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ayout w:type="fixed"/>
        <w:tblLook w:val="0000" w:firstRow="0" w:lastRow="0" w:firstColumn="0" w:lastColumn="0" w:noHBand="0" w:noVBand="0"/>
      </w:tblPr>
      <w:tblGrid>
        <w:gridCol w:w="7599"/>
        <w:gridCol w:w="1496"/>
      </w:tblGrid>
      <w:tr w:rsidR="00DB55D3" w:rsidRPr="00DB55D3" w:rsidTr="00A735E6">
        <w:trPr>
          <w:trHeight w:val="8070"/>
          <w:jc w:val="center"/>
        </w:trPr>
        <w:tc>
          <w:tcPr>
            <w:tcW w:w="7599" w:type="dxa"/>
            <w:tcBorders>
              <w:top w:val="single" w:sz="4" w:space="0" w:color="auto"/>
              <w:left w:val="single" w:sz="4" w:space="0" w:color="auto"/>
              <w:bottom w:val="single" w:sz="4" w:space="0" w:color="auto"/>
              <w:right w:val="single" w:sz="4" w:space="0" w:color="auto"/>
            </w:tcBorders>
            <w:shd w:val="pct10" w:color="auto" w:fill="FFFFFF"/>
          </w:tcPr>
          <w:p w:rsidR="00CB49A1" w:rsidRPr="00A735E6" w:rsidRDefault="00CB49A1" w:rsidP="00CB49A1">
            <w:pPr>
              <w:spacing w:after="0" w:line="240" w:lineRule="auto"/>
              <w:ind w:left="0"/>
              <w:jc w:val="left"/>
              <w:rPr>
                <w:rFonts w:cs="Arial"/>
                <w:snapToGrid w:val="0"/>
                <w:sz w:val="24"/>
                <w:szCs w:val="24"/>
                <w:u w:val="single"/>
                <w:lang w:val="en-US" w:eastAsia="en-GB"/>
              </w:rPr>
            </w:pPr>
            <w:r w:rsidRPr="00A735E6">
              <w:rPr>
                <w:rFonts w:cs="Arial"/>
                <w:b/>
                <w:snapToGrid w:val="0"/>
                <w:sz w:val="24"/>
                <w:szCs w:val="24"/>
                <w:lang w:val="en-US" w:eastAsia="en-GB"/>
              </w:rPr>
              <w:t>Status box</w:t>
            </w:r>
            <w:r w:rsidRPr="00A735E6">
              <w:rPr>
                <w:rFonts w:cs="Arial"/>
                <w:snapToGrid w:val="0"/>
                <w:sz w:val="24"/>
                <w:szCs w:val="24"/>
                <w:u w:val="single"/>
                <w:lang w:val="en-US" w:eastAsia="en-GB"/>
              </w:rPr>
              <w:t xml:space="preserve"> </w:t>
            </w:r>
          </w:p>
          <w:p w:rsidR="00CB49A1" w:rsidRPr="00A735E6" w:rsidRDefault="00CB49A1" w:rsidP="00CB49A1">
            <w:pPr>
              <w:tabs>
                <w:tab w:val="left" w:pos="1333"/>
                <w:tab w:val="right" w:pos="7003"/>
              </w:tabs>
              <w:spacing w:after="0" w:line="240" w:lineRule="auto"/>
              <w:ind w:left="516" w:hanging="516"/>
              <w:jc w:val="left"/>
              <w:rPr>
                <w:rFonts w:cs="Arial"/>
                <w:snapToGrid w:val="0"/>
                <w:sz w:val="24"/>
                <w:szCs w:val="24"/>
                <w:u w:val="single"/>
                <w:lang w:val="en-US" w:eastAsia="en-GB"/>
              </w:rPr>
            </w:pPr>
          </w:p>
          <w:p w:rsidR="00CB49A1" w:rsidRPr="00A735E6" w:rsidRDefault="00CB49A1" w:rsidP="00CB49A1">
            <w:pPr>
              <w:tabs>
                <w:tab w:val="left" w:pos="1333"/>
                <w:tab w:val="right" w:pos="7003"/>
              </w:tabs>
              <w:spacing w:after="0" w:line="240" w:lineRule="auto"/>
              <w:ind w:left="634" w:hanging="634"/>
              <w:jc w:val="left"/>
              <w:rPr>
                <w:rFonts w:cs="Arial"/>
                <w:b/>
                <w:snapToGrid w:val="0"/>
                <w:sz w:val="24"/>
                <w:szCs w:val="24"/>
                <w:lang w:val="en-US" w:eastAsia="en-GB"/>
              </w:rPr>
            </w:pPr>
            <w:r w:rsidRPr="00A735E6">
              <w:rPr>
                <w:rFonts w:cs="Arial"/>
                <w:snapToGrid w:val="0"/>
                <w:sz w:val="24"/>
                <w:szCs w:val="24"/>
                <w:u w:val="single"/>
                <w:lang w:val="en-US" w:eastAsia="en-GB"/>
              </w:rPr>
              <w:t>Title:</w:t>
            </w:r>
            <w:r w:rsidRPr="00A735E6">
              <w:rPr>
                <w:rFonts w:cs="Arial"/>
                <w:b/>
                <w:snapToGrid w:val="0"/>
                <w:sz w:val="24"/>
                <w:szCs w:val="24"/>
                <w:lang w:val="en-US" w:eastAsia="en-GB"/>
              </w:rPr>
              <w:t xml:space="preserve"> </w:t>
            </w:r>
            <w:r w:rsidRPr="00CB49A1">
              <w:rPr>
                <w:rFonts w:cs="Arial"/>
                <w:snapToGrid w:val="0"/>
                <w:sz w:val="24"/>
                <w:szCs w:val="24"/>
                <w:lang w:val="en-US" w:eastAsia="en-GB"/>
              </w:rPr>
              <w:t>draft final</w:t>
            </w:r>
            <w:r>
              <w:rPr>
                <w:rFonts w:cs="Arial"/>
                <w:b/>
                <w:snapToGrid w:val="0"/>
                <w:sz w:val="24"/>
                <w:szCs w:val="24"/>
                <w:lang w:val="en-US" w:eastAsia="en-GB"/>
              </w:rPr>
              <w:t xml:space="preserve"> </w:t>
            </w:r>
            <w:r w:rsidRPr="00A735E6">
              <w:rPr>
                <w:rFonts w:cs="Arial"/>
                <w:snapToGrid w:val="0"/>
                <w:sz w:val="24"/>
                <w:szCs w:val="24"/>
                <w:lang w:val="en-US" w:eastAsia="en-GB"/>
              </w:rPr>
              <w:t>F</w:t>
            </w:r>
            <w:r>
              <w:rPr>
                <w:rFonts w:cs="Arial"/>
                <w:snapToGrid w:val="0"/>
                <w:sz w:val="24"/>
                <w:szCs w:val="24"/>
                <w:lang w:val="en-US" w:eastAsia="en-GB"/>
              </w:rPr>
              <w:t xml:space="preserve">loods </w:t>
            </w:r>
            <w:r w:rsidRPr="00A735E6">
              <w:rPr>
                <w:rFonts w:cs="Arial"/>
                <w:snapToGrid w:val="0"/>
                <w:sz w:val="24"/>
                <w:szCs w:val="24"/>
                <w:lang w:val="en-US" w:eastAsia="en-GB"/>
              </w:rPr>
              <w:t>D</w:t>
            </w:r>
            <w:r>
              <w:rPr>
                <w:rFonts w:cs="Arial"/>
                <w:snapToGrid w:val="0"/>
                <w:sz w:val="24"/>
                <w:szCs w:val="24"/>
                <w:lang w:val="en-US" w:eastAsia="en-GB"/>
              </w:rPr>
              <w:t>irective</w:t>
            </w:r>
            <w:r w:rsidRPr="00A735E6">
              <w:rPr>
                <w:rFonts w:cs="Arial"/>
                <w:snapToGrid w:val="0"/>
                <w:sz w:val="24"/>
                <w:szCs w:val="24"/>
                <w:lang w:val="en-US" w:eastAsia="en-GB"/>
              </w:rPr>
              <w:t xml:space="preserve"> Reporting Guidance 2017</w:t>
            </w:r>
          </w:p>
          <w:p w:rsidR="00CB49A1" w:rsidRPr="00A735E6" w:rsidRDefault="00CB49A1" w:rsidP="00CB49A1">
            <w:pPr>
              <w:tabs>
                <w:tab w:val="left" w:pos="1333"/>
                <w:tab w:val="right" w:pos="7003"/>
              </w:tabs>
              <w:spacing w:after="0" w:line="240" w:lineRule="auto"/>
              <w:ind w:left="0"/>
              <w:jc w:val="left"/>
              <w:rPr>
                <w:rFonts w:cs="Arial"/>
                <w:snapToGrid w:val="0"/>
                <w:sz w:val="24"/>
                <w:szCs w:val="24"/>
                <w:u w:val="single"/>
                <w:lang w:eastAsia="en-GB"/>
              </w:rPr>
            </w:pPr>
          </w:p>
          <w:p w:rsidR="00CB49A1" w:rsidRPr="00A735E6" w:rsidRDefault="00CB49A1" w:rsidP="00CB49A1">
            <w:pPr>
              <w:tabs>
                <w:tab w:val="left" w:pos="1333"/>
                <w:tab w:val="right" w:pos="7003"/>
              </w:tabs>
              <w:spacing w:after="0" w:line="240" w:lineRule="auto"/>
              <w:ind w:left="0"/>
              <w:jc w:val="left"/>
              <w:rPr>
                <w:rFonts w:cs="Arial"/>
                <w:snapToGrid w:val="0"/>
                <w:sz w:val="24"/>
                <w:szCs w:val="24"/>
                <w:lang w:val="en-US" w:eastAsia="en-GB"/>
              </w:rPr>
            </w:pPr>
            <w:r w:rsidRPr="00A735E6">
              <w:rPr>
                <w:rFonts w:cs="Arial"/>
                <w:snapToGrid w:val="0"/>
                <w:sz w:val="24"/>
                <w:szCs w:val="24"/>
                <w:u w:val="single"/>
                <w:lang w:val="en-US" w:eastAsia="en-GB"/>
              </w:rPr>
              <w:t>Version no</w:t>
            </w:r>
            <w:r>
              <w:rPr>
                <w:rFonts w:cs="Arial"/>
                <w:snapToGrid w:val="0"/>
                <w:sz w:val="24"/>
                <w:szCs w:val="24"/>
                <w:lang w:val="en-US" w:eastAsia="en-GB"/>
              </w:rPr>
              <w:t>:</w:t>
            </w:r>
            <w:r>
              <w:rPr>
                <w:rFonts w:cs="Arial"/>
                <w:snapToGrid w:val="0"/>
                <w:sz w:val="24"/>
                <w:szCs w:val="24"/>
                <w:lang w:val="en-US" w:eastAsia="en-GB"/>
              </w:rPr>
              <w:tab/>
            </w:r>
            <w:r w:rsidRPr="00A23BC2">
              <w:rPr>
                <w:rFonts w:cs="Arial"/>
                <w:snapToGrid w:val="0"/>
                <w:sz w:val="24"/>
                <w:szCs w:val="24"/>
                <w:lang w:val="en-US" w:eastAsia="en-GB"/>
              </w:rPr>
              <w:t>v</w:t>
            </w:r>
            <w:r>
              <w:rPr>
                <w:rFonts w:cs="Arial"/>
                <w:snapToGrid w:val="0"/>
                <w:sz w:val="24"/>
                <w:szCs w:val="24"/>
                <w:lang w:val="en-US" w:eastAsia="en-GB"/>
              </w:rPr>
              <w:t>.1</w:t>
            </w:r>
            <w:r w:rsidRPr="00A23BC2">
              <w:rPr>
                <w:rFonts w:cs="Arial"/>
                <w:snapToGrid w:val="0"/>
                <w:sz w:val="24"/>
                <w:szCs w:val="24"/>
                <w:lang w:val="en-US" w:eastAsia="en-GB"/>
              </w:rPr>
              <w:t>.</w:t>
            </w:r>
            <w:r>
              <w:rPr>
                <w:rFonts w:cs="Arial"/>
                <w:snapToGrid w:val="0"/>
                <w:sz w:val="24"/>
                <w:szCs w:val="24"/>
                <w:lang w:val="en-US" w:eastAsia="en-GB"/>
              </w:rPr>
              <w:t>0</w:t>
            </w:r>
          </w:p>
          <w:p w:rsidR="00CB49A1" w:rsidRPr="00A735E6" w:rsidRDefault="00CB49A1" w:rsidP="00CB49A1">
            <w:pPr>
              <w:tabs>
                <w:tab w:val="left" w:pos="1333"/>
                <w:tab w:val="right" w:pos="7003"/>
              </w:tabs>
              <w:spacing w:after="0" w:line="240" w:lineRule="auto"/>
              <w:ind w:left="0"/>
              <w:jc w:val="left"/>
              <w:rPr>
                <w:rFonts w:cs="Arial"/>
                <w:snapToGrid w:val="0"/>
                <w:sz w:val="24"/>
                <w:szCs w:val="24"/>
                <w:lang w:val="en-US" w:eastAsia="en-GB"/>
              </w:rPr>
            </w:pPr>
          </w:p>
          <w:p w:rsidR="00CB49A1" w:rsidRPr="00A735E6" w:rsidRDefault="00CB49A1" w:rsidP="00CB49A1">
            <w:pPr>
              <w:tabs>
                <w:tab w:val="left" w:pos="1333"/>
                <w:tab w:val="right" w:pos="7003"/>
              </w:tabs>
              <w:spacing w:after="0" w:line="240" w:lineRule="auto"/>
              <w:ind w:left="0"/>
              <w:jc w:val="left"/>
              <w:rPr>
                <w:rFonts w:cs="Arial"/>
                <w:snapToGrid w:val="0"/>
                <w:sz w:val="24"/>
                <w:szCs w:val="24"/>
                <w:u w:val="single"/>
                <w:lang w:val="en-US" w:eastAsia="en-GB"/>
              </w:rPr>
            </w:pPr>
            <w:r w:rsidRPr="00A735E6">
              <w:rPr>
                <w:rFonts w:cs="Arial"/>
                <w:snapToGrid w:val="0"/>
                <w:sz w:val="24"/>
                <w:szCs w:val="24"/>
                <w:u w:val="single"/>
                <w:lang w:val="en-US" w:eastAsia="en-GB"/>
              </w:rPr>
              <w:t>Date</w:t>
            </w:r>
            <w:r w:rsidRPr="00A735E6">
              <w:rPr>
                <w:rFonts w:cs="Arial"/>
                <w:snapToGrid w:val="0"/>
                <w:sz w:val="24"/>
                <w:szCs w:val="24"/>
                <w:lang w:val="en-US" w:eastAsia="en-GB"/>
              </w:rPr>
              <w:t xml:space="preserve">: </w:t>
            </w:r>
            <w:r>
              <w:rPr>
                <w:rFonts w:cs="Arial"/>
                <w:snapToGrid w:val="0"/>
                <w:sz w:val="24"/>
                <w:szCs w:val="24"/>
                <w:lang w:val="en-US" w:eastAsia="en-GB"/>
              </w:rPr>
              <w:t>25</w:t>
            </w:r>
            <w:r w:rsidRPr="00A23BC2">
              <w:rPr>
                <w:rFonts w:cs="Arial"/>
                <w:snapToGrid w:val="0"/>
                <w:sz w:val="24"/>
                <w:szCs w:val="24"/>
                <w:lang w:val="en-US" w:eastAsia="en-GB"/>
              </w:rPr>
              <w:t xml:space="preserve"> </w:t>
            </w:r>
            <w:r>
              <w:rPr>
                <w:rFonts w:cs="Arial"/>
                <w:snapToGrid w:val="0"/>
                <w:sz w:val="24"/>
                <w:szCs w:val="24"/>
                <w:lang w:val="en-US" w:eastAsia="en-GB"/>
              </w:rPr>
              <w:t>October</w:t>
            </w:r>
            <w:r w:rsidRPr="00A23BC2">
              <w:rPr>
                <w:rFonts w:cs="Arial"/>
                <w:snapToGrid w:val="0"/>
                <w:sz w:val="24"/>
                <w:szCs w:val="24"/>
                <w:lang w:val="en-US" w:eastAsia="en-GB"/>
              </w:rPr>
              <w:t xml:space="preserve"> 2017</w:t>
            </w:r>
          </w:p>
          <w:p w:rsidR="00CB49A1" w:rsidRDefault="00CB49A1" w:rsidP="00CB49A1">
            <w:pPr>
              <w:spacing w:after="0" w:line="240" w:lineRule="auto"/>
              <w:ind w:left="0"/>
              <w:jc w:val="left"/>
              <w:rPr>
                <w:rFonts w:cs="Arial"/>
                <w:snapToGrid w:val="0"/>
                <w:sz w:val="24"/>
                <w:szCs w:val="24"/>
                <w:lang w:eastAsia="en-GB"/>
              </w:rPr>
            </w:pPr>
          </w:p>
          <w:p w:rsidR="00CB49A1" w:rsidRPr="003A6687" w:rsidRDefault="00CB49A1" w:rsidP="00CB49A1">
            <w:pPr>
              <w:spacing w:after="0" w:line="240" w:lineRule="auto"/>
              <w:ind w:left="0"/>
              <w:jc w:val="left"/>
              <w:rPr>
                <w:rFonts w:cs="Arial"/>
                <w:snapToGrid w:val="0"/>
                <w:sz w:val="24"/>
                <w:szCs w:val="24"/>
                <w:lang w:eastAsia="en-GB"/>
              </w:rPr>
            </w:pPr>
            <w:r w:rsidRPr="003A6687">
              <w:rPr>
                <w:rFonts w:cs="Arial"/>
                <w:snapToGrid w:val="0"/>
                <w:sz w:val="24"/>
                <w:szCs w:val="24"/>
                <w:lang w:eastAsia="en-GB"/>
              </w:rPr>
              <w:t xml:space="preserve">The </w:t>
            </w:r>
            <w:del w:id="0" w:author="Author">
              <w:r w:rsidRPr="003A6687">
                <w:rPr>
                  <w:rFonts w:cs="Arial"/>
                  <w:snapToGrid w:val="0"/>
                  <w:sz w:val="24"/>
                  <w:szCs w:val="24"/>
                  <w:lang w:eastAsia="en-GB"/>
                </w:rPr>
                <w:delText>SCG</w:delText>
              </w:r>
            </w:del>
            <w:ins w:id="1" w:author="Author">
              <w:r w:rsidR="00C20EA4">
                <w:rPr>
                  <w:rFonts w:cs="Arial"/>
                  <w:snapToGrid w:val="0"/>
                  <w:sz w:val="24"/>
                  <w:szCs w:val="24"/>
                  <w:lang w:eastAsia="en-GB"/>
                </w:rPr>
                <w:t>Water Directors are</w:t>
              </w:r>
            </w:ins>
            <w:del w:id="2" w:author="Author">
              <w:r w:rsidRPr="003A6687">
                <w:rPr>
                  <w:rFonts w:cs="Arial"/>
                  <w:snapToGrid w:val="0"/>
                  <w:sz w:val="24"/>
                  <w:szCs w:val="24"/>
                  <w:lang w:eastAsia="en-GB"/>
                </w:rPr>
                <w:delText>SCG is</w:delText>
              </w:r>
            </w:del>
            <w:r w:rsidRPr="003A6687">
              <w:rPr>
                <w:rFonts w:cs="Arial"/>
                <w:snapToGrid w:val="0"/>
                <w:sz w:val="24"/>
                <w:szCs w:val="24"/>
                <w:lang w:eastAsia="en-GB"/>
              </w:rPr>
              <w:t xml:space="preserve"> invited to:</w:t>
            </w:r>
          </w:p>
          <w:p w:rsidR="00CB49A1" w:rsidRPr="00DE6B90" w:rsidRDefault="00CB49A1" w:rsidP="00CB49A1">
            <w:pPr>
              <w:spacing w:after="0" w:line="240" w:lineRule="auto"/>
              <w:ind w:left="0"/>
              <w:jc w:val="left"/>
              <w:rPr>
                <w:rFonts w:cs="Arial"/>
                <w:b/>
                <w:snapToGrid w:val="0"/>
                <w:lang w:eastAsia="en-GB"/>
              </w:rPr>
            </w:pPr>
            <w:r w:rsidRPr="003A6687">
              <w:rPr>
                <w:rFonts w:cs="Arial"/>
                <w:snapToGrid w:val="0"/>
                <w:lang w:eastAsia="en-GB"/>
              </w:rPr>
              <w:t>•</w:t>
            </w:r>
            <w:r w:rsidRPr="003A6687">
              <w:rPr>
                <w:rFonts w:cs="Arial"/>
                <w:snapToGrid w:val="0"/>
                <w:lang w:eastAsia="en-GB"/>
              </w:rPr>
              <w:tab/>
            </w:r>
            <w:del w:id="3" w:author="Author">
              <w:r w:rsidRPr="00DE6B90">
                <w:rPr>
                  <w:rFonts w:cs="Arial"/>
                  <w:b/>
                  <w:snapToGrid w:val="0"/>
                  <w:lang w:eastAsia="en-GB"/>
                </w:rPr>
                <w:delText>Forward</w:delText>
              </w:r>
            </w:del>
            <w:ins w:id="4" w:author="Author">
              <w:r w:rsidR="00C20EA4" w:rsidRPr="00C20EA4">
                <w:rPr>
                  <w:rFonts w:cs="Arial"/>
                  <w:b/>
                  <w:snapToGrid w:val="0"/>
                  <w:lang w:eastAsia="en-GB"/>
                </w:rPr>
                <w:t>Endorse</w:t>
              </w:r>
            </w:ins>
            <w:del w:id="5" w:author="Author">
              <w:r w:rsidRPr="00DE6B90">
                <w:rPr>
                  <w:rFonts w:cs="Arial"/>
                  <w:b/>
                  <w:snapToGrid w:val="0"/>
                  <w:lang w:eastAsia="en-GB"/>
                </w:rPr>
                <w:delText>Forward</w:delText>
              </w:r>
            </w:del>
            <w:r w:rsidRPr="00DE6B90">
              <w:rPr>
                <w:rFonts w:cs="Arial"/>
                <w:b/>
                <w:snapToGrid w:val="0"/>
                <w:lang w:eastAsia="en-GB"/>
              </w:rPr>
              <w:t xml:space="preserve"> the </w:t>
            </w:r>
            <w:del w:id="6" w:author="Author">
              <w:r w:rsidRPr="00DE6B90">
                <w:rPr>
                  <w:rFonts w:cs="Arial"/>
                  <w:b/>
                  <w:snapToGrid w:val="0"/>
                  <w:lang w:eastAsia="en-GB"/>
                </w:rPr>
                <w:delText>guidance</w:delText>
              </w:r>
            </w:del>
            <w:ins w:id="7" w:author="Author">
              <w:r w:rsidR="00C20EA4" w:rsidRPr="00C20EA4">
                <w:rPr>
                  <w:rFonts w:cs="Arial"/>
                  <w:b/>
                  <w:snapToGrid w:val="0"/>
                  <w:lang w:eastAsia="en-GB"/>
                </w:rPr>
                <w:t>updated Reporting Guidance</w:t>
              </w:r>
            </w:ins>
            <w:del w:id="8" w:author="Author">
              <w:r w:rsidRPr="00DE6B90">
                <w:rPr>
                  <w:rFonts w:cs="Arial"/>
                  <w:b/>
                  <w:snapToGrid w:val="0"/>
                  <w:lang w:eastAsia="en-GB"/>
                </w:rPr>
                <w:delText>guidance document</w:delText>
              </w:r>
            </w:del>
            <w:r w:rsidRPr="00DE6B90">
              <w:rPr>
                <w:rFonts w:cs="Arial"/>
                <w:b/>
                <w:snapToGrid w:val="0"/>
                <w:lang w:eastAsia="en-GB"/>
              </w:rPr>
              <w:t xml:space="preserve"> for </w:t>
            </w:r>
            <w:del w:id="9" w:author="Author">
              <w:r w:rsidRPr="00DE6B90">
                <w:rPr>
                  <w:rFonts w:cs="Arial"/>
                  <w:b/>
                  <w:snapToGrid w:val="0"/>
                  <w:lang w:eastAsia="en-GB"/>
                </w:rPr>
                <w:delText xml:space="preserve">endorsement by </w:delText>
              </w:r>
            </w:del>
            <w:r w:rsidRPr="00DE6B90">
              <w:rPr>
                <w:rFonts w:cs="Arial"/>
                <w:b/>
                <w:snapToGrid w:val="0"/>
                <w:lang w:eastAsia="en-GB"/>
              </w:rPr>
              <w:t xml:space="preserve">the </w:t>
            </w:r>
            <w:del w:id="10" w:author="Author">
              <w:r w:rsidRPr="00DE6B90">
                <w:rPr>
                  <w:rFonts w:cs="Arial"/>
                  <w:b/>
                  <w:snapToGrid w:val="0"/>
                  <w:lang w:eastAsia="en-GB"/>
                </w:rPr>
                <w:delText>WDs</w:delText>
              </w:r>
            </w:del>
            <w:ins w:id="11" w:author="Author">
              <w:r w:rsidR="00C20EA4" w:rsidRPr="00C20EA4">
                <w:rPr>
                  <w:rFonts w:cs="Arial"/>
                  <w:b/>
                  <w:snapToGrid w:val="0"/>
                  <w:lang w:eastAsia="en-GB"/>
                </w:rPr>
                <w:t>Floods Directive to be used in the 2nd cycle of implementation</w:t>
              </w:r>
            </w:ins>
            <w:del w:id="12" w:author="Author">
              <w:r w:rsidRPr="00DE6B90">
                <w:rPr>
                  <w:rFonts w:cs="Arial"/>
                  <w:b/>
                  <w:snapToGrid w:val="0"/>
                  <w:lang w:eastAsia="en-GB"/>
                </w:rPr>
                <w:delText>WDs</w:delText>
              </w:r>
            </w:del>
          </w:p>
          <w:p w:rsidR="00CB49A1" w:rsidRPr="003A6687" w:rsidRDefault="00CB49A1" w:rsidP="00CB49A1">
            <w:pPr>
              <w:spacing w:after="0" w:line="240" w:lineRule="auto"/>
              <w:ind w:left="0"/>
              <w:jc w:val="left"/>
              <w:rPr>
                <w:rFonts w:cs="Arial"/>
                <w:snapToGrid w:val="0"/>
                <w:lang w:eastAsia="en-GB"/>
              </w:rPr>
            </w:pPr>
            <w:r w:rsidRPr="003A6687">
              <w:rPr>
                <w:rFonts w:cs="Arial"/>
                <w:snapToGrid w:val="0"/>
                <w:lang w:eastAsia="en-GB"/>
              </w:rPr>
              <w:t>•</w:t>
            </w:r>
            <w:r w:rsidRPr="003A6687">
              <w:rPr>
                <w:rFonts w:cs="Arial"/>
                <w:snapToGrid w:val="0"/>
                <w:lang w:eastAsia="en-GB"/>
              </w:rPr>
              <w:tab/>
            </w:r>
            <w:r w:rsidRPr="00DE6B90">
              <w:rPr>
                <w:rFonts w:cs="Arial"/>
                <w:b/>
                <w:snapToGrid w:val="0"/>
                <w:lang w:eastAsia="en-GB"/>
              </w:rPr>
              <w:t>Agree on the following process to develop and finalise the reporting tools:</w:t>
            </w:r>
          </w:p>
          <w:p w:rsidR="00CB49A1" w:rsidRDefault="00CB49A1" w:rsidP="00CB49A1">
            <w:pPr>
              <w:spacing w:after="0" w:line="240" w:lineRule="auto"/>
              <w:ind w:left="0"/>
              <w:jc w:val="left"/>
              <w:rPr>
                <w:rFonts w:cs="Arial"/>
                <w:snapToGrid w:val="0"/>
                <w:lang w:eastAsia="en-GB"/>
              </w:rPr>
            </w:pPr>
            <w:r w:rsidRPr="003A6687">
              <w:rPr>
                <w:rFonts w:cs="Arial"/>
                <w:snapToGrid w:val="0"/>
                <w:lang w:eastAsia="en-GB"/>
              </w:rPr>
              <w:t xml:space="preserve">The Commission (DG ENV) with support from </w:t>
            </w:r>
            <w:r>
              <w:rPr>
                <w:rFonts w:cs="Arial"/>
                <w:snapToGrid w:val="0"/>
                <w:lang w:eastAsia="en-GB"/>
              </w:rPr>
              <w:t xml:space="preserve">the EEA, the </w:t>
            </w:r>
            <w:r w:rsidRPr="003A6687">
              <w:rPr>
                <w:rFonts w:cs="Arial"/>
                <w:snapToGrid w:val="0"/>
                <w:lang w:eastAsia="en-GB"/>
              </w:rPr>
              <w:t>WGF and WG DIS will develop during the first quarter of 2018 the following complementary and supporting elements for the implementation of the guidance:</w:t>
            </w:r>
          </w:p>
          <w:p w:rsidR="00CB49A1" w:rsidRPr="003A6687" w:rsidRDefault="00CB49A1" w:rsidP="00CB49A1">
            <w:pPr>
              <w:spacing w:after="0" w:line="240" w:lineRule="auto"/>
              <w:ind w:left="0"/>
              <w:jc w:val="left"/>
              <w:rPr>
                <w:rFonts w:cs="Arial"/>
                <w:snapToGrid w:val="0"/>
                <w:lang w:eastAsia="en-GB"/>
              </w:rPr>
            </w:pPr>
          </w:p>
          <w:p w:rsidR="00CB49A1" w:rsidRPr="003A6687" w:rsidRDefault="00CB49A1" w:rsidP="00CB49A1">
            <w:pPr>
              <w:spacing w:after="0" w:line="240" w:lineRule="auto"/>
              <w:ind w:left="0"/>
              <w:jc w:val="left"/>
              <w:rPr>
                <w:rFonts w:cs="Arial"/>
                <w:snapToGrid w:val="0"/>
                <w:lang w:eastAsia="en-GB"/>
              </w:rPr>
            </w:pPr>
            <w:r w:rsidRPr="003A6687">
              <w:rPr>
                <w:rFonts w:cs="Arial"/>
                <w:snapToGrid w:val="0"/>
                <w:lang w:eastAsia="en-GB"/>
              </w:rPr>
              <w:t></w:t>
            </w:r>
            <w:r w:rsidRPr="003A6687">
              <w:rPr>
                <w:rFonts w:cs="Arial"/>
                <w:snapToGrid w:val="0"/>
                <w:lang w:eastAsia="en-GB"/>
              </w:rPr>
              <w:tab/>
              <w:t>XML schemas to reflect the agreed contents</w:t>
            </w:r>
          </w:p>
          <w:p w:rsidR="00CB49A1" w:rsidRPr="003A6687" w:rsidRDefault="00CB49A1" w:rsidP="00CB49A1">
            <w:pPr>
              <w:spacing w:after="0" w:line="240" w:lineRule="auto"/>
              <w:ind w:left="0"/>
              <w:jc w:val="left"/>
              <w:rPr>
                <w:rFonts w:cs="Arial"/>
                <w:snapToGrid w:val="0"/>
                <w:lang w:eastAsia="en-GB"/>
              </w:rPr>
            </w:pPr>
            <w:r w:rsidRPr="003A6687">
              <w:rPr>
                <w:rFonts w:cs="Arial"/>
                <w:snapToGrid w:val="0"/>
                <w:lang w:eastAsia="en-GB"/>
              </w:rPr>
              <w:t></w:t>
            </w:r>
            <w:r w:rsidRPr="003A6687">
              <w:rPr>
                <w:rFonts w:cs="Arial"/>
                <w:snapToGrid w:val="0"/>
                <w:lang w:eastAsia="en-GB"/>
              </w:rPr>
              <w:tab/>
            </w:r>
            <w:commentRangeStart w:id="13"/>
            <w:r w:rsidRPr="003A6687">
              <w:rPr>
                <w:rFonts w:cs="Arial"/>
                <w:snapToGrid w:val="0"/>
                <w:lang w:eastAsia="en-GB"/>
              </w:rPr>
              <w:t xml:space="preserve">Validation </w:t>
            </w:r>
            <w:r>
              <w:rPr>
                <w:rFonts w:cs="Arial"/>
                <w:snapToGrid w:val="0"/>
                <w:lang w:eastAsia="en-GB"/>
              </w:rPr>
              <w:t>rules</w:t>
            </w:r>
            <w:ins w:id="14" w:author="Author">
              <w:r w:rsidR="007E4E04">
                <w:rPr>
                  <w:rFonts w:cs="Arial"/>
                  <w:snapToGrid w:val="0"/>
                  <w:lang w:eastAsia="en-GB"/>
                </w:rPr>
                <w:t xml:space="preserve"> (Annex 3)</w:t>
              </w:r>
            </w:ins>
          </w:p>
          <w:p w:rsidR="00CB49A1" w:rsidRPr="003A6687" w:rsidRDefault="00CB49A1" w:rsidP="00CB49A1">
            <w:pPr>
              <w:spacing w:after="0" w:line="240" w:lineRule="auto"/>
              <w:ind w:left="0"/>
              <w:jc w:val="left"/>
              <w:rPr>
                <w:rFonts w:cs="Arial"/>
                <w:snapToGrid w:val="0"/>
                <w:lang w:eastAsia="en-GB"/>
              </w:rPr>
            </w:pPr>
            <w:r w:rsidRPr="003A6687">
              <w:rPr>
                <w:rFonts w:cs="Arial"/>
                <w:snapToGrid w:val="0"/>
                <w:lang w:eastAsia="en-GB"/>
              </w:rPr>
              <w:t></w:t>
            </w:r>
            <w:r w:rsidRPr="003A6687">
              <w:rPr>
                <w:rFonts w:cs="Arial"/>
                <w:snapToGrid w:val="0"/>
                <w:lang w:eastAsia="en-GB"/>
              </w:rPr>
              <w:tab/>
              <w:t>Spatial data guidance</w:t>
            </w:r>
            <w:commentRangeEnd w:id="13"/>
            <w:ins w:id="15" w:author="Author">
              <w:r w:rsidR="00052CBD">
                <w:rPr>
                  <w:rStyle w:val="CommentReference"/>
                  <w:rFonts w:ascii="Calibri" w:eastAsia="Calibri" w:hAnsi="Calibri" w:cs="Calibri"/>
                  <w:color w:val="000000"/>
                  <w:lang w:val="en-US"/>
                </w:rPr>
                <w:commentReference w:id="13"/>
              </w:r>
              <w:r w:rsidR="007E4E04">
                <w:rPr>
                  <w:rFonts w:cs="Arial"/>
                  <w:snapToGrid w:val="0"/>
                  <w:lang w:eastAsia="en-GB"/>
                </w:rPr>
                <w:t xml:space="preserve"> (Annex 2)</w:t>
              </w:r>
            </w:ins>
          </w:p>
          <w:p w:rsidR="00CB49A1" w:rsidRPr="003A6687" w:rsidRDefault="00CB49A1" w:rsidP="00CB49A1">
            <w:pPr>
              <w:spacing w:after="0" w:line="240" w:lineRule="auto"/>
              <w:ind w:left="776" w:hanging="776"/>
              <w:jc w:val="left"/>
              <w:rPr>
                <w:rFonts w:cs="Arial"/>
                <w:snapToGrid w:val="0"/>
                <w:lang w:eastAsia="en-GB"/>
              </w:rPr>
            </w:pPr>
            <w:r w:rsidRPr="003A6687">
              <w:rPr>
                <w:rFonts w:cs="Arial"/>
                <w:snapToGrid w:val="0"/>
                <w:lang w:eastAsia="en-GB"/>
              </w:rPr>
              <w:t></w:t>
            </w:r>
            <w:r w:rsidRPr="003A6687">
              <w:rPr>
                <w:rFonts w:cs="Arial"/>
                <w:snapToGrid w:val="0"/>
                <w:lang w:eastAsia="en-GB"/>
              </w:rPr>
              <w:tab/>
              <w:t>WFD Reportnet guidance (Annex 6) adapted to the needs of the FD</w:t>
            </w:r>
          </w:p>
          <w:p w:rsidR="00CB49A1" w:rsidRPr="003A6687" w:rsidRDefault="00CB49A1" w:rsidP="00CB49A1">
            <w:pPr>
              <w:spacing w:after="0" w:line="240" w:lineRule="auto"/>
              <w:ind w:left="776" w:hanging="776"/>
              <w:jc w:val="left"/>
              <w:rPr>
                <w:rFonts w:cs="Arial"/>
                <w:snapToGrid w:val="0"/>
                <w:lang w:eastAsia="en-GB"/>
              </w:rPr>
            </w:pPr>
            <w:r w:rsidRPr="003A6687">
              <w:rPr>
                <w:rFonts w:cs="Arial"/>
                <w:snapToGrid w:val="0"/>
                <w:lang w:eastAsia="en-GB"/>
              </w:rPr>
              <w:t></w:t>
            </w:r>
            <w:r w:rsidRPr="003A6687">
              <w:rPr>
                <w:rFonts w:cs="Arial"/>
                <w:snapToGrid w:val="0"/>
                <w:lang w:eastAsia="en-GB"/>
              </w:rPr>
              <w:tab/>
              <w:t>INSPIRE check; this will ensure that the reporting contents are in line with the INSPIRE data specifications</w:t>
            </w:r>
          </w:p>
          <w:p w:rsidR="00CB49A1" w:rsidRDefault="00CB49A1" w:rsidP="00CB49A1">
            <w:pPr>
              <w:spacing w:after="0" w:line="240" w:lineRule="auto"/>
              <w:ind w:left="0"/>
              <w:jc w:val="left"/>
              <w:rPr>
                <w:rFonts w:cs="Arial"/>
                <w:snapToGrid w:val="0"/>
                <w:lang w:eastAsia="en-GB"/>
              </w:rPr>
            </w:pPr>
          </w:p>
          <w:p w:rsidR="00CB49A1" w:rsidRPr="003A6687" w:rsidRDefault="00CB49A1" w:rsidP="00CB49A1">
            <w:pPr>
              <w:spacing w:after="0" w:line="240" w:lineRule="auto"/>
              <w:ind w:left="0"/>
              <w:jc w:val="left"/>
              <w:rPr>
                <w:rFonts w:cs="Arial"/>
                <w:snapToGrid w:val="0"/>
                <w:lang w:eastAsia="en-GB"/>
              </w:rPr>
            </w:pPr>
            <w:r>
              <w:rPr>
                <w:rFonts w:cs="Arial"/>
                <w:snapToGrid w:val="0"/>
                <w:lang w:eastAsia="en-GB"/>
              </w:rPr>
              <w:t>Once the</w:t>
            </w:r>
            <w:r w:rsidRPr="003A6687">
              <w:rPr>
                <w:rFonts w:cs="Arial"/>
                <w:snapToGrid w:val="0"/>
                <w:lang w:eastAsia="en-GB"/>
              </w:rPr>
              <w:t xml:space="preserve"> whole package of draft tools and supporting guidance </w:t>
            </w:r>
            <w:r>
              <w:rPr>
                <w:rFonts w:cs="Arial"/>
                <w:snapToGrid w:val="0"/>
                <w:lang w:eastAsia="en-GB"/>
              </w:rPr>
              <w:t xml:space="preserve">will be available, </w:t>
            </w:r>
            <w:r w:rsidRPr="003A6687">
              <w:rPr>
                <w:rFonts w:cs="Arial"/>
                <w:snapToGrid w:val="0"/>
                <w:lang w:eastAsia="en-GB"/>
              </w:rPr>
              <w:t xml:space="preserve">it is proposed to launch a testing period during the first quarter of 2018 in order to include the results in said package. The final versions of the reporting tools and supporting guidance will then be </w:t>
            </w:r>
            <w:r>
              <w:rPr>
                <w:rFonts w:cs="Arial"/>
                <w:snapToGrid w:val="0"/>
                <w:lang w:eastAsia="en-GB"/>
              </w:rPr>
              <w:t xml:space="preserve">available </w:t>
            </w:r>
            <w:r w:rsidRPr="003A6687">
              <w:rPr>
                <w:rFonts w:cs="Arial"/>
                <w:snapToGrid w:val="0"/>
                <w:lang w:eastAsia="en-GB"/>
              </w:rPr>
              <w:t xml:space="preserve">in July 2018, eight months ahead of the </w:t>
            </w:r>
            <w:r>
              <w:rPr>
                <w:rFonts w:cs="Arial"/>
                <w:snapToGrid w:val="0"/>
                <w:lang w:eastAsia="en-GB"/>
              </w:rPr>
              <w:t>1</w:t>
            </w:r>
            <w:r w:rsidRPr="00DE6B90">
              <w:rPr>
                <w:rFonts w:cs="Arial"/>
                <w:snapToGrid w:val="0"/>
                <w:vertAlign w:val="superscript"/>
                <w:lang w:eastAsia="en-GB"/>
              </w:rPr>
              <w:t>st</w:t>
            </w:r>
            <w:r>
              <w:rPr>
                <w:rFonts w:cs="Arial"/>
                <w:snapToGrid w:val="0"/>
                <w:lang w:eastAsia="en-GB"/>
              </w:rPr>
              <w:t xml:space="preserve"> </w:t>
            </w:r>
            <w:r w:rsidRPr="003A6687">
              <w:rPr>
                <w:rFonts w:cs="Arial"/>
                <w:snapToGrid w:val="0"/>
                <w:lang w:eastAsia="en-GB"/>
              </w:rPr>
              <w:t>reporting deadline</w:t>
            </w:r>
            <w:r>
              <w:rPr>
                <w:rFonts w:cs="Arial"/>
                <w:snapToGrid w:val="0"/>
                <w:lang w:eastAsia="en-GB"/>
              </w:rPr>
              <w:t xml:space="preserve"> of the 2</w:t>
            </w:r>
            <w:r w:rsidRPr="00DE6B90">
              <w:rPr>
                <w:rFonts w:cs="Arial"/>
                <w:snapToGrid w:val="0"/>
                <w:vertAlign w:val="superscript"/>
                <w:lang w:eastAsia="en-GB"/>
              </w:rPr>
              <w:t>nd</w:t>
            </w:r>
            <w:r>
              <w:rPr>
                <w:rFonts w:cs="Arial"/>
                <w:snapToGrid w:val="0"/>
                <w:lang w:eastAsia="en-GB"/>
              </w:rPr>
              <w:t xml:space="preserve"> cycle of implementation (22 March 2019)</w:t>
            </w:r>
            <w:r w:rsidRPr="003A6687">
              <w:rPr>
                <w:rFonts w:cs="Arial"/>
                <w:snapToGrid w:val="0"/>
                <w:lang w:eastAsia="en-GB"/>
              </w:rPr>
              <w:t>.</w:t>
            </w:r>
          </w:p>
          <w:p w:rsidR="00CB49A1" w:rsidRPr="003A6687" w:rsidRDefault="00CB49A1" w:rsidP="00CB49A1">
            <w:pPr>
              <w:spacing w:after="0" w:line="240" w:lineRule="auto"/>
              <w:ind w:left="0"/>
              <w:jc w:val="left"/>
              <w:rPr>
                <w:rFonts w:cs="Arial"/>
                <w:snapToGrid w:val="0"/>
                <w:lang w:eastAsia="en-GB"/>
              </w:rPr>
            </w:pPr>
          </w:p>
          <w:p w:rsidR="00CB49A1" w:rsidRPr="00FD36C1" w:rsidRDefault="00CB49A1" w:rsidP="00CB49A1">
            <w:pPr>
              <w:spacing w:after="0" w:line="240" w:lineRule="auto"/>
              <w:ind w:left="0"/>
              <w:jc w:val="left"/>
              <w:rPr>
                <w:rFonts w:cs="Arial"/>
                <w:b/>
                <w:snapToGrid w:val="0"/>
                <w:lang w:eastAsia="en-GB"/>
              </w:rPr>
            </w:pPr>
            <w:r w:rsidRPr="00FD36C1">
              <w:rPr>
                <w:rFonts w:cs="Arial"/>
                <w:b/>
                <w:snapToGrid w:val="0"/>
                <w:lang w:eastAsia="en-GB"/>
              </w:rPr>
              <w:t>NB: As a result of the process in the coming months, the guidance may need some technical adjustments. These will be taken care of by the WGF (supported by the WG DIS) and will be transparently made available by the WGF to the SCG and to Water Directors.</w:t>
            </w:r>
          </w:p>
          <w:p w:rsidR="00CB49A1" w:rsidRDefault="00CB49A1" w:rsidP="00CB49A1">
            <w:pPr>
              <w:spacing w:after="0" w:line="240" w:lineRule="auto"/>
              <w:ind w:left="0"/>
              <w:jc w:val="left"/>
              <w:rPr>
                <w:rFonts w:cs="Arial"/>
                <w:b/>
                <w:snapToGrid w:val="0"/>
                <w:sz w:val="24"/>
                <w:szCs w:val="24"/>
                <w:lang w:val="en-US" w:eastAsia="en-GB"/>
              </w:rPr>
            </w:pPr>
          </w:p>
          <w:p w:rsidR="00CB49A1" w:rsidRDefault="00CB49A1" w:rsidP="00CB49A1">
            <w:pPr>
              <w:spacing w:after="0" w:line="240" w:lineRule="auto"/>
              <w:ind w:left="0"/>
              <w:jc w:val="left"/>
              <w:rPr>
                <w:rFonts w:cs="Arial"/>
                <w:b/>
                <w:snapToGrid w:val="0"/>
                <w:sz w:val="24"/>
                <w:szCs w:val="24"/>
                <w:lang w:val="en-US" w:eastAsia="en-GB"/>
              </w:rPr>
            </w:pPr>
          </w:p>
          <w:p w:rsidR="00CB49A1" w:rsidRPr="00A735E6" w:rsidRDefault="00CB49A1" w:rsidP="00CB49A1">
            <w:pPr>
              <w:spacing w:after="0" w:line="240" w:lineRule="auto"/>
              <w:ind w:left="0"/>
              <w:jc w:val="left"/>
              <w:rPr>
                <w:rFonts w:cs="Arial"/>
                <w:b/>
                <w:snapToGrid w:val="0"/>
                <w:sz w:val="24"/>
                <w:szCs w:val="24"/>
                <w:lang w:val="en-US" w:eastAsia="en-GB"/>
              </w:rPr>
            </w:pPr>
            <w:r w:rsidRPr="00A735E6">
              <w:rPr>
                <w:rFonts w:cs="Arial"/>
                <w:b/>
                <w:snapToGrid w:val="0"/>
                <w:sz w:val="24"/>
                <w:szCs w:val="24"/>
                <w:lang w:val="en-US" w:eastAsia="en-GB"/>
              </w:rPr>
              <w:t>Contacts:</w:t>
            </w:r>
          </w:p>
          <w:p w:rsidR="00CB49A1" w:rsidRPr="00F034C5" w:rsidRDefault="00CB49A1" w:rsidP="00CB49A1">
            <w:pPr>
              <w:spacing w:after="0" w:line="240" w:lineRule="auto"/>
              <w:ind w:left="0"/>
              <w:jc w:val="left"/>
              <w:rPr>
                <w:rFonts w:cs="Arial"/>
                <w:snapToGrid w:val="0"/>
                <w:sz w:val="24"/>
                <w:szCs w:val="24"/>
                <w:lang w:eastAsia="en-GB"/>
              </w:rPr>
            </w:pPr>
            <w:r w:rsidRPr="00F034C5">
              <w:rPr>
                <w:rFonts w:cs="Arial"/>
                <w:snapToGrid w:val="0"/>
                <w:sz w:val="24"/>
                <w:szCs w:val="24"/>
                <w:lang w:eastAsia="en-GB"/>
              </w:rPr>
              <w:t xml:space="preserve">Ioannis Kavvadas, </w:t>
            </w:r>
            <w:hyperlink r:id="rId12" w:history="1">
              <w:r w:rsidRPr="00F034C5">
                <w:rPr>
                  <w:rStyle w:val="Hyperlink"/>
                  <w:rFonts w:cs="Arial"/>
                  <w:snapToGrid w:val="0"/>
                  <w:sz w:val="24"/>
                  <w:szCs w:val="24"/>
                  <w:lang w:eastAsia="en-GB"/>
                </w:rPr>
                <w:t>ioannis.kavvadas@ec.europa.eu</w:t>
              </w:r>
            </w:hyperlink>
          </w:p>
          <w:p w:rsidR="00CB49A1" w:rsidRPr="00CE28E2" w:rsidRDefault="00CB49A1" w:rsidP="00CB49A1">
            <w:pPr>
              <w:spacing w:after="0" w:line="240" w:lineRule="auto"/>
              <w:ind w:left="0"/>
              <w:jc w:val="left"/>
              <w:rPr>
                <w:sz w:val="24"/>
              </w:rPr>
            </w:pPr>
            <w:r w:rsidRPr="00CE28E2">
              <w:rPr>
                <w:sz w:val="24"/>
              </w:rPr>
              <w:t xml:space="preserve">Dagmar Behrendt Kaljarikova, </w:t>
            </w:r>
            <w:hyperlink r:id="rId13" w:history="1">
              <w:r w:rsidRPr="00CE28E2">
                <w:rPr>
                  <w:rStyle w:val="Hyperlink"/>
                  <w:sz w:val="24"/>
                </w:rPr>
                <w:t>dagmar.kaljarikova@ec.europa.eu</w:t>
              </w:r>
            </w:hyperlink>
          </w:p>
          <w:p w:rsidR="00CB49A1" w:rsidRPr="00CE28E2" w:rsidRDefault="00CB49A1" w:rsidP="00CB49A1">
            <w:pPr>
              <w:spacing w:after="0" w:line="240" w:lineRule="auto"/>
              <w:ind w:left="0"/>
              <w:jc w:val="left"/>
              <w:rPr>
                <w:b/>
                <w:sz w:val="24"/>
              </w:rPr>
            </w:pPr>
          </w:p>
          <w:p w:rsidR="00CB49A1" w:rsidRPr="00CE28E2" w:rsidRDefault="00CB49A1" w:rsidP="00CB49A1">
            <w:pPr>
              <w:spacing w:after="0" w:line="240" w:lineRule="auto"/>
              <w:ind w:left="0"/>
              <w:jc w:val="left"/>
              <w:rPr>
                <w:b/>
                <w:sz w:val="24"/>
              </w:rPr>
            </w:pPr>
          </w:p>
          <w:p w:rsidR="00CB49A1" w:rsidRPr="001F15E7" w:rsidRDefault="00CB49A1" w:rsidP="00CB49A1">
            <w:pPr>
              <w:spacing w:after="0" w:line="240" w:lineRule="auto"/>
              <w:ind w:left="0"/>
              <w:rPr>
                <w:rFonts w:cs="Arial"/>
                <w:i/>
                <w:snapToGrid w:val="0"/>
                <w:sz w:val="24"/>
                <w:szCs w:val="24"/>
                <w:lang w:eastAsia="en-GB"/>
              </w:rPr>
            </w:pPr>
            <w:r w:rsidRPr="001F15E7">
              <w:rPr>
                <w:rFonts w:cs="Arial"/>
                <w:i/>
                <w:snapToGrid w:val="0"/>
                <w:sz w:val="24"/>
                <w:szCs w:val="24"/>
                <w:lang w:eastAsia="en-GB"/>
              </w:rPr>
              <w:t>Disclaimer:</w:t>
            </w:r>
          </w:p>
          <w:p w:rsidR="00CB49A1" w:rsidRPr="00A735E6" w:rsidRDefault="00CB49A1" w:rsidP="00CB49A1">
            <w:pPr>
              <w:autoSpaceDE w:val="0"/>
              <w:autoSpaceDN w:val="0"/>
              <w:adjustRightInd w:val="0"/>
              <w:spacing w:after="0" w:line="240" w:lineRule="auto"/>
              <w:ind w:left="0"/>
              <w:rPr>
                <w:rFonts w:cs="Arial"/>
                <w:i/>
                <w:iCs/>
                <w:sz w:val="18"/>
                <w:lang w:eastAsia="en-GB"/>
              </w:rPr>
            </w:pPr>
            <w:r w:rsidRPr="00A735E6">
              <w:rPr>
                <w:rFonts w:cs="Arial"/>
                <w:i/>
                <w:iCs/>
                <w:sz w:val="18"/>
                <w:lang w:eastAsia="en-GB"/>
              </w:rPr>
              <w:t>This technical document has been developed through a collaborative framework (the Common Implementation Strategy (CIS)) involving the Member States, EFTA countries, and other stakeholders including the European Commission. The document is a working draft and does not necessarily represent the official, formal position of any of the partners.</w:t>
            </w:r>
          </w:p>
          <w:p w:rsidR="00CB49A1" w:rsidRPr="00A735E6" w:rsidRDefault="00CB49A1" w:rsidP="00CB49A1">
            <w:pPr>
              <w:autoSpaceDE w:val="0"/>
              <w:autoSpaceDN w:val="0"/>
              <w:adjustRightInd w:val="0"/>
              <w:spacing w:after="0" w:line="240" w:lineRule="auto"/>
              <w:ind w:left="0"/>
              <w:rPr>
                <w:rFonts w:cs="Arial"/>
                <w:i/>
                <w:iCs/>
                <w:sz w:val="18"/>
                <w:lang w:eastAsia="en-GB"/>
              </w:rPr>
            </w:pPr>
            <w:r w:rsidRPr="00A735E6">
              <w:rPr>
                <w:rFonts w:cs="Arial"/>
                <w:i/>
                <w:iCs/>
                <w:sz w:val="18"/>
                <w:lang w:eastAsia="en-GB"/>
              </w:rPr>
              <w:t>To the extent that the European Commission's services provided input to this technical document, such input does not necessarily reflect the views of the European Commission.</w:t>
            </w:r>
          </w:p>
          <w:p w:rsidR="00CB49A1" w:rsidRPr="00A735E6" w:rsidRDefault="00CB49A1" w:rsidP="00CB49A1">
            <w:pPr>
              <w:autoSpaceDE w:val="0"/>
              <w:autoSpaceDN w:val="0"/>
              <w:adjustRightInd w:val="0"/>
              <w:spacing w:after="0" w:line="240" w:lineRule="auto"/>
              <w:ind w:left="0"/>
              <w:rPr>
                <w:rFonts w:cs="Arial"/>
                <w:i/>
                <w:iCs/>
                <w:sz w:val="18"/>
                <w:lang w:eastAsia="en-GB"/>
              </w:rPr>
            </w:pPr>
            <w:r w:rsidRPr="00A735E6">
              <w:rPr>
                <w:rFonts w:cs="Arial"/>
                <w:i/>
                <w:iCs/>
                <w:sz w:val="18"/>
                <w:lang w:eastAsia="en-GB"/>
              </w:rPr>
              <w:t>Neither the European Commission nor any other CIS partners are responsible for the use that any third party might make of the information contained in this document.</w:t>
            </w:r>
          </w:p>
          <w:p w:rsidR="00CB49A1" w:rsidRDefault="00CB49A1" w:rsidP="00CB49A1">
            <w:pPr>
              <w:autoSpaceDE w:val="0"/>
              <w:autoSpaceDN w:val="0"/>
              <w:adjustRightInd w:val="0"/>
              <w:spacing w:after="0" w:line="240" w:lineRule="auto"/>
              <w:ind w:left="0"/>
              <w:rPr>
                <w:rFonts w:cs="Arial"/>
                <w:i/>
                <w:iCs/>
                <w:sz w:val="18"/>
                <w:lang w:eastAsia="en-GB"/>
              </w:rPr>
            </w:pPr>
            <w:r w:rsidRPr="00A735E6">
              <w:rPr>
                <w:rFonts w:cs="Arial"/>
                <w:i/>
                <w:iCs/>
                <w:sz w:val="18"/>
                <w:lang w:eastAsia="en-GB"/>
              </w:rPr>
              <w:t>The technical document is intended to facilitate the implementation of Directive 2007/60/EC and is not legally binding. Any authoritative reading of the law should only be derived from Directive 2007/60/EC itself and other applicable legal texts or principles. Only the Court of Justice of the European Union is competent to authoritatively interpret Union legislation.</w:t>
            </w:r>
          </w:p>
          <w:p w:rsidR="00DB55D3" w:rsidRPr="00DB55D3" w:rsidRDefault="00DB55D3" w:rsidP="00DB55D3">
            <w:pPr>
              <w:autoSpaceDE w:val="0"/>
              <w:autoSpaceDN w:val="0"/>
              <w:adjustRightInd w:val="0"/>
              <w:spacing w:after="0" w:line="240" w:lineRule="auto"/>
              <w:ind w:left="0"/>
              <w:rPr>
                <w:rFonts w:cs="Arial"/>
                <w:i/>
                <w:iCs/>
                <w:lang w:eastAsia="en-GB"/>
              </w:rPr>
            </w:pPr>
            <w:r w:rsidRPr="00DB55D3">
              <w:rPr>
                <w:rFonts w:cs="Arial"/>
                <w:i/>
                <w:iCs/>
                <w:sz w:val="18"/>
                <w:lang w:eastAsia="en-GB"/>
              </w:rPr>
              <w:t xml:space="preserve"> </w:t>
            </w:r>
          </w:p>
        </w:tc>
        <w:tc>
          <w:tcPr>
            <w:tcW w:w="1496" w:type="dxa"/>
            <w:tcBorders>
              <w:left w:val="single" w:sz="4" w:space="0" w:color="auto"/>
            </w:tcBorders>
          </w:tcPr>
          <w:p w:rsidR="00DB55D3" w:rsidRPr="00DB55D3" w:rsidRDefault="00DB55D3" w:rsidP="00DB55D3">
            <w:pPr>
              <w:spacing w:after="0" w:line="240" w:lineRule="auto"/>
              <w:ind w:left="0"/>
              <w:jc w:val="left"/>
              <w:rPr>
                <w:rFonts w:ascii="Times New Roman" w:hAnsi="Times New Roman"/>
                <w:snapToGrid w:val="0"/>
                <w:sz w:val="24"/>
                <w:szCs w:val="24"/>
                <w:lang w:eastAsia="en-GB"/>
              </w:rPr>
            </w:pPr>
            <w:r>
              <w:rPr>
                <w:rFonts w:ascii="Times New Roman" w:hAnsi="Times New Roman"/>
                <w:b/>
                <w:noProof/>
                <w:sz w:val="24"/>
                <w:szCs w:val="24"/>
                <w:lang w:eastAsia="en-GB"/>
              </w:rPr>
              <w:drawing>
                <wp:inline distT="0" distB="0" distL="0" distR="0" wp14:anchorId="44030C0D" wp14:editId="43F224E4">
                  <wp:extent cx="914400" cy="781050"/>
                  <wp:effectExtent l="0" t="0" r="0" b="0"/>
                  <wp:docPr id="8" name="Picture 8" descr="aqua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qua_cmy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4400" cy="781050"/>
                          </a:xfrm>
                          <a:prstGeom prst="rect">
                            <a:avLst/>
                          </a:prstGeom>
                          <a:noFill/>
                          <a:ln>
                            <a:noFill/>
                          </a:ln>
                        </pic:spPr>
                      </pic:pic>
                    </a:graphicData>
                  </a:graphic>
                </wp:inline>
              </w:drawing>
            </w:r>
          </w:p>
        </w:tc>
      </w:tr>
    </w:tbl>
    <w:p w:rsidR="00CD0603" w:rsidRDefault="00CD0603" w:rsidP="00202BE7">
      <w:pPr>
        <w:pStyle w:val="BodyText"/>
        <w:ind w:left="0"/>
        <w:sectPr w:rsidR="00CD0603" w:rsidSect="00CB49A1">
          <w:headerReference w:type="even" r:id="rId15"/>
          <w:headerReference w:type="default" r:id="rId16"/>
          <w:footerReference w:type="default" r:id="rId17"/>
          <w:headerReference w:type="first" r:id="rId18"/>
          <w:footerReference w:type="first" r:id="rId19"/>
          <w:pgSz w:w="11909" w:h="16834" w:code="9"/>
          <w:pgMar w:top="1440" w:right="1440" w:bottom="1440" w:left="1440" w:header="567" w:footer="964" w:gutter="0"/>
          <w:pgNumType w:start="1"/>
          <w:cols w:space="720"/>
          <w:docGrid w:linePitch="272"/>
        </w:sectPr>
      </w:pPr>
    </w:p>
    <w:p w:rsidR="007B2D07" w:rsidRPr="0023265D" w:rsidRDefault="007B2D07" w:rsidP="000D30FF">
      <w:pPr>
        <w:pStyle w:val="BodyText"/>
        <w:spacing w:after="0"/>
        <w:jc w:val="center"/>
        <w:rPr>
          <w:sz w:val="48"/>
          <w:szCs w:val="48"/>
        </w:rPr>
      </w:pPr>
      <w:r w:rsidRPr="0023265D">
        <w:rPr>
          <w:sz w:val="48"/>
          <w:szCs w:val="48"/>
        </w:rPr>
        <w:lastRenderedPageBreak/>
        <w:t>FD Reporting Guidance 2017</w:t>
      </w:r>
    </w:p>
    <w:p w:rsidR="007B2D07" w:rsidRPr="0023265D" w:rsidRDefault="007B2D07" w:rsidP="007B2D07">
      <w:pPr>
        <w:pStyle w:val="BodyText"/>
        <w:jc w:val="center"/>
        <w:rPr>
          <w:sz w:val="28"/>
          <w:szCs w:val="28"/>
        </w:rPr>
      </w:pPr>
    </w:p>
    <w:p w:rsidR="00111BBF" w:rsidRPr="0023265D" w:rsidRDefault="00111BBF" w:rsidP="00DB55D3">
      <w:pPr>
        <w:pStyle w:val="ContentsHead"/>
      </w:pPr>
      <w:r w:rsidRPr="0023265D">
        <w:t>Contents</w:t>
      </w:r>
      <w:r w:rsidR="004F331A" w:rsidRPr="0023265D">
        <w:tab/>
      </w:r>
      <w:r w:rsidR="000036E7" w:rsidRPr="0023265D">
        <w:tab/>
      </w:r>
    </w:p>
    <w:p w:rsidR="009C5855" w:rsidRDefault="00133692">
      <w:pPr>
        <w:pStyle w:val="TOC1"/>
        <w:rPr>
          <w:rFonts w:asciiTheme="minorHAnsi" w:eastAsiaTheme="minorEastAsia" w:hAnsiTheme="minorHAnsi" w:cstheme="minorBidi"/>
          <w:sz w:val="22"/>
          <w:szCs w:val="22"/>
          <w:lang w:eastAsia="en-GB"/>
        </w:rPr>
      </w:pPr>
      <w:r w:rsidRPr="0023265D">
        <w:fldChar w:fldCharType="begin"/>
      </w:r>
      <w:r w:rsidRPr="0023265D">
        <w:instrText xml:space="preserve"> TOC \o "1-2" \f </w:instrText>
      </w:r>
      <w:r w:rsidRPr="0023265D">
        <w:fldChar w:fldCharType="separate"/>
      </w:r>
      <w:r w:rsidR="009C5855">
        <w:t>List of Acronyms</w:t>
      </w:r>
      <w:r w:rsidR="009C5855">
        <w:tab/>
      </w:r>
      <w:r w:rsidR="009C5855">
        <w:fldChar w:fldCharType="begin"/>
      </w:r>
      <w:r w:rsidR="009C5855">
        <w:instrText xml:space="preserve"> PAGEREF _Toc496721456 \h </w:instrText>
      </w:r>
      <w:r w:rsidR="009C5855">
        <w:fldChar w:fldCharType="separate"/>
      </w:r>
      <w:r w:rsidR="003F0674">
        <w:t>iv</w:t>
      </w:r>
      <w:r w:rsidR="009C5855">
        <w:fldChar w:fldCharType="end"/>
      </w:r>
    </w:p>
    <w:p w:rsidR="009C5855" w:rsidRDefault="009C5855">
      <w:pPr>
        <w:pStyle w:val="TOC1"/>
        <w:rPr>
          <w:rFonts w:asciiTheme="minorHAnsi" w:eastAsiaTheme="minorEastAsia" w:hAnsiTheme="minorHAnsi" w:cstheme="minorBidi"/>
          <w:sz w:val="22"/>
          <w:szCs w:val="22"/>
          <w:lang w:eastAsia="en-GB"/>
        </w:rPr>
      </w:pPr>
      <w:r>
        <w:t>1.</w:t>
      </w:r>
      <w:r>
        <w:rPr>
          <w:rFonts w:asciiTheme="minorHAnsi" w:eastAsiaTheme="minorEastAsia" w:hAnsiTheme="minorHAnsi" w:cstheme="minorBidi"/>
          <w:sz w:val="22"/>
          <w:szCs w:val="22"/>
          <w:lang w:eastAsia="en-GB"/>
        </w:rPr>
        <w:tab/>
      </w:r>
      <w:r>
        <w:t>Introduction</w:t>
      </w:r>
      <w:r>
        <w:tab/>
      </w:r>
      <w:r>
        <w:fldChar w:fldCharType="begin"/>
      </w:r>
      <w:r>
        <w:instrText xml:space="preserve"> PAGEREF _Toc496721457 \h </w:instrText>
      </w:r>
      <w:r>
        <w:fldChar w:fldCharType="separate"/>
      </w:r>
      <w:r w:rsidR="003F0674">
        <w:t>1</w:t>
      </w:r>
      <w:r>
        <w:fldChar w:fldCharType="end"/>
      </w:r>
    </w:p>
    <w:p w:rsidR="009C5855" w:rsidRDefault="009C5855">
      <w:pPr>
        <w:pStyle w:val="TOC2"/>
        <w:rPr>
          <w:rFonts w:asciiTheme="minorHAnsi" w:eastAsiaTheme="minorEastAsia" w:hAnsiTheme="minorHAnsi" w:cstheme="minorBidi"/>
          <w:sz w:val="22"/>
          <w:szCs w:val="22"/>
          <w:lang w:eastAsia="en-GB"/>
        </w:rPr>
      </w:pPr>
      <w:r w:rsidRPr="00F527F6">
        <w:rPr>
          <w14:scene3d>
            <w14:camera w14:prst="orthographicFront"/>
            <w14:lightRig w14:rig="threePt" w14:dir="t">
              <w14:rot w14:lat="0" w14:lon="0" w14:rev="0"/>
            </w14:lightRig>
          </w14:scene3d>
        </w:rPr>
        <w:t>1.1</w:t>
      </w:r>
      <w:r>
        <w:rPr>
          <w:rFonts w:asciiTheme="minorHAnsi" w:eastAsiaTheme="minorEastAsia" w:hAnsiTheme="minorHAnsi" w:cstheme="minorBidi"/>
          <w:sz w:val="22"/>
          <w:szCs w:val="22"/>
          <w:lang w:eastAsia="en-GB"/>
        </w:rPr>
        <w:tab/>
      </w:r>
      <w:r>
        <w:t>Purpose of this document</w:t>
      </w:r>
      <w:r>
        <w:tab/>
      </w:r>
      <w:r>
        <w:fldChar w:fldCharType="begin"/>
      </w:r>
      <w:r>
        <w:instrText xml:space="preserve"> PAGEREF _Toc496721458 \h </w:instrText>
      </w:r>
      <w:r>
        <w:fldChar w:fldCharType="separate"/>
      </w:r>
      <w:r w:rsidR="003F0674">
        <w:t>1</w:t>
      </w:r>
      <w:r>
        <w:fldChar w:fldCharType="end"/>
      </w:r>
    </w:p>
    <w:p w:rsidR="009C5855" w:rsidRDefault="009C5855">
      <w:pPr>
        <w:pStyle w:val="TOC2"/>
        <w:rPr>
          <w:rFonts w:asciiTheme="minorHAnsi" w:eastAsiaTheme="minorEastAsia" w:hAnsiTheme="minorHAnsi" w:cstheme="minorBidi"/>
          <w:sz w:val="22"/>
          <w:szCs w:val="22"/>
          <w:lang w:eastAsia="en-GB"/>
        </w:rPr>
      </w:pPr>
      <w:r w:rsidRPr="00F527F6">
        <w:rPr>
          <w14:scene3d>
            <w14:camera w14:prst="orthographicFront"/>
            <w14:lightRig w14:rig="threePt" w14:dir="t">
              <w14:rot w14:lat="0" w14:lon="0" w14:rev="0"/>
            </w14:lightRig>
          </w14:scene3d>
        </w:rPr>
        <w:t>1.2</w:t>
      </w:r>
      <w:r>
        <w:rPr>
          <w:rFonts w:asciiTheme="minorHAnsi" w:eastAsiaTheme="minorEastAsia" w:hAnsiTheme="minorHAnsi" w:cstheme="minorBidi"/>
          <w:sz w:val="22"/>
          <w:szCs w:val="22"/>
          <w:lang w:eastAsia="en-GB"/>
        </w:rPr>
        <w:tab/>
      </w:r>
      <w:r>
        <w:t>Structure of this document</w:t>
      </w:r>
      <w:r>
        <w:tab/>
      </w:r>
      <w:r>
        <w:fldChar w:fldCharType="begin"/>
      </w:r>
      <w:r>
        <w:instrText xml:space="preserve"> PAGEREF _Toc496721459 \h </w:instrText>
      </w:r>
      <w:r>
        <w:fldChar w:fldCharType="separate"/>
      </w:r>
      <w:r w:rsidR="003F0674">
        <w:t>1</w:t>
      </w:r>
      <w:r>
        <w:fldChar w:fldCharType="end"/>
      </w:r>
    </w:p>
    <w:p w:rsidR="009C5855" w:rsidRDefault="009C5855">
      <w:pPr>
        <w:pStyle w:val="TOC2"/>
        <w:rPr>
          <w:rFonts w:asciiTheme="minorHAnsi" w:eastAsiaTheme="minorEastAsia" w:hAnsiTheme="minorHAnsi" w:cstheme="minorBidi"/>
          <w:sz w:val="22"/>
          <w:szCs w:val="22"/>
          <w:lang w:eastAsia="en-GB"/>
        </w:rPr>
      </w:pPr>
      <w:r w:rsidRPr="00F527F6">
        <w:rPr>
          <w14:scene3d>
            <w14:camera w14:prst="orthographicFront"/>
            <w14:lightRig w14:rig="threePt" w14:dir="t">
              <w14:rot w14:lat="0" w14:lon="0" w14:rev="0"/>
            </w14:lightRig>
          </w14:scene3d>
        </w:rPr>
        <w:t>1.3</w:t>
      </w:r>
      <w:r>
        <w:rPr>
          <w:rFonts w:asciiTheme="minorHAnsi" w:eastAsiaTheme="minorEastAsia" w:hAnsiTheme="minorHAnsi" w:cstheme="minorBidi"/>
          <w:sz w:val="22"/>
          <w:szCs w:val="22"/>
          <w:lang w:eastAsia="en-GB"/>
        </w:rPr>
        <w:tab/>
      </w:r>
      <w:r>
        <w:t>How the European Commission will use the information provided</w:t>
      </w:r>
      <w:r>
        <w:tab/>
      </w:r>
      <w:r>
        <w:fldChar w:fldCharType="begin"/>
      </w:r>
      <w:r>
        <w:instrText xml:space="preserve"> PAGEREF _Toc496721460 \h </w:instrText>
      </w:r>
      <w:r>
        <w:fldChar w:fldCharType="separate"/>
      </w:r>
      <w:r w:rsidR="003F0674">
        <w:t>2</w:t>
      </w:r>
      <w:r>
        <w:fldChar w:fldCharType="end"/>
      </w:r>
    </w:p>
    <w:p w:rsidR="009C5855" w:rsidRDefault="009C5855">
      <w:pPr>
        <w:pStyle w:val="TOC2"/>
        <w:rPr>
          <w:rFonts w:asciiTheme="minorHAnsi" w:eastAsiaTheme="minorEastAsia" w:hAnsiTheme="minorHAnsi" w:cstheme="minorBidi"/>
          <w:sz w:val="22"/>
          <w:szCs w:val="22"/>
          <w:lang w:eastAsia="en-GB"/>
        </w:rPr>
      </w:pPr>
      <w:r w:rsidRPr="00F527F6">
        <w:rPr>
          <w14:scene3d>
            <w14:camera w14:prst="orthographicFront"/>
            <w14:lightRig w14:rig="threePt" w14:dir="t">
              <w14:rot w14:lat="0" w14:lon="0" w14:rev="0"/>
            </w14:lightRig>
          </w14:scene3d>
        </w:rPr>
        <w:t>1.4</w:t>
      </w:r>
      <w:r>
        <w:rPr>
          <w:rFonts w:asciiTheme="minorHAnsi" w:eastAsiaTheme="minorEastAsia" w:hAnsiTheme="minorHAnsi" w:cstheme="minorBidi"/>
          <w:sz w:val="22"/>
          <w:szCs w:val="22"/>
          <w:lang w:eastAsia="en-GB"/>
        </w:rPr>
        <w:tab/>
      </w:r>
      <w:r>
        <w:t>Potential users of information provided</w:t>
      </w:r>
      <w:r>
        <w:tab/>
      </w:r>
      <w:r>
        <w:fldChar w:fldCharType="begin"/>
      </w:r>
      <w:r>
        <w:instrText xml:space="preserve"> PAGEREF _Toc496721461 \h </w:instrText>
      </w:r>
      <w:r>
        <w:fldChar w:fldCharType="separate"/>
      </w:r>
      <w:r w:rsidR="003F0674">
        <w:t>3</w:t>
      </w:r>
      <w:r>
        <w:fldChar w:fldCharType="end"/>
      </w:r>
    </w:p>
    <w:p w:rsidR="009C5855" w:rsidRDefault="009C5855">
      <w:pPr>
        <w:pStyle w:val="TOC2"/>
        <w:rPr>
          <w:rFonts w:asciiTheme="minorHAnsi" w:eastAsiaTheme="minorEastAsia" w:hAnsiTheme="minorHAnsi" w:cstheme="minorBidi"/>
          <w:sz w:val="22"/>
          <w:szCs w:val="22"/>
          <w:lang w:eastAsia="en-GB"/>
        </w:rPr>
      </w:pPr>
      <w:r w:rsidRPr="00F527F6">
        <w:rPr>
          <w14:scene3d>
            <w14:camera w14:prst="orthographicFront"/>
            <w14:lightRig w14:rig="threePt" w14:dir="t">
              <w14:rot w14:lat="0" w14:lon="0" w14:rev="0"/>
            </w14:lightRig>
          </w14:scene3d>
        </w:rPr>
        <w:t>1.5</w:t>
      </w:r>
      <w:r>
        <w:rPr>
          <w:rFonts w:asciiTheme="minorHAnsi" w:eastAsiaTheme="minorEastAsia" w:hAnsiTheme="minorHAnsi" w:cstheme="minorBidi"/>
          <w:sz w:val="22"/>
          <w:szCs w:val="22"/>
          <w:lang w:eastAsia="en-GB"/>
        </w:rPr>
        <w:tab/>
      </w:r>
      <w:r>
        <w:t>Reporting requirements of the Floods Directive</w:t>
      </w:r>
      <w:r>
        <w:tab/>
      </w:r>
      <w:r>
        <w:fldChar w:fldCharType="begin"/>
      </w:r>
      <w:r>
        <w:instrText xml:space="preserve"> PAGEREF _Toc496721462 \h </w:instrText>
      </w:r>
      <w:r>
        <w:fldChar w:fldCharType="separate"/>
      </w:r>
      <w:r w:rsidR="003F0674">
        <w:t>6</w:t>
      </w:r>
      <w:r>
        <w:fldChar w:fldCharType="end"/>
      </w:r>
    </w:p>
    <w:p w:rsidR="009C5855" w:rsidRDefault="009C5855">
      <w:pPr>
        <w:pStyle w:val="TOC2"/>
        <w:rPr>
          <w:rFonts w:asciiTheme="minorHAnsi" w:eastAsiaTheme="minorEastAsia" w:hAnsiTheme="minorHAnsi" w:cstheme="minorBidi"/>
          <w:sz w:val="22"/>
          <w:szCs w:val="22"/>
          <w:lang w:eastAsia="en-GB"/>
        </w:rPr>
      </w:pPr>
      <w:r w:rsidRPr="00F527F6">
        <w:rPr>
          <w14:scene3d>
            <w14:camera w14:prst="orthographicFront"/>
            <w14:lightRig w14:rig="threePt" w14:dir="t">
              <w14:rot w14:lat="0" w14:lon="0" w14:rev="0"/>
            </w14:lightRig>
          </w14:scene3d>
        </w:rPr>
        <w:t>1.6</w:t>
      </w:r>
      <w:r>
        <w:rPr>
          <w:rFonts w:asciiTheme="minorHAnsi" w:eastAsiaTheme="minorEastAsia" w:hAnsiTheme="minorHAnsi" w:cstheme="minorBidi"/>
          <w:sz w:val="22"/>
          <w:szCs w:val="22"/>
          <w:lang w:eastAsia="en-GB"/>
        </w:rPr>
        <w:tab/>
      </w:r>
      <w:r>
        <w:t>Complementarity with other reporting streams</w:t>
      </w:r>
      <w:r>
        <w:tab/>
      </w:r>
      <w:r>
        <w:fldChar w:fldCharType="begin"/>
      </w:r>
      <w:r>
        <w:instrText xml:space="preserve"> PAGEREF _Toc496721463 \h </w:instrText>
      </w:r>
      <w:r>
        <w:fldChar w:fldCharType="separate"/>
      </w:r>
      <w:r w:rsidR="003F0674">
        <w:t>9</w:t>
      </w:r>
      <w:r>
        <w:fldChar w:fldCharType="end"/>
      </w:r>
    </w:p>
    <w:p w:rsidR="009C5855" w:rsidRDefault="009C5855">
      <w:pPr>
        <w:pStyle w:val="TOC2"/>
        <w:rPr>
          <w:rFonts w:asciiTheme="minorHAnsi" w:eastAsiaTheme="minorEastAsia" w:hAnsiTheme="minorHAnsi" w:cstheme="minorBidi"/>
          <w:sz w:val="22"/>
          <w:szCs w:val="22"/>
          <w:lang w:eastAsia="en-GB"/>
        </w:rPr>
      </w:pPr>
      <w:r w:rsidRPr="00F527F6">
        <w:rPr>
          <w14:scene3d>
            <w14:camera w14:prst="orthographicFront"/>
            <w14:lightRig w14:rig="threePt" w14:dir="t">
              <w14:rot w14:lat="0" w14:lon="0" w14:rev="0"/>
            </w14:lightRig>
          </w14:scene3d>
        </w:rPr>
        <w:t>1.7</w:t>
      </w:r>
      <w:r>
        <w:rPr>
          <w:rFonts w:asciiTheme="minorHAnsi" w:eastAsiaTheme="minorEastAsia" w:hAnsiTheme="minorHAnsi" w:cstheme="minorBidi"/>
          <w:sz w:val="22"/>
          <w:szCs w:val="22"/>
          <w:lang w:eastAsia="en-GB"/>
        </w:rPr>
        <w:tab/>
      </w:r>
      <w:r>
        <w:t>Reporting and visualisation of Floods Directive data through the Water Information System for Europe (WISE)</w:t>
      </w:r>
      <w:r>
        <w:tab/>
      </w:r>
      <w:r>
        <w:fldChar w:fldCharType="begin"/>
      </w:r>
      <w:r>
        <w:instrText xml:space="preserve"> PAGEREF _Toc496721464 \h </w:instrText>
      </w:r>
      <w:r>
        <w:fldChar w:fldCharType="separate"/>
      </w:r>
      <w:r w:rsidR="003F0674">
        <w:t>12</w:t>
      </w:r>
      <w:r>
        <w:fldChar w:fldCharType="end"/>
      </w:r>
    </w:p>
    <w:p w:rsidR="009C5855" w:rsidRDefault="009C5855">
      <w:pPr>
        <w:pStyle w:val="TOC2"/>
        <w:rPr>
          <w:rFonts w:asciiTheme="minorHAnsi" w:eastAsiaTheme="minorEastAsia" w:hAnsiTheme="minorHAnsi" w:cstheme="minorBidi"/>
          <w:sz w:val="22"/>
          <w:szCs w:val="22"/>
          <w:lang w:eastAsia="en-GB"/>
        </w:rPr>
      </w:pPr>
      <w:r w:rsidRPr="00F527F6">
        <w:rPr>
          <w14:scene3d>
            <w14:camera w14:prst="orthographicFront"/>
            <w14:lightRig w14:rig="threePt" w14:dir="t">
              <w14:rot w14:lat="0" w14:lon="0" w14:rev="0"/>
            </w14:lightRig>
          </w14:scene3d>
        </w:rPr>
        <w:t>1.8</w:t>
      </w:r>
      <w:r>
        <w:rPr>
          <w:rFonts w:asciiTheme="minorHAnsi" w:eastAsiaTheme="minorEastAsia" w:hAnsiTheme="minorHAnsi" w:cstheme="minorBidi"/>
          <w:sz w:val="22"/>
          <w:szCs w:val="22"/>
          <w:lang w:eastAsia="en-GB"/>
        </w:rPr>
        <w:tab/>
      </w:r>
      <w:r>
        <w:t>Summary of the main changes introduced since first cycle reporting</w:t>
      </w:r>
      <w:r>
        <w:tab/>
      </w:r>
      <w:r>
        <w:fldChar w:fldCharType="begin"/>
      </w:r>
      <w:r>
        <w:instrText xml:space="preserve"> PAGEREF _Toc496721465 \h </w:instrText>
      </w:r>
      <w:r>
        <w:fldChar w:fldCharType="separate"/>
      </w:r>
      <w:r w:rsidR="003F0674">
        <w:t>13</w:t>
      </w:r>
      <w:r>
        <w:fldChar w:fldCharType="end"/>
      </w:r>
    </w:p>
    <w:p w:rsidR="009C5855" w:rsidRDefault="009C5855">
      <w:pPr>
        <w:pStyle w:val="TOC2"/>
        <w:rPr>
          <w:rFonts w:asciiTheme="minorHAnsi" w:eastAsiaTheme="minorEastAsia" w:hAnsiTheme="minorHAnsi" w:cstheme="minorBidi"/>
          <w:sz w:val="22"/>
          <w:szCs w:val="22"/>
          <w:lang w:eastAsia="en-GB"/>
        </w:rPr>
      </w:pPr>
      <w:r w:rsidRPr="00F527F6">
        <w:rPr>
          <w14:scene3d>
            <w14:camera w14:prst="orthographicFront"/>
            <w14:lightRig w14:rig="threePt" w14:dir="t">
              <w14:rot w14:lat="0" w14:lon="0" w14:rev="0"/>
            </w14:lightRig>
          </w14:scene3d>
        </w:rPr>
        <w:t>1.9</w:t>
      </w:r>
      <w:r>
        <w:rPr>
          <w:rFonts w:asciiTheme="minorHAnsi" w:eastAsiaTheme="minorEastAsia" w:hAnsiTheme="minorHAnsi" w:cstheme="minorBidi"/>
          <w:sz w:val="22"/>
          <w:szCs w:val="22"/>
          <w:lang w:eastAsia="en-GB"/>
        </w:rPr>
        <w:tab/>
      </w:r>
      <w:r>
        <w:t>Quality Assurance Procedures</w:t>
      </w:r>
      <w:r>
        <w:tab/>
      </w:r>
      <w:r>
        <w:fldChar w:fldCharType="begin"/>
      </w:r>
      <w:r>
        <w:instrText xml:space="preserve"> PAGEREF _Toc496721466 \h </w:instrText>
      </w:r>
      <w:r>
        <w:fldChar w:fldCharType="separate"/>
      </w:r>
      <w:r w:rsidR="003F0674">
        <w:t>17</w:t>
      </w:r>
      <w:r>
        <w:fldChar w:fldCharType="end"/>
      </w:r>
    </w:p>
    <w:p w:rsidR="009C5855" w:rsidRDefault="009C5855">
      <w:pPr>
        <w:pStyle w:val="TOC1"/>
        <w:rPr>
          <w:rFonts w:asciiTheme="minorHAnsi" w:eastAsiaTheme="minorEastAsia" w:hAnsiTheme="minorHAnsi" w:cstheme="minorBidi"/>
          <w:sz w:val="22"/>
          <w:szCs w:val="22"/>
          <w:lang w:eastAsia="en-GB"/>
        </w:rPr>
      </w:pPr>
      <w:r>
        <w:t>2.</w:t>
      </w:r>
      <w:r>
        <w:rPr>
          <w:rFonts w:asciiTheme="minorHAnsi" w:eastAsiaTheme="minorEastAsia" w:hAnsiTheme="minorHAnsi" w:cstheme="minorBidi"/>
          <w:sz w:val="22"/>
          <w:szCs w:val="22"/>
          <w:lang w:eastAsia="en-GB"/>
        </w:rPr>
        <w:tab/>
      </w:r>
      <w:r>
        <w:t>Competent Authorities (CA)</w:t>
      </w:r>
      <w:r>
        <w:tab/>
      </w:r>
      <w:r>
        <w:fldChar w:fldCharType="begin"/>
      </w:r>
      <w:r>
        <w:instrText xml:space="preserve"> PAGEREF _Toc496721467 \h </w:instrText>
      </w:r>
      <w:r>
        <w:fldChar w:fldCharType="separate"/>
      </w:r>
      <w:r w:rsidR="003F0674">
        <w:t>18</w:t>
      </w:r>
      <w:r>
        <w:fldChar w:fldCharType="end"/>
      </w:r>
    </w:p>
    <w:p w:rsidR="009C5855" w:rsidRPr="00CB49A1" w:rsidRDefault="009C5855">
      <w:pPr>
        <w:pStyle w:val="TOC2"/>
        <w:rPr>
          <w:rFonts w:asciiTheme="minorHAnsi" w:eastAsiaTheme="minorEastAsia" w:hAnsiTheme="minorHAnsi" w:cstheme="minorBidi"/>
          <w:sz w:val="22"/>
          <w:szCs w:val="22"/>
          <w:lang w:val="de-DE" w:eastAsia="en-GB"/>
        </w:rPr>
      </w:pPr>
      <w:r w:rsidRPr="00CB49A1">
        <w:rPr>
          <w:lang w:val="de-DE"/>
          <w14:scene3d>
            <w14:camera w14:prst="orthographicFront"/>
            <w14:lightRig w14:rig="threePt" w14:dir="t">
              <w14:rot w14:lat="0" w14:lon="0" w14:rev="0"/>
            </w14:lightRig>
          </w14:scene3d>
        </w:rPr>
        <w:t>2.1</w:t>
      </w:r>
      <w:r w:rsidRPr="00CB49A1">
        <w:rPr>
          <w:rFonts w:asciiTheme="minorHAnsi" w:eastAsiaTheme="minorEastAsia" w:hAnsiTheme="minorHAnsi" w:cstheme="minorBidi"/>
          <w:sz w:val="22"/>
          <w:szCs w:val="22"/>
          <w:lang w:val="de-DE" w:eastAsia="en-GB"/>
        </w:rPr>
        <w:tab/>
      </w:r>
      <w:r w:rsidRPr="00CB49A1">
        <w:rPr>
          <w:lang w:val="de-DE"/>
        </w:rPr>
        <w:t>Introduction</w:t>
      </w:r>
      <w:r w:rsidRPr="00CB49A1">
        <w:rPr>
          <w:lang w:val="de-DE"/>
        </w:rPr>
        <w:tab/>
      </w:r>
      <w:r>
        <w:fldChar w:fldCharType="begin"/>
      </w:r>
      <w:r w:rsidRPr="00CE28E2">
        <w:rPr>
          <w:lang w:val="de-DE"/>
        </w:rPr>
        <w:instrText xml:space="preserve"> PAGEREF _Toc496721468 \h </w:instrText>
      </w:r>
      <w:r>
        <w:fldChar w:fldCharType="separate"/>
      </w:r>
      <w:r w:rsidR="003F0674">
        <w:rPr>
          <w:lang w:val="de-DE"/>
        </w:rPr>
        <w:t>18</w:t>
      </w:r>
      <w:r>
        <w:fldChar w:fldCharType="end"/>
      </w:r>
    </w:p>
    <w:p w:rsidR="009C5855" w:rsidRPr="00CB49A1" w:rsidRDefault="009C5855">
      <w:pPr>
        <w:pStyle w:val="TOC2"/>
        <w:rPr>
          <w:rFonts w:asciiTheme="minorHAnsi" w:eastAsiaTheme="minorEastAsia" w:hAnsiTheme="minorHAnsi" w:cstheme="minorBidi"/>
          <w:sz w:val="22"/>
          <w:szCs w:val="22"/>
          <w:lang w:val="de-DE" w:eastAsia="en-GB"/>
        </w:rPr>
      </w:pPr>
      <w:r w:rsidRPr="00CB49A1">
        <w:rPr>
          <w:lang w:val="de-DE"/>
          <w14:scene3d>
            <w14:camera w14:prst="orthographicFront"/>
            <w14:lightRig w14:rig="threePt" w14:dir="t">
              <w14:rot w14:lat="0" w14:lon="0" w14:rev="0"/>
            </w14:lightRig>
          </w14:scene3d>
        </w:rPr>
        <w:t>2.2</w:t>
      </w:r>
      <w:r w:rsidRPr="00CB49A1">
        <w:rPr>
          <w:rFonts w:asciiTheme="minorHAnsi" w:eastAsiaTheme="minorEastAsia" w:hAnsiTheme="minorHAnsi" w:cstheme="minorBidi"/>
          <w:sz w:val="22"/>
          <w:szCs w:val="22"/>
          <w:lang w:val="de-DE" w:eastAsia="en-GB"/>
        </w:rPr>
        <w:tab/>
      </w:r>
      <w:r w:rsidRPr="00CB49A1">
        <w:rPr>
          <w:lang w:val="de-DE"/>
        </w:rPr>
        <w:t>UML Diagram</w:t>
      </w:r>
      <w:r w:rsidRPr="00CB49A1">
        <w:rPr>
          <w:lang w:val="de-DE"/>
        </w:rPr>
        <w:tab/>
      </w:r>
      <w:r>
        <w:fldChar w:fldCharType="begin"/>
      </w:r>
      <w:r w:rsidRPr="00CE28E2">
        <w:rPr>
          <w:lang w:val="de-DE"/>
        </w:rPr>
        <w:instrText xml:space="preserve"> PAGEREF _Toc496721469 \h </w:instrText>
      </w:r>
      <w:r>
        <w:fldChar w:fldCharType="separate"/>
      </w:r>
      <w:r w:rsidR="003F0674">
        <w:rPr>
          <w:lang w:val="de-DE"/>
        </w:rPr>
        <w:t>18</w:t>
      </w:r>
      <w:r>
        <w:fldChar w:fldCharType="end"/>
      </w:r>
    </w:p>
    <w:p w:rsidR="009C5855" w:rsidRPr="00CB49A1" w:rsidRDefault="009C5855">
      <w:pPr>
        <w:pStyle w:val="TOC2"/>
        <w:rPr>
          <w:rFonts w:asciiTheme="minorHAnsi" w:eastAsiaTheme="minorEastAsia" w:hAnsiTheme="minorHAnsi" w:cstheme="minorBidi"/>
          <w:sz w:val="22"/>
          <w:szCs w:val="22"/>
          <w:lang w:val="de-DE" w:eastAsia="en-GB"/>
        </w:rPr>
      </w:pPr>
      <w:r w:rsidRPr="00CB49A1">
        <w:rPr>
          <w:lang w:val="de-DE"/>
          <w14:scene3d>
            <w14:camera w14:prst="orthographicFront"/>
            <w14:lightRig w14:rig="threePt" w14:dir="t">
              <w14:rot w14:lat="0" w14:lon="0" w14:rev="0"/>
            </w14:lightRig>
          </w14:scene3d>
        </w:rPr>
        <w:t>2.3</w:t>
      </w:r>
      <w:r w:rsidRPr="00CB49A1">
        <w:rPr>
          <w:rFonts w:asciiTheme="minorHAnsi" w:eastAsiaTheme="minorEastAsia" w:hAnsiTheme="minorHAnsi" w:cstheme="minorBidi"/>
          <w:sz w:val="22"/>
          <w:szCs w:val="22"/>
          <w:lang w:val="de-DE" w:eastAsia="en-GB"/>
        </w:rPr>
        <w:tab/>
      </w:r>
      <w:r w:rsidRPr="00CB49A1">
        <w:rPr>
          <w:lang w:val="de-DE"/>
        </w:rPr>
        <w:t>Schema Sketches</w:t>
      </w:r>
      <w:r w:rsidRPr="00CB49A1">
        <w:rPr>
          <w:lang w:val="de-DE"/>
        </w:rPr>
        <w:tab/>
      </w:r>
      <w:r>
        <w:fldChar w:fldCharType="begin"/>
      </w:r>
      <w:r w:rsidRPr="00CE28E2">
        <w:rPr>
          <w:lang w:val="de-DE"/>
        </w:rPr>
        <w:instrText xml:space="preserve"> PAGEREF _Toc496721470 \h </w:instrText>
      </w:r>
      <w:r>
        <w:fldChar w:fldCharType="separate"/>
      </w:r>
      <w:r w:rsidR="003F0674">
        <w:rPr>
          <w:lang w:val="de-DE"/>
        </w:rPr>
        <w:t>18</w:t>
      </w:r>
      <w:r>
        <w:fldChar w:fldCharType="end"/>
      </w:r>
    </w:p>
    <w:p w:rsidR="009C5855" w:rsidRDefault="009C5855">
      <w:pPr>
        <w:pStyle w:val="TOC1"/>
        <w:rPr>
          <w:rFonts w:asciiTheme="minorHAnsi" w:eastAsiaTheme="minorEastAsia" w:hAnsiTheme="minorHAnsi" w:cstheme="minorBidi"/>
          <w:sz w:val="22"/>
          <w:szCs w:val="22"/>
          <w:lang w:eastAsia="en-GB"/>
        </w:rPr>
      </w:pPr>
      <w:r>
        <w:t>3.</w:t>
      </w:r>
      <w:r>
        <w:rPr>
          <w:rFonts w:asciiTheme="minorHAnsi" w:eastAsiaTheme="minorEastAsia" w:hAnsiTheme="minorHAnsi" w:cstheme="minorBidi"/>
          <w:sz w:val="22"/>
          <w:szCs w:val="22"/>
          <w:lang w:eastAsia="en-GB"/>
        </w:rPr>
        <w:tab/>
      </w:r>
      <w:r>
        <w:t>Units of Management (UoM)</w:t>
      </w:r>
      <w:r>
        <w:tab/>
      </w:r>
      <w:r>
        <w:fldChar w:fldCharType="begin"/>
      </w:r>
      <w:r>
        <w:instrText xml:space="preserve"> PAGEREF _Toc496721471 \h </w:instrText>
      </w:r>
      <w:r>
        <w:fldChar w:fldCharType="separate"/>
      </w:r>
      <w:r w:rsidR="003F0674">
        <w:t>27</w:t>
      </w:r>
      <w:r>
        <w:fldChar w:fldCharType="end"/>
      </w:r>
    </w:p>
    <w:p w:rsidR="009C5855" w:rsidRDefault="009C5855">
      <w:pPr>
        <w:pStyle w:val="TOC2"/>
        <w:rPr>
          <w:rFonts w:asciiTheme="minorHAnsi" w:eastAsiaTheme="minorEastAsia" w:hAnsiTheme="minorHAnsi" w:cstheme="minorBidi"/>
          <w:sz w:val="22"/>
          <w:szCs w:val="22"/>
          <w:lang w:eastAsia="en-GB"/>
        </w:rPr>
      </w:pPr>
      <w:r w:rsidRPr="00F527F6">
        <w:rPr>
          <w14:scene3d>
            <w14:camera w14:prst="orthographicFront"/>
            <w14:lightRig w14:rig="threePt" w14:dir="t">
              <w14:rot w14:lat="0" w14:lon="0" w14:rev="0"/>
            </w14:lightRig>
          </w14:scene3d>
        </w:rPr>
        <w:t>3.1</w:t>
      </w:r>
      <w:r>
        <w:rPr>
          <w:rFonts w:asciiTheme="minorHAnsi" w:eastAsiaTheme="minorEastAsia" w:hAnsiTheme="minorHAnsi" w:cstheme="minorBidi"/>
          <w:sz w:val="22"/>
          <w:szCs w:val="22"/>
          <w:lang w:eastAsia="en-GB"/>
        </w:rPr>
        <w:tab/>
      </w:r>
      <w:r>
        <w:t>Introduction</w:t>
      </w:r>
      <w:r>
        <w:tab/>
      </w:r>
      <w:r>
        <w:fldChar w:fldCharType="begin"/>
      </w:r>
      <w:r>
        <w:instrText xml:space="preserve"> PAGEREF _Toc496721472 \h </w:instrText>
      </w:r>
      <w:r>
        <w:fldChar w:fldCharType="separate"/>
      </w:r>
      <w:r w:rsidR="003F0674">
        <w:t>27</w:t>
      </w:r>
      <w:r>
        <w:fldChar w:fldCharType="end"/>
      </w:r>
    </w:p>
    <w:p w:rsidR="009C5855" w:rsidRPr="00CE28E2" w:rsidRDefault="009C5855">
      <w:pPr>
        <w:pStyle w:val="TOC2"/>
        <w:rPr>
          <w:rFonts w:asciiTheme="minorHAnsi" w:eastAsiaTheme="minorEastAsia" w:hAnsiTheme="minorHAnsi"/>
          <w:sz w:val="22"/>
        </w:rPr>
      </w:pPr>
      <w:r w:rsidRPr="00CE28E2">
        <w:rPr>
          <w14:scene3d>
            <w14:camera w14:prst="orthographicFront"/>
            <w14:lightRig w14:rig="threePt" w14:dir="t">
              <w14:rot w14:lat="0" w14:lon="0" w14:rev="0"/>
            </w14:lightRig>
          </w14:scene3d>
        </w:rPr>
        <w:t>3.2</w:t>
      </w:r>
      <w:r w:rsidRPr="00CE28E2">
        <w:rPr>
          <w:rFonts w:asciiTheme="minorHAnsi" w:eastAsiaTheme="minorEastAsia" w:hAnsiTheme="minorHAnsi"/>
          <w:sz w:val="22"/>
        </w:rPr>
        <w:tab/>
      </w:r>
      <w:r w:rsidRPr="00CE28E2">
        <w:t>UML Diagram</w:t>
      </w:r>
      <w:r w:rsidRPr="00CE28E2">
        <w:tab/>
      </w:r>
      <w:r>
        <w:fldChar w:fldCharType="begin"/>
      </w:r>
      <w:r w:rsidRPr="00CE28E2">
        <w:instrText xml:space="preserve"> PAGEREF _Toc496721473 \h </w:instrText>
      </w:r>
      <w:r>
        <w:fldChar w:fldCharType="separate"/>
      </w:r>
      <w:r w:rsidR="003F0674" w:rsidRPr="00CE28E2">
        <w:t>28</w:t>
      </w:r>
      <w:r>
        <w:fldChar w:fldCharType="end"/>
      </w:r>
    </w:p>
    <w:p w:rsidR="009C5855" w:rsidRPr="00CE28E2" w:rsidRDefault="009C5855">
      <w:pPr>
        <w:pStyle w:val="TOC2"/>
        <w:rPr>
          <w:rFonts w:asciiTheme="minorHAnsi" w:eastAsiaTheme="minorEastAsia" w:hAnsiTheme="minorHAnsi"/>
          <w:sz w:val="22"/>
        </w:rPr>
      </w:pPr>
      <w:r w:rsidRPr="00CE28E2">
        <w:rPr>
          <w14:scene3d>
            <w14:camera w14:prst="orthographicFront"/>
            <w14:lightRig w14:rig="threePt" w14:dir="t">
              <w14:rot w14:lat="0" w14:lon="0" w14:rev="0"/>
            </w14:lightRig>
          </w14:scene3d>
        </w:rPr>
        <w:t>3.3</w:t>
      </w:r>
      <w:r w:rsidRPr="00CE28E2">
        <w:rPr>
          <w:rFonts w:asciiTheme="minorHAnsi" w:eastAsiaTheme="minorEastAsia" w:hAnsiTheme="minorHAnsi"/>
          <w:sz w:val="22"/>
        </w:rPr>
        <w:tab/>
      </w:r>
      <w:r w:rsidRPr="00CE28E2">
        <w:t>Schema Sketches</w:t>
      </w:r>
      <w:r w:rsidRPr="00CE28E2">
        <w:tab/>
      </w:r>
      <w:r>
        <w:fldChar w:fldCharType="begin"/>
      </w:r>
      <w:r w:rsidRPr="00CE28E2">
        <w:instrText xml:space="preserve"> PAGEREF _Toc496721474 \h </w:instrText>
      </w:r>
      <w:r>
        <w:fldChar w:fldCharType="separate"/>
      </w:r>
      <w:r w:rsidR="003F0674" w:rsidRPr="00CE28E2">
        <w:t>28</w:t>
      </w:r>
      <w:r>
        <w:fldChar w:fldCharType="end"/>
      </w:r>
    </w:p>
    <w:p w:rsidR="009C5855" w:rsidRPr="00CE28E2" w:rsidRDefault="009C5855">
      <w:pPr>
        <w:pStyle w:val="TOC2"/>
        <w:rPr>
          <w:rFonts w:asciiTheme="minorHAnsi" w:eastAsiaTheme="minorEastAsia" w:hAnsiTheme="minorHAnsi"/>
          <w:sz w:val="22"/>
        </w:rPr>
      </w:pPr>
      <w:r w:rsidRPr="00CE28E2">
        <w:rPr>
          <w14:scene3d>
            <w14:camera w14:prst="orthographicFront"/>
            <w14:lightRig w14:rig="threePt" w14:dir="t">
              <w14:rot w14:lat="0" w14:lon="0" w14:rev="0"/>
            </w14:lightRig>
          </w14:scene3d>
        </w:rPr>
        <w:t>3.4</w:t>
      </w:r>
      <w:r w:rsidRPr="00CE28E2">
        <w:rPr>
          <w:rFonts w:asciiTheme="minorHAnsi" w:eastAsiaTheme="minorEastAsia" w:hAnsiTheme="minorHAnsi"/>
          <w:sz w:val="22"/>
        </w:rPr>
        <w:tab/>
      </w:r>
      <w:r w:rsidRPr="00CE28E2">
        <w:t>UoM Products</w:t>
      </w:r>
      <w:r w:rsidRPr="00CE28E2">
        <w:tab/>
      </w:r>
      <w:r>
        <w:fldChar w:fldCharType="begin"/>
      </w:r>
      <w:r w:rsidRPr="00CE28E2">
        <w:instrText xml:space="preserve"> PAGEREF _Toc496721475 \h </w:instrText>
      </w:r>
      <w:r>
        <w:fldChar w:fldCharType="separate"/>
      </w:r>
      <w:r w:rsidR="003F0674" w:rsidRPr="00CE28E2">
        <w:t>34</w:t>
      </w:r>
      <w:r>
        <w:fldChar w:fldCharType="end"/>
      </w:r>
    </w:p>
    <w:p w:rsidR="009C5855" w:rsidRDefault="009C5855">
      <w:pPr>
        <w:pStyle w:val="TOC1"/>
        <w:rPr>
          <w:rFonts w:asciiTheme="minorHAnsi" w:eastAsiaTheme="minorEastAsia" w:hAnsiTheme="minorHAnsi" w:cstheme="minorBidi"/>
          <w:sz w:val="22"/>
          <w:szCs w:val="22"/>
          <w:lang w:eastAsia="en-GB"/>
        </w:rPr>
      </w:pPr>
      <w:r>
        <w:t>4.</w:t>
      </w:r>
      <w:r>
        <w:rPr>
          <w:rFonts w:asciiTheme="minorHAnsi" w:eastAsiaTheme="minorEastAsia" w:hAnsiTheme="minorHAnsi" w:cstheme="minorBidi"/>
          <w:sz w:val="22"/>
          <w:szCs w:val="22"/>
          <w:lang w:eastAsia="en-GB"/>
        </w:rPr>
        <w:tab/>
      </w:r>
      <w:r>
        <w:t>Preliminary Flood Risk Assessment (PFRA)</w:t>
      </w:r>
      <w:r>
        <w:tab/>
      </w:r>
      <w:r>
        <w:fldChar w:fldCharType="begin"/>
      </w:r>
      <w:r>
        <w:instrText xml:space="preserve"> PAGEREF _Toc496721476 \h </w:instrText>
      </w:r>
      <w:r>
        <w:fldChar w:fldCharType="separate"/>
      </w:r>
      <w:r w:rsidR="003F0674">
        <w:t>36</w:t>
      </w:r>
      <w:r>
        <w:fldChar w:fldCharType="end"/>
      </w:r>
    </w:p>
    <w:p w:rsidR="009C5855" w:rsidRPr="00CB49A1" w:rsidRDefault="009C5855">
      <w:pPr>
        <w:pStyle w:val="TOC2"/>
        <w:rPr>
          <w:rFonts w:asciiTheme="minorHAnsi" w:eastAsiaTheme="minorEastAsia" w:hAnsiTheme="minorHAnsi" w:cstheme="minorBidi"/>
          <w:sz w:val="22"/>
          <w:szCs w:val="22"/>
          <w:lang w:val="de-DE" w:eastAsia="en-GB"/>
        </w:rPr>
      </w:pPr>
      <w:r w:rsidRPr="00CB49A1">
        <w:rPr>
          <w:lang w:val="de-DE"/>
          <w14:scene3d>
            <w14:camera w14:prst="orthographicFront"/>
            <w14:lightRig w14:rig="threePt" w14:dir="t">
              <w14:rot w14:lat="0" w14:lon="0" w14:rev="0"/>
            </w14:lightRig>
          </w14:scene3d>
        </w:rPr>
        <w:t>4.1</w:t>
      </w:r>
      <w:r w:rsidRPr="00CB49A1">
        <w:rPr>
          <w:rFonts w:asciiTheme="minorHAnsi" w:eastAsiaTheme="minorEastAsia" w:hAnsiTheme="minorHAnsi" w:cstheme="minorBidi"/>
          <w:sz w:val="22"/>
          <w:szCs w:val="22"/>
          <w:lang w:val="de-DE" w:eastAsia="en-GB"/>
        </w:rPr>
        <w:tab/>
      </w:r>
      <w:r w:rsidRPr="00CB49A1">
        <w:rPr>
          <w:lang w:val="de-DE"/>
        </w:rPr>
        <w:t>Introduction</w:t>
      </w:r>
      <w:r w:rsidRPr="00CB49A1">
        <w:rPr>
          <w:lang w:val="de-DE"/>
        </w:rPr>
        <w:tab/>
      </w:r>
      <w:r>
        <w:fldChar w:fldCharType="begin"/>
      </w:r>
      <w:r w:rsidRPr="00CE28E2">
        <w:rPr>
          <w:lang w:val="de-DE"/>
        </w:rPr>
        <w:instrText xml:space="preserve"> PAGEREF _Toc496721477 \h </w:instrText>
      </w:r>
      <w:r>
        <w:fldChar w:fldCharType="separate"/>
      </w:r>
      <w:r w:rsidR="003F0674">
        <w:rPr>
          <w:lang w:val="de-DE"/>
        </w:rPr>
        <w:t>36</w:t>
      </w:r>
      <w:r>
        <w:fldChar w:fldCharType="end"/>
      </w:r>
    </w:p>
    <w:p w:rsidR="009C5855" w:rsidRPr="00CB49A1" w:rsidRDefault="009C5855">
      <w:pPr>
        <w:pStyle w:val="TOC2"/>
        <w:rPr>
          <w:rFonts w:asciiTheme="minorHAnsi" w:eastAsiaTheme="minorEastAsia" w:hAnsiTheme="minorHAnsi" w:cstheme="minorBidi"/>
          <w:sz w:val="22"/>
          <w:szCs w:val="22"/>
          <w:lang w:val="de-DE" w:eastAsia="en-GB"/>
        </w:rPr>
      </w:pPr>
      <w:r w:rsidRPr="00CB49A1">
        <w:rPr>
          <w:lang w:val="de-DE"/>
          <w14:scene3d>
            <w14:camera w14:prst="orthographicFront"/>
            <w14:lightRig w14:rig="threePt" w14:dir="t">
              <w14:rot w14:lat="0" w14:lon="0" w14:rev="0"/>
            </w14:lightRig>
          </w14:scene3d>
        </w:rPr>
        <w:t>4.2</w:t>
      </w:r>
      <w:r w:rsidRPr="00CB49A1">
        <w:rPr>
          <w:rFonts w:asciiTheme="minorHAnsi" w:eastAsiaTheme="minorEastAsia" w:hAnsiTheme="minorHAnsi" w:cstheme="minorBidi"/>
          <w:sz w:val="22"/>
          <w:szCs w:val="22"/>
          <w:lang w:val="de-DE" w:eastAsia="en-GB"/>
        </w:rPr>
        <w:tab/>
      </w:r>
      <w:r w:rsidRPr="00CB49A1">
        <w:rPr>
          <w:lang w:val="de-DE"/>
        </w:rPr>
        <w:t>UML Diagram</w:t>
      </w:r>
      <w:r w:rsidRPr="00CB49A1">
        <w:rPr>
          <w:lang w:val="de-DE"/>
        </w:rPr>
        <w:tab/>
      </w:r>
      <w:r>
        <w:fldChar w:fldCharType="begin"/>
      </w:r>
      <w:r w:rsidRPr="00CE28E2">
        <w:rPr>
          <w:lang w:val="de-DE"/>
        </w:rPr>
        <w:instrText xml:space="preserve"> PAGEREF _Toc496721478 \h </w:instrText>
      </w:r>
      <w:r>
        <w:fldChar w:fldCharType="separate"/>
      </w:r>
      <w:r w:rsidR="003F0674">
        <w:rPr>
          <w:lang w:val="de-DE"/>
        </w:rPr>
        <w:t>38</w:t>
      </w:r>
      <w:r>
        <w:fldChar w:fldCharType="end"/>
      </w:r>
    </w:p>
    <w:p w:rsidR="009C5855" w:rsidRPr="00CB49A1" w:rsidRDefault="009C5855">
      <w:pPr>
        <w:pStyle w:val="TOC2"/>
        <w:rPr>
          <w:rFonts w:asciiTheme="minorHAnsi" w:eastAsiaTheme="minorEastAsia" w:hAnsiTheme="minorHAnsi" w:cstheme="minorBidi"/>
          <w:sz w:val="22"/>
          <w:szCs w:val="22"/>
          <w:lang w:val="de-DE" w:eastAsia="en-GB"/>
        </w:rPr>
      </w:pPr>
      <w:r w:rsidRPr="00CB49A1">
        <w:rPr>
          <w:lang w:val="de-DE"/>
          <w14:scene3d>
            <w14:camera w14:prst="orthographicFront"/>
            <w14:lightRig w14:rig="threePt" w14:dir="t">
              <w14:rot w14:lat="0" w14:lon="0" w14:rev="0"/>
            </w14:lightRig>
          </w14:scene3d>
        </w:rPr>
        <w:t>4.3</w:t>
      </w:r>
      <w:r w:rsidRPr="00CB49A1">
        <w:rPr>
          <w:rFonts w:asciiTheme="minorHAnsi" w:eastAsiaTheme="minorEastAsia" w:hAnsiTheme="minorHAnsi" w:cstheme="minorBidi"/>
          <w:sz w:val="22"/>
          <w:szCs w:val="22"/>
          <w:lang w:val="de-DE" w:eastAsia="en-GB"/>
        </w:rPr>
        <w:tab/>
      </w:r>
      <w:r w:rsidRPr="00CB49A1">
        <w:rPr>
          <w:lang w:val="de-DE"/>
        </w:rPr>
        <w:t>Schema Sketches</w:t>
      </w:r>
      <w:r w:rsidRPr="00CB49A1">
        <w:rPr>
          <w:lang w:val="de-DE"/>
        </w:rPr>
        <w:tab/>
      </w:r>
      <w:r>
        <w:fldChar w:fldCharType="begin"/>
      </w:r>
      <w:r w:rsidRPr="00CE28E2">
        <w:rPr>
          <w:lang w:val="de-DE"/>
        </w:rPr>
        <w:instrText xml:space="preserve"> PAGEREF _Toc496721479 \h </w:instrText>
      </w:r>
      <w:r>
        <w:fldChar w:fldCharType="separate"/>
      </w:r>
      <w:r w:rsidR="003F0674">
        <w:rPr>
          <w:lang w:val="de-DE"/>
        </w:rPr>
        <w:t>39</w:t>
      </w:r>
      <w:r>
        <w:fldChar w:fldCharType="end"/>
      </w:r>
    </w:p>
    <w:p w:rsidR="009C5855" w:rsidRDefault="009C5855">
      <w:pPr>
        <w:pStyle w:val="TOC2"/>
        <w:rPr>
          <w:rFonts w:asciiTheme="minorHAnsi" w:eastAsiaTheme="minorEastAsia" w:hAnsiTheme="minorHAnsi" w:cstheme="minorBidi"/>
          <w:sz w:val="22"/>
          <w:szCs w:val="22"/>
          <w:lang w:eastAsia="en-GB"/>
        </w:rPr>
      </w:pPr>
      <w:r w:rsidRPr="00F527F6">
        <w:rPr>
          <w14:scene3d>
            <w14:camera w14:prst="orthographicFront"/>
            <w14:lightRig w14:rig="threePt" w14:dir="t">
              <w14:rot w14:lat="0" w14:lon="0" w14:rev="0"/>
            </w14:lightRig>
          </w14:scene3d>
        </w:rPr>
        <w:t>4.4</w:t>
      </w:r>
      <w:r>
        <w:rPr>
          <w:rFonts w:asciiTheme="minorHAnsi" w:eastAsiaTheme="minorEastAsia" w:hAnsiTheme="minorHAnsi" w:cstheme="minorBidi"/>
          <w:sz w:val="22"/>
          <w:szCs w:val="22"/>
          <w:lang w:eastAsia="en-GB"/>
        </w:rPr>
        <w:tab/>
      </w:r>
      <w:r>
        <w:t>PFRA Products</w:t>
      </w:r>
      <w:r>
        <w:tab/>
      </w:r>
      <w:r>
        <w:fldChar w:fldCharType="begin"/>
      </w:r>
      <w:r>
        <w:instrText xml:space="preserve"> PAGEREF _Toc496721480 \h </w:instrText>
      </w:r>
      <w:r>
        <w:fldChar w:fldCharType="separate"/>
      </w:r>
      <w:r w:rsidR="003F0674">
        <w:t>88</w:t>
      </w:r>
      <w:r>
        <w:fldChar w:fldCharType="end"/>
      </w:r>
    </w:p>
    <w:p w:rsidR="009C5855" w:rsidRDefault="009C5855">
      <w:pPr>
        <w:pStyle w:val="TOC1"/>
        <w:rPr>
          <w:rFonts w:asciiTheme="minorHAnsi" w:eastAsiaTheme="minorEastAsia" w:hAnsiTheme="minorHAnsi" w:cstheme="minorBidi"/>
          <w:sz w:val="22"/>
          <w:szCs w:val="22"/>
          <w:lang w:eastAsia="en-GB"/>
        </w:rPr>
      </w:pPr>
      <w:r>
        <w:t>5.</w:t>
      </w:r>
      <w:r>
        <w:rPr>
          <w:rFonts w:asciiTheme="minorHAnsi" w:eastAsiaTheme="minorEastAsia" w:hAnsiTheme="minorHAnsi" w:cstheme="minorBidi"/>
          <w:sz w:val="22"/>
          <w:szCs w:val="22"/>
          <w:lang w:eastAsia="en-GB"/>
        </w:rPr>
        <w:tab/>
      </w:r>
      <w:r>
        <w:t>Areas of Potential Significant Flood Risk (APSFR)</w:t>
      </w:r>
      <w:r>
        <w:tab/>
      </w:r>
      <w:r>
        <w:fldChar w:fldCharType="begin"/>
      </w:r>
      <w:r>
        <w:instrText xml:space="preserve"> PAGEREF _Toc496721481 \h </w:instrText>
      </w:r>
      <w:r>
        <w:fldChar w:fldCharType="separate"/>
      </w:r>
      <w:r w:rsidR="003F0674">
        <w:t>95</w:t>
      </w:r>
      <w:r>
        <w:fldChar w:fldCharType="end"/>
      </w:r>
    </w:p>
    <w:p w:rsidR="009C5855" w:rsidRPr="00CB49A1" w:rsidRDefault="009C5855">
      <w:pPr>
        <w:pStyle w:val="TOC2"/>
        <w:rPr>
          <w:rFonts w:asciiTheme="minorHAnsi" w:eastAsiaTheme="minorEastAsia" w:hAnsiTheme="minorHAnsi" w:cstheme="minorBidi"/>
          <w:sz w:val="22"/>
          <w:szCs w:val="22"/>
          <w:lang w:val="de-DE" w:eastAsia="en-GB"/>
        </w:rPr>
      </w:pPr>
      <w:r w:rsidRPr="00CB49A1">
        <w:rPr>
          <w:lang w:val="de-DE"/>
          <w14:scene3d>
            <w14:camera w14:prst="orthographicFront"/>
            <w14:lightRig w14:rig="threePt" w14:dir="t">
              <w14:rot w14:lat="0" w14:lon="0" w14:rev="0"/>
            </w14:lightRig>
          </w14:scene3d>
        </w:rPr>
        <w:t>5.1</w:t>
      </w:r>
      <w:r w:rsidRPr="00CB49A1">
        <w:rPr>
          <w:rFonts w:asciiTheme="minorHAnsi" w:eastAsiaTheme="minorEastAsia" w:hAnsiTheme="minorHAnsi" w:cstheme="minorBidi"/>
          <w:sz w:val="22"/>
          <w:szCs w:val="22"/>
          <w:lang w:val="de-DE" w:eastAsia="en-GB"/>
        </w:rPr>
        <w:tab/>
      </w:r>
      <w:r w:rsidRPr="00CB49A1">
        <w:rPr>
          <w:lang w:val="de-DE"/>
        </w:rPr>
        <w:t>Introduction</w:t>
      </w:r>
      <w:r w:rsidRPr="00CB49A1">
        <w:rPr>
          <w:lang w:val="de-DE"/>
        </w:rPr>
        <w:tab/>
      </w:r>
      <w:r>
        <w:fldChar w:fldCharType="begin"/>
      </w:r>
      <w:r w:rsidRPr="00CE28E2">
        <w:rPr>
          <w:lang w:val="de-DE"/>
        </w:rPr>
        <w:instrText xml:space="preserve"> PAGEREF _Toc496721482 \h </w:instrText>
      </w:r>
      <w:r>
        <w:fldChar w:fldCharType="separate"/>
      </w:r>
      <w:r w:rsidR="003F0674">
        <w:rPr>
          <w:lang w:val="de-DE"/>
        </w:rPr>
        <w:t>95</w:t>
      </w:r>
      <w:r>
        <w:fldChar w:fldCharType="end"/>
      </w:r>
    </w:p>
    <w:p w:rsidR="009C5855" w:rsidRPr="00CB49A1" w:rsidRDefault="009C5855">
      <w:pPr>
        <w:pStyle w:val="TOC2"/>
        <w:rPr>
          <w:rFonts w:asciiTheme="minorHAnsi" w:eastAsiaTheme="minorEastAsia" w:hAnsiTheme="minorHAnsi" w:cstheme="minorBidi"/>
          <w:sz w:val="22"/>
          <w:szCs w:val="22"/>
          <w:lang w:val="de-DE" w:eastAsia="en-GB"/>
        </w:rPr>
      </w:pPr>
      <w:r w:rsidRPr="00CB49A1">
        <w:rPr>
          <w:lang w:val="de-DE"/>
          <w14:scene3d>
            <w14:camera w14:prst="orthographicFront"/>
            <w14:lightRig w14:rig="threePt" w14:dir="t">
              <w14:rot w14:lat="0" w14:lon="0" w14:rev="0"/>
            </w14:lightRig>
          </w14:scene3d>
        </w:rPr>
        <w:t>5.2</w:t>
      </w:r>
      <w:r w:rsidRPr="00CB49A1">
        <w:rPr>
          <w:rFonts w:asciiTheme="minorHAnsi" w:eastAsiaTheme="minorEastAsia" w:hAnsiTheme="minorHAnsi" w:cstheme="minorBidi"/>
          <w:sz w:val="22"/>
          <w:szCs w:val="22"/>
          <w:lang w:val="de-DE" w:eastAsia="en-GB"/>
        </w:rPr>
        <w:tab/>
      </w:r>
      <w:r w:rsidRPr="00CB49A1">
        <w:rPr>
          <w:lang w:val="de-DE"/>
        </w:rPr>
        <w:t>UML Diagram</w:t>
      </w:r>
      <w:r w:rsidRPr="00CB49A1">
        <w:rPr>
          <w:lang w:val="de-DE"/>
        </w:rPr>
        <w:tab/>
      </w:r>
      <w:r>
        <w:fldChar w:fldCharType="begin"/>
      </w:r>
      <w:r w:rsidRPr="00CE28E2">
        <w:rPr>
          <w:lang w:val="de-DE"/>
        </w:rPr>
        <w:instrText xml:space="preserve"> PAGEREF _Toc496721483 \h </w:instrText>
      </w:r>
      <w:r>
        <w:fldChar w:fldCharType="separate"/>
      </w:r>
      <w:r w:rsidR="003F0674">
        <w:rPr>
          <w:lang w:val="de-DE"/>
        </w:rPr>
        <w:t>95</w:t>
      </w:r>
      <w:r>
        <w:fldChar w:fldCharType="end"/>
      </w:r>
    </w:p>
    <w:p w:rsidR="009C5855" w:rsidRPr="00CE28E2" w:rsidRDefault="009C5855">
      <w:pPr>
        <w:pStyle w:val="TOC2"/>
        <w:rPr>
          <w:rFonts w:asciiTheme="minorHAnsi" w:eastAsiaTheme="minorEastAsia" w:hAnsiTheme="minorHAnsi" w:cstheme="minorBidi"/>
          <w:sz w:val="22"/>
          <w:szCs w:val="22"/>
          <w:lang w:val="de-DE" w:eastAsia="en-GB"/>
        </w:rPr>
      </w:pPr>
      <w:r w:rsidRPr="00CB49A1">
        <w:rPr>
          <w:lang w:val="de-DE"/>
          <w14:scene3d>
            <w14:camera w14:prst="orthographicFront"/>
            <w14:lightRig w14:rig="threePt" w14:dir="t">
              <w14:rot w14:lat="0" w14:lon="0" w14:rev="0"/>
            </w14:lightRig>
          </w14:scene3d>
        </w:rPr>
        <w:lastRenderedPageBreak/>
        <w:t>5.3</w:t>
      </w:r>
      <w:r w:rsidRPr="00CB49A1">
        <w:rPr>
          <w:rFonts w:asciiTheme="minorHAnsi" w:eastAsiaTheme="minorEastAsia" w:hAnsiTheme="minorHAnsi" w:cstheme="minorBidi"/>
          <w:sz w:val="22"/>
          <w:szCs w:val="22"/>
          <w:lang w:val="de-DE" w:eastAsia="en-GB"/>
        </w:rPr>
        <w:tab/>
      </w:r>
      <w:r w:rsidRPr="00CB49A1">
        <w:rPr>
          <w:lang w:val="de-DE"/>
        </w:rPr>
        <w:t>Schema Sketches</w:t>
      </w:r>
      <w:r w:rsidRPr="00CB49A1">
        <w:rPr>
          <w:lang w:val="de-DE"/>
        </w:rPr>
        <w:tab/>
      </w:r>
      <w:r>
        <w:fldChar w:fldCharType="begin"/>
      </w:r>
      <w:r w:rsidRPr="00CE28E2">
        <w:rPr>
          <w:lang w:val="de-DE"/>
        </w:rPr>
        <w:instrText xml:space="preserve"> PAGEREF _Toc496721484 \h </w:instrText>
      </w:r>
      <w:r>
        <w:fldChar w:fldCharType="separate"/>
      </w:r>
      <w:r w:rsidR="003F0674" w:rsidRPr="00CE28E2">
        <w:rPr>
          <w:lang w:val="de-DE"/>
        </w:rPr>
        <w:t>95</w:t>
      </w:r>
      <w:r>
        <w:fldChar w:fldCharType="end"/>
      </w:r>
    </w:p>
    <w:p w:rsidR="009C5855" w:rsidRDefault="009C5855">
      <w:pPr>
        <w:pStyle w:val="TOC2"/>
        <w:rPr>
          <w:rFonts w:asciiTheme="minorHAnsi" w:eastAsiaTheme="minorEastAsia" w:hAnsiTheme="minorHAnsi" w:cstheme="minorBidi"/>
          <w:sz w:val="22"/>
          <w:szCs w:val="22"/>
          <w:lang w:eastAsia="en-GB"/>
        </w:rPr>
      </w:pPr>
      <w:r w:rsidRPr="00F527F6">
        <w:rPr>
          <w14:scene3d>
            <w14:camera w14:prst="orthographicFront"/>
            <w14:lightRig w14:rig="threePt" w14:dir="t">
              <w14:rot w14:lat="0" w14:lon="0" w14:rev="0"/>
            </w14:lightRig>
          </w14:scene3d>
        </w:rPr>
        <w:t>5.4</w:t>
      </w:r>
      <w:r>
        <w:rPr>
          <w:rFonts w:asciiTheme="minorHAnsi" w:eastAsiaTheme="minorEastAsia" w:hAnsiTheme="minorHAnsi" w:cstheme="minorBidi"/>
          <w:sz w:val="22"/>
          <w:szCs w:val="22"/>
          <w:lang w:eastAsia="en-GB"/>
        </w:rPr>
        <w:tab/>
      </w:r>
      <w:r>
        <w:t>APSFR ID Tracking schema</w:t>
      </w:r>
      <w:r>
        <w:tab/>
      </w:r>
      <w:r>
        <w:fldChar w:fldCharType="begin"/>
      </w:r>
      <w:r>
        <w:instrText xml:space="preserve"> PAGEREF _Toc496721485 \h </w:instrText>
      </w:r>
      <w:r>
        <w:fldChar w:fldCharType="separate"/>
      </w:r>
      <w:r w:rsidR="003F0674">
        <w:t>119</w:t>
      </w:r>
      <w:r>
        <w:fldChar w:fldCharType="end"/>
      </w:r>
    </w:p>
    <w:p w:rsidR="009C5855" w:rsidRDefault="009C5855">
      <w:pPr>
        <w:pStyle w:val="TOC2"/>
        <w:rPr>
          <w:rFonts w:asciiTheme="minorHAnsi" w:eastAsiaTheme="minorEastAsia" w:hAnsiTheme="minorHAnsi" w:cstheme="minorBidi"/>
          <w:sz w:val="22"/>
          <w:szCs w:val="22"/>
          <w:lang w:eastAsia="en-GB"/>
        </w:rPr>
      </w:pPr>
      <w:r w:rsidRPr="00F527F6">
        <w:rPr>
          <w:rFonts w:eastAsia="Courier New"/>
          <w14:scene3d>
            <w14:camera w14:prst="orthographicFront"/>
            <w14:lightRig w14:rig="threePt" w14:dir="t">
              <w14:rot w14:lat="0" w14:lon="0" w14:rev="0"/>
            </w14:lightRig>
          </w14:scene3d>
        </w:rPr>
        <w:t>5.5</w:t>
      </w:r>
      <w:r>
        <w:rPr>
          <w:rFonts w:asciiTheme="minorHAnsi" w:eastAsiaTheme="minorEastAsia" w:hAnsiTheme="minorHAnsi" w:cstheme="minorBidi"/>
          <w:sz w:val="22"/>
          <w:szCs w:val="22"/>
          <w:lang w:eastAsia="en-GB"/>
        </w:rPr>
        <w:tab/>
      </w:r>
      <w:r w:rsidRPr="00F527F6">
        <w:rPr>
          <w:rFonts w:eastAsia="Courier New"/>
        </w:rPr>
        <w:t>APSFR Products</w:t>
      </w:r>
      <w:r>
        <w:tab/>
      </w:r>
      <w:r>
        <w:fldChar w:fldCharType="begin"/>
      </w:r>
      <w:r>
        <w:instrText xml:space="preserve"> PAGEREF _Toc496721486 \h </w:instrText>
      </w:r>
      <w:r>
        <w:fldChar w:fldCharType="separate"/>
      </w:r>
      <w:r w:rsidR="003F0674">
        <w:t>123</w:t>
      </w:r>
      <w:r>
        <w:fldChar w:fldCharType="end"/>
      </w:r>
    </w:p>
    <w:p w:rsidR="009C5855" w:rsidRDefault="009C5855">
      <w:pPr>
        <w:pStyle w:val="TOC1"/>
        <w:rPr>
          <w:rFonts w:asciiTheme="minorHAnsi" w:eastAsiaTheme="minorEastAsia" w:hAnsiTheme="minorHAnsi" w:cstheme="minorBidi"/>
          <w:sz w:val="22"/>
          <w:szCs w:val="22"/>
          <w:lang w:eastAsia="en-GB"/>
        </w:rPr>
      </w:pPr>
      <w:r>
        <w:t>6.</w:t>
      </w:r>
      <w:r>
        <w:rPr>
          <w:rFonts w:asciiTheme="minorHAnsi" w:eastAsiaTheme="minorEastAsia" w:hAnsiTheme="minorHAnsi" w:cstheme="minorBidi"/>
          <w:sz w:val="22"/>
          <w:szCs w:val="22"/>
          <w:lang w:eastAsia="en-GB"/>
        </w:rPr>
        <w:tab/>
      </w:r>
      <w:r>
        <w:t>Flood Hazard Risk Maps (FHRM)</w:t>
      </w:r>
      <w:r>
        <w:tab/>
      </w:r>
      <w:r>
        <w:fldChar w:fldCharType="begin"/>
      </w:r>
      <w:r>
        <w:instrText xml:space="preserve"> PAGEREF _Toc496721487 \h </w:instrText>
      </w:r>
      <w:r>
        <w:fldChar w:fldCharType="separate"/>
      </w:r>
      <w:r w:rsidR="003F0674">
        <w:t>127</w:t>
      </w:r>
      <w:r>
        <w:fldChar w:fldCharType="end"/>
      </w:r>
    </w:p>
    <w:p w:rsidR="009C5855" w:rsidRPr="00CE28E2" w:rsidRDefault="009C5855">
      <w:pPr>
        <w:pStyle w:val="TOC2"/>
        <w:rPr>
          <w:rFonts w:asciiTheme="minorHAnsi" w:eastAsiaTheme="minorEastAsia" w:hAnsiTheme="minorHAnsi" w:cstheme="minorBidi"/>
          <w:sz w:val="22"/>
          <w:szCs w:val="22"/>
          <w:lang w:val="de-DE" w:eastAsia="en-GB"/>
        </w:rPr>
      </w:pPr>
      <w:r w:rsidRPr="00CE28E2">
        <w:rPr>
          <w:lang w:val="de-DE"/>
          <w14:scene3d>
            <w14:camera w14:prst="orthographicFront"/>
            <w14:lightRig w14:rig="threePt" w14:dir="t">
              <w14:rot w14:lat="0" w14:lon="0" w14:rev="0"/>
            </w14:lightRig>
          </w14:scene3d>
        </w:rPr>
        <w:t>6.1</w:t>
      </w:r>
      <w:r w:rsidRPr="00CE28E2">
        <w:rPr>
          <w:rFonts w:asciiTheme="minorHAnsi" w:eastAsiaTheme="minorEastAsia" w:hAnsiTheme="minorHAnsi" w:cstheme="minorBidi"/>
          <w:sz w:val="22"/>
          <w:szCs w:val="22"/>
          <w:lang w:val="de-DE" w:eastAsia="en-GB"/>
        </w:rPr>
        <w:tab/>
      </w:r>
      <w:r w:rsidRPr="00CE28E2">
        <w:rPr>
          <w:lang w:val="de-DE"/>
        </w:rPr>
        <w:t>Introduction</w:t>
      </w:r>
      <w:r w:rsidRPr="00CE28E2">
        <w:rPr>
          <w:lang w:val="de-DE"/>
        </w:rPr>
        <w:tab/>
      </w:r>
      <w:r>
        <w:fldChar w:fldCharType="begin"/>
      </w:r>
      <w:r w:rsidRPr="00CE28E2">
        <w:rPr>
          <w:lang w:val="de-DE"/>
        </w:rPr>
        <w:instrText xml:space="preserve"> PAGEREF _Toc496721488 \h </w:instrText>
      </w:r>
      <w:r>
        <w:fldChar w:fldCharType="separate"/>
      </w:r>
      <w:r w:rsidR="003F0674" w:rsidRPr="00CE28E2">
        <w:rPr>
          <w:lang w:val="de-DE"/>
        </w:rPr>
        <w:t>127</w:t>
      </w:r>
      <w:r>
        <w:fldChar w:fldCharType="end"/>
      </w:r>
    </w:p>
    <w:p w:rsidR="009C5855" w:rsidRPr="00CE28E2" w:rsidRDefault="009C5855">
      <w:pPr>
        <w:pStyle w:val="TOC2"/>
        <w:rPr>
          <w:rFonts w:asciiTheme="minorHAnsi" w:eastAsiaTheme="minorEastAsia" w:hAnsiTheme="minorHAnsi" w:cstheme="minorBidi"/>
          <w:sz w:val="22"/>
          <w:szCs w:val="22"/>
          <w:lang w:val="de-DE" w:eastAsia="en-GB"/>
        </w:rPr>
      </w:pPr>
      <w:r w:rsidRPr="00CE28E2">
        <w:rPr>
          <w:lang w:val="de-DE"/>
          <w14:scene3d>
            <w14:camera w14:prst="orthographicFront"/>
            <w14:lightRig w14:rig="threePt" w14:dir="t">
              <w14:rot w14:lat="0" w14:lon="0" w14:rev="0"/>
            </w14:lightRig>
          </w14:scene3d>
        </w:rPr>
        <w:t>6.2</w:t>
      </w:r>
      <w:r w:rsidRPr="00CE28E2">
        <w:rPr>
          <w:rFonts w:asciiTheme="minorHAnsi" w:eastAsiaTheme="minorEastAsia" w:hAnsiTheme="minorHAnsi" w:cstheme="minorBidi"/>
          <w:sz w:val="22"/>
          <w:szCs w:val="22"/>
          <w:lang w:val="de-DE" w:eastAsia="en-GB"/>
        </w:rPr>
        <w:tab/>
      </w:r>
      <w:r w:rsidRPr="00CE28E2">
        <w:rPr>
          <w:lang w:val="de-DE"/>
        </w:rPr>
        <w:t>UML Diagram</w:t>
      </w:r>
      <w:r w:rsidRPr="00CE28E2">
        <w:rPr>
          <w:lang w:val="de-DE"/>
        </w:rPr>
        <w:tab/>
      </w:r>
      <w:r>
        <w:fldChar w:fldCharType="begin"/>
      </w:r>
      <w:r w:rsidRPr="00CE28E2">
        <w:rPr>
          <w:lang w:val="de-DE"/>
        </w:rPr>
        <w:instrText xml:space="preserve"> PAGEREF _Toc496721489 \h </w:instrText>
      </w:r>
      <w:r>
        <w:fldChar w:fldCharType="separate"/>
      </w:r>
      <w:r w:rsidR="003F0674" w:rsidRPr="00CE28E2">
        <w:rPr>
          <w:lang w:val="de-DE"/>
        </w:rPr>
        <w:t>131</w:t>
      </w:r>
      <w:r>
        <w:fldChar w:fldCharType="end"/>
      </w:r>
    </w:p>
    <w:p w:rsidR="009C5855" w:rsidRPr="00CE28E2" w:rsidRDefault="009C5855">
      <w:pPr>
        <w:pStyle w:val="TOC2"/>
        <w:rPr>
          <w:rFonts w:asciiTheme="minorHAnsi" w:eastAsiaTheme="minorEastAsia" w:hAnsiTheme="minorHAnsi" w:cstheme="minorBidi"/>
          <w:sz w:val="22"/>
          <w:szCs w:val="22"/>
          <w:lang w:val="de-DE" w:eastAsia="en-GB"/>
        </w:rPr>
      </w:pPr>
      <w:r w:rsidRPr="00CE28E2">
        <w:rPr>
          <w:lang w:val="de-DE"/>
          <w14:scene3d>
            <w14:camera w14:prst="orthographicFront"/>
            <w14:lightRig w14:rig="threePt" w14:dir="t">
              <w14:rot w14:lat="0" w14:lon="0" w14:rev="0"/>
            </w14:lightRig>
          </w14:scene3d>
        </w:rPr>
        <w:t>6.3</w:t>
      </w:r>
      <w:r w:rsidRPr="00CE28E2">
        <w:rPr>
          <w:rFonts w:asciiTheme="minorHAnsi" w:eastAsiaTheme="minorEastAsia" w:hAnsiTheme="minorHAnsi" w:cstheme="minorBidi"/>
          <w:sz w:val="22"/>
          <w:szCs w:val="22"/>
          <w:lang w:val="de-DE" w:eastAsia="en-GB"/>
        </w:rPr>
        <w:tab/>
      </w:r>
      <w:r w:rsidRPr="00CE28E2">
        <w:rPr>
          <w:lang w:val="de-DE"/>
        </w:rPr>
        <w:t>Schema Sketches</w:t>
      </w:r>
      <w:r w:rsidRPr="00CE28E2">
        <w:rPr>
          <w:lang w:val="de-DE"/>
        </w:rPr>
        <w:tab/>
      </w:r>
      <w:r>
        <w:fldChar w:fldCharType="begin"/>
      </w:r>
      <w:r w:rsidRPr="00CE28E2">
        <w:rPr>
          <w:lang w:val="de-DE"/>
        </w:rPr>
        <w:instrText xml:space="preserve"> PAGEREF _Toc496721490 \h </w:instrText>
      </w:r>
      <w:r>
        <w:fldChar w:fldCharType="separate"/>
      </w:r>
      <w:r w:rsidR="003F0674" w:rsidRPr="00CE28E2">
        <w:rPr>
          <w:lang w:val="de-DE"/>
        </w:rPr>
        <w:t>131</w:t>
      </w:r>
      <w:r>
        <w:fldChar w:fldCharType="end"/>
      </w:r>
    </w:p>
    <w:p w:rsidR="009C5855" w:rsidRDefault="009C5855">
      <w:pPr>
        <w:pStyle w:val="TOC2"/>
        <w:rPr>
          <w:rFonts w:asciiTheme="minorHAnsi" w:eastAsiaTheme="minorEastAsia" w:hAnsiTheme="minorHAnsi" w:cstheme="minorBidi"/>
          <w:sz w:val="22"/>
          <w:szCs w:val="22"/>
          <w:lang w:eastAsia="en-GB"/>
        </w:rPr>
      </w:pPr>
      <w:r w:rsidRPr="00F527F6">
        <w:rPr>
          <w14:scene3d>
            <w14:camera w14:prst="orthographicFront"/>
            <w14:lightRig w14:rig="threePt" w14:dir="t">
              <w14:rot w14:lat="0" w14:lon="0" w14:rev="0"/>
            </w14:lightRig>
          </w14:scene3d>
        </w:rPr>
        <w:t>6.4</w:t>
      </w:r>
      <w:r>
        <w:rPr>
          <w:rFonts w:asciiTheme="minorHAnsi" w:eastAsiaTheme="minorEastAsia" w:hAnsiTheme="minorHAnsi" w:cstheme="minorBidi"/>
          <w:sz w:val="22"/>
          <w:szCs w:val="22"/>
          <w:lang w:eastAsia="en-GB"/>
        </w:rPr>
        <w:tab/>
      </w:r>
      <w:r>
        <w:t>FHRM Products</w:t>
      </w:r>
      <w:r>
        <w:tab/>
      </w:r>
      <w:r>
        <w:fldChar w:fldCharType="begin"/>
      </w:r>
      <w:r>
        <w:instrText xml:space="preserve"> PAGEREF _Toc496721491 \h </w:instrText>
      </w:r>
      <w:r>
        <w:fldChar w:fldCharType="separate"/>
      </w:r>
      <w:r w:rsidR="003F0674">
        <w:t>195</w:t>
      </w:r>
      <w:r>
        <w:fldChar w:fldCharType="end"/>
      </w:r>
    </w:p>
    <w:p w:rsidR="009C5855" w:rsidRDefault="009C5855">
      <w:pPr>
        <w:pStyle w:val="TOC1"/>
        <w:rPr>
          <w:rFonts w:asciiTheme="minorHAnsi" w:eastAsiaTheme="minorEastAsia" w:hAnsiTheme="minorHAnsi" w:cstheme="minorBidi"/>
          <w:sz w:val="22"/>
          <w:szCs w:val="22"/>
          <w:lang w:eastAsia="en-GB"/>
        </w:rPr>
      </w:pPr>
      <w:r>
        <w:t>7.</w:t>
      </w:r>
      <w:r>
        <w:rPr>
          <w:rFonts w:asciiTheme="minorHAnsi" w:eastAsiaTheme="minorEastAsia" w:hAnsiTheme="minorHAnsi" w:cstheme="minorBidi"/>
          <w:sz w:val="22"/>
          <w:szCs w:val="22"/>
          <w:lang w:eastAsia="en-GB"/>
        </w:rPr>
        <w:tab/>
      </w:r>
      <w:r>
        <w:t>Flood Risk Management Plans (FRMP)</w:t>
      </w:r>
      <w:r>
        <w:tab/>
      </w:r>
      <w:r>
        <w:fldChar w:fldCharType="begin"/>
      </w:r>
      <w:r>
        <w:instrText xml:space="preserve"> PAGEREF _Toc496721492 \h </w:instrText>
      </w:r>
      <w:r>
        <w:fldChar w:fldCharType="separate"/>
      </w:r>
      <w:r w:rsidR="003F0674">
        <w:t>211</w:t>
      </w:r>
      <w:r>
        <w:fldChar w:fldCharType="end"/>
      </w:r>
    </w:p>
    <w:p w:rsidR="009C5855" w:rsidRPr="00CE28E2" w:rsidRDefault="009C5855">
      <w:pPr>
        <w:pStyle w:val="TOC2"/>
        <w:rPr>
          <w:rFonts w:asciiTheme="minorHAnsi" w:eastAsiaTheme="minorEastAsia" w:hAnsiTheme="minorHAnsi" w:cstheme="minorBidi"/>
          <w:sz w:val="22"/>
          <w:szCs w:val="22"/>
          <w:lang w:val="de-DE" w:eastAsia="en-GB"/>
        </w:rPr>
      </w:pPr>
      <w:r w:rsidRPr="00CE28E2">
        <w:rPr>
          <w:lang w:val="de-DE"/>
          <w14:scene3d>
            <w14:camera w14:prst="orthographicFront"/>
            <w14:lightRig w14:rig="threePt" w14:dir="t">
              <w14:rot w14:lat="0" w14:lon="0" w14:rev="0"/>
            </w14:lightRig>
          </w14:scene3d>
        </w:rPr>
        <w:t>7.1</w:t>
      </w:r>
      <w:r w:rsidRPr="00CE28E2">
        <w:rPr>
          <w:rFonts w:asciiTheme="minorHAnsi" w:eastAsiaTheme="minorEastAsia" w:hAnsiTheme="minorHAnsi" w:cstheme="minorBidi"/>
          <w:sz w:val="22"/>
          <w:szCs w:val="22"/>
          <w:lang w:val="de-DE" w:eastAsia="en-GB"/>
        </w:rPr>
        <w:tab/>
      </w:r>
      <w:r w:rsidRPr="00CE28E2">
        <w:rPr>
          <w:lang w:val="de-DE"/>
        </w:rPr>
        <w:t>Introduction</w:t>
      </w:r>
      <w:r w:rsidRPr="00CE28E2">
        <w:rPr>
          <w:lang w:val="de-DE"/>
        </w:rPr>
        <w:tab/>
      </w:r>
      <w:r>
        <w:fldChar w:fldCharType="begin"/>
      </w:r>
      <w:r w:rsidRPr="00CE28E2">
        <w:rPr>
          <w:lang w:val="de-DE"/>
        </w:rPr>
        <w:instrText xml:space="preserve"> PAGEREF _Toc496721493 \h </w:instrText>
      </w:r>
      <w:r>
        <w:fldChar w:fldCharType="separate"/>
      </w:r>
      <w:r w:rsidR="003F0674" w:rsidRPr="00CE28E2">
        <w:rPr>
          <w:lang w:val="de-DE"/>
        </w:rPr>
        <w:t>211</w:t>
      </w:r>
      <w:r>
        <w:fldChar w:fldCharType="end"/>
      </w:r>
    </w:p>
    <w:p w:rsidR="009C5855" w:rsidRPr="00CE28E2" w:rsidRDefault="009C5855">
      <w:pPr>
        <w:pStyle w:val="TOC2"/>
        <w:rPr>
          <w:rFonts w:asciiTheme="minorHAnsi" w:eastAsiaTheme="minorEastAsia" w:hAnsiTheme="minorHAnsi" w:cstheme="minorBidi"/>
          <w:sz w:val="22"/>
          <w:szCs w:val="22"/>
          <w:lang w:val="de-DE" w:eastAsia="en-GB"/>
        </w:rPr>
      </w:pPr>
      <w:r w:rsidRPr="00CE28E2">
        <w:rPr>
          <w:lang w:val="de-DE"/>
          <w14:scene3d>
            <w14:camera w14:prst="orthographicFront"/>
            <w14:lightRig w14:rig="threePt" w14:dir="t">
              <w14:rot w14:lat="0" w14:lon="0" w14:rev="0"/>
            </w14:lightRig>
          </w14:scene3d>
        </w:rPr>
        <w:t>7.2</w:t>
      </w:r>
      <w:r w:rsidRPr="00CE28E2">
        <w:rPr>
          <w:rFonts w:asciiTheme="minorHAnsi" w:eastAsiaTheme="minorEastAsia" w:hAnsiTheme="minorHAnsi" w:cstheme="minorBidi"/>
          <w:sz w:val="22"/>
          <w:szCs w:val="22"/>
          <w:lang w:val="de-DE" w:eastAsia="en-GB"/>
        </w:rPr>
        <w:tab/>
      </w:r>
      <w:r w:rsidRPr="00CE28E2">
        <w:rPr>
          <w:lang w:val="de-DE"/>
        </w:rPr>
        <w:t>UML Diagram</w:t>
      </w:r>
      <w:r w:rsidRPr="00CE28E2">
        <w:rPr>
          <w:lang w:val="de-DE"/>
        </w:rPr>
        <w:tab/>
      </w:r>
      <w:r>
        <w:fldChar w:fldCharType="begin"/>
      </w:r>
      <w:r w:rsidRPr="00CE28E2">
        <w:rPr>
          <w:lang w:val="de-DE"/>
        </w:rPr>
        <w:instrText xml:space="preserve"> PAGEREF _Toc496721494 \h </w:instrText>
      </w:r>
      <w:r>
        <w:fldChar w:fldCharType="separate"/>
      </w:r>
      <w:r w:rsidR="003F0674" w:rsidRPr="00CE28E2">
        <w:rPr>
          <w:lang w:val="de-DE"/>
        </w:rPr>
        <w:t>214</w:t>
      </w:r>
      <w:r>
        <w:fldChar w:fldCharType="end"/>
      </w:r>
    </w:p>
    <w:p w:rsidR="009C5855" w:rsidRPr="00CE28E2" w:rsidRDefault="009C5855">
      <w:pPr>
        <w:pStyle w:val="TOC2"/>
        <w:rPr>
          <w:rFonts w:asciiTheme="minorHAnsi" w:eastAsiaTheme="minorEastAsia" w:hAnsiTheme="minorHAnsi" w:cstheme="minorBidi"/>
          <w:sz w:val="22"/>
          <w:szCs w:val="22"/>
          <w:lang w:val="de-DE" w:eastAsia="en-GB"/>
        </w:rPr>
      </w:pPr>
      <w:r w:rsidRPr="00CE28E2">
        <w:rPr>
          <w:lang w:val="de-DE"/>
          <w14:scene3d>
            <w14:camera w14:prst="orthographicFront"/>
            <w14:lightRig w14:rig="threePt" w14:dir="t">
              <w14:rot w14:lat="0" w14:lon="0" w14:rev="0"/>
            </w14:lightRig>
          </w14:scene3d>
        </w:rPr>
        <w:t>7.3</w:t>
      </w:r>
      <w:r w:rsidRPr="00CE28E2">
        <w:rPr>
          <w:rFonts w:asciiTheme="minorHAnsi" w:eastAsiaTheme="minorEastAsia" w:hAnsiTheme="minorHAnsi" w:cstheme="minorBidi"/>
          <w:sz w:val="22"/>
          <w:szCs w:val="22"/>
          <w:lang w:val="de-DE" w:eastAsia="en-GB"/>
        </w:rPr>
        <w:tab/>
      </w:r>
      <w:r w:rsidRPr="00CE28E2">
        <w:rPr>
          <w:lang w:val="de-DE"/>
        </w:rPr>
        <w:t>Schema Sketches</w:t>
      </w:r>
      <w:r w:rsidRPr="00CE28E2">
        <w:rPr>
          <w:lang w:val="de-DE"/>
        </w:rPr>
        <w:tab/>
      </w:r>
      <w:r>
        <w:fldChar w:fldCharType="begin"/>
      </w:r>
      <w:r w:rsidRPr="00CE28E2">
        <w:rPr>
          <w:lang w:val="de-DE"/>
        </w:rPr>
        <w:instrText xml:space="preserve"> PAGEREF _Toc496721495 \h </w:instrText>
      </w:r>
      <w:r>
        <w:fldChar w:fldCharType="separate"/>
      </w:r>
      <w:r w:rsidR="003F0674" w:rsidRPr="00CE28E2">
        <w:rPr>
          <w:lang w:val="de-DE"/>
        </w:rPr>
        <w:t>214</w:t>
      </w:r>
      <w:r>
        <w:fldChar w:fldCharType="end"/>
      </w:r>
    </w:p>
    <w:p w:rsidR="009C5855" w:rsidRDefault="009C5855">
      <w:pPr>
        <w:pStyle w:val="TOC2"/>
        <w:rPr>
          <w:rFonts w:asciiTheme="minorHAnsi" w:eastAsiaTheme="minorEastAsia" w:hAnsiTheme="minorHAnsi" w:cstheme="minorBidi"/>
          <w:sz w:val="22"/>
          <w:szCs w:val="22"/>
          <w:lang w:eastAsia="en-GB"/>
        </w:rPr>
      </w:pPr>
      <w:r w:rsidRPr="00F527F6">
        <w:rPr>
          <w14:scene3d>
            <w14:camera w14:prst="orthographicFront"/>
            <w14:lightRig w14:rig="threePt" w14:dir="t">
              <w14:rot w14:lat="0" w14:lon="0" w14:rev="0"/>
            </w14:lightRig>
          </w14:scene3d>
        </w:rPr>
        <w:t>7.4</w:t>
      </w:r>
      <w:r>
        <w:rPr>
          <w:rFonts w:asciiTheme="minorHAnsi" w:eastAsiaTheme="minorEastAsia" w:hAnsiTheme="minorHAnsi" w:cstheme="minorBidi"/>
          <w:sz w:val="22"/>
          <w:szCs w:val="22"/>
          <w:lang w:eastAsia="en-GB"/>
        </w:rPr>
        <w:tab/>
      </w:r>
      <w:r>
        <w:t>FRMP Products</w:t>
      </w:r>
      <w:r>
        <w:tab/>
      </w:r>
      <w:r>
        <w:fldChar w:fldCharType="begin"/>
      </w:r>
      <w:r>
        <w:instrText xml:space="preserve"> PAGEREF _Toc496721496 \h </w:instrText>
      </w:r>
      <w:r>
        <w:fldChar w:fldCharType="separate"/>
      </w:r>
      <w:r w:rsidR="003F0674">
        <w:t>242</w:t>
      </w:r>
      <w:r>
        <w:fldChar w:fldCharType="end"/>
      </w:r>
    </w:p>
    <w:p w:rsidR="009C5855" w:rsidRDefault="009C5855">
      <w:pPr>
        <w:pStyle w:val="TOC1"/>
        <w:rPr>
          <w:rFonts w:asciiTheme="minorHAnsi" w:eastAsiaTheme="minorEastAsia" w:hAnsiTheme="minorHAnsi" w:cstheme="minorBidi"/>
          <w:sz w:val="22"/>
          <w:szCs w:val="22"/>
          <w:lang w:eastAsia="en-GB"/>
        </w:rPr>
      </w:pPr>
      <w:r>
        <w:t>8.</w:t>
      </w:r>
      <w:r>
        <w:rPr>
          <w:rFonts w:asciiTheme="minorHAnsi" w:eastAsiaTheme="minorEastAsia" w:hAnsiTheme="minorHAnsi" w:cstheme="minorBidi"/>
          <w:sz w:val="22"/>
          <w:szCs w:val="22"/>
          <w:lang w:eastAsia="en-GB"/>
        </w:rPr>
        <w:tab/>
      </w:r>
      <w:r>
        <w:t>Annex 1 – Common Schema</w:t>
      </w:r>
      <w:r>
        <w:tab/>
      </w:r>
      <w:r>
        <w:fldChar w:fldCharType="begin"/>
      </w:r>
      <w:r>
        <w:instrText xml:space="preserve"> PAGEREF _Toc496721497 \h </w:instrText>
      </w:r>
      <w:r>
        <w:fldChar w:fldCharType="separate"/>
      </w:r>
      <w:r w:rsidR="003F0674">
        <w:t>248</w:t>
      </w:r>
      <w:r>
        <w:fldChar w:fldCharType="end"/>
      </w:r>
    </w:p>
    <w:p w:rsidR="009C5855" w:rsidRDefault="009C5855">
      <w:pPr>
        <w:pStyle w:val="TOC1"/>
        <w:rPr>
          <w:rFonts w:asciiTheme="minorHAnsi" w:eastAsiaTheme="minorEastAsia" w:hAnsiTheme="minorHAnsi" w:cstheme="minorBidi"/>
          <w:sz w:val="22"/>
          <w:szCs w:val="22"/>
          <w:lang w:eastAsia="en-GB"/>
        </w:rPr>
      </w:pPr>
      <w:r>
        <w:t>9.</w:t>
      </w:r>
      <w:r>
        <w:rPr>
          <w:rFonts w:asciiTheme="minorHAnsi" w:eastAsiaTheme="minorEastAsia" w:hAnsiTheme="minorHAnsi" w:cstheme="minorBidi"/>
          <w:sz w:val="22"/>
          <w:szCs w:val="22"/>
          <w:lang w:eastAsia="en-GB"/>
        </w:rPr>
        <w:tab/>
      </w:r>
      <w:r>
        <w:t>Annex 2 – Spatial Guidance</w:t>
      </w:r>
      <w:r>
        <w:tab/>
      </w:r>
      <w:r>
        <w:fldChar w:fldCharType="begin"/>
      </w:r>
      <w:r>
        <w:instrText xml:space="preserve"> PAGEREF _Toc496721498 \h </w:instrText>
      </w:r>
      <w:r>
        <w:fldChar w:fldCharType="separate"/>
      </w:r>
      <w:r w:rsidR="003F0674">
        <w:t>249</w:t>
      </w:r>
      <w:r>
        <w:fldChar w:fldCharType="end"/>
      </w:r>
    </w:p>
    <w:p w:rsidR="009C5855" w:rsidRDefault="009C5855">
      <w:pPr>
        <w:pStyle w:val="TOC1"/>
        <w:rPr>
          <w:rFonts w:asciiTheme="minorHAnsi" w:eastAsiaTheme="minorEastAsia" w:hAnsiTheme="minorHAnsi" w:cstheme="minorBidi"/>
          <w:sz w:val="22"/>
          <w:szCs w:val="22"/>
          <w:lang w:eastAsia="en-GB"/>
        </w:rPr>
      </w:pPr>
      <w:r>
        <w:t>10.</w:t>
      </w:r>
      <w:r>
        <w:rPr>
          <w:rFonts w:asciiTheme="minorHAnsi" w:eastAsiaTheme="minorEastAsia" w:hAnsiTheme="minorHAnsi" w:cstheme="minorBidi"/>
          <w:sz w:val="22"/>
          <w:szCs w:val="22"/>
          <w:lang w:eastAsia="en-GB"/>
        </w:rPr>
        <w:tab/>
      </w:r>
      <w:r>
        <w:t>Annex 3 - Quality Assurance and Quality Control Procedures</w:t>
      </w:r>
      <w:r>
        <w:tab/>
      </w:r>
      <w:r>
        <w:fldChar w:fldCharType="begin"/>
      </w:r>
      <w:r>
        <w:instrText xml:space="preserve"> PAGEREF _Toc496721499 \h </w:instrText>
      </w:r>
      <w:r>
        <w:fldChar w:fldCharType="separate"/>
      </w:r>
      <w:r w:rsidR="003F0674">
        <w:t>250</w:t>
      </w:r>
      <w:r>
        <w:fldChar w:fldCharType="end"/>
      </w:r>
    </w:p>
    <w:p w:rsidR="009C5855" w:rsidRDefault="009C5855">
      <w:pPr>
        <w:pStyle w:val="TOC1"/>
        <w:rPr>
          <w:rFonts w:asciiTheme="minorHAnsi" w:eastAsiaTheme="minorEastAsia" w:hAnsiTheme="minorHAnsi" w:cstheme="minorBidi"/>
          <w:sz w:val="22"/>
          <w:szCs w:val="22"/>
          <w:lang w:eastAsia="en-GB"/>
        </w:rPr>
      </w:pPr>
      <w:r>
        <w:t>11.</w:t>
      </w:r>
      <w:r>
        <w:rPr>
          <w:rFonts w:asciiTheme="minorHAnsi" w:eastAsiaTheme="minorEastAsia" w:hAnsiTheme="minorHAnsi" w:cstheme="minorBidi"/>
          <w:sz w:val="22"/>
          <w:szCs w:val="22"/>
          <w:lang w:eastAsia="en-GB"/>
        </w:rPr>
        <w:tab/>
      </w:r>
      <w:r>
        <w:t>Annex 4 – UML Diagram Competent Authorities</w:t>
      </w:r>
      <w:r>
        <w:tab/>
      </w:r>
      <w:r>
        <w:fldChar w:fldCharType="begin"/>
      </w:r>
      <w:r>
        <w:instrText xml:space="preserve"> PAGEREF _Toc496721500 \h </w:instrText>
      </w:r>
      <w:r>
        <w:fldChar w:fldCharType="separate"/>
      </w:r>
      <w:r w:rsidR="003F0674">
        <w:t>251</w:t>
      </w:r>
      <w:r>
        <w:fldChar w:fldCharType="end"/>
      </w:r>
    </w:p>
    <w:p w:rsidR="009C5855" w:rsidRDefault="009C5855">
      <w:pPr>
        <w:pStyle w:val="TOC1"/>
        <w:rPr>
          <w:rFonts w:asciiTheme="minorHAnsi" w:eastAsiaTheme="minorEastAsia" w:hAnsiTheme="minorHAnsi" w:cstheme="minorBidi"/>
          <w:sz w:val="22"/>
          <w:szCs w:val="22"/>
          <w:lang w:eastAsia="en-GB"/>
        </w:rPr>
      </w:pPr>
      <w:r>
        <w:t>12.</w:t>
      </w:r>
      <w:r>
        <w:rPr>
          <w:rFonts w:asciiTheme="minorHAnsi" w:eastAsiaTheme="minorEastAsia" w:hAnsiTheme="minorHAnsi" w:cstheme="minorBidi"/>
          <w:sz w:val="22"/>
          <w:szCs w:val="22"/>
          <w:lang w:eastAsia="en-GB"/>
        </w:rPr>
        <w:tab/>
      </w:r>
      <w:r>
        <w:t>Annex 5 – UML Diagram UoM</w:t>
      </w:r>
      <w:r>
        <w:tab/>
      </w:r>
      <w:r>
        <w:fldChar w:fldCharType="begin"/>
      </w:r>
      <w:r>
        <w:instrText xml:space="preserve"> PAGEREF _Toc496721501 \h </w:instrText>
      </w:r>
      <w:r>
        <w:fldChar w:fldCharType="separate"/>
      </w:r>
      <w:r w:rsidR="003F0674">
        <w:t>252</w:t>
      </w:r>
      <w:r>
        <w:fldChar w:fldCharType="end"/>
      </w:r>
    </w:p>
    <w:p w:rsidR="009C5855" w:rsidRDefault="009C5855">
      <w:pPr>
        <w:pStyle w:val="TOC1"/>
        <w:rPr>
          <w:rFonts w:asciiTheme="minorHAnsi" w:eastAsiaTheme="minorEastAsia" w:hAnsiTheme="minorHAnsi" w:cstheme="minorBidi"/>
          <w:sz w:val="22"/>
          <w:szCs w:val="22"/>
          <w:lang w:eastAsia="en-GB"/>
        </w:rPr>
      </w:pPr>
      <w:r>
        <w:t>13.</w:t>
      </w:r>
      <w:r>
        <w:rPr>
          <w:rFonts w:asciiTheme="minorHAnsi" w:eastAsiaTheme="minorEastAsia" w:hAnsiTheme="minorHAnsi" w:cstheme="minorBidi"/>
          <w:sz w:val="22"/>
          <w:szCs w:val="22"/>
          <w:lang w:eastAsia="en-GB"/>
        </w:rPr>
        <w:tab/>
      </w:r>
      <w:r>
        <w:t>Annex 6 – UML Diagram PFRA</w:t>
      </w:r>
      <w:r>
        <w:tab/>
      </w:r>
      <w:r>
        <w:fldChar w:fldCharType="begin"/>
      </w:r>
      <w:r>
        <w:instrText xml:space="preserve"> PAGEREF _Toc496721502 \h </w:instrText>
      </w:r>
      <w:r>
        <w:fldChar w:fldCharType="separate"/>
      </w:r>
      <w:r w:rsidR="003F0674">
        <w:t>253</w:t>
      </w:r>
      <w:r>
        <w:fldChar w:fldCharType="end"/>
      </w:r>
    </w:p>
    <w:p w:rsidR="009C5855" w:rsidRDefault="009C5855">
      <w:pPr>
        <w:pStyle w:val="TOC1"/>
        <w:rPr>
          <w:rFonts w:asciiTheme="minorHAnsi" w:eastAsiaTheme="minorEastAsia" w:hAnsiTheme="minorHAnsi" w:cstheme="minorBidi"/>
          <w:sz w:val="22"/>
          <w:szCs w:val="22"/>
          <w:lang w:eastAsia="en-GB"/>
        </w:rPr>
      </w:pPr>
      <w:r>
        <w:t>14.</w:t>
      </w:r>
      <w:r>
        <w:rPr>
          <w:rFonts w:asciiTheme="minorHAnsi" w:eastAsiaTheme="minorEastAsia" w:hAnsiTheme="minorHAnsi" w:cstheme="minorBidi"/>
          <w:sz w:val="22"/>
          <w:szCs w:val="22"/>
          <w:lang w:eastAsia="en-GB"/>
        </w:rPr>
        <w:tab/>
      </w:r>
      <w:r>
        <w:t>Annex 7 – UML Diagram APSFR</w:t>
      </w:r>
      <w:r>
        <w:tab/>
      </w:r>
      <w:r>
        <w:fldChar w:fldCharType="begin"/>
      </w:r>
      <w:r>
        <w:instrText xml:space="preserve"> PAGEREF _Toc496721503 \h </w:instrText>
      </w:r>
      <w:r>
        <w:fldChar w:fldCharType="separate"/>
      </w:r>
      <w:r w:rsidR="003F0674">
        <w:t>254</w:t>
      </w:r>
      <w:r>
        <w:fldChar w:fldCharType="end"/>
      </w:r>
    </w:p>
    <w:p w:rsidR="009C5855" w:rsidRDefault="009C5855">
      <w:pPr>
        <w:pStyle w:val="TOC1"/>
        <w:rPr>
          <w:rFonts w:asciiTheme="minorHAnsi" w:eastAsiaTheme="minorEastAsia" w:hAnsiTheme="minorHAnsi" w:cstheme="minorBidi"/>
          <w:sz w:val="22"/>
          <w:szCs w:val="22"/>
          <w:lang w:eastAsia="en-GB"/>
        </w:rPr>
      </w:pPr>
      <w:r>
        <w:t>15.</w:t>
      </w:r>
      <w:r>
        <w:rPr>
          <w:rFonts w:asciiTheme="minorHAnsi" w:eastAsiaTheme="minorEastAsia" w:hAnsiTheme="minorHAnsi" w:cstheme="minorBidi"/>
          <w:sz w:val="22"/>
          <w:szCs w:val="22"/>
          <w:lang w:eastAsia="en-GB"/>
        </w:rPr>
        <w:tab/>
      </w:r>
      <w:r>
        <w:t>Annex 8 – UML Diagram FHRM</w:t>
      </w:r>
      <w:r>
        <w:tab/>
      </w:r>
      <w:r>
        <w:fldChar w:fldCharType="begin"/>
      </w:r>
      <w:r>
        <w:instrText xml:space="preserve"> PAGEREF _Toc496721504 \h </w:instrText>
      </w:r>
      <w:r>
        <w:fldChar w:fldCharType="separate"/>
      </w:r>
      <w:r w:rsidR="003F0674">
        <w:t>255</w:t>
      </w:r>
      <w:r>
        <w:fldChar w:fldCharType="end"/>
      </w:r>
    </w:p>
    <w:p w:rsidR="009C5855" w:rsidRDefault="009C5855">
      <w:pPr>
        <w:pStyle w:val="TOC1"/>
        <w:rPr>
          <w:rFonts w:asciiTheme="minorHAnsi" w:eastAsiaTheme="minorEastAsia" w:hAnsiTheme="minorHAnsi" w:cstheme="minorBidi"/>
          <w:sz w:val="22"/>
          <w:szCs w:val="22"/>
          <w:lang w:eastAsia="en-GB"/>
        </w:rPr>
      </w:pPr>
      <w:r>
        <w:t>16.</w:t>
      </w:r>
      <w:r>
        <w:rPr>
          <w:rFonts w:asciiTheme="minorHAnsi" w:eastAsiaTheme="minorEastAsia" w:hAnsiTheme="minorHAnsi" w:cstheme="minorBidi"/>
          <w:sz w:val="22"/>
          <w:szCs w:val="22"/>
          <w:lang w:eastAsia="en-GB"/>
        </w:rPr>
        <w:tab/>
      </w:r>
      <w:r>
        <w:t>Annex 9 – FHRM: Low and High probability scenario schemas</w:t>
      </w:r>
      <w:r>
        <w:tab/>
      </w:r>
      <w:r>
        <w:fldChar w:fldCharType="begin"/>
      </w:r>
      <w:r>
        <w:instrText xml:space="preserve"> PAGEREF _Toc496721505 \h </w:instrText>
      </w:r>
      <w:r>
        <w:fldChar w:fldCharType="separate"/>
      </w:r>
      <w:r w:rsidR="003F0674">
        <w:t>256</w:t>
      </w:r>
      <w:r>
        <w:fldChar w:fldCharType="end"/>
      </w:r>
    </w:p>
    <w:p w:rsidR="009C5855" w:rsidRDefault="009C5855">
      <w:pPr>
        <w:pStyle w:val="TOC1"/>
        <w:rPr>
          <w:rFonts w:asciiTheme="minorHAnsi" w:eastAsiaTheme="minorEastAsia" w:hAnsiTheme="minorHAnsi" w:cstheme="minorBidi"/>
          <w:sz w:val="22"/>
          <w:szCs w:val="22"/>
          <w:lang w:eastAsia="en-GB"/>
        </w:rPr>
      </w:pPr>
      <w:r>
        <w:t>17.</w:t>
      </w:r>
      <w:r>
        <w:rPr>
          <w:rFonts w:asciiTheme="minorHAnsi" w:eastAsiaTheme="minorEastAsia" w:hAnsiTheme="minorHAnsi" w:cstheme="minorBidi"/>
          <w:sz w:val="22"/>
          <w:szCs w:val="22"/>
          <w:lang w:eastAsia="en-GB"/>
        </w:rPr>
        <w:tab/>
      </w:r>
      <w:r>
        <w:t>Annex 10 – UML Diagram FRMP</w:t>
      </w:r>
      <w:r>
        <w:tab/>
      </w:r>
      <w:r>
        <w:fldChar w:fldCharType="begin"/>
      </w:r>
      <w:r>
        <w:instrText xml:space="preserve"> PAGEREF _Toc496721506 \h </w:instrText>
      </w:r>
      <w:r>
        <w:fldChar w:fldCharType="separate"/>
      </w:r>
      <w:r w:rsidR="003F0674">
        <w:t>288</w:t>
      </w:r>
      <w:r>
        <w:fldChar w:fldCharType="end"/>
      </w:r>
    </w:p>
    <w:p w:rsidR="00111BBF" w:rsidRDefault="00133692" w:rsidP="00133692">
      <w:pPr>
        <w:pStyle w:val="BodyText"/>
      </w:pPr>
      <w:r w:rsidRPr="0023265D">
        <w:fldChar w:fldCharType="end"/>
      </w:r>
    </w:p>
    <w:p w:rsidR="009D7128" w:rsidRDefault="009D7128" w:rsidP="00133692">
      <w:pPr>
        <w:pStyle w:val="BodyText"/>
      </w:pPr>
    </w:p>
    <w:p w:rsidR="009D7128" w:rsidRDefault="009D7128" w:rsidP="00133692">
      <w:pPr>
        <w:pStyle w:val="BodyText"/>
      </w:pPr>
    </w:p>
    <w:p w:rsidR="009D7128" w:rsidRDefault="009D7128" w:rsidP="00A17C45">
      <w:pPr>
        <w:pStyle w:val="BodyText"/>
        <w:ind w:left="0"/>
      </w:pPr>
    </w:p>
    <w:p w:rsidR="009D7128" w:rsidRDefault="009D7128" w:rsidP="00133692">
      <w:pPr>
        <w:pStyle w:val="BodyText"/>
      </w:pPr>
    </w:p>
    <w:p w:rsidR="00A17C45" w:rsidRPr="0023265D" w:rsidRDefault="00A17C45" w:rsidP="00A17C45">
      <w:pPr>
        <w:pStyle w:val="Heading1NoNum"/>
      </w:pPr>
      <w:bookmarkStart w:id="16" w:name="_Toc496721456"/>
      <w:r w:rsidRPr="0023265D">
        <w:lastRenderedPageBreak/>
        <w:t>List of Acronyms</w:t>
      </w:r>
      <w:bookmarkEnd w:id="16"/>
    </w:p>
    <w:p w:rsidR="00A17C45" w:rsidRDefault="00A17C45" w:rsidP="00A17C45">
      <w:pPr>
        <w:spacing w:after="0" w:line="240" w:lineRule="auto"/>
        <w:ind w:left="0"/>
        <w:jc w:val="left"/>
      </w:pPr>
      <w:r w:rsidRPr="004B7165">
        <w:t xml:space="preserve">APSFR </w:t>
      </w:r>
      <w:r>
        <w:tab/>
      </w:r>
      <w:r>
        <w:tab/>
      </w:r>
      <w:r w:rsidRPr="004B7165">
        <w:t xml:space="preserve">Area of Potential Significant Flood Risk </w:t>
      </w:r>
    </w:p>
    <w:p w:rsidR="00A17C45" w:rsidRDefault="00A17C45" w:rsidP="00A17C45">
      <w:pPr>
        <w:spacing w:after="0" w:line="240" w:lineRule="auto"/>
        <w:ind w:left="0"/>
        <w:jc w:val="left"/>
      </w:pPr>
      <w:r w:rsidRPr="004B7165">
        <w:t xml:space="preserve">CA </w:t>
      </w:r>
      <w:r>
        <w:tab/>
      </w:r>
      <w:r>
        <w:tab/>
      </w:r>
      <w:r>
        <w:tab/>
      </w:r>
      <w:r w:rsidRPr="004B7165">
        <w:t xml:space="preserve">Competent Authorities </w:t>
      </w:r>
    </w:p>
    <w:p w:rsidR="00A17C45" w:rsidRDefault="00A17C45" w:rsidP="00A17C45">
      <w:pPr>
        <w:spacing w:after="0" w:line="240" w:lineRule="auto"/>
        <w:ind w:left="0"/>
        <w:jc w:val="left"/>
      </w:pPr>
      <w:r w:rsidRPr="004B7165">
        <w:t xml:space="preserve">CA/UoM </w:t>
      </w:r>
      <w:r>
        <w:tab/>
      </w:r>
      <w:r>
        <w:tab/>
      </w:r>
      <w:r w:rsidRPr="004B7165">
        <w:t xml:space="preserve">Competent Authorities/Units of Management </w:t>
      </w:r>
      <w:r>
        <w:tab/>
      </w:r>
    </w:p>
    <w:p w:rsidR="00A17C45" w:rsidRDefault="00A17C45" w:rsidP="00A17C45">
      <w:pPr>
        <w:spacing w:after="0" w:line="240" w:lineRule="auto"/>
        <w:ind w:left="0"/>
        <w:jc w:val="left"/>
      </w:pPr>
      <w:r>
        <w:t>CDR</w:t>
      </w:r>
      <w:r>
        <w:tab/>
      </w:r>
      <w:r>
        <w:tab/>
      </w:r>
      <w:r>
        <w:tab/>
      </w:r>
      <w:r w:rsidRPr="009D7128">
        <w:t>Common Data Repository</w:t>
      </w:r>
    </w:p>
    <w:p w:rsidR="00A17C45" w:rsidRDefault="00A17C45" w:rsidP="00A17C45">
      <w:pPr>
        <w:spacing w:after="0" w:line="240" w:lineRule="auto"/>
        <w:ind w:left="0"/>
        <w:jc w:val="left"/>
      </w:pPr>
      <w:r>
        <w:t>COM</w:t>
      </w:r>
      <w:r>
        <w:tab/>
      </w:r>
      <w:r>
        <w:tab/>
      </w:r>
      <w:r>
        <w:tab/>
        <w:t>European Commission</w:t>
      </w:r>
    </w:p>
    <w:p w:rsidR="00A17C45" w:rsidRDefault="00A17C45" w:rsidP="00A17C45">
      <w:pPr>
        <w:spacing w:after="0" w:line="240" w:lineRule="auto"/>
        <w:ind w:left="0"/>
        <w:jc w:val="left"/>
      </w:pPr>
      <w:r>
        <w:t>DG CLIMA</w:t>
      </w:r>
      <w:r>
        <w:tab/>
      </w:r>
      <w:r>
        <w:tab/>
        <w:t xml:space="preserve">Directorate </w:t>
      </w:r>
      <w:r w:rsidRPr="004D42A5">
        <w:t>General for Climate Action</w:t>
      </w:r>
    </w:p>
    <w:p w:rsidR="00A17C45" w:rsidRDefault="00A17C45" w:rsidP="00A17C45">
      <w:pPr>
        <w:spacing w:after="0" w:line="240" w:lineRule="auto"/>
        <w:ind w:left="0"/>
        <w:jc w:val="left"/>
      </w:pPr>
      <w:r>
        <w:t>DG ECHO</w:t>
      </w:r>
      <w:r>
        <w:tab/>
      </w:r>
      <w:r>
        <w:tab/>
        <w:t>Directorate General Humanitarian and Civil Protection</w:t>
      </w:r>
    </w:p>
    <w:p w:rsidR="00A17C45" w:rsidRDefault="00A17C45" w:rsidP="00A17C45">
      <w:pPr>
        <w:spacing w:after="0" w:line="240" w:lineRule="auto"/>
        <w:ind w:left="0"/>
        <w:jc w:val="left"/>
      </w:pPr>
      <w:r w:rsidRPr="004D42A5">
        <w:t xml:space="preserve">DG ENER </w:t>
      </w:r>
      <w:r>
        <w:tab/>
      </w:r>
      <w:r>
        <w:tab/>
        <w:t xml:space="preserve">Directorate </w:t>
      </w:r>
      <w:r w:rsidRPr="004D42A5">
        <w:t>General for En</w:t>
      </w:r>
      <w:r>
        <w:t>ergy</w:t>
      </w:r>
    </w:p>
    <w:p w:rsidR="00A17C45" w:rsidRDefault="00A17C45" w:rsidP="00A17C45">
      <w:pPr>
        <w:spacing w:after="0" w:line="240" w:lineRule="auto"/>
        <w:ind w:left="0"/>
        <w:jc w:val="left"/>
      </w:pPr>
      <w:r>
        <w:t>DG ENV</w:t>
      </w:r>
      <w:r>
        <w:tab/>
      </w:r>
      <w:r>
        <w:tab/>
        <w:t xml:space="preserve">Directorate </w:t>
      </w:r>
      <w:r w:rsidRPr="004D42A5">
        <w:t>General for Environment</w:t>
      </w:r>
    </w:p>
    <w:p w:rsidR="00A17C45" w:rsidRDefault="00A17C45" w:rsidP="00A17C45">
      <w:pPr>
        <w:tabs>
          <w:tab w:val="left" w:pos="720"/>
          <w:tab w:val="left" w:pos="1440"/>
          <w:tab w:val="left" w:pos="2160"/>
          <w:tab w:val="left" w:pos="2880"/>
          <w:tab w:val="left" w:pos="3600"/>
          <w:tab w:val="center" w:pos="4514"/>
        </w:tabs>
        <w:spacing w:after="0" w:line="240" w:lineRule="auto"/>
        <w:ind w:left="2160" w:hanging="2160"/>
        <w:jc w:val="left"/>
      </w:pPr>
      <w:r>
        <w:t>DG GROW</w:t>
      </w:r>
      <w:r w:rsidRPr="004D42A5">
        <w:t xml:space="preserve"> </w:t>
      </w:r>
      <w:r>
        <w:tab/>
      </w:r>
      <w:r>
        <w:tab/>
        <w:t xml:space="preserve">Directorate General </w:t>
      </w:r>
      <w:r w:rsidRPr="004D42A5">
        <w:t>Internal Market, Ind</w:t>
      </w:r>
      <w:r>
        <w:t>ustry, Entrepreneurship and Small and Medium Enterprises</w:t>
      </w:r>
      <w:r>
        <w:tab/>
      </w:r>
    </w:p>
    <w:p w:rsidR="00A17C45" w:rsidRDefault="00A17C45" w:rsidP="00A17C45">
      <w:pPr>
        <w:spacing w:after="0" w:line="240" w:lineRule="auto"/>
        <w:ind w:left="0"/>
        <w:jc w:val="left"/>
      </w:pPr>
      <w:r>
        <w:t>DG REGIO</w:t>
      </w:r>
      <w:r>
        <w:tab/>
      </w:r>
      <w:r>
        <w:tab/>
        <w:t>Directorate General Regional Policy</w:t>
      </w:r>
    </w:p>
    <w:p w:rsidR="00A17C45" w:rsidRDefault="00A17C45" w:rsidP="00A17C45">
      <w:pPr>
        <w:spacing w:after="0" w:line="240" w:lineRule="auto"/>
        <w:ind w:left="0"/>
        <w:jc w:val="left"/>
      </w:pPr>
      <w:r>
        <w:t>EEA</w:t>
      </w:r>
      <w:r>
        <w:tab/>
      </w:r>
      <w:r>
        <w:tab/>
      </w:r>
      <w:r>
        <w:tab/>
        <w:t>European Environment Agency</w:t>
      </w:r>
    </w:p>
    <w:p w:rsidR="00A17C45" w:rsidRDefault="00A17C45" w:rsidP="00A17C45">
      <w:pPr>
        <w:spacing w:after="0" w:line="240" w:lineRule="auto"/>
        <w:ind w:left="0"/>
        <w:jc w:val="left"/>
      </w:pPr>
      <w:r>
        <w:t>EFAS</w:t>
      </w:r>
      <w:r>
        <w:tab/>
      </w:r>
      <w:r>
        <w:tab/>
      </w:r>
      <w:r>
        <w:tab/>
        <w:t>European Flood Alert System</w:t>
      </w:r>
    </w:p>
    <w:p w:rsidR="00A17C45" w:rsidRDefault="00A17C45" w:rsidP="00A17C45">
      <w:pPr>
        <w:spacing w:after="0" w:line="240" w:lineRule="auto"/>
        <w:ind w:left="0"/>
        <w:jc w:val="left"/>
      </w:pPr>
      <w:r>
        <w:t>Eionet</w:t>
      </w:r>
      <w:r>
        <w:tab/>
      </w:r>
      <w:r>
        <w:tab/>
      </w:r>
      <w:r>
        <w:tab/>
      </w:r>
      <w:r w:rsidRPr="004D42A5">
        <w:t>European Environment Information and Observation Network</w:t>
      </w:r>
    </w:p>
    <w:p w:rsidR="00A17C45" w:rsidRDefault="00A17C45" w:rsidP="00A17C45">
      <w:pPr>
        <w:spacing w:after="0" w:line="240" w:lineRule="auto"/>
        <w:ind w:left="0"/>
        <w:jc w:val="left"/>
      </w:pPr>
      <w:r>
        <w:t>ERCC</w:t>
      </w:r>
      <w:r>
        <w:tab/>
      </w:r>
      <w:r>
        <w:tab/>
      </w:r>
      <w:r>
        <w:tab/>
      </w:r>
      <w:r w:rsidRPr="00E87689">
        <w:t>Emergency Response Coordination Centre</w:t>
      </w:r>
    </w:p>
    <w:p w:rsidR="00A17C45" w:rsidRDefault="00A17C45" w:rsidP="00A17C45">
      <w:pPr>
        <w:spacing w:after="0" w:line="240" w:lineRule="auto"/>
        <w:ind w:left="0"/>
        <w:jc w:val="left"/>
      </w:pPr>
      <w:r>
        <w:t>EUSF</w:t>
      </w:r>
      <w:r>
        <w:tab/>
      </w:r>
      <w:r>
        <w:tab/>
      </w:r>
      <w:r>
        <w:tab/>
        <w:t>European Union Solidarity Fund</w:t>
      </w:r>
    </w:p>
    <w:p w:rsidR="00A17C45" w:rsidRDefault="00A17C45" w:rsidP="00A17C45">
      <w:pPr>
        <w:spacing w:after="0" w:line="240" w:lineRule="auto"/>
        <w:ind w:left="0"/>
        <w:jc w:val="left"/>
      </w:pPr>
      <w:r w:rsidRPr="004B7165">
        <w:t xml:space="preserve">FD </w:t>
      </w:r>
      <w:r>
        <w:tab/>
      </w:r>
      <w:r>
        <w:tab/>
      </w:r>
      <w:r>
        <w:tab/>
      </w:r>
      <w:r w:rsidRPr="004B7165">
        <w:t xml:space="preserve">Floods Directive </w:t>
      </w:r>
    </w:p>
    <w:p w:rsidR="00A17C45" w:rsidRDefault="00A17C45" w:rsidP="00A17C45">
      <w:pPr>
        <w:spacing w:after="0" w:line="240" w:lineRule="auto"/>
        <w:ind w:left="0"/>
        <w:jc w:val="left"/>
      </w:pPr>
      <w:r w:rsidRPr="002056FB">
        <w:t>FDRDG</w:t>
      </w:r>
      <w:r w:rsidRPr="007E672C">
        <w:t xml:space="preserve"> </w:t>
      </w:r>
      <w:r>
        <w:tab/>
      </w:r>
      <w:r>
        <w:tab/>
      </w:r>
      <w:r w:rsidRPr="004B7165">
        <w:t xml:space="preserve">Floods Directive Reporting Drafting Group (under WGF) </w:t>
      </w:r>
    </w:p>
    <w:p w:rsidR="00A17C45" w:rsidRDefault="00A17C45" w:rsidP="00A17C45">
      <w:pPr>
        <w:spacing w:after="0" w:line="240" w:lineRule="auto"/>
        <w:ind w:left="0"/>
        <w:jc w:val="left"/>
      </w:pPr>
      <w:r w:rsidRPr="004B7165">
        <w:t xml:space="preserve">FRMP </w:t>
      </w:r>
      <w:r>
        <w:tab/>
      </w:r>
      <w:r>
        <w:tab/>
      </w:r>
      <w:r>
        <w:tab/>
      </w:r>
      <w:r w:rsidRPr="004B7165">
        <w:t xml:space="preserve">Flood Risk Management Plans </w:t>
      </w:r>
    </w:p>
    <w:p w:rsidR="00A17C45" w:rsidRDefault="00A17C45" w:rsidP="00A17C45">
      <w:pPr>
        <w:spacing w:after="0" w:line="240" w:lineRule="auto"/>
        <w:ind w:left="0"/>
        <w:jc w:val="left"/>
      </w:pPr>
      <w:r w:rsidRPr="004B7165">
        <w:t xml:space="preserve">FHRM </w:t>
      </w:r>
      <w:r>
        <w:tab/>
      </w:r>
      <w:r>
        <w:tab/>
      </w:r>
      <w:r>
        <w:tab/>
      </w:r>
      <w:r w:rsidRPr="004B7165">
        <w:t xml:space="preserve">Flood Hazard and Risk Maps </w:t>
      </w:r>
    </w:p>
    <w:p w:rsidR="00A17C45" w:rsidRDefault="00A17C45" w:rsidP="00A17C45">
      <w:pPr>
        <w:spacing w:after="0" w:line="240" w:lineRule="auto"/>
        <w:ind w:left="0"/>
        <w:jc w:val="left"/>
      </w:pPr>
      <w:r>
        <w:t>GML</w:t>
      </w:r>
      <w:r>
        <w:tab/>
      </w:r>
      <w:r>
        <w:tab/>
      </w:r>
      <w:r>
        <w:tab/>
      </w:r>
      <w:r w:rsidRPr="009D7128">
        <w:t>Geography Markup Language</w:t>
      </w:r>
    </w:p>
    <w:p w:rsidR="00A17C45" w:rsidRDefault="00A17C45" w:rsidP="00A17C45">
      <w:pPr>
        <w:spacing w:after="0" w:line="240" w:lineRule="auto"/>
        <w:ind w:left="0"/>
        <w:jc w:val="left"/>
      </w:pPr>
      <w:r>
        <w:t>INSPIRE Directive</w:t>
      </w:r>
      <w:r>
        <w:tab/>
        <w:t>Infrastructure for Spatial Information in Europe</w:t>
      </w:r>
    </w:p>
    <w:p w:rsidR="00A17C45" w:rsidRDefault="00A17C45" w:rsidP="00A17C45">
      <w:pPr>
        <w:spacing w:after="0" w:line="240" w:lineRule="auto"/>
        <w:ind w:left="0"/>
        <w:jc w:val="left"/>
      </w:pPr>
      <w:r>
        <w:t>JRC</w:t>
      </w:r>
      <w:r>
        <w:tab/>
      </w:r>
      <w:r>
        <w:tab/>
      </w:r>
      <w:r>
        <w:tab/>
        <w:t>The DG Joint Research Centre</w:t>
      </w:r>
    </w:p>
    <w:p w:rsidR="00A17C45" w:rsidRDefault="00A17C45" w:rsidP="00A17C45">
      <w:pPr>
        <w:spacing w:after="0" w:line="240" w:lineRule="auto"/>
        <w:ind w:left="0"/>
        <w:jc w:val="left"/>
      </w:pPr>
      <w:r w:rsidRPr="004B7165">
        <w:t xml:space="preserve">MS </w:t>
      </w:r>
      <w:r>
        <w:tab/>
      </w:r>
      <w:r>
        <w:tab/>
      </w:r>
      <w:r>
        <w:tab/>
      </w:r>
      <w:r w:rsidRPr="004B7165">
        <w:t>Member State</w:t>
      </w:r>
    </w:p>
    <w:p w:rsidR="00A17C45" w:rsidRDefault="00A17C45" w:rsidP="00A17C45">
      <w:pPr>
        <w:spacing w:after="0" w:line="240" w:lineRule="auto"/>
        <w:ind w:left="0"/>
        <w:jc w:val="left"/>
      </w:pPr>
      <w:r>
        <w:t>Po</w:t>
      </w:r>
      <w:r w:rsidRPr="004B7165">
        <w:t xml:space="preserve">M </w:t>
      </w:r>
      <w:r>
        <w:tab/>
      </w:r>
      <w:r>
        <w:tab/>
      </w:r>
      <w:r>
        <w:tab/>
        <w:t>Programme o</w:t>
      </w:r>
      <w:r w:rsidRPr="004B7165">
        <w:t xml:space="preserve">f Measures </w:t>
      </w:r>
    </w:p>
    <w:p w:rsidR="00A17C45" w:rsidRDefault="00A17C45" w:rsidP="00A17C45">
      <w:pPr>
        <w:spacing w:after="0" w:line="240" w:lineRule="auto"/>
        <w:ind w:left="0"/>
        <w:jc w:val="left"/>
      </w:pPr>
      <w:r w:rsidRPr="004B7165">
        <w:t xml:space="preserve">PFRA </w:t>
      </w:r>
      <w:r>
        <w:tab/>
      </w:r>
      <w:r>
        <w:tab/>
      </w:r>
      <w:r>
        <w:tab/>
      </w:r>
      <w:r w:rsidRPr="004B7165">
        <w:t xml:space="preserve">Preliminary Flood Risk Assessment </w:t>
      </w:r>
    </w:p>
    <w:p w:rsidR="00A17C45" w:rsidRDefault="00A17C45" w:rsidP="00A17C45">
      <w:pPr>
        <w:spacing w:after="0" w:line="240" w:lineRule="auto"/>
        <w:ind w:left="0"/>
        <w:jc w:val="left"/>
      </w:pPr>
      <w:r>
        <w:t>QA/QC</w:t>
      </w:r>
      <w:r>
        <w:tab/>
      </w:r>
      <w:r>
        <w:tab/>
      </w:r>
      <w:r>
        <w:tab/>
        <w:t>Quality Assurance/ Quality Control</w:t>
      </w:r>
    </w:p>
    <w:p w:rsidR="00A17C45" w:rsidRDefault="00A17C45" w:rsidP="00A17C45">
      <w:pPr>
        <w:spacing w:after="0" w:line="240" w:lineRule="auto"/>
        <w:ind w:left="0"/>
        <w:jc w:val="left"/>
      </w:pPr>
      <w:r w:rsidRPr="004B7165">
        <w:t xml:space="preserve">RBD </w:t>
      </w:r>
      <w:r>
        <w:tab/>
      </w:r>
      <w:r>
        <w:tab/>
      </w:r>
      <w:r>
        <w:tab/>
      </w:r>
      <w:r w:rsidRPr="004B7165">
        <w:t xml:space="preserve">River Basin District </w:t>
      </w:r>
    </w:p>
    <w:p w:rsidR="00A17C45" w:rsidRDefault="00A17C45" w:rsidP="00A17C45">
      <w:pPr>
        <w:spacing w:after="0" w:line="240" w:lineRule="auto"/>
        <w:ind w:left="0"/>
        <w:jc w:val="left"/>
      </w:pPr>
      <w:r w:rsidRPr="004B7165">
        <w:t xml:space="preserve">RBMP </w:t>
      </w:r>
      <w:r>
        <w:tab/>
      </w:r>
      <w:r>
        <w:tab/>
      </w:r>
      <w:r>
        <w:tab/>
      </w:r>
      <w:r w:rsidRPr="004B7165">
        <w:t xml:space="preserve">River Basin Management Plan </w:t>
      </w:r>
    </w:p>
    <w:p w:rsidR="00A17C45" w:rsidRDefault="00A17C45" w:rsidP="00A17C45">
      <w:pPr>
        <w:spacing w:after="0" w:line="240" w:lineRule="auto"/>
        <w:ind w:left="0"/>
        <w:jc w:val="left"/>
      </w:pPr>
      <w:r>
        <w:t>SDGs</w:t>
      </w:r>
      <w:r>
        <w:tab/>
      </w:r>
      <w:r>
        <w:tab/>
      </w:r>
      <w:r>
        <w:tab/>
      </w:r>
      <w:r w:rsidRPr="00E87689">
        <w:t>Sustainable Development Goals</w:t>
      </w:r>
    </w:p>
    <w:p w:rsidR="00A17C45" w:rsidRDefault="00A17C45" w:rsidP="00A17C45">
      <w:pPr>
        <w:spacing w:after="0" w:line="240" w:lineRule="auto"/>
        <w:ind w:left="0"/>
        <w:jc w:val="left"/>
      </w:pPr>
      <w:r>
        <w:t>SoE</w:t>
      </w:r>
      <w:r>
        <w:tab/>
      </w:r>
      <w:r>
        <w:tab/>
      </w:r>
      <w:r>
        <w:tab/>
        <w:t>State of Environment</w:t>
      </w:r>
    </w:p>
    <w:p w:rsidR="00A17C45" w:rsidRDefault="00A17C45" w:rsidP="00A17C45">
      <w:pPr>
        <w:spacing w:after="0" w:line="240" w:lineRule="auto"/>
        <w:ind w:left="0"/>
        <w:jc w:val="left"/>
      </w:pPr>
      <w:r>
        <w:t>Sub-WGF on R</w:t>
      </w:r>
      <w:r>
        <w:tab/>
      </w:r>
      <w:r>
        <w:tab/>
        <w:t>Working Group on Floods Sub-group on Reporting</w:t>
      </w:r>
      <w:r>
        <w:tab/>
      </w:r>
    </w:p>
    <w:p w:rsidR="00A17C45" w:rsidRDefault="00A17C45" w:rsidP="00A17C45">
      <w:pPr>
        <w:spacing w:after="0" w:line="240" w:lineRule="auto"/>
        <w:ind w:left="0"/>
        <w:jc w:val="left"/>
      </w:pPr>
      <w:r>
        <w:t>UCPM</w:t>
      </w:r>
      <w:r>
        <w:tab/>
      </w:r>
      <w:r>
        <w:tab/>
      </w:r>
      <w:r>
        <w:tab/>
      </w:r>
      <w:r w:rsidRPr="00E87689">
        <w:t>Union Civil Protection Mechanism</w:t>
      </w:r>
    </w:p>
    <w:p w:rsidR="00A17C45" w:rsidRDefault="00A17C45" w:rsidP="00A17C45">
      <w:pPr>
        <w:spacing w:after="0" w:line="240" w:lineRule="auto"/>
        <w:ind w:left="0"/>
        <w:jc w:val="left"/>
      </w:pPr>
      <w:r>
        <w:t>UML</w:t>
      </w:r>
      <w:r>
        <w:tab/>
      </w:r>
      <w:r>
        <w:tab/>
      </w:r>
      <w:r>
        <w:tab/>
      </w:r>
      <w:r w:rsidRPr="00E87689">
        <w:t>Unified Model</w:t>
      </w:r>
      <w:r>
        <w:t>l</w:t>
      </w:r>
      <w:r w:rsidRPr="00E87689">
        <w:t>ing Language</w:t>
      </w:r>
    </w:p>
    <w:p w:rsidR="00A17C45" w:rsidRDefault="00A17C45" w:rsidP="00A17C45">
      <w:pPr>
        <w:spacing w:after="0" w:line="240" w:lineRule="auto"/>
        <w:ind w:left="0"/>
        <w:jc w:val="left"/>
      </w:pPr>
      <w:r w:rsidRPr="004B7165">
        <w:t xml:space="preserve">UoM </w:t>
      </w:r>
      <w:r>
        <w:tab/>
      </w:r>
      <w:r>
        <w:tab/>
      </w:r>
      <w:r>
        <w:tab/>
      </w:r>
      <w:r w:rsidRPr="004B7165">
        <w:t xml:space="preserve">Unit of Management </w:t>
      </w:r>
    </w:p>
    <w:p w:rsidR="00A17C45" w:rsidRDefault="00A17C45" w:rsidP="00A17C45">
      <w:pPr>
        <w:spacing w:after="0" w:line="240" w:lineRule="auto"/>
        <w:ind w:left="0"/>
        <w:jc w:val="left"/>
      </w:pPr>
      <w:r>
        <w:t>UWWTD</w:t>
      </w:r>
      <w:r>
        <w:tab/>
      </w:r>
      <w:r>
        <w:tab/>
      </w:r>
      <w:r w:rsidRPr="004D42A5">
        <w:t>Urban Waste Water Treatment Directive</w:t>
      </w:r>
    </w:p>
    <w:p w:rsidR="00A17C45" w:rsidRDefault="00A17C45" w:rsidP="00A17C45">
      <w:pPr>
        <w:spacing w:after="0" w:line="240" w:lineRule="auto"/>
        <w:ind w:left="0"/>
        <w:jc w:val="left"/>
      </w:pPr>
      <w:r w:rsidRPr="004B7165">
        <w:t xml:space="preserve">WFD </w:t>
      </w:r>
      <w:r>
        <w:tab/>
      </w:r>
      <w:r>
        <w:tab/>
      </w:r>
      <w:r>
        <w:tab/>
      </w:r>
      <w:r w:rsidRPr="004B7165">
        <w:t xml:space="preserve">Water Framework Directive </w:t>
      </w:r>
    </w:p>
    <w:p w:rsidR="00A17C45" w:rsidRDefault="00A17C45" w:rsidP="00A17C45">
      <w:pPr>
        <w:spacing w:after="0" w:line="240" w:lineRule="auto"/>
        <w:ind w:left="0"/>
        <w:jc w:val="left"/>
      </w:pPr>
      <w:r w:rsidRPr="004B7165">
        <w:t xml:space="preserve">WGF </w:t>
      </w:r>
      <w:r>
        <w:tab/>
      </w:r>
      <w:r>
        <w:tab/>
      </w:r>
      <w:r>
        <w:tab/>
      </w:r>
      <w:r w:rsidRPr="004B7165">
        <w:t xml:space="preserve">Common Implementation Strategy Working Group on Floods </w:t>
      </w:r>
    </w:p>
    <w:p w:rsidR="00A17C45" w:rsidRDefault="00A17C45" w:rsidP="00A17C45">
      <w:pPr>
        <w:spacing w:after="0" w:line="240" w:lineRule="auto"/>
        <w:ind w:left="0"/>
        <w:jc w:val="left"/>
      </w:pPr>
      <w:r w:rsidRPr="004B7165">
        <w:t xml:space="preserve">WISE </w:t>
      </w:r>
      <w:r>
        <w:tab/>
      </w:r>
      <w:r>
        <w:tab/>
      </w:r>
      <w:r>
        <w:tab/>
      </w:r>
      <w:r w:rsidRPr="004B7165">
        <w:t xml:space="preserve">Water Information System for Europe </w:t>
      </w:r>
    </w:p>
    <w:p w:rsidR="00A17C45" w:rsidRDefault="00A17C45" w:rsidP="00A17C45">
      <w:pPr>
        <w:spacing w:after="0" w:line="240" w:lineRule="auto"/>
        <w:ind w:left="0"/>
        <w:jc w:val="left"/>
      </w:pPr>
      <w:r w:rsidRPr="004B7165">
        <w:t xml:space="preserve">XML </w:t>
      </w:r>
      <w:r>
        <w:tab/>
      </w:r>
      <w:r>
        <w:tab/>
      </w:r>
      <w:r>
        <w:tab/>
      </w:r>
      <w:r w:rsidRPr="004B7165">
        <w:t>Extensible Mark-up Language</w:t>
      </w:r>
    </w:p>
    <w:p w:rsidR="00A17C45" w:rsidRDefault="00A17C45" w:rsidP="00A17C45">
      <w:pPr>
        <w:spacing w:after="0" w:line="240" w:lineRule="auto"/>
        <w:ind w:left="0"/>
        <w:jc w:val="left"/>
      </w:pPr>
      <w:r>
        <w:t>XSD</w:t>
      </w:r>
      <w:r>
        <w:tab/>
      </w:r>
      <w:r>
        <w:tab/>
      </w:r>
      <w:r>
        <w:tab/>
      </w:r>
      <w:r w:rsidRPr="00E87689">
        <w:t>XML Schema Definition</w:t>
      </w:r>
    </w:p>
    <w:p w:rsidR="00A17C45" w:rsidRDefault="00A17C45" w:rsidP="002056FB">
      <w:pPr>
        <w:pStyle w:val="ContentsHead2"/>
        <w:rPr>
          <w:b w:val="0"/>
          <w:bCs w:val="0"/>
          <w:color w:val="auto"/>
          <w:sz w:val="20"/>
        </w:rPr>
        <w:sectPr w:rsidR="00A17C45" w:rsidSect="00DB55D3">
          <w:headerReference w:type="even" r:id="rId20"/>
          <w:headerReference w:type="default" r:id="rId21"/>
          <w:footerReference w:type="default" r:id="rId22"/>
          <w:headerReference w:type="first" r:id="rId23"/>
          <w:pgSz w:w="11909" w:h="16834" w:code="9"/>
          <w:pgMar w:top="1440" w:right="1440" w:bottom="1440" w:left="1440" w:header="709" w:footer="964" w:gutter="0"/>
          <w:pgNumType w:fmt="lowerRoman"/>
          <w:cols w:space="720"/>
          <w:docGrid w:linePitch="272"/>
        </w:sectPr>
      </w:pPr>
    </w:p>
    <w:p w:rsidR="004E3C3D" w:rsidRPr="0023265D" w:rsidRDefault="004E3C3D" w:rsidP="007B616B">
      <w:pPr>
        <w:pStyle w:val="Heading1"/>
      </w:pPr>
      <w:bookmarkStart w:id="17" w:name="_Toc230148381"/>
      <w:bookmarkStart w:id="18" w:name="_Toc233682348"/>
      <w:bookmarkStart w:id="19" w:name="_Toc234942529"/>
      <w:bookmarkStart w:id="20" w:name="_Toc496721457"/>
      <w:r w:rsidRPr="0023265D">
        <w:lastRenderedPageBreak/>
        <w:t>Introduction</w:t>
      </w:r>
      <w:bookmarkEnd w:id="17"/>
      <w:bookmarkEnd w:id="18"/>
      <w:bookmarkEnd w:id="19"/>
      <w:bookmarkEnd w:id="20"/>
    </w:p>
    <w:p w:rsidR="00DB55D3" w:rsidRDefault="006E65FC" w:rsidP="00DB55D3">
      <w:pPr>
        <w:pStyle w:val="Heading2"/>
      </w:pPr>
      <w:r>
        <w:t xml:space="preserve"> </w:t>
      </w:r>
      <w:bookmarkStart w:id="21" w:name="_Toc496721458"/>
      <w:r w:rsidR="00DB55D3" w:rsidRPr="0023265D">
        <w:t>Purpose of this document</w:t>
      </w:r>
      <w:bookmarkEnd w:id="21"/>
    </w:p>
    <w:p w:rsidR="007948CB" w:rsidRDefault="007948CB" w:rsidP="007B3CDE">
      <w:pPr>
        <w:pStyle w:val="BodyText"/>
      </w:pPr>
      <w:r>
        <w:t>The purpose of this document is to provide guidance to users on the reporting requirements related to the implementation of Directive 2007/60/EC on the assessment and management of flood risks (the Floods Directive</w:t>
      </w:r>
      <w:r w:rsidR="006E65FC">
        <w:t>, FD</w:t>
      </w:r>
      <w:r>
        <w:t>). This guidance is an update to the guidance published in 2013,</w:t>
      </w:r>
      <w:r w:rsidRPr="00F81B2E">
        <w:t xml:space="preserve"> </w:t>
      </w:r>
      <w:r w:rsidRPr="007B3CDE">
        <w:rPr>
          <w:i/>
        </w:rPr>
        <w:t>Guidance Document No. 29</w:t>
      </w:r>
      <w:r>
        <w:rPr>
          <w:i/>
        </w:rPr>
        <w:t>:</w:t>
      </w:r>
      <w:r w:rsidRPr="007B3CDE">
        <w:rPr>
          <w:i/>
        </w:rPr>
        <w:t xml:space="preserve"> A compilation of reporting sheets adopted by Water Directors Common Implementation Strategy for the Water Framework Directive (2007/60/EC)</w:t>
      </w:r>
      <w:r>
        <w:t xml:space="preserve">, </w:t>
      </w:r>
      <w:r>
        <w:rPr>
          <w:i/>
        </w:rPr>
        <w:t>as foreseen on pages 16 and 49 of the 2013 guidance document -</w:t>
      </w:r>
      <w:r>
        <w:t xml:space="preserve"> and incorporates changes that have been made to a proportion of schema elements following lessons learned from the first round of reporting. </w:t>
      </w:r>
    </w:p>
    <w:p w:rsidR="007948CB" w:rsidRDefault="007948CB" w:rsidP="004951A9">
      <w:pPr>
        <w:pStyle w:val="BodyText"/>
      </w:pPr>
      <w:r>
        <w:t>This guidance provides background information on the reporting requirements of the Floods Directive, supporting European Union Member States in the structured preparation of information and data to be reported to the European Commission. The guidance provides explanations on how the European Commission intends to use the data which is not just for compliance assessment but is also needed for other reasons including the drafting of reports regarding the overall implementation of the Floods Directive in EU Member States and for providing information to the public (see Section 1.3).</w:t>
      </w:r>
    </w:p>
    <w:p w:rsidR="007948CB" w:rsidRDefault="007948CB" w:rsidP="007B3CDE">
      <w:pPr>
        <w:pStyle w:val="BodyText"/>
      </w:pPr>
      <w:r>
        <w:t>All of the schema elements have been reviewed and c</w:t>
      </w:r>
      <w:r w:rsidRPr="00240653">
        <w:t xml:space="preserve">ertain schemas have been updated for this second round of reporting </w:t>
      </w:r>
      <w:r>
        <w:t xml:space="preserve">(period 2016-21) </w:t>
      </w:r>
      <w:r w:rsidRPr="00240653">
        <w:t xml:space="preserve">following an iterative process with the European Commission and Member States </w:t>
      </w:r>
      <w:r>
        <w:t xml:space="preserve">via the Working Group on Floods Sub-group on reporting (Sub-WGF on R) </w:t>
      </w:r>
      <w:r w:rsidRPr="00240653">
        <w:t>drawing upon</w:t>
      </w:r>
      <w:r w:rsidRPr="00503881">
        <w:t xml:space="preserve"> </w:t>
      </w:r>
      <w:r>
        <w:t xml:space="preserve">their </w:t>
      </w:r>
      <w:r w:rsidRPr="00503881">
        <w:t>past experience</w:t>
      </w:r>
      <w:r>
        <w:t xml:space="preserve">, </w:t>
      </w:r>
      <w:r w:rsidRPr="00503881">
        <w:t xml:space="preserve">lessons learned </w:t>
      </w:r>
      <w:r>
        <w:t xml:space="preserve">and their recommendations following </w:t>
      </w:r>
      <w:r w:rsidRPr="00503881">
        <w:t>the first cycle of reporting under the Floods Directive</w:t>
      </w:r>
      <w:r>
        <w:fldChar w:fldCharType="begin"/>
      </w:r>
      <w:r>
        <w:instrText xml:space="preserve"> XE "</w:instrText>
      </w:r>
      <w:r w:rsidRPr="008D1A7C">
        <w:instrText>FD:Floods Directive</w:instrText>
      </w:r>
      <w:r>
        <w:instrText xml:space="preserve">" </w:instrText>
      </w:r>
      <w:r>
        <w:fldChar w:fldCharType="end"/>
      </w:r>
      <w:r>
        <w:t xml:space="preserve">. </w:t>
      </w:r>
    </w:p>
    <w:p w:rsidR="007948CB" w:rsidRPr="0023265D" w:rsidRDefault="007948CB" w:rsidP="007B3CDE">
      <w:pPr>
        <w:pStyle w:val="BodyText"/>
      </w:pPr>
      <w:r>
        <w:t xml:space="preserve">A balance has been stuck in updating the schemas. The aim has not been </w:t>
      </w:r>
      <w:r w:rsidRPr="00503881">
        <w:t>to place additional burden on Member States</w:t>
      </w:r>
      <w:r>
        <w:t xml:space="preserve"> </w:t>
      </w:r>
      <w:r w:rsidRPr="00503881">
        <w:t xml:space="preserve">but to obtain clear and reliable data and information that meets the reporting requirements of the Floods Directive. </w:t>
      </w:r>
      <w:r>
        <w:t xml:space="preserve">Where applicable, </w:t>
      </w:r>
      <w:r w:rsidRPr="007B3CDE">
        <w:t>an “options to choose from” approach</w:t>
      </w:r>
      <w:r>
        <w:t xml:space="preserve"> has been developed</w:t>
      </w:r>
      <w:r w:rsidRPr="007B3CDE">
        <w:t xml:space="preserve"> in the upd</w:t>
      </w:r>
      <w:r>
        <w:t xml:space="preserve">ated reporting schemas, and </w:t>
      </w:r>
      <w:r w:rsidRPr="007B3CDE">
        <w:t>greater emphasis</w:t>
      </w:r>
      <w:r>
        <w:t xml:space="preserve"> given</w:t>
      </w:r>
      <w:r w:rsidRPr="007B3CDE">
        <w:t xml:space="preserve"> to data reporting rather than text based reporting (without eliminating the </w:t>
      </w:r>
      <w:r>
        <w:t xml:space="preserve">opportunity to provide text based explanations and justifications where still appropriate).  </w:t>
      </w:r>
      <w:r w:rsidRPr="00503881">
        <w:t xml:space="preserve">However, it should be pointed out from a review of the lessons learned and the feedback from Member States received, wholesale changes to the schemas </w:t>
      </w:r>
      <w:r>
        <w:t>were not considered</w:t>
      </w:r>
      <w:r w:rsidRPr="00503881">
        <w:t xml:space="preserve"> necessary and a considerable number of the schema elements remain relatively unchanged.</w:t>
      </w:r>
      <w:r>
        <w:t xml:space="preserve"> </w:t>
      </w:r>
      <w:r w:rsidR="00244A5D">
        <w:t xml:space="preserve">Only very minor </w:t>
      </w:r>
      <w:r>
        <w:t>changes have been necessary to be made to the Competent Authority or Unit of Management</w:t>
      </w:r>
      <w:r w:rsidR="00244A5D">
        <w:t xml:space="preserve"> (UoM)</w:t>
      </w:r>
      <w:r>
        <w:t xml:space="preserve"> schemas</w:t>
      </w:r>
      <w:r w:rsidR="00244A5D">
        <w:t xml:space="preserve"> to account for any changes to Competent Authorities or to UoMs since the first reporting cycle.</w:t>
      </w:r>
    </w:p>
    <w:p w:rsidR="007948CB" w:rsidRPr="0023265D" w:rsidRDefault="006E65FC" w:rsidP="00413E7B">
      <w:pPr>
        <w:pStyle w:val="Heading2"/>
      </w:pPr>
      <w:bookmarkStart w:id="22" w:name="_Toc494371235"/>
      <w:r>
        <w:t xml:space="preserve"> </w:t>
      </w:r>
      <w:bookmarkStart w:id="23" w:name="_Toc496721459"/>
      <w:r w:rsidR="007948CB" w:rsidRPr="0023265D">
        <w:t>Structure of this document</w:t>
      </w:r>
      <w:bookmarkEnd w:id="22"/>
      <w:bookmarkEnd w:id="23"/>
    </w:p>
    <w:p w:rsidR="007948CB" w:rsidRDefault="007948CB" w:rsidP="00A36BF2">
      <w:pPr>
        <w:pStyle w:val="BodyText"/>
      </w:pPr>
      <w:r w:rsidRPr="00AD63D8">
        <w:t xml:space="preserve">Section 1 provides information on </w:t>
      </w:r>
      <w:r>
        <w:t xml:space="preserve">the background of this document, how the information provided by Member States is likely to be used, inter-linkages with reporting under the </w:t>
      </w:r>
      <w:r>
        <w:lastRenderedPageBreak/>
        <w:t>Water Framework Directive and provisions of the INSPIRE Directive and summaries the main changes that have been made following the first cycle of reporting.</w:t>
      </w:r>
    </w:p>
    <w:p w:rsidR="007948CB" w:rsidRDefault="007948CB" w:rsidP="00A36BF2">
      <w:pPr>
        <w:pStyle w:val="BodyText"/>
      </w:pPr>
      <w:r w:rsidRPr="00A36BF2">
        <w:t>The different reporting requirements of the Floods Directive</w:t>
      </w:r>
      <w:r>
        <w:t xml:space="preserve"> are addressed in turn in Sections 2 to 7. These sections each comprise an introduction, tables summarising each schema with additional explanatory text and a list of products</w:t>
      </w:r>
      <w:r w:rsidRPr="00A36BF2">
        <w:t xml:space="preserve"> that wil</w:t>
      </w:r>
      <w:r>
        <w:t>l be developed as a result of MS</w:t>
      </w:r>
      <w:r w:rsidRPr="00A36BF2">
        <w:t xml:space="preserve"> reporting</w:t>
      </w:r>
      <w:r>
        <w:t>.</w:t>
      </w:r>
    </w:p>
    <w:p w:rsidR="007948CB" w:rsidRDefault="007948CB" w:rsidP="00F07FE0">
      <w:pPr>
        <w:pStyle w:val="BodyText"/>
      </w:pPr>
      <w:r>
        <w:t xml:space="preserve">Guidance on the reporting of Spatial data has also been updated mainly in relation to incorporating elements required by the INSPIRE </w:t>
      </w:r>
      <w:r w:rsidRPr="00483305">
        <w:t>Directive (see Section 1.6.2) and</w:t>
      </w:r>
      <w:r>
        <w:t xml:space="preserve"> is provided as an Annex</w:t>
      </w:r>
      <w:r w:rsidR="006E65FC">
        <w:t xml:space="preserve"> (Annex 2)</w:t>
      </w:r>
      <w:r>
        <w:t xml:space="preserve"> to this document.</w:t>
      </w:r>
    </w:p>
    <w:p w:rsidR="007948CB" w:rsidRDefault="006E65FC" w:rsidP="00413E7B">
      <w:pPr>
        <w:pStyle w:val="Heading2"/>
      </w:pPr>
      <w:bookmarkStart w:id="24" w:name="_Toc494371236"/>
      <w:r>
        <w:t xml:space="preserve"> </w:t>
      </w:r>
      <w:bookmarkStart w:id="25" w:name="_Toc496721460"/>
      <w:r w:rsidR="007948CB" w:rsidRPr="0023265D">
        <w:t>How the European Commission will use the information provided</w:t>
      </w:r>
      <w:bookmarkEnd w:id="24"/>
      <w:bookmarkEnd w:id="25"/>
    </w:p>
    <w:p w:rsidR="007948CB" w:rsidRDefault="007948CB" w:rsidP="00921304">
      <w:pPr>
        <w:pStyle w:val="BodyText"/>
      </w:pPr>
      <w:r>
        <w:t>A key role of the Commission is to check compliance with EU legislation. The Commission uses the information provided by Member States to carry out a compliance assessment and to ensure that the Floods Directive is being applied as envisaged throughout the EU.</w:t>
      </w:r>
      <w:r w:rsidR="00244A5D">
        <w:t xml:space="preserve"> The Commission needs to i</w:t>
      </w:r>
      <w:r w:rsidR="00244A5D" w:rsidRPr="00244A5D">
        <w:t>dentify whether the</w:t>
      </w:r>
      <w:r w:rsidR="00244A5D">
        <w:t xml:space="preserve"> </w:t>
      </w:r>
      <w:r w:rsidR="00244A5D" w:rsidRPr="002056FB">
        <w:t>objectives</w:t>
      </w:r>
      <w:r w:rsidR="00244A5D">
        <w:t xml:space="preserve"> of the FD</w:t>
      </w:r>
      <w:r w:rsidR="00244A5D" w:rsidRPr="002056FB">
        <w:t xml:space="preserve"> have been achieved and to assess what can be improved in the futu</w:t>
      </w:r>
      <w:r w:rsidR="00244A5D" w:rsidRPr="00244A5D">
        <w:t>re</w:t>
      </w:r>
      <w:r w:rsidR="00244A5D" w:rsidRPr="002056FB">
        <w:t>.</w:t>
      </w:r>
      <w:r w:rsidR="00244A5D">
        <w:t xml:space="preserve"> The information will help the Commission to d</w:t>
      </w:r>
      <w:r w:rsidR="00244A5D" w:rsidRPr="00244A5D">
        <w:t>etermin</w:t>
      </w:r>
      <w:r w:rsidR="00244A5D">
        <w:t>e</w:t>
      </w:r>
      <w:r w:rsidR="00244A5D" w:rsidRPr="002056FB">
        <w:t xml:space="preserve"> the appropriate level of EU funding </w:t>
      </w:r>
      <w:r w:rsidR="00244A5D">
        <w:t xml:space="preserve">needed </w:t>
      </w:r>
      <w:r w:rsidR="00244A5D" w:rsidRPr="002056FB">
        <w:t xml:space="preserve">to support the implementation of </w:t>
      </w:r>
      <w:r w:rsidR="006E65FC">
        <w:t xml:space="preserve">the </w:t>
      </w:r>
      <w:r w:rsidR="00244A5D" w:rsidRPr="002056FB">
        <w:t>FD (e.g. through structural, cohesion, rural development and other funding)</w:t>
      </w:r>
      <w:r w:rsidR="00244A5D">
        <w:t>.</w:t>
      </w:r>
    </w:p>
    <w:p w:rsidR="007948CB" w:rsidRDefault="007948CB" w:rsidP="00921304">
      <w:pPr>
        <w:pStyle w:val="BodyText"/>
      </w:pPr>
      <w:r>
        <w:t xml:space="preserve">In order to be able to undertake a robust compliance check, information is required that enables </w:t>
      </w:r>
      <w:r w:rsidRPr="00921304">
        <w:t>the European Commission</w:t>
      </w:r>
      <w:r>
        <w:t xml:space="preserve"> to:</w:t>
      </w:r>
    </w:p>
    <w:p w:rsidR="007948CB" w:rsidRDefault="007948CB" w:rsidP="00D57D4F">
      <w:pPr>
        <w:pStyle w:val="BodyText"/>
        <w:numPr>
          <w:ilvl w:val="0"/>
          <w:numId w:val="38"/>
        </w:numPr>
      </w:pPr>
      <w:r>
        <w:t>Ensure data are plausible;</w:t>
      </w:r>
    </w:p>
    <w:p w:rsidR="007948CB" w:rsidRDefault="007948CB" w:rsidP="00D57D4F">
      <w:pPr>
        <w:pStyle w:val="BodyText"/>
        <w:numPr>
          <w:ilvl w:val="0"/>
          <w:numId w:val="38"/>
        </w:numPr>
      </w:pPr>
      <w:r>
        <w:t>Ensure data are consistent;</w:t>
      </w:r>
    </w:p>
    <w:p w:rsidR="007948CB" w:rsidRDefault="007948CB" w:rsidP="00D57D4F">
      <w:pPr>
        <w:pStyle w:val="BodyText"/>
        <w:numPr>
          <w:ilvl w:val="0"/>
          <w:numId w:val="38"/>
        </w:numPr>
      </w:pPr>
      <w:r>
        <w:t>Conduct cross-references and cross-checks on data (especially in International River Basins); and,</w:t>
      </w:r>
    </w:p>
    <w:p w:rsidR="007948CB" w:rsidRDefault="007948CB" w:rsidP="00D57D4F">
      <w:pPr>
        <w:pStyle w:val="BodyText"/>
        <w:numPr>
          <w:ilvl w:val="0"/>
          <w:numId w:val="38"/>
        </w:numPr>
      </w:pPr>
      <w:r>
        <w:t>Ensure Directives have been implemented in a comparable way.</w:t>
      </w:r>
    </w:p>
    <w:p w:rsidR="007948CB" w:rsidRPr="009B2AAC" w:rsidRDefault="007948CB" w:rsidP="00F07FE0">
      <w:pPr>
        <w:pStyle w:val="BodyText"/>
      </w:pPr>
      <w:r>
        <w:t>However, the information is not simply required for compliance assessment. The Commission also seeks information on the state of the environment and trends including on flooding (usually in cooperation with EEA</w:t>
      </w:r>
      <w:r>
        <w:fldChar w:fldCharType="begin"/>
      </w:r>
      <w:r>
        <w:instrText xml:space="preserve"> XE "</w:instrText>
      </w:r>
      <w:r w:rsidRPr="00402AF3">
        <w:instrText>EEA:European Environment Agency</w:instrText>
      </w:r>
      <w:r>
        <w:instrText xml:space="preserve">" </w:instrText>
      </w:r>
      <w:r>
        <w:fldChar w:fldCharType="end"/>
      </w:r>
      <w:r>
        <w:t xml:space="preserve">), and on implementation of measures and objectives set to allow it to determine whether existing policies are adequately protecting the environment and European citizens and could play a role in relation to assessment on whether funds are adequately distributed. It also requires certain information at European level to create a European-wide picture to inform the public. </w:t>
      </w:r>
      <w:r w:rsidRPr="00F07FE0">
        <w:t>Article 16 of the Floods Directive specifically requires the Commission to report to the European Parliament and Council on the implementation of the Directive by 2018 and every 6 years thereafter.</w:t>
      </w:r>
    </w:p>
    <w:p w:rsidR="007948CB" w:rsidRDefault="007948CB" w:rsidP="00CB4919">
      <w:pPr>
        <w:pStyle w:val="BodyText"/>
      </w:pPr>
      <w:r>
        <w:t xml:space="preserve">To meet the Commission’s needs, data must be reported (or made available) in a clear and consistent way by all Member States. The information can be aggregated and supplied at a </w:t>
      </w:r>
      <w:r>
        <w:lastRenderedPageBreak/>
        <w:t>higher aggregation level than may be required at, for example Member State level. However, the Commission may need access to more detailed information (e.g. by providing hyperlinks to more detailed documents or by requesting more specific information or data) in cases where comprehension (e.g. of how a result has been achieved) or compliance (e.g. with specific issues) is not clear.</w:t>
      </w:r>
    </w:p>
    <w:p w:rsidR="007948CB" w:rsidRDefault="007948CB" w:rsidP="00921304">
      <w:pPr>
        <w:pStyle w:val="BodyText"/>
      </w:pPr>
      <w:r>
        <w:t>Three main questions usually relate to the reported data and information:</w:t>
      </w:r>
    </w:p>
    <w:p w:rsidR="007948CB" w:rsidRDefault="007948CB" w:rsidP="00D57D4F">
      <w:pPr>
        <w:pStyle w:val="BodyText"/>
        <w:numPr>
          <w:ilvl w:val="0"/>
          <w:numId w:val="40"/>
        </w:numPr>
      </w:pPr>
      <w:r>
        <w:t>Are the reports complete (provision of mandatory fields) and clear (values in code lists correct and numeric/character values in correct minimum/maximum ranges)?</w:t>
      </w:r>
    </w:p>
    <w:p w:rsidR="007948CB" w:rsidRDefault="007948CB" w:rsidP="00D57D4F">
      <w:pPr>
        <w:pStyle w:val="BodyText"/>
        <w:numPr>
          <w:ilvl w:val="0"/>
          <w:numId w:val="40"/>
        </w:numPr>
      </w:pPr>
      <w:r>
        <w:t>Are the reports understandable (sense check)?</w:t>
      </w:r>
    </w:p>
    <w:p w:rsidR="007948CB" w:rsidRDefault="007948CB" w:rsidP="00D57D4F">
      <w:pPr>
        <w:pStyle w:val="BodyText"/>
        <w:numPr>
          <w:ilvl w:val="0"/>
          <w:numId w:val="40"/>
        </w:numPr>
      </w:pPr>
      <w:r>
        <w:t>Are the reports compliant</w:t>
      </w:r>
    </w:p>
    <w:p w:rsidR="007948CB" w:rsidRDefault="007948CB" w:rsidP="00D57D4F">
      <w:pPr>
        <w:pStyle w:val="BodyText"/>
        <w:numPr>
          <w:ilvl w:val="0"/>
          <w:numId w:val="41"/>
        </w:numPr>
      </w:pPr>
      <w:proofErr w:type="gramStart"/>
      <w:r>
        <w:t>with</w:t>
      </w:r>
      <w:proofErr w:type="gramEnd"/>
      <w:r>
        <w:t xml:space="preserve"> regard to key issues (compliance checking) involving for some issues the use of appropriate indicators?</w:t>
      </w:r>
    </w:p>
    <w:p w:rsidR="007948CB" w:rsidRDefault="007948CB" w:rsidP="00D57D4F">
      <w:pPr>
        <w:pStyle w:val="BodyText"/>
        <w:numPr>
          <w:ilvl w:val="0"/>
          <w:numId w:val="41"/>
        </w:numPr>
      </w:pPr>
      <w:proofErr w:type="gramStart"/>
      <w:r>
        <w:t>after</w:t>
      </w:r>
      <w:proofErr w:type="gramEnd"/>
      <w:r>
        <w:t xml:space="preserve"> in-depth assessment?</w:t>
      </w:r>
    </w:p>
    <w:p w:rsidR="007948CB" w:rsidRDefault="007948CB" w:rsidP="00CB4919">
      <w:pPr>
        <w:pStyle w:val="BodyText"/>
      </w:pPr>
      <w:r>
        <w:t xml:space="preserve">There are two parts to compliance checking: assessing whether appropriate methodologies have been applied and checking data and </w:t>
      </w:r>
      <w:r w:rsidRPr="00FA0191">
        <w:t xml:space="preserve">results. The </w:t>
      </w:r>
      <w:r>
        <w:t>schemas</w:t>
      </w:r>
      <w:r w:rsidRPr="00FA0191">
        <w:t xml:space="preserve"> for each implementat</w:t>
      </w:r>
      <w:r>
        <w:t>ion step set</w:t>
      </w:r>
      <w:r w:rsidRPr="00FA0191">
        <w:t xml:space="preserve"> out some specific compliance criteria.</w:t>
      </w:r>
    </w:p>
    <w:p w:rsidR="007948CB" w:rsidRDefault="006E65FC" w:rsidP="00413E7B">
      <w:pPr>
        <w:pStyle w:val="Heading2"/>
      </w:pPr>
      <w:bookmarkStart w:id="26" w:name="_Toc494371237"/>
      <w:r>
        <w:t xml:space="preserve"> </w:t>
      </w:r>
      <w:bookmarkStart w:id="27" w:name="_Toc496721461"/>
      <w:r w:rsidR="007948CB">
        <w:t>Potential users of information provided</w:t>
      </w:r>
      <w:bookmarkEnd w:id="26"/>
      <w:bookmarkEnd w:id="27"/>
    </w:p>
    <w:p w:rsidR="00244A5D" w:rsidRDefault="007948CB" w:rsidP="004141FA">
      <w:pPr>
        <w:pStyle w:val="BodyText"/>
      </w:pPr>
      <w:r>
        <w:t>In addition, the following sub-section provides a non-exhaustive list of examples of other potential users of information related to the implementation of the Floods Directive (FD). Information needed for other uses may be requested, with the consent from the Member States, going beyond compliance checking purposes for the Floods Directive.</w:t>
      </w:r>
      <w:r w:rsidR="00244A5D">
        <w:t xml:space="preserve"> The </w:t>
      </w:r>
      <w:r w:rsidR="004141FA">
        <w:t xml:space="preserve">information reported will also provide a valuable resource for </w:t>
      </w:r>
      <w:r w:rsidR="00244A5D">
        <w:t>Memb</w:t>
      </w:r>
      <w:r w:rsidR="004141FA">
        <w:t>er State authorities themselves, in understanding how implementation of the FD has been carried out in other MS</w:t>
      </w:r>
      <w:r w:rsidR="00244A5D">
        <w:t>.</w:t>
      </w:r>
    </w:p>
    <w:p w:rsidR="007948CB" w:rsidRDefault="006E65FC" w:rsidP="00EF317B">
      <w:pPr>
        <w:pStyle w:val="Heading3"/>
      </w:pPr>
      <w:r>
        <w:t xml:space="preserve"> </w:t>
      </w:r>
      <w:r w:rsidR="007948CB">
        <w:t>Joint Research Centre (JRC)</w:t>
      </w:r>
    </w:p>
    <w:p w:rsidR="007948CB" w:rsidRDefault="007948CB" w:rsidP="00413E7B">
      <w:pPr>
        <w:pStyle w:val="BodyText"/>
      </w:pPr>
      <w:r>
        <w:t>DG Joint Research Centre (JRC) provides research based policy support to other Commission DG’s. To carry out this support more accurately, the items provided for the Floods Directive will be highly beneficial. For floods and flood related topics, JRC assists various DGs with the following activities:</w:t>
      </w:r>
    </w:p>
    <w:p w:rsidR="007948CB" w:rsidRDefault="007948CB" w:rsidP="00D57D4F">
      <w:pPr>
        <w:pStyle w:val="BodyText"/>
        <w:numPr>
          <w:ilvl w:val="0"/>
          <w:numId w:val="62"/>
        </w:numPr>
      </w:pPr>
      <w:r>
        <w:t>Copernicus European Flood Awareness System (EFAS): early warning on river floods and flash floods for National Authorities and the Emergency Response Coordination Centre (DG ECHO); in addition EFAS is part of the Copernicus Emergency Management Service which is one of the services of the Copernicus program managed by DG GROW;</w:t>
      </w:r>
    </w:p>
    <w:p w:rsidR="007948CB" w:rsidRDefault="007948CB" w:rsidP="00D57D4F">
      <w:pPr>
        <w:pStyle w:val="BodyText"/>
        <w:numPr>
          <w:ilvl w:val="0"/>
          <w:numId w:val="62"/>
        </w:numPr>
      </w:pPr>
      <w:r>
        <w:lastRenderedPageBreak/>
        <w:t>Other coastal flood warning systems (DG ECHO);</w:t>
      </w:r>
    </w:p>
    <w:p w:rsidR="007948CB" w:rsidRDefault="007948CB" w:rsidP="00D57D4F">
      <w:pPr>
        <w:pStyle w:val="BodyText"/>
        <w:numPr>
          <w:ilvl w:val="0"/>
          <w:numId w:val="62"/>
        </w:numPr>
      </w:pPr>
      <w:r>
        <w:t>Assessment of climate change effects on floods in Europe (DG CLIMA &amp; DG ENV);</w:t>
      </w:r>
    </w:p>
    <w:p w:rsidR="007948CB" w:rsidRDefault="007948CB" w:rsidP="00D57D4F">
      <w:pPr>
        <w:pStyle w:val="BodyText"/>
        <w:numPr>
          <w:ilvl w:val="0"/>
          <w:numId w:val="62"/>
        </w:numPr>
      </w:pPr>
      <w:r>
        <w:t>Assisting DG REGIO in evaluating Solidarity Funds (EUSF) applications of MS after major floods;</w:t>
      </w:r>
    </w:p>
    <w:p w:rsidR="007948CB" w:rsidRDefault="007948CB" w:rsidP="00D57D4F">
      <w:pPr>
        <w:pStyle w:val="BodyText"/>
        <w:numPr>
          <w:ilvl w:val="0"/>
          <w:numId w:val="62"/>
        </w:numPr>
      </w:pPr>
      <w:r>
        <w:t>Evaluating flood risk at European scale to assist DG REGIO in defining and monitoring regional planning strategies;</w:t>
      </w:r>
    </w:p>
    <w:p w:rsidR="007948CB" w:rsidRDefault="007948CB" w:rsidP="00D57D4F">
      <w:pPr>
        <w:pStyle w:val="BodyText"/>
        <w:numPr>
          <w:ilvl w:val="0"/>
          <w:numId w:val="62"/>
        </w:numPr>
      </w:pPr>
      <w:r>
        <w:t>Supporting the collection of disaster losses (incl. floods) for the Sendai framework for disaster risk reduction (DG ECHO);</w:t>
      </w:r>
    </w:p>
    <w:p w:rsidR="007948CB" w:rsidRDefault="007948CB" w:rsidP="00D57D4F">
      <w:pPr>
        <w:pStyle w:val="BodyText"/>
        <w:numPr>
          <w:ilvl w:val="0"/>
          <w:numId w:val="62"/>
        </w:numPr>
      </w:pPr>
      <w:r>
        <w:t xml:space="preserve">Enhancing the knowledge base and facilitating technology transfer for </w:t>
      </w:r>
      <w:r w:rsidR="000F1816">
        <w:t>disaster</w:t>
      </w:r>
      <w:r>
        <w:t xml:space="preserve"> risk reduction through the Disaster Risk </w:t>
      </w:r>
      <w:r w:rsidR="000F1816">
        <w:t>Management</w:t>
      </w:r>
      <w:r>
        <w:t xml:space="preserve"> Knowledge </w:t>
      </w:r>
      <w:r w:rsidR="000F1816">
        <w:t>Centre</w:t>
      </w:r>
      <w:r>
        <w:t xml:space="preserve"> DRMKC (various DGs);</w:t>
      </w:r>
    </w:p>
    <w:p w:rsidR="007948CB" w:rsidRDefault="007948CB" w:rsidP="00D57D4F">
      <w:pPr>
        <w:pStyle w:val="BodyText"/>
        <w:numPr>
          <w:ilvl w:val="0"/>
          <w:numId w:val="62"/>
        </w:numPr>
      </w:pPr>
      <w:r>
        <w:t>Impact of measures and nature based solutions for flood retention and general water resources (DG ENV); and,</w:t>
      </w:r>
    </w:p>
    <w:p w:rsidR="007948CB" w:rsidRDefault="007948CB" w:rsidP="00D57D4F">
      <w:pPr>
        <w:pStyle w:val="BodyText"/>
        <w:numPr>
          <w:ilvl w:val="0"/>
          <w:numId w:val="62"/>
        </w:numPr>
      </w:pPr>
      <w:r>
        <w:t>Water-energy-hydropower nexus interrelations to better capture the behaviour of hydropower reservoirs, including their energy production and storage potential (DG ENER).</w:t>
      </w:r>
    </w:p>
    <w:p w:rsidR="007948CB" w:rsidRPr="005A52B2" w:rsidRDefault="006E65FC" w:rsidP="00EF317B">
      <w:pPr>
        <w:pStyle w:val="Heading3"/>
      </w:pPr>
      <w:r>
        <w:t xml:space="preserve"> </w:t>
      </w:r>
      <w:r w:rsidR="007948CB" w:rsidRPr="005A52B2">
        <w:t>European Environment Agency (EEA)</w:t>
      </w:r>
    </w:p>
    <w:p w:rsidR="007948CB" w:rsidRDefault="007948CB" w:rsidP="00FA5153">
      <w:pPr>
        <w:pStyle w:val="BodyText"/>
      </w:pPr>
      <w:r>
        <w:t>The European Environment Agency (EEA) is an agency of the European Union. Its task is to provide sound, independent information on the environment.  In relation to data management activities, EEA cooperates with DG ENV in the development and maintenance of the Water Information System for Europe (WISE</w:t>
      </w:r>
      <w:r>
        <w:fldChar w:fldCharType="begin"/>
      </w:r>
      <w:r>
        <w:instrText xml:space="preserve"> XE "</w:instrText>
      </w:r>
      <w:r w:rsidRPr="00A9466C">
        <w:instrText>WISE:Water Information System for Europe</w:instrText>
      </w:r>
      <w:r>
        <w:instrText xml:space="preserve">" </w:instrText>
      </w:r>
      <w:r>
        <w:fldChar w:fldCharType="end"/>
      </w:r>
      <w:r>
        <w:t>). WISE contains the compliance related information under the WFD and the UWWTD, as well as voluntary State of Environment (SoE) information related to these directives and the wider EEA work (stemming from the Eionet). Other directives, including the FD are currently integrated into WISE.</w:t>
      </w:r>
    </w:p>
    <w:p w:rsidR="007948CB" w:rsidRDefault="007948CB" w:rsidP="00413E7B">
      <w:pPr>
        <w:pStyle w:val="BodyText"/>
      </w:pPr>
      <w:r>
        <w:t>The EEA uses the SoE information in WISE in the context of its mandate to publish reports on state, trends and outlooks of the Environment</w:t>
      </w:r>
      <w:r w:rsidRPr="00EB5CD2">
        <w:t xml:space="preserve"> </w:t>
      </w:r>
      <w:r>
        <w:t>every 5 years. For this purpose EEA regularly collects data via its network and develops indicator and wider assessments on environmental themes. This includes issues such as mapping the impacts of natural disasters and technological accidents (including the recurrence of flood events in Europe), climate change and water adaptation issues (including flooding and climate change). The Impact Report includes indicators on water quantity, river flows, floods and droughts. Aggregated information on past floods (frequency, duration, location per river basin) and an on-going record of current floods and its impacts would facilitate the state and trend analysis in this area.</w:t>
      </w:r>
    </w:p>
    <w:p w:rsidR="007948CB" w:rsidRDefault="006E65FC" w:rsidP="00EF317B">
      <w:pPr>
        <w:pStyle w:val="Heading3"/>
      </w:pPr>
      <w:r>
        <w:lastRenderedPageBreak/>
        <w:t xml:space="preserve"> </w:t>
      </w:r>
      <w:r w:rsidR="007948CB">
        <w:t xml:space="preserve">DG </w:t>
      </w:r>
      <w:r w:rsidR="007948CB" w:rsidRPr="00817B11">
        <w:t xml:space="preserve">Union Civil Protection Mechanism </w:t>
      </w:r>
      <w:r w:rsidR="007948CB">
        <w:t>(DG ECHO)</w:t>
      </w:r>
    </w:p>
    <w:p w:rsidR="007948CB" w:rsidRDefault="007948CB" w:rsidP="00413E7B">
      <w:pPr>
        <w:pStyle w:val="BodyText"/>
      </w:pPr>
      <w:r>
        <w:t>The Union Civil Protection Mechanism (UCPM) was established in 2001 (recast in 2007 and 2013) and aims to strengthen cooperation and coordination in civil protection in order to protect people, the environment and property against natural and man-made disasters. The Mechanism can be activated to respond to emergencies both inside and outside of Europe. The coordinating tool of the EU Civil Protection Mechanism is the Emergency Response Coordination Centre (ERCC). The Mechanism covers the three main pillars of disaster management: prevention, preparedness and response.</w:t>
      </w:r>
    </w:p>
    <w:p w:rsidR="007948CB" w:rsidRDefault="007948CB" w:rsidP="00413E7B">
      <w:pPr>
        <w:pStyle w:val="BodyText"/>
      </w:pPr>
      <w:r>
        <w:t xml:space="preserve">To achieve a higher level of prevention, Member States are required to submit a summary of their national risk assessment and carry out a risk management capability assessment every three years. On the basis of the national risk assessments, the European Commission prepares an overview of risks in the </w:t>
      </w:r>
      <w:r w:rsidR="000F1816">
        <w:t xml:space="preserve">EU. </w:t>
      </w:r>
      <w:r>
        <w:t>Floods have been identified as the main risk in Europe, on the basis of the national risk assessments.</w:t>
      </w:r>
    </w:p>
    <w:p w:rsidR="007948CB" w:rsidRDefault="007948CB" w:rsidP="00F70165">
      <w:pPr>
        <w:pStyle w:val="BodyText"/>
      </w:pPr>
      <w:r>
        <w:t>The UCPM also supports Member States in improving their early warning system and monitors flood risk through the European Flood Awareness System.  Detailed information on flood risk, such as information from flood hazard maps, flood risk maps and flood risk management plans are crucial for effective civil protection operations before and during a flood situation. They can also feed into the overall national risk assessments and contribute to risk management capability assessments.</w:t>
      </w:r>
    </w:p>
    <w:p w:rsidR="007948CB" w:rsidRDefault="0048489B" w:rsidP="00EF317B">
      <w:pPr>
        <w:pStyle w:val="Heading3"/>
      </w:pPr>
      <w:r>
        <w:t xml:space="preserve"> </w:t>
      </w:r>
      <w:r w:rsidR="007948CB">
        <w:t>DG for Regional Policy (DG REGIO)</w:t>
      </w:r>
    </w:p>
    <w:p w:rsidR="007948CB" w:rsidRDefault="007948CB" w:rsidP="00FA5153">
      <w:pPr>
        <w:pStyle w:val="BodyText"/>
      </w:pPr>
      <w:r>
        <w:t>The</w:t>
      </w:r>
      <w:r w:rsidR="00AE3A88">
        <w:t xml:space="preserve"> European</w:t>
      </w:r>
      <w:r>
        <w:t xml:space="preserve"> Structural </w:t>
      </w:r>
      <w:r w:rsidR="002A7900">
        <w:t xml:space="preserve">and Investment </w:t>
      </w:r>
      <w:r>
        <w:t>Funds, in particular the European Regional Development Fund and the Cohesion Fund can finance preventive investments including for flood protection</w:t>
      </w:r>
      <w:r w:rsidR="002A7900">
        <w:t xml:space="preserve"> and infrastructure</w:t>
      </w:r>
      <w:r>
        <w:t>. The European Regional Development Fund can also contribute to financing research and technological development</w:t>
      </w:r>
      <w:r w:rsidR="002A7900">
        <w:t xml:space="preserve"> related to risk prevention</w:t>
      </w:r>
      <w:r>
        <w:t xml:space="preserve">. </w:t>
      </w:r>
      <w:r w:rsidR="002A7900">
        <w:rPr>
          <w:rStyle w:val="FootnoteReference"/>
        </w:rPr>
        <w:footnoteReference w:id="2"/>
      </w:r>
    </w:p>
    <w:p w:rsidR="007948CB" w:rsidRDefault="007948CB" w:rsidP="00413E7B">
      <w:pPr>
        <w:pStyle w:val="BodyText"/>
      </w:pPr>
      <w:r w:rsidRPr="00B81C25">
        <w:t>If flood damage exceeds a certain level the European Union Solidarity Fund (EUSF) can also be mobilised to help finance essential emergency and recovery operations undertaken by the public authorities. Transparent information at the European level on the assessment and management of floods according to the Directive can be beneficial for the implementation of this instrument.</w:t>
      </w:r>
    </w:p>
    <w:p w:rsidR="007948CB" w:rsidRDefault="007948CB" w:rsidP="002056FB">
      <w:pPr>
        <w:pStyle w:val="Heading3"/>
      </w:pPr>
      <w:r>
        <w:t xml:space="preserve"> Global Policy</w:t>
      </w:r>
    </w:p>
    <w:p w:rsidR="007948CB" w:rsidRDefault="007948CB" w:rsidP="00413E7B">
      <w:pPr>
        <w:pStyle w:val="BodyText"/>
      </w:pPr>
      <w:r>
        <w:t xml:space="preserve">A number of major policy developments have recently taken place at global </w:t>
      </w:r>
      <w:r w:rsidR="000F1816">
        <w:t>level, which reinforces</w:t>
      </w:r>
      <w:r>
        <w:t xml:space="preserve"> the policy importance of improving our understanding of flood risk management in the EU and in MSs:</w:t>
      </w:r>
    </w:p>
    <w:p w:rsidR="007948CB" w:rsidRDefault="007948CB" w:rsidP="00413E7B">
      <w:pPr>
        <w:pStyle w:val="BodyText"/>
      </w:pPr>
      <w:r>
        <w:lastRenderedPageBreak/>
        <w:t>-</w:t>
      </w:r>
      <w:r>
        <w:tab/>
        <w:t>The European Commission is contributing to the implementation of the UN Sendai Framework for Disaster Risk Reduction by providing a better understanding of disaster risks in its geographical region and contributing to a disaster risk informed approach in the EU. For the implementation of the Sendai framework set out in a 'Sendai Action Plan, the European Commission aims to build disaster risk knowledge across all EU policies;</w:t>
      </w:r>
    </w:p>
    <w:p w:rsidR="007948CB" w:rsidRDefault="007948CB" w:rsidP="00413E7B">
      <w:pPr>
        <w:pStyle w:val="BodyText"/>
      </w:pPr>
      <w:r>
        <w:t>-</w:t>
      </w:r>
      <w:r>
        <w:tab/>
        <w:t>By reinforcing policies fostering a risk management approach, the European Commission is contributing to the implementation of other global agreements such as the Paris Agreement on climate change, the New Urban Agenda and the overarching 2030 Agenda for Sustainable Development;</w:t>
      </w:r>
    </w:p>
    <w:p w:rsidR="007948CB" w:rsidRDefault="007948CB" w:rsidP="00413E7B">
      <w:pPr>
        <w:pStyle w:val="BodyText"/>
      </w:pPr>
      <w:r>
        <w:t>-</w:t>
      </w:r>
      <w:r>
        <w:tab/>
        <w:t>Disaster resilience and disaster risk management aspects are both underlined as critical to poverty reduction and enablers of sustainable development in the EU's strategy for implementing the UN 2030 Agenda for Sustainable Development and meeting the Sustainable Development Goals (SDGs).</w:t>
      </w:r>
    </w:p>
    <w:p w:rsidR="007948CB" w:rsidRPr="00CD09F8" w:rsidRDefault="0048489B" w:rsidP="00413E7B">
      <w:pPr>
        <w:pStyle w:val="Heading2"/>
      </w:pPr>
      <w:bookmarkStart w:id="28" w:name="_Toc494371238"/>
      <w:r>
        <w:t xml:space="preserve"> </w:t>
      </w:r>
      <w:bookmarkStart w:id="29" w:name="_Toc496721462"/>
      <w:r w:rsidR="007948CB">
        <w:t>Reporting requirements of the Floods Directive</w:t>
      </w:r>
      <w:bookmarkEnd w:id="28"/>
      <w:bookmarkEnd w:id="29"/>
    </w:p>
    <w:p w:rsidR="007948CB" w:rsidRDefault="007948CB" w:rsidP="004551F3">
      <w:pPr>
        <w:pStyle w:val="BodyText"/>
      </w:pPr>
      <w:r>
        <w:t>Article 15 of the Floods Directive requires EU Member States to make available the preliminary flood risk assessment, the flood hazard maps, the flood risk maps and flood risk management plans referred to in Article 4 (Preliminary Flood Risk Assessment), Article 6 (Flood Hazard and Flood Risk Maps) and Article 7 (Flood Risk Management Plans) and as well as their review and, where applicable, their updates, to the European Commission within three months after the deadlines indicated in the respective Articles.</w:t>
      </w:r>
    </w:p>
    <w:p w:rsidR="007948CB" w:rsidRDefault="007948CB" w:rsidP="004551F3">
      <w:pPr>
        <w:pStyle w:val="BodyText"/>
      </w:pPr>
      <w:r>
        <w:t>Article 16 of the Floods Directive contains the obligation for the European Commission to submit to the European Parliament and to the Council a report on the implementation of the Floods Directive by 22 December 2018, and every six years thereafter. The impact of climate change shall be taken into account in drawing up this report.</w:t>
      </w:r>
    </w:p>
    <w:p w:rsidR="007948CB" w:rsidRDefault="007948CB" w:rsidP="00413E7B">
      <w:pPr>
        <w:pStyle w:val="BodyText"/>
      </w:pPr>
      <w:r>
        <w:fldChar w:fldCharType="begin"/>
      </w:r>
      <w:r>
        <w:instrText xml:space="preserve"> REF _Ref490575365 \h </w:instrText>
      </w:r>
      <w:r>
        <w:fldChar w:fldCharType="separate"/>
      </w:r>
      <w:r w:rsidR="003F0674">
        <w:t xml:space="preserve">Table </w:t>
      </w:r>
      <w:r w:rsidR="003F0674">
        <w:rPr>
          <w:noProof/>
        </w:rPr>
        <w:t>1</w:t>
      </w:r>
      <w:r w:rsidR="003F0674">
        <w:t>.</w:t>
      </w:r>
      <w:r w:rsidR="003F0674">
        <w:rPr>
          <w:noProof/>
        </w:rPr>
        <w:t>1</w:t>
      </w:r>
      <w:r>
        <w:fldChar w:fldCharType="end"/>
      </w:r>
      <w:r>
        <w:t xml:space="preserve"> highlights the deadlines for the completion of the different implementation steps and their respective reporting deadlines including the requirements under the first cycle of reporting of the FD</w:t>
      </w:r>
      <w:r w:rsidR="00F70165">
        <w:t xml:space="preserve"> (the reporting requirements for the second cycle are in bold text)</w:t>
      </w:r>
      <w:r>
        <w:t>:</w:t>
      </w:r>
    </w:p>
    <w:p w:rsidR="007948CB" w:rsidRDefault="007948CB" w:rsidP="004551F3">
      <w:pPr>
        <w:pStyle w:val="Caption"/>
      </w:pPr>
      <w:bookmarkStart w:id="30" w:name="_Ref490575365"/>
      <w:proofErr w:type="gramStart"/>
      <w:r>
        <w:t xml:space="preserve">Table </w:t>
      </w:r>
      <w:fldSimple w:instr=" STYLEREF 1 \s ">
        <w:r w:rsidR="003F0674">
          <w:rPr>
            <w:noProof/>
          </w:rPr>
          <w:t>1</w:t>
        </w:r>
      </w:fldSimple>
      <w:r>
        <w:t>.</w:t>
      </w:r>
      <w:proofErr w:type="gramEnd"/>
      <w:r w:rsidR="00AF06F5">
        <w:fldChar w:fldCharType="begin"/>
      </w:r>
      <w:r w:rsidR="00AF06F5">
        <w:instrText xml:space="preserve"> SEQ Table \* ARABIC \s 1 </w:instrText>
      </w:r>
      <w:r w:rsidR="00AF06F5">
        <w:fldChar w:fldCharType="separate"/>
      </w:r>
      <w:r w:rsidR="003F0674">
        <w:rPr>
          <w:noProof/>
        </w:rPr>
        <w:t>1</w:t>
      </w:r>
      <w:r w:rsidR="00AF06F5">
        <w:rPr>
          <w:noProof/>
        </w:rPr>
        <w:fldChar w:fldCharType="end"/>
      </w:r>
      <w:bookmarkEnd w:id="30"/>
      <w:r>
        <w:tab/>
        <w:t>Timetable for the implementation of the Floods Directive with particular focus on reporting, notification and information obligations.</w:t>
      </w:r>
    </w:p>
    <w:tbl>
      <w:tblPr>
        <w:tblStyle w:val="TableGrid"/>
        <w:tblW w:w="0" w:type="auto"/>
        <w:tblInd w:w="250" w:type="dxa"/>
        <w:tblLook w:val="04A0" w:firstRow="1" w:lastRow="0" w:firstColumn="1" w:lastColumn="0" w:noHBand="0" w:noVBand="1"/>
      </w:tblPr>
      <w:tblGrid>
        <w:gridCol w:w="2006"/>
        <w:gridCol w:w="1450"/>
        <w:gridCol w:w="683"/>
        <w:gridCol w:w="1228"/>
        <w:gridCol w:w="1261"/>
        <w:gridCol w:w="1216"/>
        <w:gridCol w:w="1151"/>
      </w:tblGrid>
      <w:tr w:rsidR="00D7607C" w:rsidTr="006A0E0C">
        <w:tc>
          <w:tcPr>
            <w:tcW w:w="1686" w:type="dxa"/>
          </w:tcPr>
          <w:p w:rsidR="007948CB" w:rsidRDefault="007948CB" w:rsidP="00413E7B">
            <w:pPr>
              <w:pStyle w:val="centredbt"/>
              <w:ind w:left="0"/>
            </w:pPr>
            <w:r>
              <w:t>Subject</w:t>
            </w:r>
          </w:p>
        </w:tc>
        <w:tc>
          <w:tcPr>
            <w:tcW w:w="1450" w:type="dxa"/>
          </w:tcPr>
          <w:p w:rsidR="007948CB" w:rsidRDefault="007948CB" w:rsidP="00413E7B">
            <w:pPr>
              <w:pStyle w:val="centredbt"/>
              <w:ind w:left="0"/>
            </w:pPr>
            <w:r>
              <w:t>Responsibility</w:t>
            </w:r>
          </w:p>
        </w:tc>
        <w:tc>
          <w:tcPr>
            <w:tcW w:w="683" w:type="dxa"/>
          </w:tcPr>
          <w:p w:rsidR="007948CB" w:rsidRDefault="007948CB" w:rsidP="00413E7B">
            <w:pPr>
              <w:pStyle w:val="centredbt"/>
              <w:ind w:left="0"/>
            </w:pPr>
            <w:r>
              <w:t>To</w:t>
            </w:r>
          </w:p>
        </w:tc>
        <w:tc>
          <w:tcPr>
            <w:tcW w:w="1228" w:type="dxa"/>
          </w:tcPr>
          <w:p w:rsidR="007948CB" w:rsidRDefault="007948CB" w:rsidP="00413E7B">
            <w:pPr>
              <w:pStyle w:val="centredbt"/>
              <w:ind w:left="0"/>
            </w:pPr>
            <w:r>
              <w:t>Deadline for Completion</w:t>
            </w:r>
          </w:p>
        </w:tc>
        <w:tc>
          <w:tcPr>
            <w:tcW w:w="1261" w:type="dxa"/>
          </w:tcPr>
          <w:p w:rsidR="007948CB" w:rsidRDefault="007948CB" w:rsidP="007948CB">
            <w:pPr>
              <w:pStyle w:val="centredbt"/>
              <w:spacing w:after="0"/>
              <w:ind w:left="0"/>
            </w:pPr>
            <w:r>
              <w:t>Deadline for Notification/ Reporting</w:t>
            </w:r>
          </w:p>
        </w:tc>
        <w:tc>
          <w:tcPr>
            <w:tcW w:w="1217" w:type="dxa"/>
          </w:tcPr>
          <w:p w:rsidR="007948CB" w:rsidRPr="00A17C45" w:rsidRDefault="00D7607C" w:rsidP="00413E7B">
            <w:pPr>
              <w:pStyle w:val="centredbt"/>
              <w:ind w:left="0"/>
              <w:rPr>
                <w:b/>
              </w:rPr>
            </w:pPr>
            <w:r w:rsidRPr="00A17C45">
              <w:rPr>
                <w:b/>
              </w:rPr>
              <w:t>Second Cycle Reporting</w:t>
            </w:r>
            <w:r w:rsidR="007948CB" w:rsidRPr="00A17C45">
              <w:rPr>
                <w:b/>
              </w:rPr>
              <w:t>/ Review</w:t>
            </w:r>
          </w:p>
        </w:tc>
        <w:tc>
          <w:tcPr>
            <w:tcW w:w="1470" w:type="dxa"/>
          </w:tcPr>
          <w:p w:rsidR="007948CB" w:rsidRDefault="007948CB" w:rsidP="00413E7B">
            <w:pPr>
              <w:pStyle w:val="centredbt"/>
              <w:ind w:left="0"/>
            </w:pPr>
            <w:r>
              <w:t>Main Reference</w:t>
            </w:r>
          </w:p>
        </w:tc>
      </w:tr>
      <w:tr w:rsidR="00D7607C" w:rsidTr="006A0E0C">
        <w:tc>
          <w:tcPr>
            <w:tcW w:w="1686" w:type="dxa"/>
          </w:tcPr>
          <w:p w:rsidR="007948CB" w:rsidRDefault="007948CB" w:rsidP="007948CB">
            <w:pPr>
              <w:pStyle w:val="centredbt"/>
              <w:spacing w:after="0"/>
              <w:ind w:left="0"/>
              <w:jc w:val="left"/>
            </w:pPr>
            <w:r>
              <w:t>Transposition and notification to COM</w:t>
            </w:r>
          </w:p>
        </w:tc>
        <w:tc>
          <w:tcPr>
            <w:tcW w:w="1450" w:type="dxa"/>
          </w:tcPr>
          <w:p w:rsidR="007948CB" w:rsidRDefault="007948CB" w:rsidP="007948CB">
            <w:pPr>
              <w:pStyle w:val="centredbt"/>
              <w:spacing w:after="0"/>
              <w:ind w:left="0"/>
              <w:jc w:val="left"/>
              <w:rPr>
                <w:rFonts w:eastAsiaTheme="minorEastAsia" w:cstheme="minorBidi"/>
                <w:i/>
                <w:iCs/>
                <w:color w:val="4F81BD" w:themeColor="accent1"/>
              </w:rPr>
            </w:pPr>
            <w:r>
              <w:t>MS</w:t>
            </w:r>
          </w:p>
        </w:tc>
        <w:tc>
          <w:tcPr>
            <w:tcW w:w="683" w:type="dxa"/>
          </w:tcPr>
          <w:p w:rsidR="007948CB" w:rsidRDefault="007948CB" w:rsidP="007948CB">
            <w:pPr>
              <w:pStyle w:val="centredbt"/>
              <w:spacing w:after="0"/>
              <w:ind w:left="0"/>
              <w:jc w:val="left"/>
              <w:rPr>
                <w:rFonts w:eastAsiaTheme="minorEastAsia" w:cstheme="minorBidi"/>
                <w:i/>
                <w:iCs/>
                <w:color w:val="4F81BD" w:themeColor="accent1"/>
              </w:rPr>
            </w:pPr>
            <w:r>
              <w:t>COM</w:t>
            </w:r>
          </w:p>
        </w:tc>
        <w:tc>
          <w:tcPr>
            <w:tcW w:w="1228" w:type="dxa"/>
          </w:tcPr>
          <w:p w:rsidR="007948CB" w:rsidRDefault="006A0E0C" w:rsidP="007948CB">
            <w:pPr>
              <w:pStyle w:val="centredbt"/>
              <w:spacing w:after="0"/>
              <w:ind w:left="0"/>
              <w:jc w:val="left"/>
            </w:pPr>
            <w:r>
              <w:t>26.11.2009</w:t>
            </w:r>
          </w:p>
        </w:tc>
        <w:tc>
          <w:tcPr>
            <w:tcW w:w="1261" w:type="dxa"/>
          </w:tcPr>
          <w:p w:rsidR="007948CB" w:rsidRDefault="006A0E0C" w:rsidP="007948CB">
            <w:pPr>
              <w:pStyle w:val="centredbt"/>
              <w:spacing w:after="0"/>
              <w:ind w:left="0"/>
              <w:jc w:val="left"/>
            </w:pPr>
            <w:r>
              <w:t>26.11.2009</w:t>
            </w:r>
          </w:p>
        </w:tc>
        <w:tc>
          <w:tcPr>
            <w:tcW w:w="1217" w:type="dxa"/>
          </w:tcPr>
          <w:p w:rsidR="007948CB" w:rsidRPr="00A17C45" w:rsidRDefault="007948CB" w:rsidP="007948CB">
            <w:pPr>
              <w:pStyle w:val="centredbt"/>
              <w:spacing w:after="0"/>
              <w:ind w:left="0"/>
              <w:jc w:val="left"/>
              <w:rPr>
                <w:rFonts w:eastAsiaTheme="minorEastAsia" w:cstheme="minorBidi"/>
                <w:b/>
                <w:i/>
                <w:iCs/>
                <w:color w:val="4F81BD" w:themeColor="accent1"/>
              </w:rPr>
            </w:pPr>
            <w:r w:rsidRPr="00A17C45">
              <w:rPr>
                <w:b/>
              </w:rPr>
              <w:t>-</w:t>
            </w:r>
          </w:p>
        </w:tc>
        <w:tc>
          <w:tcPr>
            <w:tcW w:w="1470" w:type="dxa"/>
          </w:tcPr>
          <w:p w:rsidR="007948CB" w:rsidRDefault="007948CB" w:rsidP="007948CB">
            <w:pPr>
              <w:pStyle w:val="centredbt"/>
              <w:spacing w:after="0"/>
              <w:ind w:left="0"/>
              <w:jc w:val="left"/>
              <w:rPr>
                <w:rFonts w:eastAsiaTheme="minorEastAsia" w:cstheme="minorBidi"/>
                <w:i/>
                <w:iCs/>
                <w:color w:val="4F81BD" w:themeColor="accent1"/>
              </w:rPr>
            </w:pPr>
            <w:r>
              <w:t>Art 17</w:t>
            </w:r>
          </w:p>
        </w:tc>
      </w:tr>
      <w:tr w:rsidR="00D7607C" w:rsidTr="006A0E0C">
        <w:tc>
          <w:tcPr>
            <w:tcW w:w="1686" w:type="dxa"/>
          </w:tcPr>
          <w:p w:rsidR="007948CB" w:rsidRDefault="007948CB" w:rsidP="007948CB">
            <w:pPr>
              <w:pStyle w:val="centredbt"/>
              <w:spacing w:after="0"/>
              <w:ind w:left="0"/>
              <w:jc w:val="left"/>
              <w:rPr>
                <w:rFonts w:eastAsiaTheme="minorEastAsia" w:cstheme="minorBidi"/>
                <w:i/>
                <w:iCs/>
                <w:color w:val="4F81BD" w:themeColor="accent1"/>
              </w:rPr>
            </w:pPr>
            <w:r>
              <w:t xml:space="preserve">Competent Authorities and </w:t>
            </w:r>
            <w:r>
              <w:lastRenderedPageBreak/>
              <w:t>Units of Management if different from WFD and notification to COM</w:t>
            </w:r>
          </w:p>
        </w:tc>
        <w:tc>
          <w:tcPr>
            <w:tcW w:w="1450" w:type="dxa"/>
          </w:tcPr>
          <w:p w:rsidR="007948CB" w:rsidRDefault="007948CB" w:rsidP="007948CB">
            <w:pPr>
              <w:pStyle w:val="centredbt"/>
              <w:spacing w:after="0"/>
              <w:ind w:left="0"/>
              <w:jc w:val="left"/>
              <w:rPr>
                <w:rFonts w:eastAsiaTheme="minorEastAsia" w:cstheme="minorBidi"/>
                <w:i/>
                <w:iCs/>
                <w:color w:val="4F81BD" w:themeColor="accent1"/>
              </w:rPr>
            </w:pPr>
            <w:r>
              <w:lastRenderedPageBreak/>
              <w:t>MS</w:t>
            </w:r>
          </w:p>
        </w:tc>
        <w:tc>
          <w:tcPr>
            <w:tcW w:w="683" w:type="dxa"/>
          </w:tcPr>
          <w:p w:rsidR="007948CB" w:rsidRDefault="007948CB" w:rsidP="007948CB">
            <w:pPr>
              <w:pStyle w:val="centredbt"/>
              <w:spacing w:after="0"/>
              <w:ind w:left="0"/>
              <w:jc w:val="left"/>
              <w:rPr>
                <w:rFonts w:eastAsiaTheme="minorEastAsia" w:cstheme="minorBidi"/>
                <w:i/>
                <w:iCs/>
                <w:color w:val="4F81BD" w:themeColor="accent1"/>
              </w:rPr>
            </w:pPr>
            <w:r>
              <w:t>COM</w:t>
            </w:r>
          </w:p>
        </w:tc>
        <w:tc>
          <w:tcPr>
            <w:tcW w:w="1228" w:type="dxa"/>
          </w:tcPr>
          <w:p w:rsidR="007948CB" w:rsidRDefault="006A0E0C" w:rsidP="007948CB">
            <w:pPr>
              <w:pStyle w:val="centredbt"/>
              <w:spacing w:after="0"/>
              <w:ind w:left="0"/>
              <w:jc w:val="left"/>
            </w:pPr>
            <w:r>
              <w:t>26.05.2010</w:t>
            </w:r>
          </w:p>
        </w:tc>
        <w:tc>
          <w:tcPr>
            <w:tcW w:w="1261" w:type="dxa"/>
          </w:tcPr>
          <w:p w:rsidR="007948CB" w:rsidRDefault="006A0E0C" w:rsidP="007948CB">
            <w:pPr>
              <w:pStyle w:val="centredbt"/>
              <w:spacing w:after="0"/>
              <w:ind w:left="0"/>
              <w:jc w:val="left"/>
            </w:pPr>
            <w:r>
              <w:t>26.05.2010</w:t>
            </w:r>
          </w:p>
        </w:tc>
        <w:tc>
          <w:tcPr>
            <w:tcW w:w="1217" w:type="dxa"/>
          </w:tcPr>
          <w:p w:rsidR="007948CB" w:rsidRPr="00A17C45" w:rsidRDefault="007948CB" w:rsidP="007948CB">
            <w:pPr>
              <w:pStyle w:val="centredbt"/>
              <w:spacing w:after="0"/>
              <w:ind w:left="0"/>
              <w:jc w:val="left"/>
              <w:rPr>
                <w:rFonts w:eastAsiaTheme="minorEastAsia" w:cstheme="minorBidi"/>
                <w:b/>
                <w:i/>
                <w:iCs/>
                <w:color w:val="4F81BD" w:themeColor="accent1"/>
              </w:rPr>
            </w:pPr>
            <w:r w:rsidRPr="00A17C45">
              <w:rPr>
                <w:b/>
              </w:rPr>
              <w:t xml:space="preserve">3 months after any </w:t>
            </w:r>
            <w:r w:rsidRPr="00A17C45">
              <w:rPr>
                <w:b/>
              </w:rPr>
              <w:lastRenderedPageBreak/>
              <w:t>changes</w:t>
            </w:r>
          </w:p>
        </w:tc>
        <w:tc>
          <w:tcPr>
            <w:tcW w:w="1470" w:type="dxa"/>
          </w:tcPr>
          <w:p w:rsidR="007948CB" w:rsidRDefault="007948CB" w:rsidP="007948CB">
            <w:pPr>
              <w:pStyle w:val="centredbt"/>
              <w:spacing w:after="0"/>
              <w:ind w:left="0"/>
              <w:jc w:val="left"/>
              <w:rPr>
                <w:rFonts w:eastAsiaTheme="minorEastAsia" w:cstheme="minorBidi"/>
                <w:i/>
                <w:iCs/>
                <w:color w:val="4F81BD" w:themeColor="accent1"/>
              </w:rPr>
            </w:pPr>
            <w:r>
              <w:lastRenderedPageBreak/>
              <w:t xml:space="preserve">Art 3.2 (Annex 1 </w:t>
            </w:r>
            <w:r>
              <w:lastRenderedPageBreak/>
              <w:t>WFD)</w:t>
            </w:r>
          </w:p>
        </w:tc>
      </w:tr>
      <w:tr w:rsidR="00D7607C" w:rsidTr="006A0E0C">
        <w:tc>
          <w:tcPr>
            <w:tcW w:w="1686" w:type="dxa"/>
          </w:tcPr>
          <w:p w:rsidR="007948CB" w:rsidRDefault="007948CB" w:rsidP="007948CB">
            <w:pPr>
              <w:pStyle w:val="centredbt"/>
              <w:spacing w:after="0"/>
              <w:ind w:left="0"/>
              <w:jc w:val="left"/>
              <w:rPr>
                <w:rFonts w:eastAsiaTheme="minorEastAsia" w:cstheme="minorBidi"/>
                <w:i/>
                <w:iCs/>
                <w:color w:val="4F81BD" w:themeColor="accent1"/>
              </w:rPr>
            </w:pPr>
            <w:r>
              <w:lastRenderedPageBreak/>
              <w:t>Availability of transitional measures</w:t>
            </w:r>
          </w:p>
        </w:tc>
        <w:tc>
          <w:tcPr>
            <w:tcW w:w="1450" w:type="dxa"/>
          </w:tcPr>
          <w:p w:rsidR="007948CB" w:rsidRDefault="007948CB" w:rsidP="007948CB">
            <w:pPr>
              <w:pStyle w:val="centredbt"/>
              <w:spacing w:after="0"/>
              <w:ind w:left="0"/>
              <w:jc w:val="left"/>
              <w:rPr>
                <w:rFonts w:eastAsiaTheme="minorEastAsia" w:cstheme="minorBidi"/>
                <w:i/>
                <w:iCs/>
                <w:color w:val="4F81BD" w:themeColor="accent1"/>
              </w:rPr>
            </w:pPr>
            <w:r>
              <w:t>MS</w:t>
            </w:r>
          </w:p>
        </w:tc>
        <w:tc>
          <w:tcPr>
            <w:tcW w:w="683" w:type="dxa"/>
          </w:tcPr>
          <w:p w:rsidR="007948CB" w:rsidRDefault="007948CB" w:rsidP="007948CB">
            <w:pPr>
              <w:pStyle w:val="centredbt"/>
              <w:spacing w:after="0"/>
              <w:ind w:left="0"/>
              <w:jc w:val="left"/>
              <w:rPr>
                <w:rFonts w:eastAsiaTheme="minorEastAsia" w:cstheme="minorBidi"/>
                <w:i/>
                <w:iCs/>
                <w:color w:val="4F81BD" w:themeColor="accent1"/>
              </w:rPr>
            </w:pPr>
            <w:r>
              <w:t>COM</w:t>
            </w:r>
          </w:p>
        </w:tc>
        <w:tc>
          <w:tcPr>
            <w:tcW w:w="1228" w:type="dxa"/>
          </w:tcPr>
          <w:p w:rsidR="007948CB" w:rsidRDefault="006A0E0C" w:rsidP="007948CB">
            <w:pPr>
              <w:pStyle w:val="centredbt"/>
              <w:spacing w:after="0"/>
              <w:ind w:left="0"/>
              <w:jc w:val="left"/>
            </w:pPr>
            <w:r>
              <w:t>22.12.2010</w:t>
            </w:r>
          </w:p>
        </w:tc>
        <w:tc>
          <w:tcPr>
            <w:tcW w:w="1261" w:type="dxa"/>
          </w:tcPr>
          <w:p w:rsidR="007948CB" w:rsidRDefault="006A0E0C" w:rsidP="007948CB">
            <w:pPr>
              <w:pStyle w:val="centredbt"/>
              <w:spacing w:after="0"/>
              <w:ind w:left="0"/>
              <w:jc w:val="left"/>
            </w:pPr>
            <w:r>
              <w:t>22.12.2010</w:t>
            </w:r>
          </w:p>
        </w:tc>
        <w:tc>
          <w:tcPr>
            <w:tcW w:w="1217" w:type="dxa"/>
          </w:tcPr>
          <w:p w:rsidR="007948CB" w:rsidRPr="00A17C45" w:rsidRDefault="007948CB" w:rsidP="007948CB">
            <w:pPr>
              <w:pStyle w:val="centredbt"/>
              <w:spacing w:after="0"/>
              <w:ind w:left="0"/>
              <w:jc w:val="left"/>
              <w:rPr>
                <w:rFonts w:eastAsiaTheme="minorEastAsia" w:cstheme="minorBidi"/>
                <w:b/>
                <w:i/>
                <w:iCs/>
                <w:color w:val="4F81BD" w:themeColor="accent1"/>
              </w:rPr>
            </w:pPr>
            <w:r w:rsidRPr="00A17C45">
              <w:rPr>
                <w:b/>
              </w:rPr>
              <w:t>-</w:t>
            </w:r>
          </w:p>
        </w:tc>
        <w:tc>
          <w:tcPr>
            <w:tcW w:w="1470" w:type="dxa"/>
          </w:tcPr>
          <w:p w:rsidR="007948CB" w:rsidRDefault="007948CB" w:rsidP="007948CB">
            <w:pPr>
              <w:pStyle w:val="centredbt"/>
              <w:spacing w:after="0"/>
              <w:ind w:left="0"/>
              <w:jc w:val="left"/>
              <w:rPr>
                <w:rFonts w:eastAsiaTheme="minorEastAsia" w:cstheme="minorBidi"/>
                <w:i/>
                <w:iCs/>
                <w:color w:val="4F81BD" w:themeColor="accent1"/>
              </w:rPr>
            </w:pPr>
            <w:r>
              <w:t>Art 13</w:t>
            </w:r>
          </w:p>
        </w:tc>
      </w:tr>
      <w:tr w:rsidR="00D7607C" w:rsidTr="006A0E0C">
        <w:tc>
          <w:tcPr>
            <w:tcW w:w="1686" w:type="dxa"/>
          </w:tcPr>
          <w:p w:rsidR="007948CB" w:rsidRDefault="007948CB" w:rsidP="00413E7B">
            <w:pPr>
              <w:pStyle w:val="centredbt"/>
              <w:spacing w:after="0"/>
              <w:ind w:left="0"/>
              <w:jc w:val="left"/>
            </w:pPr>
            <w:r>
              <w:t>Preliminary flood risk assessment</w:t>
            </w:r>
            <w:r w:rsidR="00D7607C">
              <w:t>/APSFR</w:t>
            </w:r>
          </w:p>
        </w:tc>
        <w:tc>
          <w:tcPr>
            <w:tcW w:w="1450" w:type="dxa"/>
          </w:tcPr>
          <w:p w:rsidR="007948CB" w:rsidRDefault="007948CB" w:rsidP="00413E7B">
            <w:pPr>
              <w:pStyle w:val="centredbt"/>
              <w:spacing w:after="0"/>
              <w:ind w:left="0"/>
              <w:jc w:val="left"/>
            </w:pPr>
            <w:r>
              <w:t>MS</w:t>
            </w:r>
          </w:p>
        </w:tc>
        <w:tc>
          <w:tcPr>
            <w:tcW w:w="683" w:type="dxa"/>
          </w:tcPr>
          <w:p w:rsidR="007948CB" w:rsidRDefault="007948CB" w:rsidP="00413E7B">
            <w:pPr>
              <w:pStyle w:val="centredbt"/>
              <w:spacing w:after="0"/>
              <w:ind w:left="0"/>
              <w:jc w:val="left"/>
            </w:pPr>
            <w:r>
              <w:t>COM</w:t>
            </w:r>
          </w:p>
        </w:tc>
        <w:tc>
          <w:tcPr>
            <w:tcW w:w="1228" w:type="dxa"/>
          </w:tcPr>
          <w:p w:rsidR="007948CB" w:rsidRDefault="006A0E0C" w:rsidP="00413E7B">
            <w:pPr>
              <w:pStyle w:val="centredbt"/>
              <w:spacing w:after="0"/>
              <w:ind w:left="0"/>
              <w:jc w:val="left"/>
            </w:pPr>
            <w:r>
              <w:t>22.12.2011</w:t>
            </w:r>
          </w:p>
        </w:tc>
        <w:tc>
          <w:tcPr>
            <w:tcW w:w="1261" w:type="dxa"/>
          </w:tcPr>
          <w:p w:rsidR="007948CB" w:rsidRDefault="006A0E0C" w:rsidP="00413E7B">
            <w:pPr>
              <w:pStyle w:val="centredbt"/>
              <w:spacing w:after="0"/>
              <w:ind w:left="0"/>
              <w:jc w:val="left"/>
            </w:pPr>
            <w:r>
              <w:t>22.03.2012</w:t>
            </w:r>
          </w:p>
        </w:tc>
        <w:tc>
          <w:tcPr>
            <w:tcW w:w="1217" w:type="dxa"/>
          </w:tcPr>
          <w:p w:rsidR="007948CB" w:rsidRPr="00A17C45" w:rsidRDefault="00D7607C" w:rsidP="00D7607C">
            <w:pPr>
              <w:pStyle w:val="centredbt"/>
              <w:spacing w:after="0"/>
              <w:ind w:left="0"/>
              <w:jc w:val="left"/>
              <w:rPr>
                <w:b/>
              </w:rPr>
            </w:pPr>
            <w:r w:rsidRPr="00A17C45">
              <w:rPr>
                <w:b/>
              </w:rPr>
              <w:t>22.03.19</w:t>
            </w:r>
            <w:r w:rsidR="007948CB" w:rsidRPr="00A17C45">
              <w:rPr>
                <w:b/>
              </w:rPr>
              <w:t>, every 6 years thereafter</w:t>
            </w:r>
          </w:p>
        </w:tc>
        <w:tc>
          <w:tcPr>
            <w:tcW w:w="1470" w:type="dxa"/>
          </w:tcPr>
          <w:p w:rsidR="007948CB" w:rsidRDefault="007948CB" w:rsidP="00413E7B">
            <w:pPr>
              <w:pStyle w:val="centredbt"/>
              <w:spacing w:after="0"/>
              <w:ind w:left="0"/>
              <w:jc w:val="left"/>
            </w:pPr>
            <w:r>
              <w:t>Art 4 &amp; 5</w:t>
            </w:r>
          </w:p>
          <w:p w:rsidR="007948CB" w:rsidRDefault="007948CB" w:rsidP="00413E7B">
            <w:pPr>
              <w:pStyle w:val="centredbt"/>
              <w:spacing w:after="0"/>
              <w:ind w:left="0"/>
              <w:jc w:val="left"/>
            </w:pPr>
            <w:r>
              <w:t>Art 15</w:t>
            </w:r>
          </w:p>
        </w:tc>
      </w:tr>
      <w:tr w:rsidR="00D7607C" w:rsidTr="006A0E0C">
        <w:tc>
          <w:tcPr>
            <w:tcW w:w="1686" w:type="dxa"/>
          </w:tcPr>
          <w:p w:rsidR="007948CB" w:rsidRDefault="007948CB" w:rsidP="007948CB">
            <w:pPr>
              <w:pStyle w:val="centredbt"/>
              <w:spacing w:after="0"/>
              <w:ind w:left="0"/>
              <w:jc w:val="left"/>
              <w:rPr>
                <w:rFonts w:eastAsiaTheme="minorEastAsia" w:cstheme="minorBidi"/>
                <w:i/>
                <w:iCs/>
                <w:color w:val="4F81BD" w:themeColor="accent1"/>
              </w:rPr>
            </w:pPr>
            <w:r>
              <w:t>Flood hazard and risk maps</w:t>
            </w:r>
          </w:p>
        </w:tc>
        <w:tc>
          <w:tcPr>
            <w:tcW w:w="1450" w:type="dxa"/>
          </w:tcPr>
          <w:p w:rsidR="007948CB" w:rsidRDefault="007948CB" w:rsidP="007948CB">
            <w:pPr>
              <w:pStyle w:val="centredbt"/>
              <w:spacing w:after="0"/>
              <w:ind w:left="0"/>
              <w:jc w:val="left"/>
              <w:rPr>
                <w:rFonts w:eastAsiaTheme="minorEastAsia" w:cstheme="minorBidi"/>
                <w:i/>
                <w:iCs/>
                <w:color w:val="4F81BD" w:themeColor="accent1"/>
              </w:rPr>
            </w:pPr>
            <w:r>
              <w:t>MS</w:t>
            </w:r>
          </w:p>
        </w:tc>
        <w:tc>
          <w:tcPr>
            <w:tcW w:w="683" w:type="dxa"/>
          </w:tcPr>
          <w:p w:rsidR="007948CB" w:rsidRDefault="007948CB" w:rsidP="007948CB">
            <w:pPr>
              <w:pStyle w:val="centredbt"/>
              <w:spacing w:after="0"/>
              <w:ind w:left="0"/>
              <w:jc w:val="left"/>
              <w:rPr>
                <w:rFonts w:eastAsiaTheme="minorEastAsia" w:cstheme="minorBidi"/>
                <w:i/>
                <w:iCs/>
                <w:color w:val="4F81BD" w:themeColor="accent1"/>
              </w:rPr>
            </w:pPr>
            <w:r>
              <w:t>COM</w:t>
            </w:r>
          </w:p>
        </w:tc>
        <w:tc>
          <w:tcPr>
            <w:tcW w:w="1228" w:type="dxa"/>
          </w:tcPr>
          <w:p w:rsidR="007948CB" w:rsidRDefault="006A0E0C" w:rsidP="007948CB">
            <w:pPr>
              <w:pStyle w:val="centredbt"/>
              <w:spacing w:after="0"/>
              <w:ind w:left="0"/>
              <w:jc w:val="left"/>
            </w:pPr>
            <w:r>
              <w:t>22.12.2013</w:t>
            </w:r>
          </w:p>
        </w:tc>
        <w:tc>
          <w:tcPr>
            <w:tcW w:w="1261" w:type="dxa"/>
          </w:tcPr>
          <w:p w:rsidR="007948CB" w:rsidRDefault="006A0E0C" w:rsidP="007948CB">
            <w:pPr>
              <w:pStyle w:val="centredbt"/>
              <w:spacing w:after="0"/>
              <w:ind w:left="0"/>
              <w:jc w:val="left"/>
            </w:pPr>
            <w:r>
              <w:t>22.03.2014</w:t>
            </w:r>
          </w:p>
        </w:tc>
        <w:tc>
          <w:tcPr>
            <w:tcW w:w="1217" w:type="dxa"/>
          </w:tcPr>
          <w:p w:rsidR="007948CB" w:rsidRPr="00A17C45" w:rsidRDefault="00D7607C" w:rsidP="007948CB">
            <w:pPr>
              <w:pStyle w:val="centredbt"/>
              <w:spacing w:after="0"/>
              <w:ind w:left="0"/>
              <w:jc w:val="left"/>
              <w:rPr>
                <w:rFonts w:eastAsiaTheme="minorEastAsia" w:cstheme="minorBidi"/>
                <w:b/>
                <w:i/>
                <w:iCs/>
                <w:color w:val="4F81BD" w:themeColor="accent1"/>
              </w:rPr>
            </w:pPr>
            <w:r w:rsidRPr="00A17C45">
              <w:rPr>
                <w:b/>
              </w:rPr>
              <w:t>22.03.20</w:t>
            </w:r>
            <w:r w:rsidR="007948CB" w:rsidRPr="00A17C45">
              <w:rPr>
                <w:b/>
              </w:rPr>
              <w:t>, every 6 years thereafter</w:t>
            </w:r>
          </w:p>
        </w:tc>
        <w:tc>
          <w:tcPr>
            <w:tcW w:w="1470" w:type="dxa"/>
          </w:tcPr>
          <w:p w:rsidR="007948CB" w:rsidRDefault="007948CB" w:rsidP="007948CB">
            <w:pPr>
              <w:pStyle w:val="centredbt"/>
              <w:spacing w:after="0"/>
              <w:ind w:left="0"/>
              <w:jc w:val="left"/>
              <w:rPr>
                <w:rFonts w:eastAsiaTheme="minorEastAsia" w:cstheme="minorBidi"/>
                <w:i/>
                <w:iCs/>
                <w:color w:val="4F81BD" w:themeColor="accent1"/>
              </w:rPr>
            </w:pPr>
            <w:r>
              <w:t>Art 6</w:t>
            </w:r>
          </w:p>
          <w:p w:rsidR="007948CB" w:rsidRPr="00B628A3" w:rsidRDefault="007948CB" w:rsidP="007948CB">
            <w:pPr>
              <w:pStyle w:val="BodyText"/>
              <w:ind w:left="0"/>
              <w:rPr>
                <w:rFonts w:eastAsiaTheme="minorEastAsia" w:cstheme="minorBidi"/>
                <w:i/>
                <w:iCs/>
                <w:color w:val="4F81BD" w:themeColor="accent1"/>
              </w:rPr>
            </w:pPr>
            <w:r>
              <w:t>Art 15</w:t>
            </w:r>
          </w:p>
        </w:tc>
      </w:tr>
      <w:tr w:rsidR="00D7607C" w:rsidTr="006A0E0C">
        <w:tc>
          <w:tcPr>
            <w:tcW w:w="1686" w:type="dxa"/>
          </w:tcPr>
          <w:p w:rsidR="007948CB" w:rsidRDefault="007948CB" w:rsidP="00413E7B">
            <w:pPr>
              <w:pStyle w:val="centredbt"/>
              <w:spacing w:after="0"/>
              <w:ind w:left="0"/>
              <w:jc w:val="left"/>
            </w:pPr>
            <w:r>
              <w:t>Flood risk management plans</w:t>
            </w:r>
          </w:p>
        </w:tc>
        <w:tc>
          <w:tcPr>
            <w:tcW w:w="1450" w:type="dxa"/>
          </w:tcPr>
          <w:p w:rsidR="007948CB" w:rsidRDefault="007948CB" w:rsidP="00413E7B">
            <w:pPr>
              <w:pStyle w:val="centredbt"/>
              <w:spacing w:after="0"/>
              <w:ind w:left="0"/>
              <w:jc w:val="left"/>
            </w:pPr>
            <w:r>
              <w:t>MS</w:t>
            </w:r>
          </w:p>
        </w:tc>
        <w:tc>
          <w:tcPr>
            <w:tcW w:w="683" w:type="dxa"/>
          </w:tcPr>
          <w:p w:rsidR="007948CB" w:rsidRDefault="007948CB" w:rsidP="00413E7B">
            <w:pPr>
              <w:pStyle w:val="centredbt"/>
              <w:spacing w:after="0"/>
              <w:ind w:left="0"/>
              <w:jc w:val="left"/>
            </w:pPr>
            <w:r>
              <w:t>COM</w:t>
            </w:r>
          </w:p>
        </w:tc>
        <w:tc>
          <w:tcPr>
            <w:tcW w:w="1228" w:type="dxa"/>
          </w:tcPr>
          <w:p w:rsidR="007948CB" w:rsidRDefault="006A0E0C" w:rsidP="00413E7B">
            <w:pPr>
              <w:pStyle w:val="centredbt"/>
              <w:spacing w:after="0"/>
              <w:ind w:left="0"/>
              <w:jc w:val="left"/>
            </w:pPr>
            <w:r>
              <w:t>22.12.2015</w:t>
            </w:r>
          </w:p>
        </w:tc>
        <w:tc>
          <w:tcPr>
            <w:tcW w:w="1261" w:type="dxa"/>
          </w:tcPr>
          <w:p w:rsidR="007948CB" w:rsidRDefault="006A0E0C" w:rsidP="00413E7B">
            <w:pPr>
              <w:pStyle w:val="centredbt"/>
              <w:spacing w:after="0"/>
              <w:ind w:left="0"/>
              <w:jc w:val="left"/>
            </w:pPr>
            <w:r>
              <w:t>22.03.2016</w:t>
            </w:r>
          </w:p>
        </w:tc>
        <w:tc>
          <w:tcPr>
            <w:tcW w:w="1217" w:type="dxa"/>
          </w:tcPr>
          <w:p w:rsidR="007948CB" w:rsidRPr="00A17C45" w:rsidRDefault="00D7607C" w:rsidP="00413E7B">
            <w:pPr>
              <w:pStyle w:val="centredbt"/>
              <w:spacing w:after="0"/>
              <w:ind w:left="0"/>
              <w:jc w:val="left"/>
              <w:rPr>
                <w:b/>
              </w:rPr>
            </w:pPr>
            <w:r w:rsidRPr="00A17C45">
              <w:rPr>
                <w:b/>
              </w:rPr>
              <w:t>22.03.22</w:t>
            </w:r>
            <w:r w:rsidR="007948CB" w:rsidRPr="00A17C45">
              <w:rPr>
                <w:b/>
              </w:rPr>
              <w:t>, every 6 years thereafter</w:t>
            </w:r>
          </w:p>
        </w:tc>
        <w:tc>
          <w:tcPr>
            <w:tcW w:w="1470" w:type="dxa"/>
          </w:tcPr>
          <w:p w:rsidR="007948CB" w:rsidRDefault="007948CB" w:rsidP="00413E7B">
            <w:pPr>
              <w:pStyle w:val="centredbt"/>
              <w:spacing w:after="0"/>
              <w:ind w:left="0"/>
              <w:jc w:val="left"/>
            </w:pPr>
            <w:r>
              <w:t>Art 7</w:t>
            </w:r>
          </w:p>
          <w:p w:rsidR="007948CB" w:rsidRPr="00B628A3" w:rsidRDefault="007948CB" w:rsidP="00413E7B">
            <w:pPr>
              <w:pStyle w:val="centredbt"/>
              <w:spacing w:after="0"/>
              <w:ind w:left="0"/>
              <w:jc w:val="left"/>
            </w:pPr>
            <w:r>
              <w:t>Art 15</w:t>
            </w:r>
          </w:p>
        </w:tc>
      </w:tr>
      <w:tr w:rsidR="00D7607C" w:rsidTr="006A0E0C">
        <w:tc>
          <w:tcPr>
            <w:tcW w:w="1686" w:type="dxa"/>
          </w:tcPr>
          <w:p w:rsidR="007948CB" w:rsidRDefault="007948CB" w:rsidP="00413E7B">
            <w:pPr>
              <w:pStyle w:val="centredbt"/>
              <w:spacing w:after="0"/>
              <w:ind w:left="0"/>
              <w:jc w:val="left"/>
            </w:pPr>
            <w:r>
              <w:t xml:space="preserve">Commission’s </w:t>
            </w:r>
            <w:r w:rsidR="006A0E0C">
              <w:t>first</w:t>
            </w:r>
            <w:r>
              <w:t xml:space="preserve"> implementation report</w:t>
            </w:r>
          </w:p>
        </w:tc>
        <w:tc>
          <w:tcPr>
            <w:tcW w:w="1450" w:type="dxa"/>
          </w:tcPr>
          <w:p w:rsidR="007948CB" w:rsidRDefault="007948CB" w:rsidP="00413E7B">
            <w:pPr>
              <w:pStyle w:val="centredbt"/>
              <w:spacing w:after="0"/>
              <w:ind w:left="0"/>
              <w:jc w:val="left"/>
            </w:pPr>
            <w:r>
              <w:t>COM</w:t>
            </w:r>
          </w:p>
        </w:tc>
        <w:tc>
          <w:tcPr>
            <w:tcW w:w="683" w:type="dxa"/>
          </w:tcPr>
          <w:p w:rsidR="007948CB" w:rsidRDefault="007948CB" w:rsidP="00413E7B">
            <w:pPr>
              <w:pStyle w:val="centredbt"/>
              <w:spacing w:after="0"/>
              <w:ind w:left="0"/>
              <w:jc w:val="left"/>
            </w:pPr>
            <w:r>
              <w:t>EP, C</w:t>
            </w:r>
          </w:p>
        </w:tc>
        <w:tc>
          <w:tcPr>
            <w:tcW w:w="1228" w:type="dxa"/>
          </w:tcPr>
          <w:p w:rsidR="007948CB" w:rsidRDefault="007948CB" w:rsidP="00413E7B">
            <w:pPr>
              <w:pStyle w:val="centredbt"/>
              <w:spacing w:after="0"/>
              <w:ind w:left="0"/>
              <w:jc w:val="left"/>
            </w:pPr>
          </w:p>
        </w:tc>
        <w:tc>
          <w:tcPr>
            <w:tcW w:w="1261" w:type="dxa"/>
          </w:tcPr>
          <w:p w:rsidR="007948CB" w:rsidRDefault="006A0E0C" w:rsidP="00413E7B">
            <w:pPr>
              <w:pStyle w:val="centredbt"/>
              <w:spacing w:after="0"/>
              <w:ind w:left="0"/>
              <w:jc w:val="left"/>
            </w:pPr>
            <w:r>
              <w:t>22.12.2018</w:t>
            </w:r>
          </w:p>
        </w:tc>
        <w:tc>
          <w:tcPr>
            <w:tcW w:w="1217" w:type="dxa"/>
          </w:tcPr>
          <w:p w:rsidR="007948CB" w:rsidRPr="00A17C45" w:rsidRDefault="007948CB" w:rsidP="00413E7B">
            <w:pPr>
              <w:pStyle w:val="centredbt"/>
              <w:spacing w:after="0"/>
              <w:ind w:left="0"/>
              <w:jc w:val="left"/>
              <w:rPr>
                <w:b/>
              </w:rPr>
            </w:pPr>
            <w:r w:rsidRPr="00A17C45">
              <w:rPr>
                <w:b/>
              </w:rPr>
              <w:t>Every 6 years</w:t>
            </w:r>
          </w:p>
        </w:tc>
        <w:tc>
          <w:tcPr>
            <w:tcW w:w="1470" w:type="dxa"/>
          </w:tcPr>
          <w:p w:rsidR="007948CB" w:rsidRDefault="007948CB" w:rsidP="00413E7B">
            <w:pPr>
              <w:pStyle w:val="centredbt"/>
              <w:spacing w:after="0"/>
              <w:ind w:left="0"/>
              <w:jc w:val="left"/>
            </w:pPr>
            <w:r>
              <w:t>Art 16</w:t>
            </w:r>
          </w:p>
        </w:tc>
      </w:tr>
      <w:tr w:rsidR="00D7607C" w:rsidTr="006A0E0C">
        <w:tc>
          <w:tcPr>
            <w:tcW w:w="1686" w:type="dxa"/>
          </w:tcPr>
          <w:p w:rsidR="006A0E0C" w:rsidRDefault="006A0E0C" w:rsidP="00413E7B">
            <w:pPr>
              <w:pStyle w:val="centredbt"/>
              <w:spacing w:after="0"/>
              <w:ind w:left="0"/>
              <w:jc w:val="left"/>
            </w:pPr>
            <w:r>
              <w:t>Commission’s second implementation report</w:t>
            </w:r>
          </w:p>
        </w:tc>
        <w:tc>
          <w:tcPr>
            <w:tcW w:w="1450" w:type="dxa"/>
          </w:tcPr>
          <w:p w:rsidR="006A0E0C" w:rsidRDefault="006A0E0C" w:rsidP="00413E7B">
            <w:pPr>
              <w:pStyle w:val="centredbt"/>
              <w:spacing w:after="0"/>
              <w:ind w:left="0"/>
              <w:jc w:val="left"/>
            </w:pPr>
            <w:r>
              <w:t>COM</w:t>
            </w:r>
          </w:p>
        </w:tc>
        <w:tc>
          <w:tcPr>
            <w:tcW w:w="683" w:type="dxa"/>
          </w:tcPr>
          <w:p w:rsidR="006A0E0C" w:rsidRDefault="006A0E0C" w:rsidP="00413E7B">
            <w:pPr>
              <w:pStyle w:val="centredbt"/>
              <w:spacing w:after="0"/>
              <w:ind w:left="0"/>
              <w:jc w:val="left"/>
            </w:pPr>
            <w:r>
              <w:t>EP, C</w:t>
            </w:r>
          </w:p>
        </w:tc>
        <w:tc>
          <w:tcPr>
            <w:tcW w:w="1228" w:type="dxa"/>
          </w:tcPr>
          <w:p w:rsidR="006A0E0C" w:rsidRDefault="006A0E0C" w:rsidP="00413E7B">
            <w:pPr>
              <w:pStyle w:val="centredbt"/>
              <w:spacing w:after="0"/>
              <w:ind w:left="0"/>
              <w:jc w:val="left"/>
            </w:pPr>
          </w:p>
        </w:tc>
        <w:tc>
          <w:tcPr>
            <w:tcW w:w="1261" w:type="dxa"/>
          </w:tcPr>
          <w:p w:rsidR="006A0E0C" w:rsidRDefault="006A0E0C" w:rsidP="00413E7B">
            <w:pPr>
              <w:pStyle w:val="centredbt"/>
              <w:spacing w:after="0"/>
              <w:ind w:left="0"/>
              <w:jc w:val="left"/>
            </w:pPr>
            <w:r>
              <w:t>22.12.2024</w:t>
            </w:r>
          </w:p>
        </w:tc>
        <w:tc>
          <w:tcPr>
            <w:tcW w:w="1217" w:type="dxa"/>
          </w:tcPr>
          <w:p w:rsidR="006A0E0C" w:rsidRPr="00A17C45" w:rsidRDefault="006A0E0C" w:rsidP="00413E7B">
            <w:pPr>
              <w:pStyle w:val="centredbt"/>
              <w:spacing w:after="0"/>
              <w:ind w:left="0"/>
              <w:jc w:val="left"/>
              <w:rPr>
                <w:b/>
              </w:rPr>
            </w:pPr>
            <w:r w:rsidRPr="00A17C45">
              <w:rPr>
                <w:b/>
              </w:rPr>
              <w:t>Every 6 years</w:t>
            </w:r>
          </w:p>
        </w:tc>
        <w:tc>
          <w:tcPr>
            <w:tcW w:w="1470" w:type="dxa"/>
          </w:tcPr>
          <w:p w:rsidR="006A0E0C" w:rsidRDefault="006A0E0C" w:rsidP="00413E7B">
            <w:pPr>
              <w:pStyle w:val="centredbt"/>
              <w:spacing w:after="0"/>
              <w:ind w:left="0"/>
              <w:jc w:val="left"/>
            </w:pPr>
            <w:r>
              <w:t>Art 16</w:t>
            </w:r>
          </w:p>
        </w:tc>
      </w:tr>
    </w:tbl>
    <w:p w:rsidR="007948CB" w:rsidRPr="00AD63D8" w:rsidRDefault="007948CB" w:rsidP="00413E7B">
      <w:pPr>
        <w:pStyle w:val="centredbt"/>
        <w:ind w:left="0"/>
        <w:jc w:val="both"/>
      </w:pPr>
    </w:p>
    <w:p w:rsidR="007948CB" w:rsidRPr="00C10425" w:rsidRDefault="00D7607C" w:rsidP="00EF317B">
      <w:pPr>
        <w:pStyle w:val="Heading3"/>
      </w:pPr>
      <w:r>
        <w:t xml:space="preserve"> </w:t>
      </w:r>
      <w:r w:rsidR="007948CB" w:rsidRPr="00C10425">
        <w:t>Reporting schemas</w:t>
      </w:r>
    </w:p>
    <w:p w:rsidR="007948CB" w:rsidRDefault="007948CB" w:rsidP="00A36BF2">
      <w:pPr>
        <w:pStyle w:val="BodyText"/>
      </w:pPr>
      <w:r>
        <w:t xml:space="preserve">Electronic reporting schemas provide all the technical specifications needed to </w:t>
      </w:r>
      <w:r w:rsidRPr="00A36BF2">
        <w:t>develop the data exchange formats</w:t>
      </w:r>
      <w:r>
        <w:t xml:space="preserve"> and </w:t>
      </w:r>
      <w:r w:rsidRPr="00A36BF2">
        <w:t>provid</w:t>
      </w:r>
      <w:r>
        <w:t>e guidance to the data provider.</w:t>
      </w:r>
    </w:p>
    <w:p w:rsidR="007948CB" w:rsidRDefault="007948CB" w:rsidP="0059086B">
      <w:pPr>
        <w:pStyle w:val="BodyText"/>
      </w:pPr>
      <w:r>
        <w:t xml:space="preserve">More information on the reporting schemas can be obtained from the Floods Directive reporting resources webpage </w:t>
      </w:r>
      <w:commentRangeStart w:id="31"/>
      <w:r w:rsidRPr="007376D2">
        <w:rPr>
          <w:i/>
        </w:rPr>
        <w:t>(</w:t>
      </w:r>
      <w:r w:rsidRPr="005D4045">
        <w:rPr>
          <w:i/>
          <w:highlight w:val="yellow"/>
        </w:rPr>
        <w:t>to be updated with the new schemas</w:t>
      </w:r>
      <w:del w:id="32" w:author="Author">
        <w:r w:rsidRPr="00483305">
          <w:rPr>
            <w:i/>
          </w:rPr>
          <w:delText>),),</w:delText>
        </w:r>
      </w:del>
      <w:ins w:id="33" w:author="Author">
        <w:r w:rsidRPr="00483305">
          <w:rPr>
            <w:i/>
          </w:rPr>
          <w:t>)</w:t>
        </w:r>
        <w:commentRangeEnd w:id="31"/>
        <w:r w:rsidR="00B561B0">
          <w:rPr>
            <w:rStyle w:val="CommentReference"/>
            <w:rFonts w:ascii="Calibri" w:eastAsia="Calibri" w:hAnsi="Calibri" w:cs="Calibri"/>
            <w:color w:val="000000"/>
            <w:lang w:val="en-US"/>
          </w:rPr>
          <w:commentReference w:id="31"/>
        </w:r>
        <w:r w:rsidRPr="00483305">
          <w:rPr>
            <w:i/>
          </w:rPr>
          <w:t>,</w:t>
        </w:r>
      </w:ins>
      <w:r>
        <w:t xml:space="preserve"> which includes several support files for the Floods Directive reporting, following the weblink: </w:t>
      </w:r>
      <w:hyperlink r:id="rId24" w:history="1">
        <w:r w:rsidRPr="00DA1300">
          <w:rPr>
            <w:rStyle w:val="Hyperlink"/>
          </w:rPr>
          <w:t>http://cdr.eionet.europa.eu/help/Floods/Floods_603_2016</w:t>
        </w:r>
      </w:hyperlink>
      <w:r>
        <w:rPr>
          <w:rStyle w:val="Hyperlink"/>
        </w:rPr>
        <w:t xml:space="preserve"> </w:t>
      </w:r>
    </w:p>
    <w:p w:rsidR="007948CB" w:rsidRDefault="00D7607C" w:rsidP="00EF317B">
      <w:pPr>
        <w:pStyle w:val="Heading3"/>
      </w:pPr>
      <w:r>
        <w:lastRenderedPageBreak/>
        <w:t xml:space="preserve"> </w:t>
      </w:r>
      <w:r w:rsidR="007948CB">
        <w:t>Supporting documents for electronic reporting under WISE</w:t>
      </w:r>
    </w:p>
    <w:p w:rsidR="007948CB" w:rsidRPr="00A17C45" w:rsidRDefault="007948CB" w:rsidP="00711ABA">
      <w:pPr>
        <w:pStyle w:val="BodyText"/>
      </w:pPr>
      <w:r w:rsidRPr="00A17C45">
        <w:t xml:space="preserve">In addition to this document, several </w:t>
      </w:r>
      <w:r w:rsidR="004E2E57">
        <w:t xml:space="preserve">new </w:t>
      </w:r>
      <w:r w:rsidRPr="00A17C45">
        <w:t xml:space="preserve">supporting documents, tools and services </w:t>
      </w:r>
      <w:r w:rsidR="004E2E57">
        <w:t xml:space="preserve">to </w:t>
      </w:r>
      <w:r w:rsidRPr="00A17C45">
        <w:t>facilitate the workflow for electronic Floods Directive reporting under WISE</w:t>
      </w:r>
      <w:r w:rsidR="00F70165">
        <w:t xml:space="preserve"> have been developed</w:t>
      </w:r>
      <w:r w:rsidRPr="00A17C45">
        <w:t>.</w:t>
      </w:r>
      <w:r w:rsidRPr="00A17C45">
        <w:rPr>
          <w:rStyle w:val="FootnoteReference"/>
        </w:rPr>
        <w:footnoteReference w:id="3"/>
      </w:r>
    </w:p>
    <w:p w:rsidR="007948CB" w:rsidRPr="00A17C45" w:rsidRDefault="007948CB" w:rsidP="000F0AE2">
      <w:pPr>
        <w:pStyle w:val="BodyText"/>
      </w:pPr>
      <w:r w:rsidRPr="00A17C45">
        <w:t>Th</w:t>
      </w:r>
      <w:r w:rsidR="00F70165" w:rsidRPr="00A17C45">
        <w:t>ese tools include:</w:t>
      </w:r>
    </w:p>
    <w:p w:rsidR="007948CB" w:rsidRPr="00A17C45" w:rsidRDefault="007948CB" w:rsidP="00D57D4F">
      <w:pPr>
        <w:pStyle w:val="BodyText"/>
        <w:numPr>
          <w:ilvl w:val="0"/>
          <w:numId w:val="59"/>
        </w:numPr>
      </w:pPr>
      <w:r w:rsidRPr="00A17C45">
        <w:t>QA/QC validation rules</w:t>
      </w:r>
      <w:r w:rsidR="00F70165" w:rsidRPr="00A17C45">
        <w:t xml:space="preserve"> (see Section 1.9 and Annex </w:t>
      </w:r>
      <w:r w:rsidR="004E2E57" w:rsidRPr="00A17C45">
        <w:t>3)</w:t>
      </w:r>
    </w:p>
    <w:p w:rsidR="007948CB" w:rsidRPr="00A17C45" w:rsidRDefault="004E2E57" w:rsidP="00D57D4F">
      <w:pPr>
        <w:pStyle w:val="BodyText"/>
        <w:numPr>
          <w:ilvl w:val="0"/>
          <w:numId w:val="59"/>
        </w:numPr>
      </w:pPr>
      <w:commentRangeStart w:id="34"/>
      <w:del w:id="35" w:author="Author">
        <w:r w:rsidRPr="00A17C45" w:rsidDel="00E73097">
          <w:delText xml:space="preserve">A </w:delText>
        </w:r>
        <w:r w:rsidRPr="00A17C45">
          <w:delText>newnew</w:delText>
        </w:r>
        <w:r w:rsidRPr="00A17C45" w:rsidDel="00E73097">
          <w:delText>new</w:delText>
        </w:r>
      </w:del>
      <w:ins w:id="36" w:author="Author">
        <w:r w:rsidR="00E73097">
          <w:t>Guidance on reporting of</w:t>
        </w:r>
      </w:ins>
      <w:r w:rsidRPr="00A17C45">
        <w:t xml:space="preserve"> s</w:t>
      </w:r>
      <w:r w:rsidR="007948CB" w:rsidRPr="00A17C45">
        <w:t xml:space="preserve">patial data </w:t>
      </w:r>
      <w:del w:id="37" w:author="Author">
        <w:r w:rsidR="007948CB" w:rsidRPr="00A17C45" w:rsidDel="00E73097">
          <w:delText xml:space="preserve">guidance </w:delText>
        </w:r>
        <w:r w:rsidRPr="00A17C45" w:rsidDel="00E73097">
          <w:delText>document</w:delText>
        </w:r>
      </w:del>
      <w:r w:rsidRPr="00A17C45">
        <w:t xml:space="preserve"> </w:t>
      </w:r>
      <w:del w:id="38" w:author="Author">
        <w:r w:rsidR="007948CB" w:rsidRPr="00A17C45">
          <w:delText xml:space="preserve"> </w:delText>
        </w:r>
      </w:del>
      <w:ins w:id="39" w:author="Author">
        <w:r w:rsidR="00E73097">
          <w:t>(see Annex 2)</w:t>
        </w:r>
        <w:r w:rsidR="007948CB" w:rsidRPr="00A17C45">
          <w:t xml:space="preserve"> </w:t>
        </w:r>
        <w:commentRangeEnd w:id="34"/>
        <w:r w:rsidR="00B561B0">
          <w:rPr>
            <w:rStyle w:val="CommentReference"/>
            <w:rFonts w:ascii="Calibri" w:eastAsia="Calibri" w:hAnsi="Calibri" w:cs="Calibri"/>
            <w:color w:val="000000"/>
            <w:lang w:val="en-US"/>
          </w:rPr>
          <w:commentReference w:id="34"/>
        </w:r>
      </w:ins>
      <w:r w:rsidR="007948CB" w:rsidRPr="00A17C45">
        <w:t>– (</w:t>
      </w:r>
      <w:r w:rsidRPr="00A17C45">
        <w:t>covering</w:t>
      </w:r>
      <w:r w:rsidR="007948CB" w:rsidRPr="00A17C45">
        <w:t xml:space="preserve"> </w:t>
      </w:r>
      <w:r w:rsidRPr="00A17C45">
        <w:t xml:space="preserve">PFRA, </w:t>
      </w:r>
      <w:r w:rsidR="007948CB" w:rsidRPr="00A17C45">
        <w:t>APSFR and FHRM and includ</w:t>
      </w:r>
      <w:r w:rsidRPr="00A17C45">
        <w:t>ing</w:t>
      </w:r>
      <w:r w:rsidR="007948CB" w:rsidRPr="00A17C45">
        <w:t xml:space="preserve"> new schemas around spatial data reporting that is INSPIRE compliant</w:t>
      </w:r>
      <w:del w:id="40" w:author="Author">
        <w:r w:rsidRPr="00A17C45" w:rsidDel="005D4045">
          <w:delText>.</w:delText>
        </w:r>
      </w:del>
      <w:r w:rsidR="00D7607C" w:rsidRPr="00A17C45">
        <w:t>)</w:t>
      </w:r>
      <w:r>
        <w:t>;</w:t>
      </w:r>
    </w:p>
    <w:p w:rsidR="007948CB" w:rsidRPr="00A17C45" w:rsidRDefault="004E2E57" w:rsidP="00D57D4F">
      <w:pPr>
        <w:pStyle w:val="BodyText"/>
        <w:numPr>
          <w:ilvl w:val="0"/>
          <w:numId w:val="59"/>
        </w:numPr>
      </w:pPr>
      <w:del w:id="41" w:author="Author">
        <w:r w:rsidRPr="00A17C45" w:rsidDel="00E933A9">
          <w:delText xml:space="preserve">A new </w:delText>
        </w:r>
      </w:del>
      <w:r w:rsidR="007948CB" w:rsidRPr="00A17C45">
        <w:t>Shape</w:t>
      </w:r>
      <w:del w:id="42" w:author="Author">
        <w:r w:rsidR="007948CB" w:rsidRPr="00A17C45" w:rsidDel="00E933A9">
          <w:delText xml:space="preserve"> </w:delText>
        </w:r>
      </w:del>
      <w:r w:rsidR="007948CB" w:rsidRPr="00A17C45">
        <w:t xml:space="preserve">file </w:t>
      </w:r>
      <w:del w:id="43" w:author="Author">
        <w:r w:rsidR="007948CB" w:rsidRPr="00A17C45">
          <w:delText>templatetemplate</w:delText>
        </w:r>
      </w:del>
      <w:ins w:id="44" w:author="Author">
        <w:r w:rsidR="007948CB" w:rsidRPr="00A17C45">
          <w:t>template</w:t>
        </w:r>
        <w:r w:rsidR="00E933A9">
          <w:t>s</w:t>
        </w:r>
      </w:ins>
      <w:r w:rsidR="007948CB" w:rsidRPr="00A17C45">
        <w:t xml:space="preserve"> for the shape</w:t>
      </w:r>
      <w:del w:id="45" w:author="Author">
        <w:r w:rsidR="007948CB" w:rsidRPr="00A17C45" w:rsidDel="00E933A9">
          <w:delText xml:space="preserve"> </w:delText>
        </w:r>
      </w:del>
      <w:r w:rsidR="007948CB" w:rsidRPr="00A17C45">
        <w:t>files produced by MS to be correctly translated into GMLs aligned to INSPIRE</w:t>
      </w:r>
      <w:r w:rsidR="00D7607C" w:rsidRPr="00A17C45">
        <w:t xml:space="preserve"> (to be included as part of the Spatial data guidance </w:t>
      </w:r>
      <w:r w:rsidRPr="00A17C45">
        <w:t>above</w:t>
      </w:r>
      <w:r w:rsidR="007075EC" w:rsidRPr="00A17C45">
        <w:t>, Annex 2)</w:t>
      </w:r>
      <w:r>
        <w:t>;</w:t>
      </w:r>
    </w:p>
    <w:p w:rsidR="007948CB" w:rsidRPr="00A17C45" w:rsidRDefault="004E2E57" w:rsidP="00D57D4F">
      <w:pPr>
        <w:pStyle w:val="BodyText"/>
        <w:numPr>
          <w:ilvl w:val="0"/>
          <w:numId w:val="59"/>
        </w:numPr>
      </w:pPr>
      <w:del w:id="46" w:author="Author">
        <w:r w:rsidRPr="00A17C45" w:rsidDel="00E933A9">
          <w:delText xml:space="preserve">New </w:delText>
        </w:r>
      </w:del>
      <w:r w:rsidR="007948CB" w:rsidRPr="00A17C45">
        <w:t>UML</w:t>
      </w:r>
      <w:r w:rsidR="007075EC" w:rsidRPr="00A17C45">
        <w:t xml:space="preserve"> Diagrams and</w:t>
      </w:r>
      <w:r w:rsidR="007948CB" w:rsidRPr="00A17C45">
        <w:t xml:space="preserve"> </w:t>
      </w:r>
      <w:r w:rsidRPr="00A17C45">
        <w:t xml:space="preserve">corresponding </w:t>
      </w:r>
      <w:r w:rsidR="007948CB" w:rsidRPr="00A17C45">
        <w:t>XSD</w:t>
      </w:r>
      <w:r w:rsidR="007075EC" w:rsidRPr="00A17C45">
        <w:t xml:space="preserve"> files</w:t>
      </w:r>
    </w:p>
    <w:p w:rsidR="007948CB" w:rsidRPr="00A17C45" w:rsidRDefault="007948CB" w:rsidP="00D57D4F">
      <w:pPr>
        <w:pStyle w:val="BodyText"/>
        <w:numPr>
          <w:ilvl w:val="0"/>
          <w:numId w:val="59"/>
        </w:numPr>
      </w:pPr>
      <w:r w:rsidRPr="00A17C45">
        <w:t>Webviews</w:t>
      </w:r>
      <w:r w:rsidR="007075EC" w:rsidRPr="00A17C45">
        <w:t xml:space="preserve"> – an </w:t>
      </w:r>
      <w:r w:rsidR="004E2E57" w:rsidRPr="004E2E57">
        <w:t xml:space="preserve">new </w:t>
      </w:r>
      <w:r w:rsidR="007075EC" w:rsidRPr="00A17C45">
        <w:t>interactive way to view the schemas</w:t>
      </w:r>
    </w:p>
    <w:p w:rsidR="007948CB" w:rsidRPr="00A17C45" w:rsidRDefault="004E2E57" w:rsidP="00D57D4F">
      <w:pPr>
        <w:pStyle w:val="BodyText"/>
        <w:numPr>
          <w:ilvl w:val="0"/>
          <w:numId w:val="59"/>
        </w:numPr>
      </w:pPr>
      <w:del w:id="47" w:author="Author">
        <w:r w:rsidRPr="00A17C45" w:rsidDel="00E933A9">
          <w:delText xml:space="preserve">A new </w:delText>
        </w:r>
      </w:del>
      <w:r w:rsidR="007948CB" w:rsidRPr="00A17C45">
        <w:t>Access database template for MS that wish to use Access instead of XMLs</w:t>
      </w:r>
    </w:p>
    <w:p w:rsidR="007948CB" w:rsidRPr="00A17C45" w:rsidRDefault="004E2E57" w:rsidP="004E2E57">
      <w:pPr>
        <w:pStyle w:val="BodyText"/>
      </w:pPr>
      <w:r w:rsidRPr="00A17C45">
        <w:t xml:space="preserve">These tools will be </w:t>
      </w:r>
      <w:r w:rsidR="007948CB" w:rsidRPr="00A17C45">
        <w:t>integrated</w:t>
      </w:r>
      <w:r w:rsidRPr="00A17C45">
        <w:t xml:space="preserve"> with and </w:t>
      </w:r>
      <w:r w:rsidR="007948CB" w:rsidRPr="00A17C45">
        <w:t>used to update the existing tools</w:t>
      </w:r>
      <w:r w:rsidRPr="00A17C45">
        <w:t xml:space="preserve"> which have </w:t>
      </w:r>
      <w:r w:rsidR="007948CB" w:rsidRPr="00A17C45">
        <w:t>facilitate</w:t>
      </w:r>
      <w:r w:rsidRPr="00A17C45">
        <w:t>d</w:t>
      </w:r>
      <w:r w:rsidR="007948CB" w:rsidRPr="00A17C45">
        <w:t xml:space="preserve"> the submission of information according to the schemas to WISE</w:t>
      </w:r>
      <w:proofErr w:type="gramStart"/>
      <w:r w:rsidRPr="00A17C45">
        <w:t>:</w:t>
      </w:r>
      <w:r w:rsidR="007948CB" w:rsidRPr="00A17C45">
        <w:t>:</w:t>
      </w:r>
      <w:proofErr w:type="gramEnd"/>
    </w:p>
    <w:p w:rsidR="007948CB" w:rsidRPr="00A17C45" w:rsidRDefault="007948CB" w:rsidP="00D57D4F">
      <w:pPr>
        <w:pStyle w:val="BodyText"/>
        <w:numPr>
          <w:ilvl w:val="0"/>
          <w:numId w:val="42"/>
        </w:numPr>
      </w:pPr>
      <w:r w:rsidRPr="00A17C45">
        <w:t>Access database (back-end). This complements the schemas and organises the information into database tables. The database allows for manual entry, but also bulk data import can be used, depending upon the skill and the needs of the user.</w:t>
      </w:r>
    </w:p>
    <w:p w:rsidR="007948CB" w:rsidRPr="00A17C45" w:rsidRDefault="007948CB" w:rsidP="00D57D4F">
      <w:pPr>
        <w:pStyle w:val="BodyText"/>
        <w:numPr>
          <w:ilvl w:val="0"/>
          <w:numId w:val="42"/>
        </w:numPr>
      </w:pPr>
      <w:r w:rsidRPr="00A17C45">
        <w:t>Access database (front-end). The front-end of the Access database is a user interface that also complements the schemas and organises the information into the back-end database tables. The front-end user interface only allows for manual entry and is only developed for the reporting of the CA and UoM.</w:t>
      </w:r>
    </w:p>
    <w:p w:rsidR="007948CB" w:rsidRPr="00A17C45" w:rsidRDefault="007948CB" w:rsidP="00D57D4F">
      <w:pPr>
        <w:pStyle w:val="BodyText"/>
        <w:numPr>
          <w:ilvl w:val="0"/>
          <w:numId w:val="42"/>
        </w:numPr>
      </w:pPr>
      <w:r w:rsidRPr="00A17C45">
        <w:t xml:space="preserve">XML Conversion tool which generates </w:t>
      </w:r>
      <w:del w:id="48" w:author="Author">
        <w:r w:rsidRPr="00A17C45">
          <w:delText>thethe</w:delText>
        </w:r>
      </w:del>
      <w:ins w:id="49" w:author="Author">
        <w:r w:rsidR="00E933A9">
          <w:t>XML files</w:t>
        </w:r>
      </w:ins>
      <w:del w:id="50" w:author="Author">
        <w:r w:rsidRPr="00A17C45" w:rsidDel="00E933A9">
          <w:delText xml:space="preserve">the schemas </w:delText>
        </w:r>
      </w:del>
      <w:r w:rsidRPr="00A17C45">
        <w:t>from the Access database.</w:t>
      </w:r>
    </w:p>
    <w:p w:rsidR="007948CB" w:rsidRPr="00A17C45" w:rsidRDefault="007948CB" w:rsidP="00D57D4F">
      <w:pPr>
        <w:pStyle w:val="BodyText"/>
        <w:numPr>
          <w:ilvl w:val="0"/>
          <w:numId w:val="42"/>
        </w:numPr>
      </w:pPr>
      <w:r w:rsidRPr="00A17C45">
        <w:t>QA/QC rules help ensure the information is filled out correctly. The QA/QC is run from the following:</w:t>
      </w:r>
    </w:p>
    <w:p w:rsidR="007948CB" w:rsidRPr="00A17C45" w:rsidRDefault="007948CB" w:rsidP="00D57D4F">
      <w:pPr>
        <w:pStyle w:val="BodyText"/>
        <w:numPr>
          <w:ilvl w:val="0"/>
          <w:numId w:val="41"/>
        </w:numPr>
      </w:pPr>
      <w:r w:rsidRPr="00A17C45">
        <w:lastRenderedPageBreak/>
        <w:t>ReportNet</w:t>
      </w:r>
    </w:p>
    <w:p w:rsidR="007948CB" w:rsidRPr="00A17C45" w:rsidRDefault="007948CB" w:rsidP="00D57D4F">
      <w:pPr>
        <w:pStyle w:val="BodyText"/>
        <w:numPr>
          <w:ilvl w:val="0"/>
          <w:numId w:val="41"/>
        </w:numPr>
      </w:pPr>
      <w:r w:rsidRPr="00A17C45">
        <w:t>Desktop validation tool</w:t>
      </w:r>
    </w:p>
    <w:p w:rsidR="007948CB" w:rsidRPr="0023265D" w:rsidRDefault="009B497F" w:rsidP="00413E7B">
      <w:pPr>
        <w:pStyle w:val="Heading2"/>
      </w:pPr>
      <w:bookmarkStart w:id="51" w:name="_Toc494371239"/>
      <w:r>
        <w:t xml:space="preserve"> </w:t>
      </w:r>
      <w:bookmarkStart w:id="52" w:name="_Toc496721463"/>
      <w:r w:rsidR="007948CB" w:rsidRPr="0023265D">
        <w:t>Complementarity with other reporting streams</w:t>
      </w:r>
      <w:bookmarkEnd w:id="51"/>
      <w:bookmarkEnd w:id="52"/>
      <w:r w:rsidR="007948CB" w:rsidRPr="0023265D">
        <w:tab/>
      </w:r>
    </w:p>
    <w:p w:rsidR="007948CB" w:rsidRDefault="007948CB" w:rsidP="00EF317B">
      <w:pPr>
        <w:pStyle w:val="Heading3"/>
      </w:pPr>
      <w:r>
        <w:t xml:space="preserve">WFD </w:t>
      </w:r>
    </w:p>
    <w:p w:rsidR="007948CB" w:rsidRDefault="007948CB" w:rsidP="00CD09F8">
      <w:pPr>
        <w:pStyle w:val="BodyText"/>
      </w:pPr>
      <w:r>
        <w:t xml:space="preserve">Article 9 of the Floods Directive requires that its implementation be closely coordinated with the Water Framework Directive. Specifically, the </w:t>
      </w:r>
      <w:proofErr w:type="gramStart"/>
      <w:r>
        <w:t>development of River Basin Management Plans under the WFD and of Flood Risk Management Plans under the FD are</w:t>
      </w:r>
      <w:proofErr w:type="gramEnd"/>
      <w:r>
        <w:t xml:space="preserve"> elements of integrated river basin management. The two processes should therefore use the mutual potential for common synergies and benefits, having regard to the environmental objectives of Directive 2000/60/EC.</w:t>
      </w:r>
      <w:r>
        <w:rPr>
          <w:rStyle w:val="FootnoteReference"/>
        </w:rPr>
        <w:footnoteReference w:id="4"/>
      </w:r>
    </w:p>
    <w:p w:rsidR="007948CB" w:rsidRDefault="007948CB" w:rsidP="000C50E6">
      <w:pPr>
        <w:pStyle w:val="BodyText"/>
      </w:pPr>
      <w:r>
        <w:t>Article 9 includes the relevant provisions as regards the coordination with the WFD. Member States shall take appropriate steps to coordinate the application of the FD and WFD focusing on opportunities for improving efficiency, information exchange and for achieving common synergies and benefits.</w:t>
      </w:r>
    </w:p>
    <w:p w:rsidR="007948CB" w:rsidRDefault="007948CB" w:rsidP="000C50E6">
      <w:pPr>
        <w:pStyle w:val="BodyText"/>
      </w:pPr>
      <w:r>
        <w:t>The coordination in particular requires the:</w:t>
      </w:r>
    </w:p>
    <w:p w:rsidR="007948CB" w:rsidRDefault="007948CB" w:rsidP="00D57D4F">
      <w:pPr>
        <w:pStyle w:val="BodyText"/>
        <w:numPr>
          <w:ilvl w:val="0"/>
          <w:numId w:val="34"/>
        </w:numPr>
      </w:pPr>
      <w:r>
        <w:t>development of flood hazard maps and flood risk maps and their subsequent reviews to be carried out in such a way that the information they contain is consistent with relevant information presented according to the WFD, and</w:t>
      </w:r>
    </w:p>
    <w:p w:rsidR="007948CB" w:rsidRDefault="007948CB" w:rsidP="00D57D4F">
      <w:pPr>
        <w:pStyle w:val="BodyText"/>
        <w:numPr>
          <w:ilvl w:val="0"/>
          <w:numId w:val="34"/>
        </w:numPr>
      </w:pPr>
      <w:r>
        <w:t>development of the Flood Risk Management plans and their subsequent reviews to be carried out in coordination with, and may be integrated into, the reviews of the River Basin Management Plans, as well as the</w:t>
      </w:r>
    </w:p>
    <w:p w:rsidR="007948CB" w:rsidRDefault="007948CB" w:rsidP="00D57D4F">
      <w:pPr>
        <w:pStyle w:val="BodyText"/>
        <w:numPr>
          <w:ilvl w:val="0"/>
          <w:numId w:val="34"/>
        </w:numPr>
      </w:pPr>
      <w:proofErr w:type="gramStart"/>
      <w:r>
        <w:t>active</w:t>
      </w:r>
      <w:proofErr w:type="gramEnd"/>
      <w:r>
        <w:t xml:space="preserve"> involvement of all interested parties to be coordinated, as appropriate, with the active involvement of interested parties under the WFD.</w:t>
      </w:r>
    </w:p>
    <w:p w:rsidR="007948CB" w:rsidRDefault="007948CB" w:rsidP="000C50E6">
      <w:pPr>
        <w:pStyle w:val="BodyText"/>
      </w:pPr>
      <w:r>
        <w:t>The inter-linkages with reporting processes under the WFD can be summarized as follows:</w:t>
      </w:r>
    </w:p>
    <w:p w:rsidR="007948CB" w:rsidRDefault="007948CB" w:rsidP="00D57D4F">
      <w:pPr>
        <w:pStyle w:val="BodyText"/>
        <w:numPr>
          <w:ilvl w:val="0"/>
          <w:numId w:val="35"/>
        </w:numPr>
      </w:pPr>
      <w:r>
        <w:t xml:space="preserve">Article 3.1 of the Floods Directive indicates that Member States may make use of the administrative arrangements made under Article 3 of the WFD. However, different competent authorities and units of management may be appointed by Member States for the Floods Directive. If the same Competent Authority is used for the Floods Directive as for the WFD, but the relevant information in relation to the </w:t>
      </w:r>
      <w:r>
        <w:lastRenderedPageBreak/>
        <w:t>responsibilities for the Floods Directive was not yet notified, such information should now be notified to the European Commission.</w:t>
      </w:r>
    </w:p>
    <w:p w:rsidR="007948CB" w:rsidRDefault="007948CB" w:rsidP="00D57D4F">
      <w:pPr>
        <w:pStyle w:val="BodyText"/>
        <w:numPr>
          <w:ilvl w:val="0"/>
          <w:numId w:val="35"/>
        </w:numPr>
      </w:pPr>
      <w:r>
        <w:t>Article 6 of the Floods Directive states that the preparation of flood hazard maps and flood risk maps shall be coordinated with the review of the assessment carried out under article 5 (characterisation) of the Water Framework Directive 2000/60/EC. The coordination shall ensure that the information they contain is consistent, and the overall purpose of the coordination is to focus on opportunities for improving efficiency, information exchange and achieving common synergies and benefits having regard to the environmental objectives of that Directive.</w:t>
      </w:r>
    </w:p>
    <w:p w:rsidR="007948CB" w:rsidRDefault="007948CB" w:rsidP="00D57D4F">
      <w:pPr>
        <w:pStyle w:val="BodyText"/>
        <w:numPr>
          <w:ilvl w:val="0"/>
          <w:numId w:val="35"/>
        </w:numPr>
      </w:pPr>
      <w:r>
        <w:t xml:space="preserve">There is a need to synchronise and coordinate, or to integrate, the FRMPs with the </w:t>
      </w:r>
      <w:r w:rsidRPr="00C84DBE">
        <w:t>2nd cycle</w:t>
      </w:r>
      <w:r>
        <w:t xml:space="preserve"> River Basin Management Plans (RBMP) according to Article 9, and a need to avoid double reporting. From this it is clear that, the reporting formats need to enable integrated and/or coordinated reporting.</w:t>
      </w:r>
    </w:p>
    <w:p w:rsidR="007948CB" w:rsidRDefault="007948CB" w:rsidP="00D57D4F">
      <w:pPr>
        <w:pStyle w:val="BodyText"/>
        <w:numPr>
          <w:ilvl w:val="0"/>
          <w:numId w:val="35"/>
        </w:numPr>
      </w:pPr>
      <w:r>
        <w:t xml:space="preserve">As part of WFD RBMP for submission in </w:t>
      </w:r>
      <w:r w:rsidR="000F1816">
        <w:t>the</w:t>
      </w:r>
      <w:r>
        <w:t xml:space="preserve"> second cycle plans in 2015, Member States were requested to report information on relevant and significant pressures and the establishment of a programme of measures (PoM) for each RBD or part of an international RBD. Some of those pressure types and measure types are of particular interest, and may be of importance for FRMP, also in terms of coordination and synergies between both processes. A number of WFD relevant pressures and relevant WFD measures are of particular importance from the perspective of the coordinated implementation of the FD and the WFD with a view of improving information exchange, and of achieving common synergies and benefits. Taking into account the possibility to develop an integrated FRMP and RBMP the objective should be to develop a reporting structure to avoid double reporting. The reporting structure must give MS flexibility to report both plans in an integrated form or as two single but co-ordinated plans.</w:t>
      </w:r>
    </w:p>
    <w:p w:rsidR="007948CB" w:rsidRDefault="00E559AF" w:rsidP="00EF317B">
      <w:pPr>
        <w:pStyle w:val="Heading3"/>
      </w:pPr>
      <w:r>
        <w:t xml:space="preserve"> </w:t>
      </w:r>
      <w:r w:rsidR="007948CB">
        <w:t>INSPIRE</w:t>
      </w:r>
    </w:p>
    <w:p w:rsidR="007948CB" w:rsidRDefault="007948CB" w:rsidP="00E12EA3">
      <w:pPr>
        <w:pStyle w:val="BodyText"/>
      </w:pPr>
      <w:r>
        <w:t>The “Directive 2007/2/EC of the European Parliament and of the Council of 14 March 2007 establishing an Infrastructure for Spatial Information in the European Community (INSPIRE)” came into force on 15 May 2007 and will be implemented in various stages, with full implementation required by 2019.</w:t>
      </w:r>
      <w:r>
        <w:rPr>
          <w:rStyle w:val="FootnoteReference"/>
        </w:rPr>
        <w:footnoteReference w:id="5"/>
      </w:r>
      <w:r>
        <w:t xml:space="preserve"> The Directive creates an EU wide spatial data infrastructure. This will enable the sharing of environmental spatial information among public sector organisations and better facilitate public access to spatial information across Europe.</w:t>
      </w:r>
    </w:p>
    <w:p w:rsidR="007948CB" w:rsidRDefault="007948CB" w:rsidP="005F5AF0">
      <w:pPr>
        <w:pStyle w:val="BodyText"/>
      </w:pPr>
      <w:r>
        <w:t>INSPIRE is based on a number of common principles:</w:t>
      </w:r>
    </w:p>
    <w:p w:rsidR="007948CB" w:rsidRDefault="007948CB" w:rsidP="00D57D4F">
      <w:pPr>
        <w:pStyle w:val="BodyText"/>
        <w:numPr>
          <w:ilvl w:val="0"/>
          <w:numId w:val="36"/>
        </w:numPr>
      </w:pPr>
      <w:r>
        <w:lastRenderedPageBreak/>
        <w:t>Data should be collected only once and kept where it can be maintained most effectively.</w:t>
      </w:r>
    </w:p>
    <w:p w:rsidR="007948CB" w:rsidRDefault="007948CB" w:rsidP="00D57D4F">
      <w:pPr>
        <w:pStyle w:val="BodyText"/>
        <w:numPr>
          <w:ilvl w:val="0"/>
          <w:numId w:val="36"/>
        </w:numPr>
      </w:pPr>
      <w:r>
        <w:t>It should be possible to combine seamless spatial information from different sources across Europe and share it with many users and applications.</w:t>
      </w:r>
    </w:p>
    <w:p w:rsidR="007948CB" w:rsidRDefault="007948CB" w:rsidP="00D57D4F">
      <w:pPr>
        <w:pStyle w:val="BodyText"/>
        <w:numPr>
          <w:ilvl w:val="0"/>
          <w:numId w:val="36"/>
        </w:numPr>
      </w:pPr>
      <w:r>
        <w:t>It should be possible for information collected at one level/scale to be shared with all levels/scales; detailed for thorough investigations, general for strategic purposes.</w:t>
      </w:r>
    </w:p>
    <w:p w:rsidR="007948CB" w:rsidRDefault="007948CB" w:rsidP="00D57D4F">
      <w:pPr>
        <w:pStyle w:val="BodyText"/>
        <w:numPr>
          <w:ilvl w:val="0"/>
          <w:numId w:val="36"/>
        </w:numPr>
      </w:pPr>
      <w:r>
        <w:t>Geographic information needed for good governance at all levels should be readily and transparently available.</w:t>
      </w:r>
    </w:p>
    <w:p w:rsidR="007948CB" w:rsidRDefault="007948CB" w:rsidP="00D57D4F">
      <w:pPr>
        <w:pStyle w:val="BodyText"/>
        <w:numPr>
          <w:ilvl w:val="0"/>
          <w:numId w:val="36"/>
        </w:numPr>
      </w:pPr>
      <w:r>
        <w:t>It should be easy to find what geographic information is available, how it can be used to meet a particular need, and under which conditions it can be acquired and used.</w:t>
      </w:r>
    </w:p>
    <w:p w:rsidR="007948CB" w:rsidRDefault="007948CB" w:rsidP="00EC5C6E">
      <w:pPr>
        <w:pStyle w:val="BodyText"/>
      </w:pPr>
      <w:r>
        <w:t>Relevant Thematic Working Groups have been established aiming at drafting data specifications published as Guidelines for the spatial data themes referred to in Annex I of the INSPIRE</w:t>
      </w:r>
      <w:r>
        <w:fldChar w:fldCharType="begin"/>
      </w:r>
      <w:r>
        <w:instrText xml:space="preserve"> XE "</w:instrText>
      </w:r>
      <w:r w:rsidRPr="00EC16C0">
        <w:instrText>INSPIRE:Infrastructure for Spatial Information in the European Community (Directive 2007/2/EC)</w:instrText>
      </w:r>
      <w:r>
        <w:instrText xml:space="preserve">" </w:instrText>
      </w:r>
      <w:r>
        <w:fldChar w:fldCharType="end"/>
      </w:r>
      <w:r>
        <w:t xml:space="preserve"> Directive; the TWG on Annex III theme “Natural Risk Zones” is particularly relevant as regards the implementation of the FD, but many other themes are relevant for floods, notably for the flood hazard and risk maps. WG F actively participated in the development of INSPIRE requirements, notably through a FDRDG member taking part in the drafting of technical specifications for the Annex II theme of Natural Risk Zones.</w:t>
      </w:r>
    </w:p>
    <w:p w:rsidR="007948CB" w:rsidRDefault="007948CB" w:rsidP="00EC5C6E">
      <w:pPr>
        <w:pStyle w:val="BodyText"/>
      </w:pPr>
      <w:r>
        <w:t>The Guidelines will supplement the Implementing Rule for interoperability of spatial data sets and services and allow for preparation for implementation. Together with the relevant materials (GML application schemas, UML models and registries), they will support the implementation and provide a better understanding of the requirements of the Implementing Rule.</w:t>
      </w:r>
      <w:r>
        <w:rPr>
          <w:rStyle w:val="FootnoteReference"/>
        </w:rPr>
        <w:footnoteReference w:id="6"/>
      </w:r>
      <w:r>
        <w:t xml:space="preserve"> INSPIRE will not create any new reporting obligations, but requires Member States to provide spatial data and maps for the Floods Directive and other environmental Directives in an INSPIRE compliant way (interoperable and via web-services).</w:t>
      </w:r>
    </w:p>
    <w:p w:rsidR="007948CB" w:rsidRDefault="007948CB" w:rsidP="00EC5C6E">
      <w:pPr>
        <w:pStyle w:val="BodyText"/>
      </w:pPr>
      <w:r>
        <w:t>This requires that further development of FD reporting formats and visualization for the PFRA, the Flood Risk Maps as well as Flood Hazard Maps and Flood Risk Management Plans shall furthermore be in line with relevant requirements of INSPIRE.</w:t>
      </w:r>
    </w:p>
    <w:p w:rsidR="00E559AF" w:rsidRDefault="00E559AF" w:rsidP="00E559AF">
      <w:pPr>
        <w:pStyle w:val="BodyText"/>
      </w:pPr>
      <w:r>
        <w:t>A new ve</w:t>
      </w:r>
      <w:r w:rsidRPr="00156827">
        <w:t>rsion of the INSPIRE Technical Guidelines for natural risk zones</w:t>
      </w:r>
      <w:r>
        <w:t xml:space="preserve"> is available </w:t>
      </w:r>
      <w:r w:rsidRPr="00156827">
        <w:t>(v</w:t>
      </w:r>
      <w:r>
        <w:t>3</w:t>
      </w:r>
      <w:r w:rsidRPr="00156827">
        <w:t>.0)</w:t>
      </w:r>
      <w:r>
        <w:t>.</w:t>
      </w:r>
      <w:r>
        <w:rPr>
          <w:rStyle w:val="FootnoteReference"/>
        </w:rPr>
        <w:footnoteReference w:id="7"/>
      </w:r>
      <w:r w:rsidRPr="00156827">
        <w:t xml:space="preserve"> </w:t>
      </w:r>
    </w:p>
    <w:p w:rsidR="007948CB" w:rsidRPr="00A17C45" w:rsidRDefault="003869FB" w:rsidP="00EC5C6E">
      <w:pPr>
        <w:pStyle w:val="BodyText"/>
      </w:pPr>
      <w:del w:id="53" w:author="Author">
        <w:r w:rsidRPr="00A17C45" w:rsidDel="00E933A9">
          <w:lastRenderedPageBreak/>
          <w:delText xml:space="preserve"> </w:delText>
        </w:r>
      </w:del>
      <w:r w:rsidRPr="00A17C45">
        <w:t xml:space="preserve">New </w:t>
      </w:r>
      <w:r w:rsidR="007948CB" w:rsidRPr="00A17C45">
        <w:t xml:space="preserve">INSPIRE compliant schemas </w:t>
      </w:r>
      <w:r w:rsidR="004E2E57" w:rsidRPr="00A17C45">
        <w:t xml:space="preserve">form part of the Spatial Guidance </w:t>
      </w:r>
      <w:r w:rsidRPr="00A17C45">
        <w:t>(</w:t>
      </w:r>
      <w:r w:rsidR="007948CB" w:rsidRPr="00A17C45">
        <w:t>Annex</w:t>
      </w:r>
      <w:r w:rsidR="009B497F" w:rsidRPr="00A17C45">
        <w:t xml:space="preserve"> 2</w:t>
      </w:r>
      <w:r w:rsidR="007948CB" w:rsidRPr="00A17C45">
        <w:t xml:space="preserve"> </w:t>
      </w:r>
      <w:r w:rsidR="009B497F" w:rsidRPr="00A17C45">
        <w:t xml:space="preserve">of this </w:t>
      </w:r>
      <w:r w:rsidR="007948CB" w:rsidRPr="00A17C45">
        <w:t>this document</w:t>
      </w:r>
      <w:r w:rsidRPr="00A17C45">
        <w:t>)</w:t>
      </w:r>
      <w:r w:rsidR="007948CB" w:rsidRPr="00A17C45">
        <w:t>.</w:t>
      </w:r>
    </w:p>
    <w:p w:rsidR="007948CB" w:rsidRDefault="009B497F" w:rsidP="00413E7B">
      <w:pPr>
        <w:pStyle w:val="Heading2"/>
      </w:pPr>
      <w:bookmarkStart w:id="54" w:name="_Toc494371240"/>
      <w:r>
        <w:t xml:space="preserve"> </w:t>
      </w:r>
      <w:bookmarkStart w:id="55" w:name="_Toc496721464"/>
      <w:r w:rsidR="007948CB">
        <w:t>Reporting and visualisation of Floods Directive data through the Water Information System for Europe (WISE)</w:t>
      </w:r>
      <w:bookmarkEnd w:id="54"/>
      <w:bookmarkEnd w:id="55"/>
    </w:p>
    <w:p w:rsidR="007948CB" w:rsidRDefault="007948CB" w:rsidP="00FA5153">
      <w:pPr>
        <w:pStyle w:val="BodyText"/>
      </w:pPr>
      <w:r>
        <w:t>Floods Directive data (submission of schemas) are reported by Member States to WISE using the reporting infrastructure of EEA’s ReportNet (through the ReportNet Common Data Repository (CDR); guidance on uploading to ReportNet can be found in Chapter 6 of Document No. 1: A User Guide for electronic reporting).</w:t>
      </w:r>
      <w:r>
        <w:rPr>
          <w:rStyle w:val="FootnoteReference"/>
        </w:rPr>
        <w:footnoteReference w:id="8"/>
      </w:r>
    </w:p>
    <w:p w:rsidR="007948CB" w:rsidRDefault="007948CB" w:rsidP="00FA5153">
      <w:pPr>
        <w:pStyle w:val="BodyText"/>
      </w:pPr>
      <w:r>
        <w:t>Reportnet is Eionet's</w:t>
      </w:r>
      <w:r>
        <w:rPr>
          <w:rStyle w:val="FootnoteReference"/>
        </w:rPr>
        <w:footnoteReference w:id="9"/>
      </w:r>
      <w:r>
        <w:t xml:space="preserve"> infrastructure for supporting and improving data and information flows. Reportnet is based on a set of inter-related tools and processes which all build on the active use of the World Wide Web. Reportnet has been developed since 2000 and has been in operational use since 2002. The system integrates different web services and allows for distributed responsibilities. Reportnet was initially used for reporting environmental data to EEA, but is now also hosting some of DG Environment’s reporting tasks.</w:t>
      </w:r>
      <w:r>
        <w:rPr>
          <w:rStyle w:val="FootnoteReference"/>
        </w:rPr>
        <w:footnoteReference w:id="10"/>
      </w:r>
    </w:p>
    <w:p w:rsidR="007948CB" w:rsidRDefault="007948CB" w:rsidP="00FA5153">
      <w:pPr>
        <w:pStyle w:val="BodyText"/>
      </w:pPr>
      <w:r>
        <w:t>The Water Information System for Europe (WISE) is comprised of data and information collected at EU level by various institutions or bodies. WISE was developed as a joint initiative and effort by DG Environment, EEA, JRC and EUROSTAT as well as the Member States under the auspices of the Water Directors. Reporting of flood related information and data via WISE is important to ensure consistency and adequate information flows with other EU water legislation, notably the WFD, the Drinking Water Directive and the Bathing Water Directive.</w:t>
      </w:r>
      <w:r>
        <w:rPr>
          <w:rStyle w:val="FootnoteReference"/>
        </w:rPr>
        <w:footnoteReference w:id="11"/>
      </w:r>
    </w:p>
    <w:p w:rsidR="007948CB" w:rsidRPr="007648E4" w:rsidRDefault="007948CB" w:rsidP="00FA5153">
      <w:pPr>
        <w:pStyle w:val="BodyText"/>
      </w:pPr>
      <w:r>
        <w:lastRenderedPageBreak/>
        <w:t>Floods Directive data reported t</w:t>
      </w:r>
      <w:r w:rsidR="003869FB">
        <w:t>h</w:t>
      </w:r>
      <w:r>
        <w:t>rough ReportNet is visualised in the Floods Directive Viewer on WISE</w:t>
      </w:r>
      <w:r w:rsidR="00E559AF">
        <w:rPr>
          <w:rStyle w:val="FootnoteReference"/>
        </w:rPr>
        <w:footnoteReference w:id="12"/>
      </w:r>
      <w:r w:rsidR="00E559AF">
        <w:t>. A new viewer is currently under development and should be available in 2017.</w:t>
      </w:r>
      <w:r>
        <w:t xml:space="preserve"> </w:t>
      </w:r>
    </w:p>
    <w:p w:rsidR="007948CB" w:rsidRDefault="00E559AF" w:rsidP="00413E7B">
      <w:pPr>
        <w:pStyle w:val="Heading2"/>
      </w:pPr>
      <w:bookmarkStart w:id="56" w:name="_Toc494371241"/>
      <w:r>
        <w:t xml:space="preserve"> </w:t>
      </w:r>
      <w:bookmarkStart w:id="57" w:name="_Toc496721465"/>
      <w:r w:rsidR="007948CB" w:rsidRPr="0023265D">
        <w:t xml:space="preserve">Summary of the main changes introduced since </w:t>
      </w:r>
      <w:r w:rsidR="007948CB">
        <w:t>first cycle reporting</w:t>
      </w:r>
      <w:bookmarkEnd w:id="56"/>
      <w:bookmarkEnd w:id="57"/>
    </w:p>
    <w:p w:rsidR="007948CB" w:rsidRDefault="007948CB" w:rsidP="00C266C9">
      <w:pPr>
        <w:pStyle w:val="BodyText"/>
      </w:pPr>
      <w:r>
        <w:t xml:space="preserve">The following sections summarise the main changes </w:t>
      </w:r>
      <w:r w:rsidR="00E559AF">
        <w:t>to</w:t>
      </w:r>
      <w:r w:rsidR="00586DC6">
        <w:t xml:space="preserve"> </w:t>
      </w:r>
      <w:r>
        <w:t xml:space="preserve">the reporting </w:t>
      </w:r>
      <w:r w:rsidR="00E559AF">
        <w:t xml:space="preserve">schemas reflecting the </w:t>
      </w:r>
      <w:r>
        <w:t>requirements for the second round of reporting under the F</w:t>
      </w:r>
      <w:r w:rsidR="00E559AF">
        <w:t xml:space="preserve">D and the lessons learned from the first cycle of reporting. In the second cycle, Article 13 relating to Transitional Measures is </w:t>
      </w:r>
      <w:r w:rsidR="001138E5">
        <w:t xml:space="preserve">no longer applicable. MS are required to follow the full reporting requirements of the Directive (from PFRA, APSFR, FHRM to FRMP) for floods that have occurred </w:t>
      </w:r>
      <w:r w:rsidR="00C72720">
        <w:t>from</w:t>
      </w:r>
      <w:r w:rsidR="001138E5">
        <w:t xml:space="preserve"> </w:t>
      </w:r>
      <w:ins w:id="58" w:author="Author">
        <w:r w:rsidR="00836F53">
          <w:t>the 22</w:t>
        </w:r>
        <w:r w:rsidR="00836F53" w:rsidRPr="006E2ED2">
          <w:rPr>
            <w:vertAlign w:val="superscript"/>
            <w:rPrChange w:id="59" w:author="Author">
              <w:rPr/>
            </w:rPrChange>
          </w:rPr>
          <w:t>nd</w:t>
        </w:r>
        <w:r w:rsidR="00836F53">
          <w:t xml:space="preserve"> of December </w:t>
        </w:r>
      </w:ins>
      <w:del w:id="60" w:author="Author">
        <w:r w:rsidR="001138E5" w:rsidDel="00836F53">
          <w:delText xml:space="preserve">January </w:delText>
        </w:r>
      </w:del>
      <w:r w:rsidR="001138E5">
        <w:t>2011 with the option to fully report on floods prior to this date</w:t>
      </w:r>
      <w:r w:rsidR="00A44302">
        <w:t xml:space="preserve"> (or update previously reported information) if they have not already done so.</w:t>
      </w:r>
      <w:r w:rsidR="001138E5">
        <w:t xml:space="preserve"> Article 14 requires reviews and updates of each of the elements of the directive to be provided and </w:t>
      </w:r>
      <w:r w:rsidR="000F1816">
        <w:t>specifically</w:t>
      </w:r>
      <w:r w:rsidR="001138E5">
        <w:t xml:space="preserve"> requests that the impact of climate change on the occurrence of floods is taken into account as part of the review process. </w:t>
      </w:r>
    </w:p>
    <w:p w:rsidR="007948CB" w:rsidRDefault="00B1598C" w:rsidP="00EF317B">
      <w:pPr>
        <w:pStyle w:val="Heading3"/>
      </w:pPr>
      <w:r>
        <w:t xml:space="preserve"> </w:t>
      </w:r>
      <w:r w:rsidR="007948CB">
        <w:t>The Reference Schema</w:t>
      </w:r>
    </w:p>
    <w:p w:rsidR="007948CB" w:rsidRPr="0016712D" w:rsidRDefault="007948CB" w:rsidP="00413E7B">
      <w:pPr>
        <w:pStyle w:val="BodyText"/>
      </w:pPr>
      <w:r w:rsidRPr="0016712D">
        <w:t>Where considered appropriate, certain of the longer summaries that were required to be reported in the first cycle, have been replaced with enumeration lists and reference schema elements. The enumeration lists help provide further clarity to the information provided by MS through giving them options to choose from, for example, in terms of the criteria used to identify and assess potential future significant floods</w:t>
      </w:r>
      <w:r>
        <w:t>.</w:t>
      </w:r>
      <w:r w:rsidRPr="0016712D">
        <w:t xml:space="preserve"> Reference schema allow MS to provide links to documents explaining their approaches and methodologies towards meeting the directive’s requirements as well as providing the opportunity to provide a greater level of detail and further information that could not be covered within the scope of summary text with a defined length. This reporting process is therefore designed to take some of the burden off MS whilst providing greater clarity in what is reported.</w:t>
      </w:r>
      <w:r>
        <w:t xml:space="preserve"> On the other hand, it requires a larger amount of discipline from the side of the reporter, since it will now be necessary to precisely identify within the referenced document/s the location of the information provided and, in case of providing internet links, to undertake to maintain these internet links stable over a period of six years.</w:t>
      </w:r>
    </w:p>
    <w:p w:rsidR="007948CB" w:rsidRPr="0016712D" w:rsidRDefault="007948CB" w:rsidP="0016712D">
      <w:pPr>
        <w:pStyle w:val="BodyText"/>
      </w:pPr>
      <w:r w:rsidRPr="0016712D">
        <w:t xml:space="preserve">With regard to the reference schema, the approach </w:t>
      </w:r>
      <w:r>
        <w:t xml:space="preserve">already </w:t>
      </w:r>
      <w:r w:rsidRPr="0016712D">
        <w:t>adopted for the reporting requirements of the WFD has been applied for the FD. The figure below shows the structure of the reference schema used. The following elements are included:</w:t>
      </w:r>
    </w:p>
    <w:p w:rsidR="007948CB" w:rsidRPr="00F83A97" w:rsidRDefault="007948CB" w:rsidP="002056FB">
      <w:pPr>
        <w:pStyle w:val="Bullet"/>
      </w:pPr>
      <w:r>
        <w:t xml:space="preserve">Required - </w:t>
      </w:r>
      <w:r w:rsidRPr="00F83A97">
        <w:rPr>
          <w:b/>
        </w:rPr>
        <w:t>subject</w:t>
      </w:r>
      <w:r w:rsidRPr="00F83A97">
        <w:t xml:space="preserve"> (describe in a few words the subject matter of the reference provided)</w:t>
      </w:r>
      <w:r>
        <w:t>;</w:t>
      </w:r>
    </w:p>
    <w:p w:rsidR="007948CB" w:rsidRPr="00F83A97" w:rsidRDefault="007948CB" w:rsidP="002056FB">
      <w:pPr>
        <w:pStyle w:val="Bullet"/>
      </w:pPr>
      <w:r>
        <w:lastRenderedPageBreak/>
        <w:t xml:space="preserve">Required - </w:t>
      </w:r>
      <w:r w:rsidRPr="00F83A97">
        <w:rPr>
          <w:b/>
        </w:rPr>
        <w:t>Document name</w:t>
      </w:r>
      <w:r w:rsidRPr="00362CB5">
        <w:t xml:space="preserve"> (</w:t>
      </w:r>
      <w:r>
        <w:t>p</w:t>
      </w:r>
      <w:r w:rsidRPr="00F83A97">
        <w:t>rovide the name of the reference document, the name should identify the document unequivocally)</w:t>
      </w:r>
      <w:r>
        <w:t>;</w:t>
      </w:r>
    </w:p>
    <w:p w:rsidR="007948CB" w:rsidRPr="00F83A97" w:rsidRDefault="007948CB" w:rsidP="002056FB">
      <w:pPr>
        <w:pStyle w:val="Bullet"/>
      </w:pPr>
      <w:r>
        <w:t xml:space="preserve">Required - </w:t>
      </w:r>
      <w:r w:rsidRPr="00F83A97">
        <w:rPr>
          <w:b/>
        </w:rPr>
        <w:t>Bookmark</w:t>
      </w:r>
      <w:r w:rsidRPr="00362CB5">
        <w:t xml:space="preserve"> (</w:t>
      </w:r>
      <w:r>
        <w:t>f</w:t>
      </w:r>
      <w:r w:rsidRPr="00362CB5">
        <w:t xml:space="preserve">or each document provide the </w:t>
      </w:r>
      <w:r w:rsidRPr="00F83A97">
        <w:t xml:space="preserve">chapters, sections </w:t>
      </w:r>
      <w:r>
        <w:t>and</w:t>
      </w:r>
      <w:r w:rsidRPr="00F83A97">
        <w:t xml:space="preserve"> page ranges where the relevant information can be found)</w:t>
      </w:r>
      <w:r>
        <w:t>;</w:t>
      </w:r>
    </w:p>
    <w:p w:rsidR="007948CB" w:rsidRPr="00F83A97" w:rsidRDefault="007948CB" w:rsidP="002056FB">
      <w:pPr>
        <w:pStyle w:val="Bullet"/>
      </w:pPr>
      <w:r>
        <w:t xml:space="preserve">Conditional - </w:t>
      </w:r>
      <w:r w:rsidRPr="00F83A97">
        <w:t xml:space="preserve">If the file containing the reference is uploaded to WISE, provide the </w:t>
      </w:r>
      <w:r w:rsidRPr="00F83A97">
        <w:rPr>
          <w:b/>
        </w:rPr>
        <w:t>file name</w:t>
      </w:r>
      <w:r>
        <w:t xml:space="preserve"> of the uploaded document;</w:t>
      </w:r>
    </w:p>
    <w:p w:rsidR="007948CB" w:rsidRPr="000A5EB8" w:rsidRDefault="007948CB" w:rsidP="002056FB">
      <w:pPr>
        <w:pStyle w:val="Bullet"/>
      </w:pPr>
      <w:r w:rsidRPr="00B1598C">
        <w:rPr>
          <w:rFonts w:eastAsia="Calibri"/>
        </w:rPr>
        <w:t xml:space="preserve">Conditional - If the document has not been uploaded to WISE, provide a </w:t>
      </w:r>
      <w:r w:rsidRPr="002056FB">
        <w:rPr>
          <w:rFonts w:eastAsia="Calibri"/>
        </w:rPr>
        <w:t>hyperlink</w:t>
      </w:r>
      <w:r w:rsidRPr="00B1598C">
        <w:rPr>
          <w:rFonts w:eastAsia="Calibri"/>
        </w:rPr>
        <w:t xml:space="preserve"> to the relevant background document. (The Member State must guarantee </w:t>
      </w:r>
      <w:r w:rsidRPr="000A5EB8">
        <w:rPr>
          <w:rFonts w:eastAsia="Calibri"/>
        </w:rPr>
        <w:t>as far as possible, that the hyperlink will remain stable and active for a period of 6 years after reporting).</w:t>
      </w:r>
    </w:p>
    <w:p w:rsidR="007948CB" w:rsidRPr="00C266C9" w:rsidRDefault="007948CB" w:rsidP="0016712D">
      <w:pPr>
        <w:pStyle w:val="BodyText"/>
      </w:pPr>
      <w:r>
        <w:rPr>
          <w:noProof/>
          <w:lang w:eastAsia="en-GB"/>
        </w:rPr>
        <w:drawing>
          <wp:inline distT="0" distB="0" distL="0" distR="0" wp14:anchorId="3B7E1452" wp14:editId="6EDE714B">
            <wp:extent cx="5670550" cy="3541740"/>
            <wp:effectExtent l="0" t="0" r="6350" b="1905"/>
            <wp:docPr id="2" name="Picture 2" descr="cid:image004.jpg@01D2D31F.AACCE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2D31F.AACCEF9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671663" cy="3542435"/>
                    </a:xfrm>
                    <a:prstGeom prst="rect">
                      <a:avLst/>
                    </a:prstGeom>
                    <a:noFill/>
                    <a:ln>
                      <a:noFill/>
                    </a:ln>
                  </pic:spPr>
                </pic:pic>
              </a:graphicData>
            </a:graphic>
          </wp:inline>
        </w:drawing>
      </w:r>
    </w:p>
    <w:p w:rsidR="007948CB" w:rsidRDefault="007948CB" w:rsidP="00107263">
      <w:pPr>
        <w:pStyle w:val="BodyText"/>
      </w:pPr>
      <w:r w:rsidRPr="00433C38">
        <w:t>Whenever a reference schema appears as a schema sketch in this guidance document, it is expected that</w:t>
      </w:r>
      <w:r>
        <w:t xml:space="preserve"> the above elements will be included (noting that there are two conditional elements). </w:t>
      </w:r>
      <w:r w:rsidR="00B1598C">
        <w:t>All of the information above is therefore not repeated in each reference schema element</w:t>
      </w:r>
      <w:r w:rsidR="00C72720">
        <w:t>s</w:t>
      </w:r>
      <w:r w:rsidR="00B1598C">
        <w:t xml:space="preserve">. </w:t>
      </w:r>
      <w:r>
        <w:t xml:space="preserve">Further explanatory text specific to the particular schema element </w:t>
      </w:r>
      <w:r w:rsidR="00C72720">
        <w:t xml:space="preserve">is </w:t>
      </w:r>
      <w:del w:id="61" w:author="Author">
        <w:r w:rsidDel="00836F53">
          <w:delText xml:space="preserve"> </w:delText>
        </w:r>
      </w:del>
      <w:r>
        <w:t>provided within each reference schema.</w:t>
      </w:r>
    </w:p>
    <w:p w:rsidR="009F097D" w:rsidRDefault="009F097D" w:rsidP="002056FB">
      <w:pPr>
        <w:pStyle w:val="Heading3"/>
      </w:pPr>
      <w:r>
        <w:t xml:space="preserve"> CA/UoM</w:t>
      </w:r>
    </w:p>
    <w:p w:rsidR="009F097D" w:rsidRPr="009F097D" w:rsidRDefault="009F097D">
      <w:pPr>
        <w:pStyle w:val="BodyText"/>
      </w:pPr>
      <w:r>
        <w:t xml:space="preserve">Only very minor changes have been necessary to be made to the Competent Authority or Unit of Management (UoM) schemas to </w:t>
      </w:r>
      <w:r w:rsidR="00586DC6">
        <w:t>take account of</w:t>
      </w:r>
      <w:r>
        <w:t xml:space="preserve"> any changes to Competent Authorities or to UoMs since the first reporting cycle.</w:t>
      </w:r>
    </w:p>
    <w:p w:rsidR="007948CB" w:rsidRDefault="00B1598C" w:rsidP="00EF317B">
      <w:pPr>
        <w:pStyle w:val="Heading3"/>
      </w:pPr>
      <w:bookmarkStart w:id="62" w:name="_Ref490655061"/>
      <w:r>
        <w:lastRenderedPageBreak/>
        <w:t xml:space="preserve"> </w:t>
      </w:r>
      <w:r w:rsidR="007948CB">
        <w:t>PFRA</w:t>
      </w:r>
      <w:bookmarkEnd w:id="62"/>
    </w:p>
    <w:p w:rsidR="007948CB" w:rsidRDefault="007948CB" w:rsidP="00240653">
      <w:pPr>
        <w:pStyle w:val="BodyText"/>
        <w:rPr>
          <w:i/>
        </w:rPr>
      </w:pPr>
      <w:r>
        <w:t xml:space="preserve">The </w:t>
      </w:r>
      <w:r w:rsidRPr="00240653">
        <w:t xml:space="preserve">changes </w:t>
      </w:r>
      <w:r w:rsidRPr="00E21120">
        <w:t>to the schemas refer specifically to the Schema elements that are derived from ‘Article4Applied’ and not to the schemas linked to Articles 13.1a and 13.1b as these schemas will not be required for the second cycle of reporting. However, for those MS that applied Article 13 partially or entirely</w:t>
      </w:r>
      <w:r>
        <w:t xml:space="preserve"> in the first</w:t>
      </w:r>
      <w:r w:rsidRPr="00240653">
        <w:t xml:space="preserve"> cycle,</w:t>
      </w:r>
      <w:r w:rsidR="00B1598C">
        <w:t xml:space="preserve"> the provisions identified in 1.8 above apply.</w:t>
      </w:r>
    </w:p>
    <w:p w:rsidR="007948CB" w:rsidRDefault="007948CB" w:rsidP="00E21120">
      <w:pPr>
        <w:pStyle w:val="BodyText"/>
      </w:pPr>
      <w:r>
        <w:t xml:space="preserve">Under </w:t>
      </w:r>
      <w:r w:rsidRPr="00FB66CB">
        <w:t>Article 13</w:t>
      </w:r>
      <w:r>
        <w:t>(1)</w:t>
      </w:r>
      <w:r w:rsidRPr="00FB66CB">
        <w:t>, MS were given the option not to undertake a preliminary flood risk assessment referred to in Article 4 for those river basins, sub-basins or coastal areas where they have either: a) already undertaken a risk assessment to conclude, before 22 December 2010, that a potential significant flood risk exists or might be considered likely to occur leading to the identification of an area of potentially significant flood risk (APSFR, under Article 5), or; b) decided, before December 2010, to prepare flood hazard and flood risk maps and to establish flood risk management plans in accordance with the relevant provisions of the Directive</w:t>
      </w:r>
      <w:r>
        <w:t xml:space="preserve">.  As part of the reporting for the second cycle onwards, the PFRA, or the assessment and decisions referred to in Article 13(1), are required to be reviewed and if necessary, updated by 22 December 2018 and every six years thereafter.  </w:t>
      </w:r>
    </w:p>
    <w:p w:rsidR="007948CB" w:rsidRPr="00240653" w:rsidRDefault="007948CB" w:rsidP="00E21120">
      <w:pPr>
        <w:pStyle w:val="BodyText"/>
      </w:pPr>
      <w:r>
        <w:t>The core of the requirements of Article 4 is to use information on past significant floods as the basis for identifying where floods may occur in the future. To avoid increasing the administrative costs in relation to reporting, but still gathering sufficient information to enable the Commission to check compliance with the preliminary flood risk assessment, basic information and geographic location, which either identifies a spatial position (x/y coordinates, name of locality) or identifies the river basins, sub-basins, stretch of coastal area and other areas where past floods have occurred, should be provided. More detailed information should however be provided for floods that occur in the future during subsequent implementation cycles, and which will be considered as past floods for the review of those cycles. For this reason it is required that MS adhere to the requirements of Article 4 for floods occurring from January 2011 onwards. Re-reporting on previous floods under Article 4 is not required.</w:t>
      </w:r>
    </w:p>
    <w:p w:rsidR="007948CB" w:rsidRDefault="00B1598C" w:rsidP="00EF317B">
      <w:pPr>
        <w:pStyle w:val="Heading3"/>
      </w:pPr>
      <w:r>
        <w:t xml:space="preserve"> </w:t>
      </w:r>
      <w:r w:rsidR="007948CB">
        <w:t>APSFR</w:t>
      </w:r>
    </w:p>
    <w:p w:rsidR="007948CB" w:rsidRDefault="007948CB" w:rsidP="00240653">
      <w:pPr>
        <w:pStyle w:val="BodyText"/>
      </w:pPr>
      <w:r w:rsidRPr="00240653">
        <w:t>The informa</w:t>
      </w:r>
      <w:r>
        <w:t xml:space="preserve">tion provided by Member States relating to </w:t>
      </w:r>
      <w:r w:rsidRPr="00240653">
        <w:t>two schema elements</w:t>
      </w:r>
      <w:r>
        <w:t>:</w:t>
      </w:r>
      <w:r w:rsidRPr="00240653">
        <w:t xml:space="preserve"> ‘SummaryofMethodology’ and ‘SummaryofCoordination’ varied considerably between MS</w:t>
      </w:r>
      <w:r>
        <w:t xml:space="preserve"> in the first reporting cycle</w:t>
      </w:r>
      <w:r w:rsidRPr="00240653">
        <w:t>, particularly in relation to the description of the criteria used to identify potentially significant future floods where some MS did not provide any informat</w:t>
      </w:r>
      <w:r>
        <w:t>ion at all on the criteria used</w:t>
      </w:r>
      <w:r w:rsidRPr="00240653">
        <w:t>. This is important as if criteria are not used or they are inappropriate this could potentially lead to floods being underestimated and APSFRs being assigned incorrectly. Similarly, information relating to the reasons and criteria for the exclusion or inclusion of areas and how the consequences to human health, environment, cultural heritage and economic activity have been considered was variable and sometimes not provided. The focus of the propose</w:t>
      </w:r>
      <w:r>
        <w:t>d changes to the s</w:t>
      </w:r>
      <w:r w:rsidRPr="00240653">
        <w:t>chemas is therefore on these two elements. Other Sche</w:t>
      </w:r>
      <w:r>
        <w:t>ma elements within the APSFR are</w:t>
      </w:r>
      <w:r w:rsidRPr="00240653">
        <w:t>, in general, clearly defined with closed questions and enu</w:t>
      </w:r>
      <w:r>
        <w:t xml:space="preserve">meration lists and further </w:t>
      </w:r>
      <w:r w:rsidRPr="00240653">
        <w:t xml:space="preserve">changes to </w:t>
      </w:r>
      <w:r>
        <w:t xml:space="preserve">these </w:t>
      </w:r>
      <w:r w:rsidRPr="00240653">
        <w:t xml:space="preserve">schema elements </w:t>
      </w:r>
      <w:r>
        <w:t>have been kept to a minimum.</w:t>
      </w:r>
    </w:p>
    <w:p w:rsidR="009F097D" w:rsidRDefault="007948CB" w:rsidP="008D551E">
      <w:pPr>
        <w:pStyle w:val="BodyText"/>
      </w:pPr>
      <w:r>
        <w:lastRenderedPageBreak/>
        <w:t xml:space="preserve">A new </w:t>
      </w:r>
      <w:r w:rsidR="00E0384C">
        <w:t xml:space="preserve">standalone </w:t>
      </w:r>
      <w:r>
        <w:t>schema has been developed to track changes to the APSFRs over time as some may be  no longer valid in the second and subsequent cycles</w:t>
      </w:r>
      <w:r w:rsidR="00170D91">
        <w:t>;</w:t>
      </w:r>
      <w:r>
        <w:t xml:space="preserve"> some APSFRs may need to increase or decrease in size and some </w:t>
      </w:r>
      <w:r w:rsidR="00170D91">
        <w:t xml:space="preserve">may be </w:t>
      </w:r>
      <w:r>
        <w:t xml:space="preserve">amalgamated with other APSFRs. The new APSFR schema is presented in Section </w:t>
      </w:r>
      <w:r w:rsidR="009F097D">
        <w:t>5.4</w:t>
      </w:r>
      <w:r>
        <w:t>.</w:t>
      </w:r>
    </w:p>
    <w:p w:rsidR="007948CB" w:rsidRDefault="00B756A7" w:rsidP="00EF317B">
      <w:pPr>
        <w:pStyle w:val="Heading3"/>
      </w:pPr>
      <w:r>
        <w:t xml:space="preserve"> </w:t>
      </w:r>
      <w:r w:rsidR="007948CB">
        <w:t>FHRM</w:t>
      </w:r>
    </w:p>
    <w:p w:rsidR="007948CB" w:rsidRPr="00A17C45" w:rsidRDefault="007948CB" w:rsidP="005E6A1F">
      <w:pPr>
        <w:pStyle w:val="BodyText"/>
      </w:pPr>
      <w:r w:rsidRPr="00A17C45">
        <w:t xml:space="preserve">The approach to mapping in the second cycle </w:t>
      </w:r>
      <w:r w:rsidR="008D551E" w:rsidRPr="00A17C45">
        <w:t xml:space="preserve">is considered in the spatial guidance presented in Annex 2 where adjustments have been specified to allow </w:t>
      </w:r>
      <w:r w:rsidRPr="00A17C45">
        <w:t xml:space="preserve">MSs to provide their medium scenario flood extent information in a format for use in a ‘pan-European’ map, with GIS data that is compatible with INSPIRE. </w:t>
      </w:r>
    </w:p>
    <w:p w:rsidR="007948CB" w:rsidRPr="00A363C3" w:rsidRDefault="007948CB" w:rsidP="00A363C3">
      <w:pPr>
        <w:pStyle w:val="BodyText"/>
      </w:pPr>
      <w:r w:rsidRPr="00EF0484">
        <w:t>The architecture of the UML has been modified at the Unit of Management level with reference documents required for MS to provide more detailed documentation relating to their approach to the mapping process and to the modelling different flood sources. The schema elements</w:t>
      </w:r>
      <w:r>
        <w:t xml:space="preserve"> at the flood r</w:t>
      </w:r>
      <w:r w:rsidRPr="00EF0484">
        <w:t xml:space="preserve">isk map level have </w:t>
      </w:r>
      <w:r>
        <w:t xml:space="preserve">had </w:t>
      </w:r>
      <w:r w:rsidRPr="00EF0484">
        <w:t>minor modifications.</w:t>
      </w:r>
    </w:p>
    <w:p w:rsidR="007948CB" w:rsidRDefault="00B756A7" w:rsidP="00EF317B">
      <w:pPr>
        <w:pStyle w:val="Heading3"/>
      </w:pPr>
      <w:r>
        <w:t xml:space="preserve"> </w:t>
      </w:r>
      <w:r w:rsidR="007948CB">
        <w:t>FRMP</w:t>
      </w:r>
    </w:p>
    <w:p w:rsidR="007948CB" w:rsidRPr="000A5EB8" w:rsidRDefault="007948CB" w:rsidP="002056FB">
      <w:pPr>
        <w:pStyle w:val="BodyText"/>
      </w:pPr>
      <w:r w:rsidRPr="00B756A7">
        <w:t xml:space="preserve">For the FRMPs further details on the specific requirements of Article 7 and the Annex to the FD have been requested through the inclusion of reference documents relating to different levels of objectives (strategic to more specific) and the use of enumeration lists with </w:t>
      </w:r>
      <w:r w:rsidR="008D551E">
        <w:t>‘</w:t>
      </w:r>
      <w:r w:rsidRPr="00B756A7">
        <w:t>Yes/No</w:t>
      </w:r>
      <w:r w:rsidR="008D551E">
        <w:t>’</w:t>
      </w:r>
      <w:r w:rsidRPr="00B756A7">
        <w:t xml:space="preserve"> responses to elicit mor</w:t>
      </w:r>
      <w:r w:rsidRPr="000A5EB8">
        <w:t>e specific information.</w:t>
      </w:r>
    </w:p>
    <w:p w:rsidR="007948CB" w:rsidRDefault="00B756A7" w:rsidP="00EF317B">
      <w:pPr>
        <w:pStyle w:val="Heading3"/>
      </w:pPr>
      <w:r>
        <w:t xml:space="preserve"> </w:t>
      </w:r>
      <w:r w:rsidR="007948CB">
        <w:t>General changes</w:t>
      </w:r>
    </w:p>
    <w:p w:rsidR="007948CB" w:rsidRDefault="007948CB" w:rsidP="00AE439C">
      <w:pPr>
        <w:pStyle w:val="BodyText"/>
      </w:pPr>
      <w:r>
        <w:t>Schemas and schema sketches have been amended to show more clearly whether they are ‘Required’, ‘Conditional’ or ‘Optional’.</w:t>
      </w:r>
    </w:p>
    <w:p w:rsidR="007948CB" w:rsidRPr="00A70B8B" w:rsidRDefault="007948CB" w:rsidP="00A70B8B">
      <w:pPr>
        <w:pStyle w:val="Bullet"/>
      </w:pPr>
      <w:r w:rsidRPr="00B80904">
        <w:rPr>
          <w:b/>
        </w:rPr>
        <w:t>Required</w:t>
      </w:r>
      <w:r>
        <w:t>:</w:t>
      </w:r>
      <w:r>
        <w:rPr>
          <w:spacing w:val="-10"/>
        </w:rPr>
        <w:t xml:space="preserve"> </w:t>
      </w:r>
      <w:r>
        <w:rPr>
          <w:spacing w:val="-1"/>
        </w:rPr>
        <w:t>reportin</w:t>
      </w:r>
      <w:r>
        <w:t>g</w:t>
      </w:r>
      <w:r>
        <w:rPr>
          <w:spacing w:val="-10"/>
        </w:rPr>
        <w:t xml:space="preserve"> </w:t>
      </w:r>
      <w:r>
        <w:rPr>
          <w:spacing w:val="-1"/>
        </w:rPr>
        <w:t>i</w:t>
      </w:r>
      <w:r>
        <w:t>s</w:t>
      </w:r>
      <w:r>
        <w:rPr>
          <w:spacing w:val="-11"/>
        </w:rPr>
        <w:t xml:space="preserve"> </w:t>
      </w:r>
      <w:r>
        <w:t>expected.</w:t>
      </w:r>
    </w:p>
    <w:p w:rsidR="007948CB" w:rsidRPr="00A70B8B" w:rsidRDefault="007948CB" w:rsidP="00A70B8B">
      <w:pPr>
        <w:pStyle w:val="Bullet"/>
      </w:pPr>
      <w:r w:rsidRPr="00B80904">
        <w:rPr>
          <w:b/>
          <w:spacing w:val="-1"/>
        </w:rPr>
        <w:t>Conditional</w:t>
      </w:r>
      <w:r>
        <w:t>:</w:t>
      </w:r>
      <w:r>
        <w:rPr>
          <w:spacing w:val="27"/>
        </w:rPr>
        <w:t xml:space="preserve"> </w:t>
      </w:r>
      <w:r>
        <w:t>depending</w:t>
      </w:r>
      <w:r>
        <w:rPr>
          <w:spacing w:val="26"/>
        </w:rPr>
        <w:t xml:space="preserve"> </w:t>
      </w:r>
      <w:r>
        <w:rPr>
          <w:spacing w:val="-1"/>
        </w:rPr>
        <w:t>o</w:t>
      </w:r>
      <w:r>
        <w:t>n</w:t>
      </w:r>
      <w:r>
        <w:rPr>
          <w:spacing w:val="27"/>
        </w:rPr>
        <w:t xml:space="preserve"> </w:t>
      </w:r>
      <w:r>
        <w:t>the</w:t>
      </w:r>
      <w:r>
        <w:rPr>
          <w:spacing w:val="27"/>
        </w:rPr>
        <w:t xml:space="preserve"> </w:t>
      </w:r>
      <w:r>
        <w:t>contents</w:t>
      </w:r>
      <w:r>
        <w:rPr>
          <w:spacing w:val="27"/>
        </w:rPr>
        <w:t xml:space="preserve"> </w:t>
      </w:r>
      <w:r>
        <w:rPr>
          <w:spacing w:val="-1"/>
        </w:rPr>
        <w:t>o</w:t>
      </w:r>
      <w:r>
        <w:t>r</w:t>
      </w:r>
      <w:r>
        <w:rPr>
          <w:spacing w:val="27"/>
        </w:rPr>
        <w:t xml:space="preserve"> </w:t>
      </w:r>
      <w:r>
        <w:t>the</w:t>
      </w:r>
      <w:r>
        <w:rPr>
          <w:spacing w:val="27"/>
        </w:rPr>
        <w:t xml:space="preserve"> </w:t>
      </w:r>
      <w:r>
        <w:t>replies</w:t>
      </w:r>
      <w:r>
        <w:rPr>
          <w:spacing w:val="27"/>
        </w:rPr>
        <w:t xml:space="preserve"> </w:t>
      </w:r>
      <w:r>
        <w:t>to</w:t>
      </w:r>
      <w:r>
        <w:rPr>
          <w:spacing w:val="26"/>
        </w:rPr>
        <w:t xml:space="preserve"> </w:t>
      </w:r>
      <w:r>
        <w:rPr>
          <w:spacing w:val="-1"/>
        </w:rPr>
        <w:t>som</w:t>
      </w:r>
      <w:r>
        <w:t>e</w:t>
      </w:r>
      <w:r>
        <w:rPr>
          <w:spacing w:val="27"/>
        </w:rPr>
        <w:t xml:space="preserve"> </w:t>
      </w:r>
      <w:r>
        <w:t>r</w:t>
      </w:r>
      <w:r>
        <w:rPr>
          <w:spacing w:val="1"/>
        </w:rPr>
        <w:t>e</w:t>
      </w:r>
      <w:r>
        <w:t>porting</w:t>
      </w:r>
      <w:r>
        <w:rPr>
          <w:spacing w:val="27"/>
        </w:rPr>
        <w:t xml:space="preserve"> </w:t>
      </w:r>
      <w:r>
        <w:t>elements,</w:t>
      </w:r>
      <w:r>
        <w:rPr>
          <w:w w:val="99"/>
        </w:rPr>
        <w:t xml:space="preserve"> </w:t>
      </w:r>
      <w:r>
        <w:rPr>
          <w:spacing w:val="-1"/>
        </w:rPr>
        <w:t>conditiona</w:t>
      </w:r>
      <w:r>
        <w:t>l</w:t>
      </w:r>
      <w:r>
        <w:rPr>
          <w:spacing w:val="-7"/>
        </w:rPr>
        <w:t xml:space="preserve"> </w:t>
      </w:r>
      <w:r>
        <w:t>elements</w:t>
      </w:r>
      <w:r>
        <w:rPr>
          <w:spacing w:val="-8"/>
        </w:rPr>
        <w:t xml:space="preserve"> </w:t>
      </w:r>
      <w:r>
        <w:rPr>
          <w:spacing w:val="-1"/>
        </w:rPr>
        <w:t>ma</w:t>
      </w:r>
      <w:r>
        <w:t>y</w:t>
      </w:r>
      <w:r>
        <w:rPr>
          <w:spacing w:val="-8"/>
        </w:rPr>
        <w:t xml:space="preserve"> </w:t>
      </w:r>
      <w:r>
        <w:t>be</w:t>
      </w:r>
      <w:r>
        <w:rPr>
          <w:spacing w:val="-8"/>
        </w:rPr>
        <w:t xml:space="preserve"> </w:t>
      </w:r>
      <w:r>
        <w:t>required</w:t>
      </w:r>
      <w:r>
        <w:rPr>
          <w:spacing w:val="-8"/>
        </w:rPr>
        <w:t xml:space="preserve"> </w:t>
      </w:r>
      <w:r>
        <w:rPr>
          <w:spacing w:val="-1"/>
        </w:rPr>
        <w:t>o</w:t>
      </w:r>
      <w:r>
        <w:t>r</w:t>
      </w:r>
      <w:r>
        <w:rPr>
          <w:spacing w:val="-7"/>
        </w:rPr>
        <w:t xml:space="preserve"> </w:t>
      </w:r>
      <w:r>
        <w:rPr>
          <w:spacing w:val="-1"/>
        </w:rPr>
        <w:t>no</w:t>
      </w:r>
      <w:r>
        <w:t>t</w:t>
      </w:r>
      <w:r>
        <w:rPr>
          <w:spacing w:val="-7"/>
        </w:rPr>
        <w:t xml:space="preserve"> </w:t>
      </w:r>
      <w:r>
        <w:rPr>
          <w:spacing w:val="-1"/>
        </w:rPr>
        <w:t>necessary.</w:t>
      </w:r>
    </w:p>
    <w:p w:rsidR="007948CB" w:rsidRDefault="007948CB" w:rsidP="00A70B8B">
      <w:pPr>
        <w:pStyle w:val="Bullet"/>
      </w:pPr>
      <w:r w:rsidRPr="00B80904">
        <w:rPr>
          <w:b/>
          <w:spacing w:val="-1"/>
        </w:rPr>
        <w:t>Optional</w:t>
      </w:r>
      <w:r>
        <w:t>:</w:t>
      </w:r>
      <w:r>
        <w:rPr>
          <w:spacing w:val="20"/>
        </w:rPr>
        <w:t xml:space="preserve"> </w:t>
      </w:r>
      <w:r>
        <w:t>t</w:t>
      </w:r>
      <w:r>
        <w:rPr>
          <w:spacing w:val="-1"/>
        </w:rPr>
        <w:t>h</w:t>
      </w:r>
      <w:r>
        <w:t>ese</w:t>
      </w:r>
      <w:r>
        <w:rPr>
          <w:spacing w:val="20"/>
        </w:rPr>
        <w:t xml:space="preserve"> </w:t>
      </w:r>
      <w:r>
        <w:rPr>
          <w:spacing w:val="-1"/>
        </w:rPr>
        <w:t>ar</w:t>
      </w:r>
      <w:r>
        <w:t>e</w:t>
      </w:r>
      <w:r>
        <w:rPr>
          <w:spacing w:val="21"/>
        </w:rPr>
        <w:t xml:space="preserve"> </w:t>
      </w:r>
      <w:r>
        <w:t>elements</w:t>
      </w:r>
      <w:r>
        <w:rPr>
          <w:spacing w:val="19"/>
        </w:rPr>
        <w:t xml:space="preserve"> </w:t>
      </w:r>
      <w:r>
        <w:t>which</w:t>
      </w:r>
      <w:r>
        <w:rPr>
          <w:spacing w:val="20"/>
        </w:rPr>
        <w:t xml:space="preserve"> </w:t>
      </w:r>
      <w:r>
        <w:rPr>
          <w:spacing w:val="-1"/>
        </w:rPr>
        <w:t>provid</w:t>
      </w:r>
      <w:r>
        <w:t>e</w:t>
      </w:r>
      <w:r>
        <w:rPr>
          <w:spacing w:val="21"/>
        </w:rPr>
        <w:t xml:space="preserve"> </w:t>
      </w:r>
      <w:r>
        <w:t>further</w:t>
      </w:r>
      <w:r>
        <w:rPr>
          <w:spacing w:val="20"/>
        </w:rPr>
        <w:t xml:space="preserve"> </w:t>
      </w:r>
      <w:r>
        <w:rPr>
          <w:spacing w:val="-1"/>
        </w:rPr>
        <w:t>informatio</w:t>
      </w:r>
      <w:r>
        <w:t>n</w:t>
      </w:r>
      <w:r>
        <w:rPr>
          <w:spacing w:val="21"/>
        </w:rPr>
        <w:t xml:space="preserve"> </w:t>
      </w:r>
      <w:r>
        <w:rPr>
          <w:spacing w:val="-1"/>
        </w:rPr>
        <w:t>i</w:t>
      </w:r>
      <w:r>
        <w:t>f</w:t>
      </w:r>
      <w:r>
        <w:rPr>
          <w:spacing w:val="20"/>
        </w:rPr>
        <w:t xml:space="preserve"> </w:t>
      </w:r>
      <w:r>
        <w:t>considered</w:t>
      </w:r>
      <w:r>
        <w:rPr>
          <w:spacing w:val="21"/>
        </w:rPr>
        <w:t xml:space="preserve"> </w:t>
      </w:r>
      <w:r>
        <w:rPr>
          <w:spacing w:val="-1"/>
        </w:rPr>
        <w:t>appropriate</w:t>
      </w:r>
      <w:r>
        <w:rPr>
          <w:spacing w:val="-1"/>
          <w:w w:val="99"/>
        </w:rPr>
        <w:t xml:space="preserve"> </w:t>
      </w:r>
      <w:r>
        <w:t>by</w:t>
      </w:r>
      <w:r>
        <w:rPr>
          <w:spacing w:val="27"/>
        </w:rPr>
        <w:t xml:space="preserve"> </w:t>
      </w:r>
      <w:r>
        <w:t>the</w:t>
      </w:r>
      <w:r>
        <w:rPr>
          <w:spacing w:val="29"/>
        </w:rPr>
        <w:t xml:space="preserve"> </w:t>
      </w:r>
      <w:r>
        <w:rPr>
          <w:spacing w:val="-1"/>
        </w:rPr>
        <w:t>Membe</w:t>
      </w:r>
      <w:r>
        <w:t>r</w:t>
      </w:r>
      <w:r>
        <w:rPr>
          <w:spacing w:val="28"/>
        </w:rPr>
        <w:t xml:space="preserve"> </w:t>
      </w:r>
      <w:r>
        <w:t>State</w:t>
      </w:r>
      <w:r>
        <w:rPr>
          <w:spacing w:val="-2"/>
        </w:rPr>
        <w:t>s</w:t>
      </w:r>
      <w:r>
        <w:t>,</w:t>
      </w:r>
      <w:r>
        <w:rPr>
          <w:spacing w:val="28"/>
        </w:rPr>
        <w:t xml:space="preserve"> </w:t>
      </w:r>
      <w:r>
        <w:rPr>
          <w:spacing w:val="-1"/>
        </w:rPr>
        <w:t>o</w:t>
      </w:r>
      <w:r>
        <w:t>r</w:t>
      </w:r>
      <w:r>
        <w:rPr>
          <w:spacing w:val="29"/>
        </w:rPr>
        <w:t xml:space="preserve"> </w:t>
      </w:r>
      <w:r>
        <w:t>the</w:t>
      </w:r>
      <w:r>
        <w:rPr>
          <w:spacing w:val="29"/>
        </w:rPr>
        <w:t xml:space="preserve"> </w:t>
      </w:r>
      <w:r>
        <w:rPr>
          <w:spacing w:val="-1"/>
        </w:rPr>
        <w:t>informatio</w:t>
      </w:r>
      <w:r>
        <w:t>n</w:t>
      </w:r>
      <w:r>
        <w:rPr>
          <w:spacing w:val="28"/>
        </w:rPr>
        <w:t xml:space="preserve"> </w:t>
      </w:r>
      <w:r>
        <w:t>qualified</w:t>
      </w:r>
      <w:r>
        <w:rPr>
          <w:spacing w:val="29"/>
        </w:rPr>
        <w:t xml:space="preserve"> </w:t>
      </w:r>
      <w:r>
        <w:rPr>
          <w:spacing w:val="-1"/>
        </w:rPr>
        <w:t>a</w:t>
      </w:r>
      <w:r>
        <w:t>s</w:t>
      </w:r>
      <w:r>
        <w:rPr>
          <w:spacing w:val="28"/>
        </w:rPr>
        <w:t xml:space="preserve"> </w:t>
      </w:r>
      <w:r>
        <w:rPr>
          <w:spacing w:val="-1"/>
        </w:rPr>
        <w:t>‘i</w:t>
      </w:r>
      <w:r>
        <w:t>f</w:t>
      </w:r>
      <w:r>
        <w:rPr>
          <w:spacing w:val="29"/>
        </w:rPr>
        <w:t xml:space="preserve"> </w:t>
      </w:r>
      <w:r>
        <w:rPr>
          <w:spacing w:val="-1"/>
        </w:rPr>
        <w:t>possible</w:t>
      </w:r>
      <w:r>
        <w:t>’</w:t>
      </w:r>
      <w:r>
        <w:rPr>
          <w:spacing w:val="28"/>
        </w:rPr>
        <w:t xml:space="preserve"> </w:t>
      </w:r>
      <w:r>
        <w:rPr>
          <w:spacing w:val="-1"/>
        </w:rPr>
        <w:t>o</w:t>
      </w:r>
      <w:r>
        <w:t>r</w:t>
      </w:r>
      <w:r>
        <w:rPr>
          <w:spacing w:val="30"/>
        </w:rPr>
        <w:t xml:space="preserve"> </w:t>
      </w:r>
      <w:r>
        <w:rPr>
          <w:spacing w:val="-1"/>
        </w:rPr>
        <w:t>‘i</w:t>
      </w:r>
      <w:r>
        <w:t>f</w:t>
      </w:r>
      <w:r>
        <w:rPr>
          <w:spacing w:val="28"/>
        </w:rPr>
        <w:t xml:space="preserve"> </w:t>
      </w:r>
      <w:r>
        <w:rPr>
          <w:spacing w:val="-1"/>
        </w:rPr>
        <w:t>available</w:t>
      </w:r>
      <w:r>
        <w:t>’</w:t>
      </w:r>
      <w:r>
        <w:rPr>
          <w:spacing w:val="29"/>
        </w:rPr>
        <w:t xml:space="preserve"> </w:t>
      </w:r>
      <w:r>
        <w:rPr>
          <w:spacing w:val="-1"/>
        </w:rPr>
        <w:t>i</w:t>
      </w:r>
      <w:r>
        <w:t>n</w:t>
      </w:r>
      <w:r>
        <w:rPr>
          <w:spacing w:val="29"/>
        </w:rPr>
        <w:t xml:space="preserve"> </w:t>
      </w:r>
      <w:r>
        <w:t>this</w:t>
      </w:r>
      <w:r>
        <w:rPr>
          <w:w w:val="99"/>
        </w:rPr>
        <w:t xml:space="preserve"> </w:t>
      </w:r>
      <w:r>
        <w:rPr>
          <w:spacing w:val="-1"/>
        </w:rPr>
        <w:t>Repor</w:t>
      </w:r>
      <w:r>
        <w:rPr>
          <w:spacing w:val="1"/>
        </w:rPr>
        <w:t>t</w:t>
      </w:r>
      <w:r>
        <w:rPr>
          <w:spacing w:val="-1"/>
        </w:rPr>
        <w:t>in</w:t>
      </w:r>
      <w:r>
        <w:t>g</w:t>
      </w:r>
      <w:r>
        <w:rPr>
          <w:spacing w:val="-12"/>
        </w:rPr>
        <w:t xml:space="preserve"> </w:t>
      </w:r>
      <w:r>
        <w:rPr>
          <w:spacing w:val="-1"/>
        </w:rPr>
        <w:t>Guidan</w:t>
      </w:r>
      <w:r>
        <w:rPr>
          <w:spacing w:val="1"/>
        </w:rPr>
        <w:t>c</w:t>
      </w:r>
      <w:r>
        <w:t>e.</w:t>
      </w:r>
    </w:p>
    <w:p w:rsidR="007948CB" w:rsidRPr="000A5EB8" w:rsidRDefault="007948CB" w:rsidP="00B756A7">
      <w:pPr>
        <w:pStyle w:val="BodyText"/>
      </w:pPr>
      <w:r w:rsidRPr="00B756A7">
        <w:t xml:space="preserve">A number of new enumeration lists have been introduced to gain further clarity on criteria used in the assessment of flood risk, methodologies and approaches, communication and stakeholder engagement. ‘Yes/No’ questions have also </w:t>
      </w:r>
      <w:r w:rsidRPr="000A5EB8">
        <w:t xml:space="preserve">been introduced covering for example, the sharing of information between MS (or non-MS), the use of models and the inclusion of climate change. </w:t>
      </w:r>
    </w:p>
    <w:p w:rsidR="007948CB" w:rsidRDefault="007948CB" w:rsidP="00A317B7">
      <w:pPr>
        <w:pStyle w:val="BodyText"/>
      </w:pPr>
      <w:r>
        <w:t>The opportunity to provide descriptive text where appropriate has been used for MS to provide justification for ‘No’ responses or where ‘Other’ has been selected (e.g. ‘</w:t>
      </w:r>
      <w:proofErr w:type="gramStart"/>
      <w:r>
        <w:t>Other</w:t>
      </w:r>
      <w:proofErr w:type="gramEnd"/>
      <w:r>
        <w:t xml:space="preserve"> criteria’) or to explain the nature of ‘Expert Judgement’ where this has been selected.</w:t>
      </w:r>
    </w:p>
    <w:p w:rsidR="007948CB" w:rsidRDefault="007948CB" w:rsidP="00A317B7">
      <w:pPr>
        <w:pStyle w:val="BodyText"/>
      </w:pPr>
      <w:r>
        <w:lastRenderedPageBreak/>
        <w:t>Explanatory text has been included both within and around the schema sketches linked to the specific requirements of the directive, to clarify what needs to be reported and to explain why particular information is being requested.</w:t>
      </w:r>
    </w:p>
    <w:p w:rsidR="007948CB" w:rsidRDefault="007948CB" w:rsidP="00A317B7">
      <w:pPr>
        <w:pStyle w:val="BodyText"/>
      </w:pPr>
      <w:r w:rsidRPr="00A317B7">
        <w:t xml:space="preserve">A </w:t>
      </w:r>
      <w:r w:rsidR="00124676">
        <w:t>limited</w:t>
      </w:r>
      <w:r w:rsidRPr="00A317B7">
        <w:t xml:space="preserve"> number elements that were previously optional have been made mandatory for reporting under the second cycle and for subsequent future reviews such as the consideration of climate change on the occurrence of floods</w:t>
      </w:r>
      <w:r w:rsidR="00124676">
        <w:t xml:space="preserve"> and </w:t>
      </w:r>
      <w:r w:rsidRPr="00A317B7">
        <w:t>the requirement to link measures to objectives</w:t>
      </w:r>
      <w:r w:rsidR="00124676">
        <w:t>.</w:t>
      </w:r>
    </w:p>
    <w:p w:rsidR="007948CB" w:rsidRDefault="00B756A7" w:rsidP="00413E7B">
      <w:pPr>
        <w:pStyle w:val="Heading2"/>
      </w:pPr>
      <w:bookmarkStart w:id="63" w:name="_Toc494371242"/>
      <w:r>
        <w:t xml:space="preserve"> </w:t>
      </w:r>
      <w:bookmarkStart w:id="64" w:name="_Toc496721466"/>
      <w:r w:rsidR="007948CB">
        <w:t>Quality Assurance Procedures</w:t>
      </w:r>
      <w:bookmarkEnd w:id="63"/>
      <w:bookmarkEnd w:id="64"/>
    </w:p>
    <w:p w:rsidR="007948CB" w:rsidRDefault="007948CB" w:rsidP="004F763B">
      <w:pPr>
        <w:pStyle w:val="BodyText"/>
      </w:pPr>
      <w:r>
        <w:t>The relevant quality checks are presented in each schema element (schema sketch).</w:t>
      </w:r>
      <w:r w:rsidR="005D77B6">
        <w:t xml:space="preserve"> Further details on the approach to quality assurance and quality control are presented in Annex 3.</w:t>
      </w:r>
    </w:p>
    <w:p w:rsidR="007948CB" w:rsidRDefault="007948CB"/>
    <w:p w:rsidR="007948CB" w:rsidRPr="007948CB" w:rsidRDefault="007948CB" w:rsidP="007948CB">
      <w:pPr>
        <w:pStyle w:val="BodyText"/>
      </w:pPr>
    </w:p>
    <w:p w:rsidR="001858C7" w:rsidRDefault="001858C7" w:rsidP="00D476C7">
      <w:pPr>
        <w:pStyle w:val="Heading1"/>
      </w:pPr>
      <w:bookmarkStart w:id="65" w:name="_Toc496721467"/>
      <w:r>
        <w:lastRenderedPageBreak/>
        <w:t>Competent Authorities (CA)</w:t>
      </w:r>
      <w:bookmarkEnd w:id="65"/>
    </w:p>
    <w:p w:rsidR="001858C7" w:rsidRDefault="009F097D" w:rsidP="00413E7B">
      <w:pPr>
        <w:pStyle w:val="Heading2"/>
      </w:pPr>
      <w:r>
        <w:t xml:space="preserve"> </w:t>
      </w:r>
      <w:bookmarkStart w:id="66" w:name="_Toc496721468"/>
      <w:r w:rsidR="001858C7">
        <w:t>Introduction</w:t>
      </w:r>
      <w:bookmarkEnd w:id="66"/>
    </w:p>
    <w:p w:rsidR="001858C7" w:rsidRDefault="001858C7" w:rsidP="002E49CA">
      <w:pPr>
        <w:pStyle w:val="BodyText"/>
      </w:pPr>
      <w:r w:rsidRPr="002E49CA">
        <w:t>Article 3.1 of the Floods Directive indicates that Member States may make use of the administrative arrangements made under Article 3 of the Water Framework Directive. The Water Framework Directive requires Member States to ensure the appropriate administrative arrangements, including the identification of the appropriate competent authority, for the application of the rules of the Directive within each river basin district lying within their territory. However, different competent authorities may be appointed by Member States for the Floods Directive. The Floods Directive also allows Member States to identify different units of management from the river basin districts used for the Water Framework Directive. Competent authorities will be required for each national river basin district or unit of management and for the portion of any international river basin district or unit of management lying within a Member State’s territory.</w:t>
      </w:r>
    </w:p>
    <w:p w:rsidR="001858C7" w:rsidRDefault="001858C7" w:rsidP="002E49CA">
      <w:pPr>
        <w:pStyle w:val="BodyText"/>
      </w:pPr>
      <w:r w:rsidRPr="002E49CA">
        <w:t>The Floods Directive (Article 3.2) allows Member States to identify units of management different from the river basin districts used for the Water Framework Directive. Units of management may be individual river basins and/or certain coastal areas, and may be entirely within national borders or may be part of an international unit of management or international river basin district.</w:t>
      </w:r>
    </w:p>
    <w:p w:rsidR="001858C7" w:rsidRDefault="001858C7" w:rsidP="002E49CA">
      <w:pPr>
        <w:pStyle w:val="BodyText"/>
      </w:pPr>
      <w:r w:rsidRPr="00C93460">
        <w:t>According to the Directive, this information should only be provided if different competent authorities have been appointed and/or different units of management identified from those already reported for the Water Framework Directive.</w:t>
      </w:r>
    </w:p>
    <w:p w:rsidR="001858C7" w:rsidRDefault="000F53A9" w:rsidP="002E49CA">
      <w:pPr>
        <w:pStyle w:val="BodyText"/>
      </w:pPr>
      <w:r>
        <w:t>There has</w:t>
      </w:r>
      <w:r w:rsidR="001858C7">
        <w:t xml:space="preserve"> been no </w:t>
      </w:r>
      <w:r>
        <w:t xml:space="preserve">need to make any further </w:t>
      </w:r>
      <w:r w:rsidR="001858C7">
        <w:t>changes to the CA schemas since the first round of reporting.</w:t>
      </w:r>
      <w:r w:rsidR="00A52987">
        <w:t xml:space="preserve"> MS can use the existing schemas to update any information if required.</w:t>
      </w:r>
    </w:p>
    <w:p w:rsidR="001858C7" w:rsidRDefault="009F097D" w:rsidP="00413E7B">
      <w:pPr>
        <w:pStyle w:val="Heading2"/>
      </w:pPr>
      <w:r>
        <w:t xml:space="preserve"> </w:t>
      </w:r>
      <w:bookmarkStart w:id="67" w:name="_Toc496721469"/>
      <w:r w:rsidR="001858C7">
        <w:t>UML Diagram</w:t>
      </w:r>
      <w:bookmarkEnd w:id="67"/>
    </w:p>
    <w:p w:rsidR="001858C7" w:rsidRPr="00E87701" w:rsidRDefault="001858C7" w:rsidP="002E49CA">
      <w:pPr>
        <w:pStyle w:val="BodyText"/>
      </w:pPr>
      <w:r>
        <w:t>The UML diagram for CA is provided in a separate file</w:t>
      </w:r>
      <w:r w:rsidR="003665A1">
        <w:t xml:space="preserve"> (see Annex </w:t>
      </w:r>
      <w:r w:rsidR="006F0521">
        <w:t>4</w:t>
      </w:r>
      <w:r w:rsidR="003665A1">
        <w:t>)</w:t>
      </w:r>
      <w:r w:rsidR="006F0521">
        <w:t>.</w:t>
      </w:r>
    </w:p>
    <w:p w:rsidR="001858C7" w:rsidRPr="00211931" w:rsidRDefault="009F097D" w:rsidP="00413E7B">
      <w:pPr>
        <w:pStyle w:val="Heading2"/>
      </w:pPr>
      <w:r>
        <w:t xml:space="preserve"> </w:t>
      </w:r>
      <w:bookmarkStart w:id="68" w:name="_Toc496721470"/>
      <w:r w:rsidR="001858C7">
        <w:t>Schema Sketches</w:t>
      </w:r>
      <w:bookmarkEnd w:id="68"/>
    </w:p>
    <w:p w:rsidR="001858C7" w:rsidRDefault="001858C7" w:rsidP="000D0537">
      <w:pPr>
        <w:pStyle w:val="BodyText"/>
      </w:pPr>
      <w:r w:rsidRPr="00C93460">
        <w:t>A competent authority may be associated with many RBDs or other units of management, and may have different address</w:t>
      </w:r>
      <w:ins w:id="69" w:author="Author">
        <w:r w:rsidR="00881256">
          <w:t>es</w:t>
        </w:r>
      </w:ins>
      <w:r w:rsidRPr="00C93460">
        <w:t xml:space="preserve"> and contact details for each association. A general/main address and specific addresses for RBDs and other units of management should be provided if appropriate.</w:t>
      </w:r>
    </w:p>
    <w:p w:rsidR="00587D35" w:rsidRDefault="001858C7" w:rsidP="00587D35">
      <w:pPr>
        <w:pStyle w:val="BodyText"/>
        <w:rPr>
          <w:ins w:id="70" w:author="Author"/>
        </w:rPr>
      </w:pPr>
      <w:r w:rsidRPr="000D0537">
        <w:t>Where</w:t>
      </w:r>
      <w:r>
        <w:t xml:space="preserve"> the class schema element is in </w:t>
      </w:r>
      <w:r w:rsidRPr="000D0537">
        <w:rPr>
          <w:b/>
        </w:rPr>
        <w:t>bold</w:t>
      </w:r>
      <w:r>
        <w:t xml:space="preserve"> in the tables below the schema is either new or has been modified since the first round of reporting. If the class schema element is not in bold, the schema is unchanged since the first round of reporting.</w:t>
      </w:r>
      <w:r w:rsidR="003D1184">
        <w:t xml:space="preserve"> Only </w:t>
      </w:r>
      <w:r w:rsidR="006F0521">
        <w:t>two</w:t>
      </w:r>
      <w:r w:rsidR="003D1184">
        <w:t xml:space="preserve"> additional schema element</w:t>
      </w:r>
      <w:r w:rsidR="006F0521">
        <w:t>s</w:t>
      </w:r>
      <w:r w:rsidR="003D1184">
        <w:t xml:space="preserve"> ha</w:t>
      </w:r>
      <w:r w:rsidR="006F0521">
        <w:t>ve</w:t>
      </w:r>
      <w:r w:rsidR="003D1184">
        <w:t xml:space="preserve"> been added to Competent </w:t>
      </w:r>
      <w:r w:rsidR="000F1816">
        <w:t>Authorities</w:t>
      </w:r>
      <w:r w:rsidR="003D1184">
        <w:t xml:space="preserve"> where MS are required to provide </w:t>
      </w:r>
      <w:r w:rsidR="003D1184" w:rsidRPr="002056FB">
        <w:t>an</w:t>
      </w:r>
      <w:r w:rsidR="00713BC9" w:rsidRPr="002056FB">
        <w:t xml:space="preserve"> explanation</w:t>
      </w:r>
      <w:r w:rsidR="003D1184" w:rsidRPr="002056FB">
        <w:t xml:space="preserve"> if the Competent Authorities, or their roles, have changed since the </w:t>
      </w:r>
      <w:r w:rsidR="00713BC9" w:rsidRPr="002056FB">
        <w:lastRenderedPageBreak/>
        <w:t xml:space="preserve">first cycle of reporting </w:t>
      </w:r>
      <w:r w:rsidR="000F1816" w:rsidRPr="002056FB">
        <w:t>under</w:t>
      </w:r>
      <w:r w:rsidR="00713BC9" w:rsidRPr="002056FB">
        <w:t xml:space="preserve"> the Floods Directive</w:t>
      </w:r>
      <w:r w:rsidR="006F0521">
        <w:t xml:space="preserve"> and where the Competent Authorities are the same as those reported for the WFD</w:t>
      </w:r>
      <w:r w:rsidR="00713BC9" w:rsidRPr="002056FB">
        <w:t xml:space="preserve">. </w:t>
      </w:r>
      <w:r w:rsidR="003D1184" w:rsidRPr="002056FB">
        <w:t>This should include information on the reasons for the changes and how the changes will support the im</w:t>
      </w:r>
      <w:r w:rsidR="00713BC9" w:rsidRPr="002056FB">
        <w:t xml:space="preserve">proved implementation of </w:t>
      </w:r>
      <w:r w:rsidR="00713BC9" w:rsidRPr="00664E9A">
        <w:t>the FD</w:t>
      </w:r>
      <w:r w:rsidR="003D1184" w:rsidRPr="00664E9A">
        <w:t>.</w:t>
      </w:r>
    </w:p>
    <w:p w:rsidR="004E73DA" w:rsidRDefault="004E73DA" w:rsidP="004E73DA">
      <w:pPr>
        <w:pStyle w:val="BodyText"/>
        <w:rPr>
          <w:ins w:id="71" w:author="Author"/>
        </w:rPr>
      </w:pPr>
      <w:commentRangeStart w:id="72"/>
      <w:ins w:id="73" w:author="Author">
        <w:r w:rsidRPr="00F83A97">
          <w:t>The schema sketches below cover the fundamental information</w:t>
        </w:r>
        <w:r w:rsidRPr="00660C0C">
          <w:t xml:space="preserve"> (element</w:t>
        </w:r>
        <w:r>
          <w:t>s</w:t>
        </w:r>
        <w:r w:rsidRPr="00660C0C">
          <w:t xml:space="preserve"> an</w:t>
        </w:r>
        <w:r>
          <w:t>d</w:t>
        </w:r>
        <w:r w:rsidRPr="00F83A97">
          <w:t xml:space="preserve"> attributes) that is required to be reported for identification purposes</w:t>
        </w:r>
        <w:r>
          <w:t xml:space="preserve">. </w:t>
        </w:r>
        <w:commentRangeEnd w:id="72"/>
        <w:r>
          <w:rPr>
            <w:rStyle w:val="CommentReference"/>
            <w:rFonts w:ascii="Calibri" w:eastAsia="Calibri" w:hAnsi="Calibri" w:cs="Calibri"/>
            <w:color w:val="000000"/>
            <w:lang w:val="en-US"/>
          </w:rPr>
          <w:commentReference w:id="72"/>
        </w:r>
      </w:ins>
    </w:p>
    <w:p w:rsidR="004E73DA" w:rsidRDefault="004E73DA" w:rsidP="00587D35">
      <w:pPr>
        <w:pStyle w:val="BodyText"/>
        <w:rPr>
          <w:ins w:id="74" w:author="Author"/>
        </w:rPr>
      </w:pPr>
    </w:p>
    <w:p w:rsidR="00AB5372" w:rsidRDefault="00AB5372" w:rsidP="00587D35">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280"/>
        <w:gridCol w:w="2373"/>
        <w:gridCol w:w="5948"/>
      </w:tblGrid>
      <w:tr w:rsidR="006F0521" w:rsidRPr="00B449D4" w:rsidTr="006D2CB5">
        <w:trPr>
          <w:trHeight w:val="784"/>
        </w:trPr>
        <w:tc>
          <w:tcPr>
            <w:tcW w:w="1280" w:type="dxa"/>
            <w:tcBorders>
              <w:top w:val="single" w:sz="4" w:space="0" w:color="000000"/>
              <w:left w:val="single" w:sz="2" w:space="0" w:color="000000"/>
              <w:bottom w:val="single" w:sz="4" w:space="0" w:color="000000"/>
              <w:right w:val="single" w:sz="2" w:space="0" w:color="000000"/>
            </w:tcBorders>
            <w:hideMark/>
          </w:tcPr>
          <w:p w:rsidR="006F0521" w:rsidRPr="00B449D4" w:rsidRDefault="006F0521" w:rsidP="006D2CB5">
            <w:pPr>
              <w:pStyle w:val="BodyText2"/>
            </w:pPr>
            <w:r w:rsidRPr="00B449D4">
              <w:t>Class</w:t>
            </w:r>
          </w:p>
          <w:p w:rsidR="006F0521" w:rsidRPr="00B449D4" w:rsidRDefault="006F0521" w:rsidP="006D2CB5">
            <w:pPr>
              <w:pStyle w:val="BodyText2"/>
              <w:rPr>
                <w:rFonts w:eastAsia="Calibri"/>
              </w:rPr>
            </w:pPr>
            <w:r w:rsidRPr="00B449D4">
              <w:t>Schema element</w:t>
            </w:r>
          </w:p>
        </w:tc>
        <w:tc>
          <w:tcPr>
            <w:tcW w:w="8321" w:type="dxa"/>
            <w:gridSpan w:val="2"/>
            <w:tcBorders>
              <w:top w:val="single" w:sz="4" w:space="0" w:color="000000"/>
              <w:left w:val="single" w:sz="2" w:space="0" w:color="000000"/>
              <w:bottom w:val="single" w:sz="4" w:space="0" w:color="000000"/>
              <w:right w:val="single" w:sz="2" w:space="0" w:color="000000"/>
            </w:tcBorders>
            <w:hideMark/>
          </w:tcPr>
          <w:p w:rsidR="006F0521" w:rsidRPr="006F0521" w:rsidRDefault="006F0521" w:rsidP="006D2CB5">
            <w:pPr>
              <w:pStyle w:val="BodyText2"/>
            </w:pPr>
            <w:commentRangeStart w:id="75"/>
            <w:r w:rsidRPr="006F0521">
              <w:t>CompetentAuthority/</w:t>
            </w:r>
            <w:r>
              <w:t>WFDCompetentAuthorities</w:t>
            </w:r>
            <w:commentRangeEnd w:id="75"/>
            <w:r w:rsidR="00B561B0">
              <w:rPr>
                <w:rStyle w:val="CommentReference"/>
                <w:rFonts w:ascii="Calibri" w:eastAsia="Calibri" w:hAnsi="Calibri" w:cs="Calibri"/>
                <w:b w:val="0"/>
                <w:color w:val="000000"/>
              </w:rPr>
              <w:commentReference w:id="75"/>
            </w:r>
          </w:p>
        </w:tc>
      </w:tr>
      <w:tr w:rsidR="006F0521" w:rsidRPr="00B449D4" w:rsidTr="006D2CB5">
        <w:trPr>
          <w:trHeight w:val="282"/>
        </w:trPr>
        <w:tc>
          <w:tcPr>
            <w:tcW w:w="1280" w:type="dxa"/>
            <w:tcBorders>
              <w:top w:val="single" w:sz="4" w:space="0" w:color="000000"/>
              <w:left w:val="single" w:sz="2" w:space="0" w:color="000000"/>
              <w:bottom w:val="single" w:sz="4" w:space="0" w:color="auto"/>
              <w:right w:val="single" w:sz="2" w:space="0" w:color="000000"/>
            </w:tcBorders>
            <w:hideMark/>
          </w:tcPr>
          <w:p w:rsidR="006F0521" w:rsidRPr="00B449D4" w:rsidRDefault="006F0521" w:rsidP="006D2CB5">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321" w:type="dxa"/>
            <w:gridSpan w:val="2"/>
            <w:tcBorders>
              <w:top w:val="single" w:sz="4" w:space="0" w:color="000000"/>
              <w:left w:val="single" w:sz="2" w:space="0" w:color="000000"/>
              <w:bottom w:val="single" w:sz="4" w:space="0" w:color="000000"/>
              <w:right w:val="single" w:sz="2" w:space="0" w:color="000000"/>
            </w:tcBorders>
          </w:tcPr>
          <w:p w:rsidR="006F0521" w:rsidRPr="006F0521" w:rsidRDefault="006F0521" w:rsidP="006D2CB5">
            <w:pPr>
              <w:pStyle w:val="BodyText2"/>
              <w:rPr>
                <w:rFonts w:eastAsia="Courier New"/>
                <w:sz w:val="20"/>
                <w:szCs w:val="20"/>
              </w:rPr>
            </w:pPr>
            <w:r w:rsidRPr="006F0521">
              <w:rPr>
                <w:rFonts w:eastAsia="Courier New"/>
                <w:b w:val="0"/>
                <w:sz w:val="20"/>
                <w:szCs w:val="20"/>
              </w:rPr>
              <w:t xml:space="preserve">Required. Are the </w:t>
            </w:r>
            <w:r w:rsidRPr="00CD5C39">
              <w:rPr>
                <w:rFonts w:eastAsia="Courier New"/>
                <w:b w:val="0"/>
                <w:rPrChange w:id="76" w:author="Author">
                  <w:rPr>
                    <w:rFonts w:eastAsia="Times New Roman" w:cs="Times New Roman"/>
                    <w:b w:val="0"/>
                    <w:lang w:val="en-GB"/>
                  </w:rPr>
                </w:rPrChange>
              </w:rPr>
              <w:t>competent authorities the same as reported under the Water Framework Directive</w:t>
            </w:r>
            <w:ins w:id="77" w:author="Author">
              <w:r w:rsidR="002C0E32">
                <w:rPr>
                  <w:rFonts w:eastAsia="Courier New"/>
                  <w:b w:val="0"/>
                  <w:sz w:val="20"/>
                  <w:szCs w:val="20"/>
                </w:rPr>
                <w:t>?</w:t>
              </w:r>
            </w:ins>
          </w:p>
          <w:p w:rsidR="006F0521" w:rsidRPr="00AB5372" w:rsidRDefault="006F0521" w:rsidP="006D2CB5">
            <w:pPr>
              <w:spacing w:after="0" w:line="240" w:lineRule="auto"/>
              <w:ind w:left="45"/>
              <w:rPr>
                <w:rFonts w:eastAsia="Courier New" w:cs="Arial"/>
                <w:sz w:val="20"/>
                <w:szCs w:val="20"/>
              </w:rPr>
            </w:pPr>
          </w:p>
          <w:p w:rsidR="006F0521" w:rsidRPr="00AB5372" w:rsidRDefault="006F0521" w:rsidP="00D57D4F">
            <w:pPr>
              <w:pStyle w:val="ListParagraph"/>
              <w:numPr>
                <w:ilvl w:val="0"/>
                <w:numId w:val="49"/>
              </w:numPr>
              <w:spacing w:after="0" w:line="240" w:lineRule="auto"/>
              <w:rPr>
                <w:rFonts w:eastAsia="Courier New" w:cs="Arial"/>
                <w:sz w:val="20"/>
                <w:szCs w:val="20"/>
              </w:rPr>
            </w:pPr>
            <w:r w:rsidRPr="00AB5372">
              <w:rPr>
                <w:rFonts w:eastAsia="Courier New" w:cs="Arial"/>
                <w:sz w:val="20"/>
                <w:szCs w:val="20"/>
              </w:rPr>
              <w:t>Yes</w:t>
            </w:r>
          </w:p>
          <w:p w:rsidR="006F0521" w:rsidRPr="00C6160F" w:rsidRDefault="006F0521" w:rsidP="00D57D4F">
            <w:pPr>
              <w:pStyle w:val="ListParagraph"/>
              <w:numPr>
                <w:ilvl w:val="0"/>
                <w:numId w:val="49"/>
              </w:numPr>
              <w:spacing w:after="0" w:line="240" w:lineRule="auto"/>
              <w:rPr>
                <w:rFonts w:eastAsia="Courier New" w:cs="Arial"/>
                <w:sz w:val="20"/>
                <w:szCs w:val="20"/>
              </w:rPr>
            </w:pPr>
            <w:r w:rsidRPr="00C6160F">
              <w:rPr>
                <w:rFonts w:eastAsia="Courier New" w:cs="Arial"/>
                <w:sz w:val="20"/>
                <w:szCs w:val="20"/>
              </w:rPr>
              <w:t>No</w:t>
            </w:r>
          </w:p>
          <w:p w:rsidR="006F0521" w:rsidRPr="00767B08" w:rsidRDefault="006F0521" w:rsidP="00A17C45">
            <w:pPr>
              <w:spacing w:after="0" w:line="240" w:lineRule="auto"/>
              <w:ind w:left="0"/>
              <w:jc w:val="left"/>
              <w:rPr>
                <w:rFonts w:eastAsia="Times New Roman" w:cs="Times New Roman"/>
                <w:sz w:val="20"/>
                <w:szCs w:val="20"/>
                <w:lang w:val="en-GB"/>
              </w:rPr>
            </w:pPr>
          </w:p>
        </w:tc>
      </w:tr>
      <w:tr w:rsidR="006F0521" w:rsidRPr="00B449D4" w:rsidTr="006D2CB5">
        <w:trPr>
          <w:trHeight w:val="500"/>
        </w:trPr>
        <w:tc>
          <w:tcPr>
            <w:tcW w:w="1280" w:type="dxa"/>
            <w:tcBorders>
              <w:top w:val="single" w:sz="4" w:space="0" w:color="auto"/>
              <w:left w:val="single" w:sz="4" w:space="0" w:color="auto"/>
              <w:bottom w:val="single" w:sz="4" w:space="0" w:color="auto"/>
              <w:right w:val="single" w:sz="4" w:space="0" w:color="auto"/>
            </w:tcBorders>
            <w:hideMark/>
          </w:tcPr>
          <w:p w:rsidR="006F0521" w:rsidRPr="00B449D4" w:rsidRDefault="006F0521" w:rsidP="006D2CB5">
            <w:pPr>
              <w:spacing w:after="0" w:line="240" w:lineRule="auto"/>
              <w:ind w:left="45"/>
              <w:rPr>
                <w:rFonts w:eastAsia="Calibri" w:cs="Arial"/>
                <w:b/>
                <w:sz w:val="20"/>
                <w:szCs w:val="20"/>
              </w:rPr>
            </w:pPr>
            <w:r w:rsidRPr="00B449D4">
              <w:rPr>
                <w:rFonts w:eastAsia="Times New Roman" w:cs="Arial"/>
                <w:b/>
                <w:sz w:val="20"/>
                <w:szCs w:val="20"/>
              </w:rPr>
              <w:t>Field type</w:t>
            </w:r>
          </w:p>
        </w:tc>
        <w:tc>
          <w:tcPr>
            <w:tcW w:w="8321" w:type="dxa"/>
            <w:gridSpan w:val="2"/>
            <w:tcBorders>
              <w:top w:val="single" w:sz="4" w:space="0" w:color="000000"/>
              <w:left w:val="single" w:sz="4" w:space="0" w:color="auto"/>
              <w:bottom w:val="nil"/>
              <w:right w:val="single" w:sz="2" w:space="0" w:color="000000"/>
            </w:tcBorders>
            <w:hideMark/>
          </w:tcPr>
          <w:p w:rsidR="006F0521" w:rsidRPr="006F0521" w:rsidRDefault="006F0521" w:rsidP="006D2CB5">
            <w:pPr>
              <w:spacing w:after="0" w:line="240" w:lineRule="auto"/>
              <w:ind w:left="45"/>
              <w:rPr>
                <w:rFonts w:eastAsia="Calibri" w:cs="Arial"/>
                <w:sz w:val="20"/>
                <w:szCs w:val="20"/>
              </w:rPr>
            </w:pPr>
            <w:r w:rsidRPr="006F0521">
              <w:rPr>
                <w:rFonts w:eastAsia="Times New Roman" w:cs="Arial"/>
                <w:sz w:val="20"/>
                <w:szCs w:val="20"/>
              </w:rPr>
              <w:t>YesNo Code</w:t>
            </w:r>
          </w:p>
        </w:tc>
      </w:tr>
      <w:tr w:rsidR="006F0521" w:rsidRPr="00B449D4" w:rsidTr="006D2CB5">
        <w:trPr>
          <w:trHeight w:val="322"/>
        </w:trPr>
        <w:tc>
          <w:tcPr>
            <w:tcW w:w="1280" w:type="dxa"/>
            <w:vMerge w:val="restart"/>
            <w:tcBorders>
              <w:top w:val="single" w:sz="4" w:space="0" w:color="auto"/>
              <w:left w:val="single" w:sz="2" w:space="0" w:color="000000"/>
              <w:bottom w:val="single" w:sz="4" w:space="0" w:color="auto"/>
              <w:right w:val="single" w:sz="2" w:space="0" w:color="000000"/>
            </w:tcBorders>
            <w:hideMark/>
          </w:tcPr>
          <w:p w:rsidR="006F0521" w:rsidRPr="00B449D4" w:rsidRDefault="006F0521" w:rsidP="006D2CB5">
            <w:pPr>
              <w:spacing w:after="0" w:line="240" w:lineRule="auto"/>
              <w:ind w:left="0"/>
              <w:rPr>
                <w:rFonts w:eastAsia="Calibri" w:cs="Arial"/>
                <w:b/>
                <w:sz w:val="20"/>
                <w:szCs w:val="20"/>
              </w:rPr>
            </w:pPr>
            <w:r w:rsidRPr="00B449D4">
              <w:rPr>
                <w:rFonts w:cs="Arial"/>
                <w:b/>
                <w:sz w:val="20"/>
                <w:szCs w:val="20"/>
              </w:rPr>
              <w:t>Properties</w:t>
            </w:r>
          </w:p>
        </w:tc>
        <w:tc>
          <w:tcPr>
            <w:tcW w:w="2373" w:type="dxa"/>
            <w:tcBorders>
              <w:top w:val="single" w:sz="4" w:space="0" w:color="000000"/>
              <w:left w:val="single" w:sz="2" w:space="0" w:color="000000"/>
              <w:bottom w:val="single" w:sz="4" w:space="0" w:color="000000"/>
              <w:right w:val="nil"/>
            </w:tcBorders>
            <w:hideMark/>
          </w:tcPr>
          <w:p w:rsidR="006F0521" w:rsidRPr="006F0521" w:rsidRDefault="006F0521" w:rsidP="006D2CB5">
            <w:pPr>
              <w:spacing w:after="0" w:line="240" w:lineRule="auto"/>
              <w:ind w:left="85"/>
              <w:rPr>
                <w:rFonts w:eastAsia="Calibri" w:cs="Arial"/>
                <w:sz w:val="20"/>
                <w:szCs w:val="20"/>
              </w:rPr>
            </w:pPr>
            <w:r w:rsidRPr="006F0521">
              <w:rPr>
                <w:rFonts w:eastAsia="Times New Roman" w:cs="Arial"/>
                <w:sz w:val="20"/>
                <w:szCs w:val="20"/>
              </w:rPr>
              <w:t>minOccurs:</w:t>
            </w:r>
          </w:p>
        </w:tc>
        <w:tc>
          <w:tcPr>
            <w:tcW w:w="5948" w:type="dxa"/>
            <w:tcBorders>
              <w:top w:val="single" w:sz="4" w:space="0" w:color="000000"/>
              <w:left w:val="nil"/>
              <w:bottom w:val="single" w:sz="4" w:space="0" w:color="000000"/>
              <w:right w:val="single" w:sz="2" w:space="0" w:color="000000"/>
            </w:tcBorders>
            <w:hideMark/>
          </w:tcPr>
          <w:p w:rsidR="006F0521" w:rsidRPr="00AB5372" w:rsidRDefault="006F0521" w:rsidP="006D2CB5">
            <w:pPr>
              <w:spacing w:after="0" w:line="240" w:lineRule="auto"/>
              <w:rPr>
                <w:rFonts w:eastAsia="Calibri" w:cs="Arial"/>
                <w:sz w:val="20"/>
                <w:szCs w:val="20"/>
              </w:rPr>
            </w:pPr>
            <w:r w:rsidRPr="00AB5372">
              <w:rPr>
                <w:rFonts w:eastAsia="Courier New" w:cs="Arial"/>
                <w:sz w:val="20"/>
                <w:szCs w:val="20"/>
              </w:rPr>
              <w:t>1</w:t>
            </w:r>
          </w:p>
        </w:tc>
      </w:tr>
      <w:tr w:rsidR="006F0521" w:rsidRPr="00B449D4" w:rsidTr="006D2CB5">
        <w:trPr>
          <w:trHeight w:val="322"/>
        </w:trPr>
        <w:tc>
          <w:tcPr>
            <w:tcW w:w="1280" w:type="dxa"/>
            <w:vMerge/>
            <w:tcBorders>
              <w:top w:val="single" w:sz="4" w:space="0" w:color="auto"/>
              <w:left w:val="single" w:sz="2" w:space="0" w:color="000000"/>
              <w:bottom w:val="single" w:sz="4" w:space="0" w:color="auto"/>
              <w:right w:val="single" w:sz="2" w:space="0" w:color="000000"/>
            </w:tcBorders>
            <w:vAlign w:val="center"/>
            <w:hideMark/>
          </w:tcPr>
          <w:p w:rsidR="006F0521" w:rsidRPr="00B449D4" w:rsidRDefault="006F0521" w:rsidP="006D2CB5">
            <w:pPr>
              <w:spacing w:after="0" w:line="240" w:lineRule="auto"/>
              <w:ind w:left="0"/>
              <w:jc w:val="left"/>
              <w:rPr>
                <w:rFonts w:eastAsia="Calibri" w:cs="Arial"/>
                <w:b/>
              </w:rPr>
            </w:pPr>
          </w:p>
        </w:tc>
        <w:tc>
          <w:tcPr>
            <w:tcW w:w="2373" w:type="dxa"/>
            <w:tcBorders>
              <w:top w:val="single" w:sz="4" w:space="0" w:color="000000"/>
              <w:left w:val="single" w:sz="2" w:space="0" w:color="000000"/>
              <w:bottom w:val="single" w:sz="4" w:space="0" w:color="000000"/>
              <w:right w:val="nil"/>
            </w:tcBorders>
            <w:hideMark/>
          </w:tcPr>
          <w:p w:rsidR="006F0521" w:rsidRPr="006F0521" w:rsidRDefault="006F0521" w:rsidP="006D2CB5">
            <w:pPr>
              <w:spacing w:after="0" w:line="240" w:lineRule="auto"/>
              <w:ind w:left="85"/>
              <w:rPr>
                <w:rFonts w:eastAsia="Calibri" w:cs="Arial"/>
                <w:sz w:val="20"/>
                <w:szCs w:val="20"/>
              </w:rPr>
            </w:pPr>
            <w:r w:rsidRPr="006F0521">
              <w:rPr>
                <w:rFonts w:eastAsia="Times New Roman" w:cs="Arial"/>
                <w:sz w:val="20"/>
                <w:szCs w:val="20"/>
              </w:rPr>
              <w:t>maxOccurs:</w:t>
            </w:r>
          </w:p>
        </w:tc>
        <w:tc>
          <w:tcPr>
            <w:tcW w:w="5948" w:type="dxa"/>
            <w:tcBorders>
              <w:top w:val="single" w:sz="4" w:space="0" w:color="000000"/>
              <w:left w:val="nil"/>
              <w:bottom w:val="single" w:sz="4" w:space="0" w:color="000000"/>
              <w:right w:val="single" w:sz="2" w:space="0" w:color="000000"/>
            </w:tcBorders>
            <w:hideMark/>
          </w:tcPr>
          <w:p w:rsidR="006F0521" w:rsidRPr="00AB5372" w:rsidRDefault="006F0521" w:rsidP="006D2CB5">
            <w:pPr>
              <w:tabs>
                <w:tab w:val="center" w:pos="2545"/>
              </w:tabs>
              <w:spacing w:after="0" w:line="240" w:lineRule="auto"/>
              <w:rPr>
                <w:rFonts w:eastAsia="Calibri" w:cs="Arial"/>
                <w:sz w:val="20"/>
                <w:szCs w:val="20"/>
              </w:rPr>
            </w:pPr>
            <w:r w:rsidRPr="00AB5372">
              <w:rPr>
                <w:rFonts w:eastAsia="Courier New" w:cs="Arial"/>
                <w:sz w:val="20"/>
                <w:szCs w:val="20"/>
              </w:rPr>
              <w:t>1</w:t>
            </w:r>
          </w:p>
        </w:tc>
      </w:tr>
      <w:tr w:rsidR="006F0521" w:rsidRPr="00B449D4" w:rsidTr="006D2CB5">
        <w:trPr>
          <w:trHeight w:val="65"/>
        </w:trPr>
        <w:tc>
          <w:tcPr>
            <w:tcW w:w="1280" w:type="dxa"/>
            <w:tcBorders>
              <w:top w:val="single" w:sz="4" w:space="0" w:color="auto"/>
              <w:left w:val="single" w:sz="4" w:space="0" w:color="auto"/>
              <w:bottom w:val="single" w:sz="4" w:space="0" w:color="auto"/>
              <w:right w:val="single" w:sz="4" w:space="0" w:color="auto"/>
            </w:tcBorders>
            <w:hideMark/>
          </w:tcPr>
          <w:p w:rsidR="006F0521" w:rsidRPr="00B449D4" w:rsidRDefault="006F0521" w:rsidP="006D2CB5">
            <w:pPr>
              <w:spacing w:after="0" w:line="240" w:lineRule="auto"/>
              <w:ind w:left="0"/>
              <w:rPr>
                <w:rFonts w:eastAsia="Calibri" w:cs="Arial"/>
                <w:b/>
                <w:sz w:val="20"/>
                <w:szCs w:val="20"/>
              </w:rPr>
            </w:pPr>
            <w:r w:rsidRPr="00B449D4">
              <w:rPr>
                <w:rFonts w:cs="Arial"/>
                <w:b/>
                <w:sz w:val="20"/>
                <w:szCs w:val="20"/>
              </w:rPr>
              <w:t>Quality checks</w:t>
            </w:r>
          </w:p>
        </w:tc>
        <w:tc>
          <w:tcPr>
            <w:tcW w:w="2373" w:type="dxa"/>
            <w:tcBorders>
              <w:top w:val="single" w:sz="4" w:space="0" w:color="000000"/>
              <w:left w:val="single" w:sz="4" w:space="0" w:color="auto"/>
              <w:bottom w:val="single" w:sz="4" w:space="0" w:color="000000"/>
              <w:right w:val="nil"/>
            </w:tcBorders>
          </w:tcPr>
          <w:p w:rsidR="006F0521" w:rsidRPr="00B449D4" w:rsidRDefault="006F0521" w:rsidP="006D2CB5">
            <w:pPr>
              <w:spacing w:after="0" w:line="240" w:lineRule="auto"/>
              <w:ind w:left="85"/>
              <w:rPr>
                <w:rFonts w:eastAsia="Calibri" w:cs="Arial"/>
                <w:sz w:val="20"/>
                <w:szCs w:val="20"/>
              </w:rPr>
            </w:pPr>
          </w:p>
        </w:tc>
        <w:tc>
          <w:tcPr>
            <w:tcW w:w="5948" w:type="dxa"/>
            <w:tcBorders>
              <w:top w:val="single" w:sz="4" w:space="0" w:color="000000"/>
              <w:left w:val="nil"/>
              <w:bottom w:val="single" w:sz="4" w:space="0" w:color="000000"/>
              <w:right w:val="single" w:sz="2" w:space="0" w:color="000000"/>
            </w:tcBorders>
          </w:tcPr>
          <w:p w:rsidR="006F0521" w:rsidRPr="00B449D4" w:rsidRDefault="006F0521" w:rsidP="006D2CB5">
            <w:pPr>
              <w:tabs>
                <w:tab w:val="center" w:pos="2545"/>
              </w:tabs>
              <w:spacing w:after="0" w:line="240" w:lineRule="auto"/>
              <w:rPr>
                <w:rFonts w:eastAsia="Calibri" w:cs="Arial"/>
                <w:sz w:val="20"/>
                <w:szCs w:val="20"/>
              </w:rPr>
            </w:pPr>
          </w:p>
        </w:tc>
      </w:tr>
    </w:tbl>
    <w:p w:rsidR="006F0521" w:rsidRPr="002056FB" w:rsidRDefault="006F0521" w:rsidP="00A17C45">
      <w:pPr>
        <w:pStyle w:val="BodyText"/>
        <w:ind w:left="0"/>
        <w:rPr>
          <w:highlight w:val="cyan"/>
        </w:rPr>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1858C7" w:rsidTr="00ED7B53">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1858C7" w:rsidRPr="00A363C3" w:rsidRDefault="001858C7" w:rsidP="00ED7B53">
            <w:pPr>
              <w:pStyle w:val="BodyText2"/>
              <w:rPr>
                <w:b w:val="0"/>
              </w:rPr>
            </w:pPr>
            <w:r w:rsidRPr="00A363C3">
              <w:rPr>
                <w:b w:val="0"/>
              </w:rPr>
              <w:t>Class</w:t>
            </w:r>
          </w:p>
          <w:p w:rsidR="001858C7" w:rsidRPr="0054427C" w:rsidRDefault="001858C7" w:rsidP="00ED7B53">
            <w:pPr>
              <w:pStyle w:val="BodyText2"/>
              <w:rPr>
                <w:rFonts w:eastAsia="Calibri"/>
                <w:color w:val="000000"/>
              </w:rPr>
            </w:pPr>
            <w:r w:rsidRPr="00A363C3">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1858C7" w:rsidRPr="00A363C3" w:rsidRDefault="001858C7" w:rsidP="00ED7B53">
            <w:pPr>
              <w:pStyle w:val="BodyText2"/>
              <w:rPr>
                <w:b w:val="0"/>
              </w:rPr>
            </w:pPr>
            <w:r w:rsidRPr="00A363C3">
              <w:rPr>
                <w:b w:val="0"/>
              </w:rPr>
              <w:t>CompetentAuthority/EUCACode</w:t>
            </w:r>
          </w:p>
        </w:tc>
      </w:tr>
      <w:tr w:rsidR="001858C7" w:rsidTr="00ED7B53">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1858C7" w:rsidRPr="0054427C" w:rsidRDefault="001858C7" w:rsidP="00ED7B53">
            <w:pPr>
              <w:spacing w:after="0" w:line="240" w:lineRule="auto"/>
              <w:ind w:left="45"/>
              <w:jc w:val="left"/>
              <w:rPr>
                <w:rFonts w:eastAsia="Calibri" w:cs="Arial"/>
                <w:b/>
                <w:color w:val="000000"/>
                <w:sz w:val="20"/>
                <w:szCs w:val="20"/>
              </w:rPr>
            </w:pPr>
            <w:r w:rsidRPr="0054427C">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1858C7" w:rsidRPr="0069462F" w:rsidRDefault="001858C7" w:rsidP="00ED7B53">
            <w:pPr>
              <w:spacing w:after="0" w:line="240" w:lineRule="auto"/>
              <w:ind w:left="0"/>
              <w:rPr>
                <w:rFonts w:eastAsia="Calibri" w:cs="Arial"/>
                <w:sz w:val="20"/>
                <w:szCs w:val="20"/>
              </w:rPr>
            </w:pPr>
            <w:r w:rsidRPr="00ED7B53">
              <w:rPr>
                <w:rFonts w:eastAsia="Calibri" w:cs="Arial"/>
                <w:sz w:val="20"/>
              </w:rPr>
              <w:t>Required.</w:t>
            </w:r>
            <w:r>
              <w:rPr>
                <w:rFonts w:eastAsia="Calibri" w:cs="Arial"/>
                <w:sz w:val="20"/>
              </w:rPr>
              <w:t xml:space="preserve"> Unique EU code for the Competent Authority. Add the Two-letter ISO Country code followed by the Member State unique ID.</w:t>
            </w:r>
          </w:p>
          <w:p w:rsidR="001858C7" w:rsidRPr="00583FD9" w:rsidRDefault="001858C7" w:rsidP="00ED7B53">
            <w:pPr>
              <w:spacing w:after="0" w:line="240" w:lineRule="auto"/>
              <w:ind w:left="0"/>
              <w:rPr>
                <w:rFonts w:eastAsia="Calibri" w:cs="Arial"/>
              </w:rPr>
            </w:pPr>
          </w:p>
        </w:tc>
      </w:tr>
      <w:tr w:rsidR="001858C7" w:rsidTr="00ED7B53">
        <w:trPr>
          <w:trHeight w:val="500"/>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ED7B53">
            <w:pPr>
              <w:spacing w:after="0" w:line="240" w:lineRule="auto"/>
              <w:ind w:left="45"/>
              <w:rPr>
                <w:rFonts w:eastAsia="Calibri" w:cs="Arial"/>
                <w:b/>
                <w:color w:val="000000"/>
                <w:sz w:val="20"/>
                <w:szCs w:val="20"/>
              </w:rPr>
            </w:pPr>
            <w:r w:rsidRPr="0054427C">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1858C7" w:rsidRPr="0054427C" w:rsidRDefault="001858C7" w:rsidP="00ED7B53">
            <w:pPr>
              <w:spacing w:after="0" w:line="240" w:lineRule="auto"/>
              <w:ind w:left="45"/>
              <w:rPr>
                <w:rFonts w:eastAsia="Calibri" w:cs="Arial"/>
                <w:color w:val="000000"/>
                <w:sz w:val="20"/>
                <w:szCs w:val="20"/>
              </w:rPr>
            </w:pPr>
            <w:r>
              <w:rPr>
                <w:rFonts w:eastAsia="Calibri" w:cs="Arial"/>
                <w:color w:val="000000"/>
                <w:sz w:val="20"/>
                <w:szCs w:val="20"/>
              </w:rPr>
              <w:t>FeatureUniqueEUCodeType</w:t>
            </w:r>
          </w:p>
        </w:tc>
      </w:tr>
      <w:tr w:rsidR="001858C7" w:rsidTr="00ED7B53">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1858C7" w:rsidRPr="0054427C" w:rsidRDefault="001858C7" w:rsidP="00ED7B53">
            <w:pPr>
              <w:spacing w:after="0" w:line="240" w:lineRule="auto"/>
              <w:ind w:left="0"/>
              <w:rPr>
                <w:rFonts w:eastAsia="Calibri" w:cs="Arial"/>
                <w:b/>
                <w:color w:val="000000"/>
                <w:sz w:val="20"/>
                <w:szCs w:val="20"/>
              </w:rPr>
            </w:pPr>
            <w:r w:rsidRPr="0054427C">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ED7B53">
            <w:pPr>
              <w:spacing w:after="0" w:line="240" w:lineRule="auto"/>
              <w:ind w:left="85"/>
              <w:rPr>
                <w:rFonts w:eastAsia="Calibri" w:cs="Arial"/>
                <w:color w:val="000000"/>
                <w:sz w:val="20"/>
                <w:szCs w:val="20"/>
              </w:rPr>
            </w:pPr>
            <w:r w:rsidRPr="0054427C">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1858C7" w:rsidRPr="0054427C" w:rsidRDefault="001858C7" w:rsidP="00ED7B53">
            <w:pPr>
              <w:spacing w:after="0" w:line="240" w:lineRule="auto"/>
              <w:rPr>
                <w:rFonts w:eastAsia="Calibri" w:cs="Arial"/>
                <w:color w:val="000000"/>
                <w:sz w:val="20"/>
                <w:szCs w:val="20"/>
              </w:rPr>
            </w:pPr>
            <w:r>
              <w:rPr>
                <w:rFonts w:eastAsia="Courier New" w:cs="Arial"/>
                <w:sz w:val="20"/>
                <w:szCs w:val="20"/>
              </w:rPr>
              <w:t>1</w:t>
            </w:r>
          </w:p>
        </w:tc>
      </w:tr>
      <w:tr w:rsidR="001858C7" w:rsidTr="00ED7B53">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1858C7" w:rsidRPr="0054427C" w:rsidRDefault="001858C7" w:rsidP="00ED7B53">
            <w:pPr>
              <w:spacing w:after="0" w:line="240" w:lineRule="auto"/>
              <w:rPr>
                <w:rFonts w:eastAsia="Calibri" w:cs="Arial"/>
                <w:b/>
                <w:color w:val="000000"/>
                <w:sz w:val="20"/>
                <w:szCs w:val="20"/>
              </w:rPr>
            </w:pP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ED7B53">
            <w:pPr>
              <w:spacing w:after="0" w:line="240" w:lineRule="auto"/>
              <w:ind w:left="85"/>
              <w:rPr>
                <w:rFonts w:eastAsia="Calibri" w:cs="Arial"/>
                <w:color w:val="000000"/>
                <w:sz w:val="20"/>
                <w:szCs w:val="20"/>
              </w:rPr>
            </w:pPr>
            <w:r w:rsidRPr="0054427C">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1858C7" w:rsidRPr="0054427C" w:rsidRDefault="001858C7" w:rsidP="00ED7B53">
            <w:pPr>
              <w:tabs>
                <w:tab w:val="center" w:pos="2545"/>
              </w:tabs>
              <w:spacing w:after="0" w:line="240" w:lineRule="auto"/>
              <w:rPr>
                <w:rFonts w:eastAsia="Calibri" w:cs="Arial"/>
                <w:color w:val="000000"/>
                <w:sz w:val="20"/>
                <w:szCs w:val="20"/>
              </w:rPr>
            </w:pPr>
            <w:r>
              <w:rPr>
                <w:rFonts w:eastAsia="Courier New" w:cs="Arial"/>
                <w:sz w:val="20"/>
                <w:szCs w:val="20"/>
              </w:rPr>
              <w:t>1</w:t>
            </w:r>
          </w:p>
        </w:tc>
      </w:tr>
      <w:tr w:rsidR="001858C7" w:rsidTr="00ED7B53">
        <w:trPr>
          <w:trHeight w:val="322"/>
        </w:trPr>
        <w:tc>
          <w:tcPr>
            <w:tcW w:w="1473" w:type="dxa"/>
            <w:tcBorders>
              <w:top w:val="single" w:sz="4" w:space="0" w:color="auto"/>
              <w:left w:val="single" w:sz="2" w:space="0" w:color="000000"/>
              <w:bottom w:val="single" w:sz="4" w:space="0" w:color="FFFFFF" w:themeColor="background1"/>
              <w:right w:val="single" w:sz="2" w:space="0" w:color="000000"/>
            </w:tcBorders>
            <w:vAlign w:val="center"/>
          </w:tcPr>
          <w:p w:rsidR="001858C7" w:rsidRPr="00ED7B53" w:rsidRDefault="001858C7" w:rsidP="00ED7B53">
            <w:pPr>
              <w:spacing w:after="0" w:line="240" w:lineRule="auto"/>
              <w:ind w:left="0"/>
              <w:rPr>
                <w:rFonts w:eastAsia="Calibri" w:cs="Arial"/>
                <w:b/>
                <w:color w:val="000000"/>
              </w:rPr>
            </w:pPr>
            <w:r w:rsidRPr="00ED7B53">
              <w:rPr>
                <w:rFonts w:eastAsia="Times New Roman" w:cs="Arial"/>
                <w:b/>
                <w:sz w:val="20"/>
                <w:szCs w:val="20"/>
              </w:rPr>
              <w:t>Facets</w:t>
            </w:r>
          </w:p>
        </w:tc>
        <w:tc>
          <w:tcPr>
            <w:tcW w:w="1751" w:type="dxa"/>
            <w:tcBorders>
              <w:top w:val="single" w:sz="4" w:space="0" w:color="000000"/>
              <w:left w:val="single" w:sz="2" w:space="0" w:color="000000"/>
              <w:bottom w:val="single" w:sz="4" w:space="0" w:color="000000"/>
              <w:right w:val="nil"/>
            </w:tcBorders>
          </w:tcPr>
          <w:p w:rsidR="001858C7" w:rsidRPr="00ED7B53" w:rsidRDefault="001858C7" w:rsidP="00ED7B53">
            <w:pPr>
              <w:spacing w:after="0" w:line="240" w:lineRule="auto"/>
              <w:ind w:left="85"/>
              <w:rPr>
                <w:rFonts w:eastAsia="Calibri" w:cs="Arial"/>
                <w:color w:val="000000"/>
                <w:sz w:val="20"/>
                <w:szCs w:val="20"/>
              </w:rPr>
            </w:pPr>
            <w:r w:rsidRPr="00ED7B53">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tcPr>
          <w:p w:rsidR="001858C7" w:rsidRPr="00ED7B53" w:rsidRDefault="001858C7" w:rsidP="00ED7B53">
            <w:pPr>
              <w:tabs>
                <w:tab w:val="center" w:pos="2545"/>
              </w:tabs>
              <w:spacing w:after="0" w:line="240" w:lineRule="auto"/>
              <w:rPr>
                <w:rFonts w:eastAsia="Calibri" w:cs="Arial"/>
                <w:color w:val="000000"/>
                <w:sz w:val="20"/>
                <w:szCs w:val="20"/>
              </w:rPr>
            </w:pPr>
            <w:r w:rsidRPr="00ED7B53">
              <w:rPr>
                <w:rFonts w:eastAsia="Courier New" w:cs="Arial"/>
                <w:sz w:val="20"/>
                <w:szCs w:val="20"/>
              </w:rPr>
              <w:t>1</w:t>
            </w:r>
          </w:p>
        </w:tc>
      </w:tr>
      <w:tr w:rsidR="001858C7" w:rsidTr="00ED7B53">
        <w:trPr>
          <w:trHeight w:val="322"/>
        </w:trPr>
        <w:tc>
          <w:tcPr>
            <w:tcW w:w="1473" w:type="dxa"/>
            <w:tcBorders>
              <w:top w:val="single" w:sz="4" w:space="0" w:color="FFFFFF" w:themeColor="background1"/>
              <w:left w:val="single" w:sz="2" w:space="0" w:color="000000"/>
              <w:bottom w:val="single" w:sz="4" w:space="0" w:color="auto"/>
              <w:right w:val="single" w:sz="2" w:space="0" w:color="000000"/>
            </w:tcBorders>
            <w:vAlign w:val="center"/>
          </w:tcPr>
          <w:p w:rsidR="001858C7" w:rsidRPr="00ED7B53" w:rsidRDefault="001858C7" w:rsidP="00ED7B53">
            <w:pPr>
              <w:spacing w:after="0" w:line="240" w:lineRule="auto"/>
              <w:rPr>
                <w:rFonts w:eastAsia="Calibri" w:cs="Arial"/>
                <w:b/>
                <w:color w:val="000000"/>
              </w:rPr>
            </w:pPr>
          </w:p>
        </w:tc>
        <w:tc>
          <w:tcPr>
            <w:tcW w:w="1751" w:type="dxa"/>
            <w:tcBorders>
              <w:top w:val="single" w:sz="4" w:space="0" w:color="000000"/>
              <w:left w:val="single" w:sz="2" w:space="0" w:color="000000"/>
              <w:bottom w:val="single" w:sz="4" w:space="0" w:color="000000"/>
              <w:right w:val="nil"/>
            </w:tcBorders>
          </w:tcPr>
          <w:p w:rsidR="001858C7" w:rsidRPr="00ED7B53" w:rsidRDefault="001858C7" w:rsidP="00ED7B53">
            <w:pPr>
              <w:spacing w:after="0" w:line="240" w:lineRule="auto"/>
              <w:ind w:left="85"/>
              <w:rPr>
                <w:rFonts w:eastAsia="Calibri" w:cs="Arial"/>
                <w:color w:val="000000"/>
                <w:sz w:val="20"/>
                <w:szCs w:val="20"/>
              </w:rPr>
            </w:pPr>
            <w:r w:rsidRPr="00ED7B53">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tcPr>
          <w:p w:rsidR="001858C7" w:rsidRPr="00ED7B53" w:rsidRDefault="001858C7" w:rsidP="00ED7B53">
            <w:pPr>
              <w:tabs>
                <w:tab w:val="center" w:pos="2545"/>
              </w:tabs>
              <w:spacing w:after="0" w:line="240" w:lineRule="auto"/>
              <w:rPr>
                <w:rFonts w:eastAsia="Calibri" w:cs="Arial"/>
                <w:color w:val="000000"/>
                <w:sz w:val="20"/>
                <w:szCs w:val="20"/>
              </w:rPr>
            </w:pPr>
            <w:r w:rsidRPr="00ED7B53">
              <w:rPr>
                <w:rFonts w:eastAsia="Courier New" w:cs="Arial"/>
                <w:sz w:val="20"/>
                <w:szCs w:val="20"/>
              </w:rPr>
              <w:t>42</w:t>
            </w:r>
            <w:r w:rsidRPr="00ED7B53">
              <w:rPr>
                <w:rFonts w:eastAsia="Courier New" w:cs="Arial"/>
                <w:sz w:val="20"/>
                <w:szCs w:val="20"/>
              </w:rPr>
              <w:tab/>
            </w:r>
            <w:r w:rsidRPr="00ED7B53">
              <w:rPr>
                <w:rFonts w:eastAsia="Times New Roman" w:cs="Arial"/>
                <w:sz w:val="20"/>
                <w:szCs w:val="20"/>
              </w:rPr>
              <w:t xml:space="preserve"> </w:t>
            </w:r>
          </w:p>
        </w:tc>
      </w:tr>
      <w:tr w:rsidR="001858C7" w:rsidTr="00ED7B53">
        <w:trPr>
          <w:trHeight w:val="65"/>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ED7B53">
            <w:pPr>
              <w:spacing w:after="0" w:line="240" w:lineRule="auto"/>
              <w:ind w:left="0"/>
              <w:rPr>
                <w:rFonts w:eastAsia="Calibri" w:cs="Arial"/>
                <w:b/>
                <w:color w:val="000000"/>
                <w:sz w:val="20"/>
                <w:szCs w:val="20"/>
              </w:rPr>
            </w:pPr>
            <w:r w:rsidRPr="0054427C">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1858C7" w:rsidRPr="0054427C" w:rsidRDefault="001858C7" w:rsidP="00ED7B53">
            <w:pPr>
              <w:tabs>
                <w:tab w:val="center" w:pos="2545"/>
              </w:tabs>
              <w:spacing w:after="0" w:line="240" w:lineRule="auto"/>
              <w:ind w:left="0"/>
              <w:rPr>
                <w:rFonts w:eastAsia="Calibri" w:cs="Arial"/>
                <w:color w:val="000000"/>
                <w:sz w:val="20"/>
                <w:szCs w:val="20"/>
              </w:rPr>
            </w:pPr>
          </w:p>
        </w:tc>
      </w:tr>
    </w:tbl>
    <w:p w:rsidR="001858C7" w:rsidRDefault="001858C7" w:rsidP="00A735E6">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1858C7" w:rsidTr="00ED7B53">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1858C7" w:rsidRPr="00A363C3" w:rsidRDefault="001858C7" w:rsidP="00ED7B53">
            <w:pPr>
              <w:pStyle w:val="BodyText2"/>
              <w:rPr>
                <w:b w:val="0"/>
              </w:rPr>
            </w:pPr>
            <w:r w:rsidRPr="00A363C3">
              <w:rPr>
                <w:b w:val="0"/>
              </w:rPr>
              <w:lastRenderedPageBreak/>
              <w:t>Class</w:t>
            </w:r>
          </w:p>
          <w:p w:rsidR="001858C7" w:rsidRPr="00A363C3" w:rsidRDefault="001858C7" w:rsidP="00ED7B53">
            <w:pPr>
              <w:pStyle w:val="BodyText2"/>
              <w:rPr>
                <w:rFonts w:eastAsia="Calibri"/>
                <w:b w:val="0"/>
                <w:color w:val="000000"/>
              </w:rPr>
            </w:pPr>
            <w:r w:rsidRPr="00A363C3">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1858C7" w:rsidRPr="00A363C3" w:rsidRDefault="001858C7" w:rsidP="00ED7B53">
            <w:pPr>
              <w:pStyle w:val="BodyText2"/>
              <w:rPr>
                <w:b w:val="0"/>
              </w:rPr>
            </w:pPr>
            <w:r w:rsidRPr="00A363C3">
              <w:rPr>
                <w:b w:val="0"/>
              </w:rPr>
              <w:t>CompetentAuthority/CompetentAuthorityName</w:t>
            </w:r>
          </w:p>
        </w:tc>
      </w:tr>
      <w:tr w:rsidR="001858C7" w:rsidTr="00ED7B53">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1858C7" w:rsidRPr="0054427C" w:rsidRDefault="001858C7" w:rsidP="00ED7B53">
            <w:pPr>
              <w:spacing w:after="0" w:line="240" w:lineRule="auto"/>
              <w:ind w:left="45"/>
              <w:jc w:val="left"/>
              <w:rPr>
                <w:rFonts w:eastAsia="Calibri" w:cs="Arial"/>
                <w:b/>
                <w:color w:val="000000"/>
                <w:sz w:val="20"/>
                <w:szCs w:val="20"/>
              </w:rPr>
            </w:pPr>
            <w:r w:rsidRPr="0054427C">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1858C7" w:rsidRPr="0069462F" w:rsidRDefault="001858C7" w:rsidP="00ED7B53">
            <w:pPr>
              <w:spacing w:after="0" w:line="240" w:lineRule="auto"/>
              <w:ind w:left="0"/>
              <w:rPr>
                <w:rFonts w:eastAsia="Calibri" w:cs="Arial"/>
                <w:sz w:val="20"/>
                <w:szCs w:val="20"/>
              </w:rPr>
            </w:pPr>
            <w:r w:rsidRPr="00ED7B53">
              <w:rPr>
                <w:rFonts w:eastAsia="Calibri" w:cs="Arial"/>
                <w:sz w:val="20"/>
              </w:rPr>
              <w:t>Required.</w:t>
            </w:r>
            <w:r>
              <w:rPr>
                <w:rFonts w:eastAsia="Calibri" w:cs="Arial"/>
                <w:sz w:val="20"/>
              </w:rPr>
              <w:t xml:space="preserve"> Official name of the Competent Authority in English.</w:t>
            </w:r>
          </w:p>
          <w:p w:rsidR="001858C7" w:rsidRPr="00583FD9" w:rsidRDefault="001858C7" w:rsidP="00ED7B53">
            <w:pPr>
              <w:spacing w:after="0" w:line="240" w:lineRule="auto"/>
              <w:ind w:left="0"/>
              <w:rPr>
                <w:rFonts w:eastAsia="Calibri" w:cs="Arial"/>
              </w:rPr>
            </w:pPr>
          </w:p>
        </w:tc>
      </w:tr>
      <w:tr w:rsidR="001858C7" w:rsidTr="00ED7B53">
        <w:trPr>
          <w:trHeight w:val="500"/>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ED7B53">
            <w:pPr>
              <w:spacing w:after="0" w:line="240" w:lineRule="auto"/>
              <w:ind w:left="45"/>
              <w:rPr>
                <w:rFonts w:eastAsia="Calibri" w:cs="Arial"/>
                <w:b/>
                <w:color w:val="000000"/>
                <w:sz w:val="20"/>
                <w:szCs w:val="20"/>
              </w:rPr>
            </w:pPr>
            <w:r w:rsidRPr="0054427C">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1858C7" w:rsidRPr="0054427C" w:rsidRDefault="001858C7" w:rsidP="00ED7B53">
            <w:pPr>
              <w:spacing w:after="0" w:line="240" w:lineRule="auto"/>
              <w:ind w:left="45"/>
              <w:rPr>
                <w:rFonts w:eastAsia="Calibri" w:cs="Arial"/>
                <w:color w:val="000000"/>
                <w:sz w:val="20"/>
                <w:szCs w:val="20"/>
              </w:rPr>
            </w:pPr>
            <w:r>
              <w:rPr>
                <w:rFonts w:eastAsia="Calibri" w:cs="Arial"/>
                <w:color w:val="000000"/>
                <w:sz w:val="20"/>
                <w:szCs w:val="20"/>
              </w:rPr>
              <w:t>String100Type</w:t>
            </w:r>
          </w:p>
        </w:tc>
      </w:tr>
      <w:tr w:rsidR="001858C7" w:rsidTr="00ED7B53">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1858C7" w:rsidRPr="0054427C" w:rsidRDefault="001858C7" w:rsidP="00ED7B53">
            <w:pPr>
              <w:spacing w:after="0" w:line="240" w:lineRule="auto"/>
              <w:ind w:left="0"/>
              <w:rPr>
                <w:rFonts w:eastAsia="Calibri" w:cs="Arial"/>
                <w:b/>
                <w:color w:val="000000"/>
                <w:sz w:val="20"/>
                <w:szCs w:val="20"/>
              </w:rPr>
            </w:pPr>
            <w:r w:rsidRPr="0054427C">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ED7B53">
            <w:pPr>
              <w:spacing w:after="0" w:line="240" w:lineRule="auto"/>
              <w:ind w:left="85"/>
              <w:rPr>
                <w:rFonts w:eastAsia="Calibri" w:cs="Arial"/>
                <w:color w:val="000000"/>
                <w:sz w:val="20"/>
                <w:szCs w:val="20"/>
              </w:rPr>
            </w:pPr>
            <w:r w:rsidRPr="0054427C">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1858C7" w:rsidRPr="002056FB" w:rsidRDefault="001858C7" w:rsidP="00ED7B53">
            <w:pPr>
              <w:spacing w:after="0" w:line="240" w:lineRule="auto"/>
              <w:rPr>
                <w:rFonts w:eastAsia="Calibri" w:cs="Arial"/>
                <w:color w:val="000000"/>
                <w:sz w:val="20"/>
                <w:szCs w:val="20"/>
              </w:rPr>
            </w:pPr>
            <w:r w:rsidRPr="002056FB">
              <w:rPr>
                <w:rFonts w:eastAsia="Courier New" w:cs="Arial"/>
              </w:rPr>
              <w:t>1</w:t>
            </w:r>
          </w:p>
        </w:tc>
      </w:tr>
      <w:tr w:rsidR="001858C7" w:rsidTr="00ED7B53">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1858C7" w:rsidRPr="0054427C" w:rsidRDefault="001858C7" w:rsidP="00ED7B53">
            <w:pPr>
              <w:spacing w:after="0" w:line="240" w:lineRule="auto"/>
              <w:rPr>
                <w:rFonts w:eastAsia="Calibri" w:cs="Arial"/>
                <w:b/>
                <w:color w:val="000000"/>
                <w:sz w:val="20"/>
                <w:szCs w:val="20"/>
              </w:rPr>
            </w:pP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ED7B53">
            <w:pPr>
              <w:spacing w:after="0" w:line="240" w:lineRule="auto"/>
              <w:ind w:left="85"/>
              <w:rPr>
                <w:rFonts w:eastAsia="Calibri" w:cs="Arial"/>
                <w:color w:val="000000"/>
                <w:sz w:val="20"/>
                <w:szCs w:val="20"/>
              </w:rPr>
            </w:pPr>
            <w:r w:rsidRPr="0054427C">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1858C7" w:rsidRPr="002056FB" w:rsidRDefault="001858C7" w:rsidP="00ED7B53">
            <w:pPr>
              <w:tabs>
                <w:tab w:val="center" w:pos="2545"/>
              </w:tabs>
              <w:spacing w:after="0" w:line="240" w:lineRule="auto"/>
              <w:rPr>
                <w:rFonts w:eastAsia="Calibri" w:cs="Arial"/>
                <w:color w:val="000000"/>
                <w:sz w:val="20"/>
                <w:szCs w:val="20"/>
              </w:rPr>
            </w:pPr>
            <w:r w:rsidRPr="002056FB">
              <w:rPr>
                <w:rFonts w:eastAsia="Courier New" w:cs="Arial"/>
              </w:rPr>
              <w:t>1</w:t>
            </w:r>
          </w:p>
        </w:tc>
      </w:tr>
      <w:tr w:rsidR="001858C7" w:rsidTr="00ED7B53">
        <w:trPr>
          <w:trHeight w:val="322"/>
        </w:trPr>
        <w:tc>
          <w:tcPr>
            <w:tcW w:w="1473" w:type="dxa"/>
            <w:tcBorders>
              <w:top w:val="single" w:sz="4" w:space="0" w:color="auto"/>
              <w:left w:val="single" w:sz="2" w:space="0" w:color="000000"/>
              <w:bottom w:val="single" w:sz="4" w:space="0" w:color="FFFFFF" w:themeColor="background1"/>
              <w:right w:val="single" w:sz="2" w:space="0" w:color="000000"/>
            </w:tcBorders>
            <w:vAlign w:val="center"/>
          </w:tcPr>
          <w:p w:rsidR="001858C7" w:rsidRPr="0054427C" w:rsidRDefault="001858C7" w:rsidP="00ED7B53">
            <w:pPr>
              <w:spacing w:after="0" w:line="240" w:lineRule="auto"/>
              <w:ind w:left="0"/>
              <w:rPr>
                <w:rFonts w:eastAsia="Calibri" w:cs="Arial"/>
                <w:b/>
                <w:color w:val="000000"/>
              </w:rPr>
            </w:pPr>
            <w:r w:rsidRPr="00FF5C82">
              <w:rPr>
                <w:rFonts w:eastAsia="Times New Roman" w:cs="Arial"/>
                <w:b/>
                <w:sz w:val="20"/>
                <w:szCs w:val="20"/>
              </w:rPr>
              <w:t>Facets</w:t>
            </w:r>
          </w:p>
        </w:tc>
        <w:tc>
          <w:tcPr>
            <w:tcW w:w="1751" w:type="dxa"/>
            <w:tcBorders>
              <w:top w:val="single" w:sz="4" w:space="0" w:color="000000"/>
              <w:left w:val="single" w:sz="2" w:space="0" w:color="000000"/>
              <w:bottom w:val="single" w:sz="4" w:space="0" w:color="000000"/>
              <w:right w:val="nil"/>
            </w:tcBorders>
          </w:tcPr>
          <w:p w:rsidR="001858C7" w:rsidRPr="00FF5C82" w:rsidRDefault="001858C7" w:rsidP="00ED7B53">
            <w:pPr>
              <w:spacing w:after="0" w:line="240" w:lineRule="auto"/>
              <w:ind w:left="85"/>
              <w:rPr>
                <w:rFonts w:eastAsia="Calibri" w:cs="Arial"/>
                <w:color w:val="000000"/>
                <w:sz w:val="20"/>
                <w:szCs w:val="20"/>
              </w:rPr>
            </w:pPr>
            <w:r w:rsidRPr="00FF5C82">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tcPr>
          <w:p w:rsidR="001858C7" w:rsidRPr="00583FD9" w:rsidRDefault="001858C7" w:rsidP="00ED7B53">
            <w:pPr>
              <w:tabs>
                <w:tab w:val="center" w:pos="2545"/>
              </w:tabs>
              <w:spacing w:after="0" w:line="240" w:lineRule="auto"/>
              <w:rPr>
                <w:rFonts w:eastAsia="Calibri" w:cs="Arial"/>
                <w:color w:val="000000"/>
                <w:sz w:val="20"/>
                <w:szCs w:val="20"/>
              </w:rPr>
            </w:pPr>
            <w:r>
              <w:rPr>
                <w:rFonts w:eastAsia="Courier New" w:cs="Arial"/>
                <w:sz w:val="20"/>
                <w:szCs w:val="20"/>
              </w:rPr>
              <w:t>1</w:t>
            </w:r>
          </w:p>
        </w:tc>
      </w:tr>
      <w:tr w:rsidR="001858C7" w:rsidTr="00ED7B53">
        <w:trPr>
          <w:trHeight w:val="322"/>
        </w:trPr>
        <w:tc>
          <w:tcPr>
            <w:tcW w:w="1473" w:type="dxa"/>
            <w:tcBorders>
              <w:top w:val="single" w:sz="4" w:space="0" w:color="FFFFFF" w:themeColor="background1"/>
              <w:left w:val="single" w:sz="2" w:space="0" w:color="000000"/>
              <w:bottom w:val="single" w:sz="4" w:space="0" w:color="auto"/>
              <w:right w:val="single" w:sz="2" w:space="0" w:color="000000"/>
            </w:tcBorders>
            <w:vAlign w:val="center"/>
          </w:tcPr>
          <w:p w:rsidR="001858C7" w:rsidRPr="0054427C" w:rsidRDefault="001858C7" w:rsidP="00ED7B53">
            <w:pPr>
              <w:spacing w:after="0" w:line="240" w:lineRule="auto"/>
              <w:rPr>
                <w:rFonts w:eastAsia="Calibri" w:cs="Arial"/>
                <w:b/>
                <w:color w:val="000000"/>
              </w:rPr>
            </w:pPr>
          </w:p>
        </w:tc>
        <w:tc>
          <w:tcPr>
            <w:tcW w:w="1751" w:type="dxa"/>
            <w:tcBorders>
              <w:top w:val="single" w:sz="4" w:space="0" w:color="000000"/>
              <w:left w:val="single" w:sz="2" w:space="0" w:color="000000"/>
              <w:bottom w:val="single" w:sz="4" w:space="0" w:color="000000"/>
              <w:right w:val="nil"/>
            </w:tcBorders>
          </w:tcPr>
          <w:p w:rsidR="001858C7" w:rsidRPr="00FF5C82" w:rsidRDefault="001858C7" w:rsidP="00ED7B53">
            <w:pPr>
              <w:spacing w:after="0" w:line="240" w:lineRule="auto"/>
              <w:ind w:left="85"/>
              <w:rPr>
                <w:rFonts w:eastAsia="Calibri" w:cs="Arial"/>
                <w:color w:val="000000"/>
                <w:sz w:val="20"/>
                <w:szCs w:val="20"/>
              </w:rPr>
            </w:pPr>
            <w:r w:rsidRPr="00FF5C82">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tcPr>
          <w:p w:rsidR="001858C7" w:rsidRPr="00583FD9" w:rsidRDefault="001858C7" w:rsidP="00ED7B53">
            <w:pPr>
              <w:tabs>
                <w:tab w:val="center" w:pos="2545"/>
              </w:tabs>
              <w:spacing w:after="0" w:line="240" w:lineRule="auto"/>
              <w:rPr>
                <w:rFonts w:eastAsia="Calibri" w:cs="Arial"/>
                <w:color w:val="000000"/>
                <w:sz w:val="20"/>
                <w:szCs w:val="20"/>
              </w:rPr>
            </w:pPr>
            <w:r>
              <w:rPr>
                <w:rFonts w:eastAsia="Courier New" w:cs="Arial"/>
                <w:sz w:val="20"/>
                <w:szCs w:val="20"/>
              </w:rPr>
              <w:t>100</w:t>
            </w:r>
            <w:r w:rsidRPr="00583FD9">
              <w:rPr>
                <w:rFonts w:eastAsia="Courier New" w:cs="Arial"/>
                <w:sz w:val="20"/>
                <w:szCs w:val="20"/>
              </w:rPr>
              <w:tab/>
            </w:r>
            <w:r w:rsidRPr="00583FD9">
              <w:rPr>
                <w:rFonts w:eastAsia="Times New Roman" w:cs="Arial"/>
                <w:sz w:val="20"/>
                <w:szCs w:val="20"/>
              </w:rPr>
              <w:t xml:space="preserve"> </w:t>
            </w:r>
          </w:p>
        </w:tc>
      </w:tr>
      <w:tr w:rsidR="001858C7" w:rsidTr="00ED7B53">
        <w:trPr>
          <w:trHeight w:val="65"/>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ED7B53">
            <w:pPr>
              <w:spacing w:after="0" w:line="240" w:lineRule="auto"/>
              <w:ind w:left="0"/>
              <w:rPr>
                <w:rFonts w:eastAsia="Calibri" w:cs="Arial"/>
                <w:b/>
                <w:color w:val="000000"/>
                <w:sz w:val="20"/>
                <w:szCs w:val="20"/>
              </w:rPr>
            </w:pPr>
            <w:r w:rsidRPr="0054427C">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1858C7" w:rsidRPr="0054427C" w:rsidRDefault="001858C7" w:rsidP="00ED7B53">
            <w:pPr>
              <w:tabs>
                <w:tab w:val="center" w:pos="2545"/>
              </w:tabs>
              <w:spacing w:after="0" w:line="240" w:lineRule="auto"/>
              <w:ind w:left="0"/>
              <w:rPr>
                <w:rFonts w:eastAsia="Calibri" w:cs="Arial"/>
                <w:color w:val="000000"/>
                <w:sz w:val="20"/>
                <w:szCs w:val="20"/>
              </w:rPr>
            </w:pPr>
          </w:p>
        </w:tc>
      </w:tr>
    </w:tbl>
    <w:p w:rsidR="001858C7" w:rsidRDefault="001858C7" w:rsidP="00A735E6">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1858C7" w:rsidTr="00877E9F">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1858C7" w:rsidRPr="00A363C3" w:rsidRDefault="001858C7" w:rsidP="00877E9F">
            <w:pPr>
              <w:pStyle w:val="BodyText2"/>
              <w:rPr>
                <w:b w:val="0"/>
              </w:rPr>
            </w:pPr>
            <w:r w:rsidRPr="00A363C3">
              <w:rPr>
                <w:b w:val="0"/>
              </w:rPr>
              <w:t>Class</w:t>
            </w:r>
          </w:p>
          <w:p w:rsidR="001858C7" w:rsidRPr="00A363C3" w:rsidRDefault="001858C7" w:rsidP="00877E9F">
            <w:pPr>
              <w:pStyle w:val="BodyText2"/>
              <w:rPr>
                <w:rFonts w:eastAsia="Calibri"/>
                <w:b w:val="0"/>
                <w:color w:val="000000"/>
              </w:rPr>
            </w:pPr>
            <w:r w:rsidRPr="00A363C3">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1858C7" w:rsidRPr="00A363C3" w:rsidRDefault="001858C7" w:rsidP="00877E9F">
            <w:pPr>
              <w:pStyle w:val="BodyText2"/>
              <w:rPr>
                <w:b w:val="0"/>
              </w:rPr>
            </w:pPr>
            <w:r w:rsidRPr="00A363C3">
              <w:rPr>
                <w:b w:val="0"/>
              </w:rPr>
              <w:t>CompetentAuthority/ CompetentAuthorityNameNL</w:t>
            </w:r>
          </w:p>
        </w:tc>
      </w:tr>
      <w:tr w:rsidR="001858C7" w:rsidTr="00877E9F">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1858C7" w:rsidRPr="0054427C" w:rsidRDefault="001858C7" w:rsidP="00877E9F">
            <w:pPr>
              <w:spacing w:after="0" w:line="240" w:lineRule="auto"/>
              <w:ind w:left="45"/>
              <w:jc w:val="left"/>
              <w:rPr>
                <w:rFonts w:eastAsia="Calibri" w:cs="Arial"/>
                <w:b/>
                <w:color w:val="000000"/>
                <w:sz w:val="20"/>
                <w:szCs w:val="20"/>
              </w:rPr>
            </w:pPr>
            <w:r w:rsidRPr="0054427C">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1858C7" w:rsidRPr="006902D1" w:rsidRDefault="001858C7" w:rsidP="00877E9F">
            <w:pPr>
              <w:spacing w:after="0" w:line="240" w:lineRule="auto"/>
              <w:ind w:left="0"/>
              <w:rPr>
                <w:rFonts w:eastAsia="Calibri" w:cs="Arial"/>
                <w:sz w:val="20"/>
                <w:szCs w:val="20"/>
              </w:rPr>
            </w:pPr>
            <w:r w:rsidRPr="00ED7B53">
              <w:rPr>
                <w:rFonts w:eastAsia="Calibri" w:cs="Arial"/>
                <w:sz w:val="20"/>
              </w:rPr>
              <w:t>Required.</w:t>
            </w:r>
            <w:r>
              <w:rPr>
                <w:rFonts w:eastAsia="Calibri" w:cs="Arial"/>
                <w:sz w:val="20"/>
              </w:rPr>
              <w:t xml:space="preserve"> Official name of the Competent Authority in </w:t>
            </w:r>
            <w:r w:rsidRPr="001054CE">
              <w:rPr>
                <w:rFonts w:eastAsia="Calibri" w:cs="Arial"/>
                <w:sz w:val="20"/>
              </w:rPr>
              <w:t>the Member State’s national language.</w:t>
            </w:r>
          </w:p>
        </w:tc>
      </w:tr>
      <w:tr w:rsidR="001858C7" w:rsidTr="00877E9F">
        <w:trPr>
          <w:trHeight w:val="500"/>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877E9F">
            <w:pPr>
              <w:spacing w:after="0" w:line="240" w:lineRule="auto"/>
              <w:ind w:left="45"/>
              <w:rPr>
                <w:rFonts w:eastAsia="Calibri" w:cs="Arial"/>
                <w:b/>
                <w:color w:val="000000"/>
                <w:sz w:val="20"/>
                <w:szCs w:val="20"/>
              </w:rPr>
            </w:pPr>
            <w:r w:rsidRPr="0054427C">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1858C7" w:rsidRPr="0054427C" w:rsidRDefault="001858C7" w:rsidP="00877E9F">
            <w:pPr>
              <w:spacing w:after="0" w:line="240" w:lineRule="auto"/>
              <w:ind w:left="45"/>
              <w:rPr>
                <w:rFonts w:eastAsia="Calibri" w:cs="Arial"/>
                <w:color w:val="000000"/>
                <w:sz w:val="20"/>
                <w:szCs w:val="20"/>
              </w:rPr>
            </w:pPr>
            <w:r>
              <w:rPr>
                <w:rFonts w:eastAsia="Calibri" w:cs="Arial"/>
                <w:color w:val="000000"/>
                <w:sz w:val="20"/>
                <w:szCs w:val="20"/>
              </w:rPr>
              <w:t>String100Type</w:t>
            </w:r>
          </w:p>
        </w:tc>
      </w:tr>
      <w:tr w:rsidR="001858C7" w:rsidTr="00877E9F">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1858C7" w:rsidRPr="0054427C" w:rsidRDefault="001858C7" w:rsidP="00877E9F">
            <w:pPr>
              <w:spacing w:after="0" w:line="240" w:lineRule="auto"/>
              <w:ind w:left="0"/>
              <w:rPr>
                <w:rFonts w:eastAsia="Calibri" w:cs="Arial"/>
                <w:b/>
                <w:color w:val="000000"/>
                <w:sz w:val="20"/>
                <w:szCs w:val="20"/>
              </w:rPr>
            </w:pPr>
            <w:r w:rsidRPr="0054427C">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877E9F">
            <w:pPr>
              <w:spacing w:after="0" w:line="240" w:lineRule="auto"/>
              <w:ind w:left="85"/>
              <w:rPr>
                <w:rFonts w:eastAsia="Calibri" w:cs="Arial"/>
                <w:color w:val="000000"/>
                <w:sz w:val="20"/>
                <w:szCs w:val="20"/>
              </w:rPr>
            </w:pPr>
            <w:r w:rsidRPr="0054427C">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1858C7" w:rsidRPr="002056FB" w:rsidRDefault="001858C7" w:rsidP="00877E9F">
            <w:pPr>
              <w:spacing w:after="0" w:line="240" w:lineRule="auto"/>
              <w:rPr>
                <w:rFonts w:eastAsia="Calibri" w:cs="Arial"/>
                <w:color w:val="000000"/>
                <w:sz w:val="20"/>
                <w:szCs w:val="20"/>
              </w:rPr>
            </w:pPr>
            <w:r w:rsidRPr="002056FB">
              <w:rPr>
                <w:rFonts w:eastAsia="Courier New" w:cs="Arial"/>
              </w:rPr>
              <w:t>1</w:t>
            </w:r>
          </w:p>
        </w:tc>
      </w:tr>
      <w:tr w:rsidR="001858C7" w:rsidTr="00877E9F">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1858C7" w:rsidRPr="0054427C" w:rsidRDefault="001858C7" w:rsidP="00877E9F">
            <w:pPr>
              <w:spacing w:after="0" w:line="240" w:lineRule="auto"/>
              <w:rPr>
                <w:rFonts w:eastAsia="Calibri" w:cs="Arial"/>
                <w:b/>
                <w:color w:val="000000"/>
                <w:sz w:val="20"/>
                <w:szCs w:val="20"/>
              </w:rPr>
            </w:pP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877E9F">
            <w:pPr>
              <w:spacing w:after="0" w:line="240" w:lineRule="auto"/>
              <w:ind w:left="85"/>
              <w:rPr>
                <w:rFonts w:eastAsia="Calibri" w:cs="Arial"/>
                <w:color w:val="000000"/>
                <w:sz w:val="20"/>
                <w:szCs w:val="20"/>
              </w:rPr>
            </w:pPr>
            <w:r w:rsidRPr="0054427C">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1858C7" w:rsidRPr="002056FB" w:rsidRDefault="001858C7" w:rsidP="00877E9F">
            <w:pPr>
              <w:tabs>
                <w:tab w:val="center" w:pos="2545"/>
              </w:tabs>
              <w:spacing w:after="0" w:line="240" w:lineRule="auto"/>
              <w:rPr>
                <w:rFonts w:eastAsia="Calibri" w:cs="Arial"/>
                <w:color w:val="000000"/>
                <w:sz w:val="20"/>
                <w:szCs w:val="20"/>
              </w:rPr>
            </w:pPr>
            <w:r w:rsidRPr="002056FB">
              <w:rPr>
                <w:rFonts w:eastAsia="Courier New" w:cs="Arial"/>
              </w:rPr>
              <w:t>1</w:t>
            </w:r>
          </w:p>
        </w:tc>
      </w:tr>
      <w:tr w:rsidR="001858C7" w:rsidTr="00877E9F">
        <w:trPr>
          <w:trHeight w:val="322"/>
        </w:trPr>
        <w:tc>
          <w:tcPr>
            <w:tcW w:w="1473" w:type="dxa"/>
            <w:tcBorders>
              <w:top w:val="single" w:sz="4" w:space="0" w:color="auto"/>
              <w:left w:val="single" w:sz="2" w:space="0" w:color="000000"/>
              <w:bottom w:val="single" w:sz="4" w:space="0" w:color="FFFFFF" w:themeColor="background1"/>
              <w:right w:val="single" w:sz="2" w:space="0" w:color="000000"/>
            </w:tcBorders>
            <w:vAlign w:val="center"/>
          </w:tcPr>
          <w:p w:rsidR="001858C7" w:rsidRPr="0054427C" w:rsidRDefault="001858C7" w:rsidP="00877E9F">
            <w:pPr>
              <w:spacing w:after="0" w:line="240" w:lineRule="auto"/>
              <w:ind w:left="0"/>
              <w:rPr>
                <w:rFonts w:eastAsia="Calibri" w:cs="Arial"/>
                <w:b/>
                <w:color w:val="000000"/>
              </w:rPr>
            </w:pPr>
            <w:r w:rsidRPr="00FF5C82">
              <w:rPr>
                <w:rFonts w:eastAsia="Times New Roman" w:cs="Arial"/>
                <w:b/>
                <w:sz w:val="20"/>
                <w:szCs w:val="20"/>
              </w:rPr>
              <w:t>Facets</w:t>
            </w:r>
          </w:p>
        </w:tc>
        <w:tc>
          <w:tcPr>
            <w:tcW w:w="1751" w:type="dxa"/>
            <w:tcBorders>
              <w:top w:val="single" w:sz="4" w:space="0" w:color="000000"/>
              <w:left w:val="single" w:sz="2" w:space="0" w:color="000000"/>
              <w:bottom w:val="single" w:sz="4" w:space="0" w:color="000000"/>
              <w:right w:val="nil"/>
            </w:tcBorders>
          </w:tcPr>
          <w:p w:rsidR="001858C7" w:rsidRPr="00FF5C82" w:rsidRDefault="001858C7" w:rsidP="00877E9F">
            <w:pPr>
              <w:spacing w:after="0" w:line="240" w:lineRule="auto"/>
              <w:ind w:left="85"/>
              <w:rPr>
                <w:rFonts w:eastAsia="Calibri" w:cs="Arial"/>
                <w:color w:val="000000"/>
                <w:sz w:val="20"/>
                <w:szCs w:val="20"/>
              </w:rPr>
            </w:pPr>
            <w:r w:rsidRPr="00FF5C82">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tcPr>
          <w:p w:rsidR="001858C7" w:rsidRPr="00583FD9" w:rsidRDefault="001858C7" w:rsidP="00877E9F">
            <w:pPr>
              <w:tabs>
                <w:tab w:val="center" w:pos="2545"/>
              </w:tabs>
              <w:spacing w:after="0" w:line="240" w:lineRule="auto"/>
              <w:rPr>
                <w:rFonts w:eastAsia="Calibri" w:cs="Arial"/>
                <w:color w:val="000000"/>
                <w:sz w:val="20"/>
                <w:szCs w:val="20"/>
              </w:rPr>
            </w:pPr>
            <w:r>
              <w:rPr>
                <w:rFonts w:eastAsia="Courier New" w:cs="Arial"/>
                <w:sz w:val="20"/>
                <w:szCs w:val="20"/>
              </w:rPr>
              <w:t>1</w:t>
            </w:r>
          </w:p>
        </w:tc>
      </w:tr>
      <w:tr w:rsidR="001858C7" w:rsidTr="00877E9F">
        <w:trPr>
          <w:trHeight w:val="322"/>
        </w:trPr>
        <w:tc>
          <w:tcPr>
            <w:tcW w:w="1473" w:type="dxa"/>
            <w:tcBorders>
              <w:top w:val="single" w:sz="4" w:space="0" w:color="FFFFFF" w:themeColor="background1"/>
              <w:left w:val="single" w:sz="2" w:space="0" w:color="000000"/>
              <w:bottom w:val="single" w:sz="4" w:space="0" w:color="auto"/>
              <w:right w:val="single" w:sz="2" w:space="0" w:color="000000"/>
            </w:tcBorders>
            <w:vAlign w:val="center"/>
          </w:tcPr>
          <w:p w:rsidR="001858C7" w:rsidRPr="0054427C" w:rsidRDefault="001858C7" w:rsidP="00877E9F">
            <w:pPr>
              <w:spacing w:after="0" w:line="240" w:lineRule="auto"/>
              <w:rPr>
                <w:rFonts w:eastAsia="Calibri" w:cs="Arial"/>
                <w:b/>
                <w:color w:val="000000"/>
              </w:rPr>
            </w:pPr>
          </w:p>
        </w:tc>
        <w:tc>
          <w:tcPr>
            <w:tcW w:w="1751" w:type="dxa"/>
            <w:tcBorders>
              <w:top w:val="single" w:sz="4" w:space="0" w:color="000000"/>
              <w:left w:val="single" w:sz="2" w:space="0" w:color="000000"/>
              <w:bottom w:val="single" w:sz="4" w:space="0" w:color="000000"/>
              <w:right w:val="nil"/>
            </w:tcBorders>
          </w:tcPr>
          <w:p w:rsidR="001858C7" w:rsidRPr="00FF5C82" w:rsidRDefault="001858C7" w:rsidP="00877E9F">
            <w:pPr>
              <w:spacing w:after="0" w:line="240" w:lineRule="auto"/>
              <w:ind w:left="85"/>
              <w:rPr>
                <w:rFonts w:eastAsia="Calibri" w:cs="Arial"/>
                <w:color w:val="000000"/>
                <w:sz w:val="20"/>
                <w:szCs w:val="20"/>
              </w:rPr>
            </w:pPr>
            <w:r w:rsidRPr="00FF5C82">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tcPr>
          <w:p w:rsidR="001858C7" w:rsidRPr="00583FD9" w:rsidRDefault="001858C7" w:rsidP="00877E9F">
            <w:pPr>
              <w:tabs>
                <w:tab w:val="center" w:pos="2545"/>
              </w:tabs>
              <w:spacing w:after="0" w:line="240" w:lineRule="auto"/>
              <w:rPr>
                <w:rFonts w:eastAsia="Calibri" w:cs="Arial"/>
                <w:color w:val="000000"/>
                <w:sz w:val="20"/>
                <w:szCs w:val="20"/>
              </w:rPr>
            </w:pPr>
            <w:r>
              <w:rPr>
                <w:rFonts w:eastAsia="Courier New" w:cs="Arial"/>
                <w:sz w:val="20"/>
                <w:szCs w:val="20"/>
              </w:rPr>
              <w:t>100</w:t>
            </w:r>
            <w:r w:rsidRPr="00583FD9">
              <w:rPr>
                <w:rFonts w:eastAsia="Courier New" w:cs="Arial"/>
                <w:sz w:val="20"/>
                <w:szCs w:val="20"/>
              </w:rPr>
              <w:tab/>
            </w:r>
            <w:r w:rsidRPr="00583FD9">
              <w:rPr>
                <w:rFonts w:eastAsia="Times New Roman" w:cs="Arial"/>
                <w:sz w:val="20"/>
                <w:szCs w:val="20"/>
              </w:rPr>
              <w:t xml:space="preserve"> </w:t>
            </w:r>
          </w:p>
        </w:tc>
      </w:tr>
      <w:tr w:rsidR="001858C7" w:rsidTr="00877E9F">
        <w:trPr>
          <w:trHeight w:val="65"/>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877E9F">
            <w:pPr>
              <w:spacing w:after="0" w:line="240" w:lineRule="auto"/>
              <w:ind w:left="0"/>
              <w:rPr>
                <w:rFonts w:eastAsia="Calibri" w:cs="Arial"/>
                <w:b/>
                <w:color w:val="000000"/>
                <w:sz w:val="20"/>
                <w:szCs w:val="20"/>
              </w:rPr>
            </w:pPr>
            <w:r w:rsidRPr="0054427C">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1858C7" w:rsidRPr="0054427C" w:rsidRDefault="001858C7" w:rsidP="00877E9F">
            <w:pPr>
              <w:tabs>
                <w:tab w:val="center" w:pos="2545"/>
              </w:tabs>
              <w:spacing w:after="0" w:line="240" w:lineRule="auto"/>
              <w:ind w:left="0"/>
              <w:rPr>
                <w:rFonts w:eastAsia="Calibri" w:cs="Arial"/>
                <w:color w:val="000000"/>
                <w:sz w:val="20"/>
                <w:szCs w:val="20"/>
              </w:rPr>
            </w:pPr>
          </w:p>
        </w:tc>
      </w:tr>
    </w:tbl>
    <w:p w:rsidR="001858C7" w:rsidRDefault="001858C7" w:rsidP="00A735E6">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A363C3" w:rsidRPr="0054427C" w:rsidTr="00413E7B">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A363C3" w:rsidRPr="00A363C3" w:rsidRDefault="00A363C3" w:rsidP="00413E7B">
            <w:pPr>
              <w:pStyle w:val="BodyText2"/>
              <w:rPr>
                <w:b w:val="0"/>
              </w:rPr>
            </w:pPr>
            <w:r w:rsidRPr="00A363C3">
              <w:rPr>
                <w:b w:val="0"/>
              </w:rPr>
              <w:t>Class</w:t>
            </w:r>
          </w:p>
          <w:p w:rsidR="00A363C3" w:rsidRPr="00A363C3" w:rsidRDefault="00A363C3" w:rsidP="00413E7B">
            <w:pPr>
              <w:pStyle w:val="BodyText2"/>
              <w:rPr>
                <w:rFonts w:eastAsia="Calibri"/>
                <w:b w:val="0"/>
                <w:color w:val="000000"/>
              </w:rPr>
            </w:pPr>
            <w:r w:rsidRPr="00A363C3">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A363C3" w:rsidRPr="00A363C3" w:rsidRDefault="00A363C3" w:rsidP="00413E7B">
            <w:pPr>
              <w:pStyle w:val="BodyText2"/>
              <w:rPr>
                <w:b w:val="0"/>
              </w:rPr>
            </w:pPr>
            <w:r w:rsidRPr="00A363C3">
              <w:rPr>
                <w:b w:val="0"/>
              </w:rPr>
              <w:t>CompetentAuthority/Acronym</w:t>
            </w:r>
          </w:p>
        </w:tc>
      </w:tr>
      <w:tr w:rsidR="00A363C3" w:rsidRPr="00583FD9" w:rsidTr="00413E7B">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A363C3" w:rsidRPr="0054427C" w:rsidRDefault="00A363C3" w:rsidP="00413E7B">
            <w:pPr>
              <w:spacing w:after="0" w:line="240" w:lineRule="auto"/>
              <w:ind w:left="45"/>
              <w:jc w:val="left"/>
              <w:rPr>
                <w:rFonts w:eastAsia="Calibri" w:cs="Arial"/>
                <w:b/>
                <w:color w:val="000000"/>
                <w:sz w:val="20"/>
                <w:szCs w:val="20"/>
              </w:rPr>
            </w:pPr>
            <w:r w:rsidRPr="0054427C">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A363C3" w:rsidRPr="0069462F" w:rsidRDefault="00A363C3" w:rsidP="00413E7B">
            <w:pPr>
              <w:spacing w:after="0" w:line="240" w:lineRule="auto"/>
              <w:ind w:left="0"/>
              <w:rPr>
                <w:rFonts w:eastAsia="Calibri" w:cs="Arial"/>
                <w:sz w:val="20"/>
                <w:szCs w:val="20"/>
              </w:rPr>
            </w:pPr>
            <w:r>
              <w:rPr>
                <w:rFonts w:eastAsia="Calibri" w:cs="Arial"/>
                <w:sz w:val="20"/>
              </w:rPr>
              <w:t>Optional</w:t>
            </w:r>
            <w:r w:rsidRPr="00ED7B53">
              <w:rPr>
                <w:rFonts w:eastAsia="Calibri" w:cs="Arial"/>
                <w:sz w:val="20"/>
              </w:rPr>
              <w:t>.</w:t>
            </w:r>
            <w:r>
              <w:rPr>
                <w:rFonts w:eastAsia="Calibri" w:cs="Arial"/>
                <w:sz w:val="20"/>
              </w:rPr>
              <w:t xml:space="preserve"> Acronym for the Competent Authority (if it exists)</w:t>
            </w:r>
          </w:p>
          <w:p w:rsidR="00A363C3" w:rsidRPr="00583FD9" w:rsidRDefault="00A363C3" w:rsidP="00413E7B">
            <w:pPr>
              <w:spacing w:after="0" w:line="240" w:lineRule="auto"/>
              <w:ind w:left="0"/>
              <w:rPr>
                <w:rFonts w:eastAsia="Calibri" w:cs="Arial"/>
              </w:rPr>
            </w:pPr>
          </w:p>
        </w:tc>
      </w:tr>
      <w:tr w:rsidR="00A363C3" w:rsidRPr="0054427C" w:rsidTr="00413E7B">
        <w:trPr>
          <w:trHeight w:val="500"/>
        </w:trPr>
        <w:tc>
          <w:tcPr>
            <w:tcW w:w="1473" w:type="dxa"/>
            <w:tcBorders>
              <w:top w:val="single" w:sz="4" w:space="0" w:color="auto"/>
              <w:left w:val="single" w:sz="4" w:space="0" w:color="auto"/>
              <w:bottom w:val="single" w:sz="4" w:space="0" w:color="auto"/>
              <w:right w:val="single" w:sz="4" w:space="0" w:color="auto"/>
            </w:tcBorders>
            <w:hideMark/>
          </w:tcPr>
          <w:p w:rsidR="00A363C3" w:rsidRPr="0054427C" w:rsidRDefault="00A363C3" w:rsidP="00413E7B">
            <w:pPr>
              <w:spacing w:after="0" w:line="240" w:lineRule="auto"/>
              <w:ind w:left="45"/>
              <w:rPr>
                <w:rFonts w:eastAsia="Calibri" w:cs="Arial"/>
                <w:b/>
                <w:color w:val="000000"/>
                <w:sz w:val="20"/>
                <w:szCs w:val="20"/>
              </w:rPr>
            </w:pPr>
            <w:r w:rsidRPr="0054427C">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A363C3" w:rsidRPr="0054427C" w:rsidRDefault="00A363C3" w:rsidP="00413E7B">
            <w:pPr>
              <w:spacing w:after="0" w:line="240" w:lineRule="auto"/>
              <w:ind w:left="45"/>
              <w:rPr>
                <w:rFonts w:eastAsia="Calibri" w:cs="Arial"/>
                <w:color w:val="000000"/>
                <w:sz w:val="20"/>
                <w:szCs w:val="20"/>
              </w:rPr>
            </w:pPr>
            <w:r>
              <w:rPr>
                <w:rFonts w:eastAsia="Calibri" w:cs="Arial"/>
                <w:color w:val="000000"/>
                <w:sz w:val="20"/>
                <w:szCs w:val="20"/>
              </w:rPr>
              <w:t>St</w:t>
            </w:r>
            <w:r w:rsidRPr="009E569C">
              <w:rPr>
                <w:rFonts w:eastAsia="Calibri" w:cs="Arial"/>
                <w:color w:val="000000"/>
                <w:sz w:val="20"/>
                <w:szCs w:val="20"/>
              </w:rPr>
              <w:t>ring</w:t>
            </w:r>
            <w:r w:rsidRPr="00CD5C39">
              <w:rPr>
                <w:rFonts w:eastAsia="Calibri" w:cs="Arial"/>
                <w:color w:val="000000"/>
              </w:rPr>
              <w:t>100</w:t>
            </w:r>
            <w:r w:rsidRPr="009E569C">
              <w:rPr>
                <w:rFonts w:eastAsia="Calibri" w:cs="Arial"/>
                <w:color w:val="000000"/>
                <w:sz w:val="20"/>
                <w:szCs w:val="20"/>
              </w:rPr>
              <w:t>Type</w:t>
            </w:r>
          </w:p>
        </w:tc>
      </w:tr>
      <w:tr w:rsidR="00A363C3" w:rsidRPr="00ED7B53" w:rsidTr="00413E7B">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A363C3" w:rsidRPr="0054427C" w:rsidRDefault="00A363C3" w:rsidP="00413E7B">
            <w:pPr>
              <w:spacing w:after="0" w:line="240" w:lineRule="auto"/>
              <w:ind w:left="0"/>
              <w:rPr>
                <w:rFonts w:eastAsia="Calibri" w:cs="Arial"/>
                <w:b/>
                <w:color w:val="000000"/>
                <w:sz w:val="20"/>
                <w:szCs w:val="20"/>
              </w:rPr>
            </w:pPr>
            <w:r w:rsidRPr="0054427C">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A363C3" w:rsidRPr="0054427C" w:rsidRDefault="00A363C3" w:rsidP="00413E7B">
            <w:pPr>
              <w:spacing w:after="0" w:line="240" w:lineRule="auto"/>
              <w:ind w:left="85"/>
              <w:rPr>
                <w:rFonts w:eastAsia="Calibri" w:cs="Arial"/>
                <w:color w:val="000000"/>
                <w:sz w:val="20"/>
                <w:szCs w:val="20"/>
              </w:rPr>
            </w:pPr>
            <w:r w:rsidRPr="0054427C">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A363C3" w:rsidRPr="002056FB" w:rsidRDefault="009E569C" w:rsidP="00413E7B">
            <w:pPr>
              <w:spacing w:after="0" w:line="240" w:lineRule="auto"/>
              <w:rPr>
                <w:rFonts w:eastAsia="Calibri" w:cs="Arial"/>
                <w:color w:val="000000"/>
                <w:sz w:val="20"/>
                <w:szCs w:val="20"/>
              </w:rPr>
            </w:pPr>
            <w:r w:rsidRPr="002056FB">
              <w:rPr>
                <w:rFonts w:eastAsia="Courier New" w:cs="Arial"/>
              </w:rPr>
              <w:t>0</w:t>
            </w:r>
          </w:p>
        </w:tc>
      </w:tr>
      <w:tr w:rsidR="00A363C3" w:rsidRPr="00ED7B53" w:rsidTr="00413E7B">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A363C3" w:rsidRPr="0054427C" w:rsidRDefault="00A363C3" w:rsidP="00413E7B">
            <w:pPr>
              <w:spacing w:after="0" w:line="240" w:lineRule="auto"/>
              <w:rPr>
                <w:rFonts w:eastAsia="Calibri" w:cs="Arial"/>
                <w:b/>
                <w:color w:val="000000"/>
                <w:sz w:val="20"/>
                <w:szCs w:val="20"/>
              </w:rPr>
            </w:pPr>
          </w:p>
        </w:tc>
        <w:tc>
          <w:tcPr>
            <w:tcW w:w="1751" w:type="dxa"/>
            <w:tcBorders>
              <w:top w:val="single" w:sz="4" w:space="0" w:color="000000"/>
              <w:left w:val="single" w:sz="2" w:space="0" w:color="000000"/>
              <w:bottom w:val="single" w:sz="4" w:space="0" w:color="000000"/>
              <w:right w:val="nil"/>
            </w:tcBorders>
            <w:hideMark/>
          </w:tcPr>
          <w:p w:rsidR="00A363C3" w:rsidRPr="0054427C" w:rsidRDefault="00A363C3" w:rsidP="00413E7B">
            <w:pPr>
              <w:spacing w:after="0" w:line="240" w:lineRule="auto"/>
              <w:ind w:left="85"/>
              <w:rPr>
                <w:rFonts w:eastAsia="Calibri" w:cs="Arial"/>
                <w:color w:val="000000"/>
                <w:sz w:val="20"/>
                <w:szCs w:val="20"/>
              </w:rPr>
            </w:pPr>
            <w:r w:rsidRPr="0054427C">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A363C3" w:rsidRPr="002056FB" w:rsidRDefault="00A363C3" w:rsidP="00413E7B">
            <w:pPr>
              <w:tabs>
                <w:tab w:val="center" w:pos="2545"/>
              </w:tabs>
              <w:spacing w:after="0" w:line="240" w:lineRule="auto"/>
              <w:rPr>
                <w:rFonts w:eastAsia="Calibri" w:cs="Arial"/>
                <w:color w:val="000000"/>
                <w:sz w:val="20"/>
                <w:szCs w:val="20"/>
              </w:rPr>
            </w:pPr>
            <w:r w:rsidRPr="002056FB">
              <w:rPr>
                <w:rFonts w:eastAsia="Courier New" w:cs="Arial"/>
              </w:rPr>
              <w:t>1</w:t>
            </w:r>
          </w:p>
        </w:tc>
      </w:tr>
      <w:tr w:rsidR="00A363C3" w:rsidRPr="00583FD9" w:rsidTr="00413E7B">
        <w:trPr>
          <w:trHeight w:val="322"/>
        </w:trPr>
        <w:tc>
          <w:tcPr>
            <w:tcW w:w="1473" w:type="dxa"/>
            <w:tcBorders>
              <w:top w:val="single" w:sz="4" w:space="0" w:color="auto"/>
              <w:left w:val="single" w:sz="2" w:space="0" w:color="000000"/>
              <w:bottom w:val="single" w:sz="4" w:space="0" w:color="FFFFFF" w:themeColor="background1"/>
              <w:right w:val="single" w:sz="2" w:space="0" w:color="000000"/>
            </w:tcBorders>
            <w:vAlign w:val="center"/>
          </w:tcPr>
          <w:p w:rsidR="00A363C3" w:rsidRPr="0054427C" w:rsidRDefault="00A363C3" w:rsidP="00413E7B">
            <w:pPr>
              <w:spacing w:after="0" w:line="240" w:lineRule="auto"/>
              <w:ind w:left="0"/>
              <w:rPr>
                <w:rFonts w:eastAsia="Calibri" w:cs="Arial"/>
                <w:b/>
                <w:color w:val="000000"/>
              </w:rPr>
            </w:pPr>
            <w:r w:rsidRPr="00FF5C82">
              <w:rPr>
                <w:rFonts w:eastAsia="Times New Roman" w:cs="Arial"/>
                <w:b/>
                <w:sz w:val="20"/>
                <w:szCs w:val="20"/>
              </w:rPr>
              <w:t>Facets</w:t>
            </w:r>
          </w:p>
        </w:tc>
        <w:tc>
          <w:tcPr>
            <w:tcW w:w="1751" w:type="dxa"/>
            <w:tcBorders>
              <w:top w:val="single" w:sz="4" w:space="0" w:color="000000"/>
              <w:left w:val="single" w:sz="2" w:space="0" w:color="000000"/>
              <w:bottom w:val="single" w:sz="4" w:space="0" w:color="000000"/>
              <w:right w:val="nil"/>
            </w:tcBorders>
          </w:tcPr>
          <w:p w:rsidR="00A363C3" w:rsidRPr="00FF5C82" w:rsidRDefault="00A363C3" w:rsidP="00413E7B">
            <w:pPr>
              <w:spacing w:after="0" w:line="240" w:lineRule="auto"/>
              <w:ind w:left="85"/>
              <w:rPr>
                <w:rFonts w:eastAsia="Calibri" w:cs="Arial"/>
                <w:color w:val="000000"/>
                <w:sz w:val="20"/>
                <w:szCs w:val="20"/>
              </w:rPr>
            </w:pPr>
            <w:r w:rsidRPr="00FF5C82">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tcPr>
          <w:p w:rsidR="00A363C3" w:rsidRPr="009E569C" w:rsidRDefault="00A363C3" w:rsidP="00413E7B">
            <w:pPr>
              <w:tabs>
                <w:tab w:val="center" w:pos="2545"/>
              </w:tabs>
              <w:spacing w:after="0" w:line="240" w:lineRule="auto"/>
              <w:rPr>
                <w:rFonts w:eastAsia="Calibri" w:cs="Arial"/>
                <w:color w:val="000000"/>
                <w:sz w:val="20"/>
                <w:szCs w:val="20"/>
              </w:rPr>
            </w:pPr>
            <w:r w:rsidRPr="009E569C">
              <w:rPr>
                <w:rFonts w:eastAsia="Courier New" w:cs="Arial"/>
                <w:sz w:val="20"/>
                <w:szCs w:val="20"/>
              </w:rPr>
              <w:t>1</w:t>
            </w:r>
          </w:p>
        </w:tc>
      </w:tr>
      <w:tr w:rsidR="00A363C3" w:rsidRPr="00583FD9" w:rsidTr="00413E7B">
        <w:trPr>
          <w:trHeight w:val="322"/>
        </w:trPr>
        <w:tc>
          <w:tcPr>
            <w:tcW w:w="1473" w:type="dxa"/>
            <w:tcBorders>
              <w:top w:val="single" w:sz="4" w:space="0" w:color="FFFFFF" w:themeColor="background1"/>
              <w:left w:val="single" w:sz="2" w:space="0" w:color="000000"/>
              <w:bottom w:val="single" w:sz="4" w:space="0" w:color="auto"/>
              <w:right w:val="single" w:sz="2" w:space="0" w:color="000000"/>
            </w:tcBorders>
            <w:vAlign w:val="center"/>
          </w:tcPr>
          <w:p w:rsidR="00A363C3" w:rsidRPr="0054427C" w:rsidRDefault="00A363C3" w:rsidP="00413E7B">
            <w:pPr>
              <w:spacing w:after="0" w:line="240" w:lineRule="auto"/>
              <w:rPr>
                <w:rFonts w:eastAsia="Calibri" w:cs="Arial"/>
                <w:b/>
                <w:color w:val="000000"/>
              </w:rPr>
            </w:pPr>
          </w:p>
        </w:tc>
        <w:tc>
          <w:tcPr>
            <w:tcW w:w="1751" w:type="dxa"/>
            <w:tcBorders>
              <w:top w:val="single" w:sz="4" w:space="0" w:color="000000"/>
              <w:left w:val="single" w:sz="2" w:space="0" w:color="000000"/>
              <w:bottom w:val="single" w:sz="4" w:space="0" w:color="000000"/>
              <w:right w:val="nil"/>
            </w:tcBorders>
          </w:tcPr>
          <w:p w:rsidR="00A363C3" w:rsidRPr="00FF5C82" w:rsidRDefault="00A363C3" w:rsidP="00413E7B">
            <w:pPr>
              <w:spacing w:after="0" w:line="240" w:lineRule="auto"/>
              <w:ind w:left="85"/>
              <w:rPr>
                <w:rFonts w:eastAsia="Calibri" w:cs="Arial"/>
                <w:color w:val="000000"/>
                <w:sz w:val="20"/>
                <w:szCs w:val="20"/>
              </w:rPr>
            </w:pPr>
            <w:r w:rsidRPr="00FF5C82">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tcPr>
          <w:p w:rsidR="00A363C3" w:rsidRPr="009E569C" w:rsidRDefault="00A363C3" w:rsidP="00413E7B">
            <w:pPr>
              <w:tabs>
                <w:tab w:val="center" w:pos="2545"/>
              </w:tabs>
              <w:spacing w:after="0" w:line="240" w:lineRule="auto"/>
              <w:rPr>
                <w:rFonts w:eastAsia="Calibri" w:cs="Arial"/>
                <w:color w:val="000000"/>
                <w:sz w:val="20"/>
                <w:szCs w:val="20"/>
              </w:rPr>
            </w:pPr>
            <w:r w:rsidRPr="002056FB">
              <w:rPr>
                <w:rFonts w:eastAsia="Courier New" w:cs="Arial"/>
              </w:rPr>
              <w:t>100</w:t>
            </w:r>
            <w:r w:rsidRPr="009E569C">
              <w:rPr>
                <w:rFonts w:eastAsia="Courier New" w:cs="Arial"/>
                <w:sz w:val="20"/>
                <w:szCs w:val="20"/>
              </w:rPr>
              <w:tab/>
            </w:r>
            <w:r w:rsidRPr="009E569C">
              <w:rPr>
                <w:rFonts w:eastAsia="Times New Roman" w:cs="Arial"/>
                <w:sz w:val="20"/>
                <w:szCs w:val="20"/>
              </w:rPr>
              <w:t xml:space="preserve"> </w:t>
            </w:r>
          </w:p>
        </w:tc>
      </w:tr>
      <w:tr w:rsidR="00A363C3" w:rsidRPr="0054427C" w:rsidTr="00413E7B">
        <w:trPr>
          <w:trHeight w:val="65"/>
        </w:trPr>
        <w:tc>
          <w:tcPr>
            <w:tcW w:w="1473" w:type="dxa"/>
            <w:tcBorders>
              <w:top w:val="single" w:sz="4" w:space="0" w:color="auto"/>
              <w:left w:val="single" w:sz="4" w:space="0" w:color="auto"/>
              <w:bottom w:val="single" w:sz="4" w:space="0" w:color="auto"/>
              <w:right w:val="single" w:sz="4" w:space="0" w:color="auto"/>
            </w:tcBorders>
            <w:hideMark/>
          </w:tcPr>
          <w:p w:rsidR="00A363C3" w:rsidRPr="0054427C" w:rsidRDefault="00A363C3" w:rsidP="00413E7B">
            <w:pPr>
              <w:spacing w:after="0" w:line="240" w:lineRule="auto"/>
              <w:ind w:left="0"/>
              <w:rPr>
                <w:rFonts w:eastAsia="Calibri" w:cs="Arial"/>
                <w:b/>
                <w:color w:val="000000"/>
                <w:sz w:val="20"/>
                <w:szCs w:val="20"/>
              </w:rPr>
            </w:pPr>
            <w:r w:rsidRPr="0054427C">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A363C3" w:rsidRPr="0054427C" w:rsidRDefault="00A363C3" w:rsidP="00413E7B">
            <w:pPr>
              <w:tabs>
                <w:tab w:val="center" w:pos="2545"/>
              </w:tabs>
              <w:spacing w:after="0" w:line="240" w:lineRule="auto"/>
              <w:ind w:left="0"/>
              <w:rPr>
                <w:rFonts w:eastAsia="Calibri" w:cs="Arial"/>
                <w:color w:val="000000"/>
                <w:sz w:val="20"/>
                <w:szCs w:val="20"/>
              </w:rPr>
            </w:pPr>
          </w:p>
        </w:tc>
      </w:tr>
    </w:tbl>
    <w:p w:rsidR="00A363C3" w:rsidRDefault="00A363C3" w:rsidP="00A735E6">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1858C7" w:rsidTr="003537DA">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1858C7" w:rsidRPr="00A363C3" w:rsidRDefault="001858C7" w:rsidP="003537DA">
            <w:pPr>
              <w:pStyle w:val="BodyText2"/>
              <w:rPr>
                <w:b w:val="0"/>
              </w:rPr>
            </w:pPr>
            <w:r w:rsidRPr="00A363C3">
              <w:rPr>
                <w:b w:val="0"/>
              </w:rPr>
              <w:t>Class</w:t>
            </w:r>
          </w:p>
          <w:p w:rsidR="001858C7" w:rsidRPr="00A363C3" w:rsidRDefault="001858C7" w:rsidP="003537DA">
            <w:pPr>
              <w:pStyle w:val="BodyText2"/>
              <w:rPr>
                <w:rFonts w:eastAsia="Calibri"/>
                <w:b w:val="0"/>
                <w:color w:val="000000"/>
              </w:rPr>
            </w:pPr>
            <w:r w:rsidRPr="00A363C3">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1858C7" w:rsidRPr="00A363C3" w:rsidRDefault="001858C7" w:rsidP="003537DA">
            <w:pPr>
              <w:pStyle w:val="BodyText2"/>
              <w:rPr>
                <w:b w:val="0"/>
              </w:rPr>
            </w:pPr>
            <w:r w:rsidRPr="00A363C3">
              <w:rPr>
                <w:b w:val="0"/>
              </w:rPr>
              <w:t>CompetentAuthority/Auth_CD</w:t>
            </w:r>
          </w:p>
        </w:tc>
      </w:tr>
      <w:tr w:rsidR="001858C7" w:rsidTr="003537DA">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1858C7" w:rsidRPr="0054427C" w:rsidRDefault="001858C7" w:rsidP="003537DA">
            <w:pPr>
              <w:spacing w:after="0" w:line="240" w:lineRule="auto"/>
              <w:ind w:left="45"/>
              <w:jc w:val="left"/>
              <w:rPr>
                <w:rFonts w:eastAsia="Calibri" w:cs="Arial"/>
                <w:b/>
                <w:color w:val="000000"/>
                <w:sz w:val="20"/>
                <w:szCs w:val="20"/>
              </w:rPr>
            </w:pPr>
            <w:r w:rsidRPr="0054427C">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1858C7" w:rsidRPr="0069462F" w:rsidRDefault="001858C7" w:rsidP="003537DA">
            <w:pPr>
              <w:spacing w:after="0" w:line="240" w:lineRule="auto"/>
              <w:ind w:left="0"/>
              <w:rPr>
                <w:rFonts w:eastAsia="Calibri" w:cs="Arial"/>
                <w:sz w:val="20"/>
                <w:szCs w:val="20"/>
              </w:rPr>
            </w:pPr>
            <w:r w:rsidRPr="00ED7B53">
              <w:rPr>
                <w:rFonts w:eastAsia="Calibri" w:cs="Arial"/>
                <w:sz w:val="20"/>
              </w:rPr>
              <w:t>Required.</w:t>
            </w:r>
            <w:r>
              <w:rPr>
                <w:rFonts w:eastAsia="Calibri" w:cs="Arial"/>
                <w:sz w:val="20"/>
              </w:rPr>
              <w:t xml:space="preserve"> Unique National code for the Competent Authority.</w:t>
            </w:r>
          </w:p>
          <w:p w:rsidR="001858C7" w:rsidRPr="00583FD9" w:rsidRDefault="001858C7" w:rsidP="003537DA">
            <w:pPr>
              <w:spacing w:after="0" w:line="240" w:lineRule="auto"/>
              <w:ind w:left="0"/>
              <w:rPr>
                <w:rFonts w:eastAsia="Calibri" w:cs="Arial"/>
              </w:rPr>
            </w:pPr>
          </w:p>
        </w:tc>
      </w:tr>
      <w:tr w:rsidR="001858C7" w:rsidTr="003537DA">
        <w:trPr>
          <w:trHeight w:val="500"/>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3537DA">
            <w:pPr>
              <w:spacing w:after="0" w:line="240" w:lineRule="auto"/>
              <w:ind w:left="45"/>
              <w:rPr>
                <w:rFonts w:eastAsia="Calibri" w:cs="Arial"/>
                <w:b/>
                <w:color w:val="000000"/>
                <w:sz w:val="20"/>
                <w:szCs w:val="20"/>
              </w:rPr>
            </w:pPr>
            <w:r w:rsidRPr="0054427C">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1858C7" w:rsidRPr="0054427C" w:rsidRDefault="001858C7" w:rsidP="003537DA">
            <w:pPr>
              <w:spacing w:after="0" w:line="240" w:lineRule="auto"/>
              <w:ind w:left="45"/>
              <w:rPr>
                <w:rFonts w:eastAsia="Calibri" w:cs="Arial"/>
                <w:color w:val="000000"/>
                <w:sz w:val="20"/>
                <w:szCs w:val="20"/>
              </w:rPr>
            </w:pPr>
            <w:r>
              <w:rPr>
                <w:rFonts w:eastAsia="Calibri" w:cs="Arial"/>
                <w:color w:val="000000"/>
                <w:sz w:val="20"/>
                <w:szCs w:val="20"/>
              </w:rPr>
              <w:t>FeatureUniqueCodeType</w:t>
            </w:r>
          </w:p>
        </w:tc>
      </w:tr>
      <w:tr w:rsidR="001858C7" w:rsidTr="003537DA">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1858C7" w:rsidRPr="0054427C" w:rsidRDefault="001858C7" w:rsidP="003537DA">
            <w:pPr>
              <w:spacing w:after="0" w:line="240" w:lineRule="auto"/>
              <w:ind w:left="0"/>
              <w:rPr>
                <w:rFonts w:eastAsia="Calibri" w:cs="Arial"/>
                <w:b/>
                <w:color w:val="000000"/>
                <w:sz w:val="20"/>
                <w:szCs w:val="20"/>
              </w:rPr>
            </w:pPr>
            <w:r w:rsidRPr="0054427C">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3537DA">
            <w:pPr>
              <w:spacing w:after="0" w:line="240" w:lineRule="auto"/>
              <w:ind w:left="85"/>
              <w:rPr>
                <w:rFonts w:eastAsia="Calibri" w:cs="Arial"/>
                <w:color w:val="000000"/>
                <w:sz w:val="20"/>
                <w:szCs w:val="20"/>
              </w:rPr>
            </w:pPr>
            <w:r w:rsidRPr="0054427C">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1858C7" w:rsidRPr="002056FB" w:rsidRDefault="001858C7" w:rsidP="003537DA">
            <w:pPr>
              <w:spacing w:after="0" w:line="240" w:lineRule="auto"/>
              <w:rPr>
                <w:rFonts w:eastAsia="Calibri" w:cs="Arial"/>
                <w:color w:val="000000"/>
                <w:sz w:val="20"/>
                <w:szCs w:val="20"/>
              </w:rPr>
            </w:pPr>
            <w:r w:rsidRPr="002056FB">
              <w:rPr>
                <w:rFonts w:eastAsia="Courier New" w:cs="Arial"/>
              </w:rPr>
              <w:t>1</w:t>
            </w:r>
          </w:p>
        </w:tc>
      </w:tr>
      <w:tr w:rsidR="001858C7" w:rsidTr="003537DA">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1858C7" w:rsidRPr="0054427C" w:rsidRDefault="001858C7" w:rsidP="003537DA">
            <w:pPr>
              <w:spacing w:after="0" w:line="240" w:lineRule="auto"/>
              <w:rPr>
                <w:rFonts w:eastAsia="Calibri" w:cs="Arial"/>
                <w:b/>
                <w:color w:val="000000"/>
                <w:sz w:val="20"/>
                <w:szCs w:val="20"/>
              </w:rPr>
            </w:pP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3537DA">
            <w:pPr>
              <w:spacing w:after="0" w:line="240" w:lineRule="auto"/>
              <w:ind w:left="85"/>
              <w:rPr>
                <w:rFonts w:eastAsia="Calibri" w:cs="Arial"/>
                <w:color w:val="000000"/>
                <w:sz w:val="20"/>
                <w:szCs w:val="20"/>
              </w:rPr>
            </w:pPr>
            <w:r w:rsidRPr="0054427C">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1858C7" w:rsidRPr="002056FB" w:rsidRDefault="001858C7" w:rsidP="003537DA">
            <w:pPr>
              <w:tabs>
                <w:tab w:val="center" w:pos="2545"/>
              </w:tabs>
              <w:spacing w:after="0" w:line="240" w:lineRule="auto"/>
              <w:rPr>
                <w:rFonts w:eastAsia="Calibri" w:cs="Arial"/>
                <w:color w:val="000000"/>
                <w:sz w:val="20"/>
                <w:szCs w:val="20"/>
              </w:rPr>
            </w:pPr>
            <w:r w:rsidRPr="002056FB">
              <w:rPr>
                <w:rFonts w:eastAsia="Courier New" w:cs="Arial"/>
              </w:rPr>
              <w:t>1</w:t>
            </w:r>
          </w:p>
        </w:tc>
      </w:tr>
      <w:tr w:rsidR="001858C7" w:rsidTr="003537DA">
        <w:trPr>
          <w:trHeight w:val="322"/>
        </w:trPr>
        <w:tc>
          <w:tcPr>
            <w:tcW w:w="1473" w:type="dxa"/>
            <w:tcBorders>
              <w:top w:val="single" w:sz="4" w:space="0" w:color="auto"/>
              <w:left w:val="single" w:sz="2" w:space="0" w:color="000000"/>
              <w:bottom w:val="single" w:sz="4" w:space="0" w:color="FFFFFF" w:themeColor="background1"/>
              <w:right w:val="single" w:sz="2" w:space="0" w:color="000000"/>
            </w:tcBorders>
            <w:vAlign w:val="center"/>
          </w:tcPr>
          <w:p w:rsidR="001858C7" w:rsidRPr="00ED7B53" w:rsidRDefault="001858C7" w:rsidP="003537DA">
            <w:pPr>
              <w:spacing w:after="0" w:line="240" w:lineRule="auto"/>
              <w:ind w:left="0"/>
              <w:rPr>
                <w:rFonts w:eastAsia="Calibri" w:cs="Arial"/>
                <w:b/>
                <w:color w:val="000000"/>
              </w:rPr>
            </w:pPr>
            <w:r w:rsidRPr="00ED7B53">
              <w:rPr>
                <w:rFonts w:eastAsia="Times New Roman" w:cs="Arial"/>
                <w:b/>
                <w:sz w:val="20"/>
                <w:szCs w:val="20"/>
              </w:rPr>
              <w:t>Facets</w:t>
            </w:r>
          </w:p>
        </w:tc>
        <w:tc>
          <w:tcPr>
            <w:tcW w:w="1751" w:type="dxa"/>
            <w:tcBorders>
              <w:top w:val="single" w:sz="4" w:space="0" w:color="000000"/>
              <w:left w:val="single" w:sz="2" w:space="0" w:color="000000"/>
              <w:bottom w:val="single" w:sz="4" w:space="0" w:color="000000"/>
              <w:right w:val="nil"/>
            </w:tcBorders>
          </w:tcPr>
          <w:p w:rsidR="001858C7" w:rsidRPr="00ED7B53" w:rsidRDefault="001858C7" w:rsidP="003537DA">
            <w:pPr>
              <w:spacing w:after="0" w:line="240" w:lineRule="auto"/>
              <w:ind w:left="85"/>
              <w:rPr>
                <w:rFonts w:eastAsia="Calibri" w:cs="Arial"/>
                <w:color w:val="000000"/>
                <w:sz w:val="20"/>
                <w:szCs w:val="20"/>
              </w:rPr>
            </w:pPr>
            <w:r w:rsidRPr="00ED7B53">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tcPr>
          <w:p w:rsidR="001858C7" w:rsidRPr="00ED7B53" w:rsidRDefault="001858C7" w:rsidP="003537DA">
            <w:pPr>
              <w:tabs>
                <w:tab w:val="center" w:pos="2545"/>
              </w:tabs>
              <w:spacing w:after="0" w:line="240" w:lineRule="auto"/>
              <w:rPr>
                <w:rFonts w:eastAsia="Calibri" w:cs="Arial"/>
                <w:color w:val="000000"/>
                <w:sz w:val="20"/>
                <w:szCs w:val="20"/>
              </w:rPr>
            </w:pPr>
            <w:r w:rsidRPr="00ED7B53">
              <w:rPr>
                <w:rFonts w:eastAsia="Courier New" w:cs="Arial"/>
                <w:sz w:val="20"/>
                <w:szCs w:val="20"/>
              </w:rPr>
              <w:t>1</w:t>
            </w:r>
          </w:p>
        </w:tc>
      </w:tr>
      <w:tr w:rsidR="001858C7" w:rsidTr="003537DA">
        <w:trPr>
          <w:trHeight w:val="322"/>
        </w:trPr>
        <w:tc>
          <w:tcPr>
            <w:tcW w:w="1473" w:type="dxa"/>
            <w:tcBorders>
              <w:top w:val="single" w:sz="4" w:space="0" w:color="FFFFFF" w:themeColor="background1"/>
              <w:left w:val="single" w:sz="2" w:space="0" w:color="000000"/>
              <w:bottom w:val="single" w:sz="4" w:space="0" w:color="auto"/>
              <w:right w:val="single" w:sz="2" w:space="0" w:color="000000"/>
            </w:tcBorders>
            <w:vAlign w:val="center"/>
          </w:tcPr>
          <w:p w:rsidR="001858C7" w:rsidRPr="00ED7B53" w:rsidRDefault="001858C7" w:rsidP="003537DA">
            <w:pPr>
              <w:spacing w:after="0" w:line="240" w:lineRule="auto"/>
              <w:rPr>
                <w:rFonts w:eastAsia="Calibri" w:cs="Arial"/>
                <w:b/>
                <w:color w:val="000000"/>
              </w:rPr>
            </w:pPr>
          </w:p>
        </w:tc>
        <w:tc>
          <w:tcPr>
            <w:tcW w:w="1751" w:type="dxa"/>
            <w:tcBorders>
              <w:top w:val="single" w:sz="4" w:space="0" w:color="000000"/>
              <w:left w:val="single" w:sz="2" w:space="0" w:color="000000"/>
              <w:bottom w:val="single" w:sz="4" w:space="0" w:color="000000"/>
              <w:right w:val="nil"/>
            </w:tcBorders>
          </w:tcPr>
          <w:p w:rsidR="001858C7" w:rsidRPr="00ED7B53" w:rsidRDefault="001858C7" w:rsidP="003537DA">
            <w:pPr>
              <w:spacing w:after="0" w:line="240" w:lineRule="auto"/>
              <w:ind w:left="85"/>
              <w:rPr>
                <w:rFonts w:eastAsia="Calibri" w:cs="Arial"/>
                <w:color w:val="000000"/>
                <w:sz w:val="20"/>
                <w:szCs w:val="20"/>
              </w:rPr>
            </w:pPr>
            <w:r w:rsidRPr="00ED7B53">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tcPr>
          <w:p w:rsidR="001858C7" w:rsidRPr="00587D35" w:rsidRDefault="001858C7" w:rsidP="003537DA">
            <w:pPr>
              <w:tabs>
                <w:tab w:val="center" w:pos="2545"/>
              </w:tabs>
              <w:spacing w:after="0" w:line="240" w:lineRule="auto"/>
              <w:rPr>
                <w:rFonts w:eastAsia="Calibri" w:cs="Arial"/>
                <w:color w:val="000000"/>
                <w:sz w:val="20"/>
                <w:szCs w:val="20"/>
              </w:rPr>
            </w:pPr>
            <w:r w:rsidRPr="00587D35">
              <w:rPr>
                <w:rFonts w:eastAsia="Courier New" w:cs="Arial"/>
              </w:rPr>
              <w:t>42</w:t>
            </w:r>
            <w:r w:rsidRPr="00587D35">
              <w:rPr>
                <w:rFonts w:eastAsia="Courier New" w:cs="Arial"/>
                <w:sz w:val="20"/>
                <w:szCs w:val="20"/>
              </w:rPr>
              <w:tab/>
            </w:r>
            <w:r w:rsidRPr="00587D35">
              <w:rPr>
                <w:rFonts w:eastAsia="Times New Roman" w:cs="Arial"/>
                <w:sz w:val="20"/>
                <w:szCs w:val="20"/>
              </w:rPr>
              <w:t xml:space="preserve"> </w:t>
            </w:r>
          </w:p>
        </w:tc>
      </w:tr>
      <w:tr w:rsidR="001858C7" w:rsidTr="003537DA">
        <w:trPr>
          <w:trHeight w:val="65"/>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3537DA">
            <w:pPr>
              <w:spacing w:after="0" w:line="240" w:lineRule="auto"/>
              <w:ind w:left="0"/>
              <w:rPr>
                <w:rFonts w:eastAsia="Calibri" w:cs="Arial"/>
                <w:b/>
                <w:color w:val="000000"/>
                <w:sz w:val="20"/>
                <w:szCs w:val="20"/>
              </w:rPr>
            </w:pPr>
            <w:r w:rsidRPr="0054427C">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1858C7" w:rsidRPr="0054427C" w:rsidRDefault="001858C7" w:rsidP="003537DA">
            <w:pPr>
              <w:tabs>
                <w:tab w:val="center" w:pos="2545"/>
              </w:tabs>
              <w:spacing w:after="0" w:line="240" w:lineRule="auto"/>
              <w:ind w:left="0"/>
              <w:rPr>
                <w:rFonts w:eastAsia="Calibri" w:cs="Arial"/>
                <w:color w:val="000000"/>
                <w:sz w:val="20"/>
                <w:szCs w:val="20"/>
              </w:rPr>
            </w:pPr>
          </w:p>
        </w:tc>
      </w:tr>
    </w:tbl>
    <w:p w:rsidR="001858C7" w:rsidRDefault="001858C7" w:rsidP="003537DA">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1858C7" w:rsidTr="00C93460">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1858C7" w:rsidRPr="00A363C3" w:rsidRDefault="001858C7" w:rsidP="00C93460">
            <w:pPr>
              <w:pStyle w:val="BodyText2"/>
              <w:rPr>
                <w:b w:val="0"/>
              </w:rPr>
            </w:pPr>
            <w:r w:rsidRPr="00A363C3">
              <w:rPr>
                <w:b w:val="0"/>
              </w:rPr>
              <w:t>Class</w:t>
            </w:r>
          </w:p>
          <w:p w:rsidR="001858C7" w:rsidRPr="00A363C3" w:rsidRDefault="001858C7" w:rsidP="00C93460">
            <w:pPr>
              <w:pStyle w:val="BodyText2"/>
              <w:rPr>
                <w:rFonts w:eastAsia="Calibri"/>
                <w:b w:val="0"/>
                <w:color w:val="000000"/>
              </w:rPr>
            </w:pPr>
            <w:r w:rsidRPr="00A363C3">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1858C7" w:rsidRPr="00A17C45" w:rsidRDefault="001858C7" w:rsidP="00C93460">
            <w:pPr>
              <w:pStyle w:val="BodyText2"/>
            </w:pPr>
            <w:r w:rsidRPr="00A17C45">
              <w:t>CompetentAuthority/LegalStatus</w:t>
            </w:r>
            <w:r w:rsidR="0099049C" w:rsidRPr="00A17C45">
              <w:t>Reference</w:t>
            </w:r>
          </w:p>
        </w:tc>
      </w:tr>
      <w:tr w:rsidR="001858C7" w:rsidTr="00C93460">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1858C7" w:rsidRPr="0054427C" w:rsidRDefault="001858C7" w:rsidP="00C93460">
            <w:pPr>
              <w:spacing w:after="0" w:line="240" w:lineRule="auto"/>
              <w:ind w:left="45"/>
              <w:jc w:val="left"/>
              <w:rPr>
                <w:rFonts w:eastAsia="Calibri" w:cs="Arial"/>
                <w:b/>
                <w:color w:val="000000"/>
                <w:sz w:val="20"/>
                <w:szCs w:val="20"/>
              </w:rPr>
            </w:pPr>
            <w:r w:rsidRPr="0054427C">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1858C7" w:rsidRDefault="001858C7" w:rsidP="00C93460">
            <w:pPr>
              <w:spacing w:after="0" w:line="240" w:lineRule="auto"/>
              <w:ind w:left="0"/>
              <w:rPr>
                <w:rFonts w:eastAsia="Calibri" w:cs="Arial"/>
                <w:sz w:val="20"/>
              </w:rPr>
            </w:pPr>
            <w:r w:rsidRPr="003537DA">
              <w:rPr>
                <w:rFonts w:eastAsia="Calibri" w:cs="Arial"/>
                <w:sz w:val="20"/>
              </w:rPr>
              <w:t>Required.</w:t>
            </w:r>
            <w:r>
              <w:rPr>
                <w:rFonts w:eastAsia="Calibri" w:cs="Arial"/>
                <w:sz w:val="20"/>
              </w:rPr>
              <w:t xml:space="preserve"> </w:t>
            </w:r>
            <w:r w:rsidR="007E719B" w:rsidRPr="007E719B">
              <w:rPr>
                <w:rFonts w:eastAsia="Calibri" w:cs="Arial"/>
                <w:sz w:val="20"/>
              </w:rPr>
              <w:t>Provide a reference or references to document(s) that</w:t>
            </w:r>
            <w:r w:rsidR="007E719B">
              <w:rPr>
                <w:rFonts w:eastAsia="Calibri" w:cs="Arial"/>
                <w:sz w:val="20"/>
              </w:rPr>
              <w:t xml:space="preserve"> explain</w:t>
            </w:r>
            <w:r>
              <w:rPr>
                <w:rFonts w:eastAsia="Calibri" w:cs="Arial"/>
                <w:sz w:val="20"/>
              </w:rPr>
              <w:t xml:space="preserve"> the legal status of each competent authority. This should include:</w:t>
            </w:r>
          </w:p>
          <w:p w:rsidR="001858C7" w:rsidRDefault="001858C7">
            <w:pPr>
              <w:pStyle w:val="ListParagraph"/>
              <w:numPr>
                <w:ilvl w:val="0"/>
                <w:numId w:val="19"/>
              </w:numPr>
              <w:spacing w:after="0" w:line="240" w:lineRule="auto"/>
              <w:rPr>
                <w:rFonts w:eastAsia="Calibri" w:cs="Arial"/>
                <w:i/>
                <w:iCs/>
                <w:color w:val="4F81BD" w:themeColor="accent1"/>
                <w:sz w:val="20"/>
                <w:szCs w:val="20"/>
                <w:lang w:val="en-GB"/>
              </w:rPr>
              <w:pPrChange w:id="78" w:author="Author">
                <w:pPr>
                  <w:pStyle w:val="ListParagraph"/>
                  <w:numPr>
                    <w:numId w:val="17"/>
                  </w:num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360" w:right="1152" w:hanging="360"/>
                </w:pPr>
              </w:pPrChange>
            </w:pPr>
            <w:r w:rsidRPr="0069462F">
              <w:rPr>
                <w:rFonts w:eastAsia="Calibri" w:cs="Arial"/>
                <w:sz w:val="20"/>
                <w:szCs w:val="20"/>
              </w:rPr>
              <w:t xml:space="preserve">The </w:t>
            </w:r>
            <w:r>
              <w:rPr>
                <w:rFonts w:eastAsia="Calibri" w:cs="Arial"/>
                <w:sz w:val="20"/>
                <w:szCs w:val="20"/>
              </w:rPr>
              <w:t>legislation establishing the competent authority;</w:t>
            </w:r>
          </w:p>
          <w:p w:rsidR="001858C7" w:rsidRDefault="001858C7">
            <w:pPr>
              <w:pStyle w:val="ListParagraph"/>
              <w:numPr>
                <w:ilvl w:val="0"/>
                <w:numId w:val="19"/>
              </w:numPr>
              <w:spacing w:after="0" w:line="240" w:lineRule="auto"/>
              <w:rPr>
                <w:rFonts w:eastAsia="Calibri" w:cs="Arial"/>
                <w:i/>
                <w:iCs/>
                <w:color w:val="4F81BD" w:themeColor="accent1"/>
                <w:sz w:val="20"/>
                <w:szCs w:val="20"/>
                <w:lang w:val="en-GB"/>
              </w:rPr>
              <w:pPrChange w:id="79" w:author="Author">
                <w:pPr>
                  <w:pStyle w:val="ListParagraph"/>
                  <w:numPr>
                    <w:numId w:val="17"/>
                  </w:num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360" w:right="1152" w:hanging="360"/>
                </w:pPr>
              </w:pPrChange>
            </w:pPr>
            <w:r>
              <w:rPr>
                <w:rFonts w:eastAsia="Calibri" w:cs="Arial"/>
                <w:sz w:val="20"/>
                <w:szCs w:val="20"/>
              </w:rPr>
              <w:t>The legislation laying down the duties of the competent authority in relation to the Floods Directive; and</w:t>
            </w:r>
          </w:p>
          <w:p w:rsidR="001858C7" w:rsidRPr="0069462F" w:rsidRDefault="001858C7">
            <w:pPr>
              <w:pStyle w:val="ListParagraph"/>
              <w:numPr>
                <w:ilvl w:val="0"/>
                <w:numId w:val="19"/>
              </w:numPr>
              <w:spacing w:after="0" w:line="240" w:lineRule="auto"/>
              <w:rPr>
                <w:rFonts w:eastAsia="Calibri" w:cs="Arial"/>
                <w:i/>
                <w:iCs/>
                <w:color w:val="4F81BD" w:themeColor="accent1"/>
                <w:sz w:val="20"/>
                <w:szCs w:val="20"/>
                <w:lang w:val="en-GB"/>
              </w:rPr>
              <w:pPrChange w:id="80" w:author="Author">
                <w:pPr>
                  <w:pStyle w:val="ListParagraph"/>
                  <w:numPr>
                    <w:numId w:val="17"/>
                  </w:num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360" w:right="1152" w:hanging="360"/>
                </w:pPr>
              </w:pPrChange>
            </w:pPr>
            <w:r>
              <w:rPr>
                <w:rFonts w:eastAsia="Calibri" w:cs="Arial"/>
                <w:sz w:val="20"/>
                <w:szCs w:val="20"/>
              </w:rPr>
              <w:t>The legislation laying down other duties of the competent authority relevant (but not directly related) to the Floods Directive.</w:t>
            </w:r>
          </w:p>
          <w:p w:rsidR="001858C7" w:rsidRPr="00583FD9" w:rsidRDefault="001858C7" w:rsidP="00C93460">
            <w:pPr>
              <w:spacing w:after="0" w:line="240" w:lineRule="auto"/>
              <w:ind w:left="0"/>
              <w:rPr>
                <w:rFonts w:eastAsia="Calibri" w:cs="Arial"/>
              </w:rPr>
            </w:pPr>
          </w:p>
        </w:tc>
      </w:tr>
      <w:tr w:rsidR="001858C7" w:rsidTr="00C93460">
        <w:trPr>
          <w:trHeight w:val="500"/>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C93460">
            <w:pPr>
              <w:spacing w:after="0" w:line="240" w:lineRule="auto"/>
              <w:ind w:left="45"/>
              <w:rPr>
                <w:rFonts w:eastAsia="Calibri" w:cs="Arial"/>
                <w:b/>
                <w:color w:val="000000"/>
                <w:sz w:val="20"/>
                <w:szCs w:val="20"/>
              </w:rPr>
            </w:pPr>
            <w:r w:rsidRPr="0054427C">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1858C7" w:rsidRPr="0054427C" w:rsidRDefault="0099049C" w:rsidP="00C93460">
            <w:pPr>
              <w:spacing w:after="0" w:line="240" w:lineRule="auto"/>
              <w:ind w:left="45"/>
              <w:rPr>
                <w:rFonts w:eastAsia="Calibri" w:cs="Arial"/>
                <w:color w:val="000000"/>
                <w:sz w:val="20"/>
                <w:szCs w:val="20"/>
              </w:rPr>
            </w:pPr>
            <w:r>
              <w:rPr>
                <w:rFonts w:eastAsia="Calibri" w:cs="Arial"/>
                <w:color w:val="000000"/>
                <w:sz w:val="20"/>
                <w:szCs w:val="20"/>
              </w:rPr>
              <w:t>ReferenceType</w:t>
            </w:r>
          </w:p>
        </w:tc>
      </w:tr>
      <w:tr w:rsidR="001858C7" w:rsidTr="00C93460">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1858C7" w:rsidRPr="0054427C" w:rsidRDefault="001858C7" w:rsidP="00C93460">
            <w:pPr>
              <w:spacing w:after="0" w:line="240" w:lineRule="auto"/>
              <w:ind w:left="0"/>
              <w:rPr>
                <w:rFonts w:eastAsia="Calibri" w:cs="Arial"/>
                <w:b/>
                <w:color w:val="000000"/>
                <w:sz w:val="20"/>
                <w:szCs w:val="20"/>
              </w:rPr>
            </w:pPr>
            <w:r w:rsidRPr="0054427C">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C93460">
            <w:pPr>
              <w:spacing w:after="0" w:line="240" w:lineRule="auto"/>
              <w:ind w:left="85"/>
              <w:rPr>
                <w:rFonts w:eastAsia="Calibri" w:cs="Arial"/>
                <w:color w:val="000000"/>
                <w:sz w:val="20"/>
                <w:szCs w:val="20"/>
              </w:rPr>
            </w:pPr>
            <w:r w:rsidRPr="0054427C">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1858C7" w:rsidRPr="002056FB" w:rsidRDefault="009E569C" w:rsidP="00C93460">
            <w:pPr>
              <w:spacing w:after="0" w:line="240" w:lineRule="auto"/>
              <w:rPr>
                <w:rFonts w:eastAsia="Calibri" w:cs="Arial"/>
                <w:color w:val="000000"/>
                <w:sz w:val="20"/>
                <w:szCs w:val="20"/>
              </w:rPr>
            </w:pPr>
            <w:r w:rsidRPr="002056FB">
              <w:rPr>
                <w:rFonts w:eastAsia="Courier New" w:cs="Arial"/>
              </w:rPr>
              <w:t>1</w:t>
            </w:r>
          </w:p>
        </w:tc>
      </w:tr>
      <w:tr w:rsidR="001858C7" w:rsidTr="00C93460">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1858C7" w:rsidRPr="0054427C" w:rsidRDefault="001858C7" w:rsidP="00C93460">
            <w:pPr>
              <w:spacing w:after="0" w:line="240" w:lineRule="auto"/>
              <w:rPr>
                <w:rFonts w:eastAsia="Calibri" w:cs="Arial"/>
                <w:b/>
                <w:color w:val="000000"/>
                <w:sz w:val="20"/>
                <w:szCs w:val="20"/>
              </w:rPr>
            </w:pP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C93460">
            <w:pPr>
              <w:spacing w:after="0" w:line="240" w:lineRule="auto"/>
              <w:ind w:left="85"/>
              <w:rPr>
                <w:rFonts w:eastAsia="Calibri" w:cs="Arial"/>
                <w:color w:val="000000"/>
                <w:sz w:val="20"/>
                <w:szCs w:val="20"/>
              </w:rPr>
            </w:pPr>
            <w:r w:rsidRPr="0054427C">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1858C7" w:rsidRPr="00B03210" w:rsidRDefault="0099049C" w:rsidP="00C93460">
            <w:pPr>
              <w:tabs>
                <w:tab w:val="center" w:pos="2545"/>
              </w:tabs>
              <w:spacing w:after="0" w:line="240" w:lineRule="auto"/>
              <w:rPr>
                <w:rFonts w:eastAsia="Calibri" w:cs="Arial"/>
                <w:color w:val="000000"/>
                <w:sz w:val="20"/>
                <w:szCs w:val="20"/>
              </w:rPr>
            </w:pPr>
            <w:r w:rsidRPr="00B03210">
              <w:rPr>
                <w:rFonts w:eastAsia="Courier New" w:cs="Arial"/>
              </w:rPr>
              <w:t>Unbounded</w:t>
            </w:r>
          </w:p>
        </w:tc>
      </w:tr>
      <w:tr w:rsidR="001858C7" w:rsidTr="00C93460">
        <w:trPr>
          <w:trHeight w:val="65"/>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C93460">
            <w:pPr>
              <w:spacing w:after="0" w:line="240" w:lineRule="auto"/>
              <w:ind w:left="0"/>
              <w:rPr>
                <w:rFonts w:eastAsia="Calibri" w:cs="Arial"/>
                <w:b/>
                <w:color w:val="000000"/>
                <w:sz w:val="20"/>
                <w:szCs w:val="20"/>
              </w:rPr>
            </w:pPr>
            <w:r w:rsidRPr="0054427C">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1858C7" w:rsidRPr="0054427C" w:rsidRDefault="001858C7" w:rsidP="00C93460">
            <w:pPr>
              <w:tabs>
                <w:tab w:val="center" w:pos="2545"/>
              </w:tabs>
              <w:spacing w:after="0" w:line="240" w:lineRule="auto"/>
              <w:ind w:left="0"/>
              <w:rPr>
                <w:rFonts w:eastAsia="Calibri" w:cs="Arial"/>
                <w:color w:val="000000"/>
                <w:sz w:val="20"/>
                <w:szCs w:val="20"/>
              </w:rPr>
            </w:pPr>
          </w:p>
        </w:tc>
      </w:tr>
    </w:tbl>
    <w:p w:rsidR="001858C7" w:rsidRDefault="001858C7" w:rsidP="00A735E6">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96"/>
        <w:gridCol w:w="1698"/>
        <w:gridCol w:w="6407"/>
      </w:tblGrid>
      <w:tr w:rsidR="001858C7" w:rsidTr="0069462F">
        <w:trPr>
          <w:trHeight w:val="784"/>
        </w:trPr>
        <w:tc>
          <w:tcPr>
            <w:tcW w:w="1496" w:type="dxa"/>
            <w:tcBorders>
              <w:top w:val="single" w:sz="4" w:space="0" w:color="000000"/>
              <w:left w:val="single" w:sz="2" w:space="0" w:color="000000"/>
              <w:bottom w:val="single" w:sz="4" w:space="0" w:color="000000"/>
              <w:right w:val="single" w:sz="2" w:space="0" w:color="000000"/>
            </w:tcBorders>
            <w:hideMark/>
          </w:tcPr>
          <w:p w:rsidR="001858C7" w:rsidRPr="00A363C3" w:rsidRDefault="001858C7" w:rsidP="0069462F">
            <w:pPr>
              <w:pStyle w:val="BodyText2"/>
              <w:rPr>
                <w:b w:val="0"/>
              </w:rPr>
            </w:pPr>
            <w:r w:rsidRPr="00A363C3">
              <w:rPr>
                <w:b w:val="0"/>
              </w:rPr>
              <w:lastRenderedPageBreak/>
              <w:t>Class</w:t>
            </w:r>
          </w:p>
          <w:p w:rsidR="001858C7" w:rsidRPr="00A363C3" w:rsidRDefault="001858C7" w:rsidP="0069462F">
            <w:pPr>
              <w:pStyle w:val="BodyText2"/>
              <w:rPr>
                <w:rFonts w:eastAsia="Calibri"/>
                <w:b w:val="0"/>
                <w:color w:val="000000"/>
              </w:rPr>
            </w:pPr>
            <w:r w:rsidRPr="00A363C3">
              <w:rPr>
                <w:b w:val="0"/>
              </w:rPr>
              <w:t>Schema element</w:t>
            </w:r>
          </w:p>
        </w:tc>
        <w:tc>
          <w:tcPr>
            <w:tcW w:w="8105" w:type="dxa"/>
            <w:gridSpan w:val="2"/>
            <w:tcBorders>
              <w:top w:val="single" w:sz="4" w:space="0" w:color="000000"/>
              <w:left w:val="single" w:sz="2" w:space="0" w:color="000000"/>
              <w:bottom w:val="single" w:sz="4" w:space="0" w:color="000000"/>
              <w:right w:val="single" w:sz="2" w:space="0" w:color="000000"/>
            </w:tcBorders>
          </w:tcPr>
          <w:p w:rsidR="001858C7" w:rsidRPr="00A363C3" w:rsidRDefault="001858C7" w:rsidP="0069462F">
            <w:pPr>
              <w:pStyle w:val="BodyText2"/>
              <w:rPr>
                <w:b w:val="0"/>
              </w:rPr>
            </w:pPr>
            <w:commentRangeStart w:id="81"/>
            <w:r w:rsidRPr="00A363C3">
              <w:rPr>
                <w:b w:val="0"/>
              </w:rPr>
              <w:t>CompetentAuthority/Reference</w:t>
            </w:r>
            <w:commentRangeEnd w:id="81"/>
            <w:r w:rsidR="00B561B0">
              <w:rPr>
                <w:rStyle w:val="CommentReference"/>
                <w:rFonts w:ascii="Calibri" w:eastAsia="Calibri" w:hAnsi="Calibri" w:cs="Calibri"/>
                <w:b w:val="0"/>
                <w:color w:val="000000"/>
              </w:rPr>
              <w:commentReference w:id="81"/>
            </w:r>
          </w:p>
        </w:tc>
      </w:tr>
      <w:tr w:rsidR="001858C7" w:rsidTr="0069462F">
        <w:trPr>
          <w:trHeight w:val="282"/>
        </w:trPr>
        <w:tc>
          <w:tcPr>
            <w:tcW w:w="1496" w:type="dxa"/>
            <w:tcBorders>
              <w:top w:val="single" w:sz="4" w:space="0" w:color="000000"/>
              <w:left w:val="single" w:sz="2" w:space="0" w:color="000000"/>
              <w:bottom w:val="single" w:sz="4" w:space="0" w:color="auto"/>
              <w:right w:val="single" w:sz="2" w:space="0" w:color="000000"/>
            </w:tcBorders>
            <w:hideMark/>
          </w:tcPr>
          <w:p w:rsidR="001858C7" w:rsidRPr="00E47F26" w:rsidRDefault="001858C7" w:rsidP="0069462F">
            <w:pPr>
              <w:spacing w:after="0" w:line="240" w:lineRule="auto"/>
              <w:ind w:left="45"/>
              <w:jc w:val="left"/>
              <w:rPr>
                <w:rFonts w:eastAsia="Calibri" w:cs="Arial"/>
                <w:b/>
                <w:color w:val="000000"/>
                <w:sz w:val="20"/>
                <w:szCs w:val="20"/>
              </w:rPr>
            </w:pPr>
            <w:r w:rsidRPr="00E47F26">
              <w:rPr>
                <w:rFonts w:eastAsia="Times New Roman" w:cs="Arial"/>
                <w:b/>
                <w:sz w:val="20"/>
                <w:szCs w:val="20"/>
              </w:rPr>
              <w:t>Guidance on completion of schema element</w:t>
            </w:r>
          </w:p>
        </w:tc>
        <w:tc>
          <w:tcPr>
            <w:tcW w:w="8105" w:type="dxa"/>
            <w:gridSpan w:val="2"/>
            <w:tcBorders>
              <w:top w:val="single" w:sz="4" w:space="0" w:color="000000"/>
              <w:left w:val="single" w:sz="2" w:space="0" w:color="000000"/>
              <w:bottom w:val="single" w:sz="4" w:space="0" w:color="000000"/>
              <w:right w:val="single" w:sz="2" w:space="0" w:color="000000"/>
            </w:tcBorders>
            <w:hideMark/>
          </w:tcPr>
          <w:p w:rsidR="001858C7" w:rsidRDefault="00CD5C39" w:rsidP="0069462F">
            <w:pPr>
              <w:spacing w:after="0" w:line="240" w:lineRule="auto"/>
              <w:ind w:left="0"/>
              <w:rPr>
                <w:rFonts w:eastAsia="Calibri" w:cs="Arial"/>
                <w:color w:val="000000"/>
                <w:sz w:val="20"/>
              </w:rPr>
            </w:pPr>
            <w:ins w:id="82" w:author="Author">
              <w:r>
                <w:rPr>
                  <w:rFonts w:eastAsia="Courier New" w:cs="Arial"/>
                  <w:sz w:val="20"/>
                  <w:szCs w:val="20"/>
                </w:rPr>
                <w:t>Optional</w:t>
              </w:r>
            </w:ins>
            <w:del w:id="83" w:author="Author">
              <w:r w:rsidR="001858C7" w:rsidRPr="00A61228" w:rsidDel="00CD5C39">
                <w:rPr>
                  <w:rFonts w:eastAsia="Courier New" w:cs="Arial"/>
                  <w:sz w:val="20"/>
                  <w:szCs w:val="20"/>
                </w:rPr>
                <w:delText>Required</w:delText>
              </w:r>
            </w:del>
            <w:r w:rsidR="001858C7" w:rsidRPr="00A61228">
              <w:rPr>
                <w:rFonts w:eastAsia="Courier New" w:cs="Arial"/>
                <w:sz w:val="20"/>
                <w:szCs w:val="20"/>
              </w:rPr>
              <w:t>.</w:t>
            </w:r>
            <w:r w:rsidR="001858C7" w:rsidRPr="00E47F26">
              <w:rPr>
                <w:rFonts w:eastAsia="Courier New" w:cs="Arial"/>
                <w:sz w:val="20"/>
                <w:szCs w:val="20"/>
              </w:rPr>
              <w:t xml:space="preserve"> </w:t>
            </w:r>
            <w:r w:rsidR="001858C7">
              <w:rPr>
                <w:rFonts w:eastAsia="Calibri" w:cs="Arial"/>
                <w:sz w:val="20"/>
              </w:rPr>
              <w:t xml:space="preserve">Provide </w:t>
            </w:r>
            <w:r w:rsidR="001858C7" w:rsidRPr="0005603E">
              <w:rPr>
                <w:rFonts w:eastAsia="Calibri" w:cs="Arial"/>
                <w:sz w:val="20"/>
              </w:rPr>
              <w:t xml:space="preserve">document(s) or link(s) to </w:t>
            </w:r>
            <w:ins w:id="84" w:author="Author">
              <w:r>
                <w:rPr>
                  <w:rFonts w:eastAsia="Calibri" w:cs="Arial"/>
                  <w:sz w:val="20"/>
                </w:rPr>
                <w:t xml:space="preserve">any additional </w:t>
              </w:r>
            </w:ins>
            <w:del w:id="85" w:author="Author">
              <w:r w:rsidR="001858C7" w:rsidDel="00CD5C39">
                <w:rPr>
                  <w:rFonts w:eastAsia="Calibri" w:cs="Arial"/>
                  <w:sz w:val="20"/>
                </w:rPr>
                <w:delText xml:space="preserve">more detailed </w:delText>
              </w:r>
            </w:del>
            <w:r w:rsidR="001858C7">
              <w:rPr>
                <w:rFonts w:eastAsia="Calibri" w:cs="Arial"/>
                <w:sz w:val="20"/>
              </w:rPr>
              <w:t xml:space="preserve">supporting </w:t>
            </w:r>
            <w:ins w:id="86" w:author="Author">
              <w:r>
                <w:rPr>
                  <w:rFonts w:eastAsia="Calibri" w:cs="Arial"/>
                  <w:sz w:val="20"/>
                </w:rPr>
                <w:t xml:space="preserve">or background </w:t>
              </w:r>
            </w:ins>
            <w:r w:rsidR="001858C7">
              <w:rPr>
                <w:rFonts w:eastAsia="Calibri" w:cs="Arial"/>
                <w:sz w:val="20"/>
              </w:rPr>
              <w:t>documents</w:t>
            </w:r>
            <w:ins w:id="87" w:author="Author">
              <w:r>
                <w:rPr>
                  <w:rFonts w:eastAsia="Calibri" w:cs="Arial"/>
                  <w:sz w:val="20"/>
                </w:rPr>
                <w:t xml:space="preserve"> that are considered relevant to the Competent Authortity</w:t>
              </w:r>
            </w:ins>
            <w:r w:rsidR="001858C7">
              <w:rPr>
                <w:rFonts w:eastAsia="Calibri" w:cs="Arial"/>
                <w:sz w:val="20"/>
              </w:rPr>
              <w:t xml:space="preserve"> (</w:t>
            </w:r>
            <w:del w:id="88" w:author="Author">
              <w:r w:rsidR="001858C7" w:rsidDel="00CD5C39">
                <w:rPr>
                  <w:rFonts w:eastAsia="Calibri" w:cs="Arial"/>
                  <w:sz w:val="20"/>
                </w:rPr>
                <w:delText xml:space="preserve">e.g. the statute, founding treaty or equivalent legal document). </w:delText>
              </w:r>
            </w:del>
            <w:ins w:id="89" w:author="Author">
              <w:r>
                <w:rPr>
                  <w:rFonts w:eastAsia="Calibri" w:cs="Arial"/>
                  <w:sz w:val="20"/>
                </w:rPr>
                <w:t xml:space="preserve"> </w:t>
              </w:r>
            </w:ins>
            <w:r w:rsidR="00587D35">
              <w:rPr>
                <w:rFonts w:eastAsia="Calibri" w:cs="Arial"/>
                <w:sz w:val="20"/>
              </w:rPr>
              <w:t xml:space="preserve">As a reminder, </w:t>
            </w:r>
            <w:r w:rsidR="00587D35">
              <w:rPr>
                <w:rFonts w:eastAsia="Calibri" w:cs="Arial"/>
                <w:color w:val="000000"/>
                <w:sz w:val="20"/>
              </w:rPr>
              <w:t>i</w:t>
            </w:r>
            <w:r w:rsidR="001858C7" w:rsidRPr="00E47F26">
              <w:rPr>
                <w:rFonts w:eastAsia="Calibri" w:cs="Arial"/>
                <w:color w:val="000000"/>
                <w:sz w:val="20"/>
              </w:rPr>
              <w:t xml:space="preserve">f providing a document describe the: </w:t>
            </w:r>
          </w:p>
          <w:p w:rsidR="001858C7" w:rsidRPr="00E47F26" w:rsidRDefault="001858C7" w:rsidP="0069462F">
            <w:pPr>
              <w:spacing w:after="0" w:line="240" w:lineRule="auto"/>
              <w:ind w:left="0"/>
              <w:rPr>
                <w:rFonts w:eastAsia="Calibri" w:cs="Arial"/>
                <w:color w:val="000000"/>
                <w:sz w:val="20"/>
              </w:rPr>
            </w:pPr>
          </w:p>
          <w:p w:rsidR="001858C7" w:rsidRPr="00E47F26" w:rsidRDefault="001858C7" w:rsidP="001858C7">
            <w:pPr>
              <w:pStyle w:val="ListParagraph"/>
              <w:numPr>
                <w:ilvl w:val="0"/>
                <w:numId w:val="14"/>
              </w:numPr>
              <w:spacing w:after="0" w:line="240" w:lineRule="auto"/>
              <w:rPr>
                <w:rFonts w:eastAsia="Calibri" w:cs="Arial"/>
                <w:color w:val="000000"/>
                <w:sz w:val="20"/>
                <w:szCs w:val="20"/>
              </w:rPr>
            </w:pPr>
            <w:r w:rsidRPr="00E47F26">
              <w:rPr>
                <w:rFonts w:eastAsia="Calibri" w:cs="Arial"/>
                <w:b/>
                <w:color w:val="000000"/>
                <w:sz w:val="20"/>
                <w:szCs w:val="20"/>
              </w:rPr>
              <w:t xml:space="preserve">Subject </w:t>
            </w:r>
            <w:r w:rsidRPr="00E47F26">
              <w:rPr>
                <w:rFonts w:eastAsia="Calibri" w:cs="Arial"/>
                <w:color w:val="000000"/>
                <w:sz w:val="20"/>
                <w:szCs w:val="20"/>
              </w:rPr>
              <w:t>(describe in a few words the subject matter of the reference provided)</w:t>
            </w:r>
          </w:p>
          <w:p w:rsidR="001858C7" w:rsidRPr="00E47F26" w:rsidRDefault="001858C7" w:rsidP="001858C7">
            <w:pPr>
              <w:pStyle w:val="ListParagraph"/>
              <w:numPr>
                <w:ilvl w:val="0"/>
                <w:numId w:val="14"/>
              </w:numPr>
              <w:spacing w:after="0" w:line="240" w:lineRule="auto"/>
              <w:rPr>
                <w:rFonts w:eastAsia="Calibri" w:cs="Arial"/>
                <w:color w:val="000000"/>
                <w:sz w:val="20"/>
                <w:szCs w:val="20"/>
              </w:rPr>
            </w:pPr>
            <w:r w:rsidRPr="00E47F26">
              <w:rPr>
                <w:rFonts w:eastAsia="Calibri" w:cs="Arial"/>
                <w:b/>
                <w:color w:val="000000"/>
                <w:sz w:val="20"/>
                <w:szCs w:val="20"/>
              </w:rPr>
              <w:t>Document name</w:t>
            </w:r>
            <w:r w:rsidRPr="00E47F26">
              <w:rPr>
                <w:rFonts w:eastAsia="Calibri" w:cs="Arial"/>
                <w:color w:val="000000"/>
                <w:sz w:val="20"/>
                <w:szCs w:val="20"/>
              </w:rPr>
              <w:t xml:space="preserve"> (Provide the name of the reference document, the name should identify the document unequivocally)</w:t>
            </w:r>
          </w:p>
          <w:p w:rsidR="001858C7" w:rsidRPr="00E47F26" w:rsidRDefault="001858C7" w:rsidP="001858C7">
            <w:pPr>
              <w:pStyle w:val="ListParagraph"/>
              <w:numPr>
                <w:ilvl w:val="0"/>
                <w:numId w:val="14"/>
              </w:numPr>
              <w:spacing w:after="0" w:line="240" w:lineRule="auto"/>
              <w:rPr>
                <w:rFonts w:eastAsia="Calibri" w:cs="Arial"/>
                <w:color w:val="000000"/>
              </w:rPr>
            </w:pPr>
            <w:r w:rsidRPr="00E47F26">
              <w:rPr>
                <w:rFonts w:eastAsia="Calibri" w:cs="Arial"/>
                <w:b/>
                <w:color w:val="000000"/>
                <w:sz w:val="20"/>
                <w:szCs w:val="20"/>
              </w:rPr>
              <w:t>Bookmark</w:t>
            </w:r>
            <w:r w:rsidRPr="00E47F26">
              <w:rPr>
                <w:rFonts w:eastAsia="Calibri" w:cs="Arial"/>
                <w:color w:val="000000"/>
                <w:sz w:val="20"/>
                <w:szCs w:val="20"/>
              </w:rPr>
              <w:t xml:space="preserve"> (For each document provide the  chapters, sections </w:t>
            </w:r>
            <w:r w:rsidR="00CB131F">
              <w:rPr>
                <w:rFonts w:eastAsia="Calibri" w:cs="Arial"/>
                <w:color w:val="000000"/>
                <w:sz w:val="20"/>
                <w:szCs w:val="20"/>
              </w:rPr>
              <w:t>and</w:t>
            </w:r>
            <w:r w:rsidRPr="00E47F26">
              <w:rPr>
                <w:rFonts w:eastAsia="Calibri" w:cs="Arial"/>
                <w:color w:val="000000"/>
                <w:sz w:val="20"/>
                <w:szCs w:val="20"/>
              </w:rPr>
              <w:t xml:space="preserve"> page ranges where the relevant information can be found)</w:t>
            </w:r>
          </w:p>
          <w:p w:rsidR="001858C7" w:rsidRPr="00E47F26" w:rsidRDefault="001858C7" w:rsidP="0069462F">
            <w:pPr>
              <w:pStyle w:val="ListParagraph"/>
              <w:spacing w:after="0" w:line="240" w:lineRule="auto"/>
              <w:ind w:left="720"/>
              <w:rPr>
                <w:rFonts w:eastAsia="Calibri" w:cs="Arial"/>
                <w:color w:val="000000"/>
                <w:sz w:val="20"/>
                <w:szCs w:val="20"/>
              </w:rPr>
            </w:pPr>
          </w:p>
          <w:p w:rsidR="001858C7" w:rsidRPr="00E47F26" w:rsidRDefault="001858C7" w:rsidP="001858C7">
            <w:pPr>
              <w:pStyle w:val="ListParagraph"/>
              <w:numPr>
                <w:ilvl w:val="0"/>
                <w:numId w:val="14"/>
              </w:numPr>
              <w:spacing w:after="0" w:line="240" w:lineRule="auto"/>
              <w:rPr>
                <w:rFonts w:eastAsia="Calibri" w:cs="Arial"/>
                <w:color w:val="000000"/>
                <w:sz w:val="20"/>
                <w:szCs w:val="20"/>
              </w:rPr>
            </w:pPr>
            <w:r w:rsidRPr="00E47F26">
              <w:rPr>
                <w:rFonts w:eastAsia="Calibri" w:cs="Arial"/>
                <w:color w:val="000000"/>
                <w:sz w:val="20"/>
                <w:szCs w:val="20"/>
              </w:rPr>
              <w:t xml:space="preserve">If the file containing the reference is uploaded to WISE, provide the </w:t>
            </w:r>
            <w:r w:rsidRPr="00E47F26">
              <w:rPr>
                <w:rFonts w:eastAsia="Calibri" w:cs="Arial"/>
                <w:b/>
                <w:color w:val="000000"/>
                <w:sz w:val="20"/>
                <w:szCs w:val="20"/>
              </w:rPr>
              <w:t>file name</w:t>
            </w:r>
            <w:r w:rsidRPr="00E47F26">
              <w:rPr>
                <w:rFonts w:eastAsia="Calibri" w:cs="Arial"/>
                <w:color w:val="000000"/>
                <w:sz w:val="20"/>
                <w:szCs w:val="20"/>
              </w:rPr>
              <w:t xml:space="preserve"> of the uploaded document.</w:t>
            </w:r>
          </w:p>
          <w:p w:rsidR="001858C7" w:rsidRPr="00E47F26" w:rsidRDefault="001858C7" w:rsidP="001858C7">
            <w:pPr>
              <w:pStyle w:val="ListParagraph"/>
              <w:numPr>
                <w:ilvl w:val="0"/>
                <w:numId w:val="14"/>
              </w:numPr>
              <w:spacing w:after="0" w:line="240" w:lineRule="auto"/>
              <w:rPr>
                <w:rFonts w:eastAsia="Calibri" w:cs="Arial"/>
                <w:color w:val="000000"/>
                <w:sz w:val="20"/>
                <w:szCs w:val="20"/>
              </w:rPr>
            </w:pPr>
            <w:r w:rsidRPr="00E47F26">
              <w:rPr>
                <w:rFonts w:eastAsia="Calibri" w:cs="Arial"/>
                <w:color w:val="000000"/>
                <w:sz w:val="20"/>
                <w:szCs w:val="20"/>
              </w:rPr>
              <w:t xml:space="preserve">If the document has not been uploaded to WISE, provide a </w:t>
            </w:r>
            <w:r w:rsidRPr="00E47F26">
              <w:rPr>
                <w:rFonts w:eastAsia="Calibri" w:cs="Arial"/>
                <w:b/>
                <w:color w:val="000000"/>
                <w:sz w:val="20"/>
                <w:szCs w:val="20"/>
              </w:rPr>
              <w:t>hyperlink</w:t>
            </w:r>
            <w:r w:rsidRPr="00E47F26">
              <w:rPr>
                <w:rFonts w:eastAsia="Calibri" w:cs="Arial"/>
                <w:color w:val="000000"/>
                <w:sz w:val="20"/>
                <w:szCs w:val="20"/>
              </w:rPr>
              <w:t xml:space="preserve"> to the relevant background document. (The Member State must guarantee that the hyperlink wil</w:t>
            </w:r>
            <w:r>
              <w:rPr>
                <w:rFonts w:eastAsia="Calibri" w:cs="Arial"/>
                <w:color w:val="000000"/>
                <w:sz w:val="20"/>
                <w:szCs w:val="20"/>
              </w:rPr>
              <w:t xml:space="preserve">l remain stable and active for </w:t>
            </w:r>
            <w:r w:rsidRPr="00E47F26">
              <w:rPr>
                <w:rFonts w:eastAsia="Calibri" w:cs="Arial"/>
                <w:color w:val="000000"/>
                <w:sz w:val="20"/>
                <w:szCs w:val="20"/>
              </w:rPr>
              <w:t>a period of 6 years after reporting).</w:t>
            </w:r>
          </w:p>
        </w:tc>
      </w:tr>
      <w:tr w:rsidR="001858C7" w:rsidTr="0069462F">
        <w:trPr>
          <w:trHeight w:val="500"/>
        </w:trPr>
        <w:tc>
          <w:tcPr>
            <w:tcW w:w="1496" w:type="dxa"/>
            <w:tcBorders>
              <w:top w:val="single" w:sz="4" w:space="0" w:color="auto"/>
              <w:left w:val="single" w:sz="4" w:space="0" w:color="auto"/>
              <w:bottom w:val="single" w:sz="4" w:space="0" w:color="auto"/>
              <w:right w:val="single" w:sz="4" w:space="0" w:color="auto"/>
            </w:tcBorders>
            <w:hideMark/>
          </w:tcPr>
          <w:p w:rsidR="001858C7" w:rsidRPr="00E47F26" w:rsidRDefault="001858C7" w:rsidP="0069462F">
            <w:pPr>
              <w:spacing w:after="0" w:line="240" w:lineRule="auto"/>
              <w:ind w:left="45"/>
              <w:rPr>
                <w:rFonts w:eastAsia="Calibri" w:cs="Arial"/>
                <w:b/>
                <w:color w:val="000000"/>
                <w:sz w:val="20"/>
                <w:szCs w:val="20"/>
              </w:rPr>
            </w:pPr>
            <w:r w:rsidRPr="00E47F26">
              <w:rPr>
                <w:rFonts w:eastAsia="Times New Roman" w:cs="Arial"/>
                <w:b/>
                <w:sz w:val="20"/>
                <w:szCs w:val="20"/>
              </w:rPr>
              <w:t>Field type</w:t>
            </w:r>
          </w:p>
        </w:tc>
        <w:tc>
          <w:tcPr>
            <w:tcW w:w="8105" w:type="dxa"/>
            <w:gridSpan w:val="2"/>
            <w:tcBorders>
              <w:top w:val="single" w:sz="4" w:space="0" w:color="000000"/>
              <w:left w:val="single" w:sz="4" w:space="0" w:color="auto"/>
              <w:bottom w:val="nil"/>
              <w:right w:val="single" w:sz="2" w:space="0" w:color="000000"/>
            </w:tcBorders>
            <w:hideMark/>
          </w:tcPr>
          <w:p w:rsidR="001858C7" w:rsidRPr="00E47F26" w:rsidRDefault="001858C7" w:rsidP="0069462F">
            <w:pPr>
              <w:spacing w:after="0" w:line="240" w:lineRule="auto"/>
              <w:ind w:left="45"/>
              <w:rPr>
                <w:rFonts w:eastAsia="Calibri" w:cs="Arial"/>
                <w:color w:val="000000"/>
                <w:sz w:val="20"/>
                <w:szCs w:val="20"/>
              </w:rPr>
            </w:pPr>
            <w:r w:rsidRPr="00E47F26">
              <w:rPr>
                <w:rFonts w:eastAsia="Times New Roman" w:cs="Arial"/>
                <w:sz w:val="20"/>
                <w:szCs w:val="20"/>
              </w:rPr>
              <w:t>ReferenceType</w:t>
            </w:r>
          </w:p>
        </w:tc>
      </w:tr>
      <w:tr w:rsidR="001858C7" w:rsidTr="0069462F">
        <w:trPr>
          <w:trHeight w:val="322"/>
        </w:trPr>
        <w:tc>
          <w:tcPr>
            <w:tcW w:w="1496" w:type="dxa"/>
            <w:vMerge w:val="restart"/>
            <w:tcBorders>
              <w:top w:val="single" w:sz="4" w:space="0" w:color="auto"/>
              <w:left w:val="single" w:sz="2" w:space="0" w:color="000000"/>
              <w:bottom w:val="single" w:sz="4" w:space="0" w:color="auto"/>
              <w:right w:val="single" w:sz="2" w:space="0" w:color="000000"/>
            </w:tcBorders>
            <w:hideMark/>
          </w:tcPr>
          <w:p w:rsidR="001858C7" w:rsidRPr="00FF5C82" w:rsidRDefault="001858C7" w:rsidP="0069462F">
            <w:pPr>
              <w:spacing w:after="0" w:line="240" w:lineRule="auto"/>
              <w:ind w:left="0"/>
              <w:rPr>
                <w:rFonts w:eastAsia="Calibri" w:cs="Arial"/>
                <w:b/>
                <w:color w:val="000000"/>
                <w:sz w:val="20"/>
                <w:szCs w:val="20"/>
              </w:rPr>
            </w:pPr>
            <w:r w:rsidRPr="00FF5C82">
              <w:rPr>
                <w:rFonts w:cs="Arial"/>
                <w:b/>
                <w:sz w:val="20"/>
                <w:szCs w:val="20"/>
              </w:rPr>
              <w:t>Properties</w:t>
            </w:r>
          </w:p>
        </w:tc>
        <w:tc>
          <w:tcPr>
            <w:tcW w:w="1698" w:type="dxa"/>
            <w:tcBorders>
              <w:top w:val="single" w:sz="4" w:space="0" w:color="000000"/>
              <w:left w:val="single" w:sz="2" w:space="0" w:color="000000"/>
              <w:bottom w:val="single" w:sz="4" w:space="0" w:color="000000"/>
              <w:right w:val="nil"/>
            </w:tcBorders>
            <w:hideMark/>
          </w:tcPr>
          <w:p w:rsidR="001858C7" w:rsidRPr="00FF5C82" w:rsidRDefault="001858C7" w:rsidP="0069462F">
            <w:pPr>
              <w:spacing w:after="0" w:line="240" w:lineRule="auto"/>
              <w:ind w:left="85"/>
              <w:rPr>
                <w:rFonts w:eastAsia="Calibri" w:cs="Arial"/>
                <w:color w:val="000000"/>
                <w:sz w:val="20"/>
                <w:szCs w:val="20"/>
              </w:rPr>
            </w:pPr>
            <w:r w:rsidRPr="00FF5C82">
              <w:rPr>
                <w:rFonts w:eastAsia="Times New Roman" w:cs="Arial"/>
                <w:sz w:val="20"/>
                <w:szCs w:val="20"/>
              </w:rPr>
              <w:t>minOccurs:</w:t>
            </w:r>
          </w:p>
        </w:tc>
        <w:tc>
          <w:tcPr>
            <w:tcW w:w="6407" w:type="dxa"/>
            <w:tcBorders>
              <w:top w:val="single" w:sz="4" w:space="0" w:color="000000"/>
              <w:left w:val="nil"/>
              <w:bottom w:val="single" w:sz="4" w:space="0" w:color="000000"/>
              <w:right w:val="single" w:sz="2" w:space="0" w:color="000000"/>
            </w:tcBorders>
            <w:hideMark/>
          </w:tcPr>
          <w:p w:rsidR="001858C7" w:rsidRPr="002056FB" w:rsidRDefault="00CD5C39" w:rsidP="0069462F">
            <w:pPr>
              <w:spacing w:after="0" w:line="240" w:lineRule="auto"/>
              <w:rPr>
                <w:rFonts w:eastAsia="Calibri" w:cs="Arial"/>
                <w:color w:val="000000"/>
                <w:sz w:val="20"/>
                <w:szCs w:val="20"/>
              </w:rPr>
            </w:pPr>
            <w:ins w:id="90" w:author="Author">
              <w:r>
                <w:rPr>
                  <w:rFonts w:eastAsia="Courier New" w:cs="Arial"/>
                </w:rPr>
                <w:t>0</w:t>
              </w:r>
            </w:ins>
            <w:del w:id="91" w:author="Author">
              <w:r w:rsidR="009E569C" w:rsidRPr="002056FB" w:rsidDel="00CD5C39">
                <w:rPr>
                  <w:rFonts w:eastAsia="Courier New" w:cs="Arial"/>
                </w:rPr>
                <w:delText>1</w:delText>
              </w:r>
            </w:del>
          </w:p>
        </w:tc>
      </w:tr>
      <w:tr w:rsidR="001858C7" w:rsidTr="0069462F">
        <w:trPr>
          <w:trHeight w:val="322"/>
        </w:trPr>
        <w:tc>
          <w:tcPr>
            <w:tcW w:w="1496" w:type="dxa"/>
            <w:vMerge/>
            <w:tcBorders>
              <w:top w:val="single" w:sz="4" w:space="0" w:color="auto"/>
              <w:left w:val="single" w:sz="2" w:space="0" w:color="000000"/>
              <w:bottom w:val="single" w:sz="4" w:space="0" w:color="auto"/>
              <w:right w:val="single" w:sz="2" w:space="0" w:color="000000"/>
            </w:tcBorders>
            <w:vAlign w:val="center"/>
            <w:hideMark/>
          </w:tcPr>
          <w:p w:rsidR="001858C7" w:rsidRPr="00FF5C82" w:rsidRDefault="001858C7" w:rsidP="0069462F">
            <w:pPr>
              <w:spacing w:after="0" w:line="240" w:lineRule="auto"/>
              <w:rPr>
                <w:rFonts w:eastAsia="Calibri" w:cs="Arial"/>
                <w:b/>
                <w:color w:val="000000"/>
                <w:sz w:val="20"/>
                <w:szCs w:val="20"/>
              </w:rPr>
            </w:pPr>
          </w:p>
        </w:tc>
        <w:tc>
          <w:tcPr>
            <w:tcW w:w="1698" w:type="dxa"/>
            <w:tcBorders>
              <w:top w:val="single" w:sz="4" w:space="0" w:color="000000"/>
              <w:left w:val="single" w:sz="2" w:space="0" w:color="000000"/>
              <w:bottom w:val="single" w:sz="4" w:space="0" w:color="000000"/>
              <w:right w:val="nil"/>
            </w:tcBorders>
            <w:hideMark/>
          </w:tcPr>
          <w:p w:rsidR="001858C7" w:rsidRPr="00FF5C82" w:rsidRDefault="001858C7" w:rsidP="0069462F">
            <w:pPr>
              <w:spacing w:after="0" w:line="240" w:lineRule="auto"/>
              <w:ind w:left="85"/>
              <w:rPr>
                <w:rFonts w:eastAsia="Calibri" w:cs="Arial"/>
                <w:color w:val="000000"/>
                <w:sz w:val="20"/>
                <w:szCs w:val="20"/>
              </w:rPr>
            </w:pPr>
            <w:r w:rsidRPr="00FF5C82">
              <w:rPr>
                <w:rFonts w:eastAsia="Times New Roman" w:cs="Arial"/>
                <w:sz w:val="20"/>
                <w:szCs w:val="20"/>
              </w:rPr>
              <w:t>maxOccurs:</w:t>
            </w:r>
          </w:p>
        </w:tc>
        <w:tc>
          <w:tcPr>
            <w:tcW w:w="6407" w:type="dxa"/>
            <w:tcBorders>
              <w:top w:val="single" w:sz="4" w:space="0" w:color="000000"/>
              <w:left w:val="nil"/>
              <w:bottom w:val="single" w:sz="4" w:space="0" w:color="000000"/>
              <w:right w:val="single" w:sz="2" w:space="0" w:color="000000"/>
            </w:tcBorders>
            <w:hideMark/>
          </w:tcPr>
          <w:p w:rsidR="001858C7" w:rsidRPr="002056FB" w:rsidRDefault="00587D35" w:rsidP="0069462F">
            <w:pPr>
              <w:tabs>
                <w:tab w:val="center" w:pos="2545"/>
              </w:tabs>
              <w:spacing w:after="0" w:line="240" w:lineRule="auto"/>
              <w:rPr>
                <w:rFonts w:eastAsia="Calibri" w:cs="Arial"/>
                <w:color w:val="000000"/>
                <w:sz w:val="20"/>
                <w:szCs w:val="20"/>
              </w:rPr>
            </w:pPr>
            <w:r>
              <w:rPr>
                <w:rFonts w:eastAsia="Courier New" w:cs="Arial"/>
              </w:rPr>
              <w:t>Unbounded</w:t>
            </w:r>
          </w:p>
        </w:tc>
      </w:tr>
      <w:tr w:rsidR="001858C7" w:rsidTr="0069462F">
        <w:trPr>
          <w:trHeight w:val="65"/>
        </w:trPr>
        <w:tc>
          <w:tcPr>
            <w:tcW w:w="1496" w:type="dxa"/>
            <w:tcBorders>
              <w:top w:val="single" w:sz="4" w:space="0" w:color="auto"/>
              <w:left w:val="single" w:sz="4" w:space="0" w:color="auto"/>
              <w:bottom w:val="single" w:sz="4" w:space="0" w:color="auto"/>
              <w:right w:val="single" w:sz="4" w:space="0" w:color="auto"/>
            </w:tcBorders>
            <w:hideMark/>
          </w:tcPr>
          <w:p w:rsidR="001858C7" w:rsidRPr="00FF5C82" w:rsidRDefault="001858C7" w:rsidP="0069462F">
            <w:pPr>
              <w:spacing w:after="0" w:line="240" w:lineRule="auto"/>
              <w:ind w:left="0"/>
              <w:rPr>
                <w:rFonts w:eastAsia="Calibri" w:cs="Arial"/>
                <w:b/>
                <w:color w:val="000000"/>
                <w:sz w:val="20"/>
                <w:szCs w:val="20"/>
              </w:rPr>
            </w:pPr>
            <w:r w:rsidRPr="00FF5C82">
              <w:rPr>
                <w:rFonts w:cs="Arial"/>
                <w:b/>
                <w:sz w:val="20"/>
                <w:szCs w:val="20"/>
              </w:rPr>
              <w:t>Quality checks</w:t>
            </w:r>
          </w:p>
        </w:tc>
        <w:tc>
          <w:tcPr>
            <w:tcW w:w="1698" w:type="dxa"/>
            <w:tcBorders>
              <w:top w:val="single" w:sz="4" w:space="0" w:color="000000"/>
              <w:left w:val="single" w:sz="4" w:space="0" w:color="auto"/>
              <w:bottom w:val="single" w:sz="4" w:space="0" w:color="000000"/>
              <w:right w:val="nil"/>
            </w:tcBorders>
          </w:tcPr>
          <w:p w:rsidR="001858C7" w:rsidRPr="00FF5C82" w:rsidRDefault="001858C7" w:rsidP="0069462F">
            <w:pPr>
              <w:spacing w:after="0" w:line="240" w:lineRule="auto"/>
              <w:ind w:left="85"/>
              <w:rPr>
                <w:rFonts w:eastAsia="Calibri" w:cs="Arial"/>
                <w:color w:val="000000"/>
                <w:sz w:val="20"/>
                <w:szCs w:val="20"/>
              </w:rPr>
            </w:pPr>
          </w:p>
        </w:tc>
        <w:tc>
          <w:tcPr>
            <w:tcW w:w="6407" w:type="dxa"/>
            <w:tcBorders>
              <w:top w:val="single" w:sz="4" w:space="0" w:color="000000"/>
              <w:left w:val="nil"/>
              <w:bottom w:val="single" w:sz="4" w:space="0" w:color="000000"/>
              <w:right w:val="single" w:sz="2" w:space="0" w:color="000000"/>
            </w:tcBorders>
          </w:tcPr>
          <w:p w:rsidR="001858C7" w:rsidRPr="00FF5C82" w:rsidRDefault="001858C7" w:rsidP="0069462F">
            <w:pPr>
              <w:tabs>
                <w:tab w:val="center" w:pos="2545"/>
              </w:tabs>
              <w:spacing w:after="0" w:line="240" w:lineRule="auto"/>
              <w:rPr>
                <w:rFonts w:eastAsia="Calibri" w:cs="Arial"/>
                <w:color w:val="000000"/>
                <w:sz w:val="20"/>
                <w:szCs w:val="20"/>
              </w:rPr>
            </w:pPr>
          </w:p>
        </w:tc>
      </w:tr>
    </w:tbl>
    <w:p w:rsidR="001858C7" w:rsidRDefault="001858C7" w:rsidP="00A735E6">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1858C7" w:rsidTr="003537DA">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1858C7" w:rsidRPr="00A363C3" w:rsidRDefault="001858C7" w:rsidP="003537DA">
            <w:pPr>
              <w:pStyle w:val="BodyText2"/>
              <w:rPr>
                <w:b w:val="0"/>
              </w:rPr>
            </w:pPr>
            <w:r w:rsidRPr="00A363C3">
              <w:rPr>
                <w:b w:val="0"/>
              </w:rPr>
              <w:t>Class</w:t>
            </w:r>
          </w:p>
          <w:p w:rsidR="001858C7" w:rsidRPr="00A363C3" w:rsidRDefault="001858C7" w:rsidP="003537DA">
            <w:pPr>
              <w:pStyle w:val="BodyText2"/>
              <w:rPr>
                <w:rFonts w:eastAsia="Calibri"/>
                <w:b w:val="0"/>
                <w:color w:val="000000"/>
              </w:rPr>
            </w:pPr>
            <w:r w:rsidRPr="00A363C3">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1858C7" w:rsidRPr="00A363C3" w:rsidRDefault="001858C7" w:rsidP="003537DA">
            <w:pPr>
              <w:pStyle w:val="BodyText2"/>
              <w:rPr>
                <w:b w:val="0"/>
              </w:rPr>
            </w:pPr>
            <w:r w:rsidRPr="00A363C3">
              <w:rPr>
                <w:b w:val="0"/>
              </w:rPr>
              <w:t>CompetentAuthority/Street</w:t>
            </w:r>
          </w:p>
        </w:tc>
      </w:tr>
      <w:tr w:rsidR="001858C7" w:rsidTr="003537DA">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1858C7" w:rsidRPr="0054427C" w:rsidRDefault="001858C7" w:rsidP="003537DA">
            <w:pPr>
              <w:spacing w:after="0" w:line="240" w:lineRule="auto"/>
              <w:ind w:left="45"/>
              <w:jc w:val="left"/>
              <w:rPr>
                <w:rFonts w:eastAsia="Calibri" w:cs="Arial"/>
                <w:b/>
                <w:color w:val="000000"/>
                <w:sz w:val="20"/>
                <w:szCs w:val="20"/>
              </w:rPr>
            </w:pPr>
            <w:r w:rsidRPr="0054427C">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1858C7" w:rsidRPr="00583FD9" w:rsidRDefault="009E569C" w:rsidP="003537DA">
            <w:pPr>
              <w:spacing w:after="0" w:line="240" w:lineRule="auto"/>
              <w:ind w:left="0"/>
              <w:rPr>
                <w:rFonts w:eastAsia="Calibri" w:cs="Arial"/>
              </w:rPr>
            </w:pPr>
            <w:r>
              <w:rPr>
                <w:rFonts w:eastAsia="Calibri" w:cs="Arial"/>
                <w:sz w:val="20"/>
              </w:rPr>
              <w:t>Required</w:t>
            </w:r>
            <w:r w:rsidR="001858C7" w:rsidRPr="001054CE">
              <w:rPr>
                <w:rFonts w:eastAsia="Calibri" w:cs="Arial"/>
                <w:sz w:val="20"/>
              </w:rPr>
              <w:t>. Street name where Competent Authority is located in English.</w:t>
            </w:r>
          </w:p>
        </w:tc>
      </w:tr>
      <w:tr w:rsidR="001858C7" w:rsidTr="003537DA">
        <w:trPr>
          <w:trHeight w:val="500"/>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3537DA">
            <w:pPr>
              <w:spacing w:after="0" w:line="240" w:lineRule="auto"/>
              <w:ind w:left="45"/>
              <w:rPr>
                <w:rFonts w:eastAsia="Calibri" w:cs="Arial"/>
                <w:b/>
                <w:color w:val="000000"/>
                <w:sz w:val="20"/>
                <w:szCs w:val="20"/>
              </w:rPr>
            </w:pPr>
            <w:r w:rsidRPr="0054427C">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1858C7" w:rsidRPr="0054427C" w:rsidRDefault="001858C7" w:rsidP="003537DA">
            <w:pPr>
              <w:spacing w:after="0" w:line="240" w:lineRule="auto"/>
              <w:ind w:left="45"/>
              <w:rPr>
                <w:rFonts w:eastAsia="Calibri" w:cs="Arial"/>
                <w:color w:val="000000"/>
                <w:sz w:val="20"/>
                <w:szCs w:val="20"/>
              </w:rPr>
            </w:pPr>
            <w:r>
              <w:rPr>
                <w:rFonts w:eastAsia="Calibri" w:cs="Arial"/>
                <w:color w:val="000000"/>
                <w:sz w:val="20"/>
                <w:szCs w:val="20"/>
              </w:rPr>
              <w:t>String100Type</w:t>
            </w:r>
          </w:p>
        </w:tc>
      </w:tr>
      <w:tr w:rsidR="001858C7" w:rsidTr="003537DA">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1858C7" w:rsidRPr="0054427C" w:rsidRDefault="001858C7" w:rsidP="003537DA">
            <w:pPr>
              <w:spacing w:after="0" w:line="240" w:lineRule="auto"/>
              <w:ind w:left="0"/>
              <w:rPr>
                <w:rFonts w:eastAsia="Calibri" w:cs="Arial"/>
                <w:b/>
                <w:color w:val="000000"/>
                <w:sz w:val="20"/>
                <w:szCs w:val="20"/>
              </w:rPr>
            </w:pPr>
            <w:r w:rsidRPr="0054427C">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3537DA">
            <w:pPr>
              <w:spacing w:after="0" w:line="240" w:lineRule="auto"/>
              <w:ind w:left="85"/>
              <w:rPr>
                <w:rFonts w:eastAsia="Calibri" w:cs="Arial"/>
                <w:color w:val="000000"/>
                <w:sz w:val="20"/>
                <w:szCs w:val="20"/>
              </w:rPr>
            </w:pPr>
            <w:r w:rsidRPr="0054427C">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1858C7" w:rsidRPr="002056FB" w:rsidRDefault="009E569C" w:rsidP="003537DA">
            <w:pPr>
              <w:spacing w:after="0" w:line="240" w:lineRule="auto"/>
              <w:rPr>
                <w:rFonts w:eastAsia="Calibri" w:cs="Arial"/>
                <w:color w:val="000000"/>
                <w:sz w:val="20"/>
                <w:szCs w:val="20"/>
              </w:rPr>
            </w:pPr>
            <w:r w:rsidRPr="002056FB">
              <w:rPr>
                <w:rFonts w:eastAsia="Courier New" w:cs="Arial"/>
              </w:rPr>
              <w:t>1</w:t>
            </w:r>
          </w:p>
        </w:tc>
      </w:tr>
      <w:tr w:rsidR="001858C7" w:rsidTr="003537DA">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1858C7" w:rsidRPr="0054427C" w:rsidRDefault="001858C7" w:rsidP="003537DA">
            <w:pPr>
              <w:spacing w:after="0" w:line="240" w:lineRule="auto"/>
              <w:rPr>
                <w:rFonts w:eastAsia="Calibri" w:cs="Arial"/>
                <w:b/>
                <w:color w:val="000000"/>
                <w:sz w:val="20"/>
                <w:szCs w:val="20"/>
              </w:rPr>
            </w:pP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3537DA">
            <w:pPr>
              <w:spacing w:after="0" w:line="240" w:lineRule="auto"/>
              <w:ind w:left="85"/>
              <w:rPr>
                <w:rFonts w:eastAsia="Calibri" w:cs="Arial"/>
                <w:color w:val="000000"/>
                <w:sz w:val="20"/>
                <w:szCs w:val="20"/>
              </w:rPr>
            </w:pPr>
            <w:r w:rsidRPr="0054427C">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1858C7" w:rsidRPr="002056FB" w:rsidRDefault="001858C7" w:rsidP="003537DA">
            <w:pPr>
              <w:tabs>
                <w:tab w:val="center" w:pos="2545"/>
              </w:tabs>
              <w:spacing w:after="0" w:line="240" w:lineRule="auto"/>
              <w:rPr>
                <w:rFonts w:eastAsia="Calibri" w:cs="Arial"/>
                <w:color w:val="000000"/>
                <w:sz w:val="20"/>
                <w:szCs w:val="20"/>
              </w:rPr>
            </w:pPr>
            <w:r w:rsidRPr="002056FB">
              <w:rPr>
                <w:rFonts w:eastAsia="Courier New" w:cs="Arial"/>
              </w:rPr>
              <w:t>1</w:t>
            </w:r>
          </w:p>
        </w:tc>
      </w:tr>
      <w:tr w:rsidR="001858C7" w:rsidTr="003537DA">
        <w:trPr>
          <w:trHeight w:val="322"/>
        </w:trPr>
        <w:tc>
          <w:tcPr>
            <w:tcW w:w="1473" w:type="dxa"/>
            <w:tcBorders>
              <w:top w:val="single" w:sz="4" w:space="0" w:color="auto"/>
              <w:left w:val="single" w:sz="2" w:space="0" w:color="000000"/>
              <w:bottom w:val="single" w:sz="4" w:space="0" w:color="FFFFFF" w:themeColor="background1"/>
              <w:right w:val="single" w:sz="2" w:space="0" w:color="000000"/>
            </w:tcBorders>
            <w:vAlign w:val="center"/>
          </w:tcPr>
          <w:p w:rsidR="001858C7" w:rsidRPr="0054427C" w:rsidRDefault="001858C7" w:rsidP="003537DA">
            <w:pPr>
              <w:spacing w:after="0" w:line="240" w:lineRule="auto"/>
              <w:ind w:left="0"/>
              <w:rPr>
                <w:rFonts w:eastAsia="Calibri" w:cs="Arial"/>
                <w:b/>
                <w:color w:val="000000"/>
              </w:rPr>
            </w:pPr>
            <w:r w:rsidRPr="00FF5C82">
              <w:rPr>
                <w:rFonts w:eastAsia="Times New Roman" w:cs="Arial"/>
                <w:b/>
                <w:sz w:val="20"/>
                <w:szCs w:val="20"/>
              </w:rPr>
              <w:t>Facets</w:t>
            </w:r>
          </w:p>
        </w:tc>
        <w:tc>
          <w:tcPr>
            <w:tcW w:w="1751" w:type="dxa"/>
            <w:tcBorders>
              <w:top w:val="single" w:sz="4" w:space="0" w:color="000000"/>
              <w:left w:val="single" w:sz="2" w:space="0" w:color="000000"/>
              <w:bottom w:val="single" w:sz="4" w:space="0" w:color="000000"/>
              <w:right w:val="nil"/>
            </w:tcBorders>
          </w:tcPr>
          <w:p w:rsidR="001858C7" w:rsidRPr="00FF5C82" w:rsidRDefault="001858C7" w:rsidP="003537DA">
            <w:pPr>
              <w:spacing w:after="0" w:line="240" w:lineRule="auto"/>
              <w:ind w:left="85"/>
              <w:rPr>
                <w:rFonts w:eastAsia="Calibri" w:cs="Arial"/>
                <w:color w:val="000000"/>
                <w:sz w:val="20"/>
                <w:szCs w:val="20"/>
              </w:rPr>
            </w:pPr>
            <w:r w:rsidRPr="00FF5C82">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tcPr>
          <w:p w:rsidR="001858C7" w:rsidRPr="00583FD9" w:rsidRDefault="001858C7" w:rsidP="003537DA">
            <w:pPr>
              <w:tabs>
                <w:tab w:val="center" w:pos="2545"/>
              </w:tabs>
              <w:spacing w:after="0" w:line="240" w:lineRule="auto"/>
              <w:rPr>
                <w:rFonts w:eastAsia="Calibri" w:cs="Arial"/>
                <w:color w:val="000000"/>
                <w:sz w:val="20"/>
                <w:szCs w:val="20"/>
              </w:rPr>
            </w:pPr>
            <w:r w:rsidRPr="00583FD9">
              <w:rPr>
                <w:rFonts w:eastAsia="Courier New" w:cs="Arial"/>
                <w:sz w:val="20"/>
                <w:szCs w:val="20"/>
              </w:rPr>
              <w:t>1</w:t>
            </w:r>
          </w:p>
        </w:tc>
      </w:tr>
      <w:tr w:rsidR="001858C7" w:rsidTr="003537DA">
        <w:trPr>
          <w:trHeight w:val="322"/>
        </w:trPr>
        <w:tc>
          <w:tcPr>
            <w:tcW w:w="1473" w:type="dxa"/>
            <w:tcBorders>
              <w:top w:val="single" w:sz="4" w:space="0" w:color="FFFFFF" w:themeColor="background1"/>
              <w:left w:val="single" w:sz="2" w:space="0" w:color="000000"/>
              <w:bottom w:val="single" w:sz="4" w:space="0" w:color="auto"/>
              <w:right w:val="single" w:sz="2" w:space="0" w:color="000000"/>
            </w:tcBorders>
            <w:vAlign w:val="center"/>
          </w:tcPr>
          <w:p w:rsidR="001858C7" w:rsidRPr="0054427C" w:rsidRDefault="001858C7" w:rsidP="003537DA">
            <w:pPr>
              <w:spacing w:after="0" w:line="240" w:lineRule="auto"/>
              <w:rPr>
                <w:rFonts w:eastAsia="Calibri" w:cs="Arial"/>
                <w:b/>
                <w:color w:val="000000"/>
              </w:rPr>
            </w:pPr>
          </w:p>
        </w:tc>
        <w:tc>
          <w:tcPr>
            <w:tcW w:w="1751" w:type="dxa"/>
            <w:tcBorders>
              <w:top w:val="single" w:sz="4" w:space="0" w:color="000000"/>
              <w:left w:val="single" w:sz="2" w:space="0" w:color="000000"/>
              <w:bottom w:val="single" w:sz="4" w:space="0" w:color="000000"/>
              <w:right w:val="nil"/>
            </w:tcBorders>
          </w:tcPr>
          <w:p w:rsidR="001858C7" w:rsidRPr="00FF5C82" w:rsidRDefault="001858C7" w:rsidP="003537DA">
            <w:pPr>
              <w:spacing w:after="0" w:line="240" w:lineRule="auto"/>
              <w:ind w:left="85"/>
              <w:rPr>
                <w:rFonts w:eastAsia="Calibri" w:cs="Arial"/>
                <w:color w:val="000000"/>
                <w:sz w:val="20"/>
                <w:szCs w:val="20"/>
              </w:rPr>
            </w:pPr>
            <w:r w:rsidRPr="00FF5C82">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tcPr>
          <w:p w:rsidR="001858C7" w:rsidRPr="00583FD9" w:rsidRDefault="001858C7" w:rsidP="003537DA">
            <w:pPr>
              <w:tabs>
                <w:tab w:val="center" w:pos="2545"/>
              </w:tabs>
              <w:spacing w:after="0" w:line="240" w:lineRule="auto"/>
              <w:rPr>
                <w:rFonts w:eastAsia="Calibri" w:cs="Arial"/>
                <w:color w:val="000000"/>
                <w:sz w:val="20"/>
                <w:szCs w:val="20"/>
              </w:rPr>
            </w:pPr>
            <w:r>
              <w:rPr>
                <w:rFonts w:eastAsia="Courier New" w:cs="Arial"/>
                <w:sz w:val="20"/>
                <w:szCs w:val="20"/>
              </w:rPr>
              <w:t>100</w:t>
            </w:r>
            <w:r w:rsidRPr="00583FD9">
              <w:rPr>
                <w:rFonts w:eastAsia="Courier New" w:cs="Arial"/>
                <w:sz w:val="20"/>
                <w:szCs w:val="20"/>
              </w:rPr>
              <w:tab/>
            </w:r>
            <w:r w:rsidRPr="00583FD9">
              <w:rPr>
                <w:rFonts w:eastAsia="Times New Roman" w:cs="Arial"/>
                <w:sz w:val="20"/>
                <w:szCs w:val="20"/>
              </w:rPr>
              <w:t xml:space="preserve"> </w:t>
            </w:r>
          </w:p>
        </w:tc>
      </w:tr>
      <w:tr w:rsidR="001858C7" w:rsidTr="003537DA">
        <w:trPr>
          <w:trHeight w:val="65"/>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3537DA">
            <w:pPr>
              <w:spacing w:after="0" w:line="240" w:lineRule="auto"/>
              <w:ind w:left="0"/>
              <w:rPr>
                <w:rFonts w:eastAsia="Calibri" w:cs="Arial"/>
                <w:b/>
                <w:color w:val="000000"/>
                <w:sz w:val="20"/>
                <w:szCs w:val="20"/>
              </w:rPr>
            </w:pPr>
            <w:r w:rsidRPr="0054427C">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1858C7" w:rsidRPr="0054427C" w:rsidRDefault="001858C7" w:rsidP="003537DA">
            <w:pPr>
              <w:tabs>
                <w:tab w:val="center" w:pos="2545"/>
              </w:tabs>
              <w:spacing w:after="0" w:line="240" w:lineRule="auto"/>
              <w:ind w:left="0"/>
              <w:rPr>
                <w:rFonts w:eastAsia="Calibri" w:cs="Arial"/>
                <w:color w:val="000000"/>
                <w:sz w:val="20"/>
                <w:szCs w:val="20"/>
              </w:rPr>
            </w:pPr>
          </w:p>
        </w:tc>
      </w:tr>
    </w:tbl>
    <w:p w:rsidR="001858C7" w:rsidRDefault="001858C7" w:rsidP="00A735E6">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1858C7" w:rsidTr="003537DA">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1858C7" w:rsidRPr="00A363C3" w:rsidRDefault="001858C7" w:rsidP="003537DA">
            <w:pPr>
              <w:pStyle w:val="BodyText2"/>
              <w:rPr>
                <w:b w:val="0"/>
              </w:rPr>
            </w:pPr>
            <w:r w:rsidRPr="00A363C3">
              <w:rPr>
                <w:b w:val="0"/>
              </w:rPr>
              <w:t>Class</w:t>
            </w:r>
          </w:p>
          <w:p w:rsidR="001858C7" w:rsidRPr="00A363C3" w:rsidRDefault="001858C7" w:rsidP="003537DA">
            <w:pPr>
              <w:pStyle w:val="BodyText2"/>
              <w:rPr>
                <w:rFonts w:eastAsia="Calibri"/>
                <w:b w:val="0"/>
                <w:color w:val="000000"/>
              </w:rPr>
            </w:pPr>
            <w:r w:rsidRPr="00A363C3">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1858C7" w:rsidRPr="00A363C3" w:rsidRDefault="001858C7" w:rsidP="003537DA">
            <w:pPr>
              <w:pStyle w:val="BodyText2"/>
              <w:rPr>
                <w:b w:val="0"/>
              </w:rPr>
            </w:pPr>
            <w:r w:rsidRPr="00A363C3">
              <w:rPr>
                <w:b w:val="0"/>
              </w:rPr>
              <w:t>CompetentAuthority/City</w:t>
            </w:r>
          </w:p>
        </w:tc>
      </w:tr>
      <w:tr w:rsidR="001858C7" w:rsidTr="003537DA">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1858C7" w:rsidRPr="0054427C" w:rsidRDefault="001858C7" w:rsidP="003537DA">
            <w:pPr>
              <w:spacing w:after="0" w:line="240" w:lineRule="auto"/>
              <w:ind w:left="45"/>
              <w:jc w:val="left"/>
              <w:rPr>
                <w:rFonts w:eastAsia="Calibri" w:cs="Arial"/>
                <w:b/>
                <w:color w:val="000000"/>
                <w:sz w:val="20"/>
                <w:szCs w:val="20"/>
              </w:rPr>
            </w:pPr>
            <w:r w:rsidRPr="0054427C">
              <w:rPr>
                <w:rFonts w:eastAsia="Times New Roman" w:cs="Arial"/>
                <w:b/>
                <w:sz w:val="20"/>
                <w:szCs w:val="20"/>
              </w:rPr>
              <w:lastRenderedPageBreak/>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1858C7" w:rsidRPr="00583FD9" w:rsidRDefault="009E569C" w:rsidP="003537DA">
            <w:pPr>
              <w:spacing w:after="0" w:line="240" w:lineRule="auto"/>
              <w:ind w:left="0"/>
              <w:rPr>
                <w:rFonts w:eastAsia="Calibri" w:cs="Arial"/>
              </w:rPr>
            </w:pPr>
            <w:r>
              <w:rPr>
                <w:rFonts w:eastAsia="Calibri" w:cs="Arial"/>
                <w:sz w:val="20"/>
              </w:rPr>
              <w:t>Required</w:t>
            </w:r>
            <w:r w:rsidR="001858C7" w:rsidRPr="001054CE">
              <w:rPr>
                <w:rFonts w:eastAsia="Calibri" w:cs="Arial"/>
                <w:sz w:val="20"/>
              </w:rPr>
              <w:t>. City where Competent Authority is located in English.</w:t>
            </w:r>
          </w:p>
        </w:tc>
      </w:tr>
      <w:tr w:rsidR="001858C7" w:rsidTr="003537DA">
        <w:trPr>
          <w:trHeight w:val="500"/>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3537DA">
            <w:pPr>
              <w:spacing w:after="0" w:line="240" w:lineRule="auto"/>
              <w:ind w:left="45"/>
              <w:rPr>
                <w:rFonts w:eastAsia="Calibri" w:cs="Arial"/>
                <w:b/>
                <w:color w:val="000000"/>
                <w:sz w:val="20"/>
                <w:szCs w:val="20"/>
              </w:rPr>
            </w:pPr>
            <w:r w:rsidRPr="0054427C">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1858C7" w:rsidRPr="0054427C" w:rsidRDefault="001858C7" w:rsidP="003537DA">
            <w:pPr>
              <w:spacing w:after="0" w:line="240" w:lineRule="auto"/>
              <w:ind w:left="45"/>
              <w:rPr>
                <w:rFonts w:eastAsia="Calibri" w:cs="Arial"/>
                <w:color w:val="000000"/>
                <w:sz w:val="20"/>
                <w:szCs w:val="20"/>
              </w:rPr>
            </w:pPr>
            <w:r>
              <w:rPr>
                <w:rFonts w:eastAsia="Calibri" w:cs="Arial"/>
                <w:color w:val="000000"/>
                <w:sz w:val="20"/>
                <w:szCs w:val="20"/>
              </w:rPr>
              <w:t>String100Type</w:t>
            </w:r>
          </w:p>
        </w:tc>
      </w:tr>
      <w:tr w:rsidR="001858C7" w:rsidTr="003537DA">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1858C7" w:rsidRPr="0054427C" w:rsidRDefault="001858C7" w:rsidP="003537DA">
            <w:pPr>
              <w:spacing w:after="0" w:line="240" w:lineRule="auto"/>
              <w:ind w:left="0"/>
              <w:rPr>
                <w:rFonts w:eastAsia="Calibri" w:cs="Arial"/>
                <w:b/>
                <w:color w:val="000000"/>
                <w:sz w:val="20"/>
                <w:szCs w:val="20"/>
              </w:rPr>
            </w:pPr>
            <w:r w:rsidRPr="0054427C">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3537DA">
            <w:pPr>
              <w:spacing w:after="0" w:line="240" w:lineRule="auto"/>
              <w:ind w:left="85"/>
              <w:rPr>
                <w:rFonts w:eastAsia="Calibri" w:cs="Arial"/>
                <w:color w:val="000000"/>
                <w:sz w:val="20"/>
                <w:szCs w:val="20"/>
              </w:rPr>
            </w:pPr>
            <w:r w:rsidRPr="0054427C">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1858C7" w:rsidRPr="002056FB" w:rsidRDefault="009E569C" w:rsidP="003537DA">
            <w:pPr>
              <w:spacing w:after="0" w:line="240" w:lineRule="auto"/>
              <w:rPr>
                <w:rFonts w:eastAsia="Calibri" w:cs="Arial"/>
                <w:color w:val="000000"/>
                <w:sz w:val="20"/>
                <w:szCs w:val="20"/>
              </w:rPr>
            </w:pPr>
            <w:r w:rsidRPr="002056FB">
              <w:rPr>
                <w:rFonts w:eastAsia="Courier New" w:cs="Arial"/>
              </w:rPr>
              <w:t>1</w:t>
            </w:r>
          </w:p>
        </w:tc>
      </w:tr>
      <w:tr w:rsidR="001858C7" w:rsidTr="003537DA">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1858C7" w:rsidRPr="0054427C" w:rsidRDefault="001858C7" w:rsidP="003537DA">
            <w:pPr>
              <w:spacing w:after="0" w:line="240" w:lineRule="auto"/>
              <w:rPr>
                <w:rFonts w:eastAsia="Calibri" w:cs="Arial"/>
                <w:b/>
                <w:color w:val="000000"/>
                <w:sz w:val="20"/>
                <w:szCs w:val="20"/>
              </w:rPr>
            </w:pP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3537DA">
            <w:pPr>
              <w:spacing w:after="0" w:line="240" w:lineRule="auto"/>
              <w:ind w:left="85"/>
              <w:rPr>
                <w:rFonts w:eastAsia="Calibri" w:cs="Arial"/>
                <w:color w:val="000000"/>
                <w:sz w:val="20"/>
                <w:szCs w:val="20"/>
              </w:rPr>
            </w:pPr>
            <w:r w:rsidRPr="0054427C">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1858C7" w:rsidRPr="002056FB" w:rsidRDefault="001858C7" w:rsidP="003537DA">
            <w:pPr>
              <w:tabs>
                <w:tab w:val="center" w:pos="2545"/>
              </w:tabs>
              <w:spacing w:after="0" w:line="240" w:lineRule="auto"/>
              <w:rPr>
                <w:rFonts w:eastAsia="Calibri" w:cs="Arial"/>
                <w:color w:val="000000"/>
                <w:sz w:val="20"/>
                <w:szCs w:val="20"/>
              </w:rPr>
            </w:pPr>
            <w:r w:rsidRPr="002056FB">
              <w:rPr>
                <w:rFonts w:eastAsia="Courier New" w:cs="Arial"/>
              </w:rPr>
              <w:t>1</w:t>
            </w:r>
          </w:p>
        </w:tc>
      </w:tr>
      <w:tr w:rsidR="001858C7" w:rsidTr="003537DA">
        <w:trPr>
          <w:trHeight w:val="322"/>
        </w:trPr>
        <w:tc>
          <w:tcPr>
            <w:tcW w:w="1473" w:type="dxa"/>
            <w:tcBorders>
              <w:top w:val="single" w:sz="4" w:space="0" w:color="auto"/>
              <w:left w:val="single" w:sz="2" w:space="0" w:color="000000"/>
              <w:bottom w:val="single" w:sz="4" w:space="0" w:color="FFFFFF" w:themeColor="background1"/>
              <w:right w:val="single" w:sz="2" w:space="0" w:color="000000"/>
            </w:tcBorders>
            <w:vAlign w:val="center"/>
          </w:tcPr>
          <w:p w:rsidR="001858C7" w:rsidRPr="0054427C" w:rsidRDefault="001858C7" w:rsidP="003537DA">
            <w:pPr>
              <w:spacing w:after="0" w:line="240" w:lineRule="auto"/>
              <w:ind w:left="0"/>
              <w:rPr>
                <w:rFonts w:eastAsia="Calibri" w:cs="Arial"/>
                <w:b/>
                <w:color w:val="000000"/>
              </w:rPr>
            </w:pPr>
            <w:r w:rsidRPr="00FF5C82">
              <w:rPr>
                <w:rFonts w:eastAsia="Times New Roman" w:cs="Arial"/>
                <w:b/>
                <w:sz w:val="20"/>
                <w:szCs w:val="20"/>
              </w:rPr>
              <w:t>Facets</w:t>
            </w:r>
          </w:p>
        </w:tc>
        <w:tc>
          <w:tcPr>
            <w:tcW w:w="1751" w:type="dxa"/>
            <w:tcBorders>
              <w:top w:val="single" w:sz="4" w:space="0" w:color="000000"/>
              <w:left w:val="single" w:sz="2" w:space="0" w:color="000000"/>
              <w:bottom w:val="single" w:sz="4" w:space="0" w:color="000000"/>
              <w:right w:val="nil"/>
            </w:tcBorders>
          </w:tcPr>
          <w:p w:rsidR="001858C7" w:rsidRPr="00FF5C82" w:rsidRDefault="001858C7" w:rsidP="003537DA">
            <w:pPr>
              <w:spacing w:after="0" w:line="240" w:lineRule="auto"/>
              <w:ind w:left="85"/>
              <w:rPr>
                <w:rFonts w:eastAsia="Calibri" w:cs="Arial"/>
                <w:color w:val="000000"/>
                <w:sz w:val="20"/>
                <w:szCs w:val="20"/>
              </w:rPr>
            </w:pPr>
            <w:r w:rsidRPr="00FF5C82">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tcPr>
          <w:p w:rsidR="001858C7" w:rsidRPr="00583FD9" w:rsidRDefault="001858C7" w:rsidP="003537DA">
            <w:pPr>
              <w:tabs>
                <w:tab w:val="center" w:pos="2545"/>
              </w:tabs>
              <w:spacing w:after="0" w:line="240" w:lineRule="auto"/>
              <w:rPr>
                <w:rFonts w:eastAsia="Calibri" w:cs="Arial"/>
                <w:color w:val="000000"/>
                <w:sz w:val="20"/>
                <w:szCs w:val="20"/>
              </w:rPr>
            </w:pPr>
            <w:r w:rsidRPr="00583FD9">
              <w:rPr>
                <w:rFonts w:eastAsia="Courier New" w:cs="Arial"/>
                <w:sz w:val="20"/>
                <w:szCs w:val="20"/>
              </w:rPr>
              <w:t>1</w:t>
            </w:r>
          </w:p>
        </w:tc>
      </w:tr>
      <w:tr w:rsidR="001858C7" w:rsidTr="003537DA">
        <w:trPr>
          <w:trHeight w:val="322"/>
        </w:trPr>
        <w:tc>
          <w:tcPr>
            <w:tcW w:w="1473" w:type="dxa"/>
            <w:tcBorders>
              <w:top w:val="single" w:sz="4" w:space="0" w:color="FFFFFF" w:themeColor="background1"/>
              <w:left w:val="single" w:sz="2" w:space="0" w:color="000000"/>
              <w:bottom w:val="single" w:sz="4" w:space="0" w:color="auto"/>
              <w:right w:val="single" w:sz="2" w:space="0" w:color="000000"/>
            </w:tcBorders>
            <w:vAlign w:val="center"/>
          </w:tcPr>
          <w:p w:rsidR="001858C7" w:rsidRPr="0054427C" w:rsidRDefault="001858C7" w:rsidP="003537DA">
            <w:pPr>
              <w:spacing w:after="0" w:line="240" w:lineRule="auto"/>
              <w:rPr>
                <w:rFonts w:eastAsia="Calibri" w:cs="Arial"/>
                <w:b/>
                <w:color w:val="000000"/>
              </w:rPr>
            </w:pPr>
          </w:p>
        </w:tc>
        <w:tc>
          <w:tcPr>
            <w:tcW w:w="1751" w:type="dxa"/>
            <w:tcBorders>
              <w:top w:val="single" w:sz="4" w:space="0" w:color="000000"/>
              <w:left w:val="single" w:sz="2" w:space="0" w:color="000000"/>
              <w:bottom w:val="single" w:sz="4" w:space="0" w:color="000000"/>
              <w:right w:val="nil"/>
            </w:tcBorders>
          </w:tcPr>
          <w:p w:rsidR="001858C7" w:rsidRPr="00FF5C82" w:rsidRDefault="001858C7" w:rsidP="003537DA">
            <w:pPr>
              <w:spacing w:after="0" w:line="240" w:lineRule="auto"/>
              <w:ind w:left="85"/>
              <w:rPr>
                <w:rFonts w:eastAsia="Calibri" w:cs="Arial"/>
                <w:color w:val="000000"/>
                <w:sz w:val="20"/>
                <w:szCs w:val="20"/>
              </w:rPr>
            </w:pPr>
            <w:r w:rsidRPr="00FF5C82">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tcPr>
          <w:p w:rsidR="001858C7" w:rsidRPr="00583FD9" w:rsidRDefault="001858C7" w:rsidP="003537DA">
            <w:pPr>
              <w:tabs>
                <w:tab w:val="center" w:pos="2545"/>
              </w:tabs>
              <w:spacing w:after="0" w:line="240" w:lineRule="auto"/>
              <w:rPr>
                <w:rFonts w:eastAsia="Calibri" w:cs="Arial"/>
                <w:color w:val="000000"/>
                <w:sz w:val="20"/>
                <w:szCs w:val="20"/>
              </w:rPr>
            </w:pPr>
            <w:r>
              <w:rPr>
                <w:rFonts w:eastAsia="Courier New" w:cs="Arial"/>
                <w:sz w:val="20"/>
                <w:szCs w:val="20"/>
              </w:rPr>
              <w:t>100</w:t>
            </w:r>
            <w:r w:rsidRPr="00583FD9">
              <w:rPr>
                <w:rFonts w:eastAsia="Courier New" w:cs="Arial"/>
                <w:sz w:val="20"/>
                <w:szCs w:val="20"/>
              </w:rPr>
              <w:tab/>
            </w:r>
            <w:r w:rsidRPr="00583FD9">
              <w:rPr>
                <w:rFonts w:eastAsia="Times New Roman" w:cs="Arial"/>
                <w:sz w:val="20"/>
                <w:szCs w:val="20"/>
              </w:rPr>
              <w:t xml:space="preserve"> </w:t>
            </w:r>
          </w:p>
        </w:tc>
      </w:tr>
      <w:tr w:rsidR="001858C7" w:rsidTr="003537DA">
        <w:trPr>
          <w:trHeight w:val="65"/>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3537DA">
            <w:pPr>
              <w:spacing w:after="0" w:line="240" w:lineRule="auto"/>
              <w:ind w:left="0"/>
              <w:rPr>
                <w:rFonts w:eastAsia="Calibri" w:cs="Arial"/>
                <w:b/>
                <w:color w:val="000000"/>
                <w:sz w:val="20"/>
                <w:szCs w:val="20"/>
              </w:rPr>
            </w:pPr>
            <w:r w:rsidRPr="0054427C">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1858C7" w:rsidRPr="0054427C" w:rsidRDefault="001858C7" w:rsidP="003537DA">
            <w:pPr>
              <w:tabs>
                <w:tab w:val="center" w:pos="2545"/>
              </w:tabs>
              <w:spacing w:after="0" w:line="240" w:lineRule="auto"/>
              <w:ind w:left="0"/>
              <w:rPr>
                <w:rFonts w:eastAsia="Calibri" w:cs="Arial"/>
                <w:color w:val="000000"/>
                <w:sz w:val="20"/>
                <w:szCs w:val="20"/>
              </w:rPr>
            </w:pPr>
          </w:p>
        </w:tc>
      </w:tr>
    </w:tbl>
    <w:p w:rsidR="001858C7" w:rsidRDefault="001858C7" w:rsidP="00A735E6">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1858C7" w:rsidTr="003537DA">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1858C7" w:rsidRPr="00A363C3" w:rsidRDefault="001858C7" w:rsidP="003537DA">
            <w:pPr>
              <w:pStyle w:val="BodyText2"/>
              <w:rPr>
                <w:b w:val="0"/>
              </w:rPr>
            </w:pPr>
            <w:r w:rsidRPr="00A363C3">
              <w:rPr>
                <w:b w:val="0"/>
              </w:rPr>
              <w:t>Class</w:t>
            </w:r>
          </w:p>
          <w:p w:rsidR="001858C7" w:rsidRPr="00A363C3" w:rsidRDefault="001858C7" w:rsidP="003537DA">
            <w:pPr>
              <w:pStyle w:val="BodyText2"/>
              <w:rPr>
                <w:rFonts w:eastAsia="Calibri"/>
                <w:b w:val="0"/>
                <w:color w:val="000000"/>
              </w:rPr>
            </w:pPr>
            <w:r w:rsidRPr="00A363C3">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1858C7" w:rsidRPr="00A363C3" w:rsidRDefault="001858C7" w:rsidP="003537DA">
            <w:pPr>
              <w:pStyle w:val="BodyText2"/>
              <w:rPr>
                <w:b w:val="0"/>
              </w:rPr>
            </w:pPr>
            <w:r w:rsidRPr="00A363C3">
              <w:rPr>
                <w:b w:val="0"/>
              </w:rPr>
              <w:t>CompetentAuthority/CityNL</w:t>
            </w:r>
          </w:p>
        </w:tc>
      </w:tr>
      <w:tr w:rsidR="001858C7" w:rsidTr="003537DA">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1858C7" w:rsidRPr="0054427C" w:rsidRDefault="001858C7" w:rsidP="003537DA">
            <w:pPr>
              <w:spacing w:after="0" w:line="240" w:lineRule="auto"/>
              <w:ind w:left="45"/>
              <w:jc w:val="left"/>
              <w:rPr>
                <w:rFonts w:eastAsia="Calibri" w:cs="Arial"/>
                <w:b/>
                <w:color w:val="000000"/>
                <w:sz w:val="20"/>
                <w:szCs w:val="20"/>
              </w:rPr>
            </w:pPr>
            <w:r w:rsidRPr="0054427C">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1858C7" w:rsidRPr="00583FD9" w:rsidRDefault="009E569C" w:rsidP="003537DA">
            <w:pPr>
              <w:spacing w:after="0" w:line="240" w:lineRule="auto"/>
              <w:ind w:left="0"/>
              <w:rPr>
                <w:rFonts w:eastAsia="Calibri" w:cs="Arial"/>
              </w:rPr>
            </w:pPr>
            <w:r>
              <w:rPr>
                <w:rFonts w:eastAsia="Calibri" w:cs="Arial"/>
                <w:sz w:val="20"/>
              </w:rPr>
              <w:t>Required</w:t>
            </w:r>
            <w:r w:rsidR="001858C7" w:rsidRPr="001054CE">
              <w:rPr>
                <w:rFonts w:eastAsia="Calibri" w:cs="Arial"/>
                <w:sz w:val="20"/>
              </w:rPr>
              <w:t>. City where Competent Authority is located in the Member State’s national language.</w:t>
            </w:r>
          </w:p>
        </w:tc>
      </w:tr>
      <w:tr w:rsidR="001858C7" w:rsidTr="003537DA">
        <w:trPr>
          <w:trHeight w:val="500"/>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3537DA">
            <w:pPr>
              <w:spacing w:after="0" w:line="240" w:lineRule="auto"/>
              <w:ind w:left="45"/>
              <w:rPr>
                <w:rFonts w:eastAsia="Calibri" w:cs="Arial"/>
                <w:b/>
                <w:color w:val="000000"/>
                <w:sz w:val="20"/>
                <w:szCs w:val="20"/>
              </w:rPr>
            </w:pPr>
            <w:r w:rsidRPr="0054427C">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1858C7" w:rsidRPr="0054427C" w:rsidRDefault="001858C7" w:rsidP="003537DA">
            <w:pPr>
              <w:spacing w:after="0" w:line="240" w:lineRule="auto"/>
              <w:ind w:left="45"/>
              <w:rPr>
                <w:rFonts w:eastAsia="Calibri" w:cs="Arial"/>
                <w:color w:val="000000"/>
                <w:sz w:val="20"/>
                <w:szCs w:val="20"/>
              </w:rPr>
            </w:pPr>
            <w:r>
              <w:rPr>
                <w:rFonts w:eastAsia="Calibri" w:cs="Arial"/>
                <w:color w:val="000000"/>
                <w:sz w:val="20"/>
                <w:szCs w:val="20"/>
              </w:rPr>
              <w:t>String100Type</w:t>
            </w:r>
          </w:p>
        </w:tc>
      </w:tr>
      <w:tr w:rsidR="001858C7" w:rsidTr="003537DA">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1858C7" w:rsidRPr="0054427C" w:rsidRDefault="001858C7" w:rsidP="003537DA">
            <w:pPr>
              <w:spacing w:after="0" w:line="240" w:lineRule="auto"/>
              <w:ind w:left="0"/>
              <w:rPr>
                <w:rFonts w:eastAsia="Calibri" w:cs="Arial"/>
                <w:b/>
                <w:color w:val="000000"/>
                <w:sz w:val="20"/>
                <w:szCs w:val="20"/>
              </w:rPr>
            </w:pPr>
            <w:r w:rsidRPr="0054427C">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3537DA">
            <w:pPr>
              <w:spacing w:after="0" w:line="240" w:lineRule="auto"/>
              <w:ind w:left="85"/>
              <w:rPr>
                <w:rFonts w:eastAsia="Calibri" w:cs="Arial"/>
                <w:color w:val="000000"/>
                <w:sz w:val="20"/>
                <w:szCs w:val="20"/>
              </w:rPr>
            </w:pPr>
            <w:r w:rsidRPr="0054427C">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1858C7" w:rsidRPr="002056FB" w:rsidRDefault="009E569C" w:rsidP="003537DA">
            <w:pPr>
              <w:spacing w:after="0" w:line="240" w:lineRule="auto"/>
              <w:rPr>
                <w:rFonts w:eastAsia="Calibri" w:cs="Arial"/>
                <w:color w:val="000000"/>
                <w:sz w:val="20"/>
                <w:szCs w:val="20"/>
              </w:rPr>
            </w:pPr>
            <w:r w:rsidRPr="002056FB">
              <w:rPr>
                <w:rFonts w:eastAsia="Courier New" w:cs="Arial"/>
              </w:rPr>
              <w:t>1</w:t>
            </w:r>
          </w:p>
        </w:tc>
      </w:tr>
      <w:tr w:rsidR="001858C7" w:rsidTr="003537DA">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1858C7" w:rsidRPr="0054427C" w:rsidRDefault="001858C7" w:rsidP="003537DA">
            <w:pPr>
              <w:spacing w:after="0" w:line="240" w:lineRule="auto"/>
              <w:rPr>
                <w:rFonts w:eastAsia="Calibri" w:cs="Arial"/>
                <w:b/>
                <w:color w:val="000000"/>
                <w:sz w:val="20"/>
                <w:szCs w:val="20"/>
              </w:rPr>
            </w:pP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3537DA">
            <w:pPr>
              <w:spacing w:after="0" w:line="240" w:lineRule="auto"/>
              <w:ind w:left="85"/>
              <w:rPr>
                <w:rFonts w:eastAsia="Calibri" w:cs="Arial"/>
                <w:color w:val="000000"/>
                <w:sz w:val="20"/>
                <w:szCs w:val="20"/>
              </w:rPr>
            </w:pPr>
            <w:r w:rsidRPr="0054427C">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1858C7" w:rsidRPr="002056FB" w:rsidRDefault="001858C7" w:rsidP="003537DA">
            <w:pPr>
              <w:tabs>
                <w:tab w:val="center" w:pos="2545"/>
              </w:tabs>
              <w:spacing w:after="0" w:line="240" w:lineRule="auto"/>
              <w:rPr>
                <w:rFonts w:eastAsia="Calibri" w:cs="Arial"/>
                <w:color w:val="000000"/>
                <w:sz w:val="20"/>
                <w:szCs w:val="20"/>
              </w:rPr>
            </w:pPr>
            <w:r w:rsidRPr="002056FB">
              <w:rPr>
                <w:rFonts w:eastAsia="Courier New" w:cs="Arial"/>
              </w:rPr>
              <w:t>1</w:t>
            </w:r>
          </w:p>
        </w:tc>
      </w:tr>
      <w:tr w:rsidR="001858C7" w:rsidTr="003537DA">
        <w:trPr>
          <w:trHeight w:val="322"/>
        </w:trPr>
        <w:tc>
          <w:tcPr>
            <w:tcW w:w="1473" w:type="dxa"/>
            <w:tcBorders>
              <w:top w:val="single" w:sz="4" w:space="0" w:color="auto"/>
              <w:left w:val="single" w:sz="2" w:space="0" w:color="000000"/>
              <w:bottom w:val="single" w:sz="4" w:space="0" w:color="FFFFFF" w:themeColor="background1"/>
              <w:right w:val="single" w:sz="2" w:space="0" w:color="000000"/>
            </w:tcBorders>
            <w:vAlign w:val="center"/>
          </w:tcPr>
          <w:p w:rsidR="001858C7" w:rsidRPr="0054427C" w:rsidRDefault="001858C7" w:rsidP="003537DA">
            <w:pPr>
              <w:spacing w:after="0" w:line="240" w:lineRule="auto"/>
              <w:ind w:left="0"/>
              <w:rPr>
                <w:rFonts w:eastAsia="Calibri" w:cs="Arial"/>
                <w:b/>
                <w:color w:val="000000"/>
              </w:rPr>
            </w:pPr>
            <w:r w:rsidRPr="00FF5C82">
              <w:rPr>
                <w:rFonts w:eastAsia="Times New Roman" w:cs="Arial"/>
                <w:b/>
                <w:sz w:val="20"/>
                <w:szCs w:val="20"/>
              </w:rPr>
              <w:t>Facets</w:t>
            </w:r>
          </w:p>
        </w:tc>
        <w:tc>
          <w:tcPr>
            <w:tcW w:w="1751" w:type="dxa"/>
            <w:tcBorders>
              <w:top w:val="single" w:sz="4" w:space="0" w:color="000000"/>
              <w:left w:val="single" w:sz="2" w:space="0" w:color="000000"/>
              <w:bottom w:val="single" w:sz="4" w:space="0" w:color="000000"/>
              <w:right w:val="nil"/>
            </w:tcBorders>
          </w:tcPr>
          <w:p w:rsidR="001858C7" w:rsidRPr="00FF5C82" w:rsidRDefault="001858C7" w:rsidP="003537DA">
            <w:pPr>
              <w:spacing w:after="0" w:line="240" w:lineRule="auto"/>
              <w:ind w:left="85"/>
              <w:rPr>
                <w:rFonts w:eastAsia="Calibri" w:cs="Arial"/>
                <w:color w:val="000000"/>
                <w:sz w:val="20"/>
                <w:szCs w:val="20"/>
              </w:rPr>
            </w:pPr>
            <w:r w:rsidRPr="00FF5C82">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tcPr>
          <w:p w:rsidR="001858C7" w:rsidRPr="00583FD9" w:rsidRDefault="001858C7" w:rsidP="003537DA">
            <w:pPr>
              <w:tabs>
                <w:tab w:val="center" w:pos="2545"/>
              </w:tabs>
              <w:spacing w:after="0" w:line="240" w:lineRule="auto"/>
              <w:rPr>
                <w:rFonts w:eastAsia="Calibri" w:cs="Arial"/>
                <w:color w:val="000000"/>
                <w:sz w:val="20"/>
                <w:szCs w:val="20"/>
              </w:rPr>
            </w:pPr>
            <w:r w:rsidRPr="00583FD9">
              <w:rPr>
                <w:rFonts w:eastAsia="Courier New" w:cs="Arial"/>
                <w:sz w:val="20"/>
                <w:szCs w:val="20"/>
              </w:rPr>
              <w:t>1</w:t>
            </w:r>
          </w:p>
        </w:tc>
      </w:tr>
      <w:tr w:rsidR="001858C7" w:rsidTr="003537DA">
        <w:trPr>
          <w:trHeight w:val="322"/>
        </w:trPr>
        <w:tc>
          <w:tcPr>
            <w:tcW w:w="1473" w:type="dxa"/>
            <w:tcBorders>
              <w:top w:val="single" w:sz="4" w:space="0" w:color="FFFFFF" w:themeColor="background1"/>
              <w:left w:val="single" w:sz="2" w:space="0" w:color="000000"/>
              <w:bottom w:val="single" w:sz="4" w:space="0" w:color="auto"/>
              <w:right w:val="single" w:sz="2" w:space="0" w:color="000000"/>
            </w:tcBorders>
            <w:vAlign w:val="center"/>
          </w:tcPr>
          <w:p w:rsidR="001858C7" w:rsidRPr="0054427C" w:rsidRDefault="001858C7" w:rsidP="003537DA">
            <w:pPr>
              <w:spacing w:after="0" w:line="240" w:lineRule="auto"/>
              <w:rPr>
                <w:rFonts w:eastAsia="Calibri" w:cs="Arial"/>
                <w:b/>
                <w:color w:val="000000"/>
              </w:rPr>
            </w:pPr>
          </w:p>
        </w:tc>
        <w:tc>
          <w:tcPr>
            <w:tcW w:w="1751" w:type="dxa"/>
            <w:tcBorders>
              <w:top w:val="single" w:sz="4" w:space="0" w:color="000000"/>
              <w:left w:val="single" w:sz="2" w:space="0" w:color="000000"/>
              <w:bottom w:val="single" w:sz="4" w:space="0" w:color="000000"/>
              <w:right w:val="nil"/>
            </w:tcBorders>
          </w:tcPr>
          <w:p w:rsidR="001858C7" w:rsidRPr="00FF5C82" w:rsidRDefault="001858C7" w:rsidP="003537DA">
            <w:pPr>
              <w:spacing w:after="0" w:line="240" w:lineRule="auto"/>
              <w:ind w:left="85"/>
              <w:rPr>
                <w:rFonts w:eastAsia="Calibri" w:cs="Arial"/>
                <w:color w:val="000000"/>
                <w:sz w:val="20"/>
                <w:szCs w:val="20"/>
              </w:rPr>
            </w:pPr>
            <w:r w:rsidRPr="00FF5C82">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tcPr>
          <w:p w:rsidR="001858C7" w:rsidRPr="00583FD9" w:rsidRDefault="001858C7" w:rsidP="003537DA">
            <w:pPr>
              <w:tabs>
                <w:tab w:val="center" w:pos="2545"/>
              </w:tabs>
              <w:spacing w:after="0" w:line="240" w:lineRule="auto"/>
              <w:rPr>
                <w:rFonts w:eastAsia="Calibri" w:cs="Arial"/>
                <w:color w:val="000000"/>
                <w:sz w:val="20"/>
                <w:szCs w:val="20"/>
              </w:rPr>
            </w:pPr>
            <w:r>
              <w:rPr>
                <w:rFonts w:eastAsia="Courier New" w:cs="Arial"/>
                <w:sz w:val="20"/>
                <w:szCs w:val="20"/>
              </w:rPr>
              <w:t>100</w:t>
            </w:r>
            <w:r w:rsidRPr="00583FD9">
              <w:rPr>
                <w:rFonts w:eastAsia="Courier New" w:cs="Arial"/>
                <w:sz w:val="20"/>
                <w:szCs w:val="20"/>
              </w:rPr>
              <w:tab/>
            </w:r>
            <w:r w:rsidRPr="00583FD9">
              <w:rPr>
                <w:rFonts w:eastAsia="Times New Roman" w:cs="Arial"/>
                <w:sz w:val="20"/>
                <w:szCs w:val="20"/>
              </w:rPr>
              <w:t xml:space="preserve"> </w:t>
            </w:r>
          </w:p>
        </w:tc>
      </w:tr>
      <w:tr w:rsidR="001858C7" w:rsidTr="003537DA">
        <w:trPr>
          <w:trHeight w:val="65"/>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3537DA">
            <w:pPr>
              <w:spacing w:after="0" w:line="240" w:lineRule="auto"/>
              <w:ind w:left="0"/>
              <w:rPr>
                <w:rFonts w:eastAsia="Calibri" w:cs="Arial"/>
                <w:b/>
                <w:color w:val="000000"/>
                <w:sz w:val="20"/>
                <w:szCs w:val="20"/>
              </w:rPr>
            </w:pPr>
            <w:r w:rsidRPr="0054427C">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1858C7" w:rsidRPr="0054427C" w:rsidRDefault="001858C7" w:rsidP="003537DA">
            <w:pPr>
              <w:tabs>
                <w:tab w:val="center" w:pos="2545"/>
              </w:tabs>
              <w:spacing w:after="0" w:line="240" w:lineRule="auto"/>
              <w:ind w:left="0"/>
              <w:rPr>
                <w:rFonts w:eastAsia="Calibri" w:cs="Arial"/>
                <w:color w:val="000000"/>
                <w:sz w:val="20"/>
                <w:szCs w:val="20"/>
              </w:rPr>
            </w:pPr>
          </w:p>
        </w:tc>
      </w:tr>
    </w:tbl>
    <w:p w:rsidR="001858C7" w:rsidRDefault="001858C7" w:rsidP="00A735E6">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1858C7" w:rsidTr="003537DA">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1858C7" w:rsidRPr="00A363C3" w:rsidRDefault="001858C7" w:rsidP="003537DA">
            <w:pPr>
              <w:pStyle w:val="BodyText2"/>
              <w:rPr>
                <w:b w:val="0"/>
              </w:rPr>
            </w:pPr>
            <w:r w:rsidRPr="00A363C3">
              <w:rPr>
                <w:b w:val="0"/>
              </w:rPr>
              <w:t>Class</w:t>
            </w:r>
          </w:p>
          <w:p w:rsidR="001858C7" w:rsidRPr="00A363C3" w:rsidRDefault="001858C7" w:rsidP="003537DA">
            <w:pPr>
              <w:pStyle w:val="BodyText2"/>
              <w:rPr>
                <w:rFonts w:eastAsia="Calibri"/>
                <w:b w:val="0"/>
                <w:color w:val="000000"/>
              </w:rPr>
            </w:pPr>
            <w:r w:rsidRPr="00A363C3">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1858C7" w:rsidRPr="00A363C3" w:rsidRDefault="001858C7" w:rsidP="003537DA">
            <w:pPr>
              <w:pStyle w:val="BodyText2"/>
              <w:rPr>
                <w:b w:val="0"/>
              </w:rPr>
            </w:pPr>
            <w:r w:rsidRPr="00A363C3">
              <w:rPr>
                <w:b w:val="0"/>
              </w:rPr>
              <w:t>CompetentAuthority/Country</w:t>
            </w:r>
          </w:p>
        </w:tc>
      </w:tr>
      <w:tr w:rsidR="001858C7" w:rsidTr="003537DA">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1858C7" w:rsidRPr="0054427C" w:rsidRDefault="001858C7" w:rsidP="003537DA">
            <w:pPr>
              <w:spacing w:after="0" w:line="240" w:lineRule="auto"/>
              <w:ind w:left="45"/>
              <w:jc w:val="left"/>
              <w:rPr>
                <w:rFonts w:eastAsia="Calibri" w:cs="Arial"/>
                <w:b/>
                <w:color w:val="000000"/>
                <w:sz w:val="20"/>
                <w:szCs w:val="20"/>
              </w:rPr>
            </w:pPr>
            <w:r w:rsidRPr="0054427C">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1858C7" w:rsidRPr="00583FD9" w:rsidRDefault="009E569C" w:rsidP="003537DA">
            <w:pPr>
              <w:spacing w:after="0" w:line="240" w:lineRule="auto"/>
              <w:ind w:left="0"/>
              <w:rPr>
                <w:rFonts w:eastAsia="Calibri" w:cs="Arial"/>
              </w:rPr>
            </w:pPr>
            <w:r>
              <w:rPr>
                <w:rFonts w:eastAsia="Calibri" w:cs="Arial"/>
                <w:sz w:val="20"/>
              </w:rPr>
              <w:t>Required</w:t>
            </w:r>
            <w:r w:rsidR="001858C7">
              <w:rPr>
                <w:rFonts w:eastAsia="Calibri" w:cs="Arial"/>
                <w:sz w:val="20"/>
              </w:rPr>
              <w:t>.</w:t>
            </w:r>
            <w:r w:rsidR="001858C7" w:rsidRPr="001054CE">
              <w:rPr>
                <w:rFonts w:eastAsia="Calibri" w:cs="Arial"/>
                <w:sz w:val="20"/>
              </w:rPr>
              <w:t xml:space="preserve"> Country where the Competent Authority is located in English.</w:t>
            </w:r>
          </w:p>
        </w:tc>
      </w:tr>
      <w:tr w:rsidR="001858C7" w:rsidTr="003537DA">
        <w:trPr>
          <w:trHeight w:val="500"/>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3537DA">
            <w:pPr>
              <w:spacing w:after="0" w:line="240" w:lineRule="auto"/>
              <w:ind w:left="45"/>
              <w:rPr>
                <w:rFonts w:eastAsia="Calibri" w:cs="Arial"/>
                <w:b/>
                <w:color w:val="000000"/>
                <w:sz w:val="20"/>
                <w:szCs w:val="20"/>
              </w:rPr>
            </w:pPr>
            <w:r w:rsidRPr="0054427C">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1858C7" w:rsidRPr="0054427C" w:rsidRDefault="001858C7" w:rsidP="003537DA">
            <w:pPr>
              <w:spacing w:after="0" w:line="240" w:lineRule="auto"/>
              <w:ind w:left="45"/>
              <w:rPr>
                <w:rFonts w:eastAsia="Calibri" w:cs="Arial"/>
                <w:color w:val="000000"/>
                <w:sz w:val="20"/>
                <w:szCs w:val="20"/>
              </w:rPr>
            </w:pPr>
            <w:r>
              <w:rPr>
                <w:rFonts w:eastAsia="Calibri" w:cs="Arial"/>
                <w:color w:val="000000"/>
                <w:sz w:val="20"/>
                <w:szCs w:val="20"/>
              </w:rPr>
              <w:t>String100Type</w:t>
            </w:r>
          </w:p>
        </w:tc>
      </w:tr>
      <w:tr w:rsidR="001858C7" w:rsidTr="003537DA">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1858C7" w:rsidRPr="0054427C" w:rsidRDefault="001858C7" w:rsidP="003537DA">
            <w:pPr>
              <w:spacing w:after="0" w:line="240" w:lineRule="auto"/>
              <w:ind w:left="0"/>
              <w:rPr>
                <w:rFonts w:eastAsia="Calibri" w:cs="Arial"/>
                <w:b/>
                <w:color w:val="000000"/>
                <w:sz w:val="20"/>
                <w:szCs w:val="20"/>
              </w:rPr>
            </w:pPr>
            <w:r w:rsidRPr="0054427C">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3537DA">
            <w:pPr>
              <w:spacing w:after="0" w:line="240" w:lineRule="auto"/>
              <w:ind w:left="85"/>
              <w:rPr>
                <w:rFonts w:eastAsia="Calibri" w:cs="Arial"/>
                <w:color w:val="000000"/>
                <w:sz w:val="20"/>
                <w:szCs w:val="20"/>
              </w:rPr>
            </w:pPr>
            <w:r w:rsidRPr="0054427C">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1858C7" w:rsidRPr="002056FB" w:rsidRDefault="001858C7" w:rsidP="003537DA">
            <w:pPr>
              <w:spacing w:after="0" w:line="240" w:lineRule="auto"/>
              <w:rPr>
                <w:rFonts w:eastAsia="Calibri" w:cs="Arial"/>
                <w:color w:val="000000"/>
                <w:sz w:val="20"/>
                <w:szCs w:val="20"/>
              </w:rPr>
            </w:pPr>
            <w:del w:id="92" w:author="Author">
              <w:r w:rsidRPr="002056FB">
                <w:rPr>
                  <w:rFonts w:eastAsia="Courier New" w:cs="Arial"/>
                </w:rPr>
                <w:delText>00</w:delText>
              </w:r>
              <w:r w:rsidRPr="002056FB" w:rsidDel="00052CBD">
                <w:rPr>
                  <w:rFonts w:eastAsia="Courier New" w:cs="Arial"/>
                </w:rPr>
                <w:delText>0</w:delText>
              </w:r>
            </w:del>
            <w:ins w:id="93" w:author="Author">
              <w:r w:rsidR="00052CBD">
                <w:rPr>
                  <w:rFonts w:eastAsia="Courier New" w:cs="Arial"/>
                </w:rPr>
                <w:t>1</w:t>
              </w:r>
            </w:ins>
          </w:p>
        </w:tc>
      </w:tr>
      <w:tr w:rsidR="001858C7" w:rsidTr="003537DA">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1858C7" w:rsidRPr="0054427C" w:rsidRDefault="001858C7" w:rsidP="003537DA">
            <w:pPr>
              <w:spacing w:after="0" w:line="240" w:lineRule="auto"/>
              <w:rPr>
                <w:rFonts w:eastAsia="Calibri" w:cs="Arial"/>
                <w:b/>
                <w:color w:val="000000"/>
                <w:sz w:val="20"/>
                <w:szCs w:val="20"/>
              </w:rPr>
            </w:pP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3537DA">
            <w:pPr>
              <w:spacing w:after="0" w:line="240" w:lineRule="auto"/>
              <w:ind w:left="85"/>
              <w:rPr>
                <w:rFonts w:eastAsia="Calibri" w:cs="Arial"/>
                <w:color w:val="000000"/>
                <w:sz w:val="20"/>
                <w:szCs w:val="20"/>
              </w:rPr>
            </w:pPr>
            <w:r w:rsidRPr="0054427C">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1858C7" w:rsidRPr="002056FB" w:rsidRDefault="001858C7" w:rsidP="003537DA">
            <w:pPr>
              <w:tabs>
                <w:tab w:val="center" w:pos="2545"/>
              </w:tabs>
              <w:spacing w:after="0" w:line="240" w:lineRule="auto"/>
              <w:rPr>
                <w:rFonts w:eastAsia="Calibri" w:cs="Arial"/>
                <w:color w:val="000000"/>
                <w:sz w:val="20"/>
                <w:szCs w:val="20"/>
              </w:rPr>
            </w:pPr>
            <w:r w:rsidRPr="002056FB">
              <w:rPr>
                <w:rFonts w:eastAsia="Courier New" w:cs="Arial"/>
              </w:rPr>
              <w:t>1</w:t>
            </w:r>
          </w:p>
        </w:tc>
      </w:tr>
      <w:tr w:rsidR="001858C7" w:rsidTr="003537DA">
        <w:trPr>
          <w:trHeight w:val="322"/>
        </w:trPr>
        <w:tc>
          <w:tcPr>
            <w:tcW w:w="1473" w:type="dxa"/>
            <w:tcBorders>
              <w:top w:val="single" w:sz="4" w:space="0" w:color="auto"/>
              <w:left w:val="single" w:sz="2" w:space="0" w:color="000000"/>
              <w:bottom w:val="single" w:sz="4" w:space="0" w:color="FFFFFF" w:themeColor="background1"/>
              <w:right w:val="single" w:sz="2" w:space="0" w:color="000000"/>
            </w:tcBorders>
            <w:vAlign w:val="center"/>
          </w:tcPr>
          <w:p w:rsidR="001858C7" w:rsidRPr="0054427C" w:rsidRDefault="001858C7" w:rsidP="003537DA">
            <w:pPr>
              <w:spacing w:after="0" w:line="240" w:lineRule="auto"/>
              <w:ind w:left="0"/>
              <w:rPr>
                <w:rFonts w:eastAsia="Calibri" w:cs="Arial"/>
                <w:b/>
                <w:color w:val="000000"/>
              </w:rPr>
            </w:pPr>
            <w:r w:rsidRPr="00FF5C82">
              <w:rPr>
                <w:rFonts w:eastAsia="Times New Roman" w:cs="Arial"/>
                <w:b/>
                <w:sz w:val="20"/>
                <w:szCs w:val="20"/>
              </w:rPr>
              <w:t>Facets</w:t>
            </w:r>
          </w:p>
        </w:tc>
        <w:tc>
          <w:tcPr>
            <w:tcW w:w="1751" w:type="dxa"/>
            <w:tcBorders>
              <w:top w:val="single" w:sz="4" w:space="0" w:color="000000"/>
              <w:left w:val="single" w:sz="2" w:space="0" w:color="000000"/>
              <w:bottom w:val="single" w:sz="4" w:space="0" w:color="000000"/>
              <w:right w:val="nil"/>
            </w:tcBorders>
          </w:tcPr>
          <w:p w:rsidR="001858C7" w:rsidRPr="00FF5C82" w:rsidRDefault="001858C7" w:rsidP="003537DA">
            <w:pPr>
              <w:spacing w:after="0" w:line="240" w:lineRule="auto"/>
              <w:ind w:left="85"/>
              <w:rPr>
                <w:rFonts w:eastAsia="Calibri" w:cs="Arial"/>
                <w:color w:val="000000"/>
                <w:sz w:val="20"/>
                <w:szCs w:val="20"/>
              </w:rPr>
            </w:pPr>
            <w:r w:rsidRPr="00FF5C82">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tcPr>
          <w:p w:rsidR="001858C7" w:rsidRPr="00583FD9" w:rsidRDefault="001858C7" w:rsidP="003537DA">
            <w:pPr>
              <w:tabs>
                <w:tab w:val="center" w:pos="2545"/>
              </w:tabs>
              <w:spacing w:after="0" w:line="240" w:lineRule="auto"/>
              <w:rPr>
                <w:rFonts w:eastAsia="Calibri" w:cs="Arial"/>
                <w:color w:val="000000"/>
                <w:sz w:val="20"/>
                <w:szCs w:val="20"/>
              </w:rPr>
            </w:pPr>
            <w:r w:rsidRPr="00583FD9">
              <w:rPr>
                <w:rFonts w:eastAsia="Courier New" w:cs="Arial"/>
                <w:sz w:val="20"/>
                <w:szCs w:val="20"/>
              </w:rPr>
              <w:t>1</w:t>
            </w:r>
          </w:p>
        </w:tc>
      </w:tr>
      <w:tr w:rsidR="001858C7" w:rsidTr="003537DA">
        <w:trPr>
          <w:trHeight w:val="322"/>
        </w:trPr>
        <w:tc>
          <w:tcPr>
            <w:tcW w:w="1473" w:type="dxa"/>
            <w:tcBorders>
              <w:top w:val="single" w:sz="4" w:space="0" w:color="FFFFFF" w:themeColor="background1"/>
              <w:left w:val="single" w:sz="2" w:space="0" w:color="000000"/>
              <w:bottom w:val="single" w:sz="4" w:space="0" w:color="auto"/>
              <w:right w:val="single" w:sz="2" w:space="0" w:color="000000"/>
            </w:tcBorders>
            <w:vAlign w:val="center"/>
          </w:tcPr>
          <w:p w:rsidR="001858C7" w:rsidRPr="0054427C" w:rsidRDefault="001858C7" w:rsidP="003537DA">
            <w:pPr>
              <w:spacing w:after="0" w:line="240" w:lineRule="auto"/>
              <w:rPr>
                <w:rFonts w:eastAsia="Calibri" w:cs="Arial"/>
                <w:b/>
                <w:color w:val="000000"/>
              </w:rPr>
            </w:pPr>
          </w:p>
        </w:tc>
        <w:tc>
          <w:tcPr>
            <w:tcW w:w="1751" w:type="dxa"/>
            <w:tcBorders>
              <w:top w:val="single" w:sz="4" w:space="0" w:color="000000"/>
              <w:left w:val="single" w:sz="2" w:space="0" w:color="000000"/>
              <w:bottom w:val="single" w:sz="4" w:space="0" w:color="000000"/>
              <w:right w:val="nil"/>
            </w:tcBorders>
          </w:tcPr>
          <w:p w:rsidR="001858C7" w:rsidRPr="00FF5C82" w:rsidRDefault="001858C7" w:rsidP="003537DA">
            <w:pPr>
              <w:spacing w:after="0" w:line="240" w:lineRule="auto"/>
              <w:ind w:left="85"/>
              <w:rPr>
                <w:rFonts w:eastAsia="Calibri" w:cs="Arial"/>
                <w:color w:val="000000"/>
                <w:sz w:val="20"/>
                <w:szCs w:val="20"/>
              </w:rPr>
            </w:pPr>
            <w:r w:rsidRPr="00FF5C82">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tcPr>
          <w:p w:rsidR="001858C7" w:rsidRPr="00583FD9" w:rsidRDefault="001858C7" w:rsidP="003537DA">
            <w:pPr>
              <w:tabs>
                <w:tab w:val="center" w:pos="2545"/>
              </w:tabs>
              <w:spacing w:after="0" w:line="240" w:lineRule="auto"/>
              <w:rPr>
                <w:rFonts w:eastAsia="Calibri" w:cs="Arial"/>
                <w:color w:val="000000"/>
                <w:sz w:val="20"/>
                <w:szCs w:val="20"/>
              </w:rPr>
            </w:pPr>
            <w:r>
              <w:rPr>
                <w:rFonts w:eastAsia="Courier New" w:cs="Arial"/>
                <w:sz w:val="20"/>
                <w:szCs w:val="20"/>
              </w:rPr>
              <w:t>100</w:t>
            </w:r>
            <w:r w:rsidRPr="00583FD9">
              <w:rPr>
                <w:rFonts w:eastAsia="Courier New" w:cs="Arial"/>
                <w:sz w:val="20"/>
                <w:szCs w:val="20"/>
              </w:rPr>
              <w:tab/>
            </w:r>
            <w:r w:rsidRPr="00583FD9">
              <w:rPr>
                <w:rFonts w:eastAsia="Times New Roman" w:cs="Arial"/>
                <w:sz w:val="20"/>
                <w:szCs w:val="20"/>
              </w:rPr>
              <w:t xml:space="preserve"> </w:t>
            </w:r>
          </w:p>
        </w:tc>
      </w:tr>
      <w:tr w:rsidR="001858C7" w:rsidTr="003537DA">
        <w:trPr>
          <w:trHeight w:val="65"/>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3537DA">
            <w:pPr>
              <w:spacing w:after="0" w:line="240" w:lineRule="auto"/>
              <w:ind w:left="0"/>
              <w:rPr>
                <w:rFonts w:eastAsia="Calibri" w:cs="Arial"/>
                <w:b/>
                <w:color w:val="000000"/>
                <w:sz w:val="20"/>
                <w:szCs w:val="20"/>
              </w:rPr>
            </w:pPr>
            <w:r w:rsidRPr="0054427C">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1858C7" w:rsidRPr="0054427C" w:rsidRDefault="001858C7" w:rsidP="003537DA">
            <w:pPr>
              <w:tabs>
                <w:tab w:val="center" w:pos="2545"/>
              </w:tabs>
              <w:spacing w:after="0" w:line="240" w:lineRule="auto"/>
              <w:ind w:left="0"/>
              <w:rPr>
                <w:rFonts w:eastAsia="Calibri" w:cs="Arial"/>
                <w:color w:val="000000"/>
                <w:sz w:val="20"/>
                <w:szCs w:val="20"/>
              </w:rPr>
            </w:pPr>
          </w:p>
        </w:tc>
      </w:tr>
    </w:tbl>
    <w:p w:rsidR="001858C7" w:rsidRDefault="001858C7" w:rsidP="00A735E6">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1858C7" w:rsidTr="003537DA">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1858C7" w:rsidRPr="00A363C3" w:rsidRDefault="001858C7" w:rsidP="003537DA">
            <w:pPr>
              <w:pStyle w:val="BodyText2"/>
              <w:rPr>
                <w:b w:val="0"/>
              </w:rPr>
            </w:pPr>
            <w:r w:rsidRPr="00A363C3">
              <w:rPr>
                <w:b w:val="0"/>
              </w:rPr>
              <w:t>Class</w:t>
            </w:r>
          </w:p>
          <w:p w:rsidR="001858C7" w:rsidRPr="00A363C3" w:rsidRDefault="001858C7" w:rsidP="003537DA">
            <w:pPr>
              <w:pStyle w:val="BodyText2"/>
              <w:rPr>
                <w:rFonts w:eastAsia="Calibri"/>
                <w:b w:val="0"/>
                <w:color w:val="000000"/>
              </w:rPr>
            </w:pPr>
            <w:r w:rsidRPr="00A363C3">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1858C7" w:rsidRPr="00A363C3" w:rsidRDefault="001858C7" w:rsidP="003537DA">
            <w:pPr>
              <w:pStyle w:val="BodyText2"/>
              <w:rPr>
                <w:b w:val="0"/>
              </w:rPr>
            </w:pPr>
            <w:r w:rsidRPr="00A363C3">
              <w:rPr>
                <w:b w:val="0"/>
              </w:rPr>
              <w:t>CompetentAuthority/Postcode</w:t>
            </w:r>
          </w:p>
        </w:tc>
      </w:tr>
      <w:tr w:rsidR="001858C7" w:rsidTr="003537DA">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1858C7" w:rsidRPr="0054427C" w:rsidRDefault="001858C7" w:rsidP="003537DA">
            <w:pPr>
              <w:spacing w:after="0" w:line="240" w:lineRule="auto"/>
              <w:ind w:left="45"/>
              <w:jc w:val="left"/>
              <w:rPr>
                <w:rFonts w:eastAsia="Calibri" w:cs="Arial"/>
                <w:b/>
                <w:color w:val="000000"/>
                <w:sz w:val="20"/>
                <w:szCs w:val="20"/>
              </w:rPr>
            </w:pPr>
            <w:r w:rsidRPr="0054427C">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1858C7" w:rsidRPr="00583FD9" w:rsidRDefault="001858C7" w:rsidP="003537DA">
            <w:pPr>
              <w:spacing w:after="0" w:line="240" w:lineRule="auto"/>
              <w:ind w:left="0"/>
              <w:rPr>
                <w:rFonts w:eastAsia="Calibri" w:cs="Arial"/>
              </w:rPr>
            </w:pPr>
            <w:r>
              <w:rPr>
                <w:rFonts w:eastAsia="Calibri" w:cs="Arial"/>
                <w:sz w:val="20"/>
              </w:rPr>
              <w:t>Optional</w:t>
            </w:r>
            <w:r w:rsidRPr="003537DA">
              <w:rPr>
                <w:rFonts w:eastAsia="Calibri" w:cs="Arial"/>
                <w:sz w:val="20"/>
              </w:rPr>
              <w:t>.</w:t>
            </w:r>
            <w:r>
              <w:rPr>
                <w:rFonts w:eastAsia="Calibri" w:cs="Arial"/>
                <w:sz w:val="20"/>
              </w:rPr>
              <w:t xml:space="preserve"> Postcode where Competent Authority is located (if </w:t>
            </w:r>
            <w:r w:rsidRPr="001054CE">
              <w:rPr>
                <w:rFonts w:eastAsia="Calibri" w:cs="Arial"/>
                <w:sz w:val="20"/>
              </w:rPr>
              <w:t>relevant) in English.</w:t>
            </w:r>
          </w:p>
        </w:tc>
      </w:tr>
      <w:tr w:rsidR="001858C7" w:rsidTr="003537DA">
        <w:trPr>
          <w:trHeight w:val="500"/>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3537DA">
            <w:pPr>
              <w:spacing w:after="0" w:line="240" w:lineRule="auto"/>
              <w:ind w:left="45"/>
              <w:rPr>
                <w:rFonts w:eastAsia="Calibri" w:cs="Arial"/>
                <w:b/>
                <w:color w:val="000000"/>
                <w:sz w:val="20"/>
                <w:szCs w:val="20"/>
              </w:rPr>
            </w:pPr>
            <w:r w:rsidRPr="0054427C">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1858C7" w:rsidRPr="0054427C" w:rsidRDefault="001858C7" w:rsidP="003537DA">
            <w:pPr>
              <w:spacing w:after="0" w:line="240" w:lineRule="auto"/>
              <w:ind w:left="45"/>
              <w:rPr>
                <w:rFonts w:eastAsia="Calibri" w:cs="Arial"/>
                <w:color w:val="000000"/>
                <w:sz w:val="20"/>
                <w:szCs w:val="20"/>
              </w:rPr>
            </w:pPr>
            <w:r>
              <w:rPr>
                <w:rFonts w:eastAsia="Calibri" w:cs="Arial"/>
                <w:color w:val="000000"/>
                <w:sz w:val="20"/>
                <w:szCs w:val="20"/>
              </w:rPr>
              <w:t>String50Type</w:t>
            </w:r>
          </w:p>
        </w:tc>
      </w:tr>
      <w:tr w:rsidR="001858C7" w:rsidTr="003537DA">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1858C7" w:rsidRPr="0054427C" w:rsidRDefault="001858C7" w:rsidP="003537DA">
            <w:pPr>
              <w:spacing w:after="0" w:line="240" w:lineRule="auto"/>
              <w:ind w:left="0"/>
              <w:rPr>
                <w:rFonts w:eastAsia="Calibri" w:cs="Arial"/>
                <w:b/>
                <w:color w:val="000000"/>
                <w:sz w:val="20"/>
                <w:szCs w:val="20"/>
              </w:rPr>
            </w:pPr>
            <w:r w:rsidRPr="0054427C">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3537DA">
            <w:pPr>
              <w:spacing w:after="0" w:line="240" w:lineRule="auto"/>
              <w:ind w:left="85"/>
              <w:rPr>
                <w:rFonts w:eastAsia="Calibri" w:cs="Arial"/>
                <w:color w:val="000000"/>
                <w:sz w:val="20"/>
                <w:szCs w:val="20"/>
              </w:rPr>
            </w:pPr>
            <w:r w:rsidRPr="0054427C">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1858C7" w:rsidRPr="002056FB" w:rsidRDefault="001858C7" w:rsidP="003537DA">
            <w:pPr>
              <w:spacing w:after="0" w:line="240" w:lineRule="auto"/>
              <w:rPr>
                <w:rFonts w:eastAsia="Calibri" w:cs="Arial"/>
                <w:color w:val="000000"/>
                <w:sz w:val="20"/>
                <w:szCs w:val="20"/>
              </w:rPr>
            </w:pPr>
            <w:r w:rsidRPr="002056FB">
              <w:rPr>
                <w:rFonts w:eastAsia="Courier New" w:cs="Arial"/>
              </w:rPr>
              <w:t>0</w:t>
            </w:r>
          </w:p>
        </w:tc>
      </w:tr>
      <w:tr w:rsidR="001858C7" w:rsidTr="003537DA">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1858C7" w:rsidRPr="0054427C" w:rsidRDefault="001858C7" w:rsidP="003537DA">
            <w:pPr>
              <w:spacing w:after="0" w:line="240" w:lineRule="auto"/>
              <w:rPr>
                <w:rFonts w:eastAsia="Calibri" w:cs="Arial"/>
                <w:b/>
                <w:color w:val="000000"/>
                <w:sz w:val="20"/>
                <w:szCs w:val="20"/>
              </w:rPr>
            </w:pP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3537DA">
            <w:pPr>
              <w:spacing w:after="0" w:line="240" w:lineRule="auto"/>
              <w:ind w:left="85"/>
              <w:rPr>
                <w:rFonts w:eastAsia="Calibri" w:cs="Arial"/>
                <w:color w:val="000000"/>
                <w:sz w:val="20"/>
                <w:szCs w:val="20"/>
              </w:rPr>
            </w:pPr>
            <w:r w:rsidRPr="0054427C">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1858C7" w:rsidRPr="002056FB" w:rsidRDefault="001858C7" w:rsidP="003537DA">
            <w:pPr>
              <w:tabs>
                <w:tab w:val="center" w:pos="2545"/>
              </w:tabs>
              <w:spacing w:after="0" w:line="240" w:lineRule="auto"/>
              <w:rPr>
                <w:rFonts w:eastAsia="Calibri" w:cs="Arial"/>
                <w:color w:val="000000"/>
                <w:sz w:val="20"/>
                <w:szCs w:val="20"/>
              </w:rPr>
            </w:pPr>
            <w:r w:rsidRPr="002056FB">
              <w:rPr>
                <w:rFonts w:eastAsia="Courier New" w:cs="Arial"/>
              </w:rPr>
              <w:t>1</w:t>
            </w:r>
          </w:p>
        </w:tc>
      </w:tr>
      <w:tr w:rsidR="001858C7" w:rsidTr="003537DA">
        <w:trPr>
          <w:trHeight w:val="322"/>
        </w:trPr>
        <w:tc>
          <w:tcPr>
            <w:tcW w:w="1473" w:type="dxa"/>
            <w:tcBorders>
              <w:top w:val="single" w:sz="4" w:space="0" w:color="auto"/>
              <w:left w:val="single" w:sz="2" w:space="0" w:color="000000"/>
              <w:bottom w:val="single" w:sz="4" w:space="0" w:color="FFFFFF" w:themeColor="background1"/>
              <w:right w:val="single" w:sz="2" w:space="0" w:color="000000"/>
            </w:tcBorders>
            <w:vAlign w:val="center"/>
          </w:tcPr>
          <w:p w:rsidR="001858C7" w:rsidRPr="0054427C" w:rsidRDefault="001858C7" w:rsidP="003537DA">
            <w:pPr>
              <w:spacing w:after="0" w:line="240" w:lineRule="auto"/>
              <w:ind w:left="0"/>
              <w:rPr>
                <w:rFonts w:eastAsia="Calibri" w:cs="Arial"/>
                <w:b/>
                <w:color w:val="000000"/>
              </w:rPr>
            </w:pPr>
            <w:r w:rsidRPr="00FF5C82">
              <w:rPr>
                <w:rFonts w:eastAsia="Times New Roman" w:cs="Arial"/>
                <w:b/>
                <w:sz w:val="20"/>
                <w:szCs w:val="20"/>
              </w:rPr>
              <w:t>Facets</w:t>
            </w:r>
          </w:p>
        </w:tc>
        <w:tc>
          <w:tcPr>
            <w:tcW w:w="1751" w:type="dxa"/>
            <w:tcBorders>
              <w:top w:val="single" w:sz="4" w:space="0" w:color="000000"/>
              <w:left w:val="single" w:sz="2" w:space="0" w:color="000000"/>
              <w:bottom w:val="single" w:sz="4" w:space="0" w:color="000000"/>
              <w:right w:val="nil"/>
            </w:tcBorders>
          </w:tcPr>
          <w:p w:rsidR="001858C7" w:rsidRPr="00FF5C82" w:rsidRDefault="001858C7" w:rsidP="003537DA">
            <w:pPr>
              <w:spacing w:after="0" w:line="240" w:lineRule="auto"/>
              <w:ind w:left="85"/>
              <w:rPr>
                <w:rFonts w:eastAsia="Calibri" w:cs="Arial"/>
                <w:color w:val="000000"/>
                <w:sz w:val="20"/>
                <w:szCs w:val="20"/>
              </w:rPr>
            </w:pPr>
            <w:r w:rsidRPr="00FF5C82">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tcPr>
          <w:p w:rsidR="001858C7" w:rsidRPr="00583FD9" w:rsidRDefault="001858C7" w:rsidP="003537DA">
            <w:pPr>
              <w:tabs>
                <w:tab w:val="center" w:pos="2545"/>
              </w:tabs>
              <w:spacing w:after="0" w:line="240" w:lineRule="auto"/>
              <w:rPr>
                <w:rFonts w:eastAsia="Calibri" w:cs="Arial"/>
                <w:color w:val="000000"/>
                <w:sz w:val="20"/>
                <w:szCs w:val="20"/>
              </w:rPr>
            </w:pPr>
            <w:r w:rsidRPr="00583FD9">
              <w:rPr>
                <w:rFonts w:eastAsia="Courier New" w:cs="Arial"/>
                <w:sz w:val="20"/>
                <w:szCs w:val="20"/>
              </w:rPr>
              <w:t>1</w:t>
            </w:r>
          </w:p>
        </w:tc>
      </w:tr>
      <w:tr w:rsidR="001858C7" w:rsidTr="003537DA">
        <w:trPr>
          <w:trHeight w:val="322"/>
        </w:trPr>
        <w:tc>
          <w:tcPr>
            <w:tcW w:w="1473" w:type="dxa"/>
            <w:tcBorders>
              <w:top w:val="single" w:sz="4" w:space="0" w:color="FFFFFF" w:themeColor="background1"/>
              <w:left w:val="single" w:sz="2" w:space="0" w:color="000000"/>
              <w:bottom w:val="single" w:sz="4" w:space="0" w:color="auto"/>
              <w:right w:val="single" w:sz="2" w:space="0" w:color="000000"/>
            </w:tcBorders>
            <w:vAlign w:val="center"/>
          </w:tcPr>
          <w:p w:rsidR="001858C7" w:rsidRPr="0054427C" w:rsidRDefault="001858C7" w:rsidP="003537DA">
            <w:pPr>
              <w:spacing w:after="0" w:line="240" w:lineRule="auto"/>
              <w:rPr>
                <w:rFonts w:eastAsia="Calibri" w:cs="Arial"/>
                <w:b/>
                <w:color w:val="000000"/>
              </w:rPr>
            </w:pPr>
          </w:p>
        </w:tc>
        <w:tc>
          <w:tcPr>
            <w:tcW w:w="1751" w:type="dxa"/>
            <w:tcBorders>
              <w:top w:val="single" w:sz="4" w:space="0" w:color="000000"/>
              <w:left w:val="single" w:sz="2" w:space="0" w:color="000000"/>
              <w:bottom w:val="single" w:sz="4" w:space="0" w:color="000000"/>
              <w:right w:val="nil"/>
            </w:tcBorders>
          </w:tcPr>
          <w:p w:rsidR="001858C7" w:rsidRPr="00FF5C82" w:rsidRDefault="001858C7" w:rsidP="003537DA">
            <w:pPr>
              <w:spacing w:after="0" w:line="240" w:lineRule="auto"/>
              <w:ind w:left="85"/>
              <w:rPr>
                <w:rFonts w:eastAsia="Calibri" w:cs="Arial"/>
                <w:color w:val="000000"/>
                <w:sz w:val="20"/>
                <w:szCs w:val="20"/>
              </w:rPr>
            </w:pPr>
            <w:r w:rsidRPr="00FF5C82">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tcPr>
          <w:p w:rsidR="001858C7" w:rsidRPr="00583FD9" w:rsidRDefault="001858C7" w:rsidP="003537DA">
            <w:pPr>
              <w:tabs>
                <w:tab w:val="center" w:pos="2545"/>
              </w:tabs>
              <w:spacing w:after="0" w:line="240" w:lineRule="auto"/>
              <w:rPr>
                <w:rFonts w:eastAsia="Calibri" w:cs="Arial"/>
                <w:color w:val="000000"/>
                <w:sz w:val="20"/>
                <w:szCs w:val="20"/>
              </w:rPr>
            </w:pPr>
            <w:r>
              <w:rPr>
                <w:rFonts w:eastAsia="Courier New" w:cs="Arial"/>
                <w:sz w:val="20"/>
                <w:szCs w:val="20"/>
              </w:rPr>
              <w:t>50</w:t>
            </w:r>
            <w:r w:rsidRPr="00583FD9">
              <w:rPr>
                <w:rFonts w:eastAsia="Courier New" w:cs="Arial"/>
                <w:sz w:val="20"/>
                <w:szCs w:val="20"/>
              </w:rPr>
              <w:tab/>
            </w:r>
            <w:r w:rsidRPr="00583FD9">
              <w:rPr>
                <w:rFonts w:eastAsia="Times New Roman" w:cs="Arial"/>
                <w:sz w:val="20"/>
                <w:szCs w:val="20"/>
              </w:rPr>
              <w:t xml:space="preserve"> </w:t>
            </w:r>
          </w:p>
        </w:tc>
      </w:tr>
      <w:tr w:rsidR="001858C7" w:rsidTr="003537DA">
        <w:trPr>
          <w:trHeight w:val="65"/>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3537DA">
            <w:pPr>
              <w:spacing w:after="0" w:line="240" w:lineRule="auto"/>
              <w:ind w:left="0"/>
              <w:rPr>
                <w:rFonts w:eastAsia="Calibri" w:cs="Arial"/>
                <w:b/>
                <w:color w:val="000000"/>
                <w:sz w:val="20"/>
                <w:szCs w:val="20"/>
              </w:rPr>
            </w:pPr>
            <w:r w:rsidRPr="0054427C">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1858C7" w:rsidRPr="0054427C" w:rsidRDefault="001858C7" w:rsidP="003537DA">
            <w:pPr>
              <w:tabs>
                <w:tab w:val="center" w:pos="2545"/>
              </w:tabs>
              <w:spacing w:after="0" w:line="240" w:lineRule="auto"/>
              <w:ind w:left="0"/>
              <w:rPr>
                <w:rFonts w:eastAsia="Calibri" w:cs="Arial"/>
                <w:color w:val="000000"/>
                <w:sz w:val="20"/>
                <w:szCs w:val="20"/>
              </w:rPr>
            </w:pPr>
          </w:p>
        </w:tc>
      </w:tr>
    </w:tbl>
    <w:p w:rsidR="001858C7" w:rsidRDefault="001858C7" w:rsidP="00A735E6">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1858C7" w:rsidRPr="000F7631" w:rsidTr="00517369">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1858C7" w:rsidRPr="00A363C3" w:rsidRDefault="001858C7" w:rsidP="00517369">
            <w:pPr>
              <w:pStyle w:val="BodyText2"/>
              <w:rPr>
                <w:b w:val="0"/>
              </w:rPr>
            </w:pPr>
            <w:r w:rsidRPr="00A363C3">
              <w:rPr>
                <w:b w:val="0"/>
              </w:rPr>
              <w:t>Class</w:t>
            </w:r>
          </w:p>
          <w:p w:rsidR="001858C7" w:rsidRPr="00A363C3" w:rsidRDefault="001858C7" w:rsidP="00517369">
            <w:pPr>
              <w:pStyle w:val="BodyText2"/>
              <w:rPr>
                <w:rFonts w:eastAsia="Calibri"/>
                <w:b w:val="0"/>
                <w:color w:val="000000"/>
              </w:rPr>
            </w:pPr>
            <w:r w:rsidRPr="00A363C3">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1858C7" w:rsidRPr="00A363C3" w:rsidRDefault="001858C7" w:rsidP="00517369">
            <w:pPr>
              <w:pStyle w:val="BodyText2"/>
              <w:rPr>
                <w:b w:val="0"/>
              </w:rPr>
            </w:pPr>
            <w:r w:rsidRPr="00A363C3">
              <w:rPr>
                <w:b w:val="0"/>
              </w:rPr>
              <w:t>CompetentAuthority/Roles/Role/RoleCode</w:t>
            </w:r>
          </w:p>
        </w:tc>
      </w:tr>
      <w:tr w:rsidR="001858C7" w:rsidTr="00517369">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1858C7" w:rsidRPr="0054427C" w:rsidRDefault="001858C7" w:rsidP="00517369">
            <w:pPr>
              <w:spacing w:after="0" w:line="240" w:lineRule="auto"/>
              <w:ind w:left="45"/>
              <w:jc w:val="left"/>
              <w:rPr>
                <w:rFonts w:eastAsia="Calibri" w:cs="Arial"/>
                <w:b/>
                <w:color w:val="000000"/>
                <w:sz w:val="20"/>
                <w:szCs w:val="20"/>
              </w:rPr>
            </w:pPr>
            <w:r w:rsidRPr="0054427C">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1858C7" w:rsidRDefault="001858C7" w:rsidP="00517369">
            <w:pPr>
              <w:spacing w:after="0" w:line="240" w:lineRule="auto"/>
              <w:ind w:left="0"/>
              <w:rPr>
                <w:rFonts w:eastAsia="Calibri" w:cs="Arial"/>
                <w:sz w:val="20"/>
              </w:rPr>
            </w:pPr>
            <w:r>
              <w:rPr>
                <w:rFonts w:eastAsia="Calibri" w:cs="Arial"/>
                <w:sz w:val="20"/>
              </w:rPr>
              <w:t xml:space="preserve">Required. </w:t>
            </w:r>
            <w:r w:rsidRPr="00517369">
              <w:rPr>
                <w:rFonts w:eastAsia="Calibri" w:cs="Arial"/>
                <w:sz w:val="20"/>
              </w:rPr>
              <w:t>Core R</w:t>
            </w:r>
            <w:r w:rsidRPr="001054CE">
              <w:rPr>
                <w:rFonts w:eastAsia="Calibri" w:cs="Arial"/>
                <w:sz w:val="20"/>
              </w:rPr>
              <w:t>oles undertaken by the Competent Authority in the implementation of the Floods Directive.</w:t>
            </w:r>
            <w:r w:rsidRPr="00517369">
              <w:rPr>
                <w:rFonts w:eastAsia="Calibri" w:cs="Arial"/>
                <w:sz w:val="20"/>
              </w:rPr>
              <w:t xml:space="preserve"> A competent authority is defined as being the authority with the responsibility for either the implementation of the different stages of the Floods Directive or reporting to the Commission.</w:t>
            </w:r>
          </w:p>
          <w:p w:rsidR="001858C7" w:rsidRDefault="001858C7" w:rsidP="00517369">
            <w:pPr>
              <w:spacing w:after="0" w:line="240" w:lineRule="auto"/>
              <w:ind w:left="0"/>
              <w:rPr>
                <w:rFonts w:eastAsia="Calibri" w:cs="Arial"/>
                <w:sz w:val="20"/>
              </w:rPr>
            </w:pPr>
          </w:p>
          <w:p w:rsidR="001858C7" w:rsidRDefault="001858C7" w:rsidP="00517369">
            <w:pPr>
              <w:spacing w:after="0" w:line="240" w:lineRule="auto"/>
              <w:ind w:left="0"/>
              <w:rPr>
                <w:rFonts w:eastAsia="Calibri" w:cs="Arial"/>
                <w:sz w:val="20"/>
              </w:rPr>
            </w:pPr>
            <w:r w:rsidRPr="00517369">
              <w:rPr>
                <w:rFonts w:eastAsia="Calibri" w:cs="Arial"/>
                <w:sz w:val="20"/>
              </w:rPr>
              <w:t>A Competent Authority can have a minimum of 1 and maximum of 3 roles under the Floods Directive</w:t>
            </w:r>
            <w:r>
              <w:rPr>
                <w:rFonts w:eastAsia="Calibri" w:cs="Arial"/>
                <w:sz w:val="20"/>
              </w:rPr>
              <w:t xml:space="preserve"> (more than one can be selected):</w:t>
            </w:r>
          </w:p>
          <w:p w:rsidR="001858C7" w:rsidRDefault="001858C7" w:rsidP="00517369">
            <w:pPr>
              <w:spacing w:after="0" w:line="240" w:lineRule="auto"/>
              <w:ind w:left="0"/>
              <w:rPr>
                <w:rFonts w:eastAsia="Calibri" w:cs="Arial"/>
                <w:sz w:val="20"/>
              </w:rPr>
            </w:pPr>
          </w:p>
          <w:p w:rsidR="001858C7" w:rsidRPr="003F44A6" w:rsidRDefault="001858C7" w:rsidP="00D57D4F">
            <w:pPr>
              <w:pStyle w:val="ListParagraph"/>
              <w:numPr>
                <w:ilvl w:val="0"/>
                <w:numId w:val="18"/>
              </w:numPr>
              <w:spacing w:after="0" w:line="240" w:lineRule="auto"/>
              <w:rPr>
                <w:rFonts w:eastAsia="Calibri" w:cs="Arial"/>
                <w:b/>
                <w:sz w:val="20"/>
                <w:szCs w:val="20"/>
              </w:rPr>
            </w:pPr>
            <w:r w:rsidRPr="003F44A6">
              <w:rPr>
                <w:rFonts w:eastAsia="Calibri" w:cs="Arial"/>
                <w:b/>
                <w:sz w:val="20"/>
              </w:rPr>
              <w:t xml:space="preserve">A </w:t>
            </w:r>
          </w:p>
          <w:p w:rsidR="001858C7" w:rsidRPr="003F44A6" w:rsidRDefault="001858C7" w:rsidP="003F44A6">
            <w:pPr>
              <w:pStyle w:val="ListParagraph"/>
              <w:spacing w:after="0" w:line="240" w:lineRule="auto"/>
              <w:ind w:left="360"/>
              <w:rPr>
                <w:rFonts w:eastAsia="Calibri" w:cs="Arial"/>
                <w:sz w:val="20"/>
                <w:szCs w:val="20"/>
              </w:rPr>
            </w:pPr>
            <w:r w:rsidRPr="003F44A6">
              <w:rPr>
                <w:rFonts w:eastAsia="Calibri" w:cs="Arial"/>
                <w:sz w:val="20"/>
                <w:szCs w:val="20"/>
              </w:rPr>
              <w:t>Coordination, Preparation and Production and implementation of the different stages of the Floods Directive, including:</w:t>
            </w:r>
          </w:p>
          <w:p w:rsidR="001858C7" w:rsidRPr="003F44A6" w:rsidRDefault="001858C7" w:rsidP="00D57D4F">
            <w:pPr>
              <w:pStyle w:val="ListParagraph"/>
              <w:numPr>
                <w:ilvl w:val="0"/>
                <w:numId w:val="19"/>
              </w:numPr>
              <w:spacing w:after="0" w:line="240" w:lineRule="auto"/>
              <w:ind w:left="720"/>
              <w:rPr>
                <w:rFonts w:eastAsia="Calibri" w:cs="Arial"/>
                <w:sz w:val="20"/>
                <w:szCs w:val="20"/>
              </w:rPr>
            </w:pPr>
            <w:r w:rsidRPr="003F44A6">
              <w:rPr>
                <w:rFonts w:eastAsia="Calibri" w:cs="Arial"/>
                <w:sz w:val="20"/>
                <w:szCs w:val="20"/>
              </w:rPr>
              <w:t>Identification of RBDs/UoMs;</w:t>
            </w:r>
          </w:p>
          <w:p w:rsidR="001858C7" w:rsidRPr="003F44A6" w:rsidRDefault="001858C7" w:rsidP="00D57D4F">
            <w:pPr>
              <w:pStyle w:val="ListParagraph"/>
              <w:numPr>
                <w:ilvl w:val="0"/>
                <w:numId w:val="19"/>
              </w:numPr>
              <w:spacing w:after="0" w:line="240" w:lineRule="auto"/>
              <w:ind w:left="720"/>
              <w:rPr>
                <w:rFonts w:eastAsia="Calibri" w:cs="Arial"/>
                <w:sz w:val="20"/>
                <w:szCs w:val="20"/>
              </w:rPr>
            </w:pPr>
            <w:r w:rsidRPr="003F44A6">
              <w:rPr>
                <w:rFonts w:eastAsia="Calibri" w:cs="Arial"/>
                <w:sz w:val="20"/>
                <w:szCs w:val="20"/>
              </w:rPr>
              <w:t>The Preliminary Flood Risk Assessment, including the identification of areas of potential significant flood risk;</w:t>
            </w:r>
          </w:p>
          <w:p w:rsidR="001858C7" w:rsidRPr="003F44A6" w:rsidRDefault="001858C7" w:rsidP="00D57D4F">
            <w:pPr>
              <w:pStyle w:val="ListParagraph"/>
              <w:numPr>
                <w:ilvl w:val="0"/>
                <w:numId w:val="19"/>
              </w:numPr>
              <w:spacing w:after="0" w:line="240" w:lineRule="auto"/>
              <w:ind w:left="720"/>
              <w:rPr>
                <w:rFonts w:eastAsia="Calibri" w:cs="Arial"/>
                <w:sz w:val="20"/>
                <w:szCs w:val="20"/>
              </w:rPr>
            </w:pPr>
            <w:r w:rsidRPr="003F44A6">
              <w:rPr>
                <w:rFonts w:eastAsia="Calibri" w:cs="Arial"/>
                <w:sz w:val="20"/>
                <w:szCs w:val="20"/>
              </w:rPr>
              <w:t>Preparation of flood hazard and flood risk maps;</w:t>
            </w:r>
          </w:p>
          <w:p w:rsidR="001858C7" w:rsidRPr="003F44A6" w:rsidRDefault="001858C7" w:rsidP="00D57D4F">
            <w:pPr>
              <w:pStyle w:val="ListParagraph"/>
              <w:numPr>
                <w:ilvl w:val="0"/>
                <w:numId w:val="19"/>
              </w:numPr>
              <w:spacing w:after="0" w:line="240" w:lineRule="auto"/>
              <w:ind w:left="720"/>
              <w:rPr>
                <w:rFonts w:eastAsia="Calibri" w:cs="Arial"/>
                <w:sz w:val="20"/>
                <w:szCs w:val="20"/>
              </w:rPr>
            </w:pPr>
            <w:r w:rsidRPr="003F44A6">
              <w:rPr>
                <w:rFonts w:eastAsia="Calibri" w:cs="Arial"/>
                <w:sz w:val="20"/>
                <w:szCs w:val="20"/>
              </w:rPr>
              <w:t>Coordination with competent authorities appointed for the Water Framework Directive;</w:t>
            </w:r>
          </w:p>
          <w:p w:rsidR="001858C7" w:rsidRPr="003F44A6" w:rsidRDefault="001858C7" w:rsidP="00D57D4F">
            <w:pPr>
              <w:pStyle w:val="ListParagraph"/>
              <w:numPr>
                <w:ilvl w:val="0"/>
                <w:numId w:val="19"/>
              </w:numPr>
              <w:spacing w:after="0" w:line="240" w:lineRule="auto"/>
              <w:ind w:left="720"/>
              <w:rPr>
                <w:rFonts w:eastAsia="Calibri" w:cs="Arial"/>
                <w:sz w:val="20"/>
                <w:szCs w:val="20"/>
              </w:rPr>
            </w:pPr>
            <w:r w:rsidRPr="003F44A6">
              <w:rPr>
                <w:rFonts w:eastAsia="Calibri" w:cs="Arial"/>
                <w:sz w:val="20"/>
                <w:szCs w:val="20"/>
              </w:rPr>
              <w:t>Establishment of Flood Risk Management Plans in accordance with article 7 and the Annex;</w:t>
            </w:r>
          </w:p>
          <w:p w:rsidR="001858C7" w:rsidRPr="003F44A6" w:rsidRDefault="001858C7" w:rsidP="00D57D4F">
            <w:pPr>
              <w:pStyle w:val="ListParagraph"/>
              <w:numPr>
                <w:ilvl w:val="0"/>
                <w:numId w:val="19"/>
              </w:numPr>
              <w:spacing w:after="0" w:line="240" w:lineRule="auto"/>
              <w:ind w:left="720"/>
              <w:rPr>
                <w:rFonts w:eastAsia="Calibri" w:cs="Arial"/>
                <w:sz w:val="20"/>
                <w:szCs w:val="20"/>
              </w:rPr>
            </w:pPr>
            <w:r w:rsidRPr="003F44A6">
              <w:rPr>
                <w:rFonts w:eastAsia="Calibri" w:cs="Arial"/>
                <w:sz w:val="20"/>
                <w:szCs w:val="20"/>
              </w:rPr>
              <w:t>Coordination of plans and measures included therein, and coordination with authorities responsible for such measures, at relevant level (e.g. RBD/UoM), including international coordination in transboundary basins;</w:t>
            </w:r>
          </w:p>
          <w:p w:rsidR="001858C7" w:rsidRPr="003F44A6" w:rsidRDefault="001858C7" w:rsidP="00D57D4F">
            <w:pPr>
              <w:pStyle w:val="ListParagraph"/>
              <w:numPr>
                <w:ilvl w:val="0"/>
                <w:numId w:val="19"/>
              </w:numPr>
              <w:spacing w:after="0" w:line="240" w:lineRule="auto"/>
              <w:ind w:left="720"/>
              <w:rPr>
                <w:rFonts w:eastAsia="Calibri" w:cs="Arial"/>
                <w:sz w:val="20"/>
                <w:szCs w:val="20"/>
              </w:rPr>
            </w:pPr>
            <w:r w:rsidRPr="003F44A6">
              <w:rPr>
                <w:rFonts w:eastAsia="Calibri" w:cs="Arial"/>
                <w:sz w:val="20"/>
                <w:szCs w:val="20"/>
              </w:rPr>
              <w:t>Monitoring and evaluation of progress of the implementation of measures in FRMP;</w:t>
            </w:r>
          </w:p>
          <w:p w:rsidR="001858C7" w:rsidRDefault="001858C7" w:rsidP="00D57D4F">
            <w:pPr>
              <w:pStyle w:val="ListParagraph"/>
              <w:numPr>
                <w:ilvl w:val="0"/>
                <w:numId w:val="19"/>
              </w:numPr>
              <w:spacing w:after="0" w:line="240" w:lineRule="auto"/>
              <w:ind w:left="720"/>
              <w:rPr>
                <w:rFonts w:eastAsia="Calibri" w:cs="Arial"/>
                <w:sz w:val="20"/>
                <w:szCs w:val="20"/>
              </w:rPr>
            </w:pPr>
            <w:r w:rsidRPr="003F44A6">
              <w:rPr>
                <w:rFonts w:eastAsia="Calibri" w:cs="Arial"/>
                <w:sz w:val="20"/>
                <w:szCs w:val="20"/>
              </w:rPr>
              <w:t>Public consultation; and,</w:t>
            </w:r>
          </w:p>
          <w:p w:rsidR="001858C7" w:rsidRPr="003F44A6" w:rsidRDefault="001858C7" w:rsidP="00D57D4F">
            <w:pPr>
              <w:pStyle w:val="ListParagraph"/>
              <w:numPr>
                <w:ilvl w:val="0"/>
                <w:numId w:val="19"/>
              </w:numPr>
              <w:spacing w:after="0" w:line="240" w:lineRule="auto"/>
              <w:ind w:left="720"/>
              <w:rPr>
                <w:rFonts w:eastAsia="Calibri" w:cs="Arial"/>
                <w:sz w:val="20"/>
                <w:szCs w:val="20"/>
              </w:rPr>
            </w:pPr>
            <w:r w:rsidRPr="003F44A6">
              <w:rPr>
                <w:rFonts w:eastAsia="Calibri" w:cs="Arial"/>
                <w:sz w:val="20"/>
                <w:szCs w:val="20"/>
              </w:rPr>
              <w:lastRenderedPageBreak/>
              <w:t>Other responsibilities to be defined.</w:t>
            </w:r>
          </w:p>
          <w:p w:rsidR="001858C7" w:rsidRPr="003F44A6" w:rsidRDefault="001858C7" w:rsidP="00D57D4F">
            <w:pPr>
              <w:pStyle w:val="ListParagraph"/>
              <w:numPr>
                <w:ilvl w:val="0"/>
                <w:numId w:val="18"/>
              </w:numPr>
              <w:spacing w:after="0" w:line="240" w:lineRule="auto"/>
              <w:rPr>
                <w:rFonts w:eastAsia="Calibri" w:cs="Arial"/>
                <w:b/>
                <w:sz w:val="20"/>
                <w:szCs w:val="20"/>
              </w:rPr>
            </w:pPr>
            <w:r w:rsidRPr="003F44A6">
              <w:rPr>
                <w:rFonts w:eastAsia="Calibri" w:cs="Arial"/>
                <w:b/>
                <w:sz w:val="20"/>
                <w:szCs w:val="20"/>
              </w:rPr>
              <w:t xml:space="preserve">B </w:t>
            </w:r>
          </w:p>
          <w:p w:rsidR="001858C7" w:rsidRPr="003F44A6" w:rsidRDefault="001858C7" w:rsidP="003F44A6">
            <w:pPr>
              <w:pStyle w:val="ListParagraph"/>
              <w:spacing w:after="0" w:line="240" w:lineRule="auto"/>
              <w:ind w:left="360"/>
              <w:rPr>
                <w:rFonts w:eastAsia="Calibri" w:cs="Arial"/>
                <w:sz w:val="20"/>
                <w:szCs w:val="20"/>
              </w:rPr>
            </w:pPr>
            <w:r w:rsidRPr="003F44A6">
              <w:rPr>
                <w:rFonts w:eastAsia="Calibri" w:cs="Arial"/>
                <w:sz w:val="20"/>
                <w:szCs w:val="20"/>
              </w:rPr>
              <w:t>Reporting: Public information and consultation; Reporting to Commission and, Other responsibilities to be defined.</w:t>
            </w:r>
          </w:p>
          <w:p w:rsidR="001858C7" w:rsidRPr="003F44A6" w:rsidRDefault="001858C7" w:rsidP="00D57D4F">
            <w:pPr>
              <w:pStyle w:val="ListParagraph"/>
              <w:numPr>
                <w:ilvl w:val="0"/>
                <w:numId w:val="18"/>
              </w:numPr>
              <w:spacing w:after="0" w:line="240" w:lineRule="auto"/>
              <w:rPr>
                <w:rFonts w:eastAsia="Calibri" w:cs="Arial"/>
                <w:b/>
                <w:sz w:val="20"/>
                <w:szCs w:val="20"/>
              </w:rPr>
            </w:pPr>
            <w:r w:rsidRPr="003F44A6">
              <w:rPr>
                <w:rFonts w:eastAsia="Calibri" w:cs="Arial"/>
                <w:b/>
                <w:sz w:val="20"/>
                <w:szCs w:val="20"/>
              </w:rPr>
              <w:t>C</w:t>
            </w:r>
          </w:p>
          <w:p w:rsidR="001858C7" w:rsidRPr="003F44A6" w:rsidRDefault="001858C7" w:rsidP="003F44A6">
            <w:pPr>
              <w:pStyle w:val="ListParagraph"/>
              <w:spacing w:after="0" w:line="240" w:lineRule="auto"/>
              <w:ind w:left="360"/>
              <w:rPr>
                <w:rFonts w:eastAsia="Calibri" w:cs="Arial"/>
                <w:sz w:val="20"/>
              </w:rPr>
            </w:pPr>
            <w:r w:rsidRPr="003F44A6">
              <w:rPr>
                <w:rFonts w:eastAsia="Calibri" w:cs="Arial"/>
                <w:sz w:val="20"/>
                <w:szCs w:val="20"/>
              </w:rPr>
              <w:t>Other - Any other roles not covered above</w:t>
            </w:r>
            <w:r>
              <w:rPr>
                <w:rFonts w:eastAsia="Calibri" w:cs="Arial"/>
                <w:sz w:val="20"/>
                <w:szCs w:val="20"/>
              </w:rPr>
              <w:t>.</w:t>
            </w:r>
          </w:p>
        </w:tc>
      </w:tr>
      <w:tr w:rsidR="001858C7" w:rsidTr="00517369">
        <w:trPr>
          <w:trHeight w:val="500"/>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517369">
            <w:pPr>
              <w:spacing w:after="0" w:line="240" w:lineRule="auto"/>
              <w:ind w:left="45"/>
              <w:rPr>
                <w:rFonts w:eastAsia="Calibri" w:cs="Arial"/>
                <w:b/>
                <w:color w:val="000000"/>
                <w:sz w:val="20"/>
                <w:szCs w:val="20"/>
              </w:rPr>
            </w:pPr>
            <w:r w:rsidRPr="0054427C">
              <w:rPr>
                <w:rFonts w:eastAsia="Times New Roman" w:cs="Arial"/>
                <w:b/>
                <w:sz w:val="20"/>
                <w:szCs w:val="20"/>
              </w:rPr>
              <w:lastRenderedPageBreak/>
              <w:t>Field type</w:t>
            </w:r>
          </w:p>
        </w:tc>
        <w:tc>
          <w:tcPr>
            <w:tcW w:w="8128" w:type="dxa"/>
            <w:gridSpan w:val="2"/>
            <w:tcBorders>
              <w:top w:val="single" w:sz="4" w:space="0" w:color="000000"/>
              <w:left w:val="single" w:sz="4" w:space="0" w:color="auto"/>
              <w:bottom w:val="nil"/>
              <w:right w:val="single" w:sz="2" w:space="0" w:color="000000"/>
            </w:tcBorders>
            <w:hideMark/>
          </w:tcPr>
          <w:p w:rsidR="001858C7" w:rsidRPr="0054427C" w:rsidRDefault="001858C7" w:rsidP="00517369">
            <w:pPr>
              <w:spacing w:after="0" w:line="240" w:lineRule="auto"/>
              <w:ind w:left="45"/>
              <w:rPr>
                <w:rFonts w:eastAsia="Calibri" w:cs="Arial"/>
                <w:color w:val="000000"/>
                <w:sz w:val="20"/>
                <w:szCs w:val="20"/>
              </w:rPr>
            </w:pPr>
            <w:r>
              <w:rPr>
                <w:rFonts w:eastAsia="Calibri" w:cs="Arial"/>
                <w:color w:val="000000"/>
                <w:sz w:val="20"/>
                <w:szCs w:val="20"/>
              </w:rPr>
              <w:t>RoleCode_Enum</w:t>
            </w:r>
          </w:p>
        </w:tc>
      </w:tr>
      <w:tr w:rsidR="001858C7" w:rsidTr="00517369">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1858C7" w:rsidRPr="0054427C" w:rsidRDefault="001858C7" w:rsidP="00517369">
            <w:pPr>
              <w:spacing w:after="0" w:line="240" w:lineRule="auto"/>
              <w:ind w:left="0"/>
              <w:rPr>
                <w:rFonts w:eastAsia="Calibri" w:cs="Arial"/>
                <w:b/>
                <w:color w:val="000000"/>
                <w:sz w:val="20"/>
                <w:szCs w:val="20"/>
              </w:rPr>
            </w:pPr>
            <w:r w:rsidRPr="0054427C">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517369">
            <w:pPr>
              <w:spacing w:after="0" w:line="240" w:lineRule="auto"/>
              <w:ind w:left="85"/>
              <w:rPr>
                <w:rFonts w:eastAsia="Calibri" w:cs="Arial"/>
                <w:color w:val="000000"/>
                <w:sz w:val="20"/>
                <w:szCs w:val="20"/>
              </w:rPr>
            </w:pPr>
            <w:r w:rsidRPr="0054427C">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1858C7" w:rsidRPr="0054427C" w:rsidRDefault="001858C7" w:rsidP="00517369">
            <w:pPr>
              <w:spacing w:after="0" w:line="240" w:lineRule="auto"/>
              <w:rPr>
                <w:rFonts w:eastAsia="Calibri" w:cs="Arial"/>
                <w:color w:val="000000"/>
                <w:sz w:val="20"/>
                <w:szCs w:val="20"/>
              </w:rPr>
            </w:pPr>
            <w:r>
              <w:rPr>
                <w:rFonts w:eastAsia="Courier New" w:cs="Arial"/>
                <w:sz w:val="20"/>
                <w:szCs w:val="20"/>
              </w:rPr>
              <w:t>1</w:t>
            </w:r>
          </w:p>
        </w:tc>
      </w:tr>
      <w:tr w:rsidR="001858C7" w:rsidTr="00517369">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1858C7" w:rsidRPr="0054427C" w:rsidRDefault="001858C7" w:rsidP="00517369">
            <w:pPr>
              <w:spacing w:after="0" w:line="240" w:lineRule="auto"/>
              <w:rPr>
                <w:rFonts w:eastAsia="Calibri" w:cs="Arial"/>
                <w:b/>
                <w:color w:val="000000"/>
                <w:sz w:val="20"/>
                <w:szCs w:val="20"/>
              </w:rPr>
            </w:pP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517369">
            <w:pPr>
              <w:spacing w:after="0" w:line="240" w:lineRule="auto"/>
              <w:ind w:left="85"/>
              <w:rPr>
                <w:rFonts w:eastAsia="Calibri" w:cs="Arial"/>
                <w:color w:val="000000"/>
                <w:sz w:val="20"/>
                <w:szCs w:val="20"/>
              </w:rPr>
            </w:pPr>
            <w:r w:rsidRPr="0054427C">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1858C7" w:rsidRPr="0054427C" w:rsidRDefault="007E3FE1" w:rsidP="00517369">
            <w:pPr>
              <w:tabs>
                <w:tab w:val="center" w:pos="2545"/>
              </w:tabs>
              <w:spacing w:after="0" w:line="240" w:lineRule="auto"/>
              <w:rPr>
                <w:rFonts w:eastAsia="Calibri" w:cs="Arial"/>
                <w:color w:val="000000"/>
                <w:sz w:val="20"/>
                <w:szCs w:val="20"/>
              </w:rPr>
            </w:pPr>
            <w:r>
              <w:rPr>
                <w:rFonts w:eastAsia="Courier New" w:cs="Arial"/>
                <w:sz w:val="20"/>
                <w:szCs w:val="20"/>
              </w:rPr>
              <w:t>3</w:t>
            </w:r>
          </w:p>
        </w:tc>
      </w:tr>
      <w:tr w:rsidR="001858C7" w:rsidTr="00517369">
        <w:trPr>
          <w:trHeight w:val="65"/>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517369">
            <w:pPr>
              <w:spacing w:after="0" w:line="240" w:lineRule="auto"/>
              <w:ind w:left="0"/>
              <w:rPr>
                <w:rFonts w:eastAsia="Calibri" w:cs="Arial"/>
                <w:b/>
                <w:color w:val="000000"/>
                <w:sz w:val="20"/>
                <w:szCs w:val="20"/>
              </w:rPr>
            </w:pPr>
            <w:r w:rsidRPr="0054427C">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1858C7" w:rsidRPr="0054427C" w:rsidRDefault="001858C7" w:rsidP="00517369">
            <w:pPr>
              <w:tabs>
                <w:tab w:val="center" w:pos="2545"/>
              </w:tabs>
              <w:spacing w:after="0" w:line="240" w:lineRule="auto"/>
              <w:ind w:left="0"/>
              <w:rPr>
                <w:rFonts w:eastAsia="Calibri" w:cs="Arial"/>
                <w:color w:val="000000"/>
                <w:sz w:val="20"/>
                <w:szCs w:val="20"/>
              </w:rPr>
            </w:pPr>
          </w:p>
        </w:tc>
      </w:tr>
    </w:tbl>
    <w:p w:rsidR="001858C7" w:rsidRDefault="001858C7" w:rsidP="00A735E6">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1858C7" w:rsidTr="003F44A6">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1858C7" w:rsidRPr="00A363C3" w:rsidRDefault="001858C7" w:rsidP="003F44A6">
            <w:pPr>
              <w:pStyle w:val="BodyText2"/>
              <w:rPr>
                <w:b w:val="0"/>
              </w:rPr>
            </w:pPr>
            <w:r w:rsidRPr="00A363C3">
              <w:rPr>
                <w:b w:val="0"/>
              </w:rPr>
              <w:t>Class</w:t>
            </w:r>
          </w:p>
          <w:p w:rsidR="001858C7" w:rsidRPr="00A363C3" w:rsidRDefault="001858C7" w:rsidP="003F44A6">
            <w:pPr>
              <w:pStyle w:val="BodyText2"/>
              <w:rPr>
                <w:rFonts w:eastAsia="Calibri"/>
                <w:b w:val="0"/>
                <w:color w:val="000000"/>
              </w:rPr>
            </w:pPr>
            <w:r w:rsidRPr="00A363C3">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1858C7" w:rsidRPr="00A66E8E" w:rsidRDefault="001858C7" w:rsidP="003F44A6">
            <w:pPr>
              <w:pStyle w:val="BodyText2"/>
              <w:rPr>
                <w:rPrChange w:id="94" w:author="Author">
                  <w:rPr>
                    <w:b w:val="0"/>
                  </w:rPr>
                </w:rPrChange>
              </w:rPr>
            </w:pPr>
            <w:commentRangeStart w:id="95"/>
            <w:r w:rsidRPr="00A66E8E">
              <w:rPr>
                <w:rPrChange w:id="96" w:author="Author">
                  <w:rPr>
                    <w:b w:val="0"/>
                  </w:rPr>
                </w:rPrChange>
              </w:rPr>
              <w:t>CompetentAuthority/Roles/Role/RoleCodeOther</w:t>
            </w:r>
            <w:commentRangeEnd w:id="95"/>
            <w:r w:rsidR="00B561B0" w:rsidRPr="00A66E8E">
              <w:rPr>
                <w:rStyle w:val="CommentReference"/>
                <w:rFonts w:ascii="Calibri" w:eastAsia="Calibri" w:hAnsi="Calibri" w:cs="Calibri"/>
                <w:color w:val="000000"/>
                <w:rPrChange w:id="97" w:author="Author">
                  <w:rPr>
                    <w:rStyle w:val="CommentReference"/>
                    <w:rFonts w:ascii="Calibri" w:eastAsia="Calibri" w:hAnsi="Calibri" w:cs="Calibri"/>
                    <w:b w:val="0"/>
                    <w:color w:val="000000"/>
                  </w:rPr>
                </w:rPrChange>
              </w:rPr>
              <w:commentReference w:id="95"/>
            </w:r>
          </w:p>
        </w:tc>
      </w:tr>
      <w:tr w:rsidR="001858C7" w:rsidTr="003F44A6">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1858C7" w:rsidRPr="00FF5C82" w:rsidRDefault="001858C7" w:rsidP="003F44A6">
            <w:pPr>
              <w:spacing w:after="0" w:line="240" w:lineRule="auto"/>
              <w:ind w:left="45"/>
              <w:jc w:val="left"/>
              <w:rPr>
                <w:rFonts w:eastAsia="Calibri" w:cs="Arial"/>
                <w:b/>
                <w:color w:val="000000"/>
                <w:sz w:val="20"/>
                <w:szCs w:val="20"/>
              </w:rPr>
            </w:pPr>
            <w:r w:rsidRPr="00FF5C82">
              <w:rPr>
                <w:rFonts w:eastAsia="Times New Roman" w:cs="Arial"/>
                <w:b/>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1858C7" w:rsidRPr="003911DE" w:rsidRDefault="001858C7" w:rsidP="00433A64">
            <w:pPr>
              <w:spacing w:after="0" w:line="240" w:lineRule="auto"/>
              <w:ind w:left="0"/>
              <w:rPr>
                <w:rFonts w:eastAsia="Calibri" w:cs="Arial"/>
                <w:color w:val="000000"/>
              </w:rPr>
            </w:pPr>
            <w:r>
              <w:rPr>
                <w:rFonts w:eastAsia="Calibri" w:cs="Arial"/>
                <w:sz w:val="20"/>
              </w:rPr>
              <w:t>Conditional.</w:t>
            </w:r>
            <w:r w:rsidRPr="003911DE">
              <w:rPr>
                <w:rFonts w:eastAsia="Calibri" w:cs="Arial"/>
                <w:sz w:val="20"/>
              </w:rPr>
              <w:t xml:space="preserve"> </w:t>
            </w:r>
            <w:r>
              <w:rPr>
                <w:rFonts w:eastAsia="Calibri" w:cs="Arial"/>
                <w:color w:val="000000"/>
                <w:sz w:val="20"/>
              </w:rPr>
              <w:t>I</w:t>
            </w:r>
            <w:r w:rsidRPr="003911DE">
              <w:rPr>
                <w:rFonts w:eastAsia="Calibri" w:cs="Arial"/>
                <w:color w:val="000000"/>
                <w:sz w:val="20"/>
              </w:rPr>
              <w:t xml:space="preserve">f ‘Other’ </w:t>
            </w:r>
            <w:r>
              <w:rPr>
                <w:rFonts w:eastAsia="Calibri" w:cs="Arial"/>
                <w:color w:val="000000"/>
                <w:sz w:val="20"/>
              </w:rPr>
              <w:t>selected from enumeration list p</w:t>
            </w:r>
            <w:r w:rsidRPr="003911DE">
              <w:rPr>
                <w:rFonts w:eastAsia="Calibri" w:cs="Arial"/>
                <w:color w:val="000000"/>
                <w:sz w:val="20"/>
              </w:rPr>
              <w:t xml:space="preserve">rovide </w:t>
            </w:r>
            <w:r>
              <w:rPr>
                <w:rFonts w:eastAsia="Calibri" w:cs="Arial"/>
                <w:color w:val="000000"/>
                <w:sz w:val="20"/>
              </w:rPr>
              <w:t>the details of the selected role.</w:t>
            </w:r>
          </w:p>
        </w:tc>
      </w:tr>
      <w:tr w:rsidR="001858C7" w:rsidTr="003F44A6">
        <w:trPr>
          <w:trHeight w:val="500"/>
        </w:trPr>
        <w:tc>
          <w:tcPr>
            <w:tcW w:w="1419" w:type="dxa"/>
            <w:tcBorders>
              <w:top w:val="single" w:sz="4" w:space="0" w:color="auto"/>
              <w:left w:val="single" w:sz="4" w:space="0" w:color="auto"/>
              <w:bottom w:val="single" w:sz="4" w:space="0" w:color="auto"/>
              <w:right w:val="single" w:sz="4" w:space="0" w:color="auto"/>
            </w:tcBorders>
            <w:hideMark/>
          </w:tcPr>
          <w:p w:rsidR="001858C7" w:rsidRPr="00FF5C82" w:rsidRDefault="001858C7" w:rsidP="003F44A6">
            <w:pPr>
              <w:spacing w:after="0" w:line="240" w:lineRule="auto"/>
              <w:ind w:left="45"/>
              <w:rPr>
                <w:rFonts w:eastAsia="Calibri" w:cs="Arial"/>
                <w:b/>
                <w:color w:val="000000"/>
                <w:sz w:val="20"/>
                <w:szCs w:val="20"/>
              </w:rPr>
            </w:pPr>
            <w:r w:rsidRPr="00FF5C82">
              <w:rPr>
                <w:rFonts w:eastAsia="Times New Roman" w:cs="Arial"/>
                <w:b/>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1858C7" w:rsidRPr="003911DE" w:rsidRDefault="001858C7" w:rsidP="003F44A6">
            <w:pPr>
              <w:spacing w:after="0" w:line="240" w:lineRule="auto"/>
              <w:ind w:left="45"/>
              <w:rPr>
                <w:rFonts w:eastAsia="Calibri" w:cs="Arial"/>
                <w:color w:val="000000"/>
                <w:sz w:val="20"/>
                <w:szCs w:val="20"/>
              </w:rPr>
            </w:pPr>
            <w:del w:id="98" w:author="Author">
              <w:r>
                <w:rPr>
                  <w:rFonts w:cs="Arial"/>
                </w:rPr>
                <w:delText>String1000</w:delText>
              </w:r>
              <w:r w:rsidRPr="00F4582C">
                <w:rPr>
                  <w:rFonts w:cs="Arial"/>
                </w:rPr>
                <w:delText>Field</w:delText>
              </w:r>
            </w:del>
            <w:ins w:id="99" w:author="Author">
              <w:r>
                <w:rPr>
                  <w:rFonts w:eastAsia="Times New Roman" w:cs="Arial"/>
                  <w:sz w:val="20"/>
                  <w:szCs w:val="20"/>
                </w:rPr>
                <w:t>String1000</w:t>
              </w:r>
              <w:r w:rsidR="0042090D">
                <w:rPr>
                  <w:rFonts w:eastAsia="Times New Roman" w:cs="Arial"/>
                  <w:sz w:val="20"/>
                  <w:szCs w:val="20"/>
                </w:rPr>
                <w:t>T</w:t>
              </w:r>
            </w:ins>
            <w:del w:id="100" w:author="Author">
              <w:r w:rsidRPr="00F4582C" w:rsidDel="0042090D">
                <w:rPr>
                  <w:rFonts w:eastAsia="Times New Roman" w:cs="Arial"/>
                  <w:sz w:val="20"/>
                  <w:szCs w:val="20"/>
                </w:rPr>
                <w:delText>Field</w:delText>
              </w:r>
              <w:r>
                <w:rPr>
                  <w:rFonts w:eastAsia="Times New Roman" w:cs="Arial"/>
                  <w:sz w:val="20"/>
                  <w:szCs w:val="20"/>
                </w:rPr>
                <w:delText>String1000</w:delText>
              </w:r>
              <w:r w:rsidRPr="00F4582C">
                <w:rPr>
                  <w:rFonts w:eastAsia="Times New Roman" w:cs="Arial"/>
                  <w:sz w:val="20"/>
                  <w:szCs w:val="20"/>
                </w:rPr>
                <w:delText>Field t</w:delText>
              </w:r>
            </w:del>
            <w:r w:rsidRPr="00F4582C">
              <w:rPr>
                <w:rFonts w:eastAsia="Times New Roman" w:cs="Arial"/>
                <w:sz w:val="20"/>
                <w:szCs w:val="20"/>
              </w:rPr>
              <w:t>ype</w:t>
            </w:r>
          </w:p>
        </w:tc>
      </w:tr>
      <w:tr w:rsidR="001858C7" w:rsidTr="003F44A6">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1858C7" w:rsidRPr="00FF5C82" w:rsidRDefault="001858C7" w:rsidP="003F44A6">
            <w:pPr>
              <w:spacing w:after="0" w:line="240" w:lineRule="auto"/>
              <w:ind w:left="0"/>
              <w:rPr>
                <w:rFonts w:eastAsia="Calibri" w:cs="Arial"/>
                <w:b/>
                <w:color w:val="000000"/>
                <w:sz w:val="20"/>
                <w:szCs w:val="20"/>
              </w:rPr>
            </w:pPr>
            <w:r w:rsidRPr="00FF5C82">
              <w:rPr>
                <w:rFonts w:cs="Arial"/>
                <w:b/>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1858C7" w:rsidRPr="00FF5C82" w:rsidRDefault="001858C7" w:rsidP="003F44A6">
            <w:pPr>
              <w:spacing w:after="0" w:line="240" w:lineRule="auto"/>
              <w:ind w:left="85"/>
              <w:rPr>
                <w:rFonts w:eastAsia="Calibri" w:cs="Arial"/>
                <w:color w:val="000000"/>
                <w:sz w:val="20"/>
                <w:szCs w:val="20"/>
              </w:rPr>
            </w:pPr>
            <w:r w:rsidRPr="00FF5C82">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1858C7" w:rsidRPr="00583FD9" w:rsidRDefault="001858C7" w:rsidP="003F44A6">
            <w:pPr>
              <w:spacing w:after="0" w:line="240" w:lineRule="auto"/>
              <w:rPr>
                <w:rFonts w:eastAsia="Calibri" w:cs="Arial"/>
                <w:color w:val="000000"/>
                <w:sz w:val="20"/>
                <w:szCs w:val="20"/>
              </w:rPr>
            </w:pPr>
            <w:r w:rsidRPr="00583FD9">
              <w:rPr>
                <w:rFonts w:eastAsia="Courier New" w:cs="Arial"/>
                <w:sz w:val="20"/>
                <w:szCs w:val="20"/>
              </w:rPr>
              <w:t>0</w:t>
            </w:r>
          </w:p>
        </w:tc>
      </w:tr>
      <w:tr w:rsidR="001858C7" w:rsidTr="003F44A6">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1858C7" w:rsidRPr="00FF5C82" w:rsidRDefault="001858C7" w:rsidP="003F44A6">
            <w:pPr>
              <w:spacing w:after="0" w:line="240" w:lineRule="auto"/>
              <w:rPr>
                <w:rFonts w:eastAsia="Calibri" w:cs="Arial"/>
                <w:b/>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1858C7" w:rsidRPr="00FF5C82" w:rsidRDefault="001858C7" w:rsidP="003F44A6">
            <w:pPr>
              <w:spacing w:after="0" w:line="240" w:lineRule="auto"/>
              <w:ind w:left="85"/>
              <w:rPr>
                <w:rFonts w:eastAsia="Calibri" w:cs="Arial"/>
                <w:color w:val="000000"/>
                <w:sz w:val="20"/>
                <w:szCs w:val="20"/>
              </w:rPr>
            </w:pPr>
            <w:r w:rsidRPr="00FF5C82">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1858C7" w:rsidRPr="00583FD9" w:rsidRDefault="001858C7" w:rsidP="003F44A6">
            <w:pPr>
              <w:tabs>
                <w:tab w:val="center" w:pos="2545"/>
              </w:tabs>
              <w:spacing w:after="0" w:line="240" w:lineRule="auto"/>
              <w:rPr>
                <w:rFonts w:eastAsia="Calibri" w:cs="Arial"/>
                <w:color w:val="000000"/>
                <w:sz w:val="20"/>
                <w:szCs w:val="20"/>
              </w:rPr>
            </w:pPr>
            <w:r w:rsidRPr="00583FD9">
              <w:rPr>
                <w:rFonts w:eastAsia="Courier New" w:cs="Arial"/>
                <w:sz w:val="20"/>
                <w:szCs w:val="20"/>
              </w:rPr>
              <w:t>1</w:t>
            </w:r>
          </w:p>
        </w:tc>
      </w:tr>
      <w:tr w:rsidR="001858C7" w:rsidTr="003F44A6">
        <w:trPr>
          <w:trHeight w:val="314"/>
        </w:trPr>
        <w:tc>
          <w:tcPr>
            <w:tcW w:w="1419" w:type="dxa"/>
            <w:vMerge w:val="restart"/>
            <w:tcBorders>
              <w:top w:val="single" w:sz="4" w:space="0" w:color="auto"/>
              <w:left w:val="single" w:sz="4" w:space="0" w:color="auto"/>
              <w:bottom w:val="single" w:sz="4" w:space="0" w:color="auto"/>
              <w:right w:val="single" w:sz="4" w:space="0" w:color="auto"/>
            </w:tcBorders>
            <w:hideMark/>
          </w:tcPr>
          <w:p w:rsidR="001858C7" w:rsidRPr="00FF5C82" w:rsidRDefault="001858C7" w:rsidP="003F44A6">
            <w:pPr>
              <w:spacing w:after="0" w:line="240" w:lineRule="auto"/>
              <w:ind w:left="45"/>
              <w:rPr>
                <w:rFonts w:eastAsia="Calibri" w:cs="Arial"/>
                <w:b/>
                <w:color w:val="000000"/>
                <w:sz w:val="20"/>
                <w:szCs w:val="20"/>
              </w:rPr>
            </w:pPr>
            <w:r w:rsidRPr="00FF5C82">
              <w:rPr>
                <w:rFonts w:eastAsia="Times New Roman" w:cs="Arial"/>
                <w:b/>
                <w:sz w:val="20"/>
                <w:szCs w:val="20"/>
              </w:rPr>
              <w:t>Facets</w:t>
            </w:r>
          </w:p>
        </w:tc>
        <w:tc>
          <w:tcPr>
            <w:tcW w:w="2180" w:type="dxa"/>
            <w:tcBorders>
              <w:top w:val="single" w:sz="4" w:space="0" w:color="000000"/>
              <w:left w:val="single" w:sz="4" w:space="0" w:color="auto"/>
              <w:bottom w:val="single" w:sz="4" w:space="0" w:color="000000"/>
              <w:right w:val="nil"/>
            </w:tcBorders>
            <w:hideMark/>
          </w:tcPr>
          <w:p w:rsidR="001858C7" w:rsidRPr="00FF5C82" w:rsidRDefault="001858C7" w:rsidP="003F44A6">
            <w:pPr>
              <w:spacing w:after="0" w:line="240" w:lineRule="auto"/>
              <w:ind w:left="85"/>
              <w:rPr>
                <w:rFonts w:eastAsia="Calibri" w:cs="Arial"/>
                <w:color w:val="000000"/>
                <w:sz w:val="20"/>
                <w:szCs w:val="20"/>
              </w:rPr>
            </w:pPr>
            <w:r w:rsidRPr="00FF5C82">
              <w:rPr>
                <w:rFonts w:eastAsia="Times New Roman" w:cs="Arial"/>
                <w:sz w:val="20"/>
                <w:szCs w:val="20"/>
              </w:rPr>
              <w:t>minLength</w:t>
            </w:r>
          </w:p>
        </w:tc>
        <w:tc>
          <w:tcPr>
            <w:tcW w:w="6002" w:type="dxa"/>
            <w:tcBorders>
              <w:top w:val="single" w:sz="4" w:space="0" w:color="000000"/>
              <w:left w:val="nil"/>
              <w:bottom w:val="single" w:sz="4" w:space="0" w:color="000000"/>
              <w:right w:val="single" w:sz="2" w:space="0" w:color="000000"/>
            </w:tcBorders>
            <w:hideMark/>
          </w:tcPr>
          <w:p w:rsidR="001858C7" w:rsidRPr="00583FD9" w:rsidRDefault="001858C7" w:rsidP="003F44A6">
            <w:pPr>
              <w:tabs>
                <w:tab w:val="center" w:pos="2545"/>
              </w:tabs>
              <w:spacing w:after="0" w:line="240" w:lineRule="auto"/>
              <w:rPr>
                <w:rFonts w:eastAsia="Calibri" w:cs="Arial"/>
                <w:color w:val="000000"/>
                <w:sz w:val="20"/>
                <w:szCs w:val="20"/>
              </w:rPr>
            </w:pPr>
            <w:r w:rsidRPr="00583FD9">
              <w:rPr>
                <w:rFonts w:eastAsia="Courier New" w:cs="Arial"/>
                <w:sz w:val="20"/>
                <w:szCs w:val="20"/>
              </w:rPr>
              <w:t>10</w:t>
            </w:r>
          </w:p>
        </w:tc>
      </w:tr>
      <w:tr w:rsidR="001858C7" w:rsidTr="003F44A6">
        <w:trPr>
          <w:trHeight w:val="32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1858C7" w:rsidRPr="00FF5C82" w:rsidRDefault="001858C7" w:rsidP="003F44A6">
            <w:pPr>
              <w:spacing w:after="0" w:line="240" w:lineRule="auto"/>
              <w:rPr>
                <w:rFonts w:eastAsia="Calibri" w:cs="Arial"/>
                <w:b/>
                <w:color w:val="000000"/>
                <w:sz w:val="20"/>
                <w:szCs w:val="20"/>
              </w:rPr>
            </w:pPr>
          </w:p>
        </w:tc>
        <w:tc>
          <w:tcPr>
            <w:tcW w:w="2180" w:type="dxa"/>
            <w:tcBorders>
              <w:top w:val="single" w:sz="4" w:space="0" w:color="000000"/>
              <w:left w:val="single" w:sz="4" w:space="0" w:color="auto"/>
              <w:bottom w:val="single" w:sz="4" w:space="0" w:color="000000"/>
              <w:right w:val="nil"/>
            </w:tcBorders>
            <w:hideMark/>
          </w:tcPr>
          <w:p w:rsidR="001858C7" w:rsidRPr="00FF5C82" w:rsidRDefault="001858C7" w:rsidP="003F44A6">
            <w:pPr>
              <w:spacing w:after="0" w:line="240" w:lineRule="auto"/>
              <w:ind w:left="85"/>
              <w:rPr>
                <w:rFonts w:eastAsia="Calibri" w:cs="Arial"/>
                <w:color w:val="000000"/>
                <w:sz w:val="20"/>
                <w:szCs w:val="20"/>
              </w:rPr>
            </w:pPr>
            <w:r w:rsidRPr="00FF5C82">
              <w:rPr>
                <w:rFonts w:eastAsia="Times New Roman" w:cs="Arial"/>
                <w:sz w:val="20"/>
                <w:szCs w:val="20"/>
              </w:rPr>
              <w:t>maxLength</w:t>
            </w:r>
          </w:p>
        </w:tc>
        <w:tc>
          <w:tcPr>
            <w:tcW w:w="6002" w:type="dxa"/>
            <w:tcBorders>
              <w:top w:val="single" w:sz="4" w:space="0" w:color="000000"/>
              <w:left w:val="nil"/>
              <w:bottom w:val="single" w:sz="4" w:space="0" w:color="000000"/>
              <w:right w:val="single" w:sz="2" w:space="0" w:color="000000"/>
            </w:tcBorders>
            <w:hideMark/>
          </w:tcPr>
          <w:p w:rsidR="001858C7" w:rsidRPr="00583FD9" w:rsidRDefault="001858C7" w:rsidP="003F44A6">
            <w:pPr>
              <w:tabs>
                <w:tab w:val="center" w:pos="2545"/>
              </w:tabs>
              <w:spacing w:after="0" w:line="240" w:lineRule="auto"/>
              <w:rPr>
                <w:rFonts w:eastAsia="Calibri" w:cs="Arial"/>
                <w:color w:val="000000"/>
                <w:sz w:val="20"/>
                <w:szCs w:val="20"/>
              </w:rPr>
            </w:pPr>
            <w:r w:rsidRPr="00583FD9">
              <w:rPr>
                <w:rFonts w:eastAsia="Courier New" w:cs="Arial"/>
                <w:sz w:val="20"/>
                <w:szCs w:val="20"/>
              </w:rPr>
              <w:t>1000</w:t>
            </w:r>
            <w:r w:rsidRPr="00583FD9">
              <w:rPr>
                <w:rFonts w:eastAsia="Courier New" w:cs="Arial"/>
                <w:sz w:val="20"/>
                <w:szCs w:val="20"/>
              </w:rPr>
              <w:tab/>
            </w:r>
            <w:r w:rsidRPr="00583FD9">
              <w:rPr>
                <w:rFonts w:eastAsia="Times New Roman" w:cs="Arial"/>
                <w:sz w:val="20"/>
                <w:szCs w:val="20"/>
              </w:rPr>
              <w:t xml:space="preserve"> </w:t>
            </w:r>
          </w:p>
        </w:tc>
      </w:tr>
      <w:tr w:rsidR="001858C7" w:rsidTr="003F44A6">
        <w:trPr>
          <w:trHeight w:val="65"/>
        </w:trPr>
        <w:tc>
          <w:tcPr>
            <w:tcW w:w="1419" w:type="dxa"/>
            <w:tcBorders>
              <w:top w:val="single" w:sz="4" w:space="0" w:color="auto"/>
              <w:left w:val="single" w:sz="4" w:space="0" w:color="auto"/>
              <w:bottom w:val="single" w:sz="4" w:space="0" w:color="auto"/>
              <w:right w:val="single" w:sz="4" w:space="0" w:color="auto"/>
            </w:tcBorders>
            <w:hideMark/>
          </w:tcPr>
          <w:p w:rsidR="001858C7" w:rsidRPr="00FF5C82" w:rsidRDefault="001858C7" w:rsidP="003F44A6">
            <w:pPr>
              <w:spacing w:after="0" w:line="240" w:lineRule="auto"/>
              <w:ind w:left="0"/>
              <w:rPr>
                <w:rFonts w:eastAsia="Calibri" w:cs="Arial"/>
                <w:b/>
                <w:color w:val="000000"/>
                <w:sz w:val="20"/>
                <w:szCs w:val="20"/>
              </w:rPr>
            </w:pPr>
            <w:r w:rsidRPr="00FF5C82">
              <w:rPr>
                <w:rFonts w:cs="Arial"/>
                <w:b/>
                <w:sz w:val="20"/>
                <w:szCs w:val="20"/>
              </w:rPr>
              <w:t>Quality checks</w:t>
            </w:r>
          </w:p>
        </w:tc>
        <w:tc>
          <w:tcPr>
            <w:tcW w:w="2180" w:type="dxa"/>
            <w:tcBorders>
              <w:top w:val="single" w:sz="4" w:space="0" w:color="000000"/>
              <w:left w:val="single" w:sz="4" w:space="0" w:color="auto"/>
              <w:bottom w:val="single" w:sz="4" w:space="0" w:color="000000"/>
              <w:right w:val="nil"/>
            </w:tcBorders>
          </w:tcPr>
          <w:p w:rsidR="001858C7" w:rsidRPr="00FF5C82" w:rsidRDefault="001858C7" w:rsidP="003F44A6">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1858C7" w:rsidRPr="00FF5C82" w:rsidRDefault="001858C7" w:rsidP="003F44A6">
            <w:pPr>
              <w:tabs>
                <w:tab w:val="center" w:pos="2545"/>
              </w:tabs>
              <w:spacing w:after="0" w:line="240" w:lineRule="auto"/>
              <w:rPr>
                <w:rFonts w:eastAsia="Calibri" w:cs="Arial"/>
                <w:color w:val="000000"/>
                <w:sz w:val="20"/>
                <w:szCs w:val="20"/>
              </w:rPr>
            </w:pPr>
          </w:p>
        </w:tc>
      </w:tr>
    </w:tbl>
    <w:p w:rsidR="001858C7" w:rsidRDefault="001858C7" w:rsidP="00A735E6">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1858C7" w:rsidTr="00DA1847">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1858C7" w:rsidRPr="00A363C3" w:rsidRDefault="001858C7" w:rsidP="00DA1847">
            <w:pPr>
              <w:pStyle w:val="BodyText2"/>
              <w:rPr>
                <w:b w:val="0"/>
              </w:rPr>
            </w:pPr>
            <w:r w:rsidRPr="00A363C3">
              <w:rPr>
                <w:b w:val="0"/>
              </w:rPr>
              <w:t>Class</w:t>
            </w:r>
          </w:p>
          <w:p w:rsidR="001858C7" w:rsidRPr="00A363C3" w:rsidRDefault="001858C7" w:rsidP="00DA1847">
            <w:pPr>
              <w:pStyle w:val="BodyText2"/>
              <w:rPr>
                <w:rFonts w:eastAsia="Calibri"/>
                <w:b w:val="0"/>
                <w:color w:val="000000"/>
              </w:rPr>
            </w:pPr>
            <w:r w:rsidRPr="00A363C3">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1858C7" w:rsidRPr="00A363C3" w:rsidRDefault="001858C7" w:rsidP="00433A64">
            <w:pPr>
              <w:pStyle w:val="BodyText2"/>
              <w:rPr>
                <w:b w:val="0"/>
              </w:rPr>
            </w:pPr>
            <w:r w:rsidRPr="00A363C3">
              <w:rPr>
                <w:b w:val="0"/>
              </w:rPr>
              <w:t>CompetentAuthority/URL</w:t>
            </w:r>
          </w:p>
        </w:tc>
      </w:tr>
      <w:tr w:rsidR="001858C7" w:rsidTr="00DA1847">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1858C7" w:rsidRPr="0054427C" w:rsidRDefault="001858C7" w:rsidP="00DA1847">
            <w:pPr>
              <w:spacing w:after="0" w:line="240" w:lineRule="auto"/>
              <w:ind w:left="45"/>
              <w:jc w:val="left"/>
              <w:rPr>
                <w:rFonts w:eastAsia="Calibri" w:cs="Arial"/>
                <w:b/>
                <w:color w:val="000000"/>
                <w:sz w:val="20"/>
                <w:szCs w:val="20"/>
              </w:rPr>
            </w:pPr>
            <w:r w:rsidRPr="0054427C">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1858C7" w:rsidRPr="00583FD9" w:rsidRDefault="001858C7" w:rsidP="00433A64">
            <w:pPr>
              <w:spacing w:after="0" w:line="240" w:lineRule="auto"/>
              <w:ind w:left="0"/>
              <w:rPr>
                <w:rFonts w:eastAsia="Calibri" w:cs="Arial"/>
              </w:rPr>
            </w:pPr>
            <w:r w:rsidRPr="003537DA">
              <w:rPr>
                <w:rFonts w:eastAsia="Calibri" w:cs="Arial"/>
                <w:sz w:val="20"/>
              </w:rPr>
              <w:t>Required.</w:t>
            </w:r>
            <w:r>
              <w:rPr>
                <w:rFonts w:eastAsia="Calibri" w:cs="Arial"/>
                <w:sz w:val="20"/>
              </w:rPr>
              <w:t xml:space="preserve"> Website address of the Competent Authority.</w:t>
            </w:r>
          </w:p>
        </w:tc>
      </w:tr>
      <w:tr w:rsidR="001858C7" w:rsidTr="00DA1847">
        <w:trPr>
          <w:trHeight w:val="500"/>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DA1847">
            <w:pPr>
              <w:spacing w:after="0" w:line="240" w:lineRule="auto"/>
              <w:ind w:left="45"/>
              <w:rPr>
                <w:rFonts w:eastAsia="Calibri" w:cs="Arial"/>
                <w:b/>
                <w:color w:val="000000"/>
                <w:sz w:val="20"/>
                <w:szCs w:val="20"/>
              </w:rPr>
            </w:pPr>
            <w:r w:rsidRPr="0054427C">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1858C7" w:rsidRPr="0054427C" w:rsidRDefault="001858C7" w:rsidP="00DA1847">
            <w:pPr>
              <w:spacing w:after="0" w:line="240" w:lineRule="auto"/>
              <w:ind w:left="45"/>
              <w:rPr>
                <w:rFonts w:eastAsia="Calibri" w:cs="Arial"/>
                <w:color w:val="000000"/>
                <w:sz w:val="20"/>
                <w:szCs w:val="20"/>
              </w:rPr>
            </w:pPr>
            <w:r>
              <w:rPr>
                <w:rFonts w:eastAsia="Calibri" w:cs="Arial"/>
                <w:color w:val="000000"/>
                <w:sz w:val="20"/>
                <w:szCs w:val="20"/>
              </w:rPr>
              <w:t>String100Type</w:t>
            </w:r>
          </w:p>
        </w:tc>
      </w:tr>
      <w:tr w:rsidR="001858C7" w:rsidTr="00DA1847">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1858C7" w:rsidRPr="0054427C" w:rsidRDefault="001858C7" w:rsidP="00DA1847">
            <w:pPr>
              <w:spacing w:after="0" w:line="240" w:lineRule="auto"/>
              <w:ind w:left="0"/>
              <w:rPr>
                <w:rFonts w:eastAsia="Calibri" w:cs="Arial"/>
                <w:b/>
                <w:color w:val="000000"/>
                <w:sz w:val="20"/>
                <w:szCs w:val="20"/>
              </w:rPr>
            </w:pPr>
            <w:r w:rsidRPr="0054427C">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DA1847">
            <w:pPr>
              <w:spacing w:after="0" w:line="240" w:lineRule="auto"/>
              <w:ind w:left="85"/>
              <w:rPr>
                <w:rFonts w:eastAsia="Calibri" w:cs="Arial"/>
                <w:color w:val="000000"/>
                <w:sz w:val="20"/>
                <w:szCs w:val="20"/>
              </w:rPr>
            </w:pPr>
            <w:r w:rsidRPr="0054427C">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1858C7" w:rsidRPr="002056FB" w:rsidRDefault="00664E9A" w:rsidP="00DA1847">
            <w:pPr>
              <w:spacing w:after="0" w:line="240" w:lineRule="auto"/>
              <w:rPr>
                <w:rFonts w:eastAsia="Calibri" w:cs="Arial"/>
                <w:color w:val="000000"/>
                <w:sz w:val="20"/>
                <w:szCs w:val="20"/>
              </w:rPr>
            </w:pPr>
            <w:r w:rsidRPr="002056FB">
              <w:rPr>
                <w:rFonts w:eastAsia="Courier New" w:cs="Arial"/>
              </w:rPr>
              <w:t>1</w:t>
            </w:r>
          </w:p>
        </w:tc>
      </w:tr>
      <w:tr w:rsidR="001858C7" w:rsidTr="00DA1847">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1858C7" w:rsidRPr="0054427C" w:rsidRDefault="001858C7" w:rsidP="00DA1847">
            <w:pPr>
              <w:spacing w:after="0" w:line="240" w:lineRule="auto"/>
              <w:rPr>
                <w:rFonts w:eastAsia="Calibri" w:cs="Arial"/>
                <w:b/>
                <w:color w:val="000000"/>
                <w:sz w:val="20"/>
                <w:szCs w:val="20"/>
              </w:rPr>
            </w:pP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DA1847">
            <w:pPr>
              <w:spacing w:after="0" w:line="240" w:lineRule="auto"/>
              <w:ind w:left="85"/>
              <w:rPr>
                <w:rFonts w:eastAsia="Calibri" w:cs="Arial"/>
                <w:color w:val="000000"/>
                <w:sz w:val="20"/>
                <w:szCs w:val="20"/>
              </w:rPr>
            </w:pPr>
            <w:r w:rsidRPr="0054427C">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1858C7" w:rsidRPr="002056FB" w:rsidRDefault="001858C7" w:rsidP="00DA1847">
            <w:pPr>
              <w:tabs>
                <w:tab w:val="center" w:pos="2545"/>
              </w:tabs>
              <w:spacing w:after="0" w:line="240" w:lineRule="auto"/>
              <w:rPr>
                <w:rFonts w:eastAsia="Calibri" w:cs="Arial"/>
                <w:color w:val="000000"/>
                <w:sz w:val="20"/>
                <w:szCs w:val="20"/>
              </w:rPr>
            </w:pPr>
            <w:r w:rsidRPr="002056FB">
              <w:rPr>
                <w:rFonts w:eastAsia="Courier New" w:cs="Arial"/>
              </w:rPr>
              <w:t>1</w:t>
            </w:r>
          </w:p>
        </w:tc>
      </w:tr>
      <w:tr w:rsidR="001858C7" w:rsidTr="00DA1847">
        <w:trPr>
          <w:trHeight w:val="322"/>
        </w:trPr>
        <w:tc>
          <w:tcPr>
            <w:tcW w:w="1473" w:type="dxa"/>
            <w:tcBorders>
              <w:top w:val="single" w:sz="4" w:space="0" w:color="auto"/>
              <w:left w:val="single" w:sz="2" w:space="0" w:color="000000"/>
              <w:bottom w:val="single" w:sz="4" w:space="0" w:color="FFFFFF" w:themeColor="background1"/>
              <w:right w:val="single" w:sz="2" w:space="0" w:color="000000"/>
            </w:tcBorders>
            <w:vAlign w:val="center"/>
          </w:tcPr>
          <w:p w:rsidR="001858C7" w:rsidRPr="0054427C" w:rsidRDefault="001858C7" w:rsidP="00DA1847">
            <w:pPr>
              <w:spacing w:after="0" w:line="240" w:lineRule="auto"/>
              <w:ind w:left="0"/>
              <w:rPr>
                <w:rFonts w:eastAsia="Calibri" w:cs="Arial"/>
                <w:b/>
                <w:color w:val="000000"/>
              </w:rPr>
            </w:pPr>
            <w:r w:rsidRPr="00FF5C82">
              <w:rPr>
                <w:rFonts w:eastAsia="Times New Roman" w:cs="Arial"/>
                <w:b/>
                <w:sz w:val="20"/>
                <w:szCs w:val="20"/>
              </w:rPr>
              <w:t>Facets</w:t>
            </w:r>
          </w:p>
        </w:tc>
        <w:tc>
          <w:tcPr>
            <w:tcW w:w="1751" w:type="dxa"/>
            <w:tcBorders>
              <w:top w:val="single" w:sz="4" w:space="0" w:color="000000"/>
              <w:left w:val="single" w:sz="2" w:space="0" w:color="000000"/>
              <w:bottom w:val="single" w:sz="4" w:space="0" w:color="000000"/>
              <w:right w:val="nil"/>
            </w:tcBorders>
          </w:tcPr>
          <w:p w:rsidR="001858C7" w:rsidRPr="00FF5C82" w:rsidRDefault="001858C7" w:rsidP="00DA1847">
            <w:pPr>
              <w:spacing w:after="0" w:line="240" w:lineRule="auto"/>
              <w:ind w:left="85"/>
              <w:rPr>
                <w:rFonts w:eastAsia="Calibri" w:cs="Arial"/>
                <w:color w:val="000000"/>
                <w:sz w:val="20"/>
                <w:szCs w:val="20"/>
              </w:rPr>
            </w:pPr>
            <w:r w:rsidRPr="00FF5C82">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tcPr>
          <w:p w:rsidR="001858C7" w:rsidRPr="00583FD9" w:rsidRDefault="001858C7" w:rsidP="00DA1847">
            <w:pPr>
              <w:tabs>
                <w:tab w:val="center" w:pos="2545"/>
              </w:tabs>
              <w:spacing w:after="0" w:line="240" w:lineRule="auto"/>
              <w:rPr>
                <w:rFonts w:eastAsia="Calibri" w:cs="Arial"/>
                <w:color w:val="000000"/>
                <w:sz w:val="20"/>
                <w:szCs w:val="20"/>
              </w:rPr>
            </w:pPr>
            <w:r w:rsidRPr="00583FD9">
              <w:rPr>
                <w:rFonts w:eastAsia="Courier New" w:cs="Arial"/>
                <w:sz w:val="20"/>
                <w:szCs w:val="20"/>
              </w:rPr>
              <w:t>10</w:t>
            </w:r>
          </w:p>
        </w:tc>
      </w:tr>
      <w:tr w:rsidR="001858C7" w:rsidTr="00DA1847">
        <w:trPr>
          <w:trHeight w:val="322"/>
        </w:trPr>
        <w:tc>
          <w:tcPr>
            <w:tcW w:w="1473" w:type="dxa"/>
            <w:tcBorders>
              <w:top w:val="single" w:sz="4" w:space="0" w:color="FFFFFF" w:themeColor="background1"/>
              <w:left w:val="single" w:sz="2" w:space="0" w:color="000000"/>
              <w:bottom w:val="single" w:sz="4" w:space="0" w:color="auto"/>
              <w:right w:val="single" w:sz="2" w:space="0" w:color="000000"/>
            </w:tcBorders>
            <w:vAlign w:val="center"/>
          </w:tcPr>
          <w:p w:rsidR="001858C7" w:rsidRPr="0054427C" w:rsidRDefault="001858C7" w:rsidP="00DA1847">
            <w:pPr>
              <w:spacing w:after="0" w:line="240" w:lineRule="auto"/>
              <w:rPr>
                <w:rFonts w:eastAsia="Calibri" w:cs="Arial"/>
                <w:b/>
                <w:color w:val="000000"/>
              </w:rPr>
            </w:pPr>
          </w:p>
        </w:tc>
        <w:tc>
          <w:tcPr>
            <w:tcW w:w="1751" w:type="dxa"/>
            <w:tcBorders>
              <w:top w:val="single" w:sz="4" w:space="0" w:color="000000"/>
              <w:left w:val="single" w:sz="2" w:space="0" w:color="000000"/>
              <w:bottom w:val="single" w:sz="4" w:space="0" w:color="000000"/>
              <w:right w:val="nil"/>
            </w:tcBorders>
          </w:tcPr>
          <w:p w:rsidR="001858C7" w:rsidRPr="00FF5C82" w:rsidRDefault="001858C7" w:rsidP="00DA1847">
            <w:pPr>
              <w:spacing w:after="0" w:line="240" w:lineRule="auto"/>
              <w:ind w:left="85"/>
              <w:rPr>
                <w:rFonts w:eastAsia="Calibri" w:cs="Arial"/>
                <w:color w:val="000000"/>
                <w:sz w:val="20"/>
                <w:szCs w:val="20"/>
              </w:rPr>
            </w:pPr>
            <w:r w:rsidRPr="00FF5C82">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tcPr>
          <w:p w:rsidR="001858C7" w:rsidRPr="00583FD9" w:rsidRDefault="001858C7" w:rsidP="00DA1847">
            <w:pPr>
              <w:tabs>
                <w:tab w:val="center" w:pos="2545"/>
              </w:tabs>
              <w:spacing w:after="0" w:line="240" w:lineRule="auto"/>
              <w:rPr>
                <w:rFonts w:eastAsia="Calibri" w:cs="Arial"/>
                <w:color w:val="000000"/>
                <w:sz w:val="20"/>
                <w:szCs w:val="20"/>
              </w:rPr>
            </w:pPr>
            <w:r>
              <w:rPr>
                <w:rFonts w:eastAsia="Courier New" w:cs="Arial"/>
                <w:sz w:val="20"/>
                <w:szCs w:val="20"/>
              </w:rPr>
              <w:t>100</w:t>
            </w:r>
            <w:r w:rsidRPr="00583FD9">
              <w:rPr>
                <w:rFonts w:eastAsia="Courier New" w:cs="Arial"/>
                <w:sz w:val="20"/>
                <w:szCs w:val="20"/>
              </w:rPr>
              <w:tab/>
            </w:r>
            <w:r w:rsidRPr="00583FD9">
              <w:rPr>
                <w:rFonts w:eastAsia="Times New Roman" w:cs="Arial"/>
                <w:sz w:val="20"/>
                <w:szCs w:val="20"/>
              </w:rPr>
              <w:t xml:space="preserve"> </w:t>
            </w:r>
          </w:p>
        </w:tc>
      </w:tr>
      <w:tr w:rsidR="001858C7" w:rsidTr="00DA1847">
        <w:trPr>
          <w:trHeight w:val="65"/>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DA1847">
            <w:pPr>
              <w:spacing w:after="0" w:line="240" w:lineRule="auto"/>
              <w:ind w:left="0"/>
              <w:rPr>
                <w:rFonts w:eastAsia="Calibri" w:cs="Arial"/>
                <w:b/>
                <w:color w:val="000000"/>
                <w:sz w:val="20"/>
                <w:szCs w:val="20"/>
              </w:rPr>
            </w:pPr>
            <w:r w:rsidRPr="0054427C">
              <w:rPr>
                <w:rFonts w:cs="Arial"/>
                <w:b/>
                <w:sz w:val="20"/>
                <w:szCs w:val="20"/>
              </w:rPr>
              <w:lastRenderedPageBreak/>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1858C7" w:rsidRPr="0054427C" w:rsidRDefault="001858C7" w:rsidP="00DA1847">
            <w:pPr>
              <w:tabs>
                <w:tab w:val="center" w:pos="2545"/>
              </w:tabs>
              <w:spacing w:after="0" w:line="240" w:lineRule="auto"/>
              <w:ind w:left="0"/>
              <w:rPr>
                <w:rFonts w:eastAsia="Calibri" w:cs="Arial"/>
                <w:color w:val="000000"/>
                <w:sz w:val="20"/>
                <w:szCs w:val="20"/>
              </w:rPr>
            </w:pPr>
          </w:p>
        </w:tc>
      </w:tr>
    </w:tbl>
    <w:p w:rsidR="003D1184" w:rsidRDefault="003D1184" w:rsidP="002056FB">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3D1184" w:rsidTr="007E672C">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3D1184" w:rsidRPr="00A363C3" w:rsidRDefault="003D1184" w:rsidP="007E672C">
            <w:pPr>
              <w:pStyle w:val="BodyText2"/>
              <w:rPr>
                <w:b w:val="0"/>
              </w:rPr>
            </w:pPr>
            <w:r w:rsidRPr="00A363C3">
              <w:rPr>
                <w:b w:val="0"/>
              </w:rPr>
              <w:t>Class</w:t>
            </w:r>
          </w:p>
          <w:p w:rsidR="003D1184" w:rsidRPr="00A363C3" w:rsidRDefault="003D1184" w:rsidP="007E672C">
            <w:pPr>
              <w:pStyle w:val="BodyText2"/>
              <w:rPr>
                <w:rFonts w:eastAsia="Calibri"/>
                <w:b w:val="0"/>
                <w:color w:val="000000"/>
              </w:rPr>
            </w:pPr>
            <w:r w:rsidRPr="00A363C3">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3D1184" w:rsidRPr="002056FB" w:rsidRDefault="003D1184" w:rsidP="007E672C">
            <w:pPr>
              <w:pStyle w:val="BodyText2"/>
            </w:pPr>
            <w:r w:rsidRPr="002056FB">
              <w:t>CompetentAuthority/Change</w:t>
            </w:r>
            <w:r w:rsidR="0099049C">
              <w:t>Reference</w:t>
            </w:r>
          </w:p>
        </w:tc>
      </w:tr>
      <w:tr w:rsidR="003D1184" w:rsidTr="007E672C">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3D1184" w:rsidRPr="0054427C" w:rsidRDefault="003D1184" w:rsidP="007E672C">
            <w:pPr>
              <w:spacing w:after="0" w:line="240" w:lineRule="auto"/>
              <w:ind w:left="45"/>
              <w:jc w:val="left"/>
              <w:rPr>
                <w:rFonts w:eastAsia="Calibri" w:cs="Arial"/>
                <w:b/>
                <w:color w:val="000000"/>
                <w:sz w:val="20"/>
                <w:szCs w:val="20"/>
              </w:rPr>
            </w:pPr>
            <w:r w:rsidRPr="0054427C">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3D1184" w:rsidRPr="000D7313" w:rsidRDefault="003D1184" w:rsidP="002056FB">
            <w:pPr>
              <w:spacing w:after="0" w:line="240" w:lineRule="auto"/>
              <w:ind w:left="0"/>
              <w:rPr>
                <w:rFonts w:eastAsia="Calibri" w:cs="Arial"/>
                <w:sz w:val="20"/>
                <w:szCs w:val="20"/>
              </w:rPr>
            </w:pPr>
            <w:r w:rsidRPr="000D7313">
              <w:rPr>
                <w:rFonts w:eastAsia="Calibri" w:cs="Arial"/>
                <w:sz w:val="20"/>
                <w:szCs w:val="20"/>
              </w:rPr>
              <w:t xml:space="preserve">Optional. </w:t>
            </w:r>
            <w:r w:rsidR="007E719B" w:rsidRPr="007E719B">
              <w:rPr>
                <w:rFonts w:eastAsia="Calibri" w:cs="Arial"/>
                <w:sz w:val="20"/>
                <w:szCs w:val="20"/>
              </w:rPr>
              <w:t>Provide a reference o</w:t>
            </w:r>
            <w:r w:rsidR="007E719B">
              <w:rPr>
                <w:rFonts w:eastAsia="Calibri" w:cs="Arial"/>
                <w:sz w:val="20"/>
                <w:szCs w:val="20"/>
              </w:rPr>
              <w:t xml:space="preserve">r references to document(s) </w:t>
            </w:r>
            <w:del w:id="101" w:author="Author">
              <w:r w:rsidR="007E719B" w:rsidRPr="007E719B" w:rsidDel="000A4A6A">
                <w:rPr>
                  <w:rFonts w:eastAsia="Calibri" w:cs="Arial"/>
                  <w:sz w:val="20"/>
                  <w:szCs w:val="20"/>
                </w:rPr>
                <w:delText xml:space="preserve"> </w:delText>
              </w:r>
            </w:del>
            <w:r w:rsidRPr="000D7313">
              <w:rPr>
                <w:rFonts w:eastAsia="Calibri" w:cs="Arial"/>
                <w:sz w:val="20"/>
                <w:szCs w:val="20"/>
              </w:rPr>
              <w:t xml:space="preserve">if the Competent Authorities, or their roles, have changed since the first cycle of reporting </w:t>
            </w:r>
            <w:r w:rsidRPr="00587D35">
              <w:rPr>
                <w:rFonts w:eastAsia="Calibri" w:cs="Arial"/>
                <w:sz w:val="20"/>
                <w:szCs w:val="20"/>
              </w:rPr>
              <w:t xml:space="preserve">under the Floods Directive. This should include information on the reasons for the changes and how the changes will support the </w:t>
            </w:r>
            <w:r w:rsidR="000B5542" w:rsidRPr="00587D35">
              <w:rPr>
                <w:rFonts w:eastAsia="Calibri" w:cs="Arial"/>
                <w:sz w:val="20"/>
                <w:szCs w:val="20"/>
              </w:rPr>
              <w:t xml:space="preserve">improved implementation of the </w:t>
            </w:r>
            <w:r w:rsidRPr="00587D35">
              <w:rPr>
                <w:rFonts w:eastAsia="Calibri" w:cs="Arial"/>
                <w:sz w:val="20"/>
                <w:szCs w:val="20"/>
              </w:rPr>
              <w:t>FD.</w:t>
            </w:r>
            <w:r w:rsidR="00587D35">
              <w:rPr>
                <w:rFonts w:eastAsia="Calibri" w:cs="Arial"/>
                <w:sz w:val="20"/>
                <w:szCs w:val="20"/>
              </w:rPr>
              <w:t xml:space="preserve"> Only </w:t>
            </w:r>
            <w:r w:rsidR="007E3FE1" w:rsidRPr="00587D35">
              <w:rPr>
                <w:rFonts w:eastAsia="Calibri" w:cs="Arial"/>
              </w:rPr>
              <w:t>actual Competent Authorities need to be reported, explanation can be provided if a Competent Authority is a successor of another one.</w:t>
            </w:r>
          </w:p>
          <w:p w:rsidR="003D1184" w:rsidRPr="00583FD9" w:rsidRDefault="003D1184" w:rsidP="007E672C">
            <w:pPr>
              <w:spacing w:after="0" w:line="240" w:lineRule="auto"/>
              <w:ind w:left="0"/>
              <w:rPr>
                <w:rFonts w:eastAsia="Calibri" w:cs="Arial"/>
              </w:rPr>
            </w:pPr>
          </w:p>
        </w:tc>
      </w:tr>
      <w:tr w:rsidR="003D1184" w:rsidTr="007E672C">
        <w:trPr>
          <w:trHeight w:val="500"/>
        </w:trPr>
        <w:tc>
          <w:tcPr>
            <w:tcW w:w="1473" w:type="dxa"/>
            <w:tcBorders>
              <w:top w:val="single" w:sz="4" w:space="0" w:color="auto"/>
              <w:left w:val="single" w:sz="4" w:space="0" w:color="auto"/>
              <w:bottom w:val="single" w:sz="4" w:space="0" w:color="auto"/>
              <w:right w:val="single" w:sz="4" w:space="0" w:color="auto"/>
            </w:tcBorders>
            <w:hideMark/>
          </w:tcPr>
          <w:p w:rsidR="003D1184" w:rsidRPr="0054427C" w:rsidRDefault="003D1184" w:rsidP="007E672C">
            <w:pPr>
              <w:spacing w:after="0" w:line="240" w:lineRule="auto"/>
              <w:ind w:left="45"/>
              <w:rPr>
                <w:rFonts w:eastAsia="Calibri" w:cs="Arial"/>
                <w:b/>
                <w:color w:val="000000"/>
                <w:sz w:val="20"/>
                <w:szCs w:val="20"/>
              </w:rPr>
            </w:pPr>
            <w:r w:rsidRPr="0054427C">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3D1184" w:rsidRPr="0054427C" w:rsidRDefault="0099049C" w:rsidP="007E672C">
            <w:pPr>
              <w:spacing w:after="0" w:line="240" w:lineRule="auto"/>
              <w:ind w:left="45"/>
              <w:rPr>
                <w:rFonts w:eastAsia="Calibri" w:cs="Arial"/>
                <w:color w:val="000000"/>
                <w:sz w:val="20"/>
                <w:szCs w:val="20"/>
              </w:rPr>
            </w:pPr>
            <w:r>
              <w:rPr>
                <w:rFonts w:eastAsia="Calibri" w:cs="Arial"/>
                <w:color w:val="000000"/>
                <w:sz w:val="20"/>
                <w:szCs w:val="20"/>
              </w:rPr>
              <w:t>Reference</w:t>
            </w:r>
            <w:r w:rsidR="003D1184">
              <w:rPr>
                <w:rFonts w:eastAsia="Calibri" w:cs="Arial"/>
                <w:color w:val="000000"/>
                <w:sz w:val="20"/>
                <w:szCs w:val="20"/>
              </w:rPr>
              <w:t>Type</w:t>
            </w:r>
          </w:p>
        </w:tc>
      </w:tr>
      <w:tr w:rsidR="003D1184" w:rsidTr="007E672C">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3D1184" w:rsidRPr="0054427C" w:rsidRDefault="003D1184" w:rsidP="007E672C">
            <w:pPr>
              <w:spacing w:after="0" w:line="240" w:lineRule="auto"/>
              <w:ind w:left="0"/>
              <w:rPr>
                <w:rFonts w:eastAsia="Calibri" w:cs="Arial"/>
                <w:b/>
                <w:color w:val="000000"/>
                <w:sz w:val="20"/>
                <w:szCs w:val="20"/>
              </w:rPr>
            </w:pPr>
            <w:r w:rsidRPr="0054427C">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3D1184" w:rsidRPr="0054427C" w:rsidRDefault="003D1184" w:rsidP="007E672C">
            <w:pPr>
              <w:spacing w:after="0" w:line="240" w:lineRule="auto"/>
              <w:ind w:left="85"/>
              <w:rPr>
                <w:rFonts w:eastAsia="Calibri" w:cs="Arial"/>
                <w:color w:val="000000"/>
                <w:sz w:val="20"/>
                <w:szCs w:val="20"/>
              </w:rPr>
            </w:pPr>
            <w:r w:rsidRPr="0054427C">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3D1184" w:rsidRPr="002056FB" w:rsidRDefault="003D1184" w:rsidP="007E672C">
            <w:pPr>
              <w:spacing w:after="0" w:line="240" w:lineRule="auto"/>
              <w:rPr>
                <w:rFonts w:eastAsia="Calibri" w:cs="Arial"/>
                <w:color w:val="000000"/>
                <w:sz w:val="20"/>
                <w:szCs w:val="20"/>
              </w:rPr>
            </w:pPr>
            <w:r w:rsidRPr="002056FB">
              <w:rPr>
                <w:rFonts w:eastAsia="Courier New" w:cs="Arial"/>
              </w:rPr>
              <w:t>0</w:t>
            </w:r>
          </w:p>
        </w:tc>
      </w:tr>
      <w:tr w:rsidR="003D1184" w:rsidTr="007E672C">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3D1184" w:rsidRPr="0054427C" w:rsidRDefault="003D1184" w:rsidP="007E672C">
            <w:pPr>
              <w:spacing w:after="0" w:line="240" w:lineRule="auto"/>
              <w:rPr>
                <w:rFonts w:eastAsia="Calibri" w:cs="Arial"/>
                <w:b/>
                <w:color w:val="000000"/>
                <w:sz w:val="20"/>
                <w:szCs w:val="20"/>
              </w:rPr>
            </w:pPr>
          </w:p>
        </w:tc>
        <w:tc>
          <w:tcPr>
            <w:tcW w:w="1751" w:type="dxa"/>
            <w:tcBorders>
              <w:top w:val="single" w:sz="4" w:space="0" w:color="000000"/>
              <w:left w:val="single" w:sz="2" w:space="0" w:color="000000"/>
              <w:bottom w:val="single" w:sz="4" w:space="0" w:color="000000"/>
              <w:right w:val="nil"/>
            </w:tcBorders>
            <w:hideMark/>
          </w:tcPr>
          <w:p w:rsidR="003D1184" w:rsidRPr="0054427C" w:rsidRDefault="003D1184" w:rsidP="007E672C">
            <w:pPr>
              <w:spacing w:after="0" w:line="240" w:lineRule="auto"/>
              <w:ind w:left="85"/>
              <w:rPr>
                <w:rFonts w:eastAsia="Calibri" w:cs="Arial"/>
                <w:color w:val="000000"/>
                <w:sz w:val="20"/>
                <w:szCs w:val="20"/>
              </w:rPr>
            </w:pPr>
            <w:r w:rsidRPr="0054427C">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3D1184" w:rsidRPr="00B03210" w:rsidRDefault="0099049C" w:rsidP="007E672C">
            <w:pPr>
              <w:tabs>
                <w:tab w:val="center" w:pos="2545"/>
              </w:tabs>
              <w:spacing w:after="0" w:line="240" w:lineRule="auto"/>
              <w:rPr>
                <w:rFonts w:eastAsia="Calibri" w:cs="Arial"/>
                <w:color w:val="000000"/>
                <w:sz w:val="20"/>
                <w:szCs w:val="20"/>
              </w:rPr>
            </w:pPr>
            <w:r w:rsidRPr="00B03210">
              <w:rPr>
                <w:rFonts w:eastAsia="Courier New" w:cs="Arial"/>
              </w:rPr>
              <w:t>Unbounded</w:t>
            </w:r>
          </w:p>
        </w:tc>
      </w:tr>
      <w:tr w:rsidR="003D1184" w:rsidTr="007E672C">
        <w:trPr>
          <w:trHeight w:val="65"/>
        </w:trPr>
        <w:tc>
          <w:tcPr>
            <w:tcW w:w="1473" w:type="dxa"/>
            <w:tcBorders>
              <w:top w:val="single" w:sz="4" w:space="0" w:color="auto"/>
              <w:left w:val="single" w:sz="4" w:space="0" w:color="auto"/>
              <w:bottom w:val="single" w:sz="4" w:space="0" w:color="auto"/>
              <w:right w:val="single" w:sz="4" w:space="0" w:color="auto"/>
            </w:tcBorders>
            <w:hideMark/>
          </w:tcPr>
          <w:p w:rsidR="003D1184" w:rsidRPr="0054427C" w:rsidRDefault="003D1184" w:rsidP="007E672C">
            <w:pPr>
              <w:spacing w:after="0" w:line="240" w:lineRule="auto"/>
              <w:ind w:left="0"/>
              <w:rPr>
                <w:rFonts w:eastAsia="Calibri" w:cs="Arial"/>
                <w:b/>
                <w:color w:val="000000"/>
                <w:sz w:val="20"/>
                <w:szCs w:val="20"/>
              </w:rPr>
            </w:pPr>
            <w:r w:rsidRPr="0054427C">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3D1184" w:rsidRPr="0054427C" w:rsidRDefault="003D1184" w:rsidP="007E672C">
            <w:pPr>
              <w:tabs>
                <w:tab w:val="center" w:pos="2545"/>
              </w:tabs>
              <w:spacing w:after="0" w:line="240" w:lineRule="auto"/>
              <w:ind w:left="0"/>
              <w:rPr>
                <w:rFonts w:eastAsia="Calibri" w:cs="Arial"/>
                <w:color w:val="000000"/>
                <w:sz w:val="20"/>
                <w:szCs w:val="20"/>
              </w:rPr>
            </w:pPr>
          </w:p>
        </w:tc>
      </w:tr>
    </w:tbl>
    <w:p w:rsidR="001858C7" w:rsidRDefault="001858C7" w:rsidP="00D476C7">
      <w:pPr>
        <w:pStyle w:val="Heading1"/>
      </w:pPr>
      <w:bookmarkStart w:id="102" w:name="_Toc496721471"/>
      <w:r>
        <w:lastRenderedPageBreak/>
        <w:t>Units of Management (UoM)</w:t>
      </w:r>
      <w:bookmarkEnd w:id="102"/>
    </w:p>
    <w:p w:rsidR="001858C7" w:rsidRDefault="00BA1984" w:rsidP="00413E7B">
      <w:pPr>
        <w:pStyle w:val="Heading2"/>
      </w:pPr>
      <w:r>
        <w:t xml:space="preserve"> </w:t>
      </w:r>
      <w:bookmarkStart w:id="103" w:name="_Toc496721472"/>
      <w:r w:rsidR="001858C7">
        <w:t>Introduction</w:t>
      </w:r>
      <w:bookmarkEnd w:id="103"/>
    </w:p>
    <w:p w:rsidR="001858C7" w:rsidRDefault="001858C7" w:rsidP="00A157BD">
      <w:pPr>
        <w:pStyle w:val="BodyText"/>
      </w:pPr>
      <w:r>
        <w:t xml:space="preserve">The Floods Directive (Article 3.2) allows Member States to identify units of management different from the river basin districts used for the Water Framework Directive. Units of management may be individual river basins and/or certain coastal areas, and may </w:t>
      </w:r>
      <w:r w:rsidR="00AB5372">
        <w:t>reside</w:t>
      </w:r>
      <w:r>
        <w:t xml:space="preserve"> entirely within national borders or may be part of an international unit of management or international river basin district.</w:t>
      </w:r>
    </w:p>
    <w:p w:rsidR="001858C7" w:rsidRPr="00A17C45" w:rsidRDefault="001858C7" w:rsidP="00C93460">
      <w:pPr>
        <w:pStyle w:val="BodyText"/>
      </w:pPr>
      <w:r>
        <w:rPr>
          <w:rFonts w:eastAsia="Arial" w:cs="Arial"/>
        </w:rPr>
        <w:t>Data</w:t>
      </w:r>
      <w:r>
        <w:rPr>
          <w:rFonts w:eastAsia="Arial" w:cs="Arial"/>
          <w:spacing w:val="-6"/>
        </w:rPr>
        <w:t xml:space="preserve"> </w:t>
      </w:r>
      <w:r>
        <w:rPr>
          <w:rFonts w:eastAsia="Arial" w:cs="Arial"/>
        </w:rPr>
        <w:t>should</w:t>
      </w:r>
      <w:r>
        <w:rPr>
          <w:rFonts w:eastAsia="Arial" w:cs="Arial"/>
          <w:spacing w:val="-7"/>
        </w:rPr>
        <w:t xml:space="preserve"> </w:t>
      </w:r>
      <w:r>
        <w:rPr>
          <w:rFonts w:eastAsia="Arial" w:cs="Arial"/>
          <w:spacing w:val="1"/>
        </w:rPr>
        <w:t>only</w:t>
      </w:r>
      <w:r>
        <w:rPr>
          <w:rFonts w:eastAsia="Arial" w:cs="Arial"/>
          <w:spacing w:val="-8"/>
        </w:rPr>
        <w:t xml:space="preserve"> </w:t>
      </w:r>
      <w:r>
        <w:rPr>
          <w:rFonts w:eastAsia="Arial" w:cs="Arial"/>
        </w:rPr>
        <w:t>be</w:t>
      </w:r>
      <w:r>
        <w:rPr>
          <w:rFonts w:eastAsia="Arial" w:cs="Arial"/>
          <w:spacing w:val="-6"/>
        </w:rPr>
        <w:t xml:space="preserve"> </w:t>
      </w:r>
      <w:r>
        <w:rPr>
          <w:rFonts w:eastAsia="Arial" w:cs="Arial"/>
        </w:rPr>
        <w:t>provided</w:t>
      </w:r>
      <w:r>
        <w:rPr>
          <w:rFonts w:eastAsia="Arial" w:cs="Arial"/>
          <w:spacing w:val="-6"/>
        </w:rPr>
        <w:t xml:space="preserve"> </w:t>
      </w:r>
      <w:r>
        <w:rPr>
          <w:rFonts w:eastAsia="Arial" w:cs="Arial"/>
          <w:spacing w:val="-1"/>
        </w:rPr>
        <w:t>if</w:t>
      </w:r>
      <w:r>
        <w:rPr>
          <w:rFonts w:eastAsia="Arial" w:cs="Arial"/>
          <w:spacing w:val="-4"/>
        </w:rPr>
        <w:t xml:space="preserve"> </w:t>
      </w:r>
      <w:r>
        <w:rPr>
          <w:rFonts w:eastAsia="Arial" w:cs="Arial"/>
        </w:rPr>
        <w:t>other</w:t>
      </w:r>
      <w:r>
        <w:rPr>
          <w:rFonts w:eastAsia="Arial" w:cs="Arial"/>
          <w:spacing w:val="-6"/>
        </w:rPr>
        <w:t xml:space="preserve"> </w:t>
      </w:r>
      <w:r>
        <w:rPr>
          <w:rFonts w:eastAsia="Arial" w:cs="Arial"/>
        </w:rPr>
        <w:t>units</w:t>
      </w:r>
      <w:r>
        <w:rPr>
          <w:rFonts w:eastAsia="Arial" w:cs="Arial"/>
          <w:spacing w:val="-5"/>
        </w:rPr>
        <w:t xml:space="preserve"> </w:t>
      </w:r>
      <w:r>
        <w:rPr>
          <w:rFonts w:eastAsia="Arial" w:cs="Arial"/>
        </w:rPr>
        <w:t>of</w:t>
      </w:r>
      <w:r>
        <w:rPr>
          <w:rFonts w:eastAsia="Arial" w:cs="Arial"/>
          <w:spacing w:val="-4"/>
        </w:rPr>
        <w:t xml:space="preserve"> </w:t>
      </w:r>
      <w:r>
        <w:rPr>
          <w:rFonts w:eastAsia="Arial" w:cs="Arial"/>
        </w:rPr>
        <w:t>management</w:t>
      </w:r>
      <w:r>
        <w:rPr>
          <w:rFonts w:eastAsia="Arial" w:cs="Arial"/>
          <w:spacing w:val="-6"/>
        </w:rPr>
        <w:t xml:space="preserve"> </w:t>
      </w:r>
      <w:r>
        <w:rPr>
          <w:rFonts w:eastAsia="Arial" w:cs="Arial"/>
          <w:spacing w:val="-1"/>
        </w:rPr>
        <w:t>have</w:t>
      </w:r>
      <w:r>
        <w:rPr>
          <w:rFonts w:eastAsia="Arial" w:cs="Arial"/>
          <w:spacing w:val="-4"/>
        </w:rPr>
        <w:t xml:space="preserve"> </w:t>
      </w:r>
      <w:r>
        <w:rPr>
          <w:rFonts w:eastAsia="Arial" w:cs="Arial"/>
        </w:rPr>
        <w:t>been</w:t>
      </w:r>
      <w:r>
        <w:rPr>
          <w:rFonts w:eastAsia="Arial" w:cs="Arial"/>
          <w:spacing w:val="29"/>
          <w:w w:val="99"/>
        </w:rPr>
        <w:t xml:space="preserve"> </w:t>
      </w:r>
      <w:r>
        <w:rPr>
          <w:rFonts w:eastAsia="Arial" w:cs="Arial"/>
        </w:rPr>
        <w:t>identified</w:t>
      </w:r>
      <w:r>
        <w:rPr>
          <w:rFonts w:eastAsia="Arial" w:cs="Arial"/>
          <w:spacing w:val="-7"/>
        </w:rPr>
        <w:t xml:space="preserve"> </w:t>
      </w:r>
      <w:r>
        <w:rPr>
          <w:rFonts w:eastAsia="Arial" w:cs="Arial"/>
        </w:rPr>
        <w:t>for</w:t>
      </w:r>
      <w:r>
        <w:rPr>
          <w:rFonts w:eastAsia="Arial" w:cs="Arial"/>
          <w:spacing w:val="-6"/>
        </w:rPr>
        <w:t xml:space="preserve"> </w:t>
      </w:r>
      <w:r>
        <w:rPr>
          <w:rFonts w:eastAsia="Arial" w:cs="Arial"/>
        </w:rPr>
        <w:t>the</w:t>
      </w:r>
      <w:r>
        <w:rPr>
          <w:rFonts w:eastAsia="Arial" w:cs="Arial"/>
          <w:spacing w:val="-7"/>
        </w:rPr>
        <w:t xml:space="preserve"> </w:t>
      </w:r>
      <w:r>
        <w:rPr>
          <w:rFonts w:eastAsia="Arial" w:cs="Arial"/>
        </w:rPr>
        <w:t>Floods</w:t>
      </w:r>
      <w:r>
        <w:rPr>
          <w:rFonts w:eastAsia="Arial" w:cs="Arial"/>
          <w:spacing w:val="-5"/>
        </w:rPr>
        <w:t xml:space="preserve"> </w:t>
      </w:r>
      <w:r>
        <w:rPr>
          <w:rFonts w:eastAsia="Arial" w:cs="Arial"/>
        </w:rPr>
        <w:t>Directive</w:t>
      </w:r>
      <w:r>
        <w:rPr>
          <w:rFonts w:eastAsia="Arial" w:cs="Arial"/>
          <w:spacing w:val="-7"/>
        </w:rPr>
        <w:t xml:space="preserve"> </w:t>
      </w:r>
      <w:r>
        <w:rPr>
          <w:rFonts w:eastAsia="Arial" w:cs="Arial"/>
          <w:spacing w:val="-1"/>
        </w:rPr>
        <w:t>or</w:t>
      </w:r>
      <w:r>
        <w:rPr>
          <w:rFonts w:eastAsia="Arial" w:cs="Arial"/>
          <w:spacing w:val="-4"/>
        </w:rPr>
        <w:t xml:space="preserve"> </w:t>
      </w:r>
      <w:r>
        <w:rPr>
          <w:rFonts w:eastAsia="Arial" w:cs="Arial"/>
          <w:spacing w:val="-1"/>
        </w:rPr>
        <w:t>if</w:t>
      </w:r>
      <w:r>
        <w:rPr>
          <w:rFonts w:eastAsia="Arial" w:cs="Arial"/>
          <w:spacing w:val="-9"/>
        </w:rPr>
        <w:t xml:space="preserve"> </w:t>
      </w:r>
      <w:r>
        <w:rPr>
          <w:rFonts w:eastAsia="Arial" w:cs="Arial"/>
          <w:spacing w:val="1"/>
        </w:rPr>
        <w:t>Water</w:t>
      </w:r>
      <w:r>
        <w:rPr>
          <w:rFonts w:eastAsia="Arial" w:cs="Arial"/>
          <w:spacing w:val="-5"/>
        </w:rPr>
        <w:t xml:space="preserve"> </w:t>
      </w:r>
      <w:r>
        <w:rPr>
          <w:rFonts w:eastAsia="Arial" w:cs="Arial"/>
          <w:spacing w:val="-1"/>
        </w:rPr>
        <w:t>Framework</w:t>
      </w:r>
      <w:r>
        <w:rPr>
          <w:rFonts w:eastAsia="Arial" w:cs="Arial"/>
          <w:spacing w:val="-3"/>
        </w:rPr>
        <w:t xml:space="preserve"> </w:t>
      </w:r>
      <w:r>
        <w:rPr>
          <w:rFonts w:eastAsia="Arial" w:cs="Arial"/>
          <w:spacing w:val="-1"/>
        </w:rPr>
        <w:t>Directive</w:t>
      </w:r>
      <w:r>
        <w:rPr>
          <w:rFonts w:eastAsia="Arial" w:cs="Arial"/>
          <w:spacing w:val="-7"/>
        </w:rPr>
        <w:t xml:space="preserve"> </w:t>
      </w:r>
      <w:r>
        <w:rPr>
          <w:rFonts w:eastAsia="Arial" w:cs="Arial"/>
        </w:rPr>
        <w:t>RBDs</w:t>
      </w:r>
      <w:r>
        <w:rPr>
          <w:rFonts w:eastAsia="Arial" w:cs="Arial"/>
          <w:spacing w:val="-5"/>
        </w:rPr>
        <w:t xml:space="preserve"> </w:t>
      </w:r>
      <w:r>
        <w:rPr>
          <w:rFonts w:eastAsia="Arial" w:cs="Arial"/>
        </w:rPr>
        <w:t>are</w:t>
      </w:r>
      <w:r>
        <w:rPr>
          <w:rFonts w:eastAsia="Arial" w:cs="Arial"/>
          <w:spacing w:val="42"/>
          <w:w w:val="99"/>
        </w:rPr>
        <w:t xml:space="preserve"> </w:t>
      </w:r>
      <w:r>
        <w:rPr>
          <w:rFonts w:eastAsia="Arial" w:cs="Arial"/>
        </w:rPr>
        <w:t>being</w:t>
      </w:r>
      <w:r>
        <w:rPr>
          <w:rFonts w:eastAsia="Arial" w:cs="Arial"/>
          <w:spacing w:val="-7"/>
        </w:rPr>
        <w:t xml:space="preserve"> </w:t>
      </w:r>
      <w:r>
        <w:rPr>
          <w:rFonts w:eastAsia="Arial" w:cs="Arial"/>
        </w:rPr>
        <w:t>used</w:t>
      </w:r>
      <w:r>
        <w:rPr>
          <w:rFonts w:eastAsia="Arial" w:cs="Arial"/>
          <w:spacing w:val="-7"/>
        </w:rPr>
        <w:t xml:space="preserve"> </w:t>
      </w:r>
      <w:r>
        <w:rPr>
          <w:rFonts w:eastAsia="Arial" w:cs="Arial"/>
        </w:rPr>
        <w:t>but</w:t>
      </w:r>
      <w:r>
        <w:rPr>
          <w:rFonts w:eastAsia="Arial" w:cs="Arial"/>
          <w:spacing w:val="-7"/>
        </w:rPr>
        <w:t xml:space="preserve"> </w:t>
      </w:r>
      <w:r>
        <w:rPr>
          <w:rFonts w:eastAsia="Arial" w:cs="Arial"/>
        </w:rPr>
        <w:t>information</w:t>
      </w:r>
      <w:r>
        <w:rPr>
          <w:rFonts w:eastAsia="Arial" w:cs="Arial"/>
          <w:spacing w:val="-7"/>
        </w:rPr>
        <w:t xml:space="preserve"> </w:t>
      </w:r>
      <w:r>
        <w:rPr>
          <w:rFonts w:eastAsia="Arial" w:cs="Arial"/>
        </w:rPr>
        <w:t>was</w:t>
      </w:r>
      <w:r>
        <w:rPr>
          <w:rFonts w:eastAsia="Arial" w:cs="Arial"/>
          <w:spacing w:val="-6"/>
        </w:rPr>
        <w:t xml:space="preserve"> </w:t>
      </w:r>
      <w:r w:rsidRPr="00A17C45">
        <w:t>missing from a Member State’s submission to WISE or if any of the information has changed.</w:t>
      </w:r>
    </w:p>
    <w:p w:rsidR="00AB5372" w:rsidRDefault="002707FC" w:rsidP="00A17C45">
      <w:pPr>
        <w:pStyle w:val="BodyText"/>
      </w:pPr>
      <w:r>
        <w:t xml:space="preserve">Only one additional schema element has been added to Competent Authorites where MS are required to provide </w:t>
      </w:r>
      <w:r w:rsidRPr="00790162">
        <w:t>an explanation</w:t>
      </w:r>
      <w:r>
        <w:t xml:space="preserve"> of </w:t>
      </w:r>
      <w:r w:rsidRPr="00790162">
        <w:t xml:space="preserve">any changes in the UoM since the first cycle of reporting under the Floods Directive, for example covering possible changes in roles and responsibilities in the relevant Competent </w:t>
      </w:r>
      <w:r w:rsidR="000F1816" w:rsidRPr="00790162">
        <w:t>Authorities</w:t>
      </w:r>
      <w:r w:rsidRPr="00790162">
        <w:t xml:space="preserve"> to changes in the area of the UoM itself. This should include information on the reasons for the changes and how the changes will support the improved implementation of the FD.</w:t>
      </w:r>
    </w:p>
    <w:p w:rsidR="00350D2C" w:rsidRPr="006C6B80" w:rsidRDefault="00350D2C" w:rsidP="002056FB">
      <w:pPr>
        <w:pStyle w:val="Heading3"/>
      </w:pPr>
      <w:bookmarkStart w:id="104" w:name="_Ref494899406"/>
      <w:r w:rsidRPr="006C6B80">
        <w:t>Geographic information</w:t>
      </w:r>
      <w:bookmarkEnd w:id="104"/>
    </w:p>
    <w:p w:rsidR="00350D2C" w:rsidRPr="006C6B80" w:rsidRDefault="00350D2C">
      <w:pPr>
        <w:pStyle w:val="BodyText"/>
      </w:pPr>
      <w:r w:rsidRPr="00244A5D">
        <w:t xml:space="preserve">A digital map of each UoM will be required so that a map of UoMs (and RBDs) at the European level can be prepared by the Commission. The geographic information should be </w:t>
      </w:r>
      <w:r w:rsidRPr="006C6B80">
        <w:t>harmonised to national and coastal boundaries.</w:t>
      </w:r>
      <w:r w:rsidRPr="006C6B80">
        <w:rPr>
          <w:rStyle w:val="FootnoteReference"/>
        </w:rPr>
        <w:footnoteReference w:id="13"/>
      </w:r>
    </w:p>
    <w:p w:rsidR="00350D2C" w:rsidRPr="00ED376A" w:rsidRDefault="00350D2C" w:rsidP="002056FB">
      <w:pPr>
        <w:pStyle w:val="Heading3"/>
      </w:pPr>
      <w:r w:rsidRPr="00ED376A">
        <w:t xml:space="preserve"> Data</w:t>
      </w:r>
    </w:p>
    <w:p w:rsidR="00350D2C" w:rsidRPr="00ED376A" w:rsidRDefault="00350D2C" w:rsidP="00D57D4F">
      <w:pPr>
        <w:pStyle w:val="BodyText"/>
        <w:numPr>
          <w:ilvl w:val="1"/>
          <w:numId w:val="18"/>
        </w:numPr>
      </w:pPr>
      <w:r w:rsidRPr="00ED376A">
        <w:t>The geographical information must be provided either as GML files or as shape files. Templates will be available specifying how this information will be provided.</w:t>
      </w:r>
      <w:r w:rsidR="007E3FE1" w:rsidRPr="007E3FE1">
        <w:t xml:space="preserve"> </w:t>
      </w:r>
      <w:r w:rsidR="007E3FE1">
        <w:t>No spatial data needs</w:t>
      </w:r>
      <w:r w:rsidR="007E3FE1" w:rsidRPr="007E3FE1">
        <w:t xml:space="preserve"> to be reported if the UoM are the same as the WFD and </w:t>
      </w:r>
      <w:r w:rsidR="007E3FE1">
        <w:t xml:space="preserve">are </w:t>
      </w:r>
      <w:r w:rsidR="007E3FE1" w:rsidRPr="007E3FE1">
        <w:t>already reported under the WFD</w:t>
      </w:r>
      <w:r w:rsidR="007E3FE1">
        <w:t>.</w:t>
      </w:r>
    </w:p>
    <w:p w:rsidR="00350D2C" w:rsidRPr="00ED376A" w:rsidRDefault="00350D2C" w:rsidP="00D57D4F">
      <w:pPr>
        <w:pStyle w:val="BodyText"/>
        <w:numPr>
          <w:ilvl w:val="1"/>
          <w:numId w:val="18"/>
        </w:numPr>
      </w:pPr>
      <w:r w:rsidRPr="00244A5D">
        <w:t>According to the WFD “CIS Guidance Document No. 22: Updated Guidance on Implementing the Geographical Information System (GIS). Elements of</w:t>
      </w:r>
      <w:r w:rsidRPr="006C6B80">
        <w:t xml:space="preserve"> the EU Water policy”</w:t>
      </w:r>
      <w:del w:id="105" w:author="Author">
        <w:r w:rsidRPr="006C6B80" w:rsidDel="00F75E14">
          <w:delText>27</w:delText>
        </w:r>
      </w:del>
      <w:r w:rsidRPr="006C6B80">
        <w:t>, the required spatial accuracy and resolution for reported data should be better than 125 metres and 0.5 km</w:t>
      </w:r>
      <w:r w:rsidRPr="002056FB">
        <w:rPr>
          <w:vertAlign w:val="superscript"/>
        </w:rPr>
        <w:t>2</w:t>
      </w:r>
      <w:r w:rsidRPr="006C6B80">
        <w:t>, respectively</w:t>
      </w:r>
      <w:r w:rsidRPr="00ED376A">
        <w:t xml:space="preserve"> at a map scale of</w:t>
      </w:r>
      <w:r w:rsidRPr="000B5542">
        <w:t xml:space="preserve"> 1:250,000. The positional and spatial accuracy should</w:t>
      </w:r>
      <w:r w:rsidRPr="00244A5D">
        <w:t xml:space="preserve"> always be kept as high as possible and ideally be similar to </w:t>
      </w:r>
      <w:r w:rsidRPr="00244A5D">
        <w:lastRenderedPageBreak/>
        <w:t xml:space="preserve">the national operational datasets. Member States may </w:t>
      </w:r>
      <w:r w:rsidR="006C6B80" w:rsidRPr="002056FB">
        <w:t xml:space="preserve">also </w:t>
      </w:r>
      <w:r w:rsidRPr="006C6B80">
        <w:t>report data at a more detailed</w:t>
      </w:r>
      <w:r w:rsidRPr="00ED376A">
        <w:t xml:space="preserve"> scale</w:t>
      </w:r>
      <w:ins w:id="106" w:author="Author">
        <w:r w:rsidR="00F75E14">
          <w:t>.</w:t>
        </w:r>
      </w:ins>
      <w:del w:id="107" w:author="Author">
        <w:r w:rsidR="000F1816" w:rsidRPr="002056FB" w:rsidDel="00F75E14">
          <w:delText>.</w:delText>
        </w:r>
        <w:r w:rsidR="000F1816" w:rsidRPr="00ED376A" w:rsidDel="00F75E14">
          <w:delText>..</w:delText>
        </w:r>
      </w:del>
    </w:p>
    <w:p w:rsidR="001858C7" w:rsidRDefault="00BA1984" w:rsidP="00413E7B">
      <w:pPr>
        <w:pStyle w:val="Heading2"/>
      </w:pPr>
      <w:r>
        <w:t xml:space="preserve"> </w:t>
      </w:r>
      <w:bookmarkStart w:id="108" w:name="_Toc496721473"/>
      <w:r w:rsidR="001858C7">
        <w:t>UML Diagram</w:t>
      </w:r>
      <w:bookmarkEnd w:id="108"/>
    </w:p>
    <w:p w:rsidR="001858C7" w:rsidRPr="00E87701" w:rsidRDefault="001858C7" w:rsidP="002E49CA">
      <w:pPr>
        <w:pStyle w:val="BodyText"/>
      </w:pPr>
      <w:r>
        <w:t>The UML diagram for UoM is provided in a separate file</w:t>
      </w:r>
      <w:r w:rsidR="003665A1">
        <w:t xml:space="preserve"> (see Annex </w:t>
      </w:r>
      <w:r w:rsidR="00AB5372">
        <w:t>5</w:t>
      </w:r>
      <w:r w:rsidR="003665A1">
        <w:t>)</w:t>
      </w:r>
      <w:r>
        <w:t>.</w:t>
      </w:r>
    </w:p>
    <w:p w:rsidR="001858C7" w:rsidRDefault="00BA1984" w:rsidP="00413E7B">
      <w:pPr>
        <w:pStyle w:val="Heading2"/>
        <w:rPr>
          <w:i/>
        </w:rPr>
      </w:pPr>
      <w:r>
        <w:t xml:space="preserve"> </w:t>
      </w:r>
      <w:bookmarkStart w:id="109" w:name="_Toc496721474"/>
      <w:r w:rsidR="001858C7">
        <w:t>Schema Sketches</w:t>
      </w:r>
      <w:bookmarkEnd w:id="109"/>
    </w:p>
    <w:p w:rsidR="001858C7" w:rsidRDefault="001858C7" w:rsidP="000D0537">
      <w:pPr>
        <w:pStyle w:val="BodyText"/>
      </w:pPr>
      <w:r w:rsidRPr="000D0537">
        <w:t>Where</w:t>
      </w:r>
      <w:r>
        <w:t xml:space="preserve"> the class schema element is in </w:t>
      </w:r>
      <w:r w:rsidRPr="000D0537">
        <w:rPr>
          <w:b/>
        </w:rPr>
        <w:t>bold</w:t>
      </w:r>
      <w:r>
        <w:t xml:space="preserve"> in the tables below the schema is either new or has been modified since the first round of reporting. If the class schema element is not in bold, the schema is unchanged since the first round of reporting.</w:t>
      </w:r>
    </w:p>
    <w:p w:rsidR="00AB5372" w:rsidRDefault="00AB5372" w:rsidP="00AB5372">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280"/>
        <w:gridCol w:w="2373"/>
        <w:gridCol w:w="5948"/>
      </w:tblGrid>
      <w:tr w:rsidR="00AB5372" w:rsidRPr="00B449D4" w:rsidTr="006D2CB5">
        <w:trPr>
          <w:trHeight w:val="784"/>
        </w:trPr>
        <w:tc>
          <w:tcPr>
            <w:tcW w:w="1280" w:type="dxa"/>
            <w:tcBorders>
              <w:top w:val="single" w:sz="4" w:space="0" w:color="000000"/>
              <w:left w:val="single" w:sz="2" w:space="0" w:color="000000"/>
              <w:bottom w:val="single" w:sz="4" w:space="0" w:color="000000"/>
              <w:right w:val="single" w:sz="2" w:space="0" w:color="000000"/>
            </w:tcBorders>
            <w:hideMark/>
          </w:tcPr>
          <w:p w:rsidR="00AB5372" w:rsidRPr="00B449D4" w:rsidRDefault="00AB5372" w:rsidP="006D2CB5">
            <w:pPr>
              <w:pStyle w:val="BodyText2"/>
            </w:pPr>
            <w:r w:rsidRPr="00B449D4">
              <w:t>Class</w:t>
            </w:r>
          </w:p>
          <w:p w:rsidR="00AB5372" w:rsidRPr="00B449D4" w:rsidRDefault="00AB5372" w:rsidP="006D2CB5">
            <w:pPr>
              <w:pStyle w:val="BodyText2"/>
              <w:rPr>
                <w:rFonts w:eastAsia="Calibri"/>
              </w:rPr>
            </w:pPr>
            <w:r w:rsidRPr="00B449D4">
              <w:t>Schema element</w:t>
            </w:r>
          </w:p>
        </w:tc>
        <w:tc>
          <w:tcPr>
            <w:tcW w:w="8321" w:type="dxa"/>
            <w:gridSpan w:val="2"/>
            <w:tcBorders>
              <w:top w:val="single" w:sz="4" w:space="0" w:color="000000"/>
              <w:left w:val="single" w:sz="2" w:space="0" w:color="000000"/>
              <w:bottom w:val="single" w:sz="4" w:space="0" w:color="000000"/>
              <w:right w:val="single" w:sz="2" w:space="0" w:color="000000"/>
            </w:tcBorders>
            <w:hideMark/>
          </w:tcPr>
          <w:p w:rsidR="00AB5372" w:rsidRPr="006F0521" w:rsidRDefault="00775F18" w:rsidP="006D2CB5">
            <w:pPr>
              <w:pStyle w:val="BodyText2"/>
            </w:pPr>
            <w:commentRangeStart w:id="110"/>
            <w:r>
              <w:t>UnitOfManagement</w:t>
            </w:r>
            <w:r w:rsidR="00AB5372" w:rsidRPr="006F0521">
              <w:t>/</w:t>
            </w:r>
            <w:r w:rsidR="00A423F2">
              <w:t>WFDRiverBasinDistricts</w:t>
            </w:r>
            <w:commentRangeEnd w:id="110"/>
            <w:r w:rsidR="00B561B0">
              <w:rPr>
                <w:rStyle w:val="CommentReference"/>
                <w:rFonts w:ascii="Calibri" w:eastAsia="Calibri" w:hAnsi="Calibri" w:cs="Calibri"/>
                <w:b w:val="0"/>
                <w:color w:val="000000"/>
              </w:rPr>
              <w:commentReference w:id="110"/>
            </w:r>
          </w:p>
        </w:tc>
      </w:tr>
      <w:tr w:rsidR="00AB5372" w:rsidRPr="00B449D4" w:rsidTr="006D2CB5">
        <w:trPr>
          <w:trHeight w:val="282"/>
        </w:trPr>
        <w:tc>
          <w:tcPr>
            <w:tcW w:w="1280" w:type="dxa"/>
            <w:tcBorders>
              <w:top w:val="single" w:sz="4" w:space="0" w:color="000000"/>
              <w:left w:val="single" w:sz="2" w:space="0" w:color="000000"/>
              <w:bottom w:val="single" w:sz="4" w:space="0" w:color="auto"/>
              <w:right w:val="single" w:sz="2" w:space="0" w:color="000000"/>
            </w:tcBorders>
            <w:hideMark/>
          </w:tcPr>
          <w:p w:rsidR="00AB5372" w:rsidRPr="00B449D4" w:rsidRDefault="00AB5372" w:rsidP="006D2CB5">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321" w:type="dxa"/>
            <w:gridSpan w:val="2"/>
            <w:tcBorders>
              <w:top w:val="single" w:sz="4" w:space="0" w:color="000000"/>
              <w:left w:val="single" w:sz="2" w:space="0" w:color="000000"/>
              <w:bottom w:val="single" w:sz="4" w:space="0" w:color="000000"/>
              <w:right w:val="single" w:sz="2" w:space="0" w:color="000000"/>
            </w:tcBorders>
          </w:tcPr>
          <w:p w:rsidR="00AB5372" w:rsidRPr="00A423F2" w:rsidRDefault="00AB5372" w:rsidP="006D2CB5">
            <w:pPr>
              <w:pStyle w:val="BodyText2"/>
              <w:rPr>
                <w:rFonts w:eastAsia="Courier New"/>
                <w:sz w:val="20"/>
                <w:szCs w:val="20"/>
              </w:rPr>
            </w:pPr>
            <w:r w:rsidRPr="00A423F2">
              <w:rPr>
                <w:rFonts w:eastAsia="Courier New"/>
                <w:b w:val="0"/>
                <w:sz w:val="20"/>
                <w:szCs w:val="20"/>
              </w:rPr>
              <w:t>Required.</w:t>
            </w:r>
            <w:r w:rsidR="00A423F2" w:rsidRPr="00A423F2">
              <w:t xml:space="preserve"> </w:t>
            </w:r>
            <w:r w:rsidR="00A423F2" w:rsidRPr="00A17C45">
              <w:rPr>
                <w:b w:val="0"/>
              </w:rPr>
              <w:t xml:space="preserve">Select 'Yes' if the RBDs reported under the Water </w:t>
            </w:r>
            <w:ins w:id="111" w:author="Author">
              <w:del w:id="112" w:author="Author">
                <w:r w:rsidR="00A423F2" w:rsidRPr="00A17C45" w:rsidDel="00F75E14">
                  <w:rPr>
                    <w:b w:val="0"/>
                  </w:rPr>
                  <w:delText>Fr</w:delText>
                </w:r>
                <w:r w:rsidR="004D5C38" w:rsidDel="00F75E14">
                  <w:rPr>
                    <w:b w:val="0"/>
                  </w:rPr>
                  <w:delText>a</w:delText>
                </w:r>
              </w:del>
            </w:ins>
            <w:del w:id="113" w:author="Author">
              <w:r w:rsidR="00A423F2" w:rsidRPr="00A17C45" w:rsidDel="004D5C38">
                <w:rPr>
                  <w:b w:val="0"/>
                </w:rPr>
                <w:delText>e</w:delText>
              </w:r>
            </w:del>
            <w:ins w:id="114" w:author="Author">
              <w:del w:id="115" w:author="Author">
                <w:r w:rsidR="00A423F2" w:rsidRPr="00A17C45" w:rsidDel="00F75E14">
                  <w:rPr>
                    <w:b w:val="0"/>
                  </w:rPr>
                  <w:delText>m</w:delText>
                </w:r>
                <w:r w:rsidR="004D5C38" w:rsidDel="00F75E14">
                  <w:rPr>
                    <w:b w:val="0"/>
                  </w:rPr>
                  <w:delText>e</w:delText>
                </w:r>
                <w:r w:rsidR="00A423F2" w:rsidRPr="00A17C45" w:rsidDel="00F75E14">
                  <w:rPr>
                    <w:b w:val="0"/>
                  </w:rPr>
                  <w:delText>work</w:delText>
                </w:r>
              </w:del>
            </w:ins>
            <w:del w:id="116" w:author="Author">
              <w:r w:rsidR="00A423F2" w:rsidRPr="00A17C45" w:rsidDel="00DE24AC">
                <w:rPr>
                  <w:b w:val="0"/>
                </w:rPr>
                <w:delText xml:space="preserve">Fremwork </w:delText>
              </w:r>
            </w:del>
            <w:ins w:id="117" w:author="Author">
              <w:r w:rsidR="00DE24AC" w:rsidRPr="00A17C45">
                <w:rPr>
                  <w:b w:val="0"/>
                </w:rPr>
                <w:t>Fr</w:t>
              </w:r>
              <w:r w:rsidR="00DE24AC">
                <w:rPr>
                  <w:b w:val="0"/>
                </w:rPr>
                <w:t>a</w:t>
              </w:r>
              <w:r w:rsidR="00DE24AC" w:rsidRPr="00A17C45">
                <w:rPr>
                  <w:b w:val="0"/>
                </w:rPr>
                <w:t>m</w:t>
              </w:r>
              <w:r w:rsidR="00DE24AC">
                <w:rPr>
                  <w:b w:val="0"/>
                </w:rPr>
                <w:t>e</w:t>
              </w:r>
              <w:r w:rsidR="00DE24AC" w:rsidRPr="00A17C45">
                <w:rPr>
                  <w:b w:val="0"/>
                </w:rPr>
                <w:t xml:space="preserve">work </w:t>
              </w:r>
            </w:ins>
            <w:r w:rsidR="00A423F2" w:rsidRPr="00A17C45">
              <w:rPr>
                <w:b w:val="0"/>
              </w:rPr>
              <w:t>Directive are being used (if a Member State has reported Sub-units then it is assumed these are the scale of management).</w:t>
            </w:r>
          </w:p>
          <w:p w:rsidR="00AB5372" w:rsidRPr="00C6160F" w:rsidRDefault="00AB5372" w:rsidP="006D2CB5">
            <w:pPr>
              <w:spacing w:after="0" w:line="240" w:lineRule="auto"/>
              <w:ind w:left="45"/>
              <w:rPr>
                <w:rFonts w:eastAsia="Courier New" w:cs="Arial"/>
                <w:sz w:val="20"/>
                <w:szCs w:val="20"/>
              </w:rPr>
            </w:pPr>
          </w:p>
          <w:p w:rsidR="00AB5372" w:rsidRPr="00767B08" w:rsidRDefault="00AB5372" w:rsidP="00D57D4F">
            <w:pPr>
              <w:pStyle w:val="ListParagraph"/>
              <w:numPr>
                <w:ilvl w:val="0"/>
                <w:numId w:val="49"/>
              </w:numPr>
              <w:spacing w:after="0" w:line="240" w:lineRule="auto"/>
              <w:rPr>
                <w:rFonts w:eastAsia="Courier New" w:cs="Arial"/>
                <w:sz w:val="20"/>
                <w:szCs w:val="20"/>
              </w:rPr>
            </w:pPr>
            <w:r w:rsidRPr="00767B08">
              <w:rPr>
                <w:rFonts w:eastAsia="Courier New" w:cs="Arial"/>
                <w:sz w:val="20"/>
                <w:szCs w:val="20"/>
              </w:rPr>
              <w:t>Yes</w:t>
            </w:r>
          </w:p>
          <w:p w:rsidR="00AB5372" w:rsidRPr="00767B08" w:rsidRDefault="00AB5372" w:rsidP="00D57D4F">
            <w:pPr>
              <w:pStyle w:val="ListParagraph"/>
              <w:numPr>
                <w:ilvl w:val="0"/>
                <w:numId w:val="49"/>
              </w:numPr>
              <w:spacing w:after="0" w:line="240" w:lineRule="auto"/>
              <w:rPr>
                <w:rFonts w:eastAsia="Courier New" w:cs="Arial"/>
                <w:sz w:val="20"/>
                <w:szCs w:val="20"/>
              </w:rPr>
            </w:pPr>
            <w:r w:rsidRPr="00767B08">
              <w:rPr>
                <w:rFonts w:eastAsia="Courier New" w:cs="Arial"/>
                <w:sz w:val="20"/>
                <w:szCs w:val="20"/>
              </w:rPr>
              <w:t>No</w:t>
            </w:r>
          </w:p>
          <w:p w:rsidR="00AB5372" w:rsidRPr="0031230A" w:rsidRDefault="00AB5372" w:rsidP="006D2CB5">
            <w:pPr>
              <w:spacing w:after="0" w:line="240" w:lineRule="auto"/>
              <w:ind w:left="0"/>
              <w:jc w:val="left"/>
              <w:rPr>
                <w:rFonts w:eastAsia="Times New Roman" w:cs="Times New Roman"/>
                <w:sz w:val="20"/>
                <w:szCs w:val="20"/>
                <w:lang w:val="en-GB"/>
              </w:rPr>
            </w:pPr>
          </w:p>
        </w:tc>
      </w:tr>
      <w:tr w:rsidR="00AB5372" w:rsidRPr="00B449D4" w:rsidTr="006D2CB5">
        <w:trPr>
          <w:trHeight w:val="500"/>
        </w:trPr>
        <w:tc>
          <w:tcPr>
            <w:tcW w:w="1280" w:type="dxa"/>
            <w:tcBorders>
              <w:top w:val="single" w:sz="4" w:space="0" w:color="auto"/>
              <w:left w:val="single" w:sz="4" w:space="0" w:color="auto"/>
              <w:bottom w:val="single" w:sz="4" w:space="0" w:color="auto"/>
              <w:right w:val="single" w:sz="4" w:space="0" w:color="auto"/>
            </w:tcBorders>
            <w:hideMark/>
          </w:tcPr>
          <w:p w:rsidR="00AB5372" w:rsidRPr="00B449D4" w:rsidRDefault="00AB5372" w:rsidP="006D2CB5">
            <w:pPr>
              <w:spacing w:after="0" w:line="240" w:lineRule="auto"/>
              <w:ind w:left="45"/>
              <w:rPr>
                <w:rFonts w:eastAsia="Calibri" w:cs="Arial"/>
                <w:b/>
                <w:sz w:val="20"/>
                <w:szCs w:val="20"/>
              </w:rPr>
            </w:pPr>
            <w:r w:rsidRPr="00B449D4">
              <w:rPr>
                <w:rFonts w:eastAsia="Times New Roman" w:cs="Arial"/>
                <w:b/>
                <w:sz w:val="20"/>
                <w:szCs w:val="20"/>
              </w:rPr>
              <w:t>Field type</w:t>
            </w:r>
          </w:p>
        </w:tc>
        <w:tc>
          <w:tcPr>
            <w:tcW w:w="8321" w:type="dxa"/>
            <w:gridSpan w:val="2"/>
            <w:tcBorders>
              <w:top w:val="single" w:sz="4" w:space="0" w:color="000000"/>
              <w:left w:val="single" w:sz="4" w:space="0" w:color="auto"/>
              <w:bottom w:val="nil"/>
              <w:right w:val="single" w:sz="2" w:space="0" w:color="000000"/>
            </w:tcBorders>
            <w:hideMark/>
          </w:tcPr>
          <w:p w:rsidR="00AB5372" w:rsidRPr="006F0521" w:rsidRDefault="00AB5372" w:rsidP="006D2CB5">
            <w:pPr>
              <w:spacing w:after="0" w:line="240" w:lineRule="auto"/>
              <w:ind w:left="45"/>
              <w:rPr>
                <w:rFonts w:eastAsia="Calibri" w:cs="Arial"/>
                <w:sz w:val="20"/>
                <w:szCs w:val="20"/>
              </w:rPr>
            </w:pPr>
            <w:r w:rsidRPr="006F0521">
              <w:rPr>
                <w:rFonts w:eastAsia="Times New Roman" w:cs="Arial"/>
                <w:sz w:val="20"/>
                <w:szCs w:val="20"/>
              </w:rPr>
              <w:t>YesNo Code</w:t>
            </w:r>
          </w:p>
        </w:tc>
      </w:tr>
      <w:tr w:rsidR="00AB5372" w:rsidRPr="00B449D4" w:rsidTr="006D2CB5">
        <w:trPr>
          <w:trHeight w:val="322"/>
        </w:trPr>
        <w:tc>
          <w:tcPr>
            <w:tcW w:w="1280" w:type="dxa"/>
            <w:vMerge w:val="restart"/>
            <w:tcBorders>
              <w:top w:val="single" w:sz="4" w:space="0" w:color="auto"/>
              <w:left w:val="single" w:sz="2" w:space="0" w:color="000000"/>
              <w:bottom w:val="single" w:sz="4" w:space="0" w:color="auto"/>
              <w:right w:val="single" w:sz="2" w:space="0" w:color="000000"/>
            </w:tcBorders>
            <w:hideMark/>
          </w:tcPr>
          <w:p w:rsidR="00AB5372" w:rsidRPr="00B449D4" w:rsidRDefault="00AB5372" w:rsidP="006D2CB5">
            <w:pPr>
              <w:spacing w:after="0" w:line="240" w:lineRule="auto"/>
              <w:ind w:left="0"/>
              <w:rPr>
                <w:rFonts w:eastAsia="Calibri" w:cs="Arial"/>
                <w:b/>
                <w:sz w:val="20"/>
                <w:szCs w:val="20"/>
              </w:rPr>
            </w:pPr>
            <w:r w:rsidRPr="00B449D4">
              <w:rPr>
                <w:rFonts w:cs="Arial"/>
                <w:b/>
                <w:sz w:val="20"/>
                <w:szCs w:val="20"/>
              </w:rPr>
              <w:t>Properties</w:t>
            </w:r>
          </w:p>
        </w:tc>
        <w:tc>
          <w:tcPr>
            <w:tcW w:w="2373" w:type="dxa"/>
            <w:tcBorders>
              <w:top w:val="single" w:sz="4" w:space="0" w:color="000000"/>
              <w:left w:val="single" w:sz="2" w:space="0" w:color="000000"/>
              <w:bottom w:val="single" w:sz="4" w:space="0" w:color="000000"/>
              <w:right w:val="nil"/>
            </w:tcBorders>
            <w:hideMark/>
          </w:tcPr>
          <w:p w:rsidR="00AB5372" w:rsidRPr="006F0521" w:rsidRDefault="00AB5372" w:rsidP="006D2CB5">
            <w:pPr>
              <w:spacing w:after="0" w:line="240" w:lineRule="auto"/>
              <w:ind w:left="85"/>
              <w:rPr>
                <w:rFonts w:eastAsia="Calibri" w:cs="Arial"/>
                <w:sz w:val="20"/>
                <w:szCs w:val="20"/>
              </w:rPr>
            </w:pPr>
            <w:r w:rsidRPr="006F0521">
              <w:rPr>
                <w:rFonts w:eastAsia="Times New Roman" w:cs="Arial"/>
                <w:sz w:val="20"/>
                <w:szCs w:val="20"/>
              </w:rPr>
              <w:t>minOccurs:</w:t>
            </w:r>
          </w:p>
        </w:tc>
        <w:tc>
          <w:tcPr>
            <w:tcW w:w="5948" w:type="dxa"/>
            <w:tcBorders>
              <w:top w:val="single" w:sz="4" w:space="0" w:color="000000"/>
              <w:left w:val="nil"/>
              <w:bottom w:val="single" w:sz="4" w:space="0" w:color="000000"/>
              <w:right w:val="single" w:sz="2" w:space="0" w:color="000000"/>
            </w:tcBorders>
            <w:hideMark/>
          </w:tcPr>
          <w:p w:rsidR="00AB5372" w:rsidRPr="00AB5372" w:rsidRDefault="00AB5372" w:rsidP="006D2CB5">
            <w:pPr>
              <w:spacing w:after="0" w:line="240" w:lineRule="auto"/>
              <w:rPr>
                <w:rFonts w:eastAsia="Calibri" w:cs="Arial"/>
                <w:sz w:val="20"/>
                <w:szCs w:val="20"/>
              </w:rPr>
            </w:pPr>
            <w:r w:rsidRPr="00AB5372">
              <w:rPr>
                <w:rFonts w:eastAsia="Courier New" w:cs="Arial"/>
                <w:sz w:val="20"/>
                <w:szCs w:val="20"/>
              </w:rPr>
              <w:t>1</w:t>
            </w:r>
          </w:p>
        </w:tc>
      </w:tr>
      <w:tr w:rsidR="00AB5372" w:rsidRPr="00B449D4" w:rsidTr="006D2CB5">
        <w:trPr>
          <w:trHeight w:val="322"/>
        </w:trPr>
        <w:tc>
          <w:tcPr>
            <w:tcW w:w="1280" w:type="dxa"/>
            <w:vMerge/>
            <w:tcBorders>
              <w:top w:val="single" w:sz="4" w:space="0" w:color="auto"/>
              <w:left w:val="single" w:sz="2" w:space="0" w:color="000000"/>
              <w:bottom w:val="single" w:sz="4" w:space="0" w:color="auto"/>
              <w:right w:val="single" w:sz="2" w:space="0" w:color="000000"/>
            </w:tcBorders>
            <w:vAlign w:val="center"/>
            <w:hideMark/>
          </w:tcPr>
          <w:p w:rsidR="00AB5372" w:rsidRPr="00B449D4" w:rsidRDefault="00AB5372" w:rsidP="006D2CB5">
            <w:pPr>
              <w:spacing w:after="0" w:line="240" w:lineRule="auto"/>
              <w:ind w:left="0"/>
              <w:jc w:val="left"/>
              <w:rPr>
                <w:rFonts w:eastAsia="Calibri" w:cs="Arial"/>
                <w:b/>
              </w:rPr>
            </w:pPr>
          </w:p>
        </w:tc>
        <w:tc>
          <w:tcPr>
            <w:tcW w:w="2373" w:type="dxa"/>
            <w:tcBorders>
              <w:top w:val="single" w:sz="4" w:space="0" w:color="000000"/>
              <w:left w:val="single" w:sz="2" w:space="0" w:color="000000"/>
              <w:bottom w:val="single" w:sz="4" w:space="0" w:color="000000"/>
              <w:right w:val="nil"/>
            </w:tcBorders>
            <w:hideMark/>
          </w:tcPr>
          <w:p w:rsidR="00AB5372" w:rsidRPr="006F0521" w:rsidRDefault="00AB5372" w:rsidP="006D2CB5">
            <w:pPr>
              <w:spacing w:after="0" w:line="240" w:lineRule="auto"/>
              <w:ind w:left="85"/>
              <w:rPr>
                <w:rFonts w:eastAsia="Calibri" w:cs="Arial"/>
                <w:sz w:val="20"/>
                <w:szCs w:val="20"/>
              </w:rPr>
            </w:pPr>
            <w:r w:rsidRPr="006F0521">
              <w:rPr>
                <w:rFonts w:eastAsia="Times New Roman" w:cs="Arial"/>
                <w:sz w:val="20"/>
                <w:szCs w:val="20"/>
              </w:rPr>
              <w:t>maxOccurs:</w:t>
            </w:r>
          </w:p>
        </w:tc>
        <w:tc>
          <w:tcPr>
            <w:tcW w:w="5948" w:type="dxa"/>
            <w:tcBorders>
              <w:top w:val="single" w:sz="4" w:space="0" w:color="000000"/>
              <w:left w:val="nil"/>
              <w:bottom w:val="single" w:sz="4" w:space="0" w:color="000000"/>
              <w:right w:val="single" w:sz="2" w:space="0" w:color="000000"/>
            </w:tcBorders>
            <w:hideMark/>
          </w:tcPr>
          <w:p w:rsidR="00AB5372" w:rsidRPr="00AB5372" w:rsidRDefault="00AB5372" w:rsidP="006D2CB5">
            <w:pPr>
              <w:tabs>
                <w:tab w:val="center" w:pos="2545"/>
              </w:tabs>
              <w:spacing w:after="0" w:line="240" w:lineRule="auto"/>
              <w:rPr>
                <w:rFonts w:eastAsia="Calibri" w:cs="Arial"/>
                <w:sz w:val="20"/>
                <w:szCs w:val="20"/>
              </w:rPr>
            </w:pPr>
            <w:r w:rsidRPr="00AB5372">
              <w:rPr>
                <w:rFonts w:eastAsia="Courier New" w:cs="Arial"/>
                <w:sz w:val="20"/>
                <w:szCs w:val="20"/>
              </w:rPr>
              <w:t>1</w:t>
            </w:r>
          </w:p>
        </w:tc>
      </w:tr>
      <w:tr w:rsidR="00AB5372" w:rsidRPr="00B449D4" w:rsidTr="006D2CB5">
        <w:trPr>
          <w:trHeight w:val="65"/>
        </w:trPr>
        <w:tc>
          <w:tcPr>
            <w:tcW w:w="1280" w:type="dxa"/>
            <w:tcBorders>
              <w:top w:val="single" w:sz="4" w:space="0" w:color="auto"/>
              <w:left w:val="single" w:sz="4" w:space="0" w:color="auto"/>
              <w:bottom w:val="single" w:sz="4" w:space="0" w:color="auto"/>
              <w:right w:val="single" w:sz="4" w:space="0" w:color="auto"/>
            </w:tcBorders>
            <w:hideMark/>
          </w:tcPr>
          <w:p w:rsidR="00AB5372" w:rsidRPr="00B449D4" w:rsidRDefault="00AB5372" w:rsidP="006D2CB5">
            <w:pPr>
              <w:spacing w:after="0" w:line="240" w:lineRule="auto"/>
              <w:ind w:left="0"/>
              <w:rPr>
                <w:rFonts w:eastAsia="Calibri" w:cs="Arial"/>
                <w:b/>
                <w:sz w:val="20"/>
                <w:szCs w:val="20"/>
              </w:rPr>
            </w:pPr>
            <w:r w:rsidRPr="00B449D4">
              <w:rPr>
                <w:rFonts w:cs="Arial"/>
                <w:b/>
                <w:sz w:val="20"/>
                <w:szCs w:val="20"/>
              </w:rPr>
              <w:t>Quality checks</w:t>
            </w:r>
          </w:p>
        </w:tc>
        <w:tc>
          <w:tcPr>
            <w:tcW w:w="2373" w:type="dxa"/>
            <w:tcBorders>
              <w:top w:val="single" w:sz="4" w:space="0" w:color="000000"/>
              <w:left w:val="single" w:sz="4" w:space="0" w:color="auto"/>
              <w:bottom w:val="single" w:sz="4" w:space="0" w:color="000000"/>
              <w:right w:val="nil"/>
            </w:tcBorders>
          </w:tcPr>
          <w:p w:rsidR="00AB5372" w:rsidRPr="00B449D4" w:rsidRDefault="00AB5372" w:rsidP="006D2CB5">
            <w:pPr>
              <w:spacing w:after="0" w:line="240" w:lineRule="auto"/>
              <w:ind w:left="85"/>
              <w:rPr>
                <w:rFonts w:eastAsia="Calibri" w:cs="Arial"/>
                <w:sz w:val="20"/>
                <w:szCs w:val="20"/>
              </w:rPr>
            </w:pPr>
          </w:p>
        </w:tc>
        <w:tc>
          <w:tcPr>
            <w:tcW w:w="5948" w:type="dxa"/>
            <w:tcBorders>
              <w:top w:val="single" w:sz="4" w:space="0" w:color="000000"/>
              <w:left w:val="nil"/>
              <w:bottom w:val="single" w:sz="4" w:space="0" w:color="000000"/>
              <w:right w:val="single" w:sz="2" w:space="0" w:color="000000"/>
            </w:tcBorders>
          </w:tcPr>
          <w:p w:rsidR="00AB5372" w:rsidRPr="00B449D4" w:rsidRDefault="00AB5372" w:rsidP="006D2CB5">
            <w:pPr>
              <w:tabs>
                <w:tab w:val="center" w:pos="2545"/>
              </w:tabs>
              <w:spacing w:after="0" w:line="240" w:lineRule="auto"/>
              <w:rPr>
                <w:rFonts w:eastAsia="Calibri" w:cs="Arial"/>
                <w:sz w:val="20"/>
                <w:szCs w:val="20"/>
              </w:rPr>
            </w:pPr>
          </w:p>
        </w:tc>
      </w:tr>
    </w:tbl>
    <w:p w:rsidR="00AB5372" w:rsidRPr="002056FB" w:rsidRDefault="00AB5372" w:rsidP="00AB5372">
      <w:pPr>
        <w:pStyle w:val="BodyText"/>
        <w:ind w:left="0"/>
        <w:rPr>
          <w:highlight w:val="cyan"/>
        </w:rPr>
      </w:pPr>
    </w:p>
    <w:p w:rsidR="00A423F2" w:rsidRPr="000D0537" w:rsidRDefault="00A423F2" w:rsidP="00A17C45">
      <w:pPr>
        <w:pStyle w:val="BodyText"/>
        <w:ind w:left="0"/>
      </w:pPr>
      <w:r>
        <w:t>The following schema elements are conditional in that they only need to be reported if ‘No’ is selected in the schema element above.</w:t>
      </w: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1858C7" w:rsidTr="00A60E0C">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1858C7" w:rsidRPr="00A363C3" w:rsidRDefault="001858C7" w:rsidP="00A60E0C">
            <w:pPr>
              <w:pStyle w:val="BodyText2"/>
              <w:rPr>
                <w:b w:val="0"/>
              </w:rPr>
            </w:pPr>
            <w:r w:rsidRPr="00A363C3">
              <w:rPr>
                <w:b w:val="0"/>
              </w:rPr>
              <w:t>Class</w:t>
            </w:r>
          </w:p>
          <w:p w:rsidR="001858C7" w:rsidRPr="00A363C3" w:rsidRDefault="001858C7" w:rsidP="00A60E0C">
            <w:pPr>
              <w:pStyle w:val="BodyText2"/>
              <w:rPr>
                <w:rFonts w:eastAsia="Calibri"/>
                <w:b w:val="0"/>
                <w:color w:val="000000"/>
              </w:rPr>
            </w:pPr>
            <w:r w:rsidRPr="00A363C3">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1858C7" w:rsidRPr="00A363C3" w:rsidRDefault="001858C7" w:rsidP="009A27BD">
            <w:pPr>
              <w:pStyle w:val="BodyText2"/>
              <w:rPr>
                <w:b w:val="0"/>
              </w:rPr>
            </w:pPr>
            <w:r w:rsidRPr="00A363C3">
              <w:rPr>
                <w:b w:val="0"/>
              </w:rPr>
              <w:t>UnitOfManagement/</w:t>
            </w:r>
            <w:commentRangeStart w:id="118"/>
            <w:r w:rsidRPr="00A363C3">
              <w:rPr>
                <w:b w:val="0"/>
              </w:rPr>
              <w:t>EUUOMCode</w:t>
            </w:r>
            <w:commentRangeEnd w:id="118"/>
            <w:r w:rsidR="00AB011C">
              <w:rPr>
                <w:rStyle w:val="CommentReference"/>
                <w:rFonts w:ascii="Calibri" w:eastAsia="Calibri" w:hAnsi="Calibri" w:cs="Calibri"/>
                <w:b w:val="0"/>
                <w:color w:val="000000"/>
              </w:rPr>
              <w:commentReference w:id="118"/>
            </w:r>
          </w:p>
        </w:tc>
      </w:tr>
      <w:tr w:rsidR="001858C7" w:rsidTr="00A60E0C">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1858C7" w:rsidRPr="0054427C" w:rsidRDefault="001858C7" w:rsidP="00A60E0C">
            <w:pPr>
              <w:spacing w:after="0" w:line="240" w:lineRule="auto"/>
              <w:ind w:left="45"/>
              <w:jc w:val="left"/>
              <w:rPr>
                <w:rFonts w:eastAsia="Calibri" w:cs="Arial"/>
                <w:b/>
                <w:color w:val="000000"/>
                <w:sz w:val="20"/>
                <w:szCs w:val="20"/>
              </w:rPr>
            </w:pPr>
            <w:r w:rsidRPr="0054427C">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1858C7" w:rsidRPr="00583FD9" w:rsidRDefault="00A423F2" w:rsidP="009A27BD">
            <w:pPr>
              <w:spacing w:after="0" w:line="240" w:lineRule="auto"/>
              <w:ind w:left="0"/>
              <w:rPr>
                <w:rFonts w:eastAsia="Calibri" w:cs="Arial"/>
              </w:rPr>
            </w:pPr>
            <w:r>
              <w:rPr>
                <w:rFonts w:eastAsia="Calibri" w:cs="Arial"/>
                <w:sz w:val="20"/>
              </w:rPr>
              <w:t>Conditional</w:t>
            </w:r>
            <w:r w:rsidR="001858C7" w:rsidRPr="00ED7B53">
              <w:rPr>
                <w:rFonts w:eastAsia="Calibri" w:cs="Arial"/>
                <w:sz w:val="20"/>
              </w:rPr>
              <w:t>.</w:t>
            </w:r>
            <w:r w:rsidR="001858C7">
              <w:rPr>
                <w:rFonts w:eastAsia="Calibri" w:cs="Arial"/>
                <w:sz w:val="20"/>
              </w:rPr>
              <w:t xml:space="preserve"> Unique EU code for the Unit of Management.</w:t>
            </w:r>
          </w:p>
        </w:tc>
      </w:tr>
      <w:tr w:rsidR="001858C7" w:rsidTr="00A60E0C">
        <w:trPr>
          <w:trHeight w:val="500"/>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A60E0C">
            <w:pPr>
              <w:spacing w:after="0" w:line="240" w:lineRule="auto"/>
              <w:ind w:left="45"/>
              <w:rPr>
                <w:rFonts w:eastAsia="Calibri" w:cs="Arial"/>
                <w:b/>
                <w:color w:val="000000"/>
                <w:sz w:val="20"/>
                <w:szCs w:val="20"/>
              </w:rPr>
            </w:pPr>
            <w:r w:rsidRPr="0054427C">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1858C7" w:rsidRPr="0054427C" w:rsidRDefault="001858C7" w:rsidP="00A60E0C">
            <w:pPr>
              <w:spacing w:after="0" w:line="240" w:lineRule="auto"/>
              <w:ind w:left="45"/>
              <w:rPr>
                <w:rFonts w:eastAsia="Calibri" w:cs="Arial"/>
                <w:color w:val="000000"/>
                <w:sz w:val="20"/>
                <w:szCs w:val="20"/>
              </w:rPr>
            </w:pPr>
            <w:r>
              <w:rPr>
                <w:rFonts w:eastAsia="Calibri" w:cs="Arial"/>
                <w:color w:val="000000"/>
                <w:sz w:val="20"/>
                <w:szCs w:val="20"/>
              </w:rPr>
              <w:t>FeatureUniqueEUCodeType</w:t>
            </w:r>
          </w:p>
        </w:tc>
      </w:tr>
      <w:tr w:rsidR="001858C7" w:rsidTr="00A60E0C">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1858C7" w:rsidRPr="0054427C" w:rsidRDefault="001858C7" w:rsidP="00A60E0C">
            <w:pPr>
              <w:spacing w:after="0" w:line="240" w:lineRule="auto"/>
              <w:ind w:left="0"/>
              <w:rPr>
                <w:rFonts w:eastAsia="Calibri" w:cs="Arial"/>
                <w:b/>
                <w:color w:val="000000"/>
                <w:sz w:val="20"/>
                <w:szCs w:val="20"/>
              </w:rPr>
            </w:pPr>
            <w:r w:rsidRPr="0054427C">
              <w:rPr>
                <w:rFonts w:cs="Arial"/>
                <w:b/>
                <w:sz w:val="20"/>
                <w:szCs w:val="20"/>
              </w:rPr>
              <w:lastRenderedPageBreak/>
              <w:t>Properties</w:t>
            </w: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A60E0C">
            <w:pPr>
              <w:spacing w:after="0" w:line="240" w:lineRule="auto"/>
              <w:ind w:left="85"/>
              <w:rPr>
                <w:rFonts w:eastAsia="Calibri" w:cs="Arial"/>
                <w:color w:val="000000"/>
                <w:sz w:val="20"/>
                <w:szCs w:val="20"/>
              </w:rPr>
            </w:pPr>
            <w:r w:rsidRPr="0054427C">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1858C7" w:rsidRPr="0054427C" w:rsidRDefault="00A423F2" w:rsidP="00A60E0C">
            <w:pPr>
              <w:spacing w:after="0" w:line="240" w:lineRule="auto"/>
              <w:rPr>
                <w:rFonts w:eastAsia="Calibri" w:cs="Arial"/>
                <w:color w:val="000000"/>
                <w:sz w:val="20"/>
                <w:szCs w:val="20"/>
              </w:rPr>
            </w:pPr>
            <w:del w:id="119" w:author="Author">
              <w:r>
                <w:rPr>
                  <w:rFonts w:eastAsia="Courier New" w:cs="Arial"/>
                </w:rPr>
                <w:delText>0</w:delText>
              </w:r>
              <w:r>
                <w:rPr>
                  <w:rFonts w:eastAsia="Courier New" w:cs="Arial"/>
                  <w:sz w:val="20"/>
                  <w:szCs w:val="20"/>
                </w:rPr>
                <w:delText>0</w:delText>
              </w:r>
              <w:commentRangeStart w:id="120"/>
              <w:r w:rsidDel="00640F3F">
                <w:rPr>
                  <w:rFonts w:eastAsia="Courier New" w:cs="Arial"/>
                  <w:sz w:val="20"/>
                  <w:szCs w:val="20"/>
                </w:rPr>
                <w:delText>0</w:delText>
              </w:r>
            </w:del>
            <w:ins w:id="121" w:author="Author">
              <w:r w:rsidR="00640F3F">
                <w:rPr>
                  <w:rFonts w:eastAsia="Courier New" w:cs="Arial"/>
                  <w:sz w:val="20"/>
                  <w:szCs w:val="20"/>
                </w:rPr>
                <w:t>1</w:t>
              </w:r>
              <w:commentRangeEnd w:id="120"/>
              <w:r w:rsidR="00640F3F">
                <w:rPr>
                  <w:rStyle w:val="CommentReference"/>
                  <w:rFonts w:ascii="Calibri" w:eastAsia="Calibri" w:hAnsi="Calibri" w:cs="Calibri"/>
                  <w:color w:val="000000"/>
                </w:rPr>
                <w:commentReference w:id="120"/>
              </w:r>
            </w:ins>
          </w:p>
        </w:tc>
      </w:tr>
      <w:tr w:rsidR="001858C7" w:rsidTr="00A60E0C">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1858C7" w:rsidRPr="0054427C" w:rsidRDefault="001858C7" w:rsidP="00A60E0C">
            <w:pPr>
              <w:spacing w:after="0" w:line="240" w:lineRule="auto"/>
              <w:rPr>
                <w:rFonts w:eastAsia="Calibri" w:cs="Arial"/>
                <w:b/>
                <w:color w:val="000000"/>
                <w:sz w:val="20"/>
                <w:szCs w:val="20"/>
              </w:rPr>
            </w:pP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A60E0C">
            <w:pPr>
              <w:spacing w:after="0" w:line="240" w:lineRule="auto"/>
              <w:ind w:left="85"/>
              <w:rPr>
                <w:rFonts w:eastAsia="Calibri" w:cs="Arial"/>
                <w:color w:val="000000"/>
                <w:sz w:val="20"/>
                <w:szCs w:val="20"/>
              </w:rPr>
            </w:pPr>
            <w:r w:rsidRPr="0054427C">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1858C7" w:rsidRPr="0054427C" w:rsidRDefault="001858C7" w:rsidP="00A60E0C">
            <w:pPr>
              <w:tabs>
                <w:tab w:val="center" w:pos="2545"/>
              </w:tabs>
              <w:spacing w:after="0" w:line="240" w:lineRule="auto"/>
              <w:rPr>
                <w:rFonts w:eastAsia="Calibri" w:cs="Arial"/>
                <w:color w:val="000000"/>
                <w:sz w:val="20"/>
                <w:szCs w:val="20"/>
              </w:rPr>
            </w:pPr>
            <w:r>
              <w:rPr>
                <w:rFonts w:eastAsia="Courier New" w:cs="Arial"/>
                <w:sz w:val="20"/>
                <w:szCs w:val="20"/>
              </w:rPr>
              <w:t>1</w:t>
            </w:r>
          </w:p>
        </w:tc>
      </w:tr>
      <w:tr w:rsidR="001858C7" w:rsidTr="00A60E0C">
        <w:trPr>
          <w:trHeight w:val="322"/>
        </w:trPr>
        <w:tc>
          <w:tcPr>
            <w:tcW w:w="1473" w:type="dxa"/>
            <w:tcBorders>
              <w:top w:val="single" w:sz="4" w:space="0" w:color="auto"/>
              <w:left w:val="single" w:sz="2" w:space="0" w:color="000000"/>
              <w:bottom w:val="single" w:sz="4" w:space="0" w:color="FFFFFF" w:themeColor="background1"/>
              <w:right w:val="single" w:sz="2" w:space="0" w:color="000000"/>
            </w:tcBorders>
            <w:vAlign w:val="center"/>
          </w:tcPr>
          <w:p w:rsidR="001858C7" w:rsidRPr="00ED7B53" w:rsidRDefault="001858C7" w:rsidP="00A60E0C">
            <w:pPr>
              <w:spacing w:after="0" w:line="240" w:lineRule="auto"/>
              <w:ind w:left="0"/>
              <w:rPr>
                <w:rFonts w:eastAsia="Calibri" w:cs="Arial"/>
                <w:b/>
                <w:color w:val="000000"/>
              </w:rPr>
            </w:pPr>
            <w:r w:rsidRPr="00ED7B53">
              <w:rPr>
                <w:rFonts w:eastAsia="Times New Roman" w:cs="Arial"/>
                <w:b/>
                <w:sz w:val="20"/>
                <w:szCs w:val="20"/>
              </w:rPr>
              <w:t>Facets</w:t>
            </w:r>
          </w:p>
        </w:tc>
        <w:tc>
          <w:tcPr>
            <w:tcW w:w="1751" w:type="dxa"/>
            <w:tcBorders>
              <w:top w:val="single" w:sz="4" w:space="0" w:color="000000"/>
              <w:left w:val="single" w:sz="2" w:space="0" w:color="000000"/>
              <w:bottom w:val="single" w:sz="4" w:space="0" w:color="000000"/>
              <w:right w:val="nil"/>
            </w:tcBorders>
          </w:tcPr>
          <w:p w:rsidR="001858C7" w:rsidRPr="00ED7B53" w:rsidRDefault="001858C7" w:rsidP="00A60E0C">
            <w:pPr>
              <w:spacing w:after="0" w:line="240" w:lineRule="auto"/>
              <w:ind w:left="85"/>
              <w:rPr>
                <w:rFonts w:eastAsia="Calibri" w:cs="Arial"/>
                <w:color w:val="000000"/>
                <w:sz w:val="20"/>
                <w:szCs w:val="20"/>
              </w:rPr>
            </w:pPr>
            <w:r w:rsidRPr="00ED7B53">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tcPr>
          <w:p w:rsidR="001858C7" w:rsidRPr="00ED7B53" w:rsidRDefault="001858C7" w:rsidP="00A60E0C">
            <w:pPr>
              <w:tabs>
                <w:tab w:val="center" w:pos="2545"/>
              </w:tabs>
              <w:spacing w:after="0" w:line="240" w:lineRule="auto"/>
              <w:rPr>
                <w:rFonts w:eastAsia="Calibri" w:cs="Arial"/>
                <w:color w:val="000000"/>
                <w:sz w:val="20"/>
                <w:szCs w:val="20"/>
              </w:rPr>
            </w:pPr>
            <w:r w:rsidRPr="00ED7B53">
              <w:rPr>
                <w:rFonts w:eastAsia="Courier New" w:cs="Arial"/>
                <w:sz w:val="20"/>
                <w:szCs w:val="20"/>
              </w:rPr>
              <w:t>1</w:t>
            </w:r>
          </w:p>
        </w:tc>
      </w:tr>
      <w:tr w:rsidR="001858C7" w:rsidTr="00A60E0C">
        <w:trPr>
          <w:trHeight w:val="322"/>
        </w:trPr>
        <w:tc>
          <w:tcPr>
            <w:tcW w:w="1473" w:type="dxa"/>
            <w:tcBorders>
              <w:top w:val="single" w:sz="4" w:space="0" w:color="FFFFFF" w:themeColor="background1"/>
              <w:left w:val="single" w:sz="2" w:space="0" w:color="000000"/>
              <w:bottom w:val="single" w:sz="4" w:space="0" w:color="auto"/>
              <w:right w:val="single" w:sz="2" w:space="0" w:color="000000"/>
            </w:tcBorders>
            <w:vAlign w:val="center"/>
          </w:tcPr>
          <w:p w:rsidR="001858C7" w:rsidRPr="00ED7B53" w:rsidRDefault="001858C7" w:rsidP="00A60E0C">
            <w:pPr>
              <w:spacing w:after="0" w:line="240" w:lineRule="auto"/>
              <w:rPr>
                <w:rFonts w:eastAsia="Calibri" w:cs="Arial"/>
                <w:b/>
                <w:color w:val="000000"/>
              </w:rPr>
            </w:pPr>
          </w:p>
        </w:tc>
        <w:tc>
          <w:tcPr>
            <w:tcW w:w="1751" w:type="dxa"/>
            <w:tcBorders>
              <w:top w:val="single" w:sz="4" w:space="0" w:color="000000"/>
              <w:left w:val="single" w:sz="2" w:space="0" w:color="000000"/>
              <w:bottom w:val="single" w:sz="4" w:space="0" w:color="000000"/>
              <w:right w:val="nil"/>
            </w:tcBorders>
          </w:tcPr>
          <w:p w:rsidR="001858C7" w:rsidRPr="00ED7B53" w:rsidRDefault="001858C7" w:rsidP="00A60E0C">
            <w:pPr>
              <w:spacing w:after="0" w:line="240" w:lineRule="auto"/>
              <w:ind w:left="85"/>
              <w:rPr>
                <w:rFonts w:eastAsia="Calibri" w:cs="Arial"/>
                <w:color w:val="000000"/>
                <w:sz w:val="20"/>
                <w:szCs w:val="20"/>
              </w:rPr>
            </w:pPr>
            <w:r w:rsidRPr="00ED7B53">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tcPr>
          <w:p w:rsidR="001858C7" w:rsidRPr="00586DC6" w:rsidRDefault="001858C7" w:rsidP="00A60E0C">
            <w:pPr>
              <w:tabs>
                <w:tab w:val="center" w:pos="2545"/>
              </w:tabs>
              <w:spacing w:after="0" w:line="240" w:lineRule="auto"/>
              <w:rPr>
                <w:rFonts w:eastAsia="Calibri" w:cs="Arial"/>
                <w:color w:val="000000"/>
                <w:sz w:val="20"/>
                <w:szCs w:val="20"/>
              </w:rPr>
            </w:pPr>
            <w:r w:rsidRPr="00586DC6">
              <w:rPr>
                <w:rFonts w:eastAsia="Courier New" w:cs="Arial"/>
                <w:sz w:val="20"/>
                <w:szCs w:val="20"/>
              </w:rPr>
              <w:t>42</w:t>
            </w:r>
            <w:r w:rsidRPr="00586DC6">
              <w:rPr>
                <w:rFonts w:eastAsia="Courier New" w:cs="Arial"/>
                <w:sz w:val="20"/>
                <w:szCs w:val="20"/>
              </w:rPr>
              <w:tab/>
            </w:r>
            <w:r w:rsidRPr="00586DC6">
              <w:rPr>
                <w:rFonts w:eastAsia="Times New Roman" w:cs="Arial"/>
                <w:sz w:val="20"/>
                <w:szCs w:val="20"/>
              </w:rPr>
              <w:t xml:space="preserve"> </w:t>
            </w:r>
          </w:p>
        </w:tc>
      </w:tr>
      <w:tr w:rsidR="001858C7" w:rsidTr="00A60E0C">
        <w:trPr>
          <w:trHeight w:val="65"/>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A60E0C">
            <w:pPr>
              <w:spacing w:after="0" w:line="240" w:lineRule="auto"/>
              <w:ind w:left="0"/>
              <w:rPr>
                <w:rFonts w:eastAsia="Calibri" w:cs="Arial"/>
                <w:b/>
                <w:color w:val="000000"/>
                <w:sz w:val="20"/>
                <w:szCs w:val="20"/>
              </w:rPr>
            </w:pPr>
            <w:r w:rsidRPr="0054427C">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1858C7" w:rsidRPr="0054427C" w:rsidRDefault="001858C7" w:rsidP="00A60E0C">
            <w:pPr>
              <w:tabs>
                <w:tab w:val="center" w:pos="2545"/>
              </w:tabs>
              <w:spacing w:after="0" w:line="240" w:lineRule="auto"/>
              <w:ind w:left="0"/>
              <w:rPr>
                <w:rFonts w:eastAsia="Calibri" w:cs="Arial"/>
                <w:color w:val="000000"/>
                <w:sz w:val="20"/>
                <w:szCs w:val="20"/>
              </w:rPr>
            </w:pPr>
          </w:p>
        </w:tc>
      </w:tr>
    </w:tbl>
    <w:p w:rsidR="001858C7" w:rsidRDefault="001858C7" w:rsidP="00473A51">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1858C7" w:rsidTr="00A60E0C">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1858C7" w:rsidRPr="00A363C3" w:rsidRDefault="001858C7" w:rsidP="00A60E0C">
            <w:pPr>
              <w:pStyle w:val="BodyText2"/>
              <w:rPr>
                <w:b w:val="0"/>
              </w:rPr>
            </w:pPr>
            <w:r w:rsidRPr="00A363C3">
              <w:rPr>
                <w:b w:val="0"/>
              </w:rPr>
              <w:t>Class</w:t>
            </w:r>
          </w:p>
          <w:p w:rsidR="001858C7" w:rsidRPr="00A363C3" w:rsidRDefault="001858C7" w:rsidP="00A60E0C">
            <w:pPr>
              <w:pStyle w:val="BodyText2"/>
              <w:rPr>
                <w:rFonts w:eastAsia="Calibri"/>
                <w:b w:val="0"/>
                <w:color w:val="000000"/>
              </w:rPr>
            </w:pPr>
            <w:r w:rsidRPr="00A363C3">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1858C7" w:rsidRPr="00A363C3" w:rsidRDefault="001858C7" w:rsidP="009A27BD">
            <w:pPr>
              <w:pStyle w:val="BodyText2"/>
              <w:rPr>
                <w:b w:val="0"/>
              </w:rPr>
            </w:pPr>
            <w:r w:rsidRPr="00A363C3">
              <w:rPr>
                <w:b w:val="0"/>
              </w:rPr>
              <w:t>UnitOfManagement/UOMName</w:t>
            </w:r>
          </w:p>
        </w:tc>
      </w:tr>
      <w:tr w:rsidR="001858C7" w:rsidTr="00A60E0C">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1858C7" w:rsidRPr="0054427C" w:rsidRDefault="001858C7" w:rsidP="00A60E0C">
            <w:pPr>
              <w:spacing w:after="0" w:line="240" w:lineRule="auto"/>
              <w:ind w:left="45"/>
              <w:jc w:val="left"/>
              <w:rPr>
                <w:rFonts w:eastAsia="Calibri" w:cs="Arial"/>
                <w:b/>
                <w:color w:val="000000"/>
                <w:sz w:val="20"/>
                <w:szCs w:val="20"/>
              </w:rPr>
            </w:pPr>
            <w:r w:rsidRPr="0054427C">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1858C7" w:rsidRPr="000D7313" w:rsidRDefault="00A423F2" w:rsidP="00A60E0C">
            <w:pPr>
              <w:spacing w:after="0" w:line="240" w:lineRule="auto"/>
              <w:ind w:left="0"/>
              <w:rPr>
                <w:rFonts w:eastAsia="Calibri" w:cs="Arial"/>
                <w:sz w:val="20"/>
                <w:szCs w:val="20"/>
              </w:rPr>
            </w:pPr>
            <w:r>
              <w:rPr>
                <w:rFonts w:eastAsia="Calibri" w:cs="Arial"/>
                <w:sz w:val="20"/>
                <w:szCs w:val="20"/>
              </w:rPr>
              <w:t>Conditional</w:t>
            </w:r>
            <w:r w:rsidR="001858C7" w:rsidRPr="000D7313">
              <w:rPr>
                <w:rFonts w:eastAsia="Calibri" w:cs="Arial"/>
                <w:sz w:val="20"/>
                <w:szCs w:val="20"/>
              </w:rPr>
              <w:t>. Official name of the Unit of Management in English. If there is no specific name of the UoM in English then use the national language (UOMNameNL) but always using Latin characters.</w:t>
            </w:r>
          </w:p>
        </w:tc>
      </w:tr>
      <w:tr w:rsidR="001858C7" w:rsidTr="00A60E0C">
        <w:trPr>
          <w:trHeight w:val="500"/>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A60E0C">
            <w:pPr>
              <w:spacing w:after="0" w:line="240" w:lineRule="auto"/>
              <w:ind w:left="45"/>
              <w:rPr>
                <w:rFonts w:eastAsia="Calibri" w:cs="Arial"/>
                <w:b/>
                <w:color w:val="000000"/>
                <w:sz w:val="20"/>
                <w:szCs w:val="20"/>
              </w:rPr>
            </w:pPr>
            <w:r w:rsidRPr="0054427C">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1858C7" w:rsidRPr="0054427C" w:rsidRDefault="001858C7" w:rsidP="00A60E0C">
            <w:pPr>
              <w:spacing w:after="0" w:line="240" w:lineRule="auto"/>
              <w:ind w:left="45"/>
              <w:rPr>
                <w:rFonts w:eastAsia="Calibri" w:cs="Arial"/>
                <w:color w:val="000000"/>
                <w:sz w:val="20"/>
                <w:szCs w:val="20"/>
              </w:rPr>
            </w:pPr>
            <w:r>
              <w:rPr>
                <w:rFonts w:eastAsia="Calibri" w:cs="Arial"/>
                <w:color w:val="000000"/>
                <w:sz w:val="20"/>
                <w:szCs w:val="20"/>
              </w:rPr>
              <w:t>String100Type</w:t>
            </w:r>
          </w:p>
        </w:tc>
      </w:tr>
      <w:tr w:rsidR="001858C7" w:rsidTr="00A60E0C">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1858C7" w:rsidRPr="0054427C" w:rsidRDefault="001858C7" w:rsidP="00A60E0C">
            <w:pPr>
              <w:spacing w:after="0" w:line="240" w:lineRule="auto"/>
              <w:ind w:left="0"/>
              <w:rPr>
                <w:rFonts w:eastAsia="Calibri" w:cs="Arial"/>
                <w:b/>
                <w:color w:val="000000"/>
                <w:sz w:val="20"/>
                <w:szCs w:val="20"/>
              </w:rPr>
            </w:pPr>
            <w:r w:rsidRPr="0054427C">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A60E0C">
            <w:pPr>
              <w:spacing w:after="0" w:line="240" w:lineRule="auto"/>
              <w:ind w:left="85"/>
              <w:rPr>
                <w:rFonts w:eastAsia="Calibri" w:cs="Arial"/>
                <w:color w:val="000000"/>
                <w:sz w:val="20"/>
                <w:szCs w:val="20"/>
              </w:rPr>
            </w:pPr>
            <w:r w:rsidRPr="0054427C">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1858C7" w:rsidRPr="002056FB" w:rsidRDefault="00B87302" w:rsidP="00A60E0C">
            <w:pPr>
              <w:spacing w:after="0" w:line="240" w:lineRule="auto"/>
              <w:rPr>
                <w:rFonts w:eastAsia="Calibri" w:cs="Arial"/>
                <w:color w:val="000000"/>
                <w:sz w:val="20"/>
                <w:szCs w:val="20"/>
              </w:rPr>
            </w:pPr>
            <w:ins w:id="122" w:author="Author">
              <w:r>
                <w:rPr>
                  <w:rFonts w:eastAsia="Courier New" w:cs="Arial"/>
                </w:rPr>
                <w:t>1</w:t>
              </w:r>
            </w:ins>
            <w:del w:id="123" w:author="Author">
              <w:r w:rsidR="00EE73A5" w:rsidDel="00B87302">
                <w:rPr>
                  <w:rFonts w:eastAsia="Courier New" w:cs="Arial"/>
                </w:rPr>
                <w:delText>0</w:delText>
              </w:r>
            </w:del>
          </w:p>
        </w:tc>
      </w:tr>
      <w:tr w:rsidR="001858C7" w:rsidTr="00A60E0C">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1858C7" w:rsidRPr="0054427C" w:rsidRDefault="001858C7" w:rsidP="00A60E0C">
            <w:pPr>
              <w:spacing w:after="0" w:line="240" w:lineRule="auto"/>
              <w:rPr>
                <w:rFonts w:eastAsia="Calibri" w:cs="Arial"/>
                <w:b/>
                <w:color w:val="000000"/>
                <w:sz w:val="20"/>
                <w:szCs w:val="20"/>
              </w:rPr>
            </w:pP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A60E0C">
            <w:pPr>
              <w:spacing w:after="0" w:line="240" w:lineRule="auto"/>
              <w:ind w:left="85"/>
              <w:rPr>
                <w:rFonts w:eastAsia="Calibri" w:cs="Arial"/>
                <w:color w:val="000000"/>
                <w:sz w:val="20"/>
                <w:szCs w:val="20"/>
              </w:rPr>
            </w:pPr>
            <w:r w:rsidRPr="0054427C">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1858C7" w:rsidRPr="002056FB" w:rsidRDefault="001858C7" w:rsidP="00A60E0C">
            <w:pPr>
              <w:tabs>
                <w:tab w:val="center" w:pos="2545"/>
              </w:tabs>
              <w:spacing w:after="0" w:line="240" w:lineRule="auto"/>
              <w:rPr>
                <w:rFonts w:eastAsia="Calibri" w:cs="Arial"/>
                <w:color w:val="000000"/>
                <w:sz w:val="20"/>
                <w:szCs w:val="20"/>
              </w:rPr>
            </w:pPr>
            <w:r w:rsidRPr="002056FB">
              <w:rPr>
                <w:rFonts w:eastAsia="Courier New" w:cs="Arial"/>
              </w:rPr>
              <w:t>1</w:t>
            </w:r>
          </w:p>
        </w:tc>
      </w:tr>
      <w:tr w:rsidR="001858C7" w:rsidTr="00A60E0C">
        <w:trPr>
          <w:trHeight w:val="322"/>
        </w:trPr>
        <w:tc>
          <w:tcPr>
            <w:tcW w:w="1473" w:type="dxa"/>
            <w:tcBorders>
              <w:top w:val="single" w:sz="4" w:space="0" w:color="auto"/>
              <w:left w:val="single" w:sz="2" w:space="0" w:color="000000"/>
              <w:bottom w:val="single" w:sz="4" w:space="0" w:color="FFFFFF" w:themeColor="background1"/>
              <w:right w:val="single" w:sz="2" w:space="0" w:color="000000"/>
            </w:tcBorders>
            <w:vAlign w:val="center"/>
          </w:tcPr>
          <w:p w:rsidR="001858C7" w:rsidRPr="0054427C" w:rsidRDefault="001858C7" w:rsidP="00A60E0C">
            <w:pPr>
              <w:spacing w:after="0" w:line="240" w:lineRule="auto"/>
              <w:ind w:left="0"/>
              <w:rPr>
                <w:rFonts w:eastAsia="Calibri" w:cs="Arial"/>
                <w:b/>
                <w:color w:val="000000"/>
              </w:rPr>
            </w:pPr>
            <w:r w:rsidRPr="00FF5C82">
              <w:rPr>
                <w:rFonts w:eastAsia="Times New Roman" w:cs="Arial"/>
                <w:b/>
                <w:sz w:val="20"/>
                <w:szCs w:val="20"/>
              </w:rPr>
              <w:t>Facets</w:t>
            </w:r>
          </w:p>
        </w:tc>
        <w:tc>
          <w:tcPr>
            <w:tcW w:w="1751" w:type="dxa"/>
            <w:tcBorders>
              <w:top w:val="single" w:sz="4" w:space="0" w:color="000000"/>
              <w:left w:val="single" w:sz="2" w:space="0" w:color="000000"/>
              <w:bottom w:val="single" w:sz="4" w:space="0" w:color="000000"/>
              <w:right w:val="nil"/>
            </w:tcBorders>
          </w:tcPr>
          <w:p w:rsidR="001858C7" w:rsidRPr="00FF5C82" w:rsidRDefault="001858C7" w:rsidP="00A60E0C">
            <w:pPr>
              <w:spacing w:after="0" w:line="240" w:lineRule="auto"/>
              <w:ind w:left="85"/>
              <w:rPr>
                <w:rFonts w:eastAsia="Calibri" w:cs="Arial"/>
                <w:color w:val="000000"/>
                <w:sz w:val="20"/>
                <w:szCs w:val="20"/>
              </w:rPr>
            </w:pPr>
            <w:r w:rsidRPr="00FF5C82">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tcPr>
          <w:p w:rsidR="001858C7" w:rsidRPr="00583FD9" w:rsidRDefault="001858C7" w:rsidP="00A60E0C">
            <w:pPr>
              <w:tabs>
                <w:tab w:val="center" w:pos="2545"/>
              </w:tabs>
              <w:spacing w:after="0" w:line="240" w:lineRule="auto"/>
              <w:rPr>
                <w:rFonts w:eastAsia="Calibri" w:cs="Arial"/>
                <w:color w:val="000000"/>
                <w:sz w:val="20"/>
                <w:szCs w:val="20"/>
              </w:rPr>
            </w:pPr>
            <w:r>
              <w:rPr>
                <w:rFonts w:eastAsia="Courier New" w:cs="Arial"/>
                <w:sz w:val="20"/>
                <w:szCs w:val="20"/>
              </w:rPr>
              <w:t>1</w:t>
            </w:r>
          </w:p>
        </w:tc>
      </w:tr>
      <w:tr w:rsidR="001858C7" w:rsidTr="00A60E0C">
        <w:trPr>
          <w:trHeight w:val="322"/>
        </w:trPr>
        <w:tc>
          <w:tcPr>
            <w:tcW w:w="1473" w:type="dxa"/>
            <w:tcBorders>
              <w:top w:val="single" w:sz="4" w:space="0" w:color="FFFFFF" w:themeColor="background1"/>
              <w:left w:val="single" w:sz="2" w:space="0" w:color="000000"/>
              <w:bottom w:val="single" w:sz="4" w:space="0" w:color="auto"/>
              <w:right w:val="single" w:sz="2" w:space="0" w:color="000000"/>
            </w:tcBorders>
            <w:vAlign w:val="center"/>
          </w:tcPr>
          <w:p w:rsidR="001858C7" w:rsidRPr="0054427C" w:rsidRDefault="001858C7" w:rsidP="00A60E0C">
            <w:pPr>
              <w:spacing w:after="0" w:line="240" w:lineRule="auto"/>
              <w:rPr>
                <w:rFonts w:eastAsia="Calibri" w:cs="Arial"/>
                <w:b/>
                <w:color w:val="000000"/>
              </w:rPr>
            </w:pPr>
          </w:p>
        </w:tc>
        <w:tc>
          <w:tcPr>
            <w:tcW w:w="1751" w:type="dxa"/>
            <w:tcBorders>
              <w:top w:val="single" w:sz="4" w:space="0" w:color="000000"/>
              <w:left w:val="single" w:sz="2" w:space="0" w:color="000000"/>
              <w:bottom w:val="single" w:sz="4" w:space="0" w:color="000000"/>
              <w:right w:val="nil"/>
            </w:tcBorders>
          </w:tcPr>
          <w:p w:rsidR="001858C7" w:rsidRPr="00FF5C82" w:rsidRDefault="001858C7" w:rsidP="00A60E0C">
            <w:pPr>
              <w:spacing w:after="0" w:line="240" w:lineRule="auto"/>
              <w:ind w:left="85"/>
              <w:rPr>
                <w:rFonts w:eastAsia="Calibri" w:cs="Arial"/>
                <w:color w:val="000000"/>
                <w:sz w:val="20"/>
                <w:szCs w:val="20"/>
              </w:rPr>
            </w:pPr>
            <w:r w:rsidRPr="00FF5C82">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tcPr>
          <w:p w:rsidR="001858C7" w:rsidRPr="00583FD9" w:rsidRDefault="001858C7" w:rsidP="00A60E0C">
            <w:pPr>
              <w:tabs>
                <w:tab w:val="center" w:pos="2545"/>
              </w:tabs>
              <w:spacing w:after="0" w:line="240" w:lineRule="auto"/>
              <w:rPr>
                <w:rFonts w:eastAsia="Calibri" w:cs="Arial"/>
                <w:color w:val="000000"/>
                <w:sz w:val="20"/>
                <w:szCs w:val="20"/>
              </w:rPr>
            </w:pPr>
            <w:r>
              <w:rPr>
                <w:rFonts w:eastAsia="Courier New" w:cs="Arial"/>
                <w:sz w:val="20"/>
                <w:szCs w:val="20"/>
              </w:rPr>
              <w:t>100</w:t>
            </w:r>
            <w:r w:rsidRPr="00583FD9">
              <w:rPr>
                <w:rFonts w:eastAsia="Courier New" w:cs="Arial"/>
                <w:sz w:val="20"/>
                <w:szCs w:val="20"/>
              </w:rPr>
              <w:tab/>
            </w:r>
            <w:r w:rsidRPr="00583FD9">
              <w:rPr>
                <w:rFonts w:eastAsia="Times New Roman" w:cs="Arial"/>
                <w:sz w:val="20"/>
                <w:szCs w:val="20"/>
              </w:rPr>
              <w:t xml:space="preserve"> </w:t>
            </w:r>
          </w:p>
        </w:tc>
      </w:tr>
      <w:tr w:rsidR="001858C7" w:rsidTr="00A60E0C">
        <w:trPr>
          <w:trHeight w:val="65"/>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A60E0C">
            <w:pPr>
              <w:spacing w:after="0" w:line="240" w:lineRule="auto"/>
              <w:ind w:left="0"/>
              <w:rPr>
                <w:rFonts w:eastAsia="Calibri" w:cs="Arial"/>
                <w:b/>
                <w:color w:val="000000"/>
                <w:sz w:val="20"/>
                <w:szCs w:val="20"/>
              </w:rPr>
            </w:pPr>
            <w:r w:rsidRPr="0054427C">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1858C7" w:rsidRPr="0054427C" w:rsidRDefault="001858C7" w:rsidP="00A60E0C">
            <w:pPr>
              <w:tabs>
                <w:tab w:val="center" w:pos="2545"/>
              </w:tabs>
              <w:spacing w:after="0" w:line="240" w:lineRule="auto"/>
              <w:ind w:left="0"/>
              <w:rPr>
                <w:rFonts w:eastAsia="Calibri" w:cs="Arial"/>
                <w:color w:val="000000"/>
                <w:sz w:val="20"/>
                <w:szCs w:val="20"/>
              </w:rPr>
            </w:pPr>
          </w:p>
        </w:tc>
      </w:tr>
    </w:tbl>
    <w:p w:rsidR="001858C7" w:rsidRDefault="001858C7" w:rsidP="009A27BD">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1858C7" w:rsidTr="00A60E0C">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1858C7" w:rsidRPr="00A363C3" w:rsidRDefault="001858C7" w:rsidP="00A60E0C">
            <w:pPr>
              <w:pStyle w:val="BodyText2"/>
              <w:rPr>
                <w:b w:val="0"/>
              </w:rPr>
            </w:pPr>
            <w:r w:rsidRPr="00A363C3">
              <w:rPr>
                <w:b w:val="0"/>
              </w:rPr>
              <w:t>Class</w:t>
            </w:r>
          </w:p>
          <w:p w:rsidR="001858C7" w:rsidRPr="00A363C3" w:rsidRDefault="001858C7" w:rsidP="00A60E0C">
            <w:pPr>
              <w:pStyle w:val="BodyText2"/>
              <w:rPr>
                <w:rFonts w:eastAsia="Calibri"/>
                <w:b w:val="0"/>
                <w:color w:val="000000"/>
              </w:rPr>
            </w:pPr>
            <w:r w:rsidRPr="00A363C3">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1858C7" w:rsidRPr="00A363C3" w:rsidRDefault="001858C7" w:rsidP="00A60E0C">
            <w:pPr>
              <w:pStyle w:val="BodyText2"/>
              <w:rPr>
                <w:b w:val="0"/>
              </w:rPr>
            </w:pPr>
            <w:r w:rsidRPr="00A363C3">
              <w:rPr>
                <w:b w:val="0"/>
              </w:rPr>
              <w:t>UnitOfManagement/UOMNameNL</w:t>
            </w:r>
          </w:p>
        </w:tc>
      </w:tr>
      <w:tr w:rsidR="001858C7" w:rsidTr="00A60E0C">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1858C7" w:rsidRPr="0054427C" w:rsidRDefault="001858C7" w:rsidP="00A60E0C">
            <w:pPr>
              <w:spacing w:after="0" w:line="240" w:lineRule="auto"/>
              <w:ind w:left="45"/>
              <w:jc w:val="left"/>
              <w:rPr>
                <w:rFonts w:eastAsia="Calibri" w:cs="Arial"/>
                <w:b/>
                <w:color w:val="000000"/>
                <w:sz w:val="20"/>
                <w:szCs w:val="20"/>
              </w:rPr>
            </w:pPr>
            <w:r w:rsidRPr="0054427C">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1858C7" w:rsidRPr="006902D1" w:rsidRDefault="00A423F2" w:rsidP="009A27BD">
            <w:pPr>
              <w:spacing w:after="0" w:line="240" w:lineRule="auto"/>
              <w:ind w:left="0"/>
              <w:rPr>
                <w:rFonts w:eastAsia="Calibri" w:cs="Arial"/>
                <w:sz w:val="20"/>
                <w:szCs w:val="20"/>
              </w:rPr>
            </w:pPr>
            <w:r>
              <w:rPr>
                <w:rFonts w:eastAsia="Calibri" w:cs="Arial"/>
                <w:sz w:val="20"/>
              </w:rPr>
              <w:t>Conditional</w:t>
            </w:r>
            <w:r w:rsidR="001858C7" w:rsidRPr="00ED7B53">
              <w:rPr>
                <w:rFonts w:eastAsia="Calibri" w:cs="Arial"/>
                <w:sz w:val="20"/>
              </w:rPr>
              <w:t>.</w:t>
            </w:r>
            <w:r w:rsidR="001858C7">
              <w:rPr>
                <w:rFonts w:eastAsia="Calibri" w:cs="Arial"/>
                <w:sz w:val="20"/>
              </w:rPr>
              <w:t xml:space="preserve"> Official name of the Unit of Management in National Language</w:t>
            </w:r>
            <w:r w:rsidR="001858C7">
              <w:rPr>
                <w:rFonts w:eastAsia="Calibri" w:cs="Arial"/>
                <w:sz w:val="20"/>
                <w:szCs w:val="20"/>
              </w:rPr>
              <w:t>.</w:t>
            </w:r>
          </w:p>
        </w:tc>
      </w:tr>
      <w:tr w:rsidR="001858C7" w:rsidTr="00A60E0C">
        <w:trPr>
          <w:trHeight w:val="500"/>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A60E0C">
            <w:pPr>
              <w:spacing w:after="0" w:line="240" w:lineRule="auto"/>
              <w:ind w:left="45"/>
              <w:rPr>
                <w:rFonts w:eastAsia="Calibri" w:cs="Arial"/>
                <w:b/>
                <w:color w:val="000000"/>
                <w:sz w:val="20"/>
                <w:szCs w:val="20"/>
              </w:rPr>
            </w:pPr>
            <w:r w:rsidRPr="0054427C">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1858C7" w:rsidRPr="0054427C" w:rsidRDefault="001858C7" w:rsidP="00A60E0C">
            <w:pPr>
              <w:spacing w:after="0" w:line="240" w:lineRule="auto"/>
              <w:ind w:left="45"/>
              <w:rPr>
                <w:rFonts w:eastAsia="Calibri" w:cs="Arial"/>
                <w:color w:val="000000"/>
                <w:sz w:val="20"/>
                <w:szCs w:val="20"/>
              </w:rPr>
            </w:pPr>
            <w:r>
              <w:rPr>
                <w:rFonts w:eastAsia="Calibri" w:cs="Arial"/>
                <w:color w:val="000000"/>
                <w:sz w:val="20"/>
                <w:szCs w:val="20"/>
              </w:rPr>
              <w:t>String100Type</w:t>
            </w:r>
          </w:p>
        </w:tc>
      </w:tr>
      <w:tr w:rsidR="001858C7" w:rsidTr="00A60E0C">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1858C7" w:rsidRPr="0054427C" w:rsidRDefault="001858C7" w:rsidP="00A60E0C">
            <w:pPr>
              <w:spacing w:after="0" w:line="240" w:lineRule="auto"/>
              <w:ind w:left="0"/>
              <w:rPr>
                <w:rFonts w:eastAsia="Calibri" w:cs="Arial"/>
                <w:b/>
                <w:color w:val="000000"/>
                <w:sz w:val="20"/>
                <w:szCs w:val="20"/>
              </w:rPr>
            </w:pPr>
            <w:r w:rsidRPr="0054427C">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A60E0C">
            <w:pPr>
              <w:spacing w:after="0" w:line="240" w:lineRule="auto"/>
              <w:ind w:left="85"/>
              <w:rPr>
                <w:rFonts w:eastAsia="Calibri" w:cs="Arial"/>
                <w:color w:val="000000"/>
                <w:sz w:val="20"/>
                <w:szCs w:val="20"/>
              </w:rPr>
            </w:pPr>
            <w:r w:rsidRPr="0054427C">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1858C7" w:rsidRPr="002056FB" w:rsidRDefault="00EE73A5" w:rsidP="00A60E0C">
            <w:pPr>
              <w:spacing w:after="0" w:line="240" w:lineRule="auto"/>
              <w:rPr>
                <w:rFonts w:eastAsia="Calibri" w:cs="Arial"/>
                <w:color w:val="000000"/>
                <w:sz w:val="20"/>
                <w:szCs w:val="20"/>
              </w:rPr>
            </w:pPr>
            <w:del w:id="124" w:author="Author">
              <w:r w:rsidDel="00B87302">
                <w:rPr>
                  <w:rFonts w:eastAsia="Courier New" w:cs="Arial"/>
                </w:rPr>
                <w:delText>0</w:delText>
              </w:r>
            </w:del>
            <w:ins w:id="125" w:author="Author">
              <w:r w:rsidR="00B87302">
                <w:rPr>
                  <w:rFonts w:eastAsia="Courier New" w:cs="Arial"/>
                </w:rPr>
                <w:t>1</w:t>
              </w:r>
            </w:ins>
          </w:p>
        </w:tc>
      </w:tr>
      <w:tr w:rsidR="001858C7" w:rsidTr="00A60E0C">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1858C7" w:rsidRPr="0054427C" w:rsidRDefault="001858C7" w:rsidP="00A60E0C">
            <w:pPr>
              <w:spacing w:after="0" w:line="240" w:lineRule="auto"/>
              <w:rPr>
                <w:rFonts w:eastAsia="Calibri" w:cs="Arial"/>
                <w:b/>
                <w:color w:val="000000"/>
                <w:sz w:val="20"/>
                <w:szCs w:val="20"/>
              </w:rPr>
            </w:pP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A60E0C">
            <w:pPr>
              <w:spacing w:after="0" w:line="240" w:lineRule="auto"/>
              <w:ind w:left="85"/>
              <w:rPr>
                <w:rFonts w:eastAsia="Calibri" w:cs="Arial"/>
                <w:color w:val="000000"/>
                <w:sz w:val="20"/>
                <w:szCs w:val="20"/>
              </w:rPr>
            </w:pPr>
            <w:r w:rsidRPr="0054427C">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1858C7" w:rsidRPr="002056FB" w:rsidRDefault="001858C7" w:rsidP="00A60E0C">
            <w:pPr>
              <w:tabs>
                <w:tab w:val="center" w:pos="2545"/>
              </w:tabs>
              <w:spacing w:after="0" w:line="240" w:lineRule="auto"/>
              <w:rPr>
                <w:rFonts w:eastAsia="Calibri" w:cs="Arial"/>
                <w:color w:val="000000"/>
                <w:sz w:val="20"/>
                <w:szCs w:val="20"/>
              </w:rPr>
            </w:pPr>
            <w:r w:rsidRPr="002056FB">
              <w:rPr>
                <w:rFonts w:eastAsia="Courier New" w:cs="Arial"/>
              </w:rPr>
              <w:t>1</w:t>
            </w:r>
          </w:p>
        </w:tc>
      </w:tr>
      <w:tr w:rsidR="001858C7" w:rsidTr="00A60E0C">
        <w:trPr>
          <w:trHeight w:val="322"/>
        </w:trPr>
        <w:tc>
          <w:tcPr>
            <w:tcW w:w="1473" w:type="dxa"/>
            <w:tcBorders>
              <w:top w:val="single" w:sz="4" w:space="0" w:color="auto"/>
              <w:left w:val="single" w:sz="2" w:space="0" w:color="000000"/>
              <w:bottom w:val="single" w:sz="4" w:space="0" w:color="FFFFFF" w:themeColor="background1"/>
              <w:right w:val="single" w:sz="2" w:space="0" w:color="000000"/>
            </w:tcBorders>
            <w:vAlign w:val="center"/>
          </w:tcPr>
          <w:p w:rsidR="001858C7" w:rsidRPr="0054427C" w:rsidRDefault="001858C7" w:rsidP="00A60E0C">
            <w:pPr>
              <w:spacing w:after="0" w:line="240" w:lineRule="auto"/>
              <w:ind w:left="0"/>
              <w:rPr>
                <w:rFonts w:eastAsia="Calibri" w:cs="Arial"/>
                <w:b/>
                <w:color w:val="000000"/>
              </w:rPr>
            </w:pPr>
            <w:r w:rsidRPr="00FF5C82">
              <w:rPr>
                <w:rFonts w:eastAsia="Times New Roman" w:cs="Arial"/>
                <w:b/>
                <w:sz w:val="20"/>
                <w:szCs w:val="20"/>
              </w:rPr>
              <w:t>Facets</w:t>
            </w:r>
          </w:p>
        </w:tc>
        <w:tc>
          <w:tcPr>
            <w:tcW w:w="1751" w:type="dxa"/>
            <w:tcBorders>
              <w:top w:val="single" w:sz="4" w:space="0" w:color="000000"/>
              <w:left w:val="single" w:sz="2" w:space="0" w:color="000000"/>
              <w:bottom w:val="single" w:sz="4" w:space="0" w:color="000000"/>
              <w:right w:val="nil"/>
            </w:tcBorders>
          </w:tcPr>
          <w:p w:rsidR="001858C7" w:rsidRPr="00FF5C82" w:rsidRDefault="001858C7" w:rsidP="00A60E0C">
            <w:pPr>
              <w:spacing w:after="0" w:line="240" w:lineRule="auto"/>
              <w:ind w:left="85"/>
              <w:rPr>
                <w:rFonts w:eastAsia="Calibri" w:cs="Arial"/>
                <w:color w:val="000000"/>
                <w:sz w:val="20"/>
                <w:szCs w:val="20"/>
              </w:rPr>
            </w:pPr>
            <w:r w:rsidRPr="00FF5C82">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tcPr>
          <w:p w:rsidR="001858C7" w:rsidRPr="00583FD9" w:rsidRDefault="001858C7" w:rsidP="00A60E0C">
            <w:pPr>
              <w:tabs>
                <w:tab w:val="center" w:pos="2545"/>
              </w:tabs>
              <w:spacing w:after="0" w:line="240" w:lineRule="auto"/>
              <w:rPr>
                <w:rFonts w:eastAsia="Calibri" w:cs="Arial"/>
                <w:color w:val="000000"/>
                <w:sz w:val="20"/>
                <w:szCs w:val="20"/>
              </w:rPr>
            </w:pPr>
            <w:r>
              <w:rPr>
                <w:rFonts w:eastAsia="Courier New" w:cs="Arial"/>
                <w:sz w:val="20"/>
                <w:szCs w:val="20"/>
              </w:rPr>
              <w:t>1</w:t>
            </w:r>
          </w:p>
        </w:tc>
      </w:tr>
      <w:tr w:rsidR="001858C7" w:rsidTr="00A60E0C">
        <w:trPr>
          <w:trHeight w:val="322"/>
        </w:trPr>
        <w:tc>
          <w:tcPr>
            <w:tcW w:w="1473" w:type="dxa"/>
            <w:tcBorders>
              <w:top w:val="single" w:sz="4" w:space="0" w:color="FFFFFF" w:themeColor="background1"/>
              <w:left w:val="single" w:sz="2" w:space="0" w:color="000000"/>
              <w:bottom w:val="single" w:sz="4" w:space="0" w:color="auto"/>
              <w:right w:val="single" w:sz="2" w:space="0" w:color="000000"/>
            </w:tcBorders>
            <w:vAlign w:val="center"/>
          </w:tcPr>
          <w:p w:rsidR="001858C7" w:rsidRPr="0054427C" w:rsidRDefault="001858C7" w:rsidP="00A60E0C">
            <w:pPr>
              <w:spacing w:after="0" w:line="240" w:lineRule="auto"/>
              <w:rPr>
                <w:rFonts w:eastAsia="Calibri" w:cs="Arial"/>
                <w:b/>
                <w:color w:val="000000"/>
              </w:rPr>
            </w:pPr>
          </w:p>
        </w:tc>
        <w:tc>
          <w:tcPr>
            <w:tcW w:w="1751" w:type="dxa"/>
            <w:tcBorders>
              <w:top w:val="single" w:sz="4" w:space="0" w:color="000000"/>
              <w:left w:val="single" w:sz="2" w:space="0" w:color="000000"/>
              <w:bottom w:val="single" w:sz="4" w:space="0" w:color="000000"/>
              <w:right w:val="nil"/>
            </w:tcBorders>
          </w:tcPr>
          <w:p w:rsidR="001858C7" w:rsidRPr="00FF5C82" w:rsidRDefault="001858C7" w:rsidP="00A60E0C">
            <w:pPr>
              <w:spacing w:after="0" w:line="240" w:lineRule="auto"/>
              <w:ind w:left="85"/>
              <w:rPr>
                <w:rFonts w:eastAsia="Calibri" w:cs="Arial"/>
                <w:color w:val="000000"/>
                <w:sz w:val="20"/>
                <w:szCs w:val="20"/>
              </w:rPr>
            </w:pPr>
            <w:r w:rsidRPr="00FF5C82">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tcPr>
          <w:p w:rsidR="001858C7" w:rsidRPr="00583FD9" w:rsidRDefault="001858C7" w:rsidP="00A60E0C">
            <w:pPr>
              <w:tabs>
                <w:tab w:val="center" w:pos="2545"/>
              </w:tabs>
              <w:spacing w:after="0" w:line="240" w:lineRule="auto"/>
              <w:rPr>
                <w:rFonts w:eastAsia="Calibri" w:cs="Arial"/>
                <w:color w:val="000000"/>
                <w:sz w:val="20"/>
                <w:szCs w:val="20"/>
              </w:rPr>
            </w:pPr>
            <w:r>
              <w:rPr>
                <w:rFonts w:eastAsia="Courier New" w:cs="Arial"/>
                <w:sz w:val="20"/>
                <w:szCs w:val="20"/>
              </w:rPr>
              <w:t>100</w:t>
            </w:r>
            <w:r w:rsidRPr="00583FD9">
              <w:rPr>
                <w:rFonts w:eastAsia="Courier New" w:cs="Arial"/>
                <w:sz w:val="20"/>
                <w:szCs w:val="20"/>
              </w:rPr>
              <w:tab/>
            </w:r>
            <w:r w:rsidRPr="00583FD9">
              <w:rPr>
                <w:rFonts w:eastAsia="Times New Roman" w:cs="Arial"/>
                <w:sz w:val="20"/>
                <w:szCs w:val="20"/>
              </w:rPr>
              <w:t xml:space="preserve"> </w:t>
            </w:r>
          </w:p>
        </w:tc>
      </w:tr>
      <w:tr w:rsidR="001858C7" w:rsidTr="00A60E0C">
        <w:trPr>
          <w:trHeight w:val="65"/>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A60E0C">
            <w:pPr>
              <w:spacing w:after="0" w:line="240" w:lineRule="auto"/>
              <w:ind w:left="0"/>
              <w:rPr>
                <w:rFonts w:eastAsia="Calibri" w:cs="Arial"/>
                <w:b/>
                <w:color w:val="000000"/>
                <w:sz w:val="20"/>
                <w:szCs w:val="20"/>
              </w:rPr>
            </w:pPr>
            <w:r w:rsidRPr="0054427C">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1858C7" w:rsidRPr="0054427C" w:rsidRDefault="001858C7" w:rsidP="00A60E0C">
            <w:pPr>
              <w:tabs>
                <w:tab w:val="center" w:pos="2545"/>
              </w:tabs>
              <w:spacing w:after="0" w:line="240" w:lineRule="auto"/>
              <w:ind w:left="0"/>
              <w:rPr>
                <w:rFonts w:eastAsia="Calibri" w:cs="Arial"/>
                <w:color w:val="000000"/>
                <w:sz w:val="20"/>
                <w:szCs w:val="20"/>
              </w:rPr>
            </w:pPr>
          </w:p>
        </w:tc>
      </w:tr>
    </w:tbl>
    <w:p w:rsidR="001858C7" w:rsidRDefault="001858C7" w:rsidP="00473A51">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1858C7" w:rsidTr="00A60E0C">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1858C7" w:rsidRPr="00A363C3" w:rsidRDefault="001858C7" w:rsidP="00A60E0C">
            <w:pPr>
              <w:pStyle w:val="BodyText2"/>
              <w:rPr>
                <w:b w:val="0"/>
              </w:rPr>
            </w:pPr>
            <w:r w:rsidRPr="00A363C3">
              <w:rPr>
                <w:b w:val="0"/>
              </w:rPr>
              <w:lastRenderedPageBreak/>
              <w:t>Class</w:t>
            </w:r>
          </w:p>
          <w:p w:rsidR="001858C7" w:rsidRPr="00A363C3" w:rsidRDefault="001858C7" w:rsidP="00A60E0C">
            <w:pPr>
              <w:pStyle w:val="BodyText2"/>
              <w:rPr>
                <w:rFonts w:eastAsia="Calibri"/>
                <w:b w:val="0"/>
                <w:color w:val="000000"/>
              </w:rPr>
            </w:pPr>
            <w:r w:rsidRPr="00A363C3">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1858C7" w:rsidRPr="00A363C3" w:rsidRDefault="001858C7" w:rsidP="00473A51">
            <w:pPr>
              <w:pStyle w:val="BodyText2"/>
              <w:rPr>
                <w:b w:val="0"/>
              </w:rPr>
            </w:pPr>
            <w:r w:rsidRPr="00A363C3">
              <w:rPr>
                <w:b w:val="0"/>
              </w:rPr>
              <w:t>UnitOfManagement/UOM_MS_CD</w:t>
            </w:r>
          </w:p>
        </w:tc>
      </w:tr>
      <w:tr w:rsidR="001858C7" w:rsidTr="00A60E0C">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1858C7" w:rsidRPr="0054427C" w:rsidRDefault="001858C7" w:rsidP="00A60E0C">
            <w:pPr>
              <w:spacing w:after="0" w:line="240" w:lineRule="auto"/>
              <w:ind w:left="45"/>
              <w:jc w:val="left"/>
              <w:rPr>
                <w:rFonts w:eastAsia="Calibri" w:cs="Arial"/>
                <w:b/>
                <w:color w:val="000000"/>
                <w:sz w:val="20"/>
                <w:szCs w:val="20"/>
              </w:rPr>
            </w:pPr>
            <w:r w:rsidRPr="0054427C">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1858C7" w:rsidRPr="0069462F" w:rsidRDefault="00A423F2" w:rsidP="00A60E0C">
            <w:pPr>
              <w:spacing w:after="0" w:line="240" w:lineRule="auto"/>
              <w:ind w:left="0"/>
              <w:rPr>
                <w:rFonts w:eastAsia="Calibri" w:cs="Arial"/>
                <w:sz w:val="20"/>
                <w:szCs w:val="20"/>
              </w:rPr>
            </w:pPr>
            <w:r>
              <w:rPr>
                <w:rFonts w:eastAsia="Calibri" w:cs="Arial"/>
                <w:sz w:val="20"/>
              </w:rPr>
              <w:t>Conditional</w:t>
            </w:r>
            <w:r w:rsidR="001858C7" w:rsidRPr="00ED7B53">
              <w:rPr>
                <w:rFonts w:eastAsia="Calibri" w:cs="Arial"/>
                <w:sz w:val="20"/>
              </w:rPr>
              <w:t>.</w:t>
            </w:r>
            <w:r w:rsidR="001858C7">
              <w:rPr>
                <w:rFonts w:eastAsia="Calibri" w:cs="Arial"/>
                <w:sz w:val="20"/>
              </w:rPr>
              <w:t xml:space="preserve"> Unique National code for the Unit of Management.</w:t>
            </w:r>
          </w:p>
          <w:p w:rsidR="001858C7" w:rsidRPr="00583FD9" w:rsidRDefault="001858C7" w:rsidP="00A60E0C">
            <w:pPr>
              <w:spacing w:after="0" w:line="240" w:lineRule="auto"/>
              <w:ind w:left="0"/>
              <w:rPr>
                <w:rFonts w:eastAsia="Calibri" w:cs="Arial"/>
              </w:rPr>
            </w:pPr>
          </w:p>
        </w:tc>
      </w:tr>
      <w:tr w:rsidR="001858C7" w:rsidTr="00A60E0C">
        <w:trPr>
          <w:trHeight w:val="500"/>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A60E0C">
            <w:pPr>
              <w:spacing w:after="0" w:line="240" w:lineRule="auto"/>
              <w:ind w:left="45"/>
              <w:rPr>
                <w:rFonts w:eastAsia="Calibri" w:cs="Arial"/>
                <w:b/>
                <w:color w:val="000000"/>
                <w:sz w:val="20"/>
                <w:szCs w:val="20"/>
              </w:rPr>
            </w:pPr>
            <w:r w:rsidRPr="0054427C">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1858C7" w:rsidRPr="0054427C" w:rsidRDefault="001858C7" w:rsidP="00A60E0C">
            <w:pPr>
              <w:spacing w:after="0" w:line="240" w:lineRule="auto"/>
              <w:ind w:left="45"/>
              <w:rPr>
                <w:rFonts w:eastAsia="Calibri" w:cs="Arial"/>
                <w:color w:val="000000"/>
                <w:sz w:val="20"/>
                <w:szCs w:val="20"/>
              </w:rPr>
            </w:pPr>
            <w:r>
              <w:rPr>
                <w:rFonts w:eastAsia="Calibri" w:cs="Arial"/>
                <w:color w:val="000000"/>
                <w:sz w:val="20"/>
                <w:szCs w:val="20"/>
              </w:rPr>
              <w:t>FeatureUniqueCodeType</w:t>
            </w:r>
          </w:p>
        </w:tc>
      </w:tr>
      <w:tr w:rsidR="001858C7" w:rsidTr="00A60E0C">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1858C7" w:rsidRPr="0054427C" w:rsidRDefault="001858C7" w:rsidP="00A60E0C">
            <w:pPr>
              <w:spacing w:after="0" w:line="240" w:lineRule="auto"/>
              <w:ind w:left="0"/>
              <w:rPr>
                <w:rFonts w:eastAsia="Calibri" w:cs="Arial"/>
                <w:b/>
                <w:color w:val="000000"/>
                <w:sz w:val="20"/>
                <w:szCs w:val="20"/>
              </w:rPr>
            </w:pPr>
            <w:r w:rsidRPr="0054427C">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A60E0C">
            <w:pPr>
              <w:spacing w:after="0" w:line="240" w:lineRule="auto"/>
              <w:ind w:left="85"/>
              <w:rPr>
                <w:rFonts w:eastAsia="Calibri" w:cs="Arial"/>
                <w:color w:val="000000"/>
                <w:sz w:val="20"/>
                <w:szCs w:val="20"/>
              </w:rPr>
            </w:pPr>
            <w:r w:rsidRPr="0054427C">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1858C7" w:rsidRPr="002056FB" w:rsidRDefault="00EE73A5" w:rsidP="00A60E0C">
            <w:pPr>
              <w:spacing w:after="0" w:line="240" w:lineRule="auto"/>
              <w:rPr>
                <w:rFonts w:eastAsia="Calibri" w:cs="Arial"/>
                <w:color w:val="000000"/>
                <w:sz w:val="20"/>
                <w:szCs w:val="20"/>
              </w:rPr>
            </w:pPr>
            <w:del w:id="126" w:author="Author">
              <w:r w:rsidDel="00B87302">
                <w:rPr>
                  <w:rFonts w:eastAsia="Courier New" w:cs="Arial"/>
                </w:rPr>
                <w:delText>0</w:delText>
              </w:r>
            </w:del>
            <w:ins w:id="127" w:author="Author">
              <w:r w:rsidR="00B87302">
                <w:rPr>
                  <w:rFonts w:eastAsia="Courier New" w:cs="Arial"/>
                </w:rPr>
                <w:t>1</w:t>
              </w:r>
            </w:ins>
          </w:p>
        </w:tc>
      </w:tr>
      <w:tr w:rsidR="001858C7" w:rsidTr="00A60E0C">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1858C7" w:rsidRPr="0054427C" w:rsidRDefault="001858C7" w:rsidP="00A60E0C">
            <w:pPr>
              <w:spacing w:after="0" w:line="240" w:lineRule="auto"/>
              <w:rPr>
                <w:rFonts w:eastAsia="Calibri" w:cs="Arial"/>
                <w:b/>
                <w:color w:val="000000"/>
                <w:sz w:val="20"/>
                <w:szCs w:val="20"/>
              </w:rPr>
            </w:pP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A60E0C">
            <w:pPr>
              <w:spacing w:after="0" w:line="240" w:lineRule="auto"/>
              <w:ind w:left="85"/>
              <w:rPr>
                <w:rFonts w:eastAsia="Calibri" w:cs="Arial"/>
                <w:color w:val="000000"/>
                <w:sz w:val="20"/>
                <w:szCs w:val="20"/>
              </w:rPr>
            </w:pPr>
            <w:r w:rsidRPr="0054427C">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1858C7" w:rsidRPr="002056FB" w:rsidRDefault="001858C7" w:rsidP="00A60E0C">
            <w:pPr>
              <w:tabs>
                <w:tab w:val="center" w:pos="2545"/>
              </w:tabs>
              <w:spacing w:after="0" w:line="240" w:lineRule="auto"/>
              <w:rPr>
                <w:rFonts w:eastAsia="Calibri" w:cs="Arial"/>
                <w:color w:val="000000"/>
                <w:sz w:val="20"/>
                <w:szCs w:val="20"/>
              </w:rPr>
            </w:pPr>
            <w:r w:rsidRPr="002056FB">
              <w:rPr>
                <w:rFonts w:eastAsia="Courier New" w:cs="Arial"/>
              </w:rPr>
              <w:t>1</w:t>
            </w:r>
          </w:p>
        </w:tc>
      </w:tr>
      <w:tr w:rsidR="001858C7" w:rsidTr="00A60E0C">
        <w:trPr>
          <w:trHeight w:val="322"/>
        </w:trPr>
        <w:tc>
          <w:tcPr>
            <w:tcW w:w="1473" w:type="dxa"/>
            <w:tcBorders>
              <w:top w:val="single" w:sz="4" w:space="0" w:color="auto"/>
              <w:left w:val="single" w:sz="2" w:space="0" w:color="000000"/>
              <w:bottom w:val="single" w:sz="4" w:space="0" w:color="FFFFFF" w:themeColor="background1"/>
              <w:right w:val="single" w:sz="2" w:space="0" w:color="000000"/>
            </w:tcBorders>
            <w:vAlign w:val="center"/>
          </w:tcPr>
          <w:p w:rsidR="001858C7" w:rsidRPr="00ED7B53" w:rsidRDefault="001858C7" w:rsidP="00A60E0C">
            <w:pPr>
              <w:spacing w:after="0" w:line="240" w:lineRule="auto"/>
              <w:ind w:left="0"/>
              <w:rPr>
                <w:rFonts w:eastAsia="Calibri" w:cs="Arial"/>
                <w:b/>
                <w:color w:val="000000"/>
              </w:rPr>
            </w:pPr>
            <w:r w:rsidRPr="00ED7B53">
              <w:rPr>
                <w:rFonts w:eastAsia="Times New Roman" w:cs="Arial"/>
                <w:b/>
                <w:sz w:val="20"/>
                <w:szCs w:val="20"/>
              </w:rPr>
              <w:t>Facets</w:t>
            </w:r>
          </w:p>
        </w:tc>
        <w:tc>
          <w:tcPr>
            <w:tcW w:w="1751" w:type="dxa"/>
            <w:tcBorders>
              <w:top w:val="single" w:sz="4" w:space="0" w:color="000000"/>
              <w:left w:val="single" w:sz="2" w:space="0" w:color="000000"/>
              <w:bottom w:val="single" w:sz="4" w:space="0" w:color="000000"/>
              <w:right w:val="nil"/>
            </w:tcBorders>
          </w:tcPr>
          <w:p w:rsidR="001858C7" w:rsidRPr="00ED7B53" w:rsidRDefault="001858C7" w:rsidP="00A60E0C">
            <w:pPr>
              <w:spacing w:after="0" w:line="240" w:lineRule="auto"/>
              <w:ind w:left="85"/>
              <w:rPr>
                <w:rFonts w:eastAsia="Calibri" w:cs="Arial"/>
                <w:color w:val="000000"/>
                <w:sz w:val="20"/>
                <w:szCs w:val="20"/>
              </w:rPr>
            </w:pPr>
            <w:r w:rsidRPr="00ED7B53">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tcPr>
          <w:p w:rsidR="001858C7" w:rsidRPr="00ED7B53" w:rsidRDefault="001858C7" w:rsidP="00A60E0C">
            <w:pPr>
              <w:tabs>
                <w:tab w:val="center" w:pos="2545"/>
              </w:tabs>
              <w:spacing w:after="0" w:line="240" w:lineRule="auto"/>
              <w:rPr>
                <w:rFonts w:eastAsia="Calibri" w:cs="Arial"/>
                <w:color w:val="000000"/>
                <w:sz w:val="20"/>
                <w:szCs w:val="20"/>
              </w:rPr>
            </w:pPr>
            <w:r w:rsidRPr="00ED7B53">
              <w:rPr>
                <w:rFonts w:eastAsia="Courier New" w:cs="Arial"/>
                <w:sz w:val="20"/>
                <w:szCs w:val="20"/>
              </w:rPr>
              <w:t>1</w:t>
            </w:r>
          </w:p>
        </w:tc>
      </w:tr>
      <w:tr w:rsidR="001858C7" w:rsidTr="00A60E0C">
        <w:trPr>
          <w:trHeight w:val="322"/>
        </w:trPr>
        <w:tc>
          <w:tcPr>
            <w:tcW w:w="1473" w:type="dxa"/>
            <w:tcBorders>
              <w:top w:val="single" w:sz="4" w:space="0" w:color="FFFFFF" w:themeColor="background1"/>
              <w:left w:val="single" w:sz="2" w:space="0" w:color="000000"/>
              <w:bottom w:val="single" w:sz="4" w:space="0" w:color="auto"/>
              <w:right w:val="single" w:sz="2" w:space="0" w:color="000000"/>
            </w:tcBorders>
            <w:vAlign w:val="center"/>
          </w:tcPr>
          <w:p w:rsidR="001858C7" w:rsidRPr="00ED7B53" w:rsidRDefault="001858C7" w:rsidP="00A60E0C">
            <w:pPr>
              <w:spacing w:after="0" w:line="240" w:lineRule="auto"/>
              <w:rPr>
                <w:rFonts w:eastAsia="Calibri" w:cs="Arial"/>
                <w:b/>
                <w:color w:val="000000"/>
              </w:rPr>
            </w:pPr>
          </w:p>
        </w:tc>
        <w:tc>
          <w:tcPr>
            <w:tcW w:w="1751" w:type="dxa"/>
            <w:tcBorders>
              <w:top w:val="single" w:sz="4" w:space="0" w:color="000000"/>
              <w:left w:val="single" w:sz="2" w:space="0" w:color="000000"/>
              <w:bottom w:val="single" w:sz="4" w:space="0" w:color="000000"/>
              <w:right w:val="nil"/>
            </w:tcBorders>
          </w:tcPr>
          <w:p w:rsidR="001858C7" w:rsidRPr="00ED7B53" w:rsidRDefault="001858C7" w:rsidP="00A60E0C">
            <w:pPr>
              <w:spacing w:after="0" w:line="240" w:lineRule="auto"/>
              <w:ind w:left="85"/>
              <w:rPr>
                <w:rFonts w:eastAsia="Calibri" w:cs="Arial"/>
                <w:color w:val="000000"/>
                <w:sz w:val="20"/>
                <w:szCs w:val="20"/>
              </w:rPr>
            </w:pPr>
            <w:r w:rsidRPr="00ED7B53">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tcPr>
          <w:p w:rsidR="001858C7" w:rsidRPr="00A423F2" w:rsidRDefault="001858C7" w:rsidP="00A60E0C">
            <w:pPr>
              <w:tabs>
                <w:tab w:val="center" w:pos="2545"/>
              </w:tabs>
              <w:spacing w:after="0" w:line="240" w:lineRule="auto"/>
              <w:rPr>
                <w:rFonts w:eastAsia="Calibri" w:cs="Arial"/>
                <w:color w:val="000000"/>
                <w:sz w:val="20"/>
                <w:szCs w:val="20"/>
              </w:rPr>
            </w:pPr>
            <w:r w:rsidRPr="00A423F2">
              <w:rPr>
                <w:rFonts w:eastAsia="Courier New" w:cs="Arial"/>
              </w:rPr>
              <w:t>42</w:t>
            </w:r>
            <w:r w:rsidRPr="00A423F2">
              <w:rPr>
                <w:rFonts w:eastAsia="Courier New" w:cs="Arial"/>
                <w:sz w:val="20"/>
                <w:szCs w:val="20"/>
              </w:rPr>
              <w:tab/>
            </w:r>
            <w:r w:rsidRPr="00A423F2">
              <w:rPr>
                <w:rFonts w:eastAsia="Times New Roman" w:cs="Arial"/>
                <w:sz w:val="20"/>
                <w:szCs w:val="20"/>
              </w:rPr>
              <w:t xml:space="preserve"> </w:t>
            </w:r>
          </w:p>
        </w:tc>
      </w:tr>
      <w:tr w:rsidR="001858C7" w:rsidTr="00A60E0C">
        <w:trPr>
          <w:trHeight w:val="65"/>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A60E0C">
            <w:pPr>
              <w:spacing w:after="0" w:line="240" w:lineRule="auto"/>
              <w:ind w:left="0"/>
              <w:rPr>
                <w:rFonts w:eastAsia="Calibri" w:cs="Arial"/>
                <w:b/>
                <w:color w:val="000000"/>
                <w:sz w:val="20"/>
                <w:szCs w:val="20"/>
              </w:rPr>
            </w:pPr>
            <w:r w:rsidRPr="0054427C">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1858C7" w:rsidRPr="0054427C" w:rsidRDefault="001858C7" w:rsidP="00A60E0C">
            <w:pPr>
              <w:tabs>
                <w:tab w:val="center" w:pos="2545"/>
              </w:tabs>
              <w:spacing w:after="0" w:line="240" w:lineRule="auto"/>
              <w:ind w:left="0"/>
              <w:rPr>
                <w:rFonts w:eastAsia="Calibri" w:cs="Arial"/>
                <w:color w:val="000000"/>
                <w:sz w:val="20"/>
                <w:szCs w:val="20"/>
              </w:rPr>
            </w:pPr>
          </w:p>
        </w:tc>
      </w:tr>
    </w:tbl>
    <w:p w:rsidR="001858C7" w:rsidRDefault="001858C7" w:rsidP="00473A51">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1858C7" w:rsidTr="00A60E0C">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1858C7" w:rsidRPr="002056FB" w:rsidRDefault="001858C7" w:rsidP="00A60E0C">
            <w:pPr>
              <w:pStyle w:val="BodyText2"/>
              <w:rPr>
                <w:b w:val="0"/>
              </w:rPr>
            </w:pPr>
            <w:r w:rsidRPr="002056FB">
              <w:rPr>
                <w:b w:val="0"/>
              </w:rPr>
              <w:t>Class</w:t>
            </w:r>
          </w:p>
          <w:p w:rsidR="001858C7" w:rsidRPr="00A363C3" w:rsidRDefault="001858C7" w:rsidP="00A60E0C">
            <w:pPr>
              <w:pStyle w:val="BodyText2"/>
              <w:rPr>
                <w:rFonts w:eastAsia="Calibri"/>
                <w:b w:val="0"/>
                <w:color w:val="000000"/>
                <w:highlight w:val="yellow"/>
              </w:rPr>
            </w:pPr>
            <w:r w:rsidRPr="002056FB">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1858C7" w:rsidRPr="002056FB" w:rsidRDefault="001858C7" w:rsidP="00473A51">
            <w:pPr>
              <w:pStyle w:val="BodyText2"/>
              <w:rPr>
                <w:b w:val="0"/>
              </w:rPr>
            </w:pPr>
            <w:r w:rsidRPr="002056FB">
              <w:rPr>
                <w:b w:val="0"/>
              </w:rPr>
              <w:t>UnitOfManagement/Area</w:t>
            </w:r>
          </w:p>
        </w:tc>
      </w:tr>
      <w:tr w:rsidR="001858C7" w:rsidTr="00A60E0C">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1858C7" w:rsidRPr="0054427C" w:rsidRDefault="001858C7" w:rsidP="00A60E0C">
            <w:pPr>
              <w:spacing w:after="0" w:line="240" w:lineRule="auto"/>
              <w:ind w:left="45"/>
              <w:jc w:val="left"/>
              <w:rPr>
                <w:rFonts w:eastAsia="Calibri" w:cs="Arial"/>
                <w:b/>
                <w:color w:val="000000"/>
                <w:sz w:val="20"/>
                <w:szCs w:val="20"/>
              </w:rPr>
            </w:pPr>
            <w:r w:rsidRPr="0054427C">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1858C7" w:rsidRPr="000D7313" w:rsidRDefault="00A423F2" w:rsidP="00A60E0C">
            <w:pPr>
              <w:spacing w:after="0" w:line="240" w:lineRule="auto"/>
              <w:ind w:left="0"/>
              <w:rPr>
                <w:rFonts w:eastAsia="Calibri" w:cs="Arial"/>
                <w:sz w:val="20"/>
                <w:szCs w:val="20"/>
              </w:rPr>
            </w:pPr>
            <w:r>
              <w:rPr>
                <w:rFonts w:eastAsia="Calibri" w:cs="Arial"/>
                <w:sz w:val="20"/>
                <w:szCs w:val="20"/>
              </w:rPr>
              <w:t>Conditional</w:t>
            </w:r>
            <w:r w:rsidR="001858C7" w:rsidRPr="000D7313">
              <w:rPr>
                <w:rFonts w:eastAsia="Calibri" w:cs="Arial"/>
                <w:sz w:val="20"/>
                <w:szCs w:val="20"/>
              </w:rPr>
              <w:t xml:space="preserve">. </w:t>
            </w:r>
            <w:r w:rsidR="006C6B80" w:rsidRPr="000D7313">
              <w:rPr>
                <w:rFonts w:eastAsia="Calibri" w:cs="Arial"/>
                <w:sz w:val="20"/>
                <w:szCs w:val="20"/>
              </w:rPr>
              <w:t>Provide the Area of the UoM in km</w:t>
            </w:r>
            <w:r w:rsidR="006C6B80" w:rsidRPr="000D7313">
              <w:rPr>
                <w:rFonts w:eastAsia="Calibri" w:cs="Arial"/>
                <w:sz w:val="20"/>
                <w:szCs w:val="20"/>
                <w:vertAlign w:val="superscript"/>
              </w:rPr>
              <w:t>2</w:t>
            </w:r>
          </w:p>
          <w:p w:rsidR="001858C7" w:rsidRPr="00244A5D" w:rsidRDefault="001858C7" w:rsidP="00A60E0C">
            <w:pPr>
              <w:spacing w:after="0" w:line="240" w:lineRule="auto"/>
              <w:ind w:left="0"/>
              <w:rPr>
                <w:rFonts w:eastAsia="Calibri" w:cs="Arial"/>
              </w:rPr>
            </w:pPr>
          </w:p>
        </w:tc>
      </w:tr>
      <w:tr w:rsidR="001858C7" w:rsidTr="00A60E0C">
        <w:trPr>
          <w:trHeight w:val="500"/>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A60E0C">
            <w:pPr>
              <w:spacing w:after="0" w:line="240" w:lineRule="auto"/>
              <w:ind w:left="45"/>
              <w:rPr>
                <w:rFonts w:eastAsia="Calibri" w:cs="Arial"/>
                <w:b/>
                <w:color w:val="000000"/>
                <w:sz w:val="20"/>
                <w:szCs w:val="20"/>
              </w:rPr>
            </w:pPr>
            <w:r w:rsidRPr="0054427C">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1858C7" w:rsidRPr="006C6B80" w:rsidRDefault="001858C7" w:rsidP="00A60E0C">
            <w:pPr>
              <w:spacing w:after="0" w:line="240" w:lineRule="auto"/>
              <w:ind w:left="45"/>
              <w:rPr>
                <w:rFonts w:eastAsia="Calibri" w:cs="Arial"/>
                <w:color w:val="000000"/>
                <w:sz w:val="20"/>
                <w:szCs w:val="20"/>
              </w:rPr>
            </w:pPr>
            <w:r w:rsidRPr="002B592B">
              <w:rPr>
                <w:rFonts w:eastAsia="Calibri" w:cs="Arial"/>
                <w:color w:val="000000"/>
                <w:sz w:val="20"/>
              </w:rPr>
              <w:t>NumberDecimalType</w:t>
            </w:r>
          </w:p>
        </w:tc>
      </w:tr>
      <w:tr w:rsidR="001858C7" w:rsidTr="00A60E0C">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1858C7" w:rsidRPr="0054427C" w:rsidRDefault="001858C7" w:rsidP="00A60E0C">
            <w:pPr>
              <w:spacing w:after="0" w:line="240" w:lineRule="auto"/>
              <w:ind w:left="0"/>
              <w:rPr>
                <w:rFonts w:eastAsia="Calibri" w:cs="Arial"/>
                <w:b/>
                <w:color w:val="000000"/>
                <w:sz w:val="20"/>
                <w:szCs w:val="20"/>
              </w:rPr>
            </w:pPr>
            <w:r w:rsidRPr="0054427C">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A60E0C">
            <w:pPr>
              <w:spacing w:after="0" w:line="240" w:lineRule="auto"/>
              <w:ind w:left="85"/>
              <w:rPr>
                <w:rFonts w:eastAsia="Calibri" w:cs="Arial"/>
                <w:color w:val="000000"/>
                <w:sz w:val="20"/>
                <w:szCs w:val="20"/>
              </w:rPr>
            </w:pPr>
            <w:r w:rsidRPr="0054427C">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1858C7" w:rsidRPr="00A423F2" w:rsidRDefault="00EE73A5" w:rsidP="00A60E0C">
            <w:pPr>
              <w:spacing w:after="0" w:line="240" w:lineRule="auto"/>
              <w:rPr>
                <w:rFonts w:eastAsia="Calibri" w:cs="Arial"/>
                <w:color w:val="000000"/>
                <w:sz w:val="20"/>
                <w:szCs w:val="20"/>
              </w:rPr>
            </w:pPr>
            <w:del w:id="128" w:author="Author">
              <w:r w:rsidDel="00B87302">
                <w:rPr>
                  <w:rFonts w:eastAsia="Courier New" w:cs="Arial"/>
                </w:rPr>
                <w:delText>0</w:delText>
              </w:r>
            </w:del>
            <w:ins w:id="129" w:author="Author">
              <w:r w:rsidR="00B87302">
                <w:rPr>
                  <w:rFonts w:eastAsia="Courier New" w:cs="Arial"/>
                </w:rPr>
                <w:t>1</w:t>
              </w:r>
            </w:ins>
          </w:p>
        </w:tc>
      </w:tr>
      <w:tr w:rsidR="001858C7" w:rsidTr="00A60E0C">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1858C7" w:rsidRPr="0054427C" w:rsidRDefault="001858C7" w:rsidP="00A60E0C">
            <w:pPr>
              <w:spacing w:after="0" w:line="240" w:lineRule="auto"/>
              <w:rPr>
                <w:rFonts w:eastAsia="Calibri" w:cs="Arial"/>
                <w:b/>
                <w:color w:val="000000"/>
                <w:sz w:val="20"/>
                <w:szCs w:val="20"/>
              </w:rPr>
            </w:pP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A60E0C">
            <w:pPr>
              <w:spacing w:after="0" w:line="240" w:lineRule="auto"/>
              <w:ind w:left="85"/>
              <w:rPr>
                <w:rFonts w:eastAsia="Calibri" w:cs="Arial"/>
                <w:color w:val="000000"/>
                <w:sz w:val="20"/>
                <w:szCs w:val="20"/>
              </w:rPr>
            </w:pPr>
            <w:r w:rsidRPr="0054427C">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1858C7" w:rsidRPr="00A423F2" w:rsidRDefault="001858C7" w:rsidP="00A60E0C">
            <w:pPr>
              <w:tabs>
                <w:tab w:val="center" w:pos="2545"/>
              </w:tabs>
              <w:spacing w:after="0" w:line="240" w:lineRule="auto"/>
              <w:rPr>
                <w:rFonts w:eastAsia="Calibri" w:cs="Arial"/>
                <w:color w:val="000000"/>
                <w:sz w:val="20"/>
                <w:szCs w:val="20"/>
              </w:rPr>
            </w:pPr>
            <w:r w:rsidRPr="00A423F2">
              <w:rPr>
                <w:rFonts w:eastAsia="Courier New" w:cs="Arial"/>
              </w:rPr>
              <w:t>1</w:t>
            </w:r>
          </w:p>
        </w:tc>
      </w:tr>
      <w:tr w:rsidR="001858C7" w:rsidTr="00A60E0C">
        <w:trPr>
          <w:trHeight w:val="322"/>
        </w:trPr>
        <w:tc>
          <w:tcPr>
            <w:tcW w:w="1473" w:type="dxa"/>
            <w:tcBorders>
              <w:top w:val="single" w:sz="4" w:space="0" w:color="auto"/>
              <w:left w:val="single" w:sz="2" w:space="0" w:color="000000"/>
              <w:bottom w:val="single" w:sz="4" w:space="0" w:color="FFFFFF" w:themeColor="background1"/>
              <w:right w:val="single" w:sz="2" w:space="0" w:color="000000"/>
            </w:tcBorders>
            <w:vAlign w:val="center"/>
          </w:tcPr>
          <w:p w:rsidR="001858C7" w:rsidRPr="00ED7B53" w:rsidRDefault="001858C7" w:rsidP="00A60E0C">
            <w:pPr>
              <w:spacing w:after="0" w:line="240" w:lineRule="auto"/>
              <w:ind w:left="0"/>
              <w:rPr>
                <w:rFonts w:eastAsia="Calibri" w:cs="Arial"/>
                <w:b/>
                <w:color w:val="000000"/>
              </w:rPr>
            </w:pPr>
            <w:r w:rsidRPr="00ED7B53">
              <w:rPr>
                <w:rFonts w:eastAsia="Times New Roman" w:cs="Arial"/>
                <w:b/>
                <w:sz w:val="20"/>
                <w:szCs w:val="20"/>
              </w:rPr>
              <w:t>Facets</w:t>
            </w:r>
          </w:p>
        </w:tc>
        <w:tc>
          <w:tcPr>
            <w:tcW w:w="1751" w:type="dxa"/>
            <w:tcBorders>
              <w:top w:val="single" w:sz="4" w:space="0" w:color="000000"/>
              <w:left w:val="single" w:sz="2" w:space="0" w:color="000000"/>
              <w:bottom w:val="single" w:sz="4" w:space="0" w:color="000000"/>
              <w:right w:val="nil"/>
            </w:tcBorders>
          </w:tcPr>
          <w:p w:rsidR="001858C7" w:rsidRPr="00ED7B53" w:rsidRDefault="001858C7" w:rsidP="00A60E0C">
            <w:pPr>
              <w:spacing w:after="0" w:line="240" w:lineRule="auto"/>
              <w:ind w:left="85"/>
              <w:rPr>
                <w:rFonts w:eastAsia="Calibri" w:cs="Arial"/>
                <w:color w:val="000000"/>
                <w:sz w:val="20"/>
                <w:szCs w:val="20"/>
              </w:rPr>
            </w:pPr>
            <w:r w:rsidRPr="00ED7B53">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tcPr>
          <w:p w:rsidR="001858C7" w:rsidRPr="00A423F2" w:rsidRDefault="001858C7" w:rsidP="00A60E0C">
            <w:pPr>
              <w:tabs>
                <w:tab w:val="center" w:pos="2545"/>
              </w:tabs>
              <w:spacing w:after="0" w:line="240" w:lineRule="auto"/>
              <w:rPr>
                <w:rFonts w:eastAsia="Calibri" w:cs="Arial"/>
                <w:color w:val="000000"/>
                <w:sz w:val="20"/>
                <w:szCs w:val="20"/>
              </w:rPr>
            </w:pPr>
            <w:r w:rsidRPr="00A423F2">
              <w:rPr>
                <w:rFonts w:eastAsia="Courier New" w:cs="Arial"/>
              </w:rPr>
              <w:t>1</w:t>
            </w:r>
          </w:p>
        </w:tc>
      </w:tr>
      <w:tr w:rsidR="001858C7" w:rsidTr="00A60E0C">
        <w:trPr>
          <w:trHeight w:val="322"/>
        </w:trPr>
        <w:tc>
          <w:tcPr>
            <w:tcW w:w="1473" w:type="dxa"/>
            <w:tcBorders>
              <w:top w:val="single" w:sz="4" w:space="0" w:color="FFFFFF" w:themeColor="background1"/>
              <w:left w:val="single" w:sz="2" w:space="0" w:color="000000"/>
              <w:bottom w:val="single" w:sz="4" w:space="0" w:color="auto"/>
              <w:right w:val="single" w:sz="2" w:space="0" w:color="000000"/>
            </w:tcBorders>
            <w:vAlign w:val="center"/>
          </w:tcPr>
          <w:p w:rsidR="001858C7" w:rsidRPr="00ED7B53" w:rsidRDefault="001858C7" w:rsidP="00A60E0C">
            <w:pPr>
              <w:spacing w:after="0" w:line="240" w:lineRule="auto"/>
              <w:rPr>
                <w:rFonts w:eastAsia="Calibri" w:cs="Arial"/>
                <w:b/>
                <w:color w:val="000000"/>
              </w:rPr>
            </w:pPr>
          </w:p>
        </w:tc>
        <w:tc>
          <w:tcPr>
            <w:tcW w:w="1751" w:type="dxa"/>
            <w:tcBorders>
              <w:top w:val="single" w:sz="4" w:space="0" w:color="000000"/>
              <w:left w:val="single" w:sz="2" w:space="0" w:color="000000"/>
              <w:bottom w:val="single" w:sz="4" w:space="0" w:color="000000"/>
              <w:right w:val="nil"/>
            </w:tcBorders>
          </w:tcPr>
          <w:p w:rsidR="001858C7" w:rsidRPr="00ED7B53" w:rsidRDefault="001858C7" w:rsidP="00A60E0C">
            <w:pPr>
              <w:spacing w:after="0" w:line="240" w:lineRule="auto"/>
              <w:ind w:left="85"/>
              <w:rPr>
                <w:rFonts w:eastAsia="Calibri" w:cs="Arial"/>
                <w:color w:val="000000"/>
                <w:sz w:val="20"/>
                <w:szCs w:val="20"/>
              </w:rPr>
            </w:pPr>
            <w:r w:rsidRPr="00ED7B53">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tcPr>
          <w:p w:rsidR="001858C7" w:rsidRPr="00A423F2" w:rsidRDefault="001858C7" w:rsidP="00A60E0C">
            <w:pPr>
              <w:tabs>
                <w:tab w:val="center" w:pos="2545"/>
              </w:tabs>
              <w:spacing w:after="0" w:line="240" w:lineRule="auto"/>
              <w:rPr>
                <w:rFonts w:eastAsia="Calibri" w:cs="Arial"/>
                <w:color w:val="000000"/>
                <w:sz w:val="20"/>
                <w:szCs w:val="20"/>
              </w:rPr>
            </w:pPr>
            <w:r w:rsidRPr="00A423F2">
              <w:rPr>
                <w:rFonts w:eastAsia="Courier New" w:cs="Arial"/>
              </w:rPr>
              <w:t>42</w:t>
            </w:r>
            <w:r w:rsidRPr="00A423F2">
              <w:rPr>
                <w:rFonts w:eastAsia="Courier New" w:cs="Arial"/>
                <w:sz w:val="20"/>
                <w:szCs w:val="20"/>
              </w:rPr>
              <w:tab/>
            </w:r>
            <w:r w:rsidRPr="00A423F2">
              <w:rPr>
                <w:rFonts w:eastAsia="Times New Roman" w:cs="Arial"/>
                <w:sz w:val="20"/>
                <w:szCs w:val="20"/>
              </w:rPr>
              <w:t xml:space="preserve"> </w:t>
            </w:r>
          </w:p>
        </w:tc>
      </w:tr>
      <w:tr w:rsidR="001858C7" w:rsidTr="00A60E0C">
        <w:trPr>
          <w:trHeight w:val="65"/>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A60E0C">
            <w:pPr>
              <w:spacing w:after="0" w:line="240" w:lineRule="auto"/>
              <w:ind w:left="0"/>
              <w:rPr>
                <w:rFonts w:eastAsia="Calibri" w:cs="Arial"/>
                <w:b/>
                <w:color w:val="000000"/>
                <w:sz w:val="20"/>
                <w:szCs w:val="20"/>
              </w:rPr>
            </w:pPr>
            <w:r w:rsidRPr="0054427C">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1858C7" w:rsidRPr="0054427C" w:rsidRDefault="001858C7" w:rsidP="00A60E0C">
            <w:pPr>
              <w:tabs>
                <w:tab w:val="center" w:pos="2545"/>
              </w:tabs>
              <w:spacing w:after="0" w:line="240" w:lineRule="auto"/>
              <w:ind w:left="0"/>
              <w:rPr>
                <w:rFonts w:eastAsia="Calibri" w:cs="Arial"/>
                <w:color w:val="000000"/>
                <w:sz w:val="20"/>
                <w:szCs w:val="20"/>
              </w:rPr>
            </w:pPr>
          </w:p>
        </w:tc>
      </w:tr>
    </w:tbl>
    <w:p w:rsidR="001858C7" w:rsidRDefault="001858C7" w:rsidP="0052243E">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1858C7" w:rsidTr="00A60E0C">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1858C7" w:rsidRPr="00A363C3" w:rsidRDefault="001858C7" w:rsidP="00A60E0C">
            <w:pPr>
              <w:pStyle w:val="BodyText2"/>
              <w:rPr>
                <w:b w:val="0"/>
              </w:rPr>
            </w:pPr>
            <w:r w:rsidRPr="00A363C3">
              <w:rPr>
                <w:b w:val="0"/>
              </w:rPr>
              <w:t>Class</w:t>
            </w:r>
          </w:p>
          <w:p w:rsidR="001858C7" w:rsidRPr="00A363C3" w:rsidRDefault="001858C7" w:rsidP="00A60E0C">
            <w:pPr>
              <w:pStyle w:val="BodyText2"/>
              <w:rPr>
                <w:rFonts w:eastAsia="Calibri"/>
                <w:b w:val="0"/>
                <w:color w:val="000000"/>
              </w:rPr>
            </w:pPr>
            <w:r w:rsidRPr="00A363C3">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1858C7" w:rsidRPr="00A66E8E" w:rsidRDefault="001858C7" w:rsidP="00A60E0C">
            <w:pPr>
              <w:pStyle w:val="BodyText2"/>
              <w:rPr>
                <w:rPrChange w:id="130" w:author="Author">
                  <w:rPr>
                    <w:b w:val="0"/>
                  </w:rPr>
                </w:rPrChange>
              </w:rPr>
            </w:pPr>
            <w:commentRangeStart w:id="131"/>
            <w:r w:rsidRPr="00A66E8E">
              <w:rPr>
                <w:rPrChange w:id="132" w:author="Author">
                  <w:rPr>
                    <w:b w:val="0"/>
                  </w:rPr>
                </w:rPrChange>
              </w:rPr>
              <w:t>UnitOfManagement/NationalRelationships</w:t>
            </w:r>
            <w:r w:rsidR="0099049C" w:rsidRPr="00A66E8E">
              <w:rPr>
                <w:rPrChange w:id="133" w:author="Author">
                  <w:rPr>
                    <w:b w:val="0"/>
                  </w:rPr>
                </w:rPrChange>
              </w:rPr>
              <w:t>Reference</w:t>
            </w:r>
            <w:commentRangeEnd w:id="131"/>
            <w:r w:rsidR="00AF6DCF" w:rsidRPr="00A66E8E">
              <w:rPr>
                <w:rStyle w:val="CommentReference"/>
                <w:rFonts w:ascii="Calibri" w:eastAsia="Calibri" w:hAnsi="Calibri" w:cs="Calibri"/>
                <w:color w:val="000000"/>
                <w:rPrChange w:id="134" w:author="Author">
                  <w:rPr>
                    <w:rStyle w:val="CommentReference"/>
                    <w:rFonts w:ascii="Calibri" w:eastAsia="Calibri" w:hAnsi="Calibri" w:cs="Calibri"/>
                    <w:b w:val="0"/>
                    <w:color w:val="000000"/>
                  </w:rPr>
                </w:rPrChange>
              </w:rPr>
              <w:commentReference w:id="131"/>
            </w:r>
          </w:p>
        </w:tc>
      </w:tr>
      <w:tr w:rsidR="001858C7" w:rsidTr="00A60E0C">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1858C7" w:rsidRPr="0054427C" w:rsidRDefault="001858C7" w:rsidP="00A60E0C">
            <w:pPr>
              <w:spacing w:after="0" w:line="240" w:lineRule="auto"/>
              <w:ind w:left="45"/>
              <w:jc w:val="left"/>
              <w:rPr>
                <w:rFonts w:eastAsia="Calibri" w:cs="Arial"/>
                <w:b/>
                <w:color w:val="000000"/>
                <w:sz w:val="20"/>
                <w:szCs w:val="20"/>
              </w:rPr>
            </w:pPr>
            <w:r w:rsidRPr="0054427C">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1858C7" w:rsidRPr="006902D1" w:rsidRDefault="001858C7" w:rsidP="007E719B">
            <w:pPr>
              <w:spacing w:after="0" w:line="240" w:lineRule="auto"/>
              <w:ind w:left="0"/>
              <w:rPr>
                <w:rFonts w:eastAsia="Calibri" w:cs="Arial"/>
                <w:sz w:val="20"/>
                <w:szCs w:val="20"/>
              </w:rPr>
            </w:pPr>
            <w:r>
              <w:rPr>
                <w:rFonts w:eastAsia="Calibri" w:cs="Arial"/>
                <w:sz w:val="20"/>
              </w:rPr>
              <w:t>Conditional</w:t>
            </w:r>
            <w:r w:rsidRPr="00ED7B53">
              <w:rPr>
                <w:rFonts w:eastAsia="Calibri" w:cs="Arial"/>
                <w:sz w:val="20"/>
              </w:rPr>
              <w:t>.</w:t>
            </w:r>
            <w:r>
              <w:rPr>
                <w:rFonts w:eastAsia="Calibri" w:cs="Arial"/>
                <w:sz w:val="20"/>
              </w:rPr>
              <w:t xml:space="preserve"> </w:t>
            </w:r>
            <w:r w:rsidR="007E719B">
              <w:rPr>
                <w:rFonts w:eastAsia="Calibri" w:cs="Arial"/>
                <w:sz w:val="20"/>
              </w:rPr>
              <w:t xml:space="preserve">Reference or references </w:t>
            </w:r>
            <w:r>
              <w:rPr>
                <w:rFonts w:eastAsia="Calibri" w:cs="Arial"/>
                <w:sz w:val="20"/>
              </w:rPr>
              <w:t>will be required on the institutional relationships established in order to ensure co-ordination where the competent authority acts as co-coordinating body for other competent authorities, or when more than one competent authority is established. This should  include a list showing the coordinating body and the authorities whose activities it is coordinating, and relationships with other bodies carrying out tasks linked to implementation of the plans including for example civil protection agencies and early warning systems.</w:t>
            </w:r>
          </w:p>
        </w:tc>
      </w:tr>
      <w:tr w:rsidR="001858C7" w:rsidTr="00A60E0C">
        <w:trPr>
          <w:trHeight w:val="500"/>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A60E0C">
            <w:pPr>
              <w:spacing w:after="0" w:line="240" w:lineRule="auto"/>
              <w:ind w:left="45"/>
              <w:rPr>
                <w:rFonts w:eastAsia="Calibri" w:cs="Arial"/>
                <w:b/>
                <w:color w:val="000000"/>
                <w:sz w:val="20"/>
                <w:szCs w:val="20"/>
              </w:rPr>
            </w:pPr>
            <w:r w:rsidRPr="0054427C">
              <w:rPr>
                <w:rFonts w:eastAsia="Times New Roman" w:cs="Arial"/>
                <w:b/>
                <w:sz w:val="20"/>
                <w:szCs w:val="20"/>
              </w:rPr>
              <w:lastRenderedPageBreak/>
              <w:t>Field type</w:t>
            </w:r>
          </w:p>
        </w:tc>
        <w:tc>
          <w:tcPr>
            <w:tcW w:w="8128" w:type="dxa"/>
            <w:gridSpan w:val="2"/>
            <w:tcBorders>
              <w:top w:val="single" w:sz="4" w:space="0" w:color="000000"/>
              <w:left w:val="single" w:sz="4" w:space="0" w:color="auto"/>
              <w:bottom w:val="nil"/>
              <w:right w:val="single" w:sz="2" w:space="0" w:color="000000"/>
            </w:tcBorders>
            <w:hideMark/>
          </w:tcPr>
          <w:p w:rsidR="001858C7" w:rsidRPr="0054427C" w:rsidRDefault="0099049C" w:rsidP="00A60E0C">
            <w:pPr>
              <w:spacing w:after="0" w:line="240" w:lineRule="auto"/>
              <w:ind w:left="45"/>
              <w:rPr>
                <w:rFonts w:eastAsia="Calibri" w:cs="Arial"/>
                <w:color w:val="000000"/>
                <w:sz w:val="20"/>
                <w:szCs w:val="20"/>
              </w:rPr>
            </w:pPr>
            <w:r>
              <w:rPr>
                <w:rFonts w:eastAsia="Calibri" w:cs="Arial"/>
                <w:color w:val="000000"/>
                <w:sz w:val="20"/>
                <w:szCs w:val="20"/>
              </w:rPr>
              <w:t>ReferenceType</w:t>
            </w:r>
          </w:p>
        </w:tc>
      </w:tr>
      <w:tr w:rsidR="001858C7" w:rsidTr="00A60E0C">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1858C7" w:rsidRPr="0054427C" w:rsidRDefault="001858C7" w:rsidP="00A60E0C">
            <w:pPr>
              <w:spacing w:after="0" w:line="240" w:lineRule="auto"/>
              <w:ind w:left="0"/>
              <w:rPr>
                <w:rFonts w:eastAsia="Calibri" w:cs="Arial"/>
                <w:b/>
                <w:color w:val="000000"/>
                <w:sz w:val="20"/>
                <w:szCs w:val="20"/>
              </w:rPr>
            </w:pPr>
            <w:r w:rsidRPr="0054427C">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A60E0C">
            <w:pPr>
              <w:spacing w:after="0" w:line="240" w:lineRule="auto"/>
              <w:ind w:left="85"/>
              <w:rPr>
                <w:rFonts w:eastAsia="Calibri" w:cs="Arial"/>
                <w:color w:val="000000"/>
                <w:sz w:val="20"/>
                <w:szCs w:val="20"/>
              </w:rPr>
            </w:pPr>
            <w:r w:rsidRPr="0054427C">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1858C7" w:rsidRPr="002056FB" w:rsidRDefault="000D5F5A" w:rsidP="00A60E0C">
            <w:pPr>
              <w:spacing w:after="0" w:line="240" w:lineRule="auto"/>
              <w:rPr>
                <w:rFonts w:eastAsia="Calibri" w:cs="Arial"/>
                <w:color w:val="000000"/>
                <w:sz w:val="20"/>
                <w:szCs w:val="20"/>
              </w:rPr>
            </w:pPr>
            <w:ins w:id="135" w:author="Author">
              <w:r>
                <w:rPr>
                  <w:rFonts w:eastAsia="Courier New" w:cs="Arial"/>
                  <w:sz w:val="20"/>
                  <w:szCs w:val="20"/>
                </w:rPr>
                <w:t>1</w:t>
              </w:r>
            </w:ins>
            <w:del w:id="136" w:author="Author">
              <w:r w:rsidR="00B4749C" w:rsidDel="000D5F5A">
                <w:rPr>
                  <w:rFonts w:eastAsia="Courier New" w:cs="Arial"/>
                  <w:sz w:val="20"/>
                  <w:szCs w:val="20"/>
                </w:rPr>
                <w:delText>0</w:delText>
              </w:r>
            </w:del>
          </w:p>
        </w:tc>
      </w:tr>
      <w:tr w:rsidR="001858C7" w:rsidTr="00A60E0C">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1858C7" w:rsidRPr="0054427C" w:rsidRDefault="001858C7" w:rsidP="00A60E0C">
            <w:pPr>
              <w:spacing w:after="0" w:line="240" w:lineRule="auto"/>
              <w:rPr>
                <w:rFonts w:eastAsia="Calibri" w:cs="Arial"/>
                <w:b/>
                <w:color w:val="000000"/>
                <w:sz w:val="20"/>
                <w:szCs w:val="20"/>
              </w:rPr>
            </w:pP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A60E0C">
            <w:pPr>
              <w:spacing w:after="0" w:line="240" w:lineRule="auto"/>
              <w:ind w:left="85"/>
              <w:rPr>
                <w:rFonts w:eastAsia="Calibri" w:cs="Arial"/>
                <w:color w:val="000000"/>
                <w:sz w:val="20"/>
                <w:szCs w:val="20"/>
              </w:rPr>
            </w:pPr>
            <w:r w:rsidRPr="0054427C">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1858C7" w:rsidRPr="00B03210" w:rsidRDefault="0099049C" w:rsidP="00A60E0C">
            <w:pPr>
              <w:tabs>
                <w:tab w:val="center" w:pos="2545"/>
              </w:tabs>
              <w:spacing w:after="0" w:line="240" w:lineRule="auto"/>
              <w:rPr>
                <w:rFonts w:eastAsia="Calibri" w:cs="Arial"/>
                <w:color w:val="000000"/>
                <w:sz w:val="20"/>
                <w:szCs w:val="20"/>
              </w:rPr>
            </w:pPr>
            <w:r w:rsidRPr="00B03210">
              <w:rPr>
                <w:rFonts w:eastAsia="Courier New" w:cs="Arial"/>
                <w:sz w:val="20"/>
                <w:szCs w:val="20"/>
              </w:rPr>
              <w:t>Unbounded</w:t>
            </w:r>
          </w:p>
        </w:tc>
      </w:tr>
      <w:tr w:rsidR="001858C7" w:rsidTr="00A60E0C">
        <w:trPr>
          <w:trHeight w:val="65"/>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A60E0C">
            <w:pPr>
              <w:spacing w:after="0" w:line="240" w:lineRule="auto"/>
              <w:ind w:left="0"/>
              <w:rPr>
                <w:rFonts w:eastAsia="Calibri" w:cs="Arial"/>
                <w:b/>
                <w:color w:val="000000"/>
                <w:sz w:val="20"/>
                <w:szCs w:val="20"/>
              </w:rPr>
            </w:pPr>
            <w:r w:rsidRPr="0054427C">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1858C7" w:rsidRPr="0054427C" w:rsidRDefault="001858C7" w:rsidP="00A60E0C">
            <w:pPr>
              <w:tabs>
                <w:tab w:val="center" w:pos="2545"/>
              </w:tabs>
              <w:spacing w:after="0" w:line="240" w:lineRule="auto"/>
              <w:ind w:left="0"/>
              <w:rPr>
                <w:rFonts w:eastAsia="Calibri" w:cs="Arial"/>
                <w:color w:val="000000"/>
                <w:sz w:val="20"/>
                <w:szCs w:val="20"/>
              </w:rPr>
            </w:pPr>
          </w:p>
        </w:tc>
      </w:tr>
    </w:tbl>
    <w:p w:rsidR="001858C7" w:rsidRDefault="001858C7" w:rsidP="00473A51">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751"/>
        <w:gridCol w:w="1645"/>
        <w:gridCol w:w="6205"/>
      </w:tblGrid>
      <w:tr w:rsidR="001858C7" w:rsidRPr="00B449D4" w:rsidTr="00A60E0C">
        <w:trPr>
          <w:trHeight w:val="784"/>
        </w:trPr>
        <w:tc>
          <w:tcPr>
            <w:tcW w:w="1751" w:type="dxa"/>
            <w:tcBorders>
              <w:top w:val="single" w:sz="4" w:space="0" w:color="000000"/>
              <w:left w:val="single" w:sz="2" w:space="0" w:color="000000"/>
              <w:bottom w:val="single" w:sz="4" w:space="0" w:color="000000"/>
              <w:right w:val="single" w:sz="2" w:space="0" w:color="000000"/>
            </w:tcBorders>
            <w:hideMark/>
          </w:tcPr>
          <w:p w:rsidR="001858C7" w:rsidRPr="00A363C3" w:rsidRDefault="001858C7" w:rsidP="00A60E0C">
            <w:pPr>
              <w:pStyle w:val="BodyText2"/>
              <w:rPr>
                <w:b w:val="0"/>
              </w:rPr>
            </w:pPr>
            <w:r w:rsidRPr="00A363C3">
              <w:rPr>
                <w:b w:val="0"/>
              </w:rPr>
              <w:t>Class</w:t>
            </w:r>
          </w:p>
          <w:p w:rsidR="001858C7" w:rsidRPr="00A363C3" w:rsidRDefault="001858C7" w:rsidP="00A60E0C">
            <w:pPr>
              <w:pStyle w:val="BodyText2"/>
              <w:rPr>
                <w:rFonts w:eastAsia="Calibri"/>
                <w:b w:val="0"/>
              </w:rPr>
            </w:pPr>
            <w:r w:rsidRPr="00A363C3">
              <w:rPr>
                <w:b w:val="0"/>
              </w:rPr>
              <w:t>Schema element</w:t>
            </w:r>
          </w:p>
        </w:tc>
        <w:tc>
          <w:tcPr>
            <w:tcW w:w="7850" w:type="dxa"/>
            <w:gridSpan w:val="2"/>
            <w:tcBorders>
              <w:top w:val="single" w:sz="4" w:space="0" w:color="000000"/>
              <w:left w:val="single" w:sz="2" w:space="0" w:color="000000"/>
              <w:bottom w:val="single" w:sz="4" w:space="0" w:color="000000"/>
              <w:right w:val="single" w:sz="2" w:space="0" w:color="000000"/>
            </w:tcBorders>
          </w:tcPr>
          <w:p w:rsidR="001858C7" w:rsidRPr="00A363C3" w:rsidRDefault="001858C7" w:rsidP="00A60E0C">
            <w:pPr>
              <w:pStyle w:val="BodyText2"/>
              <w:rPr>
                <w:b w:val="0"/>
              </w:rPr>
            </w:pPr>
            <w:r w:rsidRPr="00A363C3">
              <w:rPr>
                <w:b w:val="0"/>
              </w:rPr>
              <w:t xml:space="preserve">UnitOfManagement/International </w:t>
            </w:r>
          </w:p>
        </w:tc>
      </w:tr>
      <w:tr w:rsidR="001858C7" w:rsidRPr="00B449D4" w:rsidTr="00A60E0C">
        <w:trPr>
          <w:trHeight w:val="282"/>
        </w:trPr>
        <w:tc>
          <w:tcPr>
            <w:tcW w:w="1751" w:type="dxa"/>
            <w:tcBorders>
              <w:top w:val="single" w:sz="4" w:space="0" w:color="000000"/>
              <w:left w:val="single" w:sz="2" w:space="0" w:color="000000"/>
              <w:bottom w:val="single" w:sz="4" w:space="0" w:color="auto"/>
              <w:right w:val="single" w:sz="2" w:space="0" w:color="000000"/>
            </w:tcBorders>
            <w:hideMark/>
          </w:tcPr>
          <w:p w:rsidR="001858C7" w:rsidRPr="00B449D4" w:rsidRDefault="001858C7" w:rsidP="00A60E0C">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7850" w:type="dxa"/>
            <w:gridSpan w:val="2"/>
            <w:tcBorders>
              <w:top w:val="single" w:sz="4" w:space="0" w:color="000000"/>
              <w:left w:val="single" w:sz="2" w:space="0" w:color="000000"/>
              <w:bottom w:val="single" w:sz="4" w:space="0" w:color="000000"/>
              <w:right w:val="single" w:sz="2" w:space="0" w:color="000000"/>
            </w:tcBorders>
            <w:hideMark/>
          </w:tcPr>
          <w:p w:rsidR="001858C7" w:rsidRPr="00B449D4" w:rsidRDefault="00A423F2" w:rsidP="0052243E">
            <w:pPr>
              <w:spacing w:after="0" w:line="240" w:lineRule="auto"/>
              <w:ind w:left="45"/>
              <w:rPr>
                <w:rFonts w:eastAsia="Courier New" w:cs="Arial"/>
                <w:sz w:val="20"/>
                <w:szCs w:val="20"/>
              </w:rPr>
            </w:pPr>
            <w:r>
              <w:rPr>
                <w:rFonts w:eastAsia="Courier New" w:cs="Arial"/>
                <w:sz w:val="20"/>
                <w:szCs w:val="20"/>
              </w:rPr>
              <w:t>Conditional</w:t>
            </w:r>
            <w:r w:rsidR="001858C7" w:rsidRPr="00B449D4">
              <w:rPr>
                <w:rFonts w:eastAsia="Courier New" w:cs="Arial"/>
                <w:sz w:val="20"/>
                <w:szCs w:val="20"/>
              </w:rPr>
              <w:t xml:space="preserve">. </w:t>
            </w:r>
            <w:r w:rsidR="001858C7">
              <w:rPr>
                <w:rFonts w:eastAsia="Courier New" w:cs="Arial"/>
                <w:sz w:val="20"/>
                <w:szCs w:val="20"/>
              </w:rPr>
              <w:t>Is the Unit of Management part of an International Unit of Management?</w:t>
            </w:r>
          </w:p>
        </w:tc>
      </w:tr>
      <w:tr w:rsidR="001858C7" w:rsidRPr="00B449D4" w:rsidTr="00A60E0C">
        <w:trPr>
          <w:trHeight w:val="500"/>
        </w:trPr>
        <w:tc>
          <w:tcPr>
            <w:tcW w:w="1751" w:type="dxa"/>
            <w:tcBorders>
              <w:top w:val="single" w:sz="4" w:space="0" w:color="auto"/>
              <w:left w:val="single" w:sz="4" w:space="0" w:color="auto"/>
              <w:bottom w:val="single" w:sz="4" w:space="0" w:color="auto"/>
              <w:right w:val="single" w:sz="4" w:space="0" w:color="auto"/>
            </w:tcBorders>
            <w:hideMark/>
          </w:tcPr>
          <w:p w:rsidR="001858C7" w:rsidRPr="00B449D4" w:rsidRDefault="001858C7" w:rsidP="00A60E0C">
            <w:pPr>
              <w:spacing w:after="0" w:line="240" w:lineRule="auto"/>
              <w:ind w:left="45"/>
              <w:rPr>
                <w:rFonts w:eastAsia="Calibri" w:cs="Arial"/>
                <w:b/>
                <w:sz w:val="20"/>
                <w:szCs w:val="20"/>
              </w:rPr>
            </w:pPr>
            <w:r w:rsidRPr="00B449D4">
              <w:rPr>
                <w:rFonts w:eastAsia="Times New Roman" w:cs="Arial"/>
                <w:b/>
                <w:sz w:val="20"/>
                <w:szCs w:val="20"/>
              </w:rPr>
              <w:t>Field type</w:t>
            </w:r>
          </w:p>
        </w:tc>
        <w:tc>
          <w:tcPr>
            <w:tcW w:w="7850" w:type="dxa"/>
            <w:gridSpan w:val="2"/>
            <w:tcBorders>
              <w:top w:val="single" w:sz="4" w:space="0" w:color="000000"/>
              <w:left w:val="single" w:sz="4" w:space="0" w:color="auto"/>
              <w:bottom w:val="nil"/>
              <w:right w:val="single" w:sz="2" w:space="0" w:color="000000"/>
            </w:tcBorders>
            <w:hideMark/>
          </w:tcPr>
          <w:p w:rsidR="001858C7" w:rsidRPr="00B449D4" w:rsidRDefault="001858C7" w:rsidP="00A60E0C">
            <w:pPr>
              <w:spacing w:after="0" w:line="240" w:lineRule="auto"/>
              <w:ind w:left="45"/>
              <w:rPr>
                <w:rFonts w:eastAsia="Calibri" w:cs="Arial"/>
                <w:sz w:val="20"/>
                <w:szCs w:val="20"/>
                <w:highlight w:val="yellow"/>
              </w:rPr>
            </w:pPr>
            <w:r w:rsidRPr="00B449D4">
              <w:rPr>
                <w:rFonts w:eastAsia="Times New Roman" w:cs="Arial"/>
                <w:sz w:val="20"/>
                <w:szCs w:val="20"/>
              </w:rPr>
              <w:t>YesNo</w:t>
            </w:r>
            <w:r w:rsidR="00025026">
              <w:rPr>
                <w:rFonts w:eastAsia="Times New Roman" w:cs="Arial"/>
                <w:sz w:val="20"/>
                <w:szCs w:val="20"/>
              </w:rPr>
              <w:t xml:space="preserve"> Code</w:t>
            </w:r>
          </w:p>
        </w:tc>
      </w:tr>
      <w:tr w:rsidR="001858C7" w:rsidRPr="00B449D4" w:rsidTr="00A60E0C">
        <w:trPr>
          <w:trHeight w:val="322"/>
        </w:trPr>
        <w:tc>
          <w:tcPr>
            <w:tcW w:w="1751" w:type="dxa"/>
            <w:vMerge w:val="restart"/>
            <w:tcBorders>
              <w:top w:val="single" w:sz="4" w:space="0" w:color="auto"/>
              <w:left w:val="single" w:sz="2" w:space="0" w:color="000000"/>
              <w:bottom w:val="single" w:sz="4" w:space="0" w:color="auto"/>
              <w:right w:val="single" w:sz="2" w:space="0" w:color="000000"/>
            </w:tcBorders>
            <w:hideMark/>
          </w:tcPr>
          <w:p w:rsidR="001858C7" w:rsidRPr="00B449D4" w:rsidRDefault="001858C7" w:rsidP="00A60E0C">
            <w:pPr>
              <w:spacing w:after="0" w:line="240" w:lineRule="auto"/>
              <w:ind w:left="0"/>
              <w:rPr>
                <w:rFonts w:eastAsia="Calibri" w:cs="Arial"/>
                <w:b/>
                <w:sz w:val="20"/>
                <w:szCs w:val="20"/>
              </w:rPr>
            </w:pPr>
            <w:r w:rsidRPr="00B449D4">
              <w:rPr>
                <w:rFonts w:cs="Arial"/>
                <w:b/>
                <w:sz w:val="20"/>
                <w:szCs w:val="20"/>
              </w:rPr>
              <w:t>Properties</w:t>
            </w:r>
          </w:p>
        </w:tc>
        <w:tc>
          <w:tcPr>
            <w:tcW w:w="1645" w:type="dxa"/>
            <w:tcBorders>
              <w:top w:val="single" w:sz="4" w:space="0" w:color="000000"/>
              <w:left w:val="single" w:sz="2" w:space="0" w:color="000000"/>
              <w:bottom w:val="single" w:sz="4" w:space="0" w:color="000000"/>
              <w:right w:val="nil"/>
            </w:tcBorders>
            <w:hideMark/>
          </w:tcPr>
          <w:p w:rsidR="001858C7" w:rsidRPr="00B449D4" w:rsidRDefault="001858C7" w:rsidP="00A60E0C">
            <w:pPr>
              <w:spacing w:after="0" w:line="240" w:lineRule="auto"/>
              <w:ind w:left="85"/>
              <w:rPr>
                <w:rFonts w:eastAsia="Calibri" w:cs="Arial"/>
                <w:sz w:val="20"/>
                <w:szCs w:val="20"/>
              </w:rPr>
            </w:pPr>
            <w:r w:rsidRPr="00B449D4">
              <w:rPr>
                <w:rFonts w:eastAsia="Times New Roman" w:cs="Arial"/>
                <w:sz w:val="20"/>
                <w:szCs w:val="20"/>
              </w:rPr>
              <w:t>minOccurs:</w:t>
            </w:r>
          </w:p>
        </w:tc>
        <w:tc>
          <w:tcPr>
            <w:tcW w:w="6205" w:type="dxa"/>
            <w:tcBorders>
              <w:top w:val="single" w:sz="4" w:space="0" w:color="000000"/>
              <w:left w:val="nil"/>
              <w:bottom w:val="single" w:sz="4" w:space="0" w:color="000000"/>
              <w:right w:val="single" w:sz="2" w:space="0" w:color="000000"/>
            </w:tcBorders>
            <w:hideMark/>
          </w:tcPr>
          <w:p w:rsidR="001858C7" w:rsidRPr="002056FB" w:rsidRDefault="00EE73A5" w:rsidP="00A60E0C">
            <w:pPr>
              <w:spacing w:after="0" w:line="240" w:lineRule="auto"/>
              <w:rPr>
                <w:rFonts w:eastAsia="Calibri" w:cs="Arial"/>
                <w:sz w:val="20"/>
                <w:szCs w:val="20"/>
              </w:rPr>
            </w:pPr>
            <w:del w:id="137" w:author="Author">
              <w:r w:rsidDel="000D5F5A">
                <w:rPr>
                  <w:rFonts w:eastAsia="Courier New" w:cs="Arial"/>
                </w:rPr>
                <w:delText>0</w:delText>
              </w:r>
            </w:del>
            <w:ins w:id="138" w:author="Author">
              <w:r w:rsidR="000D5F5A">
                <w:rPr>
                  <w:rFonts w:eastAsia="Courier New" w:cs="Arial"/>
                </w:rPr>
                <w:t>1</w:t>
              </w:r>
            </w:ins>
          </w:p>
        </w:tc>
      </w:tr>
      <w:tr w:rsidR="001858C7" w:rsidRPr="00B449D4" w:rsidTr="00A60E0C">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1858C7" w:rsidRPr="00B449D4" w:rsidRDefault="001858C7" w:rsidP="00A60E0C">
            <w:pPr>
              <w:spacing w:after="0" w:line="240" w:lineRule="auto"/>
              <w:ind w:left="0"/>
              <w:jc w:val="left"/>
              <w:rPr>
                <w:rFonts w:eastAsia="Calibri" w:cs="Arial"/>
                <w:b/>
              </w:rPr>
            </w:pPr>
          </w:p>
        </w:tc>
        <w:tc>
          <w:tcPr>
            <w:tcW w:w="1645" w:type="dxa"/>
            <w:tcBorders>
              <w:top w:val="single" w:sz="4" w:space="0" w:color="000000"/>
              <w:left w:val="single" w:sz="2" w:space="0" w:color="000000"/>
              <w:bottom w:val="single" w:sz="4" w:space="0" w:color="000000"/>
              <w:right w:val="nil"/>
            </w:tcBorders>
            <w:hideMark/>
          </w:tcPr>
          <w:p w:rsidR="001858C7" w:rsidRPr="00B449D4" w:rsidRDefault="001858C7" w:rsidP="00A60E0C">
            <w:pPr>
              <w:spacing w:after="0" w:line="240" w:lineRule="auto"/>
              <w:ind w:left="85"/>
              <w:rPr>
                <w:rFonts w:eastAsia="Calibri" w:cs="Arial"/>
                <w:sz w:val="20"/>
                <w:szCs w:val="20"/>
              </w:rPr>
            </w:pPr>
            <w:r w:rsidRPr="00B449D4">
              <w:rPr>
                <w:rFonts w:eastAsia="Times New Roman" w:cs="Arial"/>
                <w:sz w:val="20"/>
                <w:szCs w:val="20"/>
              </w:rPr>
              <w:t>maxOccurs:</w:t>
            </w:r>
          </w:p>
        </w:tc>
        <w:tc>
          <w:tcPr>
            <w:tcW w:w="6205" w:type="dxa"/>
            <w:tcBorders>
              <w:top w:val="single" w:sz="4" w:space="0" w:color="000000"/>
              <w:left w:val="nil"/>
              <w:bottom w:val="single" w:sz="4" w:space="0" w:color="000000"/>
              <w:right w:val="single" w:sz="2" w:space="0" w:color="000000"/>
            </w:tcBorders>
            <w:hideMark/>
          </w:tcPr>
          <w:p w:rsidR="001858C7" w:rsidRPr="002056FB" w:rsidRDefault="001858C7" w:rsidP="00A60E0C">
            <w:pPr>
              <w:tabs>
                <w:tab w:val="center" w:pos="2545"/>
              </w:tabs>
              <w:spacing w:after="0" w:line="240" w:lineRule="auto"/>
              <w:rPr>
                <w:rFonts w:eastAsia="Calibri" w:cs="Arial"/>
                <w:sz w:val="20"/>
                <w:szCs w:val="20"/>
              </w:rPr>
            </w:pPr>
            <w:r w:rsidRPr="002056FB">
              <w:rPr>
                <w:rFonts w:eastAsia="Courier New" w:cs="Arial"/>
              </w:rPr>
              <w:t>1</w:t>
            </w:r>
          </w:p>
        </w:tc>
      </w:tr>
      <w:tr w:rsidR="001858C7" w:rsidRPr="00B449D4" w:rsidTr="00A60E0C">
        <w:trPr>
          <w:trHeight w:val="65"/>
        </w:trPr>
        <w:tc>
          <w:tcPr>
            <w:tcW w:w="1751" w:type="dxa"/>
            <w:tcBorders>
              <w:top w:val="single" w:sz="4" w:space="0" w:color="auto"/>
              <w:left w:val="single" w:sz="4" w:space="0" w:color="auto"/>
              <w:bottom w:val="single" w:sz="4" w:space="0" w:color="auto"/>
              <w:right w:val="single" w:sz="4" w:space="0" w:color="auto"/>
            </w:tcBorders>
            <w:hideMark/>
          </w:tcPr>
          <w:p w:rsidR="001858C7" w:rsidRPr="00B449D4" w:rsidRDefault="001858C7" w:rsidP="00A60E0C">
            <w:pPr>
              <w:spacing w:after="0" w:line="240" w:lineRule="auto"/>
              <w:ind w:left="0"/>
              <w:rPr>
                <w:rFonts w:eastAsia="Calibri" w:cs="Arial"/>
                <w:b/>
                <w:sz w:val="20"/>
                <w:szCs w:val="20"/>
              </w:rPr>
            </w:pPr>
            <w:r w:rsidRPr="00B449D4">
              <w:rPr>
                <w:rFonts w:cs="Arial"/>
                <w:b/>
                <w:sz w:val="20"/>
                <w:szCs w:val="20"/>
              </w:rPr>
              <w:t>Quality checks</w:t>
            </w:r>
          </w:p>
        </w:tc>
        <w:tc>
          <w:tcPr>
            <w:tcW w:w="1645" w:type="dxa"/>
            <w:tcBorders>
              <w:top w:val="single" w:sz="4" w:space="0" w:color="000000"/>
              <w:left w:val="single" w:sz="4" w:space="0" w:color="auto"/>
              <w:bottom w:val="single" w:sz="4" w:space="0" w:color="000000"/>
              <w:right w:val="nil"/>
            </w:tcBorders>
          </w:tcPr>
          <w:p w:rsidR="001858C7" w:rsidRPr="00B449D4" w:rsidRDefault="001858C7" w:rsidP="00A60E0C">
            <w:pPr>
              <w:spacing w:after="0" w:line="240" w:lineRule="auto"/>
              <w:ind w:left="85"/>
              <w:rPr>
                <w:rFonts w:eastAsia="Calibri" w:cs="Arial"/>
                <w:sz w:val="20"/>
                <w:szCs w:val="20"/>
              </w:rPr>
            </w:pPr>
          </w:p>
        </w:tc>
        <w:tc>
          <w:tcPr>
            <w:tcW w:w="6205" w:type="dxa"/>
            <w:tcBorders>
              <w:top w:val="single" w:sz="4" w:space="0" w:color="000000"/>
              <w:left w:val="nil"/>
              <w:bottom w:val="single" w:sz="4" w:space="0" w:color="000000"/>
              <w:right w:val="single" w:sz="2" w:space="0" w:color="000000"/>
            </w:tcBorders>
          </w:tcPr>
          <w:p w:rsidR="001858C7" w:rsidRPr="00B449D4" w:rsidRDefault="001858C7" w:rsidP="00A60E0C">
            <w:pPr>
              <w:tabs>
                <w:tab w:val="center" w:pos="2545"/>
              </w:tabs>
              <w:spacing w:after="0" w:line="240" w:lineRule="auto"/>
              <w:rPr>
                <w:rFonts w:eastAsia="Calibri" w:cs="Arial"/>
                <w:sz w:val="20"/>
                <w:szCs w:val="20"/>
              </w:rPr>
            </w:pPr>
          </w:p>
        </w:tc>
      </w:tr>
    </w:tbl>
    <w:p w:rsidR="001858C7" w:rsidRDefault="001858C7" w:rsidP="00473A51">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1858C7" w:rsidTr="00A60E0C">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1858C7" w:rsidRPr="00A363C3" w:rsidRDefault="001858C7" w:rsidP="00A60E0C">
            <w:pPr>
              <w:pStyle w:val="BodyText2"/>
              <w:rPr>
                <w:b w:val="0"/>
              </w:rPr>
            </w:pPr>
            <w:r w:rsidRPr="00A363C3">
              <w:rPr>
                <w:b w:val="0"/>
              </w:rPr>
              <w:t>Class</w:t>
            </w:r>
          </w:p>
          <w:p w:rsidR="001858C7" w:rsidRPr="00A363C3" w:rsidRDefault="001858C7" w:rsidP="00A60E0C">
            <w:pPr>
              <w:pStyle w:val="BodyText2"/>
              <w:rPr>
                <w:rFonts w:eastAsia="Calibri"/>
                <w:b w:val="0"/>
                <w:color w:val="000000"/>
              </w:rPr>
            </w:pPr>
            <w:r w:rsidRPr="00A363C3">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1858C7" w:rsidRPr="00A363C3" w:rsidRDefault="001858C7" w:rsidP="00A60E0C">
            <w:pPr>
              <w:pStyle w:val="BodyText2"/>
              <w:rPr>
                <w:b w:val="0"/>
              </w:rPr>
            </w:pPr>
            <w:r w:rsidRPr="00A363C3">
              <w:rPr>
                <w:b w:val="0"/>
              </w:rPr>
              <w:t>UnitOfManagement/InternationalName</w:t>
            </w:r>
          </w:p>
        </w:tc>
      </w:tr>
      <w:tr w:rsidR="001858C7" w:rsidTr="00A60E0C">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1858C7" w:rsidRPr="0054427C" w:rsidRDefault="001858C7" w:rsidP="00A60E0C">
            <w:pPr>
              <w:spacing w:after="0" w:line="240" w:lineRule="auto"/>
              <w:ind w:left="45"/>
              <w:jc w:val="left"/>
              <w:rPr>
                <w:rFonts w:eastAsia="Calibri" w:cs="Arial"/>
                <w:b/>
                <w:color w:val="000000"/>
                <w:sz w:val="20"/>
                <w:szCs w:val="20"/>
              </w:rPr>
            </w:pPr>
            <w:r w:rsidRPr="0054427C">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1858C7" w:rsidRPr="006902D1" w:rsidRDefault="001858C7" w:rsidP="0052243E">
            <w:pPr>
              <w:spacing w:after="0" w:line="240" w:lineRule="auto"/>
              <w:ind w:left="0"/>
              <w:rPr>
                <w:rFonts w:eastAsia="Calibri" w:cs="Arial"/>
                <w:sz w:val="20"/>
                <w:szCs w:val="20"/>
              </w:rPr>
            </w:pPr>
            <w:r>
              <w:rPr>
                <w:rFonts w:eastAsia="Calibri" w:cs="Arial"/>
                <w:sz w:val="20"/>
              </w:rPr>
              <w:t>Conditional</w:t>
            </w:r>
            <w:r w:rsidRPr="00ED7B53">
              <w:rPr>
                <w:rFonts w:eastAsia="Calibri" w:cs="Arial"/>
                <w:sz w:val="20"/>
              </w:rPr>
              <w:t>.</w:t>
            </w:r>
            <w:r>
              <w:rPr>
                <w:rFonts w:eastAsia="Calibri" w:cs="Arial"/>
                <w:sz w:val="20"/>
              </w:rPr>
              <w:t xml:space="preserve"> If the answer to International is Yes, give the name of the International Unit of Management (in English) that this forms a part of.</w:t>
            </w:r>
          </w:p>
        </w:tc>
      </w:tr>
      <w:tr w:rsidR="001858C7" w:rsidTr="00A60E0C">
        <w:trPr>
          <w:trHeight w:val="500"/>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A60E0C">
            <w:pPr>
              <w:spacing w:after="0" w:line="240" w:lineRule="auto"/>
              <w:ind w:left="45"/>
              <w:rPr>
                <w:rFonts w:eastAsia="Calibri" w:cs="Arial"/>
                <w:b/>
                <w:color w:val="000000"/>
                <w:sz w:val="20"/>
                <w:szCs w:val="20"/>
              </w:rPr>
            </w:pPr>
            <w:r w:rsidRPr="0054427C">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1858C7" w:rsidRPr="0054427C" w:rsidRDefault="001858C7" w:rsidP="00A60E0C">
            <w:pPr>
              <w:spacing w:after="0" w:line="240" w:lineRule="auto"/>
              <w:ind w:left="45"/>
              <w:rPr>
                <w:rFonts w:eastAsia="Calibri" w:cs="Arial"/>
                <w:color w:val="000000"/>
                <w:sz w:val="20"/>
                <w:szCs w:val="20"/>
              </w:rPr>
            </w:pPr>
            <w:r>
              <w:rPr>
                <w:rFonts w:eastAsia="Calibri" w:cs="Arial"/>
                <w:color w:val="000000"/>
                <w:sz w:val="20"/>
                <w:szCs w:val="20"/>
              </w:rPr>
              <w:t>String100Type</w:t>
            </w:r>
          </w:p>
        </w:tc>
      </w:tr>
      <w:tr w:rsidR="001858C7" w:rsidTr="00A60E0C">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1858C7" w:rsidRPr="0054427C" w:rsidRDefault="001858C7" w:rsidP="00A60E0C">
            <w:pPr>
              <w:spacing w:after="0" w:line="240" w:lineRule="auto"/>
              <w:ind w:left="0"/>
              <w:rPr>
                <w:rFonts w:eastAsia="Calibri" w:cs="Arial"/>
                <w:b/>
                <w:color w:val="000000"/>
                <w:sz w:val="20"/>
                <w:szCs w:val="20"/>
              </w:rPr>
            </w:pPr>
            <w:r w:rsidRPr="0054427C">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A60E0C">
            <w:pPr>
              <w:spacing w:after="0" w:line="240" w:lineRule="auto"/>
              <w:ind w:left="85"/>
              <w:rPr>
                <w:rFonts w:eastAsia="Calibri" w:cs="Arial"/>
                <w:color w:val="000000"/>
                <w:sz w:val="20"/>
                <w:szCs w:val="20"/>
              </w:rPr>
            </w:pPr>
            <w:r w:rsidRPr="0054427C">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1858C7" w:rsidRPr="002056FB" w:rsidRDefault="00B4749C" w:rsidP="00A60E0C">
            <w:pPr>
              <w:spacing w:after="0" w:line="240" w:lineRule="auto"/>
              <w:rPr>
                <w:rFonts w:eastAsia="Calibri" w:cs="Arial"/>
                <w:color w:val="000000"/>
                <w:sz w:val="20"/>
                <w:szCs w:val="20"/>
              </w:rPr>
            </w:pPr>
            <w:del w:id="139" w:author="Author">
              <w:r w:rsidDel="000D5F5A">
                <w:rPr>
                  <w:rFonts w:eastAsia="Courier New" w:cs="Arial"/>
                  <w:sz w:val="20"/>
                  <w:szCs w:val="20"/>
                </w:rPr>
                <w:delText>0</w:delText>
              </w:r>
            </w:del>
            <w:ins w:id="140" w:author="Author">
              <w:r w:rsidR="000D5F5A">
                <w:rPr>
                  <w:rFonts w:eastAsia="Courier New" w:cs="Arial"/>
                  <w:sz w:val="20"/>
                  <w:szCs w:val="20"/>
                </w:rPr>
                <w:t>1</w:t>
              </w:r>
            </w:ins>
          </w:p>
        </w:tc>
      </w:tr>
      <w:tr w:rsidR="001858C7" w:rsidTr="00A60E0C">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1858C7" w:rsidRPr="0054427C" w:rsidRDefault="001858C7" w:rsidP="00A60E0C">
            <w:pPr>
              <w:spacing w:after="0" w:line="240" w:lineRule="auto"/>
              <w:rPr>
                <w:rFonts w:eastAsia="Calibri" w:cs="Arial"/>
                <w:b/>
                <w:color w:val="000000"/>
                <w:sz w:val="20"/>
                <w:szCs w:val="20"/>
              </w:rPr>
            </w:pP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A60E0C">
            <w:pPr>
              <w:spacing w:after="0" w:line="240" w:lineRule="auto"/>
              <w:ind w:left="85"/>
              <w:rPr>
                <w:rFonts w:eastAsia="Calibri" w:cs="Arial"/>
                <w:color w:val="000000"/>
                <w:sz w:val="20"/>
                <w:szCs w:val="20"/>
              </w:rPr>
            </w:pPr>
            <w:r w:rsidRPr="0054427C">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1858C7" w:rsidRPr="002056FB" w:rsidRDefault="001858C7" w:rsidP="00A60E0C">
            <w:pPr>
              <w:tabs>
                <w:tab w:val="center" w:pos="2545"/>
              </w:tabs>
              <w:spacing w:after="0" w:line="240" w:lineRule="auto"/>
              <w:rPr>
                <w:rFonts w:eastAsia="Calibri" w:cs="Arial"/>
                <w:color w:val="000000"/>
                <w:sz w:val="20"/>
                <w:szCs w:val="20"/>
              </w:rPr>
            </w:pPr>
            <w:r w:rsidRPr="002056FB">
              <w:rPr>
                <w:rFonts w:eastAsia="Courier New" w:cs="Arial"/>
              </w:rPr>
              <w:t>1</w:t>
            </w:r>
          </w:p>
        </w:tc>
      </w:tr>
      <w:tr w:rsidR="001858C7" w:rsidTr="00A60E0C">
        <w:trPr>
          <w:trHeight w:val="322"/>
        </w:trPr>
        <w:tc>
          <w:tcPr>
            <w:tcW w:w="1473" w:type="dxa"/>
            <w:tcBorders>
              <w:top w:val="single" w:sz="4" w:space="0" w:color="auto"/>
              <w:left w:val="single" w:sz="2" w:space="0" w:color="000000"/>
              <w:bottom w:val="single" w:sz="4" w:space="0" w:color="FFFFFF" w:themeColor="background1"/>
              <w:right w:val="single" w:sz="2" w:space="0" w:color="000000"/>
            </w:tcBorders>
            <w:vAlign w:val="center"/>
          </w:tcPr>
          <w:p w:rsidR="001858C7" w:rsidRPr="0054427C" w:rsidRDefault="001858C7" w:rsidP="00A60E0C">
            <w:pPr>
              <w:spacing w:after="0" w:line="240" w:lineRule="auto"/>
              <w:ind w:left="0"/>
              <w:rPr>
                <w:rFonts w:eastAsia="Calibri" w:cs="Arial"/>
                <w:b/>
                <w:color w:val="000000"/>
              </w:rPr>
            </w:pPr>
            <w:r w:rsidRPr="00FF5C82">
              <w:rPr>
                <w:rFonts w:eastAsia="Times New Roman" w:cs="Arial"/>
                <w:b/>
                <w:sz w:val="20"/>
                <w:szCs w:val="20"/>
              </w:rPr>
              <w:t>Facets</w:t>
            </w:r>
          </w:p>
        </w:tc>
        <w:tc>
          <w:tcPr>
            <w:tcW w:w="1751" w:type="dxa"/>
            <w:tcBorders>
              <w:top w:val="single" w:sz="4" w:space="0" w:color="000000"/>
              <w:left w:val="single" w:sz="2" w:space="0" w:color="000000"/>
              <w:bottom w:val="single" w:sz="4" w:space="0" w:color="000000"/>
              <w:right w:val="nil"/>
            </w:tcBorders>
          </w:tcPr>
          <w:p w:rsidR="001858C7" w:rsidRPr="00FF5C82" w:rsidRDefault="001858C7" w:rsidP="00A60E0C">
            <w:pPr>
              <w:spacing w:after="0" w:line="240" w:lineRule="auto"/>
              <w:ind w:left="85"/>
              <w:rPr>
                <w:rFonts w:eastAsia="Calibri" w:cs="Arial"/>
                <w:color w:val="000000"/>
                <w:sz w:val="20"/>
                <w:szCs w:val="20"/>
              </w:rPr>
            </w:pPr>
            <w:r w:rsidRPr="00FF5C82">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tcPr>
          <w:p w:rsidR="001858C7" w:rsidRPr="00583FD9" w:rsidRDefault="001858C7" w:rsidP="00A60E0C">
            <w:pPr>
              <w:tabs>
                <w:tab w:val="center" w:pos="2545"/>
              </w:tabs>
              <w:spacing w:after="0" w:line="240" w:lineRule="auto"/>
              <w:rPr>
                <w:rFonts w:eastAsia="Calibri" w:cs="Arial"/>
                <w:color w:val="000000"/>
                <w:sz w:val="20"/>
                <w:szCs w:val="20"/>
              </w:rPr>
            </w:pPr>
            <w:r>
              <w:rPr>
                <w:rFonts w:eastAsia="Courier New" w:cs="Arial"/>
                <w:sz w:val="20"/>
                <w:szCs w:val="20"/>
              </w:rPr>
              <w:t>1</w:t>
            </w:r>
          </w:p>
        </w:tc>
      </w:tr>
      <w:tr w:rsidR="001858C7" w:rsidTr="00A60E0C">
        <w:trPr>
          <w:trHeight w:val="322"/>
        </w:trPr>
        <w:tc>
          <w:tcPr>
            <w:tcW w:w="1473" w:type="dxa"/>
            <w:tcBorders>
              <w:top w:val="single" w:sz="4" w:space="0" w:color="FFFFFF" w:themeColor="background1"/>
              <w:left w:val="single" w:sz="2" w:space="0" w:color="000000"/>
              <w:bottom w:val="single" w:sz="4" w:space="0" w:color="auto"/>
              <w:right w:val="single" w:sz="2" w:space="0" w:color="000000"/>
            </w:tcBorders>
            <w:vAlign w:val="center"/>
          </w:tcPr>
          <w:p w:rsidR="001858C7" w:rsidRPr="0054427C" w:rsidRDefault="001858C7" w:rsidP="00A60E0C">
            <w:pPr>
              <w:spacing w:after="0" w:line="240" w:lineRule="auto"/>
              <w:rPr>
                <w:rFonts w:eastAsia="Calibri" w:cs="Arial"/>
                <w:b/>
                <w:color w:val="000000"/>
              </w:rPr>
            </w:pPr>
          </w:p>
        </w:tc>
        <w:tc>
          <w:tcPr>
            <w:tcW w:w="1751" w:type="dxa"/>
            <w:tcBorders>
              <w:top w:val="single" w:sz="4" w:space="0" w:color="000000"/>
              <w:left w:val="single" w:sz="2" w:space="0" w:color="000000"/>
              <w:bottom w:val="single" w:sz="4" w:space="0" w:color="000000"/>
              <w:right w:val="nil"/>
            </w:tcBorders>
          </w:tcPr>
          <w:p w:rsidR="001858C7" w:rsidRPr="00FF5C82" w:rsidRDefault="001858C7" w:rsidP="00A60E0C">
            <w:pPr>
              <w:spacing w:after="0" w:line="240" w:lineRule="auto"/>
              <w:ind w:left="85"/>
              <w:rPr>
                <w:rFonts w:eastAsia="Calibri" w:cs="Arial"/>
                <w:color w:val="000000"/>
                <w:sz w:val="20"/>
                <w:szCs w:val="20"/>
              </w:rPr>
            </w:pPr>
            <w:r w:rsidRPr="00FF5C82">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tcPr>
          <w:p w:rsidR="001858C7" w:rsidRPr="00583FD9" w:rsidRDefault="001858C7" w:rsidP="00A60E0C">
            <w:pPr>
              <w:tabs>
                <w:tab w:val="center" w:pos="2545"/>
              </w:tabs>
              <w:spacing w:after="0" w:line="240" w:lineRule="auto"/>
              <w:rPr>
                <w:rFonts w:eastAsia="Calibri" w:cs="Arial"/>
                <w:color w:val="000000"/>
                <w:sz w:val="20"/>
                <w:szCs w:val="20"/>
              </w:rPr>
            </w:pPr>
            <w:r>
              <w:rPr>
                <w:rFonts w:eastAsia="Courier New" w:cs="Arial"/>
                <w:sz w:val="20"/>
                <w:szCs w:val="20"/>
              </w:rPr>
              <w:t>100</w:t>
            </w:r>
            <w:r w:rsidRPr="00583FD9">
              <w:rPr>
                <w:rFonts w:eastAsia="Courier New" w:cs="Arial"/>
                <w:sz w:val="20"/>
                <w:szCs w:val="20"/>
              </w:rPr>
              <w:tab/>
            </w:r>
            <w:r w:rsidRPr="00583FD9">
              <w:rPr>
                <w:rFonts w:eastAsia="Times New Roman" w:cs="Arial"/>
                <w:sz w:val="20"/>
                <w:szCs w:val="20"/>
              </w:rPr>
              <w:t xml:space="preserve"> </w:t>
            </w:r>
          </w:p>
        </w:tc>
      </w:tr>
      <w:tr w:rsidR="001858C7" w:rsidTr="00A60E0C">
        <w:trPr>
          <w:trHeight w:val="65"/>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A60E0C">
            <w:pPr>
              <w:spacing w:after="0" w:line="240" w:lineRule="auto"/>
              <w:ind w:left="0"/>
              <w:rPr>
                <w:rFonts w:eastAsia="Calibri" w:cs="Arial"/>
                <w:b/>
                <w:color w:val="000000"/>
                <w:sz w:val="20"/>
                <w:szCs w:val="20"/>
              </w:rPr>
            </w:pPr>
            <w:r w:rsidRPr="0054427C">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1858C7" w:rsidRPr="0054427C" w:rsidRDefault="001858C7" w:rsidP="00A60E0C">
            <w:pPr>
              <w:tabs>
                <w:tab w:val="center" w:pos="2545"/>
              </w:tabs>
              <w:spacing w:after="0" w:line="240" w:lineRule="auto"/>
              <w:ind w:left="0"/>
              <w:rPr>
                <w:rFonts w:eastAsia="Calibri" w:cs="Arial"/>
                <w:color w:val="000000"/>
                <w:sz w:val="20"/>
                <w:szCs w:val="20"/>
              </w:rPr>
            </w:pPr>
          </w:p>
        </w:tc>
      </w:tr>
    </w:tbl>
    <w:p w:rsidR="001858C7" w:rsidRDefault="001858C7" w:rsidP="00473A51">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1858C7" w:rsidTr="00A60E0C">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1858C7" w:rsidRPr="00A363C3" w:rsidRDefault="001858C7" w:rsidP="00A60E0C">
            <w:pPr>
              <w:pStyle w:val="BodyText2"/>
              <w:rPr>
                <w:b w:val="0"/>
              </w:rPr>
            </w:pPr>
            <w:r w:rsidRPr="00A363C3">
              <w:rPr>
                <w:b w:val="0"/>
              </w:rPr>
              <w:t>Class</w:t>
            </w:r>
          </w:p>
          <w:p w:rsidR="001858C7" w:rsidRPr="00A363C3" w:rsidRDefault="001858C7" w:rsidP="00A60E0C">
            <w:pPr>
              <w:pStyle w:val="BodyText2"/>
              <w:rPr>
                <w:rFonts w:eastAsia="Calibri"/>
                <w:b w:val="0"/>
                <w:color w:val="000000"/>
              </w:rPr>
            </w:pPr>
            <w:r w:rsidRPr="00A363C3">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1858C7" w:rsidRPr="00A66E8E" w:rsidRDefault="001858C7" w:rsidP="0081631D">
            <w:pPr>
              <w:pStyle w:val="BodyText2"/>
              <w:rPr>
                <w:rPrChange w:id="141" w:author="Author">
                  <w:rPr>
                    <w:b w:val="0"/>
                  </w:rPr>
                </w:rPrChange>
              </w:rPr>
            </w:pPr>
            <w:commentRangeStart w:id="142"/>
            <w:r w:rsidRPr="00A66E8E">
              <w:rPr>
                <w:rPrChange w:id="143" w:author="Author">
                  <w:rPr>
                    <w:b w:val="0"/>
                  </w:rPr>
                </w:rPrChange>
              </w:rPr>
              <w:t>UnitOfManagement/InternationalRelationships</w:t>
            </w:r>
            <w:r w:rsidR="0099049C" w:rsidRPr="00A66E8E">
              <w:rPr>
                <w:rPrChange w:id="144" w:author="Author">
                  <w:rPr>
                    <w:b w:val="0"/>
                  </w:rPr>
                </w:rPrChange>
              </w:rPr>
              <w:t>Reference</w:t>
            </w:r>
            <w:commentRangeEnd w:id="142"/>
            <w:r w:rsidR="00AF6DCF" w:rsidRPr="00A66E8E">
              <w:rPr>
                <w:rStyle w:val="CommentReference"/>
                <w:rFonts w:ascii="Calibri" w:eastAsia="Calibri" w:hAnsi="Calibri" w:cs="Calibri"/>
                <w:color w:val="000000"/>
                <w:rPrChange w:id="145" w:author="Author">
                  <w:rPr>
                    <w:rStyle w:val="CommentReference"/>
                    <w:rFonts w:ascii="Calibri" w:eastAsia="Calibri" w:hAnsi="Calibri" w:cs="Calibri"/>
                    <w:b w:val="0"/>
                    <w:color w:val="000000"/>
                  </w:rPr>
                </w:rPrChange>
              </w:rPr>
              <w:commentReference w:id="142"/>
            </w:r>
          </w:p>
        </w:tc>
      </w:tr>
      <w:tr w:rsidR="001858C7" w:rsidTr="00A60E0C">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1858C7" w:rsidRPr="0054427C" w:rsidRDefault="001858C7" w:rsidP="00A60E0C">
            <w:pPr>
              <w:spacing w:after="0" w:line="240" w:lineRule="auto"/>
              <w:ind w:left="45"/>
              <w:jc w:val="left"/>
              <w:rPr>
                <w:rFonts w:eastAsia="Calibri" w:cs="Arial"/>
                <w:b/>
                <w:color w:val="000000"/>
                <w:sz w:val="20"/>
                <w:szCs w:val="20"/>
              </w:rPr>
            </w:pPr>
            <w:r w:rsidRPr="0054427C">
              <w:rPr>
                <w:rFonts w:eastAsia="Times New Roman" w:cs="Arial"/>
                <w:b/>
                <w:sz w:val="20"/>
                <w:szCs w:val="20"/>
              </w:rPr>
              <w:t xml:space="preserve">Guidance on completion of schema </w:t>
            </w:r>
            <w:r w:rsidRPr="0054427C">
              <w:rPr>
                <w:rFonts w:eastAsia="Times New Roman" w:cs="Arial"/>
                <w:b/>
                <w:sz w:val="20"/>
                <w:szCs w:val="20"/>
              </w:rPr>
              <w:lastRenderedPageBreak/>
              <w:t>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1858C7" w:rsidRPr="006902D1" w:rsidRDefault="001858C7" w:rsidP="0099049C">
            <w:pPr>
              <w:spacing w:after="0" w:line="240" w:lineRule="auto"/>
              <w:ind w:left="0"/>
              <w:rPr>
                <w:rFonts w:eastAsia="Calibri" w:cs="Arial"/>
                <w:sz w:val="20"/>
                <w:szCs w:val="20"/>
              </w:rPr>
            </w:pPr>
            <w:r>
              <w:rPr>
                <w:rFonts w:eastAsia="Calibri" w:cs="Arial"/>
                <w:sz w:val="20"/>
              </w:rPr>
              <w:lastRenderedPageBreak/>
              <w:t>Conditional</w:t>
            </w:r>
            <w:r w:rsidRPr="00ED7B53">
              <w:rPr>
                <w:rFonts w:eastAsia="Calibri" w:cs="Arial"/>
                <w:sz w:val="20"/>
              </w:rPr>
              <w:t>.</w:t>
            </w:r>
            <w:r>
              <w:rPr>
                <w:rFonts w:eastAsia="Calibri" w:cs="Arial"/>
                <w:sz w:val="20"/>
              </w:rPr>
              <w:t xml:space="preserve"> If the answer to International is Yes, provide </w:t>
            </w:r>
            <w:r w:rsidR="0099049C">
              <w:rPr>
                <w:rFonts w:eastAsia="Calibri" w:cs="Arial"/>
                <w:sz w:val="20"/>
              </w:rPr>
              <w:t>a reference to</w:t>
            </w:r>
            <w:r>
              <w:rPr>
                <w:rFonts w:eastAsia="Calibri" w:cs="Arial"/>
                <w:sz w:val="20"/>
              </w:rPr>
              <w:t xml:space="preserve"> the institutional relationships established to ensure coordination where a Unit of Management covers the territory of more than one Member State or includes the territories of non-Member States. </w:t>
            </w:r>
            <w:r>
              <w:rPr>
                <w:rFonts w:eastAsia="Calibri" w:cs="Arial"/>
                <w:sz w:val="20"/>
              </w:rPr>
              <w:lastRenderedPageBreak/>
              <w:t>Include reference to international agreements, if they exist, and links to further information.</w:t>
            </w:r>
          </w:p>
        </w:tc>
      </w:tr>
      <w:tr w:rsidR="001858C7" w:rsidTr="00A60E0C">
        <w:trPr>
          <w:trHeight w:val="500"/>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A60E0C">
            <w:pPr>
              <w:spacing w:after="0" w:line="240" w:lineRule="auto"/>
              <w:ind w:left="45"/>
              <w:rPr>
                <w:rFonts w:eastAsia="Calibri" w:cs="Arial"/>
                <w:b/>
                <w:color w:val="000000"/>
                <w:sz w:val="20"/>
                <w:szCs w:val="20"/>
              </w:rPr>
            </w:pPr>
            <w:r w:rsidRPr="0054427C">
              <w:rPr>
                <w:rFonts w:eastAsia="Times New Roman" w:cs="Arial"/>
                <w:b/>
                <w:sz w:val="20"/>
                <w:szCs w:val="20"/>
              </w:rPr>
              <w:lastRenderedPageBreak/>
              <w:t>Field type</w:t>
            </w:r>
          </w:p>
        </w:tc>
        <w:tc>
          <w:tcPr>
            <w:tcW w:w="8128" w:type="dxa"/>
            <w:gridSpan w:val="2"/>
            <w:tcBorders>
              <w:top w:val="single" w:sz="4" w:space="0" w:color="000000"/>
              <w:left w:val="single" w:sz="4" w:space="0" w:color="auto"/>
              <w:bottom w:val="nil"/>
              <w:right w:val="single" w:sz="2" w:space="0" w:color="000000"/>
            </w:tcBorders>
            <w:hideMark/>
          </w:tcPr>
          <w:p w:rsidR="001858C7" w:rsidRPr="0054427C" w:rsidRDefault="0099049C" w:rsidP="00A60E0C">
            <w:pPr>
              <w:spacing w:after="0" w:line="240" w:lineRule="auto"/>
              <w:ind w:left="45"/>
              <w:rPr>
                <w:rFonts w:eastAsia="Calibri" w:cs="Arial"/>
                <w:color w:val="000000"/>
                <w:sz w:val="20"/>
                <w:szCs w:val="20"/>
              </w:rPr>
            </w:pPr>
            <w:r>
              <w:rPr>
                <w:rFonts w:eastAsia="Calibri" w:cs="Arial"/>
                <w:color w:val="000000"/>
                <w:sz w:val="20"/>
                <w:szCs w:val="20"/>
              </w:rPr>
              <w:t>Reference</w:t>
            </w:r>
            <w:r w:rsidR="001858C7">
              <w:rPr>
                <w:rFonts w:eastAsia="Calibri" w:cs="Arial"/>
                <w:color w:val="000000"/>
                <w:sz w:val="20"/>
                <w:szCs w:val="20"/>
              </w:rPr>
              <w:t>Type</w:t>
            </w:r>
          </w:p>
        </w:tc>
      </w:tr>
      <w:tr w:rsidR="001858C7" w:rsidTr="00A60E0C">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1858C7" w:rsidRPr="0054427C" w:rsidRDefault="001858C7" w:rsidP="00A60E0C">
            <w:pPr>
              <w:spacing w:after="0" w:line="240" w:lineRule="auto"/>
              <w:ind w:left="0"/>
              <w:rPr>
                <w:rFonts w:eastAsia="Calibri" w:cs="Arial"/>
                <w:b/>
                <w:color w:val="000000"/>
                <w:sz w:val="20"/>
                <w:szCs w:val="20"/>
              </w:rPr>
            </w:pPr>
            <w:r w:rsidRPr="0054427C">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A60E0C">
            <w:pPr>
              <w:spacing w:after="0" w:line="240" w:lineRule="auto"/>
              <w:ind w:left="85"/>
              <w:rPr>
                <w:rFonts w:eastAsia="Calibri" w:cs="Arial"/>
                <w:color w:val="000000"/>
                <w:sz w:val="20"/>
                <w:szCs w:val="20"/>
              </w:rPr>
            </w:pPr>
            <w:r w:rsidRPr="0054427C">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1858C7" w:rsidRPr="002056FB" w:rsidRDefault="00B4749C" w:rsidP="00A60E0C">
            <w:pPr>
              <w:spacing w:after="0" w:line="240" w:lineRule="auto"/>
              <w:rPr>
                <w:rFonts w:eastAsia="Calibri" w:cs="Arial"/>
                <w:color w:val="000000"/>
                <w:sz w:val="20"/>
                <w:szCs w:val="20"/>
              </w:rPr>
            </w:pPr>
            <w:r>
              <w:rPr>
                <w:rFonts w:eastAsia="Courier New" w:cs="Arial"/>
                <w:sz w:val="20"/>
                <w:szCs w:val="20"/>
              </w:rPr>
              <w:t>0</w:t>
            </w:r>
          </w:p>
        </w:tc>
      </w:tr>
      <w:tr w:rsidR="001858C7" w:rsidTr="00A60E0C">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1858C7" w:rsidRPr="0054427C" w:rsidRDefault="001858C7" w:rsidP="00A60E0C">
            <w:pPr>
              <w:spacing w:after="0" w:line="240" w:lineRule="auto"/>
              <w:rPr>
                <w:rFonts w:eastAsia="Calibri" w:cs="Arial"/>
                <w:b/>
                <w:color w:val="000000"/>
                <w:sz w:val="20"/>
                <w:szCs w:val="20"/>
              </w:rPr>
            </w:pP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A60E0C">
            <w:pPr>
              <w:spacing w:after="0" w:line="240" w:lineRule="auto"/>
              <w:ind w:left="85"/>
              <w:rPr>
                <w:rFonts w:eastAsia="Calibri" w:cs="Arial"/>
                <w:color w:val="000000"/>
                <w:sz w:val="20"/>
                <w:szCs w:val="20"/>
              </w:rPr>
            </w:pPr>
            <w:r w:rsidRPr="0054427C">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1858C7" w:rsidRPr="00B03210" w:rsidRDefault="0099049C" w:rsidP="00A60E0C">
            <w:pPr>
              <w:tabs>
                <w:tab w:val="center" w:pos="2545"/>
              </w:tabs>
              <w:spacing w:after="0" w:line="240" w:lineRule="auto"/>
              <w:rPr>
                <w:rFonts w:eastAsia="Calibri" w:cs="Arial"/>
                <w:color w:val="000000"/>
                <w:sz w:val="20"/>
                <w:szCs w:val="20"/>
              </w:rPr>
            </w:pPr>
            <w:r w:rsidRPr="00B03210">
              <w:rPr>
                <w:rFonts w:eastAsia="Courier New" w:cs="Arial"/>
                <w:sz w:val="20"/>
                <w:szCs w:val="20"/>
              </w:rPr>
              <w:t>Unbounded</w:t>
            </w:r>
          </w:p>
        </w:tc>
      </w:tr>
      <w:tr w:rsidR="001858C7" w:rsidTr="00A60E0C">
        <w:trPr>
          <w:trHeight w:val="65"/>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A60E0C">
            <w:pPr>
              <w:spacing w:after="0" w:line="240" w:lineRule="auto"/>
              <w:ind w:left="0"/>
              <w:rPr>
                <w:rFonts w:eastAsia="Calibri" w:cs="Arial"/>
                <w:b/>
                <w:color w:val="000000"/>
                <w:sz w:val="20"/>
                <w:szCs w:val="20"/>
              </w:rPr>
            </w:pPr>
            <w:r w:rsidRPr="0054427C">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1858C7" w:rsidRPr="0054427C" w:rsidRDefault="001858C7" w:rsidP="00A60E0C">
            <w:pPr>
              <w:tabs>
                <w:tab w:val="center" w:pos="2545"/>
              </w:tabs>
              <w:spacing w:after="0" w:line="240" w:lineRule="auto"/>
              <w:ind w:left="0"/>
              <w:rPr>
                <w:rFonts w:eastAsia="Calibri" w:cs="Arial"/>
                <w:color w:val="000000"/>
                <w:sz w:val="20"/>
                <w:szCs w:val="20"/>
              </w:rPr>
            </w:pPr>
          </w:p>
        </w:tc>
      </w:tr>
    </w:tbl>
    <w:p w:rsidR="001858C7" w:rsidRDefault="001858C7" w:rsidP="00473A51">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1858C7" w:rsidTr="00A60E0C">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1858C7" w:rsidRPr="00A363C3" w:rsidRDefault="001858C7" w:rsidP="00A60E0C">
            <w:pPr>
              <w:pStyle w:val="BodyText2"/>
              <w:rPr>
                <w:b w:val="0"/>
              </w:rPr>
            </w:pPr>
            <w:r w:rsidRPr="00A363C3">
              <w:rPr>
                <w:b w:val="0"/>
              </w:rPr>
              <w:t>Class</w:t>
            </w:r>
          </w:p>
          <w:p w:rsidR="001858C7" w:rsidRPr="00A363C3" w:rsidRDefault="001858C7" w:rsidP="00A60E0C">
            <w:pPr>
              <w:pStyle w:val="BodyText2"/>
              <w:rPr>
                <w:rFonts w:eastAsia="Calibri"/>
                <w:b w:val="0"/>
                <w:color w:val="000000"/>
              </w:rPr>
            </w:pPr>
            <w:r w:rsidRPr="00A363C3">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1858C7" w:rsidRPr="00A363C3" w:rsidRDefault="001858C7" w:rsidP="001A6D04">
            <w:pPr>
              <w:pStyle w:val="BodyText2"/>
              <w:rPr>
                <w:b w:val="0"/>
              </w:rPr>
            </w:pPr>
            <w:r w:rsidRPr="00A363C3">
              <w:rPr>
                <w:b w:val="0"/>
              </w:rPr>
              <w:t>UnitOfManagement/PrimeCompetentAuthority</w:t>
            </w:r>
          </w:p>
        </w:tc>
      </w:tr>
      <w:tr w:rsidR="001858C7" w:rsidTr="00A60E0C">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1858C7" w:rsidRPr="0054427C" w:rsidRDefault="001858C7" w:rsidP="00A60E0C">
            <w:pPr>
              <w:spacing w:after="0" w:line="240" w:lineRule="auto"/>
              <w:ind w:left="45"/>
              <w:jc w:val="left"/>
              <w:rPr>
                <w:rFonts w:eastAsia="Calibri" w:cs="Arial"/>
                <w:b/>
                <w:color w:val="000000"/>
                <w:sz w:val="20"/>
                <w:szCs w:val="20"/>
              </w:rPr>
            </w:pPr>
            <w:r w:rsidRPr="0054427C">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1858C7" w:rsidRPr="0069462F" w:rsidRDefault="00A423F2" w:rsidP="00A60E0C">
            <w:pPr>
              <w:spacing w:after="0" w:line="240" w:lineRule="auto"/>
              <w:ind w:left="0"/>
              <w:rPr>
                <w:rFonts w:eastAsia="Calibri" w:cs="Arial"/>
                <w:sz w:val="20"/>
                <w:szCs w:val="20"/>
              </w:rPr>
            </w:pPr>
            <w:r>
              <w:rPr>
                <w:rFonts w:eastAsia="Calibri" w:cs="Arial"/>
                <w:sz w:val="20"/>
              </w:rPr>
              <w:t>Conditional</w:t>
            </w:r>
            <w:r w:rsidR="001858C7" w:rsidRPr="00ED7B53">
              <w:rPr>
                <w:rFonts w:eastAsia="Calibri" w:cs="Arial"/>
                <w:sz w:val="20"/>
              </w:rPr>
              <w:t>.</w:t>
            </w:r>
            <w:r w:rsidR="001858C7">
              <w:rPr>
                <w:rFonts w:eastAsia="Calibri" w:cs="Arial"/>
                <w:sz w:val="20"/>
              </w:rPr>
              <w:t xml:space="preserve"> </w:t>
            </w:r>
            <w:r w:rsidR="001858C7" w:rsidRPr="001A6D04">
              <w:rPr>
                <w:rFonts w:eastAsia="Calibri" w:cs="Arial"/>
                <w:sz w:val="20"/>
              </w:rPr>
              <w:t xml:space="preserve">In most cases there will be only one PrimeCompetentAuthority in a UoM, which has a coordination role and the main responsibility over "Coordination, Preparation and Production of preliminary flood risk assessment, flood maps and flood risk management plans (FRMPs), including international coordination in transboundary Units of management". Other relevant competent authorities can be added as appropriate using the optional element provided. </w:t>
            </w:r>
            <w:commentRangeStart w:id="146"/>
            <w:r w:rsidR="001858C7" w:rsidRPr="001A6D04">
              <w:rPr>
                <w:rFonts w:eastAsia="Calibri" w:cs="Arial"/>
                <w:sz w:val="20"/>
              </w:rPr>
              <w:t xml:space="preserve">More than one entry in the element PrimeCompetentAuthority is allowed </w:t>
            </w:r>
            <w:commentRangeEnd w:id="146"/>
            <w:r w:rsidR="00AF6DCF">
              <w:rPr>
                <w:rStyle w:val="CommentReference"/>
                <w:rFonts w:ascii="Calibri" w:eastAsia="Calibri" w:hAnsi="Calibri" w:cs="Calibri"/>
                <w:color w:val="000000"/>
              </w:rPr>
              <w:commentReference w:id="146"/>
            </w:r>
            <w:r w:rsidR="001858C7" w:rsidRPr="001A6D04">
              <w:rPr>
                <w:rFonts w:eastAsia="Calibri" w:cs="Arial"/>
                <w:sz w:val="20"/>
              </w:rPr>
              <w:t>in cases in which it is not possible to define clearly a prime competent authority because the existence of more than one competent authority of the same administrative level, with the same or similar levels of competence over water, covering for instance different geographical areas within the UoM or different water categories, without a clear coordination role attributed to any of them. It is up to the Member State to judge how best to report the situation in each particular UoM using the flexibility provided in the schema.</w:t>
            </w:r>
          </w:p>
          <w:p w:rsidR="001858C7" w:rsidRPr="00583FD9" w:rsidRDefault="001858C7" w:rsidP="00A60E0C">
            <w:pPr>
              <w:spacing w:after="0" w:line="240" w:lineRule="auto"/>
              <w:ind w:left="0"/>
              <w:rPr>
                <w:rFonts w:eastAsia="Calibri" w:cs="Arial"/>
              </w:rPr>
            </w:pPr>
          </w:p>
        </w:tc>
      </w:tr>
      <w:tr w:rsidR="001858C7" w:rsidTr="00A60E0C">
        <w:trPr>
          <w:trHeight w:val="500"/>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A60E0C">
            <w:pPr>
              <w:spacing w:after="0" w:line="240" w:lineRule="auto"/>
              <w:ind w:left="45"/>
              <w:rPr>
                <w:rFonts w:eastAsia="Calibri" w:cs="Arial"/>
                <w:b/>
                <w:color w:val="000000"/>
                <w:sz w:val="20"/>
                <w:szCs w:val="20"/>
              </w:rPr>
            </w:pPr>
            <w:r w:rsidRPr="0054427C">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1858C7" w:rsidRPr="0054427C" w:rsidRDefault="001858C7" w:rsidP="00A60E0C">
            <w:pPr>
              <w:spacing w:after="0" w:line="240" w:lineRule="auto"/>
              <w:ind w:left="45"/>
              <w:rPr>
                <w:rFonts w:eastAsia="Calibri" w:cs="Arial"/>
                <w:color w:val="000000"/>
                <w:sz w:val="20"/>
                <w:szCs w:val="20"/>
              </w:rPr>
            </w:pPr>
            <w:r>
              <w:rPr>
                <w:rFonts w:eastAsia="Calibri" w:cs="Arial"/>
                <w:color w:val="000000"/>
                <w:sz w:val="20"/>
                <w:szCs w:val="20"/>
              </w:rPr>
              <w:t>FeatureUniqueEUCodeType</w:t>
            </w:r>
          </w:p>
        </w:tc>
      </w:tr>
      <w:tr w:rsidR="001858C7" w:rsidTr="00A60E0C">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1858C7" w:rsidRPr="0054427C" w:rsidRDefault="001858C7" w:rsidP="00A60E0C">
            <w:pPr>
              <w:spacing w:after="0" w:line="240" w:lineRule="auto"/>
              <w:ind w:left="0"/>
              <w:rPr>
                <w:rFonts w:eastAsia="Calibri" w:cs="Arial"/>
                <w:b/>
                <w:color w:val="000000"/>
                <w:sz w:val="20"/>
                <w:szCs w:val="20"/>
              </w:rPr>
            </w:pPr>
            <w:r w:rsidRPr="0054427C">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A60E0C">
            <w:pPr>
              <w:spacing w:after="0" w:line="240" w:lineRule="auto"/>
              <w:ind w:left="85"/>
              <w:rPr>
                <w:rFonts w:eastAsia="Calibri" w:cs="Arial"/>
                <w:color w:val="000000"/>
                <w:sz w:val="20"/>
                <w:szCs w:val="20"/>
              </w:rPr>
            </w:pPr>
            <w:r w:rsidRPr="0054427C">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1858C7" w:rsidRPr="002056FB" w:rsidRDefault="000D5F5A" w:rsidP="00A60E0C">
            <w:pPr>
              <w:spacing w:after="0" w:line="240" w:lineRule="auto"/>
              <w:rPr>
                <w:rFonts w:eastAsia="Calibri" w:cs="Arial"/>
                <w:color w:val="000000"/>
                <w:sz w:val="20"/>
                <w:szCs w:val="20"/>
              </w:rPr>
            </w:pPr>
            <w:ins w:id="147" w:author="Author">
              <w:r>
                <w:rPr>
                  <w:rFonts w:eastAsia="Courier New" w:cs="Arial"/>
                </w:rPr>
                <w:t>1</w:t>
              </w:r>
            </w:ins>
            <w:del w:id="148" w:author="Author">
              <w:r w:rsidR="00EE73A5" w:rsidDel="000D5F5A">
                <w:rPr>
                  <w:rFonts w:eastAsia="Courier New" w:cs="Arial"/>
                </w:rPr>
                <w:delText>0</w:delText>
              </w:r>
            </w:del>
          </w:p>
        </w:tc>
      </w:tr>
      <w:tr w:rsidR="001858C7" w:rsidTr="00A60E0C">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1858C7" w:rsidRPr="0054427C" w:rsidRDefault="001858C7" w:rsidP="00A60E0C">
            <w:pPr>
              <w:spacing w:after="0" w:line="240" w:lineRule="auto"/>
              <w:rPr>
                <w:rFonts w:eastAsia="Calibri" w:cs="Arial"/>
                <w:b/>
                <w:color w:val="000000"/>
                <w:sz w:val="20"/>
                <w:szCs w:val="20"/>
              </w:rPr>
            </w:pP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A60E0C">
            <w:pPr>
              <w:spacing w:after="0" w:line="240" w:lineRule="auto"/>
              <w:ind w:left="85"/>
              <w:rPr>
                <w:rFonts w:eastAsia="Calibri" w:cs="Arial"/>
                <w:color w:val="000000"/>
                <w:sz w:val="20"/>
                <w:szCs w:val="20"/>
              </w:rPr>
            </w:pPr>
            <w:r w:rsidRPr="0054427C">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1858C7" w:rsidRPr="002056FB" w:rsidRDefault="001858C7" w:rsidP="00A60E0C">
            <w:pPr>
              <w:tabs>
                <w:tab w:val="center" w:pos="2545"/>
              </w:tabs>
              <w:spacing w:after="0" w:line="240" w:lineRule="auto"/>
              <w:rPr>
                <w:rFonts w:eastAsia="Calibri" w:cs="Arial"/>
                <w:color w:val="000000"/>
                <w:sz w:val="20"/>
                <w:szCs w:val="20"/>
              </w:rPr>
            </w:pPr>
            <w:del w:id="149" w:author="Author">
              <w:r w:rsidRPr="002056FB" w:rsidDel="00AF6DCF">
                <w:rPr>
                  <w:rFonts w:eastAsia="Courier New" w:cs="Arial"/>
                </w:rPr>
                <w:delText>1</w:delText>
              </w:r>
            </w:del>
            <w:ins w:id="150" w:author="Author">
              <w:r w:rsidR="00AF6DCF">
                <w:rPr>
                  <w:rFonts w:eastAsia="Courier New" w:cs="Arial"/>
                </w:rPr>
                <w:t>-unbounded</w:t>
              </w:r>
            </w:ins>
          </w:p>
        </w:tc>
      </w:tr>
      <w:tr w:rsidR="001858C7" w:rsidTr="00A60E0C">
        <w:trPr>
          <w:trHeight w:val="322"/>
        </w:trPr>
        <w:tc>
          <w:tcPr>
            <w:tcW w:w="1473" w:type="dxa"/>
            <w:tcBorders>
              <w:top w:val="single" w:sz="4" w:space="0" w:color="auto"/>
              <w:left w:val="single" w:sz="2" w:space="0" w:color="000000"/>
              <w:bottom w:val="single" w:sz="4" w:space="0" w:color="FFFFFF" w:themeColor="background1"/>
              <w:right w:val="single" w:sz="2" w:space="0" w:color="000000"/>
            </w:tcBorders>
            <w:vAlign w:val="center"/>
          </w:tcPr>
          <w:p w:rsidR="001858C7" w:rsidRPr="00ED7B53" w:rsidRDefault="001858C7" w:rsidP="00A60E0C">
            <w:pPr>
              <w:spacing w:after="0" w:line="240" w:lineRule="auto"/>
              <w:ind w:left="0"/>
              <w:rPr>
                <w:rFonts w:eastAsia="Calibri" w:cs="Arial"/>
                <w:b/>
                <w:color w:val="000000"/>
              </w:rPr>
            </w:pPr>
            <w:r w:rsidRPr="00ED7B53">
              <w:rPr>
                <w:rFonts w:eastAsia="Times New Roman" w:cs="Arial"/>
                <w:b/>
                <w:sz w:val="20"/>
                <w:szCs w:val="20"/>
              </w:rPr>
              <w:t>Facets</w:t>
            </w:r>
          </w:p>
        </w:tc>
        <w:tc>
          <w:tcPr>
            <w:tcW w:w="1751" w:type="dxa"/>
            <w:tcBorders>
              <w:top w:val="single" w:sz="4" w:space="0" w:color="000000"/>
              <w:left w:val="single" w:sz="2" w:space="0" w:color="000000"/>
              <w:bottom w:val="single" w:sz="4" w:space="0" w:color="000000"/>
              <w:right w:val="nil"/>
            </w:tcBorders>
          </w:tcPr>
          <w:p w:rsidR="001858C7" w:rsidRPr="00ED7B53" w:rsidRDefault="001858C7" w:rsidP="00A60E0C">
            <w:pPr>
              <w:spacing w:after="0" w:line="240" w:lineRule="auto"/>
              <w:ind w:left="85"/>
              <w:rPr>
                <w:rFonts w:eastAsia="Calibri" w:cs="Arial"/>
                <w:color w:val="000000"/>
                <w:sz w:val="20"/>
                <w:szCs w:val="20"/>
              </w:rPr>
            </w:pPr>
            <w:r w:rsidRPr="00ED7B53">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tcPr>
          <w:p w:rsidR="001858C7" w:rsidRPr="00B4749C" w:rsidRDefault="001858C7" w:rsidP="00A60E0C">
            <w:pPr>
              <w:tabs>
                <w:tab w:val="center" w:pos="2545"/>
              </w:tabs>
              <w:spacing w:after="0" w:line="240" w:lineRule="auto"/>
              <w:rPr>
                <w:rFonts w:eastAsia="Calibri" w:cs="Arial"/>
                <w:color w:val="000000"/>
                <w:sz w:val="20"/>
                <w:szCs w:val="20"/>
              </w:rPr>
            </w:pPr>
            <w:r w:rsidRPr="00B4749C">
              <w:rPr>
                <w:rFonts w:eastAsia="Courier New" w:cs="Arial"/>
                <w:sz w:val="20"/>
                <w:szCs w:val="20"/>
              </w:rPr>
              <w:t>1</w:t>
            </w:r>
          </w:p>
        </w:tc>
      </w:tr>
      <w:tr w:rsidR="001858C7" w:rsidTr="00A60E0C">
        <w:trPr>
          <w:trHeight w:val="322"/>
        </w:trPr>
        <w:tc>
          <w:tcPr>
            <w:tcW w:w="1473" w:type="dxa"/>
            <w:tcBorders>
              <w:top w:val="single" w:sz="4" w:space="0" w:color="FFFFFF" w:themeColor="background1"/>
              <w:left w:val="single" w:sz="2" w:space="0" w:color="000000"/>
              <w:bottom w:val="single" w:sz="4" w:space="0" w:color="auto"/>
              <w:right w:val="single" w:sz="2" w:space="0" w:color="000000"/>
            </w:tcBorders>
            <w:vAlign w:val="center"/>
          </w:tcPr>
          <w:p w:rsidR="001858C7" w:rsidRPr="00ED7B53" w:rsidRDefault="001858C7" w:rsidP="00A60E0C">
            <w:pPr>
              <w:spacing w:after="0" w:line="240" w:lineRule="auto"/>
              <w:rPr>
                <w:rFonts w:eastAsia="Calibri" w:cs="Arial"/>
                <w:b/>
                <w:color w:val="000000"/>
              </w:rPr>
            </w:pPr>
          </w:p>
        </w:tc>
        <w:tc>
          <w:tcPr>
            <w:tcW w:w="1751" w:type="dxa"/>
            <w:tcBorders>
              <w:top w:val="single" w:sz="4" w:space="0" w:color="000000"/>
              <w:left w:val="single" w:sz="2" w:space="0" w:color="000000"/>
              <w:bottom w:val="single" w:sz="4" w:space="0" w:color="000000"/>
              <w:right w:val="nil"/>
            </w:tcBorders>
          </w:tcPr>
          <w:p w:rsidR="001858C7" w:rsidRPr="00ED7B53" w:rsidRDefault="001858C7" w:rsidP="00A60E0C">
            <w:pPr>
              <w:spacing w:after="0" w:line="240" w:lineRule="auto"/>
              <w:ind w:left="85"/>
              <w:rPr>
                <w:rFonts w:eastAsia="Calibri" w:cs="Arial"/>
                <w:color w:val="000000"/>
                <w:sz w:val="20"/>
                <w:szCs w:val="20"/>
              </w:rPr>
            </w:pPr>
            <w:r w:rsidRPr="00ED7B53">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tcPr>
          <w:p w:rsidR="001858C7" w:rsidRPr="00B4749C" w:rsidRDefault="001858C7" w:rsidP="00A60E0C">
            <w:pPr>
              <w:tabs>
                <w:tab w:val="center" w:pos="2545"/>
              </w:tabs>
              <w:spacing w:after="0" w:line="240" w:lineRule="auto"/>
              <w:rPr>
                <w:rFonts w:eastAsia="Calibri" w:cs="Arial"/>
                <w:color w:val="000000"/>
                <w:sz w:val="20"/>
                <w:szCs w:val="20"/>
              </w:rPr>
            </w:pPr>
            <w:r w:rsidRPr="002056FB">
              <w:rPr>
                <w:rFonts w:eastAsia="Courier New" w:cs="Arial"/>
              </w:rPr>
              <w:t>42</w:t>
            </w:r>
            <w:r w:rsidRPr="00B4749C">
              <w:rPr>
                <w:rFonts w:eastAsia="Courier New" w:cs="Arial"/>
                <w:sz w:val="20"/>
                <w:szCs w:val="20"/>
              </w:rPr>
              <w:tab/>
            </w:r>
            <w:r w:rsidRPr="00B4749C">
              <w:rPr>
                <w:rFonts w:eastAsia="Times New Roman" w:cs="Arial"/>
                <w:sz w:val="20"/>
                <w:szCs w:val="20"/>
              </w:rPr>
              <w:t xml:space="preserve"> </w:t>
            </w:r>
          </w:p>
        </w:tc>
      </w:tr>
      <w:tr w:rsidR="001858C7" w:rsidTr="00A60E0C">
        <w:trPr>
          <w:trHeight w:val="65"/>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A60E0C">
            <w:pPr>
              <w:spacing w:after="0" w:line="240" w:lineRule="auto"/>
              <w:ind w:left="0"/>
              <w:rPr>
                <w:rFonts w:eastAsia="Calibri" w:cs="Arial"/>
                <w:b/>
                <w:color w:val="000000"/>
                <w:sz w:val="20"/>
                <w:szCs w:val="20"/>
              </w:rPr>
            </w:pPr>
            <w:r w:rsidRPr="0054427C">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1858C7" w:rsidRPr="0054427C" w:rsidRDefault="001858C7" w:rsidP="00A60E0C">
            <w:pPr>
              <w:tabs>
                <w:tab w:val="center" w:pos="2545"/>
              </w:tabs>
              <w:spacing w:after="0" w:line="240" w:lineRule="auto"/>
              <w:ind w:left="0"/>
              <w:rPr>
                <w:rFonts w:eastAsia="Calibri" w:cs="Arial"/>
                <w:color w:val="000000"/>
                <w:sz w:val="20"/>
                <w:szCs w:val="20"/>
              </w:rPr>
            </w:pPr>
          </w:p>
        </w:tc>
      </w:tr>
    </w:tbl>
    <w:p w:rsidR="001858C7" w:rsidRDefault="001858C7" w:rsidP="00A60E0C">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1858C7" w:rsidTr="00A60E0C">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1858C7" w:rsidRPr="00A363C3" w:rsidRDefault="001858C7" w:rsidP="00A60E0C">
            <w:pPr>
              <w:pStyle w:val="BodyText2"/>
              <w:rPr>
                <w:b w:val="0"/>
              </w:rPr>
            </w:pPr>
            <w:r w:rsidRPr="00A363C3">
              <w:rPr>
                <w:b w:val="0"/>
              </w:rPr>
              <w:t>Class</w:t>
            </w:r>
          </w:p>
          <w:p w:rsidR="001858C7" w:rsidRPr="00A363C3" w:rsidRDefault="001858C7" w:rsidP="00A60E0C">
            <w:pPr>
              <w:pStyle w:val="BodyText2"/>
              <w:rPr>
                <w:rFonts w:eastAsia="Calibri"/>
                <w:b w:val="0"/>
                <w:color w:val="000000"/>
              </w:rPr>
            </w:pPr>
            <w:r w:rsidRPr="00A363C3">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1858C7" w:rsidRPr="00A363C3" w:rsidRDefault="001858C7" w:rsidP="00A60E0C">
            <w:pPr>
              <w:pStyle w:val="BodyText2"/>
              <w:rPr>
                <w:b w:val="0"/>
              </w:rPr>
            </w:pPr>
            <w:r w:rsidRPr="00A363C3">
              <w:rPr>
                <w:b w:val="0"/>
              </w:rPr>
              <w:t>UnitOfManagement/OtherCompetentAuthorities</w:t>
            </w:r>
          </w:p>
        </w:tc>
      </w:tr>
      <w:tr w:rsidR="001858C7" w:rsidTr="00A60E0C">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1858C7" w:rsidRPr="0054427C" w:rsidRDefault="001858C7" w:rsidP="00A60E0C">
            <w:pPr>
              <w:spacing w:after="0" w:line="240" w:lineRule="auto"/>
              <w:ind w:left="45"/>
              <w:jc w:val="left"/>
              <w:rPr>
                <w:rFonts w:eastAsia="Calibri" w:cs="Arial"/>
                <w:b/>
                <w:color w:val="000000"/>
                <w:sz w:val="20"/>
                <w:szCs w:val="20"/>
              </w:rPr>
            </w:pPr>
            <w:r w:rsidRPr="0054427C">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1858C7" w:rsidRPr="0069462F" w:rsidRDefault="00B4749C" w:rsidP="00A60E0C">
            <w:pPr>
              <w:spacing w:after="0" w:line="240" w:lineRule="auto"/>
              <w:ind w:left="0"/>
              <w:rPr>
                <w:rFonts w:eastAsia="Calibri" w:cs="Arial"/>
                <w:sz w:val="20"/>
                <w:szCs w:val="20"/>
              </w:rPr>
            </w:pPr>
            <w:r>
              <w:rPr>
                <w:rFonts w:eastAsia="Calibri" w:cs="Arial"/>
                <w:sz w:val="20"/>
              </w:rPr>
              <w:t>Optional</w:t>
            </w:r>
            <w:r w:rsidR="001858C7">
              <w:rPr>
                <w:rFonts w:eastAsia="Calibri" w:cs="Arial"/>
                <w:sz w:val="20"/>
              </w:rPr>
              <w:t xml:space="preserve">. </w:t>
            </w:r>
            <w:r w:rsidRPr="001A6D04">
              <w:rPr>
                <w:rFonts w:eastAsia="Calibri" w:cs="Arial"/>
                <w:sz w:val="20"/>
              </w:rPr>
              <w:t>In most cases there will be only one PrimeCompetentAuthority in a UoM, which has a coordination role and the main responsibility over "Coordination, Preparation and Production of preliminary flood risk assessment, flood maps and flood risk management plans (FRMPs), including international coordination in transboundary Units of management". Other relevant competent authorities can b</w:t>
            </w:r>
            <w:r>
              <w:rPr>
                <w:rFonts w:eastAsia="Calibri" w:cs="Arial"/>
                <w:sz w:val="20"/>
              </w:rPr>
              <w:t>e added as appropriate using this</w:t>
            </w:r>
            <w:r w:rsidRPr="001A6D04">
              <w:rPr>
                <w:rFonts w:eastAsia="Calibri" w:cs="Arial"/>
                <w:sz w:val="20"/>
              </w:rPr>
              <w:t xml:space="preserve"> optional </w:t>
            </w:r>
            <w:r>
              <w:rPr>
                <w:rFonts w:eastAsia="Calibri" w:cs="Arial"/>
                <w:sz w:val="20"/>
              </w:rPr>
              <w:t xml:space="preserve">schema </w:t>
            </w:r>
            <w:r w:rsidRPr="001A6D04">
              <w:rPr>
                <w:rFonts w:eastAsia="Calibri" w:cs="Arial"/>
                <w:sz w:val="20"/>
              </w:rPr>
              <w:t>element</w:t>
            </w:r>
            <w:r w:rsidRPr="00B4749C">
              <w:rPr>
                <w:rFonts w:eastAsia="Calibri" w:cs="Arial"/>
                <w:sz w:val="20"/>
              </w:rPr>
              <w:t>.</w:t>
            </w:r>
          </w:p>
          <w:p w:rsidR="001858C7" w:rsidRPr="00583FD9" w:rsidRDefault="001858C7" w:rsidP="00A60E0C">
            <w:pPr>
              <w:spacing w:after="0" w:line="240" w:lineRule="auto"/>
              <w:ind w:left="0"/>
              <w:rPr>
                <w:rFonts w:eastAsia="Calibri" w:cs="Arial"/>
              </w:rPr>
            </w:pPr>
          </w:p>
        </w:tc>
      </w:tr>
      <w:tr w:rsidR="001858C7" w:rsidTr="00A60E0C">
        <w:trPr>
          <w:trHeight w:val="500"/>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A60E0C">
            <w:pPr>
              <w:spacing w:after="0" w:line="240" w:lineRule="auto"/>
              <w:ind w:left="45"/>
              <w:rPr>
                <w:rFonts w:eastAsia="Calibri" w:cs="Arial"/>
                <w:b/>
                <w:color w:val="000000"/>
                <w:sz w:val="20"/>
                <w:szCs w:val="20"/>
              </w:rPr>
            </w:pPr>
            <w:r w:rsidRPr="0054427C">
              <w:rPr>
                <w:rFonts w:eastAsia="Times New Roman" w:cs="Arial"/>
                <w:b/>
                <w:sz w:val="20"/>
                <w:szCs w:val="20"/>
              </w:rPr>
              <w:lastRenderedPageBreak/>
              <w:t>Field type</w:t>
            </w:r>
          </w:p>
        </w:tc>
        <w:tc>
          <w:tcPr>
            <w:tcW w:w="8128" w:type="dxa"/>
            <w:gridSpan w:val="2"/>
            <w:tcBorders>
              <w:top w:val="single" w:sz="4" w:space="0" w:color="000000"/>
              <w:left w:val="single" w:sz="4" w:space="0" w:color="auto"/>
              <w:bottom w:val="nil"/>
              <w:right w:val="single" w:sz="2" w:space="0" w:color="000000"/>
            </w:tcBorders>
            <w:hideMark/>
          </w:tcPr>
          <w:p w:rsidR="001858C7" w:rsidRPr="0054427C" w:rsidRDefault="001858C7" w:rsidP="00A60E0C">
            <w:pPr>
              <w:spacing w:after="0" w:line="240" w:lineRule="auto"/>
              <w:ind w:left="45"/>
              <w:rPr>
                <w:rFonts w:eastAsia="Calibri" w:cs="Arial"/>
                <w:color w:val="000000"/>
                <w:sz w:val="20"/>
                <w:szCs w:val="20"/>
              </w:rPr>
            </w:pPr>
            <w:r>
              <w:rPr>
                <w:rFonts w:eastAsia="Calibri" w:cs="Arial"/>
                <w:color w:val="000000"/>
                <w:sz w:val="20"/>
                <w:szCs w:val="20"/>
              </w:rPr>
              <w:t>FeatureUniqueEUCodeType</w:t>
            </w:r>
          </w:p>
        </w:tc>
      </w:tr>
      <w:tr w:rsidR="001858C7" w:rsidTr="00A60E0C">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1858C7" w:rsidRPr="0054427C" w:rsidRDefault="001858C7" w:rsidP="00A60E0C">
            <w:pPr>
              <w:spacing w:after="0" w:line="240" w:lineRule="auto"/>
              <w:ind w:left="0"/>
              <w:rPr>
                <w:rFonts w:eastAsia="Calibri" w:cs="Arial"/>
                <w:b/>
                <w:color w:val="000000"/>
                <w:sz w:val="20"/>
                <w:szCs w:val="20"/>
              </w:rPr>
            </w:pPr>
            <w:r w:rsidRPr="0054427C">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A60E0C">
            <w:pPr>
              <w:spacing w:after="0" w:line="240" w:lineRule="auto"/>
              <w:ind w:left="85"/>
              <w:rPr>
                <w:rFonts w:eastAsia="Calibri" w:cs="Arial"/>
                <w:color w:val="000000"/>
                <w:sz w:val="20"/>
                <w:szCs w:val="20"/>
              </w:rPr>
            </w:pPr>
            <w:r w:rsidRPr="0054427C">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1858C7" w:rsidRPr="002056FB" w:rsidRDefault="00B4749C" w:rsidP="00A60E0C">
            <w:pPr>
              <w:spacing w:after="0" w:line="240" w:lineRule="auto"/>
              <w:rPr>
                <w:rFonts w:eastAsia="Calibri" w:cs="Arial"/>
                <w:color w:val="000000"/>
                <w:sz w:val="20"/>
                <w:szCs w:val="20"/>
              </w:rPr>
            </w:pPr>
            <w:r>
              <w:rPr>
                <w:rFonts w:eastAsia="Courier New" w:cs="Arial"/>
                <w:sz w:val="20"/>
                <w:szCs w:val="20"/>
              </w:rPr>
              <w:t>0</w:t>
            </w:r>
          </w:p>
        </w:tc>
      </w:tr>
      <w:tr w:rsidR="001858C7" w:rsidTr="00A60E0C">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1858C7" w:rsidRPr="0054427C" w:rsidRDefault="001858C7" w:rsidP="00A60E0C">
            <w:pPr>
              <w:spacing w:after="0" w:line="240" w:lineRule="auto"/>
              <w:rPr>
                <w:rFonts w:eastAsia="Calibri" w:cs="Arial"/>
                <w:b/>
                <w:color w:val="000000"/>
                <w:sz w:val="20"/>
                <w:szCs w:val="20"/>
              </w:rPr>
            </w:pP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A60E0C">
            <w:pPr>
              <w:spacing w:after="0" w:line="240" w:lineRule="auto"/>
              <w:ind w:left="85"/>
              <w:rPr>
                <w:rFonts w:eastAsia="Calibri" w:cs="Arial"/>
                <w:color w:val="000000"/>
                <w:sz w:val="20"/>
                <w:szCs w:val="20"/>
              </w:rPr>
            </w:pPr>
            <w:r w:rsidRPr="0054427C">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1858C7" w:rsidRPr="002056FB" w:rsidRDefault="001858C7" w:rsidP="00A60E0C">
            <w:pPr>
              <w:tabs>
                <w:tab w:val="center" w:pos="2545"/>
              </w:tabs>
              <w:spacing w:after="0" w:line="240" w:lineRule="auto"/>
              <w:rPr>
                <w:rFonts w:eastAsia="Calibri" w:cs="Arial"/>
                <w:color w:val="000000"/>
                <w:sz w:val="20"/>
                <w:szCs w:val="20"/>
              </w:rPr>
            </w:pPr>
            <w:del w:id="151" w:author="Author">
              <w:r w:rsidRPr="002056FB">
                <w:rPr>
                  <w:rFonts w:eastAsia="Courier New" w:cs="Arial"/>
                </w:rPr>
                <w:delText>11</w:delText>
              </w:r>
              <w:commentRangeStart w:id="152"/>
              <w:r w:rsidRPr="002056FB" w:rsidDel="00AF6DCF">
                <w:rPr>
                  <w:rFonts w:eastAsia="Courier New" w:cs="Arial"/>
                </w:rPr>
                <w:delText>1</w:delText>
              </w:r>
            </w:del>
            <w:ins w:id="153" w:author="Author">
              <w:r w:rsidR="00AF6DCF">
                <w:rPr>
                  <w:rFonts w:eastAsia="Courier New" w:cs="Arial"/>
                </w:rPr>
                <w:t>unbounded</w:t>
              </w:r>
              <w:commentRangeEnd w:id="152"/>
              <w:r w:rsidR="00AF6DCF">
                <w:rPr>
                  <w:rStyle w:val="CommentReference"/>
                  <w:rFonts w:ascii="Calibri" w:eastAsia="Calibri" w:hAnsi="Calibri" w:cs="Calibri"/>
                  <w:color w:val="000000"/>
                </w:rPr>
                <w:commentReference w:id="152"/>
              </w:r>
            </w:ins>
          </w:p>
        </w:tc>
      </w:tr>
      <w:tr w:rsidR="001858C7" w:rsidTr="00A60E0C">
        <w:trPr>
          <w:trHeight w:val="322"/>
        </w:trPr>
        <w:tc>
          <w:tcPr>
            <w:tcW w:w="1473" w:type="dxa"/>
            <w:tcBorders>
              <w:top w:val="single" w:sz="4" w:space="0" w:color="auto"/>
              <w:left w:val="single" w:sz="2" w:space="0" w:color="000000"/>
              <w:bottom w:val="single" w:sz="4" w:space="0" w:color="FFFFFF" w:themeColor="background1"/>
              <w:right w:val="single" w:sz="2" w:space="0" w:color="000000"/>
            </w:tcBorders>
            <w:vAlign w:val="center"/>
          </w:tcPr>
          <w:p w:rsidR="001858C7" w:rsidRPr="00ED7B53" w:rsidRDefault="001858C7" w:rsidP="00A60E0C">
            <w:pPr>
              <w:spacing w:after="0" w:line="240" w:lineRule="auto"/>
              <w:ind w:left="0"/>
              <w:rPr>
                <w:rFonts w:eastAsia="Calibri" w:cs="Arial"/>
                <w:b/>
                <w:color w:val="000000"/>
              </w:rPr>
            </w:pPr>
            <w:r w:rsidRPr="00ED7B53">
              <w:rPr>
                <w:rFonts w:eastAsia="Times New Roman" w:cs="Arial"/>
                <w:b/>
                <w:sz w:val="20"/>
                <w:szCs w:val="20"/>
              </w:rPr>
              <w:t>Facets</w:t>
            </w:r>
          </w:p>
        </w:tc>
        <w:tc>
          <w:tcPr>
            <w:tcW w:w="1751" w:type="dxa"/>
            <w:tcBorders>
              <w:top w:val="single" w:sz="4" w:space="0" w:color="000000"/>
              <w:left w:val="single" w:sz="2" w:space="0" w:color="000000"/>
              <w:bottom w:val="single" w:sz="4" w:space="0" w:color="000000"/>
              <w:right w:val="nil"/>
            </w:tcBorders>
          </w:tcPr>
          <w:p w:rsidR="001858C7" w:rsidRPr="00ED7B53" w:rsidRDefault="001858C7" w:rsidP="00A60E0C">
            <w:pPr>
              <w:spacing w:after="0" w:line="240" w:lineRule="auto"/>
              <w:ind w:left="85"/>
              <w:rPr>
                <w:rFonts w:eastAsia="Calibri" w:cs="Arial"/>
                <w:color w:val="000000"/>
                <w:sz w:val="20"/>
                <w:szCs w:val="20"/>
              </w:rPr>
            </w:pPr>
            <w:r w:rsidRPr="00ED7B53">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tcPr>
          <w:p w:rsidR="001858C7" w:rsidRPr="00B4749C" w:rsidRDefault="001858C7" w:rsidP="00A60E0C">
            <w:pPr>
              <w:tabs>
                <w:tab w:val="center" w:pos="2545"/>
              </w:tabs>
              <w:spacing w:after="0" w:line="240" w:lineRule="auto"/>
              <w:rPr>
                <w:rFonts w:eastAsia="Calibri" w:cs="Arial"/>
                <w:color w:val="000000"/>
                <w:sz w:val="20"/>
                <w:szCs w:val="20"/>
              </w:rPr>
            </w:pPr>
            <w:r w:rsidRPr="00B4749C">
              <w:rPr>
                <w:rFonts w:eastAsia="Courier New" w:cs="Arial"/>
                <w:sz w:val="20"/>
                <w:szCs w:val="20"/>
              </w:rPr>
              <w:t>1</w:t>
            </w:r>
          </w:p>
        </w:tc>
      </w:tr>
      <w:tr w:rsidR="001858C7" w:rsidTr="00A60E0C">
        <w:trPr>
          <w:trHeight w:val="322"/>
        </w:trPr>
        <w:tc>
          <w:tcPr>
            <w:tcW w:w="1473" w:type="dxa"/>
            <w:tcBorders>
              <w:top w:val="single" w:sz="4" w:space="0" w:color="FFFFFF" w:themeColor="background1"/>
              <w:left w:val="single" w:sz="2" w:space="0" w:color="000000"/>
              <w:bottom w:val="single" w:sz="4" w:space="0" w:color="auto"/>
              <w:right w:val="single" w:sz="2" w:space="0" w:color="000000"/>
            </w:tcBorders>
            <w:vAlign w:val="center"/>
          </w:tcPr>
          <w:p w:rsidR="001858C7" w:rsidRPr="00ED7B53" w:rsidRDefault="001858C7" w:rsidP="00A60E0C">
            <w:pPr>
              <w:spacing w:after="0" w:line="240" w:lineRule="auto"/>
              <w:rPr>
                <w:rFonts w:eastAsia="Calibri" w:cs="Arial"/>
                <w:b/>
                <w:color w:val="000000"/>
              </w:rPr>
            </w:pPr>
          </w:p>
        </w:tc>
        <w:tc>
          <w:tcPr>
            <w:tcW w:w="1751" w:type="dxa"/>
            <w:tcBorders>
              <w:top w:val="single" w:sz="4" w:space="0" w:color="000000"/>
              <w:left w:val="single" w:sz="2" w:space="0" w:color="000000"/>
              <w:bottom w:val="single" w:sz="4" w:space="0" w:color="000000"/>
              <w:right w:val="nil"/>
            </w:tcBorders>
          </w:tcPr>
          <w:p w:rsidR="001858C7" w:rsidRPr="00ED7B53" w:rsidRDefault="001858C7" w:rsidP="00A60E0C">
            <w:pPr>
              <w:spacing w:after="0" w:line="240" w:lineRule="auto"/>
              <w:ind w:left="85"/>
              <w:rPr>
                <w:rFonts w:eastAsia="Calibri" w:cs="Arial"/>
                <w:color w:val="000000"/>
                <w:sz w:val="20"/>
                <w:szCs w:val="20"/>
              </w:rPr>
            </w:pPr>
            <w:r w:rsidRPr="00ED7B53">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tcPr>
          <w:p w:rsidR="001858C7" w:rsidRPr="00B4749C" w:rsidRDefault="001858C7" w:rsidP="00A60E0C">
            <w:pPr>
              <w:tabs>
                <w:tab w:val="center" w:pos="2545"/>
              </w:tabs>
              <w:spacing w:after="0" w:line="240" w:lineRule="auto"/>
              <w:rPr>
                <w:rFonts w:eastAsia="Calibri" w:cs="Arial"/>
                <w:color w:val="000000"/>
                <w:sz w:val="20"/>
                <w:szCs w:val="20"/>
              </w:rPr>
            </w:pPr>
            <w:r w:rsidRPr="002056FB">
              <w:rPr>
                <w:rFonts w:eastAsia="Courier New" w:cs="Arial"/>
              </w:rPr>
              <w:t>42</w:t>
            </w:r>
            <w:r w:rsidRPr="00B4749C">
              <w:rPr>
                <w:rFonts w:eastAsia="Courier New" w:cs="Arial"/>
                <w:sz w:val="20"/>
                <w:szCs w:val="20"/>
              </w:rPr>
              <w:tab/>
            </w:r>
            <w:r w:rsidRPr="00B4749C">
              <w:rPr>
                <w:rFonts w:eastAsia="Times New Roman" w:cs="Arial"/>
                <w:sz w:val="20"/>
                <w:szCs w:val="20"/>
              </w:rPr>
              <w:t xml:space="preserve"> </w:t>
            </w:r>
          </w:p>
        </w:tc>
      </w:tr>
      <w:tr w:rsidR="001858C7" w:rsidTr="00A60E0C">
        <w:trPr>
          <w:trHeight w:val="65"/>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A60E0C">
            <w:pPr>
              <w:spacing w:after="0" w:line="240" w:lineRule="auto"/>
              <w:ind w:left="0"/>
              <w:rPr>
                <w:rFonts w:eastAsia="Calibri" w:cs="Arial"/>
                <w:b/>
                <w:color w:val="000000"/>
                <w:sz w:val="20"/>
                <w:szCs w:val="20"/>
              </w:rPr>
            </w:pPr>
            <w:r w:rsidRPr="0054427C">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1858C7" w:rsidRPr="0054427C" w:rsidRDefault="001858C7" w:rsidP="00A60E0C">
            <w:pPr>
              <w:tabs>
                <w:tab w:val="center" w:pos="2545"/>
              </w:tabs>
              <w:spacing w:after="0" w:line="240" w:lineRule="auto"/>
              <w:ind w:left="0"/>
              <w:rPr>
                <w:rFonts w:eastAsia="Calibri" w:cs="Arial"/>
                <w:color w:val="000000"/>
                <w:sz w:val="20"/>
                <w:szCs w:val="20"/>
              </w:rPr>
            </w:pPr>
          </w:p>
        </w:tc>
      </w:tr>
    </w:tbl>
    <w:p w:rsidR="001858C7" w:rsidRDefault="001858C7" w:rsidP="00473A51">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1858C7" w:rsidTr="00A60E0C">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1858C7" w:rsidRPr="00A363C3" w:rsidRDefault="001858C7" w:rsidP="00A60E0C">
            <w:pPr>
              <w:pStyle w:val="BodyText2"/>
              <w:rPr>
                <w:b w:val="0"/>
              </w:rPr>
            </w:pPr>
            <w:r w:rsidRPr="00A363C3">
              <w:rPr>
                <w:b w:val="0"/>
              </w:rPr>
              <w:t>Class</w:t>
            </w:r>
          </w:p>
          <w:p w:rsidR="001858C7" w:rsidRPr="00A363C3" w:rsidRDefault="001858C7" w:rsidP="00A60E0C">
            <w:pPr>
              <w:pStyle w:val="BodyText2"/>
              <w:rPr>
                <w:rFonts w:eastAsia="Calibri"/>
                <w:b w:val="0"/>
                <w:color w:val="000000"/>
              </w:rPr>
            </w:pPr>
            <w:r w:rsidRPr="00A363C3">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1858C7" w:rsidRPr="00A363C3" w:rsidRDefault="001858C7" w:rsidP="00A60E0C">
            <w:pPr>
              <w:pStyle w:val="BodyText2"/>
              <w:rPr>
                <w:b w:val="0"/>
              </w:rPr>
            </w:pPr>
            <w:r w:rsidRPr="00A363C3">
              <w:rPr>
                <w:b w:val="0"/>
              </w:rPr>
              <w:t>UnitOfManagement/OtherRelevantRoles</w:t>
            </w:r>
            <w:r w:rsidR="0099049C">
              <w:rPr>
                <w:b w:val="0"/>
              </w:rPr>
              <w:t>Reference</w:t>
            </w:r>
          </w:p>
        </w:tc>
      </w:tr>
      <w:tr w:rsidR="001858C7" w:rsidTr="00A60E0C">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1858C7" w:rsidRPr="0054427C" w:rsidRDefault="001858C7" w:rsidP="00A60E0C">
            <w:pPr>
              <w:spacing w:after="0" w:line="240" w:lineRule="auto"/>
              <w:ind w:left="45"/>
              <w:jc w:val="left"/>
              <w:rPr>
                <w:rFonts w:eastAsia="Calibri" w:cs="Arial"/>
                <w:b/>
                <w:color w:val="000000"/>
                <w:sz w:val="20"/>
                <w:szCs w:val="20"/>
              </w:rPr>
            </w:pPr>
            <w:r w:rsidRPr="0054427C">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1858C7" w:rsidRPr="006902D1" w:rsidRDefault="001858C7" w:rsidP="007E719B">
            <w:pPr>
              <w:spacing w:after="0" w:line="240" w:lineRule="auto"/>
              <w:ind w:left="0"/>
              <w:rPr>
                <w:rFonts w:eastAsia="Calibri" w:cs="Arial"/>
                <w:sz w:val="20"/>
                <w:szCs w:val="20"/>
              </w:rPr>
            </w:pPr>
            <w:r>
              <w:rPr>
                <w:rFonts w:eastAsia="Calibri" w:cs="Arial"/>
                <w:sz w:val="20"/>
              </w:rPr>
              <w:t>Conditional</w:t>
            </w:r>
            <w:r w:rsidRPr="00ED7B53">
              <w:rPr>
                <w:rFonts w:eastAsia="Calibri" w:cs="Arial"/>
                <w:sz w:val="20"/>
              </w:rPr>
              <w:t>.</w:t>
            </w:r>
            <w:r>
              <w:rPr>
                <w:rFonts w:eastAsia="Calibri" w:cs="Arial"/>
                <w:sz w:val="20"/>
              </w:rPr>
              <w:t xml:space="preserve"> The core responsibilities of the relevant competent authority must be specified for each river basin district or other unit of management. If other relevant roles (such as spatial planning, flood forecasting, flood warning and civil protection) are fulfilled by organisations not defined as competent authorities for the purposes of reporting,  </w:t>
            </w:r>
            <w:r w:rsidR="007E719B">
              <w:rPr>
                <w:rFonts w:eastAsia="Calibri" w:cs="Arial"/>
                <w:sz w:val="20"/>
              </w:rPr>
              <w:t xml:space="preserve">reference(s) </w:t>
            </w:r>
            <w:r>
              <w:rPr>
                <w:rFonts w:eastAsia="Calibri" w:cs="Arial"/>
                <w:sz w:val="20"/>
              </w:rPr>
              <w:t>should be provided identifying these authorities and the roles that they perform.</w:t>
            </w:r>
          </w:p>
        </w:tc>
      </w:tr>
      <w:tr w:rsidR="001858C7" w:rsidTr="00A60E0C">
        <w:trPr>
          <w:trHeight w:val="500"/>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A60E0C">
            <w:pPr>
              <w:spacing w:after="0" w:line="240" w:lineRule="auto"/>
              <w:ind w:left="45"/>
              <w:rPr>
                <w:rFonts w:eastAsia="Calibri" w:cs="Arial"/>
                <w:b/>
                <w:color w:val="000000"/>
                <w:sz w:val="20"/>
                <w:szCs w:val="20"/>
              </w:rPr>
            </w:pPr>
            <w:r w:rsidRPr="0054427C">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1858C7" w:rsidRPr="0054427C" w:rsidRDefault="0099049C" w:rsidP="00A60E0C">
            <w:pPr>
              <w:spacing w:after="0" w:line="240" w:lineRule="auto"/>
              <w:ind w:left="45"/>
              <w:rPr>
                <w:rFonts w:eastAsia="Calibri" w:cs="Arial"/>
                <w:color w:val="000000"/>
                <w:sz w:val="20"/>
                <w:szCs w:val="20"/>
              </w:rPr>
            </w:pPr>
            <w:r>
              <w:rPr>
                <w:rFonts w:eastAsia="Calibri" w:cs="Arial"/>
                <w:color w:val="000000"/>
                <w:sz w:val="20"/>
                <w:szCs w:val="20"/>
              </w:rPr>
              <w:t>Reference</w:t>
            </w:r>
            <w:r w:rsidR="001858C7">
              <w:rPr>
                <w:rFonts w:eastAsia="Calibri" w:cs="Arial"/>
                <w:color w:val="000000"/>
                <w:sz w:val="20"/>
                <w:szCs w:val="20"/>
              </w:rPr>
              <w:t>Type</w:t>
            </w:r>
          </w:p>
        </w:tc>
      </w:tr>
      <w:tr w:rsidR="001858C7" w:rsidTr="00A60E0C">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1858C7" w:rsidRPr="0054427C" w:rsidRDefault="001858C7" w:rsidP="00A60E0C">
            <w:pPr>
              <w:spacing w:after="0" w:line="240" w:lineRule="auto"/>
              <w:ind w:left="0"/>
              <w:rPr>
                <w:rFonts w:eastAsia="Calibri" w:cs="Arial"/>
                <w:b/>
                <w:color w:val="000000"/>
                <w:sz w:val="20"/>
                <w:szCs w:val="20"/>
              </w:rPr>
            </w:pPr>
            <w:r w:rsidRPr="0054427C">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A60E0C">
            <w:pPr>
              <w:spacing w:after="0" w:line="240" w:lineRule="auto"/>
              <w:ind w:left="85"/>
              <w:rPr>
                <w:rFonts w:eastAsia="Calibri" w:cs="Arial"/>
                <w:color w:val="000000"/>
                <w:sz w:val="20"/>
                <w:szCs w:val="20"/>
              </w:rPr>
            </w:pPr>
            <w:r w:rsidRPr="0054427C">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1858C7" w:rsidRPr="002056FB" w:rsidRDefault="00B4749C" w:rsidP="00A60E0C">
            <w:pPr>
              <w:spacing w:after="0" w:line="240" w:lineRule="auto"/>
              <w:rPr>
                <w:rFonts w:eastAsia="Calibri" w:cs="Arial"/>
                <w:color w:val="000000"/>
                <w:sz w:val="20"/>
                <w:szCs w:val="20"/>
              </w:rPr>
            </w:pPr>
            <w:r w:rsidRPr="002056FB">
              <w:rPr>
                <w:rFonts w:eastAsia="Courier New" w:cs="Arial"/>
              </w:rPr>
              <w:t>0</w:t>
            </w:r>
          </w:p>
        </w:tc>
      </w:tr>
      <w:tr w:rsidR="001858C7" w:rsidTr="00A60E0C">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1858C7" w:rsidRPr="0054427C" w:rsidRDefault="001858C7" w:rsidP="00A60E0C">
            <w:pPr>
              <w:spacing w:after="0" w:line="240" w:lineRule="auto"/>
              <w:rPr>
                <w:rFonts w:eastAsia="Calibri" w:cs="Arial"/>
                <w:b/>
                <w:color w:val="000000"/>
                <w:sz w:val="20"/>
                <w:szCs w:val="20"/>
              </w:rPr>
            </w:pPr>
          </w:p>
        </w:tc>
        <w:tc>
          <w:tcPr>
            <w:tcW w:w="1751" w:type="dxa"/>
            <w:tcBorders>
              <w:top w:val="single" w:sz="4" w:space="0" w:color="000000"/>
              <w:left w:val="single" w:sz="2" w:space="0" w:color="000000"/>
              <w:bottom w:val="single" w:sz="4" w:space="0" w:color="000000"/>
              <w:right w:val="nil"/>
            </w:tcBorders>
            <w:hideMark/>
          </w:tcPr>
          <w:p w:rsidR="001858C7" w:rsidRPr="00B03210" w:rsidRDefault="001858C7" w:rsidP="00A60E0C">
            <w:pPr>
              <w:spacing w:after="0" w:line="240" w:lineRule="auto"/>
              <w:ind w:left="85"/>
              <w:rPr>
                <w:rFonts w:eastAsia="Calibri" w:cs="Arial"/>
                <w:color w:val="000000"/>
                <w:sz w:val="20"/>
                <w:szCs w:val="20"/>
              </w:rPr>
            </w:pPr>
            <w:r w:rsidRPr="00B03210">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1858C7" w:rsidRPr="00B03210" w:rsidRDefault="0099049C" w:rsidP="00A60E0C">
            <w:pPr>
              <w:tabs>
                <w:tab w:val="center" w:pos="2545"/>
              </w:tabs>
              <w:spacing w:after="0" w:line="240" w:lineRule="auto"/>
              <w:rPr>
                <w:rFonts w:eastAsia="Calibri" w:cs="Arial"/>
                <w:color w:val="000000"/>
                <w:sz w:val="20"/>
                <w:szCs w:val="20"/>
              </w:rPr>
            </w:pPr>
            <w:r w:rsidRPr="00B03210">
              <w:rPr>
                <w:rFonts w:eastAsia="Courier New" w:cs="Arial"/>
                <w:sz w:val="20"/>
                <w:szCs w:val="20"/>
              </w:rPr>
              <w:t>Unbounded</w:t>
            </w:r>
          </w:p>
        </w:tc>
      </w:tr>
      <w:tr w:rsidR="001858C7" w:rsidTr="00A60E0C">
        <w:trPr>
          <w:trHeight w:val="65"/>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A60E0C">
            <w:pPr>
              <w:spacing w:after="0" w:line="240" w:lineRule="auto"/>
              <w:ind w:left="0"/>
              <w:rPr>
                <w:rFonts w:eastAsia="Calibri" w:cs="Arial"/>
                <w:b/>
                <w:color w:val="000000"/>
                <w:sz w:val="20"/>
                <w:szCs w:val="20"/>
              </w:rPr>
            </w:pPr>
            <w:r w:rsidRPr="0054427C">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1858C7" w:rsidRPr="0054427C" w:rsidRDefault="001858C7" w:rsidP="00A60E0C">
            <w:pPr>
              <w:tabs>
                <w:tab w:val="center" w:pos="2545"/>
              </w:tabs>
              <w:spacing w:after="0" w:line="240" w:lineRule="auto"/>
              <w:ind w:left="0"/>
              <w:rPr>
                <w:rFonts w:eastAsia="Calibri" w:cs="Arial"/>
                <w:color w:val="000000"/>
                <w:sz w:val="20"/>
                <w:szCs w:val="20"/>
              </w:rPr>
            </w:pPr>
          </w:p>
        </w:tc>
      </w:tr>
    </w:tbl>
    <w:p w:rsidR="001858C7" w:rsidRDefault="001858C7" w:rsidP="00473A51">
      <w:pPr>
        <w:pStyle w:val="BodyText"/>
        <w:rPr>
          <w:ins w:id="154" w:author="Author"/>
        </w:rPr>
      </w:pPr>
    </w:p>
    <w:p w:rsidR="00DE24AC" w:rsidRPr="00DE24AC" w:rsidRDefault="00DE24AC" w:rsidP="00473A51">
      <w:pPr>
        <w:pStyle w:val="BodyText"/>
        <w:rPr>
          <w:ins w:id="155" w:author="Author"/>
        </w:rPr>
      </w:pPr>
      <w:ins w:id="156" w:author="Author">
        <w:r w:rsidRPr="00DE24AC">
          <w:t>If the R</w:t>
        </w:r>
        <w:r>
          <w:t>iver Basin Districts</w:t>
        </w:r>
        <w:r w:rsidRPr="00DE24AC">
          <w:t xml:space="preserve"> reported under the Water Framework Directive are not being used</w:t>
        </w:r>
        <w:r>
          <w:t>,</w:t>
        </w:r>
        <w:r w:rsidRPr="00DE24AC">
          <w:t xml:space="preserve"> a linkage of the Floods Unit of Managemen</w:t>
        </w:r>
        <w:r>
          <w:t>t to the relevant Water Framework Directive RBD(s)</w:t>
        </w:r>
        <w:r w:rsidRPr="00DE24AC">
          <w:t xml:space="preserve"> </w:t>
        </w:r>
        <w:r>
          <w:t xml:space="preserve">must be described. </w:t>
        </w:r>
        <w:r w:rsidR="00A32F35">
          <w:t>A</w:t>
        </w:r>
        <w:r>
          <w:t xml:space="preserve"> </w:t>
        </w:r>
        <w:r w:rsidR="00CB3EBD">
          <w:t xml:space="preserve">Floods </w:t>
        </w:r>
        <w:r>
          <w:t xml:space="preserve">Unit of Management can be associated </w:t>
        </w:r>
        <w:r w:rsidR="00CB3EBD">
          <w:t>with one or</w:t>
        </w:r>
        <w:r>
          <w:t xml:space="preserve"> more than one WFD RBD</w:t>
        </w:r>
        <w:r w:rsidR="00CB3EBD">
          <w:t xml:space="preserve">(s). </w:t>
        </w:r>
      </w:ins>
    </w:p>
    <w:p w:rsidR="00AF6DCF" w:rsidRPr="00DE24AC" w:rsidRDefault="00AF6DCF" w:rsidP="00473A51">
      <w:pPr>
        <w:pStyle w:val="BodyText"/>
        <w:rPr>
          <w:ins w:id="157" w:author="Author"/>
        </w:rPr>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1858C7" w:rsidTr="006427A7">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1858C7" w:rsidRPr="00A363C3" w:rsidRDefault="001858C7" w:rsidP="006427A7">
            <w:pPr>
              <w:pStyle w:val="BodyText2"/>
              <w:rPr>
                <w:b w:val="0"/>
              </w:rPr>
            </w:pPr>
            <w:r w:rsidRPr="00A363C3">
              <w:rPr>
                <w:b w:val="0"/>
              </w:rPr>
              <w:t>Class</w:t>
            </w:r>
          </w:p>
          <w:p w:rsidR="001858C7" w:rsidRPr="00A363C3" w:rsidRDefault="001858C7" w:rsidP="006427A7">
            <w:pPr>
              <w:pStyle w:val="BodyText2"/>
              <w:rPr>
                <w:rFonts w:eastAsia="Calibri"/>
                <w:b w:val="0"/>
                <w:color w:val="000000"/>
              </w:rPr>
            </w:pPr>
            <w:r w:rsidRPr="00A363C3">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1858C7" w:rsidRPr="00A363C3" w:rsidRDefault="001858C7" w:rsidP="006427A7">
            <w:pPr>
              <w:pStyle w:val="BodyText2"/>
              <w:rPr>
                <w:b w:val="0"/>
              </w:rPr>
            </w:pPr>
            <w:r w:rsidRPr="00A363C3">
              <w:rPr>
                <w:b w:val="0"/>
              </w:rPr>
              <w:t>UnitOfManagement/WaterFrameworkDirectiveLink/WFDDetails/EURBDCode</w:t>
            </w:r>
          </w:p>
        </w:tc>
      </w:tr>
      <w:tr w:rsidR="001858C7" w:rsidTr="006427A7">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1858C7" w:rsidRPr="0054427C" w:rsidRDefault="001858C7" w:rsidP="006427A7">
            <w:pPr>
              <w:spacing w:after="0" w:line="240" w:lineRule="auto"/>
              <w:ind w:left="45"/>
              <w:jc w:val="left"/>
              <w:rPr>
                <w:rFonts w:eastAsia="Calibri" w:cs="Arial"/>
                <w:b/>
                <w:color w:val="000000"/>
                <w:sz w:val="20"/>
                <w:szCs w:val="20"/>
              </w:rPr>
            </w:pPr>
            <w:r w:rsidRPr="0054427C">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1858C7" w:rsidRPr="0069462F" w:rsidRDefault="001858C7" w:rsidP="006427A7">
            <w:pPr>
              <w:spacing w:after="0" w:line="240" w:lineRule="auto"/>
              <w:ind w:left="0"/>
              <w:rPr>
                <w:rFonts w:eastAsia="Calibri" w:cs="Arial"/>
                <w:sz w:val="20"/>
                <w:szCs w:val="20"/>
              </w:rPr>
            </w:pPr>
            <w:commentRangeStart w:id="158"/>
            <w:del w:id="159" w:author="Author">
              <w:r>
                <w:rPr>
                  <w:rFonts w:eastAsia="Calibri" w:cs="Arial"/>
                  <w:sz w:val="20"/>
                </w:rPr>
                <w:delText>Required.</w:delText>
              </w:r>
            </w:del>
            <w:proofErr w:type="gramStart"/>
            <w:ins w:id="160" w:author="Author">
              <w:r w:rsidR="00FC6F0A">
                <w:rPr>
                  <w:rFonts w:eastAsia="Calibri" w:cs="Arial"/>
                </w:rPr>
                <w:t>conditional</w:t>
              </w:r>
              <w:proofErr w:type="gramEnd"/>
              <w:r>
                <w:rPr>
                  <w:rFonts w:eastAsia="Calibri" w:cs="Arial"/>
                </w:rPr>
                <w:t xml:space="preserve"> </w:t>
              </w:r>
              <w:commentRangeEnd w:id="158"/>
              <w:r w:rsidR="00FC6F0A">
                <w:rPr>
                  <w:rStyle w:val="CommentReference"/>
                  <w:rFonts w:ascii="Calibri" w:eastAsia="Calibri" w:hAnsi="Calibri" w:cs="Calibri"/>
                  <w:color w:val="000000"/>
                </w:rPr>
                <w:commentReference w:id="158"/>
              </w:r>
            </w:ins>
            <w:del w:id="161" w:author="Author">
              <w:r w:rsidDel="00AF6DCF">
                <w:rPr>
                  <w:rFonts w:eastAsia="Calibri" w:cs="Arial"/>
                  <w:sz w:val="20"/>
                </w:rPr>
                <w:delText>Required</w:delText>
              </w:r>
            </w:del>
            <w:commentRangeStart w:id="162"/>
            <w:ins w:id="163" w:author="Author">
              <w:r w:rsidR="00AF6DCF">
                <w:rPr>
                  <w:rFonts w:eastAsia="Calibri" w:cs="Arial"/>
                  <w:sz w:val="20"/>
                </w:rPr>
                <w:t>Conditional</w:t>
              </w:r>
              <w:commentRangeEnd w:id="162"/>
              <w:r w:rsidR="00DE24AC">
                <w:rPr>
                  <w:rStyle w:val="CommentReference"/>
                  <w:rFonts w:ascii="Calibri" w:eastAsia="Calibri" w:hAnsi="Calibri" w:cs="Calibri"/>
                  <w:color w:val="000000"/>
                </w:rPr>
                <w:commentReference w:id="162"/>
              </w:r>
              <w:r>
                <w:rPr>
                  <w:rFonts w:eastAsia="Calibri" w:cs="Arial"/>
                  <w:sz w:val="20"/>
                </w:rPr>
                <w:t xml:space="preserve">. </w:t>
              </w:r>
            </w:ins>
            <w:r w:rsidRPr="006427A7">
              <w:rPr>
                <w:rFonts w:eastAsia="Calibri" w:cs="Arial"/>
                <w:sz w:val="20"/>
              </w:rPr>
              <w:t>Where Units of Management have been defined the linkages to the relevant national River Basin Districts under the Water Framework Directive need to be described.</w:t>
            </w:r>
            <w:r>
              <w:rPr>
                <w:rFonts w:eastAsia="Calibri" w:cs="Arial"/>
                <w:sz w:val="20"/>
              </w:rPr>
              <w:t xml:space="preserve"> Please provide the </w:t>
            </w:r>
            <w:r w:rsidRPr="006427A7">
              <w:rPr>
                <w:rFonts w:eastAsia="Calibri" w:cs="Arial"/>
                <w:sz w:val="20"/>
              </w:rPr>
              <w:t>Unique EU code for the WFD River Basin District(s) this Unit Of Management is associated with</w:t>
            </w:r>
            <w:r>
              <w:rPr>
                <w:rFonts w:eastAsia="Calibri" w:cs="Arial"/>
                <w:sz w:val="20"/>
              </w:rPr>
              <w:t>.</w:t>
            </w:r>
          </w:p>
          <w:p w:rsidR="001858C7" w:rsidRPr="00583FD9" w:rsidRDefault="001858C7" w:rsidP="006427A7">
            <w:pPr>
              <w:spacing w:after="0" w:line="240" w:lineRule="auto"/>
              <w:ind w:left="0"/>
              <w:rPr>
                <w:rFonts w:eastAsia="Calibri" w:cs="Arial"/>
              </w:rPr>
            </w:pPr>
          </w:p>
        </w:tc>
      </w:tr>
      <w:tr w:rsidR="001858C7" w:rsidTr="006427A7">
        <w:trPr>
          <w:trHeight w:val="500"/>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6427A7">
            <w:pPr>
              <w:spacing w:after="0" w:line="240" w:lineRule="auto"/>
              <w:ind w:left="45"/>
              <w:rPr>
                <w:rFonts w:eastAsia="Calibri" w:cs="Arial"/>
                <w:b/>
                <w:color w:val="000000"/>
                <w:sz w:val="20"/>
                <w:szCs w:val="20"/>
              </w:rPr>
            </w:pPr>
            <w:r w:rsidRPr="0054427C">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1858C7" w:rsidRPr="0054427C" w:rsidRDefault="001858C7" w:rsidP="006427A7">
            <w:pPr>
              <w:spacing w:after="0" w:line="240" w:lineRule="auto"/>
              <w:ind w:left="45"/>
              <w:rPr>
                <w:rFonts w:eastAsia="Calibri" w:cs="Arial"/>
                <w:color w:val="000000"/>
                <w:sz w:val="20"/>
                <w:szCs w:val="20"/>
              </w:rPr>
            </w:pPr>
            <w:r>
              <w:rPr>
                <w:rFonts w:eastAsia="Calibri" w:cs="Arial"/>
                <w:color w:val="000000"/>
                <w:sz w:val="20"/>
                <w:szCs w:val="20"/>
              </w:rPr>
              <w:t>FeatureUniqueEUCodeType</w:t>
            </w:r>
          </w:p>
        </w:tc>
      </w:tr>
      <w:tr w:rsidR="001858C7" w:rsidTr="006427A7">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1858C7" w:rsidRPr="0054427C" w:rsidRDefault="001858C7" w:rsidP="006427A7">
            <w:pPr>
              <w:spacing w:after="0" w:line="240" w:lineRule="auto"/>
              <w:ind w:left="0"/>
              <w:rPr>
                <w:rFonts w:eastAsia="Calibri" w:cs="Arial"/>
                <w:b/>
                <w:color w:val="000000"/>
                <w:sz w:val="20"/>
                <w:szCs w:val="20"/>
              </w:rPr>
            </w:pPr>
            <w:r w:rsidRPr="0054427C">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6427A7">
            <w:pPr>
              <w:spacing w:after="0" w:line="240" w:lineRule="auto"/>
              <w:ind w:left="85"/>
              <w:rPr>
                <w:rFonts w:eastAsia="Calibri" w:cs="Arial"/>
                <w:color w:val="000000"/>
                <w:sz w:val="20"/>
                <w:szCs w:val="20"/>
              </w:rPr>
            </w:pPr>
            <w:r w:rsidRPr="0054427C">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1858C7" w:rsidRPr="002056FB" w:rsidRDefault="001858C7" w:rsidP="006427A7">
            <w:pPr>
              <w:spacing w:after="0" w:line="240" w:lineRule="auto"/>
              <w:rPr>
                <w:rFonts w:eastAsia="Calibri" w:cs="Arial"/>
                <w:color w:val="000000"/>
                <w:sz w:val="20"/>
                <w:szCs w:val="20"/>
              </w:rPr>
            </w:pPr>
            <w:del w:id="164" w:author="Author">
              <w:r w:rsidRPr="002056FB" w:rsidDel="00FC6F0A">
                <w:rPr>
                  <w:rFonts w:eastAsia="Courier New" w:cs="Arial"/>
                </w:rPr>
                <w:delText>1</w:delText>
              </w:r>
            </w:del>
            <w:ins w:id="165" w:author="Author">
              <w:r w:rsidR="00FC6F0A">
                <w:rPr>
                  <w:rFonts w:eastAsia="Courier New" w:cs="Arial"/>
                </w:rPr>
                <w:t>0</w:t>
              </w:r>
            </w:ins>
            <w:del w:id="166" w:author="Author">
              <w:r w:rsidRPr="002056FB">
                <w:rPr>
                  <w:rFonts w:eastAsia="Courier New" w:cs="Arial"/>
                </w:rPr>
                <w:delText>1</w:delText>
              </w:r>
            </w:del>
          </w:p>
        </w:tc>
      </w:tr>
      <w:tr w:rsidR="001858C7" w:rsidTr="006427A7">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1858C7" w:rsidRPr="0054427C" w:rsidRDefault="001858C7" w:rsidP="006427A7">
            <w:pPr>
              <w:spacing w:after="0" w:line="240" w:lineRule="auto"/>
              <w:rPr>
                <w:rFonts w:eastAsia="Calibri" w:cs="Arial"/>
                <w:b/>
                <w:color w:val="000000"/>
                <w:sz w:val="20"/>
                <w:szCs w:val="20"/>
              </w:rPr>
            </w:pPr>
          </w:p>
        </w:tc>
        <w:tc>
          <w:tcPr>
            <w:tcW w:w="1751" w:type="dxa"/>
            <w:tcBorders>
              <w:top w:val="single" w:sz="4" w:space="0" w:color="000000"/>
              <w:left w:val="single" w:sz="2" w:space="0" w:color="000000"/>
              <w:bottom w:val="single" w:sz="4" w:space="0" w:color="000000"/>
              <w:right w:val="nil"/>
            </w:tcBorders>
            <w:hideMark/>
          </w:tcPr>
          <w:p w:rsidR="001858C7" w:rsidRPr="0054427C" w:rsidRDefault="001858C7" w:rsidP="006427A7">
            <w:pPr>
              <w:spacing w:after="0" w:line="240" w:lineRule="auto"/>
              <w:ind w:left="85"/>
              <w:rPr>
                <w:rFonts w:eastAsia="Calibri" w:cs="Arial"/>
                <w:color w:val="000000"/>
                <w:sz w:val="20"/>
                <w:szCs w:val="20"/>
              </w:rPr>
            </w:pPr>
            <w:r w:rsidRPr="0054427C">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1858C7" w:rsidRPr="002056FB" w:rsidRDefault="001858C7" w:rsidP="006427A7">
            <w:pPr>
              <w:tabs>
                <w:tab w:val="center" w:pos="2545"/>
              </w:tabs>
              <w:spacing w:after="0" w:line="240" w:lineRule="auto"/>
              <w:rPr>
                <w:rFonts w:eastAsia="Calibri" w:cs="Arial"/>
                <w:color w:val="000000"/>
                <w:sz w:val="20"/>
                <w:szCs w:val="20"/>
              </w:rPr>
            </w:pPr>
            <w:commentRangeStart w:id="167"/>
            <w:r w:rsidRPr="002056FB">
              <w:rPr>
                <w:rFonts w:eastAsia="Courier New" w:cs="Arial"/>
              </w:rPr>
              <w:t>1</w:t>
            </w:r>
            <w:commentRangeEnd w:id="167"/>
            <w:r w:rsidR="00DE24AC">
              <w:rPr>
                <w:rStyle w:val="CommentReference"/>
                <w:rFonts w:ascii="Calibri" w:eastAsia="Calibri" w:hAnsi="Calibri" w:cs="Calibri"/>
                <w:color w:val="000000"/>
              </w:rPr>
              <w:commentReference w:id="167"/>
            </w:r>
          </w:p>
        </w:tc>
      </w:tr>
      <w:tr w:rsidR="001858C7" w:rsidTr="006427A7">
        <w:trPr>
          <w:trHeight w:val="322"/>
        </w:trPr>
        <w:tc>
          <w:tcPr>
            <w:tcW w:w="1473" w:type="dxa"/>
            <w:tcBorders>
              <w:top w:val="single" w:sz="4" w:space="0" w:color="auto"/>
              <w:left w:val="single" w:sz="2" w:space="0" w:color="000000"/>
              <w:bottom w:val="single" w:sz="4" w:space="0" w:color="FFFFFF" w:themeColor="background1"/>
              <w:right w:val="single" w:sz="2" w:space="0" w:color="000000"/>
            </w:tcBorders>
            <w:vAlign w:val="center"/>
          </w:tcPr>
          <w:p w:rsidR="001858C7" w:rsidRPr="00ED7B53" w:rsidRDefault="001858C7" w:rsidP="006427A7">
            <w:pPr>
              <w:spacing w:after="0" w:line="240" w:lineRule="auto"/>
              <w:ind w:left="0"/>
              <w:rPr>
                <w:rFonts w:eastAsia="Calibri" w:cs="Arial"/>
                <w:b/>
                <w:color w:val="000000"/>
              </w:rPr>
            </w:pPr>
            <w:r w:rsidRPr="00ED7B53">
              <w:rPr>
                <w:rFonts w:eastAsia="Times New Roman" w:cs="Arial"/>
                <w:b/>
                <w:sz w:val="20"/>
                <w:szCs w:val="20"/>
              </w:rPr>
              <w:t>Facets</w:t>
            </w:r>
          </w:p>
        </w:tc>
        <w:tc>
          <w:tcPr>
            <w:tcW w:w="1751" w:type="dxa"/>
            <w:tcBorders>
              <w:top w:val="single" w:sz="4" w:space="0" w:color="000000"/>
              <w:left w:val="single" w:sz="2" w:space="0" w:color="000000"/>
              <w:bottom w:val="single" w:sz="4" w:space="0" w:color="000000"/>
              <w:right w:val="nil"/>
            </w:tcBorders>
          </w:tcPr>
          <w:p w:rsidR="001858C7" w:rsidRPr="00ED7B53" w:rsidRDefault="001858C7" w:rsidP="006427A7">
            <w:pPr>
              <w:spacing w:after="0" w:line="240" w:lineRule="auto"/>
              <w:ind w:left="85"/>
              <w:rPr>
                <w:rFonts w:eastAsia="Calibri" w:cs="Arial"/>
                <w:color w:val="000000"/>
                <w:sz w:val="20"/>
                <w:szCs w:val="20"/>
              </w:rPr>
            </w:pPr>
            <w:r w:rsidRPr="00ED7B53">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tcPr>
          <w:p w:rsidR="001858C7" w:rsidRPr="00B4749C" w:rsidRDefault="001858C7" w:rsidP="006427A7">
            <w:pPr>
              <w:tabs>
                <w:tab w:val="center" w:pos="2545"/>
              </w:tabs>
              <w:spacing w:after="0" w:line="240" w:lineRule="auto"/>
              <w:rPr>
                <w:rFonts w:eastAsia="Calibri" w:cs="Arial"/>
                <w:color w:val="000000"/>
                <w:sz w:val="20"/>
                <w:szCs w:val="20"/>
              </w:rPr>
            </w:pPr>
            <w:r w:rsidRPr="00B4749C">
              <w:rPr>
                <w:rFonts w:eastAsia="Courier New" w:cs="Arial"/>
                <w:sz w:val="20"/>
                <w:szCs w:val="20"/>
              </w:rPr>
              <w:t>1</w:t>
            </w:r>
          </w:p>
        </w:tc>
      </w:tr>
      <w:tr w:rsidR="001858C7" w:rsidTr="006427A7">
        <w:trPr>
          <w:trHeight w:val="322"/>
        </w:trPr>
        <w:tc>
          <w:tcPr>
            <w:tcW w:w="1473" w:type="dxa"/>
            <w:tcBorders>
              <w:top w:val="single" w:sz="4" w:space="0" w:color="FFFFFF" w:themeColor="background1"/>
              <w:left w:val="single" w:sz="2" w:space="0" w:color="000000"/>
              <w:bottom w:val="single" w:sz="4" w:space="0" w:color="auto"/>
              <w:right w:val="single" w:sz="2" w:space="0" w:color="000000"/>
            </w:tcBorders>
            <w:vAlign w:val="center"/>
          </w:tcPr>
          <w:p w:rsidR="001858C7" w:rsidRPr="00ED7B53" w:rsidRDefault="001858C7" w:rsidP="006427A7">
            <w:pPr>
              <w:spacing w:after="0" w:line="240" w:lineRule="auto"/>
              <w:rPr>
                <w:rFonts w:eastAsia="Calibri" w:cs="Arial"/>
                <w:b/>
                <w:color w:val="000000"/>
              </w:rPr>
            </w:pPr>
          </w:p>
        </w:tc>
        <w:tc>
          <w:tcPr>
            <w:tcW w:w="1751" w:type="dxa"/>
            <w:tcBorders>
              <w:top w:val="single" w:sz="4" w:space="0" w:color="000000"/>
              <w:left w:val="single" w:sz="2" w:space="0" w:color="000000"/>
              <w:bottom w:val="single" w:sz="4" w:space="0" w:color="000000"/>
              <w:right w:val="nil"/>
            </w:tcBorders>
          </w:tcPr>
          <w:p w:rsidR="001858C7" w:rsidRPr="00ED7B53" w:rsidRDefault="001858C7" w:rsidP="006427A7">
            <w:pPr>
              <w:spacing w:after="0" w:line="240" w:lineRule="auto"/>
              <w:ind w:left="85"/>
              <w:rPr>
                <w:rFonts w:eastAsia="Calibri" w:cs="Arial"/>
                <w:color w:val="000000"/>
                <w:sz w:val="20"/>
                <w:szCs w:val="20"/>
              </w:rPr>
            </w:pPr>
            <w:r w:rsidRPr="00ED7B53">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tcPr>
          <w:p w:rsidR="001858C7" w:rsidRPr="00B4749C" w:rsidRDefault="001858C7" w:rsidP="006427A7">
            <w:pPr>
              <w:tabs>
                <w:tab w:val="center" w:pos="2545"/>
              </w:tabs>
              <w:spacing w:after="0" w:line="240" w:lineRule="auto"/>
              <w:rPr>
                <w:rFonts w:eastAsia="Calibri" w:cs="Arial"/>
                <w:color w:val="000000"/>
                <w:sz w:val="20"/>
                <w:szCs w:val="20"/>
              </w:rPr>
            </w:pPr>
            <w:r w:rsidRPr="002056FB">
              <w:rPr>
                <w:rFonts w:eastAsia="Courier New" w:cs="Arial"/>
              </w:rPr>
              <w:t>42</w:t>
            </w:r>
            <w:r w:rsidRPr="00B4749C">
              <w:rPr>
                <w:rFonts w:eastAsia="Courier New" w:cs="Arial"/>
                <w:sz w:val="20"/>
                <w:szCs w:val="20"/>
              </w:rPr>
              <w:tab/>
            </w:r>
            <w:r w:rsidRPr="00B4749C">
              <w:rPr>
                <w:rFonts w:eastAsia="Times New Roman" w:cs="Arial"/>
                <w:sz w:val="20"/>
                <w:szCs w:val="20"/>
              </w:rPr>
              <w:t xml:space="preserve"> </w:t>
            </w:r>
          </w:p>
        </w:tc>
      </w:tr>
      <w:tr w:rsidR="001858C7" w:rsidTr="006427A7">
        <w:trPr>
          <w:trHeight w:val="65"/>
        </w:trPr>
        <w:tc>
          <w:tcPr>
            <w:tcW w:w="1473" w:type="dxa"/>
            <w:tcBorders>
              <w:top w:val="single" w:sz="4" w:space="0" w:color="auto"/>
              <w:left w:val="single" w:sz="4" w:space="0" w:color="auto"/>
              <w:bottom w:val="single" w:sz="4" w:space="0" w:color="auto"/>
              <w:right w:val="single" w:sz="4" w:space="0" w:color="auto"/>
            </w:tcBorders>
            <w:hideMark/>
          </w:tcPr>
          <w:p w:rsidR="001858C7" w:rsidRPr="0054427C" w:rsidRDefault="001858C7" w:rsidP="006427A7">
            <w:pPr>
              <w:spacing w:after="0" w:line="240" w:lineRule="auto"/>
              <w:ind w:left="0"/>
              <w:rPr>
                <w:rFonts w:eastAsia="Calibri" w:cs="Arial"/>
                <w:b/>
                <w:color w:val="000000"/>
                <w:sz w:val="20"/>
                <w:szCs w:val="20"/>
              </w:rPr>
            </w:pPr>
            <w:r w:rsidRPr="0054427C">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1858C7" w:rsidRPr="0054427C" w:rsidRDefault="001858C7" w:rsidP="006427A7">
            <w:pPr>
              <w:tabs>
                <w:tab w:val="center" w:pos="2545"/>
              </w:tabs>
              <w:spacing w:after="0" w:line="240" w:lineRule="auto"/>
              <w:ind w:left="0"/>
              <w:rPr>
                <w:rFonts w:eastAsia="Calibri" w:cs="Arial"/>
                <w:color w:val="000000"/>
                <w:sz w:val="20"/>
                <w:szCs w:val="20"/>
              </w:rPr>
            </w:pPr>
          </w:p>
        </w:tc>
      </w:tr>
    </w:tbl>
    <w:p w:rsidR="001858C7" w:rsidRDefault="001858C7" w:rsidP="00473A51">
      <w:pPr>
        <w:pStyle w:val="BodyText"/>
      </w:pPr>
    </w:p>
    <w:tbl>
      <w:tblPr>
        <w:tblStyle w:val="TableGrid0"/>
        <w:tblW w:w="9936" w:type="dxa"/>
        <w:tblInd w:w="144" w:type="dxa"/>
        <w:tblCellMar>
          <w:top w:w="68" w:type="dxa"/>
          <w:right w:w="115" w:type="dxa"/>
        </w:tblCellMar>
        <w:tblLook w:val="04A0" w:firstRow="1" w:lastRow="0" w:firstColumn="1" w:lastColumn="0" w:noHBand="0" w:noVBand="1"/>
      </w:tblPr>
      <w:tblGrid>
        <w:gridCol w:w="1227"/>
        <w:gridCol w:w="2072"/>
        <w:gridCol w:w="6637"/>
      </w:tblGrid>
      <w:tr w:rsidR="001858C7" w:rsidTr="006427A7">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1858C7" w:rsidRPr="00A363C3" w:rsidRDefault="001858C7" w:rsidP="006427A7">
            <w:pPr>
              <w:pStyle w:val="BodyText2"/>
              <w:rPr>
                <w:b w:val="0"/>
              </w:rPr>
            </w:pPr>
            <w:r w:rsidRPr="00A363C3">
              <w:rPr>
                <w:b w:val="0"/>
              </w:rPr>
              <w:t>Class</w:t>
            </w:r>
          </w:p>
          <w:p w:rsidR="001858C7" w:rsidRPr="00A363C3" w:rsidRDefault="001858C7" w:rsidP="006427A7">
            <w:pPr>
              <w:pStyle w:val="BodyText2"/>
              <w:rPr>
                <w:rFonts w:eastAsia="Calibri"/>
                <w:b w:val="0"/>
                <w:color w:val="000000"/>
              </w:rPr>
            </w:pPr>
            <w:r w:rsidRPr="00A363C3">
              <w:rPr>
                <w:b w:val="0"/>
              </w:rPr>
              <w:t>Schema element</w:t>
            </w:r>
          </w:p>
        </w:tc>
        <w:tc>
          <w:tcPr>
            <w:tcW w:w="8709" w:type="dxa"/>
            <w:gridSpan w:val="2"/>
            <w:tcBorders>
              <w:top w:val="single" w:sz="4" w:space="0" w:color="000000"/>
              <w:left w:val="single" w:sz="2" w:space="0" w:color="000000"/>
              <w:bottom w:val="single" w:sz="4" w:space="0" w:color="000000"/>
              <w:right w:val="single" w:sz="2" w:space="0" w:color="000000"/>
            </w:tcBorders>
          </w:tcPr>
          <w:p w:rsidR="001858C7" w:rsidRPr="00A363C3" w:rsidRDefault="001858C7" w:rsidP="006427A7">
            <w:pPr>
              <w:pStyle w:val="BodyText2"/>
              <w:rPr>
                <w:b w:val="0"/>
              </w:rPr>
            </w:pPr>
            <w:r w:rsidRPr="00A363C3">
              <w:rPr>
                <w:b w:val="0"/>
              </w:rPr>
              <w:t>UnitOfManagement/WaterFrameworkDirectiveLink/WFDDetails/TypeOfAssociation</w:t>
            </w:r>
          </w:p>
        </w:tc>
      </w:tr>
      <w:tr w:rsidR="001858C7" w:rsidTr="006427A7">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1858C7" w:rsidRPr="0054427C" w:rsidRDefault="001858C7" w:rsidP="006427A7">
            <w:pPr>
              <w:spacing w:after="0" w:line="240" w:lineRule="auto"/>
              <w:ind w:left="45"/>
              <w:jc w:val="left"/>
              <w:rPr>
                <w:rFonts w:eastAsia="Calibri" w:cs="Arial"/>
                <w:b/>
                <w:color w:val="000000"/>
                <w:sz w:val="20"/>
                <w:szCs w:val="20"/>
              </w:rPr>
            </w:pPr>
            <w:r w:rsidRPr="0054427C">
              <w:rPr>
                <w:rFonts w:eastAsia="Times New Roman" w:cs="Arial"/>
                <w:b/>
                <w:sz w:val="20"/>
                <w:szCs w:val="20"/>
              </w:rPr>
              <w:t>Guidance on completion of schema element</w:t>
            </w:r>
          </w:p>
        </w:tc>
        <w:tc>
          <w:tcPr>
            <w:tcW w:w="8709" w:type="dxa"/>
            <w:gridSpan w:val="2"/>
            <w:tcBorders>
              <w:top w:val="single" w:sz="4" w:space="0" w:color="000000"/>
              <w:left w:val="single" w:sz="2" w:space="0" w:color="000000"/>
              <w:bottom w:val="single" w:sz="4" w:space="0" w:color="000000"/>
              <w:right w:val="single" w:sz="2" w:space="0" w:color="000000"/>
            </w:tcBorders>
            <w:hideMark/>
          </w:tcPr>
          <w:p w:rsidR="001858C7" w:rsidRPr="000D7313" w:rsidRDefault="001858C7" w:rsidP="006427A7">
            <w:pPr>
              <w:spacing w:after="0" w:line="240" w:lineRule="auto"/>
              <w:ind w:left="0"/>
              <w:rPr>
                <w:rFonts w:eastAsia="Calibri" w:cs="Arial"/>
                <w:sz w:val="20"/>
                <w:szCs w:val="20"/>
              </w:rPr>
            </w:pPr>
            <w:del w:id="168" w:author="Author">
              <w:r w:rsidRPr="000D7313">
                <w:rPr>
                  <w:rFonts w:eastAsia="Calibri" w:cs="Arial"/>
                  <w:sz w:val="20"/>
                  <w:szCs w:val="20"/>
                </w:rPr>
                <w:delText>Required.</w:delText>
              </w:r>
            </w:del>
            <w:ins w:id="169" w:author="Author">
              <w:del w:id="170" w:author="Author">
                <w:r w:rsidR="00FC6F0A" w:rsidDel="00B40D86">
                  <w:rPr>
                    <w:rFonts w:eastAsia="Calibri" w:cs="Arial"/>
                  </w:rPr>
                  <w:delText>conditional</w:delText>
                </w:r>
              </w:del>
            </w:ins>
            <w:del w:id="171" w:author="Author">
              <w:r w:rsidRPr="000D7313" w:rsidDel="00CB3EBD">
                <w:rPr>
                  <w:rFonts w:eastAsia="Calibri" w:cs="Arial"/>
                  <w:sz w:val="20"/>
                  <w:szCs w:val="20"/>
                </w:rPr>
                <w:delText>Required</w:delText>
              </w:r>
            </w:del>
            <w:ins w:id="172" w:author="Author">
              <w:r w:rsidR="00CB3EBD">
                <w:rPr>
                  <w:rFonts w:eastAsia="Calibri" w:cs="Arial"/>
                  <w:sz w:val="20"/>
                  <w:szCs w:val="20"/>
                </w:rPr>
                <w:t>Conditional</w:t>
              </w:r>
              <w:r w:rsidRPr="000D7313">
                <w:rPr>
                  <w:rFonts w:eastAsia="Calibri" w:cs="Arial"/>
                  <w:sz w:val="20"/>
                  <w:szCs w:val="20"/>
                </w:rPr>
                <w:t>.</w:t>
              </w:r>
            </w:ins>
            <w:r w:rsidRPr="000D7313">
              <w:rPr>
                <w:rFonts w:eastAsia="Calibri" w:cs="Arial"/>
                <w:sz w:val="20"/>
                <w:szCs w:val="20"/>
              </w:rPr>
              <w:t xml:space="preserve"> Describe</w:t>
            </w:r>
            <w:ins w:id="173" w:author="Author">
              <w:r w:rsidR="00CB3EBD">
                <w:rPr>
                  <w:rFonts w:eastAsia="Calibri" w:cs="Arial"/>
                  <w:sz w:val="20"/>
                  <w:szCs w:val="20"/>
                </w:rPr>
                <w:t xml:space="preserve"> for each River Basin District </w:t>
              </w:r>
            </w:ins>
            <w:r w:rsidRPr="000D7313">
              <w:rPr>
                <w:rFonts w:eastAsia="Calibri" w:cs="Arial"/>
                <w:sz w:val="20"/>
                <w:szCs w:val="20"/>
              </w:rPr>
              <w:t xml:space="preserve">the type of association </w:t>
            </w:r>
            <w:ins w:id="174" w:author="Author">
              <w:r w:rsidR="00CB3EBD">
                <w:rPr>
                  <w:rFonts w:eastAsia="Calibri" w:cs="Arial"/>
                  <w:sz w:val="20"/>
                  <w:szCs w:val="20"/>
                </w:rPr>
                <w:t xml:space="preserve">with </w:t>
              </w:r>
            </w:ins>
            <w:del w:id="175" w:author="Author">
              <w:r w:rsidRPr="000D7313" w:rsidDel="00CB3EBD">
                <w:rPr>
                  <w:rFonts w:eastAsia="Calibri" w:cs="Arial"/>
                  <w:sz w:val="20"/>
                  <w:szCs w:val="20"/>
                </w:rPr>
                <w:delText>of</w:delText>
              </w:r>
            </w:del>
            <w:r w:rsidRPr="000D7313">
              <w:rPr>
                <w:rFonts w:eastAsia="Calibri" w:cs="Arial"/>
                <w:sz w:val="20"/>
                <w:szCs w:val="20"/>
              </w:rPr>
              <w:t xml:space="preserve"> the Unit of Management </w:t>
            </w:r>
            <w:del w:id="176" w:author="Author">
              <w:r w:rsidRPr="000D7313" w:rsidDel="00CB3EBD">
                <w:rPr>
                  <w:rFonts w:eastAsia="Calibri" w:cs="Arial"/>
                  <w:sz w:val="20"/>
                  <w:szCs w:val="20"/>
                </w:rPr>
                <w:delText>to the River Basin District</w:delText>
              </w:r>
            </w:del>
            <w:r w:rsidRPr="000D7313">
              <w:rPr>
                <w:rFonts w:eastAsia="Calibri" w:cs="Arial"/>
                <w:sz w:val="20"/>
                <w:szCs w:val="20"/>
              </w:rPr>
              <w:t>:</w:t>
            </w:r>
          </w:p>
          <w:p w:rsidR="001858C7" w:rsidRPr="000D7313" w:rsidRDefault="001858C7" w:rsidP="006427A7">
            <w:pPr>
              <w:spacing w:after="0" w:line="240" w:lineRule="auto"/>
              <w:ind w:left="0"/>
              <w:rPr>
                <w:rFonts w:eastAsia="Calibri" w:cs="Arial"/>
                <w:sz w:val="20"/>
                <w:szCs w:val="20"/>
              </w:rPr>
            </w:pPr>
          </w:p>
          <w:p w:rsidR="001858C7" w:rsidRPr="000D7313" w:rsidRDefault="001858C7" w:rsidP="00D57D4F">
            <w:pPr>
              <w:pStyle w:val="ListParagraph"/>
              <w:numPr>
                <w:ilvl w:val="0"/>
                <w:numId w:val="18"/>
              </w:numPr>
              <w:spacing w:after="0" w:line="240" w:lineRule="auto"/>
              <w:rPr>
                <w:rFonts w:eastAsia="Calibri" w:cs="Arial"/>
                <w:sz w:val="20"/>
                <w:szCs w:val="20"/>
              </w:rPr>
            </w:pPr>
            <w:r w:rsidRPr="000D7313">
              <w:rPr>
                <w:rFonts w:eastAsia="Calibri" w:cs="Arial"/>
                <w:sz w:val="20"/>
                <w:szCs w:val="20"/>
              </w:rPr>
              <w:t>Within</w:t>
            </w:r>
          </w:p>
          <w:p w:rsidR="001858C7" w:rsidRPr="000D7313" w:rsidRDefault="001858C7" w:rsidP="00D57D4F">
            <w:pPr>
              <w:pStyle w:val="ListParagraph"/>
              <w:numPr>
                <w:ilvl w:val="0"/>
                <w:numId w:val="18"/>
              </w:numPr>
              <w:spacing w:after="0" w:line="240" w:lineRule="auto"/>
              <w:rPr>
                <w:rFonts w:eastAsia="Calibri" w:cs="Arial"/>
                <w:sz w:val="20"/>
                <w:szCs w:val="20"/>
              </w:rPr>
            </w:pPr>
            <w:r w:rsidRPr="000D7313">
              <w:rPr>
                <w:rFonts w:eastAsia="Calibri" w:cs="Arial"/>
                <w:sz w:val="20"/>
                <w:szCs w:val="20"/>
              </w:rPr>
              <w:t>Overlapping (partly within)</w:t>
            </w:r>
          </w:p>
          <w:p w:rsidR="001858C7" w:rsidRPr="00583FD9" w:rsidRDefault="001858C7" w:rsidP="006427A7">
            <w:pPr>
              <w:spacing w:after="0" w:line="240" w:lineRule="auto"/>
              <w:ind w:left="0"/>
              <w:rPr>
                <w:rFonts w:eastAsia="Calibri" w:cs="Arial"/>
              </w:rPr>
            </w:pPr>
          </w:p>
        </w:tc>
      </w:tr>
      <w:tr w:rsidR="001858C7" w:rsidTr="006427A7">
        <w:trPr>
          <w:trHeight w:val="500"/>
        </w:trPr>
        <w:tc>
          <w:tcPr>
            <w:tcW w:w="1227" w:type="dxa"/>
            <w:tcBorders>
              <w:top w:val="single" w:sz="4" w:space="0" w:color="auto"/>
              <w:left w:val="single" w:sz="4" w:space="0" w:color="auto"/>
              <w:bottom w:val="single" w:sz="4" w:space="0" w:color="auto"/>
              <w:right w:val="single" w:sz="4" w:space="0" w:color="auto"/>
            </w:tcBorders>
            <w:hideMark/>
          </w:tcPr>
          <w:p w:rsidR="001858C7" w:rsidRPr="0054427C" w:rsidRDefault="001858C7" w:rsidP="006427A7">
            <w:pPr>
              <w:spacing w:after="0" w:line="240" w:lineRule="auto"/>
              <w:ind w:left="45"/>
              <w:rPr>
                <w:rFonts w:eastAsia="Calibri" w:cs="Arial"/>
                <w:b/>
                <w:color w:val="000000"/>
                <w:sz w:val="20"/>
                <w:szCs w:val="20"/>
              </w:rPr>
            </w:pPr>
            <w:r w:rsidRPr="0054427C">
              <w:rPr>
                <w:rFonts w:eastAsia="Times New Roman" w:cs="Arial"/>
                <w:b/>
                <w:sz w:val="20"/>
                <w:szCs w:val="20"/>
              </w:rPr>
              <w:t>Field type</w:t>
            </w:r>
          </w:p>
        </w:tc>
        <w:tc>
          <w:tcPr>
            <w:tcW w:w="8709" w:type="dxa"/>
            <w:gridSpan w:val="2"/>
            <w:tcBorders>
              <w:top w:val="single" w:sz="4" w:space="0" w:color="000000"/>
              <w:left w:val="single" w:sz="4" w:space="0" w:color="auto"/>
              <w:bottom w:val="nil"/>
              <w:right w:val="single" w:sz="2" w:space="0" w:color="000000"/>
            </w:tcBorders>
            <w:hideMark/>
          </w:tcPr>
          <w:p w:rsidR="001858C7" w:rsidRPr="0054427C" w:rsidRDefault="001858C7" w:rsidP="006427A7">
            <w:pPr>
              <w:spacing w:after="0" w:line="240" w:lineRule="auto"/>
              <w:ind w:left="45"/>
              <w:rPr>
                <w:rFonts w:eastAsia="Calibri" w:cs="Arial"/>
                <w:color w:val="000000"/>
                <w:sz w:val="20"/>
                <w:szCs w:val="20"/>
              </w:rPr>
            </w:pPr>
            <w:r>
              <w:rPr>
                <w:rFonts w:eastAsia="Calibri" w:cs="Arial"/>
                <w:color w:val="000000"/>
                <w:sz w:val="20"/>
                <w:szCs w:val="20"/>
              </w:rPr>
              <w:t>WFDAssociationType_Enum</w:t>
            </w:r>
          </w:p>
        </w:tc>
      </w:tr>
      <w:tr w:rsidR="001858C7" w:rsidTr="006427A7">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1858C7" w:rsidRPr="0054427C" w:rsidRDefault="001858C7" w:rsidP="006427A7">
            <w:pPr>
              <w:spacing w:after="0" w:line="240" w:lineRule="auto"/>
              <w:ind w:left="0"/>
              <w:rPr>
                <w:rFonts w:eastAsia="Calibri" w:cs="Arial"/>
                <w:b/>
                <w:color w:val="000000"/>
                <w:sz w:val="20"/>
                <w:szCs w:val="20"/>
              </w:rPr>
            </w:pPr>
            <w:r w:rsidRPr="0054427C">
              <w:rPr>
                <w:rFonts w:cs="Arial"/>
                <w:b/>
                <w:sz w:val="20"/>
                <w:szCs w:val="20"/>
              </w:rPr>
              <w:t>Properties</w:t>
            </w:r>
          </w:p>
        </w:tc>
        <w:tc>
          <w:tcPr>
            <w:tcW w:w="2072" w:type="dxa"/>
            <w:tcBorders>
              <w:top w:val="single" w:sz="4" w:space="0" w:color="000000"/>
              <w:left w:val="single" w:sz="2" w:space="0" w:color="000000"/>
              <w:bottom w:val="single" w:sz="4" w:space="0" w:color="000000"/>
              <w:right w:val="nil"/>
            </w:tcBorders>
            <w:hideMark/>
          </w:tcPr>
          <w:p w:rsidR="001858C7" w:rsidRPr="0054427C" w:rsidRDefault="001858C7" w:rsidP="006427A7">
            <w:pPr>
              <w:spacing w:after="0" w:line="240" w:lineRule="auto"/>
              <w:ind w:left="85"/>
              <w:rPr>
                <w:rFonts w:eastAsia="Calibri" w:cs="Arial"/>
                <w:color w:val="000000"/>
                <w:sz w:val="20"/>
                <w:szCs w:val="20"/>
              </w:rPr>
            </w:pPr>
            <w:r w:rsidRPr="0054427C">
              <w:rPr>
                <w:rFonts w:eastAsia="Times New Roman" w:cs="Arial"/>
                <w:sz w:val="20"/>
                <w:szCs w:val="20"/>
              </w:rPr>
              <w:t>minOccurs:</w:t>
            </w:r>
          </w:p>
        </w:tc>
        <w:tc>
          <w:tcPr>
            <w:tcW w:w="6637" w:type="dxa"/>
            <w:tcBorders>
              <w:top w:val="single" w:sz="4" w:space="0" w:color="000000"/>
              <w:left w:val="nil"/>
              <w:bottom w:val="single" w:sz="4" w:space="0" w:color="000000"/>
              <w:right w:val="single" w:sz="2" w:space="0" w:color="000000"/>
            </w:tcBorders>
            <w:hideMark/>
          </w:tcPr>
          <w:p w:rsidR="001858C7" w:rsidRPr="002056FB" w:rsidRDefault="001858C7" w:rsidP="006427A7">
            <w:pPr>
              <w:spacing w:after="0" w:line="240" w:lineRule="auto"/>
              <w:rPr>
                <w:rFonts w:eastAsia="Calibri" w:cs="Arial"/>
                <w:color w:val="000000"/>
                <w:sz w:val="20"/>
                <w:szCs w:val="20"/>
              </w:rPr>
            </w:pPr>
            <w:del w:id="177" w:author="Author">
              <w:r w:rsidRPr="002056FB" w:rsidDel="00FC6F0A">
                <w:rPr>
                  <w:rFonts w:eastAsia="Courier New" w:cs="Arial"/>
                </w:rPr>
                <w:delText>1</w:delText>
              </w:r>
            </w:del>
            <w:ins w:id="178" w:author="Author">
              <w:r w:rsidR="00FC6F0A">
                <w:rPr>
                  <w:rFonts w:eastAsia="Courier New" w:cs="Arial"/>
                </w:rPr>
                <w:t>0</w:t>
              </w:r>
            </w:ins>
            <w:del w:id="179" w:author="Author">
              <w:r w:rsidRPr="002056FB">
                <w:rPr>
                  <w:rFonts w:eastAsia="Courier New" w:cs="Arial"/>
                </w:rPr>
                <w:delText>1</w:delText>
              </w:r>
            </w:del>
          </w:p>
        </w:tc>
      </w:tr>
      <w:tr w:rsidR="001858C7" w:rsidTr="006427A7">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1858C7" w:rsidRPr="0054427C" w:rsidRDefault="001858C7" w:rsidP="006427A7">
            <w:pPr>
              <w:spacing w:after="0" w:line="240" w:lineRule="auto"/>
              <w:rPr>
                <w:rFonts w:eastAsia="Calibri" w:cs="Arial"/>
                <w:b/>
                <w:color w:val="000000"/>
                <w:sz w:val="20"/>
                <w:szCs w:val="20"/>
              </w:rPr>
            </w:pPr>
          </w:p>
        </w:tc>
        <w:tc>
          <w:tcPr>
            <w:tcW w:w="2072" w:type="dxa"/>
            <w:tcBorders>
              <w:top w:val="single" w:sz="4" w:space="0" w:color="000000"/>
              <w:left w:val="single" w:sz="2" w:space="0" w:color="000000"/>
              <w:bottom w:val="single" w:sz="4" w:space="0" w:color="000000"/>
              <w:right w:val="nil"/>
            </w:tcBorders>
            <w:hideMark/>
          </w:tcPr>
          <w:p w:rsidR="001858C7" w:rsidRPr="0054427C" w:rsidRDefault="001858C7" w:rsidP="006427A7">
            <w:pPr>
              <w:spacing w:after="0" w:line="240" w:lineRule="auto"/>
              <w:ind w:left="85"/>
              <w:rPr>
                <w:rFonts w:eastAsia="Calibri" w:cs="Arial"/>
                <w:color w:val="000000"/>
                <w:sz w:val="20"/>
                <w:szCs w:val="20"/>
              </w:rPr>
            </w:pPr>
            <w:r w:rsidRPr="0054427C">
              <w:rPr>
                <w:rFonts w:eastAsia="Times New Roman" w:cs="Arial"/>
                <w:sz w:val="20"/>
                <w:szCs w:val="20"/>
              </w:rPr>
              <w:t>maxOccurs:</w:t>
            </w:r>
          </w:p>
        </w:tc>
        <w:tc>
          <w:tcPr>
            <w:tcW w:w="6637" w:type="dxa"/>
            <w:tcBorders>
              <w:top w:val="single" w:sz="4" w:space="0" w:color="000000"/>
              <w:left w:val="nil"/>
              <w:bottom w:val="single" w:sz="4" w:space="0" w:color="000000"/>
              <w:right w:val="single" w:sz="2" w:space="0" w:color="000000"/>
            </w:tcBorders>
            <w:hideMark/>
          </w:tcPr>
          <w:p w:rsidR="001858C7" w:rsidRPr="002056FB" w:rsidRDefault="001858C7" w:rsidP="006427A7">
            <w:pPr>
              <w:tabs>
                <w:tab w:val="center" w:pos="2545"/>
              </w:tabs>
              <w:spacing w:after="0" w:line="240" w:lineRule="auto"/>
              <w:rPr>
                <w:rFonts w:eastAsia="Calibri" w:cs="Arial"/>
                <w:color w:val="000000"/>
                <w:sz w:val="20"/>
                <w:szCs w:val="20"/>
              </w:rPr>
            </w:pPr>
            <w:r w:rsidRPr="002056FB">
              <w:rPr>
                <w:rFonts w:eastAsia="Courier New" w:cs="Arial"/>
              </w:rPr>
              <w:t>1</w:t>
            </w:r>
          </w:p>
        </w:tc>
      </w:tr>
      <w:tr w:rsidR="001858C7" w:rsidTr="006427A7">
        <w:trPr>
          <w:trHeight w:val="65"/>
        </w:trPr>
        <w:tc>
          <w:tcPr>
            <w:tcW w:w="1227" w:type="dxa"/>
            <w:tcBorders>
              <w:top w:val="single" w:sz="4" w:space="0" w:color="auto"/>
              <w:left w:val="single" w:sz="4" w:space="0" w:color="auto"/>
              <w:bottom w:val="single" w:sz="4" w:space="0" w:color="auto"/>
              <w:right w:val="single" w:sz="4" w:space="0" w:color="auto"/>
            </w:tcBorders>
            <w:hideMark/>
          </w:tcPr>
          <w:p w:rsidR="001858C7" w:rsidRPr="0054427C" w:rsidRDefault="001858C7" w:rsidP="006427A7">
            <w:pPr>
              <w:spacing w:after="0" w:line="240" w:lineRule="auto"/>
              <w:ind w:left="0"/>
              <w:rPr>
                <w:rFonts w:eastAsia="Calibri" w:cs="Arial"/>
                <w:b/>
                <w:color w:val="000000"/>
                <w:sz w:val="20"/>
                <w:szCs w:val="20"/>
              </w:rPr>
            </w:pPr>
            <w:r w:rsidRPr="0054427C">
              <w:rPr>
                <w:rFonts w:cs="Arial"/>
                <w:b/>
                <w:sz w:val="20"/>
                <w:szCs w:val="20"/>
              </w:rPr>
              <w:t>Quality checks</w:t>
            </w:r>
          </w:p>
        </w:tc>
        <w:tc>
          <w:tcPr>
            <w:tcW w:w="8709" w:type="dxa"/>
            <w:gridSpan w:val="2"/>
            <w:tcBorders>
              <w:top w:val="single" w:sz="4" w:space="0" w:color="000000"/>
              <w:left w:val="single" w:sz="4" w:space="0" w:color="auto"/>
              <w:bottom w:val="single" w:sz="4" w:space="0" w:color="000000"/>
              <w:right w:val="single" w:sz="2" w:space="0" w:color="000000"/>
            </w:tcBorders>
          </w:tcPr>
          <w:p w:rsidR="001858C7" w:rsidRPr="0054427C" w:rsidRDefault="001858C7" w:rsidP="006427A7">
            <w:pPr>
              <w:tabs>
                <w:tab w:val="center" w:pos="2545"/>
              </w:tabs>
              <w:spacing w:after="0" w:line="240" w:lineRule="auto"/>
              <w:ind w:left="0"/>
              <w:rPr>
                <w:rFonts w:eastAsia="Calibri" w:cs="Arial"/>
                <w:color w:val="000000"/>
                <w:sz w:val="20"/>
                <w:szCs w:val="20"/>
              </w:rPr>
            </w:pPr>
          </w:p>
        </w:tc>
      </w:tr>
    </w:tbl>
    <w:p w:rsidR="00ED376A" w:rsidRDefault="00ED376A" w:rsidP="00ED376A">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ED376A" w:rsidTr="007E672C">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ED376A" w:rsidRPr="00A363C3" w:rsidRDefault="00ED376A" w:rsidP="007E672C">
            <w:pPr>
              <w:pStyle w:val="BodyText2"/>
              <w:rPr>
                <w:b w:val="0"/>
              </w:rPr>
            </w:pPr>
            <w:r w:rsidRPr="00A363C3">
              <w:rPr>
                <w:b w:val="0"/>
              </w:rPr>
              <w:t>Class</w:t>
            </w:r>
          </w:p>
          <w:p w:rsidR="00ED376A" w:rsidRPr="00A363C3" w:rsidRDefault="00ED376A" w:rsidP="007E672C">
            <w:pPr>
              <w:pStyle w:val="BodyText2"/>
              <w:rPr>
                <w:rFonts w:eastAsia="Calibri"/>
                <w:b w:val="0"/>
                <w:color w:val="000000"/>
              </w:rPr>
            </w:pPr>
            <w:r w:rsidRPr="00A363C3">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ED376A" w:rsidRPr="00ED376A" w:rsidRDefault="00ED376A" w:rsidP="007E672C">
            <w:pPr>
              <w:pStyle w:val="BodyText2"/>
            </w:pPr>
            <w:r w:rsidRPr="002056FB">
              <w:t>UnitOfManagement</w:t>
            </w:r>
            <w:r w:rsidRPr="00ED376A">
              <w:t xml:space="preserve"> /Change</w:t>
            </w:r>
            <w:r w:rsidR="0099049C">
              <w:t>Reference</w:t>
            </w:r>
          </w:p>
        </w:tc>
      </w:tr>
      <w:tr w:rsidR="00ED376A" w:rsidTr="007E672C">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ED376A" w:rsidRPr="0054427C" w:rsidRDefault="00ED376A" w:rsidP="007E672C">
            <w:pPr>
              <w:spacing w:after="0" w:line="240" w:lineRule="auto"/>
              <w:ind w:left="45"/>
              <w:jc w:val="left"/>
              <w:rPr>
                <w:rFonts w:eastAsia="Calibri" w:cs="Arial"/>
                <w:b/>
                <w:color w:val="000000"/>
                <w:sz w:val="20"/>
                <w:szCs w:val="20"/>
              </w:rPr>
            </w:pPr>
            <w:r w:rsidRPr="0054427C">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ED376A" w:rsidRPr="00A17C45" w:rsidRDefault="00ED376A" w:rsidP="007E672C">
            <w:pPr>
              <w:spacing w:after="0" w:line="240" w:lineRule="auto"/>
              <w:ind w:left="0"/>
              <w:rPr>
                <w:rFonts w:eastAsia="Calibri" w:cs="Arial"/>
                <w:sz w:val="20"/>
                <w:szCs w:val="20"/>
              </w:rPr>
            </w:pPr>
            <w:r>
              <w:rPr>
                <w:rFonts w:eastAsia="Calibri" w:cs="Arial"/>
                <w:sz w:val="20"/>
              </w:rPr>
              <w:t xml:space="preserve">Optional. </w:t>
            </w:r>
            <w:r w:rsidR="007E719B">
              <w:rPr>
                <w:rFonts w:eastAsia="Calibri" w:cs="Arial"/>
                <w:sz w:val="20"/>
              </w:rPr>
              <w:t>Reference(s)</w:t>
            </w:r>
            <w:r w:rsidRPr="00790162">
              <w:rPr>
                <w:rFonts w:eastAsia="Calibri" w:cs="Arial"/>
                <w:sz w:val="20"/>
              </w:rPr>
              <w:t xml:space="preserve"> should be provided</w:t>
            </w:r>
            <w:r>
              <w:rPr>
                <w:rFonts w:eastAsia="Calibri" w:cs="Arial"/>
                <w:sz w:val="20"/>
              </w:rPr>
              <w:t xml:space="preserve"> to cover any changes in the UoM</w:t>
            </w:r>
            <w:r w:rsidRPr="00790162">
              <w:rPr>
                <w:rFonts w:eastAsia="Calibri" w:cs="Arial"/>
                <w:sz w:val="20"/>
              </w:rPr>
              <w:t xml:space="preserve"> since the </w:t>
            </w:r>
            <w:r>
              <w:rPr>
                <w:rFonts w:eastAsia="Calibri" w:cs="Arial"/>
                <w:sz w:val="20"/>
              </w:rPr>
              <w:t>first cycle of reporting under the Floods Directive</w:t>
            </w:r>
            <w:r w:rsidR="000B5542">
              <w:rPr>
                <w:rFonts w:eastAsia="Calibri" w:cs="Arial"/>
                <w:sz w:val="20"/>
              </w:rPr>
              <w:t>, for example covering possible changes in roles and responsibilities in the relevant Competent Authrorities to changes in the area of the UoM itself</w:t>
            </w:r>
            <w:r w:rsidRPr="00790162">
              <w:rPr>
                <w:rFonts w:eastAsia="Calibri" w:cs="Arial"/>
                <w:sz w:val="20"/>
              </w:rPr>
              <w:t xml:space="preserve">. This should include information on the reasons for the changes and how the changes will support the </w:t>
            </w:r>
            <w:r w:rsidR="000B5542">
              <w:rPr>
                <w:rFonts w:eastAsia="Calibri" w:cs="Arial"/>
                <w:sz w:val="20"/>
              </w:rPr>
              <w:t xml:space="preserve">improved implementation of the </w:t>
            </w:r>
            <w:r w:rsidRPr="00790162">
              <w:rPr>
                <w:rFonts w:eastAsia="Calibri" w:cs="Arial"/>
                <w:sz w:val="20"/>
              </w:rPr>
              <w:t>FD.</w:t>
            </w:r>
            <w:r w:rsidR="00D54859">
              <w:rPr>
                <w:rFonts w:eastAsia="Calibri" w:cs="Arial"/>
                <w:sz w:val="20"/>
              </w:rPr>
              <w:t>Only actual UoMs need to be reported.</w:t>
            </w:r>
          </w:p>
        </w:tc>
      </w:tr>
      <w:tr w:rsidR="00ED376A" w:rsidTr="007E672C">
        <w:trPr>
          <w:trHeight w:val="500"/>
        </w:trPr>
        <w:tc>
          <w:tcPr>
            <w:tcW w:w="1473" w:type="dxa"/>
            <w:tcBorders>
              <w:top w:val="single" w:sz="4" w:space="0" w:color="auto"/>
              <w:left w:val="single" w:sz="4" w:space="0" w:color="auto"/>
              <w:bottom w:val="single" w:sz="4" w:space="0" w:color="auto"/>
              <w:right w:val="single" w:sz="4" w:space="0" w:color="auto"/>
            </w:tcBorders>
            <w:hideMark/>
          </w:tcPr>
          <w:p w:rsidR="00ED376A" w:rsidRPr="0054427C" w:rsidRDefault="00ED376A" w:rsidP="007E672C">
            <w:pPr>
              <w:spacing w:after="0" w:line="240" w:lineRule="auto"/>
              <w:ind w:left="45"/>
              <w:rPr>
                <w:rFonts w:eastAsia="Calibri" w:cs="Arial"/>
                <w:b/>
                <w:color w:val="000000"/>
                <w:sz w:val="20"/>
                <w:szCs w:val="20"/>
              </w:rPr>
            </w:pPr>
            <w:r w:rsidRPr="0054427C">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ED376A" w:rsidRPr="0054427C" w:rsidRDefault="0099049C" w:rsidP="007E672C">
            <w:pPr>
              <w:spacing w:after="0" w:line="240" w:lineRule="auto"/>
              <w:ind w:left="45"/>
              <w:rPr>
                <w:rFonts w:eastAsia="Calibri" w:cs="Arial"/>
                <w:color w:val="000000"/>
                <w:sz w:val="20"/>
                <w:szCs w:val="20"/>
              </w:rPr>
            </w:pPr>
            <w:r>
              <w:rPr>
                <w:rFonts w:eastAsia="Calibri" w:cs="Arial"/>
                <w:color w:val="000000"/>
                <w:sz w:val="20"/>
                <w:szCs w:val="20"/>
              </w:rPr>
              <w:t>ReferenceType</w:t>
            </w:r>
          </w:p>
        </w:tc>
      </w:tr>
      <w:tr w:rsidR="00ED376A" w:rsidTr="007E672C">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ED376A" w:rsidRPr="0054427C" w:rsidRDefault="00ED376A" w:rsidP="007E672C">
            <w:pPr>
              <w:spacing w:after="0" w:line="240" w:lineRule="auto"/>
              <w:ind w:left="0"/>
              <w:rPr>
                <w:rFonts w:eastAsia="Calibri" w:cs="Arial"/>
                <w:b/>
                <w:color w:val="000000"/>
                <w:sz w:val="20"/>
                <w:szCs w:val="20"/>
              </w:rPr>
            </w:pPr>
            <w:r w:rsidRPr="0054427C">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ED376A" w:rsidRPr="0054427C" w:rsidRDefault="00ED376A" w:rsidP="007E672C">
            <w:pPr>
              <w:spacing w:after="0" w:line="240" w:lineRule="auto"/>
              <w:ind w:left="85"/>
              <w:rPr>
                <w:rFonts w:eastAsia="Calibri" w:cs="Arial"/>
                <w:color w:val="000000"/>
                <w:sz w:val="20"/>
                <w:szCs w:val="20"/>
              </w:rPr>
            </w:pPr>
            <w:r w:rsidRPr="0054427C">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ED376A" w:rsidRPr="00790162" w:rsidRDefault="00ED376A" w:rsidP="007E672C">
            <w:pPr>
              <w:spacing w:after="0" w:line="240" w:lineRule="auto"/>
              <w:rPr>
                <w:rFonts w:eastAsia="Calibri" w:cs="Arial"/>
                <w:color w:val="000000"/>
                <w:sz w:val="20"/>
                <w:szCs w:val="20"/>
              </w:rPr>
            </w:pPr>
            <w:r w:rsidRPr="00790162">
              <w:rPr>
                <w:rFonts w:eastAsia="Courier New" w:cs="Arial"/>
                <w:sz w:val="20"/>
                <w:szCs w:val="20"/>
              </w:rPr>
              <w:t>0</w:t>
            </w:r>
          </w:p>
        </w:tc>
      </w:tr>
      <w:tr w:rsidR="00ED376A" w:rsidTr="007E672C">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ED376A" w:rsidRPr="0054427C" w:rsidRDefault="00ED376A" w:rsidP="007E672C">
            <w:pPr>
              <w:spacing w:after="0" w:line="240" w:lineRule="auto"/>
              <w:rPr>
                <w:rFonts w:eastAsia="Calibri" w:cs="Arial"/>
                <w:b/>
                <w:color w:val="000000"/>
                <w:sz w:val="20"/>
                <w:szCs w:val="20"/>
              </w:rPr>
            </w:pPr>
          </w:p>
        </w:tc>
        <w:tc>
          <w:tcPr>
            <w:tcW w:w="1751" w:type="dxa"/>
            <w:tcBorders>
              <w:top w:val="single" w:sz="4" w:space="0" w:color="000000"/>
              <w:left w:val="single" w:sz="2" w:space="0" w:color="000000"/>
              <w:bottom w:val="single" w:sz="4" w:space="0" w:color="000000"/>
              <w:right w:val="nil"/>
            </w:tcBorders>
            <w:hideMark/>
          </w:tcPr>
          <w:p w:rsidR="00ED376A" w:rsidRPr="0054427C" w:rsidRDefault="00ED376A" w:rsidP="007E672C">
            <w:pPr>
              <w:spacing w:after="0" w:line="240" w:lineRule="auto"/>
              <w:ind w:left="85"/>
              <w:rPr>
                <w:rFonts w:eastAsia="Calibri" w:cs="Arial"/>
                <w:color w:val="000000"/>
                <w:sz w:val="20"/>
                <w:szCs w:val="20"/>
              </w:rPr>
            </w:pPr>
            <w:r w:rsidRPr="0054427C">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ED376A" w:rsidRPr="00790162" w:rsidRDefault="0099049C" w:rsidP="007E672C">
            <w:pPr>
              <w:tabs>
                <w:tab w:val="center" w:pos="2545"/>
              </w:tabs>
              <w:spacing w:after="0" w:line="240" w:lineRule="auto"/>
              <w:rPr>
                <w:rFonts w:eastAsia="Calibri" w:cs="Arial"/>
                <w:color w:val="000000"/>
                <w:sz w:val="20"/>
                <w:szCs w:val="20"/>
              </w:rPr>
            </w:pPr>
            <w:r>
              <w:rPr>
                <w:rFonts w:eastAsia="Courier New" w:cs="Arial"/>
                <w:sz w:val="20"/>
                <w:szCs w:val="20"/>
              </w:rPr>
              <w:t>Unbounded</w:t>
            </w:r>
          </w:p>
        </w:tc>
      </w:tr>
      <w:tr w:rsidR="00ED376A" w:rsidTr="007E672C">
        <w:trPr>
          <w:trHeight w:val="65"/>
        </w:trPr>
        <w:tc>
          <w:tcPr>
            <w:tcW w:w="1473" w:type="dxa"/>
            <w:tcBorders>
              <w:top w:val="single" w:sz="4" w:space="0" w:color="auto"/>
              <w:left w:val="single" w:sz="4" w:space="0" w:color="auto"/>
              <w:bottom w:val="single" w:sz="4" w:space="0" w:color="auto"/>
              <w:right w:val="single" w:sz="4" w:space="0" w:color="auto"/>
            </w:tcBorders>
            <w:hideMark/>
          </w:tcPr>
          <w:p w:rsidR="00ED376A" w:rsidRPr="0054427C" w:rsidRDefault="00ED376A" w:rsidP="007E672C">
            <w:pPr>
              <w:spacing w:after="0" w:line="240" w:lineRule="auto"/>
              <w:ind w:left="0"/>
              <w:rPr>
                <w:rFonts w:eastAsia="Calibri" w:cs="Arial"/>
                <w:b/>
                <w:color w:val="000000"/>
                <w:sz w:val="20"/>
                <w:szCs w:val="20"/>
              </w:rPr>
            </w:pPr>
            <w:r w:rsidRPr="0054427C">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ED376A" w:rsidRPr="0054427C" w:rsidRDefault="00ED376A" w:rsidP="007E672C">
            <w:pPr>
              <w:tabs>
                <w:tab w:val="center" w:pos="2545"/>
              </w:tabs>
              <w:spacing w:after="0" w:line="240" w:lineRule="auto"/>
              <w:ind w:left="0"/>
              <w:rPr>
                <w:rFonts w:eastAsia="Calibri" w:cs="Arial"/>
                <w:color w:val="000000"/>
                <w:sz w:val="20"/>
                <w:szCs w:val="20"/>
              </w:rPr>
            </w:pPr>
          </w:p>
        </w:tc>
      </w:tr>
    </w:tbl>
    <w:p w:rsidR="00B03210" w:rsidRDefault="00B03210" w:rsidP="002056FB">
      <w:pPr>
        <w:pStyle w:val="BodyText"/>
        <w:ind w:left="0"/>
      </w:pPr>
    </w:p>
    <w:p w:rsidR="001858C7" w:rsidRDefault="002056FB" w:rsidP="00413E7B">
      <w:pPr>
        <w:pStyle w:val="Heading2"/>
      </w:pPr>
      <w:r>
        <w:t xml:space="preserve"> </w:t>
      </w:r>
      <w:bookmarkStart w:id="180" w:name="_Toc496721475"/>
      <w:r w:rsidR="001858C7">
        <w:t>UoM Products</w:t>
      </w:r>
      <w:bookmarkEnd w:id="180"/>
    </w:p>
    <w:p w:rsidR="001858C7" w:rsidRDefault="001858C7" w:rsidP="00C63E0C">
      <w:pPr>
        <w:pStyle w:val="BodyText"/>
      </w:pPr>
      <w:r w:rsidRPr="00D856C7">
        <w:t xml:space="preserve">The table below identifies the products </w:t>
      </w:r>
      <w:r>
        <w:t xml:space="preserve">that will be </w:t>
      </w:r>
      <w:r w:rsidRPr="00D856C7">
        <w:t>developed as a result of the reporting on</w:t>
      </w:r>
      <w:r>
        <w:t xml:space="preserve"> UoMs. </w:t>
      </w:r>
    </w:p>
    <w:p w:rsidR="001858C7" w:rsidRDefault="001858C7" w:rsidP="00C63E0C">
      <w:pPr>
        <w:pStyle w:val="Caption"/>
      </w:pPr>
      <w:proofErr w:type="gramStart"/>
      <w:r>
        <w:lastRenderedPageBreak/>
        <w:t xml:space="preserve">Table </w:t>
      </w:r>
      <w:fldSimple w:instr=" STYLEREF 1 \s ">
        <w:r w:rsidR="003F0674">
          <w:rPr>
            <w:noProof/>
          </w:rPr>
          <w:t>3</w:t>
        </w:r>
      </w:fldSimple>
      <w:r>
        <w:t>.</w:t>
      </w:r>
      <w:proofErr w:type="gramEnd"/>
      <w:r w:rsidR="00AF06F5">
        <w:fldChar w:fldCharType="begin"/>
      </w:r>
      <w:r w:rsidR="00AF06F5">
        <w:instrText xml:space="preserve"> SEQ Table \* ARABIC \s 1 </w:instrText>
      </w:r>
      <w:r w:rsidR="00AF06F5">
        <w:fldChar w:fldCharType="separate"/>
      </w:r>
      <w:r w:rsidR="003F0674">
        <w:rPr>
          <w:noProof/>
        </w:rPr>
        <w:t>1</w:t>
      </w:r>
      <w:r w:rsidR="00AF06F5">
        <w:rPr>
          <w:noProof/>
        </w:rPr>
        <w:fldChar w:fldCharType="end"/>
      </w:r>
      <w:r>
        <w:tab/>
      </w:r>
      <w:r w:rsidRPr="00D856C7">
        <w:t>Products</w:t>
      </w:r>
      <w:r>
        <w:t xml:space="preserve"> from information provided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235"/>
        <w:gridCol w:w="973"/>
        <w:gridCol w:w="1316"/>
        <w:gridCol w:w="2063"/>
        <w:gridCol w:w="1694"/>
        <w:gridCol w:w="1424"/>
      </w:tblGrid>
      <w:tr w:rsidR="001858C7" w:rsidRPr="007B3CDE" w:rsidTr="00D21019">
        <w:trPr>
          <w:cantSplit/>
        </w:trPr>
        <w:tc>
          <w:tcPr>
            <w:tcW w:w="292" w:type="pct"/>
            <w:shd w:val="clear" w:color="auto" w:fill="auto"/>
          </w:tcPr>
          <w:p w:rsidR="001858C7" w:rsidRPr="007B3CDE" w:rsidRDefault="001858C7" w:rsidP="00D21019">
            <w:pPr>
              <w:spacing w:before="40" w:after="40"/>
              <w:ind w:left="0"/>
              <w:jc w:val="center"/>
              <w:rPr>
                <w:b/>
                <w:lang w:eastAsia="en-GB"/>
              </w:rPr>
            </w:pPr>
            <w:r w:rsidRPr="007B3CDE">
              <w:rPr>
                <w:b/>
                <w:lang w:eastAsia="en-GB"/>
              </w:rPr>
              <w:t>No.</w:t>
            </w:r>
          </w:p>
        </w:tc>
        <w:tc>
          <w:tcPr>
            <w:tcW w:w="668" w:type="pct"/>
            <w:shd w:val="clear" w:color="auto" w:fill="auto"/>
          </w:tcPr>
          <w:p w:rsidR="001858C7" w:rsidRPr="007B3CDE" w:rsidRDefault="001858C7" w:rsidP="00D21019">
            <w:pPr>
              <w:spacing w:before="40" w:after="40"/>
              <w:ind w:left="0"/>
              <w:jc w:val="center"/>
              <w:rPr>
                <w:b/>
                <w:lang w:eastAsia="en-GB"/>
              </w:rPr>
            </w:pPr>
            <w:r w:rsidRPr="007B3CDE">
              <w:rPr>
                <w:b/>
                <w:lang w:eastAsia="en-GB"/>
              </w:rPr>
              <w:t>Name of Product</w:t>
            </w:r>
          </w:p>
        </w:tc>
        <w:tc>
          <w:tcPr>
            <w:tcW w:w="526" w:type="pct"/>
            <w:shd w:val="clear" w:color="auto" w:fill="auto"/>
          </w:tcPr>
          <w:p w:rsidR="001858C7" w:rsidRPr="007B3CDE" w:rsidRDefault="001858C7" w:rsidP="00D21019">
            <w:pPr>
              <w:spacing w:before="40" w:after="40"/>
              <w:ind w:left="0"/>
              <w:jc w:val="center"/>
              <w:rPr>
                <w:b/>
                <w:lang w:eastAsia="en-GB"/>
              </w:rPr>
            </w:pPr>
            <w:r w:rsidRPr="007B3CDE">
              <w:rPr>
                <w:b/>
                <w:lang w:eastAsia="en-GB"/>
              </w:rPr>
              <w:t>Type of Product</w:t>
            </w:r>
          </w:p>
        </w:tc>
        <w:tc>
          <w:tcPr>
            <w:tcW w:w="712" w:type="pct"/>
            <w:shd w:val="clear" w:color="auto" w:fill="auto"/>
          </w:tcPr>
          <w:p w:rsidR="001858C7" w:rsidRPr="007B3CDE" w:rsidRDefault="001858C7" w:rsidP="00D21019">
            <w:pPr>
              <w:spacing w:before="40" w:after="40"/>
              <w:ind w:left="0"/>
              <w:jc w:val="center"/>
              <w:rPr>
                <w:b/>
                <w:lang w:eastAsia="en-GB"/>
              </w:rPr>
            </w:pPr>
            <w:r w:rsidRPr="007B3CDE">
              <w:rPr>
                <w:b/>
                <w:lang w:eastAsia="en-GB"/>
              </w:rPr>
              <w:t>Scale of information</w:t>
            </w:r>
          </w:p>
        </w:tc>
        <w:tc>
          <w:tcPr>
            <w:tcW w:w="1116" w:type="pct"/>
            <w:shd w:val="clear" w:color="auto" w:fill="auto"/>
          </w:tcPr>
          <w:p w:rsidR="001858C7" w:rsidRPr="007B3CDE" w:rsidRDefault="001858C7" w:rsidP="00D21019">
            <w:pPr>
              <w:spacing w:before="40" w:after="40"/>
              <w:ind w:left="0"/>
              <w:jc w:val="center"/>
              <w:rPr>
                <w:b/>
                <w:lang w:eastAsia="en-GB"/>
              </w:rPr>
            </w:pPr>
            <w:r w:rsidRPr="007B3CDE">
              <w:rPr>
                <w:b/>
                <w:lang w:eastAsia="en-GB"/>
              </w:rPr>
              <w:t>Detail of information displayed</w:t>
            </w:r>
          </w:p>
        </w:tc>
        <w:tc>
          <w:tcPr>
            <w:tcW w:w="916" w:type="pct"/>
            <w:shd w:val="clear" w:color="auto" w:fill="auto"/>
          </w:tcPr>
          <w:p w:rsidR="001858C7" w:rsidRPr="007B3CDE" w:rsidRDefault="001858C7" w:rsidP="00D21019">
            <w:pPr>
              <w:spacing w:before="40" w:after="40"/>
              <w:ind w:left="0"/>
              <w:jc w:val="center"/>
              <w:rPr>
                <w:b/>
                <w:lang w:eastAsia="en-GB"/>
              </w:rPr>
            </w:pPr>
            <w:r w:rsidRPr="007B3CDE">
              <w:rPr>
                <w:b/>
                <w:lang w:eastAsia="en-GB"/>
              </w:rPr>
              <w:t>Aggregation rule</w:t>
            </w:r>
          </w:p>
        </w:tc>
        <w:tc>
          <w:tcPr>
            <w:tcW w:w="772" w:type="pct"/>
            <w:shd w:val="clear" w:color="auto" w:fill="auto"/>
          </w:tcPr>
          <w:p w:rsidR="001858C7" w:rsidRPr="007B3CDE" w:rsidRDefault="001858C7" w:rsidP="00D21019">
            <w:pPr>
              <w:spacing w:before="40" w:after="40"/>
              <w:ind w:left="0"/>
              <w:jc w:val="center"/>
              <w:rPr>
                <w:b/>
                <w:lang w:eastAsia="en-GB"/>
              </w:rPr>
            </w:pPr>
            <w:r w:rsidRPr="007B3CDE">
              <w:rPr>
                <w:b/>
                <w:lang w:eastAsia="en-GB"/>
              </w:rPr>
              <w:t>Source of information</w:t>
            </w:r>
          </w:p>
        </w:tc>
      </w:tr>
      <w:tr w:rsidR="001858C7" w:rsidRPr="007B3CDE" w:rsidTr="00D21019">
        <w:trPr>
          <w:cantSplit/>
        </w:trPr>
        <w:tc>
          <w:tcPr>
            <w:tcW w:w="292" w:type="pct"/>
            <w:shd w:val="clear" w:color="auto" w:fill="auto"/>
          </w:tcPr>
          <w:p w:rsidR="001858C7" w:rsidRPr="007B3CDE" w:rsidRDefault="001858C7" w:rsidP="00FA6316">
            <w:pPr>
              <w:spacing w:before="40" w:after="40"/>
              <w:ind w:left="0"/>
              <w:jc w:val="center"/>
              <w:rPr>
                <w:highlight w:val="yellow"/>
                <w:lang w:eastAsia="en-GB"/>
              </w:rPr>
            </w:pPr>
            <w:r w:rsidRPr="00D21019">
              <w:rPr>
                <w:lang w:eastAsia="en-GB"/>
              </w:rPr>
              <w:t>1</w:t>
            </w:r>
          </w:p>
        </w:tc>
        <w:tc>
          <w:tcPr>
            <w:tcW w:w="668" w:type="pct"/>
            <w:shd w:val="clear" w:color="auto" w:fill="auto"/>
          </w:tcPr>
          <w:p w:rsidR="001858C7" w:rsidRPr="00547873" w:rsidRDefault="001858C7" w:rsidP="0072249C">
            <w:pPr>
              <w:pStyle w:val="TableText"/>
              <w:jc w:val="left"/>
            </w:pPr>
            <w:r w:rsidRPr="00547873">
              <w:t xml:space="preserve">Spatial reference layer of </w:t>
            </w:r>
            <w:r>
              <w:t>UoMs</w:t>
            </w:r>
          </w:p>
        </w:tc>
        <w:tc>
          <w:tcPr>
            <w:tcW w:w="526" w:type="pct"/>
            <w:shd w:val="clear" w:color="auto" w:fill="auto"/>
          </w:tcPr>
          <w:p w:rsidR="001858C7" w:rsidRPr="00547873" w:rsidRDefault="001858C7" w:rsidP="0072249C">
            <w:pPr>
              <w:pStyle w:val="TableText"/>
            </w:pPr>
            <w:r w:rsidRPr="00547873">
              <w:t>GIS layer</w:t>
            </w:r>
          </w:p>
        </w:tc>
        <w:tc>
          <w:tcPr>
            <w:tcW w:w="712" w:type="pct"/>
            <w:shd w:val="clear" w:color="auto" w:fill="auto"/>
          </w:tcPr>
          <w:p w:rsidR="001858C7" w:rsidRPr="00547873" w:rsidRDefault="001858C7" w:rsidP="0072249C">
            <w:pPr>
              <w:pStyle w:val="TableText"/>
            </w:pPr>
            <w:r>
              <w:t>UoM</w:t>
            </w:r>
          </w:p>
        </w:tc>
        <w:tc>
          <w:tcPr>
            <w:tcW w:w="1116" w:type="pct"/>
            <w:shd w:val="clear" w:color="auto" w:fill="auto"/>
          </w:tcPr>
          <w:p w:rsidR="001858C7" w:rsidRPr="00547873" w:rsidRDefault="001858C7" w:rsidP="0072249C">
            <w:pPr>
              <w:pStyle w:val="TableText"/>
              <w:jc w:val="left"/>
            </w:pPr>
            <w:r w:rsidRPr="00547873">
              <w:t xml:space="preserve">Mapping of all </w:t>
            </w:r>
            <w:r>
              <w:t>UoMs</w:t>
            </w:r>
          </w:p>
        </w:tc>
        <w:tc>
          <w:tcPr>
            <w:tcW w:w="916" w:type="pct"/>
            <w:shd w:val="clear" w:color="auto" w:fill="auto"/>
          </w:tcPr>
          <w:p w:rsidR="001858C7" w:rsidRPr="00547873" w:rsidRDefault="001858C7" w:rsidP="0072249C">
            <w:pPr>
              <w:pStyle w:val="TableText"/>
              <w:jc w:val="left"/>
            </w:pPr>
            <w:r w:rsidRPr="00547873">
              <w:t xml:space="preserve">GIS layer including all </w:t>
            </w:r>
            <w:r>
              <w:t>UoMs</w:t>
            </w:r>
          </w:p>
        </w:tc>
        <w:tc>
          <w:tcPr>
            <w:tcW w:w="772" w:type="pct"/>
            <w:shd w:val="clear" w:color="auto" w:fill="auto"/>
          </w:tcPr>
          <w:p w:rsidR="001858C7" w:rsidRPr="00547873" w:rsidRDefault="001858C7" w:rsidP="0072249C">
            <w:pPr>
              <w:pStyle w:val="TableText"/>
              <w:jc w:val="left"/>
            </w:pPr>
            <w:r w:rsidRPr="00547873">
              <w:t xml:space="preserve">Basis for WISE map viewer </w:t>
            </w:r>
            <w:r>
              <w:t>which is currently being updated</w:t>
            </w:r>
          </w:p>
        </w:tc>
      </w:tr>
    </w:tbl>
    <w:p w:rsidR="001858C7" w:rsidRPr="00A735E6" w:rsidRDefault="001858C7" w:rsidP="007B3CDE">
      <w:pPr>
        <w:pStyle w:val="BodyText"/>
      </w:pPr>
    </w:p>
    <w:p w:rsidR="001858C7" w:rsidRDefault="001858C7"/>
    <w:p w:rsidR="001858C7" w:rsidRPr="001858C7" w:rsidRDefault="001858C7" w:rsidP="001858C7">
      <w:pPr>
        <w:pStyle w:val="BodyText"/>
      </w:pPr>
    </w:p>
    <w:p w:rsidR="009646A5" w:rsidRPr="0023265D" w:rsidRDefault="009646A5" w:rsidP="009646A5">
      <w:pPr>
        <w:pStyle w:val="Heading1"/>
      </w:pPr>
      <w:bookmarkStart w:id="181" w:name="_Toc496721476"/>
      <w:r w:rsidRPr="0023265D">
        <w:lastRenderedPageBreak/>
        <w:t>Preliminary Flood Risk Assessment (PFRA)</w:t>
      </w:r>
      <w:bookmarkEnd w:id="181"/>
    </w:p>
    <w:p w:rsidR="00F31E72" w:rsidRPr="0023265D" w:rsidRDefault="00AA1B06" w:rsidP="00F31E72">
      <w:pPr>
        <w:pStyle w:val="Heading2"/>
      </w:pPr>
      <w:r>
        <w:t xml:space="preserve"> </w:t>
      </w:r>
      <w:bookmarkStart w:id="182" w:name="_Toc496721477"/>
      <w:r w:rsidR="00F31E72" w:rsidRPr="0023265D">
        <w:t>Introduction</w:t>
      </w:r>
      <w:bookmarkEnd w:id="182"/>
    </w:p>
    <w:p w:rsidR="00F31E72" w:rsidRDefault="00F31E72" w:rsidP="00F31E72">
      <w:pPr>
        <w:pStyle w:val="BodyText"/>
      </w:pPr>
      <w:r>
        <w:t xml:space="preserve">Article 4 of the Floods Directive requires Member States to undertake a Preliminary Flood Risk Assessment (PFRA) for each river basin district, unit of management or the portion of an international river basin district or unit of management lying within their territory. </w:t>
      </w:r>
      <w:r w:rsidR="005318A2">
        <w:t>The assessment shall be based</w:t>
      </w:r>
      <w:ins w:id="183" w:author="Author">
        <w:r w:rsidR="005318A2">
          <w:t xml:space="preserve"> </w:t>
        </w:r>
        <w:r w:rsidR="00FC6F0A">
          <w:t>on</w:t>
        </w:r>
      </w:ins>
      <w:r w:rsidR="005318A2">
        <w:t xml:space="preserve"> available or readily derivable information including the requirements specified in Art. 4.2. The identification of areas </w:t>
      </w:r>
      <w:ins w:id="184" w:author="Author">
        <w:r w:rsidR="00352E74">
          <w:t xml:space="preserve">of </w:t>
        </w:r>
      </w:ins>
      <w:r w:rsidR="005318A2">
        <w:t>potential significant flood risk (Article 5) will be based on the PFRA.</w:t>
      </w:r>
    </w:p>
    <w:p w:rsidR="00F31E72" w:rsidRDefault="00F31E72" w:rsidP="00F31E72">
      <w:pPr>
        <w:pStyle w:val="BodyText"/>
      </w:pPr>
      <w:r>
        <w:t>Exchange of relevant information is required between the competent authorities of Member States sharing international RBDs or units of management (Article 4.3) and identification of areas identified as being at potential significant flood risk shall be coordinated between the Member States concerned (Article 5.2).</w:t>
      </w:r>
    </w:p>
    <w:p w:rsidR="00F31E72" w:rsidRDefault="00F31E72" w:rsidP="00F31E72">
      <w:pPr>
        <w:pStyle w:val="BodyText"/>
      </w:pPr>
      <w:r>
        <w:t>Available or readily derivable information should, where possible, include details of:</w:t>
      </w:r>
    </w:p>
    <w:p w:rsidR="00F31E72" w:rsidRDefault="00F31E72" w:rsidP="00D57D4F">
      <w:pPr>
        <w:pStyle w:val="BodyText"/>
        <w:numPr>
          <w:ilvl w:val="0"/>
          <w:numId w:val="37"/>
        </w:numPr>
      </w:pPr>
      <w:r>
        <w:t>Significant floods</w:t>
      </w:r>
      <w:r>
        <w:rPr>
          <w:rStyle w:val="FootnoteReference"/>
        </w:rPr>
        <w:footnoteReference w:id="14"/>
      </w:r>
      <w:r>
        <w:t xml:space="preserve"> that have occurred in the past and their location, extent, conveyance routes and adverse consequences, and other floods that occurred in the past which would have significant adverse consequences if they occurred again;</w:t>
      </w:r>
    </w:p>
    <w:p w:rsidR="00F31E72" w:rsidRDefault="00F31E72" w:rsidP="00D57D4F">
      <w:pPr>
        <w:pStyle w:val="BodyText"/>
        <w:numPr>
          <w:ilvl w:val="0"/>
          <w:numId w:val="37"/>
        </w:numPr>
      </w:pPr>
      <w:r>
        <w:t>Potential adverse consequences of future floods;</w:t>
      </w:r>
    </w:p>
    <w:p w:rsidR="00F31E72" w:rsidRDefault="00F31E72" w:rsidP="00D57D4F">
      <w:pPr>
        <w:pStyle w:val="BodyText"/>
        <w:numPr>
          <w:ilvl w:val="0"/>
          <w:numId w:val="37"/>
        </w:numPr>
      </w:pPr>
      <w:r>
        <w:t>Impacts of climate change and long-term developments on the occurrence of floods; and,</w:t>
      </w:r>
    </w:p>
    <w:p w:rsidR="00F31E72" w:rsidRDefault="00F31E72" w:rsidP="00D57D4F">
      <w:pPr>
        <w:pStyle w:val="BodyText"/>
        <w:numPr>
          <w:ilvl w:val="0"/>
          <w:numId w:val="37"/>
        </w:numPr>
      </w:pPr>
      <w:r>
        <w:t>Other available or readily derivable information, as relevant to the Member State, on issues such as topography, the position of water courses and their general hydrological and geo-morphological characteristics, including flood plains as natural retention areas, the effectiveness of existing flood defence infrastructure, and the position of populated areas and areas of economic activity.</w:t>
      </w:r>
    </w:p>
    <w:p w:rsidR="00F31E72" w:rsidRDefault="00F31E72" w:rsidP="00F31E72">
      <w:pPr>
        <w:pStyle w:val="BodyText"/>
      </w:pPr>
      <w:r>
        <w:t>The starting point of the assessment is to use maps of the river basin district, or Unit of Management, at the appropriate scale including the borders of the river basins, sub-basins and, where existing, coastal areas, showing topography and land use.</w:t>
      </w:r>
    </w:p>
    <w:p w:rsidR="002641E8" w:rsidRDefault="002641E8" w:rsidP="002641E8">
      <w:pPr>
        <w:pStyle w:val="BodyText"/>
      </w:pPr>
      <w:r>
        <w:lastRenderedPageBreak/>
        <w:t>In recognition that the PFRA is based on available or readily derivable information, and that Member States have discretion over particular factors that should be included in the PFRA, some elements are of an ”optional” nature. The Commission furthermore will need to know how the assessment has been carried out (e.g. methodology, criteria applied) and what aspects and factors have been excluded in the PFRA and the reasons for their exclusion, in order to check the compliance with Articles 4 and 5</w:t>
      </w:r>
      <w:r w:rsidR="001346BD">
        <w:t>.</w:t>
      </w:r>
    </w:p>
    <w:p w:rsidR="002641E8" w:rsidRDefault="002641E8" w:rsidP="002641E8">
      <w:pPr>
        <w:pStyle w:val="BodyText"/>
      </w:pPr>
      <w:r>
        <w:t xml:space="preserve">For the second cycle of reporting, Transitional Measures under Article 13 do not apply. Under </w:t>
      </w:r>
      <w:r w:rsidRPr="00FB66CB">
        <w:t>Article 13</w:t>
      </w:r>
      <w:r>
        <w:t>(1)</w:t>
      </w:r>
      <w:r w:rsidRPr="00FB66CB">
        <w:t>, MS were given the option not to undertake a preliminary flood risk assessment referred to in Article 4 for those river basins, sub-basins or coastal areas where they have either: a) already undertaken a risk assessment to conclude, before 22 December 2010, that a potential significant flood risk exists or might be considered likely to occur leading to the identification of an area of potentially significant flood risk (APSFR, under Article 5), or; b) decided, before December 2010, to prepare flood hazard and flood risk maps and to establish flood risk management plans in accordance with the relevant provisions of the Directive</w:t>
      </w:r>
      <w:r>
        <w:t xml:space="preserve">.  </w:t>
      </w:r>
      <w:r w:rsidRPr="002641E8">
        <w:t>As part of the reporting for the second cycle onwards, the PFRA, or the assessment and decisions referred to in Article 13(1), are required to be reviewed and if necessary, updated by 22 December 2018 (as per the provisions of the Directive) and every six years thereafter.</w:t>
      </w:r>
      <w:r>
        <w:t xml:space="preserve"> </w:t>
      </w:r>
    </w:p>
    <w:p w:rsidR="002641E8" w:rsidRDefault="002641E8" w:rsidP="002641E8">
      <w:pPr>
        <w:pStyle w:val="BodyText"/>
      </w:pPr>
      <w:r>
        <w:t xml:space="preserve">The core of the requirements of Article 4 is to use information on past significant floods as the basis for identifying where floods may occur in the future. To avoid increasing the administrative costs in relation to reporting, but still gathering sufficient information to enable the Commission to check compliance with the preliminary flood risk assessment, basic information and geographic location, which either identifies a spatial position (x/y coordinates, name of locality) or identifies the river basins, sub-basins, stretch of coastal area and other areas where past floods have occurred, should be provided. As already foreseen in the first reporting guidance (p. 30), more detailed information should however be provided for floods that occur in the future during subsequent implementation cycles, and which will be considered as past floods for the review of those cycles. For this reason it is required that MS adhere to the requirements of Article 4 for floods occurring </w:t>
      </w:r>
      <w:ins w:id="185" w:author="Author">
        <w:r w:rsidR="00352E74">
          <w:t>after 22</w:t>
        </w:r>
        <w:r w:rsidR="00352E74" w:rsidRPr="00352E74">
          <w:rPr>
            <w:vertAlign w:val="superscript"/>
            <w:rPrChange w:id="186" w:author="Author">
              <w:rPr/>
            </w:rPrChange>
          </w:rPr>
          <w:t>nd</w:t>
        </w:r>
        <w:r w:rsidR="00352E74">
          <w:t xml:space="preserve"> December </w:t>
        </w:r>
      </w:ins>
      <w:del w:id="187" w:author="Author">
        <w:r w:rsidDel="00352E74">
          <w:delText xml:space="preserve">from January </w:delText>
        </w:r>
      </w:del>
      <w:r>
        <w:t xml:space="preserve">2011 onwards. Re-reporting on previous (colloquially referred to as "historic") floods under Article 4 is, unless the MS wishes to do so, </w:t>
      </w:r>
      <w:del w:id="188" w:author="Author">
        <w:r w:rsidDel="00352E74">
          <w:delText xml:space="preserve">is </w:delText>
        </w:r>
      </w:del>
      <w:r>
        <w:t>not required.</w:t>
      </w:r>
    </w:p>
    <w:p w:rsidR="00F31E72" w:rsidRDefault="00F31E72" w:rsidP="00F31E72">
      <w:pPr>
        <w:pStyle w:val="BodyText"/>
      </w:pPr>
      <w:r w:rsidRPr="00A57B4A">
        <w:t>Article 4.2 (d) of the Floods Directive requires tha</w:t>
      </w:r>
      <w:r>
        <w:t xml:space="preserve">t the impacts of climate change </w:t>
      </w:r>
      <w:r w:rsidRPr="00A57B4A">
        <w:t>and long-term developments on the occurrence of floods should be considered in</w:t>
      </w:r>
      <w:r>
        <w:t xml:space="preserve"> the Preliminary Flood Risk Assessment, depending on the specific needs of the Member States. Early consideration of climate change and long-term developments will ensure that areas identified as being at significant flood risk, and hence where flood maps and flood management plans are focused, reflects future flood risk resulting from climate change or other long-term developments.</w:t>
      </w:r>
    </w:p>
    <w:p w:rsidR="00F31E72" w:rsidRDefault="00F31E72" w:rsidP="00F31E72">
      <w:pPr>
        <w:pStyle w:val="BodyText"/>
      </w:pPr>
      <w:r>
        <w:t>The Floods Directive (Article 4.2) also identifies a range of specific other issues that should be taken into account in undertaking the Preliminary Flood Risk Assessment. This does not preclude the use of any further relevant available or readily derivable information by Member States.</w:t>
      </w:r>
    </w:p>
    <w:p w:rsidR="00F31E72" w:rsidRDefault="00F31E72" w:rsidP="00F31E72">
      <w:pPr>
        <w:pStyle w:val="BodyText"/>
      </w:pPr>
      <w:r>
        <w:lastRenderedPageBreak/>
        <w:t>The Preliminary Flood Risk assessment (as set out in Chapter II of the Directive) shall be made available to the public</w:t>
      </w:r>
      <w:r w:rsidR="007A5F36">
        <w:t>.</w:t>
      </w:r>
    </w:p>
    <w:p w:rsidR="00F31E72" w:rsidRDefault="00F31E72" w:rsidP="00F31E72">
      <w:pPr>
        <w:pStyle w:val="BodyText"/>
      </w:pPr>
      <w:r>
        <w:t>A summary of the process will be presented to the public through WISE, including:</w:t>
      </w:r>
    </w:p>
    <w:p w:rsidR="00F31E72" w:rsidRDefault="00F31E72">
      <w:pPr>
        <w:pStyle w:val="BodyText"/>
        <w:numPr>
          <w:ilvl w:val="0"/>
          <w:numId w:val="47"/>
        </w:numPr>
        <w:pPrChange w:id="189" w:author="Author">
          <w:pPr>
            <w:pStyle w:val="BodyText"/>
            <w:numPr>
              <w:numId w:val="39"/>
            </w:numPr>
            <w:ind w:left="1571" w:hanging="360"/>
          </w:pPr>
        </w:pPrChange>
      </w:pPr>
      <w:r>
        <w:t>Maps showing where Articles 4 and 5  have been applied and the conclusions of these Articles in terms of identification of APSFR</w:t>
      </w:r>
      <w:ins w:id="190" w:author="Author">
        <w:r w:rsidR="00352E74">
          <w:t>s</w:t>
        </w:r>
      </w:ins>
      <w:r>
        <w:t xml:space="preserve"> or the decision made to proceed to mapping and the production of flood risk management plans,</w:t>
      </w:r>
    </w:p>
    <w:p w:rsidR="00F31E72" w:rsidRDefault="00F31E72">
      <w:pPr>
        <w:pStyle w:val="BodyText"/>
        <w:numPr>
          <w:ilvl w:val="0"/>
          <w:numId w:val="47"/>
        </w:numPr>
        <w:pPrChange w:id="191" w:author="Author">
          <w:pPr>
            <w:pStyle w:val="BodyText"/>
            <w:numPr>
              <w:numId w:val="39"/>
            </w:numPr>
            <w:ind w:left="1571" w:hanging="360"/>
          </w:pPr>
        </w:pPrChange>
      </w:pPr>
      <w:r>
        <w:t>A map of river basin, sub-basins, coastal stretches or other areas where there has in the past been a significant flood event,</w:t>
      </w:r>
    </w:p>
    <w:p w:rsidR="00F31E72" w:rsidRDefault="00F31E72">
      <w:pPr>
        <w:pStyle w:val="BodyText"/>
        <w:numPr>
          <w:ilvl w:val="0"/>
          <w:numId w:val="47"/>
        </w:numPr>
        <w:pPrChange w:id="192" w:author="Author">
          <w:pPr>
            <w:pStyle w:val="BodyText"/>
            <w:numPr>
              <w:numId w:val="39"/>
            </w:numPr>
            <w:ind w:left="1571" w:hanging="360"/>
          </w:pPr>
        </w:pPrChange>
      </w:pPr>
      <w:r>
        <w:t>Links to more detailed information and,</w:t>
      </w:r>
    </w:p>
    <w:p w:rsidR="00F31E72" w:rsidRDefault="00F31E72">
      <w:pPr>
        <w:pStyle w:val="BodyText"/>
        <w:numPr>
          <w:ilvl w:val="0"/>
          <w:numId w:val="47"/>
        </w:numPr>
        <w:pPrChange w:id="193" w:author="Author">
          <w:pPr>
            <w:pStyle w:val="BodyText"/>
            <w:numPr>
              <w:numId w:val="39"/>
            </w:numPr>
            <w:ind w:left="1571" w:hanging="360"/>
          </w:pPr>
        </w:pPrChange>
      </w:pPr>
      <w:r>
        <w:t>Links to documents (reference documents) which explain overall approach and methodology</w:t>
      </w:r>
      <w:r w:rsidR="007A5F36">
        <w:t>.</w:t>
      </w:r>
    </w:p>
    <w:p w:rsidR="00F31E72" w:rsidRDefault="00F31E72" w:rsidP="00F31E72">
      <w:pPr>
        <w:pStyle w:val="BodyText"/>
      </w:pPr>
      <w:r>
        <w:t xml:space="preserve">More detailed information, such as the extent of past floods or records of such floods or their consequences, may be held and made available to the public through national systems or through specifically defined expert views only. </w:t>
      </w:r>
    </w:p>
    <w:p w:rsidR="00EF317B" w:rsidRPr="00F70C3C" w:rsidRDefault="00EF317B" w:rsidP="002056FB">
      <w:pPr>
        <w:pStyle w:val="Heading3"/>
      </w:pPr>
      <w:r>
        <w:t xml:space="preserve"> </w:t>
      </w:r>
      <w:r w:rsidRPr="00F70C3C">
        <w:t>Geographic information</w:t>
      </w:r>
    </w:p>
    <w:p w:rsidR="00EF317B" w:rsidRPr="000A5EB8" w:rsidRDefault="00EF317B">
      <w:pPr>
        <w:pStyle w:val="BodyText"/>
      </w:pPr>
      <w:r w:rsidRPr="000A5EB8">
        <w:t xml:space="preserve">Data will be required from Member States to enable maps with the following content to be produced </w:t>
      </w:r>
      <w:r w:rsidR="00B5478E">
        <w:t xml:space="preserve">for floods post January 2011 </w:t>
      </w:r>
      <w:r w:rsidRPr="000A5EB8">
        <w:t xml:space="preserve">(taking into account that visualisation in expert view or public view is to be </w:t>
      </w:r>
      <w:r w:rsidR="00B5478E">
        <w:t>finalised</w:t>
      </w:r>
      <w:r w:rsidRPr="000A5EB8">
        <w:t>):</w:t>
      </w:r>
    </w:p>
    <w:p w:rsidR="00EF317B" w:rsidRDefault="00EF317B" w:rsidP="00D57D4F">
      <w:pPr>
        <w:pStyle w:val="BodyText"/>
        <w:numPr>
          <w:ilvl w:val="0"/>
          <w:numId w:val="63"/>
        </w:numPr>
      </w:pPr>
      <w:r w:rsidRPr="000A5EB8">
        <w:t>Maps of the river basin district or unit of management at the appropriate scale including the borders of the river</w:t>
      </w:r>
      <w:r w:rsidRPr="00A25803">
        <w:t xml:space="preserve"> basins, sub-basins and, where existing, coastal areas, showing topography and land use (NB: Most of this information should </w:t>
      </w:r>
      <w:r w:rsidRPr="00873730">
        <w:t>already be available in WISE, and additional information shall be made available via WISE to complete the information);</w:t>
      </w:r>
    </w:p>
    <w:p w:rsidR="002056FB" w:rsidRPr="00E10438" w:rsidRDefault="002056FB" w:rsidP="00D57D4F">
      <w:pPr>
        <w:pStyle w:val="BodyText"/>
        <w:numPr>
          <w:ilvl w:val="0"/>
          <w:numId w:val="63"/>
        </w:numPr>
      </w:pPr>
      <w:r>
        <w:t xml:space="preserve">Location of </w:t>
      </w:r>
      <w:r w:rsidRPr="00E10438">
        <w:t>past significant floods</w:t>
      </w:r>
      <w:r w:rsidRPr="00E151CB">
        <w:t xml:space="preserve"> or where potential future significant</w:t>
      </w:r>
      <w:r w:rsidRPr="00F70C3C">
        <w:t xml:space="preserve"> floods could occur</w:t>
      </w:r>
      <w:r w:rsidR="00B5478E">
        <w:t>. Further details are provided in the spatial guidance given in Annex 2.</w:t>
      </w:r>
      <w:r w:rsidRPr="00F70C3C">
        <w:t xml:space="preserve"> </w:t>
      </w:r>
    </w:p>
    <w:p w:rsidR="00FF5C82" w:rsidRPr="0023265D" w:rsidRDefault="002056FB" w:rsidP="00FF5C82">
      <w:pPr>
        <w:pStyle w:val="Heading2"/>
      </w:pPr>
      <w:r>
        <w:t xml:space="preserve"> </w:t>
      </w:r>
      <w:bookmarkStart w:id="194" w:name="_Toc496721478"/>
      <w:r w:rsidR="00FF5C82" w:rsidRPr="0023265D">
        <w:t>UML Diagram</w:t>
      </w:r>
      <w:bookmarkEnd w:id="194"/>
    </w:p>
    <w:p w:rsidR="007A5F36" w:rsidRDefault="00A17988" w:rsidP="001874D1">
      <w:pPr>
        <w:pStyle w:val="BodyText"/>
      </w:pPr>
      <w:r w:rsidRPr="001874D1">
        <w:t xml:space="preserve">The UML diagram for PFRA is provided in </w:t>
      </w:r>
      <w:r w:rsidR="003665A1" w:rsidRPr="001874D1">
        <w:t xml:space="preserve">Annex </w:t>
      </w:r>
      <w:r w:rsidR="001874D1">
        <w:t xml:space="preserve">6. </w:t>
      </w:r>
      <w:r w:rsidR="007A5F36" w:rsidRPr="00DE3877">
        <w:t>The UML should be used as an aid to navigate through the schemas.</w:t>
      </w:r>
      <w:r w:rsidR="001874D1">
        <w:t xml:space="preserve"> Changes to the schemas from the first cycle of reporting are highlighted in green and in blue for any new schema elements or where reporting has changed from ‘optional’ to ‘required’.</w:t>
      </w:r>
    </w:p>
    <w:p w:rsidR="001A00E7" w:rsidRDefault="001A00E7" w:rsidP="001A00E7">
      <w:pPr>
        <w:pStyle w:val="Heading2"/>
        <w:ind w:left="862" w:hanging="862"/>
      </w:pPr>
      <w:bookmarkStart w:id="195" w:name="_Toc496721479"/>
      <w:r w:rsidRPr="0023265D">
        <w:lastRenderedPageBreak/>
        <w:t>Schema Sketches</w:t>
      </w:r>
      <w:bookmarkEnd w:id="195"/>
    </w:p>
    <w:p w:rsidR="001A00E7" w:rsidRPr="00DE3877" w:rsidRDefault="001A00E7" w:rsidP="001A00E7">
      <w:pPr>
        <w:pStyle w:val="BodyText"/>
      </w:pPr>
      <w:r w:rsidRPr="000D0537">
        <w:t>Where</w:t>
      </w:r>
      <w:r>
        <w:t xml:space="preserve"> the class schema element is in </w:t>
      </w:r>
      <w:r w:rsidRPr="000D0537">
        <w:rPr>
          <w:b/>
        </w:rPr>
        <w:t>bold</w:t>
      </w:r>
      <w:r>
        <w:t xml:space="preserve"> in the tables</w:t>
      </w:r>
      <w:r w:rsidR="002962D2">
        <w:t xml:space="preserve"> (schema sketches)</w:t>
      </w:r>
      <w:r>
        <w:t xml:space="preserve"> below the schema is either new or has been modified since the first round of reporting. If the class schema element is not in bold, the schema is unchanged since the first round of reporting.</w:t>
      </w:r>
      <w:r w:rsidR="003F6238">
        <w:t xml:space="preserve"> The schema sketches and accompanying explanatory text provided in the sections below should be viewed in combination with the UML diagram. The presentation of the sketches follows a logical sequence, following the hierarchy and flow of the UML diagram which in general covers the need for summary information at the UoM level (the left hand side of the UML diagram</w:t>
      </w:r>
      <w:r w:rsidR="001874D1">
        <w:t>)</w:t>
      </w:r>
      <w:r w:rsidR="003F6238">
        <w:t xml:space="preserve"> through to the provision of more detailed information </w:t>
      </w:r>
      <w:r w:rsidR="00A57CCB">
        <w:t xml:space="preserve">on specific past floods or potential future floods </w:t>
      </w:r>
      <w:r w:rsidR="001874D1">
        <w:t>(</w:t>
      </w:r>
      <w:r w:rsidR="00A57CCB">
        <w:t>from the middle to the right hand side of the UML diagram).</w:t>
      </w:r>
    </w:p>
    <w:p w:rsidR="004F763B" w:rsidRPr="001A00E7" w:rsidRDefault="00F70C3C" w:rsidP="00EF317B">
      <w:pPr>
        <w:pStyle w:val="Heading3"/>
      </w:pPr>
      <w:r>
        <w:t xml:space="preserve"> </w:t>
      </w:r>
      <w:r w:rsidR="004F763B" w:rsidRPr="001A00E7">
        <w:t>PFRA (Country codes, EU unit of management codes, links or references to Metadata, URL for internet based information and attributes)</w:t>
      </w:r>
    </w:p>
    <w:p w:rsidR="004F763B" w:rsidRDefault="004F763B" w:rsidP="004F763B">
      <w:pPr>
        <w:pStyle w:val="BodyText"/>
      </w:pPr>
      <w:r w:rsidRPr="00F83A97">
        <w:t>The schema sketches below cover the fundamental information</w:t>
      </w:r>
      <w:r w:rsidRPr="00660C0C">
        <w:t xml:space="preserve"> (element</w:t>
      </w:r>
      <w:r>
        <w:t>s</w:t>
      </w:r>
      <w:r w:rsidRPr="00660C0C">
        <w:t xml:space="preserve"> an</w:t>
      </w:r>
      <w:r>
        <w:t>d</w:t>
      </w:r>
      <w:r w:rsidRPr="00F83A97">
        <w:t xml:space="preserve"> attributes) that is required to be reported for identification purposes</w:t>
      </w:r>
      <w:r>
        <w:t xml:space="preserve">. </w:t>
      </w:r>
    </w:p>
    <w:p w:rsidR="004F763B" w:rsidRPr="002962D2" w:rsidRDefault="004F763B" w:rsidP="002962D2">
      <w:pPr>
        <w:pStyle w:val="Heading4"/>
      </w:pPr>
      <w:r w:rsidRPr="002962D2">
        <w:t>Elements</w:t>
      </w: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4F763B" w:rsidRPr="00DB334B" w:rsidTr="004F763B">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4F763B" w:rsidRPr="00DB334B" w:rsidRDefault="004F763B" w:rsidP="004F763B">
            <w:pPr>
              <w:pStyle w:val="BodyText2"/>
              <w:rPr>
                <w:b w:val="0"/>
              </w:rPr>
            </w:pPr>
            <w:r w:rsidRPr="00DB334B">
              <w:rPr>
                <w:b w:val="0"/>
              </w:rPr>
              <w:t>Class</w:t>
            </w:r>
          </w:p>
          <w:p w:rsidR="004F763B" w:rsidRPr="00DB334B" w:rsidRDefault="004F763B" w:rsidP="004F763B">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4F763B" w:rsidRPr="00DB334B" w:rsidRDefault="004F763B" w:rsidP="004F763B">
            <w:pPr>
              <w:pStyle w:val="BodyText2"/>
              <w:rPr>
                <w:b w:val="0"/>
              </w:rPr>
            </w:pPr>
            <w:r>
              <w:rPr>
                <w:b w:val="0"/>
              </w:rPr>
              <w:t>PFRA</w:t>
            </w:r>
          </w:p>
          <w:p w:rsidR="004F763B" w:rsidRPr="00DB334B" w:rsidRDefault="004F763B" w:rsidP="004F763B">
            <w:pPr>
              <w:pStyle w:val="BodyText2"/>
              <w:rPr>
                <w:b w:val="0"/>
              </w:rPr>
            </w:pPr>
            <w:r>
              <w:rPr>
                <w:b w:val="0"/>
              </w:rPr>
              <w:t>PFRA/C_CD</w:t>
            </w:r>
          </w:p>
        </w:tc>
      </w:tr>
      <w:tr w:rsidR="004F763B" w:rsidRPr="00DB334B" w:rsidTr="004F763B">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4F763B" w:rsidRPr="00DB334B" w:rsidRDefault="004F763B" w:rsidP="004F763B">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4F763B" w:rsidRPr="00DB334B" w:rsidRDefault="004F763B" w:rsidP="004F763B">
            <w:pPr>
              <w:spacing w:after="0" w:line="240" w:lineRule="auto"/>
              <w:ind w:left="0"/>
              <w:rPr>
                <w:rFonts w:eastAsia="Calibri" w:cs="Arial"/>
                <w:color w:val="000000"/>
              </w:rPr>
            </w:pPr>
            <w:r w:rsidRPr="00DB334B">
              <w:rPr>
                <w:rFonts w:eastAsia="Calibri" w:cs="Arial"/>
                <w:color w:val="000000"/>
                <w:sz w:val="20"/>
              </w:rPr>
              <w:t>Required. Two-letter ISO Country code</w:t>
            </w:r>
            <w:r>
              <w:rPr>
                <w:rFonts w:eastAsia="Calibri" w:cs="Arial"/>
                <w:color w:val="000000"/>
                <w:sz w:val="20"/>
              </w:rPr>
              <w:t xml:space="preserve">. Select relevant code from enumeration list provided. </w:t>
            </w:r>
          </w:p>
        </w:tc>
      </w:tr>
      <w:tr w:rsidR="004F763B" w:rsidRPr="00DB334B" w:rsidTr="004F763B">
        <w:trPr>
          <w:trHeight w:val="500"/>
        </w:trPr>
        <w:tc>
          <w:tcPr>
            <w:tcW w:w="1419" w:type="dxa"/>
            <w:tcBorders>
              <w:top w:val="single" w:sz="4" w:space="0" w:color="auto"/>
              <w:left w:val="single" w:sz="4" w:space="0" w:color="auto"/>
              <w:bottom w:val="single" w:sz="4" w:space="0" w:color="auto"/>
              <w:right w:val="single" w:sz="4" w:space="0" w:color="auto"/>
            </w:tcBorders>
            <w:hideMark/>
          </w:tcPr>
          <w:p w:rsidR="004F763B" w:rsidRPr="00DB334B" w:rsidRDefault="004F763B" w:rsidP="004F763B">
            <w:pPr>
              <w:spacing w:after="0" w:line="240" w:lineRule="auto"/>
              <w:ind w:left="45"/>
              <w:rPr>
                <w:rFonts w:eastAsia="Calibri" w:cs="Arial"/>
                <w:color w:val="000000"/>
                <w:sz w:val="20"/>
                <w:szCs w:val="20"/>
              </w:rPr>
            </w:pPr>
            <w:r w:rsidRPr="00DB334B">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4F763B" w:rsidRPr="00DB334B" w:rsidRDefault="004F763B" w:rsidP="004F763B">
            <w:pPr>
              <w:spacing w:after="0" w:line="240" w:lineRule="auto"/>
              <w:ind w:left="45"/>
              <w:rPr>
                <w:rFonts w:eastAsia="Calibri" w:cs="Arial"/>
                <w:color w:val="000000"/>
                <w:sz w:val="20"/>
                <w:szCs w:val="20"/>
              </w:rPr>
            </w:pPr>
            <w:r>
              <w:rPr>
                <w:rFonts w:eastAsia="Calibri" w:cs="Arial"/>
                <w:color w:val="000000"/>
                <w:sz w:val="20"/>
                <w:szCs w:val="20"/>
              </w:rPr>
              <w:t>CountryCode_Enum</w:t>
            </w:r>
          </w:p>
        </w:tc>
      </w:tr>
      <w:tr w:rsidR="004F763B" w:rsidRPr="00DB334B" w:rsidTr="004F763B">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4F763B" w:rsidRPr="00DB334B" w:rsidRDefault="004F763B" w:rsidP="004F763B">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4F763B" w:rsidRPr="00DB334B" w:rsidRDefault="004F763B" w:rsidP="004F763B">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4F763B" w:rsidRPr="009D115C" w:rsidRDefault="004F763B" w:rsidP="004F763B">
            <w:pPr>
              <w:spacing w:after="0" w:line="240" w:lineRule="auto"/>
              <w:rPr>
                <w:rFonts w:eastAsia="Calibri" w:cs="Arial"/>
                <w:color w:val="000000"/>
                <w:sz w:val="20"/>
                <w:szCs w:val="20"/>
              </w:rPr>
            </w:pPr>
            <w:r w:rsidRPr="009D115C">
              <w:rPr>
                <w:rFonts w:eastAsia="Calibri" w:cs="Arial"/>
                <w:color w:val="000000"/>
                <w:sz w:val="20"/>
                <w:szCs w:val="20"/>
              </w:rPr>
              <w:t>1</w:t>
            </w:r>
          </w:p>
        </w:tc>
      </w:tr>
      <w:tr w:rsidR="004F763B" w:rsidRPr="00DB334B" w:rsidTr="004F763B">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4F763B" w:rsidRPr="00DB334B" w:rsidRDefault="004F763B" w:rsidP="004F763B">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4F763B" w:rsidRPr="00DB334B" w:rsidRDefault="004F763B" w:rsidP="004F763B">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4F763B" w:rsidRPr="009D115C" w:rsidRDefault="004F763B" w:rsidP="004F763B">
            <w:pPr>
              <w:tabs>
                <w:tab w:val="center" w:pos="2545"/>
              </w:tabs>
              <w:spacing w:after="0" w:line="240" w:lineRule="auto"/>
              <w:rPr>
                <w:rFonts w:eastAsia="Calibri" w:cs="Arial"/>
                <w:color w:val="000000"/>
                <w:sz w:val="20"/>
                <w:szCs w:val="20"/>
              </w:rPr>
            </w:pPr>
            <w:r w:rsidRPr="009D115C">
              <w:rPr>
                <w:rFonts w:eastAsia="Calibri" w:cs="Arial"/>
                <w:color w:val="000000"/>
                <w:sz w:val="20"/>
                <w:szCs w:val="20"/>
              </w:rPr>
              <w:t>1</w:t>
            </w:r>
          </w:p>
        </w:tc>
      </w:tr>
      <w:tr w:rsidR="004F763B" w:rsidRPr="00DB334B" w:rsidTr="004F763B">
        <w:trPr>
          <w:trHeight w:val="65"/>
        </w:trPr>
        <w:tc>
          <w:tcPr>
            <w:tcW w:w="1419" w:type="dxa"/>
            <w:tcBorders>
              <w:top w:val="single" w:sz="4" w:space="0" w:color="auto"/>
              <w:left w:val="single" w:sz="4" w:space="0" w:color="auto"/>
              <w:bottom w:val="single" w:sz="4" w:space="0" w:color="auto"/>
              <w:right w:val="single" w:sz="4" w:space="0" w:color="auto"/>
            </w:tcBorders>
            <w:hideMark/>
          </w:tcPr>
          <w:p w:rsidR="004F763B" w:rsidRPr="00DB334B" w:rsidRDefault="004F763B" w:rsidP="004F763B">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4F763B" w:rsidRDefault="004F763B" w:rsidP="004F763B">
            <w:pPr>
              <w:spacing w:after="0" w:line="240" w:lineRule="auto"/>
              <w:ind w:left="85"/>
              <w:rPr>
                <w:rFonts w:eastAsia="Calibri" w:cs="Arial"/>
                <w:color w:val="000000"/>
                <w:sz w:val="20"/>
                <w:szCs w:val="20"/>
              </w:rPr>
            </w:pPr>
          </w:p>
          <w:p w:rsidR="004F763B" w:rsidRPr="00DB334B" w:rsidRDefault="004F763B" w:rsidP="004F763B">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4F763B" w:rsidRPr="00DB334B" w:rsidRDefault="004F763B" w:rsidP="004F763B">
            <w:pPr>
              <w:tabs>
                <w:tab w:val="center" w:pos="2545"/>
              </w:tabs>
              <w:spacing w:after="0" w:line="240" w:lineRule="auto"/>
              <w:rPr>
                <w:rFonts w:eastAsia="Calibri" w:cs="Arial"/>
                <w:color w:val="000000"/>
                <w:sz w:val="20"/>
                <w:szCs w:val="20"/>
              </w:rPr>
            </w:pPr>
          </w:p>
        </w:tc>
      </w:tr>
    </w:tbl>
    <w:p w:rsidR="004F763B" w:rsidRDefault="004F763B" w:rsidP="004F763B">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4F763B" w:rsidRPr="00DB334B" w:rsidTr="004F763B">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4F763B" w:rsidRPr="00DB334B" w:rsidRDefault="004F763B" w:rsidP="004F763B">
            <w:pPr>
              <w:pStyle w:val="BodyText2"/>
              <w:rPr>
                <w:b w:val="0"/>
              </w:rPr>
            </w:pPr>
            <w:r w:rsidRPr="00DB334B">
              <w:rPr>
                <w:b w:val="0"/>
              </w:rPr>
              <w:t>Class</w:t>
            </w:r>
          </w:p>
          <w:p w:rsidR="004F763B" w:rsidRPr="00DB334B" w:rsidRDefault="004F763B" w:rsidP="004F763B">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4F763B" w:rsidRPr="00DB334B" w:rsidRDefault="004F763B" w:rsidP="004F763B">
            <w:pPr>
              <w:pStyle w:val="BodyText2"/>
              <w:rPr>
                <w:b w:val="0"/>
              </w:rPr>
            </w:pPr>
            <w:r>
              <w:rPr>
                <w:b w:val="0"/>
              </w:rPr>
              <w:t>PFRA</w:t>
            </w:r>
          </w:p>
          <w:p w:rsidR="004F763B" w:rsidRPr="00DB334B" w:rsidRDefault="004F763B" w:rsidP="004F763B">
            <w:pPr>
              <w:pStyle w:val="BodyText2"/>
              <w:rPr>
                <w:b w:val="0"/>
              </w:rPr>
            </w:pPr>
            <w:r>
              <w:rPr>
                <w:b w:val="0"/>
              </w:rPr>
              <w:t>PFRA/</w:t>
            </w:r>
            <w:commentRangeStart w:id="196"/>
            <w:r>
              <w:rPr>
                <w:b w:val="0"/>
              </w:rPr>
              <w:t>EUU</w:t>
            </w:r>
            <w:r w:rsidR="008B13DD">
              <w:rPr>
                <w:b w:val="0"/>
              </w:rPr>
              <w:t>O</w:t>
            </w:r>
            <w:r>
              <w:rPr>
                <w:b w:val="0"/>
              </w:rPr>
              <w:t>MCode</w:t>
            </w:r>
            <w:commentRangeEnd w:id="196"/>
            <w:r w:rsidR="007F1A64">
              <w:rPr>
                <w:rStyle w:val="CommentReference"/>
                <w:rFonts w:ascii="Calibri" w:eastAsia="Calibri" w:hAnsi="Calibri" w:cs="Calibri"/>
                <w:b w:val="0"/>
                <w:color w:val="000000"/>
              </w:rPr>
              <w:commentReference w:id="196"/>
            </w:r>
          </w:p>
        </w:tc>
      </w:tr>
      <w:tr w:rsidR="004F763B" w:rsidRPr="00DB334B" w:rsidTr="004F763B">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4F763B" w:rsidRPr="00DB334B" w:rsidRDefault="004F763B" w:rsidP="004F763B">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4F763B" w:rsidRPr="00641B0E" w:rsidRDefault="004F763B" w:rsidP="004F763B">
            <w:pPr>
              <w:spacing w:after="0" w:line="240" w:lineRule="auto"/>
              <w:ind w:left="0"/>
              <w:rPr>
                <w:rFonts w:eastAsia="Calibri" w:cs="Arial"/>
                <w:color w:val="000000"/>
                <w:sz w:val="20"/>
              </w:rPr>
            </w:pPr>
            <w:r w:rsidRPr="003D23ED">
              <w:rPr>
                <w:rFonts w:eastAsia="Calibri" w:cs="Arial"/>
                <w:color w:val="000000"/>
                <w:sz w:val="20"/>
              </w:rPr>
              <w:t>Required. Unique EU code for the Unit of Management. Add the two-letter ISO Country code to the Member State unique id - up to 42 characters in total. If unit of management is the same as the WFD RBD please use the EURBDCode as the unit of management.</w:t>
            </w:r>
          </w:p>
        </w:tc>
      </w:tr>
      <w:tr w:rsidR="004F763B" w:rsidRPr="00DB334B" w:rsidTr="004F763B">
        <w:trPr>
          <w:trHeight w:val="500"/>
        </w:trPr>
        <w:tc>
          <w:tcPr>
            <w:tcW w:w="1419" w:type="dxa"/>
            <w:tcBorders>
              <w:top w:val="single" w:sz="4" w:space="0" w:color="auto"/>
              <w:left w:val="single" w:sz="4" w:space="0" w:color="auto"/>
              <w:bottom w:val="single" w:sz="4" w:space="0" w:color="auto"/>
              <w:right w:val="single" w:sz="4" w:space="0" w:color="auto"/>
            </w:tcBorders>
            <w:hideMark/>
          </w:tcPr>
          <w:p w:rsidR="004F763B" w:rsidRPr="00DB334B" w:rsidRDefault="004F763B" w:rsidP="004F763B">
            <w:pPr>
              <w:spacing w:after="0" w:line="240" w:lineRule="auto"/>
              <w:ind w:left="45"/>
              <w:rPr>
                <w:rFonts w:eastAsia="Calibri" w:cs="Arial"/>
                <w:color w:val="000000"/>
                <w:sz w:val="20"/>
                <w:szCs w:val="20"/>
              </w:rPr>
            </w:pPr>
            <w:r w:rsidRPr="00DB334B">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4F763B" w:rsidRPr="00DB334B" w:rsidRDefault="004F763B" w:rsidP="004F763B">
            <w:pPr>
              <w:spacing w:after="0" w:line="240" w:lineRule="auto"/>
              <w:ind w:left="45"/>
              <w:rPr>
                <w:rFonts w:eastAsia="Calibri" w:cs="Arial"/>
                <w:color w:val="000000"/>
                <w:sz w:val="20"/>
                <w:szCs w:val="20"/>
              </w:rPr>
            </w:pPr>
            <w:r>
              <w:rPr>
                <w:rFonts w:eastAsia="Calibri" w:cs="Arial"/>
                <w:color w:val="000000"/>
                <w:sz w:val="20"/>
                <w:szCs w:val="20"/>
              </w:rPr>
              <w:t>FeatureUniqueEUCodeType</w:t>
            </w:r>
          </w:p>
        </w:tc>
      </w:tr>
      <w:tr w:rsidR="004F763B" w:rsidRPr="00DB334B" w:rsidTr="004F763B">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4F763B" w:rsidRPr="00DB334B" w:rsidRDefault="004F763B" w:rsidP="004F763B">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4F763B" w:rsidRPr="00DB334B" w:rsidRDefault="004F763B" w:rsidP="004F763B">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4F763B" w:rsidRPr="00DB334B" w:rsidRDefault="004F763B" w:rsidP="004F763B">
            <w:pPr>
              <w:spacing w:after="0" w:line="240" w:lineRule="auto"/>
              <w:rPr>
                <w:rFonts w:eastAsia="Calibri" w:cs="Arial"/>
                <w:color w:val="000000"/>
                <w:sz w:val="20"/>
                <w:szCs w:val="20"/>
              </w:rPr>
            </w:pPr>
            <w:r>
              <w:rPr>
                <w:rFonts w:eastAsia="Calibri" w:cs="Arial"/>
                <w:color w:val="000000"/>
                <w:sz w:val="20"/>
                <w:szCs w:val="20"/>
              </w:rPr>
              <w:t>1</w:t>
            </w:r>
          </w:p>
        </w:tc>
      </w:tr>
      <w:tr w:rsidR="004F763B" w:rsidRPr="00DB334B" w:rsidTr="004F763B">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4F763B" w:rsidRPr="00DB334B" w:rsidRDefault="004F763B" w:rsidP="004F763B">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4F763B" w:rsidRPr="00DB334B" w:rsidRDefault="004F763B" w:rsidP="004F763B">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4F763B" w:rsidRPr="00DB334B" w:rsidRDefault="004F763B" w:rsidP="004F763B">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4F763B" w:rsidRPr="00DB334B" w:rsidTr="004F763B">
        <w:trPr>
          <w:trHeight w:val="322"/>
        </w:trPr>
        <w:tc>
          <w:tcPr>
            <w:tcW w:w="1419" w:type="dxa"/>
            <w:vMerge w:val="restart"/>
            <w:tcBorders>
              <w:top w:val="single" w:sz="4" w:space="0" w:color="auto"/>
              <w:left w:val="single" w:sz="4" w:space="0" w:color="auto"/>
              <w:bottom w:val="single" w:sz="4" w:space="0" w:color="auto"/>
              <w:right w:val="single" w:sz="4" w:space="0" w:color="auto"/>
            </w:tcBorders>
            <w:hideMark/>
          </w:tcPr>
          <w:p w:rsidR="004F763B" w:rsidRPr="00DB334B" w:rsidRDefault="004F763B" w:rsidP="004F763B">
            <w:pPr>
              <w:spacing w:after="0" w:line="240" w:lineRule="auto"/>
              <w:ind w:left="45"/>
              <w:rPr>
                <w:rFonts w:eastAsia="Calibri" w:cs="Arial"/>
                <w:color w:val="000000"/>
                <w:sz w:val="20"/>
                <w:szCs w:val="20"/>
              </w:rPr>
            </w:pPr>
            <w:r w:rsidRPr="00DB334B">
              <w:rPr>
                <w:rFonts w:eastAsia="Times New Roman" w:cs="Arial"/>
                <w:sz w:val="20"/>
                <w:szCs w:val="20"/>
              </w:rPr>
              <w:lastRenderedPageBreak/>
              <w:t>Facets</w:t>
            </w:r>
          </w:p>
        </w:tc>
        <w:tc>
          <w:tcPr>
            <w:tcW w:w="2180" w:type="dxa"/>
            <w:tcBorders>
              <w:top w:val="single" w:sz="4" w:space="0" w:color="000000"/>
              <w:left w:val="single" w:sz="4" w:space="0" w:color="auto"/>
              <w:bottom w:val="single" w:sz="4" w:space="0" w:color="000000"/>
              <w:right w:val="nil"/>
            </w:tcBorders>
            <w:hideMark/>
          </w:tcPr>
          <w:p w:rsidR="004F763B" w:rsidRPr="00DB334B" w:rsidRDefault="004F763B" w:rsidP="004F763B">
            <w:pPr>
              <w:spacing w:after="0" w:line="240" w:lineRule="auto"/>
              <w:ind w:left="85"/>
              <w:rPr>
                <w:rFonts w:eastAsia="Calibri" w:cs="Arial"/>
                <w:color w:val="000000"/>
                <w:sz w:val="20"/>
                <w:szCs w:val="20"/>
              </w:rPr>
            </w:pPr>
            <w:r w:rsidRPr="00DB334B">
              <w:rPr>
                <w:rFonts w:eastAsia="Times New Roman" w:cs="Arial"/>
                <w:sz w:val="20"/>
                <w:szCs w:val="20"/>
              </w:rPr>
              <w:t>minLength</w:t>
            </w:r>
          </w:p>
        </w:tc>
        <w:tc>
          <w:tcPr>
            <w:tcW w:w="6002" w:type="dxa"/>
            <w:tcBorders>
              <w:top w:val="single" w:sz="4" w:space="0" w:color="000000"/>
              <w:left w:val="nil"/>
              <w:bottom w:val="single" w:sz="4" w:space="0" w:color="000000"/>
              <w:right w:val="single" w:sz="2" w:space="0" w:color="000000"/>
            </w:tcBorders>
            <w:hideMark/>
          </w:tcPr>
          <w:p w:rsidR="004F763B" w:rsidRPr="003D23ED" w:rsidRDefault="004F763B" w:rsidP="004F763B">
            <w:pPr>
              <w:tabs>
                <w:tab w:val="center" w:pos="2545"/>
              </w:tabs>
              <w:spacing w:after="0" w:line="240" w:lineRule="auto"/>
              <w:rPr>
                <w:rFonts w:eastAsia="Calibri" w:cs="Arial"/>
                <w:color w:val="000000"/>
                <w:sz w:val="20"/>
                <w:szCs w:val="20"/>
              </w:rPr>
            </w:pPr>
            <w:r w:rsidRPr="003D23ED">
              <w:rPr>
                <w:rFonts w:eastAsia="Calibri" w:cs="Arial"/>
                <w:color w:val="000000"/>
                <w:sz w:val="20"/>
                <w:szCs w:val="20"/>
              </w:rPr>
              <w:t>3</w:t>
            </w:r>
          </w:p>
        </w:tc>
      </w:tr>
      <w:tr w:rsidR="004F763B" w:rsidRPr="00DB334B" w:rsidTr="004F763B">
        <w:trPr>
          <w:trHeight w:val="32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4F763B" w:rsidRPr="00DB334B" w:rsidRDefault="004F763B" w:rsidP="004F763B">
            <w:pPr>
              <w:spacing w:after="0" w:line="240" w:lineRule="auto"/>
              <w:rPr>
                <w:rFonts w:eastAsia="Calibri" w:cs="Arial"/>
                <w:color w:val="000000"/>
                <w:sz w:val="20"/>
                <w:szCs w:val="20"/>
              </w:rPr>
            </w:pPr>
          </w:p>
        </w:tc>
        <w:tc>
          <w:tcPr>
            <w:tcW w:w="2180" w:type="dxa"/>
            <w:tcBorders>
              <w:top w:val="single" w:sz="4" w:space="0" w:color="000000"/>
              <w:left w:val="single" w:sz="4" w:space="0" w:color="auto"/>
              <w:bottom w:val="single" w:sz="4" w:space="0" w:color="000000"/>
              <w:right w:val="nil"/>
            </w:tcBorders>
            <w:hideMark/>
          </w:tcPr>
          <w:p w:rsidR="004F763B" w:rsidRPr="00DB334B" w:rsidRDefault="004F763B" w:rsidP="004F763B">
            <w:pPr>
              <w:spacing w:after="0" w:line="240" w:lineRule="auto"/>
              <w:ind w:left="85"/>
              <w:rPr>
                <w:rFonts w:eastAsia="Calibri" w:cs="Arial"/>
                <w:color w:val="000000"/>
                <w:sz w:val="20"/>
                <w:szCs w:val="20"/>
              </w:rPr>
            </w:pPr>
            <w:r w:rsidRPr="00DB334B">
              <w:rPr>
                <w:rFonts w:eastAsia="Times New Roman" w:cs="Arial"/>
                <w:sz w:val="20"/>
                <w:szCs w:val="20"/>
              </w:rPr>
              <w:t>maxLength</w:t>
            </w:r>
          </w:p>
        </w:tc>
        <w:tc>
          <w:tcPr>
            <w:tcW w:w="6002" w:type="dxa"/>
            <w:tcBorders>
              <w:top w:val="single" w:sz="4" w:space="0" w:color="000000"/>
              <w:left w:val="nil"/>
              <w:bottom w:val="single" w:sz="4" w:space="0" w:color="000000"/>
              <w:right w:val="single" w:sz="2" w:space="0" w:color="000000"/>
            </w:tcBorders>
            <w:hideMark/>
          </w:tcPr>
          <w:p w:rsidR="004F763B" w:rsidRPr="003D23ED" w:rsidRDefault="004F763B" w:rsidP="004F763B">
            <w:pPr>
              <w:tabs>
                <w:tab w:val="center" w:pos="2545"/>
              </w:tabs>
              <w:spacing w:after="0" w:line="240" w:lineRule="auto"/>
              <w:rPr>
                <w:rFonts w:eastAsia="Calibri" w:cs="Arial"/>
                <w:color w:val="000000"/>
                <w:sz w:val="20"/>
                <w:szCs w:val="20"/>
              </w:rPr>
            </w:pPr>
            <w:r w:rsidRPr="003D23ED">
              <w:rPr>
                <w:rFonts w:eastAsia="Calibri" w:cs="Arial"/>
                <w:color w:val="000000"/>
                <w:sz w:val="20"/>
                <w:szCs w:val="20"/>
              </w:rPr>
              <w:t>42</w:t>
            </w:r>
          </w:p>
        </w:tc>
      </w:tr>
      <w:tr w:rsidR="004F763B" w:rsidRPr="00DB334B" w:rsidTr="004F763B">
        <w:trPr>
          <w:trHeight w:val="65"/>
        </w:trPr>
        <w:tc>
          <w:tcPr>
            <w:tcW w:w="1419" w:type="dxa"/>
            <w:tcBorders>
              <w:top w:val="single" w:sz="4" w:space="0" w:color="auto"/>
              <w:left w:val="single" w:sz="4" w:space="0" w:color="auto"/>
              <w:bottom w:val="single" w:sz="4" w:space="0" w:color="auto"/>
              <w:right w:val="single" w:sz="4" w:space="0" w:color="auto"/>
            </w:tcBorders>
            <w:hideMark/>
          </w:tcPr>
          <w:p w:rsidR="004F763B" w:rsidRPr="00DB334B" w:rsidRDefault="004F763B" w:rsidP="004F763B">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4F763B" w:rsidRPr="00DB334B" w:rsidRDefault="004F763B" w:rsidP="004F763B">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4F763B" w:rsidRPr="00DB334B" w:rsidRDefault="004F763B" w:rsidP="004F763B">
            <w:pPr>
              <w:tabs>
                <w:tab w:val="center" w:pos="2545"/>
              </w:tabs>
              <w:spacing w:after="0" w:line="240" w:lineRule="auto"/>
              <w:rPr>
                <w:rFonts w:eastAsia="Calibri" w:cs="Arial"/>
                <w:color w:val="000000"/>
                <w:sz w:val="20"/>
                <w:szCs w:val="20"/>
              </w:rPr>
            </w:pPr>
          </w:p>
        </w:tc>
      </w:tr>
    </w:tbl>
    <w:p w:rsidR="004F763B" w:rsidRDefault="004F763B" w:rsidP="004F763B">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4F763B" w:rsidRPr="00DB334B" w:rsidTr="004F763B">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4F763B" w:rsidRPr="00DB334B" w:rsidRDefault="004F763B" w:rsidP="004F763B">
            <w:pPr>
              <w:pStyle w:val="BodyText2"/>
              <w:rPr>
                <w:b w:val="0"/>
              </w:rPr>
            </w:pPr>
            <w:r w:rsidRPr="00DB334B">
              <w:rPr>
                <w:b w:val="0"/>
              </w:rPr>
              <w:t>Class</w:t>
            </w:r>
          </w:p>
          <w:p w:rsidR="004F763B" w:rsidRPr="00DB334B" w:rsidRDefault="004F763B" w:rsidP="004F763B">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4F763B" w:rsidRPr="00DB334B" w:rsidRDefault="004F763B" w:rsidP="004F763B">
            <w:pPr>
              <w:pStyle w:val="BodyText2"/>
              <w:rPr>
                <w:b w:val="0"/>
              </w:rPr>
            </w:pPr>
            <w:r>
              <w:rPr>
                <w:b w:val="0"/>
              </w:rPr>
              <w:t>PFRA</w:t>
            </w:r>
          </w:p>
          <w:p w:rsidR="004F763B" w:rsidRPr="00DB334B" w:rsidRDefault="004F763B" w:rsidP="004F763B">
            <w:pPr>
              <w:pStyle w:val="BodyText2"/>
              <w:rPr>
                <w:b w:val="0"/>
              </w:rPr>
            </w:pPr>
            <w:r>
              <w:rPr>
                <w:b w:val="0"/>
              </w:rPr>
              <w:t>PFRA/METADATA</w:t>
            </w:r>
          </w:p>
        </w:tc>
      </w:tr>
      <w:tr w:rsidR="004F763B" w:rsidRPr="00DB334B" w:rsidTr="004F763B">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4F763B" w:rsidRPr="00DB334B" w:rsidRDefault="004F763B" w:rsidP="004F763B">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4F763B" w:rsidRPr="00641B0E" w:rsidRDefault="004F763B" w:rsidP="004F763B">
            <w:pPr>
              <w:spacing w:after="0" w:line="240" w:lineRule="auto"/>
              <w:ind w:left="0"/>
              <w:rPr>
                <w:rFonts w:eastAsia="Calibri" w:cs="Arial"/>
                <w:color w:val="000000"/>
                <w:sz w:val="20"/>
              </w:rPr>
            </w:pPr>
            <w:r w:rsidRPr="003D23ED">
              <w:rPr>
                <w:rFonts w:eastAsia="Calibri" w:cs="Arial"/>
                <w:color w:val="000000"/>
                <w:sz w:val="20"/>
              </w:rPr>
              <w:t>Optional. Hyperlink or reference to associ</w:t>
            </w:r>
            <w:r>
              <w:rPr>
                <w:rFonts w:eastAsia="Calibri" w:cs="Arial"/>
                <w:color w:val="000000"/>
                <w:sz w:val="20"/>
              </w:rPr>
              <w:t>ated metadata statement or file</w:t>
            </w:r>
            <w:r w:rsidRPr="003D23ED">
              <w:rPr>
                <w:rFonts w:eastAsia="Calibri" w:cs="Arial"/>
                <w:color w:val="000000"/>
                <w:sz w:val="20"/>
              </w:rPr>
              <w:t>. This allows up to 2000 characters to be specified or alternatively may be used to provide a hyperlink or description of an associated metadata file. This should be used to define any restrictions on</w:t>
            </w:r>
            <w:r w:rsidR="002962D2">
              <w:rPr>
                <w:rFonts w:eastAsia="Calibri" w:cs="Arial"/>
                <w:color w:val="000000"/>
                <w:sz w:val="20"/>
              </w:rPr>
              <w:t xml:space="preserve"> use of the</w:t>
            </w:r>
            <w:r w:rsidRPr="003D23ED">
              <w:rPr>
                <w:rFonts w:eastAsia="Calibri" w:cs="Arial"/>
                <w:color w:val="000000"/>
                <w:sz w:val="20"/>
              </w:rPr>
              <w:t xml:space="preserve"> data</w:t>
            </w:r>
            <w:r w:rsidR="002962D2">
              <w:rPr>
                <w:rFonts w:eastAsia="Calibri" w:cs="Arial"/>
                <w:color w:val="000000"/>
                <w:sz w:val="20"/>
              </w:rPr>
              <w:t xml:space="preserve"> and/or limitations </w:t>
            </w:r>
            <w:r w:rsidR="000F1816">
              <w:rPr>
                <w:rFonts w:eastAsia="Calibri" w:cs="Arial"/>
                <w:color w:val="000000"/>
                <w:sz w:val="20"/>
              </w:rPr>
              <w:t>of the</w:t>
            </w:r>
            <w:r w:rsidR="002962D2">
              <w:rPr>
                <w:rFonts w:eastAsia="Calibri" w:cs="Arial"/>
                <w:color w:val="000000"/>
                <w:sz w:val="20"/>
              </w:rPr>
              <w:t xml:space="preserve"> data.</w:t>
            </w:r>
          </w:p>
        </w:tc>
      </w:tr>
      <w:tr w:rsidR="004F763B" w:rsidRPr="00DB334B" w:rsidTr="004F763B">
        <w:trPr>
          <w:trHeight w:val="500"/>
        </w:trPr>
        <w:tc>
          <w:tcPr>
            <w:tcW w:w="1419" w:type="dxa"/>
            <w:tcBorders>
              <w:top w:val="single" w:sz="4" w:space="0" w:color="auto"/>
              <w:left w:val="single" w:sz="4" w:space="0" w:color="auto"/>
              <w:bottom w:val="single" w:sz="4" w:space="0" w:color="auto"/>
              <w:right w:val="single" w:sz="4" w:space="0" w:color="auto"/>
            </w:tcBorders>
            <w:hideMark/>
          </w:tcPr>
          <w:p w:rsidR="004F763B" w:rsidRPr="00DB334B" w:rsidRDefault="004F763B" w:rsidP="004F763B">
            <w:pPr>
              <w:spacing w:after="0" w:line="240" w:lineRule="auto"/>
              <w:ind w:left="45"/>
              <w:rPr>
                <w:rFonts w:eastAsia="Calibri" w:cs="Arial"/>
                <w:color w:val="000000"/>
                <w:sz w:val="20"/>
                <w:szCs w:val="20"/>
              </w:rPr>
            </w:pPr>
            <w:r w:rsidRPr="00DB334B">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4F763B" w:rsidRPr="00DB334B" w:rsidRDefault="004F763B" w:rsidP="004F763B">
            <w:pPr>
              <w:spacing w:after="0" w:line="240" w:lineRule="auto"/>
              <w:ind w:left="45"/>
              <w:rPr>
                <w:rFonts w:eastAsia="Calibri" w:cs="Arial"/>
                <w:color w:val="000000"/>
                <w:sz w:val="20"/>
                <w:szCs w:val="20"/>
              </w:rPr>
            </w:pPr>
            <w:r>
              <w:rPr>
                <w:rFonts w:eastAsia="Calibri" w:cs="Arial"/>
                <w:color w:val="000000"/>
                <w:sz w:val="20"/>
                <w:szCs w:val="20"/>
              </w:rPr>
              <w:t>String2000Type</w:t>
            </w:r>
          </w:p>
        </w:tc>
      </w:tr>
      <w:tr w:rsidR="004F763B" w:rsidRPr="00DB334B" w:rsidTr="004F763B">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4F763B" w:rsidRPr="00DB334B" w:rsidRDefault="004F763B" w:rsidP="004F763B">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4F763B" w:rsidRPr="00DB334B" w:rsidRDefault="004F763B" w:rsidP="004F763B">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4F763B" w:rsidRPr="00DB334B" w:rsidRDefault="004F763B" w:rsidP="004F763B">
            <w:pPr>
              <w:spacing w:after="0" w:line="240" w:lineRule="auto"/>
              <w:rPr>
                <w:rFonts w:eastAsia="Calibri" w:cs="Arial"/>
                <w:color w:val="000000"/>
                <w:sz w:val="20"/>
                <w:szCs w:val="20"/>
              </w:rPr>
            </w:pPr>
            <w:r>
              <w:rPr>
                <w:rFonts w:eastAsia="Calibri" w:cs="Arial"/>
                <w:color w:val="000000"/>
                <w:sz w:val="20"/>
                <w:szCs w:val="20"/>
              </w:rPr>
              <w:t>0</w:t>
            </w:r>
          </w:p>
        </w:tc>
      </w:tr>
      <w:tr w:rsidR="004F763B" w:rsidRPr="00DB334B" w:rsidTr="004F763B">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4F763B" w:rsidRPr="00DB334B" w:rsidRDefault="004F763B" w:rsidP="004F763B">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4F763B" w:rsidRPr="00DB334B" w:rsidRDefault="004F763B" w:rsidP="004F763B">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4F763B" w:rsidRPr="00DB334B" w:rsidRDefault="004F763B" w:rsidP="004F763B">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4F763B" w:rsidRPr="00DB334B" w:rsidTr="004F763B">
        <w:trPr>
          <w:trHeight w:val="322"/>
        </w:trPr>
        <w:tc>
          <w:tcPr>
            <w:tcW w:w="1419" w:type="dxa"/>
            <w:vMerge w:val="restart"/>
            <w:tcBorders>
              <w:top w:val="single" w:sz="4" w:space="0" w:color="auto"/>
              <w:left w:val="single" w:sz="4" w:space="0" w:color="auto"/>
              <w:bottom w:val="single" w:sz="4" w:space="0" w:color="auto"/>
              <w:right w:val="single" w:sz="4" w:space="0" w:color="auto"/>
            </w:tcBorders>
            <w:hideMark/>
          </w:tcPr>
          <w:p w:rsidR="004F763B" w:rsidRPr="00DB334B" w:rsidRDefault="004F763B" w:rsidP="004F763B">
            <w:pPr>
              <w:spacing w:after="0" w:line="240" w:lineRule="auto"/>
              <w:ind w:left="45"/>
              <w:rPr>
                <w:rFonts w:eastAsia="Calibri" w:cs="Arial"/>
                <w:color w:val="000000"/>
                <w:sz w:val="20"/>
                <w:szCs w:val="20"/>
              </w:rPr>
            </w:pPr>
            <w:r w:rsidRPr="00DB334B">
              <w:rPr>
                <w:rFonts w:eastAsia="Times New Roman" w:cs="Arial"/>
                <w:sz w:val="20"/>
                <w:szCs w:val="20"/>
              </w:rPr>
              <w:t>Facets</w:t>
            </w:r>
          </w:p>
        </w:tc>
        <w:tc>
          <w:tcPr>
            <w:tcW w:w="2180" w:type="dxa"/>
            <w:tcBorders>
              <w:top w:val="single" w:sz="4" w:space="0" w:color="000000"/>
              <w:left w:val="single" w:sz="4" w:space="0" w:color="auto"/>
              <w:bottom w:val="single" w:sz="4" w:space="0" w:color="000000"/>
              <w:right w:val="nil"/>
            </w:tcBorders>
            <w:hideMark/>
          </w:tcPr>
          <w:p w:rsidR="004F763B" w:rsidRPr="00DB334B" w:rsidRDefault="004F763B" w:rsidP="004F763B">
            <w:pPr>
              <w:spacing w:after="0" w:line="240" w:lineRule="auto"/>
              <w:ind w:left="85"/>
              <w:rPr>
                <w:rFonts w:eastAsia="Calibri" w:cs="Arial"/>
                <w:color w:val="000000"/>
                <w:sz w:val="20"/>
                <w:szCs w:val="20"/>
              </w:rPr>
            </w:pPr>
            <w:r w:rsidRPr="00DB334B">
              <w:rPr>
                <w:rFonts w:eastAsia="Times New Roman" w:cs="Arial"/>
                <w:sz w:val="20"/>
                <w:szCs w:val="20"/>
              </w:rPr>
              <w:t>minLength</w:t>
            </w:r>
          </w:p>
        </w:tc>
        <w:tc>
          <w:tcPr>
            <w:tcW w:w="6002" w:type="dxa"/>
            <w:tcBorders>
              <w:top w:val="single" w:sz="4" w:space="0" w:color="000000"/>
              <w:left w:val="nil"/>
              <w:bottom w:val="single" w:sz="4" w:space="0" w:color="000000"/>
              <w:right w:val="single" w:sz="2" w:space="0" w:color="000000"/>
            </w:tcBorders>
            <w:hideMark/>
          </w:tcPr>
          <w:p w:rsidR="004F763B" w:rsidRPr="0085510C" w:rsidRDefault="004F763B" w:rsidP="004F763B">
            <w:pPr>
              <w:tabs>
                <w:tab w:val="center" w:pos="2545"/>
              </w:tabs>
              <w:spacing w:after="0" w:line="240" w:lineRule="auto"/>
              <w:rPr>
                <w:rFonts w:eastAsia="Calibri" w:cs="Arial"/>
                <w:color w:val="000000"/>
                <w:sz w:val="20"/>
                <w:szCs w:val="20"/>
              </w:rPr>
            </w:pPr>
            <w:r w:rsidRPr="0085510C">
              <w:rPr>
                <w:rFonts w:eastAsia="Calibri" w:cs="Arial"/>
                <w:color w:val="000000"/>
                <w:sz w:val="20"/>
                <w:szCs w:val="20"/>
              </w:rPr>
              <w:t>1</w:t>
            </w:r>
          </w:p>
        </w:tc>
      </w:tr>
      <w:tr w:rsidR="004F763B" w:rsidRPr="00DB334B" w:rsidTr="004F763B">
        <w:trPr>
          <w:trHeight w:val="32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4F763B" w:rsidRPr="00DB334B" w:rsidRDefault="004F763B" w:rsidP="004F763B">
            <w:pPr>
              <w:spacing w:after="0" w:line="240" w:lineRule="auto"/>
              <w:rPr>
                <w:rFonts w:eastAsia="Calibri" w:cs="Arial"/>
                <w:color w:val="000000"/>
                <w:sz w:val="20"/>
                <w:szCs w:val="20"/>
              </w:rPr>
            </w:pPr>
          </w:p>
        </w:tc>
        <w:tc>
          <w:tcPr>
            <w:tcW w:w="2180" w:type="dxa"/>
            <w:tcBorders>
              <w:top w:val="single" w:sz="4" w:space="0" w:color="000000"/>
              <w:left w:val="single" w:sz="4" w:space="0" w:color="auto"/>
              <w:bottom w:val="single" w:sz="4" w:space="0" w:color="000000"/>
              <w:right w:val="nil"/>
            </w:tcBorders>
            <w:hideMark/>
          </w:tcPr>
          <w:p w:rsidR="004F763B" w:rsidRPr="00DB334B" w:rsidRDefault="004F763B" w:rsidP="004F763B">
            <w:pPr>
              <w:spacing w:after="0" w:line="240" w:lineRule="auto"/>
              <w:ind w:left="85"/>
              <w:rPr>
                <w:rFonts w:eastAsia="Calibri" w:cs="Arial"/>
                <w:color w:val="000000"/>
                <w:sz w:val="20"/>
                <w:szCs w:val="20"/>
              </w:rPr>
            </w:pPr>
            <w:r w:rsidRPr="00DB334B">
              <w:rPr>
                <w:rFonts w:eastAsia="Times New Roman" w:cs="Arial"/>
                <w:sz w:val="20"/>
                <w:szCs w:val="20"/>
              </w:rPr>
              <w:t>maxLength</w:t>
            </w:r>
          </w:p>
        </w:tc>
        <w:tc>
          <w:tcPr>
            <w:tcW w:w="6002" w:type="dxa"/>
            <w:tcBorders>
              <w:top w:val="single" w:sz="4" w:space="0" w:color="000000"/>
              <w:left w:val="nil"/>
              <w:bottom w:val="single" w:sz="4" w:space="0" w:color="000000"/>
              <w:right w:val="single" w:sz="2" w:space="0" w:color="000000"/>
            </w:tcBorders>
            <w:hideMark/>
          </w:tcPr>
          <w:p w:rsidR="004F763B" w:rsidRPr="0085510C" w:rsidRDefault="004F763B" w:rsidP="004F763B">
            <w:pPr>
              <w:tabs>
                <w:tab w:val="center" w:pos="2545"/>
              </w:tabs>
              <w:spacing w:after="0" w:line="240" w:lineRule="auto"/>
              <w:rPr>
                <w:rFonts w:eastAsia="Calibri" w:cs="Arial"/>
                <w:color w:val="000000"/>
                <w:sz w:val="20"/>
                <w:szCs w:val="20"/>
              </w:rPr>
            </w:pPr>
            <w:r w:rsidRPr="0085510C">
              <w:rPr>
                <w:rFonts w:eastAsia="Calibri" w:cs="Arial"/>
                <w:color w:val="000000"/>
                <w:sz w:val="20"/>
                <w:szCs w:val="20"/>
              </w:rPr>
              <w:t>2000</w:t>
            </w:r>
          </w:p>
        </w:tc>
      </w:tr>
      <w:tr w:rsidR="004F763B" w:rsidRPr="00DB334B" w:rsidTr="004F763B">
        <w:trPr>
          <w:trHeight w:val="65"/>
        </w:trPr>
        <w:tc>
          <w:tcPr>
            <w:tcW w:w="1419" w:type="dxa"/>
            <w:tcBorders>
              <w:top w:val="single" w:sz="4" w:space="0" w:color="auto"/>
              <w:left w:val="single" w:sz="4" w:space="0" w:color="auto"/>
              <w:bottom w:val="single" w:sz="4" w:space="0" w:color="auto"/>
              <w:right w:val="single" w:sz="4" w:space="0" w:color="auto"/>
            </w:tcBorders>
            <w:hideMark/>
          </w:tcPr>
          <w:p w:rsidR="004F763B" w:rsidRPr="00DB334B" w:rsidRDefault="004F763B" w:rsidP="004F763B">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4F763B" w:rsidRPr="00DB334B" w:rsidRDefault="004F763B" w:rsidP="004F763B">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4F763B" w:rsidRPr="00DB334B" w:rsidRDefault="004F763B" w:rsidP="004F763B">
            <w:pPr>
              <w:tabs>
                <w:tab w:val="center" w:pos="2545"/>
              </w:tabs>
              <w:spacing w:after="0" w:line="240" w:lineRule="auto"/>
              <w:rPr>
                <w:rFonts w:eastAsia="Calibri" w:cs="Arial"/>
                <w:color w:val="000000"/>
                <w:sz w:val="20"/>
                <w:szCs w:val="20"/>
              </w:rPr>
            </w:pPr>
          </w:p>
        </w:tc>
      </w:tr>
    </w:tbl>
    <w:p w:rsidR="004F763B" w:rsidRDefault="004F763B" w:rsidP="004F763B">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4F763B" w:rsidRPr="00DB334B" w:rsidTr="004F763B">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4F763B" w:rsidRPr="00DB334B" w:rsidRDefault="004F763B" w:rsidP="004F763B">
            <w:pPr>
              <w:pStyle w:val="BodyText2"/>
              <w:rPr>
                <w:b w:val="0"/>
              </w:rPr>
            </w:pPr>
            <w:r w:rsidRPr="00DB334B">
              <w:rPr>
                <w:b w:val="0"/>
              </w:rPr>
              <w:t>Class</w:t>
            </w:r>
          </w:p>
          <w:p w:rsidR="004F763B" w:rsidRPr="00DB334B" w:rsidRDefault="004F763B" w:rsidP="004F763B">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4F763B" w:rsidRPr="00DB334B" w:rsidRDefault="004F763B" w:rsidP="004F763B">
            <w:pPr>
              <w:pStyle w:val="BodyText2"/>
              <w:rPr>
                <w:b w:val="0"/>
              </w:rPr>
            </w:pPr>
            <w:r>
              <w:rPr>
                <w:b w:val="0"/>
              </w:rPr>
              <w:t>PFRA</w:t>
            </w:r>
          </w:p>
          <w:p w:rsidR="004F763B" w:rsidRPr="00DB334B" w:rsidRDefault="004F763B" w:rsidP="004F763B">
            <w:pPr>
              <w:pStyle w:val="BodyText2"/>
              <w:rPr>
                <w:b w:val="0"/>
              </w:rPr>
            </w:pPr>
            <w:r>
              <w:rPr>
                <w:b w:val="0"/>
              </w:rPr>
              <w:t>PFRA/URL</w:t>
            </w:r>
          </w:p>
        </w:tc>
      </w:tr>
      <w:tr w:rsidR="004F763B" w:rsidRPr="00DB334B" w:rsidTr="004F763B">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4F763B" w:rsidRPr="00DB334B" w:rsidRDefault="004F763B" w:rsidP="004F763B">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4F763B" w:rsidRPr="00641B0E" w:rsidRDefault="004F763B" w:rsidP="004F763B">
            <w:pPr>
              <w:spacing w:after="0" w:line="240" w:lineRule="auto"/>
              <w:ind w:left="0"/>
              <w:rPr>
                <w:rFonts w:eastAsia="Calibri" w:cs="Arial"/>
                <w:color w:val="000000"/>
                <w:sz w:val="20"/>
              </w:rPr>
            </w:pPr>
            <w:r w:rsidRPr="004647D7">
              <w:rPr>
                <w:rFonts w:eastAsia="Calibri" w:cs="Arial"/>
                <w:color w:val="000000"/>
                <w:sz w:val="20"/>
              </w:rPr>
              <w:t>Optional. URL for integration of your own internet-based information</w:t>
            </w:r>
          </w:p>
        </w:tc>
      </w:tr>
      <w:tr w:rsidR="004F763B" w:rsidRPr="00DB334B" w:rsidTr="004F763B">
        <w:trPr>
          <w:trHeight w:val="500"/>
        </w:trPr>
        <w:tc>
          <w:tcPr>
            <w:tcW w:w="1419" w:type="dxa"/>
            <w:tcBorders>
              <w:top w:val="single" w:sz="4" w:space="0" w:color="auto"/>
              <w:left w:val="single" w:sz="4" w:space="0" w:color="auto"/>
              <w:bottom w:val="single" w:sz="4" w:space="0" w:color="auto"/>
              <w:right w:val="single" w:sz="4" w:space="0" w:color="auto"/>
            </w:tcBorders>
            <w:hideMark/>
          </w:tcPr>
          <w:p w:rsidR="004F763B" w:rsidRPr="00DB334B" w:rsidRDefault="004F763B" w:rsidP="004F763B">
            <w:pPr>
              <w:spacing w:after="0" w:line="240" w:lineRule="auto"/>
              <w:ind w:left="45"/>
              <w:rPr>
                <w:rFonts w:eastAsia="Calibri" w:cs="Arial"/>
                <w:color w:val="000000"/>
                <w:sz w:val="20"/>
                <w:szCs w:val="20"/>
              </w:rPr>
            </w:pPr>
            <w:r w:rsidRPr="00DB334B">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4F763B" w:rsidRPr="00DB334B" w:rsidRDefault="004F763B" w:rsidP="004F763B">
            <w:pPr>
              <w:spacing w:after="0" w:line="240" w:lineRule="auto"/>
              <w:ind w:left="45"/>
              <w:rPr>
                <w:rFonts w:eastAsia="Calibri" w:cs="Arial"/>
                <w:color w:val="000000"/>
                <w:sz w:val="20"/>
                <w:szCs w:val="20"/>
              </w:rPr>
            </w:pPr>
            <w:r>
              <w:rPr>
                <w:rFonts w:eastAsia="Calibri" w:cs="Arial"/>
                <w:color w:val="000000"/>
                <w:sz w:val="20"/>
                <w:szCs w:val="20"/>
              </w:rPr>
              <w:t>anyUR</w:t>
            </w:r>
            <w:r w:rsidR="00E62222">
              <w:rPr>
                <w:rFonts w:eastAsia="Calibri" w:cs="Arial"/>
                <w:color w:val="000000"/>
                <w:sz w:val="20"/>
                <w:szCs w:val="20"/>
              </w:rPr>
              <w:t>L</w:t>
            </w:r>
          </w:p>
        </w:tc>
      </w:tr>
      <w:tr w:rsidR="004F763B" w:rsidRPr="00DB334B" w:rsidTr="004F763B">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4F763B" w:rsidRPr="00DB334B" w:rsidRDefault="004F763B" w:rsidP="004F763B">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4F763B" w:rsidRPr="00DB334B" w:rsidRDefault="004F763B" w:rsidP="004F763B">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4F763B" w:rsidRPr="00DB334B" w:rsidRDefault="004F763B" w:rsidP="004F763B">
            <w:pPr>
              <w:spacing w:after="0" w:line="240" w:lineRule="auto"/>
              <w:rPr>
                <w:rFonts w:eastAsia="Calibri" w:cs="Arial"/>
                <w:color w:val="000000"/>
                <w:sz w:val="20"/>
                <w:szCs w:val="20"/>
              </w:rPr>
            </w:pPr>
            <w:r>
              <w:rPr>
                <w:rFonts w:eastAsia="Calibri" w:cs="Arial"/>
                <w:color w:val="000000"/>
                <w:sz w:val="20"/>
                <w:szCs w:val="20"/>
              </w:rPr>
              <w:t>0</w:t>
            </w:r>
          </w:p>
        </w:tc>
      </w:tr>
      <w:tr w:rsidR="004F763B" w:rsidRPr="00DB334B" w:rsidTr="004F763B">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4F763B" w:rsidRPr="00DB334B" w:rsidRDefault="004F763B" w:rsidP="004F763B">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4F763B" w:rsidRPr="00DB334B" w:rsidRDefault="004F763B" w:rsidP="004F763B">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4F763B" w:rsidRPr="00DB334B" w:rsidRDefault="004F763B" w:rsidP="004F763B">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4F763B" w:rsidRPr="00DB334B" w:rsidTr="004F763B">
        <w:trPr>
          <w:trHeight w:val="65"/>
        </w:trPr>
        <w:tc>
          <w:tcPr>
            <w:tcW w:w="1419" w:type="dxa"/>
            <w:tcBorders>
              <w:top w:val="single" w:sz="4" w:space="0" w:color="auto"/>
              <w:left w:val="single" w:sz="4" w:space="0" w:color="auto"/>
              <w:bottom w:val="single" w:sz="4" w:space="0" w:color="auto"/>
              <w:right w:val="single" w:sz="4" w:space="0" w:color="auto"/>
            </w:tcBorders>
            <w:hideMark/>
          </w:tcPr>
          <w:p w:rsidR="004F763B" w:rsidRPr="00DB334B" w:rsidRDefault="004F763B" w:rsidP="004F763B">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4F763B" w:rsidRPr="00DB334B" w:rsidRDefault="004F763B" w:rsidP="004F763B">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4F763B" w:rsidRPr="00DB334B" w:rsidRDefault="004F763B" w:rsidP="004F763B">
            <w:pPr>
              <w:tabs>
                <w:tab w:val="center" w:pos="2545"/>
              </w:tabs>
              <w:spacing w:after="0" w:line="240" w:lineRule="auto"/>
              <w:rPr>
                <w:rFonts w:eastAsia="Calibri" w:cs="Arial"/>
                <w:color w:val="000000"/>
                <w:sz w:val="20"/>
                <w:szCs w:val="20"/>
              </w:rPr>
            </w:pPr>
          </w:p>
        </w:tc>
      </w:tr>
    </w:tbl>
    <w:p w:rsidR="004F763B" w:rsidRDefault="004F763B" w:rsidP="004F763B">
      <w:pPr>
        <w:pStyle w:val="BodyText"/>
      </w:pPr>
    </w:p>
    <w:p w:rsidR="004F763B" w:rsidRDefault="004F763B" w:rsidP="004F763B">
      <w:pPr>
        <w:pStyle w:val="Heading4"/>
      </w:pPr>
      <w:r>
        <w:t>Attributes</w:t>
      </w: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4F763B" w:rsidRPr="00DB334B" w:rsidTr="004F763B">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4F763B" w:rsidRPr="00DB334B" w:rsidRDefault="004F763B" w:rsidP="004F763B">
            <w:pPr>
              <w:pStyle w:val="BodyText2"/>
              <w:rPr>
                <w:b w:val="0"/>
              </w:rPr>
            </w:pPr>
            <w:r w:rsidRPr="00DB334B">
              <w:rPr>
                <w:b w:val="0"/>
              </w:rPr>
              <w:t>Class</w:t>
            </w:r>
          </w:p>
          <w:p w:rsidR="004F763B" w:rsidRPr="00DB334B" w:rsidRDefault="004F763B" w:rsidP="004F763B">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4F763B" w:rsidRPr="00DB334B" w:rsidRDefault="004F763B" w:rsidP="004F763B">
            <w:pPr>
              <w:pStyle w:val="BodyText2"/>
              <w:rPr>
                <w:b w:val="0"/>
              </w:rPr>
            </w:pPr>
            <w:r>
              <w:rPr>
                <w:b w:val="0"/>
              </w:rPr>
              <w:t>PFRA</w:t>
            </w:r>
          </w:p>
          <w:p w:rsidR="004F763B" w:rsidRPr="00DB334B" w:rsidRDefault="004F763B" w:rsidP="004F763B">
            <w:pPr>
              <w:pStyle w:val="BodyText2"/>
              <w:rPr>
                <w:b w:val="0"/>
              </w:rPr>
            </w:pPr>
            <w:r>
              <w:rPr>
                <w:b w:val="0"/>
              </w:rPr>
              <w:t>PFRA/@CreationDate</w:t>
            </w:r>
          </w:p>
        </w:tc>
      </w:tr>
      <w:tr w:rsidR="004F763B" w:rsidRPr="00DB334B" w:rsidTr="004F763B">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4F763B" w:rsidRPr="00DB334B" w:rsidRDefault="004F763B" w:rsidP="004F763B">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4F763B" w:rsidRPr="00641B0E" w:rsidRDefault="004F763B" w:rsidP="004F763B">
            <w:pPr>
              <w:spacing w:after="0" w:line="240" w:lineRule="auto"/>
              <w:ind w:left="0"/>
              <w:rPr>
                <w:rFonts w:eastAsia="Calibri" w:cs="Arial"/>
                <w:color w:val="000000"/>
                <w:sz w:val="20"/>
              </w:rPr>
            </w:pPr>
            <w:r>
              <w:rPr>
                <w:rFonts w:eastAsia="Calibri" w:cs="Arial"/>
                <w:color w:val="000000"/>
                <w:sz w:val="20"/>
              </w:rPr>
              <w:t xml:space="preserve"> </w:t>
            </w:r>
            <w:r w:rsidRPr="008173E6">
              <w:rPr>
                <w:rFonts w:eastAsia="Calibri" w:cs="Arial"/>
                <w:color w:val="000000"/>
                <w:sz w:val="20"/>
              </w:rPr>
              <w:t>Required</w:t>
            </w:r>
            <w:r>
              <w:rPr>
                <w:rFonts w:eastAsia="Calibri" w:cs="Arial"/>
                <w:color w:val="000000"/>
                <w:sz w:val="20"/>
              </w:rPr>
              <w:t>. To be provided as year, month, date (e.g. “2012-03-20”)</w:t>
            </w:r>
          </w:p>
        </w:tc>
      </w:tr>
      <w:tr w:rsidR="004F763B" w:rsidRPr="00DB334B" w:rsidTr="004F763B">
        <w:trPr>
          <w:trHeight w:val="500"/>
        </w:trPr>
        <w:tc>
          <w:tcPr>
            <w:tcW w:w="1419" w:type="dxa"/>
            <w:tcBorders>
              <w:top w:val="single" w:sz="4" w:space="0" w:color="auto"/>
              <w:left w:val="single" w:sz="4" w:space="0" w:color="auto"/>
              <w:bottom w:val="single" w:sz="4" w:space="0" w:color="auto"/>
              <w:right w:val="single" w:sz="4" w:space="0" w:color="auto"/>
            </w:tcBorders>
            <w:hideMark/>
          </w:tcPr>
          <w:p w:rsidR="004F763B" w:rsidRPr="00DB334B" w:rsidRDefault="004F763B" w:rsidP="004F763B">
            <w:pPr>
              <w:spacing w:after="0" w:line="240" w:lineRule="auto"/>
              <w:ind w:left="45"/>
              <w:rPr>
                <w:rFonts w:eastAsia="Calibri" w:cs="Arial"/>
                <w:color w:val="000000"/>
                <w:sz w:val="20"/>
                <w:szCs w:val="20"/>
              </w:rPr>
            </w:pPr>
            <w:r w:rsidRPr="00DB334B">
              <w:rPr>
                <w:rFonts w:eastAsia="Times New Roman" w:cs="Arial"/>
                <w:sz w:val="20"/>
                <w:szCs w:val="20"/>
              </w:rPr>
              <w:lastRenderedPageBreak/>
              <w:t>Field type</w:t>
            </w:r>
          </w:p>
        </w:tc>
        <w:tc>
          <w:tcPr>
            <w:tcW w:w="8182" w:type="dxa"/>
            <w:gridSpan w:val="2"/>
            <w:tcBorders>
              <w:top w:val="single" w:sz="4" w:space="0" w:color="000000"/>
              <w:left w:val="single" w:sz="4" w:space="0" w:color="auto"/>
              <w:bottom w:val="nil"/>
              <w:right w:val="single" w:sz="2" w:space="0" w:color="000000"/>
            </w:tcBorders>
            <w:hideMark/>
          </w:tcPr>
          <w:p w:rsidR="004F763B" w:rsidRPr="00DB334B" w:rsidRDefault="004F763B" w:rsidP="004F763B">
            <w:pPr>
              <w:spacing w:after="0" w:line="240" w:lineRule="auto"/>
              <w:ind w:left="45"/>
              <w:rPr>
                <w:rFonts w:eastAsia="Calibri" w:cs="Arial"/>
                <w:color w:val="000000"/>
                <w:sz w:val="20"/>
                <w:szCs w:val="20"/>
              </w:rPr>
            </w:pPr>
            <w:r w:rsidRPr="002C1DC6">
              <w:rPr>
                <w:rFonts w:eastAsia="Calibri" w:cs="Arial"/>
                <w:color w:val="000000"/>
                <w:sz w:val="20"/>
                <w:szCs w:val="20"/>
              </w:rPr>
              <w:t>string</w:t>
            </w:r>
          </w:p>
        </w:tc>
      </w:tr>
      <w:tr w:rsidR="004F763B" w:rsidRPr="00DB334B" w:rsidTr="004F763B">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4F763B" w:rsidRPr="00DB334B" w:rsidRDefault="004F763B" w:rsidP="004F763B">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4F763B" w:rsidRPr="00DB334B" w:rsidRDefault="004F763B" w:rsidP="004F763B">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4F763B" w:rsidRPr="00DB334B" w:rsidRDefault="004F763B" w:rsidP="004F763B">
            <w:pPr>
              <w:spacing w:after="0" w:line="240" w:lineRule="auto"/>
              <w:rPr>
                <w:rFonts w:eastAsia="Calibri" w:cs="Arial"/>
                <w:color w:val="000000"/>
                <w:sz w:val="20"/>
                <w:szCs w:val="20"/>
              </w:rPr>
            </w:pPr>
            <w:r>
              <w:rPr>
                <w:rFonts w:eastAsia="Calibri" w:cs="Arial"/>
                <w:color w:val="000000"/>
                <w:sz w:val="20"/>
                <w:szCs w:val="20"/>
              </w:rPr>
              <w:t>1</w:t>
            </w:r>
          </w:p>
        </w:tc>
      </w:tr>
      <w:tr w:rsidR="004F763B" w:rsidRPr="00DB334B" w:rsidTr="004F763B">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4F763B" w:rsidRPr="00DB334B" w:rsidRDefault="004F763B" w:rsidP="004F763B">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4F763B" w:rsidRPr="00DB334B" w:rsidRDefault="004F763B" w:rsidP="004F763B">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4F763B" w:rsidRPr="00DB334B" w:rsidRDefault="004F763B" w:rsidP="004F763B">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4F763B" w:rsidRPr="00DB334B" w:rsidTr="004F763B">
        <w:trPr>
          <w:trHeight w:val="65"/>
        </w:trPr>
        <w:tc>
          <w:tcPr>
            <w:tcW w:w="1419" w:type="dxa"/>
            <w:tcBorders>
              <w:top w:val="single" w:sz="4" w:space="0" w:color="auto"/>
              <w:left w:val="single" w:sz="4" w:space="0" w:color="auto"/>
              <w:bottom w:val="single" w:sz="4" w:space="0" w:color="auto"/>
              <w:right w:val="single" w:sz="4" w:space="0" w:color="auto"/>
            </w:tcBorders>
            <w:hideMark/>
          </w:tcPr>
          <w:p w:rsidR="004F763B" w:rsidRPr="00DB334B" w:rsidRDefault="004F763B" w:rsidP="004F763B">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4F763B" w:rsidRPr="00DB334B" w:rsidRDefault="004F763B" w:rsidP="004F763B">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4F763B" w:rsidRPr="00DB334B" w:rsidRDefault="004F763B" w:rsidP="004F763B">
            <w:pPr>
              <w:tabs>
                <w:tab w:val="center" w:pos="2545"/>
              </w:tabs>
              <w:spacing w:after="0" w:line="240" w:lineRule="auto"/>
              <w:rPr>
                <w:rFonts w:eastAsia="Calibri" w:cs="Arial"/>
                <w:color w:val="000000"/>
                <w:sz w:val="20"/>
                <w:szCs w:val="20"/>
              </w:rPr>
            </w:pPr>
          </w:p>
        </w:tc>
      </w:tr>
    </w:tbl>
    <w:p w:rsidR="004F763B" w:rsidRDefault="004F763B" w:rsidP="004F763B">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4F763B" w:rsidRPr="00DB334B" w:rsidTr="004F763B">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4F763B" w:rsidRPr="00DB334B" w:rsidRDefault="004F763B" w:rsidP="004F763B">
            <w:pPr>
              <w:pStyle w:val="BodyText2"/>
              <w:rPr>
                <w:b w:val="0"/>
              </w:rPr>
            </w:pPr>
            <w:r w:rsidRPr="00DB334B">
              <w:rPr>
                <w:b w:val="0"/>
              </w:rPr>
              <w:t>Class</w:t>
            </w:r>
          </w:p>
          <w:p w:rsidR="004F763B" w:rsidRPr="00DB334B" w:rsidRDefault="004F763B" w:rsidP="004F763B">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4F763B" w:rsidRPr="00DB334B" w:rsidRDefault="004F763B" w:rsidP="004F763B">
            <w:pPr>
              <w:pStyle w:val="BodyText2"/>
              <w:rPr>
                <w:b w:val="0"/>
              </w:rPr>
            </w:pPr>
            <w:r>
              <w:rPr>
                <w:b w:val="0"/>
              </w:rPr>
              <w:t>PFRA</w:t>
            </w:r>
          </w:p>
          <w:p w:rsidR="004F763B" w:rsidRPr="00DB334B" w:rsidRDefault="004F763B" w:rsidP="004F763B">
            <w:pPr>
              <w:pStyle w:val="BodyText2"/>
              <w:rPr>
                <w:b w:val="0"/>
              </w:rPr>
            </w:pPr>
            <w:r>
              <w:rPr>
                <w:b w:val="0"/>
              </w:rPr>
              <w:t>PFRA/@Creator</w:t>
            </w:r>
          </w:p>
        </w:tc>
      </w:tr>
      <w:tr w:rsidR="004F763B" w:rsidRPr="00DB334B" w:rsidTr="004F763B">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4F763B" w:rsidRPr="00DB334B" w:rsidRDefault="004F763B" w:rsidP="004F763B">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4F763B" w:rsidRPr="000D7313" w:rsidRDefault="004F763B" w:rsidP="004F763B">
            <w:pPr>
              <w:spacing w:after="0" w:line="240" w:lineRule="auto"/>
              <w:ind w:left="0"/>
              <w:rPr>
                <w:rFonts w:eastAsia="Calibri" w:cs="Arial"/>
                <w:color w:val="000000"/>
                <w:sz w:val="20"/>
                <w:szCs w:val="20"/>
              </w:rPr>
            </w:pPr>
            <w:r w:rsidRPr="000D7313">
              <w:rPr>
                <w:rFonts w:eastAsia="Calibri" w:cs="Arial"/>
                <w:color w:val="000000"/>
                <w:sz w:val="20"/>
                <w:szCs w:val="20"/>
              </w:rPr>
              <w:t xml:space="preserve">Required. Competent Authority responsible for providing the information </w:t>
            </w:r>
            <w:r w:rsidR="00E62222" w:rsidRPr="000D7313">
              <w:rPr>
                <w:rFonts w:eastAsia="Calibri" w:cs="Arial"/>
                <w:color w:val="000000"/>
                <w:sz w:val="20"/>
                <w:szCs w:val="20"/>
              </w:rPr>
              <w:t>(e.g. Ministry of Environment, Environment Protection Agency, etc.)</w:t>
            </w:r>
          </w:p>
        </w:tc>
      </w:tr>
      <w:tr w:rsidR="004F763B" w:rsidRPr="00DB334B" w:rsidTr="004F763B">
        <w:trPr>
          <w:trHeight w:val="500"/>
        </w:trPr>
        <w:tc>
          <w:tcPr>
            <w:tcW w:w="1419" w:type="dxa"/>
            <w:tcBorders>
              <w:top w:val="single" w:sz="4" w:space="0" w:color="auto"/>
              <w:left w:val="single" w:sz="4" w:space="0" w:color="auto"/>
              <w:bottom w:val="single" w:sz="4" w:space="0" w:color="auto"/>
              <w:right w:val="single" w:sz="4" w:space="0" w:color="auto"/>
            </w:tcBorders>
            <w:hideMark/>
          </w:tcPr>
          <w:p w:rsidR="004F763B" w:rsidRPr="00DB334B" w:rsidRDefault="004F763B" w:rsidP="004F763B">
            <w:pPr>
              <w:spacing w:after="0" w:line="240" w:lineRule="auto"/>
              <w:ind w:left="45"/>
              <w:rPr>
                <w:rFonts w:eastAsia="Calibri" w:cs="Arial"/>
                <w:color w:val="000000"/>
                <w:sz w:val="20"/>
                <w:szCs w:val="20"/>
              </w:rPr>
            </w:pPr>
            <w:r w:rsidRPr="00DB334B">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4F763B" w:rsidRPr="00DB334B" w:rsidRDefault="004F763B" w:rsidP="004F763B">
            <w:pPr>
              <w:spacing w:after="0" w:line="240" w:lineRule="auto"/>
              <w:ind w:left="45"/>
              <w:rPr>
                <w:rFonts w:eastAsia="Calibri" w:cs="Arial"/>
                <w:color w:val="000000"/>
                <w:sz w:val="20"/>
                <w:szCs w:val="20"/>
              </w:rPr>
            </w:pPr>
            <w:r w:rsidRPr="002C1DC6">
              <w:rPr>
                <w:rFonts w:eastAsia="Calibri" w:cs="Arial"/>
                <w:color w:val="000000"/>
                <w:sz w:val="20"/>
                <w:szCs w:val="20"/>
              </w:rPr>
              <w:t>string</w:t>
            </w:r>
          </w:p>
        </w:tc>
      </w:tr>
      <w:tr w:rsidR="004F763B" w:rsidRPr="00DB334B" w:rsidTr="004F763B">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4F763B" w:rsidRPr="00DB334B" w:rsidRDefault="004F763B" w:rsidP="004F763B">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4F763B" w:rsidRPr="00DB334B" w:rsidRDefault="004F763B" w:rsidP="004F763B">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4F763B" w:rsidRPr="00DB334B" w:rsidRDefault="004F763B" w:rsidP="004F763B">
            <w:pPr>
              <w:spacing w:after="0" w:line="240" w:lineRule="auto"/>
              <w:rPr>
                <w:rFonts w:eastAsia="Calibri" w:cs="Arial"/>
                <w:color w:val="000000"/>
                <w:sz w:val="20"/>
                <w:szCs w:val="20"/>
              </w:rPr>
            </w:pPr>
            <w:r>
              <w:rPr>
                <w:rFonts w:eastAsia="Calibri" w:cs="Arial"/>
                <w:color w:val="000000"/>
                <w:sz w:val="20"/>
                <w:szCs w:val="20"/>
              </w:rPr>
              <w:t>1</w:t>
            </w:r>
          </w:p>
        </w:tc>
      </w:tr>
      <w:tr w:rsidR="004F763B" w:rsidRPr="00DB334B" w:rsidTr="004F763B">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4F763B" w:rsidRPr="00DB334B" w:rsidRDefault="004F763B" w:rsidP="004F763B">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4F763B" w:rsidRPr="00DB334B" w:rsidRDefault="004F763B" w:rsidP="004F763B">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4F763B" w:rsidRPr="00DB334B" w:rsidRDefault="004F763B" w:rsidP="004F763B">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4F763B" w:rsidRPr="00DB334B" w:rsidTr="004F763B">
        <w:trPr>
          <w:trHeight w:val="65"/>
        </w:trPr>
        <w:tc>
          <w:tcPr>
            <w:tcW w:w="1419" w:type="dxa"/>
            <w:tcBorders>
              <w:top w:val="single" w:sz="4" w:space="0" w:color="auto"/>
              <w:left w:val="single" w:sz="4" w:space="0" w:color="auto"/>
              <w:bottom w:val="single" w:sz="4" w:space="0" w:color="auto"/>
              <w:right w:val="single" w:sz="4" w:space="0" w:color="auto"/>
            </w:tcBorders>
            <w:hideMark/>
          </w:tcPr>
          <w:p w:rsidR="004F763B" w:rsidRPr="00DB334B" w:rsidRDefault="004F763B" w:rsidP="004F763B">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4F763B" w:rsidRPr="00DB334B" w:rsidRDefault="004F763B" w:rsidP="004F763B">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4F763B" w:rsidRPr="00DB334B" w:rsidRDefault="004F763B" w:rsidP="004F763B">
            <w:pPr>
              <w:tabs>
                <w:tab w:val="center" w:pos="2545"/>
              </w:tabs>
              <w:spacing w:after="0" w:line="240" w:lineRule="auto"/>
              <w:rPr>
                <w:rFonts w:eastAsia="Calibri" w:cs="Arial"/>
                <w:color w:val="000000"/>
                <w:sz w:val="20"/>
                <w:szCs w:val="20"/>
              </w:rPr>
            </w:pPr>
          </w:p>
        </w:tc>
      </w:tr>
    </w:tbl>
    <w:p w:rsidR="004F763B" w:rsidRDefault="004F763B" w:rsidP="004F763B">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4F763B" w:rsidRPr="00DB334B" w:rsidTr="004F763B">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4F763B" w:rsidRPr="00DB334B" w:rsidRDefault="004F763B" w:rsidP="004F763B">
            <w:pPr>
              <w:pStyle w:val="BodyText2"/>
              <w:rPr>
                <w:b w:val="0"/>
              </w:rPr>
            </w:pPr>
            <w:r w:rsidRPr="00DB334B">
              <w:rPr>
                <w:b w:val="0"/>
              </w:rPr>
              <w:t>Class</w:t>
            </w:r>
          </w:p>
          <w:p w:rsidR="004F763B" w:rsidRPr="00DB334B" w:rsidRDefault="004F763B" w:rsidP="004F763B">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4F763B" w:rsidRPr="00DB334B" w:rsidRDefault="004F763B" w:rsidP="004F763B">
            <w:pPr>
              <w:pStyle w:val="BodyText2"/>
              <w:rPr>
                <w:b w:val="0"/>
              </w:rPr>
            </w:pPr>
            <w:r>
              <w:rPr>
                <w:b w:val="0"/>
              </w:rPr>
              <w:t>PFRA</w:t>
            </w:r>
          </w:p>
          <w:p w:rsidR="004F763B" w:rsidRPr="00DB334B" w:rsidRDefault="004F763B" w:rsidP="004F763B">
            <w:pPr>
              <w:pStyle w:val="BodyText2"/>
              <w:rPr>
                <w:b w:val="0"/>
              </w:rPr>
            </w:pPr>
            <w:r>
              <w:rPr>
                <w:b w:val="0"/>
              </w:rPr>
              <w:t>PFRA/@Email</w:t>
            </w:r>
          </w:p>
        </w:tc>
      </w:tr>
      <w:tr w:rsidR="004F763B" w:rsidRPr="00DB334B" w:rsidTr="004F763B">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4F763B" w:rsidRPr="00DB334B" w:rsidRDefault="004F763B" w:rsidP="004F763B">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4F763B" w:rsidRPr="000D7313" w:rsidRDefault="004F763B" w:rsidP="004F763B">
            <w:pPr>
              <w:spacing w:after="0" w:line="240" w:lineRule="auto"/>
              <w:ind w:left="0"/>
              <w:rPr>
                <w:rFonts w:eastAsia="Calibri" w:cs="Arial"/>
                <w:color w:val="000000"/>
                <w:sz w:val="20"/>
                <w:szCs w:val="20"/>
              </w:rPr>
            </w:pPr>
            <w:r>
              <w:rPr>
                <w:rFonts w:eastAsia="Calibri" w:cs="Arial"/>
                <w:color w:val="000000"/>
                <w:sz w:val="20"/>
              </w:rPr>
              <w:t xml:space="preserve"> </w:t>
            </w:r>
            <w:r w:rsidRPr="000D7313">
              <w:rPr>
                <w:rFonts w:eastAsia="Calibri" w:cs="Arial"/>
                <w:color w:val="000000"/>
                <w:sz w:val="20"/>
                <w:szCs w:val="20"/>
              </w:rPr>
              <w:t>Optional. For example “</w:t>
            </w:r>
            <w:hyperlink r:id="rId27" w:history="1">
              <w:r w:rsidR="008A6A60" w:rsidRPr="000D7313">
                <w:rPr>
                  <w:rStyle w:val="Hyperlink"/>
                  <w:rFonts w:cs="Arial"/>
                  <w:sz w:val="20"/>
                  <w:szCs w:val="20"/>
                </w:rPr>
                <w:t>frmplanning@environment.eu</w:t>
              </w:r>
            </w:hyperlink>
            <w:r w:rsidR="008A6A60" w:rsidRPr="000D7313">
              <w:rPr>
                <w:rFonts w:eastAsia="Calibri" w:cs="Arial"/>
                <w:color w:val="000000"/>
                <w:sz w:val="20"/>
                <w:szCs w:val="20"/>
              </w:rPr>
              <w:t>”</w:t>
            </w:r>
          </w:p>
        </w:tc>
      </w:tr>
      <w:tr w:rsidR="004F763B" w:rsidRPr="00DB334B" w:rsidTr="004F763B">
        <w:trPr>
          <w:trHeight w:val="500"/>
        </w:trPr>
        <w:tc>
          <w:tcPr>
            <w:tcW w:w="1419" w:type="dxa"/>
            <w:tcBorders>
              <w:top w:val="single" w:sz="4" w:space="0" w:color="auto"/>
              <w:left w:val="single" w:sz="4" w:space="0" w:color="auto"/>
              <w:bottom w:val="single" w:sz="4" w:space="0" w:color="auto"/>
              <w:right w:val="single" w:sz="4" w:space="0" w:color="auto"/>
            </w:tcBorders>
            <w:hideMark/>
          </w:tcPr>
          <w:p w:rsidR="004F763B" w:rsidRPr="00DB334B" w:rsidRDefault="004F763B" w:rsidP="004F763B">
            <w:pPr>
              <w:spacing w:after="0" w:line="240" w:lineRule="auto"/>
              <w:ind w:left="45"/>
              <w:rPr>
                <w:rFonts w:eastAsia="Calibri" w:cs="Arial"/>
                <w:color w:val="000000"/>
                <w:sz w:val="20"/>
                <w:szCs w:val="20"/>
              </w:rPr>
            </w:pPr>
            <w:r w:rsidRPr="00DB334B">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4F763B" w:rsidRPr="00DB334B" w:rsidRDefault="004F763B" w:rsidP="004F763B">
            <w:pPr>
              <w:spacing w:after="0" w:line="240" w:lineRule="auto"/>
              <w:ind w:left="45"/>
              <w:rPr>
                <w:rFonts w:eastAsia="Calibri" w:cs="Arial"/>
                <w:color w:val="000000"/>
                <w:sz w:val="20"/>
                <w:szCs w:val="20"/>
              </w:rPr>
            </w:pPr>
            <w:r w:rsidRPr="002C1DC6">
              <w:rPr>
                <w:rFonts w:eastAsia="Calibri" w:cs="Arial"/>
                <w:color w:val="000000"/>
                <w:sz w:val="20"/>
                <w:szCs w:val="20"/>
              </w:rPr>
              <w:t>string</w:t>
            </w:r>
          </w:p>
        </w:tc>
      </w:tr>
      <w:tr w:rsidR="004F763B" w:rsidRPr="00DB334B" w:rsidTr="004F763B">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4F763B" w:rsidRPr="00DB334B" w:rsidRDefault="004F763B" w:rsidP="004F763B">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4F763B" w:rsidRPr="00DB334B" w:rsidRDefault="004F763B" w:rsidP="004F763B">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4F763B" w:rsidRPr="00DB334B" w:rsidRDefault="004F763B" w:rsidP="004F763B">
            <w:pPr>
              <w:spacing w:after="0" w:line="240" w:lineRule="auto"/>
              <w:rPr>
                <w:rFonts w:eastAsia="Calibri" w:cs="Arial"/>
                <w:color w:val="000000"/>
                <w:sz w:val="20"/>
                <w:szCs w:val="20"/>
              </w:rPr>
            </w:pPr>
            <w:r>
              <w:rPr>
                <w:rFonts w:eastAsia="Calibri" w:cs="Arial"/>
                <w:color w:val="000000"/>
                <w:sz w:val="20"/>
                <w:szCs w:val="20"/>
              </w:rPr>
              <w:t>0</w:t>
            </w:r>
          </w:p>
        </w:tc>
      </w:tr>
      <w:tr w:rsidR="004F763B" w:rsidRPr="00DB334B" w:rsidTr="004F763B">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4F763B" w:rsidRPr="00DB334B" w:rsidRDefault="004F763B" w:rsidP="004F763B">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4F763B" w:rsidRPr="00DB334B" w:rsidRDefault="004F763B" w:rsidP="004F763B">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4F763B" w:rsidRPr="00DB334B" w:rsidRDefault="004F763B" w:rsidP="004F763B">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4F763B" w:rsidRPr="00DB334B" w:rsidTr="004F763B">
        <w:trPr>
          <w:trHeight w:val="65"/>
        </w:trPr>
        <w:tc>
          <w:tcPr>
            <w:tcW w:w="1419" w:type="dxa"/>
            <w:tcBorders>
              <w:top w:val="single" w:sz="4" w:space="0" w:color="auto"/>
              <w:left w:val="single" w:sz="4" w:space="0" w:color="auto"/>
              <w:bottom w:val="single" w:sz="4" w:space="0" w:color="auto"/>
              <w:right w:val="single" w:sz="4" w:space="0" w:color="auto"/>
            </w:tcBorders>
            <w:hideMark/>
          </w:tcPr>
          <w:p w:rsidR="004F763B" w:rsidRPr="00DB334B" w:rsidRDefault="004F763B" w:rsidP="004F763B">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4F763B" w:rsidRPr="00DB334B" w:rsidRDefault="004F763B" w:rsidP="004F763B">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4F763B" w:rsidRPr="00DB334B" w:rsidRDefault="004F763B" w:rsidP="004F763B">
            <w:pPr>
              <w:tabs>
                <w:tab w:val="center" w:pos="2545"/>
              </w:tabs>
              <w:spacing w:after="0" w:line="240" w:lineRule="auto"/>
              <w:rPr>
                <w:rFonts w:eastAsia="Calibri" w:cs="Arial"/>
                <w:color w:val="000000"/>
                <w:sz w:val="20"/>
                <w:szCs w:val="20"/>
              </w:rPr>
            </w:pPr>
          </w:p>
        </w:tc>
      </w:tr>
    </w:tbl>
    <w:p w:rsidR="004F763B" w:rsidRDefault="004F763B" w:rsidP="004F763B">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4F763B" w:rsidRPr="00DB334B" w:rsidTr="004F763B">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4F763B" w:rsidRPr="00DB334B" w:rsidRDefault="004F763B" w:rsidP="004F763B">
            <w:pPr>
              <w:pStyle w:val="BodyText2"/>
              <w:rPr>
                <w:b w:val="0"/>
              </w:rPr>
            </w:pPr>
            <w:r w:rsidRPr="00DB334B">
              <w:rPr>
                <w:b w:val="0"/>
              </w:rPr>
              <w:t>Class</w:t>
            </w:r>
          </w:p>
          <w:p w:rsidR="004F763B" w:rsidRPr="00DB334B" w:rsidRDefault="004F763B" w:rsidP="004F763B">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4F763B" w:rsidRPr="00DB334B" w:rsidRDefault="004F763B" w:rsidP="004F763B">
            <w:pPr>
              <w:pStyle w:val="BodyText2"/>
              <w:rPr>
                <w:b w:val="0"/>
              </w:rPr>
            </w:pPr>
            <w:r>
              <w:rPr>
                <w:b w:val="0"/>
              </w:rPr>
              <w:t>PFRA</w:t>
            </w:r>
          </w:p>
          <w:p w:rsidR="004F763B" w:rsidRPr="00DB334B" w:rsidRDefault="004F763B" w:rsidP="004F763B">
            <w:pPr>
              <w:pStyle w:val="BodyText2"/>
              <w:rPr>
                <w:b w:val="0"/>
              </w:rPr>
            </w:pPr>
            <w:r>
              <w:rPr>
                <w:b w:val="0"/>
              </w:rPr>
              <w:t>PFRA/@Language</w:t>
            </w:r>
          </w:p>
        </w:tc>
      </w:tr>
      <w:tr w:rsidR="004F763B" w:rsidRPr="00DB334B" w:rsidTr="004F763B">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4F763B" w:rsidRPr="00DB334B" w:rsidRDefault="004F763B" w:rsidP="004F763B">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4F763B" w:rsidRPr="00641B0E" w:rsidRDefault="004F763B" w:rsidP="004F763B">
            <w:pPr>
              <w:spacing w:after="0" w:line="240" w:lineRule="auto"/>
              <w:ind w:left="0"/>
              <w:rPr>
                <w:rFonts w:eastAsia="Calibri" w:cs="Arial"/>
                <w:color w:val="000000"/>
                <w:sz w:val="20"/>
              </w:rPr>
            </w:pPr>
            <w:r w:rsidRPr="002C1DC6">
              <w:rPr>
                <w:rFonts w:eastAsia="Calibri" w:cs="Arial"/>
                <w:color w:val="000000"/>
                <w:sz w:val="20"/>
              </w:rPr>
              <w:t>Required. Two-letter ISO Country code. Select relevant code from enumeration list provided.</w:t>
            </w:r>
          </w:p>
        </w:tc>
      </w:tr>
      <w:tr w:rsidR="004F763B" w:rsidRPr="00DB334B" w:rsidTr="004F763B">
        <w:trPr>
          <w:trHeight w:val="500"/>
        </w:trPr>
        <w:tc>
          <w:tcPr>
            <w:tcW w:w="1419" w:type="dxa"/>
            <w:tcBorders>
              <w:top w:val="single" w:sz="4" w:space="0" w:color="auto"/>
              <w:left w:val="single" w:sz="4" w:space="0" w:color="auto"/>
              <w:bottom w:val="single" w:sz="4" w:space="0" w:color="auto"/>
              <w:right w:val="single" w:sz="4" w:space="0" w:color="auto"/>
            </w:tcBorders>
            <w:hideMark/>
          </w:tcPr>
          <w:p w:rsidR="004F763B" w:rsidRPr="00DB334B" w:rsidRDefault="004F763B" w:rsidP="004F763B">
            <w:pPr>
              <w:spacing w:after="0" w:line="240" w:lineRule="auto"/>
              <w:ind w:left="45"/>
              <w:rPr>
                <w:rFonts w:eastAsia="Calibri" w:cs="Arial"/>
                <w:color w:val="000000"/>
                <w:sz w:val="20"/>
                <w:szCs w:val="20"/>
              </w:rPr>
            </w:pPr>
            <w:r w:rsidRPr="00DB334B">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4F763B" w:rsidRPr="00DB334B" w:rsidRDefault="004F763B" w:rsidP="004F763B">
            <w:pPr>
              <w:spacing w:after="0" w:line="240" w:lineRule="auto"/>
              <w:ind w:left="45"/>
              <w:rPr>
                <w:rFonts w:eastAsia="Calibri" w:cs="Arial"/>
                <w:color w:val="000000"/>
                <w:sz w:val="20"/>
                <w:szCs w:val="20"/>
              </w:rPr>
            </w:pPr>
            <w:r>
              <w:rPr>
                <w:rFonts w:eastAsia="Calibri" w:cs="Arial"/>
                <w:color w:val="000000"/>
                <w:sz w:val="20"/>
                <w:szCs w:val="20"/>
              </w:rPr>
              <w:t>LanguageCode_Enum</w:t>
            </w:r>
          </w:p>
        </w:tc>
      </w:tr>
      <w:tr w:rsidR="004F763B" w:rsidRPr="00DB334B" w:rsidTr="004F763B">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4F763B" w:rsidRPr="00DB334B" w:rsidRDefault="004F763B" w:rsidP="004F763B">
            <w:pPr>
              <w:spacing w:after="0" w:line="240" w:lineRule="auto"/>
              <w:ind w:left="0"/>
              <w:rPr>
                <w:rFonts w:eastAsia="Calibri" w:cs="Arial"/>
                <w:color w:val="000000"/>
                <w:sz w:val="20"/>
                <w:szCs w:val="20"/>
              </w:rPr>
            </w:pPr>
            <w:r w:rsidRPr="00DB334B">
              <w:rPr>
                <w:rFonts w:cs="Arial"/>
                <w:sz w:val="20"/>
                <w:szCs w:val="20"/>
              </w:rPr>
              <w:lastRenderedPageBreak/>
              <w:t>Properties</w:t>
            </w:r>
          </w:p>
        </w:tc>
        <w:tc>
          <w:tcPr>
            <w:tcW w:w="2180" w:type="dxa"/>
            <w:tcBorders>
              <w:top w:val="single" w:sz="4" w:space="0" w:color="000000"/>
              <w:left w:val="single" w:sz="2" w:space="0" w:color="000000"/>
              <w:bottom w:val="single" w:sz="4" w:space="0" w:color="000000"/>
              <w:right w:val="nil"/>
            </w:tcBorders>
            <w:hideMark/>
          </w:tcPr>
          <w:p w:rsidR="004F763B" w:rsidRPr="00DB334B" w:rsidRDefault="004F763B" w:rsidP="004F763B">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4F763B" w:rsidRPr="00DB334B" w:rsidRDefault="004F763B" w:rsidP="004F763B">
            <w:pPr>
              <w:spacing w:after="0" w:line="240" w:lineRule="auto"/>
              <w:rPr>
                <w:rFonts w:eastAsia="Calibri" w:cs="Arial"/>
                <w:color w:val="000000"/>
                <w:sz w:val="20"/>
                <w:szCs w:val="20"/>
              </w:rPr>
            </w:pPr>
            <w:r>
              <w:rPr>
                <w:rFonts w:eastAsia="Calibri" w:cs="Arial"/>
                <w:color w:val="000000"/>
                <w:sz w:val="20"/>
                <w:szCs w:val="20"/>
              </w:rPr>
              <w:t>1</w:t>
            </w:r>
          </w:p>
        </w:tc>
      </w:tr>
      <w:tr w:rsidR="004F763B" w:rsidRPr="00DB334B" w:rsidTr="004F763B">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4F763B" w:rsidRPr="00DB334B" w:rsidRDefault="004F763B" w:rsidP="004F763B">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4F763B" w:rsidRPr="00DB334B" w:rsidRDefault="004F763B" w:rsidP="004F763B">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4F763B" w:rsidRPr="00DB334B" w:rsidRDefault="004F763B" w:rsidP="004F763B">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4F763B" w:rsidRPr="00DB334B" w:rsidTr="004F763B">
        <w:trPr>
          <w:trHeight w:val="65"/>
        </w:trPr>
        <w:tc>
          <w:tcPr>
            <w:tcW w:w="1419" w:type="dxa"/>
            <w:tcBorders>
              <w:top w:val="single" w:sz="4" w:space="0" w:color="auto"/>
              <w:left w:val="single" w:sz="4" w:space="0" w:color="auto"/>
              <w:bottom w:val="single" w:sz="4" w:space="0" w:color="auto"/>
              <w:right w:val="single" w:sz="4" w:space="0" w:color="auto"/>
            </w:tcBorders>
            <w:hideMark/>
          </w:tcPr>
          <w:p w:rsidR="004F763B" w:rsidRPr="00DB334B" w:rsidRDefault="004F763B" w:rsidP="004F763B">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4F763B" w:rsidRPr="00DB334B" w:rsidRDefault="004F763B" w:rsidP="004F763B">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4F763B" w:rsidRPr="00DB334B" w:rsidRDefault="004F763B" w:rsidP="004F763B">
            <w:pPr>
              <w:tabs>
                <w:tab w:val="center" w:pos="2545"/>
              </w:tabs>
              <w:spacing w:after="0" w:line="240" w:lineRule="auto"/>
              <w:rPr>
                <w:rFonts w:eastAsia="Calibri" w:cs="Arial"/>
                <w:color w:val="000000"/>
                <w:sz w:val="20"/>
                <w:szCs w:val="20"/>
              </w:rPr>
            </w:pPr>
          </w:p>
        </w:tc>
      </w:tr>
    </w:tbl>
    <w:p w:rsidR="004F763B" w:rsidRDefault="004F763B" w:rsidP="004F763B">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4F763B" w:rsidRPr="00DB334B" w:rsidTr="000D7313">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4F763B" w:rsidRPr="00DB334B" w:rsidRDefault="004F763B" w:rsidP="004F763B">
            <w:pPr>
              <w:pStyle w:val="BodyText2"/>
              <w:rPr>
                <w:b w:val="0"/>
              </w:rPr>
            </w:pPr>
            <w:r w:rsidRPr="00DB334B">
              <w:rPr>
                <w:b w:val="0"/>
              </w:rPr>
              <w:t>Class</w:t>
            </w:r>
          </w:p>
          <w:p w:rsidR="004F763B" w:rsidRPr="00DB334B" w:rsidRDefault="004F763B" w:rsidP="004F763B">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4F763B" w:rsidRPr="00DB334B" w:rsidRDefault="004F763B" w:rsidP="004F763B">
            <w:pPr>
              <w:pStyle w:val="BodyText2"/>
              <w:rPr>
                <w:b w:val="0"/>
              </w:rPr>
            </w:pPr>
            <w:r>
              <w:rPr>
                <w:b w:val="0"/>
              </w:rPr>
              <w:t>PFRA</w:t>
            </w:r>
          </w:p>
          <w:p w:rsidR="004F763B" w:rsidRPr="00DB334B" w:rsidRDefault="004F763B" w:rsidP="004F763B">
            <w:pPr>
              <w:pStyle w:val="BodyText2"/>
              <w:rPr>
                <w:b w:val="0"/>
              </w:rPr>
            </w:pPr>
            <w:r>
              <w:rPr>
                <w:b w:val="0"/>
              </w:rPr>
              <w:t>PFRA/@Description</w:t>
            </w:r>
          </w:p>
        </w:tc>
      </w:tr>
      <w:tr w:rsidR="004F763B" w:rsidRPr="00DB334B" w:rsidTr="000D7313">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4F763B" w:rsidRPr="00DB334B" w:rsidRDefault="004F763B" w:rsidP="004F763B">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4F763B" w:rsidRPr="000D7313" w:rsidRDefault="004F763B" w:rsidP="004F763B">
            <w:pPr>
              <w:spacing w:after="0" w:line="240" w:lineRule="auto"/>
              <w:ind w:left="0"/>
              <w:rPr>
                <w:rFonts w:eastAsia="Calibri" w:cs="Arial"/>
                <w:color w:val="000000"/>
                <w:sz w:val="20"/>
                <w:szCs w:val="20"/>
              </w:rPr>
            </w:pPr>
            <w:r>
              <w:rPr>
                <w:rFonts w:eastAsia="Calibri" w:cs="Arial"/>
                <w:color w:val="000000"/>
                <w:sz w:val="20"/>
              </w:rPr>
              <w:t xml:space="preserve"> </w:t>
            </w:r>
            <w:r w:rsidRPr="000D7313">
              <w:rPr>
                <w:rFonts w:eastAsia="Calibri" w:cs="Arial"/>
                <w:color w:val="000000"/>
                <w:sz w:val="20"/>
                <w:szCs w:val="20"/>
              </w:rPr>
              <w:t>Optional. For example: “Floods Directive Provisional Flood Risk Assessment Information”</w:t>
            </w:r>
          </w:p>
        </w:tc>
      </w:tr>
      <w:tr w:rsidR="004F763B" w:rsidRPr="00DB334B" w:rsidTr="000D7313">
        <w:trPr>
          <w:trHeight w:val="500"/>
        </w:trPr>
        <w:tc>
          <w:tcPr>
            <w:tcW w:w="1419" w:type="dxa"/>
            <w:tcBorders>
              <w:top w:val="single" w:sz="4" w:space="0" w:color="auto"/>
              <w:left w:val="single" w:sz="4" w:space="0" w:color="auto"/>
              <w:bottom w:val="single" w:sz="4" w:space="0" w:color="auto"/>
              <w:right w:val="single" w:sz="4" w:space="0" w:color="auto"/>
            </w:tcBorders>
            <w:hideMark/>
          </w:tcPr>
          <w:p w:rsidR="004F763B" w:rsidRPr="00DB334B" w:rsidRDefault="004F763B" w:rsidP="004F763B">
            <w:pPr>
              <w:spacing w:after="0" w:line="240" w:lineRule="auto"/>
              <w:ind w:left="45"/>
              <w:rPr>
                <w:rFonts w:eastAsia="Calibri" w:cs="Arial"/>
                <w:color w:val="000000"/>
                <w:sz w:val="20"/>
                <w:szCs w:val="20"/>
              </w:rPr>
            </w:pPr>
            <w:r w:rsidRPr="00DB334B">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4F763B" w:rsidRPr="00DB334B" w:rsidRDefault="004F763B" w:rsidP="004F763B">
            <w:pPr>
              <w:spacing w:after="0" w:line="240" w:lineRule="auto"/>
              <w:ind w:left="45"/>
              <w:rPr>
                <w:rFonts w:eastAsia="Calibri" w:cs="Arial"/>
                <w:color w:val="000000"/>
                <w:sz w:val="20"/>
                <w:szCs w:val="20"/>
              </w:rPr>
            </w:pPr>
            <w:r w:rsidRPr="002C1DC6">
              <w:rPr>
                <w:rFonts w:eastAsia="Calibri" w:cs="Arial"/>
                <w:color w:val="000000"/>
                <w:sz w:val="20"/>
                <w:szCs w:val="20"/>
              </w:rPr>
              <w:t>string</w:t>
            </w:r>
          </w:p>
        </w:tc>
      </w:tr>
      <w:tr w:rsidR="004F763B" w:rsidRPr="00DB334B" w:rsidTr="000D7313">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4F763B" w:rsidRPr="00DB334B" w:rsidRDefault="004F763B" w:rsidP="004F763B">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4F763B" w:rsidRPr="00DB334B" w:rsidRDefault="004F763B" w:rsidP="004F763B">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4F763B" w:rsidRPr="00DB334B" w:rsidRDefault="004F763B" w:rsidP="004F763B">
            <w:pPr>
              <w:spacing w:after="0" w:line="240" w:lineRule="auto"/>
              <w:rPr>
                <w:rFonts w:eastAsia="Calibri" w:cs="Arial"/>
                <w:color w:val="000000"/>
                <w:sz w:val="20"/>
                <w:szCs w:val="20"/>
              </w:rPr>
            </w:pPr>
            <w:r>
              <w:rPr>
                <w:rFonts w:eastAsia="Calibri" w:cs="Arial"/>
                <w:color w:val="000000"/>
                <w:sz w:val="20"/>
                <w:szCs w:val="20"/>
              </w:rPr>
              <w:t>0</w:t>
            </w:r>
          </w:p>
        </w:tc>
      </w:tr>
      <w:tr w:rsidR="004F763B" w:rsidRPr="00DB334B" w:rsidTr="000D7313">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4F763B" w:rsidRPr="00DB334B" w:rsidRDefault="004F763B" w:rsidP="004F763B">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4F763B" w:rsidRPr="00DB334B" w:rsidRDefault="004F763B" w:rsidP="004F763B">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4F763B" w:rsidRPr="00DB334B" w:rsidRDefault="004F763B" w:rsidP="004F763B">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4F763B" w:rsidRPr="00DB334B" w:rsidTr="000D7313">
        <w:trPr>
          <w:trHeight w:val="322"/>
        </w:trPr>
        <w:tc>
          <w:tcPr>
            <w:tcW w:w="1419" w:type="dxa"/>
            <w:vMerge w:val="restart"/>
            <w:tcBorders>
              <w:top w:val="single" w:sz="4" w:space="0" w:color="auto"/>
              <w:left w:val="single" w:sz="4" w:space="0" w:color="auto"/>
              <w:bottom w:val="single" w:sz="4" w:space="0" w:color="auto"/>
              <w:right w:val="single" w:sz="4" w:space="0" w:color="auto"/>
            </w:tcBorders>
            <w:hideMark/>
          </w:tcPr>
          <w:p w:rsidR="004F763B" w:rsidRPr="008A6A60" w:rsidRDefault="004F763B" w:rsidP="004F763B">
            <w:pPr>
              <w:spacing w:after="0" w:line="240" w:lineRule="auto"/>
              <w:ind w:left="45"/>
              <w:rPr>
                <w:rFonts w:eastAsia="Calibri" w:cs="Arial"/>
                <w:color w:val="000000"/>
                <w:sz w:val="20"/>
                <w:szCs w:val="20"/>
              </w:rPr>
            </w:pPr>
            <w:r w:rsidRPr="008A6A60">
              <w:rPr>
                <w:rFonts w:cs="Arial"/>
              </w:rPr>
              <w:t>Facets</w:t>
            </w:r>
          </w:p>
        </w:tc>
        <w:tc>
          <w:tcPr>
            <w:tcW w:w="2180" w:type="dxa"/>
            <w:tcBorders>
              <w:top w:val="single" w:sz="4" w:space="0" w:color="000000"/>
              <w:left w:val="single" w:sz="4" w:space="0" w:color="auto"/>
              <w:bottom w:val="single" w:sz="4" w:space="0" w:color="000000"/>
              <w:right w:val="nil"/>
            </w:tcBorders>
            <w:hideMark/>
          </w:tcPr>
          <w:p w:rsidR="004F763B" w:rsidRPr="008A6A60" w:rsidRDefault="004F763B" w:rsidP="004F763B">
            <w:pPr>
              <w:spacing w:after="0" w:line="240" w:lineRule="auto"/>
              <w:ind w:left="85"/>
              <w:rPr>
                <w:rFonts w:eastAsia="Calibri" w:cs="Arial"/>
                <w:color w:val="000000"/>
                <w:sz w:val="20"/>
                <w:szCs w:val="20"/>
              </w:rPr>
            </w:pPr>
            <w:r w:rsidRPr="008A6A60">
              <w:rPr>
                <w:rFonts w:cs="Arial"/>
              </w:rPr>
              <w:t>minLength</w:t>
            </w:r>
          </w:p>
        </w:tc>
        <w:tc>
          <w:tcPr>
            <w:tcW w:w="6002" w:type="dxa"/>
            <w:tcBorders>
              <w:top w:val="single" w:sz="4" w:space="0" w:color="000000"/>
              <w:left w:val="nil"/>
              <w:bottom w:val="single" w:sz="4" w:space="0" w:color="000000"/>
              <w:right w:val="single" w:sz="2" w:space="0" w:color="000000"/>
            </w:tcBorders>
            <w:hideMark/>
          </w:tcPr>
          <w:p w:rsidR="004F763B" w:rsidRPr="00DB334B" w:rsidRDefault="004F763B" w:rsidP="004F763B">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4F763B" w:rsidRPr="00DB334B" w:rsidTr="000D7313">
        <w:trPr>
          <w:trHeight w:val="32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4F763B" w:rsidRPr="008A6A60" w:rsidRDefault="004F763B" w:rsidP="004F763B">
            <w:pPr>
              <w:spacing w:after="0" w:line="240" w:lineRule="auto"/>
              <w:rPr>
                <w:rFonts w:eastAsia="Calibri" w:cs="Arial"/>
                <w:color w:val="000000"/>
                <w:sz w:val="20"/>
                <w:szCs w:val="20"/>
              </w:rPr>
            </w:pPr>
          </w:p>
        </w:tc>
        <w:tc>
          <w:tcPr>
            <w:tcW w:w="2180" w:type="dxa"/>
            <w:tcBorders>
              <w:top w:val="single" w:sz="4" w:space="0" w:color="000000"/>
              <w:left w:val="single" w:sz="4" w:space="0" w:color="auto"/>
              <w:bottom w:val="single" w:sz="4" w:space="0" w:color="000000"/>
              <w:right w:val="nil"/>
            </w:tcBorders>
            <w:hideMark/>
          </w:tcPr>
          <w:p w:rsidR="004F763B" w:rsidRPr="008A6A60" w:rsidRDefault="004F763B" w:rsidP="004F763B">
            <w:pPr>
              <w:spacing w:after="0" w:line="240" w:lineRule="auto"/>
              <w:ind w:left="85"/>
              <w:rPr>
                <w:rFonts w:eastAsia="Calibri" w:cs="Arial"/>
                <w:color w:val="000000"/>
                <w:sz w:val="20"/>
                <w:szCs w:val="20"/>
              </w:rPr>
            </w:pPr>
            <w:r w:rsidRPr="008A6A60">
              <w:rPr>
                <w:rFonts w:cs="Arial"/>
              </w:rPr>
              <w:t>maxLength</w:t>
            </w:r>
          </w:p>
        </w:tc>
        <w:tc>
          <w:tcPr>
            <w:tcW w:w="6002" w:type="dxa"/>
            <w:tcBorders>
              <w:top w:val="single" w:sz="4" w:space="0" w:color="000000"/>
              <w:left w:val="nil"/>
              <w:bottom w:val="single" w:sz="4" w:space="0" w:color="000000"/>
              <w:right w:val="single" w:sz="2" w:space="0" w:color="000000"/>
            </w:tcBorders>
            <w:hideMark/>
          </w:tcPr>
          <w:p w:rsidR="004F763B" w:rsidRPr="00DB334B" w:rsidRDefault="002962D2" w:rsidP="004F763B">
            <w:pPr>
              <w:tabs>
                <w:tab w:val="center" w:pos="2545"/>
              </w:tabs>
              <w:spacing w:after="0" w:line="240" w:lineRule="auto"/>
              <w:rPr>
                <w:rFonts w:eastAsia="Calibri" w:cs="Arial"/>
                <w:color w:val="000000"/>
                <w:sz w:val="20"/>
                <w:szCs w:val="20"/>
              </w:rPr>
            </w:pPr>
            <w:r>
              <w:rPr>
                <w:rFonts w:eastAsia="Calibri" w:cs="Arial"/>
                <w:color w:val="000000"/>
                <w:sz w:val="20"/>
                <w:szCs w:val="20"/>
              </w:rPr>
              <w:t>150</w:t>
            </w:r>
          </w:p>
        </w:tc>
      </w:tr>
      <w:tr w:rsidR="004F763B" w:rsidRPr="00DB334B" w:rsidTr="000D7313">
        <w:trPr>
          <w:trHeight w:val="65"/>
        </w:trPr>
        <w:tc>
          <w:tcPr>
            <w:tcW w:w="1419" w:type="dxa"/>
            <w:tcBorders>
              <w:top w:val="single" w:sz="4" w:space="0" w:color="auto"/>
              <w:left w:val="single" w:sz="4" w:space="0" w:color="auto"/>
              <w:bottom w:val="single" w:sz="4" w:space="0" w:color="auto"/>
              <w:right w:val="single" w:sz="4" w:space="0" w:color="auto"/>
            </w:tcBorders>
            <w:hideMark/>
          </w:tcPr>
          <w:p w:rsidR="004F763B" w:rsidRPr="00DB334B" w:rsidRDefault="004F763B" w:rsidP="004F763B">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4F763B" w:rsidRPr="00DB334B" w:rsidRDefault="004F763B" w:rsidP="004F763B">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4F763B" w:rsidRPr="00DB334B" w:rsidRDefault="004F763B" w:rsidP="004F763B">
            <w:pPr>
              <w:tabs>
                <w:tab w:val="center" w:pos="2545"/>
              </w:tabs>
              <w:spacing w:after="0" w:line="240" w:lineRule="auto"/>
              <w:rPr>
                <w:rFonts w:eastAsia="Calibri" w:cs="Arial"/>
                <w:color w:val="000000"/>
                <w:sz w:val="20"/>
                <w:szCs w:val="20"/>
              </w:rPr>
            </w:pPr>
          </w:p>
        </w:tc>
      </w:tr>
    </w:tbl>
    <w:p w:rsidR="004F763B" w:rsidRDefault="004F763B" w:rsidP="004F763B">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4F763B" w:rsidRPr="00DB334B" w:rsidTr="004F763B">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4F763B" w:rsidRPr="00DB334B" w:rsidRDefault="004F763B" w:rsidP="004F763B">
            <w:pPr>
              <w:pStyle w:val="BodyText2"/>
              <w:rPr>
                <w:b w:val="0"/>
              </w:rPr>
            </w:pPr>
            <w:r w:rsidRPr="00DB334B">
              <w:rPr>
                <w:b w:val="0"/>
              </w:rPr>
              <w:t>Class</w:t>
            </w:r>
          </w:p>
          <w:p w:rsidR="004F763B" w:rsidRPr="00DB334B" w:rsidRDefault="004F763B" w:rsidP="004F763B">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4F763B" w:rsidRPr="00DB334B" w:rsidRDefault="004F763B" w:rsidP="004F763B">
            <w:pPr>
              <w:pStyle w:val="BodyText2"/>
              <w:rPr>
                <w:b w:val="0"/>
              </w:rPr>
            </w:pPr>
            <w:r>
              <w:rPr>
                <w:b w:val="0"/>
              </w:rPr>
              <w:t>PFRA</w:t>
            </w:r>
          </w:p>
          <w:p w:rsidR="004F763B" w:rsidRPr="00DB334B" w:rsidRDefault="004F763B" w:rsidP="004F763B">
            <w:pPr>
              <w:pStyle w:val="BodyText2"/>
              <w:rPr>
                <w:b w:val="0"/>
              </w:rPr>
            </w:pPr>
            <w:r>
              <w:rPr>
                <w:b w:val="0"/>
              </w:rPr>
              <w:t>PFRA/@GeneratedBy</w:t>
            </w:r>
          </w:p>
        </w:tc>
      </w:tr>
      <w:tr w:rsidR="004F763B" w:rsidRPr="00DB334B" w:rsidTr="004F763B">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4F763B" w:rsidRPr="00DB334B" w:rsidRDefault="004F763B" w:rsidP="004F763B">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4F763B" w:rsidRPr="000D7313" w:rsidRDefault="004F763B" w:rsidP="004F763B">
            <w:pPr>
              <w:spacing w:after="0" w:line="240" w:lineRule="auto"/>
              <w:ind w:left="0"/>
              <w:rPr>
                <w:rFonts w:eastAsia="Calibri" w:cs="Arial"/>
                <w:color w:val="000000"/>
                <w:sz w:val="20"/>
                <w:szCs w:val="20"/>
              </w:rPr>
            </w:pPr>
            <w:r>
              <w:rPr>
                <w:rFonts w:eastAsia="Calibri" w:cs="Arial"/>
                <w:color w:val="000000"/>
                <w:sz w:val="20"/>
              </w:rPr>
              <w:t xml:space="preserve"> </w:t>
            </w:r>
            <w:r w:rsidRPr="000D7313">
              <w:rPr>
                <w:rFonts w:eastAsia="Calibri" w:cs="Arial"/>
                <w:color w:val="000000"/>
                <w:sz w:val="20"/>
                <w:szCs w:val="20"/>
              </w:rPr>
              <w:t>Optional. For example “</w:t>
            </w:r>
            <w:r w:rsidR="002962D2" w:rsidRPr="000D7313">
              <w:rPr>
                <w:rFonts w:eastAsia="Calibri" w:cs="Arial"/>
                <w:color w:val="000000"/>
                <w:sz w:val="20"/>
                <w:szCs w:val="20"/>
              </w:rPr>
              <w:t xml:space="preserve"> </w:t>
            </w:r>
            <w:r w:rsidR="00DE0197" w:rsidRPr="000D7313">
              <w:rPr>
                <w:rFonts w:eastAsia="Calibri" w:cs="Arial"/>
                <w:color w:val="000000"/>
                <w:sz w:val="20"/>
                <w:szCs w:val="20"/>
              </w:rPr>
              <w:t xml:space="preserve">Through the use of an IT database system using </w:t>
            </w:r>
            <w:r w:rsidRPr="000D7313">
              <w:rPr>
                <w:rFonts w:eastAsia="Calibri" w:cs="Arial"/>
                <w:color w:val="000000"/>
                <w:sz w:val="20"/>
                <w:szCs w:val="20"/>
              </w:rPr>
              <w:t>Oracle scripts”</w:t>
            </w:r>
          </w:p>
        </w:tc>
      </w:tr>
      <w:tr w:rsidR="004F763B" w:rsidRPr="00DB334B" w:rsidTr="004F763B">
        <w:trPr>
          <w:trHeight w:val="500"/>
        </w:trPr>
        <w:tc>
          <w:tcPr>
            <w:tcW w:w="1419" w:type="dxa"/>
            <w:tcBorders>
              <w:top w:val="single" w:sz="4" w:space="0" w:color="auto"/>
              <w:left w:val="single" w:sz="4" w:space="0" w:color="auto"/>
              <w:bottom w:val="single" w:sz="4" w:space="0" w:color="auto"/>
              <w:right w:val="single" w:sz="4" w:space="0" w:color="auto"/>
            </w:tcBorders>
            <w:hideMark/>
          </w:tcPr>
          <w:p w:rsidR="004F763B" w:rsidRPr="00DB334B" w:rsidRDefault="004F763B" w:rsidP="004F763B">
            <w:pPr>
              <w:spacing w:after="0" w:line="240" w:lineRule="auto"/>
              <w:ind w:left="45"/>
              <w:rPr>
                <w:rFonts w:eastAsia="Calibri" w:cs="Arial"/>
                <w:color w:val="000000"/>
                <w:sz w:val="20"/>
                <w:szCs w:val="20"/>
              </w:rPr>
            </w:pPr>
            <w:r w:rsidRPr="00DB334B">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4F763B" w:rsidRPr="00DB334B" w:rsidRDefault="004F763B" w:rsidP="004F763B">
            <w:pPr>
              <w:spacing w:after="0" w:line="240" w:lineRule="auto"/>
              <w:ind w:left="45"/>
              <w:rPr>
                <w:rFonts w:eastAsia="Calibri" w:cs="Arial"/>
                <w:color w:val="000000"/>
                <w:sz w:val="20"/>
                <w:szCs w:val="20"/>
              </w:rPr>
            </w:pPr>
            <w:r w:rsidRPr="002C1DC6">
              <w:rPr>
                <w:rFonts w:eastAsia="Calibri" w:cs="Arial"/>
                <w:color w:val="000000"/>
                <w:sz w:val="20"/>
                <w:szCs w:val="20"/>
              </w:rPr>
              <w:t>string</w:t>
            </w:r>
          </w:p>
        </w:tc>
      </w:tr>
      <w:tr w:rsidR="004F763B" w:rsidRPr="00DB334B" w:rsidTr="004F763B">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4F763B" w:rsidRPr="00DB334B" w:rsidRDefault="004F763B" w:rsidP="004F763B">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4F763B" w:rsidRPr="00DB334B" w:rsidRDefault="004F763B" w:rsidP="004F763B">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4F763B" w:rsidRPr="00DB334B" w:rsidRDefault="004F763B" w:rsidP="004F763B">
            <w:pPr>
              <w:spacing w:after="0" w:line="240" w:lineRule="auto"/>
              <w:rPr>
                <w:rFonts w:eastAsia="Calibri" w:cs="Arial"/>
                <w:color w:val="000000"/>
                <w:sz w:val="20"/>
                <w:szCs w:val="20"/>
              </w:rPr>
            </w:pPr>
            <w:r>
              <w:rPr>
                <w:rFonts w:eastAsia="Calibri" w:cs="Arial"/>
                <w:color w:val="000000"/>
                <w:sz w:val="20"/>
                <w:szCs w:val="20"/>
              </w:rPr>
              <w:t>0</w:t>
            </w:r>
          </w:p>
        </w:tc>
      </w:tr>
      <w:tr w:rsidR="004F763B" w:rsidRPr="00DB334B" w:rsidTr="004F763B">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4F763B" w:rsidRPr="00DB334B" w:rsidRDefault="004F763B" w:rsidP="004F763B">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4F763B" w:rsidRPr="00DB334B" w:rsidRDefault="004F763B" w:rsidP="004F763B">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4F763B" w:rsidRPr="00DB334B" w:rsidRDefault="004F763B" w:rsidP="004F763B">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4F763B" w:rsidRPr="00DB334B" w:rsidTr="004F763B">
        <w:trPr>
          <w:trHeight w:val="322"/>
        </w:trPr>
        <w:tc>
          <w:tcPr>
            <w:tcW w:w="1419" w:type="dxa"/>
            <w:vMerge w:val="restart"/>
            <w:tcBorders>
              <w:top w:val="single" w:sz="4" w:space="0" w:color="auto"/>
              <w:left w:val="single" w:sz="4" w:space="0" w:color="auto"/>
              <w:bottom w:val="single" w:sz="4" w:space="0" w:color="auto"/>
              <w:right w:val="single" w:sz="4" w:space="0" w:color="auto"/>
            </w:tcBorders>
            <w:hideMark/>
          </w:tcPr>
          <w:p w:rsidR="004F763B" w:rsidRPr="00DE0197" w:rsidRDefault="004F763B" w:rsidP="004F763B">
            <w:pPr>
              <w:spacing w:after="0" w:line="240" w:lineRule="auto"/>
              <w:ind w:left="45"/>
              <w:rPr>
                <w:rFonts w:eastAsia="Calibri" w:cs="Arial"/>
                <w:color w:val="000000"/>
                <w:sz w:val="20"/>
                <w:szCs w:val="20"/>
              </w:rPr>
            </w:pPr>
            <w:r w:rsidRPr="00DE0197">
              <w:rPr>
                <w:rFonts w:cs="Arial"/>
              </w:rPr>
              <w:t>Facets</w:t>
            </w:r>
          </w:p>
        </w:tc>
        <w:tc>
          <w:tcPr>
            <w:tcW w:w="2180" w:type="dxa"/>
            <w:tcBorders>
              <w:top w:val="single" w:sz="4" w:space="0" w:color="000000"/>
              <w:left w:val="single" w:sz="4" w:space="0" w:color="auto"/>
              <w:bottom w:val="single" w:sz="4" w:space="0" w:color="000000"/>
              <w:right w:val="nil"/>
            </w:tcBorders>
            <w:hideMark/>
          </w:tcPr>
          <w:p w:rsidR="004F763B" w:rsidRPr="00DE0197" w:rsidRDefault="004F763B" w:rsidP="004F763B">
            <w:pPr>
              <w:spacing w:after="0" w:line="240" w:lineRule="auto"/>
              <w:ind w:left="85"/>
              <w:rPr>
                <w:rFonts w:eastAsia="Calibri" w:cs="Arial"/>
                <w:color w:val="000000"/>
                <w:sz w:val="20"/>
                <w:szCs w:val="20"/>
              </w:rPr>
            </w:pPr>
            <w:r w:rsidRPr="00DE0197">
              <w:rPr>
                <w:rFonts w:cs="Arial"/>
              </w:rPr>
              <w:t>minLength</w:t>
            </w:r>
          </w:p>
        </w:tc>
        <w:tc>
          <w:tcPr>
            <w:tcW w:w="6002" w:type="dxa"/>
            <w:tcBorders>
              <w:top w:val="single" w:sz="4" w:space="0" w:color="000000"/>
              <w:left w:val="nil"/>
              <w:bottom w:val="single" w:sz="4" w:space="0" w:color="000000"/>
              <w:right w:val="single" w:sz="2" w:space="0" w:color="000000"/>
            </w:tcBorders>
            <w:hideMark/>
          </w:tcPr>
          <w:p w:rsidR="004F763B" w:rsidRPr="00DE0197" w:rsidRDefault="004F763B" w:rsidP="004F763B">
            <w:pPr>
              <w:tabs>
                <w:tab w:val="center" w:pos="2545"/>
              </w:tabs>
              <w:spacing w:after="0" w:line="240" w:lineRule="auto"/>
              <w:rPr>
                <w:rFonts w:eastAsia="Calibri" w:cs="Arial"/>
                <w:color w:val="000000"/>
                <w:sz w:val="20"/>
                <w:szCs w:val="20"/>
              </w:rPr>
            </w:pPr>
            <w:r w:rsidRPr="00DE0197">
              <w:rPr>
                <w:rFonts w:eastAsia="Calibri" w:cs="Arial"/>
                <w:color w:val="000000"/>
              </w:rPr>
              <w:t>1</w:t>
            </w:r>
          </w:p>
        </w:tc>
      </w:tr>
      <w:tr w:rsidR="004F763B" w:rsidRPr="00DB334B" w:rsidTr="004F763B">
        <w:trPr>
          <w:trHeight w:val="32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4F763B" w:rsidRPr="00DE0197" w:rsidRDefault="004F763B" w:rsidP="004F763B">
            <w:pPr>
              <w:spacing w:after="0" w:line="240" w:lineRule="auto"/>
              <w:rPr>
                <w:rFonts w:eastAsia="Calibri" w:cs="Arial"/>
                <w:color w:val="000000"/>
                <w:sz w:val="20"/>
                <w:szCs w:val="20"/>
                <w:highlight w:val="yellow"/>
              </w:rPr>
            </w:pPr>
          </w:p>
        </w:tc>
        <w:tc>
          <w:tcPr>
            <w:tcW w:w="2180" w:type="dxa"/>
            <w:tcBorders>
              <w:top w:val="single" w:sz="4" w:space="0" w:color="000000"/>
              <w:left w:val="single" w:sz="4" w:space="0" w:color="auto"/>
              <w:bottom w:val="single" w:sz="4" w:space="0" w:color="000000"/>
              <w:right w:val="nil"/>
            </w:tcBorders>
            <w:hideMark/>
          </w:tcPr>
          <w:p w:rsidR="004F763B" w:rsidRPr="00DE0197" w:rsidRDefault="004F763B" w:rsidP="004F763B">
            <w:pPr>
              <w:spacing w:after="0" w:line="240" w:lineRule="auto"/>
              <w:ind w:left="85"/>
              <w:rPr>
                <w:rFonts w:eastAsia="Calibri" w:cs="Arial"/>
                <w:color w:val="000000"/>
                <w:sz w:val="20"/>
                <w:szCs w:val="20"/>
                <w:highlight w:val="yellow"/>
              </w:rPr>
            </w:pPr>
            <w:r w:rsidRPr="00DE0197">
              <w:rPr>
                <w:rFonts w:cs="Arial"/>
              </w:rPr>
              <w:t>maxLength</w:t>
            </w:r>
          </w:p>
        </w:tc>
        <w:tc>
          <w:tcPr>
            <w:tcW w:w="6002" w:type="dxa"/>
            <w:tcBorders>
              <w:top w:val="single" w:sz="4" w:space="0" w:color="000000"/>
              <w:left w:val="nil"/>
              <w:bottom w:val="single" w:sz="4" w:space="0" w:color="000000"/>
              <w:right w:val="single" w:sz="2" w:space="0" w:color="000000"/>
            </w:tcBorders>
            <w:hideMark/>
          </w:tcPr>
          <w:p w:rsidR="004F763B" w:rsidRPr="00DE0197" w:rsidRDefault="00DE0197" w:rsidP="004F763B">
            <w:pPr>
              <w:tabs>
                <w:tab w:val="center" w:pos="2545"/>
              </w:tabs>
              <w:spacing w:after="0" w:line="240" w:lineRule="auto"/>
              <w:rPr>
                <w:rFonts w:eastAsia="Calibri" w:cs="Arial"/>
                <w:color w:val="000000"/>
                <w:sz w:val="20"/>
                <w:szCs w:val="20"/>
              </w:rPr>
            </w:pPr>
            <w:r w:rsidRPr="00DE0197">
              <w:rPr>
                <w:rFonts w:eastAsia="Calibri" w:cs="Arial"/>
                <w:color w:val="000000"/>
              </w:rPr>
              <w:t>150</w:t>
            </w:r>
          </w:p>
        </w:tc>
      </w:tr>
      <w:tr w:rsidR="004F763B" w:rsidRPr="00DB334B" w:rsidTr="004F763B">
        <w:trPr>
          <w:trHeight w:val="65"/>
        </w:trPr>
        <w:tc>
          <w:tcPr>
            <w:tcW w:w="1419" w:type="dxa"/>
            <w:tcBorders>
              <w:top w:val="single" w:sz="4" w:space="0" w:color="auto"/>
              <w:left w:val="single" w:sz="4" w:space="0" w:color="auto"/>
              <w:bottom w:val="single" w:sz="4" w:space="0" w:color="auto"/>
              <w:right w:val="single" w:sz="4" w:space="0" w:color="auto"/>
            </w:tcBorders>
            <w:hideMark/>
          </w:tcPr>
          <w:p w:rsidR="004F763B" w:rsidRPr="00DB334B" w:rsidRDefault="004F763B" w:rsidP="004F763B">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4F763B" w:rsidRPr="00DB334B" w:rsidRDefault="004F763B" w:rsidP="004F763B">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4F763B" w:rsidRPr="00DB334B" w:rsidRDefault="004F763B" w:rsidP="004F763B">
            <w:pPr>
              <w:tabs>
                <w:tab w:val="center" w:pos="2545"/>
              </w:tabs>
              <w:spacing w:after="0" w:line="240" w:lineRule="auto"/>
              <w:rPr>
                <w:rFonts w:eastAsia="Calibri" w:cs="Arial"/>
                <w:color w:val="000000"/>
                <w:sz w:val="20"/>
                <w:szCs w:val="20"/>
              </w:rPr>
            </w:pPr>
          </w:p>
        </w:tc>
      </w:tr>
    </w:tbl>
    <w:p w:rsidR="004F763B" w:rsidRPr="00EB3A1C" w:rsidRDefault="004F763B" w:rsidP="004F763B">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4F763B" w:rsidRPr="00DB334B" w:rsidTr="004F763B">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4F763B" w:rsidRPr="00DB334B" w:rsidRDefault="004F763B" w:rsidP="004F763B">
            <w:pPr>
              <w:pStyle w:val="BodyText2"/>
              <w:rPr>
                <w:b w:val="0"/>
              </w:rPr>
            </w:pPr>
            <w:r w:rsidRPr="00DB334B">
              <w:rPr>
                <w:b w:val="0"/>
              </w:rPr>
              <w:t>Class</w:t>
            </w:r>
          </w:p>
          <w:p w:rsidR="004F763B" w:rsidRPr="00DB334B" w:rsidRDefault="004F763B" w:rsidP="004F763B">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4F763B" w:rsidRPr="00DB334B" w:rsidRDefault="004F763B" w:rsidP="004F763B">
            <w:pPr>
              <w:pStyle w:val="BodyText2"/>
              <w:rPr>
                <w:b w:val="0"/>
              </w:rPr>
            </w:pPr>
            <w:r>
              <w:rPr>
                <w:b w:val="0"/>
              </w:rPr>
              <w:t>PFRA</w:t>
            </w:r>
          </w:p>
          <w:p w:rsidR="004F763B" w:rsidRPr="00DB334B" w:rsidRDefault="004F763B" w:rsidP="004F763B">
            <w:pPr>
              <w:pStyle w:val="BodyText2"/>
              <w:rPr>
                <w:b w:val="0"/>
              </w:rPr>
            </w:pPr>
            <w:r>
              <w:rPr>
                <w:b w:val="0"/>
              </w:rPr>
              <w:t>PFRA</w:t>
            </w:r>
            <w:r w:rsidRPr="0085510C">
              <w:rPr>
                <w:b w:val="0"/>
              </w:rPr>
              <w:t>/</w:t>
            </w:r>
            <w:r>
              <w:rPr>
                <w:b w:val="0"/>
              </w:rPr>
              <w:t>@ClassificationCode</w:t>
            </w:r>
          </w:p>
        </w:tc>
      </w:tr>
      <w:tr w:rsidR="004F763B" w:rsidRPr="00DB334B" w:rsidTr="004F763B">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4F763B" w:rsidRPr="00DB334B" w:rsidRDefault="004F763B" w:rsidP="004F763B">
            <w:pPr>
              <w:spacing w:after="0" w:line="240" w:lineRule="auto"/>
              <w:ind w:left="45"/>
              <w:jc w:val="left"/>
              <w:rPr>
                <w:rFonts w:eastAsia="Calibri" w:cs="Arial"/>
                <w:color w:val="000000"/>
                <w:sz w:val="20"/>
                <w:szCs w:val="20"/>
              </w:rPr>
            </w:pPr>
            <w:r w:rsidRPr="00DB334B">
              <w:rPr>
                <w:rFonts w:eastAsia="Times New Roman" w:cs="Arial"/>
                <w:sz w:val="20"/>
                <w:szCs w:val="20"/>
              </w:rPr>
              <w:t xml:space="preserve">Guidance on completion of schema </w:t>
            </w:r>
            <w:r w:rsidRPr="00DB334B">
              <w:rPr>
                <w:rFonts w:eastAsia="Times New Roman" w:cs="Arial"/>
                <w:sz w:val="20"/>
                <w:szCs w:val="20"/>
              </w:rPr>
              <w:lastRenderedPageBreak/>
              <w:t>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4F763B" w:rsidRDefault="004F763B" w:rsidP="004F763B">
            <w:pPr>
              <w:spacing w:after="0" w:line="240" w:lineRule="auto"/>
              <w:ind w:left="0"/>
              <w:rPr>
                <w:rFonts w:eastAsia="Calibri" w:cs="Arial"/>
                <w:color w:val="000000"/>
                <w:sz w:val="20"/>
              </w:rPr>
            </w:pPr>
            <w:r>
              <w:rPr>
                <w:rFonts w:eastAsia="Calibri" w:cs="Arial"/>
                <w:color w:val="000000"/>
                <w:sz w:val="20"/>
              </w:rPr>
              <w:lastRenderedPageBreak/>
              <w:t xml:space="preserve"> </w:t>
            </w:r>
            <w:r w:rsidR="000F1816">
              <w:rPr>
                <w:rFonts w:eastAsia="Calibri" w:cs="Arial"/>
                <w:color w:val="000000"/>
                <w:sz w:val="20"/>
              </w:rPr>
              <w:t>Optional</w:t>
            </w:r>
            <w:r w:rsidR="00DE0197">
              <w:rPr>
                <w:rFonts w:eastAsia="Calibri" w:cs="Arial"/>
                <w:color w:val="000000"/>
                <w:sz w:val="20"/>
              </w:rPr>
              <w:t xml:space="preserve">. </w:t>
            </w:r>
            <w:r w:rsidRPr="004647D7">
              <w:rPr>
                <w:rFonts w:eastAsia="Calibri" w:cs="Arial"/>
                <w:color w:val="000000"/>
                <w:sz w:val="20"/>
              </w:rPr>
              <w:t>Codes for data security classification:</w:t>
            </w:r>
          </w:p>
          <w:p w:rsidR="008A6A60" w:rsidRPr="004647D7" w:rsidRDefault="008A6A60" w:rsidP="004F763B">
            <w:pPr>
              <w:spacing w:after="0" w:line="240" w:lineRule="auto"/>
              <w:ind w:left="0"/>
              <w:rPr>
                <w:rFonts w:eastAsia="Calibri" w:cs="Arial"/>
                <w:color w:val="000000"/>
                <w:sz w:val="20"/>
              </w:rPr>
            </w:pPr>
          </w:p>
          <w:p w:rsidR="004F763B" w:rsidRPr="004647D7" w:rsidRDefault="004F763B" w:rsidP="00D57D4F">
            <w:pPr>
              <w:pStyle w:val="ListParagraph"/>
              <w:numPr>
                <w:ilvl w:val="0"/>
                <w:numId w:val="23"/>
              </w:numPr>
              <w:spacing w:after="0" w:line="240" w:lineRule="auto"/>
              <w:rPr>
                <w:rFonts w:eastAsia="Calibri" w:cs="Arial"/>
                <w:color w:val="000000"/>
                <w:sz w:val="20"/>
              </w:rPr>
            </w:pPr>
            <w:r w:rsidRPr="004647D7">
              <w:rPr>
                <w:rFonts w:eastAsia="Calibri" w:cs="Arial"/>
                <w:color w:val="000000"/>
                <w:sz w:val="20"/>
              </w:rPr>
              <w:t>001 – Unclassified – available for general circulation and public</w:t>
            </w:r>
          </w:p>
          <w:p w:rsidR="004F763B" w:rsidRPr="009F2DE9" w:rsidRDefault="004F763B" w:rsidP="00D57D4F">
            <w:pPr>
              <w:pStyle w:val="ListParagraph"/>
              <w:numPr>
                <w:ilvl w:val="0"/>
                <w:numId w:val="23"/>
              </w:numPr>
              <w:spacing w:after="0" w:line="240" w:lineRule="auto"/>
              <w:rPr>
                <w:rFonts w:eastAsia="Calibri" w:cs="Arial"/>
                <w:color w:val="000000"/>
              </w:rPr>
            </w:pPr>
            <w:r w:rsidRPr="004647D7">
              <w:rPr>
                <w:rFonts w:eastAsia="Calibri" w:cs="Arial"/>
                <w:color w:val="000000"/>
                <w:sz w:val="20"/>
              </w:rPr>
              <w:lastRenderedPageBreak/>
              <w:t>003 – Confidential – available for EC reporting only</w:t>
            </w:r>
          </w:p>
        </w:tc>
      </w:tr>
      <w:tr w:rsidR="004F763B" w:rsidRPr="00DB334B" w:rsidTr="004F763B">
        <w:trPr>
          <w:trHeight w:val="500"/>
        </w:trPr>
        <w:tc>
          <w:tcPr>
            <w:tcW w:w="1419" w:type="dxa"/>
            <w:tcBorders>
              <w:top w:val="single" w:sz="4" w:space="0" w:color="auto"/>
              <w:left w:val="single" w:sz="4" w:space="0" w:color="auto"/>
              <w:bottom w:val="single" w:sz="4" w:space="0" w:color="auto"/>
              <w:right w:val="single" w:sz="4" w:space="0" w:color="auto"/>
            </w:tcBorders>
            <w:hideMark/>
          </w:tcPr>
          <w:p w:rsidR="004F763B" w:rsidRPr="00DB334B" w:rsidRDefault="004F763B" w:rsidP="004F763B">
            <w:pPr>
              <w:spacing w:after="0" w:line="240" w:lineRule="auto"/>
              <w:ind w:left="45"/>
              <w:rPr>
                <w:rFonts w:eastAsia="Calibri" w:cs="Arial"/>
                <w:color w:val="000000"/>
                <w:sz w:val="20"/>
                <w:szCs w:val="20"/>
              </w:rPr>
            </w:pPr>
            <w:r w:rsidRPr="00DB334B">
              <w:rPr>
                <w:rFonts w:eastAsia="Times New Roman" w:cs="Arial"/>
                <w:sz w:val="20"/>
                <w:szCs w:val="20"/>
              </w:rPr>
              <w:lastRenderedPageBreak/>
              <w:t>Field type</w:t>
            </w:r>
          </w:p>
        </w:tc>
        <w:tc>
          <w:tcPr>
            <w:tcW w:w="8182" w:type="dxa"/>
            <w:gridSpan w:val="2"/>
            <w:tcBorders>
              <w:top w:val="single" w:sz="4" w:space="0" w:color="000000"/>
              <w:left w:val="single" w:sz="4" w:space="0" w:color="auto"/>
              <w:bottom w:val="nil"/>
              <w:right w:val="single" w:sz="2" w:space="0" w:color="000000"/>
            </w:tcBorders>
            <w:hideMark/>
          </w:tcPr>
          <w:p w:rsidR="004F763B" w:rsidRPr="00DB334B" w:rsidRDefault="004F763B" w:rsidP="004F763B">
            <w:pPr>
              <w:spacing w:after="0" w:line="240" w:lineRule="auto"/>
              <w:ind w:left="45"/>
              <w:rPr>
                <w:rFonts w:eastAsia="Calibri" w:cs="Arial"/>
                <w:color w:val="000000"/>
                <w:sz w:val="20"/>
                <w:szCs w:val="20"/>
              </w:rPr>
            </w:pPr>
            <w:r>
              <w:rPr>
                <w:rFonts w:eastAsia="Calibri" w:cs="Arial"/>
                <w:color w:val="000000"/>
                <w:sz w:val="20"/>
                <w:szCs w:val="20"/>
              </w:rPr>
              <w:t>DataConfidentialityClassificationCode_Enum</w:t>
            </w:r>
          </w:p>
        </w:tc>
      </w:tr>
      <w:tr w:rsidR="004F763B" w:rsidRPr="00DB334B" w:rsidTr="004F763B">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4F763B" w:rsidRPr="00DB334B" w:rsidRDefault="004F763B" w:rsidP="004F763B">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4F763B" w:rsidRPr="00DB334B" w:rsidRDefault="004F763B" w:rsidP="004F763B">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4F763B" w:rsidRPr="00DB334B" w:rsidRDefault="004F763B" w:rsidP="004F763B">
            <w:pPr>
              <w:spacing w:after="0" w:line="240" w:lineRule="auto"/>
              <w:rPr>
                <w:rFonts w:eastAsia="Calibri" w:cs="Arial"/>
                <w:color w:val="000000"/>
                <w:sz w:val="20"/>
                <w:szCs w:val="20"/>
              </w:rPr>
            </w:pPr>
            <w:r>
              <w:rPr>
                <w:rFonts w:eastAsia="Calibri" w:cs="Arial"/>
                <w:color w:val="000000"/>
                <w:sz w:val="20"/>
                <w:szCs w:val="20"/>
              </w:rPr>
              <w:t>0</w:t>
            </w:r>
          </w:p>
        </w:tc>
      </w:tr>
      <w:tr w:rsidR="004F763B" w:rsidRPr="00DB334B" w:rsidTr="004F763B">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4F763B" w:rsidRPr="00DB334B" w:rsidRDefault="004F763B" w:rsidP="004F763B">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4F763B" w:rsidRPr="00DB334B" w:rsidRDefault="004F763B" w:rsidP="004F763B">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4F763B" w:rsidRPr="00DB334B" w:rsidRDefault="004F763B" w:rsidP="004F763B">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4F763B" w:rsidRPr="00DB334B" w:rsidTr="004F763B">
        <w:trPr>
          <w:trHeight w:val="65"/>
        </w:trPr>
        <w:tc>
          <w:tcPr>
            <w:tcW w:w="1419" w:type="dxa"/>
            <w:tcBorders>
              <w:top w:val="single" w:sz="4" w:space="0" w:color="auto"/>
              <w:left w:val="single" w:sz="4" w:space="0" w:color="auto"/>
              <w:bottom w:val="single" w:sz="4" w:space="0" w:color="auto"/>
              <w:right w:val="single" w:sz="4" w:space="0" w:color="auto"/>
            </w:tcBorders>
            <w:hideMark/>
          </w:tcPr>
          <w:p w:rsidR="004F763B" w:rsidRPr="00DB334B" w:rsidRDefault="004F763B" w:rsidP="004F763B">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4F763B" w:rsidRPr="00DB334B" w:rsidRDefault="004F763B" w:rsidP="004F763B">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4F763B" w:rsidRPr="00DB334B" w:rsidRDefault="004F763B" w:rsidP="004F763B">
            <w:pPr>
              <w:tabs>
                <w:tab w:val="center" w:pos="2545"/>
              </w:tabs>
              <w:spacing w:after="0" w:line="240" w:lineRule="auto"/>
              <w:rPr>
                <w:rFonts w:eastAsia="Calibri" w:cs="Arial"/>
                <w:color w:val="000000"/>
                <w:sz w:val="20"/>
                <w:szCs w:val="20"/>
              </w:rPr>
            </w:pPr>
          </w:p>
        </w:tc>
      </w:tr>
    </w:tbl>
    <w:p w:rsidR="004F763B" w:rsidRDefault="004F763B" w:rsidP="004F763B">
      <w:pPr>
        <w:pStyle w:val="BodyText"/>
      </w:pPr>
    </w:p>
    <w:p w:rsidR="004F763B" w:rsidRDefault="00F70C3C" w:rsidP="00EF317B">
      <w:pPr>
        <w:pStyle w:val="Heading3"/>
      </w:pPr>
      <w:r>
        <w:t xml:space="preserve"> </w:t>
      </w:r>
      <w:r w:rsidR="001024B0">
        <w:t>Sub-UoM Areas (</w:t>
      </w:r>
      <w:r w:rsidR="004F763B">
        <w:t>PFRA/PFRAInformation/S</w:t>
      </w:r>
      <w:r w:rsidR="004039C1">
        <w:t>ub-UoM</w:t>
      </w:r>
      <w:r w:rsidR="004F763B">
        <w:t>Areas</w:t>
      </w:r>
      <w:r w:rsidR="001024B0">
        <w:t>)</w:t>
      </w:r>
    </w:p>
    <w:p w:rsidR="004F763B" w:rsidRDefault="00494A11" w:rsidP="004F763B">
      <w:pPr>
        <w:pStyle w:val="BodyText"/>
      </w:pPr>
      <w:r>
        <w:t xml:space="preserve">A </w:t>
      </w:r>
      <w:r w:rsidR="004F763B" w:rsidRPr="00E16F16">
        <w:t>circumstance may arise where several UoMs (RBDs) are shared between different jurisdictions within a MS and internationally</w:t>
      </w:r>
      <w:r w:rsidR="00AB0FC8">
        <w:t>.</w:t>
      </w:r>
      <w:r w:rsidR="004F763B" w:rsidRPr="00E16F16">
        <w:t xml:space="preserve"> </w:t>
      </w:r>
      <w:commentRangeStart w:id="197"/>
      <w:r w:rsidR="00AB0FC8">
        <w:t>I</w:t>
      </w:r>
      <w:r w:rsidR="000F1816" w:rsidRPr="00E16F16">
        <w:t>t</w:t>
      </w:r>
      <w:r w:rsidR="004F763B" w:rsidRPr="00E16F16">
        <w:t xml:space="preserve"> will be necessary to report responses for parts of the UoM where different authorities have different approaches to flood risk management and planning </w:t>
      </w:r>
      <w:r w:rsidR="004F763B">
        <w:t xml:space="preserve">in their respective areas. </w:t>
      </w:r>
      <w:r w:rsidR="004F763B" w:rsidRPr="00E16F16">
        <w:t>It would not</w:t>
      </w:r>
      <w:r w:rsidR="004F763B">
        <w:t xml:space="preserve"> be possible</w:t>
      </w:r>
      <w:r w:rsidR="00AB0FC8">
        <w:t>, for example,</w:t>
      </w:r>
      <w:r w:rsidR="004F763B">
        <w:t xml:space="preserve"> to simply reply ‘Yes’ or ‘No’</w:t>
      </w:r>
      <w:r w:rsidR="004F763B" w:rsidRPr="002967EC">
        <w:t xml:space="preserve">, for </w:t>
      </w:r>
      <w:r w:rsidR="00AB0FC8">
        <w:t>the</w:t>
      </w:r>
      <w:r w:rsidR="004F763B" w:rsidRPr="002967EC">
        <w:t xml:space="preserve"> whole </w:t>
      </w:r>
      <w:r w:rsidR="004F763B" w:rsidRPr="00F83A97">
        <w:t xml:space="preserve">UoM or </w:t>
      </w:r>
      <w:r w:rsidR="004F763B" w:rsidRPr="009E3B01">
        <w:t>RBD in s</w:t>
      </w:r>
      <w:r w:rsidR="004F763B">
        <w:t xml:space="preserve">uch cases.  Similarly, such MS may </w:t>
      </w:r>
      <w:r w:rsidR="004F763B" w:rsidRPr="009E3B01">
        <w:t>need to sh</w:t>
      </w:r>
      <w:r w:rsidR="004F763B">
        <w:t xml:space="preserve">ow different values against the various </w:t>
      </w:r>
      <w:r w:rsidR="004F763B" w:rsidRPr="009E3B01">
        <w:t>enumerati</w:t>
      </w:r>
      <w:r w:rsidR="004F763B" w:rsidRPr="002967EC">
        <w:t>on list</w:t>
      </w:r>
      <w:r w:rsidR="004F763B">
        <w:t>s</w:t>
      </w:r>
      <w:r w:rsidR="004F763B" w:rsidRPr="002967EC">
        <w:t xml:space="preserve"> in different spatial areas. Furthermore</w:t>
      </w:r>
      <w:r w:rsidR="002641E8">
        <w:t>,</w:t>
      </w:r>
      <w:r w:rsidR="004F763B" w:rsidRPr="002967EC">
        <w:t xml:space="preserve"> each jurisdiction </w:t>
      </w:r>
      <w:r w:rsidR="002641E8">
        <w:t xml:space="preserve">may have </w:t>
      </w:r>
      <w:r w:rsidR="004F763B" w:rsidRPr="002967EC">
        <w:t>separate web-sites</w:t>
      </w:r>
      <w:r w:rsidR="002641E8">
        <w:t xml:space="preserve"> and </w:t>
      </w:r>
      <w:r w:rsidR="004F763B" w:rsidRPr="002967EC">
        <w:t xml:space="preserve">they will need to refer to this spatial area (as sub-set to UOM for a shared RBD) within the FHRM_LinksToMS schema.  </w:t>
      </w:r>
      <w:r w:rsidR="004F763B">
        <w:t xml:space="preserve">Maintaining an optional Sub-UoM level Specific Area Code provides a solution to the issues identified above. </w:t>
      </w:r>
      <w:r w:rsidR="001024B0">
        <w:t>Please note that this schema element is optional and should only need to be used in exceptional cases as describe above.</w:t>
      </w:r>
      <w:commentRangeEnd w:id="197"/>
      <w:r w:rsidR="004F67ED">
        <w:rPr>
          <w:rStyle w:val="CommentReference"/>
          <w:rFonts w:ascii="Calibri" w:eastAsia="Calibri" w:hAnsi="Calibri" w:cs="Calibri"/>
          <w:color w:val="000000"/>
          <w:lang w:val="en-US"/>
        </w:rPr>
        <w:commentReference w:id="197"/>
      </w: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4F763B" w:rsidRPr="00DB334B" w:rsidTr="004F763B">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4F763B" w:rsidRPr="00DB334B" w:rsidRDefault="004F763B" w:rsidP="004F763B">
            <w:pPr>
              <w:pStyle w:val="BodyText2"/>
              <w:rPr>
                <w:b w:val="0"/>
              </w:rPr>
            </w:pPr>
            <w:r w:rsidRPr="00DB334B">
              <w:rPr>
                <w:b w:val="0"/>
              </w:rPr>
              <w:t>Class</w:t>
            </w:r>
          </w:p>
          <w:p w:rsidR="004F763B" w:rsidRPr="00DB334B" w:rsidRDefault="004F763B" w:rsidP="004F763B">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4F763B" w:rsidRDefault="004F763B" w:rsidP="004F763B">
            <w:pPr>
              <w:pStyle w:val="BodyText2"/>
              <w:rPr>
                <w:b w:val="0"/>
              </w:rPr>
            </w:pPr>
            <w:r>
              <w:rPr>
                <w:b w:val="0"/>
              </w:rPr>
              <w:t>PFRA</w:t>
            </w:r>
          </w:p>
          <w:p w:rsidR="004F763B" w:rsidRPr="00DB334B" w:rsidRDefault="004F763B" w:rsidP="004F763B">
            <w:pPr>
              <w:pStyle w:val="BodyText2"/>
              <w:rPr>
                <w:b w:val="0"/>
              </w:rPr>
            </w:pPr>
            <w:r>
              <w:rPr>
                <w:b w:val="0"/>
              </w:rPr>
              <w:t>PFRA/PFRAInformation/S</w:t>
            </w:r>
            <w:r w:rsidR="009F5A01">
              <w:rPr>
                <w:b w:val="0"/>
              </w:rPr>
              <w:t>ub-UoM</w:t>
            </w:r>
            <w:r>
              <w:rPr>
                <w:b w:val="0"/>
              </w:rPr>
              <w:t>Areas/S</w:t>
            </w:r>
            <w:r w:rsidR="009F5A01">
              <w:rPr>
                <w:b w:val="0"/>
              </w:rPr>
              <w:t>ub-UoM</w:t>
            </w:r>
            <w:r>
              <w:rPr>
                <w:b w:val="0"/>
              </w:rPr>
              <w:t>Area/</w:t>
            </w:r>
            <w:del w:id="198" w:author="Author">
              <w:r w:rsidRPr="00983545">
                <w:rPr>
                  <w:rPrChange w:id="199" w:author="Author">
                    <w:rPr>
                      <w:rFonts w:eastAsia="Times New Roman" w:cs="Times New Roman"/>
                      <w:b w:val="0"/>
                      <w:lang w:val="en-GB"/>
                    </w:rPr>
                  </w:rPrChange>
                </w:rPr>
                <w:delText>S</w:delText>
              </w:r>
              <w:r w:rsidR="009F5A01" w:rsidRPr="00983545">
                <w:rPr>
                  <w:rPrChange w:id="200" w:author="Author">
                    <w:rPr>
                      <w:rFonts w:eastAsia="Times New Roman" w:cs="Times New Roman"/>
                      <w:b w:val="0"/>
                      <w:lang w:val="en-GB"/>
                    </w:rPr>
                  </w:rPrChange>
                </w:rPr>
                <w:delText>ub</w:delText>
              </w:r>
              <w:r w:rsidDel="00665E84">
                <w:rPr>
                  <w:b w:val="0"/>
                </w:rPr>
                <w:delText>S</w:delText>
              </w:r>
              <w:r w:rsidR="009F5A01" w:rsidDel="00665E84">
                <w:rPr>
                  <w:b w:val="0"/>
                </w:rPr>
                <w:delText>ub</w:delText>
              </w:r>
            </w:del>
            <w:ins w:id="201" w:author="Author">
              <w:r w:rsidR="00665E84">
                <w:rPr>
                  <w:b w:val="0"/>
                </w:rPr>
                <w:t>sub</w:t>
              </w:r>
            </w:ins>
            <w:del w:id="202" w:author="Author">
              <w:r>
                <w:rPr>
                  <w:b w:val="0"/>
                </w:rPr>
                <w:delText>S</w:delText>
              </w:r>
              <w:r w:rsidR="009F5A01">
                <w:rPr>
                  <w:b w:val="0"/>
                </w:rPr>
                <w:delText>ub</w:delText>
              </w:r>
            </w:del>
            <w:r w:rsidR="009F5A01">
              <w:rPr>
                <w:b w:val="0"/>
              </w:rPr>
              <w:t>-</w:t>
            </w:r>
            <w:commentRangeStart w:id="203"/>
            <w:r w:rsidR="009F5A01">
              <w:rPr>
                <w:b w:val="0"/>
              </w:rPr>
              <w:t>UoM</w:t>
            </w:r>
            <w:r>
              <w:rPr>
                <w:b w:val="0"/>
              </w:rPr>
              <w:t>Code</w:t>
            </w:r>
            <w:commentRangeEnd w:id="203"/>
            <w:r w:rsidR="000B1E26">
              <w:rPr>
                <w:rStyle w:val="CommentReference"/>
                <w:rFonts w:ascii="Calibri" w:eastAsia="Calibri" w:hAnsi="Calibri" w:cs="Calibri"/>
                <w:b w:val="0"/>
                <w:color w:val="000000"/>
              </w:rPr>
              <w:commentReference w:id="203"/>
            </w:r>
          </w:p>
        </w:tc>
      </w:tr>
      <w:tr w:rsidR="004F763B" w:rsidRPr="00DB334B" w:rsidTr="004F763B">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4F763B" w:rsidRPr="00DB334B" w:rsidRDefault="004F763B" w:rsidP="004F763B">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4F763B" w:rsidRPr="00641B0E" w:rsidRDefault="004F763B" w:rsidP="004F763B">
            <w:pPr>
              <w:spacing w:after="0" w:line="240" w:lineRule="auto"/>
              <w:ind w:left="0"/>
              <w:rPr>
                <w:rFonts w:eastAsia="Calibri" w:cs="Arial"/>
                <w:color w:val="000000"/>
                <w:sz w:val="20"/>
              </w:rPr>
            </w:pPr>
            <w:r>
              <w:rPr>
                <w:rFonts w:eastAsia="Calibri" w:cs="Arial"/>
                <w:color w:val="000000"/>
                <w:sz w:val="20"/>
              </w:rPr>
              <w:t xml:space="preserve">Optional. Unique </w:t>
            </w:r>
            <w:r w:rsidRPr="003D23ED">
              <w:rPr>
                <w:rFonts w:eastAsia="Calibri" w:cs="Arial"/>
                <w:color w:val="000000"/>
                <w:sz w:val="20"/>
              </w:rPr>
              <w:t xml:space="preserve">code for the </w:t>
            </w:r>
            <w:r>
              <w:rPr>
                <w:rFonts w:eastAsia="Calibri" w:cs="Arial"/>
                <w:color w:val="000000"/>
                <w:sz w:val="20"/>
              </w:rPr>
              <w:t>s</w:t>
            </w:r>
            <w:r w:rsidR="008D2DF4">
              <w:rPr>
                <w:rFonts w:eastAsia="Calibri" w:cs="Arial"/>
                <w:color w:val="000000"/>
                <w:sz w:val="20"/>
              </w:rPr>
              <w:t>ub-UoM</w:t>
            </w:r>
            <w:r>
              <w:rPr>
                <w:rFonts w:eastAsia="Calibri" w:cs="Arial"/>
                <w:color w:val="000000"/>
                <w:sz w:val="20"/>
              </w:rPr>
              <w:t xml:space="preserve"> area - up to </w:t>
            </w:r>
            <w:r w:rsidR="009F5A01">
              <w:rPr>
                <w:rFonts w:eastAsia="Calibri" w:cs="Arial"/>
                <w:color w:val="000000"/>
                <w:sz w:val="20"/>
              </w:rPr>
              <w:t>5</w:t>
            </w:r>
            <w:r>
              <w:rPr>
                <w:rFonts w:eastAsia="Calibri" w:cs="Arial"/>
                <w:color w:val="000000"/>
                <w:sz w:val="20"/>
              </w:rPr>
              <w:t>0</w:t>
            </w:r>
            <w:r w:rsidRPr="003D23ED">
              <w:rPr>
                <w:rFonts w:eastAsia="Calibri" w:cs="Arial"/>
                <w:color w:val="000000"/>
                <w:sz w:val="20"/>
              </w:rPr>
              <w:t xml:space="preserve"> characters in total. </w:t>
            </w:r>
            <w:r>
              <w:rPr>
                <w:rFonts w:eastAsia="Calibri" w:cs="Arial"/>
                <w:color w:val="000000"/>
                <w:sz w:val="20"/>
              </w:rPr>
              <w:t>To be used to establish link between spatial feature (polygon/line/point) and information in xml schema.</w:t>
            </w:r>
            <w:r w:rsidR="002641E8">
              <w:rPr>
                <w:rFonts w:eastAsia="Calibri" w:cs="Arial"/>
                <w:color w:val="000000"/>
                <w:sz w:val="20"/>
              </w:rPr>
              <w:t xml:space="preserve"> </w:t>
            </w:r>
            <w:r w:rsidR="002641E8" w:rsidRPr="00C4535A">
              <w:rPr>
                <w:rFonts w:eastAsia="Calibri" w:cs="Arial"/>
                <w:color w:val="000000"/>
                <w:sz w:val="20"/>
                <w:szCs w:val="20"/>
              </w:rPr>
              <w:t xml:space="preserve">Each specific area MUST be unequivocally connected to a UoM, or UoMs, if it </w:t>
            </w:r>
            <w:r w:rsidR="000F1816" w:rsidRPr="00C4535A">
              <w:rPr>
                <w:rFonts w:eastAsia="Calibri" w:cs="Arial"/>
                <w:color w:val="000000"/>
                <w:sz w:val="20"/>
                <w:szCs w:val="20"/>
              </w:rPr>
              <w:t>intersects</w:t>
            </w:r>
            <w:r w:rsidR="002641E8" w:rsidRPr="00C4535A">
              <w:rPr>
                <w:rFonts w:eastAsia="Calibri" w:cs="Arial"/>
                <w:color w:val="000000"/>
                <w:sz w:val="20"/>
                <w:szCs w:val="20"/>
              </w:rPr>
              <w:t xml:space="preserve"> more than one.</w:t>
            </w:r>
          </w:p>
        </w:tc>
      </w:tr>
      <w:tr w:rsidR="004F763B" w:rsidRPr="00DB334B" w:rsidTr="004F763B">
        <w:trPr>
          <w:trHeight w:val="500"/>
        </w:trPr>
        <w:tc>
          <w:tcPr>
            <w:tcW w:w="1419" w:type="dxa"/>
            <w:tcBorders>
              <w:top w:val="single" w:sz="4" w:space="0" w:color="auto"/>
              <w:left w:val="single" w:sz="4" w:space="0" w:color="auto"/>
              <w:bottom w:val="single" w:sz="4" w:space="0" w:color="auto"/>
              <w:right w:val="single" w:sz="4" w:space="0" w:color="auto"/>
            </w:tcBorders>
            <w:hideMark/>
          </w:tcPr>
          <w:p w:rsidR="004F763B" w:rsidRPr="00DB334B" w:rsidRDefault="004F763B" w:rsidP="004F763B">
            <w:pPr>
              <w:spacing w:after="0" w:line="240" w:lineRule="auto"/>
              <w:ind w:left="45"/>
              <w:rPr>
                <w:rFonts w:eastAsia="Calibri" w:cs="Arial"/>
                <w:color w:val="000000"/>
                <w:sz w:val="20"/>
                <w:szCs w:val="20"/>
              </w:rPr>
            </w:pPr>
            <w:r w:rsidRPr="00DB334B">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4F763B" w:rsidRPr="00DB334B" w:rsidRDefault="004F763B" w:rsidP="004F763B">
            <w:pPr>
              <w:spacing w:after="0" w:line="240" w:lineRule="auto"/>
              <w:ind w:left="45"/>
              <w:rPr>
                <w:rFonts w:eastAsia="Calibri" w:cs="Arial"/>
                <w:color w:val="000000"/>
                <w:sz w:val="20"/>
                <w:szCs w:val="20"/>
              </w:rPr>
            </w:pPr>
            <w:r>
              <w:rPr>
                <w:rFonts w:eastAsia="Calibri" w:cs="Arial"/>
                <w:color w:val="000000"/>
                <w:sz w:val="20"/>
                <w:szCs w:val="20"/>
              </w:rPr>
              <w:t>FeatureUniqueCodeType</w:t>
            </w:r>
          </w:p>
        </w:tc>
      </w:tr>
      <w:tr w:rsidR="004F763B" w:rsidRPr="00DB334B" w:rsidTr="004F763B">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4F763B" w:rsidRPr="00DB334B" w:rsidRDefault="004F763B" w:rsidP="004F763B">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4F763B" w:rsidRPr="00DB334B" w:rsidRDefault="004F763B" w:rsidP="004F763B">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4F763B" w:rsidRPr="00DB334B" w:rsidRDefault="004F763B" w:rsidP="004F763B">
            <w:pPr>
              <w:spacing w:after="0" w:line="240" w:lineRule="auto"/>
              <w:rPr>
                <w:rFonts w:eastAsia="Calibri" w:cs="Arial"/>
                <w:color w:val="000000"/>
                <w:sz w:val="20"/>
                <w:szCs w:val="20"/>
              </w:rPr>
            </w:pPr>
            <w:r>
              <w:rPr>
                <w:rFonts w:eastAsia="Calibri" w:cs="Arial"/>
                <w:color w:val="000000"/>
                <w:sz w:val="20"/>
                <w:szCs w:val="20"/>
              </w:rPr>
              <w:t>0</w:t>
            </w:r>
          </w:p>
        </w:tc>
      </w:tr>
      <w:tr w:rsidR="004F763B" w:rsidRPr="00DB334B" w:rsidTr="004F763B">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4F763B" w:rsidRPr="00DB334B" w:rsidRDefault="004F763B" w:rsidP="004F763B">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4F763B" w:rsidRPr="00DB334B" w:rsidRDefault="004F763B" w:rsidP="004F763B">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4F763B" w:rsidRPr="00DB334B" w:rsidRDefault="004F763B" w:rsidP="004F763B">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4F763B" w:rsidRPr="00DB334B" w:rsidTr="004F763B">
        <w:trPr>
          <w:trHeight w:val="322"/>
        </w:trPr>
        <w:tc>
          <w:tcPr>
            <w:tcW w:w="1419" w:type="dxa"/>
            <w:vMerge w:val="restart"/>
            <w:tcBorders>
              <w:top w:val="single" w:sz="4" w:space="0" w:color="auto"/>
              <w:left w:val="single" w:sz="4" w:space="0" w:color="auto"/>
              <w:bottom w:val="single" w:sz="4" w:space="0" w:color="auto"/>
              <w:right w:val="single" w:sz="4" w:space="0" w:color="auto"/>
            </w:tcBorders>
            <w:hideMark/>
          </w:tcPr>
          <w:p w:rsidR="004F763B" w:rsidRPr="00DB334B" w:rsidRDefault="004F763B" w:rsidP="004F763B">
            <w:pPr>
              <w:spacing w:after="0" w:line="240" w:lineRule="auto"/>
              <w:ind w:left="45"/>
              <w:rPr>
                <w:rFonts w:eastAsia="Calibri" w:cs="Arial"/>
                <w:color w:val="000000"/>
                <w:sz w:val="20"/>
                <w:szCs w:val="20"/>
              </w:rPr>
            </w:pPr>
            <w:r w:rsidRPr="00DB334B">
              <w:rPr>
                <w:rFonts w:eastAsia="Times New Roman" w:cs="Arial"/>
                <w:sz w:val="20"/>
                <w:szCs w:val="20"/>
              </w:rPr>
              <w:t>Facets</w:t>
            </w:r>
          </w:p>
        </w:tc>
        <w:tc>
          <w:tcPr>
            <w:tcW w:w="2180" w:type="dxa"/>
            <w:tcBorders>
              <w:top w:val="single" w:sz="4" w:space="0" w:color="000000"/>
              <w:left w:val="single" w:sz="4" w:space="0" w:color="auto"/>
              <w:bottom w:val="single" w:sz="4" w:space="0" w:color="000000"/>
              <w:right w:val="nil"/>
            </w:tcBorders>
            <w:hideMark/>
          </w:tcPr>
          <w:p w:rsidR="004F763B" w:rsidRPr="00DB334B" w:rsidRDefault="004F763B" w:rsidP="004F763B">
            <w:pPr>
              <w:spacing w:after="0" w:line="240" w:lineRule="auto"/>
              <w:ind w:left="85"/>
              <w:rPr>
                <w:rFonts w:eastAsia="Calibri" w:cs="Arial"/>
                <w:color w:val="000000"/>
                <w:sz w:val="20"/>
                <w:szCs w:val="20"/>
              </w:rPr>
            </w:pPr>
            <w:r w:rsidRPr="00DB334B">
              <w:rPr>
                <w:rFonts w:eastAsia="Times New Roman" w:cs="Arial"/>
                <w:sz w:val="20"/>
                <w:szCs w:val="20"/>
              </w:rPr>
              <w:t>minLength</w:t>
            </w:r>
          </w:p>
        </w:tc>
        <w:tc>
          <w:tcPr>
            <w:tcW w:w="6002" w:type="dxa"/>
            <w:tcBorders>
              <w:top w:val="single" w:sz="4" w:space="0" w:color="000000"/>
              <w:left w:val="nil"/>
              <w:bottom w:val="single" w:sz="4" w:space="0" w:color="000000"/>
              <w:right w:val="single" w:sz="2" w:space="0" w:color="000000"/>
            </w:tcBorders>
            <w:hideMark/>
          </w:tcPr>
          <w:p w:rsidR="004F763B" w:rsidRPr="003D23ED" w:rsidRDefault="00FE6E07" w:rsidP="004F763B">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4F763B" w:rsidRPr="00DB334B" w:rsidTr="004F763B">
        <w:trPr>
          <w:trHeight w:val="32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4F763B" w:rsidRPr="00DB334B" w:rsidRDefault="004F763B" w:rsidP="004F763B">
            <w:pPr>
              <w:spacing w:after="0" w:line="240" w:lineRule="auto"/>
              <w:rPr>
                <w:rFonts w:eastAsia="Calibri" w:cs="Arial"/>
                <w:color w:val="000000"/>
                <w:sz w:val="20"/>
                <w:szCs w:val="20"/>
              </w:rPr>
            </w:pPr>
          </w:p>
        </w:tc>
        <w:tc>
          <w:tcPr>
            <w:tcW w:w="2180" w:type="dxa"/>
            <w:tcBorders>
              <w:top w:val="single" w:sz="4" w:space="0" w:color="000000"/>
              <w:left w:val="single" w:sz="4" w:space="0" w:color="auto"/>
              <w:bottom w:val="single" w:sz="4" w:space="0" w:color="000000"/>
              <w:right w:val="nil"/>
            </w:tcBorders>
            <w:hideMark/>
          </w:tcPr>
          <w:p w:rsidR="004F763B" w:rsidRPr="00DB334B" w:rsidRDefault="004F763B" w:rsidP="004F763B">
            <w:pPr>
              <w:spacing w:after="0" w:line="240" w:lineRule="auto"/>
              <w:ind w:left="85"/>
              <w:rPr>
                <w:rFonts w:eastAsia="Calibri" w:cs="Arial"/>
                <w:color w:val="000000"/>
                <w:sz w:val="20"/>
                <w:szCs w:val="20"/>
              </w:rPr>
            </w:pPr>
            <w:r w:rsidRPr="00DB334B">
              <w:rPr>
                <w:rFonts w:eastAsia="Times New Roman" w:cs="Arial"/>
                <w:sz w:val="20"/>
                <w:szCs w:val="20"/>
              </w:rPr>
              <w:t>maxLength</w:t>
            </w:r>
          </w:p>
        </w:tc>
        <w:tc>
          <w:tcPr>
            <w:tcW w:w="6002" w:type="dxa"/>
            <w:tcBorders>
              <w:top w:val="single" w:sz="4" w:space="0" w:color="000000"/>
              <w:left w:val="nil"/>
              <w:bottom w:val="single" w:sz="4" w:space="0" w:color="000000"/>
              <w:right w:val="single" w:sz="2" w:space="0" w:color="000000"/>
            </w:tcBorders>
            <w:hideMark/>
          </w:tcPr>
          <w:p w:rsidR="004F763B" w:rsidRPr="003D23ED" w:rsidRDefault="005318A2" w:rsidP="004F763B">
            <w:pPr>
              <w:tabs>
                <w:tab w:val="center" w:pos="2545"/>
              </w:tabs>
              <w:spacing w:after="0" w:line="240" w:lineRule="auto"/>
              <w:rPr>
                <w:rFonts w:eastAsia="Calibri" w:cs="Arial"/>
                <w:color w:val="000000"/>
                <w:sz w:val="20"/>
                <w:szCs w:val="20"/>
              </w:rPr>
            </w:pPr>
            <w:r>
              <w:rPr>
                <w:rFonts w:eastAsia="Calibri" w:cs="Arial"/>
                <w:color w:val="000000"/>
                <w:sz w:val="20"/>
                <w:szCs w:val="20"/>
              </w:rPr>
              <w:t>1</w:t>
            </w:r>
            <w:r w:rsidR="009F5A01">
              <w:rPr>
                <w:rFonts w:eastAsia="Calibri" w:cs="Arial"/>
                <w:color w:val="000000"/>
                <w:sz w:val="20"/>
                <w:szCs w:val="20"/>
              </w:rPr>
              <w:t>5</w:t>
            </w:r>
            <w:r w:rsidR="004F763B">
              <w:rPr>
                <w:rFonts w:eastAsia="Calibri" w:cs="Arial"/>
                <w:color w:val="000000"/>
                <w:sz w:val="20"/>
                <w:szCs w:val="20"/>
              </w:rPr>
              <w:t>0</w:t>
            </w:r>
          </w:p>
        </w:tc>
      </w:tr>
      <w:tr w:rsidR="004F763B" w:rsidRPr="00DB334B" w:rsidTr="004F763B">
        <w:trPr>
          <w:trHeight w:val="65"/>
        </w:trPr>
        <w:tc>
          <w:tcPr>
            <w:tcW w:w="1419" w:type="dxa"/>
            <w:tcBorders>
              <w:top w:val="single" w:sz="4" w:space="0" w:color="auto"/>
              <w:left w:val="single" w:sz="4" w:space="0" w:color="auto"/>
              <w:bottom w:val="single" w:sz="4" w:space="0" w:color="auto"/>
              <w:right w:val="single" w:sz="4" w:space="0" w:color="auto"/>
            </w:tcBorders>
            <w:hideMark/>
          </w:tcPr>
          <w:p w:rsidR="004F763B" w:rsidRPr="00DB334B" w:rsidRDefault="004F763B" w:rsidP="004F763B">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4F763B" w:rsidRPr="00DB334B" w:rsidRDefault="004F763B" w:rsidP="004F763B">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4F763B" w:rsidRPr="00DB334B" w:rsidRDefault="004F763B" w:rsidP="004F763B">
            <w:pPr>
              <w:tabs>
                <w:tab w:val="center" w:pos="2545"/>
              </w:tabs>
              <w:spacing w:after="0" w:line="240" w:lineRule="auto"/>
              <w:rPr>
                <w:rFonts w:eastAsia="Calibri" w:cs="Arial"/>
                <w:color w:val="000000"/>
                <w:sz w:val="20"/>
                <w:szCs w:val="20"/>
              </w:rPr>
            </w:pPr>
          </w:p>
        </w:tc>
      </w:tr>
    </w:tbl>
    <w:p w:rsidR="004F763B" w:rsidRDefault="004F763B" w:rsidP="004F763B">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4F763B" w:rsidRPr="00DB334B" w:rsidTr="004F763B">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4F763B" w:rsidRPr="00DB334B" w:rsidRDefault="004F763B" w:rsidP="004F763B">
            <w:pPr>
              <w:pStyle w:val="BodyText2"/>
              <w:rPr>
                <w:b w:val="0"/>
              </w:rPr>
            </w:pPr>
            <w:r w:rsidRPr="00DB334B">
              <w:rPr>
                <w:b w:val="0"/>
              </w:rPr>
              <w:t>Class</w:t>
            </w:r>
          </w:p>
          <w:p w:rsidR="004F763B" w:rsidRPr="00DB334B" w:rsidRDefault="004F763B" w:rsidP="004F763B">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4F763B" w:rsidRDefault="004F763B" w:rsidP="004F763B">
            <w:pPr>
              <w:pStyle w:val="BodyText2"/>
              <w:rPr>
                <w:b w:val="0"/>
              </w:rPr>
            </w:pPr>
            <w:r>
              <w:rPr>
                <w:b w:val="0"/>
              </w:rPr>
              <w:t>PFRA</w:t>
            </w:r>
          </w:p>
          <w:p w:rsidR="004F763B" w:rsidRPr="00DB334B" w:rsidRDefault="004F763B" w:rsidP="004F763B">
            <w:pPr>
              <w:pStyle w:val="BodyText2"/>
              <w:rPr>
                <w:b w:val="0"/>
              </w:rPr>
            </w:pPr>
            <w:r>
              <w:rPr>
                <w:b w:val="0"/>
              </w:rPr>
              <w:t>PFRA/PFRAInformation/S</w:t>
            </w:r>
            <w:r w:rsidR="00131B0B">
              <w:rPr>
                <w:b w:val="0"/>
              </w:rPr>
              <w:t>ub-UoM</w:t>
            </w:r>
            <w:r>
              <w:rPr>
                <w:b w:val="0"/>
              </w:rPr>
              <w:t>Areas/S</w:t>
            </w:r>
            <w:r w:rsidR="00131B0B">
              <w:rPr>
                <w:b w:val="0"/>
              </w:rPr>
              <w:t>ub-UoM</w:t>
            </w:r>
            <w:r>
              <w:rPr>
                <w:b w:val="0"/>
              </w:rPr>
              <w:t>Area/</w:t>
            </w:r>
            <w:del w:id="204" w:author="Author">
              <w:r w:rsidRPr="00983545">
                <w:rPr>
                  <w:rPrChange w:id="205" w:author="Author">
                    <w:rPr>
                      <w:rFonts w:eastAsia="Times New Roman" w:cs="Times New Roman"/>
                      <w:b w:val="0"/>
                      <w:lang w:val="en-GB"/>
                    </w:rPr>
                  </w:rPrChange>
                </w:rPr>
                <w:delText>NameofS</w:delText>
              </w:r>
              <w:r w:rsidR="00131B0B" w:rsidRPr="00983545">
                <w:rPr>
                  <w:rPrChange w:id="206" w:author="Author">
                    <w:rPr>
                      <w:rFonts w:eastAsia="Times New Roman" w:cs="Times New Roman"/>
                      <w:b w:val="0"/>
                      <w:lang w:val="en-GB"/>
                    </w:rPr>
                  </w:rPrChange>
                </w:rPr>
                <w:delText>ub</w:delText>
              </w:r>
              <w:r w:rsidDel="00665E84">
                <w:rPr>
                  <w:b w:val="0"/>
                </w:rPr>
                <w:delText>NameofS</w:delText>
              </w:r>
              <w:r w:rsidR="00131B0B" w:rsidDel="00665E84">
                <w:rPr>
                  <w:b w:val="0"/>
                </w:rPr>
                <w:delText>ub</w:delText>
              </w:r>
            </w:del>
            <w:ins w:id="207" w:author="Author">
              <w:r w:rsidR="00665E84">
                <w:rPr>
                  <w:b w:val="0"/>
                </w:rPr>
                <w:t>nameofSub</w:t>
              </w:r>
            </w:ins>
            <w:del w:id="208" w:author="Author">
              <w:r>
                <w:rPr>
                  <w:b w:val="0"/>
                </w:rPr>
                <w:delText>NameofS</w:delText>
              </w:r>
              <w:r w:rsidR="00131B0B">
                <w:rPr>
                  <w:b w:val="0"/>
                </w:rPr>
                <w:delText>ub</w:delText>
              </w:r>
            </w:del>
            <w:r w:rsidR="00131B0B">
              <w:rPr>
                <w:b w:val="0"/>
              </w:rPr>
              <w:t>-UoM</w:t>
            </w:r>
            <w:r>
              <w:rPr>
                <w:b w:val="0"/>
              </w:rPr>
              <w:t>Area</w:t>
            </w:r>
          </w:p>
        </w:tc>
      </w:tr>
      <w:tr w:rsidR="004F763B" w:rsidRPr="00DB334B" w:rsidTr="004F763B">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4F763B" w:rsidRPr="00DB334B" w:rsidRDefault="004F763B" w:rsidP="004F763B">
            <w:pPr>
              <w:spacing w:after="0" w:line="240" w:lineRule="auto"/>
              <w:ind w:left="45"/>
              <w:jc w:val="left"/>
              <w:rPr>
                <w:rFonts w:eastAsia="Calibri" w:cs="Arial"/>
                <w:color w:val="000000"/>
                <w:sz w:val="20"/>
                <w:szCs w:val="20"/>
              </w:rPr>
            </w:pPr>
            <w:r w:rsidRPr="00DB334B">
              <w:rPr>
                <w:rFonts w:eastAsia="Times New Roman" w:cs="Arial"/>
                <w:sz w:val="20"/>
                <w:szCs w:val="20"/>
              </w:rPr>
              <w:t xml:space="preserve">Guidance on completion of schema </w:t>
            </w:r>
            <w:r w:rsidRPr="00DB334B">
              <w:rPr>
                <w:rFonts w:eastAsia="Times New Roman" w:cs="Arial"/>
                <w:sz w:val="20"/>
                <w:szCs w:val="20"/>
              </w:rPr>
              <w:lastRenderedPageBreak/>
              <w:t>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4F763B" w:rsidRPr="00641B0E" w:rsidRDefault="004F763B" w:rsidP="004F763B">
            <w:pPr>
              <w:spacing w:after="0" w:line="240" w:lineRule="auto"/>
              <w:ind w:left="0"/>
              <w:rPr>
                <w:rFonts w:eastAsia="Calibri" w:cs="Arial"/>
                <w:color w:val="000000"/>
                <w:sz w:val="20"/>
              </w:rPr>
            </w:pPr>
            <w:r>
              <w:rPr>
                <w:rFonts w:eastAsia="Calibri" w:cs="Arial"/>
                <w:color w:val="000000"/>
                <w:sz w:val="20"/>
              </w:rPr>
              <w:lastRenderedPageBreak/>
              <w:t>Optional. Name</w:t>
            </w:r>
            <w:r w:rsidR="008D2DF4">
              <w:rPr>
                <w:rFonts w:eastAsia="Calibri" w:cs="Arial"/>
                <w:color w:val="000000"/>
                <w:sz w:val="20"/>
              </w:rPr>
              <w:t xml:space="preserve"> of the sub-UoM area (e.g</w:t>
            </w:r>
            <w:r>
              <w:rPr>
                <w:rFonts w:eastAsia="Calibri" w:cs="Arial"/>
                <w:color w:val="000000"/>
                <w:sz w:val="20"/>
              </w:rPr>
              <w:t xml:space="preserve"> of </w:t>
            </w:r>
            <w:r w:rsidR="008D2DF4">
              <w:rPr>
                <w:rFonts w:eastAsia="Calibri" w:cs="Arial"/>
                <w:color w:val="000000"/>
                <w:sz w:val="20"/>
              </w:rPr>
              <w:t xml:space="preserve">a </w:t>
            </w:r>
            <w:r>
              <w:rPr>
                <w:rFonts w:eastAsia="Calibri" w:cs="Arial"/>
                <w:color w:val="000000"/>
                <w:sz w:val="20"/>
              </w:rPr>
              <w:t>locality, river basin and/or coastal area or other areas under a specific jurisdiction</w:t>
            </w:r>
            <w:r w:rsidR="008D2DF4">
              <w:rPr>
                <w:rFonts w:eastAsia="Calibri" w:cs="Arial"/>
                <w:color w:val="000000"/>
                <w:sz w:val="20"/>
              </w:rPr>
              <w:t>).</w:t>
            </w:r>
          </w:p>
        </w:tc>
      </w:tr>
      <w:tr w:rsidR="004F763B" w:rsidRPr="00DB334B" w:rsidTr="004F763B">
        <w:trPr>
          <w:trHeight w:val="500"/>
        </w:trPr>
        <w:tc>
          <w:tcPr>
            <w:tcW w:w="1419" w:type="dxa"/>
            <w:tcBorders>
              <w:top w:val="single" w:sz="4" w:space="0" w:color="auto"/>
              <w:left w:val="single" w:sz="4" w:space="0" w:color="auto"/>
              <w:bottom w:val="single" w:sz="4" w:space="0" w:color="auto"/>
              <w:right w:val="single" w:sz="4" w:space="0" w:color="auto"/>
            </w:tcBorders>
            <w:hideMark/>
          </w:tcPr>
          <w:p w:rsidR="004F763B" w:rsidRPr="00DB334B" w:rsidRDefault="004F763B" w:rsidP="004F763B">
            <w:pPr>
              <w:spacing w:after="0" w:line="240" w:lineRule="auto"/>
              <w:ind w:left="45"/>
              <w:rPr>
                <w:rFonts w:eastAsia="Calibri" w:cs="Arial"/>
                <w:color w:val="000000"/>
                <w:sz w:val="20"/>
                <w:szCs w:val="20"/>
              </w:rPr>
            </w:pPr>
            <w:r w:rsidRPr="00DB334B">
              <w:rPr>
                <w:rFonts w:eastAsia="Times New Roman" w:cs="Arial"/>
                <w:sz w:val="20"/>
                <w:szCs w:val="20"/>
              </w:rPr>
              <w:lastRenderedPageBreak/>
              <w:t>Field type</w:t>
            </w:r>
          </w:p>
        </w:tc>
        <w:tc>
          <w:tcPr>
            <w:tcW w:w="8182" w:type="dxa"/>
            <w:gridSpan w:val="2"/>
            <w:tcBorders>
              <w:top w:val="single" w:sz="4" w:space="0" w:color="000000"/>
              <w:left w:val="single" w:sz="4" w:space="0" w:color="auto"/>
              <w:bottom w:val="nil"/>
              <w:right w:val="single" w:sz="2" w:space="0" w:color="000000"/>
            </w:tcBorders>
            <w:hideMark/>
          </w:tcPr>
          <w:p w:rsidR="004F763B" w:rsidRPr="00DB334B" w:rsidRDefault="004F763B" w:rsidP="004F763B">
            <w:pPr>
              <w:spacing w:after="0" w:line="240" w:lineRule="auto"/>
              <w:ind w:left="45"/>
              <w:rPr>
                <w:rFonts w:eastAsia="Calibri" w:cs="Arial"/>
                <w:color w:val="000000"/>
                <w:sz w:val="20"/>
                <w:szCs w:val="20"/>
              </w:rPr>
            </w:pPr>
            <w:r>
              <w:rPr>
                <w:rFonts w:eastAsia="Calibri" w:cs="Arial"/>
                <w:color w:val="000000"/>
                <w:sz w:val="20"/>
                <w:szCs w:val="20"/>
              </w:rPr>
              <w:t>FeatureUniqueCodeType</w:t>
            </w:r>
          </w:p>
        </w:tc>
      </w:tr>
      <w:tr w:rsidR="004F763B" w:rsidRPr="00DB334B" w:rsidTr="004F763B">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4F763B" w:rsidRPr="00DB334B" w:rsidRDefault="004F763B" w:rsidP="004F763B">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4F763B" w:rsidRPr="00DB334B" w:rsidRDefault="004F763B" w:rsidP="004F763B">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4F763B" w:rsidRPr="00DB334B" w:rsidRDefault="00131B0B" w:rsidP="004F763B">
            <w:pPr>
              <w:spacing w:after="0" w:line="240" w:lineRule="auto"/>
              <w:rPr>
                <w:rFonts w:eastAsia="Calibri" w:cs="Arial"/>
                <w:color w:val="000000"/>
                <w:sz w:val="20"/>
                <w:szCs w:val="20"/>
              </w:rPr>
            </w:pPr>
            <w:r>
              <w:rPr>
                <w:rFonts w:eastAsia="Calibri" w:cs="Arial"/>
                <w:color w:val="000000"/>
                <w:sz w:val="20"/>
                <w:szCs w:val="20"/>
              </w:rPr>
              <w:t>0</w:t>
            </w:r>
          </w:p>
        </w:tc>
      </w:tr>
      <w:tr w:rsidR="004F763B" w:rsidRPr="00DB334B" w:rsidTr="004F763B">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4F763B" w:rsidRPr="00DB334B" w:rsidRDefault="004F763B" w:rsidP="004F763B">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4F763B" w:rsidRPr="00DB334B" w:rsidRDefault="004F763B" w:rsidP="004F763B">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4F763B" w:rsidRPr="00DB334B" w:rsidRDefault="004F763B" w:rsidP="004F763B">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4F763B" w:rsidRPr="00DB334B" w:rsidTr="004F763B">
        <w:trPr>
          <w:trHeight w:val="322"/>
        </w:trPr>
        <w:tc>
          <w:tcPr>
            <w:tcW w:w="1419" w:type="dxa"/>
            <w:vMerge w:val="restart"/>
            <w:tcBorders>
              <w:top w:val="single" w:sz="4" w:space="0" w:color="auto"/>
              <w:left w:val="single" w:sz="4" w:space="0" w:color="auto"/>
              <w:bottom w:val="single" w:sz="4" w:space="0" w:color="auto"/>
              <w:right w:val="single" w:sz="4" w:space="0" w:color="auto"/>
            </w:tcBorders>
            <w:hideMark/>
          </w:tcPr>
          <w:p w:rsidR="004F763B" w:rsidRPr="00DB334B" w:rsidRDefault="004F763B" w:rsidP="004F763B">
            <w:pPr>
              <w:spacing w:after="0" w:line="240" w:lineRule="auto"/>
              <w:ind w:left="45"/>
              <w:rPr>
                <w:rFonts w:eastAsia="Calibri" w:cs="Arial"/>
                <w:color w:val="000000"/>
                <w:sz w:val="20"/>
                <w:szCs w:val="20"/>
              </w:rPr>
            </w:pPr>
            <w:r w:rsidRPr="00DB334B">
              <w:rPr>
                <w:rFonts w:eastAsia="Times New Roman" w:cs="Arial"/>
                <w:sz w:val="20"/>
                <w:szCs w:val="20"/>
              </w:rPr>
              <w:t>Facets</w:t>
            </w:r>
          </w:p>
        </w:tc>
        <w:tc>
          <w:tcPr>
            <w:tcW w:w="2180" w:type="dxa"/>
            <w:tcBorders>
              <w:top w:val="single" w:sz="4" w:space="0" w:color="000000"/>
              <w:left w:val="single" w:sz="4" w:space="0" w:color="auto"/>
              <w:bottom w:val="single" w:sz="4" w:space="0" w:color="000000"/>
              <w:right w:val="nil"/>
            </w:tcBorders>
            <w:hideMark/>
          </w:tcPr>
          <w:p w:rsidR="004F763B" w:rsidRPr="00DB334B" w:rsidRDefault="004F763B" w:rsidP="004F763B">
            <w:pPr>
              <w:spacing w:after="0" w:line="240" w:lineRule="auto"/>
              <w:ind w:left="85"/>
              <w:rPr>
                <w:rFonts w:eastAsia="Calibri" w:cs="Arial"/>
                <w:color w:val="000000"/>
                <w:sz w:val="20"/>
                <w:szCs w:val="20"/>
              </w:rPr>
            </w:pPr>
            <w:r w:rsidRPr="00DB334B">
              <w:rPr>
                <w:rFonts w:eastAsia="Times New Roman" w:cs="Arial"/>
                <w:sz w:val="20"/>
                <w:szCs w:val="20"/>
              </w:rPr>
              <w:t>minLength</w:t>
            </w:r>
          </w:p>
        </w:tc>
        <w:tc>
          <w:tcPr>
            <w:tcW w:w="6002" w:type="dxa"/>
            <w:tcBorders>
              <w:top w:val="single" w:sz="4" w:space="0" w:color="000000"/>
              <w:left w:val="nil"/>
              <w:bottom w:val="single" w:sz="4" w:space="0" w:color="000000"/>
              <w:right w:val="single" w:sz="2" w:space="0" w:color="000000"/>
            </w:tcBorders>
            <w:hideMark/>
          </w:tcPr>
          <w:p w:rsidR="004F763B" w:rsidRPr="003D23ED" w:rsidRDefault="004F763B" w:rsidP="004F763B">
            <w:pPr>
              <w:tabs>
                <w:tab w:val="center" w:pos="2545"/>
              </w:tabs>
              <w:spacing w:after="0" w:line="240" w:lineRule="auto"/>
              <w:rPr>
                <w:rFonts w:eastAsia="Calibri" w:cs="Arial"/>
                <w:color w:val="000000"/>
                <w:sz w:val="20"/>
                <w:szCs w:val="20"/>
              </w:rPr>
            </w:pPr>
            <w:r w:rsidRPr="003D23ED">
              <w:rPr>
                <w:rFonts w:eastAsia="Calibri" w:cs="Arial"/>
                <w:color w:val="000000"/>
                <w:sz w:val="20"/>
                <w:szCs w:val="20"/>
              </w:rPr>
              <w:t>3</w:t>
            </w:r>
          </w:p>
        </w:tc>
      </w:tr>
      <w:tr w:rsidR="004F763B" w:rsidRPr="00DB334B" w:rsidTr="004F763B">
        <w:trPr>
          <w:trHeight w:val="32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4F763B" w:rsidRPr="00DB334B" w:rsidRDefault="004F763B" w:rsidP="004F763B">
            <w:pPr>
              <w:spacing w:after="0" w:line="240" w:lineRule="auto"/>
              <w:rPr>
                <w:rFonts w:eastAsia="Calibri" w:cs="Arial"/>
                <w:color w:val="000000"/>
                <w:sz w:val="20"/>
                <w:szCs w:val="20"/>
              </w:rPr>
            </w:pPr>
          </w:p>
        </w:tc>
        <w:tc>
          <w:tcPr>
            <w:tcW w:w="2180" w:type="dxa"/>
            <w:tcBorders>
              <w:top w:val="single" w:sz="4" w:space="0" w:color="000000"/>
              <w:left w:val="single" w:sz="4" w:space="0" w:color="auto"/>
              <w:bottom w:val="single" w:sz="4" w:space="0" w:color="000000"/>
              <w:right w:val="nil"/>
            </w:tcBorders>
            <w:hideMark/>
          </w:tcPr>
          <w:p w:rsidR="004F763B" w:rsidRPr="00DB334B" w:rsidRDefault="004F763B" w:rsidP="004F763B">
            <w:pPr>
              <w:spacing w:after="0" w:line="240" w:lineRule="auto"/>
              <w:ind w:left="85"/>
              <w:rPr>
                <w:rFonts w:eastAsia="Calibri" w:cs="Arial"/>
                <w:color w:val="000000"/>
                <w:sz w:val="20"/>
                <w:szCs w:val="20"/>
              </w:rPr>
            </w:pPr>
            <w:r w:rsidRPr="00DB334B">
              <w:rPr>
                <w:rFonts w:eastAsia="Times New Roman" w:cs="Arial"/>
                <w:sz w:val="20"/>
                <w:szCs w:val="20"/>
              </w:rPr>
              <w:t>maxLength</w:t>
            </w:r>
          </w:p>
        </w:tc>
        <w:tc>
          <w:tcPr>
            <w:tcW w:w="6002" w:type="dxa"/>
            <w:tcBorders>
              <w:top w:val="single" w:sz="4" w:space="0" w:color="000000"/>
              <w:left w:val="nil"/>
              <w:bottom w:val="single" w:sz="4" w:space="0" w:color="000000"/>
              <w:right w:val="single" w:sz="2" w:space="0" w:color="000000"/>
            </w:tcBorders>
            <w:hideMark/>
          </w:tcPr>
          <w:p w:rsidR="004F763B" w:rsidRPr="003D23ED" w:rsidRDefault="00131B0B" w:rsidP="004F763B">
            <w:pPr>
              <w:tabs>
                <w:tab w:val="center" w:pos="2545"/>
              </w:tabs>
              <w:spacing w:after="0" w:line="240" w:lineRule="auto"/>
              <w:rPr>
                <w:rFonts w:eastAsia="Calibri" w:cs="Arial"/>
                <w:color w:val="000000"/>
                <w:sz w:val="20"/>
                <w:szCs w:val="20"/>
              </w:rPr>
            </w:pPr>
            <w:r>
              <w:rPr>
                <w:rFonts w:eastAsia="Calibri" w:cs="Arial"/>
                <w:color w:val="000000"/>
                <w:sz w:val="20"/>
                <w:szCs w:val="20"/>
              </w:rPr>
              <w:t>1</w:t>
            </w:r>
            <w:r w:rsidR="008D2DF4">
              <w:rPr>
                <w:rFonts w:eastAsia="Calibri" w:cs="Arial"/>
                <w:color w:val="000000"/>
                <w:sz w:val="20"/>
                <w:szCs w:val="20"/>
              </w:rPr>
              <w:t>5</w:t>
            </w:r>
            <w:r>
              <w:rPr>
                <w:rFonts w:eastAsia="Calibri" w:cs="Arial"/>
                <w:color w:val="000000"/>
                <w:sz w:val="20"/>
                <w:szCs w:val="20"/>
              </w:rPr>
              <w:t>0</w:t>
            </w:r>
          </w:p>
        </w:tc>
      </w:tr>
      <w:tr w:rsidR="004F763B" w:rsidRPr="00DB334B" w:rsidTr="004F763B">
        <w:trPr>
          <w:trHeight w:val="65"/>
        </w:trPr>
        <w:tc>
          <w:tcPr>
            <w:tcW w:w="1419" w:type="dxa"/>
            <w:tcBorders>
              <w:top w:val="single" w:sz="4" w:space="0" w:color="auto"/>
              <w:left w:val="single" w:sz="4" w:space="0" w:color="auto"/>
              <w:bottom w:val="single" w:sz="4" w:space="0" w:color="auto"/>
              <w:right w:val="single" w:sz="4" w:space="0" w:color="auto"/>
            </w:tcBorders>
            <w:hideMark/>
          </w:tcPr>
          <w:p w:rsidR="004F763B" w:rsidRPr="00DB334B" w:rsidRDefault="004F763B" w:rsidP="004F763B">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4F763B" w:rsidRPr="00DB334B" w:rsidRDefault="004F763B" w:rsidP="004F763B">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4F763B" w:rsidRPr="00DB334B" w:rsidRDefault="004F763B" w:rsidP="004F763B">
            <w:pPr>
              <w:tabs>
                <w:tab w:val="center" w:pos="2545"/>
              </w:tabs>
              <w:spacing w:after="0" w:line="240" w:lineRule="auto"/>
              <w:rPr>
                <w:rFonts w:eastAsia="Calibri" w:cs="Arial"/>
                <w:color w:val="000000"/>
                <w:sz w:val="20"/>
                <w:szCs w:val="20"/>
              </w:rPr>
            </w:pPr>
          </w:p>
        </w:tc>
      </w:tr>
    </w:tbl>
    <w:p w:rsidR="004F763B" w:rsidRDefault="004F763B" w:rsidP="004F763B">
      <w:pPr>
        <w:pStyle w:val="CommentText"/>
      </w:pPr>
    </w:p>
    <w:p w:rsidR="004F763B" w:rsidRDefault="00FE6E07" w:rsidP="00EF317B">
      <w:pPr>
        <w:pStyle w:val="Heading3"/>
      </w:pPr>
      <w:r>
        <w:t xml:space="preserve"> </w:t>
      </w:r>
      <w:r w:rsidR="004F763B">
        <w:t>PFRASummaryInformation</w:t>
      </w:r>
      <w:r w:rsidR="00F246B8">
        <w:t xml:space="preserve"> (PFRA/PFRAInformation)</w:t>
      </w:r>
    </w:p>
    <w:p w:rsidR="005A7EB0" w:rsidRDefault="005A7EB0" w:rsidP="00BA0166">
      <w:pPr>
        <w:pStyle w:val="BodyText"/>
      </w:pPr>
      <w:r>
        <w:t>This group of schemas relate to the provision of summary information and apply at the UoM level. In the first cycle, information was requested to be provided in a summary text format. The schemas have been updated to obtain greater depth and clarity in the information provided with the use of enumeration lists and the opportunity for MS to provide more detailed information via reference document(s) or internet links to specific sources of information.</w:t>
      </w:r>
    </w:p>
    <w:p w:rsidR="0038030A" w:rsidRDefault="003F6238" w:rsidP="0038030A">
      <w:pPr>
        <w:pStyle w:val="BodyText"/>
      </w:pPr>
      <w:r w:rsidRPr="00497E3D">
        <w:t xml:space="preserve">The first schema element shown within the </w:t>
      </w:r>
      <w:r w:rsidRPr="00A17C45">
        <w:rPr>
          <w:i/>
        </w:rPr>
        <w:t>PFRA/SummaryInformation</w:t>
      </w:r>
      <w:r w:rsidRPr="00497E3D">
        <w:t xml:space="preserve"> element in the UML diagram</w:t>
      </w:r>
      <w:r w:rsidR="00497E3D" w:rsidRPr="00497E3D">
        <w:t xml:space="preserve"> is the requirement for a simple “Yes/No” to be provided as to whether the UoM is international. For international UoMs further information should be provided </w:t>
      </w:r>
      <w:r w:rsidR="00497E3D">
        <w:t xml:space="preserve">under the schema </w:t>
      </w:r>
      <w:r w:rsidR="00497E3D" w:rsidRPr="00497E3D">
        <w:t xml:space="preserve">elements related to </w:t>
      </w:r>
      <w:r w:rsidR="00497E3D" w:rsidRPr="00A17C45">
        <w:rPr>
          <w:i/>
        </w:rPr>
        <w:t>PFRASummaryInformation/Article4.3InternationalInformationExchange</w:t>
      </w:r>
      <w:r w:rsidR="00497E3D">
        <w:t xml:space="preserve"> </w:t>
      </w:r>
      <w:r w:rsidR="00497E3D" w:rsidRPr="00497E3D">
        <w:t>(</w:t>
      </w:r>
      <w:r w:rsidR="0038030A" w:rsidRPr="00497E3D">
        <w:t>Article 4.3 states that in the case of international river basin districts, or units of management which are shared with other MS, exchange of relevant information must be ensured between the competent authorities concerned</w:t>
      </w:r>
      <w:r w:rsidR="00EA7F88">
        <w:t>) that are included further on</w:t>
      </w:r>
      <w:r w:rsidR="00497E3D" w:rsidRPr="00EA7F88">
        <w:t xml:space="preserve"> in this section of the guidance</w:t>
      </w:r>
      <w:r w:rsidR="0038030A" w:rsidRPr="00EA7F88">
        <w:t>.</w:t>
      </w:r>
    </w:p>
    <w:p w:rsidR="00EA7F88" w:rsidRDefault="00EA7F88" w:rsidP="0038030A">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227"/>
        <w:gridCol w:w="2955"/>
        <w:gridCol w:w="5703"/>
        <w:tblGridChange w:id="209">
          <w:tblGrid>
            <w:gridCol w:w="12"/>
            <w:gridCol w:w="1215"/>
            <w:gridCol w:w="65"/>
            <w:gridCol w:w="2890"/>
            <w:gridCol w:w="5431"/>
            <w:gridCol w:w="272"/>
          </w:tblGrid>
        </w:tblGridChange>
      </w:tblGrid>
      <w:tr w:rsidR="0038030A" w:rsidRPr="00E348A1" w:rsidTr="00A17C45">
        <w:trPr>
          <w:trHeight w:val="784"/>
        </w:trPr>
        <w:tc>
          <w:tcPr>
            <w:tcW w:w="1280" w:type="dxa"/>
            <w:tcBorders>
              <w:top w:val="single" w:sz="4" w:space="0" w:color="000000"/>
              <w:left w:val="single" w:sz="2" w:space="0" w:color="000000"/>
              <w:bottom w:val="single" w:sz="4" w:space="0" w:color="000000"/>
              <w:right w:val="single" w:sz="2" w:space="0" w:color="000000"/>
            </w:tcBorders>
            <w:hideMark/>
          </w:tcPr>
          <w:p w:rsidR="0038030A" w:rsidRPr="00B449D4" w:rsidRDefault="0038030A" w:rsidP="00757421">
            <w:pPr>
              <w:pStyle w:val="BodyText2"/>
            </w:pPr>
            <w:r w:rsidRPr="00B449D4">
              <w:t>Class</w:t>
            </w:r>
          </w:p>
          <w:p w:rsidR="0038030A" w:rsidRPr="00B449D4" w:rsidRDefault="0038030A" w:rsidP="00757421">
            <w:pPr>
              <w:pStyle w:val="BodyText2"/>
              <w:rPr>
                <w:rFonts w:eastAsia="Calibri"/>
              </w:rPr>
            </w:pPr>
            <w:r w:rsidRPr="00B449D4">
              <w:t>Schema element</w:t>
            </w:r>
          </w:p>
        </w:tc>
        <w:tc>
          <w:tcPr>
            <w:tcW w:w="8321" w:type="dxa"/>
            <w:gridSpan w:val="2"/>
            <w:tcBorders>
              <w:top w:val="single" w:sz="4" w:space="0" w:color="000000"/>
              <w:left w:val="single" w:sz="2" w:space="0" w:color="000000"/>
              <w:bottom w:val="single" w:sz="4" w:space="0" w:color="000000"/>
              <w:right w:val="single" w:sz="2" w:space="0" w:color="000000"/>
            </w:tcBorders>
            <w:hideMark/>
          </w:tcPr>
          <w:p w:rsidR="0038030A" w:rsidRPr="00B13117" w:rsidRDefault="0038030A" w:rsidP="00757421">
            <w:pPr>
              <w:pStyle w:val="BodyText2"/>
            </w:pPr>
            <w:commentRangeStart w:id="210"/>
            <w:r w:rsidRPr="00B13117">
              <w:t>PFRA</w:t>
            </w:r>
          </w:p>
          <w:p w:rsidR="0038030A" w:rsidRPr="00B13117" w:rsidRDefault="0038030A" w:rsidP="00757421">
            <w:pPr>
              <w:pStyle w:val="BodyText2"/>
            </w:pPr>
            <w:r w:rsidRPr="00B13117">
              <w:t>PFRA/PFRAInformation/PFRASummaryInformation/Article4.3InternationalUoM</w:t>
            </w:r>
            <w:commentRangeEnd w:id="210"/>
            <w:r w:rsidR="001D6A69">
              <w:rPr>
                <w:rStyle w:val="CommentReference"/>
                <w:rFonts w:ascii="Calibri" w:eastAsia="Calibri" w:hAnsi="Calibri" w:cs="Calibri"/>
                <w:b w:val="0"/>
                <w:color w:val="000000"/>
              </w:rPr>
              <w:commentReference w:id="210"/>
            </w:r>
          </w:p>
        </w:tc>
      </w:tr>
      <w:tr w:rsidR="0038030A" w:rsidRPr="00B449D4" w:rsidTr="00B13117">
        <w:tblPrEx>
          <w:tblW w:w="9601" w:type="dxa"/>
          <w:tblInd w:w="144" w:type="dxa"/>
          <w:tblCellMar>
            <w:top w:w="68" w:type="dxa"/>
            <w:right w:w="115" w:type="dxa"/>
          </w:tblCellMar>
          <w:tblPrExChange w:id="211" w:author="Author">
            <w:tblPrEx>
              <w:tblW w:w="9601" w:type="dxa"/>
              <w:tblInd w:w="144" w:type="dxa"/>
              <w:tblCellMar>
                <w:top w:w="68" w:type="dxa"/>
                <w:right w:w="115" w:type="dxa"/>
              </w:tblCellMar>
            </w:tblPrEx>
          </w:tblPrExChange>
        </w:tblPrEx>
        <w:trPr>
          <w:trHeight w:val="282"/>
          <w:trPrChange w:id="212" w:author="Author">
            <w:trPr>
              <w:gridBefore w:val="1"/>
              <w:gridAfter w:val="0"/>
              <w:trHeight w:val="282"/>
            </w:trPr>
          </w:trPrChange>
        </w:trPr>
        <w:tc>
          <w:tcPr>
            <w:tcW w:w="1280" w:type="dxa"/>
            <w:tcBorders>
              <w:top w:val="single" w:sz="4" w:space="0" w:color="000000"/>
              <w:left w:val="single" w:sz="2" w:space="0" w:color="000000"/>
              <w:bottom w:val="single" w:sz="4" w:space="0" w:color="auto"/>
              <w:right w:val="single" w:sz="2" w:space="0" w:color="000000"/>
            </w:tcBorders>
            <w:hideMark/>
            <w:tcPrChange w:id="213" w:author="Author">
              <w:tcPr>
                <w:tcW w:w="1280" w:type="dxa"/>
                <w:gridSpan w:val="2"/>
                <w:tcBorders>
                  <w:top w:val="single" w:sz="4" w:space="0" w:color="000000"/>
                  <w:left w:val="single" w:sz="2" w:space="0" w:color="000000"/>
                  <w:bottom w:val="single" w:sz="4" w:space="0" w:color="auto"/>
                  <w:right w:val="single" w:sz="2" w:space="0" w:color="000000"/>
                </w:tcBorders>
                <w:hideMark/>
              </w:tcPr>
            </w:tcPrChange>
          </w:tcPr>
          <w:p w:rsidR="0038030A" w:rsidRPr="00B449D4" w:rsidRDefault="0038030A" w:rsidP="00757421">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321" w:type="dxa"/>
            <w:gridSpan w:val="2"/>
            <w:tcBorders>
              <w:top w:val="single" w:sz="4" w:space="0" w:color="000000"/>
              <w:left w:val="single" w:sz="2" w:space="0" w:color="000000"/>
              <w:bottom w:val="single" w:sz="4" w:space="0" w:color="000000"/>
              <w:right w:val="single" w:sz="2" w:space="0" w:color="000000"/>
            </w:tcBorders>
            <w:tcPrChange w:id="214" w:author="Author">
              <w:tcPr>
                <w:tcW w:w="8321" w:type="dxa"/>
                <w:gridSpan w:val="2"/>
                <w:tcBorders>
                  <w:top w:val="single" w:sz="4" w:space="0" w:color="000000"/>
                  <w:left w:val="single" w:sz="2" w:space="0" w:color="000000"/>
                  <w:bottom w:val="single" w:sz="4" w:space="0" w:color="000000"/>
                  <w:right w:val="single" w:sz="2" w:space="0" w:color="000000"/>
                </w:tcBorders>
              </w:tcPr>
            </w:tcPrChange>
          </w:tcPr>
          <w:p w:rsidR="0038030A" w:rsidRPr="000D7313" w:rsidRDefault="0038030A" w:rsidP="00757421">
            <w:pPr>
              <w:pStyle w:val="BodyText2"/>
              <w:rPr>
                <w:rFonts w:eastAsia="Courier New"/>
                <w:sz w:val="20"/>
                <w:szCs w:val="20"/>
              </w:rPr>
            </w:pPr>
            <w:r w:rsidRPr="000D7313">
              <w:rPr>
                <w:rFonts w:eastAsia="Courier New"/>
                <w:b w:val="0"/>
                <w:sz w:val="20"/>
                <w:szCs w:val="20"/>
              </w:rPr>
              <w:t>Required. Is the UoM</w:t>
            </w:r>
            <w:ins w:id="215" w:author="Author">
              <w:r w:rsidR="00176F32">
                <w:rPr>
                  <w:rFonts w:eastAsia="Courier New"/>
                  <w:b w:val="0"/>
                  <w:sz w:val="20"/>
                  <w:szCs w:val="20"/>
                </w:rPr>
                <w:t xml:space="preserve"> or sub-UoM</w:t>
              </w:r>
            </w:ins>
            <w:r w:rsidRPr="000D7313">
              <w:rPr>
                <w:rFonts w:eastAsia="Courier New"/>
                <w:b w:val="0"/>
                <w:sz w:val="20"/>
                <w:szCs w:val="20"/>
              </w:rPr>
              <w:t xml:space="preserve"> international?</w:t>
            </w:r>
          </w:p>
          <w:p w:rsidR="0038030A" w:rsidRPr="000D7313" w:rsidRDefault="0038030A" w:rsidP="00757421">
            <w:pPr>
              <w:spacing w:after="0" w:line="240" w:lineRule="auto"/>
              <w:ind w:left="45"/>
              <w:rPr>
                <w:rFonts w:eastAsia="Courier New" w:cs="Arial"/>
                <w:sz w:val="20"/>
                <w:szCs w:val="20"/>
              </w:rPr>
            </w:pPr>
          </w:p>
          <w:p w:rsidR="0038030A" w:rsidRPr="000D7313" w:rsidRDefault="0038030A" w:rsidP="00D57D4F">
            <w:pPr>
              <w:pStyle w:val="ListParagraph"/>
              <w:numPr>
                <w:ilvl w:val="0"/>
                <w:numId w:val="49"/>
              </w:numPr>
              <w:spacing w:after="0" w:line="240" w:lineRule="auto"/>
              <w:rPr>
                <w:rFonts w:eastAsia="Courier New" w:cs="Arial"/>
                <w:sz w:val="20"/>
                <w:szCs w:val="20"/>
              </w:rPr>
            </w:pPr>
            <w:r w:rsidRPr="000D7313">
              <w:rPr>
                <w:rFonts w:eastAsia="Courier New" w:cs="Arial"/>
                <w:sz w:val="20"/>
                <w:szCs w:val="20"/>
              </w:rPr>
              <w:t>Yes</w:t>
            </w:r>
          </w:p>
          <w:p w:rsidR="0038030A" w:rsidRPr="000D7313" w:rsidRDefault="0038030A" w:rsidP="00D57D4F">
            <w:pPr>
              <w:pStyle w:val="ListParagraph"/>
              <w:numPr>
                <w:ilvl w:val="0"/>
                <w:numId w:val="49"/>
              </w:numPr>
              <w:spacing w:after="0" w:line="240" w:lineRule="auto"/>
              <w:rPr>
                <w:rFonts w:eastAsia="Courier New" w:cs="Arial"/>
                <w:sz w:val="20"/>
                <w:szCs w:val="20"/>
              </w:rPr>
            </w:pPr>
            <w:r w:rsidRPr="000D7313">
              <w:rPr>
                <w:rFonts w:eastAsia="Courier New" w:cs="Arial"/>
                <w:sz w:val="20"/>
                <w:szCs w:val="20"/>
              </w:rPr>
              <w:t>No</w:t>
            </w:r>
          </w:p>
          <w:p w:rsidR="0038030A" w:rsidRPr="000D7313" w:rsidRDefault="0038030A" w:rsidP="00757421">
            <w:pPr>
              <w:spacing w:after="0" w:line="240" w:lineRule="auto"/>
              <w:ind w:left="0"/>
              <w:rPr>
                <w:rFonts w:eastAsia="Courier New" w:cs="Arial"/>
                <w:sz w:val="20"/>
                <w:szCs w:val="20"/>
              </w:rPr>
            </w:pPr>
          </w:p>
          <w:p w:rsidR="0038030A" w:rsidRPr="00A40893" w:rsidRDefault="0038030A" w:rsidP="00A17C45">
            <w:pPr>
              <w:spacing w:after="0" w:line="240" w:lineRule="auto"/>
              <w:ind w:left="45"/>
              <w:jc w:val="left"/>
              <w:rPr>
                <w:rFonts w:eastAsia="Times New Roman" w:cs="Times New Roman"/>
                <w:sz w:val="20"/>
                <w:szCs w:val="20"/>
                <w:lang w:val="en-GB"/>
              </w:rPr>
            </w:pPr>
          </w:p>
        </w:tc>
      </w:tr>
      <w:tr w:rsidR="0038030A" w:rsidRPr="00B449D4" w:rsidTr="00B13117">
        <w:tblPrEx>
          <w:tblW w:w="9601" w:type="dxa"/>
          <w:tblInd w:w="144" w:type="dxa"/>
          <w:tblCellMar>
            <w:top w:w="68" w:type="dxa"/>
            <w:right w:w="115" w:type="dxa"/>
          </w:tblCellMar>
          <w:tblPrExChange w:id="216" w:author="Author">
            <w:tblPrEx>
              <w:tblW w:w="9601" w:type="dxa"/>
              <w:tblInd w:w="144" w:type="dxa"/>
              <w:tblCellMar>
                <w:top w:w="68" w:type="dxa"/>
                <w:right w:w="115" w:type="dxa"/>
              </w:tblCellMar>
            </w:tblPrEx>
          </w:tblPrExChange>
        </w:tblPrEx>
        <w:trPr>
          <w:trHeight w:val="500"/>
          <w:trPrChange w:id="217" w:author="Author">
            <w:trPr>
              <w:gridBefore w:val="1"/>
              <w:gridAfter w:val="0"/>
              <w:trHeight w:val="500"/>
            </w:trPr>
          </w:trPrChange>
        </w:trPr>
        <w:tc>
          <w:tcPr>
            <w:tcW w:w="1280" w:type="dxa"/>
            <w:tcBorders>
              <w:top w:val="single" w:sz="4" w:space="0" w:color="auto"/>
              <w:left w:val="single" w:sz="4" w:space="0" w:color="auto"/>
              <w:bottom w:val="single" w:sz="4" w:space="0" w:color="auto"/>
              <w:right w:val="single" w:sz="4" w:space="0" w:color="auto"/>
            </w:tcBorders>
            <w:hideMark/>
            <w:tcPrChange w:id="218" w:author="Author">
              <w:tcPr>
                <w:tcW w:w="1280" w:type="dxa"/>
                <w:gridSpan w:val="2"/>
                <w:tcBorders>
                  <w:top w:val="single" w:sz="4" w:space="0" w:color="auto"/>
                  <w:left w:val="single" w:sz="4" w:space="0" w:color="auto"/>
                  <w:bottom w:val="single" w:sz="4" w:space="0" w:color="auto"/>
                  <w:right w:val="single" w:sz="4" w:space="0" w:color="auto"/>
                </w:tcBorders>
                <w:hideMark/>
              </w:tcPr>
            </w:tcPrChange>
          </w:tcPr>
          <w:p w:rsidR="0038030A" w:rsidRPr="00B449D4" w:rsidRDefault="0038030A" w:rsidP="00757421">
            <w:pPr>
              <w:spacing w:after="0" w:line="240" w:lineRule="auto"/>
              <w:ind w:left="45"/>
              <w:rPr>
                <w:rFonts w:eastAsia="Calibri" w:cs="Arial"/>
                <w:b/>
                <w:sz w:val="20"/>
                <w:szCs w:val="20"/>
              </w:rPr>
            </w:pPr>
            <w:r w:rsidRPr="00B449D4">
              <w:rPr>
                <w:rFonts w:eastAsia="Times New Roman" w:cs="Arial"/>
                <w:b/>
                <w:sz w:val="20"/>
                <w:szCs w:val="20"/>
              </w:rPr>
              <w:t>Field type</w:t>
            </w:r>
          </w:p>
        </w:tc>
        <w:tc>
          <w:tcPr>
            <w:tcW w:w="8321" w:type="dxa"/>
            <w:gridSpan w:val="2"/>
            <w:tcBorders>
              <w:top w:val="single" w:sz="4" w:space="0" w:color="000000"/>
              <w:left w:val="single" w:sz="4" w:space="0" w:color="auto"/>
              <w:bottom w:val="nil"/>
              <w:right w:val="single" w:sz="2" w:space="0" w:color="000000"/>
            </w:tcBorders>
            <w:hideMark/>
            <w:tcPrChange w:id="219" w:author="Author">
              <w:tcPr>
                <w:tcW w:w="8321" w:type="dxa"/>
                <w:gridSpan w:val="2"/>
                <w:tcBorders>
                  <w:top w:val="single" w:sz="4" w:space="0" w:color="000000"/>
                  <w:left w:val="single" w:sz="4" w:space="0" w:color="auto"/>
                  <w:bottom w:val="nil"/>
                  <w:right w:val="single" w:sz="2" w:space="0" w:color="000000"/>
                </w:tcBorders>
                <w:hideMark/>
              </w:tcPr>
            </w:tcPrChange>
          </w:tcPr>
          <w:p w:rsidR="0038030A" w:rsidRPr="00B449D4" w:rsidRDefault="000B4C48" w:rsidP="00757421">
            <w:pPr>
              <w:spacing w:after="0" w:line="240" w:lineRule="auto"/>
              <w:ind w:left="45"/>
              <w:rPr>
                <w:rFonts w:eastAsia="Calibri" w:cs="Arial"/>
                <w:sz w:val="20"/>
                <w:szCs w:val="20"/>
              </w:rPr>
            </w:pPr>
            <w:r>
              <w:rPr>
                <w:rFonts w:eastAsia="Times New Roman" w:cs="Arial"/>
                <w:sz w:val="20"/>
                <w:szCs w:val="20"/>
              </w:rPr>
              <w:t>YesNo</w:t>
            </w:r>
            <w:del w:id="220" w:author="Author">
              <w:r w:rsidR="00025026">
                <w:rPr>
                  <w:rFonts w:eastAsia="Times New Roman" w:cs="Arial"/>
                  <w:sz w:val="20"/>
                  <w:szCs w:val="20"/>
                </w:rPr>
                <w:delText xml:space="preserve"> </w:delText>
              </w:r>
            </w:del>
            <w:r w:rsidR="00710CEB">
              <w:rPr>
                <w:rFonts w:eastAsia="Times New Roman" w:cs="Arial"/>
                <w:sz w:val="20"/>
                <w:szCs w:val="20"/>
              </w:rPr>
              <w:t>Code</w:t>
            </w:r>
          </w:p>
        </w:tc>
      </w:tr>
      <w:tr w:rsidR="00CE28E2" w:rsidRPr="00B449D4" w:rsidTr="00B13117">
        <w:trPr>
          <w:trHeight w:val="322"/>
        </w:trPr>
        <w:tc>
          <w:tcPr>
            <w:tcW w:w="1280" w:type="dxa"/>
            <w:vMerge w:val="restart"/>
            <w:tcBorders>
              <w:top w:val="single" w:sz="4" w:space="0" w:color="auto"/>
              <w:left w:val="single" w:sz="2" w:space="0" w:color="000000"/>
              <w:bottom w:val="single" w:sz="4" w:space="0" w:color="auto"/>
              <w:right w:val="single" w:sz="2" w:space="0" w:color="000000"/>
            </w:tcBorders>
            <w:hideMark/>
          </w:tcPr>
          <w:p w:rsidR="0038030A" w:rsidRPr="00B449D4" w:rsidRDefault="0038030A" w:rsidP="00757421">
            <w:pPr>
              <w:spacing w:after="0" w:line="240" w:lineRule="auto"/>
              <w:ind w:left="0"/>
              <w:rPr>
                <w:rFonts w:eastAsia="Calibri" w:cs="Arial"/>
                <w:b/>
                <w:sz w:val="20"/>
                <w:szCs w:val="20"/>
              </w:rPr>
            </w:pPr>
            <w:r w:rsidRPr="00B449D4">
              <w:rPr>
                <w:rFonts w:cs="Arial"/>
                <w:b/>
                <w:sz w:val="20"/>
                <w:szCs w:val="20"/>
              </w:rPr>
              <w:t>Properties</w:t>
            </w:r>
          </w:p>
        </w:tc>
        <w:tc>
          <w:tcPr>
            <w:tcW w:w="2373" w:type="dxa"/>
            <w:tcBorders>
              <w:top w:val="single" w:sz="4" w:space="0" w:color="000000"/>
              <w:left w:val="single" w:sz="2" w:space="0" w:color="000000"/>
              <w:bottom w:val="single" w:sz="4" w:space="0" w:color="000000"/>
              <w:right w:val="nil"/>
            </w:tcBorders>
            <w:hideMark/>
          </w:tcPr>
          <w:p w:rsidR="0038030A" w:rsidRPr="00B449D4" w:rsidRDefault="0038030A" w:rsidP="00757421">
            <w:pPr>
              <w:spacing w:after="0" w:line="240" w:lineRule="auto"/>
              <w:ind w:left="85"/>
              <w:rPr>
                <w:rFonts w:eastAsia="Calibri" w:cs="Arial"/>
                <w:sz w:val="20"/>
                <w:szCs w:val="20"/>
              </w:rPr>
            </w:pPr>
            <w:r w:rsidRPr="00B449D4">
              <w:rPr>
                <w:rFonts w:eastAsia="Times New Roman" w:cs="Arial"/>
                <w:sz w:val="20"/>
                <w:szCs w:val="20"/>
              </w:rPr>
              <w:t>minOccurs:</w:t>
            </w:r>
          </w:p>
        </w:tc>
        <w:tc>
          <w:tcPr>
            <w:tcW w:w="5948" w:type="dxa"/>
            <w:tcBorders>
              <w:top w:val="single" w:sz="4" w:space="0" w:color="000000"/>
              <w:left w:val="nil"/>
              <w:bottom w:val="single" w:sz="4" w:space="0" w:color="000000"/>
              <w:right w:val="single" w:sz="2" w:space="0" w:color="000000"/>
            </w:tcBorders>
            <w:hideMark/>
          </w:tcPr>
          <w:p w:rsidR="0038030A" w:rsidRPr="00B449D4" w:rsidRDefault="0038030A" w:rsidP="00757421">
            <w:pPr>
              <w:spacing w:after="0" w:line="240" w:lineRule="auto"/>
              <w:rPr>
                <w:rFonts w:eastAsia="Calibri" w:cs="Arial"/>
                <w:sz w:val="20"/>
                <w:szCs w:val="20"/>
              </w:rPr>
            </w:pPr>
            <w:r w:rsidRPr="00B449D4">
              <w:rPr>
                <w:rFonts w:eastAsia="Courier New" w:cs="Arial"/>
                <w:sz w:val="20"/>
                <w:szCs w:val="20"/>
              </w:rPr>
              <w:t>1</w:t>
            </w:r>
          </w:p>
        </w:tc>
      </w:tr>
      <w:tr w:rsidR="00CE28E2" w:rsidRPr="00B449D4" w:rsidTr="00B13117">
        <w:trPr>
          <w:trHeight w:val="322"/>
        </w:trPr>
        <w:tc>
          <w:tcPr>
            <w:tcW w:w="1280" w:type="dxa"/>
            <w:vMerge/>
            <w:tcBorders>
              <w:top w:val="single" w:sz="4" w:space="0" w:color="auto"/>
              <w:left w:val="single" w:sz="2" w:space="0" w:color="000000"/>
              <w:bottom w:val="single" w:sz="4" w:space="0" w:color="auto"/>
              <w:right w:val="single" w:sz="2" w:space="0" w:color="000000"/>
            </w:tcBorders>
            <w:vAlign w:val="center"/>
            <w:hideMark/>
          </w:tcPr>
          <w:p w:rsidR="0038030A" w:rsidRPr="00B449D4" w:rsidRDefault="0038030A" w:rsidP="00757421">
            <w:pPr>
              <w:spacing w:after="0" w:line="240" w:lineRule="auto"/>
              <w:ind w:left="0"/>
              <w:jc w:val="left"/>
              <w:rPr>
                <w:rFonts w:eastAsia="Calibri" w:cs="Arial"/>
                <w:b/>
              </w:rPr>
            </w:pPr>
          </w:p>
        </w:tc>
        <w:tc>
          <w:tcPr>
            <w:tcW w:w="2373" w:type="dxa"/>
            <w:tcBorders>
              <w:top w:val="single" w:sz="4" w:space="0" w:color="000000"/>
              <w:left w:val="single" w:sz="2" w:space="0" w:color="000000"/>
              <w:bottom w:val="single" w:sz="4" w:space="0" w:color="000000"/>
              <w:right w:val="nil"/>
            </w:tcBorders>
            <w:hideMark/>
          </w:tcPr>
          <w:p w:rsidR="0038030A" w:rsidRPr="00B449D4" w:rsidRDefault="0038030A" w:rsidP="00757421">
            <w:pPr>
              <w:spacing w:after="0" w:line="240" w:lineRule="auto"/>
              <w:ind w:left="85"/>
              <w:rPr>
                <w:rFonts w:eastAsia="Calibri" w:cs="Arial"/>
                <w:sz w:val="20"/>
                <w:szCs w:val="20"/>
              </w:rPr>
            </w:pPr>
            <w:r w:rsidRPr="00B449D4">
              <w:rPr>
                <w:rFonts w:eastAsia="Times New Roman" w:cs="Arial"/>
                <w:sz w:val="20"/>
                <w:szCs w:val="20"/>
              </w:rPr>
              <w:t>maxOccurs:</w:t>
            </w:r>
          </w:p>
        </w:tc>
        <w:tc>
          <w:tcPr>
            <w:tcW w:w="5948" w:type="dxa"/>
            <w:tcBorders>
              <w:top w:val="single" w:sz="4" w:space="0" w:color="000000"/>
              <w:left w:val="nil"/>
              <w:bottom w:val="single" w:sz="4" w:space="0" w:color="000000"/>
              <w:right w:val="single" w:sz="2" w:space="0" w:color="000000"/>
            </w:tcBorders>
            <w:hideMark/>
          </w:tcPr>
          <w:p w:rsidR="0038030A" w:rsidRPr="00B449D4" w:rsidRDefault="0038030A" w:rsidP="00757421">
            <w:pPr>
              <w:tabs>
                <w:tab w:val="center" w:pos="2545"/>
              </w:tabs>
              <w:spacing w:after="0" w:line="240" w:lineRule="auto"/>
              <w:rPr>
                <w:rFonts w:eastAsia="Calibri" w:cs="Arial"/>
                <w:sz w:val="20"/>
                <w:szCs w:val="20"/>
              </w:rPr>
            </w:pPr>
            <w:r>
              <w:rPr>
                <w:rFonts w:eastAsia="Courier New" w:cs="Arial"/>
                <w:sz w:val="20"/>
                <w:szCs w:val="20"/>
              </w:rPr>
              <w:t>1</w:t>
            </w:r>
          </w:p>
        </w:tc>
      </w:tr>
      <w:tr w:rsidR="00CE28E2" w:rsidRPr="00B449D4" w:rsidTr="00B13117">
        <w:trPr>
          <w:trHeight w:val="65"/>
        </w:trPr>
        <w:tc>
          <w:tcPr>
            <w:tcW w:w="1280" w:type="dxa"/>
            <w:tcBorders>
              <w:top w:val="single" w:sz="4" w:space="0" w:color="auto"/>
              <w:left w:val="single" w:sz="4" w:space="0" w:color="auto"/>
              <w:bottom w:val="single" w:sz="4" w:space="0" w:color="auto"/>
              <w:right w:val="single" w:sz="4" w:space="0" w:color="auto"/>
            </w:tcBorders>
            <w:hideMark/>
          </w:tcPr>
          <w:p w:rsidR="0038030A" w:rsidRPr="00B449D4" w:rsidRDefault="0038030A" w:rsidP="00757421">
            <w:pPr>
              <w:spacing w:after="0" w:line="240" w:lineRule="auto"/>
              <w:ind w:left="0"/>
              <w:rPr>
                <w:rFonts w:eastAsia="Calibri" w:cs="Arial"/>
                <w:b/>
                <w:sz w:val="20"/>
                <w:szCs w:val="20"/>
              </w:rPr>
            </w:pPr>
            <w:r w:rsidRPr="00B449D4">
              <w:rPr>
                <w:rFonts w:cs="Arial"/>
                <w:b/>
                <w:sz w:val="20"/>
                <w:szCs w:val="20"/>
              </w:rPr>
              <w:t>Quality checks</w:t>
            </w:r>
          </w:p>
        </w:tc>
        <w:tc>
          <w:tcPr>
            <w:tcW w:w="2373" w:type="dxa"/>
            <w:tcBorders>
              <w:top w:val="single" w:sz="4" w:space="0" w:color="000000"/>
              <w:left w:val="single" w:sz="4" w:space="0" w:color="auto"/>
              <w:bottom w:val="single" w:sz="4" w:space="0" w:color="000000"/>
              <w:right w:val="nil"/>
            </w:tcBorders>
          </w:tcPr>
          <w:p w:rsidR="0038030A" w:rsidRPr="00B449D4" w:rsidRDefault="0038030A" w:rsidP="00757421">
            <w:pPr>
              <w:spacing w:after="0" w:line="240" w:lineRule="auto"/>
              <w:ind w:left="85"/>
              <w:rPr>
                <w:rFonts w:eastAsia="Calibri" w:cs="Arial"/>
                <w:sz w:val="20"/>
                <w:szCs w:val="20"/>
              </w:rPr>
            </w:pPr>
          </w:p>
        </w:tc>
        <w:tc>
          <w:tcPr>
            <w:tcW w:w="5948" w:type="dxa"/>
            <w:tcBorders>
              <w:top w:val="single" w:sz="4" w:space="0" w:color="000000"/>
              <w:left w:val="nil"/>
              <w:bottom w:val="single" w:sz="4" w:space="0" w:color="000000"/>
              <w:right w:val="single" w:sz="2" w:space="0" w:color="000000"/>
            </w:tcBorders>
          </w:tcPr>
          <w:p w:rsidR="0038030A" w:rsidRPr="00B449D4" w:rsidRDefault="0038030A" w:rsidP="00757421">
            <w:pPr>
              <w:tabs>
                <w:tab w:val="center" w:pos="2545"/>
              </w:tabs>
              <w:spacing w:after="0" w:line="240" w:lineRule="auto"/>
              <w:rPr>
                <w:rFonts w:eastAsia="Calibri" w:cs="Arial"/>
                <w:sz w:val="20"/>
                <w:szCs w:val="20"/>
              </w:rPr>
            </w:pPr>
          </w:p>
        </w:tc>
      </w:tr>
    </w:tbl>
    <w:p w:rsidR="0038030A" w:rsidRDefault="0038030A" w:rsidP="0038030A">
      <w:pPr>
        <w:pStyle w:val="BodyText"/>
        <w:ind w:left="0"/>
      </w:pPr>
    </w:p>
    <w:p w:rsidR="0038030A" w:rsidRPr="00B449D4" w:rsidRDefault="00EA7F88" w:rsidP="000B4C48">
      <w:pPr>
        <w:pStyle w:val="BodyText"/>
      </w:pPr>
      <w:r>
        <w:t xml:space="preserve">The second </w:t>
      </w:r>
      <w:r w:rsidRPr="00497E3D">
        <w:t xml:space="preserve">schema element shown within the </w:t>
      </w:r>
      <w:r w:rsidRPr="00A17C45">
        <w:rPr>
          <w:i/>
        </w:rPr>
        <w:t>PFRA/SummaryInformation</w:t>
      </w:r>
      <w:r w:rsidRPr="00497E3D">
        <w:t xml:space="preserve"> element in the UML diagram</w:t>
      </w:r>
      <w:r w:rsidR="000B4C48">
        <w:t xml:space="preserve"> relates to Article 2.1 of the FD which states </w:t>
      </w:r>
      <w:ins w:id="221" w:author="Author">
        <w:r w:rsidR="000B4C48">
          <w:t>that</w:t>
        </w:r>
        <w:r w:rsidR="00D16AEB">
          <w:t xml:space="preserve"> </w:t>
        </w:r>
        <w:r w:rsidR="0038030A" w:rsidRPr="004465D3">
          <w:t>in</w:t>
        </w:r>
      </w:ins>
      <w:del w:id="222" w:author="Author">
        <w:r w:rsidR="000B4C48">
          <w:delText>that</w:delText>
        </w:r>
        <w:r w:rsidR="0038030A" w:rsidRPr="004465D3">
          <w:delText>in</w:delText>
        </w:r>
      </w:del>
      <w:r w:rsidR="0038030A" w:rsidRPr="004465D3">
        <w:t xml:space="preserve"> relation to floods, </w:t>
      </w:r>
      <w:r w:rsidR="0038030A" w:rsidRPr="00366F4D">
        <w:t>“This shall include floods from rivers, mountain torrents</w:t>
      </w:r>
      <w:r w:rsidR="0038030A" w:rsidRPr="00604861">
        <w:t>, Mediterranean ephemeral water courses, and f</w:t>
      </w:r>
      <w:r w:rsidR="0038030A" w:rsidRPr="00125A35">
        <w:t>loods from the sea in coastal areas, and</w:t>
      </w:r>
      <w:r w:rsidR="0038030A" w:rsidRPr="00393E3F">
        <w:t xml:space="preserve"> may exclude floods from sewerage systems</w:t>
      </w:r>
      <w:r w:rsidR="0038030A">
        <w:t>”</w:t>
      </w:r>
      <w:r w:rsidR="0038030A" w:rsidRPr="00393E3F">
        <w:t xml:space="preserve">. </w:t>
      </w:r>
      <w:r w:rsidR="0038030A" w:rsidRPr="00C9048B">
        <w:t>In the first cycle of reporting it was not always clear</w:t>
      </w:r>
      <w:r w:rsidR="0038030A" w:rsidRPr="007E0694">
        <w:t xml:space="preserve"> whether floods from sewage systems ha</w:t>
      </w:r>
      <w:r w:rsidR="0038030A" w:rsidRPr="00943D89">
        <w:t xml:space="preserve">d been included in the assessment as this source of flooding was not mentioned explicitly. </w:t>
      </w:r>
      <w:r w:rsidR="0038030A" w:rsidRPr="004465D3">
        <w:t>The schema below has therefore been introduced to gain more clarity on this issue.</w:t>
      </w: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227"/>
        <w:gridCol w:w="3147"/>
        <w:gridCol w:w="5266"/>
      </w:tblGrid>
      <w:tr w:rsidR="0038030A" w:rsidRPr="00B449D4" w:rsidTr="00757421">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38030A" w:rsidRPr="00B449D4" w:rsidRDefault="0038030A" w:rsidP="00757421">
            <w:pPr>
              <w:pStyle w:val="BodyText2"/>
            </w:pPr>
            <w:r w:rsidRPr="00B449D4">
              <w:t>Class</w:t>
            </w:r>
          </w:p>
          <w:p w:rsidR="0038030A" w:rsidRPr="00B449D4" w:rsidRDefault="0038030A" w:rsidP="00757421">
            <w:pPr>
              <w:pStyle w:val="BodyText2"/>
              <w:rPr>
                <w:rFonts w:eastAsia="Calibri"/>
              </w:rPr>
            </w:pPr>
            <w:r w:rsidRPr="00B449D4">
              <w:t>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38030A" w:rsidRPr="00B449D4" w:rsidRDefault="0038030A" w:rsidP="00757421">
            <w:pPr>
              <w:pStyle w:val="BodyText2"/>
            </w:pPr>
            <w:r w:rsidRPr="00B449D4">
              <w:t>PFRA</w:t>
            </w:r>
          </w:p>
          <w:p w:rsidR="0038030A" w:rsidRDefault="0038030A" w:rsidP="00757421">
            <w:pPr>
              <w:pStyle w:val="BodyText2"/>
            </w:pPr>
            <w:r w:rsidRPr="00B449D4">
              <w:t>PFRA/PFRAInformation/</w:t>
            </w:r>
            <w:r>
              <w:t>PFRASummaryInformation</w:t>
            </w:r>
            <w:r w:rsidRPr="00B449D4">
              <w:t>/</w:t>
            </w:r>
          </w:p>
          <w:p w:rsidR="0038030A" w:rsidRPr="00B449D4" w:rsidRDefault="0038030A" w:rsidP="00757421">
            <w:pPr>
              <w:pStyle w:val="BodyText2"/>
            </w:pPr>
            <w:r>
              <w:t>Article2.1</w:t>
            </w:r>
            <w:r w:rsidRPr="00B449D4">
              <w:t>SewagesystemsExcluded</w:t>
            </w:r>
          </w:p>
          <w:p w:rsidR="0038030A" w:rsidRPr="00B449D4" w:rsidRDefault="0038030A" w:rsidP="00757421">
            <w:pPr>
              <w:pStyle w:val="BodyText2"/>
            </w:pPr>
          </w:p>
        </w:tc>
      </w:tr>
      <w:tr w:rsidR="0038030A" w:rsidRPr="00B449D4" w:rsidTr="00757421">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38030A" w:rsidRPr="00B449D4" w:rsidRDefault="0038030A" w:rsidP="00757421">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38030A" w:rsidRPr="000D7313" w:rsidRDefault="0038030A" w:rsidP="00757421">
            <w:pPr>
              <w:spacing w:after="0" w:line="240" w:lineRule="auto"/>
              <w:ind w:left="45"/>
              <w:rPr>
                <w:rFonts w:eastAsia="Calibri" w:cs="Arial"/>
                <w:sz w:val="20"/>
                <w:szCs w:val="20"/>
              </w:rPr>
            </w:pPr>
            <w:r w:rsidRPr="000D7313">
              <w:rPr>
                <w:rFonts w:eastAsia="Calibri" w:cs="Arial"/>
                <w:sz w:val="20"/>
                <w:szCs w:val="20"/>
              </w:rPr>
              <w:t>Required. State whether floods from sewage systems have been excluded as a source of flooding</w:t>
            </w:r>
          </w:p>
          <w:p w:rsidR="0038030A" w:rsidRPr="000D7313" w:rsidRDefault="0038030A" w:rsidP="00757421">
            <w:pPr>
              <w:spacing w:after="0" w:line="240" w:lineRule="auto"/>
              <w:ind w:left="45"/>
              <w:rPr>
                <w:rFonts w:eastAsia="Calibri" w:cs="Arial"/>
                <w:sz w:val="20"/>
                <w:szCs w:val="20"/>
              </w:rPr>
            </w:pPr>
          </w:p>
          <w:p w:rsidR="0038030A" w:rsidRPr="000D7313" w:rsidRDefault="0038030A" w:rsidP="00D57D4F">
            <w:pPr>
              <w:pStyle w:val="ListParagraph"/>
              <w:numPr>
                <w:ilvl w:val="0"/>
                <w:numId w:val="61"/>
              </w:numPr>
              <w:spacing w:after="0" w:line="240" w:lineRule="auto"/>
              <w:rPr>
                <w:rFonts w:eastAsia="Calibri" w:cs="Arial"/>
                <w:sz w:val="20"/>
                <w:szCs w:val="20"/>
              </w:rPr>
            </w:pPr>
            <w:r w:rsidRPr="000D7313">
              <w:rPr>
                <w:rFonts w:eastAsia="Calibri" w:cs="Arial"/>
                <w:sz w:val="20"/>
                <w:szCs w:val="20"/>
              </w:rPr>
              <w:t>Yes</w:t>
            </w:r>
          </w:p>
          <w:p w:rsidR="0038030A" w:rsidRPr="000D7313" w:rsidRDefault="0038030A" w:rsidP="00D57D4F">
            <w:pPr>
              <w:pStyle w:val="ListParagraph"/>
              <w:numPr>
                <w:ilvl w:val="0"/>
                <w:numId w:val="61"/>
              </w:numPr>
              <w:spacing w:after="0" w:line="240" w:lineRule="auto"/>
              <w:rPr>
                <w:rFonts w:eastAsia="Calibri" w:cs="Arial"/>
                <w:sz w:val="20"/>
                <w:szCs w:val="20"/>
              </w:rPr>
            </w:pPr>
            <w:r w:rsidRPr="000D7313">
              <w:rPr>
                <w:rFonts w:eastAsia="Calibri" w:cs="Arial"/>
                <w:sz w:val="20"/>
                <w:szCs w:val="20"/>
              </w:rPr>
              <w:t>No</w:t>
            </w:r>
          </w:p>
          <w:p w:rsidR="0038030A" w:rsidRPr="00D12456" w:rsidRDefault="0038030A" w:rsidP="00757421">
            <w:pPr>
              <w:spacing w:after="0" w:line="240" w:lineRule="auto"/>
              <w:ind w:left="45"/>
              <w:rPr>
                <w:rFonts w:eastAsia="Courier New" w:cs="Arial"/>
                <w:sz w:val="20"/>
                <w:szCs w:val="20"/>
              </w:rPr>
            </w:pPr>
          </w:p>
        </w:tc>
      </w:tr>
      <w:tr w:rsidR="0038030A" w:rsidRPr="00B449D4" w:rsidTr="00757421">
        <w:trPr>
          <w:trHeight w:val="500"/>
        </w:trPr>
        <w:tc>
          <w:tcPr>
            <w:tcW w:w="1227" w:type="dxa"/>
            <w:tcBorders>
              <w:top w:val="single" w:sz="4" w:space="0" w:color="auto"/>
              <w:left w:val="single" w:sz="4" w:space="0" w:color="auto"/>
              <w:bottom w:val="single" w:sz="4" w:space="0" w:color="auto"/>
              <w:right w:val="single" w:sz="4" w:space="0" w:color="auto"/>
            </w:tcBorders>
            <w:hideMark/>
          </w:tcPr>
          <w:p w:rsidR="0038030A" w:rsidRPr="00B449D4" w:rsidRDefault="0038030A" w:rsidP="00757421">
            <w:pPr>
              <w:spacing w:after="0" w:line="240" w:lineRule="auto"/>
              <w:ind w:left="45"/>
              <w:rPr>
                <w:rFonts w:eastAsia="Calibri" w:cs="Arial"/>
                <w:b/>
                <w:sz w:val="20"/>
                <w:szCs w:val="20"/>
              </w:rPr>
            </w:pPr>
            <w:r w:rsidRPr="00B449D4">
              <w:rPr>
                <w:rFonts w:eastAsia="Times New Roman" w:cs="Arial"/>
                <w:b/>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38030A" w:rsidRPr="00D12456" w:rsidRDefault="0038030A" w:rsidP="00757421">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0" w:right="1152"/>
              <w:rPr>
                <w:rFonts w:eastAsia="Times New Roman" w:cs="Arial"/>
                <w:sz w:val="20"/>
                <w:szCs w:val="20"/>
              </w:rPr>
            </w:pPr>
            <w:r w:rsidRPr="00D12456">
              <w:rPr>
                <w:rFonts w:cs="Arial"/>
              </w:rPr>
              <w:t xml:space="preserve"> </w:t>
            </w:r>
            <w:r w:rsidRPr="002B592B">
              <w:rPr>
                <w:rFonts w:eastAsia="Calibri" w:cs="Arial"/>
                <w:sz w:val="20"/>
              </w:rPr>
              <w:t>YesNo</w:t>
            </w:r>
            <w:del w:id="223" w:author="Author">
              <w:r w:rsidR="00025026" w:rsidRPr="002B592B">
                <w:rPr>
                  <w:rFonts w:eastAsia="Calibri" w:cs="Arial"/>
                  <w:sz w:val="20"/>
                </w:rPr>
                <w:delText xml:space="preserve"> </w:delText>
              </w:r>
            </w:del>
            <w:r w:rsidR="00025026" w:rsidRPr="002B592B">
              <w:rPr>
                <w:rFonts w:eastAsia="Calibri" w:cs="Arial"/>
                <w:sz w:val="20"/>
              </w:rPr>
              <w:t>Code</w:t>
            </w:r>
          </w:p>
        </w:tc>
      </w:tr>
      <w:tr w:rsidR="0038030A" w:rsidRPr="00B449D4" w:rsidTr="00757421">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38030A" w:rsidRPr="00B449D4" w:rsidRDefault="0038030A" w:rsidP="00757421">
            <w:pPr>
              <w:spacing w:after="0" w:line="240" w:lineRule="auto"/>
              <w:ind w:left="0"/>
              <w:rPr>
                <w:rFonts w:eastAsia="Calibri" w:cs="Arial"/>
                <w:b/>
                <w:sz w:val="20"/>
                <w:szCs w:val="20"/>
              </w:rPr>
            </w:pPr>
            <w:r w:rsidRPr="00B449D4">
              <w:rPr>
                <w:rFonts w:cs="Arial"/>
                <w:b/>
                <w:sz w:val="20"/>
                <w:szCs w:val="20"/>
              </w:rPr>
              <w:t>Properties</w:t>
            </w:r>
          </w:p>
        </w:tc>
        <w:tc>
          <w:tcPr>
            <w:tcW w:w="3147" w:type="dxa"/>
            <w:tcBorders>
              <w:top w:val="single" w:sz="4" w:space="0" w:color="000000"/>
              <w:left w:val="single" w:sz="2" w:space="0" w:color="000000"/>
              <w:bottom w:val="single" w:sz="4" w:space="0" w:color="000000"/>
              <w:right w:val="nil"/>
            </w:tcBorders>
            <w:hideMark/>
          </w:tcPr>
          <w:p w:rsidR="0038030A" w:rsidRPr="00B449D4" w:rsidRDefault="0038030A" w:rsidP="00757421">
            <w:pPr>
              <w:spacing w:after="0" w:line="240" w:lineRule="auto"/>
              <w:ind w:left="85"/>
              <w:rPr>
                <w:rFonts w:eastAsia="Calibri" w:cs="Arial"/>
                <w:sz w:val="20"/>
                <w:szCs w:val="20"/>
              </w:rPr>
            </w:pPr>
            <w:r w:rsidRPr="00B449D4">
              <w:rPr>
                <w:rFonts w:eastAsia="Times New Roman" w:cs="Arial"/>
                <w:sz w:val="20"/>
                <w:szCs w:val="20"/>
              </w:rPr>
              <w:t>minOccurs:</w:t>
            </w:r>
          </w:p>
        </w:tc>
        <w:tc>
          <w:tcPr>
            <w:tcW w:w="5266" w:type="dxa"/>
            <w:tcBorders>
              <w:top w:val="single" w:sz="4" w:space="0" w:color="000000"/>
              <w:left w:val="nil"/>
              <w:bottom w:val="single" w:sz="4" w:space="0" w:color="000000"/>
              <w:right w:val="single" w:sz="2" w:space="0" w:color="000000"/>
            </w:tcBorders>
            <w:hideMark/>
          </w:tcPr>
          <w:p w:rsidR="0038030A" w:rsidRPr="00B449D4" w:rsidRDefault="0038030A" w:rsidP="00757421">
            <w:pPr>
              <w:spacing w:after="0" w:line="240" w:lineRule="auto"/>
              <w:rPr>
                <w:rFonts w:eastAsia="Calibri" w:cs="Arial"/>
                <w:sz w:val="20"/>
                <w:szCs w:val="20"/>
              </w:rPr>
            </w:pPr>
            <w:r w:rsidRPr="00B449D4">
              <w:rPr>
                <w:rFonts w:eastAsia="Courier New" w:cs="Arial"/>
                <w:sz w:val="20"/>
                <w:szCs w:val="20"/>
              </w:rPr>
              <w:t>1</w:t>
            </w:r>
          </w:p>
        </w:tc>
      </w:tr>
      <w:tr w:rsidR="0038030A" w:rsidRPr="00B449D4" w:rsidTr="00757421">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38030A" w:rsidRPr="00B449D4" w:rsidRDefault="0038030A" w:rsidP="00757421">
            <w:pPr>
              <w:spacing w:after="0" w:line="240" w:lineRule="auto"/>
              <w:ind w:left="0"/>
              <w:jc w:val="left"/>
              <w:rPr>
                <w:rFonts w:eastAsia="Calibri" w:cs="Arial"/>
                <w:b/>
              </w:rPr>
            </w:pPr>
          </w:p>
        </w:tc>
        <w:tc>
          <w:tcPr>
            <w:tcW w:w="3147" w:type="dxa"/>
            <w:tcBorders>
              <w:top w:val="single" w:sz="4" w:space="0" w:color="000000"/>
              <w:left w:val="single" w:sz="2" w:space="0" w:color="000000"/>
              <w:bottom w:val="single" w:sz="4" w:space="0" w:color="000000"/>
              <w:right w:val="nil"/>
            </w:tcBorders>
            <w:hideMark/>
          </w:tcPr>
          <w:p w:rsidR="0038030A" w:rsidRPr="00B449D4" w:rsidRDefault="0038030A" w:rsidP="00757421">
            <w:pPr>
              <w:spacing w:after="0" w:line="240" w:lineRule="auto"/>
              <w:ind w:left="85"/>
              <w:rPr>
                <w:rFonts w:eastAsia="Calibri" w:cs="Arial"/>
                <w:sz w:val="20"/>
                <w:szCs w:val="20"/>
              </w:rPr>
            </w:pPr>
            <w:r w:rsidRPr="00B449D4">
              <w:rPr>
                <w:rFonts w:eastAsia="Times New Roman" w:cs="Arial"/>
                <w:sz w:val="20"/>
                <w:szCs w:val="20"/>
              </w:rPr>
              <w:t>maxOccurs:</w:t>
            </w:r>
          </w:p>
        </w:tc>
        <w:tc>
          <w:tcPr>
            <w:tcW w:w="5266" w:type="dxa"/>
            <w:tcBorders>
              <w:top w:val="single" w:sz="4" w:space="0" w:color="000000"/>
              <w:left w:val="nil"/>
              <w:bottom w:val="single" w:sz="4" w:space="0" w:color="000000"/>
              <w:right w:val="single" w:sz="2" w:space="0" w:color="000000"/>
            </w:tcBorders>
            <w:hideMark/>
          </w:tcPr>
          <w:p w:rsidR="0038030A" w:rsidRPr="00B449D4" w:rsidRDefault="0038030A" w:rsidP="00757421">
            <w:pPr>
              <w:tabs>
                <w:tab w:val="center" w:pos="2545"/>
              </w:tabs>
              <w:spacing w:after="0" w:line="240" w:lineRule="auto"/>
              <w:rPr>
                <w:rFonts w:eastAsia="Calibri" w:cs="Arial"/>
                <w:sz w:val="20"/>
                <w:szCs w:val="20"/>
              </w:rPr>
            </w:pPr>
            <w:r w:rsidRPr="00B449D4">
              <w:rPr>
                <w:rFonts w:eastAsia="Courier New" w:cs="Arial"/>
                <w:sz w:val="20"/>
                <w:szCs w:val="20"/>
              </w:rPr>
              <w:t>1</w:t>
            </w:r>
          </w:p>
        </w:tc>
      </w:tr>
      <w:tr w:rsidR="0038030A" w:rsidRPr="00B449D4" w:rsidTr="00757421">
        <w:trPr>
          <w:trHeight w:val="65"/>
        </w:trPr>
        <w:tc>
          <w:tcPr>
            <w:tcW w:w="1227" w:type="dxa"/>
            <w:tcBorders>
              <w:top w:val="single" w:sz="4" w:space="0" w:color="auto"/>
              <w:left w:val="single" w:sz="4" w:space="0" w:color="auto"/>
              <w:bottom w:val="single" w:sz="4" w:space="0" w:color="auto"/>
              <w:right w:val="single" w:sz="4" w:space="0" w:color="auto"/>
            </w:tcBorders>
            <w:hideMark/>
          </w:tcPr>
          <w:p w:rsidR="0038030A" w:rsidRPr="00B449D4" w:rsidRDefault="0038030A" w:rsidP="00757421">
            <w:pPr>
              <w:spacing w:after="0" w:line="240" w:lineRule="auto"/>
              <w:ind w:left="0"/>
              <w:rPr>
                <w:rFonts w:eastAsia="Calibri" w:cs="Arial"/>
                <w:b/>
                <w:sz w:val="20"/>
                <w:szCs w:val="20"/>
              </w:rPr>
            </w:pPr>
            <w:r w:rsidRPr="00B449D4">
              <w:rPr>
                <w:rFonts w:cs="Arial"/>
                <w:b/>
                <w:sz w:val="20"/>
                <w:szCs w:val="20"/>
              </w:rPr>
              <w:t>Quality checks</w:t>
            </w:r>
          </w:p>
        </w:tc>
        <w:tc>
          <w:tcPr>
            <w:tcW w:w="3147" w:type="dxa"/>
            <w:tcBorders>
              <w:top w:val="single" w:sz="4" w:space="0" w:color="000000"/>
              <w:left w:val="single" w:sz="4" w:space="0" w:color="auto"/>
              <w:bottom w:val="single" w:sz="4" w:space="0" w:color="000000"/>
              <w:right w:val="nil"/>
            </w:tcBorders>
          </w:tcPr>
          <w:p w:rsidR="0038030A" w:rsidRPr="00B449D4" w:rsidRDefault="0038030A" w:rsidP="00757421">
            <w:pPr>
              <w:spacing w:after="0" w:line="240" w:lineRule="auto"/>
              <w:ind w:left="85"/>
              <w:rPr>
                <w:rFonts w:eastAsia="Calibri" w:cs="Arial"/>
                <w:sz w:val="20"/>
                <w:szCs w:val="20"/>
              </w:rPr>
            </w:pPr>
          </w:p>
        </w:tc>
        <w:tc>
          <w:tcPr>
            <w:tcW w:w="5266" w:type="dxa"/>
            <w:tcBorders>
              <w:top w:val="single" w:sz="4" w:space="0" w:color="000000"/>
              <w:left w:val="nil"/>
              <w:bottom w:val="single" w:sz="4" w:space="0" w:color="000000"/>
              <w:right w:val="single" w:sz="2" w:space="0" w:color="000000"/>
            </w:tcBorders>
          </w:tcPr>
          <w:p w:rsidR="0038030A" w:rsidRPr="00B449D4" w:rsidRDefault="0038030A" w:rsidP="00757421">
            <w:pPr>
              <w:tabs>
                <w:tab w:val="center" w:pos="2545"/>
              </w:tabs>
              <w:spacing w:after="0" w:line="240" w:lineRule="auto"/>
              <w:rPr>
                <w:rFonts w:eastAsia="Calibri" w:cs="Arial"/>
                <w:sz w:val="20"/>
                <w:szCs w:val="20"/>
              </w:rPr>
            </w:pPr>
          </w:p>
        </w:tc>
      </w:tr>
    </w:tbl>
    <w:p w:rsidR="00A17C45" w:rsidRDefault="00A17C45" w:rsidP="00EB52B1">
      <w:pPr>
        <w:pStyle w:val="BodyText"/>
      </w:pPr>
    </w:p>
    <w:p w:rsidR="000B4C48" w:rsidRDefault="000B4C48" w:rsidP="00EB52B1">
      <w:pPr>
        <w:pStyle w:val="BodyText"/>
      </w:pPr>
      <w:r>
        <w:t xml:space="preserve">The next group of schema element sketches are all directly linked </w:t>
      </w:r>
      <w:r w:rsidR="00DD3352">
        <w:t>(</w:t>
      </w:r>
      <w:r>
        <w:t>as</w:t>
      </w:r>
      <w:r w:rsidR="00DD3352">
        <w:t xml:space="preserve"> daughter elements) to </w:t>
      </w:r>
      <w:r w:rsidR="00EB52B1" w:rsidRPr="00EB52B1">
        <w:rPr>
          <w:i/>
        </w:rPr>
        <w:t>PFRA/Summary</w:t>
      </w:r>
      <w:r w:rsidR="00EB52B1">
        <w:rPr>
          <w:i/>
        </w:rPr>
        <w:t>I</w:t>
      </w:r>
      <w:r w:rsidR="00DD3352" w:rsidRPr="00A17C45">
        <w:rPr>
          <w:i/>
        </w:rPr>
        <w:t>nformation</w:t>
      </w:r>
      <w:r w:rsidR="00DD3352">
        <w:t xml:space="preserve">. </w:t>
      </w:r>
      <w:r w:rsidR="0058178C" w:rsidRPr="00A17C45">
        <w:rPr>
          <w:i/>
        </w:rPr>
        <w:t xml:space="preserve">Starting at </w:t>
      </w:r>
      <w:proofErr w:type="gramStart"/>
      <w:r w:rsidR="0058178C" w:rsidRPr="00A17C45">
        <w:rPr>
          <w:i/>
        </w:rPr>
        <w:t>OverallApproachReview(</w:t>
      </w:r>
      <w:proofErr w:type="gramEnd"/>
      <w:r w:rsidR="0058178C" w:rsidRPr="00A17C45">
        <w:rPr>
          <w:i/>
        </w:rPr>
        <w:t>Article</w:t>
      </w:r>
      <w:r w:rsidRPr="00A17C45">
        <w:rPr>
          <w:i/>
        </w:rPr>
        <w:t xml:space="preserve"> </w:t>
      </w:r>
      <w:r w:rsidR="00EB52B1" w:rsidRPr="00A17C45">
        <w:rPr>
          <w:i/>
        </w:rPr>
        <w:t>14.1)</w:t>
      </w:r>
      <w:r w:rsidR="00EB52B1">
        <w:t xml:space="preserve"> each schema element is described in the order it appears in the UML from a counterclockwise perspective.</w:t>
      </w:r>
    </w:p>
    <w:p w:rsidR="00F246B8" w:rsidRDefault="00B357B1" w:rsidP="00A17C45">
      <w:pPr>
        <w:pStyle w:val="Heading4"/>
      </w:pPr>
      <w:r>
        <w:t>Overall a</w:t>
      </w:r>
      <w:r w:rsidR="00F246B8">
        <w:t>pproach</w:t>
      </w:r>
    </w:p>
    <w:p w:rsidR="0032300A" w:rsidRDefault="0032300A" w:rsidP="0032300A">
      <w:pPr>
        <w:pStyle w:val="BodyText"/>
      </w:pPr>
      <w:r>
        <w:t xml:space="preserve">The first schema sketch below </w:t>
      </w:r>
      <w:r w:rsidR="00EB52B1">
        <w:t>(</w:t>
      </w:r>
      <w:r w:rsidR="00EB52B1" w:rsidRPr="003C6FC0">
        <w:rPr>
          <w:i/>
        </w:rPr>
        <w:t>OverallApproachReview(Article 14.1)</w:t>
      </w:r>
      <w:r w:rsidR="00EB52B1">
        <w:t xml:space="preserve"> </w:t>
      </w:r>
      <w:r>
        <w:t>is a reference schema requiring MS to provide details of updates and changes to their overall approach and methodologies applied to undertake the PFRA following a review of their approach to the first cycle (as required by Article 14.1). This review should include an assessment of the decisions referred to in Article 13(1) of the FD (where MS decided not to undertake a preliminary flood risk assessment which would be in accordance to the provisions for preliminary flood risk assessments as laid out in the Floods Directive).</w:t>
      </w:r>
    </w:p>
    <w:p w:rsidR="0038030A" w:rsidRDefault="0032300A" w:rsidP="004F6268">
      <w:pPr>
        <w:pStyle w:val="BodyText"/>
        <w:ind w:left="0"/>
      </w:pPr>
      <w:r>
        <w:t xml:space="preserve">The focus of this schema element is therefore on reviewing and updating the first cycle methodology. If the approach and methodology has not changed during the first cycle then MS should declare this in </w:t>
      </w:r>
      <w:r>
        <w:lastRenderedPageBreak/>
        <w:t xml:space="preserve">the subject area of the </w:t>
      </w:r>
      <w:r w:rsidR="005F2945">
        <w:t xml:space="preserve">reference </w:t>
      </w:r>
      <w:r>
        <w:t>schema</w:t>
      </w:r>
      <w:r w:rsidR="005F2945">
        <w:t xml:space="preserve"> (see Section 1.8.1)</w:t>
      </w:r>
      <w:r>
        <w:t xml:space="preserve">. In this situation MS should append or provide a link to their original summary document. MS </w:t>
      </w:r>
      <w:r w:rsidR="005318A2">
        <w:t>can</w:t>
      </w:r>
      <w:r>
        <w:t xml:space="preserve"> also provide an additional document summarising their approach to the second cycle pointing out any differences in approach. </w:t>
      </w:r>
    </w:p>
    <w:tbl>
      <w:tblPr>
        <w:tblStyle w:val="TableGrid0"/>
        <w:tblW w:w="9601" w:type="dxa"/>
        <w:tblInd w:w="144" w:type="dxa"/>
        <w:tblCellMar>
          <w:top w:w="68" w:type="dxa"/>
          <w:right w:w="115" w:type="dxa"/>
        </w:tblCellMar>
        <w:tblLook w:val="04A0" w:firstRow="1" w:lastRow="0" w:firstColumn="1" w:lastColumn="0" w:noHBand="0" w:noVBand="1"/>
      </w:tblPr>
      <w:tblGrid>
        <w:gridCol w:w="1496"/>
        <w:gridCol w:w="1698"/>
        <w:gridCol w:w="6407"/>
      </w:tblGrid>
      <w:tr w:rsidR="004F763B" w:rsidRPr="00B449D4" w:rsidTr="004F763B">
        <w:trPr>
          <w:trHeight w:val="784"/>
        </w:trPr>
        <w:tc>
          <w:tcPr>
            <w:tcW w:w="1496" w:type="dxa"/>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Class</w:t>
            </w:r>
          </w:p>
          <w:p w:rsidR="004F763B" w:rsidRPr="00B449D4" w:rsidRDefault="004F763B" w:rsidP="004F763B">
            <w:pPr>
              <w:pStyle w:val="BodyText2"/>
              <w:rPr>
                <w:rFonts w:eastAsia="Calibri"/>
              </w:rPr>
            </w:pPr>
            <w:r w:rsidRPr="00B449D4">
              <w:t>Schema element</w:t>
            </w:r>
          </w:p>
        </w:tc>
        <w:tc>
          <w:tcPr>
            <w:tcW w:w="8105" w:type="dxa"/>
            <w:gridSpan w:val="2"/>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PFRA</w:t>
            </w:r>
          </w:p>
          <w:p w:rsidR="00131AF5" w:rsidRDefault="004F763B" w:rsidP="004F763B">
            <w:pPr>
              <w:pStyle w:val="BodyText2"/>
            </w:pPr>
            <w:r w:rsidRPr="00B449D4">
              <w:t>PFRA/PFRAInformation/PFRASummaryInformation/OverallApproach</w:t>
            </w:r>
            <w:r>
              <w:t>Review</w:t>
            </w:r>
          </w:p>
          <w:p w:rsidR="004F763B" w:rsidRPr="00B449D4" w:rsidRDefault="004F763B" w:rsidP="004F763B">
            <w:pPr>
              <w:pStyle w:val="BodyText2"/>
            </w:pPr>
            <w:del w:id="224" w:author="Author">
              <w:r>
                <w:delText>(</w:delText>
              </w:r>
            </w:del>
            <w:r>
              <w:t>Article 14.1</w:t>
            </w:r>
            <w:del w:id="225" w:author="Author">
              <w:r>
                <w:delText>)</w:delText>
              </w:r>
            </w:del>
            <w:r w:rsidR="00131B0B">
              <w:t>/</w:t>
            </w:r>
            <w:commentRangeStart w:id="226"/>
            <w:r w:rsidRPr="00B449D4">
              <w:t>Reference</w:t>
            </w:r>
            <w:commentRangeEnd w:id="226"/>
            <w:r w:rsidR="00AF2EB7">
              <w:rPr>
                <w:rStyle w:val="CommentReference"/>
                <w:rFonts w:ascii="Calibri" w:eastAsia="Calibri" w:hAnsi="Calibri" w:cs="Calibri"/>
                <w:b w:val="0"/>
                <w:color w:val="000000"/>
              </w:rPr>
              <w:commentReference w:id="226"/>
            </w:r>
          </w:p>
        </w:tc>
      </w:tr>
      <w:tr w:rsidR="004F763B" w:rsidRPr="00B449D4" w:rsidTr="004F763B">
        <w:trPr>
          <w:trHeight w:val="282"/>
        </w:trPr>
        <w:tc>
          <w:tcPr>
            <w:tcW w:w="1496" w:type="dxa"/>
            <w:tcBorders>
              <w:top w:val="single" w:sz="4" w:space="0" w:color="000000"/>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45"/>
              <w:jc w:val="left"/>
              <w:rPr>
                <w:rFonts w:eastAsia="Calibri" w:cs="Arial"/>
                <w:b/>
                <w:sz w:val="20"/>
                <w:szCs w:val="20"/>
                <w:highlight w:val="green"/>
              </w:rPr>
            </w:pPr>
            <w:r w:rsidRPr="00B449D4">
              <w:rPr>
                <w:rFonts w:eastAsia="Times New Roman" w:cs="Arial"/>
                <w:b/>
                <w:sz w:val="20"/>
                <w:szCs w:val="20"/>
              </w:rPr>
              <w:t>Guidance on completion of schema element</w:t>
            </w:r>
          </w:p>
        </w:tc>
        <w:tc>
          <w:tcPr>
            <w:tcW w:w="8105" w:type="dxa"/>
            <w:gridSpan w:val="2"/>
            <w:tcBorders>
              <w:top w:val="single" w:sz="4" w:space="0" w:color="000000"/>
              <w:left w:val="single" w:sz="2" w:space="0" w:color="000000"/>
              <w:bottom w:val="single" w:sz="4" w:space="0" w:color="000000"/>
              <w:right w:val="single" w:sz="2" w:space="0" w:color="000000"/>
            </w:tcBorders>
          </w:tcPr>
          <w:p w:rsidR="004F763B" w:rsidRPr="00B449D4" w:rsidRDefault="004F763B" w:rsidP="004F763B">
            <w:pPr>
              <w:spacing w:after="0" w:line="240" w:lineRule="auto"/>
              <w:ind w:left="0"/>
              <w:rPr>
                <w:rFonts w:eastAsia="Calibri" w:cs="Arial"/>
                <w:sz w:val="20"/>
                <w:szCs w:val="20"/>
              </w:rPr>
            </w:pPr>
            <w:r w:rsidRPr="00B449D4">
              <w:rPr>
                <w:rFonts w:eastAsia="Courier New" w:cs="Arial"/>
                <w:sz w:val="20"/>
                <w:szCs w:val="20"/>
              </w:rPr>
              <w:t xml:space="preserve">Required. </w:t>
            </w:r>
            <w:r w:rsidRPr="00B449D4">
              <w:rPr>
                <w:rFonts w:eastAsia="Calibri" w:cs="Arial"/>
                <w:sz w:val="20"/>
              </w:rPr>
              <w:t xml:space="preserve">Provide a reference </w:t>
            </w:r>
            <w:r>
              <w:rPr>
                <w:rFonts w:eastAsia="Calibri" w:cs="Arial"/>
                <w:sz w:val="20"/>
              </w:rPr>
              <w:t xml:space="preserve">or references </w:t>
            </w:r>
            <w:r w:rsidRPr="00B449D4">
              <w:rPr>
                <w:rFonts w:eastAsia="Calibri" w:cs="Arial"/>
                <w:sz w:val="20"/>
              </w:rPr>
              <w:t xml:space="preserve">describing </w:t>
            </w:r>
            <w:r>
              <w:rPr>
                <w:rFonts w:eastAsia="Calibri" w:cs="Arial"/>
                <w:sz w:val="20"/>
              </w:rPr>
              <w:t xml:space="preserve">how the review process to the </w:t>
            </w:r>
            <w:r w:rsidRPr="00B449D4">
              <w:rPr>
                <w:rFonts w:eastAsia="Calibri" w:cs="Arial"/>
                <w:sz w:val="20"/>
              </w:rPr>
              <w:t>overall approach and methodology applied to undertake the PFRA</w:t>
            </w:r>
            <w:r>
              <w:rPr>
                <w:rFonts w:eastAsia="Calibri" w:cs="Arial"/>
                <w:sz w:val="20"/>
              </w:rPr>
              <w:t xml:space="preserve"> has been undertaken and, where </w:t>
            </w:r>
            <w:r w:rsidR="000F1816">
              <w:rPr>
                <w:rFonts w:eastAsia="Calibri" w:cs="Arial"/>
                <w:sz w:val="20"/>
              </w:rPr>
              <w:t>relevant</w:t>
            </w:r>
            <w:r>
              <w:rPr>
                <w:rFonts w:eastAsia="Calibri" w:cs="Arial"/>
                <w:sz w:val="20"/>
              </w:rPr>
              <w:t>, what changes have been implemented in the second cycle of reporting</w:t>
            </w:r>
            <w:r w:rsidRPr="00B449D4">
              <w:rPr>
                <w:rFonts w:eastAsia="Calibri" w:cs="Arial"/>
                <w:sz w:val="20"/>
              </w:rPr>
              <w:t xml:space="preserve">. </w:t>
            </w:r>
            <w:r w:rsidR="005318A2">
              <w:rPr>
                <w:rFonts w:eastAsia="Calibri" w:cs="Arial"/>
                <w:sz w:val="20"/>
              </w:rPr>
              <w:t>An overview is required here not specific de</w:t>
            </w:r>
            <w:del w:id="227" w:author="Author">
              <w:r w:rsidR="005318A2" w:rsidRPr="00B13117">
                <w:rPr>
                  <w:rFonts w:eastAsia="Times New Roman" w:cs="Times New Roman"/>
                  <w:highlight w:val="yellow"/>
                  <w:rPrChange w:id="228" w:author="Author">
                    <w:rPr>
                      <w:rFonts w:eastAsia="Calibri" w:cs="Arial"/>
                    </w:rPr>
                  </w:rPrChange>
                </w:rPr>
                <w:delText>r</w:delText>
              </w:r>
            </w:del>
            <w:r w:rsidR="005318A2">
              <w:rPr>
                <w:rFonts w:eastAsia="Calibri" w:cs="Arial"/>
                <w:sz w:val="20"/>
              </w:rPr>
              <w:t xml:space="preserve">tails relating to particular flood events or </w:t>
            </w:r>
            <w:commentRangeStart w:id="229"/>
            <w:r w:rsidR="005318A2">
              <w:rPr>
                <w:rFonts w:eastAsia="Calibri" w:cs="Arial"/>
                <w:sz w:val="20"/>
              </w:rPr>
              <w:t>locations</w:t>
            </w:r>
            <w:commentRangeEnd w:id="229"/>
            <w:r w:rsidR="00C27D2A">
              <w:rPr>
                <w:rStyle w:val="CommentReference"/>
                <w:rFonts w:ascii="Calibri" w:eastAsia="Calibri" w:hAnsi="Calibri" w:cs="Calibri"/>
                <w:color w:val="000000"/>
              </w:rPr>
              <w:commentReference w:id="229"/>
            </w:r>
            <w:r w:rsidR="005318A2">
              <w:rPr>
                <w:rFonts w:eastAsia="Calibri" w:cs="Arial"/>
                <w:sz w:val="20"/>
              </w:rPr>
              <w:t>.</w:t>
            </w:r>
          </w:p>
        </w:tc>
      </w:tr>
      <w:tr w:rsidR="004F763B" w:rsidRPr="00B449D4" w:rsidTr="004F763B">
        <w:trPr>
          <w:trHeight w:val="500"/>
        </w:trPr>
        <w:tc>
          <w:tcPr>
            <w:tcW w:w="1496"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Field type</w:t>
            </w:r>
          </w:p>
        </w:tc>
        <w:tc>
          <w:tcPr>
            <w:tcW w:w="8105" w:type="dxa"/>
            <w:gridSpan w:val="2"/>
            <w:tcBorders>
              <w:top w:val="single" w:sz="4" w:space="0" w:color="000000"/>
              <w:left w:val="single" w:sz="4" w:space="0" w:color="auto"/>
              <w:bottom w:val="nil"/>
              <w:right w:val="single" w:sz="2" w:space="0" w:color="000000"/>
            </w:tcBorders>
            <w:hideMark/>
          </w:tcPr>
          <w:p w:rsidR="004F763B" w:rsidRPr="00B449D4" w:rsidRDefault="004F763B" w:rsidP="004F763B">
            <w:pPr>
              <w:spacing w:after="0" w:line="240" w:lineRule="auto"/>
              <w:ind w:left="45"/>
              <w:rPr>
                <w:rFonts w:eastAsia="Calibri" w:cs="Arial"/>
                <w:sz w:val="20"/>
                <w:szCs w:val="20"/>
              </w:rPr>
            </w:pPr>
            <w:r w:rsidRPr="00B449D4">
              <w:rPr>
                <w:rFonts w:eastAsia="Times New Roman" w:cs="Arial"/>
                <w:sz w:val="20"/>
                <w:szCs w:val="20"/>
              </w:rPr>
              <w:t>ReferenceType</w:t>
            </w:r>
          </w:p>
        </w:tc>
      </w:tr>
      <w:tr w:rsidR="004F763B" w:rsidRPr="00B449D4" w:rsidTr="004F763B">
        <w:trPr>
          <w:trHeight w:val="322"/>
        </w:trPr>
        <w:tc>
          <w:tcPr>
            <w:tcW w:w="1496" w:type="dxa"/>
            <w:vMerge w:val="restart"/>
            <w:tcBorders>
              <w:top w:val="single" w:sz="4" w:space="0" w:color="auto"/>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Properties</w:t>
            </w:r>
          </w:p>
        </w:tc>
        <w:tc>
          <w:tcPr>
            <w:tcW w:w="1698"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minOccurs:</w:t>
            </w:r>
          </w:p>
        </w:tc>
        <w:tc>
          <w:tcPr>
            <w:tcW w:w="6407" w:type="dxa"/>
            <w:tcBorders>
              <w:top w:val="single" w:sz="4" w:space="0" w:color="000000"/>
              <w:left w:val="nil"/>
              <w:bottom w:val="single" w:sz="4" w:space="0" w:color="000000"/>
              <w:right w:val="single" w:sz="2" w:space="0" w:color="000000"/>
            </w:tcBorders>
            <w:hideMark/>
          </w:tcPr>
          <w:p w:rsidR="004F763B" w:rsidRPr="00B449D4" w:rsidRDefault="004F763B" w:rsidP="004F763B">
            <w:pPr>
              <w:spacing w:after="0" w:line="240" w:lineRule="auto"/>
              <w:rPr>
                <w:rFonts w:eastAsia="Calibri" w:cs="Arial"/>
                <w:sz w:val="20"/>
                <w:szCs w:val="20"/>
              </w:rPr>
            </w:pPr>
            <w:r w:rsidRPr="00B449D4">
              <w:rPr>
                <w:rFonts w:eastAsia="Courier New" w:cs="Arial"/>
                <w:sz w:val="20"/>
                <w:szCs w:val="20"/>
              </w:rPr>
              <w:t>1</w:t>
            </w:r>
          </w:p>
        </w:tc>
      </w:tr>
      <w:tr w:rsidR="004F763B" w:rsidRPr="00B449D4" w:rsidTr="004F763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4F763B" w:rsidRPr="00B449D4" w:rsidRDefault="004F763B" w:rsidP="004F763B">
            <w:pPr>
              <w:spacing w:after="0" w:line="240" w:lineRule="auto"/>
              <w:ind w:left="0"/>
              <w:jc w:val="left"/>
              <w:rPr>
                <w:rFonts w:eastAsia="Calibri" w:cs="Arial"/>
                <w:b/>
              </w:rPr>
            </w:pPr>
          </w:p>
        </w:tc>
        <w:tc>
          <w:tcPr>
            <w:tcW w:w="1698"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maxOccurs:</w:t>
            </w:r>
          </w:p>
        </w:tc>
        <w:tc>
          <w:tcPr>
            <w:tcW w:w="6407"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Pr>
                <w:rFonts w:eastAsia="Courier New" w:cs="Arial"/>
                <w:sz w:val="20"/>
                <w:szCs w:val="20"/>
              </w:rPr>
              <w:t>Unbounded</w:t>
            </w:r>
          </w:p>
        </w:tc>
      </w:tr>
      <w:tr w:rsidR="004F763B" w:rsidRPr="00B449D4" w:rsidTr="004F763B">
        <w:trPr>
          <w:trHeight w:val="65"/>
        </w:trPr>
        <w:tc>
          <w:tcPr>
            <w:tcW w:w="1496"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Quality checks</w:t>
            </w:r>
          </w:p>
        </w:tc>
        <w:tc>
          <w:tcPr>
            <w:tcW w:w="1698" w:type="dxa"/>
            <w:tcBorders>
              <w:top w:val="single" w:sz="4" w:space="0" w:color="000000"/>
              <w:left w:val="single" w:sz="4" w:space="0" w:color="auto"/>
              <w:bottom w:val="single" w:sz="4" w:space="0" w:color="000000"/>
              <w:right w:val="nil"/>
            </w:tcBorders>
          </w:tcPr>
          <w:p w:rsidR="004F763B" w:rsidRPr="00B449D4" w:rsidRDefault="004F763B" w:rsidP="004F763B">
            <w:pPr>
              <w:spacing w:after="0" w:line="240" w:lineRule="auto"/>
              <w:ind w:left="85"/>
              <w:rPr>
                <w:rFonts w:eastAsia="Calibri" w:cs="Arial"/>
                <w:sz w:val="20"/>
                <w:szCs w:val="20"/>
              </w:rPr>
            </w:pPr>
          </w:p>
        </w:tc>
        <w:tc>
          <w:tcPr>
            <w:tcW w:w="6407" w:type="dxa"/>
            <w:tcBorders>
              <w:top w:val="single" w:sz="4" w:space="0" w:color="000000"/>
              <w:left w:val="nil"/>
              <w:bottom w:val="single" w:sz="4" w:space="0" w:color="000000"/>
              <w:right w:val="single" w:sz="2" w:space="0" w:color="000000"/>
            </w:tcBorders>
          </w:tcPr>
          <w:p w:rsidR="004F763B" w:rsidRPr="00B449D4" w:rsidRDefault="004F763B" w:rsidP="004F763B">
            <w:pPr>
              <w:tabs>
                <w:tab w:val="center" w:pos="2545"/>
              </w:tabs>
              <w:spacing w:after="0" w:line="240" w:lineRule="auto"/>
              <w:rPr>
                <w:rFonts w:eastAsia="Calibri" w:cs="Arial"/>
                <w:sz w:val="20"/>
                <w:szCs w:val="20"/>
              </w:rPr>
            </w:pPr>
          </w:p>
        </w:tc>
      </w:tr>
    </w:tbl>
    <w:p w:rsidR="00F246B8" w:rsidRDefault="00F246B8" w:rsidP="00A17C45">
      <w:pPr>
        <w:pStyle w:val="Heading4"/>
      </w:pPr>
      <w:r>
        <w:t xml:space="preserve">Requirements </w:t>
      </w:r>
      <w:r w:rsidR="00B357B1">
        <w:t xml:space="preserve">of </w:t>
      </w:r>
      <w:r>
        <w:t>Article 4.2 (a) - maps</w:t>
      </w:r>
    </w:p>
    <w:p w:rsidR="004F763B" w:rsidRPr="00B931B2" w:rsidRDefault="004F763B" w:rsidP="004F763B">
      <w:pPr>
        <w:pStyle w:val="BodyText"/>
      </w:pPr>
      <w:r w:rsidRPr="00B931B2">
        <w:t>Article 4.2 (a) requires MS, as part of the preliminary flood risk assessment, to provide map(s) of the river basin district at the appropriate scale</w:t>
      </w:r>
      <w:r w:rsidRPr="00D26EA4">
        <w:t xml:space="preserve"> </w:t>
      </w:r>
      <w:r w:rsidRPr="00604861">
        <w:t xml:space="preserve">including the </w:t>
      </w:r>
      <w:r w:rsidRPr="00125A35">
        <w:t>borders of</w:t>
      </w:r>
      <w:r w:rsidRPr="00393E3F">
        <w:t xml:space="preserve"> the river basins, sub-basins and, where </w:t>
      </w:r>
      <w:r w:rsidRPr="00C9048B">
        <w:t>existing</w:t>
      </w:r>
      <w:r w:rsidRPr="007E0694">
        <w:t xml:space="preserve">, coastal areas, showing topography and land use. </w:t>
      </w:r>
      <w:r w:rsidRPr="00943D89">
        <w:t xml:space="preserve"> </w:t>
      </w:r>
      <w:r w:rsidRPr="00B931B2">
        <w:t xml:space="preserve">The schema below captures this requirement. MS </w:t>
      </w:r>
      <w:r w:rsidR="005A7EB0">
        <w:t xml:space="preserve">should </w:t>
      </w:r>
      <w:r w:rsidRPr="00B931B2">
        <w:t xml:space="preserve">refer to specific documents or links where such maps are held.  </w:t>
      </w:r>
    </w:p>
    <w:tbl>
      <w:tblPr>
        <w:tblStyle w:val="TableGrid0"/>
        <w:tblW w:w="9601" w:type="dxa"/>
        <w:tblInd w:w="144" w:type="dxa"/>
        <w:tblCellMar>
          <w:top w:w="68" w:type="dxa"/>
          <w:right w:w="115" w:type="dxa"/>
        </w:tblCellMar>
        <w:tblLook w:val="04A0" w:firstRow="1" w:lastRow="0" w:firstColumn="1" w:lastColumn="0" w:noHBand="0" w:noVBand="1"/>
      </w:tblPr>
      <w:tblGrid>
        <w:gridCol w:w="1442"/>
        <w:gridCol w:w="2268"/>
        <w:gridCol w:w="5891"/>
      </w:tblGrid>
      <w:tr w:rsidR="004F763B" w:rsidRPr="00B449D4" w:rsidTr="004F763B">
        <w:trPr>
          <w:trHeight w:val="784"/>
        </w:trPr>
        <w:tc>
          <w:tcPr>
            <w:tcW w:w="1751" w:type="dxa"/>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Class</w:t>
            </w:r>
          </w:p>
          <w:p w:rsidR="004F763B" w:rsidRPr="00B449D4" w:rsidRDefault="004F763B" w:rsidP="004F763B">
            <w:pPr>
              <w:pStyle w:val="BodyText2"/>
              <w:rPr>
                <w:rFonts w:eastAsia="Calibri"/>
              </w:rPr>
            </w:pPr>
            <w:r w:rsidRPr="00B449D4">
              <w:t>Schema element</w:t>
            </w:r>
          </w:p>
        </w:tc>
        <w:tc>
          <w:tcPr>
            <w:tcW w:w="7850" w:type="dxa"/>
            <w:gridSpan w:val="2"/>
            <w:tcBorders>
              <w:top w:val="single" w:sz="4" w:space="0" w:color="000000"/>
              <w:left w:val="single" w:sz="2" w:space="0" w:color="000000"/>
              <w:bottom w:val="single" w:sz="4" w:space="0" w:color="000000"/>
              <w:right w:val="single" w:sz="2" w:space="0" w:color="000000"/>
            </w:tcBorders>
            <w:hideMark/>
          </w:tcPr>
          <w:p w:rsidR="004F763B" w:rsidRPr="00B13117" w:rsidRDefault="004F763B" w:rsidP="004F763B">
            <w:pPr>
              <w:pStyle w:val="BodyText2"/>
            </w:pPr>
            <w:r w:rsidRPr="00B13117">
              <w:t>PFRA</w:t>
            </w:r>
          </w:p>
          <w:p w:rsidR="00131B0B" w:rsidRPr="00B13117" w:rsidRDefault="004F763B" w:rsidP="004F763B">
            <w:pPr>
              <w:pStyle w:val="BodyText2"/>
            </w:pPr>
            <w:r w:rsidRPr="00B13117">
              <w:t>PFRA/PFRAInformation/PFRASummaryInformation/Article4.2</w:t>
            </w:r>
            <w:del w:id="230" w:author="Author">
              <w:r>
                <w:delText>(</w:delText>
              </w:r>
            </w:del>
            <w:ins w:id="231" w:author="Author">
              <w:r w:rsidR="00BA23A0">
                <w:t>_</w:t>
              </w:r>
            </w:ins>
            <w:del w:id="232" w:author="Author">
              <w:r w:rsidDel="00BA23A0">
                <w:delText>(</w:delText>
              </w:r>
              <w:r w:rsidRPr="007E4E04">
                <w:rPr>
                  <w:lang w:val="fr-FR"/>
                </w:rPr>
                <w:delText>(</w:delText>
              </w:r>
            </w:del>
            <w:r w:rsidRPr="00B13117">
              <w:t>a</w:t>
            </w:r>
            <w:del w:id="233" w:author="Author">
              <w:r>
                <w:delText>)</w:delText>
              </w:r>
              <w:r w:rsidDel="00BA23A0">
                <w:delText>)</w:delText>
              </w:r>
            </w:del>
            <w:ins w:id="234" w:author="Author">
              <w:r w:rsidR="00BA23A0">
                <w:t>_</w:t>
              </w:r>
            </w:ins>
            <w:del w:id="235" w:author="Author">
              <w:r w:rsidRPr="007E4E04">
                <w:rPr>
                  <w:lang w:val="fr-FR"/>
                </w:rPr>
                <w:delText>)</w:delText>
              </w:r>
            </w:del>
            <w:r w:rsidRPr="00B13117">
              <w:t>Maps</w:t>
            </w:r>
            <w:r w:rsidR="00131B0B" w:rsidRPr="00B13117">
              <w:t>/</w:t>
            </w:r>
          </w:p>
          <w:p w:rsidR="004F763B" w:rsidRPr="00B449D4" w:rsidRDefault="00131B0B" w:rsidP="004F763B">
            <w:pPr>
              <w:pStyle w:val="BodyText2"/>
            </w:pPr>
            <w:r>
              <w:t>Article4.2</w:t>
            </w:r>
            <w:del w:id="236" w:author="Author">
              <w:r>
                <w:delText>(</w:delText>
              </w:r>
            </w:del>
            <w:ins w:id="237" w:author="Author">
              <w:r w:rsidR="00BA23A0">
                <w:t>_</w:t>
              </w:r>
            </w:ins>
            <w:del w:id="238" w:author="Author">
              <w:r w:rsidDel="00BA23A0">
                <w:delText>(</w:delText>
              </w:r>
              <w:r>
                <w:delText>(</w:delText>
              </w:r>
            </w:del>
            <w:r>
              <w:t>a</w:t>
            </w:r>
            <w:del w:id="239" w:author="Author">
              <w:r>
                <w:delText>)</w:delText>
              </w:r>
              <w:r w:rsidDel="00BA23A0">
                <w:delText>)</w:delText>
              </w:r>
            </w:del>
            <w:ins w:id="240" w:author="Author">
              <w:r w:rsidR="00BA23A0">
                <w:t>_</w:t>
              </w:r>
            </w:ins>
            <w:del w:id="241" w:author="Author">
              <w:r>
                <w:delText>)</w:delText>
              </w:r>
            </w:del>
            <w:commentRangeStart w:id="242"/>
            <w:r>
              <w:t>Map</w:t>
            </w:r>
            <w:r w:rsidR="00131AF5">
              <w:t>s</w:t>
            </w:r>
            <w:r>
              <w:t>Available</w:t>
            </w:r>
            <w:commentRangeEnd w:id="242"/>
            <w:r w:rsidR="00BA23A0">
              <w:rPr>
                <w:rStyle w:val="CommentReference"/>
                <w:rFonts w:ascii="Calibri" w:eastAsia="Calibri" w:hAnsi="Calibri" w:cs="Calibri"/>
                <w:b w:val="0"/>
                <w:color w:val="000000"/>
              </w:rPr>
              <w:commentReference w:id="242"/>
            </w:r>
          </w:p>
        </w:tc>
      </w:tr>
      <w:tr w:rsidR="004F763B" w:rsidRPr="00B449D4" w:rsidTr="004F763B">
        <w:trPr>
          <w:trHeight w:val="282"/>
        </w:trPr>
        <w:tc>
          <w:tcPr>
            <w:tcW w:w="1751" w:type="dxa"/>
            <w:tcBorders>
              <w:top w:val="single" w:sz="4" w:space="0" w:color="000000"/>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7850" w:type="dxa"/>
            <w:gridSpan w:val="2"/>
            <w:tcBorders>
              <w:top w:val="single" w:sz="4" w:space="0" w:color="000000"/>
              <w:left w:val="single" w:sz="2" w:space="0" w:color="000000"/>
              <w:bottom w:val="single" w:sz="4" w:space="0" w:color="000000"/>
              <w:right w:val="single" w:sz="2" w:space="0" w:color="000000"/>
            </w:tcBorders>
            <w:hideMark/>
          </w:tcPr>
          <w:p w:rsidR="003D00E1" w:rsidRDefault="004F763B" w:rsidP="004F763B">
            <w:pPr>
              <w:spacing w:after="0" w:line="240" w:lineRule="auto"/>
              <w:ind w:left="45"/>
            </w:pPr>
            <w:r w:rsidRPr="00B449D4">
              <w:rPr>
                <w:rFonts w:eastAsia="Courier New" w:cs="Arial"/>
                <w:sz w:val="20"/>
                <w:szCs w:val="20"/>
              </w:rPr>
              <w:t>Required. Map</w:t>
            </w:r>
            <w:r w:rsidR="003D00E1">
              <w:rPr>
                <w:rFonts w:eastAsia="Courier New" w:cs="Arial"/>
                <w:sz w:val="20"/>
                <w:szCs w:val="20"/>
              </w:rPr>
              <w:t>(s)</w:t>
            </w:r>
            <w:r w:rsidRPr="00B449D4">
              <w:rPr>
                <w:rFonts w:eastAsia="Courier New" w:cs="Arial"/>
                <w:sz w:val="20"/>
                <w:szCs w:val="20"/>
              </w:rPr>
              <w:t xml:space="preserve"> according to Article 4.2(a) (to be coordinated with WFD reporting) including topography and land use.</w:t>
            </w:r>
            <w:r w:rsidRPr="00B449D4">
              <w:t xml:space="preserve"> </w:t>
            </w:r>
          </w:p>
          <w:p w:rsidR="003D00E1" w:rsidRPr="00C4535A" w:rsidRDefault="003D00E1" w:rsidP="004F763B">
            <w:pPr>
              <w:spacing w:after="0" w:line="240" w:lineRule="auto"/>
              <w:ind w:left="45"/>
              <w:rPr>
                <w:sz w:val="20"/>
                <w:szCs w:val="20"/>
              </w:rPr>
            </w:pPr>
          </w:p>
          <w:p w:rsidR="003D00E1" w:rsidRPr="00C4535A" w:rsidRDefault="003D00E1" w:rsidP="00D57D4F">
            <w:pPr>
              <w:pStyle w:val="ListParagraph"/>
              <w:numPr>
                <w:ilvl w:val="0"/>
                <w:numId w:val="67"/>
              </w:numPr>
              <w:spacing w:after="0" w:line="240" w:lineRule="auto"/>
              <w:rPr>
                <w:sz w:val="20"/>
                <w:szCs w:val="20"/>
              </w:rPr>
            </w:pPr>
            <w:r w:rsidRPr="00C4535A">
              <w:rPr>
                <w:sz w:val="20"/>
                <w:szCs w:val="20"/>
              </w:rPr>
              <w:t>Yes</w:t>
            </w:r>
          </w:p>
          <w:p w:rsidR="003D00E1" w:rsidRPr="00C4535A" w:rsidRDefault="003D00E1" w:rsidP="00D57D4F">
            <w:pPr>
              <w:pStyle w:val="ListParagraph"/>
              <w:numPr>
                <w:ilvl w:val="0"/>
                <w:numId w:val="67"/>
              </w:numPr>
              <w:spacing w:after="0" w:line="240" w:lineRule="auto"/>
              <w:rPr>
                <w:sz w:val="20"/>
                <w:szCs w:val="20"/>
              </w:rPr>
            </w:pPr>
            <w:r w:rsidRPr="00C4535A">
              <w:rPr>
                <w:sz w:val="20"/>
                <w:szCs w:val="20"/>
              </w:rPr>
              <w:t>No</w:t>
            </w:r>
          </w:p>
          <w:p w:rsidR="003D00E1" w:rsidRDefault="003D00E1" w:rsidP="004F763B">
            <w:pPr>
              <w:spacing w:after="0" w:line="240" w:lineRule="auto"/>
              <w:ind w:left="45"/>
            </w:pPr>
          </w:p>
          <w:p w:rsidR="004F763B" w:rsidRPr="00B449D4" w:rsidRDefault="004F763B" w:rsidP="003D00E1">
            <w:pPr>
              <w:spacing w:after="0" w:line="240" w:lineRule="auto"/>
              <w:ind w:left="45"/>
              <w:rPr>
                <w:rFonts w:eastAsia="Courier New" w:cs="Arial"/>
                <w:sz w:val="20"/>
                <w:szCs w:val="20"/>
              </w:rPr>
            </w:pPr>
            <w:proofErr w:type="gramStart"/>
            <w:r w:rsidRPr="00B449D4">
              <w:rPr>
                <w:rFonts w:eastAsia="Courier New" w:cs="Arial"/>
                <w:sz w:val="20"/>
                <w:szCs w:val="20"/>
              </w:rPr>
              <w:t>if</w:t>
            </w:r>
            <w:proofErr w:type="gramEnd"/>
            <w:r w:rsidRPr="00B449D4">
              <w:rPr>
                <w:rFonts w:eastAsia="Courier New" w:cs="Arial"/>
                <w:sz w:val="20"/>
                <w:szCs w:val="20"/>
              </w:rPr>
              <w:t xml:space="preserve"> YES provide a reference document or link in the </w:t>
            </w:r>
            <w:r w:rsidRPr="00B449D4">
              <w:rPr>
                <w:rFonts w:eastAsia="Courier New" w:cs="Arial"/>
                <w:i/>
                <w:sz w:val="20"/>
                <w:szCs w:val="20"/>
              </w:rPr>
              <w:t>Reference</w:t>
            </w:r>
            <w:r w:rsidRPr="00B449D4">
              <w:rPr>
                <w:rFonts w:eastAsia="Courier New" w:cs="Arial"/>
                <w:sz w:val="20"/>
                <w:szCs w:val="20"/>
              </w:rPr>
              <w:t xml:space="preserve"> schema, If NO provide a reason/description (text) in  the </w:t>
            </w:r>
            <w:r w:rsidRPr="00B449D4">
              <w:rPr>
                <w:rFonts w:eastAsia="Courier New" w:cs="Arial"/>
                <w:i/>
                <w:sz w:val="20"/>
                <w:szCs w:val="20"/>
              </w:rPr>
              <w:t>/Description</w:t>
            </w:r>
            <w:r w:rsidRPr="00B449D4">
              <w:rPr>
                <w:rFonts w:eastAsia="Courier New" w:cs="Arial"/>
                <w:sz w:val="20"/>
                <w:szCs w:val="20"/>
              </w:rPr>
              <w:t xml:space="preserve"> schema</w:t>
            </w:r>
            <w:r w:rsidR="003D00E1">
              <w:rPr>
                <w:rFonts w:eastAsia="Courier New" w:cs="Arial"/>
                <w:sz w:val="20"/>
                <w:szCs w:val="20"/>
              </w:rPr>
              <w:t>.</w:t>
            </w:r>
          </w:p>
        </w:tc>
      </w:tr>
      <w:tr w:rsidR="004F763B" w:rsidRPr="00B449D4" w:rsidTr="004F763B">
        <w:trPr>
          <w:trHeight w:val="500"/>
        </w:trPr>
        <w:tc>
          <w:tcPr>
            <w:tcW w:w="1751"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Field type</w:t>
            </w:r>
          </w:p>
        </w:tc>
        <w:tc>
          <w:tcPr>
            <w:tcW w:w="7850" w:type="dxa"/>
            <w:gridSpan w:val="2"/>
            <w:tcBorders>
              <w:top w:val="single" w:sz="4" w:space="0" w:color="000000"/>
              <w:left w:val="single" w:sz="4" w:space="0" w:color="auto"/>
              <w:bottom w:val="nil"/>
              <w:right w:val="single" w:sz="2" w:space="0" w:color="000000"/>
            </w:tcBorders>
            <w:hideMark/>
          </w:tcPr>
          <w:p w:rsidR="004F763B" w:rsidRPr="00B449D4" w:rsidRDefault="004F763B" w:rsidP="004F763B">
            <w:pPr>
              <w:spacing w:after="0" w:line="240" w:lineRule="auto"/>
              <w:ind w:left="45"/>
              <w:rPr>
                <w:rFonts w:eastAsia="Calibri" w:cs="Arial"/>
                <w:sz w:val="20"/>
                <w:szCs w:val="20"/>
                <w:highlight w:val="yellow"/>
              </w:rPr>
            </w:pPr>
            <w:r w:rsidRPr="00B449D4">
              <w:rPr>
                <w:rFonts w:eastAsia="Times New Roman" w:cs="Arial"/>
                <w:sz w:val="20"/>
                <w:szCs w:val="20"/>
              </w:rPr>
              <w:t>YesNo</w:t>
            </w:r>
            <w:del w:id="243" w:author="Author">
              <w:r w:rsidR="00025026">
                <w:rPr>
                  <w:rFonts w:eastAsia="Times New Roman" w:cs="Arial"/>
                  <w:sz w:val="20"/>
                  <w:szCs w:val="20"/>
                </w:rPr>
                <w:delText xml:space="preserve"> </w:delText>
              </w:r>
            </w:del>
            <w:r w:rsidR="005E7131">
              <w:rPr>
                <w:rFonts w:eastAsia="Times New Roman" w:cs="Arial"/>
                <w:sz w:val="20"/>
                <w:szCs w:val="20"/>
              </w:rPr>
              <w:t>Code</w:t>
            </w:r>
          </w:p>
        </w:tc>
      </w:tr>
      <w:tr w:rsidR="004F763B" w:rsidRPr="00B449D4" w:rsidTr="004F763B">
        <w:trPr>
          <w:trHeight w:val="322"/>
        </w:trPr>
        <w:tc>
          <w:tcPr>
            <w:tcW w:w="1751" w:type="dxa"/>
            <w:vMerge w:val="restart"/>
            <w:tcBorders>
              <w:top w:val="single" w:sz="4" w:space="0" w:color="auto"/>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Properties</w:t>
            </w:r>
          </w:p>
        </w:tc>
        <w:tc>
          <w:tcPr>
            <w:tcW w:w="1645"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minOccurs:</w:t>
            </w:r>
          </w:p>
        </w:tc>
        <w:tc>
          <w:tcPr>
            <w:tcW w:w="6205" w:type="dxa"/>
            <w:tcBorders>
              <w:top w:val="single" w:sz="4" w:space="0" w:color="000000"/>
              <w:left w:val="nil"/>
              <w:bottom w:val="single" w:sz="4" w:space="0" w:color="000000"/>
              <w:right w:val="single" w:sz="2" w:space="0" w:color="000000"/>
            </w:tcBorders>
            <w:hideMark/>
          </w:tcPr>
          <w:p w:rsidR="004F763B" w:rsidRPr="00B449D4" w:rsidRDefault="004F763B" w:rsidP="004F763B">
            <w:pPr>
              <w:spacing w:after="0" w:line="240" w:lineRule="auto"/>
              <w:rPr>
                <w:rFonts w:eastAsia="Calibri" w:cs="Arial"/>
                <w:sz w:val="20"/>
                <w:szCs w:val="20"/>
              </w:rPr>
            </w:pPr>
            <w:r w:rsidRPr="00B449D4">
              <w:rPr>
                <w:rFonts w:eastAsia="Courier New" w:cs="Arial"/>
                <w:sz w:val="20"/>
                <w:szCs w:val="20"/>
              </w:rPr>
              <w:t>1</w:t>
            </w:r>
          </w:p>
        </w:tc>
      </w:tr>
      <w:tr w:rsidR="004F763B" w:rsidRPr="00B449D4" w:rsidTr="004F763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4F763B" w:rsidRPr="00B449D4" w:rsidRDefault="004F763B" w:rsidP="004F763B">
            <w:pPr>
              <w:spacing w:after="0" w:line="240" w:lineRule="auto"/>
              <w:ind w:left="0"/>
              <w:jc w:val="left"/>
              <w:rPr>
                <w:rFonts w:eastAsia="Calibri" w:cs="Arial"/>
                <w:b/>
              </w:rPr>
            </w:pPr>
          </w:p>
        </w:tc>
        <w:tc>
          <w:tcPr>
            <w:tcW w:w="1645"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maxOccurs:</w:t>
            </w:r>
          </w:p>
        </w:tc>
        <w:tc>
          <w:tcPr>
            <w:tcW w:w="6205" w:type="dxa"/>
            <w:tcBorders>
              <w:top w:val="single" w:sz="4" w:space="0" w:color="000000"/>
              <w:left w:val="nil"/>
              <w:bottom w:val="single" w:sz="4" w:space="0" w:color="000000"/>
              <w:right w:val="single" w:sz="2" w:space="0" w:color="000000"/>
            </w:tcBorders>
            <w:hideMark/>
          </w:tcPr>
          <w:p w:rsidR="004F763B" w:rsidRPr="00B449D4" w:rsidRDefault="00131AF5" w:rsidP="004F763B">
            <w:pPr>
              <w:tabs>
                <w:tab w:val="center" w:pos="2545"/>
              </w:tabs>
              <w:spacing w:after="0" w:line="240" w:lineRule="auto"/>
              <w:rPr>
                <w:rFonts w:eastAsia="Calibri" w:cs="Arial"/>
                <w:sz w:val="20"/>
                <w:szCs w:val="20"/>
              </w:rPr>
            </w:pPr>
            <w:r>
              <w:rPr>
                <w:rFonts w:eastAsia="Courier New" w:cs="Arial"/>
                <w:sz w:val="20"/>
                <w:szCs w:val="20"/>
              </w:rPr>
              <w:t>1</w:t>
            </w:r>
          </w:p>
        </w:tc>
      </w:tr>
      <w:tr w:rsidR="004F763B" w:rsidRPr="00B449D4" w:rsidTr="004F763B">
        <w:trPr>
          <w:trHeight w:val="65"/>
        </w:trPr>
        <w:tc>
          <w:tcPr>
            <w:tcW w:w="1751"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Quality checks</w:t>
            </w:r>
          </w:p>
        </w:tc>
        <w:tc>
          <w:tcPr>
            <w:tcW w:w="1645" w:type="dxa"/>
            <w:tcBorders>
              <w:top w:val="single" w:sz="4" w:space="0" w:color="000000"/>
              <w:left w:val="single" w:sz="4" w:space="0" w:color="auto"/>
              <w:bottom w:val="single" w:sz="4" w:space="0" w:color="000000"/>
              <w:right w:val="nil"/>
            </w:tcBorders>
          </w:tcPr>
          <w:p w:rsidR="004F763B" w:rsidRPr="00B449D4" w:rsidRDefault="004F763B" w:rsidP="004F763B">
            <w:pPr>
              <w:spacing w:after="0" w:line="240" w:lineRule="auto"/>
              <w:ind w:left="85"/>
              <w:rPr>
                <w:rFonts w:eastAsia="Calibri" w:cs="Arial"/>
                <w:sz w:val="20"/>
                <w:szCs w:val="20"/>
              </w:rPr>
            </w:pPr>
          </w:p>
        </w:tc>
        <w:tc>
          <w:tcPr>
            <w:tcW w:w="6205" w:type="dxa"/>
            <w:tcBorders>
              <w:top w:val="single" w:sz="4" w:space="0" w:color="000000"/>
              <w:left w:val="nil"/>
              <w:bottom w:val="single" w:sz="4" w:space="0" w:color="000000"/>
              <w:right w:val="single" w:sz="2" w:space="0" w:color="000000"/>
            </w:tcBorders>
          </w:tcPr>
          <w:p w:rsidR="004F763B" w:rsidRPr="00B449D4" w:rsidRDefault="004F763B" w:rsidP="004F763B">
            <w:pPr>
              <w:tabs>
                <w:tab w:val="center" w:pos="2545"/>
              </w:tabs>
              <w:spacing w:after="0" w:line="240" w:lineRule="auto"/>
              <w:rPr>
                <w:rFonts w:eastAsia="Calibri" w:cs="Arial"/>
                <w:sz w:val="20"/>
                <w:szCs w:val="20"/>
              </w:rPr>
            </w:pPr>
          </w:p>
        </w:tc>
      </w:tr>
    </w:tbl>
    <w:p w:rsidR="004F763B" w:rsidRPr="00B449D4" w:rsidRDefault="004F763B" w:rsidP="004F763B">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662"/>
        <w:gridCol w:w="1679"/>
        <w:gridCol w:w="6260"/>
        <w:tblGridChange w:id="244">
          <w:tblGrid>
            <w:gridCol w:w="12"/>
            <w:gridCol w:w="1650"/>
            <w:gridCol w:w="239"/>
            <w:gridCol w:w="1440"/>
            <w:gridCol w:w="6260"/>
            <w:gridCol w:w="12"/>
          </w:tblGrid>
        </w:tblGridChange>
      </w:tblGrid>
      <w:tr w:rsidR="004F763B" w:rsidRPr="00B449D4" w:rsidTr="004F763B">
        <w:trPr>
          <w:trHeight w:val="784"/>
        </w:trPr>
        <w:tc>
          <w:tcPr>
            <w:tcW w:w="2553" w:type="dxa"/>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lastRenderedPageBreak/>
              <w:t>Class</w:t>
            </w:r>
          </w:p>
          <w:p w:rsidR="004F763B" w:rsidRPr="00B449D4" w:rsidRDefault="004F763B" w:rsidP="004F763B">
            <w:pPr>
              <w:pStyle w:val="BodyText2"/>
              <w:rPr>
                <w:rFonts w:eastAsia="Calibri"/>
              </w:rPr>
            </w:pPr>
            <w:r w:rsidRPr="00B449D4">
              <w:t>Schema element</w:t>
            </w:r>
          </w:p>
        </w:tc>
        <w:tc>
          <w:tcPr>
            <w:tcW w:w="7048" w:type="dxa"/>
            <w:gridSpan w:val="2"/>
            <w:tcBorders>
              <w:top w:val="single" w:sz="4" w:space="0" w:color="000000"/>
              <w:left w:val="single" w:sz="2" w:space="0" w:color="000000"/>
              <w:bottom w:val="single" w:sz="4" w:space="0" w:color="000000"/>
              <w:right w:val="single" w:sz="2" w:space="0" w:color="000000"/>
            </w:tcBorders>
            <w:hideMark/>
          </w:tcPr>
          <w:p w:rsidR="004F763B" w:rsidRPr="00B13117" w:rsidRDefault="004F763B" w:rsidP="004F763B">
            <w:pPr>
              <w:pStyle w:val="BodyText2"/>
            </w:pPr>
            <w:r w:rsidRPr="00B13117">
              <w:t>PFRA</w:t>
            </w:r>
          </w:p>
          <w:p w:rsidR="004F763B" w:rsidRPr="00B13117" w:rsidRDefault="004F763B" w:rsidP="004F763B">
            <w:pPr>
              <w:pStyle w:val="BodyText2"/>
            </w:pPr>
            <w:r w:rsidRPr="00B13117">
              <w:t>PFRA/PFRAInformation/PFRASummaryInformation/Article4.2</w:t>
            </w:r>
            <w:del w:id="245" w:author="Author">
              <w:r>
                <w:delText>(</w:delText>
              </w:r>
              <w:r w:rsidDel="00BA23A0">
                <w:delText>(</w:delText>
              </w:r>
            </w:del>
            <w:ins w:id="246" w:author="Author">
              <w:r w:rsidR="00BA23A0">
                <w:t>_</w:t>
              </w:r>
            </w:ins>
            <w:del w:id="247" w:author="Author">
              <w:r w:rsidRPr="007E4E04">
                <w:rPr>
                  <w:lang w:val="fr-FR"/>
                </w:rPr>
                <w:delText>(</w:delText>
              </w:r>
            </w:del>
            <w:r w:rsidRPr="00B13117">
              <w:t>a</w:t>
            </w:r>
            <w:del w:id="248" w:author="Author">
              <w:r>
                <w:delText>)</w:delText>
              </w:r>
              <w:r w:rsidDel="00BA23A0">
                <w:delText>)</w:delText>
              </w:r>
            </w:del>
            <w:ins w:id="249" w:author="Author">
              <w:r w:rsidR="00BA23A0">
                <w:t>_</w:t>
              </w:r>
            </w:ins>
            <w:del w:id="250" w:author="Author">
              <w:r w:rsidRPr="007E4E04">
                <w:rPr>
                  <w:lang w:val="fr-FR"/>
                </w:rPr>
                <w:delText>)</w:delText>
              </w:r>
            </w:del>
            <w:r w:rsidRPr="00B13117">
              <w:t>Maps/</w:t>
            </w:r>
          </w:p>
          <w:p w:rsidR="004F763B" w:rsidRPr="00B449D4" w:rsidRDefault="004F763B" w:rsidP="004F763B">
            <w:pPr>
              <w:pStyle w:val="BodyText2"/>
            </w:pPr>
            <w:commentRangeStart w:id="251"/>
            <w:r w:rsidRPr="00B449D4">
              <w:t>Description</w:t>
            </w:r>
            <w:commentRangeEnd w:id="251"/>
            <w:r w:rsidR="00BA23A0">
              <w:rPr>
                <w:rStyle w:val="CommentReference"/>
                <w:rFonts w:ascii="Calibri" w:eastAsia="Calibri" w:hAnsi="Calibri" w:cs="Calibri"/>
                <w:b w:val="0"/>
                <w:color w:val="000000"/>
              </w:rPr>
              <w:commentReference w:id="251"/>
            </w:r>
          </w:p>
        </w:tc>
      </w:tr>
      <w:tr w:rsidR="004F763B" w:rsidRPr="00B449D4" w:rsidTr="00B13117">
        <w:tblPrEx>
          <w:tblW w:w="9601" w:type="dxa"/>
          <w:tblInd w:w="144" w:type="dxa"/>
          <w:tblCellMar>
            <w:top w:w="68" w:type="dxa"/>
            <w:right w:w="115" w:type="dxa"/>
          </w:tblCellMar>
          <w:tblPrExChange w:id="252" w:author="Author">
            <w:tblPrEx>
              <w:tblW w:w="9601" w:type="dxa"/>
              <w:tblInd w:w="144" w:type="dxa"/>
              <w:tblCellMar>
                <w:top w:w="68" w:type="dxa"/>
                <w:right w:w="115" w:type="dxa"/>
              </w:tblCellMar>
            </w:tblPrEx>
          </w:tblPrExChange>
        </w:tblPrEx>
        <w:trPr>
          <w:trHeight w:val="282"/>
          <w:trPrChange w:id="253" w:author="Author">
            <w:trPr>
              <w:gridBefore w:val="1"/>
              <w:trHeight w:val="282"/>
            </w:trPr>
          </w:trPrChange>
        </w:trPr>
        <w:tc>
          <w:tcPr>
            <w:tcW w:w="2553" w:type="dxa"/>
            <w:tcBorders>
              <w:top w:val="single" w:sz="4" w:space="0" w:color="000000"/>
              <w:left w:val="single" w:sz="2" w:space="0" w:color="000000"/>
              <w:bottom w:val="single" w:sz="4" w:space="0" w:color="auto"/>
              <w:right w:val="single" w:sz="2" w:space="0" w:color="000000"/>
            </w:tcBorders>
            <w:hideMark/>
            <w:tcPrChange w:id="254" w:author="Author">
              <w:tcPr>
                <w:tcW w:w="2553" w:type="dxa"/>
                <w:gridSpan w:val="2"/>
                <w:tcBorders>
                  <w:top w:val="single" w:sz="4" w:space="0" w:color="000000"/>
                  <w:left w:val="single" w:sz="2" w:space="0" w:color="000000"/>
                  <w:bottom w:val="single" w:sz="4" w:space="0" w:color="auto"/>
                  <w:right w:val="single" w:sz="2" w:space="0" w:color="000000"/>
                </w:tcBorders>
                <w:hideMark/>
              </w:tcPr>
            </w:tcPrChange>
          </w:tcPr>
          <w:p w:rsidR="004F763B" w:rsidRPr="00B449D4" w:rsidRDefault="004F763B" w:rsidP="004F763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7048" w:type="dxa"/>
            <w:gridSpan w:val="2"/>
            <w:tcBorders>
              <w:top w:val="single" w:sz="4" w:space="0" w:color="000000"/>
              <w:left w:val="single" w:sz="2" w:space="0" w:color="000000"/>
              <w:bottom w:val="single" w:sz="4" w:space="0" w:color="000000"/>
              <w:right w:val="single" w:sz="2" w:space="0" w:color="000000"/>
            </w:tcBorders>
            <w:hideMark/>
            <w:tcPrChange w:id="255" w:author="Author">
              <w:tcPr>
                <w:tcW w:w="7048" w:type="dxa"/>
                <w:gridSpan w:val="3"/>
                <w:tcBorders>
                  <w:top w:val="single" w:sz="4" w:space="0" w:color="000000"/>
                  <w:left w:val="single" w:sz="2" w:space="0" w:color="000000"/>
                  <w:bottom w:val="single" w:sz="4" w:space="0" w:color="000000"/>
                  <w:right w:val="single" w:sz="2" w:space="0" w:color="000000"/>
                </w:tcBorders>
                <w:hideMark/>
              </w:tcPr>
            </w:tcPrChange>
          </w:tcPr>
          <w:p w:rsidR="004F763B" w:rsidRPr="00B449D4" w:rsidRDefault="004F763B" w:rsidP="004F763B">
            <w:pPr>
              <w:spacing w:after="0" w:line="240" w:lineRule="auto"/>
              <w:ind w:left="45"/>
              <w:rPr>
                <w:rFonts w:eastAsia="Courier New" w:cs="Arial"/>
                <w:sz w:val="20"/>
                <w:szCs w:val="20"/>
                <w:highlight w:val="green"/>
              </w:rPr>
            </w:pPr>
            <w:r w:rsidRPr="00B449D4">
              <w:rPr>
                <w:rFonts w:eastAsia="Courier New" w:cs="Arial"/>
                <w:sz w:val="20"/>
                <w:szCs w:val="20"/>
              </w:rPr>
              <w:t xml:space="preserve">Conditional. Provide a reason/description if </w:t>
            </w:r>
            <w:proofErr w:type="gramStart"/>
            <w:r w:rsidRPr="00B449D4">
              <w:rPr>
                <w:rFonts w:eastAsia="Courier New" w:cs="Arial"/>
                <w:i/>
                <w:sz w:val="20"/>
                <w:szCs w:val="20"/>
              </w:rPr>
              <w:t>Article4</w:t>
            </w:r>
            <w:r>
              <w:rPr>
                <w:rFonts w:eastAsia="Courier New" w:cs="Arial"/>
                <w:i/>
                <w:sz w:val="20"/>
                <w:szCs w:val="20"/>
              </w:rPr>
              <w:t>.2(</w:t>
            </w:r>
            <w:proofErr w:type="gramEnd"/>
            <w:r w:rsidRPr="00B449D4">
              <w:rPr>
                <w:rFonts w:eastAsia="Courier New" w:cs="Arial"/>
                <w:i/>
                <w:sz w:val="20"/>
                <w:szCs w:val="20"/>
              </w:rPr>
              <w:t>a</w:t>
            </w:r>
            <w:r>
              <w:rPr>
                <w:rFonts w:eastAsia="Courier New" w:cs="Arial"/>
                <w:i/>
                <w:sz w:val="20"/>
                <w:szCs w:val="20"/>
              </w:rPr>
              <w:t>)</w:t>
            </w:r>
            <w:r w:rsidRPr="00B449D4">
              <w:rPr>
                <w:rFonts w:eastAsia="Courier New" w:cs="Arial"/>
                <w:i/>
                <w:sz w:val="20"/>
                <w:szCs w:val="20"/>
              </w:rPr>
              <w:t>Maps</w:t>
            </w:r>
            <w:r w:rsidR="005F2945">
              <w:rPr>
                <w:rFonts w:eastAsia="Courier New" w:cs="Arial"/>
                <w:i/>
                <w:sz w:val="20"/>
                <w:szCs w:val="20"/>
              </w:rPr>
              <w:t>Available</w:t>
            </w:r>
            <w:r w:rsidRPr="00B449D4">
              <w:rPr>
                <w:rFonts w:eastAsia="Courier New" w:cs="Arial"/>
                <w:sz w:val="20"/>
                <w:szCs w:val="20"/>
              </w:rPr>
              <w:t xml:space="preserve"> is set to ‘No’.</w:t>
            </w:r>
          </w:p>
        </w:tc>
      </w:tr>
      <w:tr w:rsidR="004F763B" w:rsidRPr="00B449D4" w:rsidTr="00B13117">
        <w:tblPrEx>
          <w:tblW w:w="9601" w:type="dxa"/>
          <w:tblInd w:w="144" w:type="dxa"/>
          <w:tblCellMar>
            <w:top w:w="68" w:type="dxa"/>
            <w:right w:w="115" w:type="dxa"/>
          </w:tblCellMar>
          <w:tblPrExChange w:id="256" w:author="Author">
            <w:tblPrEx>
              <w:tblW w:w="9601" w:type="dxa"/>
              <w:tblInd w:w="144" w:type="dxa"/>
              <w:tblCellMar>
                <w:top w:w="68" w:type="dxa"/>
                <w:right w:w="115" w:type="dxa"/>
              </w:tblCellMar>
            </w:tblPrEx>
          </w:tblPrExChange>
        </w:tblPrEx>
        <w:trPr>
          <w:trHeight w:val="500"/>
          <w:trPrChange w:id="257" w:author="Author">
            <w:trPr>
              <w:gridBefore w:val="1"/>
              <w:trHeight w:val="500"/>
            </w:trPr>
          </w:trPrChange>
        </w:trPr>
        <w:tc>
          <w:tcPr>
            <w:tcW w:w="2553" w:type="dxa"/>
            <w:tcBorders>
              <w:top w:val="single" w:sz="4" w:space="0" w:color="auto"/>
              <w:left w:val="single" w:sz="4" w:space="0" w:color="auto"/>
              <w:bottom w:val="single" w:sz="4" w:space="0" w:color="auto"/>
              <w:right w:val="single" w:sz="4" w:space="0" w:color="auto"/>
            </w:tcBorders>
            <w:hideMark/>
            <w:tcPrChange w:id="258" w:author="Author">
              <w:tcPr>
                <w:tcW w:w="2553" w:type="dxa"/>
                <w:gridSpan w:val="2"/>
                <w:tcBorders>
                  <w:top w:val="single" w:sz="4" w:space="0" w:color="auto"/>
                  <w:left w:val="single" w:sz="4" w:space="0" w:color="auto"/>
                  <w:bottom w:val="single" w:sz="4" w:space="0" w:color="auto"/>
                  <w:right w:val="single" w:sz="4" w:space="0" w:color="auto"/>
                </w:tcBorders>
                <w:hideMark/>
              </w:tcPr>
            </w:tcPrChange>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Field type</w:t>
            </w:r>
          </w:p>
        </w:tc>
        <w:tc>
          <w:tcPr>
            <w:tcW w:w="7048" w:type="dxa"/>
            <w:gridSpan w:val="2"/>
            <w:tcBorders>
              <w:top w:val="single" w:sz="4" w:space="0" w:color="000000"/>
              <w:left w:val="single" w:sz="4" w:space="0" w:color="auto"/>
              <w:bottom w:val="nil"/>
              <w:right w:val="single" w:sz="2" w:space="0" w:color="000000"/>
            </w:tcBorders>
            <w:hideMark/>
            <w:tcPrChange w:id="259" w:author="Author">
              <w:tcPr>
                <w:tcW w:w="7048" w:type="dxa"/>
                <w:gridSpan w:val="3"/>
                <w:tcBorders>
                  <w:top w:val="single" w:sz="4" w:space="0" w:color="000000"/>
                  <w:left w:val="single" w:sz="4" w:space="0" w:color="auto"/>
                  <w:bottom w:val="nil"/>
                  <w:right w:val="single" w:sz="2" w:space="0" w:color="000000"/>
                </w:tcBorders>
                <w:hideMark/>
              </w:tcPr>
            </w:tcPrChange>
          </w:tcPr>
          <w:p w:rsidR="004F763B" w:rsidRPr="00B449D4" w:rsidRDefault="004F763B" w:rsidP="004F763B">
            <w:pPr>
              <w:spacing w:after="0" w:line="240" w:lineRule="auto"/>
              <w:ind w:left="45"/>
              <w:rPr>
                <w:rFonts w:eastAsia="Calibri" w:cs="Arial"/>
                <w:sz w:val="20"/>
                <w:szCs w:val="20"/>
                <w:highlight w:val="yellow"/>
              </w:rPr>
            </w:pPr>
            <w:r w:rsidRPr="00B449D4">
              <w:rPr>
                <w:rFonts w:eastAsia="Times New Roman" w:cs="Arial"/>
                <w:sz w:val="20"/>
                <w:szCs w:val="20"/>
              </w:rPr>
              <w:t>String1000Type</w:t>
            </w:r>
          </w:p>
        </w:tc>
      </w:tr>
      <w:tr w:rsidR="00CE28E2" w:rsidRPr="00B449D4" w:rsidTr="00B13117">
        <w:trPr>
          <w:trHeight w:val="322"/>
        </w:trPr>
        <w:tc>
          <w:tcPr>
            <w:tcW w:w="2553" w:type="dxa"/>
            <w:vMerge w:val="restart"/>
            <w:tcBorders>
              <w:top w:val="single" w:sz="4" w:space="0" w:color="auto"/>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Properties</w:t>
            </w:r>
          </w:p>
        </w:tc>
        <w:tc>
          <w:tcPr>
            <w:tcW w:w="887"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minOccurs:</w:t>
            </w:r>
          </w:p>
        </w:tc>
        <w:tc>
          <w:tcPr>
            <w:tcW w:w="6161" w:type="dxa"/>
            <w:tcBorders>
              <w:top w:val="single" w:sz="4" w:space="0" w:color="000000"/>
              <w:left w:val="nil"/>
              <w:bottom w:val="single" w:sz="4" w:space="0" w:color="000000"/>
              <w:right w:val="single" w:sz="2" w:space="0" w:color="000000"/>
            </w:tcBorders>
            <w:hideMark/>
          </w:tcPr>
          <w:p w:rsidR="004F763B" w:rsidRPr="00B449D4" w:rsidRDefault="004F763B" w:rsidP="004F763B">
            <w:pPr>
              <w:spacing w:after="0" w:line="240" w:lineRule="auto"/>
              <w:rPr>
                <w:rFonts w:eastAsia="Calibri" w:cs="Arial"/>
                <w:sz w:val="20"/>
                <w:szCs w:val="20"/>
              </w:rPr>
            </w:pPr>
            <w:r w:rsidRPr="00B449D4">
              <w:rPr>
                <w:rFonts w:eastAsia="Courier New" w:cs="Arial"/>
                <w:sz w:val="20"/>
                <w:szCs w:val="20"/>
              </w:rPr>
              <w:t>0</w:t>
            </w:r>
          </w:p>
        </w:tc>
      </w:tr>
      <w:tr w:rsidR="00CE28E2" w:rsidRPr="00B449D4" w:rsidTr="00B13117">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4F763B" w:rsidRPr="00B449D4" w:rsidRDefault="004F763B" w:rsidP="004F763B">
            <w:pPr>
              <w:spacing w:after="0" w:line="240" w:lineRule="auto"/>
              <w:ind w:left="0"/>
              <w:jc w:val="left"/>
              <w:rPr>
                <w:rFonts w:eastAsia="Calibri" w:cs="Arial"/>
                <w:b/>
              </w:rPr>
            </w:pPr>
          </w:p>
        </w:tc>
        <w:tc>
          <w:tcPr>
            <w:tcW w:w="887"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maxOccurs:</w:t>
            </w:r>
          </w:p>
        </w:tc>
        <w:tc>
          <w:tcPr>
            <w:tcW w:w="6161"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w:t>
            </w:r>
          </w:p>
        </w:tc>
      </w:tr>
      <w:tr w:rsidR="00CE28E2" w:rsidRPr="00B449D4" w:rsidTr="00B13117">
        <w:trPr>
          <w:trHeight w:val="322"/>
        </w:trPr>
        <w:tc>
          <w:tcPr>
            <w:tcW w:w="2553" w:type="dxa"/>
            <w:vMerge w:val="restart"/>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Facets</w:t>
            </w:r>
          </w:p>
        </w:tc>
        <w:tc>
          <w:tcPr>
            <w:tcW w:w="887" w:type="dxa"/>
            <w:tcBorders>
              <w:top w:val="single" w:sz="4" w:space="0" w:color="000000"/>
              <w:left w:val="single" w:sz="4" w:space="0" w:color="auto"/>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minLength</w:t>
            </w:r>
          </w:p>
        </w:tc>
        <w:tc>
          <w:tcPr>
            <w:tcW w:w="6161"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10</w:t>
            </w:r>
            <w:r w:rsidRPr="00B449D4">
              <w:rPr>
                <w:rFonts w:eastAsia="Courier New" w:cs="Arial"/>
                <w:sz w:val="20"/>
                <w:szCs w:val="20"/>
              </w:rPr>
              <w:tab/>
            </w:r>
            <w:r w:rsidRPr="00B449D4">
              <w:rPr>
                <w:rFonts w:eastAsia="Times New Roman" w:cs="Arial"/>
                <w:sz w:val="20"/>
                <w:szCs w:val="20"/>
              </w:rPr>
              <w:t xml:space="preserve"> </w:t>
            </w:r>
          </w:p>
        </w:tc>
      </w:tr>
      <w:tr w:rsidR="00CE28E2" w:rsidRPr="00B449D4" w:rsidTr="00B13117">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763B" w:rsidRPr="00B449D4" w:rsidRDefault="004F763B" w:rsidP="004F763B">
            <w:pPr>
              <w:spacing w:after="0" w:line="240" w:lineRule="auto"/>
              <w:ind w:left="0"/>
              <w:jc w:val="left"/>
              <w:rPr>
                <w:rFonts w:eastAsia="Calibri" w:cs="Arial"/>
                <w:b/>
              </w:rPr>
            </w:pPr>
          </w:p>
        </w:tc>
        <w:tc>
          <w:tcPr>
            <w:tcW w:w="887" w:type="dxa"/>
            <w:tcBorders>
              <w:top w:val="single" w:sz="4" w:space="0" w:color="000000"/>
              <w:left w:val="single" w:sz="4" w:space="0" w:color="auto"/>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maxLength</w:t>
            </w:r>
          </w:p>
        </w:tc>
        <w:tc>
          <w:tcPr>
            <w:tcW w:w="6161"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1000</w:t>
            </w:r>
            <w:r w:rsidRPr="00B449D4">
              <w:rPr>
                <w:rFonts w:eastAsia="Courier New" w:cs="Arial"/>
                <w:sz w:val="20"/>
                <w:szCs w:val="20"/>
              </w:rPr>
              <w:tab/>
            </w:r>
            <w:r w:rsidRPr="00B449D4">
              <w:rPr>
                <w:rFonts w:eastAsia="Times New Roman" w:cs="Arial"/>
                <w:sz w:val="20"/>
                <w:szCs w:val="20"/>
              </w:rPr>
              <w:t xml:space="preserve"> </w:t>
            </w:r>
          </w:p>
        </w:tc>
      </w:tr>
      <w:tr w:rsidR="00CE28E2" w:rsidRPr="00B449D4" w:rsidTr="00B13117">
        <w:trPr>
          <w:trHeight w:val="65"/>
        </w:trPr>
        <w:tc>
          <w:tcPr>
            <w:tcW w:w="2553"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Quality checks</w:t>
            </w:r>
          </w:p>
        </w:tc>
        <w:tc>
          <w:tcPr>
            <w:tcW w:w="887" w:type="dxa"/>
            <w:tcBorders>
              <w:top w:val="single" w:sz="4" w:space="0" w:color="000000"/>
              <w:left w:val="single" w:sz="4" w:space="0" w:color="auto"/>
              <w:bottom w:val="single" w:sz="4" w:space="0" w:color="000000"/>
              <w:right w:val="nil"/>
            </w:tcBorders>
          </w:tcPr>
          <w:p w:rsidR="004F763B" w:rsidRPr="00B449D4" w:rsidRDefault="004F763B" w:rsidP="004F763B">
            <w:pPr>
              <w:spacing w:after="0" w:line="240" w:lineRule="auto"/>
              <w:ind w:left="85"/>
              <w:rPr>
                <w:rFonts w:eastAsia="Calibri" w:cs="Arial"/>
                <w:sz w:val="20"/>
                <w:szCs w:val="20"/>
              </w:rPr>
            </w:pPr>
          </w:p>
        </w:tc>
        <w:tc>
          <w:tcPr>
            <w:tcW w:w="6161" w:type="dxa"/>
            <w:tcBorders>
              <w:top w:val="single" w:sz="4" w:space="0" w:color="000000"/>
              <w:left w:val="nil"/>
              <w:bottom w:val="single" w:sz="4" w:space="0" w:color="000000"/>
              <w:right w:val="single" w:sz="2" w:space="0" w:color="000000"/>
            </w:tcBorders>
          </w:tcPr>
          <w:p w:rsidR="004F763B" w:rsidRPr="00B449D4" w:rsidRDefault="004F763B" w:rsidP="004F763B">
            <w:pPr>
              <w:tabs>
                <w:tab w:val="center" w:pos="2545"/>
              </w:tabs>
              <w:spacing w:after="0" w:line="240" w:lineRule="auto"/>
              <w:rPr>
                <w:rFonts w:eastAsia="Calibri" w:cs="Arial"/>
                <w:sz w:val="20"/>
                <w:szCs w:val="20"/>
              </w:rPr>
            </w:pPr>
          </w:p>
        </w:tc>
      </w:tr>
    </w:tbl>
    <w:p w:rsidR="004F763B" w:rsidRDefault="004F763B" w:rsidP="004F763B">
      <w:pPr>
        <w:pStyle w:val="BodyText"/>
      </w:pPr>
    </w:p>
    <w:p w:rsidR="004F763B" w:rsidRPr="00943D89" w:rsidRDefault="004F763B" w:rsidP="004F763B">
      <w:pPr>
        <w:pStyle w:val="BodyText"/>
      </w:pPr>
      <w:r w:rsidRPr="002C5551">
        <w:t xml:space="preserve">The next schema </w:t>
      </w:r>
      <w:r w:rsidR="00131AF5">
        <w:t xml:space="preserve">element </w:t>
      </w:r>
      <w:r w:rsidRPr="002C5551">
        <w:t>request</w:t>
      </w:r>
      <w:r w:rsidR="00AB0FF7">
        <w:t>s</w:t>
      </w:r>
      <w:r w:rsidRPr="002C5551">
        <w:t xml:space="preserve"> MS to provide links to the map or maps (which may include speci</w:t>
      </w:r>
      <w:r>
        <w:t xml:space="preserve">fic </w:t>
      </w:r>
      <w:r w:rsidRPr="002C5551">
        <w:t>hyperlinks to maps within national portals or links to areas within specific documents upl</w:t>
      </w:r>
      <w:r w:rsidRPr="00D26EA4">
        <w:t>oaded to WISE)</w:t>
      </w:r>
      <w:r w:rsidRPr="00604861">
        <w:t xml:space="preserve"> and to documentation </w:t>
      </w:r>
      <w:r w:rsidRPr="00125A35">
        <w:t>referring to how the maps were used in the assessment of the flood</w:t>
      </w:r>
      <w:r w:rsidRPr="00C9048B">
        <w:t xml:space="preserve"> risk.</w:t>
      </w:r>
      <w:r w:rsidRPr="007E0694">
        <w:t xml:space="preserve"> </w:t>
      </w:r>
      <w:r w:rsidR="00F70C3C">
        <w:t>The details required for the reference elements are specified in Section 1.8.1.</w:t>
      </w:r>
    </w:p>
    <w:tbl>
      <w:tblPr>
        <w:tblStyle w:val="TableGrid0"/>
        <w:tblW w:w="9601" w:type="dxa"/>
        <w:tblInd w:w="144" w:type="dxa"/>
        <w:tblCellMar>
          <w:top w:w="68" w:type="dxa"/>
          <w:right w:w="115" w:type="dxa"/>
        </w:tblCellMar>
        <w:tblLook w:val="04A0" w:firstRow="1" w:lastRow="0" w:firstColumn="1" w:lastColumn="0" w:noHBand="0" w:noVBand="1"/>
      </w:tblPr>
      <w:tblGrid>
        <w:gridCol w:w="1496"/>
        <w:gridCol w:w="1698"/>
        <w:gridCol w:w="6407"/>
      </w:tblGrid>
      <w:tr w:rsidR="004F763B" w:rsidRPr="00B449D4" w:rsidTr="004F763B">
        <w:trPr>
          <w:trHeight w:val="784"/>
        </w:trPr>
        <w:tc>
          <w:tcPr>
            <w:tcW w:w="1496" w:type="dxa"/>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Class</w:t>
            </w:r>
          </w:p>
          <w:p w:rsidR="004F763B" w:rsidRPr="00B449D4" w:rsidRDefault="004F763B" w:rsidP="004F763B">
            <w:pPr>
              <w:pStyle w:val="BodyText2"/>
              <w:rPr>
                <w:rFonts w:eastAsia="Calibri"/>
              </w:rPr>
            </w:pPr>
            <w:r w:rsidRPr="00B449D4">
              <w:t>Schema element</w:t>
            </w:r>
          </w:p>
        </w:tc>
        <w:tc>
          <w:tcPr>
            <w:tcW w:w="8105" w:type="dxa"/>
            <w:gridSpan w:val="2"/>
            <w:tcBorders>
              <w:top w:val="single" w:sz="4" w:space="0" w:color="000000"/>
              <w:left w:val="single" w:sz="2" w:space="0" w:color="000000"/>
              <w:bottom w:val="single" w:sz="4" w:space="0" w:color="000000"/>
              <w:right w:val="single" w:sz="2" w:space="0" w:color="000000"/>
            </w:tcBorders>
            <w:hideMark/>
          </w:tcPr>
          <w:p w:rsidR="004F763B" w:rsidRPr="00B13117" w:rsidRDefault="004F763B" w:rsidP="004F763B">
            <w:pPr>
              <w:pStyle w:val="BodyText2"/>
            </w:pPr>
            <w:r w:rsidRPr="00B13117">
              <w:t>PFRA</w:t>
            </w:r>
          </w:p>
          <w:p w:rsidR="004F763B" w:rsidRPr="00B13117" w:rsidRDefault="004F763B" w:rsidP="004F763B">
            <w:pPr>
              <w:pStyle w:val="BodyText2"/>
            </w:pPr>
            <w:r w:rsidRPr="00B13117">
              <w:t>PFRA/PFRAInformation/PFRASummaryInformation/Article4.2</w:t>
            </w:r>
            <w:del w:id="260" w:author="Author">
              <w:r>
                <w:delText>(</w:delText>
              </w:r>
              <w:r w:rsidDel="00BA23A0">
                <w:delText>(</w:delText>
              </w:r>
            </w:del>
            <w:ins w:id="261" w:author="Author">
              <w:r w:rsidR="00BA23A0">
                <w:t>_</w:t>
              </w:r>
            </w:ins>
            <w:del w:id="262" w:author="Author">
              <w:r w:rsidRPr="007E4E04">
                <w:rPr>
                  <w:lang w:val="fr-FR"/>
                </w:rPr>
                <w:delText>(</w:delText>
              </w:r>
            </w:del>
            <w:r w:rsidRPr="00B13117">
              <w:t>a</w:t>
            </w:r>
            <w:del w:id="263" w:author="Author">
              <w:r>
                <w:delText>)</w:delText>
              </w:r>
              <w:r w:rsidDel="00BA23A0">
                <w:delText>)</w:delText>
              </w:r>
            </w:del>
            <w:ins w:id="264" w:author="Author">
              <w:r w:rsidR="00BA23A0">
                <w:t>_</w:t>
              </w:r>
            </w:ins>
            <w:del w:id="265" w:author="Author">
              <w:r w:rsidRPr="007E4E04">
                <w:rPr>
                  <w:lang w:val="fr-FR"/>
                </w:rPr>
                <w:delText>)</w:delText>
              </w:r>
            </w:del>
            <w:r w:rsidRPr="00B13117">
              <w:t>Maps</w:t>
            </w:r>
            <w:r w:rsidR="00131AF5" w:rsidRPr="00B13117">
              <w:t>/</w:t>
            </w:r>
          </w:p>
          <w:p w:rsidR="004F763B" w:rsidRPr="00B449D4" w:rsidRDefault="004F763B" w:rsidP="004F763B">
            <w:pPr>
              <w:pStyle w:val="BodyText2"/>
            </w:pPr>
            <w:commentRangeStart w:id="266"/>
            <w:r w:rsidRPr="00B449D4">
              <w:t>Reference</w:t>
            </w:r>
            <w:commentRangeEnd w:id="266"/>
            <w:r w:rsidR="00BA23A0">
              <w:rPr>
                <w:rStyle w:val="CommentReference"/>
                <w:rFonts w:ascii="Calibri" w:eastAsia="Calibri" w:hAnsi="Calibri" w:cs="Calibri"/>
                <w:b w:val="0"/>
                <w:color w:val="000000"/>
              </w:rPr>
              <w:commentReference w:id="266"/>
            </w:r>
          </w:p>
        </w:tc>
      </w:tr>
      <w:tr w:rsidR="004F763B" w:rsidRPr="00B449D4" w:rsidTr="004F763B">
        <w:trPr>
          <w:trHeight w:val="950"/>
        </w:trPr>
        <w:tc>
          <w:tcPr>
            <w:tcW w:w="1496" w:type="dxa"/>
            <w:tcBorders>
              <w:top w:val="single" w:sz="4" w:space="0" w:color="000000"/>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105" w:type="dxa"/>
            <w:gridSpan w:val="2"/>
            <w:tcBorders>
              <w:top w:val="single" w:sz="4" w:space="0" w:color="000000"/>
              <w:left w:val="single" w:sz="2" w:space="0" w:color="000000"/>
              <w:bottom w:val="single" w:sz="4" w:space="0" w:color="000000"/>
              <w:right w:val="single" w:sz="2" w:space="0" w:color="000000"/>
            </w:tcBorders>
          </w:tcPr>
          <w:p w:rsidR="004F763B" w:rsidRPr="00B449D4" w:rsidRDefault="004F763B" w:rsidP="004F763B">
            <w:pPr>
              <w:spacing w:after="0" w:line="240" w:lineRule="auto"/>
              <w:ind w:left="0"/>
              <w:rPr>
                <w:rFonts w:eastAsia="Calibri" w:cs="Arial"/>
                <w:sz w:val="20"/>
                <w:szCs w:val="20"/>
              </w:rPr>
            </w:pPr>
            <w:r w:rsidRPr="00B449D4">
              <w:rPr>
                <w:rFonts w:eastAsia="Courier New" w:cs="Arial"/>
                <w:sz w:val="20"/>
                <w:szCs w:val="20"/>
              </w:rPr>
              <w:t xml:space="preserve">Conditional. </w:t>
            </w:r>
            <w:r w:rsidRPr="00B449D4">
              <w:rPr>
                <w:rFonts w:eastAsia="Calibri" w:cs="Arial"/>
                <w:sz w:val="20"/>
              </w:rPr>
              <w:t>Provide a reference</w:t>
            </w:r>
            <w:r>
              <w:rPr>
                <w:rFonts w:eastAsia="Calibri" w:cs="Arial"/>
                <w:sz w:val="20"/>
              </w:rPr>
              <w:t xml:space="preserve">(s) </w:t>
            </w:r>
            <w:r w:rsidRPr="00B449D4">
              <w:rPr>
                <w:rFonts w:eastAsia="Calibri" w:cs="Arial"/>
                <w:sz w:val="20"/>
              </w:rPr>
              <w:t>if Article4aMaps is set to ‘Yes’. Provide a reference</w:t>
            </w:r>
            <w:r>
              <w:rPr>
                <w:rFonts w:eastAsia="Calibri" w:cs="Arial"/>
                <w:sz w:val="20"/>
              </w:rPr>
              <w:t>(s)</w:t>
            </w:r>
            <w:r w:rsidRPr="00B449D4">
              <w:rPr>
                <w:rFonts w:eastAsia="Calibri" w:cs="Arial"/>
                <w:sz w:val="20"/>
              </w:rPr>
              <w:t xml:space="preserve"> to</w:t>
            </w:r>
            <w:r>
              <w:rPr>
                <w:rFonts w:eastAsia="Calibri" w:cs="Arial"/>
                <w:sz w:val="20"/>
              </w:rPr>
              <w:t xml:space="preserve"> the map(s) and to </w:t>
            </w:r>
            <w:r w:rsidRPr="00B449D4">
              <w:rPr>
                <w:rFonts w:eastAsia="Calibri" w:cs="Arial"/>
                <w:sz w:val="20"/>
              </w:rPr>
              <w:t>how th</w:t>
            </w:r>
            <w:r>
              <w:rPr>
                <w:rFonts w:eastAsia="Calibri" w:cs="Arial"/>
                <w:sz w:val="20"/>
              </w:rPr>
              <w:t>e</w:t>
            </w:r>
            <w:r w:rsidRPr="00B449D4">
              <w:rPr>
                <w:rFonts w:eastAsia="Calibri" w:cs="Arial"/>
                <w:sz w:val="20"/>
              </w:rPr>
              <w:t xml:space="preserve"> map</w:t>
            </w:r>
            <w:r>
              <w:rPr>
                <w:rFonts w:eastAsia="Calibri" w:cs="Arial"/>
                <w:sz w:val="20"/>
              </w:rPr>
              <w:t>(s)</w:t>
            </w:r>
            <w:r w:rsidRPr="00B449D4">
              <w:rPr>
                <w:rFonts w:eastAsia="Calibri" w:cs="Arial"/>
                <w:sz w:val="20"/>
              </w:rPr>
              <w:t xml:space="preserve"> was</w:t>
            </w:r>
            <w:r>
              <w:rPr>
                <w:rFonts w:eastAsia="Calibri" w:cs="Arial"/>
                <w:sz w:val="20"/>
              </w:rPr>
              <w:t xml:space="preserve"> (were)</w:t>
            </w:r>
            <w:r w:rsidRPr="00B449D4">
              <w:rPr>
                <w:rFonts w:eastAsia="Calibri" w:cs="Arial"/>
                <w:sz w:val="20"/>
              </w:rPr>
              <w:t xml:space="preserve"> used in the </w:t>
            </w:r>
            <w:r w:rsidR="005E7131">
              <w:rPr>
                <w:rFonts w:eastAsia="Calibri" w:cs="Arial"/>
                <w:sz w:val="20"/>
              </w:rPr>
              <w:t xml:space="preserve">preliminary flood risk </w:t>
            </w:r>
            <w:commentRangeStart w:id="267"/>
            <w:r w:rsidRPr="00B449D4">
              <w:rPr>
                <w:rFonts w:eastAsia="Calibri" w:cs="Arial"/>
                <w:sz w:val="20"/>
              </w:rPr>
              <w:t>assessment</w:t>
            </w:r>
            <w:commentRangeEnd w:id="267"/>
            <w:r w:rsidR="001B4FC9">
              <w:rPr>
                <w:rStyle w:val="CommentReference"/>
                <w:rFonts w:ascii="Calibri" w:eastAsia="Calibri" w:hAnsi="Calibri" w:cs="Calibri"/>
                <w:color w:val="000000"/>
              </w:rPr>
              <w:commentReference w:id="267"/>
            </w:r>
            <w:r w:rsidRPr="00B449D4">
              <w:rPr>
                <w:rFonts w:eastAsia="Calibri" w:cs="Arial"/>
                <w:sz w:val="20"/>
              </w:rPr>
              <w:t xml:space="preserve"> </w:t>
            </w:r>
          </w:p>
        </w:tc>
      </w:tr>
      <w:tr w:rsidR="004F763B" w:rsidRPr="00B449D4" w:rsidTr="004F763B">
        <w:trPr>
          <w:trHeight w:val="500"/>
        </w:trPr>
        <w:tc>
          <w:tcPr>
            <w:tcW w:w="1496"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Field type</w:t>
            </w:r>
          </w:p>
        </w:tc>
        <w:tc>
          <w:tcPr>
            <w:tcW w:w="8105" w:type="dxa"/>
            <w:gridSpan w:val="2"/>
            <w:tcBorders>
              <w:top w:val="single" w:sz="4" w:space="0" w:color="000000"/>
              <w:left w:val="single" w:sz="4" w:space="0" w:color="auto"/>
              <w:bottom w:val="nil"/>
              <w:right w:val="single" w:sz="2" w:space="0" w:color="000000"/>
            </w:tcBorders>
            <w:hideMark/>
          </w:tcPr>
          <w:p w:rsidR="004F763B" w:rsidRPr="00B449D4" w:rsidRDefault="004F763B" w:rsidP="004F763B">
            <w:pPr>
              <w:spacing w:after="0" w:line="240" w:lineRule="auto"/>
              <w:ind w:left="45"/>
              <w:rPr>
                <w:rFonts w:eastAsia="Calibri" w:cs="Arial"/>
                <w:sz w:val="20"/>
                <w:szCs w:val="20"/>
              </w:rPr>
            </w:pPr>
            <w:r w:rsidRPr="00B449D4">
              <w:rPr>
                <w:rFonts w:eastAsia="Times New Roman" w:cs="Arial"/>
                <w:sz w:val="20"/>
                <w:szCs w:val="20"/>
              </w:rPr>
              <w:t>ReferenceType</w:t>
            </w:r>
          </w:p>
        </w:tc>
      </w:tr>
      <w:tr w:rsidR="004F763B" w:rsidRPr="00B449D4" w:rsidTr="004F763B">
        <w:trPr>
          <w:trHeight w:val="322"/>
        </w:trPr>
        <w:tc>
          <w:tcPr>
            <w:tcW w:w="1496" w:type="dxa"/>
            <w:vMerge w:val="restart"/>
            <w:tcBorders>
              <w:top w:val="single" w:sz="4" w:space="0" w:color="auto"/>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Properties</w:t>
            </w:r>
          </w:p>
        </w:tc>
        <w:tc>
          <w:tcPr>
            <w:tcW w:w="1698"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minOccurs:</w:t>
            </w:r>
          </w:p>
        </w:tc>
        <w:tc>
          <w:tcPr>
            <w:tcW w:w="6407" w:type="dxa"/>
            <w:tcBorders>
              <w:top w:val="single" w:sz="4" w:space="0" w:color="000000"/>
              <w:left w:val="nil"/>
              <w:bottom w:val="single" w:sz="4" w:space="0" w:color="000000"/>
              <w:right w:val="single" w:sz="2" w:space="0" w:color="000000"/>
            </w:tcBorders>
            <w:hideMark/>
          </w:tcPr>
          <w:p w:rsidR="004F763B" w:rsidRPr="00B449D4" w:rsidRDefault="004F763B" w:rsidP="004F763B">
            <w:pPr>
              <w:spacing w:after="0" w:line="240" w:lineRule="auto"/>
              <w:rPr>
                <w:rFonts w:eastAsia="Calibri" w:cs="Arial"/>
                <w:sz w:val="20"/>
                <w:szCs w:val="20"/>
              </w:rPr>
            </w:pPr>
            <w:r w:rsidRPr="00B449D4">
              <w:rPr>
                <w:rFonts w:eastAsia="Courier New" w:cs="Arial"/>
                <w:sz w:val="20"/>
                <w:szCs w:val="20"/>
              </w:rPr>
              <w:t>0</w:t>
            </w:r>
          </w:p>
        </w:tc>
      </w:tr>
      <w:tr w:rsidR="004F763B" w:rsidRPr="00B449D4" w:rsidTr="004F763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4F763B" w:rsidRPr="00B449D4" w:rsidRDefault="004F763B" w:rsidP="004F763B">
            <w:pPr>
              <w:spacing w:after="0" w:line="240" w:lineRule="auto"/>
              <w:ind w:left="0"/>
              <w:jc w:val="left"/>
              <w:rPr>
                <w:rFonts w:eastAsia="Calibri" w:cs="Arial"/>
                <w:b/>
              </w:rPr>
            </w:pPr>
          </w:p>
        </w:tc>
        <w:tc>
          <w:tcPr>
            <w:tcW w:w="1698"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maxOccurs:</w:t>
            </w:r>
          </w:p>
        </w:tc>
        <w:tc>
          <w:tcPr>
            <w:tcW w:w="6407"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Pr>
                <w:rFonts w:eastAsia="Courier New" w:cs="Arial"/>
                <w:sz w:val="20"/>
                <w:szCs w:val="20"/>
              </w:rPr>
              <w:t>Unbounded</w:t>
            </w:r>
          </w:p>
        </w:tc>
      </w:tr>
      <w:tr w:rsidR="004F763B" w:rsidRPr="00B449D4" w:rsidTr="004F763B">
        <w:trPr>
          <w:trHeight w:val="65"/>
        </w:trPr>
        <w:tc>
          <w:tcPr>
            <w:tcW w:w="1496"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Quality checks</w:t>
            </w:r>
          </w:p>
        </w:tc>
        <w:tc>
          <w:tcPr>
            <w:tcW w:w="1698" w:type="dxa"/>
            <w:tcBorders>
              <w:top w:val="single" w:sz="4" w:space="0" w:color="000000"/>
              <w:left w:val="single" w:sz="4" w:space="0" w:color="auto"/>
              <w:bottom w:val="single" w:sz="4" w:space="0" w:color="000000"/>
              <w:right w:val="nil"/>
            </w:tcBorders>
          </w:tcPr>
          <w:p w:rsidR="004F763B" w:rsidRPr="00B449D4" w:rsidRDefault="004F763B" w:rsidP="004F763B">
            <w:pPr>
              <w:spacing w:after="0" w:line="240" w:lineRule="auto"/>
              <w:ind w:left="85"/>
              <w:rPr>
                <w:rFonts w:eastAsia="Calibri" w:cs="Arial"/>
                <w:sz w:val="20"/>
                <w:szCs w:val="20"/>
              </w:rPr>
            </w:pPr>
          </w:p>
        </w:tc>
        <w:tc>
          <w:tcPr>
            <w:tcW w:w="6407" w:type="dxa"/>
            <w:tcBorders>
              <w:top w:val="single" w:sz="4" w:space="0" w:color="000000"/>
              <w:left w:val="nil"/>
              <w:bottom w:val="single" w:sz="4" w:space="0" w:color="000000"/>
              <w:right w:val="single" w:sz="2" w:space="0" w:color="000000"/>
            </w:tcBorders>
          </w:tcPr>
          <w:p w:rsidR="004F763B" w:rsidRPr="00B449D4" w:rsidRDefault="004F763B" w:rsidP="004F763B">
            <w:pPr>
              <w:tabs>
                <w:tab w:val="center" w:pos="2545"/>
              </w:tabs>
              <w:spacing w:after="0" w:line="240" w:lineRule="auto"/>
              <w:rPr>
                <w:rFonts w:eastAsia="Calibri" w:cs="Arial"/>
                <w:sz w:val="20"/>
                <w:szCs w:val="20"/>
              </w:rPr>
            </w:pPr>
          </w:p>
        </w:tc>
      </w:tr>
    </w:tbl>
    <w:p w:rsidR="00AB0FF7" w:rsidRDefault="00AB0FF7" w:rsidP="004F763B">
      <w:pPr>
        <w:pStyle w:val="BodyText"/>
      </w:pPr>
    </w:p>
    <w:p w:rsidR="00AB0FF7" w:rsidRDefault="000B0FBB" w:rsidP="00FD0770">
      <w:pPr>
        <w:pStyle w:val="BodyText"/>
      </w:pPr>
      <w:r>
        <w:t xml:space="preserve">The reference element above should be used to provide </w:t>
      </w:r>
      <w:r w:rsidR="003D00E1">
        <w:t xml:space="preserve">(in addition to links to the maps themselves or to the documents containing the maps) </w:t>
      </w:r>
      <w:r>
        <w:t xml:space="preserve">whatever supporting information to the maps under Article 4.2(a) that the </w:t>
      </w:r>
      <w:r w:rsidR="005F6645">
        <w:t xml:space="preserve">MS considers relevant. </w:t>
      </w:r>
      <w:r w:rsidR="00FD0770">
        <w:t>This could include references as to how the information provided by the maps has been evaluated to inform the preliminary flood risk assessment.</w:t>
      </w:r>
    </w:p>
    <w:p w:rsidR="00F246B8" w:rsidRDefault="00F246B8" w:rsidP="00A17C45">
      <w:pPr>
        <w:pStyle w:val="Heading4"/>
      </w:pPr>
      <w:r>
        <w:lastRenderedPageBreak/>
        <w:t xml:space="preserve">Requirements </w:t>
      </w:r>
      <w:r w:rsidR="00B357B1">
        <w:t>of A</w:t>
      </w:r>
      <w:r>
        <w:t>rticle 4.2 (b), (c) and (d)</w:t>
      </w:r>
    </w:p>
    <w:p w:rsidR="004F763B" w:rsidRDefault="004F763B" w:rsidP="004F763B">
      <w:pPr>
        <w:pStyle w:val="BodyText"/>
      </w:pPr>
      <w:r>
        <w:t>The next three sets of sch</w:t>
      </w:r>
      <w:r w:rsidR="0018781C">
        <w:t>z</w:t>
      </w:r>
      <w:r>
        <w:t>ema elements (enumeration lists, descriptions and reference schemas) are related to the requirements of Article</w:t>
      </w:r>
      <w:r w:rsidR="00224E59">
        <w:t>s</w:t>
      </w:r>
      <w:r>
        <w:t xml:space="preserve"> 4.2(b), (c) and (d) respectively.  During the first cycle of reporting it became evident that further clarity was needed to define the requirements of these three sub-articles particularly with regard to the difference between the requirements of Article 4.2(b) and 4.2(c). Some further clarity is presented in the table below:</w:t>
      </w:r>
    </w:p>
    <w:tbl>
      <w:tblPr>
        <w:tblStyle w:val="TableGrid"/>
        <w:tblW w:w="0" w:type="auto"/>
        <w:tblInd w:w="851" w:type="dxa"/>
        <w:tblLook w:val="04A0" w:firstRow="1" w:lastRow="0" w:firstColumn="1" w:lastColumn="0" w:noHBand="0" w:noVBand="1"/>
      </w:tblPr>
      <w:tblGrid>
        <w:gridCol w:w="2234"/>
        <w:gridCol w:w="2977"/>
        <w:gridCol w:w="3183"/>
      </w:tblGrid>
      <w:tr w:rsidR="004F763B" w:rsidTr="004F763B">
        <w:tc>
          <w:tcPr>
            <w:tcW w:w="2234" w:type="dxa"/>
          </w:tcPr>
          <w:p w:rsidR="004F763B" w:rsidRDefault="004F763B" w:rsidP="004F763B">
            <w:pPr>
              <w:pStyle w:val="BodyText"/>
              <w:ind w:left="0"/>
              <w:jc w:val="center"/>
            </w:pPr>
            <w:r>
              <w:t>Article</w:t>
            </w:r>
          </w:p>
        </w:tc>
        <w:tc>
          <w:tcPr>
            <w:tcW w:w="2977" w:type="dxa"/>
          </w:tcPr>
          <w:p w:rsidR="004F763B" w:rsidRDefault="004F763B" w:rsidP="004F763B">
            <w:pPr>
              <w:pStyle w:val="BodyText"/>
              <w:ind w:left="0"/>
              <w:jc w:val="center"/>
            </w:pPr>
            <w:r>
              <w:t>Summary description</w:t>
            </w:r>
          </w:p>
        </w:tc>
        <w:tc>
          <w:tcPr>
            <w:tcW w:w="3183" w:type="dxa"/>
          </w:tcPr>
          <w:p w:rsidR="004F763B" w:rsidRDefault="004F763B" w:rsidP="004F763B">
            <w:pPr>
              <w:pStyle w:val="BodyText"/>
              <w:ind w:left="0"/>
              <w:jc w:val="center"/>
            </w:pPr>
            <w:r>
              <w:t>Implications</w:t>
            </w:r>
          </w:p>
        </w:tc>
      </w:tr>
      <w:tr w:rsidR="004F763B" w:rsidTr="004F763B">
        <w:tc>
          <w:tcPr>
            <w:tcW w:w="2234" w:type="dxa"/>
          </w:tcPr>
          <w:p w:rsidR="004F763B" w:rsidRDefault="004F763B" w:rsidP="004F763B">
            <w:pPr>
              <w:pStyle w:val="BodyText"/>
              <w:ind w:left="0"/>
            </w:pPr>
            <w:r>
              <w:t>4.2(b) – Past Adverse Consequences</w:t>
            </w:r>
          </w:p>
        </w:tc>
        <w:tc>
          <w:tcPr>
            <w:tcW w:w="2977" w:type="dxa"/>
          </w:tcPr>
          <w:p w:rsidR="004F763B" w:rsidRDefault="004F763B" w:rsidP="004F763B">
            <w:pPr>
              <w:pStyle w:val="BodyText"/>
              <w:ind w:left="0"/>
              <w:jc w:val="left"/>
            </w:pPr>
            <w:r w:rsidRPr="008F15F4">
              <w:t>Description of past flood with significant adverse impacts, with likelihood of repetition</w:t>
            </w:r>
          </w:p>
        </w:tc>
        <w:tc>
          <w:tcPr>
            <w:tcW w:w="3183" w:type="dxa"/>
          </w:tcPr>
          <w:p w:rsidR="004F763B" w:rsidRDefault="004F763B" w:rsidP="00D57D4F">
            <w:pPr>
              <w:pStyle w:val="BodyText"/>
              <w:numPr>
                <w:ilvl w:val="0"/>
                <w:numId w:val="60"/>
              </w:numPr>
              <w:jc w:val="left"/>
            </w:pPr>
            <w:r w:rsidRPr="008F15F4">
              <w:t xml:space="preserve">To filter past flood events, requires a methodology for defining what constituted a </w:t>
            </w:r>
            <w:r w:rsidRPr="00F83A97">
              <w:rPr>
                <w:b/>
              </w:rPr>
              <w:t>"significant adverse impact"</w:t>
            </w:r>
            <w:r w:rsidRPr="008F15F4">
              <w:t xml:space="preserve"> at the time of the flooding</w:t>
            </w:r>
          </w:p>
          <w:p w:rsidR="004F763B" w:rsidRDefault="004F763B" w:rsidP="00D57D4F">
            <w:pPr>
              <w:pStyle w:val="BodyText"/>
              <w:numPr>
                <w:ilvl w:val="0"/>
                <w:numId w:val="60"/>
              </w:numPr>
              <w:jc w:val="left"/>
            </w:pPr>
            <w:r w:rsidRPr="008F15F4">
              <w:t xml:space="preserve">Requires </w:t>
            </w:r>
            <w:r w:rsidR="005E7131">
              <w:t xml:space="preserve">estimation of </w:t>
            </w:r>
            <w:r w:rsidRPr="008F15F4">
              <w:t xml:space="preserve"> the likelihood of repetition for each past flood that had a significant adverse impact (zero likelihood = irrelevant flood)</w:t>
            </w:r>
          </w:p>
          <w:p w:rsidR="004F763B" w:rsidRDefault="004F763B" w:rsidP="00D57D4F">
            <w:pPr>
              <w:pStyle w:val="BodyText"/>
              <w:numPr>
                <w:ilvl w:val="0"/>
                <w:numId w:val="60"/>
              </w:numPr>
              <w:jc w:val="left"/>
            </w:pPr>
            <w:r w:rsidRPr="008F15F4">
              <w:t>To further filter events, requires a methodology for defining what adverse impacts are to be considered as significant now, should the past flood repeat itself at the same location</w:t>
            </w:r>
            <w:r w:rsidR="00137D87">
              <w:t>()</w:t>
            </w:r>
            <w:r w:rsidRPr="008F15F4">
              <w:t>s today, or in the future (long</w:t>
            </w:r>
            <w:r w:rsidR="00137D87">
              <w:t>-</w:t>
            </w:r>
            <w:r w:rsidRPr="008F15F4">
              <w:t xml:space="preserve">term developments </w:t>
            </w:r>
            <w:r w:rsidR="00137D87">
              <w:t xml:space="preserve">are </w:t>
            </w:r>
            <w:r w:rsidRPr="008F15F4">
              <w:t>relevant here)</w:t>
            </w:r>
          </w:p>
        </w:tc>
      </w:tr>
      <w:tr w:rsidR="004F763B" w:rsidTr="004F763B">
        <w:tc>
          <w:tcPr>
            <w:tcW w:w="2234" w:type="dxa"/>
          </w:tcPr>
          <w:p w:rsidR="004F763B" w:rsidRDefault="004F763B" w:rsidP="004F763B">
            <w:pPr>
              <w:pStyle w:val="BodyText"/>
              <w:ind w:left="0"/>
              <w:jc w:val="left"/>
            </w:pPr>
            <w:r>
              <w:t>4.2(c) – Significant Adverse Consequences</w:t>
            </w:r>
          </w:p>
        </w:tc>
        <w:tc>
          <w:tcPr>
            <w:tcW w:w="2977" w:type="dxa"/>
          </w:tcPr>
          <w:p w:rsidR="004F763B" w:rsidRDefault="004F763B" w:rsidP="004F763B">
            <w:pPr>
              <w:pStyle w:val="BodyText"/>
              <w:ind w:left="0"/>
              <w:jc w:val="left"/>
            </w:pPr>
            <w:r w:rsidRPr="00F62479">
              <w:t>Description of significant past flood [without known significant adverse impacts] with likelihood for significant adverse conseq</w:t>
            </w:r>
            <w:r>
              <w:t>uences in the future</w:t>
            </w:r>
          </w:p>
        </w:tc>
        <w:tc>
          <w:tcPr>
            <w:tcW w:w="3183" w:type="dxa"/>
          </w:tcPr>
          <w:p w:rsidR="004F763B" w:rsidRDefault="004F763B" w:rsidP="00D57D4F">
            <w:pPr>
              <w:pStyle w:val="BodyText"/>
              <w:numPr>
                <w:ilvl w:val="0"/>
                <w:numId w:val="60"/>
              </w:numPr>
              <w:jc w:val="left"/>
            </w:pPr>
            <w:r>
              <w:t>To filter past flood events</w:t>
            </w:r>
            <w:r w:rsidRPr="00F62479">
              <w:t xml:space="preserve">, requires a methodology for defining what constituted </w:t>
            </w:r>
            <w:r w:rsidRPr="00F83A97">
              <w:t>a</w:t>
            </w:r>
            <w:r w:rsidRPr="00F62479">
              <w:t xml:space="preserve"> </w:t>
            </w:r>
            <w:r>
              <w:rPr>
                <w:b/>
              </w:rPr>
              <w:t>“</w:t>
            </w:r>
            <w:r w:rsidRPr="00F83A97">
              <w:rPr>
                <w:b/>
              </w:rPr>
              <w:t xml:space="preserve">significant flood" </w:t>
            </w:r>
            <w:r w:rsidRPr="00F62479">
              <w:t>at the time of the flooding</w:t>
            </w:r>
          </w:p>
          <w:p w:rsidR="004F763B" w:rsidRDefault="004F763B" w:rsidP="00D57D4F">
            <w:pPr>
              <w:pStyle w:val="BodyText"/>
              <w:numPr>
                <w:ilvl w:val="0"/>
                <w:numId w:val="60"/>
              </w:numPr>
              <w:jc w:val="left"/>
            </w:pPr>
            <w:r w:rsidRPr="00F62479">
              <w:t xml:space="preserve">Requires defining the likelihood of repetition for each significant past flood (zero likelihood = irrelevant </w:t>
            </w:r>
            <w:r w:rsidRPr="00F62479">
              <w:lastRenderedPageBreak/>
              <w:t>flood)</w:t>
            </w:r>
          </w:p>
          <w:p w:rsidR="004F763B" w:rsidRDefault="004F763B" w:rsidP="00D57D4F">
            <w:pPr>
              <w:pStyle w:val="BodyText"/>
              <w:numPr>
                <w:ilvl w:val="0"/>
                <w:numId w:val="60"/>
              </w:numPr>
              <w:jc w:val="left"/>
            </w:pPr>
            <w:r w:rsidRPr="00F62479">
              <w:t xml:space="preserve">To further filter events, requires a methodology for defining what would constitute a </w:t>
            </w:r>
            <w:r w:rsidRPr="00F83A97">
              <w:rPr>
                <w:b/>
              </w:rPr>
              <w:t>"significant adverse consequence"</w:t>
            </w:r>
            <w:r w:rsidRPr="00F62479">
              <w:t xml:space="preserve"> now, should the past flood repeat itself at the same location/s today, or in the future (long</w:t>
            </w:r>
            <w:r w:rsidR="00137D87">
              <w:t>-</w:t>
            </w:r>
            <w:r w:rsidRPr="00F62479">
              <w:t>term developments</w:t>
            </w:r>
            <w:r w:rsidR="00137D87">
              <w:t xml:space="preserve"> are also</w:t>
            </w:r>
            <w:r w:rsidRPr="00F62479">
              <w:t xml:space="preserve"> relevant here)</w:t>
            </w:r>
          </w:p>
        </w:tc>
      </w:tr>
      <w:tr w:rsidR="004F763B" w:rsidTr="004F763B">
        <w:tc>
          <w:tcPr>
            <w:tcW w:w="2234" w:type="dxa"/>
          </w:tcPr>
          <w:p w:rsidR="004F763B" w:rsidRDefault="004F763B" w:rsidP="004F763B">
            <w:pPr>
              <w:pStyle w:val="BodyText"/>
              <w:ind w:left="0"/>
              <w:jc w:val="left"/>
            </w:pPr>
            <w:r>
              <w:lastRenderedPageBreak/>
              <w:t>4.2(d) – Potential Adverse Consequences</w:t>
            </w:r>
          </w:p>
        </w:tc>
        <w:tc>
          <w:tcPr>
            <w:tcW w:w="2977" w:type="dxa"/>
          </w:tcPr>
          <w:p w:rsidR="004F763B" w:rsidRDefault="004F763B" w:rsidP="004F763B">
            <w:pPr>
              <w:pStyle w:val="BodyText"/>
              <w:ind w:left="0"/>
              <w:jc w:val="left"/>
            </w:pPr>
            <w:r w:rsidRPr="00F62479">
              <w:t>Assessment of potential adverse consequences of future floods</w:t>
            </w:r>
          </w:p>
        </w:tc>
        <w:tc>
          <w:tcPr>
            <w:tcW w:w="3183" w:type="dxa"/>
          </w:tcPr>
          <w:p w:rsidR="004F763B" w:rsidRDefault="004F763B" w:rsidP="00D57D4F">
            <w:pPr>
              <w:pStyle w:val="BodyText"/>
              <w:numPr>
                <w:ilvl w:val="0"/>
                <w:numId w:val="60"/>
              </w:numPr>
              <w:jc w:val="left"/>
            </w:pPr>
            <w:r>
              <w:t xml:space="preserve">Depending on the specific needs of </w:t>
            </w:r>
            <w:proofErr w:type="gramStart"/>
            <w:r>
              <w:t>MSs,</w:t>
            </w:r>
            <w:proofErr w:type="gramEnd"/>
            <w:r>
              <w:t xml:space="preserve"> requires looking at the whole territory of the MS* (in addition to areas identified under arts. 4.2.b and 4.2.c) to scan for locations of future floods with potential adverse consequences (NB: There is no reference to significance here)</w:t>
            </w:r>
          </w:p>
          <w:p w:rsidR="004F763B" w:rsidRDefault="004F763B" w:rsidP="00D57D4F">
            <w:pPr>
              <w:pStyle w:val="BodyText"/>
              <w:numPr>
                <w:ilvl w:val="0"/>
                <w:numId w:val="60"/>
              </w:numPr>
              <w:jc w:val="left"/>
            </w:pPr>
            <w:r>
              <w:t xml:space="preserve">Requires a methodology for defining what constitutes potential </w:t>
            </w:r>
            <w:r w:rsidRPr="00F83A97">
              <w:rPr>
                <w:b/>
              </w:rPr>
              <w:t xml:space="preserve">"adverse consequences" </w:t>
            </w:r>
            <w:r>
              <w:t>for each future flood (long</w:t>
            </w:r>
            <w:r w:rsidR="00137D87">
              <w:t>-</w:t>
            </w:r>
            <w:r>
              <w:t xml:space="preserve">term developments </w:t>
            </w:r>
            <w:r w:rsidR="00137D87">
              <w:t xml:space="preserve">are also </w:t>
            </w:r>
            <w:r>
              <w:t>relevant here)</w:t>
            </w:r>
          </w:p>
          <w:p w:rsidR="004F763B" w:rsidRPr="00F83A97" w:rsidRDefault="004F763B" w:rsidP="004F763B">
            <w:pPr>
              <w:pStyle w:val="BodyText"/>
              <w:ind w:left="0"/>
              <w:jc w:val="left"/>
              <w:rPr>
                <w:sz w:val="18"/>
                <w:szCs w:val="18"/>
              </w:rPr>
            </w:pPr>
            <w:r w:rsidRPr="00F83A97">
              <w:rPr>
                <w:sz w:val="18"/>
                <w:szCs w:val="18"/>
              </w:rPr>
              <w:t>*hence the detailing of what should be taken into account as far as possible</w:t>
            </w:r>
          </w:p>
        </w:tc>
      </w:tr>
    </w:tbl>
    <w:p w:rsidR="004F763B" w:rsidRDefault="004F763B" w:rsidP="004F763B">
      <w:pPr>
        <w:pStyle w:val="BodyText"/>
      </w:pPr>
    </w:p>
    <w:p w:rsidR="005A7EB0" w:rsidRPr="00255F81" w:rsidRDefault="000F1816" w:rsidP="005A7EB0">
      <w:pPr>
        <w:pStyle w:val="BodyText"/>
      </w:pPr>
      <w:r w:rsidRPr="00255F81">
        <w:t xml:space="preserve">The schemas covering </w:t>
      </w:r>
      <w:r w:rsidRPr="00D26EA4">
        <w:t xml:space="preserve">Articles 4 (b) to (d) </w:t>
      </w:r>
      <w:r w:rsidRPr="00604861">
        <w:t>are designed to draw out the cr</w:t>
      </w:r>
      <w:r w:rsidRPr="00125A35">
        <w:t>iteria used by MS for defining</w:t>
      </w:r>
      <w:r w:rsidR="005F2945">
        <w:t>:</w:t>
      </w:r>
      <w:r w:rsidRPr="00125A35">
        <w:t xml:space="preserve"> past</w:t>
      </w:r>
      <w:r>
        <w:t xml:space="preserve"> significant floods</w:t>
      </w:r>
      <w:r w:rsidR="005F2945">
        <w:t>;</w:t>
      </w:r>
      <w:r>
        <w:t xml:space="preserve"> past </w:t>
      </w:r>
      <w:r w:rsidRPr="00125A35">
        <w:t>adverse</w:t>
      </w:r>
      <w:r w:rsidRPr="00393E3F">
        <w:t xml:space="preserve"> </w:t>
      </w:r>
      <w:r>
        <w:t>impacts of significant floods</w:t>
      </w:r>
      <w:r w:rsidR="005F2945">
        <w:t>:</w:t>
      </w:r>
      <w:r w:rsidRPr="00943D89">
        <w:t xml:space="preserve"> </w:t>
      </w:r>
      <w:r>
        <w:t xml:space="preserve">future </w:t>
      </w:r>
      <w:r w:rsidRPr="00943D89">
        <w:t>potential adverse consequences</w:t>
      </w:r>
      <w:r w:rsidR="005F2945">
        <w:t>,</w:t>
      </w:r>
      <w:r w:rsidRPr="00943D89">
        <w:t xml:space="preserve"> </w:t>
      </w:r>
      <w:r w:rsidRPr="007E0694">
        <w:t>and</w:t>
      </w:r>
      <w:r w:rsidR="005F2945">
        <w:t>:</w:t>
      </w:r>
      <w:r>
        <w:t xml:space="preserve">future </w:t>
      </w:r>
      <w:r w:rsidRPr="007E0694">
        <w:t xml:space="preserve">significant adverse consequences </w:t>
      </w:r>
      <w:r w:rsidRPr="00943D89">
        <w:t xml:space="preserve">of floods as well as </w:t>
      </w:r>
      <w:r w:rsidRPr="00255F81">
        <w:t>for gaining further details of the approaches used in their assessment.</w:t>
      </w:r>
    </w:p>
    <w:tbl>
      <w:tblPr>
        <w:tblStyle w:val="TableGrid0"/>
        <w:tblW w:w="9601" w:type="dxa"/>
        <w:tblInd w:w="144" w:type="dxa"/>
        <w:tblCellMar>
          <w:top w:w="68" w:type="dxa"/>
          <w:right w:w="115" w:type="dxa"/>
        </w:tblCellMar>
        <w:tblLook w:val="04A0" w:firstRow="1" w:lastRow="0" w:firstColumn="1" w:lastColumn="0" w:noHBand="0" w:noVBand="1"/>
      </w:tblPr>
      <w:tblGrid>
        <w:gridCol w:w="1862"/>
        <w:gridCol w:w="1614"/>
        <w:gridCol w:w="6125"/>
      </w:tblGrid>
      <w:tr w:rsidR="004F763B" w:rsidRPr="00B449D4" w:rsidTr="004F763B">
        <w:trPr>
          <w:trHeight w:val="784"/>
        </w:trPr>
        <w:tc>
          <w:tcPr>
            <w:tcW w:w="1862" w:type="dxa"/>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lastRenderedPageBreak/>
              <w:t>Class</w:t>
            </w:r>
          </w:p>
          <w:p w:rsidR="004F763B" w:rsidRPr="00B449D4" w:rsidRDefault="004F763B" w:rsidP="004F763B">
            <w:pPr>
              <w:pStyle w:val="BodyText2"/>
              <w:rPr>
                <w:rFonts w:eastAsia="Calibri"/>
              </w:rPr>
            </w:pPr>
            <w:r w:rsidRPr="00B449D4">
              <w:t>Schema element</w:t>
            </w:r>
          </w:p>
        </w:tc>
        <w:tc>
          <w:tcPr>
            <w:tcW w:w="7739" w:type="dxa"/>
            <w:gridSpan w:val="2"/>
            <w:tcBorders>
              <w:top w:val="single" w:sz="4" w:space="0" w:color="000000"/>
              <w:left w:val="single" w:sz="2" w:space="0" w:color="000000"/>
              <w:bottom w:val="single" w:sz="4" w:space="0" w:color="000000"/>
              <w:right w:val="single" w:sz="2" w:space="0" w:color="000000"/>
            </w:tcBorders>
            <w:hideMark/>
          </w:tcPr>
          <w:p w:rsidR="004F763B" w:rsidRPr="00B13117" w:rsidRDefault="004F763B" w:rsidP="004F763B">
            <w:pPr>
              <w:pStyle w:val="BodyText2"/>
            </w:pPr>
            <w:r w:rsidRPr="00B13117">
              <w:t>PFRA</w:t>
            </w:r>
          </w:p>
          <w:p w:rsidR="004F763B" w:rsidRPr="00B13117" w:rsidRDefault="004F763B" w:rsidP="004F763B">
            <w:pPr>
              <w:pStyle w:val="BodyText2"/>
              <w:rPr>
                <w:del w:id="268" w:author="Author"/>
              </w:rPr>
            </w:pPr>
            <w:r w:rsidRPr="00B13117">
              <w:t>PFRA/PFRAInformation/PFRASummaryInformation/</w:t>
            </w:r>
            <w:commentRangeStart w:id="269"/>
            <w:r w:rsidRPr="00B13117">
              <w:t>Article4.2</w:t>
            </w:r>
            <w:del w:id="270" w:author="Author">
              <w:r>
                <w:delText>(</w:delText>
              </w:r>
              <w:r w:rsidDel="00BA23A0">
                <w:delText>(</w:delText>
              </w:r>
            </w:del>
            <w:ins w:id="271" w:author="Author">
              <w:r w:rsidR="00BA23A0">
                <w:t>_</w:t>
              </w:r>
              <w:r w:rsidR="00BA23A0">
                <w:softHyphen/>
              </w:r>
              <w:r>
                <w:t>b</w:t>
              </w:r>
            </w:ins>
            <w:del w:id="272" w:author="Author">
              <w:r w:rsidDel="00BA23A0">
                <w:delText>)</w:delText>
              </w:r>
            </w:del>
            <w:ins w:id="273" w:author="Author">
              <w:r w:rsidR="00BA23A0">
                <w:t>_</w:t>
              </w:r>
              <w:r w:rsidR="00561EF9">
                <w:rPr>
                  <w:lang w:val="fr-FR"/>
                </w:rPr>
                <w:t>_</w:t>
              </w:r>
            </w:ins>
            <w:del w:id="274" w:author="Author">
              <w:r w:rsidRPr="007E4E04" w:rsidDel="00561EF9">
                <w:rPr>
                  <w:lang w:val="fr-FR"/>
                </w:rPr>
                <w:delText>(</w:delText>
              </w:r>
            </w:del>
            <w:ins w:id="275" w:author="Author">
              <w:r w:rsidRPr="007E4E04">
                <w:rPr>
                  <w:lang w:val="fr-FR"/>
                </w:rPr>
                <w:t>b</w:t>
              </w:r>
            </w:ins>
            <w:del w:id="276" w:author="Author">
              <w:r>
                <w:delText>)</w:delText>
              </w:r>
            </w:del>
            <w:ins w:id="277" w:author="Author">
              <w:r w:rsidR="00561EF9">
                <w:rPr>
                  <w:lang w:val="fr-FR"/>
                </w:rPr>
                <w:t>_</w:t>
              </w:r>
            </w:ins>
            <w:del w:id="278" w:author="Author">
              <w:r w:rsidRPr="007E4E04" w:rsidDel="00561EF9">
                <w:rPr>
                  <w:lang w:val="fr-FR"/>
                </w:rPr>
                <w:delText>)</w:delText>
              </w:r>
            </w:del>
            <w:r w:rsidRPr="00B13117">
              <w:t>PastAdverse</w:t>
            </w:r>
            <w:commentRangeEnd w:id="269"/>
            <w:r w:rsidR="00561EF9">
              <w:rPr>
                <w:rStyle w:val="CommentReference"/>
                <w:rFonts w:ascii="Calibri" w:eastAsia="Calibri" w:hAnsi="Calibri" w:cs="Calibri"/>
                <w:b w:val="0"/>
                <w:color w:val="000000"/>
              </w:rPr>
              <w:commentReference w:id="269"/>
            </w:r>
          </w:p>
          <w:p w:rsidR="004F763B" w:rsidRPr="00B449D4" w:rsidRDefault="004F763B" w:rsidP="004F763B">
            <w:pPr>
              <w:pStyle w:val="BodyText2"/>
            </w:pPr>
            <w:r w:rsidRPr="00B449D4">
              <w:t>Consequences/</w:t>
            </w:r>
            <w:commentRangeStart w:id="279"/>
            <w:r w:rsidRPr="00B449D4">
              <w:t>CriteriaUsed</w:t>
            </w:r>
            <w:commentRangeEnd w:id="279"/>
            <w:r w:rsidR="00BA23A0">
              <w:rPr>
                <w:rStyle w:val="CommentReference"/>
                <w:rFonts w:ascii="Calibri" w:eastAsia="Calibri" w:hAnsi="Calibri" w:cs="Calibri"/>
                <w:b w:val="0"/>
                <w:color w:val="000000"/>
              </w:rPr>
              <w:commentReference w:id="279"/>
            </w:r>
          </w:p>
        </w:tc>
      </w:tr>
      <w:tr w:rsidR="004F763B" w:rsidRPr="00B449D4" w:rsidTr="004F763B">
        <w:trPr>
          <w:trHeight w:val="282"/>
        </w:trPr>
        <w:tc>
          <w:tcPr>
            <w:tcW w:w="1862" w:type="dxa"/>
            <w:tcBorders>
              <w:top w:val="single" w:sz="4" w:space="0" w:color="000000"/>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7739" w:type="dxa"/>
            <w:gridSpan w:val="2"/>
            <w:tcBorders>
              <w:top w:val="single" w:sz="4" w:space="0" w:color="000000"/>
              <w:left w:val="single" w:sz="2" w:space="0" w:color="000000"/>
              <w:bottom w:val="single" w:sz="4" w:space="0" w:color="000000"/>
              <w:right w:val="single" w:sz="2" w:space="0" w:color="000000"/>
            </w:tcBorders>
          </w:tcPr>
          <w:p w:rsidR="004F763B" w:rsidRPr="002B592B" w:rsidRDefault="004F763B" w:rsidP="004F763B">
            <w:pPr>
              <w:spacing w:after="0" w:line="240" w:lineRule="auto"/>
              <w:ind w:left="45"/>
              <w:rPr>
                <w:rFonts w:eastAsia="Courier New" w:cs="Arial"/>
                <w:sz w:val="20"/>
                <w:szCs w:val="20"/>
                <w:highlight w:val="yellow"/>
              </w:rPr>
            </w:pPr>
            <w:r w:rsidRPr="002B592B">
              <w:rPr>
                <w:rFonts w:eastAsia="Courier New" w:cs="Arial"/>
                <w:sz w:val="20"/>
                <w:szCs w:val="20"/>
              </w:rPr>
              <w:t xml:space="preserve">Required. </w:t>
            </w:r>
            <w:r w:rsidRPr="002B592B">
              <w:rPr>
                <w:sz w:val="20"/>
                <w:szCs w:val="20"/>
              </w:rPr>
              <w:t xml:space="preserve">Criteria used to define past floods with significant adverse </w:t>
            </w:r>
            <w:r w:rsidR="000F1816" w:rsidRPr="002B592B">
              <w:rPr>
                <w:sz w:val="20"/>
                <w:szCs w:val="20"/>
              </w:rPr>
              <w:t>impacts;</w:t>
            </w:r>
            <w:r w:rsidRPr="002B592B">
              <w:rPr>
                <w:sz w:val="20"/>
                <w:szCs w:val="20"/>
              </w:rPr>
              <w:t xml:space="preserve"> with likelihood of repetition (more than one option can be selected).</w:t>
            </w:r>
          </w:p>
          <w:p w:rsidR="004F763B" w:rsidRPr="002B592B" w:rsidRDefault="004F763B" w:rsidP="004F763B">
            <w:pPr>
              <w:spacing w:after="0" w:line="240" w:lineRule="auto"/>
              <w:ind w:left="45"/>
              <w:rPr>
                <w:sz w:val="20"/>
                <w:szCs w:val="20"/>
              </w:rPr>
            </w:pPr>
          </w:p>
          <w:p w:rsidR="004F763B" w:rsidRPr="002B592B" w:rsidRDefault="004F763B" w:rsidP="004F763B">
            <w:pPr>
              <w:pStyle w:val="ListParagraph"/>
              <w:numPr>
                <w:ilvl w:val="0"/>
                <w:numId w:val="13"/>
              </w:numPr>
              <w:spacing w:after="0" w:line="240" w:lineRule="auto"/>
              <w:rPr>
                <w:sz w:val="20"/>
                <w:szCs w:val="20"/>
              </w:rPr>
            </w:pPr>
            <w:commentRangeStart w:id="280"/>
            <w:r w:rsidRPr="002B592B">
              <w:rPr>
                <w:sz w:val="20"/>
                <w:szCs w:val="20"/>
              </w:rPr>
              <w:t>Flooded area</w:t>
            </w:r>
          </w:p>
          <w:p w:rsidR="004F763B" w:rsidRPr="002B592B" w:rsidRDefault="005E7131" w:rsidP="004F763B">
            <w:pPr>
              <w:pStyle w:val="ListParagraph"/>
              <w:numPr>
                <w:ilvl w:val="0"/>
                <w:numId w:val="13"/>
              </w:numPr>
              <w:spacing w:after="0" w:line="240" w:lineRule="auto"/>
              <w:rPr>
                <w:sz w:val="20"/>
                <w:szCs w:val="20"/>
              </w:rPr>
            </w:pPr>
            <w:r w:rsidRPr="002B592B">
              <w:rPr>
                <w:sz w:val="20"/>
                <w:szCs w:val="20"/>
              </w:rPr>
              <w:t>Number of r</w:t>
            </w:r>
            <w:r w:rsidR="004F763B" w:rsidRPr="002B592B">
              <w:rPr>
                <w:sz w:val="20"/>
                <w:szCs w:val="20"/>
              </w:rPr>
              <w:t>esidents in flooded area</w:t>
            </w:r>
          </w:p>
          <w:p w:rsidR="004F763B" w:rsidRPr="002B592B" w:rsidRDefault="004F763B" w:rsidP="004F763B">
            <w:pPr>
              <w:pStyle w:val="ListParagraph"/>
              <w:numPr>
                <w:ilvl w:val="0"/>
                <w:numId w:val="13"/>
              </w:numPr>
              <w:spacing w:after="0" w:line="240" w:lineRule="auto"/>
              <w:rPr>
                <w:sz w:val="20"/>
                <w:szCs w:val="20"/>
              </w:rPr>
            </w:pPr>
            <w:r w:rsidRPr="002B592B">
              <w:rPr>
                <w:sz w:val="20"/>
                <w:szCs w:val="20"/>
              </w:rPr>
              <w:t>Number of buildings affected</w:t>
            </w:r>
          </w:p>
          <w:p w:rsidR="005E7131" w:rsidRPr="002B592B" w:rsidRDefault="005E7131" w:rsidP="004F763B">
            <w:pPr>
              <w:pStyle w:val="ListParagraph"/>
              <w:numPr>
                <w:ilvl w:val="0"/>
                <w:numId w:val="13"/>
              </w:numPr>
              <w:spacing w:after="0" w:line="240" w:lineRule="auto"/>
              <w:rPr>
                <w:sz w:val="20"/>
                <w:szCs w:val="20"/>
              </w:rPr>
            </w:pPr>
            <w:r w:rsidRPr="002B592B">
              <w:rPr>
                <w:sz w:val="20"/>
                <w:szCs w:val="20"/>
              </w:rPr>
              <w:t>Affected area with commercial or industrial use</w:t>
            </w:r>
          </w:p>
          <w:p w:rsidR="004F763B" w:rsidRPr="002B592B" w:rsidRDefault="004F763B" w:rsidP="004F763B">
            <w:pPr>
              <w:pStyle w:val="ListParagraph"/>
              <w:numPr>
                <w:ilvl w:val="0"/>
                <w:numId w:val="13"/>
              </w:numPr>
              <w:spacing w:after="0" w:line="240" w:lineRule="auto"/>
              <w:rPr>
                <w:sz w:val="20"/>
                <w:szCs w:val="20"/>
              </w:rPr>
            </w:pPr>
            <w:r w:rsidRPr="002B592B">
              <w:rPr>
                <w:sz w:val="20"/>
                <w:szCs w:val="20"/>
              </w:rPr>
              <w:t xml:space="preserve">Level of damage caused (e.g. high, medium, low) </w:t>
            </w:r>
          </w:p>
          <w:p w:rsidR="004F763B" w:rsidRPr="002B592B" w:rsidRDefault="004F763B" w:rsidP="004F763B">
            <w:pPr>
              <w:pStyle w:val="ListParagraph"/>
              <w:numPr>
                <w:ilvl w:val="0"/>
                <w:numId w:val="13"/>
              </w:numPr>
              <w:spacing w:after="0" w:line="240" w:lineRule="auto"/>
              <w:rPr>
                <w:sz w:val="20"/>
                <w:szCs w:val="20"/>
              </w:rPr>
            </w:pPr>
            <w:r w:rsidRPr="002B592B">
              <w:rPr>
                <w:sz w:val="20"/>
                <w:szCs w:val="20"/>
              </w:rPr>
              <w:t>Required amount of money in compensation</w:t>
            </w:r>
          </w:p>
          <w:p w:rsidR="004F763B" w:rsidRPr="002B592B" w:rsidRDefault="004F763B" w:rsidP="004F763B">
            <w:pPr>
              <w:pStyle w:val="ListParagraph"/>
              <w:numPr>
                <w:ilvl w:val="0"/>
                <w:numId w:val="13"/>
              </w:numPr>
              <w:spacing w:after="0" w:line="240" w:lineRule="auto"/>
              <w:rPr>
                <w:sz w:val="20"/>
                <w:szCs w:val="20"/>
              </w:rPr>
            </w:pPr>
            <w:r w:rsidRPr="002B592B">
              <w:rPr>
                <w:sz w:val="20"/>
                <w:szCs w:val="20"/>
              </w:rPr>
              <w:t xml:space="preserve">Return period </w:t>
            </w:r>
          </w:p>
          <w:p w:rsidR="004F763B" w:rsidRPr="002B592B" w:rsidRDefault="004F763B" w:rsidP="004F763B">
            <w:pPr>
              <w:pStyle w:val="ListParagraph"/>
              <w:numPr>
                <w:ilvl w:val="0"/>
                <w:numId w:val="13"/>
              </w:numPr>
              <w:spacing w:after="0" w:line="240" w:lineRule="auto"/>
              <w:rPr>
                <w:sz w:val="20"/>
                <w:szCs w:val="20"/>
              </w:rPr>
            </w:pPr>
            <w:r w:rsidRPr="002B592B">
              <w:rPr>
                <w:sz w:val="20"/>
                <w:szCs w:val="20"/>
              </w:rPr>
              <w:t>Duration of occurrence</w:t>
            </w:r>
          </w:p>
          <w:p w:rsidR="004F763B" w:rsidRPr="002B592B" w:rsidRDefault="004F763B" w:rsidP="004F763B">
            <w:pPr>
              <w:pStyle w:val="ListParagraph"/>
              <w:numPr>
                <w:ilvl w:val="0"/>
                <w:numId w:val="13"/>
              </w:numPr>
              <w:spacing w:after="0" w:line="240" w:lineRule="auto"/>
              <w:rPr>
                <w:sz w:val="20"/>
                <w:szCs w:val="20"/>
              </w:rPr>
            </w:pPr>
            <w:r w:rsidRPr="002B592B">
              <w:rPr>
                <w:sz w:val="20"/>
                <w:szCs w:val="20"/>
              </w:rPr>
              <w:t>Whether a specific flood warning level was triggered</w:t>
            </w:r>
          </w:p>
          <w:p w:rsidR="004F763B" w:rsidRPr="002B592B" w:rsidRDefault="004F763B" w:rsidP="004F763B">
            <w:pPr>
              <w:pStyle w:val="ListParagraph"/>
              <w:numPr>
                <w:ilvl w:val="0"/>
                <w:numId w:val="13"/>
              </w:numPr>
              <w:spacing w:after="0" w:line="240" w:lineRule="auto"/>
              <w:rPr>
                <w:sz w:val="20"/>
                <w:szCs w:val="20"/>
              </w:rPr>
            </w:pPr>
            <w:r w:rsidRPr="002B592B">
              <w:rPr>
                <w:sz w:val="20"/>
                <w:szCs w:val="20"/>
              </w:rPr>
              <w:t>Specific weighting systems</w:t>
            </w:r>
            <w:r w:rsidR="005E7131" w:rsidRPr="002B592B">
              <w:rPr>
                <w:sz w:val="20"/>
                <w:szCs w:val="20"/>
              </w:rPr>
              <w:t>/benchmark</w:t>
            </w:r>
            <w:r w:rsidRPr="002B592B">
              <w:rPr>
                <w:sz w:val="20"/>
                <w:szCs w:val="20"/>
              </w:rPr>
              <w:t xml:space="preserve"> defined to assess significance</w:t>
            </w:r>
          </w:p>
          <w:p w:rsidR="004F763B" w:rsidRPr="002B592B" w:rsidRDefault="004F763B" w:rsidP="004F763B">
            <w:pPr>
              <w:pStyle w:val="ListParagraph"/>
              <w:numPr>
                <w:ilvl w:val="0"/>
                <w:numId w:val="13"/>
              </w:numPr>
              <w:spacing w:after="0" w:line="240" w:lineRule="auto"/>
              <w:rPr>
                <w:sz w:val="20"/>
                <w:szCs w:val="20"/>
              </w:rPr>
            </w:pPr>
            <w:r w:rsidRPr="002B592B">
              <w:rPr>
                <w:sz w:val="20"/>
                <w:szCs w:val="20"/>
              </w:rPr>
              <w:t>Expert Judgement</w:t>
            </w:r>
          </w:p>
          <w:p w:rsidR="004F763B" w:rsidRPr="00C4535A" w:rsidRDefault="004F763B" w:rsidP="004F763B">
            <w:pPr>
              <w:pStyle w:val="ListParagraph"/>
              <w:numPr>
                <w:ilvl w:val="0"/>
                <w:numId w:val="13"/>
              </w:numPr>
              <w:spacing w:after="0" w:line="240" w:lineRule="auto"/>
              <w:rPr>
                <w:sz w:val="20"/>
                <w:szCs w:val="20"/>
              </w:rPr>
            </w:pPr>
            <w:r w:rsidRPr="002B592B">
              <w:rPr>
                <w:sz w:val="20"/>
                <w:szCs w:val="20"/>
              </w:rPr>
              <w:t>Other</w:t>
            </w:r>
            <w:commentRangeEnd w:id="280"/>
            <w:r w:rsidR="00F97F92">
              <w:rPr>
                <w:rStyle w:val="CommentReference"/>
                <w:rFonts w:ascii="Calibri" w:eastAsia="Calibri" w:hAnsi="Calibri" w:cs="Calibri"/>
                <w:color w:val="000000"/>
              </w:rPr>
              <w:commentReference w:id="280"/>
            </w:r>
          </w:p>
        </w:tc>
      </w:tr>
      <w:tr w:rsidR="004F763B" w:rsidRPr="00B449D4" w:rsidTr="00B13117">
        <w:trPr>
          <w:trHeight w:val="500"/>
        </w:trPr>
        <w:tc>
          <w:tcPr>
            <w:tcW w:w="1862"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Field type</w:t>
            </w:r>
          </w:p>
        </w:tc>
        <w:tc>
          <w:tcPr>
            <w:tcW w:w="7739" w:type="dxa"/>
            <w:gridSpan w:val="2"/>
            <w:tcBorders>
              <w:top w:val="single" w:sz="4" w:space="0" w:color="000000"/>
              <w:left w:val="single" w:sz="4" w:space="0" w:color="auto"/>
              <w:bottom w:val="nil"/>
              <w:right w:val="single" w:sz="2" w:space="0" w:color="000000"/>
            </w:tcBorders>
            <w:hideMark/>
          </w:tcPr>
          <w:p w:rsidR="004F763B" w:rsidRPr="00B449D4" w:rsidRDefault="004F763B" w:rsidP="004F763B">
            <w:pPr>
              <w:spacing w:after="0" w:line="240" w:lineRule="auto"/>
              <w:ind w:left="45"/>
              <w:rPr>
                <w:rFonts w:eastAsia="Calibri" w:cs="Arial"/>
                <w:sz w:val="20"/>
                <w:szCs w:val="20"/>
                <w:highlight w:val="green"/>
              </w:rPr>
            </w:pPr>
            <w:r w:rsidRPr="00B449D4">
              <w:rPr>
                <w:rFonts w:eastAsia="Times New Roman" w:cs="Arial"/>
                <w:sz w:val="20"/>
                <w:szCs w:val="20"/>
              </w:rPr>
              <w:t>HistoricalSignificantFloodsCriteria_Enum</w:t>
            </w:r>
          </w:p>
        </w:tc>
      </w:tr>
      <w:tr w:rsidR="00CE28E2" w:rsidRPr="00B449D4" w:rsidTr="00B13117">
        <w:trPr>
          <w:trHeight w:val="322"/>
        </w:trPr>
        <w:tc>
          <w:tcPr>
            <w:tcW w:w="1862" w:type="dxa"/>
            <w:vMerge w:val="restart"/>
            <w:tcBorders>
              <w:top w:val="single" w:sz="4" w:space="0" w:color="auto"/>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Properties</w:t>
            </w:r>
          </w:p>
        </w:tc>
        <w:tc>
          <w:tcPr>
            <w:tcW w:w="1614"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minOccurs:</w:t>
            </w:r>
          </w:p>
        </w:tc>
        <w:tc>
          <w:tcPr>
            <w:tcW w:w="6125" w:type="dxa"/>
            <w:tcBorders>
              <w:top w:val="single" w:sz="4" w:space="0" w:color="000000"/>
              <w:left w:val="nil"/>
              <w:bottom w:val="single" w:sz="4" w:space="0" w:color="000000"/>
              <w:right w:val="single" w:sz="2" w:space="0" w:color="000000"/>
            </w:tcBorders>
            <w:hideMark/>
          </w:tcPr>
          <w:p w:rsidR="004F763B" w:rsidRPr="00B449D4" w:rsidRDefault="004F763B" w:rsidP="004F763B">
            <w:pPr>
              <w:spacing w:after="0" w:line="240" w:lineRule="auto"/>
              <w:rPr>
                <w:rFonts w:eastAsia="Calibri" w:cs="Arial"/>
                <w:sz w:val="20"/>
                <w:szCs w:val="20"/>
                <w:highlight w:val="green"/>
              </w:rPr>
            </w:pPr>
            <w:r w:rsidRPr="00B449D4">
              <w:rPr>
                <w:rFonts w:eastAsia="Courier New" w:cs="Arial"/>
                <w:sz w:val="20"/>
                <w:szCs w:val="20"/>
              </w:rPr>
              <w:t>1</w:t>
            </w:r>
          </w:p>
        </w:tc>
      </w:tr>
      <w:tr w:rsidR="00CE28E2" w:rsidRPr="00B449D4" w:rsidTr="00B13117">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4F763B" w:rsidRPr="00B449D4" w:rsidRDefault="004F763B" w:rsidP="004F763B">
            <w:pPr>
              <w:spacing w:after="0" w:line="240" w:lineRule="auto"/>
              <w:ind w:left="0"/>
              <w:jc w:val="left"/>
              <w:rPr>
                <w:rFonts w:eastAsia="Calibri" w:cs="Arial"/>
                <w:b/>
              </w:rPr>
            </w:pPr>
          </w:p>
        </w:tc>
        <w:tc>
          <w:tcPr>
            <w:tcW w:w="1614"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maxOccurs:</w:t>
            </w:r>
          </w:p>
        </w:tc>
        <w:tc>
          <w:tcPr>
            <w:tcW w:w="6125"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highlight w:val="green"/>
              </w:rPr>
            </w:pPr>
            <w:r w:rsidRPr="00B449D4">
              <w:rPr>
                <w:rFonts w:eastAsia="Courier New" w:cs="Arial"/>
                <w:sz w:val="20"/>
                <w:szCs w:val="20"/>
              </w:rPr>
              <w:t>Unbounded</w:t>
            </w:r>
          </w:p>
        </w:tc>
      </w:tr>
      <w:tr w:rsidR="00CE28E2" w:rsidRPr="00B449D4" w:rsidTr="00B13117">
        <w:trPr>
          <w:trHeight w:val="65"/>
        </w:trPr>
        <w:tc>
          <w:tcPr>
            <w:tcW w:w="1862"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Quality checks</w:t>
            </w:r>
          </w:p>
        </w:tc>
        <w:tc>
          <w:tcPr>
            <w:tcW w:w="1614" w:type="dxa"/>
            <w:tcBorders>
              <w:top w:val="single" w:sz="4" w:space="0" w:color="000000"/>
              <w:left w:val="single" w:sz="4" w:space="0" w:color="auto"/>
              <w:bottom w:val="single" w:sz="4" w:space="0" w:color="000000"/>
              <w:right w:val="nil"/>
            </w:tcBorders>
          </w:tcPr>
          <w:p w:rsidR="004F763B" w:rsidRPr="00B449D4" w:rsidRDefault="004F763B" w:rsidP="004F763B">
            <w:pPr>
              <w:spacing w:after="0" w:line="240" w:lineRule="auto"/>
              <w:ind w:left="85"/>
              <w:rPr>
                <w:rFonts w:eastAsia="Calibri" w:cs="Arial"/>
                <w:sz w:val="20"/>
                <w:szCs w:val="20"/>
              </w:rPr>
            </w:pPr>
          </w:p>
        </w:tc>
        <w:tc>
          <w:tcPr>
            <w:tcW w:w="6125" w:type="dxa"/>
            <w:tcBorders>
              <w:top w:val="single" w:sz="4" w:space="0" w:color="000000"/>
              <w:left w:val="nil"/>
              <w:bottom w:val="single" w:sz="4" w:space="0" w:color="000000"/>
              <w:right w:val="single" w:sz="2" w:space="0" w:color="000000"/>
            </w:tcBorders>
          </w:tcPr>
          <w:p w:rsidR="004F763B" w:rsidRPr="00B449D4" w:rsidRDefault="004F763B" w:rsidP="004F763B">
            <w:pPr>
              <w:tabs>
                <w:tab w:val="center" w:pos="2545"/>
              </w:tabs>
              <w:spacing w:after="0" w:line="240" w:lineRule="auto"/>
              <w:rPr>
                <w:rFonts w:eastAsia="Calibri" w:cs="Arial"/>
                <w:sz w:val="20"/>
                <w:szCs w:val="20"/>
              </w:rPr>
            </w:pPr>
          </w:p>
        </w:tc>
      </w:tr>
    </w:tbl>
    <w:p w:rsidR="004F763B" w:rsidDel="00CD2686" w:rsidRDefault="00E04BB3" w:rsidP="004F763B">
      <w:pPr>
        <w:pStyle w:val="BodyText"/>
        <w:rPr>
          <w:del w:id="281" w:author="Author"/>
        </w:rPr>
      </w:pPr>
      <w:commentRangeStart w:id="282"/>
      <w:commentRangeStart w:id="283"/>
      <w:del w:id="284" w:author="Author">
        <w:r w:rsidDel="00CD2686">
          <w:delText>To explain in the Guidance doc.</w:delText>
        </w:r>
        <w:commentRangeEnd w:id="282"/>
        <w:commentRangeEnd w:id="283"/>
        <w:r w:rsidR="002716F0" w:rsidDel="00CD2686">
          <w:rPr>
            <w:rStyle w:val="CommentReference"/>
            <w:rFonts w:ascii="Calibri" w:eastAsia="Calibri" w:hAnsi="Calibri" w:cs="Calibri"/>
            <w:color w:val="000000"/>
            <w:lang w:val="en-US"/>
          </w:rPr>
          <w:commentReference w:id="282"/>
        </w:r>
        <w:r w:rsidR="001D6A69" w:rsidDel="00CD2686">
          <w:rPr>
            <w:rStyle w:val="CommentReference"/>
            <w:rFonts w:ascii="Calibri" w:eastAsia="Calibri" w:hAnsi="Calibri" w:cs="Calibri"/>
            <w:color w:val="000000"/>
            <w:lang w:val="en-US"/>
          </w:rPr>
          <w:commentReference w:id="283"/>
        </w:r>
      </w:del>
    </w:p>
    <w:p w:rsidR="004F763B" w:rsidRPr="00B449D4" w:rsidRDefault="004F763B" w:rsidP="001A00E7">
      <w:pPr>
        <w:pStyle w:val="BodyText"/>
      </w:pPr>
      <w:r>
        <w:t>Where “Expert Judgement” has been selected from the enumeration list, MS are required to provide a brief description as to how expert judgement has been used to define past flood</w:t>
      </w:r>
      <w:r w:rsidR="00494A11">
        <w:t>s with significant adverse impacts</w:t>
      </w:r>
      <w:r>
        <w:t>. A relatively short description only is required here, for example on the type of organisations consulted (public administration and/or private company) and what key issues were consi</w:t>
      </w:r>
      <w:r w:rsidR="001A00E7">
        <w:t>dered as part of the judgement.</w:t>
      </w:r>
    </w:p>
    <w:tbl>
      <w:tblPr>
        <w:tblStyle w:val="TableGrid0"/>
        <w:tblW w:w="9601" w:type="dxa"/>
        <w:tblInd w:w="144" w:type="dxa"/>
        <w:tblCellMar>
          <w:top w:w="68" w:type="dxa"/>
          <w:right w:w="115" w:type="dxa"/>
        </w:tblCellMar>
        <w:tblLook w:val="04A0" w:firstRow="1" w:lastRow="0" w:firstColumn="1" w:lastColumn="0" w:noHBand="0" w:noVBand="1"/>
      </w:tblPr>
      <w:tblGrid>
        <w:gridCol w:w="1227"/>
        <w:gridCol w:w="1825"/>
        <w:gridCol w:w="6884"/>
      </w:tblGrid>
      <w:tr w:rsidR="004F763B" w:rsidRPr="00B449D4" w:rsidTr="004F763B">
        <w:trPr>
          <w:trHeight w:val="784"/>
        </w:trPr>
        <w:tc>
          <w:tcPr>
            <w:tcW w:w="2553" w:type="dxa"/>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Class</w:t>
            </w:r>
          </w:p>
          <w:p w:rsidR="004F763B" w:rsidRPr="00B449D4" w:rsidRDefault="004F763B" w:rsidP="004F763B">
            <w:pPr>
              <w:pStyle w:val="BodyText2"/>
              <w:rPr>
                <w:rFonts w:eastAsia="Calibri"/>
              </w:rPr>
            </w:pPr>
            <w:r w:rsidRPr="00B449D4">
              <w:t>Schema element</w:t>
            </w:r>
          </w:p>
        </w:tc>
        <w:tc>
          <w:tcPr>
            <w:tcW w:w="7048" w:type="dxa"/>
            <w:gridSpan w:val="2"/>
            <w:tcBorders>
              <w:top w:val="single" w:sz="4" w:space="0" w:color="000000"/>
              <w:left w:val="single" w:sz="2" w:space="0" w:color="000000"/>
              <w:bottom w:val="single" w:sz="4" w:space="0" w:color="000000"/>
              <w:right w:val="single" w:sz="2" w:space="0" w:color="000000"/>
            </w:tcBorders>
            <w:hideMark/>
          </w:tcPr>
          <w:p w:rsidR="004F763B" w:rsidRPr="00B13117" w:rsidRDefault="004F763B" w:rsidP="004F763B">
            <w:pPr>
              <w:pStyle w:val="BodyText2"/>
            </w:pPr>
            <w:r w:rsidRPr="00B13117">
              <w:t>PFRA</w:t>
            </w:r>
          </w:p>
          <w:p w:rsidR="004F763B" w:rsidRPr="00B13117" w:rsidRDefault="004F763B" w:rsidP="004F763B">
            <w:pPr>
              <w:pStyle w:val="BodyText2"/>
            </w:pPr>
            <w:r w:rsidRPr="00B13117">
              <w:t>PFRA/PFRAInformation/PFRASummaryInformation/Article4.2</w:t>
            </w:r>
            <w:del w:id="285" w:author="Author">
              <w:r>
                <w:delText>(</w:delText>
              </w:r>
              <w:r w:rsidRPr="00B13117" w:rsidDel="004B5221">
                <w:delText>(</w:delText>
              </w:r>
            </w:del>
            <w:ins w:id="286" w:author="Author">
              <w:r w:rsidR="004B5221" w:rsidRPr="00B13117">
                <w:t>_</w:t>
              </w:r>
            </w:ins>
            <w:r w:rsidRPr="00B13117">
              <w:t>b</w:t>
            </w:r>
            <w:del w:id="287" w:author="Author">
              <w:r>
                <w:delText>)</w:delText>
              </w:r>
              <w:r w:rsidDel="00BA23A0">
                <w:delText>)</w:delText>
              </w:r>
            </w:del>
            <w:ins w:id="288" w:author="Author">
              <w:r w:rsidR="00BA23A0">
                <w:t>_</w:t>
              </w:r>
              <w:r w:rsidR="004B5221">
                <w:rPr>
                  <w:lang w:val="fr-FR"/>
                </w:rPr>
                <w:t>_</w:t>
              </w:r>
            </w:ins>
            <w:del w:id="289" w:author="Author">
              <w:r w:rsidRPr="007E4E04" w:rsidDel="004B5221">
                <w:rPr>
                  <w:lang w:val="fr-FR"/>
                </w:rPr>
                <w:delText>)</w:delText>
              </w:r>
            </w:del>
            <w:r w:rsidRPr="00B13117">
              <w:t>PastAdverse</w:t>
            </w:r>
          </w:p>
          <w:p w:rsidR="004F763B" w:rsidRPr="00B449D4" w:rsidRDefault="004F763B" w:rsidP="004F763B">
            <w:pPr>
              <w:pStyle w:val="BodyText2"/>
            </w:pPr>
            <w:r w:rsidRPr="00B449D4">
              <w:t>Consequences/</w:t>
            </w:r>
            <w:commentRangeStart w:id="290"/>
            <w:r w:rsidRPr="00B449D4">
              <w:t>ExpertJudgementDescription</w:t>
            </w:r>
            <w:commentRangeEnd w:id="290"/>
            <w:r w:rsidR="004B23CC">
              <w:rPr>
                <w:rStyle w:val="CommentReference"/>
                <w:rFonts w:ascii="Calibri" w:eastAsia="Calibri" w:hAnsi="Calibri" w:cs="Calibri"/>
                <w:b w:val="0"/>
                <w:color w:val="000000"/>
              </w:rPr>
              <w:commentReference w:id="290"/>
            </w:r>
          </w:p>
        </w:tc>
      </w:tr>
      <w:tr w:rsidR="004F763B" w:rsidRPr="00B449D4" w:rsidTr="004F763B">
        <w:trPr>
          <w:trHeight w:val="282"/>
        </w:trPr>
        <w:tc>
          <w:tcPr>
            <w:tcW w:w="2553" w:type="dxa"/>
            <w:tcBorders>
              <w:top w:val="single" w:sz="4" w:space="0" w:color="000000"/>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7048" w:type="dxa"/>
            <w:gridSpan w:val="2"/>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spacing w:after="0" w:line="240" w:lineRule="auto"/>
              <w:ind w:left="0"/>
              <w:rPr>
                <w:rFonts w:eastAsia="Calibri" w:cs="Arial"/>
              </w:rPr>
            </w:pPr>
            <w:r w:rsidRPr="00B449D4">
              <w:rPr>
                <w:rFonts w:eastAsia="Calibri" w:cs="Arial"/>
                <w:sz w:val="20"/>
              </w:rPr>
              <w:t xml:space="preserve">Conditional if ‘Expert Judgement’ </w:t>
            </w:r>
            <w:r>
              <w:rPr>
                <w:rFonts w:eastAsia="Calibri" w:cs="Arial"/>
                <w:sz w:val="20"/>
              </w:rPr>
              <w:t xml:space="preserve">has been </w:t>
            </w:r>
            <w:r w:rsidRPr="00B449D4">
              <w:rPr>
                <w:rFonts w:eastAsia="Calibri" w:cs="Arial"/>
                <w:sz w:val="20"/>
              </w:rPr>
              <w:t>selected from enumeration list</w:t>
            </w:r>
            <w:r>
              <w:rPr>
                <w:rFonts w:eastAsia="Calibri" w:cs="Arial"/>
                <w:sz w:val="20"/>
              </w:rPr>
              <w:t>,</w:t>
            </w:r>
            <w:r w:rsidRPr="00B449D4">
              <w:rPr>
                <w:rFonts w:eastAsia="Calibri" w:cs="Arial"/>
                <w:sz w:val="20"/>
              </w:rPr>
              <w:t xml:space="preserve"> </w:t>
            </w:r>
            <w:r>
              <w:rPr>
                <w:rFonts w:eastAsia="Calibri" w:cs="Arial"/>
                <w:sz w:val="20"/>
              </w:rPr>
              <w:t>p</w:t>
            </w:r>
            <w:r w:rsidRPr="00B449D4">
              <w:rPr>
                <w:rFonts w:eastAsia="Calibri" w:cs="Arial"/>
                <w:sz w:val="20"/>
              </w:rPr>
              <w:t xml:space="preserve">rovide </w:t>
            </w:r>
            <w:r>
              <w:rPr>
                <w:rFonts w:eastAsia="Calibri" w:cs="Arial"/>
                <w:sz w:val="20"/>
              </w:rPr>
              <w:t>a brief description as to how expert judgement was used to define past floods</w:t>
            </w:r>
            <w:r w:rsidR="00494A11">
              <w:rPr>
                <w:rFonts w:eastAsia="Calibri" w:cs="Arial"/>
                <w:sz w:val="20"/>
              </w:rPr>
              <w:t xml:space="preserve"> with significant adverse impacts</w:t>
            </w:r>
            <w:r w:rsidRPr="00B449D4">
              <w:rPr>
                <w:rFonts w:eastAsia="Calibri" w:cs="Arial"/>
                <w:sz w:val="20"/>
              </w:rPr>
              <w:t>.</w:t>
            </w:r>
          </w:p>
        </w:tc>
      </w:tr>
      <w:tr w:rsidR="004F763B" w:rsidRPr="00B449D4" w:rsidTr="004F763B">
        <w:trPr>
          <w:trHeight w:val="500"/>
        </w:trPr>
        <w:tc>
          <w:tcPr>
            <w:tcW w:w="2553"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Field type</w:t>
            </w:r>
          </w:p>
        </w:tc>
        <w:tc>
          <w:tcPr>
            <w:tcW w:w="7048" w:type="dxa"/>
            <w:gridSpan w:val="2"/>
            <w:tcBorders>
              <w:top w:val="single" w:sz="4" w:space="0" w:color="000000"/>
              <w:left w:val="single" w:sz="4" w:space="0" w:color="auto"/>
              <w:bottom w:val="nil"/>
              <w:right w:val="single" w:sz="2" w:space="0" w:color="000000"/>
            </w:tcBorders>
            <w:hideMark/>
          </w:tcPr>
          <w:p w:rsidR="004F763B" w:rsidRPr="00B449D4" w:rsidRDefault="004F763B" w:rsidP="004F763B">
            <w:pPr>
              <w:spacing w:after="0" w:line="240" w:lineRule="auto"/>
              <w:ind w:left="45"/>
              <w:rPr>
                <w:rFonts w:eastAsia="Calibri" w:cs="Arial"/>
                <w:sz w:val="20"/>
                <w:szCs w:val="20"/>
              </w:rPr>
            </w:pPr>
            <w:r w:rsidRPr="00B449D4">
              <w:rPr>
                <w:rFonts w:eastAsia="Times New Roman" w:cs="Arial"/>
                <w:sz w:val="20"/>
                <w:szCs w:val="20"/>
              </w:rPr>
              <w:t>String100</w:t>
            </w:r>
            <w:r>
              <w:rPr>
                <w:rFonts w:eastAsia="Times New Roman" w:cs="Arial"/>
                <w:sz w:val="20"/>
                <w:szCs w:val="20"/>
              </w:rPr>
              <w:t>0</w:t>
            </w:r>
            <w:r w:rsidRPr="00B449D4">
              <w:rPr>
                <w:rFonts w:eastAsia="Times New Roman" w:cs="Arial"/>
                <w:sz w:val="20"/>
                <w:szCs w:val="20"/>
              </w:rPr>
              <w:t>Type</w:t>
            </w:r>
          </w:p>
        </w:tc>
      </w:tr>
      <w:tr w:rsidR="004F763B" w:rsidRPr="00B449D4" w:rsidTr="004F763B">
        <w:trPr>
          <w:trHeight w:val="322"/>
        </w:trPr>
        <w:tc>
          <w:tcPr>
            <w:tcW w:w="2553" w:type="dxa"/>
            <w:vMerge w:val="restart"/>
            <w:tcBorders>
              <w:top w:val="single" w:sz="4" w:space="0" w:color="auto"/>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Properties</w:t>
            </w:r>
          </w:p>
        </w:tc>
        <w:tc>
          <w:tcPr>
            <w:tcW w:w="887"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minOccurs:</w:t>
            </w:r>
          </w:p>
        </w:tc>
        <w:tc>
          <w:tcPr>
            <w:tcW w:w="6161" w:type="dxa"/>
            <w:tcBorders>
              <w:top w:val="single" w:sz="4" w:space="0" w:color="000000"/>
              <w:left w:val="nil"/>
              <w:bottom w:val="single" w:sz="4" w:space="0" w:color="000000"/>
              <w:right w:val="single" w:sz="2" w:space="0" w:color="000000"/>
            </w:tcBorders>
            <w:hideMark/>
          </w:tcPr>
          <w:p w:rsidR="004F763B" w:rsidRPr="00B449D4" w:rsidRDefault="004F763B" w:rsidP="004F763B">
            <w:pPr>
              <w:spacing w:after="0" w:line="240" w:lineRule="auto"/>
              <w:rPr>
                <w:rFonts w:eastAsia="Calibri" w:cs="Arial"/>
                <w:sz w:val="20"/>
                <w:szCs w:val="20"/>
              </w:rPr>
            </w:pPr>
            <w:r w:rsidRPr="00B449D4">
              <w:rPr>
                <w:rFonts w:eastAsia="Courier New" w:cs="Arial"/>
                <w:sz w:val="20"/>
                <w:szCs w:val="20"/>
              </w:rPr>
              <w:t>0</w:t>
            </w:r>
          </w:p>
        </w:tc>
      </w:tr>
      <w:tr w:rsidR="004F763B" w:rsidRPr="00B449D4" w:rsidTr="004F763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4F763B" w:rsidRPr="00B449D4" w:rsidRDefault="004F763B" w:rsidP="004F763B">
            <w:pPr>
              <w:spacing w:after="0" w:line="240" w:lineRule="auto"/>
              <w:ind w:left="0"/>
              <w:jc w:val="left"/>
              <w:rPr>
                <w:rFonts w:eastAsia="Calibri" w:cs="Arial"/>
                <w:b/>
              </w:rPr>
            </w:pPr>
          </w:p>
        </w:tc>
        <w:tc>
          <w:tcPr>
            <w:tcW w:w="887"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maxOccurs:</w:t>
            </w:r>
          </w:p>
        </w:tc>
        <w:tc>
          <w:tcPr>
            <w:tcW w:w="6161"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w:t>
            </w:r>
          </w:p>
        </w:tc>
      </w:tr>
      <w:tr w:rsidR="004F763B" w:rsidRPr="00B449D4" w:rsidTr="004F763B">
        <w:trPr>
          <w:trHeight w:val="322"/>
        </w:trPr>
        <w:tc>
          <w:tcPr>
            <w:tcW w:w="2553" w:type="dxa"/>
            <w:vMerge w:val="restart"/>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Facets</w:t>
            </w:r>
          </w:p>
        </w:tc>
        <w:tc>
          <w:tcPr>
            <w:tcW w:w="887" w:type="dxa"/>
            <w:tcBorders>
              <w:top w:val="single" w:sz="4" w:space="0" w:color="000000"/>
              <w:left w:val="single" w:sz="4" w:space="0" w:color="auto"/>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minLength</w:t>
            </w:r>
          </w:p>
        </w:tc>
        <w:tc>
          <w:tcPr>
            <w:tcW w:w="6161"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w:t>
            </w:r>
            <w:r w:rsidRPr="00B449D4">
              <w:rPr>
                <w:rFonts w:eastAsia="Courier New" w:cs="Arial"/>
                <w:sz w:val="20"/>
                <w:szCs w:val="20"/>
              </w:rPr>
              <w:tab/>
            </w:r>
            <w:r w:rsidRPr="00B449D4">
              <w:rPr>
                <w:rFonts w:eastAsia="Times New Roman" w:cs="Arial"/>
                <w:sz w:val="20"/>
                <w:szCs w:val="20"/>
              </w:rPr>
              <w:t xml:space="preserve"> </w:t>
            </w:r>
          </w:p>
        </w:tc>
      </w:tr>
      <w:tr w:rsidR="004F763B" w:rsidRPr="00B449D4" w:rsidTr="004F763B">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763B" w:rsidRPr="00B449D4" w:rsidRDefault="004F763B" w:rsidP="004F763B">
            <w:pPr>
              <w:spacing w:after="0" w:line="240" w:lineRule="auto"/>
              <w:ind w:left="0"/>
              <w:jc w:val="left"/>
              <w:rPr>
                <w:rFonts w:eastAsia="Calibri" w:cs="Arial"/>
                <w:b/>
              </w:rPr>
            </w:pPr>
          </w:p>
        </w:tc>
        <w:tc>
          <w:tcPr>
            <w:tcW w:w="887" w:type="dxa"/>
            <w:tcBorders>
              <w:top w:val="single" w:sz="4" w:space="0" w:color="000000"/>
              <w:left w:val="single" w:sz="4" w:space="0" w:color="auto"/>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maxLength</w:t>
            </w:r>
          </w:p>
        </w:tc>
        <w:tc>
          <w:tcPr>
            <w:tcW w:w="6161"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100</w:t>
            </w:r>
            <w:r>
              <w:rPr>
                <w:rFonts w:eastAsia="Courier New" w:cs="Arial"/>
                <w:sz w:val="20"/>
                <w:szCs w:val="20"/>
              </w:rPr>
              <w:t>0</w:t>
            </w:r>
            <w:r w:rsidRPr="00B449D4">
              <w:rPr>
                <w:rFonts w:eastAsia="Courier New" w:cs="Arial"/>
                <w:sz w:val="20"/>
                <w:szCs w:val="20"/>
              </w:rPr>
              <w:tab/>
            </w:r>
            <w:r w:rsidRPr="00B449D4">
              <w:rPr>
                <w:rFonts w:eastAsia="Times New Roman" w:cs="Arial"/>
                <w:sz w:val="20"/>
                <w:szCs w:val="20"/>
              </w:rPr>
              <w:t xml:space="preserve"> </w:t>
            </w:r>
          </w:p>
        </w:tc>
      </w:tr>
      <w:tr w:rsidR="004F763B" w:rsidRPr="00B449D4" w:rsidTr="004F763B">
        <w:trPr>
          <w:trHeight w:val="65"/>
        </w:trPr>
        <w:tc>
          <w:tcPr>
            <w:tcW w:w="2553"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lastRenderedPageBreak/>
              <w:t>Quality checks</w:t>
            </w:r>
          </w:p>
        </w:tc>
        <w:tc>
          <w:tcPr>
            <w:tcW w:w="887" w:type="dxa"/>
            <w:tcBorders>
              <w:top w:val="single" w:sz="4" w:space="0" w:color="000000"/>
              <w:left w:val="single" w:sz="4" w:space="0" w:color="auto"/>
              <w:bottom w:val="single" w:sz="4" w:space="0" w:color="000000"/>
              <w:right w:val="nil"/>
            </w:tcBorders>
          </w:tcPr>
          <w:p w:rsidR="004F763B" w:rsidRPr="00B449D4" w:rsidRDefault="004F763B" w:rsidP="004F763B">
            <w:pPr>
              <w:spacing w:after="0" w:line="240" w:lineRule="auto"/>
              <w:ind w:left="85"/>
              <w:rPr>
                <w:rFonts w:eastAsia="Calibri" w:cs="Arial"/>
                <w:sz w:val="20"/>
                <w:szCs w:val="20"/>
              </w:rPr>
            </w:pPr>
          </w:p>
        </w:tc>
        <w:tc>
          <w:tcPr>
            <w:tcW w:w="6161" w:type="dxa"/>
            <w:tcBorders>
              <w:top w:val="single" w:sz="4" w:space="0" w:color="000000"/>
              <w:left w:val="nil"/>
              <w:bottom w:val="single" w:sz="4" w:space="0" w:color="000000"/>
              <w:right w:val="single" w:sz="2" w:space="0" w:color="000000"/>
            </w:tcBorders>
          </w:tcPr>
          <w:p w:rsidR="004F763B" w:rsidRPr="00B449D4" w:rsidRDefault="004F763B" w:rsidP="004F763B">
            <w:pPr>
              <w:tabs>
                <w:tab w:val="center" w:pos="2545"/>
              </w:tabs>
              <w:spacing w:after="0" w:line="240" w:lineRule="auto"/>
              <w:rPr>
                <w:rFonts w:eastAsia="Calibri" w:cs="Arial"/>
                <w:sz w:val="20"/>
                <w:szCs w:val="20"/>
              </w:rPr>
            </w:pPr>
          </w:p>
        </w:tc>
      </w:tr>
    </w:tbl>
    <w:p w:rsidR="004F763B" w:rsidRPr="00B449D4" w:rsidRDefault="004F763B" w:rsidP="004F763B">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227"/>
        <w:gridCol w:w="1834"/>
        <w:gridCol w:w="6680"/>
      </w:tblGrid>
      <w:tr w:rsidR="004F763B" w:rsidRPr="00B449D4" w:rsidTr="004F763B">
        <w:trPr>
          <w:trHeight w:val="784"/>
        </w:trPr>
        <w:tc>
          <w:tcPr>
            <w:tcW w:w="2553" w:type="dxa"/>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Class</w:t>
            </w:r>
          </w:p>
          <w:p w:rsidR="004F763B" w:rsidRPr="00B449D4" w:rsidRDefault="004F763B" w:rsidP="004F763B">
            <w:pPr>
              <w:pStyle w:val="BodyText2"/>
              <w:rPr>
                <w:rFonts w:eastAsia="Calibri"/>
              </w:rPr>
            </w:pPr>
            <w:r w:rsidRPr="00B449D4">
              <w:t>Schema element</w:t>
            </w:r>
          </w:p>
        </w:tc>
        <w:tc>
          <w:tcPr>
            <w:tcW w:w="7048" w:type="dxa"/>
            <w:gridSpan w:val="2"/>
            <w:tcBorders>
              <w:top w:val="single" w:sz="4" w:space="0" w:color="000000"/>
              <w:left w:val="single" w:sz="2" w:space="0" w:color="000000"/>
              <w:bottom w:val="single" w:sz="4" w:space="0" w:color="000000"/>
              <w:right w:val="single" w:sz="2" w:space="0" w:color="000000"/>
            </w:tcBorders>
            <w:hideMark/>
          </w:tcPr>
          <w:p w:rsidR="004F763B" w:rsidRPr="00B13117" w:rsidRDefault="004F763B" w:rsidP="004F763B">
            <w:pPr>
              <w:pStyle w:val="BodyText2"/>
            </w:pPr>
            <w:r w:rsidRPr="00B13117">
              <w:t>PFRA</w:t>
            </w:r>
          </w:p>
          <w:p w:rsidR="004F763B" w:rsidRPr="00B13117" w:rsidRDefault="004F763B" w:rsidP="004F763B">
            <w:pPr>
              <w:pStyle w:val="BodyText2"/>
            </w:pPr>
            <w:r w:rsidRPr="00B13117">
              <w:t>PFRA/PFRAInformation/PFRASummaryInformation/Article4.2</w:t>
            </w:r>
            <w:del w:id="291" w:author="Author">
              <w:r>
                <w:delText>(</w:delText>
              </w:r>
              <w:r w:rsidRPr="00B13117" w:rsidDel="004B5221">
                <w:delText>(</w:delText>
              </w:r>
            </w:del>
            <w:ins w:id="292" w:author="Author">
              <w:r w:rsidR="004B5221" w:rsidRPr="00B13117">
                <w:t>_</w:t>
              </w:r>
            </w:ins>
            <w:r w:rsidRPr="00B13117">
              <w:t>b</w:t>
            </w:r>
            <w:del w:id="293" w:author="Author">
              <w:r>
                <w:delText>)</w:delText>
              </w:r>
              <w:r w:rsidRPr="00B13117" w:rsidDel="004B5221">
                <w:delText>)</w:delText>
              </w:r>
            </w:del>
            <w:ins w:id="294" w:author="Author">
              <w:r w:rsidR="004B5221" w:rsidRPr="00B13117">
                <w:t>_</w:t>
              </w:r>
            </w:ins>
            <w:r w:rsidRPr="00B13117">
              <w:t>PastAdverse</w:t>
            </w:r>
          </w:p>
          <w:p w:rsidR="004F763B" w:rsidRPr="00B449D4" w:rsidRDefault="004F763B" w:rsidP="004F763B">
            <w:pPr>
              <w:pStyle w:val="BodyText2"/>
            </w:pPr>
            <w:r w:rsidRPr="00B449D4">
              <w:t>Consequences/</w:t>
            </w:r>
            <w:commentRangeStart w:id="295"/>
            <w:r w:rsidRPr="00B449D4">
              <w:t>CriteriaOther</w:t>
            </w:r>
            <w:commentRangeEnd w:id="295"/>
            <w:r w:rsidR="004B23CC">
              <w:rPr>
                <w:rStyle w:val="CommentReference"/>
                <w:rFonts w:ascii="Calibri" w:eastAsia="Calibri" w:hAnsi="Calibri" w:cs="Calibri"/>
                <w:b w:val="0"/>
                <w:color w:val="000000"/>
              </w:rPr>
              <w:commentReference w:id="295"/>
            </w:r>
          </w:p>
        </w:tc>
      </w:tr>
      <w:tr w:rsidR="004F763B" w:rsidRPr="00B449D4" w:rsidTr="004F763B">
        <w:trPr>
          <w:trHeight w:val="282"/>
        </w:trPr>
        <w:tc>
          <w:tcPr>
            <w:tcW w:w="2553" w:type="dxa"/>
            <w:tcBorders>
              <w:top w:val="single" w:sz="4" w:space="0" w:color="000000"/>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7048" w:type="dxa"/>
            <w:gridSpan w:val="2"/>
            <w:tcBorders>
              <w:top w:val="single" w:sz="4" w:space="0" w:color="000000"/>
              <w:left w:val="single" w:sz="2" w:space="0" w:color="000000"/>
              <w:bottom w:val="single" w:sz="4" w:space="0" w:color="000000"/>
              <w:right w:val="single" w:sz="2" w:space="0" w:color="000000"/>
            </w:tcBorders>
            <w:hideMark/>
          </w:tcPr>
          <w:p w:rsidR="004F763B" w:rsidRPr="00604B16" w:rsidRDefault="004F763B" w:rsidP="004F763B">
            <w:pPr>
              <w:spacing w:after="0" w:line="240" w:lineRule="auto"/>
              <w:ind w:left="0"/>
              <w:rPr>
                <w:rFonts w:eastAsia="Calibri" w:cs="Arial"/>
                <w:sz w:val="20"/>
                <w:szCs w:val="20"/>
              </w:rPr>
            </w:pPr>
            <w:r w:rsidRPr="00604B16">
              <w:rPr>
                <w:rFonts w:eastAsia="Calibri" w:cs="Arial"/>
                <w:sz w:val="20"/>
                <w:szCs w:val="20"/>
              </w:rPr>
              <w:t>Conditional. If ‘Other’ selected from enumeration list provide a description of what other criteria (there may be several ‘other’ criteria) have been used to define past floods with significant adverse impacts, with likelihood of repetition.</w:t>
            </w:r>
          </w:p>
        </w:tc>
      </w:tr>
      <w:tr w:rsidR="004F763B" w:rsidRPr="00B449D4" w:rsidTr="004F763B">
        <w:trPr>
          <w:trHeight w:val="500"/>
        </w:trPr>
        <w:tc>
          <w:tcPr>
            <w:tcW w:w="2553"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Field type</w:t>
            </w:r>
          </w:p>
        </w:tc>
        <w:tc>
          <w:tcPr>
            <w:tcW w:w="7048" w:type="dxa"/>
            <w:gridSpan w:val="2"/>
            <w:tcBorders>
              <w:top w:val="single" w:sz="4" w:space="0" w:color="000000"/>
              <w:left w:val="single" w:sz="4" w:space="0" w:color="auto"/>
              <w:bottom w:val="nil"/>
              <w:right w:val="single" w:sz="2" w:space="0" w:color="000000"/>
            </w:tcBorders>
            <w:hideMark/>
          </w:tcPr>
          <w:p w:rsidR="004F763B" w:rsidRPr="00604B16" w:rsidRDefault="004F763B" w:rsidP="004F763B">
            <w:pPr>
              <w:spacing w:after="0" w:line="240" w:lineRule="auto"/>
              <w:ind w:left="45"/>
              <w:rPr>
                <w:rFonts w:eastAsia="Calibri" w:cs="Arial"/>
                <w:sz w:val="20"/>
                <w:szCs w:val="20"/>
              </w:rPr>
            </w:pPr>
            <w:r w:rsidRPr="00604B16">
              <w:rPr>
                <w:rFonts w:eastAsia="Times New Roman" w:cs="Arial"/>
                <w:sz w:val="20"/>
                <w:szCs w:val="20"/>
              </w:rPr>
              <w:t>String1000Type</w:t>
            </w:r>
          </w:p>
        </w:tc>
      </w:tr>
      <w:tr w:rsidR="004F763B" w:rsidRPr="00B449D4" w:rsidTr="004F763B">
        <w:trPr>
          <w:trHeight w:val="322"/>
        </w:trPr>
        <w:tc>
          <w:tcPr>
            <w:tcW w:w="2553" w:type="dxa"/>
            <w:vMerge w:val="restart"/>
            <w:tcBorders>
              <w:top w:val="single" w:sz="4" w:space="0" w:color="auto"/>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Properties</w:t>
            </w:r>
          </w:p>
        </w:tc>
        <w:tc>
          <w:tcPr>
            <w:tcW w:w="887"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minOccurs:</w:t>
            </w:r>
          </w:p>
        </w:tc>
        <w:tc>
          <w:tcPr>
            <w:tcW w:w="6161" w:type="dxa"/>
            <w:tcBorders>
              <w:top w:val="single" w:sz="4" w:space="0" w:color="000000"/>
              <w:left w:val="nil"/>
              <w:bottom w:val="single" w:sz="4" w:space="0" w:color="000000"/>
              <w:right w:val="single" w:sz="2" w:space="0" w:color="000000"/>
            </w:tcBorders>
            <w:hideMark/>
          </w:tcPr>
          <w:p w:rsidR="004F763B" w:rsidRPr="00B449D4" w:rsidRDefault="004F763B" w:rsidP="004F763B">
            <w:pPr>
              <w:spacing w:after="0" w:line="240" w:lineRule="auto"/>
              <w:rPr>
                <w:rFonts w:eastAsia="Calibri" w:cs="Arial"/>
                <w:sz w:val="20"/>
                <w:szCs w:val="20"/>
              </w:rPr>
            </w:pPr>
            <w:r w:rsidRPr="00B449D4">
              <w:rPr>
                <w:rFonts w:eastAsia="Courier New" w:cs="Arial"/>
                <w:sz w:val="20"/>
                <w:szCs w:val="20"/>
              </w:rPr>
              <w:t>0</w:t>
            </w:r>
          </w:p>
        </w:tc>
      </w:tr>
      <w:tr w:rsidR="004F763B" w:rsidRPr="00B449D4" w:rsidTr="004F763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4F763B" w:rsidRPr="00B449D4" w:rsidRDefault="004F763B" w:rsidP="004F763B">
            <w:pPr>
              <w:spacing w:after="0" w:line="240" w:lineRule="auto"/>
              <w:ind w:left="0"/>
              <w:jc w:val="left"/>
              <w:rPr>
                <w:rFonts w:eastAsia="Calibri" w:cs="Arial"/>
                <w:b/>
              </w:rPr>
            </w:pPr>
          </w:p>
        </w:tc>
        <w:tc>
          <w:tcPr>
            <w:tcW w:w="887"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maxOccurs:</w:t>
            </w:r>
          </w:p>
        </w:tc>
        <w:tc>
          <w:tcPr>
            <w:tcW w:w="6161"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w:t>
            </w:r>
          </w:p>
        </w:tc>
      </w:tr>
      <w:tr w:rsidR="004F763B" w:rsidRPr="00B449D4" w:rsidTr="004F763B">
        <w:trPr>
          <w:trHeight w:val="322"/>
        </w:trPr>
        <w:tc>
          <w:tcPr>
            <w:tcW w:w="2553" w:type="dxa"/>
            <w:vMerge w:val="restart"/>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Facets</w:t>
            </w:r>
          </w:p>
        </w:tc>
        <w:tc>
          <w:tcPr>
            <w:tcW w:w="887" w:type="dxa"/>
            <w:tcBorders>
              <w:top w:val="single" w:sz="4" w:space="0" w:color="000000"/>
              <w:left w:val="single" w:sz="4" w:space="0" w:color="auto"/>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minLength</w:t>
            </w:r>
          </w:p>
        </w:tc>
        <w:tc>
          <w:tcPr>
            <w:tcW w:w="6161"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10</w:t>
            </w:r>
          </w:p>
        </w:tc>
      </w:tr>
      <w:tr w:rsidR="004F763B" w:rsidRPr="00B449D4" w:rsidTr="004F763B">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763B" w:rsidRPr="00B449D4" w:rsidRDefault="004F763B" w:rsidP="004F763B">
            <w:pPr>
              <w:spacing w:after="0" w:line="240" w:lineRule="auto"/>
              <w:ind w:left="0"/>
              <w:jc w:val="left"/>
              <w:rPr>
                <w:rFonts w:eastAsia="Calibri" w:cs="Arial"/>
                <w:b/>
              </w:rPr>
            </w:pPr>
          </w:p>
        </w:tc>
        <w:tc>
          <w:tcPr>
            <w:tcW w:w="887" w:type="dxa"/>
            <w:tcBorders>
              <w:top w:val="single" w:sz="4" w:space="0" w:color="000000"/>
              <w:left w:val="single" w:sz="4" w:space="0" w:color="auto"/>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maxLength</w:t>
            </w:r>
          </w:p>
        </w:tc>
        <w:tc>
          <w:tcPr>
            <w:tcW w:w="6161"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1000</w:t>
            </w:r>
            <w:r w:rsidRPr="00B449D4">
              <w:rPr>
                <w:rFonts w:eastAsia="Courier New" w:cs="Arial"/>
                <w:sz w:val="20"/>
                <w:szCs w:val="20"/>
              </w:rPr>
              <w:tab/>
            </w:r>
            <w:r w:rsidRPr="00B449D4">
              <w:rPr>
                <w:rFonts w:eastAsia="Times New Roman" w:cs="Arial"/>
                <w:sz w:val="20"/>
                <w:szCs w:val="20"/>
              </w:rPr>
              <w:t xml:space="preserve"> </w:t>
            </w:r>
          </w:p>
        </w:tc>
      </w:tr>
      <w:tr w:rsidR="004F763B" w:rsidRPr="00B449D4" w:rsidTr="004F763B">
        <w:trPr>
          <w:trHeight w:val="65"/>
        </w:trPr>
        <w:tc>
          <w:tcPr>
            <w:tcW w:w="2553"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Quality checks</w:t>
            </w:r>
          </w:p>
        </w:tc>
        <w:tc>
          <w:tcPr>
            <w:tcW w:w="887" w:type="dxa"/>
            <w:tcBorders>
              <w:top w:val="single" w:sz="4" w:space="0" w:color="000000"/>
              <w:left w:val="single" w:sz="4" w:space="0" w:color="auto"/>
              <w:bottom w:val="single" w:sz="4" w:space="0" w:color="000000"/>
              <w:right w:val="nil"/>
            </w:tcBorders>
          </w:tcPr>
          <w:p w:rsidR="004F763B" w:rsidRPr="00B449D4" w:rsidRDefault="004F763B" w:rsidP="004F763B">
            <w:pPr>
              <w:spacing w:after="0" w:line="240" w:lineRule="auto"/>
              <w:ind w:left="85"/>
              <w:rPr>
                <w:rFonts w:eastAsia="Calibri" w:cs="Arial"/>
                <w:sz w:val="20"/>
                <w:szCs w:val="20"/>
              </w:rPr>
            </w:pPr>
          </w:p>
        </w:tc>
        <w:tc>
          <w:tcPr>
            <w:tcW w:w="6161" w:type="dxa"/>
            <w:tcBorders>
              <w:top w:val="single" w:sz="4" w:space="0" w:color="000000"/>
              <w:left w:val="nil"/>
              <w:bottom w:val="single" w:sz="4" w:space="0" w:color="000000"/>
              <w:right w:val="single" w:sz="2" w:space="0" w:color="000000"/>
            </w:tcBorders>
          </w:tcPr>
          <w:p w:rsidR="004F763B" w:rsidRPr="00B449D4" w:rsidRDefault="004F763B" w:rsidP="004F763B">
            <w:pPr>
              <w:tabs>
                <w:tab w:val="center" w:pos="2545"/>
              </w:tabs>
              <w:spacing w:after="0" w:line="240" w:lineRule="auto"/>
              <w:rPr>
                <w:rFonts w:eastAsia="Calibri" w:cs="Arial"/>
                <w:sz w:val="20"/>
                <w:szCs w:val="20"/>
              </w:rPr>
            </w:pPr>
          </w:p>
        </w:tc>
      </w:tr>
    </w:tbl>
    <w:p w:rsidR="004F763B" w:rsidRPr="00B449D4" w:rsidRDefault="004F763B" w:rsidP="004F763B">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227"/>
        <w:gridCol w:w="2228"/>
        <w:gridCol w:w="6286"/>
      </w:tblGrid>
      <w:tr w:rsidR="004F763B" w:rsidRPr="00B449D4" w:rsidTr="004F763B">
        <w:trPr>
          <w:trHeight w:val="784"/>
        </w:trPr>
        <w:tc>
          <w:tcPr>
            <w:tcW w:w="1862" w:type="dxa"/>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Class</w:t>
            </w:r>
          </w:p>
          <w:p w:rsidR="004F763B" w:rsidRPr="00B449D4" w:rsidRDefault="004F763B" w:rsidP="004F763B">
            <w:pPr>
              <w:pStyle w:val="BodyText2"/>
              <w:rPr>
                <w:rFonts w:eastAsia="Calibri"/>
              </w:rPr>
            </w:pPr>
            <w:r w:rsidRPr="00B449D4">
              <w:t>Schema element</w:t>
            </w:r>
          </w:p>
        </w:tc>
        <w:tc>
          <w:tcPr>
            <w:tcW w:w="7739" w:type="dxa"/>
            <w:gridSpan w:val="2"/>
            <w:tcBorders>
              <w:top w:val="single" w:sz="4" w:space="0" w:color="000000"/>
              <w:left w:val="single" w:sz="2" w:space="0" w:color="000000"/>
              <w:bottom w:val="single" w:sz="4" w:space="0" w:color="000000"/>
              <w:right w:val="single" w:sz="2" w:space="0" w:color="000000"/>
            </w:tcBorders>
            <w:hideMark/>
          </w:tcPr>
          <w:p w:rsidR="004F763B" w:rsidRPr="00B13117" w:rsidRDefault="004F763B" w:rsidP="004F763B">
            <w:pPr>
              <w:pStyle w:val="BodyText2"/>
            </w:pPr>
            <w:r w:rsidRPr="00B13117">
              <w:t>PFRA</w:t>
            </w:r>
          </w:p>
          <w:p w:rsidR="004F763B" w:rsidRPr="00B13117" w:rsidRDefault="004F763B" w:rsidP="004F763B">
            <w:pPr>
              <w:pStyle w:val="BodyText2"/>
            </w:pPr>
            <w:r w:rsidRPr="00B13117">
              <w:t>PFRA/PFRAInformation/PFRASummaryInformation/Article4.2</w:t>
            </w:r>
            <w:del w:id="296" w:author="Author">
              <w:r>
                <w:delText>(</w:delText>
              </w:r>
              <w:r w:rsidRPr="00B13117" w:rsidDel="004B5221">
                <w:delText>(</w:delText>
              </w:r>
            </w:del>
            <w:ins w:id="297" w:author="Author">
              <w:r w:rsidR="004B5221" w:rsidRPr="00B13117">
                <w:t>_</w:t>
              </w:r>
            </w:ins>
            <w:r w:rsidRPr="00B13117">
              <w:t>b</w:t>
            </w:r>
            <w:del w:id="298" w:author="Author">
              <w:r>
                <w:delText>)</w:delText>
              </w:r>
              <w:r w:rsidRPr="00B13117" w:rsidDel="004B5221">
                <w:delText>)</w:delText>
              </w:r>
            </w:del>
            <w:ins w:id="299" w:author="Author">
              <w:r w:rsidR="004B5221" w:rsidRPr="00B13117">
                <w:t>_</w:t>
              </w:r>
            </w:ins>
            <w:r w:rsidRPr="00B13117">
              <w:t>PastAdverse</w:t>
            </w:r>
          </w:p>
          <w:p w:rsidR="004F763B" w:rsidRPr="00B449D4" w:rsidRDefault="004F763B" w:rsidP="004F763B">
            <w:pPr>
              <w:pStyle w:val="BodyText2"/>
            </w:pPr>
            <w:r w:rsidRPr="00B449D4">
              <w:t>Consequences</w:t>
            </w:r>
            <w:r w:rsidR="00895DB8">
              <w:t>/</w:t>
            </w:r>
            <w:commentRangeStart w:id="300"/>
            <w:r w:rsidRPr="00B449D4">
              <w:t>Reference</w:t>
            </w:r>
            <w:commentRangeEnd w:id="300"/>
            <w:r w:rsidR="004B23CC">
              <w:rPr>
                <w:rStyle w:val="CommentReference"/>
                <w:rFonts w:ascii="Calibri" w:eastAsia="Calibri" w:hAnsi="Calibri" w:cs="Calibri"/>
                <w:b w:val="0"/>
                <w:color w:val="000000"/>
              </w:rPr>
              <w:commentReference w:id="300"/>
            </w:r>
          </w:p>
        </w:tc>
      </w:tr>
      <w:tr w:rsidR="004F763B" w:rsidRPr="00B449D4" w:rsidTr="004F763B">
        <w:trPr>
          <w:trHeight w:val="282"/>
        </w:trPr>
        <w:tc>
          <w:tcPr>
            <w:tcW w:w="1862" w:type="dxa"/>
            <w:tcBorders>
              <w:top w:val="single" w:sz="4" w:space="0" w:color="000000"/>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7739" w:type="dxa"/>
            <w:gridSpan w:val="2"/>
            <w:tcBorders>
              <w:top w:val="single" w:sz="4" w:space="0" w:color="000000"/>
              <w:left w:val="single" w:sz="2" w:space="0" w:color="000000"/>
              <w:bottom w:val="single" w:sz="4" w:space="0" w:color="000000"/>
              <w:right w:val="single" w:sz="2" w:space="0" w:color="000000"/>
            </w:tcBorders>
          </w:tcPr>
          <w:p w:rsidR="004F763B" w:rsidRPr="00440B4E" w:rsidRDefault="004F763B" w:rsidP="004F763B">
            <w:pPr>
              <w:spacing w:after="0" w:line="240" w:lineRule="auto"/>
              <w:ind w:left="0"/>
              <w:rPr>
                <w:rFonts w:eastAsia="Calibri" w:cs="Arial"/>
              </w:rPr>
            </w:pPr>
            <w:r w:rsidRPr="00B449D4">
              <w:rPr>
                <w:rFonts w:eastAsia="Courier New" w:cs="Arial"/>
                <w:sz w:val="20"/>
                <w:szCs w:val="20"/>
              </w:rPr>
              <w:t xml:space="preserve">Required. </w:t>
            </w:r>
            <w:r w:rsidRPr="00B449D4">
              <w:rPr>
                <w:rFonts w:eastAsia="Calibri" w:cs="Arial"/>
                <w:sz w:val="20"/>
              </w:rPr>
              <w:t xml:space="preserve">Provide document(s) or link(s) to the methodology and criteria used to identify and assess floods that occurred in the past and their past adverse consequences (including whether such consequences would be ‘significant’) and whether the likelihood of such floods remains relevant. </w:t>
            </w:r>
          </w:p>
        </w:tc>
      </w:tr>
      <w:tr w:rsidR="004F763B" w:rsidRPr="00B449D4" w:rsidTr="004F763B">
        <w:trPr>
          <w:trHeight w:val="500"/>
        </w:trPr>
        <w:tc>
          <w:tcPr>
            <w:tcW w:w="1862"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Field type</w:t>
            </w:r>
          </w:p>
        </w:tc>
        <w:tc>
          <w:tcPr>
            <w:tcW w:w="7739" w:type="dxa"/>
            <w:gridSpan w:val="2"/>
            <w:tcBorders>
              <w:top w:val="single" w:sz="4" w:space="0" w:color="000000"/>
              <w:left w:val="single" w:sz="4" w:space="0" w:color="auto"/>
              <w:bottom w:val="nil"/>
              <w:right w:val="single" w:sz="2" w:space="0" w:color="000000"/>
            </w:tcBorders>
            <w:hideMark/>
          </w:tcPr>
          <w:p w:rsidR="004F763B" w:rsidRPr="00B449D4" w:rsidRDefault="004F763B" w:rsidP="004F763B">
            <w:pPr>
              <w:spacing w:after="0" w:line="240" w:lineRule="auto"/>
              <w:ind w:left="45"/>
              <w:rPr>
                <w:rFonts w:eastAsia="Calibri" w:cs="Arial"/>
                <w:sz w:val="20"/>
                <w:szCs w:val="20"/>
              </w:rPr>
            </w:pPr>
            <w:r w:rsidRPr="00B449D4">
              <w:rPr>
                <w:rFonts w:eastAsia="Times New Roman" w:cs="Arial"/>
                <w:sz w:val="20"/>
                <w:szCs w:val="20"/>
              </w:rPr>
              <w:t>ReferenceType</w:t>
            </w:r>
          </w:p>
        </w:tc>
      </w:tr>
      <w:tr w:rsidR="004F763B" w:rsidRPr="00B449D4" w:rsidTr="004F763B">
        <w:trPr>
          <w:trHeight w:val="322"/>
        </w:trPr>
        <w:tc>
          <w:tcPr>
            <w:tcW w:w="1862" w:type="dxa"/>
            <w:vMerge w:val="restart"/>
            <w:tcBorders>
              <w:top w:val="single" w:sz="4" w:space="0" w:color="auto"/>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Properties</w:t>
            </w:r>
          </w:p>
        </w:tc>
        <w:tc>
          <w:tcPr>
            <w:tcW w:w="1614"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minOccurs:</w:t>
            </w:r>
          </w:p>
        </w:tc>
        <w:tc>
          <w:tcPr>
            <w:tcW w:w="6125" w:type="dxa"/>
            <w:tcBorders>
              <w:top w:val="single" w:sz="4" w:space="0" w:color="000000"/>
              <w:left w:val="nil"/>
              <w:bottom w:val="single" w:sz="4" w:space="0" w:color="000000"/>
              <w:right w:val="single" w:sz="2" w:space="0" w:color="000000"/>
            </w:tcBorders>
            <w:hideMark/>
          </w:tcPr>
          <w:p w:rsidR="004F763B" w:rsidRPr="00B449D4" w:rsidRDefault="004F763B" w:rsidP="004F763B">
            <w:pPr>
              <w:spacing w:after="0" w:line="240" w:lineRule="auto"/>
              <w:rPr>
                <w:rFonts w:eastAsia="Calibri" w:cs="Arial"/>
                <w:sz w:val="20"/>
                <w:szCs w:val="20"/>
              </w:rPr>
            </w:pPr>
            <w:r w:rsidRPr="00B449D4">
              <w:rPr>
                <w:rFonts w:eastAsia="Courier New" w:cs="Arial"/>
                <w:sz w:val="20"/>
                <w:szCs w:val="20"/>
              </w:rPr>
              <w:t>1</w:t>
            </w:r>
          </w:p>
        </w:tc>
      </w:tr>
      <w:tr w:rsidR="004F763B" w:rsidRPr="00B449D4" w:rsidTr="004F763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4F763B" w:rsidRPr="00B449D4" w:rsidRDefault="004F763B" w:rsidP="004F763B">
            <w:pPr>
              <w:spacing w:after="0" w:line="240" w:lineRule="auto"/>
              <w:ind w:left="0"/>
              <w:jc w:val="left"/>
              <w:rPr>
                <w:rFonts w:eastAsia="Calibri" w:cs="Arial"/>
                <w:b/>
              </w:rPr>
            </w:pPr>
          </w:p>
        </w:tc>
        <w:tc>
          <w:tcPr>
            <w:tcW w:w="1614"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maxOccurs:</w:t>
            </w:r>
          </w:p>
        </w:tc>
        <w:tc>
          <w:tcPr>
            <w:tcW w:w="6125"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Pr>
                <w:rFonts w:eastAsia="Courier New" w:cs="Arial"/>
                <w:sz w:val="20"/>
                <w:szCs w:val="20"/>
              </w:rPr>
              <w:t>Unbounded</w:t>
            </w:r>
          </w:p>
        </w:tc>
      </w:tr>
      <w:tr w:rsidR="004F763B" w:rsidRPr="00B449D4" w:rsidTr="004F763B">
        <w:trPr>
          <w:trHeight w:val="65"/>
        </w:trPr>
        <w:tc>
          <w:tcPr>
            <w:tcW w:w="1862"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Quality checks</w:t>
            </w:r>
          </w:p>
        </w:tc>
        <w:tc>
          <w:tcPr>
            <w:tcW w:w="1614" w:type="dxa"/>
            <w:tcBorders>
              <w:top w:val="single" w:sz="4" w:space="0" w:color="000000"/>
              <w:left w:val="single" w:sz="4" w:space="0" w:color="auto"/>
              <w:bottom w:val="single" w:sz="4" w:space="0" w:color="000000"/>
              <w:right w:val="nil"/>
            </w:tcBorders>
          </w:tcPr>
          <w:p w:rsidR="004F763B" w:rsidRPr="00B449D4" w:rsidRDefault="004F763B" w:rsidP="004F763B">
            <w:pPr>
              <w:spacing w:after="0" w:line="240" w:lineRule="auto"/>
              <w:ind w:left="85"/>
              <w:rPr>
                <w:rFonts w:eastAsia="Calibri" w:cs="Arial"/>
                <w:sz w:val="20"/>
                <w:szCs w:val="20"/>
              </w:rPr>
            </w:pPr>
          </w:p>
        </w:tc>
        <w:tc>
          <w:tcPr>
            <w:tcW w:w="6125" w:type="dxa"/>
            <w:tcBorders>
              <w:top w:val="single" w:sz="4" w:space="0" w:color="000000"/>
              <w:left w:val="nil"/>
              <w:bottom w:val="single" w:sz="4" w:space="0" w:color="000000"/>
              <w:right w:val="single" w:sz="2" w:space="0" w:color="000000"/>
            </w:tcBorders>
          </w:tcPr>
          <w:p w:rsidR="004F763B" w:rsidRPr="00B449D4" w:rsidRDefault="004F763B" w:rsidP="004F763B">
            <w:pPr>
              <w:tabs>
                <w:tab w:val="center" w:pos="2545"/>
              </w:tabs>
              <w:spacing w:after="0" w:line="240" w:lineRule="auto"/>
              <w:rPr>
                <w:rFonts w:eastAsia="Calibri" w:cs="Arial"/>
                <w:sz w:val="20"/>
                <w:szCs w:val="20"/>
              </w:rPr>
            </w:pPr>
          </w:p>
        </w:tc>
      </w:tr>
    </w:tbl>
    <w:p w:rsidR="004F763B" w:rsidRPr="00B449D4" w:rsidRDefault="004F763B" w:rsidP="004F763B">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227"/>
        <w:gridCol w:w="2398"/>
        <w:gridCol w:w="6763"/>
      </w:tblGrid>
      <w:tr w:rsidR="004F763B" w:rsidRPr="00B449D4" w:rsidTr="004F763B">
        <w:trPr>
          <w:trHeight w:val="784"/>
        </w:trPr>
        <w:tc>
          <w:tcPr>
            <w:tcW w:w="1862" w:type="dxa"/>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Class</w:t>
            </w:r>
          </w:p>
          <w:p w:rsidR="004F763B" w:rsidRPr="00B449D4" w:rsidRDefault="004F763B" w:rsidP="004F763B">
            <w:pPr>
              <w:pStyle w:val="BodyText2"/>
              <w:rPr>
                <w:rFonts w:eastAsia="Calibri"/>
              </w:rPr>
            </w:pPr>
            <w:r w:rsidRPr="00B449D4">
              <w:t>Schema element</w:t>
            </w:r>
          </w:p>
        </w:tc>
        <w:tc>
          <w:tcPr>
            <w:tcW w:w="7739" w:type="dxa"/>
            <w:gridSpan w:val="2"/>
            <w:tcBorders>
              <w:top w:val="single" w:sz="4" w:space="0" w:color="000000"/>
              <w:left w:val="single" w:sz="2" w:space="0" w:color="000000"/>
              <w:bottom w:val="single" w:sz="4" w:space="0" w:color="000000"/>
              <w:right w:val="single" w:sz="2" w:space="0" w:color="000000"/>
            </w:tcBorders>
            <w:hideMark/>
          </w:tcPr>
          <w:p w:rsidR="004F763B" w:rsidRPr="00B13117" w:rsidRDefault="004F763B" w:rsidP="004F763B">
            <w:pPr>
              <w:pStyle w:val="BodyText2"/>
            </w:pPr>
            <w:r w:rsidRPr="00B13117">
              <w:t>PFRA</w:t>
            </w:r>
          </w:p>
          <w:p w:rsidR="004F763B" w:rsidRPr="00B13117" w:rsidRDefault="004F763B" w:rsidP="004F763B">
            <w:pPr>
              <w:pStyle w:val="BodyText2"/>
            </w:pPr>
            <w:r w:rsidRPr="00B13117">
              <w:t>PFRA/PFRAInformation/PFRASummaryInformation/Article4.2</w:t>
            </w:r>
            <w:del w:id="301" w:author="Author">
              <w:r>
                <w:delText>(</w:delText>
              </w:r>
              <w:r w:rsidRPr="00B13117" w:rsidDel="004B5221">
                <w:delText>(</w:delText>
              </w:r>
            </w:del>
            <w:ins w:id="302" w:author="Author">
              <w:r w:rsidR="004B5221" w:rsidRPr="00B13117">
                <w:t>_</w:t>
              </w:r>
            </w:ins>
            <w:r w:rsidRPr="00B13117">
              <w:t>c</w:t>
            </w:r>
            <w:del w:id="303" w:author="Author">
              <w:r>
                <w:delText>)</w:delText>
              </w:r>
              <w:r w:rsidRPr="00B13117" w:rsidDel="004B5221">
                <w:delText>)</w:delText>
              </w:r>
            </w:del>
            <w:ins w:id="304" w:author="Author">
              <w:r w:rsidR="004B5221" w:rsidRPr="00B13117">
                <w:t>_</w:t>
              </w:r>
            </w:ins>
            <w:r w:rsidRPr="00B13117">
              <w:t>SignificantAdverse</w:t>
            </w:r>
          </w:p>
          <w:p w:rsidR="004F763B" w:rsidRPr="00B449D4" w:rsidRDefault="004F763B" w:rsidP="004F763B">
            <w:pPr>
              <w:pStyle w:val="BodyText2"/>
            </w:pPr>
            <w:r w:rsidRPr="00B449D4">
              <w:t>Consequences/</w:t>
            </w:r>
            <w:commentRangeStart w:id="305"/>
            <w:r w:rsidRPr="00B449D4">
              <w:t>CriteriaUsed</w:t>
            </w:r>
            <w:commentRangeEnd w:id="305"/>
            <w:r w:rsidR="004B23CC">
              <w:rPr>
                <w:rStyle w:val="CommentReference"/>
                <w:rFonts w:ascii="Calibri" w:eastAsia="Calibri" w:hAnsi="Calibri" w:cs="Calibri"/>
                <w:b w:val="0"/>
                <w:color w:val="000000"/>
              </w:rPr>
              <w:commentReference w:id="305"/>
            </w:r>
          </w:p>
        </w:tc>
      </w:tr>
      <w:tr w:rsidR="004F763B" w:rsidRPr="00B449D4" w:rsidTr="004F763B">
        <w:trPr>
          <w:trHeight w:val="282"/>
        </w:trPr>
        <w:tc>
          <w:tcPr>
            <w:tcW w:w="1862" w:type="dxa"/>
            <w:tcBorders>
              <w:top w:val="single" w:sz="4" w:space="0" w:color="000000"/>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7739" w:type="dxa"/>
            <w:gridSpan w:val="2"/>
            <w:tcBorders>
              <w:top w:val="single" w:sz="4" w:space="0" w:color="000000"/>
              <w:left w:val="single" w:sz="2" w:space="0" w:color="000000"/>
              <w:bottom w:val="single" w:sz="4" w:space="0" w:color="000000"/>
              <w:right w:val="single" w:sz="2" w:space="0" w:color="000000"/>
            </w:tcBorders>
          </w:tcPr>
          <w:p w:rsidR="004F763B" w:rsidRPr="00604B16" w:rsidRDefault="004F763B" w:rsidP="004F763B">
            <w:pPr>
              <w:spacing w:after="0" w:line="240" w:lineRule="auto"/>
              <w:ind w:left="45"/>
              <w:rPr>
                <w:rFonts w:eastAsia="Calibri" w:cs="Arial"/>
                <w:sz w:val="20"/>
                <w:szCs w:val="20"/>
              </w:rPr>
            </w:pPr>
            <w:r w:rsidRPr="00604B16">
              <w:rPr>
                <w:rFonts w:eastAsia="Calibri" w:cs="Arial"/>
                <w:sz w:val="20"/>
                <w:szCs w:val="20"/>
              </w:rPr>
              <w:t>Required. Criteria used to define significant past floods (without known significant adverse impacts) with likelihood for significant adverse consequences in the future (more than one option can be selected).</w:t>
            </w:r>
          </w:p>
          <w:p w:rsidR="004F763B" w:rsidRPr="00604B16" w:rsidRDefault="004F763B" w:rsidP="004F763B">
            <w:pPr>
              <w:spacing w:after="0" w:line="240" w:lineRule="auto"/>
              <w:ind w:left="45"/>
              <w:rPr>
                <w:sz w:val="20"/>
                <w:szCs w:val="20"/>
              </w:rPr>
            </w:pPr>
          </w:p>
          <w:p w:rsidR="004F763B" w:rsidRPr="00604B16" w:rsidRDefault="004F763B" w:rsidP="004F763B">
            <w:pPr>
              <w:pStyle w:val="ListParagraph"/>
              <w:numPr>
                <w:ilvl w:val="0"/>
                <w:numId w:val="13"/>
              </w:numPr>
              <w:spacing w:after="0" w:line="240" w:lineRule="auto"/>
              <w:rPr>
                <w:sz w:val="20"/>
                <w:szCs w:val="20"/>
              </w:rPr>
            </w:pPr>
            <w:commentRangeStart w:id="306"/>
            <w:commentRangeStart w:id="307"/>
            <w:r w:rsidRPr="00604B16">
              <w:rPr>
                <w:sz w:val="20"/>
                <w:szCs w:val="20"/>
              </w:rPr>
              <w:lastRenderedPageBreak/>
              <w:t>Flooded area</w:t>
            </w:r>
          </w:p>
          <w:p w:rsidR="004F763B" w:rsidRPr="00604B16" w:rsidRDefault="005E7131" w:rsidP="004F763B">
            <w:pPr>
              <w:pStyle w:val="ListParagraph"/>
              <w:numPr>
                <w:ilvl w:val="0"/>
                <w:numId w:val="13"/>
              </w:numPr>
              <w:spacing w:after="0" w:line="240" w:lineRule="auto"/>
              <w:rPr>
                <w:sz w:val="20"/>
                <w:szCs w:val="20"/>
              </w:rPr>
            </w:pPr>
            <w:r w:rsidRPr="00604B16">
              <w:rPr>
                <w:sz w:val="20"/>
                <w:szCs w:val="20"/>
              </w:rPr>
              <w:t>Number of r</w:t>
            </w:r>
            <w:r w:rsidR="004F763B" w:rsidRPr="00604B16">
              <w:rPr>
                <w:sz w:val="20"/>
                <w:szCs w:val="20"/>
              </w:rPr>
              <w:t>esidents in flooded area</w:t>
            </w:r>
          </w:p>
          <w:p w:rsidR="004F763B" w:rsidRPr="00604B16" w:rsidRDefault="004F763B" w:rsidP="004F763B">
            <w:pPr>
              <w:pStyle w:val="ListParagraph"/>
              <w:numPr>
                <w:ilvl w:val="0"/>
                <w:numId w:val="13"/>
              </w:numPr>
              <w:spacing w:after="0" w:line="240" w:lineRule="auto"/>
              <w:rPr>
                <w:sz w:val="20"/>
                <w:szCs w:val="20"/>
              </w:rPr>
            </w:pPr>
            <w:r w:rsidRPr="00604B16">
              <w:rPr>
                <w:sz w:val="20"/>
                <w:szCs w:val="20"/>
              </w:rPr>
              <w:t>Number of buildings affected</w:t>
            </w:r>
          </w:p>
          <w:p w:rsidR="005E7131" w:rsidRPr="00A17C45" w:rsidRDefault="005E7131" w:rsidP="00A17C45">
            <w:pPr>
              <w:pStyle w:val="ListParagraph"/>
              <w:numPr>
                <w:ilvl w:val="0"/>
                <w:numId w:val="13"/>
              </w:numPr>
              <w:spacing w:after="0" w:line="240" w:lineRule="auto"/>
              <w:rPr>
                <w:sz w:val="20"/>
                <w:szCs w:val="20"/>
              </w:rPr>
            </w:pPr>
            <w:r w:rsidRPr="00604B16">
              <w:rPr>
                <w:sz w:val="20"/>
                <w:szCs w:val="20"/>
              </w:rPr>
              <w:t>Affected area with commercial or industrial use</w:t>
            </w:r>
          </w:p>
          <w:p w:rsidR="004F763B" w:rsidRPr="00604B16" w:rsidRDefault="004F763B" w:rsidP="004F763B">
            <w:pPr>
              <w:pStyle w:val="ListParagraph"/>
              <w:numPr>
                <w:ilvl w:val="0"/>
                <w:numId w:val="13"/>
              </w:numPr>
              <w:spacing w:after="0" w:line="240" w:lineRule="auto"/>
              <w:rPr>
                <w:sz w:val="20"/>
                <w:szCs w:val="20"/>
              </w:rPr>
            </w:pPr>
            <w:r w:rsidRPr="00604B16">
              <w:rPr>
                <w:sz w:val="20"/>
                <w:szCs w:val="20"/>
              </w:rPr>
              <w:t xml:space="preserve">Level of damage caused (e.g. high, medium, low) </w:t>
            </w:r>
          </w:p>
          <w:p w:rsidR="004F763B" w:rsidRPr="00604B16" w:rsidRDefault="004F763B" w:rsidP="004F763B">
            <w:pPr>
              <w:pStyle w:val="ListParagraph"/>
              <w:numPr>
                <w:ilvl w:val="0"/>
                <w:numId w:val="13"/>
              </w:numPr>
              <w:spacing w:after="0" w:line="240" w:lineRule="auto"/>
              <w:rPr>
                <w:sz w:val="20"/>
                <w:szCs w:val="20"/>
              </w:rPr>
            </w:pPr>
            <w:r w:rsidRPr="00604B16">
              <w:rPr>
                <w:sz w:val="20"/>
                <w:szCs w:val="20"/>
              </w:rPr>
              <w:t>Required amount of money in compensation</w:t>
            </w:r>
          </w:p>
          <w:p w:rsidR="004F763B" w:rsidRPr="00604B16" w:rsidRDefault="004F763B" w:rsidP="004F763B">
            <w:pPr>
              <w:pStyle w:val="ListParagraph"/>
              <w:numPr>
                <w:ilvl w:val="0"/>
                <w:numId w:val="13"/>
              </w:numPr>
              <w:spacing w:after="0" w:line="240" w:lineRule="auto"/>
              <w:rPr>
                <w:sz w:val="20"/>
                <w:szCs w:val="20"/>
              </w:rPr>
            </w:pPr>
            <w:r w:rsidRPr="00604B16">
              <w:rPr>
                <w:sz w:val="20"/>
                <w:szCs w:val="20"/>
              </w:rPr>
              <w:t xml:space="preserve">Return period </w:t>
            </w:r>
          </w:p>
          <w:p w:rsidR="004F763B" w:rsidRPr="00604B16" w:rsidRDefault="004F763B" w:rsidP="004F763B">
            <w:pPr>
              <w:pStyle w:val="ListParagraph"/>
              <w:numPr>
                <w:ilvl w:val="0"/>
                <w:numId w:val="13"/>
              </w:numPr>
              <w:spacing w:after="0" w:line="240" w:lineRule="auto"/>
              <w:rPr>
                <w:sz w:val="20"/>
                <w:szCs w:val="20"/>
              </w:rPr>
            </w:pPr>
            <w:r w:rsidRPr="00604B16">
              <w:rPr>
                <w:sz w:val="20"/>
                <w:szCs w:val="20"/>
              </w:rPr>
              <w:t>Duration of occurrence</w:t>
            </w:r>
          </w:p>
          <w:p w:rsidR="004F763B" w:rsidRPr="00604B16" w:rsidRDefault="004F763B" w:rsidP="004F763B">
            <w:pPr>
              <w:pStyle w:val="ListParagraph"/>
              <w:numPr>
                <w:ilvl w:val="0"/>
                <w:numId w:val="13"/>
              </w:numPr>
              <w:spacing w:after="0" w:line="240" w:lineRule="auto"/>
              <w:rPr>
                <w:sz w:val="20"/>
                <w:szCs w:val="20"/>
              </w:rPr>
            </w:pPr>
            <w:r w:rsidRPr="00604B16">
              <w:rPr>
                <w:sz w:val="20"/>
                <w:szCs w:val="20"/>
              </w:rPr>
              <w:t>Whether a specific flood warning level was triggered</w:t>
            </w:r>
          </w:p>
          <w:p w:rsidR="004F763B" w:rsidRPr="00604B16" w:rsidRDefault="004F763B" w:rsidP="004F763B">
            <w:pPr>
              <w:pStyle w:val="ListParagraph"/>
              <w:numPr>
                <w:ilvl w:val="0"/>
                <w:numId w:val="13"/>
              </w:numPr>
              <w:spacing w:after="0" w:line="240" w:lineRule="auto"/>
              <w:rPr>
                <w:sz w:val="20"/>
                <w:szCs w:val="20"/>
              </w:rPr>
            </w:pPr>
            <w:r w:rsidRPr="00604B16">
              <w:rPr>
                <w:sz w:val="20"/>
                <w:szCs w:val="20"/>
              </w:rPr>
              <w:t>Specific weighting systems</w:t>
            </w:r>
            <w:r w:rsidR="005E7131" w:rsidRPr="00604B16">
              <w:rPr>
                <w:sz w:val="20"/>
                <w:szCs w:val="20"/>
              </w:rPr>
              <w:t>/benchmark</w:t>
            </w:r>
            <w:r w:rsidRPr="00604B16">
              <w:rPr>
                <w:sz w:val="20"/>
                <w:szCs w:val="20"/>
              </w:rPr>
              <w:t xml:space="preserve"> defined to assess significance</w:t>
            </w:r>
          </w:p>
          <w:p w:rsidR="004F763B" w:rsidRPr="00604B16" w:rsidRDefault="004F763B" w:rsidP="004F763B">
            <w:pPr>
              <w:pStyle w:val="ListParagraph"/>
              <w:numPr>
                <w:ilvl w:val="0"/>
                <w:numId w:val="13"/>
              </w:numPr>
              <w:spacing w:after="0" w:line="240" w:lineRule="auto"/>
              <w:rPr>
                <w:sz w:val="20"/>
                <w:szCs w:val="20"/>
              </w:rPr>
            </w:pPr>
            <w:r w:rsidRPr="00604B16">
              <w:rPr>
                <w:sz w:val="20"/>
                <w:szCs w:val="20"/>
              </w:rPr>
              <w:t>Expert Judgement</w:t>
            </w:r>
          </w:p>
          <w:p w:rsidR="005E7131" w:rsidRPr="00604B16" w:rsidRDefault="005E7131" w:rsidP="004F763B">
            <w:pPr>
              <w:pStyle w:val="ListParagraph"/>
              <w:numPr>
                <w:ilvl w:val="0"/>
                <w:numId w:val="13"/>
              </w:numPr>
              <w:spacing w:after="0" w:line="240" w:lineRule="auto"/>
              <w:rPr>
                <w:sz w:val="20"/>
                <w:szCs w:val="20"/>
              </w:rPr>
            </w:pPr>
            <w:r w:rsidRPr="00604B16">
              <w:rPr>
                <w:sz w:val="20"/>
                <w:szCs w:val="20"/>
              </w:rPr>
              <w:t>Other</w:t>
            </w:r>
            <w:commentRangeEnd w:id="306"/>
            <w:commentRangeEnd w:id="307"/>
            <w:r w:rsidR="00F447EF">
              <w:rPr>
                <w:rStyle w:val="CommentReference"/>
                <w:rFonts w:ascii="Calibri" w:eastAsia="Calibri" w:hAnsi="Calibri" w:cs="Calibri"/>
                <w:color w:val="000000"/>
              </w:rPr>
              <w:commentReference w:id="306"/>
            </w:r>
            <w:r w:rsidR="007B089D">
              <w:rPr>
                <w:rStyle w:val="CommentReference"/>
                <w:rFonts w:ascii="Calibri" w:eastAsia="Calibri" w:hAnsi="Calibri" w:cs="Calibri"/>
                <w:color w:val="000000"/>
              </w:rPr>
              <w:commentReference w:id="307"/>
            </w:r>
          </w:p>
          <w:p w:rsidR="004F763B" w:rsidRPr="00604B16" w:rsidRDefault="004F763B" w:rsidP="00A17C45">
            <w:pPr>
              <w:pStyle w:val="ListParagraph"/>
              <w:spacing w:after="0" w:line="240" w:lineRule="auto"/>
              <w:ind w:left="405"/>
              <w:rPr>
                <w:rFonts w:eastAsia="Times New Roman" w:cs="Times New Roman"/>
                <w:sz w:val="20"/>
                <w:szCs w:val="20"/>
                <w:lang w:val="en-GB"/>
              </w:rPr>
            </w:pPr>
          </w:p>
        </w:tc>
      </w:tr>
      <w:tr w:rsidR="004F763B" w:rsidRPr="00B449D4" w:rsidTr="004F763B">
        <w:trPr>
          <w:trHeight w:val="500"/>
        </w:trPr>
        <w:tc>
          <w:tcPr>
            <w:tcW w:w="1862"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lastRenderedPageBreak/>
              <w:t>Field type</w:t>
            </w:r>
          </w:p>
        </w:tc>
        <w:tc>
          <w:tcPr>
            <w:tcW w:w="7739" w:type="dxa"/>
            <w:gridSpan w:val="2"/>
            <w:tcBorders>
              <w:top w:val="single" w:sz="4" w:space="0" w:color="000000"/>
              <w:left w:val="single" w:sz="4" w:space="0" w:color="auto"/>
              <w:bottom w:val="nil"/>
              <w:right w:val="single" w:sz="2" w:space="0" w:color="000000"/>
            </w:tcBorders>
            <w:hideMark/>
          </w:tcPr>
          <w:p w:rsidR="004F763B" w:rsidRPr="00604B16" w:rsidRDefault="004F763B" w:rsidP="004F763B">
            <w:pPr>
              <w:spacing w:after="0" w:line="240" w:lineRule="auto"/>
              <w:ind w:left="45"/>
              <w:rPr>
                <w:rFonts w:eastAsia="Calibri" w:cs="Arial"/>
                <w:sz w:val="20"/>
                <w:szCs w:val="20"/>
                <w:highlight w:val="green"/>
              </w:rPr>
            </w:pPr>
            <w:r w:rsidRPr="00604B16">
              <w:rPr>
                <w:rFonts w:eastAsia="Times New Roman" w:cs="Arial"/>
                <w:sz w:val="20"/>
                <w:szCs w:val="20"/>
              </w:rPr>
              <w:t>HistoricalSignificantFloodsCriteria_Enum</w:t>
            </w:r>
          </w:p>
        </w:tc>
      </w:tr>
      <w:tr w:rsidR="004F763B" w:rsidRPr="00B449D4" w:rsidTr="004F763B">
        <w:trPr>
          <w:trHeight w:val="322"/>
        </w:trPr>
        <w:tc>
          <w:tcPr>
            <w:tcW w:w="1862" w:type="dxa"/>
            <w:vMerge w:val="restart"/>
            <w:tcBorders>
              <w:top w:val="single" w:sz="4" w:space="0" w:color="auto"/>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Properties</w:t>
            </w:r>
          </w:p>
        </w:tc>
        <w:tc>
          <w:tcPr>
            <w:tcW w:w="1614"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minOccurs:</w:t>
            </w:r>
          </w:p>
        </w:tc>
        <w:tc>
          <w:tcPr>
            <w:tcW w:w="6125" w:type="dxa"/>
            <w:tcBorders>
              <w:top w:val="single" w:sz="4" w:space="0" w:color="000000"/>
              <w:left w:val="nil"/>
              <w:bottom w:val="single" w:sz="4" w:space="0" w:color="000000"/>
              <w:right w:val="single" w:sz="2" w:space="0" w:color="000000"/>
            </w:tcBorders>
            <w:hideMark/>
          </w:tcPr>
          <w:p w:rsidR="004F763B" w:rsidRPr="00B449D4" w:rsidRDefault="004F763B" w:rsidP="004F763B">
            <w:pPr>
              <w:spacing w:after="0" w:line="240" w:lineRule="auto"/>
              <w:rPr>
                <w:rFonts w:eastAsia="Calibri" w:cs="Arial"/>
                <w:sz w:val="20"/>
                <w:szCs w:val="20"/>
                <w:highlight w:val="green"/>
              </w:rPr>
            </w:pPr>
            <w:r w:rsidRPr="00B449D4">
              <w:rPr>
                <w:rFonts w:eastAsia="Courier New" w:cs="Arial"/>
                <w:sz w:val="20"/>
                <w:szCs w:val="20"/>
              </w:rPr>
              <w:t>1</w:t>
            </w:r>
          </w:p>
        </w:tc>
      </w:tr>
      <w:tr w:rsidR="004F763B" w:rsidRPr="00B449D4" w:rsidTr="004F763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4F763B" w:rsidRPr="00B449D4" w:rsidRDefault="004F763B" w:rsidP="004F763B">
            <w:pPr>
              <w:spacing w:after="0" w:line="240" w:lineRule="auto"/>
              <w:ind w:left="0"/>
              <w:jc w:val="left"/>
              <w:rPr>
                <w:rFonts w:eastAsia="Calibri" w:cs="Arial"/>
                <w:b/>
              </w:rPr>
            </w:pPr>
          </w:p>
        </w:tc>
        <w:tc>
          <w:tcPr>
            <w:tcW w:w="1614"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maxOccurs:</w:t>
            </w:r>
          </w:p>
        </w:tc>
        <w:tc>
          <w:tcPr>
            <w:tcW w:w="6125"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highlight w:val="green"/>
              </w:rPr>
            </w:pPr>
            <w:r w:rsidRPr="00B449D4">
              <w:rPr>
                <w:rFonts w:eastAsia="Courier New" w:cs="Arial"/>
                <w:sz w:val="20"/>
                <w:szCs w:val="20"/>
              </w:rPr>
              <w:t>Unbounded</w:t>
            </w:r>
          </w:p>
        </w:tc>
      </w:tr>
      <w:tr w:rsidR="004F763B" w:rsidRPr="00B449D4" w:rsidTr="004F763B">
        <w:trPr>
          <w:trHeight w:val="65"/>
        </w:trPr>
        <w:tc>
          <w:tcPr>
            <w:tcW w:w="1862"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Quality checks</w:t>
            </w:r>
          </w:p>
        </w:tc>
        <w:tc>
          <w:tcPr>
            <w:tcW w:w="1614" w:type="dxa"/>
            <w:tcBorders>
              <w:top w:val="single" w:sz="4" w:space="0" w:color="000000"/>
              <w:left w:val="single" w:sz="4" w:space="0" w:color="auto"/>
              <w:bottom w:val="single" w:sz="4" w:space="0" w:color="000000"/>
              <w:right w:val="nil"/>
            </w:tcBorders>
          </w:tcPr>
          <w:p w:rsidR="004F763B" w:rsidRPr="00B449D4" w:rsidRDefault="004F763B" w:rsidP="004F763B">
            <w:pPr>
              <w:spacing w:after="0" w:line="240" w:lineRule="auto"/>
              <w:ind w:left="85"/>
              <w:rPr>
                <w:rFonts w:eastAsia="Calibri" w:cs="Arial"/>
                <w:sz w:val="20"/>
                <w:szCs w:val="20"/>
              </w:rPr>
            </w:pPr>
          </w:p>
        </w:tc>
        <w:tc>
          <w:tcPr>
            <w:tcW w:w="6125" w:type="dxa"/>
            <w:tcBorders>
              <w:top w:val="single" w:sz="4" w:space="0" w:color="000000"/>
              <w:left w:val="nil"/>
              <w:bottom w:val="single" w:sz="4" w:space="0" w:color="000000"/>
              <w:right w:val="single" w:sz="2" w:space="0" w:color="000000"/>
            </w:tcBorders>
          </w:tcPr>
          <w:p w:rsidR="004F763B" w:rsidRPr="00B449D4" w:rsidRDefault="004F763B" w:rsidP="004F763B">
            <w:pPr>
              <w:tabs>
                <w:tab w:val="center" w:pos="2545"/>
              </w:tabs>
              <w:spacing w:after="0" w:line="240" w:lineRule="auto"/>
              <w:rPr>
                <w:rFonts w:eastAsia="Calibri" w:cs="Arial"/>
                <w:sz w:val="20"/>
                <w:szCs w:val="20"/>
              </w:rPr>
            </w:pPr>
          </w:p>
        </w:tc>
      </w:tr>
    </w:tbl>
    <w:p w:rsidR="004F763B" w:rsidRPr="00B449D4" w:rsidRDefault="004F763B" w:rsidP="004F763B">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227"/>
        <w:gridCol w:w="1919"/>
        <w:gridCol w:w="7242"/>
      </w:tblGrid>
      <w:tr w:rsidR="004F763B" w:rsidRPr="00B449D4" w:rsidTr="004F763B">
        <w:trPr>
          <w:trHeight w:val="784"/>
        </w:trPr>
        <w:tc>
          <w:tcPr>
            <w:tcW w:w="2553" w:type="dxa"/>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Class</w:t>
            </w:r>
          </w:p>
          <w:p w:rsidR="004F763B" w:rsidRPr="00B449D4" w:rsidRDefault="004F763B" w:rsidP="004F763B">
            <w:pPr>
              <w:pStyle w:val="BodyText2"/>
              <w:rPr>
                <w:rFonts w:eastAsia="Calibri"/>
              </w:rPr>
            </w:pPr>
            <w:r w:rsidRPr="00B449D4">
              <w:t>Schema element</w:t>
            </w:r>
          </w:p>
        </w:tc>
        <w:tc>
          <w:tcPr>
            <w:tcW w:w="7048" w:type="dxa"/>
            <w:gridSpan w:val="2"/>
            <w:tcBorders>
              <w:top w:val="single" w:sz="4" w:space="0" w:color="000000"/>
              <w:left w:val="single" w:sz="2" w:space="0" w:color="000000"/>
              <w:bottom w:val="single" w:sz="4" w:space="0" w:color="000000"/>
              <w:right w:val="single" w:sz="2" w:space="0" w:color="000000"/>
            </w:tcBorders>
            <w:hideMark/>
          </w:tcPr>
          <w:p w:rsidR="004F763B" w:rsidRPr="00D57D4F" w:rsidRDefault="004F763B" w:rsidP="004F763B">
            <w:pPr>
              <w:pStyle w:val="BodyText2"/>
            </w:pPr>
            <w:r w:rsidRPr="00D57D4F">
              <w:t>PFRA</w:t>
            </w:r>
          </w:p>
          <w:p w:rsidR="004F763B" w:rsidRPr="00F67C46" w:rsidRDefault="004F763B" w:rsidP="004F763B">
            <w:pPr>
              <w:pStyle w:val="BodyText2"/>
              <w:rPr>
                <w:lang w:val="fr-FR"/>
              </w:rPr>
            </w:pPr>
            <w:r w:rsidRPr="00F67C46">
              <w:rPr>
                <w:lang w:val="fr-FR"/>
              </w:rPr>
              <w:t>PFRA/PFRAInformation/PFRASummaryInformation/Article4.2</w:t>
            </w:r>
            <w:del w:id="308" w:author="Author">
              <w:r w:rsidRPr="00F67C46">
                <w:rPr>
                  <w:lang w:val="fr-FR"/>
                </w:rPr>
                <w:delText>(</w:delText>
              </w:r>
              <w:r w:rsidRPr="00F67C46" w:rsidDel="004B5221">
                <w:rPr>
                  <w:lang w:val="fr-FR"/>
                </w:rPr>
                <w:delText>(</w:delText>
              </w:r>
            </w:del>
            <w:ins w:id="309" w:author="Author">
              <w:r w:rsidR="004B5221">
                <w:rPr>
                  <w:lang w:val="fr-FR"/>
                </w:rPr>
                <w:t>_</w:t>
              </w:r>
            </w:ins>
            <w:r w:rsidRPr="00F67C46">
              <w:rPr>
                <w:lang w:val="fr-FR"/>
              </w:rPr>
              <w:t>c</w:t>
            </w:r>
            <w:del w:id="310" w:author="Author">
              <w:r w:rsidRPr="00F67C46">
                <w:rPr>
                  <w:lang w:val="fr-FR"/>
                </w:rPr>
                <w:delText>)</w:delText>
              </w:r>
              <w:r w:rsidRPr="00F67C46" w:rsidDel="004B5221">
                <w:rPr>
                  <w:lang w:val="fr-FR"/>
                </w:rPr>
                <w:delText>)</w:delText>
              </w:r>
            </w:del>
            <w:ins w:id="311" w:author="Author">
              <w:r w:rsidR="004B5221">
                <w:rPr>
                  <w:lang w:val="fr-FR"/>
                </w:rPr>
                <w:t>_</w:t>
              </w:r>
            </w:ins>
            <w:r w:rsidRPr="00F67C46">
              <w:rPr>
                <w:lang w:val="fr-FR"/>
              </w:rPr>
              <w:t>SignificantAdverse</w:t>
            </w:r>
          </w:p>
          <w:p w:rsidR="004F763B" w:rsidRPr="00B449D4" w:rsidRDefault="004F763B" w:rsidP="004F763B">
            <w:pPr>
              <w:pStyle w:val="BodyText2"/>
            </w:pPr>
            <w:r w:rsidRPr="00B449D4">
              <w:t>Consequences/</w:t>
            </w:r>
            <w:commentRangeStart w:id="312"/>
            <w:r w:rsidRPr="00B449D4">
              <w:t>ExpertJudgementDescription</w:t>
            </w:r>
            <w:commentRangeEnd w:id="312"/>
            <w:r w:rsidR="004B23CC">
              <w:rPr>
                <w:rStyle w:val="CommentReference"/>
                <w:rFonts w:ascii="Calibri" w:eastAsia="Calibri" w:hAnsi="Calibri" w:cs="Calibri"/>
                <w:b w:val="0"/>
                <w:color w:val="000000"/>
              </w:rPr>
              <w:commentReference w:id="312"/>
            </w:r>
          </w:p>
        </w:tc>
      </w:tr>
      <w:tr w:rsidR="004F763B" w:rsidRPr="00B449D4" w:rsidTr="004F763B">
        <w:trPr>
          <w:trHeight w:val="282"/>
        </w:trPr>
        <w:tc>
          <w:tcPr>
            <w:tcW w:w="2553" w:type="dxa"/>
            <w:tcBorders>
              <w:top w:val="single" w:sz="4" w:space="0" w:color="000000"/>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7048" w:type="dxa"/>
            <w:gridSpan w:val="2"/>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spacing w:after="0" w:line="240" w:lineRule="auto"/>
              <w:ind w:left="0"/>
              <w:rPr>
                <w:rFonts w:eastAsia="Calibri" w:cs="Arial"/>
              </w:rPr>
            </w:pPr>
            <w:r w:rsidRPr="00B449D4">
              <w:rPr>
                <w:rFonts w:eastAsia="Calibri" w:cs="Arial"/>
                <w:sz w:val="20"/>
              </w:rPr>
              <w:t xml:space="preserve">Conditional if ‘Expert Judgement’ </w:t>
            </w:r>
            <w:r>
              <w:rPr>
                <w:rFonts w:eastAsia="Calibri" w:cs="Arial"/>
                <w:sz w:val="20"/>
              </w:rPr>
              <w:t xml:space="preserve">has been </w:t>
            </w:r>
            <w:r w:rsidRPr="00B449D4">
              <w:rPr>
                <w:rFonts w:eastAsia="Calibri" w:cs="Arial"/>
                <w:sz w:val="20"/>
              </w:rPr>
              <w:t>selected fro</w:t>
            </w:r>
            <w:r>
              <w:rPr>
                <w:rFonts w:eastAsia="Calibri" w:cs="Arial"/>
                <w:sz w:val="20"/>
              </w:rPr>
              <w:t>m enumeration list, provide a brief description as to how expert judgement was used to define past floods</w:t>
            </w:r>
            <w:del w:id="313" w:author="Author">
              <w:r w:rsidRPr="00B449D4">
                <w:rPr>
                  <w:rFonts w:eastAsia="Calibri" w:cs="Arial"/>
                </w:rPr>
                <w:delText>.</w:delText>
              </w:r>
            </w:del>
            <w:ins w:id="314" w:author="Author">
              <w:r w:rsidR="00E332FE">
                <w:rPr>
                  <w:rFonts w:eastAsia="Calibri" w:cs="Arial"/>
                  <w:sz w:val="20"/>
                </w:rPr>
                <w:t xml:space="preserve"> </w:t>
              </w:r>
              <w:r w:rsidR="00E332FE" w:rsidRPr="00604B16">
                <w:rPr>
                  <w:rFonts w:eastAsia="Calibri" w:cs="Arial"/>
                  <w:sz w:val="20"/>
                  <w:szCs w:val="20"/>
                </w:rPr>
                <w:t>(without known significant adverse impacts) with likelihood for significant adverse consequences in the future.</w:t>
              </w:r>
            </w:ins>
            <w:del w:id="315" w:author="Author">
              <w:r w:rsidRPr="00B449D4">
                <w:rPr>
                  <w:rFonts w:eastAsia="Calibri" w:cs="Arial"/>
                  <w:sz w:val="20"/>
                </w:rPr>
                <w:delText>.</w:delText>
              </w:r>
            </w:del>
          </w:p>
        </w:tc>
      </w:tr>
      <w:tr w:rsidR="004F763B" w:rsidRPr="00B449D4" w:rsidTr="004F763B">
        <w:trPr>
          <w:trHeight w:val="500"/>
        </w:trPr>
        <w:tc>
          <w:tcPr>
            <w:tcW w:w="2553"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Field type</w:t>
            </w:r>
          </w:p>
        </w:tc>
        <w:tc>
          <w:tcPr>
            <w:tcW w:w="7048" w:type="dxa"/>
            <w:gridSpan w:val="2"/>
            <w:tcBorders>
              <w:top w:val="single" w:sz="4" w:space="0" w:color="000000"/>
              <w:left w:val="single" w:sz="4" w:space="0" w:color="auto"/>
              <w:bottom w:val="nil"/>
              <w:right w:val="single" w:sz="2" w:space="0" w:color="000000"/>
            </w:tcBorders>
            <w:hideMark/>
          </w:tcPr>
          <w:p w:rsidR="004F763B" w:rsidRPr="00B449D4" w:rsidRDefault="004F763B" w:rsidP="004F763B">
            <w:pPr>
              <w:spacing w:after="0" w:line="240" w:lineRule="auto"/>
              <w:ind w:left="45"/>
              <w:rPr>
                <w:rFonts w:eastAsia="Calibri" w:cs="Arial"/>
                <w:sz w:val="20"/>
                <w:szCs w:val="20"/>
              </w:rPr>
            </w:pPr>
            <w:r w:rsidRPr="00B449D4">
              <w:rPr>
                <w:rFonts w:eastAsia="Times New Roman" w:cs="Arial"/>
                <w:sz w:val="20"/>
                <w:szCs w:val="20"/>
              </w:rPr>
              <w:t>String100</w:t>
            </w:r>
            <w:r>
              <w:rPr>
                <w:rFonts w:eastAsia="Times New Roman" w:cs="Arial"/>
                <w:sz w:val="20"/>
                <w:szCs w:val="20"/>
              </w:rPr>
              <w:t>0</w:t>
            </w:r>
            <w:r w:rsidRPr="00B449D4">
              <w:rPr>
                <w:rFonts w:eastAsia="Times New Roman" w:cs="Arial"/>
                <w:sz w:val="20"/>
                <w:szCs w:val="20"/>
              </w:rPr>
              <w:t>Type</w:t>
            </w:r>
          </w:p>
        </w:tc>
      </w:tr>
      <w:tr w:rsidR="004F763B" w:rsidRPr="00B449D4" w:rsidTr="004F763B">
        <w:trPr>
          <w:trHeight w:val="322"/>
        </w:trPr>
        <w:tc>
          <w:tcPr>
            <w:tcW w:w="2553" w:type="dxa"/>
            <w:vMerge w:val="restart"/>
            <w:tcBorders>
              <w:top w:val="single" w:sz="4" w:space="0" w:color="auto"/>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Properties</w:t>
            </w:r>
          </w:p>
        </w:tc>
        <w:tc>
          <w:tcPr>
            <w:tcW w:w="887"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minOccurs:</w:t>
            </w:r>
          </w:p>
        </w:tc>
        <w:tc>
          <w:tcPr>
            <w:tcW w:w="6161" w:type="dxa"/>
            <w:tcBorders>
              <w:top w:val="single" w:sz="4" w:space="0" w:color="000000"/>
              <w:left w:val="nil"/>
              <w:bottom w:val="single" w:sz="4" w:space="0" w:color="000000"/>
              <w:right w:val="single" w:sz="2" w:space="0" w:color="000000"/>
            </w:tcBorders>
            <w:hideMark/>
          </w:tcPr>
          <w:p w:rsidR="004F763B" w:rsidRPr="00B449D4" w:rsidRDefault="004F763B" w:rsidP="004F763B">
            <w:pPr>
              <w:spacing w:after="0" w:line="240" w:lineRule="auto"/>
              <w:rPr>
                <w:rFonts w:eastAsia="Calibri" w:cs="Arial"/>
                <w:sz w:val="20"/>
                <w:szCs w:val="20"/>
              </w:rPr>
            </w:pPr>
            <w:r w:rsidRPr="00B449D4">
              <w:rPr>
                <w:rFonts w:eastAsia="Courier New" w:cs="Arial"/>
                <w:sz w:val="20"/>
                <w:szCs w:val="20"/>
              </w:rPr>
              <w:t>0</w:t>
            </w:r>
          </w:p>
        </w:tc>
      </w:tr>
      <w:tr w:rsidR="004F763B" w:rsidRPr="00B449D4" w:rsidTr="004F763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4F763B" w:rsidRPr="00B449D4" w:rsidRDefault="004F763B" w:rsidP="004F763B">
            <w:pPr>
              <w:spacing w:after="0" w:line="240" w:lineRule="auto"/>
              <w:ind w:left="0"/>
              <w:jc w:val="left"/>
              <w:rPr>
                <w:rFonts w:eastAsia="Calibri" w:cs="Arial"/>
                <w:b/>
              </w:rPr>
            </w:pPr>
          </w:p>
        </w:tc>
        <w:tc>
          <w:tcPr>
            <w:tcW w:w="887"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maxOccurs:</w:t>
            </w:r>
          </w:p>
        </w:tc>
        <w:tc>
          <w:tcPr>
            <w:tcW w:w="6161"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w:t>
            </w:r>
          </w:p>
        </w:tc>
      </w:tr>
      <w:tr w:rsidR="004F763B" w:rsidRPr="00B449D4" w:rsidTr="004F763B">
        <w:trPr>
          <w:trHeight w:val="322"/>
        </w:trPr>
        <w:tc>
          <w:tcPr>
            <w:tcW w:w="2553" w:type="dxa"/>
            <w:vMerge w:val="restart"/>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Facets</w:t>
            </w:r>
          </w:p>
        </w:tc>
        <w:tc>
          <w:tcPr>
            <w:tcW w:w="887" w:type="dxa"/>
            <w:tcBorders>
              <w:top w:val="single" w:sz="4" w:space="0" w:color="000000"/>
              <w:left w:val="single" w:sz="4" w:space="0" w:color="auto"/>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minLength</w:t>
            </w:r>
          </w:p>
        </w:tc>
        <w:tc>
          <w:tcPr>
            <w:tcW w:w="6161"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w:t>
            </w:r>
            <w:r w:rsidRPr="00B449D4">
              <w:rPr>
                <w:rFonts w:eastAsia="Courier New" w:cs="Arial"/>
                <w:sz w:val="20"/>
                <w:szCs w:val="20"/>
              </w:rPr>
              <w:tab/>
            </w:r>
            <w:r w:rsidRPr="00B449D4">
              <w:rPr>
                <w:rFonts w:eastAsia="Times New Roman" w:cs="Arial"/>
                <w:sz w:val="20"/>
                <w:szCs w:val="20"/>
              </w:rPr>
              <w:t xml:space="preserve"> </w:t>
            </w:r>
          </w:p>
        </w:tc>
      </w:tr>
      <w:tr w:rsidR="004F763B" w:rsidRPr="00B449D4" w:rsidTr="004F763B">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763B" w:rsidRPr="00B449D4" w:rsidRDefault="004F763B" w:rsidP="004F763B">
            <w:pPr>
              <w:spacing w:after="0" w:line="240" w:lineRule="auto"/>
              <w:ind w:left="0"/>
              <w:jc w:val="left"/>
              <w:rPr>
                <w:rFonts w:eastAsia="Calibri" w:cs="Arial"/>
                <w:b/>
              </w:rPr>
            </w:pPr>
          </w:p>
        </w:tc>
        <w:tc>
          <w:tcPr>
            <w:tcW w:w="887" w:type="dxa"/>
            <w:tcBorders>
              <w:top w:val="single" w:sz="4" w:space="0" w:color="000000"/>
              <w:left w:val="single" w:sz="4" w:space="0" w:color="auto"/>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maxLength</w:t>
            </w:r>
          </w:p>
        </w:tc>
        <w:tc>
          <w:tcPr>
            <w:tcW w:w="6161"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100</w:t>
            </w:r>
            <w:r>
              <w:rPr>
                <w:rFonts w:eastAsia="Courier New" w:cs="Arial"/>
                <w:sz w:val="20"/>
                <w:szCs w:val="20"/>
              </w:rPr>
              <w:t>0</w:t>
            </w:r>
            <w:r w:rsidRPr="00B449D4">
              <w:rPr>
                <w:rFonts w:eastAsia="Courier New" w:cs="Arial"/>
                <w:sz w:val="20"/>
                <w:szCs w:val="20"/>
              </w:rPr>
              <w:tab/>
            </w:r>
            <w:r w:rsidRPr="00B449D4">
              <w:rPr>
                <w:rFonts w:eastAsia="Times New Roman" w:cs="Arial"/>
                <w:sz w:val="20"/>
                <w:szCs w:val="20"/>
              </w:rPr>
              <w:t xml:space="preserve"> </w:t>
            </w:r>
          </w:p>
        </w:tc>
      </w:tr>
      <w:tr w:rsidR="004F763B" w:rsidRPr="00B449D4" w:rsidTr="004F763B">
        <w:trPr>
          <w:trHeight w:val="65"/>
        </w:trPr>
        <w:tc>
          <w:tcPr>
            <w:tcW w:w="2553"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Quality checks</w:t>
            </w:r>
          </w:p>
        </w:tc>
        <w:tc>
          <w:tcPr>
            <w:tcW w:w="887" w:type="dxa"/>
            <w:tcBorders>
              <w:top w:val="single" w:sz="4" w:space="0" w:color="000000"/>
              <w:left w:val="single" w:sz="4" w:space="0" w:color="auto"/>
              <w:bottom w:val="single" w:sz="4" w:space="0" w:color="000000"/>
              <w:right w:val="nil"/>
            </w:tcBorders>
          </w:tcPr>
          <w:p w:rsidR="004F763B" w:rsidRPr="00B449D4" w:rsidRDefault="004F763B" w:rsidP="004F763B">
            <w:pPr>
              <w:spacing w:after="0" w:line="240" w:lineRule="auto"/>
              <w:ind w:left="85"/>
              <w:rPr>
                <w:rFonts w:eastAsia="Calibri" w:cs="Arial"/>
                <w:sz w:val="20"/>
                <w:szCs w:val="20"/>
              </w:rPr>
            </w:pPr>
          </w:p>
        </w:tc>
        <w:tc>
          <w:tcPr>
            <w:tcW w:w="6161" w:type="dxa"/>
            <w:tcBorders>
              <w:top w:val="single" w:sz="4" w:space="0" w:color="000000"/>
              <w:left w:val="nil"/>
              <w:bottom w:val="single" w:sz="4" w:space="0" w:color="000000"/>
              <w:right w:val="single" w:sz="2" w:space="0" w:color="000000"/>
            </w:tcBorders>
          </w:tcPr>
          <w:p w:rsidR="004F763B" w:rsidRPr="00B449D4" w:rsidRDefault="004F763B" w:rsidP="004F763B">
            <w:pPr>
              <w:tabs>
                <w:tab w:val="center" w:pos="2545"/>
              </w:tabs>
              <w:spacing w:after="0" w:line="240" w:lineRule="auto"/>
              <w:rPr>
                <w:rFonts w:eastAsia="Calibri" w:cs="Arial"/>
                <w:sz w:val="20"/>
                <w:szCs w:val="20"/>
              </w:rPr>
            </w:pPr>
          </w:p>
        </w:tc>
      </w:tr>
    </w:tbl>
    <w:p w:rsidR="004F763B" w:rsidRPr="00B449D4" w:rsidRDefault="004F763B" w:rsidP="004F763B">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227"/>
        <w:gridCol w:w="1974"/>
        <w:gridCol w:w="7187"/>
      </w:tblGrid>
      <w:tr w:rsidR="004F763B" w:rsidRPr="00B449D4" w:rsidTr="004F763B">
        <w:trPr>
          <w:trHeight w:val="784"/>
        </w:trPr>
        <w:tc>
          <w:tcPr>
            <w:tcW w:w="2553" w:type="dxa"/>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Class</w:t>
            </w:r>
          </w:p>
          <w:p w:rsidR="004F763B" w:rsidRPr="00B449D4" w:rsidRDefault="004F763B" w:rsidP="004F763B">
            <w:pPr>
              <w:pStyle w:val="BodyText2"/>
              <w:rPr>
                <w:rFonts w:eastAsia="Calibri"/>
              </w:rPr>
            </w:pPr>
            <w:r w:rsidRPr="00B449D4">
              <w:t>Schema element</w:t>
            </w:r>
          </w:p>
        </w:tc>
        <w:tc>
          <w:tcPr>
            <w:tcW w:w="7048" w:type="dxa"/>
            <w:gridSpan w:val="2"/>
            <w:tcBorders>
              <w:top w:val="single" w:sz="4" w:space="0" w:color="000000"/>
              <w:left w:val="single" w:sz="2" w:space="0" w:color="000000"/>
              <w:bottom w:val="single" w:sz="4" w:space="0" w:color="000000"/>
              <w:right w:val="single" w:sz="2" w:space="0" w:color="000000"/>
            </w:tcBorders>
            <w:hideMark/>
          </w:tcPr>
          <w:p w:rsidR="004F763B" w:rsidRPr="00B13117" w:rsidRDefault="004F763B" w:rsidP="004F763B">
            <w:pPr>
              <w:pStyle w:val="BodyText2"/>
            </w:pPr>
            <w:r w:rsidRPr="00B13117">
              <w:t>PFRA</w:t>
            </w:r>
          </w:p>
          <w:p w:rsidR="004F763B" w:rsidRPr="00B13117" w:rsidRDefault="004F763B" w:rsidP="004F763B">
            <w:pPr>
              <w:pStyle w:val="BodyText2"/>
            </w:pPr>
            <w:r w:rsidRPr="00B13117">
              <w:t>PFRA/PFRAInformation/PFRASummaryInformation/Article4.2</w:t>
            </w:r>
            <w:del w:id="316" w:author="Author">
              <w:r>
                <w:delText>(</w:delText>
              </w:r>
              <w:r w:rsidRPr="00B13117" w:rsidDel="004B5221">
                <w:delText>(</w:delText>
              </w:r>
            </w:del>
            <w:ins w:id="317" w:author="Author">
              <w:r w:rsidR="004B5221" w:rsidRPr="00B13117">
                <w:t>_</w:t>
              </w:r>
            </w:ins>
            <w:r w:rsidRPr="00B13117">
              <w:t>c</w:t>
            </w:r>
            <w:del w:id="318" w:author="Author">
              <w:r>
                <w:delText>)</w:delText>
              </w:r>
              <w:r w:rsidRPr="00B13117" w:rsidDel="004B5221">
                <w:delText>)</w:delText>
              </w:r>
            </w:del>
            <w:ins w:id="319" w:author="Author">
              <w:r w:rsidR="004B5221" w:rsidRPr="00B13117">
                <w:t>_</w:t>
              </w:r>
            </w:ins>
            <w:r w:rsidRPr="00B13117">
              <w:t>SignificantAdverse</w:t>
            </w:r>
          </w:p>
          <w:p w:rsidR="004F763B" w:rsidRPr="00B449D4" w:rsidRDefault="004F763B" w:rsidP="004F763B">
            <w:pPr>
              <w:pStyle w:val="BodyText2"/>
            </w:pPr>
            <w:r w:rsidRPr="00B449D4">
              <w:t>Consequences/</w:t>
            </w:r>
            <w:commentRangeStart w:id="320"/>
            <w:r w:rsidRPr="00B449D4">
              <w:t>CriteriaOther</w:t>
            </w:r>
            <w:commentRangeEnd w:id="320"/>
            <w:r w:rsidR="004B23CC">
              <w:rPr>
                <w:rStyle w:val="CommentReference"/>
                <w:rFonts w:ascii="Calibri" w:eastAsia="Calibri" w:hAnsi="Calibri" w:cs="Calibri"/>
                <w:b w:val="0"/>
                <w:color w:val="000000"/>
              </w:rPr>
              <w:commentReference w:id="320"/>
            </w:r>
          </w:p>
        </w:tc>
      </w:tr>
      <w:tr w:rsidR="004F763B" w:rsidRPr="00B449D4" w:rsidTr="004F763B">
        <w:trPr>
          <w:trHeight w:val="282"/>
        </w:trPr>
        <w:tc>
          <w:tcPr>
            <w:tcW w:w="2553" w:type="dxa"/>
            <w:tcBorders>
              <w:top w:val="single" w:sz="4" w:space="0" w:color="000000"/>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7048" w:type="dxa"/>
            <w:gridSpan w:val="2"/>
            <w:tcBorders>
              <w:top w:val="single" w:sz="4" w:space="0" w:color="000000"/>
              <w:left w:val="single" w:sz="2" w:space="0" w:color="000000"/>
              <w:bottom w:val="single" w:sz="4" w:space="0" w:color="000000"/>
              <w:right w:val="single" w:sz="2" w:space="0" w:color="000000"/>
            </w:tcBorders>
            <w:hideMark/>
          </w:tcPr>
          <w:p w:rsidR="004F763B" w:rsidRPr="00604B16" w:rsidRDefault="004F763B" w:rsidP="004F763B">
            <w:pPr>
              <w:spacing w:after="0" w:line="240" w:lineRule="auto"/>
              <w:ind w:left="0"/>
              <w:rPr>
                <w:rFonts w:eastAsia="Calibri" w:cs="Arial"/>
                <w:sz w:val="20"/>
                <w:szCs w:val="20"/>
              </w:rPr>
            </w:pPr>
            <w:r w:rsidRPr="00604B16">
              <w:rPr>
                <w:rFonts w:eastAsia="Calibri" w:cs="Arial"/>
                <w:sz w:val="20"/>
                <w:szCs w:val="20"/>
              </w:rPr>
              <w:t>Conditional. If ‘Other’ selected from enumeration list. Provide a description of what other criteria (there may be several ‘other’ criteria) have been used to define significant past floods (without known significant adverse impacts) with likelihood for significant adverse consequences in the future</w:t>
            </w:r>
            <w:r w:rsidR="00CE59C7" w:rsidRPr="00604B16">
              <w:rPr>
                <w:rFonts w:eastAsia="Calibri" w:cs="Arial"/>
                <w:sz w:val="20"/>
                <w:szCs w:val="20"/>
              </w:rPr>
              <w:t>.</w:t>
            </w:r>
          </w:p>
        </w:tc>
      </w:tr>
      <w:tr w:rsidR="004F763B" w:rsidRPr="00B449D4" w:rsidTr="004F763B">
        <w:trPr>
          <w:trHeight w:val="500"/>
        </w:trPr>
        <w:tc>
          <w:tcPr>
            <w:tcW w:w="2553"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lastRenderedPageBreak/>
              <w:t>Field type</w:t>
            </w:r>
          </w:p>
        </w:tc>
        <w:tc>
          <w:tcPr>
            <w:tcW w:w="7048" w:type="dxa"/>
            <w:gridSpan w:val="2"/>
            <w:tcBorders>
              <w:top w:val="single" w:sz="4" w:space="0" w:color="000000"/>
              <w:left w:val="single" w:sz="4" w:space="0" w:color="auto"/>
              <w:bottom w:val="nil"/>
              <w:right w:val="single" w:sz="2" w:space="0" w:color="000000"/>
            </w:tcBorders>
            <w:hideMark/>
          </w:tcPr>
          <w:p w:rsidR="004F763B" w:rsidRPr="00604B16" w:rsidRDefault="004F763B" w:rsidP="004F763B">
            <w:pPr>
              <w:spacing w:after="0" w:line="240" w:lineRule="auto"/>
              <w:ind w:left="45"/>
              <w:rPr>
                <w:rFonts w:eastAsia="Calibri" w:cs="Arial"/>
                <w:sz w:val="20"/>
                <w:szCs w:val="20"/>
              </w:rPr>
            </w:pPr>
            <w:r w:rsidRPr="00604B16">
              <w:rPr>
                <w:rFonts w:eastAsia="Times New Roman" w:cs="Arial"/>
                <w:sz w:val="20"/>
                <w:szCs w:val="20"/>
              </w:rPr>
              <w:t>String1000Type</w:t>
            </w:r>
          </w:p>
        </w:tc>
      </w:tr>
      <w:tr w:rsidR="004F763B" w:rsidRPr="00B449D4" w:rsidTr="004F763B">
        <w:trPr>
          <w:trHeight w:val="322"/>
        </w:trPr>
        <w:tc>
          <w:tcPr>
            <w:tcW w:w="2553" w:type="dxa"/>
            <w:vMerge w:val="restart"/>
            <w:tcBorders>
              <w:top w:val="single" w:sz="4" w:space="0" w:color="auto"/>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Properties</w:t>
            </w:r>
          </w:p>
        </w:tc>
        <w:tc>
          <w:tcPr>
            <w:tcW w:w="887"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minOccurs:</w:t>
            </w:r>
          </w:p>
        </w:tc>
        <w:tc>
          <w:tcPr>
            <w:tcW w:w="6161" w:type="dxa"/>
            <w:tcBorders>
              <w:top w:val="single" w:sz="4" w:space="0" w:color="000000"/>
              <w:left w:val="nil"/>
              <w:bottom w:val="single" w:sz="4" w:space="0" w:color="000000"/>
              <w:right w:val="single" w:sz="2" w:space="0" w:color="000000"/>
            </w:tcBorders>
            <w:hideMark/>
          </w:tcPr>
          <w:p w:rsidR="004F763B" w:rsidRPr="00B449D4" w:rsidRDefault="004F763B" w:rsidP="004F763B">
            <w:pPr>
              <w:spacing w:after="0" w:line="240" w:lineRule="auto"/>
              <w:rPr>
                <w:rFonts w:eastAsia="Calibri" w:cs="Arial"/>
                <w:sz w:val="20"/>
                <w:szCs w:val="20"/>
              </w:rPr>
            </w:pPr>
            <w:r w:rsidRPr="00B449D4">
              <w:rPr>
                <w:rFonts w:eastAsia="Courier New" w:cs="Arial"/>
                <w:sz w:val="20"/>
                <w:szCs w:val="20"/>
              </w:rPr>
              <w:t>0</w:t>
            </w:r>
          </w:p>
        </w:tc>
      </w:tr>
      <w:tr w:rsidR="004F763B" w:rsidRPr="00B449D4" w:rsidTr="004F763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4F763B" w:rsidRPr="00B449D4" w:rsidRDefault="004F763B" w:rsidP="004F763B">
            <w:pPr>
              <w:spacing w:after="0" w:line="240" w:lineRule="auto"/>
              <w:ind w:left="0"/>
              <w:jc w:val="left"/>
              <w:rPr>
                <w:rFonts w:eastAsia="Calibri" w:cs="Arial"/>
                <w:b/>
              </w:rPr>
            </w:pPr>
          </w:p>
        </w:tc>
        <w:tc>
          <w:tcPr>
            <w:tcW w:w="887"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maxOccurs:</w:t>
            </w:r>
          </w:p>
        </w:tc>
        <w:tc>
          <w:tcPr>
            <w:tcW w:w="6161"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w:t>
            </w:r>
          </w:p>
        </w:tc>
      </w:tr>
      <w:tr w:rsidR="004F763B" w:rsidRPr="00B449D4" w:rsidTr="004F763B">
        <w:trPr>
          <w:trHeight w:val="322"/>
        </w:trPr>
        <w:tc>
          <w:tcPr>
            <w:tcW w:w="2553" w:type="dxa"/>
            <w:vMerge w:val="restart"/>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Facets</w:t>
            </w:r>
          </w:p>
        </w:tc>
        <w:tc>
          <w:tcPr>
            <w:tcW w:w="887" w:type="dxa"/>
            <w:tcBorders>
              <w:top w:val="single" w:sz="4" w:space="0" w:color="000000"/>
              <w:left w:val="single" w:sz="4" w:space="0" w:color="auto"/>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minLength</w:t>
            </w:r>
          </w:p>
        </w:tc>
        <w:tc>
          <w:tcPr>
            <w:tcW w:w="6161"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10</w:t>
            </w:r>
          </w:p>
        </w:tc>
      </w:tr>
      <w:tr w:rsidR="004F763B" w:rsidRPr="00B449D4" w:rsidTr="004F763B">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763B" w:rsidRPr="00B449D4" w:rsidRDefault="004F763B" w:rsidP="004F763B">
            <w:pPr>
              <w:spacing w:after="0" w:line="240" w:lineRule="auto"/>
              <w:ind w:left="0"/>
              <w:jc w:val="left"/>
              <w:rPr>
                <w:rFonts w:eastAsia="Calibri" w:cs="Arial"/>
                <w:b/>
              </w:rPr>
            </w:pPr>
          </w:p>
        </w:tc>
        <w:tc>
          <w:tcPr>
            <w:tcW w:w="887" w:type="dxa"/>
            <w:tcBorders>
              <w:top w:val="single" w:sz="4" w:space="0" w:color="000000"/>
              <w:left w:val="single" w:sz="4" w:space="0" w:color="auto"/>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maxLength</w:t>
            </w:r>
          </w:p>
        </w:tc>
        <w:tc>
          <w:tcPr>
            <w:tcW w:w="6161"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1000</w:t>
            </w:r>
            <w:r w:rsidRPr="00B449D4">
              <w:rPr>
                <w:rFonts w:eastAsia="Courier New" w:cs="Arial"/>
                <w:sz w:val="20"/>
                <w:szCs w:val="20"/>
              </w:rPr>
              <w:tab/>
            </w:r>
            <w:r w:rsidRPr="00B449D4">
              <w:rPr>
                <w:rFonts w:eastAsia="Times New Roman" w:cs="Arial"/>
                <w:sz w:val="20"/>
                <w:szCs w:val="20"/>
              </w:rPr>
              <w:t xml:space="preserve"> </w:t>
            </w:r>
          </w:p>
        </w:tc>
      </w:tr>
      <w:tr w:rsidR="004F763B" w:rsidRPr="00B449D4" w:rsidTr="004F763B">
        <w:trPr>
          <w:trHeight w:val="65"/>
        </w:trPr>
        <w:tc>
          <w:tcPr>
            <w:tcW w:w="2553"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Quality checks</w:t>
            </w:r>
          </w:p>
        </w:tc>
        <w:tc>
          <w:tcPr>
            <w:tcW w:w="887" w:type="dxa"/>
            <w:tcBorders>
              <w:top w:val="single" w:sz="4" w:space="0" w:color="000000"/>
              <w:left w:val="single" w:sz="4" w:space="0" w:color="auto"/>
              <w:bottom w:val="single" w:sz="4" w:space="0" w:color="000000"/>
              <w:right w:val="nil"/>
            </w:tcBorders>
          </w:tcPr>
          <w:p w:rsidR="004F763B" w:rsidRPr="00B449D4" w:rsidRDefault="004F763B" w:rsidP="004F763B">
            <w:pPr>
              <w:spacing w:after="0" w:line="240" w:lineRule="auto"/>
              <w:ind w:left="85"/>
              <w:rPr>
                <w:rFonts w:eastAsia="Calibri" w:cs="Arial"/>
                <w:sz w:val="20"/>
                <w:szCs w:val="20"/>
              </w:rPr>
            </w:pPr>
          </w:p>
        </w:tc>
        <w:tc>
          <w:tcPr>
            <w:tcW w:w="6161" w:type="dxa"/>
            <w:tcBorders>
              <w:top w:val="single" w:sz="4" w:space="0" w:color="000000"/>
              <w:left w:val="nil"/>
              <w:bottom w:val="single" w:sz="4" w:space="0" w:color="000000"/>
              <w:right w:val="single" w:sz="2" w:space="0" w:color="000000"/>
            </w:tcBorders>
          </w:tcPr>
          <w:p w:rsidR="004F763B" w:rsidRPr="00B449D4" w:rsidRDefault="004F763B" w:rsidP="004F763B">
            <w:pPr>
              <w:tabs>
                <w:tab w:val="center" w:pos="2545"/>
              </w:tabs>
              <w:spacing w:after="0" w:line="240" w:lineRule="auto"/>
              <w:rPr>
                <w:rFonts w:eastAsia="Calibri" w:cs="Arial"/>
                <w:sz w:val="20"/>
                <w:szCs w:val="20"/>
              </w:rPr>
            </w:pPr>
          </w:p>
        </w:tc>
      </w:tr>
    </w:tbl>
    <w:p w:rsidR="004F763B" w:rsidRPr="00B449D4" w:rsidRDefault="004F763B" w:rsidP="001A00E7">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227"/>
        <w:gridCol w:w="2398"/>
        <w:gridCol w:w="6763"/>
      </w:tblGrid>
      <w:tr w:rsidR="004F763B" w:rsidRPr="00B449D4" w:rsidTr="004F763B">
        <w:trPr>
          <w:trHeight w:val="784"/>
        </w:trPr>
        <w:tc>
          <w:tcPr>
            <w:tcW w:w="1862" w:type="dxa"/>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Class</w:t>
            </w:r>
          </w:p>
          <w:p w:rsidR="004F763B" w:rsidRPr="00B449D4" w:rsidRDefault="004F763B" w:rsidP="004F763B">
            <w:pPr>
              <w:pStyle w:val="BodyText2"/>
              <w:rPr>
                <w:rFonts w:eastAsia="Calibri"/>
              </w:rPr>
            </w:pPr>
            <w:r w:rsidRPr="00B449D4">
              <w:t>Schema element</w:t>
            </w:r>
          </w:p>
        </w:tc>
        <w:tc>
          <w:tcPr>
            <w:tcW w:w="7739" w:type="dxa"/>
            <w:gridSpan w:val="2"/>
            <w:tcBorders>
              <w:top w:val="single" w:sz="4" w:space="0" w:color="000000"/>
              <w:left w:val="single" w:sz="2" w:space="0" w:color="000000"/>
              <w:bottom w:val="single" w:sz="4" w:space="0" w:color="000000"/>
              <w:right w:val="single" w:sz="2" w:space="0" w:color="000000"/>
            </w:tcBorders>
            <w:hideMark/>
          </w:tcPr>
          <w:p w:rsidR="004F763B" w:rsidRPr="00B13117" w:rsidRDefault="004F763B" w:rsidP="004F763B">
            <w:pPr>
              <w:pStyle w:val="BodyText2"/>
            </w:pPr>
            <w:r w:rsidRPr="00B13117">
              <w:t>PFRA</w:t>
            </w:r>
          </w:p>
          <w:p w:rsidR="004F763B" w:rsidRPr="00B13117" w:rsidRDefault="004F763B" w:rsidP="004F763B">
            <w:pPr>
              <w:pStyle w:val="BodyText2"/>
            </w:pPr>
            <w:r w:rsidRPr="00B13117">
              <w:t>PFRA/PFRAInformation/PFRASummaryInformation/Article4.2</w:t>
            </w:r>
            <w:del w:id="321" w:author="Author">
              <w:r>
                <w:delText>(</w:delText>
              </w:r>
              <w:r w:rsidRPr="00B13117" w:rsidDel="004B5221">
                <w:delText>(</w:delText>
              </w:r>
            </w:del>
            <w:ins w:id="322" w:author="Author">
              <w:r w:rsidR="004B5221" w:rsidRPr="00B13117">
                <w:t>_</w:t>
              </w:r>
            </w:ins>
            <w:r w:rsidRPr="00B13117">
              <w:t>c</w:t>
            </w:r>
            <w:del w:id="323" w:author="Author">
              <w:r>
                <w:delText>)</w:delText>
              </w:r>
              <w:r w:rsidRPr="00B13117" w:rsidDel="004B5221">
                <w:delText>)</w:delText>
              </w:r>
            </w:del>
            <w:ins w:id="324" w:author="Author">
              <w:r w:rsidR="004B5221" w:rsidRPr="00B13117">
                <w:t>_</w:t>
              </w:r>
            </w:ins>
            <w:r w:rsidRPr="00B13117">
              <w:t>SignificantAdverse</w:t>
            </w:r>
          </w:p>
          <w:p w:rsidR="004F763B" w:rsidRPr="00B449D4" w:rsidRDefault="004F763B" w:rsidP="004B5221">
            <w:pPr>
              <w:pStyle w:val="BodyText2"/>
            </w:pPr>
            <w:r w:rsidRPr="00B449D4">
              <w:t>Consequences</w:t>
            </w:r>
            <w:r w:rsidR="00DB0BF9">
              <w:t>/</w:t>
            </w:r>
            <w:commentRangeStart w:id="325"/>
            <w:ins w:id="326" w:author="Author">
              <w:r w:rsidRPr="00B449D4">
                <w:t>Reference</w:t>
              </w:r>
              <w:commentRangeEnd w:id="325"/>
              <w:r w:rsidR="004B23CC">
                <w:rPr>
                  <w:rStyle w:val="CommentReference"/>
                  <w:rFonts w:ascii="Calibri" w:eastAsia="Calibri" w:hAnsi="Calibri" w:cs="Calibri"/>
                  <w:b w:val="0"/>
                  <w:color w:val="000000"/>
                </w:rPr>
                <w:commentReference w:id="325"/>
              </w:r>
            </w:ins>
            <w:del w:id="327" w:author="Author">
              <w:r w:rsidRPr="00B449D4" w:rsidDel="004B5221">
                <w:delText>R</w:delText>
              </w:r>
            </w:del>
            <w:ins w:id="328" w:author="Author">
              <w:r w:rsidR="004B5221">
                <w:t>r</w:t>
              </w:r>
              <w:r w:rsidRPr="00B449D4">
                <w:t>eference</w:t>
              </w:r>
            </w:ins>
          </w:p>
        </w:tc>
      </w:tr>
      <w:tr w:rsidR="004F763B" w:rsidRPr="00B449D4" w:rsidTr="004F763B">
        <w:trPr>
          <w:trHeight w:val="282"/>
        </w:trPr>
        <w:tc>
          <w:tcPr>
            <w:tcW w:w="1862" w:type="dxa"/>
            <w:tcBorders>
              <w:top w:val="single" w:sz="4" w:space="0" w:color="000000"/>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7739" w:type="dxa"/>
            <w:gridSpan w:val="2"/>
            <w:tcBorders>
              <w:top w:val="single" w:sz="4" w:space="0" w:color="000000"/>
              <w:left w:val="single" w:sz="2" w:space="0" w:color="000000"/>
              <w:bottom w:val="single" w:sz="4" w:space="0" w:color="000000"/>
              <w:right w:val="single" w:sz="2" w:space="0" w:color="000000"/>
            </w:tcBorders>
          </w:tcPr>
          <w:p w:rsidR="004F763B" w:rsidRPr="00B449D4" w:rsidRDefault="004F763B" w:rsidP="004F763B">
            <w:pPr>
              <w:spacing w:after="0" w:line="240" w:lineRule="auto"/>
              <w:ind w:left="0"/>
              <w:rPr>
                <w:rFonts w:eastAsia="Calibri" w:cs="Arial"/>
              </w:rPr>
            </w:pPr>
            <w:r w:rsidRPr="00B449D4">
              <w:rPr>
                <w:rFonts w:eastAsia="Courier New" w:cs="Arial"/>
                <w:sz w:val="20"/>
                <w:szCs w:val="20"/>
              </w:rPr>
              <w:t xml:space="preserve">Required. </w:t>
            </w:r>
            <w:r w:rsidRPr="00B449D4">
              <w:rPr>
                <w:rFonts w:eastAsia="Calibri" w:cs="Arial"/>
                <w:sz w:val="20"/>
              </w:rPr>
              <w:t xml:space="preserve">Provide document(s) or link(s) to the methodology and criteria used to </w:t>
            </w:r>
            <w:r>
              <w:rPr>
                <w:rFonts w:eastAsia="Calibri" w:cs="Arial"/>
                <w:sz w:val="20"/>
              </w:rPr>
              <w:t xml:space="preserve">define </w:t>
            </w:r>
            <w:r w:rsidRPr="005657CB">
              <w:rPr>
                <w:rFonts w:eastAsia="Calibri" w:cs="Arial"/>
                <w:sz w:val="20"/>
              </w:rPr>
              <w:t>significant past floods (without known significant adverse impacts) with likelihood for significant adverse consequences in the future</w:t>
            </w:r>
            <w:r w:rsidRPr="00B449D4">
              <w:rPr>
                <w:rFonts w:eastAsia="Calibri" w:cs="Arial"/>
                <w:sz w:val="20"/>
              </w:rPr>
              <w:t xml:space="preserve">. </w:t>
            </w:r>
          </w:p>
        </w:tc>
      </w:tr>
      <w:tr w:rsidR="004F763B" w:rsidRPr="00B449D4" w:rsidTr="004F763B">
        <w:trPr>
          <w:trHeight w:val="500"/>
        </w:trPr>
        <w:tc>
          <w:tcPr>
            <w:tcW w:w="1862"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Field type</w:t>
            </w:r>
          </w:p>
        </w:tc>
        <w:tc>
          <w:tcPr>
            <w:tcW w:w="7739" w:type="dxa"/>
            <w:gridSpan w:val="2"/>
            <w:tcBorders>
              <w:top w:val="single" w:sz="4" w:space="0" w:color="000000"/>
              <w:left w:val="single" w:sz="4" w:space="0" w:color="auto"/>
              <w:bottom w:val="nil"/>
              <w:right w:val="single" w:sz="2" w:space="0" w:color="000000"/>
            </w:tcBorders>
            <w:hideMark/>
          </w:tcPr>
          <w:p w:rsidR="004F763B" w:rsidRPr="00B449D4" w:rsidRDefault="004F763B" w:rsidP="004F763B">
            <w:pPr>
              <w:spacing w:after="0" w:line="240" w:lineRule="auto"/>
              <w:ind w:left="45"/>
              <w:rPr>
                <w:rFonts w:eastAsia="Calibri" w:cs="Arial"/>
                <w:sz w:val="20"/>
                <w:szCs w:val="20"/>
                <w:highlight w:val="yellow"/>
              </w:rPr>
            </w:pPr>
            <w:r w:rsidRPr="00B449D4">
              <w:rPr>
                <w:rFonts w:eastAsia="Times New Roman" w:cs="Arial"/>
                <w:sz w:val="20"/>
                <w:szCs w:val="20"/>
              </w:rPr>
              <w:t>ReferenceType</w:t>
            </w:r>
          </w:p>
        </w:tc>
      </w:tr>
      <w:tr w:rsidR="004F763B" w:rsidRPr="00B449D4" w:rsidTr="004F763B">
        <w:trPr>
          <w:trHeight w:val="322"/>
        </w:trPr>
        <w:tc>
          <w:tcPr>
            <w:tcW w:w="1862" w:type="dxa"/>
            <w:vMerge w:val="restart"/>
            <w:tcBorders>
              <w:top w:val="single" w:sz="4" w:space="0" w:color="auto"/>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Properties</w:t>
            </w:r>
          </w:p>
        </w:tc>
        <w:tc>
          <w:tcPr>
            <w:tcW w:w="1614"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minOccurs:</w:t>
            </w:r>
          </w:p>
        </w:tc>
        <w:tc>
          <w:tcPr>
            <w:tcW w:w="6125" w:type="dxa"/>
            <w:tcBorders>
              <w:top w:val="single" w:sz="4" w:space="0" w:color="000000"/>
              <w:left w:val="nil"/>
              <w:bottom w:val="single" w:sz="4" w:space="0" w:color="000000"/>
              <w:right w:val="single" w:sz="2" w:space="0" w:color="000000"/>
            </w:tcBorders>
            <w:hideMark/>
          </w:tcPr>
          <w:p w:rsidR="004F763B" w:rsidRPr="00B449D4" w:rsidRDefault="004F763B" w:rsidP="004F763B">
            <w:pPr>
              <w:spacing w:after="0" w:line="240" w:lineRule="auto"/>
              <w:rPr>
                <w:rFonts w:eastAsia="Calibri" w:cs="Arial"/>
                <w:sz w:val="20"/>
                <w:szCs w:val="20"/>
              </w:rPr>
            </w:pPr>
            <w:r w:rsidRPr="00B449D4">
              <w:rPr>
                <w:rFonts w:eastAsia="Courier New" w:cs="Arial"/>
                <w:sz w:val="20"/>
                <w:szCs w:val="20"/>
              </w:rPr>
              <w:t>1</w:t>
            </w:r>
          </w:p>
        </w:tc>
      </w:tr>
      <w:tr w:rsidR="004F763B" w:rsidRPr="00B449D4" w:rsidTr="004F763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4F763B" w:rsidRPr="00B449D4" w:rsidRDefault="004F763B" w:rsidP="004F763B">
            <w:pPr>
              <w:spacing w:after="0" w:line="240" w:lineRule="auto"/>
              <w:ind w:left="0"/>
              <w:jc w:val="left"/>
              <w:rPr>
                <w:rFonts w:eastAsia="Calibri" w:cs="Arial"/>
                <w:b/>
              </w:rPr>
            </w:pPr>
          </w:p>
        </w:tc>
        <w:tc>
          <w:tcPr>
            <w:tcW w:w="1614"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maxOccurs:</w:t>
            </w:r>
          </w:p>
        </w:tc>
        <w:tc>
          <w:tcPr>
            <w:tcW w:w="6125"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Pr>
                <w:rFonts w:eastAsia="Courier New" w:cs="Arial"/>
                <w:sz w:val="20"/>
                <w:szCs w:val="20"/>
              </w:rPr>
              <w:t>Unbounded</w:t>
            </w:r>
          </w:p>
        </w:tc>
      </w:tr>
      <w:tr w:rsidR="004F763B" w:rsidRPr="00B449D4" w:rsidTr="004F763B">
        <w:trPr>
          <w:trHeight w:val="65"/>
        </w:trPr>
        <w:tc>
          <w:tcPr>
            <w:tcW w:w="1862"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Quality checks</w:t>
            </w:r>
          </w:p>
        </w:tc>
        <w:tc>
          <w:tcPr>
            <w:tcW w:w="1614" w:type="dxa"/>
            <w:tcBorders>
              <w:top w:val="single" w:sz="4" w:space="0" w:color="000000"/>
              <w:left w:val="single" w:sz="4" w:space="0" w:color="auto"/>
              <w:bottom w:val="single" w:sz="4" w:space="0" w:color="000000"/>
              <w:right w:val="nil"/>
            </w:tcBorders>
          </w:tcPr>
          <w:p w:rsidR="004F763B" w:rsidRPr="00B449D4" w:rsidRDefault="004F763B" w:rsidP="004F763B">
            <w:pPr>
              <w:spacing w:after="0" w:line="240" w:lineRule="auto"/>
              <w:ind w:left="85"/>
              <w:rPr>
                <w:rFonts w:eastAsia="Calibri" w:cs="Arial"/>
                <w:sz w:val="20"/>
                <w:szCs w:val="20"/>
              </w:rPr>
            </w:pPr>
          </w:p>
        </w:tc>
        <w:tc>
          <w:tcPr>
            <w:tcW w:w="6125" w:type="dxa"/>
            <w:tcBorders>
              <w:top w:val="single" w:sz="4" w:space="0" w:color="000000"/>
              <w:left w:val="nil"/>
              <w:bottom w:val="single" w:sz="4" w:space="0" w:color="000000"/>
              <w:right w:val="single" w:sz="2" w:space="0" w:color="000000"/>
            </w:tcBorders>
          </w:tcPr>
          <w:p w:rsidR="004F763B" w:rsidRPr="00B449D4" w:rsidRDefault="004F763B" w:rsidP="004F763B">
            <w:pPr>
              <w:tabs>
                <w:tab w:val="center" w:pos="2545"/>
              </w:tabs>
              <w:spacing w:after="0" w:line="240" w:lineRule="auto"/>
              <w:rPr>
                <w:rFonts w:eastAsia="Calibri" w:cs="Arial"/>
                <w:sz w:val="20"/>
                <w:szCs w:val="20"/>
              </w:rPr>
            </w:pPr>
          </w:p>
        </w:tc>
      </w:tr>
    </w:tbl>
    <w:p w:rsidR="004F763B" w:rsidRPr="00B449D4" w:rsidRDefault="004F763B" w:rsidP="004F763B">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227"/>
        <w:gridCol w:w="2350"/>
        <w:gridCol w:w="6628"/>
      </w:tblGrid>
      <w:tr w:rsidR="004F763B" w:rsidRPr="00B449D4" w:rsidTr="004F763B">
        <w:trPr>
          <w:trHeight w:val="784"/>
        </w:trPr>
        <w:tc>
          <w:tcPr>
            <w:tcW w:w="1862" w:type="dxa"/>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Class</w:t>
            </w:r>
          </w:p>
          <w:p w:rsidR="004F763B" w:rsidRPr="00B449D4" w:rsidRDefault="004F763B" w:rsidP="004F763B">
            <w:pPr>
              <w:pStyle w:val="BodyText2"/>
              <w:rPr>
                <w:rFonts w:eastAsia="Calibri"/>
              </w:rPr>
            </w:pPr>
            <w:r w:rsidRPr="00B449D4">
              <w:t>Schema element</w:t>
            </w:r>
          </w:p>
        </w:tc>
        <w:tc>
          <w:tcPr>
            <w:tcW w:w="7739" w:type="dxa"/>
            <w:gridSpan w:val="2"/>
            <w:tcBorders>
              <w:top w:val="single" w:sz="4" w:space="0" w:color="000000"/>
              <w:left w:val="single" w:sz="2" w:space="0" w:color="000000"/>
              <w:bottom w:val="single" w:sz="4" w:space="0" w:color="000000"/>
              <w:right w:val="single" w:sz="2" w:space="0" w:color="000000"/>
            </w:tcBorders>
            <w:hideMark/>
          </w:tcPr>
          <w:p w:rsidR="004F763B" w:rsidRPr="00B13117" w:rsidRDefault="004F763B" w:rsidP="004F763B">
            <w:pPr>
              <w:pStyle w:val="BodyText2"/>
            </w:pPr>
            <w:r w:rsidRPr="00B13117">
              <w:t>PFRA</w:t>
            </w:r>
          </w:p>
          <w:p w:rsidR="004F763B" w:rsidRPr="00B13117" w:rsidRDefault="004F763B" w:rsidP="004F763B">
            <w:pPr>
              <w:pStyle w:val="BodyText2"/>
            </w:pPr>
            <w:r w:rsidRPr="00B13117">
              <w:t>PFRA/PFRAInformation/PFRASummaryInformation/Article4.2</w:t>
            </w:r>
            <w:del w:id="329" w:author="Author">
              <w:r>
                <w:delText>(</w:delText>
              </w:r>
              <w:r w:rsidRPr="00B13117" w:rsidDel="004B5221">
                <w:delText>(</w:delText>
              </w:r>
            </w:del>
            <w:ins w:id="330" w:author="Author">
              <w:r w:rsidR="004B5221" w:rsidRPr="00B13117">
                <w:t>_</w:t>
              </w:r>
            </w:ins>
            <w:r w:rsidRPr="00B13117">
              <w:t>d</w:t>
            </w:r>
            <w:del w:id="331" w:author="Author">
              <w:r>
                <w:delText>)</w:delText>
              </w:r>
              <w:r w:rsidRPr="00B13117" w:rsidDel="004B5221">
                <w:delText>)</w:delText>
              </w:r>
            </w:del>
            <w:ins w:id="332" w:author="Author">
              <w:r w:rsidR="004B5221" w:rsidRPr="00B13117">
                <w:t>_</w:t>
              </w:r>
            </w:ins>
            <w:r w:rsidRPr="00B13117">
              <w:t>PotentialAdverse</w:t>
            </w:r>
          </w:p>
          <w:p w:rsidR="004F763B" w:rsidRPr="00B449D4" w:rsidRDefault="004F763B" w:rsidP="00A82186">
            <w:pPr>
              <w:pStyle w:val="BodyText2"/>
            </w:pPr>
            <w:r w:rsidRPr="00B449D4">
              <w:t>Consequences/</w:t>
            </w:r>
            <w:commentRangeStart w:id="333"/>
            <w:ins w:id="334" w:author="Author">
              <w:r w:rsidRPr="00B449D4">
                <w:t>CriteriaUsed</w:t>
              </w:r>
              <w:commentRangeEnd w:id="333"/>
              <w:r w:rsidR="004B23CC">
                <w:rPr>
                  <w:rStyle w:val="CommentReference"/>
                  <w:rFonts w:ascii="Calibri" w:eastAsia="Calibri" w:hAnsi="Calibri" w:cs="Calibri"/>
                  <w:b w:val="0"/>
                  <w:color w:val="000000"/>
                </w:rPr>
                <w:commentReference w:id="333"/>
              </w:r>
            </w:ins>
            <w:commentRangeStart w:id="335"/>
            <w:del w:id="336" w:author="Author">
              <w:r w:rsidRPr="00B449D4" w:rsidDel="00A82186">
                <w:delText>C</w:delText>
              </w:r>
            </w:del>
            <w:ins w:id="337" w:author="Author">
              <w:r w:rsidR="00A82186">
                <w:t>c</w:t>
              </w:r>
              <w:r w:rsidRPr="00B449D4">
                <w:t>riteriaUsed</w:t>
              </w:r>
              <w:commentRangeEnd w:id="335"/>
              <w:r w:rsidR="00A82186">
                <w:rPr>
                  <w:rStyle w:val="CommentReference"/>
                  <w:rFonts w:ascii="Calibri" w:eastAsia="Calibri" w:hAnsi="Calibri" w:cs="Calibri"/>
                  <w:b w:val="0"/>
                  <w:color w:val="000000"/>
                </w:rPr>
                <w:commentReference w:id="335"/>
              </w:r>
            </w:ins>
          </w:p>
        </w:tc>
      </w:tr>
      <w:tr w:rsidR="004F763B" w:rsidRPr="00B449D4" w:rsidTr="004F763B">
        <w:trPr>
          <w:trHeight w:val="282"/>
        </w:trPr>
        <w:tc>
          <w:tcPr>
            <w:tcW w:w="1862" w:type="dxa"/>
            <w:tcBorders>
              <w:top w:val="single" w:sz="4" w:space="0" w:color="000000"/>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7739" w:type="dxa"/>
            <w:gridSpan w:val="2"/>
            <w:tcBorders>
              <w:top w:val="single" w:sz="4" w:space="0" w:color="000000"/>
              <w:left w:val="single" w:sz="2" w:space="0" w:color="000000"/>
              <w:bottom w:val="single" w:sz="4" w:space="0" w:color="000000"/>
              <w:right w:val="single" w:sz="2" w:space="0" w:color="000000"/>
            </w:tcBorders>
          </w:tcPr>
          <w:p w:rsidR="004F763B" w:rsidRPr="00604B16" w:rsidRDefault="004F763B" w:rsidP="004F763B">
            <w:pPr>
              <w:spacing w:after="0" w:line="240" w:lineRule="auto"/>
              <w:ind w:left="45"/>
              <w:rPr>
                <w:rFonts w:eastAsia="Courier New" w:cs="Arial"/>
                <w:sz w:val="20"/>
                <w:szCs w:val="20"/>
              </w:rPr>
            </w:pPr>
            <w:r w:rsidRPr="00604B16">
              <w:rPr>
                <w:rFonts w:eastAsia="Courier New" w:cs="Arial"/>
                <w:sz w:val="20"/>
                <w:szCs w:val="20"/>
              </w:rPr>
              <w:t xml:space="preserve">Required. </w:t>
            </w:r>
            <w:r w:rsidRPr="00604B16">
              <w:rPr>
                <w:sz w:val="20"/>
                <w:szCs w:val="20"/>
              </w:rPr>
              <w:t>Criteria used to identify potential adverse consequences of future floods (more than one option can be selected):</w:t>
            </w:r>
          </w:p>
          <w:p w:rsidR="004F763B" w:rsidRPr="00604B16" w:rsidRDefault="004F763B" w:rsidP="004F763B">
            <w:pPr>
              <w:spacing w:after="0" w:line="240" w:lineRule="auto"/>
              <w:ind w:left="0"/>
              <w:rPr>
                <w:sz w:val="20"/>
                <w:szCs w:val="20"/>
              </w:rPr>
            </w:pPr>
          </w:p>
          <w:p w:rsidR="004F763B" w:rsidRPr="00604B16" w:rsidRDefault="007D6CEB" w:rsidP="004F763B">
            <w:pPr>
              <w:pStyle w:val="ListParagraph"/>
              <w:numPr>
                <w:ilvl w:val="0"/>
                <w:numId w:val="13"/>
              </w:numPr>
              <w:spacing w:after="0" w:line="240" w:lineRule="auto"/>
              <w:rPr>
                <w:sz w:val="20"/>
                <w:szCs w:val="20"/>
              </w:rPr>
            </w:pPr>
            <w:del w:id="338" w:author="Author">
              <w:r w:rsidRPr="00604B16">
                <w:delText>Potential</w:delText>
              </w:r>
              <w:r w:rsidR="004F763B" w:rsidRPr="00604B16">
                <w:delText>number</w:delText>
              </w:r>
            </w:del>
            <w:commentRangeStart w:id="339"/>
            <w:ins w:id="340" w:author="Author">
              <w:r w:rsidRPr="00604B16">
                <w:rPr>
                  <w:sz w:val="20"/>
                  <w:szCs w:val="20"/>
                </w:rPr>
                <w:t>Potential</w:t>
              </w:r>
              <w:r w:rsidR="00F97F92">
                <w:rPr>
                  <w:sz w:val="20"/>
                  <w:szCs w:val="20"/>
                </w:rPr>
                <w:t xml:space="preserve"> </w:t>
              </w:r>
              <w:r w:rsidR="004F763B" w:rsidRPr="00604B16">
                <w:rPr>
                  <w:sz w:val="20"/>
                  <w:szCs w:val="20"/>
                </w:rPr>
                <w:t>number</w:t>
              </w:r>
            </w:ins>
            <w:commentRangeStart w:id="341"/>
            <w:del w:id="342" w:author="Author">
              <w:r w:rsidRPr="00604B16">
                <w:rPr>
                  <w:sz w:val="20"/>
                  <w:szCs w:val="20"/>
                </w:rPr>
                <w:delText>Potential</w:delText>
              </w:r>
              <w:r w:rsidR="004F763B" w:rsidRPr="00604B16">
                <w:rPr>
                  <w:sz w:val="20"/>
                  <w:szCs w:val="20"/>
                </w:rPr>
                <w:delText>number</w:delText>
              </w:r>
            </w:del>
            <w:r w:rsidR="004F763B" w:rsidRPr="00604B16">
              <w:rPr>
                <w:sz w:val="20"/>
                <w:szCs w:val="20"/>
              </w:rPr>
              <w:t xml:space="preserve"> of permanent residents affected by the flood extent in flood plains</w:t>
            </w:r>
          </w:p>
          <w:p w:rsidR="004F763B" w:rsidRPr="00604B16" w:rsidRDefault="007D6CEB" w:rsidP="004F763B">
            <w:pPr>
              <w:pStyle w:val="ListParagraph"/>
              <w:numPr>
                <w:ilvl w:val="0"/>
                <w:numId w:val="13"/>
              </w:numPr>
              <w:spacing w:after="0" w:line="240" w:lineRule="auto"/>
              <w:rPr>
                <w:sz w:val="20"/>
                <w:szCs w:val="20"/>
              </w:rPr>
            </w:pPr>
            <w:r w:rsidRPr="00604B16">
              <w:rPr>
                <w:sz w:val="20"/>
                <w:szCs w:val="20"/>
              </w:rPr>
              <w:t>Potential v</w:t>
            </w:r>
            <w:r w:rsidR="004F763B" w:rsidRPr="00604B16">
              <w:rPr>
                <w:sz w:val="20"/>
                <w:szCs w:val="20"/>
              </w:rPr>
              <w:t>alue</w:t>
            </w:r>
            <w:r w:rsidRPr="00604B16">
              <w:rPr>
                <w:sz w:val="20"/>
                <w:szCs w:val="20"/>
              </w:rPr>
              <w:t>/area</w:t>
            </w:r>
            <w:r w:rsidR="004F763B" w:rsidRPr="00604B16">
              <w:rPr>
                <w:sz w:val="20"/>
                <w:szCs w:val="20"/>
              </w:rPr>
              <w:t xml:space="preserve"> of property affected (residential and non-residential)</w:t>
            </w:r>
          </w:p>
          <w:p w:rsidR="004F763B" w:rsidRPr="00604B16" w:rsidRDefault="007D6CEB" w:rsidP="004F763B">
            <w:pPr>
              <w:pStyle w:val="ListParagraph"/>
              <w:numPr>
                <w:ilvl w:val="0"/>
                <w:numId w:val="13"/>
              </w:numPr>
              <w:spacing w:after="0" w:line="240" w:lineRule="auto"/>
              <w:rPr>
                <w:sz w:val="20"/>
                <w:szCs w:val="20"/>
              </w:rPr>
            </w:pPr>
            <w:r w:rsidRPr="00604B16">
              <w:rPr>
                <w:sz w:val="20"/>
                <w:szCs w:val="20"/>
              </w:rPr>
              <w:t>Potential n</w:t>
            </w:r>
            <w:r w:rsidR="004F763B" w:rsidRPr="00604B16">
              <w:rPr>
                <w:sz w:val="20"/>
                <w:szCs w:val="20"/>
              </w:rPr>
              <w:t>umber of buildings affected (residential and non-residential)</w:t>
            </w:r>
          </w:p>
          <w:p w:rsidR="004F763B" w:rsidRPr="00604B16" w:rsidRDefault="004F763B" w:rsidP="004F763B">
            <w:pPr>
              <w:pStyle w:val="ListParagraph"/>
              <w:numPr>
                <w:ilvl w:val="0"/>
                <w:numId w:val="13"/>
              </w:numPr>
              <w:spacing w:after="0" w:line="240" w:lineRule="auto"/>
              <w:rPr>
                <w:sz w:val="20"/>
                <w:szCs w:val="20"/>
              </w:rPr>
            </w:pPr>
            <w:r w:rsidRPr="00604B16">
              <w:rPr>
                <w:sz w:val="20"/>
                <w:szCs w:val="20"/>
              </w:rPr>
              <w:t>Potential adverse consequences to infrastructural assets</w:t>
            </w:r>
          </w:p>
          <w:p w:rsidR="004F763B" w:rsidRPr="00604B16" w:rsidRDefault="004F763B" w:rsidP="004F763B">
            <w:pPr>
              <w:pStyle w:val="ListParagraph"/>
              <w:numPr>
                <w:ilvl w:val="0"/>
                <w:numId w:val="13"/>
              </w:numPr>
              <w:spacing w:after="0" w:line="240" w:lineRule="auto"/>
              <w:rPr>
                <w:sz w:val="20"/>
                <w:szCs w:val="20"/>
              </w:rPr>
            </w:pPr>
            <w:r w:rsidRPr="00604B16">
              <w:rPr>
                <w:sz w:val="20"/>
                <w:szCs w:val="20"/>
              </w:rPr>
              <w:t>Damage potential exceeds specific threshold (area)</w:t>
            </w:r>
          </w:p>
          <w:p w:rsidR="000F1816" w:rsidRPr="00604B16" w:rsidRDefault="004F763B" w:rsidP="004F763B">
            <w:pPr>
              <w:pStyle w:val="ListParagraph"/>
              <w:numPr>
                <w:ilvl w:val="0"/>
                <w:numId w:val="13"/>
              </w:numPr>
              <w:spacing w:after="0" w:line="240" w:lineRule="auto"/>
              <w:rPr>
                <w:sz w:val="20"/>
                <w:szCs w:val="20"/>
              </w:rPr>
            </w:pPr>
            <w:r w:rsidRPr="00604B16">
              <w:rPr>
                <w:sz w:val="20"/>
                <w:szCs w:val="20"/>
              </w:rPr>
              <w:t>Potential adverse consequences on water bodies</w:t>
            </w:r>
          </w:p>
          <w:p w:rsidR="004F763B" w:rsidRPr="00604B16" w:rsidRDefault="007D6CEB" w:rsidP="004F763B">
            <w:pPr>
              <w:pStyle w:val="ListParagraph"/>
              <w:numPr>
                <w:ilvl w:val="0"/>
                <w:numId w:val="13"/>
              </w:numPr>
              <w:spacing w:after="0" w:line="240" w:lineRule="auto"/>
              <w:rPr>
                <w:sz w:val="20"/>
                <w:szCs w:val="20"/>
              </w:rPr>
            </w:pPr>
            <w:r w:rsidRPr="00604B16">
              <w:rPr>
                <w:sz w:val="20"/>
                <w:szCs w:val="20"/>
              </w:rPr>
              <w:t>Potential s</w:t>
            </w:r>
            <w:r w:rsidR="004F763B" w:rsidRPr="00604B16">
              <w:rPr>
                <w:sz w:val="20"/>
                <w:szCs w:val="20"/>
              </w:rPr>
              <w:t>ources of pollution triggered from industrial installations</w:t>
            </w:r>
          </w:p>
          <w:p w:rsidR="004F763B" w:rsidRPr="00604B16" w:rsidRDefault="004F763B" w:rsidP="004F763B">
            <w:pPr>
              <w:pStyle w:val="ListParagraph"/>
              <w:numPr>
                <w:ilvl w:val="0"/>
                <w:numId w:val="13"/>
              </w:numPr>
              <w:spacing w:after="0" w:line="240" w:lineRule="auto"/>
              <w:rPr>
                <w:sz w:val="20"/>
                <w:szCs w:val="20"/>
              </w:rPr>
            </w:pPr>
            <w:r w:rsidRPr="00604B16">
              <w:rPr>
                <w:sz w:val="20"/>
                <w:szCs w:val="20"/>
              </w:rPr>
              <w:t>Potential adverse consequences to rural land use</w:t>
            </w:r>
          </w:p>
          <w:p w:rsidR="004F763B" w:rsidRPr="00604B16" w:rsidRDefault="004F763B" w:rsidP="004F763B">
            <w:pPr>
              <w:pStyle w:val="ListParagraph"/>
              <w:numPr>
                <w:ilvl w:val="0"/>
                <w:numId w:val="13"/>
              </w:numPr>
              <w:spacing w:after="0" w:line="240" w:lineRule="auto"/>
              <w:rPr>
                <w:sz w:val="20"/>
                <w:szCs w:val="20"/>
              </w:rPr>
            </w:pPr>
            <w:r w:rsidRPr="00604B16">
              <w:rPr>
                <w:sz w:val="20"/>
                <w:szCs w:val="20"/>
              </w:rPr>
              <w:t>Potential adverse consequences to economic activity (e.g. manufacturing, service and construction industries)</w:t>
            </w:r>
          </w:p>
          <w:p w:rsidR="004F763B" w:rsidRPr="00604B16" w:rsidRDefault="004F763B" w:rsidP="004F763B">
            <w:pPr>
              <w:pStyle w:val="ListParagraph"/>
              <w:numPr>
                <w:ilvl w:val="0"/>
                <w:numId w:val="13"/>
              </w:numPr>
              <w:spacing w:after="0" w:line="240" w:lineRule="auto"/>
              <w:rPr>
                <w:sz w:val="20"/>
                <w:szCs w:val="20"/>
              </w:rPr>
            </w:pPr>
            <w:r w:rsidRPr="00604B16">
              <w:rPr>
                <w:sz w:val="20"/>
                <w:szCs w:val="20"/>
              </w:rPr>
              <w:t>Potential adverse impacts on cultural assets and cultural landscapes</w:t>
            </w:r>
          </w:p>
          <w:p w:rsidR="004F763B" w:rsidRPr="00604B16" w:rsidRDefault="004F763B" w:rsidP="004F763B">
            <w:pPr>
              <w:pStyle w:val="ListParagraph"/>
              <w:numPr>
                <w:ilvl w:val="0"/>
                <w:numId w:val="13"/>
              </w:numPr>
              <w:spacing w:after="0" w:line="240" w:lineRule="auto"/>
              <w:rPr>
                <w:sz w:val="20"/>
                <w:szCs w:val="20"/>
              </w:rPr>
            </w:pPr>
            <w:r w:rsidRPr="00604B16">
              <w:rPr>
                <w:sz w:val="20"/>
                <w:szCs w:val="20"/>
              </w:rPr>
              <w:t>Recurrence periods</w:t>
            </w:r>
          </w:p>
          <w:p w:rsidR="004F763B" w:rsidRPr="00604B16" w:rsidRDefault="004F763B" w:rsidP="004F763B">
            <w:pPr>
              <w:pStyle w:val="ListParagraph"/>
              <w:numPr>
                <w:ilvl w:val="0"/>
                <w:numId w:val="13"/>
              </w:numPr>
              <w:spacing w:after="0" w:line="240" w:lineRule="auto"/>
              <w:rPr>
                <w:sz w:val="20"/>
                <w:szCs w:val="20"/>
              </w:rPr>
            </w:pPr>
            <w:r w:rsidRPr="00604B16">
              <w:rPr>
                <w:sz w:val="20"/>
                <w:szCs w:val="20"/>
              </w:rPr>
              <w:t>Recurrence periods in combination with land use</w:t>
            </w:r>
          </w:p>
          <w:p w:rsidR="004F763B" w:rsidRPr="00604B16" w:rsidRDefault="004F763B" w:rsidP="004F763B">
            <w:pPr>
              <w:pStyle w:val="ListParagraph"/>
              <w:numPr>
                <w:ilvl w:val="0"/>
                <w:numId w:val="13"/>
              </w:numPr>
              <w:spacing w:after="0" w:line="240" w:lineRule="auto"/>
              <w:rPr>
                <w:sz w:val="20"/>
                <w:szCs w:val="20"/>
              </w:rPr>
            </w:pPr>
            <w:r w:rsidRPr="00604B16">
              <w:rPr>
                <w:sz w:val="20"/>
                <w:szCs w:val="20"/>
              </w:rPr>
              <w:t>Water level or depth</w:t>
            </w:r>
          </w:p>
          <w:p w:rsidR="004F763B" w:rsidRPr="00604B16" w:rsidRDefault="004F763B" w:rsidP="004F763B">
            <w:pPr>
              <w:pStyle w:val="ListParagraph"/>
              <w:numPr>
                <w:ilvl w:val="0"/>
                <w:numId w:val="13"/>
              </w:numPr>
              <w:spacing w:after="0" w:line="240" w:lineRule="auto"/>
              <w:rPr>
                <w:sz w:val="20"/>
                <w:szCs w:val="20"/>
              </w:rPr>
            </w:pPr>
            <w:r w:rsidRPr="00604B16">
              <w:rPr>
                <w:sz w:val="20"/>
                <w:szCs w:val="20"/>
              </w:rPr>
              <w:t>Water velocity</w:t>
            </w:r>
          </w:p>
          <w:p w:rsidR="004F763B" w:rsidRPr="00604B16" w:rsidRDefault="004F763B" w:rsidP="004F763B">
            <w:pPr>
              <w:pStyle w:val="ListParagraph"/>
              <w:numPr>
                <w:ilvl w:val="0"/>
                <w:numId w:val="13"/>
              </w:numPr>
              <w:spacing w:after="0" w:line="240" w:lineRule="auto"/>
              <w:rPr>
                <w:sz w:val="20"/>
                <w:szCs w:val="20"/>
              </w:rPr>
            </w:pPr>
            <w:r w:rsidRPr="00604B16">
              <w:rPr>
                <w:sz w:val="20"/>
                <w:szCs w:val="20"/>
              </w:rPr>
              <w:lastRenderedPageBreak/>
              <w:t>Whether floods have occurred in the past</w:t>
            </w:r>
          </w:p>
          <w:p w:rsidR="004F763B" w:rsidRPr="00604B16" w:rsidRDefault="004F763B" w:rsidP="004F763B">
            <w:pPr>
              <w:pStyle w:val="ListParagraph"/>
              <w:numPr>
                <w:ilvl w:val="0"/>
                <w:numId w:val="13"/>
              </w:numPr>
              <w:spacing w:after="0" w:line="240" w:lineRule="auto"/>
              <w:rPr>
                <w:sz w:val="20"/>
                <w:szCs w:val="20"/>
              </w:rPr>
            </w:pPr>
            <w:r w:rsidRPr="00604B16">
              <w:rPr>
                <w:sz w:val="20"/>
                <w:szCs w:val="20"/>
              </w:rPr>
              <w:t>Specific weighting systems defined to assess significance</w:t>
            </w:r>
          </w:p>
          <w:p w:rsidR="004F763B" w:rsidRPr="00604B16" w:rsidRDefault="004F763B" w:rsidP="004F763B">
            <w:pPr>
              <w:pStyle w:val="ListParagraph"/>
              <w:numPr>
                <w:ilvl w:val="0"/>
                <w:numId w:val="13"/>
              </w:numPr>
              <w:spacing w:after="0" w:line="240" w:lineRule="auto"/>
              <w:rPr>
                <w:sz w:val="20"/>
                <w:szCs w:val="20"/>
              </w:rPr>
            </w:pPr>
            <w:r w:rsidRPr="00604B16">
              <w:rPr>
                <w:sz w:val="20"/>
                <w:szCs w:val="20"/>
              </w:rPr>
              <w:t>Expert Judgement</w:t>
            </w:r>
          </w:p>
          <w:p w:rsidR="004F763B" w:rsidRPr="00604B16" w:rsidRDefault="004F763B" w:rsidP="004F763B">
            <w:pPr>
              <w:pStyle w:val="ListParagraph"/>
              <w:numPr>
                <w:ilvl w:val="0"/>
                <w:numId w:val="13"/>
              </w:numPr>
              <w:spacing w:after="0" w:line="240" w:lineRule="auto"/>
              <w:rPr>
                <w:sz w:val="20"/>
                <w:szCs w:val="20"/>
              </w:rPr>
            </w:pPr>
            <w:r w:rsidRPr="00604B16">
              <w:rPr>
                <w:sz w:val="20"/>
                <w:szCs w:val="20"/>
              </w:rPr>
              <w:t>Other</w:t>
            </w:r>
          </w:p>
          <w:p w:rsidR="007D6CEB" w:rsidRPr="00604B16" w:rsidRDefault="007D6CEB" w:rsidP="004F763B">
            <w:pPr>
              <w:pStyle w:val="ListParagraph"/>
              <w:numPr>
                <w:ilvl w:val="0"/>
                <w:numId w:val="13"/>
              </w:numPr>
              <w:spacing w:after="0" w:line="240" w:lineRule="auto"/>
              <w:rPr>
                <w:sz w:val="20"/>
                <w:szCs w:val="20"/>
              </w:rPr>
            </w:pPr>
            <w:r w:rsidRPr="00604B16">
              <w:rPr>
                <w:sz w:val="20"/>
                <w:szCs w:val="20"/>
              </w:rPr>
              <w:t>The specific needs of the of the MS do not require an assessment under Article 4.2(d)</w:t>
            </w:r>
            <w:commentRangeEnd w:id="339"/>
            <w:commentRangeEnd w:id="341"/>
            <w:r w:rsidR="00F447EF">
              <w:rPr>
                <w:rStyle w:val="CommentReference"/>
                <w:rFonts w:ascii="Calibri" w:eastAsia="Calibri" w:hAnsi="Calibri" w:cs="Calibri"/>
                <w:color w:val="000000"/>
              </w:rPr>
              <w:commentReference w:id="339"/>
            </w:r>
            <w:r w:rsidR="00A82186">
              <w:rPr>
                <w:rStyle w:val="CommentReference"/>
                <w:rFonts w:ascii="Calibri" w:eastAsia="Calibri" w:hAnsi="Calibri" w:cs="Calibri"/>
                <w:color w:val="000000"/>
              </w:rPr>
              <w:commentReference w:id="341"/>
            </w:r>
          </w:p>
        </w:tc>
      </w:tr>
      <w:tr w:rsidR="004F763B" w:rsidRPr="00B449D4" w:rsidTr="004F763B">
        <w:trPr>
          <w:trHeight w:val="500"/>
        </w:trPr>
        <w:tc>
          <w:tcPr>
            <w:tcW w:w="1862"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lastRenderedPageBreak/>
              <w:t>Field type</w:t>
            </w:r>
          </w:p>
        </w:tc>
        <w:tc>
          <w:tcPr>
            <w:tcW w:w="7739" w:type="dxa"/>
            <w:gridSpan w:val="2"/>
            <w:tcBorders>
              <w:top w:val="single" w:sz="4" w:space="0" w:color="000000"/>
              <w:left w:val="single" w:sz="4" w:space="0" w:color="auto"/>
              <w:bottom w:val="nil"/>
              <w:right w:val="single" w:sz="2" w:space="0" w:color="000000"/>
            </w:tcBorders>
            <w:hideMark/>
          </w:tcPr>
          <w:p w:rsidR="004F763B" w:rsidRPr="00604B16" w:rsidRDefault="004F763B" w:rsidP="004F763B">
            <w:pPr>
              <w:spacing w:after="0" w:line="240" w:lineRule="auto"/>
              <w:ind w:left="45"/>
              <w:rPr>
                <w:rFonts w:eastAsia="Calibri" w:cs="Arial"/>
                <w:sz w:val="20"/>
                <w:szCs w:val="20"/>
              </w:rPr>
            </w:pPr>
            <w:r w:rsidRPr="00604B16">
              <w:rPr>
                <w:rFonts w:eastAsia="Times New Roman" w:cs="Arial"/>
                <w:sz w:val="20"/>
                <w:szCs w:val="20"/>
              </w:rPr>
              <w:t>PotentialAdverseConsequencesCriteria_Enum</w:t>
            </w:r>
          </w:p>
        </w:tc>
      </w:tr>
      <w:tr w:rsidR="004F763B" w:rsidRPr="00B449D4" w:rsidTr="004F763B">
        <w:trPr>
          <w:trHeight w:val="322"/>
        </w:trPr>
        <w:tc>
          <w:tcPr>
            <w:tcW w:w="1862" w:type="dxa"/>
            <w:vMerge w:val="restart"/>
            <w:tcBorders>
              <w:top w:val="single" w:sz="4" w:space="0" w:color="auto"/>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Properties</w:t>
            </w:r>
          </w:p>
        </w:tc>
        <w:tc>
          <w:tcPr>
            <w:tcW w:w="1614"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minOccurs:</w:t>
            </w:r>
          </w:p>
        </w:tc>
        <w:tc>
          <w:tcPr>
            <w:tcW w:w="6125" w:type="dxa"/>
            <w:tcBorders>
              <w:top w:val="single" w:sz="4" w:space="0" w:color="000000"/>
              <w:left w:val="nil"/>
              <w:bottom w:val="single" w:sz="4" w:space="0" w:color="000000"/>
              <w:right w:val="single" w:sz="2" w:space="0" w:color="000000"/>
            </w:tcBorders>
            <w:hideMark/>
          </w:tcPr>
          <w:p w:rsidR="004F763B" w:rsidRPr="00B449D4" w:rsidRDefault="004F763B" w:rsidP="004F763B">
            <w:pPr>
              <w:spacing w:after="0" w:line="240" w:lineRule="auto"/>
              <w:rPr>
                <w:rFonts w:eastAsia="Calibri" w:cs="Arial"/>
                <w:sz w:val="20"/>
                <w:szCs w:val="20"/>
              </w:rPr>
            </w:pPr>
            <w:r w:rsidRPr="00B449D4">
              <w:rPr>
                <w:rFonts w:eastAsia="Courier New" w:cs="Arial"/>
                <w:sz w:val="20"/>
                <w:szCs w:val="20"/>
              </w:rPr>
              <w:t>1</w:t>
            </w:r>
          </w:p>
        </w:tc>
      </w:tr>
      <w:tr w:rsidR="004F763B" w:rsidRPr="00B449D4" w:rsidTr="004F763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4F763B" w:rsidRPr="00B449D4" w:rsidRDefault="004F763B" w:rsidP="004F763B">
            <w:pPr>
              <w:spacing w:after="0" w:line="240" w:lineRule="auto"/>
              <w:ind w:left="0"/>
              <w:jc w:val="left"/>
              <w:rPr>
                <w:rFonts w:eastAsia="Calibri" w:cs="Arial"/>
                <w:b/>
              </w:rPr>
            </w:pPr>
          </w:p>
        </w:tc>
        <w:tc>
          <w:tcPr>
            <w:tcW w:w="1614"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maxOccurs:</w:t>
            </w:r>
          </w:p>
        </w:tc>
        <w:tc>
          <w:tcPr>
            <w:tcW w:w="6125"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Unbounded</w:t>
            </w:r>
          </w:p>
        </w:tc>
      </w:tr>
      <w:tr w:rsidR="004F763B" w:rsidRPr="00B449D4" w:rsidTr="004F763B">
        <w:trPr>
          <w:trHeight w:val="65"/>
        </w:trPr>
        <w:tc>
          <w:tcPr>
            <w:tcW w:w="1862"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Quality checks</w:t>
            </w:r>
          </w:p>
        </w:tc>
        <w:tc>
          <w:tcPr>
            <w:tcW w:w="1614" w:type="dxa"/>
            <w:tcBorders>
              <w:top w:val="single" w:sz="4" w:space="0" w:color="000000"/>
              <w:left w:val="single" w:sz="4" w:space="0" w:color="auto"/>
              <w:bottom w:val="single" w:sz="4" w:space="0" w:color="000000"/>
              <w:right w:val="nil"/>
            </w:tcBorders>
          </w:tcPr>
          <w:p w:rsidR="004F763B" w:rsidRPr="00B449D4" w:rsidRDefault="004F763B" w:rsidP="004F763B">
            <w:pPr>
              <w:spacing w:after="0" w:line="240" w:lineRule="auto"/>
              <w:ind w:left="85"/>
              <w:rPr>
                <w:rFonts w:eastAsia="Calibri" w:cs="Arial"/>
                <w:sz w:val="20"/>
                <w:szCs w:val="20"/>
              </w:rPr>
            </w:pPr>
          </w:p>
        </w:tc>
        <w:tc>
          <w:tcPr>
            <w:tcW w:w="6125" w:type="dxa"/>
            <w:tcBorders>
              <w:top w:val="single" w:sz="4" w:space="0" w:color="000000"/>
              <w:left w:val="nil"/>
              <w:bottom w:val="single" w:sz="4" w:space="0" w:color="000000"/>
              <w:right w:val="single" w:sz="2" w:space="0" w:color="000000"/>
            </w:tcBorders>
          </w:tcPr>
          <w:p w:rsidR="004F763B" w:rsidRPr="00B449D4" w:rsidRDefault="004F763B" w:rsidP="004F763B">
            <w:pPr>
              <w:tabs>
                <w:tab w:val="center" w:pos="2545"/>
              </w:tabs>
              <w:spacing w:after="0" w:line="240" w:lineRule="auto"/>
              <w:rPr>
                <w:rFonts w:eastAsia="Calibri" w:cs="Arial"/>
                <w:sz w:val="20"/>
                <w:szCs w:val="20"/>
              </w:rPr>
            </w:pPr>
          </w:p>
        </w:tc>
      </w:tr>
    </w:tbl>
    <w:p w:rsidR="004F763B" w:rsidRPr="00B449D4" w:rsidRDefault="004F763B" w:rsidP="004F763B">
      <w:pPr>
        <w:pStyle w:val="BodyText"/>
      </w:pPr>
    </w:p>
    <w:tbl>
      <w:tblPr>
        <w:tblStyle w:val="TableGrid0"/>
        <w:tblW w:w="9782" w:type="dxa"/>
        <w:tblInd w:w="144" w:type="dxa"/>
        <w:tblLayout w:type="fixed"/>
        <w:tblCellMar>
          <w:top w:w="68" w:type="dxa"/>
          <w:right w:w="115" w:type="dxa"/>
        </w:tblCellMar>
        <w:tblLook w:val="04A0" w:firstRow="1" w:lastRow="0" w:firstColumn="1" w:lastColumn="0" w:noHBand="0" w:noVBand="1"/>
      </w:tblPr>
      <w:tblGrid>
        <w:gridCol w:w="1227"/>
        <w:gridCol w:w="2174"/>
        <w:gridCol w:w="6381"/>
      </w:tblGrid>
      <w:tr w:rsidR="004F763B" w:rsidRPr="00E348A1" w:rsidTr="001A00E7">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Class</w:t>
            </w:r>
          </w:p>
          <w:p w:rsidR="004F763B" w:rsidRPr="00B449D4" w:rsidRDefault="004F763B" w:rsidP="004F763B">
            <w:pPr>
              <w:pStyle w:val="BodyText2"/>
              <w:rPr>
                <w:rFonts w:eastAsia="Calibri"/>
              </w:rPr>
            </w:pPr>
            <w:r w:rsidRPr="00B449D4">
              <w:t>Schema element</w:t>
            </w:r>
          </w:p>
        </w:tc>
        <w:tc>
          <w:tcPr>
            <w:tcW w:w="8555" w:type="dxa"/>
            <w:gridSpan w:val="2"/>
            <w:tcBorders>
              <w:top w:val="single" w:sz="4" w:space="0" w:color="000000"/>
              <w:left w:val="single" w:sz="2" w:space="0" w:color="000000"/>
              <w:bottom w:val="single" w:sz="4" w:space="0" w:color="000000"/>
              <w:right w:val="single" w:sz="2" w:space="0" w:color="000000"/>
            </w:tcBorders>
            <w:hideMark/>
          </w:tcPr>
          <w:p w:rsidR="004F763B" w:rsidRPr="00B13117" w:rsidRDefault="004F763B" w:rsidP="004F763B">
            <w:pPr>
              <w:pStyle w:val="BodyText2"/>
            </w:pPr>
            <w:r w:rsidRPr="00B13117">
              <w:t>PFRA</w:t>
            </w:r>
          </w:p>
          <w:p w:rsidR="001A00E7" w:rsidRPr="00B13117" w:rsidRDefault="004F763B" w:rsidP="004F763B">
            <w:pPr>
              <w:pStyle w:val="BodyText2"/>
            </w:pPr>
            <w:r w:rsidRPr="00B13117">
              <w:t>PFRA/PFRAInformation/PFRASummaryInformation/</w:t>
            </w:r>
          </w:p>
          <w:p w:rsidR="004F763B" w:rsidRPr="00B13117" w:rsidRDefault="004F763B" w:rsidP="004B5221">
            <w:pPr>
              <w:pStyle w:val="BodyText2"/>
            </w:pPr>
            <w:r w:rsidRPr="00B13117">
              <w:t>Article4.2</w:t>
            </w:r>
            <w:del w:id="343" w:author="Author">
              <w:r>
                <w:delText>(</w:delText>
              </w:r>
              <w:r w:rsidRPr="00B13117" w:rsidDel="004B5221">
                <w:delText>(</w:delText>
              </w:r>
            </w:del>
            <w:ins w:id="344" w:author="Author">
              <w:r w:rsidR="004B5221" w:rsidRPr="00B13117">
                <w:t>_</w:t>
              </w:r>
            </w:ins>
            <w:r w:rsidRPr="00B13117">
              <w:t>d</w:t>
            </w:r>
            <w:del w:id="345" w:author="Author">
              <w:r>
                <w:delText>)</w:delText>
              </w:r>
              <w:r w:rsidDel="004B23CC">
                <w:delText>)</w:delText>
              </w:r>
            </w:del>
            <w:ins w:id="346" w:author="Author">
              <w:r w:rsidR="004B23CC">
                <w:t>_</w:t>
              </w:r>
              <w:r w:rsidR="004B5221">
                <w:rPr>
                  <w:lang w:val="fr-FR"/>
                </w:rPr>
                <w:t>_</w:t>
              </w:r>
            </w:ins>
            <w:del w:id="347" w:author="Author">
              <w:r w:rsidRPr="007E4E04" w:rsidDel="004B5221">
                <w:rPr>
                  <w:lang w:val="fr-FR"/>
                </w:rPr>
                <w:delText>)</w:delText>
              </w:r>
            </w:del>
            <w:r w:rsidRPr="00B13117">
              <w:t>PotentialAdverseConsequences/</w:t>
            </w:r>
            <w:commentRangeStart w:id="348"/>
            <w:ins w:id="349" w:author="Author">
              <w:r w:rsidRPr="00B449D4">
                <w:t>ExpertJudgementDescription</w:t>
              </w:r>
              <w:commentRangeEnd w:id="348"/>
              <w:r w:rsidR="004B23CC">
                <w:rPr>
                  <w:rStyle w:val="CommentReference"/>
                  <w:rFonts w:ascii="Calibri" w:eastAsia="Calibri" w:hAnsi="Calibri" w:cs="Calibri"/>
                  <w:b w:val="0"/>
                  <w:color w:val="000000"/>
                </w:rPr>
                <w:commentReference w:id="348"/>
              </w:r>
            </w:ins>
            <w:del w:id="350" w:author="Author">
              <w:r w:rsidRPr="007E4E04" w:rsidDel="00A82186">
                <w:rPr>
                  <w:lang w:val="fr-FR"/>
                </w:rPr>
                <w:delText>E</w:delText>
              </w:r>
            </w:del>
            <w:ins w:id="351" w:author="Author">
              <w:r w:rsidR="00A82186">
                <w:rPr>
                  <w:lang w:val="fr-FR"/>
                </w:rPr>
                <w:t>e</w:t>
              </w:r>
              <w:r w:rsidRPr="007E4E04">
                <w:rPr>
                  <w:lang w:val="fr-FR"/>
                </w:rPr>
                <w:t>xpertJudgementDescription</w:t>
              </w:r>
            </w:ins>
          </w:p>
        </w:tc>
      </w:tr>
      <w:tr w:rsidR="004F763B" w:rsidRPr="00B449D4" w:rsidTr="001A00E7">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555" w:type="dxa"/>
            <w:gridSpan w:val="2"/>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spacing w:after="0" w:line="240" w:lineRule="auto"/>
              <w:ind w:left="0"/>
              <w:rPr>
                <w:rFonts w:eastAsia="Calibri" w:cs="Arial"/>
              </w:rPr>
            </w:pPr>
            <w:r w:rsidRPr="00B449D4">
              <w:rPr>
                <w:rFonts w:eastAsia="Calibri" w:cs="Arial"/>
                <w:sz w:val="20"/>
              </w:rPr>
              <w:t>Conditional</w:t>
            </w:r>
            <w:r>
              <w:rPr>
                <w:rFonts w:eastAsia="Calibri" w:cs="Arial"/>
                <w:sz w:val="20"/>
              </w:rPr>
              <w:t>. I</w:t>
            </w:r>
            <w:r w:rsidRPr="00B449D4">
              <w:rPr>
                <w:rFonts w:eastAsia="Calibri" w:cs="Arial"/>
                <w:sz w:val="20"/>
              </w:rPr>
              <w:t>f ‘Expert Judgement’ selected fro</w:t>
            </w:r>
            <w:r>
              <w:rPr>
                <w:rFonts w:eastAsia="Calibri" w:cs="Arial"/>
                <w:sz w:val="20"/>
              </w:rPr>
              <w:t xml:space="preserve">m enumeration list, provide a brief description as to how expert judgement was used to define potential adverse </w:t>
            </w:r>
            <w:r w:rsidR="000F1816">
              <w:rPr>
                <w:rFonts w:eastAsia="Calibri" w:cs="Arial"/>
                <w:sz w:val="20"/>
              </w:rPr>
              <w:t>consequences</w:t>
            </w:r>
            <w:r>
              <w:rPr>
                <w:rFonts w:eastAsia="Calibri" w:cs="Arial"/>
                <w:sz w:val="20"/>
              </w:rPr>
              <w:t xml:space="preserve"> of future floods</w:t>
            </w:r>
            <w:r w:rsidRPr="00B449D4">
              <w:rPr>
                <w:rFonts w:eastAsia="Calibri" w:cs="Arial"/>
                <w:sz w:val="20"/>
              </w:rPr>
              <w:t>.</w:t>
            </w:r>
          </w:p>
        </w:tc>
      </w:tr>
      <w:tr w:rsidR="004F763B" w:rsidRPr="00B449D4" w:rsidTr="001A00E7">
        <w:trPr>
          <w:trHeight w:val="500"/>
        </w:trPr>
        <w:tc>
          <w:tcPr>
            <w:tcW w:w="1227"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Field type</w:t>
            </w:r>
          </w:p>
        </w:tc>
        <w:tc>
          <w:tcPr>
            <w:tcW w:w="8555" w:type="dxa"/>
            <w:gridSpan w:val="2"/>
            <w:tcBorders>
              <w:top w:val="single" w:sz="4" w:space="0" w:color="000000"/>
              <w:left w:val="single" w:sz="4" w:space="0" w:color="auto"/>
              <w:bottom w:val="nil"/>
              <w:right w:val="single" w:sz="2" w:space="0" w:color="000000"/>
            </w:tcBorders>
            <w:hideMark/>
          </w:tcPr>
          <w:p w:rsidR="004F763B" w:rsidRPr="00B449D4" w:rsidRDefault="004F763B" w:rsidP="004F763B">
            <w:pPr>
              <w:spacing w:after="0" w:line="240" w:lineRule="auto"/>
              <w:ind w:left="45"/>
              <w:rPr>
                <w:rFonts w:eastAsia="Calibri" w:cs="Arial"/>
                <w:sz w:val="20"/>
                <w:szCs w:val="20"/>
              </w:rPr>
            </w:pPr>
            <w:r w:rsidRPr="00B449D4">
              <w:rPr>
                <w:rFonts w:eastAsia="Times New Roman" w:cs="Arial"/>
                <w:sz w:val="20"/>
                <w:szCs w:val="20"/>
              </w:rPr>
              <w:t>String100</w:t>
            </w:r>
            <w:r w:rsidR="00DB0BF9">
              <w:rPr>
                <w:rFonts w:eastAsia="Times New Roman" w:cs="Arial"/>
                <w:sz w:val="20"/>
                <w:szCs w:val="20"/>
              </w:rPr>
              <w:t>0</w:t>
            </w:r>
            <w:r w:rsidRPr="00B449D4">
              <w:rPr>
                <w:rFonts w:eastAsia="Times New Roman" w:cs="Arial"/>
                <w:sz w:val="20"/>
                <w:szCs w:val="20"/>
              </w:rPr>
              <w:t>Type</w:t>
            </w:r>
          </w:p>
        </w:tc>
      </w:tr>
      <w:tr w:rsidR="004F763B" w:rsidRPr="00B449D4" w:rsidTr="001A00E7">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Properties</w:t>
            </w:r>
          </w:p>
        </w:tc>
        <w:tc>
          <w:tcPr>
            <w:tcW w:w="2174"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minOccurs:</w:t>
            </w:r>
          </w:p>
        </w:tc>
        <w:tc>
          <w:tcPr>
            <w:tcW w:w="6381" w:type="dxa"/>
            <w:tcBorders>
              <w:top w:val="single" w:sz="4" w:space="0" w:color="000000"/>
              <w:left w:val="nil"/>
              <w:bottom w:val="single" w:sz="4" w:space="0" w:color="000000"/>
              <w:right w:val="single" w:sz="2" w:space="0" w:color="000000"/>
            </w:tcBorders>
            <w:hideMark/>
          </w:tcPr>
          <w:p w:rsidR="004F763B" w:rsidRPr="00B449D4" w:rsidRDefault="004F763B" w:rsidP="004F763B">
            <w:pPr>
              <w:spacing w:after="0" w:line="240" w:lineRule="auto"/>
              <w:rPr>
                <w:rFonts w:eastAsia="Calibri" w:cs="Arial"/>
                <w:sz w:val="20"/>
                <w:szCs w:val="20"/>
              </w:rPr>
            </w:pPr>
            <w:r w:rsidRPr="00B449D4">
              <w:rPr>
                <w:rFonts w:eastAsia="Courier New" w:cs="Arial"/>
                <w:sz w:val="20"/>
                <w:szCs w:val="20"/>
              </w:rPr>
              <w:t>0</w:t>
            </w:r>
          </w:p>
        </w:tc>
      </w:tr>
      <w:tr w:rsidR="004F763B" w:rsidRPr="00B449D4" w:rsidTr="001A00E7">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4F763B" w:rsidRPr="00B449D4" w:rsidRDefault="004F763B" w:rsidP="004F763B">
            <w:pPr>
              <w:spacing w:after="0" w:line="240" w:lineRule="auto"/>
              <w:ind w:left="0"/>
              <w:jc w:val="left"/>
              <w:rPr>
                <w:rFonts w:eastAsia="Calibri" w:cs="Arial"/>
                <w:b/>
              </w:rPr>
            </w:pPr>
          </w:p>
        </w:tc>
        <w:tc>
          <w:tcPr>
            <w:tcW w:w="2174"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maxOccurs:</w:t>
            </w:r>
          </w:p>
        </w:tc>
        <w:tc>
          <w:tcPr>
            <w:tcW w:w="6381"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w:t>
            </w:r>
          </w:p>
        </w:tc>
      </w:tr>
      <w:tr w:rsidR="004F763B" w:rsidRPr="00B449D4" w:rsidTr="001A00E7">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Facets</w:t>
            </w:r>
          </w:p>
        </w:tc>
        <w:tc>
          <w:tcPr>
            <w:tcW w:w="2174" w:type="dxa"/>
            <w:tcBorders>
              <w:top w:val="single" w:sz="4" w:space="0" w:color="000000"/>
              <w:left w:val="single" w:sz="4" w:space="0" w:color="auto"/>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minLength</w:t>
            </w:r>
          </w:p>
        </w:tc>
        <w:tc>
          <w:tcPr>
            <w:tcW w:w="6381"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w:t>
            </w:r>
            <w:r w:rsidRPr="00B449D4">
              <w:rPr>
                <w:rFonts w:eastAsia="Courier New" w:cs="Arial"/>
                <w:sz w:val="20"/>
                <w:szCs w:val="20"/>
              </w:rPr>
              <w:tab/>
            </w:r>
            <w:r w:rsidRPr="00B449D4">
              <w:rPr>
                <w:rFonts w:eastAsia="Times New Roman" w:cs="Arial"/>
                <w:sz w:val="20"/>
                <w:szCs w:val="20"/>
              </w:rPr>
              <w:t xml:space="preserve"> </w:t>
            </w:r>
          </w:p>
        </w:tc>
      </w:tr>
      <w:tr w:rsidR="004F763B" w:rsidRPr="00B449D4" w:rsidTr="001A00E7">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4F763B" w:rsidRPr="00B449D4" w:rsidRDefault="004F763B" w:rsidP="004F763B">
            <w:pPr>
              <w:spacing w:after="0" w:line="240" w:lineRule="auto"/>
              <w:ind w:left="0"/>
              <w:jc w:val="left"/>
              <w:rPr>
                <w:rFonts w:eastAsia="Calibri" w:cs="Arial"/>
                <w:b/>
              </w:rPr>
            </w:pPr>
          </w:p>
        </w:tc>
        <w:tc>
          <w:tcPr>
            <w:tcW w:w="2174" w:type="dxa"/>
            <w:tcBorders>
              <w:top w:val="single" w:sz="4" w:space="0" w:color="000000"/>
              <w:left w:val="single" w:sz="4" w:space="0" w:color="auto"/>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maxLength</w:t>
            </w:r>
          </w:p>
        </w:tc>
        <w:tc>
          <w:tcPr>
            <w:tcW w:w="6381"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100</w:t>
            </w:r>
            <w:r w:rsidR="00DB0BF9">
              <w:rPr>
                <w:rFonts w:eastAsia="Courier New" w:cs="Arial"/>
                <w:sz w:val="20"/>
                <w:szCs w:val="20"/>
              </w:rPr>
              <w:t>0</w:t>
            </w:r>
            <w:r w:rsidRPr="00B449D4">
              <w:rPr>
                <w:rFonts w:eastAsia="Courier New" w:cs="Arial"/>
                <w:sz w:val="20"/>
                <w:szCs w:val="20"/>
              </w:rPr>
              <w:tab/>
            </w:r>
            <w:r w:rsidRPr="00B449D4">
              <w:rPr>
                <w:rFonts w:eastAsia="Times New Roman" w:cs="Arial"/>
                <w:sz w:val="20"/>
                <w:szCs w:val="20"/>
              </w:rPr>
              <w:t xml:space="preserve"> </w:t>
            </w:r>
          </w:p>
        </w:tc>
      </w:tr>
      <w:tr w:rsidR="004F763B" w:rsidRPr="00B449D4" w:rsidTr="001A00E7">
        <w:trPr>
          <w:trHeight w:val="65"/>
        </w:trPr>
        <w:tc>
          <w:tcPr>
            <w:tcW w:w="1227"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Quality checks</w:t>
            </w:r>
          </w:p>
        </w:tc>
        <w:tc>
          <w:tcPr>
            <w:tcW w:w="2174" w:type="dxa"/>
            <w:tcBorders>
              <w:top w:val="single" w:sz="4" w:space="0" w:color="000000"/>
              <w:left w:val="single" w:sz="4" w:space="0" w:color="auto"/>
              <w:bottom w:val="single" w:sz="4" w:space="0" w:color="000000"/>
              <w:right w:val="nil"/>
            </w:tcBorders>
          </w:tcPr>
          <w:p w:rsidR="004F763B" w:rsidRPr="00B449D4" w:rsidRDefault="004F763B" w:rsidP="004F763B">
            <w:pPr>
              <w:spacing w:after="0" w:line="240" w:lineRule="auto"/>
              <w:ind w:left="85"/>
              <w:rPr>
                <w:rFonts w:eastAsia="Calibri" w:cs="Arial"/>
                <w:sz w:val="20"/>
                <w:szCs w:val="20"/>
              </w:rPr>
            </w:pPr>
          </w:p>
        </w:tc>
        <w:tc>
          <w:tcPr>
            <w:tcW w:w="6381" w:type="dxa"/>
            <w:tcBorders>
              <w:top w:val="single" w:sz="4" w:space="0" w:color="000000"/>
              <w:left w:val="nil"/>
              <w:bottom w:val="single" w:sz="4" w:space="0" w:color="000000"/>
              <w:right w:val="single" w:sz="2" w:space="0" w:color="000000"/>
            </w:tcBorders>
          </w:tcPr>
          <w:p w:rsidR="004F763B" w:rsidRPr="00B449D4" w:rsidRDefault="004F763B" w:rsidP="004F763B">
            <w:pPr>
              <w:tabs>
                <w:tab w:val="center" w:pos="2545"/>
              </w:tabs>
              <w:spacing w:after="0" w:line="240" w:lineRule="auto"/>
              <w:rPr>
                <w:rFonts w:eastAsia="Calibri" w:cs="Arial"/>
                <w:sz w:val="20"/>
                <w:szCs w:val="20"/>
              </w:rPr>
            </w:pPr>
          </w:p>
        </w:tc>
      </w:tr>
    </w:tbl>
    <w:p w:rsidR="004F763B" w:rsidRPr="00B449D4" w:rsidRDefault="004F763B" w:rsidP="004F763B">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227"/>
        <w:gridCol w:w="2174"/>
        <w:gridCol w:w="6804"/>
      </w:tblGrid>
      <w:tr w:rsidR="004F763B" w:rsidRPr="00B449D4" w:rsidTr="004F763B">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Class</w:t>
            </w:r>
          </w:p>
          <w:p w:rsidR="004F763B" w:rsidRPr="00B449D4" w:rsidRDefault="004F763B" w:rsidP="004F763B">
            <w:pPr>
              <w:pStyle w:val="BodyText2"/>
              <w:rPr>
                <w:rFonts w:eastAsia="Calibri"/>
              </w:rPr>
            </w:pPr>
            <w:r w:rsidRPr="00B449D4">
              <w:t>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4F763B" w:rsidRPr="00B13117" w:rsidRDefault="004F763B" w:rsidP="004F763B">
            <w:pPr>
              <w:pStyle w:val="BodyText2"/>
            </w:pPr>
            <w:r w:rsidRPr="00B13117">
              <w:t>PFRA</w:t>
            </w:r>
          </w:p>
          <w:p w:rsidR="004F763B" w:rsidRPr="00B13117" w:rsidRDefault="004F763B" w:rsidP="004F763B">
            <w:pPr>
              <w:pStyle w:val="BodyText2"/>
            </w:pPr>
            <w:r w:rsidRPr="00B13117">
              <w:t>PFRA/PFRAInformation/PFRASummaryInformation/Article4.2</w:t>
            </w:r>
            <w:del w:id="352" w:author="Author">
              <w:r>
                <w:delText>(</w:delText>
              </w:r>
              <w:r w:rsidRPr="00B13117" w:rsidDel="004B5221">
                <w:delText>(</w:delText>
              </w:r>
            </w:del>
            <w:ins w:id="353" w:author="Author">
              <w:r w:rsidR="004B5221" w:rsidRPr="00B13117">
                <w:t>_</w:t>
              </w:r>
            </w:ins>
            <w:r w:rsidRPr="00B13117">
              <w:t>d</w:t>
            </w:r>
            <w:del w:id="354" w:author="Author">
              <w:r>
                <w:delText>)</w:delText>
              </w:r>
              <w:r w:rsidRPr="00B13117" w:rsidDel="004B5221">
                <w:delText>)</w:delText>
              </w:r>
            </w:del>
            <w:ins w:id="355" w:author="Author">
              <w:r w:rsidR="004B5221" w:rsidRPr="00B13117">
                <w:t>_</w:t>
              </w:r>
            </w:ins>
            <w:r w:rsidRPr="00B13117">
              <w:t>PotentialAdverse</w:t>
            </w:r>
          </w:p>
          <w:p w:rsidR="004F763B" w:rsidRPr="00B449D4" w:rsidRDefault="004F763B" w:rsidP="00A82186">
            <w:pPr>
              <w:pStyle w:val="BodyText2"/>
            </w:pPr>
            <w:r w:rsidRPr="00B449D4">
              <w:t>Consequences/</w:t>
            </w:r>
            <w:commentRangeStart w:id="356"/>
            <w:ins w:id="357" w:author="Author">
              <w:r w:rsidRPr="00B449D4">
                <w:t>CriteriaOther</w:t>
              </w:r>
              <w:commentRangeEnd w:id="356"/>
              <w:r w:rsidR="004B23CC">
                <w:rPr>
                  <w:rStyle w:val="CommentReference"/>
                  <w:rFonts w:ascii="Calibri" w:eastAsia="Calibri" w:hAnsi="Calibri" w:cs="Calibri"/>
                  <w:b w:val="0"/>
                  <w:color w:val="000000"/>
                </w:rPr>
                <w:commentReference w:id="356"/>
              </w:r>
            </w:ins>
            <w:del w:id="358" w:author="Author">
              <w:r w:rsidRPr="00B449D4" w:rsidDel="00A82186">
                <w:delText>C</w:delText>
              </w:r>
            </w:del>
            <w:ins w:id="359" w:author="Author">
              <w:r w:rsidR="00A82186">
                <w:t>c</w:t>
              </w:r>
              <w:r w:rsidRPr="00B449D4">
                <w:t>riteriaOther</w:t>
              </w:r>
            </w:ins>
          </w:p>
        </w:tc>
      </w:tr>
      <w:tr w:rsidR="004F763B" w:rsidRPr="00B449D4" w:rsidTr="004F763B">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4F763B" w:rsidRPr="00604B16" w:rsidRDefault="004F763B" w:rsidP="004F763B">
            <w:pPr>
              <w:spacing w:after="0" w:line="240" w:lineRule="auto"/>
              <w:ind w:left="0"/>
              <w:rPr>
                <w:rFonts w:eastAsia="Calibri" w:cs="Arial"/>
                <w:sz w:val="20"/>
                <w:szCs w:val="20"/>
              </w:rPr>
            </w:pPr>
            <w:r w:rsidRPr="00604B16">
              <w:rPr>
                <w:rFonts w:eastAsia="Calibri" w:cs="Arial"/>
                <w:sz w:val="20"/>
                <w:szCs w:val="20"/>
              </w:rPr>
              <w:t xml:space="preserve">Conditional. If ‘Other’ selected from enumeration list. Provide a description of what other criteria (there may be several ‘other’ criteria) have been used to define </w:t>
            </w:r>
            <w:r w:rsidRPr="00604B16">
              <w:rPr>
                <w:sz w:val="20"/>
                <w:szCs w:val="20"/>
              </w:rPr>
              <w:t>adverse consequences of future floods</w:t>
            </w:r>
            <w:r w:rsidRPr="00604B16">
              <w:rPr>
                <w:rFonts w:eastAsia="Calibri" w:cs="Arial"/>
                <w:sz w:val="20"/>
                <w:szCs w:val="20"/>
              </w:rPr>
              <w:t>.</w:t>
            </w:r>
          </w:p>
        </w:tc>
      </w:tr>
      <w:tr w:rsidR="004F763B" w:rsidRPr="00B449D4" w:rsidTr="004F763B">
        <w:trPr>
          <w:trHeight w:val="500"/>
        </w:trPr>
        <w:tc>
          <w:tcPr>
            <w:tcW w:w="1473"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4F763B" w:rsidRPr="00604B16" w:rsidRDefault="004F763B" w:rsidP="004F763B">
            <w:pPr>
              <w:spacing w:after="0" w:line="240" w:lineRule="auto"/>
              <w:ind w:left="45"/>
              <w:rPr>
                <w:rFonts w:eastAsia="Calibri" w:cs="Arial"/>
                <w:sz w:val="20"/>
                <w:szCs w:val="20"/>
              </w:rPr>
            </w:pPr>
            <w:r w:rsidRPr="00604B16">
              <w:rPr>
                <w:rFonts w:eastAsia="Times New Roman" w:cs="Arial"/>
                <w:sz w:val="20"/>
                <w:szCs w:val="20"/>
              </w:rPr>
              <w:t>String1000Type</w:t>
            </w:r>
          </w:p>
        </w:tc>
      </w:tr>
      <w:tr w:rsidR="004F763B" w:rsidRPr="00B449D4" w:rsidTr="004F763B">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4F763B" w:rsidRPr="00B449D4" w:rsidRDefault="004F763B" w:rsidP="004F763B">
            <w:pPr>
              <w:spacing w:after="0" w:line="240" w:lineRule="auto"/>
              <w:rPr>
                <w:rFonts w:eastAsia="Calibri" w:cs="Arial"/>
                <w:sz w:val="20"/>
                <w:szCs w:val="20"/>
              </w:rPr>
            </w:pPr>
            <w:r w:rsidRPr="00B449D4">
              <w:rPr>
                <w:rFonts w:eastAsia="Courier New" w:cs="Arial"/>
                <w:sz w:val="20"/>
                <w:szCs w:val="20"/>
              </w:rPr>
              <w:t>0</w:t>
            </w:r>
          </w:p>
        </w:tc>
      </w:tr>
      <w:tr w:rsidR="004F763B" w:rsidRPr="00B449D4" w:rsidTr="004F763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4F763B" w:rsidRPr="00B449D4" w:rsidRDefault="004F763B" w:rsidP="004F763B">
            <w:pPr>
              <w:spacing w:after="0" w:line="240" w:lineRule="auto"/>
              <w:ind w:left="0"/>
              <w:jc w:val="left"/>
              <w:rPr>
                <w:rFonts w:eastAsia="Calibri" w:cs="Arial"/>
                <w:b/>
              </w:rPr>
            </w:pPr>
          </w:p>
        </w:tc>
        <w:tc>
          <w:tcPr>
            <w:tcW w:w="1751"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w:t>
            </w:r>
          </w:p>
        </w:tc>
      </w:tr>
      <w:tr w:rsidR="004F763B" w:rsidRPr="00B449D4" w:rsidTr="004F763B">
        <w:trPr>
          <w:trHeight w:val="322"/>
        </w:trPr>
        <w:tc>
          <w:tcPr>
            <w:tcW w:w="1473" w:type="dxa"/>
            <w:vMerge w:val="restart"/>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Facets</w:t>
            </w:r>
          </w:p>
        </w:tc>
        <w:tc>
          <w:tcPr>
            <w:tcW w:w="1751" w:type="dxa"/>
            <w:tcBorders>
              <w:top w:val="single" w:sz="4" w:space="0" w:color="000000"/>
              <w:left w:val="single" w:sz="4" w:space="0" w:color="auto"/>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10</w:t>
            </w:r>
            <w:r w:rsidRPr="00B449D4">
              <w:rPr>
                <w:rFonts w:eastAsia="Times New Roman" w:cs="Arial"/>
                <w:sz w:val="20"/>
                <w:szCs w:val="20"/>
              </w:rPr>
              <w:t xml:space="preserve"> </w:t>
            </w:r>
          </w:p>
        </w:tc>
      </w:tr>
      <w:tr w:rsidR="004F763B" w:rsidRPr="00B449D4" w:rsidTr="004F763B">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763B" w:rsidRPr="00B449D4" w:rsidRDefault="004F763B" w:rsidP="004F763B">
            <w:pPr>
              <w:spacing w:after="0" w:line="240" w:lineRule="auto"/>
              <w:ind w:left="0"/>
              <w:jc w:val="left"/>
              <w:rPr>
                <w:rFonts w:eastAsia="Calibri" w:cs="Arial"/>
                <w:b/>
              </w:rPr>
            </w:pPr>
          </w:p>
        </w:tc>
        <w:tc>
          <w:tcPr>
            <w:tcW w:w="1751" w:type="dxa"/>
            <w:tcBorders>
              <w:top w:val="single" w:sz="4" w:space="0" w:color="000000"/>
              <w:left w:val="single" w:sz="4" w:space="0" w:color="auto"/>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1000</w:t>
            </w:r>
            <w:r w:rsidRPr="00B449D4">
              <w:rPr>
                <w:rFonts w:eastAsia="Courier New" w:cs="Arial"/>
                <w:sz w:val="20"/>
                <w:szCs w:val="20"/>
              </w:rPr>
              <w:tab/>
            </w:r>
            <w:r w:rsidRPr="00B449D4">
              <w:rPr>
                <w:rFonts w:eastAsia="Times New Roman" w:cs="Arial"/>
                <w:sz w:val="20"/>
                <w:szCs w:val="20"/>
              </w:rPr>
              <w:t xml:space="preserve"> </w:t>
            </w:r>
          </w:p>
        </w:tc>
      </w:tr>
      <w:tr w:rsidR="004F763B" w:rsidRPr="00B449D4" w:rsidTr="004F763B">
        <w:trPr>
          <w:trHeight w:val="65"/>
        </w:trPr>
        <w:tc>
          <w:tcPr>
            <w:tcW w:w="1473"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4F763B" w:rsidRPr="00B449D4" w:rsidRDefault="004F763B" w:rsidP="004F763B">
            <w:pPr>
              <w:autoSpaceDE w:val="0"/>
              <w:autoSpaceDN w:val="0"/>
              <w:adjustRightInd w:val="0"/>
              <w:spacing w:after="0" w:line="240" w:lineRule="auto"/>
              <w:ind w:left="0"/>
              <w:jc w:val="left"/>
              <w:rPr>
                <w:rFonts w:eastAsia="Calibri" w:cs="Arial"/>
                <w:sz w:val="20"/>
                <w:szCs w:val="20"/>
              </w:rPr>
            </w:pPr>
          </w:p>
          <w:p w:rsidR="004F763B" w:rsidRPr="00B449D4" w:rsidRDefault="004F763B" w:rsidP="004F763B">
            <w:pPr>
              <w:tabs>
                <w:tab w:val="center" w:pos="2545"/>
              </w:tabs>
              <w:spacing w:after="0" w:line="240" w:lineRule="auto"/>
              <w:ind w:left="0"/>
              <w:rPr>
                <w:rFonts w:eastAsia="Calibri" w:cs="Arial"/>
                <w:sz w:val="20"/>
                <w:szCs w:val="20"/>
              </w:rPr>
            </w:pPr>
          </w:p>
        </w:tc>
      </w:tr>
    </w:tbl>
    <w:p w:rsidR="004F763B" w:rsidRPr="00B449D4" w:rsidRDefault="004F763B" w:rsidP="004F763B">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227"/>
        <w:gridCol w:w="2724"/>
        <w:gridCol w:w="6254"/>
      </w:tblGrid>
      <w:tr w:rsidR="004F763B" w:rsidRPr="00B449D4" w:rsidTr="004F763B">
        <w:trPr>
          <w:trHeight w:val="784"/>
        </w:trPr>
        <w:tc>
          <w:tcPr>
            <w:tcW w:w="1391" w:type="dxa"/>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Class</w:t>
            </w:r>
          </w:p>
          <w:p w:rsidR="004F763B" w:rsidRPr="00B449D4" w:rsidRDefault="004F763B" w:rsidP="004F763B">
            <w:pPr>
              <w:pStyle w:val="BodyText2"/>
              <w:rPr>
                <w:rFonts w:eastAsia="Calibri"/>
              </w:rPr>
            </w:pPr>
            <w:r w:rsidRPr="00B449D4">
              <w:t>Schema element</w:t>
            </w:r>
          </w:p>
        </w:tc>
        <w:tc>
          <w:tcPr>
            <w:tcW w:w="8210" w:type="dxa"/>
            <w:gridSpan w:val="2"/>
            <w:tcBorders>
              <w:top w:val="single" w:sz="4" w:space="0" w:color="000000"/>
              <w:left w:val="single" w:sz="2" w:space="0" w:color="000000"/>
              <w:bottom w:val="single" w:sz="4" w:space="0" w:color="000000"/>
              <w:right w:val="single" w:sz="2" w:space="0" w:color="000000"/>
            </w:tcBorders>
            <w:hideMark/>
          </w:tcPr>
          <w:p w:rsidR="004F763B" w:rsidRPr="00B13117" w:rsidRDefault="004F763B" w:rsidP="004F763B">
            <w:pPr>
              <w:pStyle w:val="BodyText2"/>
            </w:pPr>
            <w:r w:rsidRPr="00B13117">
              <w:t>PFRA</w:t>
            </w:r>
          </w:p>
          <w:p w:rsidR="004F763B" w:rsidRPr="00B13117" w:rsidRDefault="004F763B" w:rsidP="004F763B">
            <w:pPr>
              <w:pStyle w:val="BodyText2"/>
            </w:pPr>
            <w:r w:rsidRPr="00B13117">
              <w:t>PFRA/PFRAInformation/PFRASummaryInformation/Article4.2</w:t>
            </w:r>
            <w:del w:id="360" w:author="Author">
              <w:r>
                <w:delText>(</w:delText>
              </w:r>
              <w:r w:rsidRPr="00B13117" w:rsidDel="004B5221">
                <w:delText>(</w:delText>
              </w:r>
            </w:del>
            <w:ins w:id="361" w:author="Author">
              <w:r w:rsidR="004B5221" w:rsidRPr="00B13117">
                <w:t>_</w:t>
              </w:r>
            </w:ins>
            <w:r w:rsidRPr="00B13117">
              <w:t>d</w:t>
            </w:r>
            <w:del w:id="362" w:author="Author">
              <w:r>
                <w:delText>)</w:delText>
              </w:r>
              <w:r w:rsidRPr="00B13117" w:rsidDel="004B5221">
                <w:delText>)</w:delText>
              </w:r>
            </w:del>
            <w:ins w:id="363" w:author="Author">
              <w:r w:rsidR="004B5221" w:rsidRPr="00B13117">
                <w:t>_</w:t>
              </w:r>
            </w:ins>
            <w:r w:rsidRPr="00B13117">
              <w:t>PotentialAdverse</w:t>
            </w:r>
          </w:p>
          <w:p w:rsidR="004F763B" w:rsidRPr="00B449D4" w:rsidRDefault="004F763B" w:rsidP="00A82186">
            <w:pPr>
              <w:pStyle w:val="BodyText2"/>
            </w:pPr>
            <w:del w:id="364" w:author="Author">
              <w:r w:rsidRPr="00B449D4">
                <w:delText>ConsequencesReference</w:delText>
              </w:r>
            </w:del>
            <w:ins w:id="365" w:author="Author">
              <w:r w:rsidRPr="00B449D4">
                <w:t>Consequences</w:t>
              </w:r>
              <w:r w:rsidR="00A82186" w:rsidRPr="00B13117">
                <w:rPr>
                  <w:highlight w:val="yellow"/>
                </w:rPr>
                <w:t>/</w:t>
              </w:r>
              <w:commentRangeStart w:id="366"/>
              <w:r w:rsidRPr="00B449D4">
                <w:t>Reference</w:t>
              </w:r>
              <w:commentRangeEnd w:id="366"/>
              <w:r w:rsidR="004B23CC">
                <w:rPr>
                  <w:rStyle w:val="CommentReference"/>
                  <w:rFonts w:ascii="Calibri" w:eastAsia="Calibri" w:hAnsi="Calibri" w:cs="Calibri"/>
                  <w:b w:val="0"/>
                  <w:color w:val="000000"/>
                </w:rPr>
                <w:commentReference w:id="366"/>
              </w:r>
            </w:ins>
            <w:del w:id="367" w:author="Author">
              <w:r w:rsidRPr="00B449D4" w:rsidDel="00A82186">
                <w:delText>R</w:delText>
              </w:r>
            </w:del>
            <w:ins w:id="368" w:author="Author">
              <w:r w:rsidR="00A82186">
                <w:t>r</w:t>
              </w:r>
              <w:r w:rsidRPr="00B449D4">
                <w:t>eference</w:t>
              </w:r>
            </w:ins>
          </w:p>
        </w:tc>
      </w:tr>
      <w:tr w:rsidR="004F763B" w:rsidRPr="00B449D4" w:rsidTr="004F763B">
        <w:trPr>
          <w:trHeight w:val="282"/>
        </w:trPr>
        <w:tc>
          <w:tcPr>
            <w:tcW w:w="1391" w:type="dxa"/>
            <w:tcBorders>
              <w:top w:val="single" w:sz="4" w:space="0" w:color="000000"/>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210" w:type="dxa"/>
            <w:gridSpan w:val="2"/>
            <w:tcBorders>
              <w:top w:val="single" w:sz="4" w:space="0" w:color="000000"/>
              <w:left w:val="single" w:sz="2" w:space="0" w:color="000000"/>
              <w:bottom w:val="single" w:sz="4" w:space="0" w:color="000000"/>
              <w:right w:val="single" w:sz="2" w:space="0" w:color="000000"/>
            </w:tcBorders>
          </w:tcPr>
          <w:p w:rsidR="004F763B" w:rsidRPr="00B449D4" w:rsidRDefault="007F6A3D" w:rsidP="004F763B">
            <w:pPr>
              <w:spacing w:after="0" w:line="240" w:lineRule="auto"/>
              <w:ind w:left="0"/>
              <w:rPr>
                <w:rFonts w:eastAsia="Calibri" w:cs="Arial"/>
                <w:sz w:val="20"/>
              </w:rPr>
            </w:pPr>
            <w:ins w:id="369" w:author="Author">
              <w:r>
                <w:rPr>
                  <w:rFonts w:eastAsia="Courier New" w:cs="Arial"/>
                  <w:sz w:val="20"/>
                  <w:szCs w:val="20"/>
                </w:rPr>
                <w:t>Required</w:t>
              </w:r>
            </w:ins>
            <w:commentRangeStart w:id="370"/>
            <w:del w:id="371" w:author="Author">
              <w:r w:rsidR="007D6CEB" w:rsidDel="007F6A3D">
                <w:rPr>
                  <w:rFonts w:eastAsia="Courier New" w:cs="Arial"/>
                  <w:sz w:val="20"/>
                  <w:szCs w:val="20"/>
                </w:rPr>
                <w:delText>Conditional</w:delText>
              </w:r>
              <w:commentRangeEnd w:id="370"/>
              <w:r w:rsidR="00D979B8" w:rsidDel="007F6A3D">
                <w:rPr>
                  <w:rStyle w:val="CommentReference"/>
                  <w:rFonts w:ascii="Calibri" w:eastAsia="Calibri" w:hAnsi="Calibri" w:cs="Calibri"/>
                  <w:color w:val="000000"/>
                </w:rPr>
                <w:commentReference w:id="370"/>
              </w:r>
              <w:r w:rsidR="004F763B" w:rsidRPr="00B449D4" w:rsidDel="007F6A3D">
                <w:rPr>
                  <w:rFonts w:eastAsia="Courier New" w:cs="Arial"/>
                  <w:sz w:val="20"/>
                  <w:szCs w:val="20"/>
                </w:rPr>
                <w:delText>.</w:delText>
              </w:r>
            </w:del>
            <w:r w:rsidR="004F763B" w:rsidRPr="00B449D4">
              <w:rPr>
                <w:rFonts w:eastAsia="Courier New" w:cs="Arial"/>
                <w:sz w:val="20"/>
                <w:szCs w:val="20"/>
              </w:rPr>
              <w:t xml:space="preserve"> </w:t>
            </w:r>
            <w:r w:rsidR="004F763B" w:rsidRPr="00B449D4">
              <w:rPr>
                <w:rFonts w:eastAsia="Calibri" w:cs="Arial"/>
                <w:sz w:val="20"/>
              </w:rPr>
              <w:t xml:space="preserve">Provide document(s) or link(s) to the methodology and criteria </w:t>
            </w:r>
            <w:r w:rsidR="004F763B">
              <w:rPr>
                <w:rFonts w:eastAsia="Calibri" w:cs="Arial"/>
                <w:sz w:val="20"/>
              </w:rPr>
              <w:t xml:space="preserve">used </w:t>
            </w:r>
            <w:r w:rsidR="004F763B" w:rsidRPr="00B449D4">
              <w:rPr>
                <w:rFonts w:eastAsia="Calibri" w:cs="Arial"/>
                <w:sz w:val="20"/>
              </w:rPr>
              <w:t xml:space="preserve">to </w:t>
            </w:r>
            <w:r w:rsidR="004F763B">
              <w:rPr>
                <w:rFonts w:eastAsia="Calibri" w:cs="Arial"/>
                <w:sz w:val="20"/>
              </w:rPr>
              <w:t xml:space="preserve">define </w:t>
            </w:r>
            <w:r w:rsidR="004F763B" w:rsidRPr="005657CB">
              <w:rPr>
                <w:rFonts w:eastAsia="Calibri" w:cs="Arial"/>
                <w:sz w:val="20"/>
              </w:rPr>
              <w:t>significant past floods (without known significant adverse impacts) with likelihood for significant adverse consequences in the future</w:t>
            </w:r>
            <w:r w:rsidR="004F763B">
              <w:rPr>
                <w:rFonts w:eastAsia="Calibri" w:cs="Arial"/>
                <w:sz w:val="20"/>
              </w:rPr>
              <w:t>.</w:t>
            </w:r>
          </w:p>
          <w:p w:rsidR="004F763B" w:rsidRPr="00B449D4" w:rsidRDefault="004F763B" w:rsidP="004F763B">
            <w:pPr>
              <w:spacing w:after="0" w:line="240" w:lineRule="auto"/>
              <w:ind w:left="0"/>
              <w:rPr>
                <w:rFonts w:eastAsia="Calibri" w:cs="Arial"/>
                <w:sz w:val="20"/>
              </w:rPr>
            </w:pPr>
          </w:p>
          <w:p w:rsidR="004F763B" w:rsidRPr="0042598F" w:rsidRDefault="004F763B" w:rsidP="004F763B">
            <w:pPr>
              <w:spacing w:after="0" w:line="240" w:lineRule="auto"/>
              <w:rPr>
                <w:rFonts w:eastAsia="Calibri" w:cs="Arial"/>
              </w:rPr>
            </w:pPr>
          </w:p>
        </w:tc>
      </w:tr>
      <w:tr w:rsidR="004F763B" w:rsidRPr="00B449D4" w:rsidTr="004F763B">
        <w:trPr>
          <w:trHeight w:val="500"/>
        </w:trPr>
        <w:tc>
          <w:tcPr>
            <w:tcW w:w="1391"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Field type</w:t>
            </w:r>
          </w:p>
        </w:tc>
        <w:tc>
          <w:tcPr>
            <w:tcW w:w="8210" w:type="dxa"/>
            <w:gridSpan w:val="2"/>
            <w:tcBorders>
              <w:top w:val="single" w:sz="4" w:space="0" w:color="000000"/>
              <w:left w:val="single" w:sz="4" w:space="0" w:color="auto"/>
              <w:bottom w:val="nil"/>
              <w:right w:val="single" w:sz="2" w:space="0" w:color="000000"/>
            </w:tcBorders>
            <w:hideMark/>
          </w:tcPr>
          <w:p w:rsidR="004F763B" w:rsidRPr="00B449D4" w:rsidRDefault="004F763B" w:rsidP="004F763B">
            <w:pPr>
              <w:spacing w:after="0" w:line="240" w:lineRule="auto"/>
              <w:ind w:left="45"/>
              <w:rPr>
                <w:rFonts w:eastAsia="Calibri" w:cs="Arial"/>
                <w:sz w:val="20"/>
                <w:szCs w:val="20"/>
              </w:rPr>
            </w:pPr>
            <w:r w:rsidRPr="00B449D4">
              <w:rPr>
                <w:rFonts w:eastAsia="Times New Roman" w:cs="Arial"/>
                <w:sz w:val="20"/>
                <w:szCs w:val="20"/>
              </w:rPr>
              <w:t>ReferenceType</w:t>
            </w:r>
          </w:p>
        </w:tc>
      </w:tr>
      <w:tr w:rsidR="00CE28E2" w:rsidRPr="00B449D4" w:rsidTr="00B13117">
        <w:trPr>
          <w:trHeight w:val="322"/>
        </w:trPr>
        <w:tc>
          <w:tcPr>
            <w:tcW w:w="1391" w:type="dxa"/>
            <w:vMerge w:val="restart"/>
            <w:tcBorders>
              <w:top w:val="single" w:sz="4" w:space="0" w:color="auto"/>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Properties</w:t>
            </w:r>
          </w:p>
        </w:tc>
        <w:tc>
          <w:tcPr>
            <w:tcW w:w="2322"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minOccurs:</w:t>
            </w:r>
          </w:p>
        </w:tc>
        <w:tc>
          <w:tcPr>
            <w:tcW w:w="5888" w:type="dxa"/>
            <w:tcBorders>
              <w:top w:val="single" w:sz="4" w:space="0" w:color="000000"/>
              <w:left w:val="nil"/>
              <w:bottom w:val="single" w:sz="4" w:space="0" w:color="000000"/>
              <w:right w:val="single" w:sz="2" w:space="0" w:color="000000"/>
            </w:tcBorders>
            <w:hideMark/>
          </w:tcPr>
          <w:p w:rsidR="004F763B" w:rsidRPr="00B449D4" w:rsidRDefault="007D6CEB" w:rsidP="004F763B">
            <w:pPr>
              <w:spacing w:after="0" w:line="240" w:lineRule="auto"/>
              <w:rPr>
                <w:rFonts w:eastAsia="Calibri" w:cs="Arial"/>
                <w:sz w:val="20"/>
                <w:szCs w:val="20"/>
              </w:rPr>
            </w:pPr>
            <w:r>
              <w:rPr>
                <w:rFonts w:eastAsia="Courier New" w:cs="Arial"/>
                <w:sz w:val="20"/>
                <w:szCs w:val="20"/>
              </w:rPr>
              <w:t>0</w:t>
            </w:r>
          </w:p>
        </w:tc>
      </w:tr>
      <w:tr w:rsidR="004F763B" w:rsidRPr="00B449D4" w:rsidTr="004F763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4F763B" w:rsidRPr="00B449D4" w:rsidRDefault="004F763B" w:rsidP="004F763B">
            <w:pPr>
              <w:spacing w:after="0" w:line="240" w:lineRule="auto"/>
              <w:ind w:left="0"/>
              <w:jc w:val="left"/>
              <w:rPr>
                <w:rFonts w:eastAsia="Calibri" w:cs="Arial"/>
                <w:b/>
              </w:rPr>
            </w:pPr>
          </w:p>
        </w:tc>
        <w:tc>
          <w:tcPr>
            <w:tcW w:w="2322"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maxOccurs:</w:t>
            </w:r>
          </w:p>
        </w:tc>
        <w:tc>
          <w:tcPr>
            <w:tcW w:w="5888"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commentRangeStart w:id="372"/>
            <w:r>
              <w:rPr>
                <w:rFonts w:eastAsia="Courier New" w:cs="Arial"/>
                <w:sz w:val="20"/>
                <w:szCs w:val="20"/>
              </w:rPr>
              <w:t>Unbounded</w:t>
            </w:r>
            <w:commentRangeEnd w:id="372"/>
            <w:r w:rsidR="004B5221">
              <w:rPr>
                <w:rStyle w:val="CommentReference"/>
                <w:rFonts w:ascii="Calibri" w:eastAsia="Calibri" w:hAnsi="Calibri" w:cs="Calibri"/>
                <w:color w:val="000000"/>
              </w:rPr>
              <w:commentReference w:id="372"/>
            </w:r>
          </w:p>
        </w:tc>
      </w:tr>
      <w:tr w:rsidR="004F763B" w:rsidRPr="00B449D4" w:rsidTr="004F763B">
        <w:trPr>
          <w:trHeight w:val="65"/>
        </w:trPr>
        <w:tc>
          <w:tcPr>
            <w:tcW w:w="1391"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Quality checks</w:t>
            </w:r>
          </w:p>
        </w:tc>
        <w:tc>
          <w:tcPr>
            <w:tcW w:w="8210" w:type="dxa"/>
            <w:gridSpan w:val="2"/>
            <w:tcBorders>
              <w:top w:val="single" w:sz="4" w:space="0" w:color="000000"/>
              <w:left w:val="single" w:sz="4" w:space="0" w:color="auto"/>
              <w:bottom w:val="single" w:sz="4" w:space="0" w:color="000000"/>
              <w:right w:val="single" w:sz="2" w:space="0" w:color="000000"/>
            </w:tcBorders>
          </w:tcPr>
          <w:p w:rsidR="004F763B" w:rsidRPr="00B449D4" w:rsidRDefault="004F763B" w:rsidP="004F763B">
            <w:pPr>
              <w:tabs>
                <w:tab w:val="center" w:pos="2545"/>
              </w:tabs>
              <w:spacing w:after="0" w:line="240" w:lineRule="auto"/>
              <w:ind w:left="0"/>
              <w:rPr>
                <w:rFonts w:eastAsia="Calibri" w:cs="Arial"/>
                <w:sz w:val="20"/>
                <w:szCs w:val="20"/>
              </w:rPr>
            </w:pPr>
          </w:p>
        </w:tc>
      </w:tr>
    </w:tbl>
    <w:p w:rsidR="004F763B" w:rsidRDefault="004F763B" w:rsidP="004F763B">
      <w:pPr>
        <w:pStyle w:val="BodyText"/>
        <w:ind w:left="0"/>
      </w:pPr>
    </w:p>
    <w:p w:rsidR="00B357B1" w:rsidRDefault="00B357B1" w:rsidP="00A17C45">
      <w:pPr>
        <w:pStyle w:val="Heading4"/>
      </w:pPr>
      <w:r>
        <w:t>International information exchange</w:t>
      </w:r>
    </w:p>
    <w:p w:rsidR="00D253F3" w:rsidRDefault="00D253F3" w:rsidP="00757421">
      <w:pPr>
        <w:pStyle w:val="BodyText"/>
      </w:pPr>
      <w:r w:rsidRPr="0014342F">
        <w:t xml:space="preserve">Article 4.1 states that Member States shall, for each river basin district, or unit of </w:t>
      </w:r>
      <w:r w:rsidRPr="00604861">
        <w:t>management</w:t>
      </w:r>
      <w:r w:rsidRPr="00125A35">
        <w:t xml:space="preserve">, or the </w:t>
      </w:r>
      <w:r w:rsidRPr="00393E3F">
        <w:t>portion</w:t>
      </w:r>
      <w:r w:rsidRPr="00C9048B">
        <w:t xml:space="preserve"> of an international river basin district lying wi</w:t>
      </w:r>
      <w:r w:rsidRPr="007E0694">
        <w:t>thin their territory, undertak</w:t>
      </w:r>
      <w:r w:rsidRPr="0014342F">
        <w:t>e</w:t>
      </w:r>
      <w:r>
        <w:t xml:space="preserve"> a PFRA. </w:t>
      </w:r>
      <w:r w:rsidRPr="0014342F">
        <w:t>Article 4.3 states that in the case of international river basin districts, or units of management which are shared with other MS</w:t>
      </w:r>
      <w:r w:rsidRPr="00604861">
        <w:t xml:space="preserve">, </w:t>
      </w:r>
      <w:r w:rsidRPr="00125A35">
        <w:t xml:space="preserve">exchange of </w:t>
      </w:r>
      <w:r w:rsidRPr="00393E3F">
        <w:t>relevant</w:t>
      </w:r>
      <w:r w:rsidRPr="00C9048B">
        <w:t xml:space="preserve"> information </w:t>
      </w:r>
      <w:r w:rsidRPr="007E0694">
        <w:t>must be ensured</w:t>
      </w:r>
      <w:r w:rsidRPr="00943D89">
        <w:t xml:space="preserve"> between the competent authorities concerned.</w:t>
      </w:r>
    </w:p>
    <w:p w:rsidR="00757421" w:rsidRPr="00B449D4" w:rsidRDefault="00757421" w:rsidP="00757421">
      <w:pPr>
        <w:pStyle w:val="BodyText"/>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D253F3" w:rsidRPr="00B449D4" w:rsidTr="00757421">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D253F3" w:rsidRPr="00B449D4" w:rsidRDefault="00D253F3" w:rsidP="00757421">
            <w:pPr>
              <w:pStyle w:val="BodyText2"/>
            </w:pPr>
            <w:r w:rsidRPr="00B449D4">
              <w:t>Class</w:t>
            </w:r>
          </w:p>
          <w:p w:rsidR="00D253F3" w:rsidRPr="00B449D4" w:rsidRDefault="00D253F3" w:rsidP="00757421">
            <w:pPr>
              <w:pStyle w:val="BodyText2"/>
              <w:rPr>
                <w:rFonts w:eastAsia="Calibri"/>
              </w:rPr>
            </w:pPr>
            <w:r w:rsidRPr="00B449D4">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D253F3" w:rsidRPr="00F67C46" w:rsidRDefault="00D253F3" w:rsidP="00757421">
            <w:pPr>
              <w:pStyle w:val="BodyText2"/>
              <w:rPr>
                <w:lang w:val="fr-FR"/>
              </w:rPr>
            </w:pPr>
            <w:r w:rsidRPr="00F67C46">
              <w:rPr>
                <w:lang w:val="fr-FR"/>
              </w:rPr>
              <w:t>PFRA</w:t>
            </w:r>
          </w:p>
          <w:p w:rsidR="00D253F3" w:rsidRPr="00F67C46" w:rsidRDefault="00D253F3" w:rsidP="00757421">
            <w:pPr>
              <w:pStyle w:val="BodyText2"/>
              <w:rPr>
                <w:lang w:val="fr-FR"/>
              </w:rPr>
            </w:pPr>
            <w:r w:rsidRPr="00F67C46">
              <w:rPr>
                <w:lang w:val="fr-FR"/>
              </w:rPr>
              <w:t>PFRA/PFRAInformation/PFRASummaryInformation/Article4.3</w:t>
            </w:r>
          </w:p>
          <w:p w:rsidR="00D253F3" w:rsidRPr="00B449D4" w:rsidRDefault="00D253F3" w:rsidP="00757421">
            <w:pPr>
              <w:pStyle w:val="BodyText2"/>
            </w:pPr>
            <w:r w:rsidRPr="00B449D4">
              <w:t>InternationalInformationExchange</w:t>
            </w:r>
            <w:r>
              <w:t>/InformationExchange</w:t>
            </w:r>
          </w:p>
        </w:tc>
      </w:tr>
      <w:tr w:rsidR="00D253F3" w:rsidRPr="00B449D4" w:rsidTr="00757421">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D253F3" w:rsidRPr="00B449D4" w:rsidRDefault="00D253F3" w:rsidP="00757421">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D253F3" w:rsidRPr="00B449D4" w:rsidRDefault="00D253F3" w:rsidP="00757421">
            <w:pPr>
              <w:spacing w:after="0" w:line="240" w:lineRule="auto"/>
              <w:ind w:left="45"/>
              <w:rPr>
                <w:rFonts w:eastAsia="Courier New" w:cs="Arial"/>
                <w:sz w:val="20"/>
                <w:szCs w:val="20"/>
              </w:rPr>
            </w:pPr>
            <w:r w:rsidRPr="00B449D4">
              <w:rPr>
                <w:rFonts w:eastAsia="Courier New" w:cs="Arial"/>
                <w:sz w:val="20"/>
                <w:szCs w:val="20"/>
              </w:rPr>
              <w:t xml:space="preserve">Conditional. If UoM is international, identify mechanism(s) used for international exchange of information </w:t>
            </w:r>
            <w:r w:rsidRPr="00B449D4">
              <w:rPr>
                <w:sz w:val="20"/>
                <w:szCs w:val="20"/>
              </w:rPr>
              <w:t>(more than one option can be selected):</w:t>
            </w:r>
          </w:p>
          <w:p w:rsidR="00D253F3" w:rsidRPr="00B449D4" w:rsidRDefault="00D253F3" w:rsidP="00757421">
            <w:pPr>
              <w:spacing w:after="0" w:line="240" w:lineRule="auto"/>
              <w:ind w:left="0"/>
            </w:pPr>
          </w:p>
          <w:p w:rsidR="00D253F3" w:rsidRPr="00B449D4" w:rsidRDefault="00D253F3" w:rsidP="00757421">
            <w:pPr>
              <w:pStyle w:val="ListParagraph"/>
              <w:numPr>
                <w:ilvl w:val="0"/>
                <w:numId w:val="13"/>
              </w:numPr>
              <w:spacing w:after="0" w:line="240" w:lineRule="auto"/>
              <w:rPr>
                <w:sz w:val="20"/>
                <w:szCs w:val="20"/>
              </w:rPr>
            </w:pPr>
            <w:commentRangeStart w:id="373"/>
            <w:r w:rsidRPr="00B449D4">
              <w:rPr>
                <w:sz w:val="20"/>
                <w:szCs w:val="20"/>
              </w:rPr>
              <w:t>International River Commission</w:t>
            </w:r>
          </w:p>
          <w:p w:rsidR="00D253F3" w:rsidRPr="00B449D4" w:rsidRDefault="00D253F3" w:rsidP="00757421">
            <w:pPr>
              <w:pStyle w:val="ListParagraph"/>
              <w:numPr>
                <w:ilvl w:val="0"/>
                <w:numId w:val="13"/>
              </w:numPr>
              <w:spacing w:after="0" w:line="240" w:lineRule="auto"/>
              <w:rPr>
                <w:sz w:val="20"/>
                <w:szCs w:val="20"/>
              </w:rPr>
            </w:pPr>
            <w:r w:rsidRPr="00B449D4">
              <w:rPr>
                <w:sz w:val="20"/>
                <w:szCs w:val="20"/>
              </w:rPr>
              <w:t>Bilateral border water commissions</w:t>
            </w:r>
          </w:p>
          <w:p w:rsidR="00710CEB" w:rsidRDefault="00D253F3" w:rsidP="00757421">
            <w:pPr>
              <w:pStyle w:val="ListParagraph"/>
              <w:numPr>
                <w:ilvl w:val="0"/>
                <w:numId w:val="13"/>
              </w:numPr>
              <w:spacing w:after="0" w:line="240" w:lineRule="auto"/>
              <w:rPr>
                <w:sz w:val="20"/>
                <w:szCs w:val="20"/>
              </w:rPr>
            </w:pPr>
            <w:r w:rsidRPr="00B449D4">
              <w:rPr>
                <w:sz w:val="20"/>
                <w:szCs w:val="20"/>
              </w:rPr>
              <w:t>International coordination and working groups</w:t>
            </w:r>
          </w:p>
          <w:p w:rsidR="00710CEB" w:rsidRPr="00B449D4" w:rsidRDefault="00710CEB" w:rsidP="00710CEB">
            <w:pPr>
              <w:pStyle w:val="ListParagraph"/>
              <w:numPr>
                <w:ilvl w:val="0"/>
                <w:numId w:val="13"/>
              </w:numPr>
              <w:spacing w:after="0" w:line="240" w:lineRule="auto"/>
              <w:rPr>
                <w:sz w:val="20"/>
                <w:szCs w:val="20"/>
              </w:rPr>
            </w:pPr>
            <w:r w:rsidRPr="00B449D4">
              <w:rPr>
                <w:sz w:val="20"/>
                <w:szCs w:val="20"/>
              </w:rPr>
              <w:t>Bilateral coordination and working groups</w:t>
            </w:r>
          </w:p>
          <w:p w:rsidR="00D253F3" w:rsidRPr="00B449D4" w:rsidRDefault="00D253F3" w:rsidP="00757421">
            <w:pPr>
              <w:pStyle w:val="ListParagraph"/>
              <w:numPr>
                <w:ilvl w:val="0"/>
                <w:numId w:val="13"/>
              </w:numPr>
              <w:spacing w:after="0" w:line="240" w:lineRule="auto"/>
              <w:rPr>
                <w:sz w:val="20"/>
                <w:szCs w:val="20"/>
              </w:rPr>
            </w:pPr>
            <w:r w:rsidRPr="00B449D4">
              <w:rPr>
                <w:sz w:val="20"/>
                <w:szCs w:val="20"/>
              </w:rPr>
              <w:t>Regulations in place to enable exchange of information at international level</w:t>
            </w:r>
          </w:p>
          <w:p w:rsidR="00D253F3" w:rsidRPr="00B449D4" w:rsidRDefault="00D253F3" w:rsidP="00757421">
            <w:pPr>
              <w:pStyle w:val="ListParagraph"/>
              <w:numPr>
                <w:ilvl w:val="0"/>
                <w:numId w:val="13"/>
              </w:numPr>
              <w:spacing w:after="0" w:line="240" w:lineRule="auto"/>
              <w:rPr>
                <w:sz w:val="20"/>
                <w:szCs w:val="20"/>
              </w:rPr>
            </w:pPr>
            <w:r w:rsidRPr="00B449D4">
              <w:rPr>
                <w:sz w:val="20"/>
                <w:szCs w:val="20"/>
              </w:rPr>
              <w:t>Use of pre-existing structures to ensure bilateral coordination (in place before FD implementation)</w:t>
            </w:r>
          </w:p>
          <w:p w:rsidR="00D253F3" w:rsidRPr="00B449D4" w:rsidRDefault="00D253F3" w:rsidP="00757421">
            <w:pPr>
              <w:pStyle w:val="ListParagraph"/>
              <w:numPr>
                <w:ilvl w:val="0"/>
                <w:numId w:val="13"/>
              </w:numPr>
              <w:spacing w:after="0" w:line="240" w:lineRule="auto"/>
              <w:rPr>
                <w:sz w:val="20"/>
                <w:szCs w:val="20"/>
              </w:rPr>
            </w:pPr>
            <w:r w:rsidRPr="00B449D4">
              <w:rPr>
                <w:sz w:val="20"/>
                <w:szCs w:val="20"/>
              </w:rPr>
              <w:t>Informal arrangements (groups discussions and exchange of information)</w:t>
            </w:r>
          </w:p>
          <w:p w:rsidR="00D253F3" w:rsidRPr="00B449D4" w:rsidRDefault="00D253F3" w:rsidP="00757421">
            <w:pPr>
              <w:pStyle w:val="ListParagraph"/>
              <w:numPr>
                <w:ilvl w:val="0"/>
                <w:numId w:val="13"/>
              </w:numPr>
              <w:spacing w:after="0" w:line="240" w:lineRule="auto"/>
              <w:rPr>
                <w:sz w:val="20"/>
                <w:szCs w:val="20"/>
              </w:rPr>
            </w:pPr>
            <w:r w:rsidRPr="00B449D4">
              <w:rPr>
                <w:sz w:val="20"/>
                <w:szCs w:val="20"/>
              </w:rPr>
              <w:t>Joint declaration with a neighbouring country (including non-EU MS) on cooperation on joint action</w:t>
            </w:r>
          </w:p>
          <w:p w:rsidR="00D253F3" w:rsidRPr="00B449D4" w:rsidRDefault="00D253F3" w:rsidP="00757421">
            <w:pPr>
              <w:pStyle w:val="ListParagraph"/>
              <w:numPr>
                <w:ilvl w:val="0"/>
                <w:numId w:val="13"/>
              </w:numPr>
              <w:spacing w:after="0" w:line="240" w:lineRule="auto"/>
              <w:rPr>
                <w:sz w:val="20"/>
                <w:szCs w:val="20"/>
              </w:rPr>
            </w:pPr>
            <w:commentRangeStart w:id="374"/>
            <w:r w:rsidRPr="00B449D4">
              <w:rPr>
                <w:sz w:val="20"/>
                <w:szCs w:val="20"/>
              </w:rPr>
              <w:t xml:space="preserve">No </w:t>
            </w:r>
            <w:r>
              <w:rPr>
                <w:sz w:val="20"/>
                <w:szCs w:val="20"/>
              </w:rPr>
              <w:t>information exchange</w:t>
            </w:r>
            <w:commentRangeEnd w:id="374"/>
            <w:r w:rsidR="006D2792">
              <w:rPr>
                <w:rStyle w:val="CommentReference"/>
                <w:rFonts w:ascii="Calibri" w:eastAsia="Calibri" w:hAnsi="Calibri" w:cs="Calibri"/>
                <w:color w:val="000000"/>
              </w:rPr>
              <w:commentReference w:id="374"/>
            </w:r>
          </w:p>
          <w:p w:rsidR="00D253F3" w:rsidRPr="00B449D4" w:rsidRDefault="00D253F3" w:rsidP="00757421">
            <w:pPr>
              <w:pStyle w:val="ListParagraph"/>
              <w:numPr>
                <w:ilvl w:val="0"/>
                <w:numId w:val="13"/>
              </w:numPr>
              <w:spacing w:after="0" w:line="240" w:lineRule="auto"/>
              <w:rPr>
                <w:sz w:val="20"/>
                <w:szCs w:val="20"/>
              </w:rPr>
            </w:pPr>
            <w:r w:rsidRPr="00B449D4">
              <w:rPr>
                <w:sz w:val="20"/>
                <w:szCs w:val="20"/>
              </w:rPr>
              <w:lastRenderedPageBreak/>
              <w:t>Other</w:t>
            </w:r>
            <w:commentRangeEnd w:id="373"/>
            <w:r w:rsidR="00DE2AFF">
              <w:rPr>
                <w:rStyle w:val="CommentReference"/>
                <w:rFonts w:ascii="Calibri" w:eastAsia="Calibri" w:hAnsi="Calibri" w:cs="Calibri"/>
                <w:color w:val="000000"/>
              </w:rPr>
              <w:commentReference w:id="373"/>
            </w:r>
          </w:p>
        </w:tc>
      </w:tr>
      <w:tr w:rsidR="00D253F3" w:rsidRPr="00B449D4" w:rsidTr="00757421">
        <w:trPr>
          <w:trHeight w:val="500"/>
        </w:trPr>
        <w:tc>
          <w:tcPr>
            <w:tcW w:w="1227" w:type="dxa"/>
            <w:tcBorders>
              <w:top w:val="single" w:sz="4" w:space="0" w:color="auto"/>
              <w:left w:val="single" w:sz="4" w:space="0" w:color="auto"/>
              <w:bottom w:val="single" w:sz="4" w:space="0" w:color="auto"/>
              <w:right w:val="single" w:sz="4" w:space="0" w:color="auto"/>
            </w:tcBorders>
            <w:hideMark/>
          </w:tcPr>
          <w:p w:rsidR="00D253F3" w:rsidRPr="00B449D4" w:rsidRDefault="00D253F3" w:rsidP="00757421">
            <w:pPr>
              <w:spacing w:after="0" w:line="240" w:lineRule="auto"/>
              <w:ind w:left="45"/>
              <w:rPr>
                <w:rFonts w:eastAsia="Calibri" w:cs="Arial"/>
                <w:b/>
                <w:sz w:val="20"/>
                <w:szCs w:val="20"/>
              </w:rPr>
            </w:pPr>
            <w:r w:rsidRPr="00B449D4">
              <w:rPr>
                <w:rFonts w:eastAsia="Times New Roman" w:cs="Arial"/>
                <w:b/>
                <w:sz w:val="20"/>
                <w:szCs w:val="20"/>
              </w:rPr>
              <w:lastRenderedPageBreak/>
              <w:t>Field type</w:t>
            </w:r>
          </w:p>
        </w:tc>
        <w:tc>
          <w:tcPr>
            <w:tcW w:w="8413" w:type="dxa"/>
            <w:gridSpan w:val="2"/>
            <w:tcBorders>
              <w:top w:val="single" w:sz="4" w:space="0" w:color="000000"/>
              <w:left w:val="single" w:sz="4" w:space="0" w:color="auto"/>
              <w:bottom w:val="nil"/>
              <w:right w:val="single" w:sz="2" w:space="0" w:color="000000"/>
            </w:tcBorders>
            <w:hideMark/>
          </w:tcPr>
          <w:p w:rsidR="00D253F3" w:rsidRPr="00B449D4" w:rsidRDefault="00D253F3" w:rsidP="00757421">
            <w:pPr>
              <w:spacing w:after="0" w:line="240" w:lineRule="auto"/>
              <w:ind w:left="45"/>
              <w:rPr>
                <w:rFonts w:eastAsia="Calibri" w:cs="Arial"/>
                <w:sz w:val="20"/>
                <w:szCs w:val="20"/>
              </w:rPr>
            </w:pPr>
            <w:r w:rsidRPr="00B449D4">
              <w:rPr>
                <w:rFonts w:eastAsia="Times New Roman" w:cs="Arial"/>
                <w:sz w:val="20"/>
                <w:szCs w:val="20"/>
              </w:rPr>
              <w:t>InternationalInformationExchange_Enum</w:t>
            </w:r>
          </w:p>
        </w:tc>
      </w:tr>
      <w:tr w:rsidR="00D253F3" w:rsidRPr="00B449D4" w:rsidTr="00757421">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D253F3" w:rsidRPr="00B449D4" w:rsidRDefault="00D253F3" w:rsidP="00757421">
            <w:pPr>
              <w:spacing w:after="0" w:line="240" w:lineRule="auto"/>
              <w:ind w:left="0"/>
              <w:rPr>
                <w:rFonts w:eastAsia="Calibri" w:cs="Arial"/>
                <w:b/>
                <w:sz w:val="20"/>
                <w:szCs w:val="20"/>
              </w:rPr>
            </w:pPr>
            <w:r w:rsidRPr="00B449D4">
              <w:rPr>
                <w:rFonts w:cs="Arial"/>
                <w:b/>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D253F3" w:rsidRPr="00B449D4" w:rsidRDefault="00D253F3" w:rsidP="00757421">
            <w:pPr>
              <w:spacing w:after="0" w:line="240" w:lineRule="auto"/>
              <w:ind w:left="85"/>
              <w:rPr>
                <w:rFonts w:eastAsia="Calibri" w:cs="Arial"/>
                <w:sz w:val="20"/>
                <w:szCs w:val="20"/>
              </w:rPr>
            </w:pPr>
            <w:r w:rsidRPr="00B449D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D253F3" w:rsidRPr="00B449D4" w:rsidRDefault="00D253F3" w:rsidP="00757421">
            <w:pPr>
              <w:spacing w:after="0" w:line="240" w:lineRule="auto"/>
              <w:rPr>
                <w:rFonts w:eastAsia="Calibri" w:cs="Arial"/>
                <w:sz w:val="20"/>
                <w:szCs w:val="20"/>
              </w:rPr>
            </w:pPr>
            <w:del w:id="375" w:author="Author">
              <w:r w:rsidRPr="00B449D4">
                <w:rPr>
                  <w:rFonts w:eastAsia="Courier New" w:cs="Arial"/>
                </w:rPr>
                <w:delText>0</w:delText>
              </w:r>
              <w:r w:rsidRPr="00B449D4">
                <w:rPr>
                  <w:rFonts w:eastAsia="Courier New" w:cs="Arial"/>
                  <w:sz w:val="20"/>
                  <w:szCs w:val="20"/>
                </w:rPr>
                <w:delText>0</w:delText>
              </w:r>
              <w:commentRangeStart w:id="376"/>
              <w:r w:rsidRPr="00B449D4" w:rsidDel="00692E9F">
                <w:rPr>
                  <w:rFonts w:eastAsia="Courier New" w:cs="Arial"/>
                  <w:sz w:val="20"/>
                  <w:szCs w:val="20"/>
                </w:rPr>
                <w:delText>0</w:delText>
              </w:r>
            </w:del>
            <w:ins w:id="377" w:author="Author">
              <w:r w:rsidR="00692E9F">
                <w:rPr>
                  <w:rFonts w:eastAsia="Courier New" w:cs="Arial"/>
                  <w:sz w:val="20"/>
                  <w:szCs w:val="20"/>
                </w:rPr>
                <w:t>1</w:t>
              </w:r>
              <w:commentRangeEnd w:id="376"/>
              <w:r w:rsidR="00692E9F">
                <w:rPr>
                  <w:rStyle w:val="CommentReference"/>
                  <w:rFonts w:ascii="Calibri" w:eastAsia="Calibri" w:hAnsi="Calibri" w:cs="Calibri"/>
                  <w:color w:val="000000"/>
                </w:rPr>
                <w:commentReference w:id="376"/>
              </w:r>
            </w:ins>
          </w:p>
        </w:tc>
      </w:tr>
      <w:tr w:rsidR="00D253F3" w:rsidRPr="00B449D4" w:rsidTr="00757421">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D253F3" w:rsidRPr="00B449D4" w:rsidRDefault="00D253F3" w:rsidP="00757421">
            <w:pPr>
              <w:spacing w:after="0" w:line="240" w:lineRule="auto"/>
              <w:ind w:left="0"/>
              <w:jc w:val="left"/>
              <w:rPr>
                <w:rFonts w:eastAsia="Calibri" w:cs="Arial"/>
                <w:b/>
              </w:rPr>
            </w:pPr>
          </w:p>
        </w:tc>
        <w:tc>
          <w:tcPr>
            <w:tcW w:w="2452" w:type="dxa"/>
            <w:tcBorders>
              <w:top w:val="single" w:sz="4" w:space="0" w:color="000000"/>
              <w:left w:val="single" w:sz="2" w:space="0" w:color="000000"/>
              <w:bottom w:val="single" w:sz="4" w:space="0" w:color="000000"/>
              <w:right w:val="nil"/>
            </w:tcBorders>
            <w:hideMark/>
          </w:tcPr>
          <w:p w:rsidR="00D253F3" w:rsidRPr="00B449D4" w:rsidRDefault="00D253F3" w:rsidP="00757421">
            <w:pPr>
              <w:spacing w:after="0" w:line="240" w:lineRule="auto"/>
              <w:ind w:left="85"/>
              <w:rPr>
                <w:rFonts w:eastAsia="Calibri" w:cs="Arial"/>
                <w:sz w:val="20"/>
                <w:szCs w:val="20"/>
              </w:rPr>
            </w:pPr>
            <w:r w:rsidRPr="00B449D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D253F3" w:rsidRPr="00B449D4" w:rsidRDefault="00D253F3" w:rsidP="00757421">
            <w:pPr>
              <w:tabs>
                <w:tab w:val="center" w:pos="2545"/>
              </w:tabs>
              <w:spacing w:after="0" w:line="240" w:lineRule="auto"/>
              <w:rPr>
                <w:rFonts w:eastAsia="Calibri" w:cs="Arial"/>
                <w:sz w:val="20"/>
                <w:szCs w:val="20"/>
              </w:rPr>
            </w:pPr>
            <w:r w:rsidRPr="00B449D4">
              <w:rPr>
                <w:rFonts w:eastAsia="Courier New" w:cs="Arial"/>
                <w:sz w:val="20"/>
                <w:szCs w:val="20"/>
              </w:rPr>
              <w:t>Unbounded</w:t>
            </w:r>
          </w:p>
        </w:tc>
      </w:tr>
      <w:tr w:rsidR="00D253F3" w:rsidRPr="00B449D4" w:rsidTr="00757421">
        <w:trPr>
          <w:trHeight w:val="65"/>
        </w:trPr>
        <w:tc>
          <w:tcPr>
            <w:tcW w:w="1227" w:type="dxa"/>
            <w:tcBorders>
              <w:top w:val="single" w:sz="4" w:space="0" w:color="auto"/>
              <w:left w:val="single" w:sz="4" w:space="0" w:color="auto"/>
              <w:bottom w:val="single" w:sz="4" w:space="0" w:color="auto"/>
              <w:right w:val="single" w:sz="4" w:space="0" w:color="auto"/>
            </w:tcBorders>
            <w:hideMark/>
          </w:tcPr>
          <w:p w:rsidR="00D253F3" w:rsidRPr="00B449D4" w:rsidRDefault="00D253F3" w:rsidP="00757421">
            <w:pPr>
              <w:spacing w:after="0" w:line="240" w:lineRule="auto"/>
              <w:ind w:left="0"/>
              <w:rPr>
                <w:rFonts w:eastAsia="Calibri" w:cs="Arial"/>
                <w:b/>
                <w:sz w:val="20"/>
                <w:szCs w:val="20"/>
              </w:rPr>
            </w:pPr>
            <w:r w:rsidRPr="00B449D4">
              <w:rPr>
                <w:rFonts w:cs="Arial"/>
                <w:b/>
                <w:sz w:val="20"/>
                <w:szCs w:val="20"/>
              </w:rPr>
              <w:t>Quality checks</w:t>
            </w:r>
          </w:p>
        </w:tc>
        <w:tc>
          <w:tcPr>
            <w:tcW w:w="2452" w:type="dxa"/>
            <w:tcBorders>
              <w:top w:val="single" w:sz="4" w:space="0" w:color="000000"/>
              <w:left w:val="single" w:sz="4" w:space="0" w:color="auto"/>
              <w:bottom w:val="single" w:sz="4" w:space="0" w:color="000000"/>
              <w:right w:val="nil"/>
            </w:tcBorders>
          </w:tcPr>
          <w:p w:rsidR="00D253F3" w:rsidRPr="00B449D4" w:rsidRDefault="00D253F3" w:rsidP="00757421">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D253F3" w:rsidRPr="00B449D4" w:rsidRDefault="00D253F3" w:rsidP="00757421">
            <w:pPr>
              <w:tabs>
                <w:tab w:val="center" w:pos="2545"/>
              </w:tabs>
              <w:spacing w:after="0" w:line="240" w:lineRule="auto"/>
              <w:rPr>
                <w:rFonts w:eastAsia="Calibri" w:cs="Arial"/>
                <w:sz w:val="20"/>
                <w:szCs w:val="20"/>
              </w:rPr>
            </w:pPr>
          </w:p>
        </w:tc>
      </w:tr>
    </w:tbl>
    <w:p w:rsidR="00D253F3" w:rsidRPr="00B449D4" w:rsidRDefault="00D253F3" w:rsidP="00D253F3">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D253F3" w:rsidRPr="00B449D4" w:rsidTr="00757421">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D253F3" w:rsidRPr="00B449D4" w:rsidRDefault="00D253F3" w:rsidP="00757421">
            <w:pPr>
              <w:pStyle w:val="BodyText2"/>
            </w:pPr>
            <w:r w:rsidRPr="00B449D4">
              <w:t>Class</w:t>
            </w:r>
          </w:p>
          <w:p w:rsidR="00D253F3" w:rsidRPr="00B449D4" w:rsidRDefault="00D253F3" w:rsidP="00757421">
            <w:pPr>
              <w:pStyle w:val="BodyText2"/>
              <w:rPr>
                <w:rFonts w:eastAsia="Calibri"/>
              </w:rPr>
            </w:pPr>
            <w:r w:rsidRPr="00B449D4">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D253F3" w:rsidRPr="00B449D4" w:rsidRDefault="00D253F3" w:rsidP="00757421">
            <w:pPr>
              <w:pStyle w:val="BodyText2"/>
            </w:pPr>
            <w:r w:rsidRPr="00B449D4">
              <w:t>PFRA</w:t>
            </w:r>
          </w:p>
          <w:p w:rsidR="00D253F3" w:rsidRPr="00B449D4" w:rsidRDefault="00D253F3" w:rsidP="00757421">
            <w:pPr>
              <w:pStyle w:val="BodyText2"/>
            </w:pPr>
            <w:r w:rsidRPr="00B449D4">
              <w:t>PFRA/PFRAInformation/PFRASummaryInformation/</w:t>
            </w:r>
            <w:r>
              <w:t>Article4.3</w:t>
            </w:r>
            <w:r w:rsidRPr="00B449D4">
              <w:t xml:space="preserve"> InternationalInformationExchange</w:t>
            </w:r>
            <w:r>
              <w:t>/Exchange</w:t>
            </w:r>
            <w:r w:rsidRPr="00B449D4">
              <w:t>MechanismsNotConsidered</w:t>
            </w:r>
          </w:p>
          <w:p w:rsidR="00D253F3" w:rsidRPr="00B449D4" w:rsidRDefault="00D253F3" w:rsidP="00757421">
            <w:pPr>
              <w:pStyle w:val="BodyText2"/>
            </w:pPr>
          </w:p>
        </w:tc>
      </w:tr>
      <w:tr w:rsidR="00D253F3" w:rsidRPr="00B449D4" w:rsidTr="00757421">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D253F3" w:rsidRPr="00B449D4" w:rsidRDefault="00D253F3" w:rsidP="00757421">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D253F3" w:rsidRPr="00B449D4" w:rsidRDefault="00D253F3" w:rsidP="00757421">
            <w:pPr>
              <w:spacing w:after="0" w:line="240" w:lineRule="auto"/>
              <w:ind w:left="0"/>
              <w:rPr>
                <w:rFonts w:eastAsia="Calibri" w:cs="Arial"/>
              </w:rPr>
            </w:pPr>
            <w:r w:rsidRPr="00B449D4">
              <w:rPr>
                <w:rFonts w:eastAsia="Calibri" w:cs="Arial"/>
                <w:sz w:val="20"/>
              </w:rPr>
              <w:t>Conditional. If ‘</w:t>
            </w:r>
            <w:commentRangeStart w:id="378"/>
            <w:r w:rsidRPr="00B449D4">
              <w:rPr>
                <w:rFonts w:eastAsia="Calibri" w:cs="Arial"/>
                <w:sz w:val="20"/>
              </w:rPr>
              <w:t xml:space="preserve">No </w:t>
            </w:r>
            <w:r>
              <w:rPr>
                <w:rFonts w:eastAsia="Calibri" w:cs="Arial"/>
                <w:sz w:val="20"/>
              </w:rPr>
              <w:t xml:space="preserve">information </w:t>
            </w:r>
            <w:del w:id="379" w:author="Author">
              <w:r>
                <w:rPr>
                  <w:rFonts w:eastAsia="Calibri" w:cs="Arial"/>
                </w:rPr>
                <w:delText>exchange</w:delText>
              </w:r>
              <w:r w:rsidRPr="00B449D4">
                <w:rPr>
                  <w:rFonts w:eastAsia="Calibri" w:cs="Arial"/>
                </w:rPr>
                <w:delText>’</w:delText>
              </w:r>
              <w:r>
                <w:rPr>
                  <w:rFonts w:eastAsia="Calibri" w:cs="Arial"/>
                  <w:sz w:val="20"/>
                </w:rPr>
                <w:delText>exchange</w:delText>
              </w:r>
              <w:r w:rsidRPr="00B449D4">
                <w:rPr>
                  <w:rFonts w:eastAsia="Calibri" w:cs="Arial"/>
                  <w:sz w:val="20"/>
                </w:rPr>
                <w:delText>’</w:delText>
              </w:r>
            </w:del>
            <w:ins w:id="380" w:author="Author">
              <w:r>
                <w:rPr>
                  <w:rFonts w:eastAsia="Calibri" w:cs="Arial"/>
                  <w:sz w:val="20"/>
                </w:rPr>
                <w:t>exchange</w:t>
              </w:r>
              <w:commentRangeEnd w:id="378"/>
              <w:r w:rsidR="006D2792">
                <w:rPr>
                  <w:rStyle w:val="CommentReference"/>
                  <w:rFonts w:ascii="Calibri" w:eastAsia="Calibri" w:hAnsi="Calibri" w:cs="Calibri"/>
                  <w:color w:val="000000"/>
                </w:rPr>
                <w:commentReference w:id="378"/>
              </w:r>
              <w:r w:rsidRPr="00B449D4">
                <w:rPr>
                  <w:rFonts w:eastAsia="Calibri" w:cs="Arial"/>
                  <w:sz w:val="20"/>
                </w:rPr>
                <w:t>’</w:t>
              </w:r>
            </w:ins>
            <w:r w:rsidRPr="00B449D4">
              <w:rPr>
                <w:rFonts w:eastAsia="Calibri" w:cs="Arial"/>
                <w:sz w:val="20"/>
              </w:rPr>
              <w:t xml:space="preserve"> selected from enumeration list. Provide an explanation as to why this was the </w:t>
            </w:r>
            <w:commentRangeStart w:id="381"/>
            <w:r w:rsidRPr="00B449D4">
              <w:rPr>
                <w:rFonts w:eastAsia="Calibri" w:cs="Arial"/>
                <w:sz w:val="20"/>
              </w:rPr>
              <w:t>case</w:t>
            </w:r>
            <w:commentRangeEnd w:id="381"/>
            <w:r w:rsidR="00597E96">
              <w:rPr>
                <w:rStyle w:val="CommentReference"/>
                <w:rFonts w:ascii="Calibri" w:eastAsia="Calibri" w:hAnsi="Calibri" w:cs="Calibri"/>
                <w:color w:val="000000"/>
              </w:rPr>
              <w:commentReference w:id="381"/>
            </w:r>
            <w:r w:rsidRPr="00B449D4">
              <w:rPr>
                <w:rFonts w:eastAsia="Calibri" w:cs="Arial"/>
                <w:sz w:val="20"/>
              </w:rPr>
              <w:t>.</w:t>
            </w:r>
          </w:p>
        </w:tc>
      </w:tr>
      <w:tr w:rsidR="00D253F3" w:rsidRPr="00B449D4" w:rsidTr="00757421">
        <w:trPr>
          <w:trHeight w:val="500"/>
        </w:trPr>
        <w:tc>
          <w:tcPr>
            <w:tcW w:w="1473" w:type="dxa"/>
            <w:tcBorders>
              <w:top w:val="single" w:sz="4" w:space="0" w:color="auto"/>
              <w:left w:val="single" w:sz="4" w:space="0" w:color="auto"/>
              <w:bottom w:val="single" w:sz="4" w:space="0" w:color="auto"/>
              <w:right w:val="single" w:sz="4" w:space="0" w:color="auto"/>
            </w:tcBorders>
            <w:hideMark/>
          </w:tcPr>
          <w:p w:rsidR="00D253F3" w:rsidRPr="00B449D4" w:rsidRDefault="00D253F3" w:rsidP="00757421">
            <w:pPr>
              <w:spacing w:after="0" w:line="240" w:lineRule="auto"/>
              <w:ind w:left="45"/>
              <w:rPr>
                <w:rFonts w:eastAsia="Calibri" w:cs="Arial"/>
                <w:b/>
                <w:sz w:val="20"/>
                <w:szCs w:val="20"/>
              </w:rPr>
            </w:pPr>
            <w:r w:rsidRPr="00B449D4">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D253F3" w:rsidRPr="00B449D4" w:rsidRDefault="00D253F3" w:rsidP="00757421">
            <w:pPr>
              <w:spacing w:after="0" w:line="240" w:lineRule="auto"/>
              <w:ind w:left="45"/>
              <w:rPr>
                <w:rFonts w:eastAsia="Calibri" w:cs="Arial"/>
                <w:sz w:val="20"/>
                <w:szCs w:val="20"/>
              </w:rPr>
            </w:pPr>
            <w:r w:rsidRPr="00B449D4">
              <w:rPr>
                <w:rFonts w:eastAsia="Times New Roman" w:cs="Arial"/>
                <w:sz w:val="20"/>
                <w:szCs w:val="20"/>
              </w:rPr>
              <w:t>String1000Type</w:t>
            </w:r>
          </w:p>
        </w:tc>
      </w:tr>
      <w:tr w:rsidR="00D253F3" w:rsidRPr="00B449D4" w:rsidTr="00757421">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D253F3" w:rsidRPr="00B449D4" w:rsidRDefault="00D253F3" w:rsidP="00757421">
            <w:pPr>
              <w:spacing w:after="0" w:line="240" w:lineRule="auto"/>
              <w:ind w:left="0"/>
              <w:rPr>
                <w:rFonts w:eastAsia="Calibri" w:cs="Arial"/>
                <w:b/>
                <w:sz w:val="20"/>
                <w:szCs w:val="20"/>
              </w:rPr>
            </w:pPr>
            <w:r w:rsidRPr="00B449D4">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D253F3" w:rsidRPr="00B449D4" w:rsidRDefault="00D253F3" w:rsidP="00757421">
            <w:pPr>
              <w:spacing w:after="0" w:line="240" w:lineRule="auto"/>
              <w:ind w:left="85"/>
              <w:rPr>
                <w:rFonts w:eastAsia="Calibri" w:cs="Arial"/>
                <w:sz w:val="20"/>
                <w:szCs w:val="20"/>
              </w:rPr>
            </w:pPr>
            <w:r w:rsidRPr="00B449D4">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D253F3" w:rsidRPr="00B449D4" w:rsidRDefault="00D253F3" w:rsidP="00757421">
            <w:pPr>
              <w:spacing w:after="0" w:line="240" w:lineRule="auto"/>
              <w:rPr>
                <w:rFonts w:eastAsia="Calibri" w:cs="Arial"/>
                <w:sz w:val="20"/>
                <w:szCs w:val="20"/>
              </w:rPr>
            </w:pPr>
            <w:r w:rsidRPr="00B449D4">
              <w:rPr>
                <w:rFonts w:eastAsia="Courier New" w:cs="Arial"/>
                <w:sz w:val="20"/>
                <w:szCs w:val="20"/>
              </w:rPr>
              <w:t>0</w:t>
            </w:r>
          </w:p>
        </w:tc>
      </w:tr>
      <w:tr w:rsidR="00D253F3" w:rsidRPr="00B449D4" w:rsidTr="00757421">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D253F3" w:rsidRPr="00B449D4" w:rsidRDefault="00D253F3" w:rsidP="00757421">
            <w:pPr>
              <w:spacing w:after="0" w:line="240" w:lineRule="auto"/>
              <w:ind w:left="0"/>
              <w:jc w:val="left"/>
              <w:rPr>
                <w:rFonts w:eastAsia="Calibri" w:cs="Arial"/>
                <w:b/>
              </w:rPr>
            </w:pPr>
          </w:p>
        </w:tc>
        <w:tc>
          <w:tcPr>
            <w:tcW w:w="1751" w:type="dxa"/>
            <w:tcBorders>
              <w:top w:val="single" w:sz="4" w:space="0" w:color="000000"/>
              <w:left w:val="single" w:sz="2" w:space="0" w:color="000000"/>
              <w:bottom w:val="single" w:sz="4" w:space="0" w:color="000000"/>
              <w:right w:val="nil"/>
            </w:tcBorders>
            <w:hideMark/>
          </w:tcPr>
          <w:p w:rsidR="00D253F3" w:rsidRPr="00B449D4" w:rsidRDefault="00D253F3" w:rsidP="00757421">
            <w:pPr>
              <w:spacing w:after="0" w:line="240" w:lineRule="auto"/>
              <w:ind w:left="85"/>
              <w:rPr>
                <w:rFonts w:eastAsia="Calibri" w:cs="Arial"/>
                <w:sz w:val="20"/>
                <w:szCs w:val="20"/>
              </w:rPr>
            </w:pPr>
            <w:r w:rsidRPr="00B449D4">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D253F3" w:rsidRPr="00B449D4" w:rsidRDefault="00D253F3" w:rsidP="00757421">
            <w:pPr>
              <w:tabs>
                <w:tab w:val="center" w:pos="2545"/>
              </w:tabs>
              <w:spacing w:after="0" w:line="240" w:lineRule="auto"/>
              <w:rPr>
                <w:rFonts w:eastAsia="Calibri" w:cs="Arial"/>
                <w:sz w:val="20"/>
                <w:szCs w:val="20"/>
              </w:rPr>
            </w:pPr>
            <w:r w:rsidRPr="00B449D4">
              <w:rPr>
                <w:rFonts w:eastAsia="Courier New" w:cs="Arial"/>
                <w:sz w:val="20"/>
                <w:szCs w:val="20"/>
              </w:rPr>
              <w:t>1</w:t>
            </w:r>
          </w:p>
        </w:tc>
      </w:tr>
      <w:tr w:rsidR="00D253F3" w:rsidRPr="00B449D4" w:rsidTr="00757421">
        <w:trPr>
          <w:trHeight w:val="322"/>
        </w:trPr>
        <w:tc>
          <w:tcPr>
            <w:tcW w:w="1473" w:type="dxa"/>
            <w:vMerge w:val="restart"/>
            <w:tcBorders>
              <w:top w:val="single" w:sz="4" w:space="0" w:color="auto"/>
              <w:left w:val="single" w:sz="4" w:space="0" w:color="auto"/>
              <w:bottom w:val="single" w:sz="4" w:space="0" w:color="auto"/>
              <w:right w:val="single" w:sz="4" w:space="0" w:color="auto"/>
            </w:tcBorders>
            <w:hideMark/>
          </w:tcPr>
          <w:p w:rsidR="00D253F3" w:rsidRPr="00B449D4" w:rsidRDefault="00D253F3" w:rsidP="00757421">
            <w:pPr>
              <w:spacing w:after="0" w:line="240" w:lineRule="auto"/>
              <w:ind w:left="45"/>
              <w:rPr>
                <w:rFonts w:eastAsia="Calibri" w:cs="Arial"/>
                <w:b/>
                <w:sz w:val="20"/>
                <w:szCs w:val="20"/>
              </w:rPr>
            </w:pPr>
            <w:r w:rsidRPr="00B449D4">
              <w:rPr>
                <w:rFonts w:eastAsia="Times New Roman" w:cs="Arial"/>
                <w:b/>
                <w:sz w:val="20"/>
                <w:szCs w:val="20"/>
              </w:rPr>
              <w:t>Facets</w:t>
            </w:r>
          </w:p>
        </w:tc>
        <w:tc>
          <w:tcPr>
            <w:tcW w:w="1751" w:type="dxa"/>
            <w:tcBorders>
              <w:top w:val="single" w:sz="4" w:space="0" w:color="000000"/>
              <w:left w:val="single" w:sz="4" w:space="0" w:color="auto"/>
              <w:bottom w:val="single" w:sz="4" w:space="0" w:color="000000"/>
              <w:right w:val="nil"/>
            </w:tcBorders>
            <w:hideMark/>
          </w:tcPr>
          <w:p w:rsidR="00D253F3" w:rsidRPr="00B449D4" w:rsidRDefault="00D253F3" w:rsidP="00757421">
            <w:pPr>
              <w:spacing w:after="0" w:line="240" w:lineRule="auto"/>
              <w:ind w:left="85"/>
              <w:rPr>
                <w:rFonts w:eastAsia="Calibri" w:cs="Arial"/>
                <w:sz w:val="20"/>
                <w:szCs w:val="20"/>
              </w:rPr>
            </w:pPr>
            <w:r w:rsidRPr="00B449D4">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hideMark/>
          </w:tcPr>
          <w:p w:rsidR="00D253F3" w:rsidRPr="00B449D4" w:rsidRDefault="00D253F3" w:rsidP="00757421">
            <w:pPr>
              <w:tabs>
                <w:tab w:val="center" w:pos="2545"/>
              </w:tabs>
              <w:spacing w:after="0" w:line="240" w:lineRule="auto"/>
              <w:rPr>
                <w:rFonts w:eastAsia="Calibri" w:cs="Arial"/>
                <w:sz w:val="20"/>
                <w:szCs w:val="20"/>
              </w:rPr>
            </w:pPr>
            <w:commentRangeStart w:id="382"/>
            <w:r w:rsidRPr="00B449D4">
              <w:rPr>
                <w:rFonts w:eastAsia="Courier New" w:cs="Arial"/>
                <w:sz w:val="20"/>
                <w:szCs w:val="20"/>
              </w:rPr>
              <w:t>1</w:t>
            </w:r>
            <w:r w:rsidRPr="00B449D4">
              <w:rPr>
                <w:rFonts w:eastAsia="Times New Roman" w:cs="Arial"/>
                <w:sz w:val="20"/>
                <w:szCs w:val="20"/>
              </w:rPr>
              <w:t>0</w:t>
            </w:r>
            <w:commentRangeEnd w:id="382"/>
            <w:r w:rsidR="00597E96">
              <w:rPr>
                <w:rStyle w:val="CommentReference"/>
                <w:rFonts w:ascii="Calibri" w:eastAsia="Calibri" w:hAnsi="Calibri" w:cs="Calibri"/>
                <w:color w:val="000000"/>
              </w:rPr>
              <w:commentReference w:id="382"/>
            </w:r>
          </w:p>
        </w:tc>
      </w:tr>
      <w:tr w:rsidR="00D253F3" w:rsidRPr="00B449D4" w:rsidTr="00757421">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3F3" w:rsidRPr="00B449D4" w:rsidRDefault="00D253F3" w:rsidP="00757421">
            <w:pPr>
              <w:spacing w:after="0" w:line="240" w:lineRule="auto"/>
              <w:ind w:left="0"/>
              <w:jc w:val="left"/>
              <w:rPr>
                <w:rFonts w:eastAsia="Calibri" w:cs="Arial"/>
                <w:b/>
              </w:rPr>
            </w:pPr>
          </w:p>
        </w:tc>
        <w:tc>
          <w:tcPr>
            <w:tcW w:w="1751" w:type="dxa"/>
            <w:tcBorders>
              <w:top w:val="single" w:sz="4" w:space="0" w:color="000000"/>
              <w:left w:val="single" w:sz="4" w:space="0" w:color="auto"/>
              <w:bottom w:val="single" w:sz="4" w:space="0" w:color="000000"/>
              <w:right w:val="nil"/>
            </w:tcBorders>
            <w:hideMark/>
          </w:tcPr>
          <w:p w:rsidR="00D253F3" w:rsidRPr="00B449D4" w:rsidRDefault="00D253F3" w:rsidP="00757421">
            <w:pPr>
              <w:spacing w:after="0" w:line="240" w:lineRule="auto"/>
              <w:ind w:left="85"/>
              <w:rPr>
                <w:rFonts w:eastAsia="Calibri" w:cs="Arial"/>
                <w:sz w:val="20"/>
                <w:szCs w:val="20"/>
              </w:rPr>
            </w:pPr>
            <w:r w:rsidRPr="00B449D4">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hideMark/>
          </w:tcPr>
          <w:p w:rsidR="00D253F3" w:rsidRPr="00B449D4" w:rsidRDefault="00D253F3" w:rsidP="00757421">
            <w:pPr>
              <w:tabs>
                <w:tab w:val="center" w:pos="2545"/>
              </w:tabs>
              <w:spacing w:after="0" w:line="240" w:lineRule="auto"/>
              <w:rPr>
                <w:rFonts w:eastAsia="Calibri" w:cs="Arial"/>
                <w:sz w:val="20"/>
                <w:szCs w:val="20"/>
              </w:rPr>
            </w:pPr>
            <w:r w:rsidRPr="00B449D4">
              <w:rPr>
                <w:rFonts w:eastAsia="Courier New" w:cs="Arial"/>
                <w:sz w:val="20"/>
                <w:szCs w:val="20"/>
              </w:rPr>
              <w:t>1000</w:t>
            </w:r>
            <w:r w:rsidRPr="00B449D4">
              <w:rPr>
                <w:rFonts w:eastAsia="Courier New" w:cs="Arial"/>
                <w:sz w:val="20"/>
                <w:szCs w:val="20"/>
              </w:rPr>
              <w:tab/>
            </w:r>
            <w:r w:rsidRPr="00B449D4">
              <w:rPr>
                <w:rFonts w:eastAsia="Times New Roman" w:cs="Arial"/>
                <w:sz w:val="20"/>
                <w:szCs w:val="20"/>
              </w:rPr>
              <w:t xml:space="preserve"> </w:t>
            </w:r>
          </w:p>
        </w:tc>
      </w:tr>
      <w:tr w:rsidR="00D253F3" w:rsidRPr="00E348A1" w:rsidTr="00757421">
        <w:trPr>
          <w:trHeight w:val="65"/>
        </w:trPr>
        <w:tc>
          <w:tcPr>
            <w:tcW w:w="1473" w:type="dxa"/>
            <w:tcBorders>
              <w:top w:val="single" w:sz="4" w:space="0" w:color="auto"/>
              <w:left w:val="single" w:sz="4" w:space="0" w:color="auto"/>
              <w:bottom w:val="single" w:sz="4" w:space="0" w:color="auto"/>
              <w:right w:val="single" w:sz="4" w:space="0" w:color="auto"/>
            </w:tcBorders>
            <w:hideMark/>
          </w:tcPr>
          <w:p w:rsidR="00D253F3" w:rsidRPr="00B449D4" w:rsidRDefault="00D253F3" w:rsidP="00757421">
            <w:pPr>
              <w:spacing w:after="0" w:line="240" w:lineRule="auto"/>
              <w:ind w:left="0"/>
              <w:rPr>
                <w:rFonts w:eastAsia="Calibri" w:cs="Arial"/>
                <w:b/>
                <w:sz w:val="20"/>
                <w:szCs w:val="20"/>
              </w:rPr>
            </w:pPr>
            <w:r w:rsidRPr="00B449D4">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095BD5" w:rsidRPr="00F920DF" w:rsidRDefault="00095BD5" w:rsidP="00095BD5">
            <w:pPr>
              <w:pStyle w:val="BodyText2"/>
              <w:rPr>
                <w:lang w:val="fr-FR"/>
              </w:rPr>
            </w:pPr>
            <w:r w:rsidRPr="00F920DF">
              <w:rPr>
                <w:lang w:val="fr-FR"/>
              </w:rPr>
              <w:t>PFRA/PFRAInformation/PFRASummaryInformation/Article4.3</w:t>
            </w:r>
          </w:p>
          <w:p w:rsidR="00D253F3" w:rsidRPr="00CB49A1" w:rsidRDefault="00095BD5" w:rsidP="00095BD5">
            <w:pPr>
              <w:tabs>
                <w:tab w:val="center" w:pos="2545"/>
              </w:tabs>
              <w:spacing w:after="0" w:line="240" w:lineRule="auto"/>
              <w:ind w:left="0"/>
              <w:rPr>
                <w:rFonts w:eastAsia="Calibri" w:cs="Arial"/>
                <w:sz w:val="20"/>
                <w:szCs w:val="20"/>
                <w:lang w:val="fr-FR"/>
              </w:rPr>
            </w:pPr>
            <w:r w:rsidRPr="00EF1D6C">
              <w:rPr>
                <w:lang w:val="fr-FR"/>
              </w:rPr>
              <w:t>InternationalInformation/InternationalInformationExchange = ‘No information exchange</w:t>
            </w:r>
          </w:p>
        </w:tc>
      </w:tr>
    </w:tbl>
    <w:p w:rsidR="00D253F3" w:rsidRPr="00CB49A1" w:rsidRDefault="00D253F3" w:rsidP="00D253F3">
      <w:pPr>
        <w:pStyle w:val="BodyText"/>
        <w:ind w:left="0"/>
        <w:rPr>
          <w:lang w:val="fr-FR"/>
        </w:rPr>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D253F3" w:rsidRPr="00B449D4" w:rsidTr="00757421">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D253F3" w:rsidRPr="00B449D4" w:rsidRDefault="00D253F3" w:rsidP="00757421">
            <w:pPr>
              <w:pStyle w:val="BodyText2"/>
            </w:pPr>
            <w:r w:rsidRPr="00B449D4">
              <w:t>Class</w:t>
            </w:r>
          </w:p>
          <w:p w:rsidR="00D253F3" w:rsidRPr="00B449D4" w:rsidRDefault="00D253F3" w:rsidP="00757421">
            <w:pPr>
              <w:pStyle w:val="BodyText2"/>
              <w:rPr>
                <w:rFonts w:eastAsia="Calibri"/>
              </w:rPr>
            </w:pPr>
            <w:r w:rsidRPr="00B449D4">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D253F3" w:rsidRPr="00B13117" w:rsidRDefault="00D253F3" w:rsidP="00757421">
            <w:pPr>
              <w:pStyle w:val="BodyText2"/>
            </w:pPr>
            <w:r w:rsidRPr="00B13117">
              <w:t>PFRA</w:t>
            </w:r>
          </w:p>
          <w:p w:rsidR="00D253F3" w:rsidRPr="00B13117" w:rsidRDefault="00D253F3" w:rsidP="00757421">
            <w:pPr>
              <w:pStyle w:val="BodyText2"/>
            </w:pPr>
            <w:r w:rsidRPr="00B13117">
              <w:t>PFRA/PFRAInformation/PFRASummaryInformation/</w:t>
            </w:r>
            <w:del w:id="383" w:author="Author">
              <w:r w:rsidRPr="00B13117">
                <w:delText xml:space="preserve"> </w:delText>
              </w:r>
            </w:del>
            <w:r w:rsidRPr="00B13117">
              <w:t>Article4.3 InternationalInformationExchange/</w:t>
            </w:r>
          </w:p>
          <w:p w:rsidR="00D253F3" w:rsidRPr="00B449D4" w:rsidRDefault="00D253F3" w:rsidP="00757421">
            <w:pPr>
              <w:pStyle w:val="BodyText2"/>
            </w:pPr>
            <w:r w:rsidRPr="00B449D4">
              <w:t>OtherInternationalInformationExchange</w:t>
            </w:r>
          </w:p>
          <w:p w:rsidR="00D253F3" w:rsidRPr="00B449D4" w:rsidRDefault="00D253F3" w:rsidP="00757421">
            <w:pPr>
              <w:pStyle w:val="BodyText2"/>
            </w:pPr>
          </w:p>
        </w:tc>
      </w:tr>
      <w:tr w:rsidR="00D253F3" w:rsidRPr="00B449D4" w:rsidTr="00757421">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D253F3" w:rsidRPr="00B449D4" w:rsidRDefault="00D253F3" w:rsidP="00757421">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D253F3" w:rsidRPr="00B449D4" w:rsidRDefault="00D253F3" w:rsidP="00757421">
            <w:pPr>
              <w:spacing w:after="0" w:line="240" w:lineRule="auto"/>
              <w:ind w:left="0"/>
              <w:rPr>
                <w:rFonts w:eastAsia="Calibri" w:cs="Arial"/>
              </w:rPr>
            </w:pPr>
            <w:r w:rsidRPr="00B449D4">
              <w:rPr>
                <w:rFonts w:eastAsia="Calibri" w:cs="Arial"/>
                <w:sz w:val="20"/>
              </w:rPr>
              <w:t>Conditional. If ‘Other’ selected from enumeration list. Provide a description of what other mechanisms of international information exchange have been used.</w:t>
            </w:r>
          </w:p>
        </w:tc>
      </w:tr>
      <w:tr w:rsidR="00D253F3" w:rsidRPr="00B449D4" w:rsidTr="00757421">
        <w:trPr>
          <w:trHeight w:val="500"/>
        </w:trPr>
        <w:tc>
          <w:tcPr>
            <w:tcW w:w="1473" w:type="dxa"/>
            <w:tcBorders>
              <w:top w:val="single" w:sz="4" w:space="0" w:color="auto"/>
              <w:left w:val="single" w:sz="4" w:space="0" w:color="auto"/>
              <w:bottom w:val="single" w:sz="4" w:space="0" w:color="auto"/>
              <w:right w:val="single" w:sz="4" w:space="0" w:color="auto"/>
            </w:tcBorders>
            <w:hideMark/>
          </w:tcPr>
          <w:p w:rsidR="00D253F3" w:rsidRPr="00B449D4" w:rsidRDefault="00D253F3" w:rsidP="00757421">
            <w:pPr>
              <w:spacing w:after="0" w:line="240" w:lineRule="auto"/>
              <w:ind w:left="45"/>
              <w:rPr>
                <w:rFonts w:eastAsia="Calibri" w:cs="Arial"/>
                <w:b/>
                <w:sz w:val="20"/>
                <w:szCs w:val="20"/>
              </w:rPr>
            </w:pPr>
            <w:r w:rsidRPr="00B449D4">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D253F3" w:rsidRPr="00B449D4" w:rsidRDefault="00D253F3" w:rsidP="00757421">
            <w:pPr>
              <w:spacing w:after="0" w:line="240" w:lineRule="auto"/>
              <w:ind w:left="45"/>
              <w:rPr>
                <w:rFonts w:eastAsia="Calibri" w:cs="Arial"/>
                <w:sz w:val="20"/>
                <w:szCs w:val="20"/>
              </w:rPr>
            </w:pPr>
            <w:r w:rsidRPr="00B449D4">
              <w:rPr>
                <w:rFonts w:eastAsia="Times New Roman" w:cs="Arial"/>
                <w:sz w:val="20"/>
                <w:szCs w:val="20"/>
              </w:rPr>
              <w:t>String1000Type</w:t>
            </w:r>
          </w:p>
        </w:tc>
      </w:tr>
      <w:tr w:rsidR="00D253F3" w:rsidRPr="00B449D4" w:rsidTr="00757421">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D253F3" w:rsidRPr="00B449D4" w:rsidRDefault="00D253F3" w:rsidP="00757421">
            <w:pPr>
              <w:spacing w:after="0" w:line="240" w:lineRule="auto"/>
              <w:ind w:left="0"/>
              <w:rPr>
                <w:rFonts w:eastAsia="Calibri" w:cs="Arial"/>
                <w:b/>
                <w:sz w:val="20"/>
                <w:szCs w:val="20"/>
              </w:rPr>
            </w:pPr>
            <w:r w:rsidRPr="00B449D4">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D253F3" w:rsidRPr="00B449D4" w:rsidRDefault="00D253F3" w:rsidP="00757421">
            <w:pPr>
              <w:spacing w:after="0" w:line="240" w:lineRule="auto"/>
              <w:ind w:left="85"/>
              <w:rPr>
                <w:rFonts w:eastAsia="Calibri" w:cs="Arial"/>
                <w:sz w:val="20"/>
                <w:szCs w:val="20"/>
              </w:rPr>
            </w:pPr>
            <w:r w:rsidRPr="00B449D4">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D253F3" w:rsidRPr="00B449D4" w:rsidRDefault="00D253F3" w:rsidP="00757421">
            <w:pPr>
              <w:spacing w:after="0" w:line="240" w:lineRule="auto"/>
              <w:rPr>
                <w:rFonts w:eastAsia="Calibri" w:cs="Arial"/>
                <w:sz w:val="20"/>
                <w:szCs w:val="20"/>
              </w:rPr>
            </w:pPr>
            <w:r w:rsidRPr="00B449D4">
              <w:rPr>
                <w:rFonts w:eastAsia="Courier New" w:cs="Arial"/>
                <w:sz w:val="20"/>
                <w:szCs w:val="20"/>
              </w:rPr>
              <w:t>0</w:t>
            </w:r>
          </w:p>
        </w:tc>
      </w:tr>
      <w:tr w:rsidR="00D253F3" w:rsidRPr="00B449D4" w:rsidTr="00757421">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D253F3" w:rsidRPr="00B449D4" w:rsidRDefault="00D253F3" w:rsidP="00757421">
            <w:pPr>
              <w:spacing w:after="0" w:line="240" w:lineRule="auto"/>
              <w:ind w:left="0"/>
              <w:jc w:val="left"/>
              <w:rPr>
                <w:rFonts w:eastAsia="Calibri" w:cs="Arial"/>
                <w:b/>
              </w:rPr>
            </w:pPr>
          </w:p>
        </w:tc>
        <w:tc>
          <w:tcPr>
            <w:tcW w:w="1751" w:type="dxa"/>
            <w:tcBorders>
              <w:top w:val="single" w:sz="4" w:space="0" w:color="000000"/>
              <w:left w:val="single" w:sz="2" w:space="0" w:color="000000"/>
              <w:bottom w:val="single" w:sz="4" w:space="0" w:color="000000"/>
              <w:right w:val="nil"/>
            </w:tcBorders>
            <w:hideMark/>
          </w:tcPr>
          <w:p w:rsidR="00D253F3" w:rsidRPr="00B449D4" w:rsidRDefault="00D253F3" w:rsidP="00757421">
            <w:pPr>
              <w:spacing w:after="0" w:line="240" w:lineRule="auto"/>
              <w:ind w:left="85"/>
              <w:rPr>
                <w:rFonts w:eastAsia="Calibri" w:cs="Arial"/>
                <w:sz w:val="20"/>
                <w:szCs w:val="20"/>
              </w:rPr>
            </w:pPr>
            <w:r w:rsidRPr="00B449D4">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D253F3" w:rsidRPr="00B449D4" w:rsidRDefault="00D253F3" w:rsidP="00757421">
            <w:pPr>
              <w:tabs>
                <w:tab w:val="center" w:pos="2545"/>
              </w:tabs>
              <w:spacing w:after="0" w:line="240" w:lineRule="auto"/>
              <w:rPr>
                <w:rFonts w:eastAsia="Calibri" w:cs="Arial"/>
                <w:sz w:val="20"/>
                <w:szCs w:val="20"/>
              </w:rPr>
            </w:pPr>
            <w:r w:rsidRPr="00B449D4">
              <w:rPr>
                <w:rFonts w:eastAsia="Courier New" w:cs="Arial"/>
                <w:sz w:val="20"/>
                <w:szCs w:val="20"/>
              </w:rPr>
              <w:t>1</w:t>
            </w:r>
          </w:p>
        </w:tc>
      </w:tr>
      <w:tr w:rsidR="00D253F3" w:rsidRPr="00B449D4" w:rsidTr="00757421">
        <w:trPr>
          <w:trHeight w:val="322"/>
        </w:trPr>
        <w:tc>
          <w:tcPr>
            <w:tcW w:w="1473" w:type="dxa"/>
            <w:vMerge w:val="restart"/>
            <w:tcBorders>
              <w:top w:val="single" w:sz="4" w:space="0" w:color="auto"/>
              <w:left w:val="single" w:sz="4" w:space="0" w:color="auto"/>
              <w:bottom w:val="single" w:sz="4" w:space="0" w:color="auto"/>
              <w:right w:val="single" w:sz="4" w:space="0" w:color="auto"/>
            </w:tcBorders>
            <w:hideMark/>
          </w:tcPr>
          <w:p w:rsidR="00D253F3" w:rsidRPr="00B449D4" w:rsidRDefault="00D253F3" w:rsidP="00757421">
            <w:pPr>
              <w:spacing w:after="0" w:line="240" w:lineRule="auto"/>
              <w:ind w:left="45"/>
              <w:rPr>
                <w:rFonts w:eastAsia="Calibri" w:cs="Arial"/>
                <w:b/>
                <w:sz w:val="20"/>
                <w:szCs w:val="20"/>
              </w:rPr>
            </w:pPr>
            <w:r w:rsidRPr="00B449D4">
              <w:rPr>
                <w:rFonts w:eastAsia="Times New Roman" w:cs="Arial"/>
                <w:b/>
                <w:sz w:val="20"/>
                <w:szCs w:val="20"/>
              </w:rPr>
              <w:t>Facets</w:t>
            </w:r>
          </w:p>
        </w:tc>
        <w:tc>
          <w:tcPr>
            <w:tcW w:w="1751" w:type="dxa"/>
            <w:tcBorders>
              <w:top w:val="single" w:sz="4" w:space="0" w:color="000000"/>
              <w:left w:val="single" w:sz="4" w:space="0" w:color="auto"/>
              <w:bottom w:val="single" w:sz="4" w:space="0" w:color="000000"/>
              <w:right w:val="nil"/>
            </w:tcBorders>
            <w:hideMark/>
          </w:tcPr>
          <w:p w:rsidR="00D253F3" w:rsidRPr="00B449D4" w:rsidRDefault="00D253F3" w:rsidP="00757421">
            <w:pPr>
              <w:spacing w:after="0" w:line="240" w:lineRule="auto"/>
              <w:ind w:left="85"/>
              <w:rPr>
                <w:rFonts w:eastAsia="Calibri" w:cs="Arial"/>
                <w:sz w:val="20"/>
                <w:szCs w:val="20"/>
              </w:rPr>
            </w:pPr>
            <w:r w:rsidRPr="00B449D4">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hideMark/>
          </w:tcPr>
          <w:p w:rsidR="00D253F3" w:rsidRPr="00B449D4" w:rsidRDefault="00D253F3" w:rsidP="00757421">
            <w:pPr>
              <w:tabs>
                <w:tab w:val="center" w:pos="2545"/>
              </w:tabs>
              <w:spacing w:after="0" w:line="240" w:lineRule="auto"/>
              <w:rPr>
                <w:rFonts w:eastAsia="Calibri" w:cs="Arial"/>
                <w:sz w:val="20"/>
                <w:szCs w:val="20"/>
              </w:rPr>
            </w:pPr>
            <w:commentRangeStart w:id="384"/>
            <w:r w:rsidRPr="00B449D4">
              <w:rPr>
                <w:rFonts w:eastAsia="Courier New" w:cs="Arial"/>
                <w:sz w:val="20"/>
                <w:szCs w:val="20"/>
              </w:rPr>
              <w:t>1</w:t>
            </w:r>
            <w:r w:rsidRPr="00B449D4">
              <w:rPr>
                <w:rFonts w:eastAsia="Times New Roman" w:cs="Arial"/>
                <w:sz w:val="20"/>
                <w:szCs w:val="20"/>
              </w:rPr>
              <w:t>0</w:t>
            </w:r>
            <w:commentRangeEnd w:id="384"/>
            <w:r w:rsidR="00597E96">
              <w:rPr>
                <w:rStyle w:val="CommentReference"/>
                <w:rFonts w:ascii="Calibri" w:eastAsia="Calibri" w:hAnsi="Calibri" w:cs="Calibri"/>
                <w:color w:val="000000"/>
              </w:rPr>
              <w:commentReference w:id="384"/>
            </w:r>
          </w:p>
        </w:tc>
      </w:tr>
      <w:tr w:rsidR="00D253F3" w:rsidRPr="00B449D4" w:rsidTr="00757421">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3F3" w:rsidRPr="00B449D4" w:rsidRDefault="00D253F3" w:rsidP="00757421">
            <w:pPr>
              <w:spacing w:after="0" w:line="240" w:lineRule="auto"/>
              <w:ind w:left="0"/>
              <w:jc w:val="left"/>
              <w:rPr>
                <w:rFonts w:eastAsia="Calibri" w:cs="Arial"/>
                <w:b/>
              </w:rPr>
            </w:pPr>
          </w:p>
        </w:tc>
        <w:tc>
          <w:tcPr>
            <w:tcW w:w="1751" w:type="dxa"/>
            <w:tcBorders>
              <w:top w:val="single" w:sz="4" w:space="0" w:color="000000"/>
              <w:left w:val="single" w:sz="4" w:space="0" w:color="auto"/>
              <w:bottom w:val="single" w:sz="4" w:space="0" w:color="000000"/>
              <w:right w:val="nil"/>
            </w:tcBorders>
            <w:hideMark/>
          </w:tcPr>
          <w:p w:rsidR="00D253F3" w:rsidRPr="00B449D4" w:rsidRDefault="00D253F3" w:rsidP="00757421">
            <w:pPr>
              <w:spacing w:after="0" w:line="240" w:lineRule="auto"/>
              <w:ind w:left="85"/>
              <w:rPr>
                <w:rFonts w:eastAsia="Calibri" w:cs="Arial"/>
                <w:sz w:val="20"/>
                <w:szCs w:val="20"/>
              </w:rPr>
            </w:pPr>
            <w:r w:rsidRPr="00B449D4">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hideMark/>
          </w:tcPr>
          <w:p w:rsidR="00D253F3" w:rsidRPr="00B449D4" w:rsidRDefault="00D253F3" w:rsidP="00757421">
            <w:pPr>
              <w:tabs>
                <w:tab w:val="center" w:pos="2545"/>
              </w:tabs>
              <w:spacing w:after="0" w:line="240" w:lineRule="auto"/>
              <w:rPr>
                <w:rFonts w:eastAsia="Calibri" w:cs="Arial"/>
                <w:sz w:val="20"/>
                <w:szCs w:val="20"/>
              </w:rPr>
            </w:pPr>
            <w:r w:rsidRPr="00B449D4">
              <w:rPr>
                <w:rFonts w:eastAsia="Courier New" w:cs="Arial"/>
                <w:sz w:val="20"/>
                <w:szCs w:val="20"/>
              </w:rPr>
              <w:t>1000</w:t>
            </w:r>
            <w:r w:rsidRPr="00B449D4">
              <w:rPr>
                <w:rFonts w:eastAsia="Courier New" w:cs="Arial"/>
                <w:sz w:val="20"/>
                <w:szCs w:val="20"/>
              </w:rPr>
              <w:tab/>
            </w:r>
            <w:r w:rsidRPr="00B449D4">
              <w:rPr>
                <w:rFonts w:eastAsia="Times New Roman" w:cs="Arial"/>
                <w:sz w:val="20"/>
                <w:szCs w:val="20"/>
              </w:rPr>
              <w:t xml:space="preserve"> </w:t>
            </w:r>
          </w:p>
        </w:tc>
      </w:tr>
      <w:tr w:rsidR="00D253F3" w:rsidRPr="00B449D4" w:rsidTr="00757421">
        <w:trPr>
          <w:trHeight w:val="65"/>
        </w:trPr>
        <w:tc>
          <w:tcPr>
            <w:tcW w:w="1473" w:type="dxa"/>
            <w:tcBorders>
              <w:top w:val="single" w:sz="4" w:space="0" w:color="auto"/>
              <w:left w:val="single" w:sz="4" w:space="0" w:color="auto"/>
              <w:bottom w:val="single" w:sz="4" w:space="0" w:color="auto"/>
              <w:right w:val="single" w:sz="4" w:space="0" w:color="auto"/>
            </w:tcBorders>
            <w:hideMark/>
          </w:tcPr>
          <w:p w:rsidR="00D253F3" w:rsidRPr="00B449D4" w:rsidRDefault="00D253F3" w:rsidP="00757421">
            <w:pPr>
              <w:spacing w:after="0" w:line="240" w:lineRule="auto"/>
              <w:ind w:left="0"/>
              <w:rPr>
                <w:rFonts w:eastAsia="Calibri" w:cs="Arial"/>
                <w:b/>
                <w:sz w:val="20"/>
                <w:szCs w:val="20"/>
              </w:rPr>
            </w:pPr>
            <w:r w:rsidRPr="00B449D4">
              <w:rPr>
                <w:rFonts w:cs="Arial"/>
                <w:b/>
                <w:sz w:val="20"/>
                <w:szCs w:val="20"/>
              </w:rPr>
              <w:lastRenderedPageBreak/>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D253F3" w:rsidRPr="00B449D4" w:rsidRDefault="00D253F3" w:rsidP="00757421">
            <w:pPr>
              <w:tabs>
                <w:tab w:val="center" w:pos="2545"/>
              </w:tabs>
              <w:spacing w:after="0" w:line="240" w:lineRule="auto"/>
              <w:ind w:left="0"/>
              <w:rPr>
                <w:rFonts w:eastAsia="Calibri" w:cs="Arial"/>
                <w:sz w:val="20"/>
                <w:szCs w:val="20"/>
              </w:rPr>
            </w:pPr>
          </w:p>
        </w:tc>
      </w:tr>
    </w:tbl>
    <w:p w:rsidR="00D253F3" w:rsidRPr="00B449D4" w:rsidRDefault="00D253F3" w:rsidP="00D253F3">
      <w:pPr>
        <w:pStyle w:val="BodyText"/>
        <w:ind w:left="0"/>
      </w:pPr>
      <w:del w:id="385" w:author="Author">
        <w:r w:rsidDel="00692E9F">
          <w:delText>Agreed.</w:delText>
        </w:r>
      </w:del>
    </w:p>
    <w:tbl>
      <w:tblPr>
        <w:tblStyle w:val="TableGrid0"/>
        <w:tblW w:w="9601" w:type="dxa"/>
        <w:tblInd w:w="144" w:type="dxa"/>
        <w:tblCellMar>
          <w:top w:w="68" w:type="dxa"/>
          <w:right w:w="115" w:type="dxa"/>
        </w:tblCellMar>
        <w:tblLook w:val="04A0" w:firstRow="1" w:lastRow="0" w:firstColumn="1" w:lastColumn="0" w:noHBand="0" w:noVBand="1"/>
      </w:tblPr>
      <w:tblGrid>
        <w:gridCol w:w="1391"/>
        <w:gridCol w:w="2322"/>
        <w:gridCol w:w="5888"/>
      </w:tblGrid>
      <w:tr w:rsidR="00D253F3" w:rsidRPr="00E348A1" w:rsidTr="00757421">
        <w:trPr>
          <w:trHeight w:val="784"/>
        </w:trPr>
        <w:tc>
          <w:tcPr>
            <w:tcW w:w="1391" w:type="dxa"/>
            <w:tcBorders>
              <w:top w:val="single" w:sz="4" w:space="0" w:color="000000"/>
              <w:left w:val="single" w:sz="2" w:space="0" w:color="000000"/>
              <w:bottom w:val="single" w:sz="4" w:space="0" w:color="000000"/>
              <w:right w:val="single" w:sz="2" w:space="0" w:color="000000"/>
            </w:tcBorders>
            <w:hideMark/>
          </w:tcPr>
          <w:p w:rsidR="00D253F3" w:rsidRPr="00B449D4" w:rsidRDefault="00D253F3" w:rsidP="00757421">
            <w:pPr>
              <w:pStyle w:val="BodyText2"/>
            </w:pPr>
            <w:r w:rsidRPr="00B449D4">
              <w:t>Class</w:t>
            </w:r>
          </w:p>
          <w:p w:rsidR="00D253F3" w:rsidRPr="00B449D4" w:rsidRDefault="00D253F3" w:rsidP="00757421">
            <w:pPr>
              <w:pStyle w:val="BodyText2"/>
              <w:rPr>
                <w:rFonts w:eastAsia="Calibri"/>
              </w:rPr>
            </w:pPr>
            <w:r w:rsidRPr="00B449D4">
              <w:t>Schema element</w:t>
            </w:r>
          </w:p>
        </w:tc>
        <w:tc>
          <w:tcPr>
            <w:tcW w:w="8210" w:type="dxa"/>
            <w:gridSpan w:val="2"/>
            <w:tcBorders>
              <w:top w:val="single" w:sz="4" w:space="0" w:color="000000"/>
              <w:left w:val="single" w:sz="2" w:space="0" w:color="000000"/>
              <w:bottom w:val="single" w:sz="4" w:space="0" w:color="000000"/>
              <w:right w:val="single" w:sz="2" w:space="0" w:color="000000"/>
            </w:tcBorders>
          </w:tcPr>
          <w:p w:rsidR="00D253F3" w:rsidRPr="00B13117" w:rsidRDefault="00D253F3" w:rsidP="00757421">
            <w:pPr>
              <w:pStyle w:val="BodyText2"/>
            </w:pPr>
            <w:r w:rsidRPr="00B13117">
              <w:t>PFRA</w:t>
            </w:r>
          </w:p>
          <w:p w:rsidR="00D253F3" w:rsidRPr="00B13117" w:rsidRDefault="00D253F3" w:rsidP="00757421">
            <w:pPr>
              <w:pStyle w:val="BodyText2"/>
            </w:pPr>
            <w:r w:rsidRPr="00B13117">
              <w:t>PFRA/PFRAInformation/PFRASummaryInformation/Article4.3 InternationalInformationExchange/Reference</w:t>
            </w:r>
          </w:p>
          <w:p w:rsidR="00D253F3" w:rsidRPr="00B13117" w:rsidRDefault="00D253F3" w:rsidP="00757421">
            <w:pPr>
              <w:pStyle w:val="BodyText2"/>
            </w:pPr>
          </w:p>
        </w:tc>
      </w:tr>
      <w:tr w:rsidR="00D253F3" w:rsidRPr="00B449D4" w:rsidTr="00757421">
        <w:trPr>
          <w:trHeight w:val="282"/>
        </w:trPr>
        <w:tc>
          <w:tcPr>
            <w:tcW w:w="1391" w:type="dxa"/>
            <w:tcBorders>
              <w:top w:val="single" w:sz="4" w:space="0" w:color="000000"/>
              <w:left w:val="single" w:sz="2" w:space="0" w:color="000000"/>
              <w:bottom w:val="single" w:sz="4" w:space="0" w:color="auto"/>
              <w:right w:val="single" w:sz="2" w:space="0" w:color="000000"/>
            </w:tcBorders>
            <w:hideMark/>
          </w:tcPr>
          <w:p w:rsidR="00D253F3" w:rsidRPr="00B449D4" w:rsidRDefault="00D253F3" w:rsidP="00757421">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210" w:type="dxa"/>
            <w:gridSpan w:val="2"/>
            <w:tcBorders>
              <w:top w:val="single" w:sz="4" w:space="0" w:color="000000"/>
              <w:left w:val="single" w:sz="2" w:space="0" w:color="000000"/>
              <w:bottom w:val="single" w:sz="4" w:space="0" w:color="000000"/>
              <w:right w:val="single" w:sz="2" w:space="0" w:color="000000"/>
            </w:tcBorders>
          </w:tcPr>
          <w:p w:rsidR="00D253F3" w:rsidRPr="00B449D4" w:rsidRDefault="00D253F3" w:rsidP="00757421">
            <w:pPr>
              <w:spacing w:after="0" w:line="240" w:lineRule="auto"/>
              <w:ind w:left="0"/>
              <w:rPr>
                <w:rFonts w:eastAsia="Calibri" w:cs="Arial"/>
              </w:rPr>
            </w:pPr>
            <w:r w:rsidRPr="00B449D4">
              <w:rPr>
                <w:rFonts w:eastAsia="Courier New" w:cs="Arial"/>
                <w:sz w:val="20"/>
                <w:szCs w:val="20"/>
              </w:rPr>
              <w:t xml:space="preserve">Conditional. If the UoM is international, </w:t>
            </w:r>
            <w:r w:rsidRPr="00B449D4">
              <w:rPr>
                <w:rFonts w:eastAsia="Calibri" w:cs="Arial"/>
                <w:sz w:val="20"/>
              </w:rPr>
              <w:t xml:space="preserve">provide document(s) or link(s) to </w:t>
            </w:r>
            <w:r>
              <w:rPr>
                <w:rFonts w:eastAsia="Calibri" w:cs="Arial"/>
                <w:sz w:val="20"/>
              </w:rPr>
              <w:t>document(s)</w:t>
            </w:r>
            <w:r w:rsidRPr="00B449D4">
              <w:rPr>
                <w:rFonts w:eastAsia="Calibri" w:cs="Arial"/>
                <w:sz w:val="20"/>
              </w:rPr>
              <w:t xml:space="preserve"> relating to the information on the institutional relationships established to ensure coordination where a flood event covers the territory of more than one Member State or includes the territory of non-</w:t>
            </w:r>
            <w:r>
              <w:rPr>
                <w:rFonts w:eastAsia="Calibri" w:cs="Arial"/>
                <w:sz w:val="20"/>
              </w:rPr>
              <w:t>M</w:t>
            </w:r>
            <w:r w:rsidRPr="00B449D4">
              <w:rPr>
                <w:rFonts w:eastAsia="Calibri" w:cs="Arial"/>
                <w:sz w:val="20"/>
              </w:rPr>
              <w:t xml:space="preserve">ember States. Include reference to international agreements, if they exist. </w:t>
            </w:r>
            <w:r>
              <w:rPr>
                <w:rFonts w:eastAsia="Calibri" w:cs="Arial"/>
                <w:sz w:val="20"/>
              </w:rPr>
              <w:t>Minutes from meetings that are publically available could be referenced (although these are not essential) and reference to a report and/or summary would also be relevant and acceptable.</w:t>
            </w:r>
          </w:p>
        </w:tc>
      </w:tr>
      <w:tr w:rsidR="00D253F3" w:rsidRPr="00B449D4" w:rsidTr="00757421">
        <w:trPr>
          <w:trHeight w:val="500"/>
        </w:trPr>
        <w:tc>
          <w:tcPr>
            <w:tcW w:w="1391" w:type="dxa"/>
            <w:tcBorders>
              <w:top w:val="single" w:sz="4" w:space="0" w:color="auto"/>
              <w:left w:val="single" w:sz="4" w:space="0" w:color="auto"/>
              <w:bottom w:val="single" w:sz="4" w:space="0" w:color="auto"/>
              <w:right w:val="single" w:sz="4" w:space="0" w:color="auto"/>
            </w:tcBorders>
            <w:hideMark/>
          </w:tcPr>
          <w:p w:rsidR="00D253F3" w:rsidRPr="00B449D4" w:rsidRDefault="00D253F3" w:rsidP="00757421">
            <w:pPr>
              <w:spacing w:after="0" w:line="240" w:lineRule="auto"/>
              <w:ind w:left="45"/>
              <w:rPr>
                <w:rFonts w:eastAsia="Calibri" w:cs="Arial"/>
                <w:b/>
                <w:sz w:val="20"/>
                <w:szCs w:val="20"/>
              </w:rPr>
            </w:pPr>
            <w:r w:rsidRPr="00B449D4">
              <w:rPr>
                <w:rFonts w:eastAsia="Times New Roman" w:cs="Arial"/>
                <w:b/>
                <w:sz w:val="20"/>
                <w:szCs w:val="20"/>
              </w:rPr>
              <w:t>Field type</w:t>
            </w:r>
          </w:p>
        </w:tc>
        <w:tc>
          <w:tcPr>
            <w:tcW w:w="8210" w:type="dxa"/>
            <w:gridSpan w:val="2"/>
            <w:tcBorders>
              <w:top w:val="single" w:sz="4" w:space="0" w:color="000000"/>
              <w:left w:val="single" w:sz="4" w:space="0" w:color="auto"/>
              <w:bottom w:val="nil"/>
              <w:right w:val="single" w:sz="2" w:space="0" w:color="000000"/>
            </w:tcBorders>
            <w:hideMark/>
          </w:tcPr>
          <w:p w:rsidR="00D253F3" w:rsidRPr="00B449D4" w:rsidRDefault="00D253F3" w:rsidP="00757421">
            <w:pPr>
              <w:spacing w:after="0" w:line="240" w:lineRule="auto"/>
              <w:ind w:left="45"/>
              <w:rPr>
                <w:rFonts w:eastAsia="Calibri" w:cs="Arial"/>
                <w:sz w:val="20"/>
                <w:szCs w:val="20"/>
              </w:rPr>
            </w:pPr>
            <w:r w:rsidRPr="00B449D4">
              <w:rPr>
                <w:rFonts w:eastAsia="Times New Roman" w:cs="Arial"/>
                <w:sz w:val="20"/>
                <w:szCs w:val="20"/>
              </w:rPr>
              <w:t>ReferenceType</w:t>
            </w:r>
          </w:p>
        </w:tc>
      </w:tr>
      <w:tr w:rsidR="00D253F3" w:rsidRPr="00B449D4" w:rsidTr="00757421">
        <w:trPr>
          <w:trHeight w:val="322"/>
        </w:trPr>
        <w:tc>
          <w:tcPr>
            <w:tcW w:w="1391" w:type="dxa"/>
            <w:vMerge w:val="restart"/>
            <w:tcBorders>
              <w:top w:val="single" w:sz="4" w:space="0" w:color="auto"/>
              <w:left w:val="single" w:sz="2" w:space="0" w:color="000000"/>
              <w:bottom w:val="single" w:sz="4" w:space="0" w:color="auto"/>
              <w:right w:val="single" w:sz="2" w:space="0" w:color="000000"/>
            </w:tcBorders>
            <w:hideMark/>
          </w:tcPr>
          <w:p w:rsidR="00D253F3" w:rsidRPr="00B449D4" w:rsidRDefault="00D253F3" w:rsidP="00757421">
            <w:pPr>
              <w:spacing w:after="0" w:line="240" w:lineRule="auto"/>
              <w:ind w:left="0"/>
              <w:rPr>
                <w:rFonts w:eastAsia="Calibri" w:cs="Arial"/>
                <w:b/>
                <w:sz w:val="20"/>
                <w:szCs w:val="20"/>
              </w:rPr>
            </w:pPr>
            <w:r w:rsidRPr="00B449D4">
              <w:rPr>
                <w:rFonts w:cs="Arial"/>
                <w:b/>
                <w:sz w:val="20"/>
                <w:szCs w:val="20"/>
              </w:rPr>
              <w:t>Properties</w:t>
            </w:r>
          </w:p>
        </w:tc>
        <w:tc>
          <w:tcPr>
            <w:tcW w:w="2322" w:type="dxa"/>
            <w:tcBorders>
              <w:top w:val="single" w:sz="4" w:space="0" w:color="000000"/>
              <w:left w:val="single" w:sz="2" w:space="0" w:color="000000"/>
              <w:bottom w:val="single" w:sz="4" w:space="0" w:color="000000"/>
              <w:right w:val="nil"/>
            </w:tcBorders>
            <w:hideMark/>
          </w:tcPr>
          <w:p w:rsidR="00D253F3" w:rsidRPr="00B449D4" w:rsidRDefault="00D253F3" w:rsidP="00757421">
            <w:pPr>
              <w:spacing w:after="0" w:line="240" w:lineRule="auto"/>
              <w:ind w:left="85"/>
              <w:rPr>
                <w:rFonts w:eastAsia="Calibri" w:cs="Arial"/>
                <w:sz w:val="20"/>
                <w:szCs w:val="20"/>
              </w:rPr>
            </w:pPr>
            <w:r w:rsidRPr="00B449D4">
              <w:rPr>
                <w:rFonts w:eastAsia="Times New Roman" w:cs="Arial"/>
                <w:sz w:val="20"/>
                <w:szCs w:val="20"/>
              </w:rPr>
              <w:t>minOccurs:</w:t>
            </w:r>
          </w:p>
        </w:tc>
        <w:tc>
          <w:tcPr>
            <w:tcW w:w="5888" w:type="dxa"/>
            <w:tcBorders>
              <w:top w:val="single" w:sz="4" w:space="0" w:color="000000"/>
              <w:left w:val="nil"/>
              <w:bottom w:val="single" w:sz="4" w:space="0" w:color="000000"/>
              <w:right w:val="single" w:sz="2" w:space="0" w:color="000000"/>
            </w:tcBorders>
            <w:hideMark/>
          </w:tcPr>
          <w:p w:rsidR="00D253F3" w:rsidRPr="00B449D4" w:rsidRDefault="00D253F3" w:rsidP="00757421">
            <w:pPr>
              <w:spacing w:after="0" w:line="240" w:lineRule="auto"/>
              <w:rPr>
                <w:rFonts w:eastAsia="Calibri" w:cs="Arial"/>
                <w:sz w:val="20"/>
                <w:szCs w:val="20"/>
              </w:rPr>
            </w:pPr>
            <w:r w:rsidRPr="00B449D4">
              <w:rPr>
                <w:rFonts w:eastAsia="Courier New" w:cs="Arial"/>
                <w:sz w:val="20"/>
                <w:szCs w:val="20"/>
              </w:rPr>
              <w:t>0</w:t>
            </w:r>
          </w:p>
        </w:tc>
      </w:tr>
      <w:tr w:rsidR="00D253F3" w:rsidRPr="00B449D4" w:rsidTr="00757421">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D253F3" w:rsidRPr="00B449D4" w:rsidRDefault="00D253F3" w:rsidP="00757421">
            <w:pPr>
              <w:spacing w:after="0" w:line="240" w:lineRule="auto"/>
              <w:ind w:left="0"/>
              <w:jc w:val="left"/>
              <w:rPr>
                <w:rFonts w:eastAsia="Calibri" w:cs="Arial"/>
                <w:b/>
              </w:rPr>
            </w:pPr>
          </w:p>
        </w:tc>
        <w:tc>
          <w:tcPr>
            <w:tcW w:w="2322" w:type="dxa"/>
            <w:tcBorders>
              <w:top w:val="single" w:sz="4" w:space="0" w:color="000000"/>
              <w:left w:val="single" w:sz="2" w:space="0" w:color="000000"/>
              <w:bottom w:val="single" w:sz="4" w:space="0" w:color="000000"/>
              <w:right w:val="nil"/>
            </w:tcBorders>
            <w:hideMark/>
          </w:tcPr>
          <w:p w:rsidR="00D253F3" w:rsidRPr="00B449D4" w:rsidRDefault="00D253F3" w:rsidP="00757421">
            <w:pPr>
              <w:spacing w:after="0" w:line="240" w:lineRule="auto"/>
              <w:ind w:left="85"/>
              <w:rPr>
                <w:rFonts w:eastAsia="Calibri" w:cs="Arial"/>
                <w:sz w:val="20"/>
                <w:szCs w:val="20"/>
              </w:rPr>
            </w:pPr>
            <w:r w:rsidRPr="00B449D4">
              <w:rPr>
                <w:rFonts w:eastAsia="Times New Roman" w:cs="Arial"/>
                <w:sz w:val="20"/>
                <w:szCs w:val="20"/>
              </w:rPr>
              <w:t>maxOccurs:</w:t>
            </w:r>
          </w:p>
        </w:tc>
        <w:tc>
          <w:tcPr>
            <w:tcW w:w="5888" w:type="dxa"/>
            <w:tcBorders>
              <w:top w:val="single" w:sz="4" w:space="0" w:color="000000"/>
              <w:left w:val="nil"/>
              <w:bottom w:val="single" w:sz="4" w:space="0" w:color="000000"/>
              <w:right w:val="single" w:sz="2" w:space="0" w:color="000000"/>
            </w:tcBorders>
            <w:hideMark/>
          </w:tcPr>
          <w:p w:rsidR="00D253F3" w:rsidRPr="00B449D4" w:rsidRDefault="00D253F3" w:rsidP="00757421">
            <w:pPr>
              <w:tabs>
                <w:tab w:val="center" w:pos="2545"/>
              </w:tabs>
              <w:spacing w:after="0" w:line="240" w:lineRule="auto"/>
              <w:rPr>
                <w:rFonts w:eastAsia="Calibri" w:cs="Arial"/>
                <w:sz w:val="20"/>
                <w:szCs w:val="20"/>
              </w:rPr>
            </w:pPr>
            <w:r>
              <w:rPr>
                <w:rFonts w:eastAsia="Courier New" w:cs="Arial"/>
                <w:sz w:val="20"/>
                <w:szCs w:val="20"/>
              </w:rPr>
              <w:t>Unbounded</w:t>
            </w:r>
          </w:p>
        </w:tc>
      </w:tr>
      <w:tr w:rsidR="00D253F3" w:rsidRPr="00B449D4" w:rsidTr="00757421">
        <w:trPr>
          <w:trHeight w:val="65"/>
        </w:trPr>
        <w:tc>
          <w:tcPr>
            <w:tcW w:w="1391" w:type="dxa"/>
            <w:tcBorders>
              <w:top w:val="single" w:sz="4" w:space="0" w:color="auto"/>
              <w:left w:val="single" w:sz="4" w:space="0" w:color="auto"/>
              <w:bottom w:val="single" w:sz="4" w:space="0" w:color="auto"/>
              <w:right w:val="single" w:sz="4" w:space="0" w:color="auto"/>
            </w:tcBorders>
            <w:hideMark/>
          </w:tcPr>
          <w:p w:rsidR="00D253F3" w:rsidRPr="00B449D4" w:rsidRDefault="00D253F3" w:rsidP="00757421">
            <w:pPr>
              <w:spacing w:after="0" w:line="240" w:lineRule="auto"/>
              <w:ind w:left="0"/>
              <w:rPr>
                <w:rFonts w:eastAsia="Calibri" w:cs="Arial"/>
                <w:b/>
                <w:sz w:val="20"/>
                <w:szCs w:val="20"/>
              </w:rPr>
            </w:pPr>
            <w:r w:rsidRPr="00B449D4">
              <w:rPr>
                <w:rFonts w:cs="Arial"/>
                <w:b/>
                <w:sz w:val="20"/>
                <w:szCs w:val="20"/>
              </w:rPr>
              <w:t>Quality checks</w:t>
            </w:r>
          </w:p>
        </w:tc>
        <w:tc>
          <w:tcPr>
            <w:tcW w:w="8210" w:type="dxa"/>
            <w:gridSpan w:val="2"/>
            <w:tcBorders>
              <w:top w:val="single" w:sz="4" w:space="0" w:color="000000"/>
              <w:left w:val="single" w:sz="4" w:space="0" w:color="auto"/>
              <w:bottom w:val="single" w:sz="4" w:space="0" w:color="000000"/>
              <w:right w:val="single" w:sz="2" w:space="0" w:color="000000"/>
            </w:tcBorders>
          </w:tcPr>
          <w:p w:rsidR="00D253F3" w:rsidRPr="00B449D4" w:rsidRDefault="00D253F3" w:rsidP="00757421">
            <w:pPr>
              <w:tabs>
                <w:tab w:val="center" w:pos="2545"/>
              </w:tabs>
              <w:spacing w:after="0" w:line="240" w:lineRule="auto"/>
              <w:ind w:left="0"/>
              <w:rPr>
                <w:rFonts w:eastAsia="Calibri" w:cs="Arial"/>
                <w:sz w:val="20"/>
                <w:szCs w:val="20"/>
              </w:rPr>
            </w:pPr>
          </w:p>
        </w:tc>
      </w:tr>
    </w:tbl>
    <w:p w:rsidR="00D253F3" w:rsidRDefault="00D253F3" w:rsidP="00D253F3">
      <w:pPr>
        <w:pStyle w:val="BodyText"/>
        <w:ind w:left="0"/>
      </w:pPr>
    </w:p>
    <w:p w:rsidR="00B357B1" w:rsidRDefault="00B357B1" w:rsidP="00B357B1">
      <w:pPr>
        <w:pStyle w:val="Heading4"/>
      </w:pPr>
      <w:r>
        <w:t>Requirments of Article 4.2 (d)</w:t>
      </w:r>
    </w:p>
    <w:p w:rsidR="00EB42A6" w:rsidRDefault="00EB42A6" w:rsidP="00A17C45">
      <w:pPr>
        <w:pStyle w:val="BodyText"/>
      </w:pPr>
      <w:r w:rsidRPr="00B357B1">
        <w:t xml:space="preserve">Article 4.2(d), depending on the specific needs of MS, requires that the PFRA includes an assessment </w:t>
      </w:r>
      <w:r w:rsidRPr="00C6160F">
        <w:t>of the potential adv</w:t>
      </w:r>
      <w:r w:rsidRPr="00767B08">
        <w:t xml:space="preserve">erse consequences of future floods for human health, the environment, cultural heritage and economic activity, taking into account as far as possible a range of issues. These issues are listed in the enumeration list in the schema sketch below. </w:t>
      </w:r>
      <w:r w:rsidRPr="006D2CB5">
        <w:t>The requirement to include “long-term developments</w:t>
      </w:r>
      <w:r w:rsidRPr="00CE14BC">
        <w:t>” has been further expanded to cover development of settlements, infrastructure and rural land-use change.</w:t>
      </w:r>
    </w:p>
    <w:p w:rsidR="00B357B1" w:rsidRPr="00B357B1" w:rsidRDefault="00B357B1" w:rsidP="00A17C45">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227"/>
        <w:gridCol w:w="2490"/>
        <w:gridCol w:w="7023"/>
      </w:tblGrid>
      <w:tr w:rsidR="00EB42A6" w:rsidRPr="007E4E04" w:rsidTr="00757421">
        <w:trPr>
          <w:trHeight w:val="784"/>
        </w:trPr>
        <w:tc>
          <w:tcPr>
            <w:tcW w:w="1862" w:type="dxa"/>
            <w:tcBorders>
              <w:top w:val="single" w:sz="4" w:space="0" w:color="000000"/>
              <w:left w:val="single" w:sz="2" w:space="0" w:color="000000"/>
              <w:bottom w:val="single" w:sz="4" w:space="0" w:color="000000"/>
              <w:right w:val="single" w:sz="2" w:space="0" w:color="000000"/>
            </w:tcBorders>
            <w:hideMark/>
          </w:tcPr>
          <w:p w:rsidR="00EB42A6" w:rsidRPr="00B449D4" w:rsidRDefault="00EB42A6" w:rsidP="00757421">
            <w:pPr>
              <w:pStyle w:val="BodyText2"/>
            </w:pPr>
            <w:r w:rsidRPr="00B449D4">
              <w:t>Class</w:t>
            </w:r>
          </w:p>
          <w:p w:rsidR="00EB42A6" w:rsidRPr="00B449D4" w:rsidRDefault="00EB42A6" w:rsidP="00757421">
            <w:pPr>
              <w:pStyle w:val="BodyText2"/>
              <w:rPr>
                <w:rFonts w:eastAsia="Calibri"/>
              </w:rPr>
            </w:pPr>
            <w:r w:rsidRPr="00B449D4">
              <w:t>Schema element</w:t>
            </w:r>
          </w:p>
        </w:tc>
        <w:tc>
          <w:tcPr>
            <w:tcW w:w="7739" w:type="dxa"/>
            <w:gridSpan w:val="2"/>
            <w:tcBorders>
              <w:top w:val="single" w:sz="4" w:space="0" w:color="000000"/>
              <w:left w:val="single" w:sz="2" w:space="0" w:color="000000"/>
              <w:bottom w:val="single" w:sz="4" w:space="0" w:color="000000"/>
              <w:right w:val="single" w:sz="2" w:space="0" w:color="000000"/>
            </w:tcBorders>
            <w:hideMark/>
          </w:tcPr>
          <w:p w:rsidR="00EB42A6" w:rsidRPr="00B13117" w:rsidRDefault="00EB42A6" w:rsidP="00757421">
            <w:pPr>
              <w:pStyle w:val="BodyText2"/>
            </w:pPr>
            <w:r w:rsidRPr="00B13117">
              <w:t>PFRA</w:t>
            </w:r>
          </w:p>
          <w:p w:rsidR="00EB42A6" w:rsidRPr="00B13117" w:rsidRDefault="00EB42A6" w:rsidP="00561EF9">
            <w:pPr>
              <w:pStyle w:val="BodyText2"/>
            </w:pPr>
            <w:r w:rsidRPr="00B13117">
              <w:t>PFRA/PFRAInformation/PFRASummaryInformation/Article4.2</w:t>
            </w:r>
            <w:del w:id="386" w:author="Author">
              <w:r>
                <w:delText>(</w:delText>
              </w:r>
            </w:del>
            <w:ins w:id="387" w:author="Author">
              <w:r w:rsidR="00212A6F">
                <w:t>_</w:t>
              </w:r>
            </w:ins>
            <w:del w:id="388" w:author="Author">
              <w:r w:rsidDel="00212A6F">
                <w:delText>(</w:delText>
              </w:r>
              <w:r w:rsidRPr="007E4E04" w:rsidDel="00561EF9">
                <w:rPr>
                  <w:lang w:val="fr-FR"/>
                </w:rPr>
                <w:delText>(</w:delText>
              </w:r>
            </w:del>
            <w:ins w:id="389" w:author="Author">
              <w:r w:rsidR="00561EF9">
                <w:rPr>
                  <w:lang w:val="fr-FR"/>
                </w:rPr>
                <w:t>_</w:t>
              </w:r>
            </w:ins>
            <w:r w:rsidRPr="00B13117">
              <w:t>d</w:t>
            </w:r>
            <w:del w:id="390" w:author="Author">
              <w:r>
                <w:delText>)</w:delText>
              </w:r>
            </w:del>
            <w:ins w:id="391" w:author="Author">
              <w:r w:rsidR="00561EF9" w:rsidRPr="00B13117">
                <w:t>_</w:t>
              </w:r>
            </w:ins>
            <w:del w:id="392" w:author="Author">
              <w:r w:rsidRPr="00B13117" w:rsidDel="00561EF9">
                <w:delText>)</w:delText>
              </w:r>
            </w:del>
            <w:r w:rsidRPr="00B13117">
              <w:t>Issues</w:t>
            </w:r>
            <w:commentRangeStart w:id="393"/>
            <w:ins w:id="394" w:author="Author">
              <w:r w:rsidR="00561EF9" w:rsidRPr="00B13117">
                <w:t>/</w:t>
              </w:r>
              <w:commentRangeStart w:id="395"/>
              <w:r w:rsidR="00561EF9" w:rsidRPr="00B13117">
                <w:t>issues</w:t>
              </w:r>
              <w:commentRangeEnd w:id="393"/>
              <w:commentRangeEnd w:id="395"/>
              <w:r w:rsidR="00212A6F">
                <w:rPr>
                  <w:rStyle w:val="CommentReference"/>
                  <w:rFonts w:ascii="Calibri" w:eastAsia="Calibri" w:hAnsi="Calibri" w:cs="Calibri"/>
                  <w:b w:val="0"/>
                  <w:color w:val="000000"/>
                </w:rPr>
                <w:commentReference w:id="395"/>
              </w:r>
              <w:r w:rsidR="00561EF9">
                <w:rPr>
                  <w:rStyle w:val="CommentReference"/>
                  <w:rFonts w:ascii="Calibri" w:eastAsia="Calibri" w:hAnsi="Calibri" w:cs="Calibri"/>
                  <w:b w:val="0"/>
                  <w:color w:val="000000"/>
                </w:rPr>
                <w:commentReference w:id="393"/>
              </w:r>
            </w:ins>
          </w:p>
        </w:tc>
      </w:tr>
      <w:tr w:rsidR="00EB42A6" w:rsidRPr="00B449D4" w:rsidTr="00757421">
        <w:trPr>
          <w:trHeight w:val="3463"/>
        </w:trPr>
        <w:tc>
          <w:tcPr>
            <w:tcW w:w="1862" w:type="dxa"/>
            <w:tcBorders>
              <w:top w:val="single" w:sz="4" w:space="0" w:color="000000"/>
              <w:left w:val="single" w:sz="2" w:space="0" w:color="000000"/>
              <w:bottom w:val="single" w:sz="4" w:space="0" w:color="auto"/>
              <w:right w:val="single" w:sz="2" w:space="0" w:color="000000"/>
            </w:tcBorders>
            <w:hideMark/>
          </w:tcPr>
          <w:p w:rsidR="00EB42A6" w:rsidRPr="00B449D4" w:rsidRDefault="00EB42A6" w:rsidP="00757421">
            <w:pPr>
              <w:spacing w:after="0" w:line="240" w:lineRule="auto"/>
              <w:ind w:left="45"/>
              <w:jc w:val="left"/>
              <w:rPr>
                <w:rFonts w:eastAsia="Calibri" w:cs="Arial"/>
                <w:b/>
                <w:sz w:val="20"/>
                <w:szCs w:val="20"/>
              </w:rPr>
            </w:pPr>
            <w:r w:rsidRPr="00B449D4">
              <w:rPr>
                <w:rFonts w:eastAsia="Times New Roman" w:cs="Arial"/>
                <w:b/>
                <w:sz w:val="20"/>
                <w:szCs w:val="20"/>
              </w:rPr>
              <w:lastRenderedPageBreak/>
              <w:t>Guidance on completion of schema element</w:t>
            </w:r>
          </w:p>
        </w:tc>
        <w:tc>
          <w:tcPr>
            <w:tcW w:w="7739" w:type="dxa"/>
            <w:gridSpan w:val="2"/>
            <w:tcBorders>
              <w:top w:val="single" w:sz="4" w:space="0" w:color="000000"/>
              <w:left w:val="single" w:sz="2" w:space="0" w:color="000000"/>
              <w:bottom w:val="single" w:sz="4" w:space="0" w:color="000000"/>
              <w:right w:val="single" w:sz="2" w:space="0" w:color="000000"/>
            </w:tcBorders>
          </w:tcPr>
          <w:p w:rsidR="00EB42A6" w:rsidRPr="00B449D4" w:rsidRDefault="00EB42A6" w:rsidP="00757421">
            <w:pPr>
              <w:spacing w:after="0" w:line="240" w:lineRule="auto"/>
              <w:ind w:left="45"/>
              <w:rPr>
                <w:rFonts w:eastAsia="Courier New" w:cs="Arial"/>
                <w:sz w:val="20"/>
                <w:szCs w:val="20"/>
              </w:rPr>
            </w:pPr>
            <w:r>
              <w:rPr>
                <w:rFonts w:eastAsia="Courier New" w:cs="Arial"/>
                <w:sz w:val="20"/>
                <w:szCs w:val="20"/>
              </w:rPr>
              <w:t>Required</w:t>
            </w:r>
            <w:r w:rsidRPr="00B449D4">
              <w:rPr>
                <w:rFonts w:eastAsia="Courier New" w:cs="Arial"/>
                <w:sz w:val="20"/>
                <w:szCs w:val="20"/>
              </w:rPr>
              <w:t xml:space="preserve">. </w:t>
            </w:r>
            <w:r w:rsidRPr="00B449D4">
              <w:rPr>
                <w:sz w:val="20"/>
                <w:szCs w:val="20"/>
              </w:rPr>
              <w:t>Issues considered to support the assessment of potential adverse consequences of future floods (more than one option can be selected):</w:t>
            </w:r>
          </w:p>
          <w:p w:rsidR="00EB42A6" w:rsidRPr="00B449D4" w:rsidRDefault="00EB42A6" w:rsidP="00757421">
            <w:pPr>
              <w:spacing w:after="0" w:line="240" w:lineRule="auto"/>
              <w:ind w:left="0"/>
            </w:pPr>
          </w:p>
          <w:p w:rsidR="00EB42A6" w:rsidRPr="00B449D4" w:rsidRDefault="00EB42A6" w:rsidP="00757421">
            <w:pPr>
              <w:pStyle w:val="ListParagraph"/>
              <w:numPr>
                <w:ilvl w:val="0"/>
                <w:numId w:val="13"/>
              </w:numPr>
              <w:spacing w:after="0" w:line="240" w:lineRule="auto"/>
              <w:rPr>
                <w:sz w:val="20"/>
                <w:szCs w:val="20"/>
              </w:rPr>
            </w:pPr>
            <w:commentRangeStart w:id="396"/>
            <w:r w:rsidRPr="00B449D4">
              <w:rPr>
                <w:sz w:val="20"/>
                <w:szCs w:val="20"/>
              </w:rPr>
              <w:t>Topography</w:t>
            </w:r>
          </w:p>
          <w:p w:rsidR="00EB42A6" w:rsidRPr="00B449D4" w:rsidRDefault="00EB42A6" w:rsidP="00757421">
            <w:pPr>
              <w:pStyle w:val="ListParagraph"/>
              <w:numPr>
                <w:ilvl w:val="0"/>
                <w:numId w:val="13"/>
              </w:numPr>
              <w:spacing w:after="0" w:line="240" w:lineRule="auto"/>
              <w:rPr>
                <w:sz w:val="20"/>
                <w:szCs w:val="20"/>
              </w:rPr>
            </w:pPr>
            <w:r w:rsidRPr="00B449D4">
              <w:rPr>
                <w:sz w:val="20"/>
                <w:szCs w:val="20"/>
              </w:rPr>
              <w:t xml:space="preserve">Position of watercourses and their general hydrological and geomorphological characteristics, </w:t>
            </w:r>
          </w:p>
          <w:p w:rsidR="00EB42A6" w:rsidRPr="00B449D4" w:rsidRDefault="00EB42A6" w:rsidP="00757421">
            <w:pPr>
              <w:pStyle w:val="ListParagraph"/>
              <w:numPr>
                <w:ilvl w:val="0"/>
                <w:numId w:val="13"/>
              </w:numPr>
              <w:spacing w:after="0" w:line="240" w:lineRule="auto"/>
              <w:rPr>
                <w:sz w:val="20"/>
                <w:szCs w:val="20"/>
              </w:rPr>
            </w:pPr>
            <w:r w:rsidRPr="00B449D4">
              <w:rPr>
                <w:sz w:val="20"/>
                <w:szCs w:val="20"/>
              </w:rPr>
              <w:t>floodplains as natural retention areas</w:t>
            </w:r>
          </w:p>
          <w:p w:rsidR="00EB42A6" w:rsidRPr="00B449D4" w:rsidRDefault="00EB42A6" w:rsidP="00757421">
            <w:pPr>
              <w:pStyle w:val="ListParagraph"/>
              <w:numPr>
                <w:ilvl w:val="0"/>
                <w:numId w:val="13"/>
              </w:numPr>
              <w:spacing w:after="0" w:line="240" w:lineRule="auto"/>
              <w:rPr>
                <w:sz w:val="20"/>
                <w:szCs w:val="20"/>
              </w:rPr>
            </w:pPr>
            <w:r w:rsidRPr="00B449D4">
              <w:rPr>
                <w:sz w:val="20"/>
                <w:szCs w:val="20"/>
              </w:rPr>
              <w:t>the effectiveness of existing man-made flood defence infrastructures</w:t>
            </w:r>
          </w:p>
          <w:p w:rsidR="00EB42A6" w:rsidRPr="00B449D4" w:rsidRDefault="00EB42A6" w:rsidP="00757421">
            <w:pPr>
              <w:pStyle w:val="ListParagraph"/>
              <w:numPr>
                <w:ilvl w:val="0"/>
                <w:numId w:val="13"/>
              </w:numPr>
              <w:spacing w:after="0" w:line="240" w:lineRule="auto"/>
              <w:rPr>
                <w:sz w:val="20"/>
                <w:szCs w:val="20"/>
              </w:rPr>
            </w:pPr>
            <w:r w:rsidRPr="00B449D4">
              <w:rPr>
                <w:sz w:val="20"/>
                <w:szCs w:val="20"/>
              </w:rPr>
              <w:t>the position of populated areas</w:t>
            </w:r>
          </w:p>
          <w:p w:rsidR="00EB42A6" w:rsidRPr="00B449D4" w:rsidRDefault="00EB42A6" w:rsidP="00757421">
            <w:pPr>
              <w:pStyle w:val="ListParagraph"/>
              <w:numPr>
                <w:ilvl w:val="0"/>
                <w:numId w:val="13"/>
              </w:numPr>
              <w:spacing w:after="0" w:line="240" w:lineRule="auto"/>
              <w:rPr>
                <w:sz w:val="20"/>
                <w:szCs w:val="20"/>
              </w:rPr>
            </w:pPr>
            <w:r w:rsidRPr="00B449D4">
              <w:rPr>
                <w:sz w:val="20"/>
                <w:szCs w:val="20"/>
              </w:rPr>
              <w:t>areas of economic activity</w:t>
            </w:r>
          </w:p>
          <w:p w:rsidR="00EB42A6" w:rsidRPr="00F83A97" w:rsidRDefault="00EB42A6" w:rsidP="00757421">
            <w:pPr>
              <w:pStyle w:val="ListParagraph"/>
              <w:numPr>
                <w:ilvl w:val="0"/>
                <w:numId w:val="13"/>
              </w:numPr>
              <w:spacing w:after="0" w:line="240" w:lineRule="auto"/>
              <w:rPr>
                <w:sz w:val="20"/>
                <w:szCs w:val="20"/>
              </w:rPr>
            </w:pPr>
            <w:r w:rsidRPr="00085818">
              <w:rPr>
                <w:sz w:val="20"/>
                <w:szCs w:val="20"/>
              </w:rPr>
              <w:t>impacts of climate change on the occurrence of floods</w:t>
            </w:r>
          </w:p>
          <w:p w:rsidR="00EB42A6" w:rsidRPr="00F83A97" w:rsidRDefault="00EB42A6" w:rsidP="00757421">
            <w:pPr>
              <w:pStyle w:val="ListParagraph"/>
              <w:numPr>
                <w:ilvl w:val="0"/>
                <w:numId w:val="13"/>
              </w:numPr>
              <w:spacing w:after="0" w:line="240" w:lineRule="auto"/>
              <w:rPr>
                <w:sz w:val="20"/>
                <w:szCs w:val="20"/>
              </w:rPr>
            </w:pPr>
            <w:r w:rsidRPr="00085818">
              <w:rPr>
                <w:sz w:val="20"/>
                <w:szCs w:val="20"/>
              </w:rPr>
              <w:t>long-term developments; development of settlements</w:t>
            </w:r>
            <w:r>
              <w:rPr>
                <w:sz w:val="20"/>
                <w:szCs w:val="20"/>
              </w:rPr>
              <w:t xml:space="preserve"> (private, public and commercial)</w:t>
            </w:r>
          </w:p>
          <w:p w:rsidR="00EB42A6" w:rsidRPr="00F83A97" w:rsidRDefault="00EB42A6" w:rsidP="00757421">
            <w:pPr>
              <w:pStyle w:val="ListParagraph"/>
              <w:numPr>
                <w:ilvl w:val="0"/>
                <w:numId w:val="13"/>
              </w:numPr>
              <w:spacing w:after="0" w:line="240" w:lineRule="auto"/>
              <w:rPr>
                <w:sz w:val="20"/>
                <w:szCs w:val="20"/>
              </w:rPr>
            </w:pPr>
            <w:r w:rsidRPr="00085818">
              <w:rPr>
                <w:sz w:val="20"/>
                <w:szCs w:val="20"/>
              </w:rPr>
              <w:t>long-term developments; development of infrastructure (transport,</w:t>
            </w:r>
            <w:r>
              <w:rPr>
                <w:sz w:val="20"/>
                <w:szCs w:val="20"/>
              </w:rPr>
              <w:t xml:space="preserve"> water, </w:t>
            </w:r>
            <w:r w:rsidRPr="00085818">
              <w:rPr>
                <w:sz w:val="20"/>
                <w:szCs w:val="20"/>
              </w:rPr>
              <w:t>energy and telecoms)</w:t>
            </w:r>
          </w:p>
          <w:p w:rsidR="00EB42A6" w:rsidRDefault="00EB42A6" w:rsidP="00757421">
            <w:pPr>
              <w:pStyle w:val="ListParagraph"/>
              <w:numPr>
                <w:ilvl w:val="0"/>
                <w:numId w:val="13"/>
              </w:numPr>
              <w:spacing w:after="0" w:line="240" w:lineRule="auto"/>
              <w:rPr>
                <w:sz w:val="20"/>
                <w:szCs w:val="20"/>
              </w:rPr>
            </w:pPr>
            <w:r w:rsidRPr="00085818">
              <w:rPr>
                <w:sz w:val="20"/>
                <w:szCs w:val="20"/>
              </w:rPr>
              <w:t>long-term developments; rural land-use change</w:t>
            </w:r>
          </w:p>
          <w:p w:rsidR="00EB42A6" w:rsidRPr="00F83A97" w:rsidRDefault="00EB42A6" w:rsidP="00757421">
            <w:pPr>
              <w:pStyle w:val="ListParagraph"/>
              <w:numPr>
                <w:ilvl w:val="0"/>
                <w:numId w:val="13"/>
              </w:numPr>
              <w:spacing w:after="0" w:line="240" w:lineRule="auto"/>
              <w:rPr>
                <w:sz w:val="20"/>
                <w:szCs w:val="20"/>
              </w:rPr>
            </w:pPr>
            <w:commentRangeStart w:id="397"/>
            <w:r>
              <w:rPr>
                <w:sz w:val="20"/>
                <w:szCs w:val="20"/>
              </w:rPr>
              <w:t>The specific needs of the of the MS do not require an assessment under Article 4.2(d)</w:t>
            </w:r>
            <w:commentRangeEnd w:id="396"/>
            <w:commentRangeEnd w:id="397"/>
            <w:r w:rsidR="00BA175B">
              <w:rPr>
                <w:rStyle w:val="CommentReference"/>
                <w:rFonts w:ascii="Calibri" w:eastAsia="Calibri" w:hAnsi="Calibri" w:cs="Calibri"/>
                <w:color w:val="000000"/>
              </w:rPr>
              <w:commentReference w:id="396"/>
            </w:r>
            <w:r w:rsidR="00561EF9">
              <w:rPr>
                <w:rStyle w:val="CommentReference"/>
                <w:rFonts w:ascii="Calibri" w:eastAsia="Calibri" w:hAnsi="Calibri" w:cs="Calibri"/>
                <w:color w:val="000000"/>
              </w:rPr>
              <w:commentReference w:id="397"/>
            </w:r>
          </w:p>
          <w:p w:rsidR="00EB42A6" w:rsidRPr="00246D91" w:rsidRDefault="00EB42A6" w:rsidP="00757421">
            <w:pPr>
              <w:spacing w:after="0" w:line="240" w:lineRule="auto"/>
              <w:ind w:left="0"/>
            </w:pPr>
          </w:p>
        </w:tc>
      </w:tr>
      <w:tr w:rsidR="00EB42A6" w:rsidRPr="00B449D4" w:rsidTr="00757421">
        <w:trPr>
          <w:trHeight w:val="500"/>
        </w:trPr>
        <w:tc>
          <w:tcPr>
            <w:tcW w:w="1862" w:type="dxa"/>
            <w:tcBorders>
              <w:top w:val="single" w:sz="4" w:space="0" w:color="auto"/>
              <w:left w:val="single" w:sz="4" w:space="0" w:color="auto"/>
              <w:bottom w:val="single" w:sz="4" w:space="0" w:color="auto"/>
              <w:right w:val="single" w:sz="4" w:space="0" w:color="auto"/>
            </w:tcBorders>
            <w:hideMark/>
          </w:tcPr>
          <w:p w:rsidR="00EB42A6" w:rsidRPr="00B449D4" w:rsidRDefault="00EB42A6" w:rsidP="00757421">
            <w:pPr>
              <w:spacing w:after="0" w:line="240" w:lineRule="auto"/>
              <w:ind w:left="45"/>
              <w:rPr>
                <w:rFonts w:eastAsia="Calibri" w:cs="Arial"/>
                <w:b/>
                <w:sz w:val="20"/>
                <w:szCs w:val="20"/>
              </w:rPr>
            </w:pPr>
            <w:r w:rsidRPr="00B449D4">
              <w:rPr>
                <w:rFonts w:eastAsia="Times New Roman" w:cs="Arial"/>
                <w:b/>
                <w:sz w:val="20"/>
                <w:szCs w:val="20"/>
              </w:rPr>
              <w:t>Field type</w:t>
            </w:r>
          </w:p>
        </w:tc>
        <w:tc>
          <w:tcPr>
            <w:tcW w:w="7739" w:type="dxa"/>
            <w:gridSpan w:val="2"/>
            <w:tcBorders>
              <w:top w:val="single" w:sz="4" w:space="0" w:color="000000"/>
              <w:left w:val="single" w:sz="4" w:space="0" w:color="auto"/>
              <w:bottom w:val="nil"/>
              <w:right w:val="single" w:sz="2" w:space="0" w:color="000000"/>
            </w:tcBorders>
            <w:hideMark/>
          </w:tcPr>
          <w:p w:rsidR="00EB42A6" w:rsidRPr="00B449D4" w:rsidRDefault="00EB42A6" w:rsidP="00757421">
            <w:pPr>
              <w:spacing w:after="0" w:line="240" w:lineRule="auto"/>
              <w:ind w:left="45"/>
              <w:rPr>
                <w:rFonts w:eastAsia="Calibri" w:cs="Arial"/>
                <w:sz w:val="20"/>
                <w:szCs w:val="20"/>
              </w:rPr>
            </w:pPr>
            <w:r w:rsidRPr="00B449D4">
              <w:rPr>
                <w:rFonts w:eastAsia="Times New Roman" w:cs="Arial"/>
                <w:sz w:val="20"/>
                <w:szCs w:val="20"/>
              </w:rPr>
              <w:t>IssuesArticle4.2</w:t>
            </w:r>
            <w:del w:id="398" w:author="Author">
              <w:r>
                <w:rPr>
                  <w:rFonts w:cs="Arial"/>
                </w:rPr>
                <w:delText>(</w:delText>
              </w:r>
            </w:del>
            <w:ins w:id="399" w:author="Author">
              <w:r w:rsidR="00212A6F">
                <w:rPr>
                  <w:rFonts w:eastAsia="Times New Roman" w:cs="Arial"/>
                  <w:sz w:val="20"/>
                  <w:szCs w:val="20"/>
                </w:rPr>
                <w:t>_</w:t>
              </w:r>
            </w:ins>
            <w:del w:id="400" w:author="Author">
              <w:r w:rsidDel="00212A6F">
                <w:rPr>
                  <w:rFonts w:eastAsia="Times New Roman" w:cs="Arial"/>
                  <w:sz w:val="20"/>
                  <w:szCs w:val="20"/>
                </w:rPr>
                <w:delText>(</w:delText>
              </w:r>
              <w:r>
                <w:rPr>
                  <w:rFonts w:eastAsia="Times New Roman" w:cs="Arial"/>
                  <w:sz w:val="20"/>
                  <w:szCs w:val="20"/>
                </w:rPr>
                <w:delText>(</w:delText>
              </w:r>
            </w:del>
            <w:r w:rsidRPr="00B449D4">
              <w:rPr>
                <w:rFonts w:eastAsia="Times New Roman" w:cs="Arial"/>
                <w:sz w:val="20"/>
                <w:szCs w:val="20"/>
              </w:rPr>
              <w:t>d</w:t>
            </w:r>
            <w:del w:id="401" w:author="Author">
              <w:r>
                <w:rPr>
                  <w:rFonts w:eastAsia="Times New Roman" w:cs="Arial"/>
                  <w:sz w:val="20"/>
                  <w:szCs w:val="20"/>
                </w:rPr>
                <w:delText>)</w:delText>
              </w:r>
            </w:del>
            <w:r w:rsidRPr="00B449D4">
              <w:rPr>
                <w:rFonts w:eastAsia="Times New Roman" w:cs="Arial"/>
                <w:sz w:val="20"/>
                <w:szCs w:val="20"/>
              </w:rPr>
              <w:t>_Enum</w:t>
            </w:r>
          </w:p>
        </w:tc>
      </w:tr>
      <w:tr w:rsidR="00EB42A6" w:rsidRPr="00B449D4" w:rsidTr="00757421">
        <w:trPr>
          <w:trHeight w:val="322"/>
        </w:trPr>
        <w:tc>
          <w:tcPr>
            <w:tcW w:w="1862" w:type="dxa"/>
            <w:vMerge w:val="restart"/>
            <w:tcBorders>
              <w:top w:val="single" w:sz="4" w:space="0" w:color="auto"/>
              <w:left w:val="single" w:sz="2" w:space="0" w:color="000000"/>
              <w:bottom w:val="single" w:sz="4" w:space="0" w:color="auto"/>
              <w:right w:val="single" w:sz="2" w:space="0" w:color="000000"/>
            </w:tcBorders>
            <w:hideMark/>
          </w:tcPr>
          <w:p w:rsidR="00EB42A6" w:rsidRPr="00B449D4" w:rsidRDefault="00EB42A6" w:rsidP="00757421">
            <w:pPr>
              <w:spacing w:after="0" w:line="240" w:lineRule="auto"/>
              <w:ind w:left="0"/>
              <w:rPr>
                <w:rFonts w:eastAsia="Calibri" w:cs="Arial"/>
                <w:b/>
                <w:sz w:val="20"/>
                <w:szCs w:val="20"/>
              </w:rPr>
            </w:pPr>
            <w:r w:rsidRPr="00B449D4">
              <w:rPr>
                <w:rFonts w:cs="Arial"/>
                <w:b/>
                <w:sz w:val="20"/>
                <w:szCs w:val="20"/>
              </w:rPr>
              <w:t>Properties</w:t>
            </w:r>
          </w:p>
        </w:tc>
        <w:tc>
          <w:tcPr>
            <w:tcW w:w="1614" w:type="dxa"/>
            <w:tcBorders>
              <w:top w:val="single" w:sz="4" w:space="0" w:color="000000"/>
              <w:left w:val="single" w:sz="2" w:space="0" w:color="000000"/>
              <w:bottom w:val="single" w:sz="4" w:space="0" w:color="000000"/>
              <w:right w:val="nil"/>
            </w:tcBorders>
            <w:hideMark/>
          </w:tcPr>
          <w:p w:rsidR="00EB42A6" w:rsidRPr="00B449D4" w:rsidRDefault="00EB42A6" w:rsidP="00757421">
            <w:pPr>
              <w:spacing w:after="0" w:line="240" w:lineRule="auto"/>
              <w:ind w:left="85"/>
              <w:rPr>
                <w:rFonts w:eastAsia="Calibri" w:cs="Arial"/>
                <w:sz w:val="20"/>
                <w:szCs w:val="20"/>
              </w:rPr>
            </w:pPr>
            <w:r w:rsidRPr="00B449D4">
              <w:rPr>
                <w:rFonts w:eastAsia="Times New Roman" w:cs="Arial"/>
                <w:sz w:val="20"/>
                <w:szCs w:val="20"/>
              </w:rPr>
              <w:t>minOccurs:</w:t>
            </w:r>
          </w:p>
        </w:tc>
        <w:tc>
          <w:tcPr>
            <w:tcW w:w="6125" w:type="dxa"/>
            <w:tcBorders>
              <w:top w:val="single" w:sz="4" w:space="0" w:color="000000"/>
              <w:left w:val="nil"/>
              <w:bottom w:val="single" w:sz="4" w:space="0" w:color="000000"/>
              <w:right w:val="single" w:sz="2" w:space="0" w:color="000000"/>
            </w:tcBorders>
            <w:hideMark/>
          </w:tcPr>
          <w:p w:rsidR="00EB42A6" w:rsidRPr="00B449D4" w:rsidRDefault="00EB42A6" w:rsidP="00757421">
            <w:pPr>
              <w:spacing w:after="0" w:line="240" w:lineRule="auto"/>
              <w:rPr>
                <w:rFonts w:eastAsia="Calibri" w:cs="Arial"/>
                <w:sz w:val="20"/>
                <w:szCs w:val="20"/>
              </w:rPr>
            </w:pPr>
            <w:commentRangeStart w:id="402"/>
            <w:r>
              <w:rPr>
                <w:rFonts w:eastAsia="Courier New" w:cs="Arial"/>
                <w:sz w:val="20"/>
                <w:szCs w:val="20"/>
              </w:rPr>
              <w:t>1</w:t>
            </w:r>
            <w:commentRangeEnd w:id="402"/>
            <w:r w:rsidR="00561EF9">
              <w:rPr>
                <w:rStyle w:val="CommentReference"/>
                <w:rFonts w:ascii="Calibri" w:eastAsia="Calibri" w:hAnsi="Calibri" w:cs="Calibri"/>
                <w:color w:val="000000"/>
              </w:rPr>
              <w:commentReference w:id="402"/>
            </w:r>
          </w:p>
        </w:tc>
      </w:tr>
      <w:tr w:rsidR="00EB42A6" w:rsidRPr="00B449D4" w:rsidTr="00757421">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EB42A6" w:rsidRPr="00B449D4" w:rsidRDefault="00EB42A6" w:rsidP="00757421">
            <w:pPr>
              <w:spacing w:after="0" w:line="240" w:lineRule="auto"/>
              <w:ind w:left="0"/>
              <w:jc w:val="left"/>
              <w:rPr>
                <w:rFonts w:eastAsia="Calibri" w:cs="Arial"/>
                <w:b/>
              </w:rPr>
            </w:pPr>
          </w:p>
        </w:tc>
        <w:tc>
          <w:tcPr>
            <w:tcW w:w="1614" w:type="dxa"/>
            <w:tcBorders>
              <w:top w:val="single" w:sz="4" w:space="0" w:color="000000"/>
              <w:left w:val="single" w:sz="2" w:space="0" w:color="000000"/>
              <w:bottom w:val="single" w:sz="4" w:space="0" w:color="000000"/>
              <w:right w:val="nil"/>
            </w:tcBorders>
            <w:hideMark/>
          </w:tcPr>
          <w:p w:rsidR="00EB42A6" w:rsidRPr="00B449D4" w:rsidRDefault="00EB42A6" w:rsidP="00757421">
            <w:pPr>
              <w:spacing w:after="0" w:line="240" w:lineRule="auto"/>
              <w:ind w:left="85"/>
              <w:rPr>
                <w:rFonts w:eastAsia="Calibri" w:cs="Arial"/>
                <w:sz w:val="20"/>
                <w:szCs w:val="20"/>
              </w:rPr>
            </w:pPr>
            <w:r w:rsidRPr="00B449D4">
              <w:rPr>
                <w:rFonts w:eastAsia="Times New Roman" w:cs="Arial"/>
                <w:sz w:val="20"/>
                <w:szCs w:val="20"/>
              </w:rPr>
              <w:t>maxOccurs:</w:t>
            </w:r>
          </w:p>
        </w:tc>
        <w:tc>
          <w:tcPr>
            <w:tcW w:w="6125" w:type="dxa"/>
            <w:tcBorders>
              <w:top w:val="single" w:sz="4" w:space="0" w:color="000000"/>
              <w:left w:val="nil"/>
              <w:bottom w:val="single" w:sz="4" w:space="0" w:color="000000"/>
              <w:right w:val="single" w:sz="2" w:space="0" w:color="000000"/>
            </w:tcBorders>
            <w:hideMark/>
          </w:tcPr>
          <w:p w:rsidR="00EB42A6" w:rsidRPr="00B449D4" w:rsidRDefault="00EB42A6" w:rsidP="00757421">
            <w:pPr>
              <w:tabs>
                <w:tab w:val="center" w:pos="2545"/>
              </w:tabs>
              <w:spacing w:after="0" w:line="240" w:lineRule="auto"/>
              <w:rPr>
                <w:rFonts w:eastAsia="Calibri" w:cs="Arial"/>
                <w:sz w:val="20"/>
                <w:szCs w:val="20"/>
              </w:rPr>
            </w:pPr>
            <w:r w:rsidRPr="00B449D4">
              <w:rPr>
                <w:rFonts w:eastAsia="Courier New" w:cs="Arial"/>
                <w:sz w:val="20"/>
                <w:szCs w:val="20"/>
              </w:rPr>
              <w:t>Unbounded</w:t>
            </w:r>
          </w:p>
        </w:tc>
      </w:tr>
      <w:tr w:rsidR="00EB42A6" w:rsidRPr="00B449D4" w:rsidTr="00757421">
        <w:trPr>
          <w:trHeight w:val="65"/>
        </w:trPr>
        <w:tc>
          <w:tcPr>
            <w:tcW w:w="1862" w:type="dxa"/>
            <w:tcBorders>
              <w:top w:val="single" w:sz="4" w:space="0" w:color="auto"/>
              <w:left w:val="single" w:sz="4" w:space="0" w:color="auto"/>
              <w:bottom w:val="single" w:sz="4" w:space="0" w:color="auto"/>
              <w:right w:val="single" w:sz="4" w:space="0" w:color="auto"/>
            </w:tcBorders>
            <w:hideMark/>
          </w:tcPr>
          <w:p w:rsidR="00EB42A6" w:rsidRPr="00B449D4" w:rsidRDefault="00EB42A6" w:rsidP="00757421">
            <w:pPr>
              <w:spacing w:after="0" w:line="240" w:lineRule="auto"/>
              <w:ind w:left="0"/>
              <w:rPr>
                <w:rFonts w:eastAsia="Calibri" w:cs="Arial"/>
                <w:b/>
                <w:sz w:val="20"/>
                <w:szCs w:val="20"/>
              </w:rPr>
            </w:pPr>
            <w:r w:rsidRPr="00B449D4">
              <w:rPr>
                <w:rFonts w:cs="Arial"/>
                <w:b/>
                <w:sz w:val="20"/>
                <w:szCs w:val="20"/>
              </w:rPr>
              <w:t>Quality checks</w:t>
            </w:r>
          </w:p>
        </w:tc>
        <w:tc>
          <w:tcPr>
            <w:tcW w:w="1614" w:type="dxa"/>
            <w:tcBorders>
              <w:top w:val="single" w:sz="4" w:space="0" w:color="000000"/>
              <w:left w:val="single" w:sz="4" w:space="0" w:color="auto"/>
              <w:bottom w:val="single" w:sz="4" w:space="0" w:color="000000"/>
              <w:right w:val="nil"/>
            </w:tcBorders>
          </w:tcPr>
          <w:p w:rsidR="00EB42A6" w:rsidRPr="00B449D4" w:rsidRDefault="00EB42A6" w:rsidP="00757421">
            <w:pPr>
              <w:spacing w:after="0" w:line="240" w:lineRule="auto"/>
              <w:ind w:left="85"/>
              <w:rPr>
                <w:rFonts w:eastAsia="Calibri" w:cs="Arial"/>
                <w:sz w:val="20"/>
                <w:szCs w:val="20"/>
              </w:rPr>
            </w:pPr>
          </w:p>
        </w:tc>
        <w:tc>
          <w:tcPr>
            <w:tcW w:w="6125" w:type="dxa"/>
            <w:tcBorders>
              <w:top w:val="single" w:sz="4" w:space="0" w:color="000000"/>
              <w:left w:val="nil"/>
              <w:bottom w:val="single" w:sz="4" w:space="0" w:color="000000"/>
              <w:right w:val="single" w:sz="2" w:space="0" w:color="000000"/>
            </w:tcBorders>
          </w:tcPr>
          <w:p w:rsidR="00EB42A6" w:rsidRPr="00B449D4" w:rsidRDefault="00EB42A6" w:rsidP="00757421">
            <w:pPr>
              <w:tabs>
                <w:tab w:val="center" w:pos="2545"/>
              </w:tabs>
              <w:spacing w:after="0" w:line="240" w:lineRule="auto"/>
              <w:rPr>
                <w:rFonts w:eastAsia="Calibri" w:cs="Arial"/>
                <w:sz w:val="20"/>
                <w:szCs w:val="20"/>
              </w:rPr>
            </w:pPr>
          </w:p>
        </w:tc>
      </w:tr>
    </w:tbl>
    <w:p w:rsidR="00EB42A6" w:rsidRPr="00B449D4" w:rsidRDefault="00EB42A6" w:rsidP="00EB42A6">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391"/>
        <w:gridCol w:w="2322"/>
        <w:gridCol w:w="5888"/>
        <w:tblGridChange w:id="403">
          <w:tblGrid>
            <w:gridCol w:w="12"/>
            <w:gridCol w:w="1227"/>
            <w:gridCol w:w="152"/>
            <w:gridCol w:w="2322"/>
            <w:gridCol w:w="5888"/>
            <w:gridCol w:w="835"/>
          </w:tblGrid>
        </w:tblGridChange>
      </w:tblGrid>
      <w:tr w:rsidR="00EB42A6" w:rsidRPr="00B449D4" w:rsidTr="00757421">
        <w:trPr>
          <w:trHeight w:val="784"/>
        </w:trPr>
        <w:tc>
          <w:tcPr>
            <w:tcW w:w="1391" w:type="dxa"/>
            <w:tcBorders>
              <w:top w:val="single" w:sz="4" w:space="0" w:color="000000"/>
              <w:left w:val="single" w:sz="2" w:space="0" w:color="000000"/>
              <w:bottom w:val="single" w:sz="4" w:space="0" w:color="000000"/>
              <w:right w:val="single" w:sz="2" w:space="0" w:color="000000"/>
            </w:tcBorders>
            <w:hideMark/>
          </w:tcPr>
          <w:p w:rsidR="00EB42A6" w:rsidRPr="00B449D4" w:rsidRDefault="00EB42A6" w:rsidP="00757421">
            <w:pPr>
              <w:pStyle w:val="BodyText2"/>
            </w:pPr>
            <w:r w:rsidRPr="00B449D4">
              <w:t>Class</w:t>
            </w:r>
          </w:p>
          <w:p w:rsidR="00EB42A6" w:rsidRPr="00B449D4" w:rsidRDefault="00EB42A6" w:rsidP="00757421">
            <w:pPr>
              <w:pStyle w:val="BodyText2"/>
              <w:rPr>
                <w:rFonts w:eastAsia="Calibri"/>
              </w:rPr>
            </w:pPr>
            <w:r w:rsidRPr="00B449D4">
              <w:t>Schema element</w:t>
            </w:r>
          </w:p>
        </w:tc>
        <w:tc>
          <w:tcPr>
            <w:tcW w:w="8210" w:type="dxa"/>
            <w:gridSpan w:val="2"/>
            <w:tcBorders>
              <w:top w:val="single" w:sz="4" w:space="0" w:color="000000"/>
              <w:left w:val="single" w:sz="2" w:space="0" w:color="000000"/>
              <w:bottom w:val="single" w:sz="4" w:space="0" w:color="000000"/>
              <w:right w:val="single" w:sz="2" w:space="0" w:color="000000"/>
            </w:tcBorders>
          </w:tcPr>
          <w:p w:rsidR="00EB42A6" w:rsidRPr="00B449D4" w:rsidRDefault="00EB42A6" w:rsidP="00757421">
            <w:pPr>
              <w:pStyle w:val="BodyText2"/>
            </w:pPr>
            <w:r w:rsidRPr="00B449D4">
              <w:t>PFRA</w:t>
            </w:r>
          </w:p>
          <w:p w:rsidR="00D7637D" w:rsidRDefault="00EB42A6" w:rsidP="00757421">
            <w:pPr>
              <w:pStyle w:val="BodyText2"/>
              <w:rPr>
                <w:ins w:id="404" w:author="Author"/>
              </w:rPr>
            </w:pPr>
            <w:r w:rsidRPr="00B449D4">
              <w:t>PFRA/PFRAInformation/PFRASummaryInformation</w:t>
            </w:r>
            <w:r>
              <w:t>/</w:t>
            </w:r>
          </w:p>
          <w:p w:rsidR="00EB42A6" w:rsidRPr="00B449D4" w:rsidRDefault="00EB42A6" w:rsidP="00757421">
            <w:pPr>
              <w:pStyle w:val="BodyText2"/>
            </w:pPr>
            <w:r>
              <w:t>Article4.2</w:t>
            </w:r>
            <w:del w:id="405" w:author="Author">
              <w:r>
                <w:delText>(</w:delText>
              </w:r>
            </w:del>
            <w:ins w:id="406" w:author="Author">
              <w:r w:rsidR="00561EF9">
                <w:t>_</w:t>
              </w:r>
            </w:ins>
            <w:del w:id="407" w:author="Author">
              <w:r w:rsidDel="00561EF9">
                <w:delText>(</w:delText>
              </w:r>
            </w:del>
            <w:r>
              <w:t>d</w:t>
            </w:r>
            <w:del w:id="408" w:author="Author">
              <w:r>
                <w:delText>)Issues</w:delText>
              </w:r>
              <w:r w:rsidRPr="00B449D4">
                <w:delText>Reference</w:delText>
              </w:r>
            </w:del>
            <w:ins w:id="409" w:author="Author">
              <w:r w:rsidR="00561EF9">
                <w:t>_</w:t>
              </w:r>
            </w:ins>
            <w:del w:id="410" w:author="Author">
              <w:r w:rsidDel="00561EF9">
                <w:delText>)</w:delText>
              </w:r>
            </w:del>
            <w:ins w:id="411" w:author="Author">
              <w:r>
                <w:t>Issues</w:t>
              </w:r>
              <w:r w:rsidR="00561EF9">
                <w:t>/</w:t>
              </w:r>
              <w:commentRangeStart w:id="412"/>
              <w:r w:rsidRPr="00B449D4">
                <w:t>Reference</w:t>
              </w:r>
              <w:commentRangeEnd w:id="412"/>
              <w:r w:rsidR="00212A6F">
                <w:rPr>
                  <w:rStyle w:val="CommentReference"/>
                  <w:rFonts w:ascii="Calibri" w:eastAsia="Calibri" w:hAnsi="Calibri" w:cs="Calibri"/>
                  <w:b w:val="0"/>
                  <w:color w:val="000000"/>
                </w:rPr>
                <w:commentReference w:id="412"/>
              </w:r>
            </w:ins>
            <w:del w:id="413" w:author="Author">
              <w:r w:rsidRPr="00B449D4" w:rsidDel="00561EF9">
                <w:delText>R</w:delText>
              </w:r>
            </w:del>
            <w:ins w:id="414" w:author="Author">
              <w:r w:rsidR="00561EF9">
                <w:t>r</w:t>
              </w:r>
              <w:r w:rsidRPr="00B449D4">
                <w:t>eference</w:t>
              </w:r>
            </w:ins>
          </w:p>
          <w:p w:rsidR="00EB42A6" w:rsidRPr="00B449D4" w:rsidRDefault="00EB42A6" w:rsidP="00757421">
            <w:pPr>
              <w:pStyle w:val="BodyText2"/>
            </w:pPr>
          </w:p>
        </w:tc>
      </w:tr>
      <w:tr w:rsidR="00EB42A6" w:rsidRPr="00B449D4" w:rsidTr="00B13117">
        <w:tblPrEx>
          <w:tblW w:w="9601" w:type="dxa"/>
          <w:tblInd w:w="144" w:type="dxa"/>
          <w:tblCellMar>
            <w:top w:w="68" w:type="dxa"/>
            <w:right w:w="115" w:type="dxa"/>
          </w:tblCellMar>
          <w:tblPrExChange w:id="415" w:author="Author">
            <w:tblPrEx>
              <w:tblW w:w="9601" w:type="dxa"/>
              <w:tblInd w:w="144" w:type="dxa"/>
              <w:tblCellMar>
                <w:top w:w="68" w:type="dxa"/>
                <w:right w:w="115" w:type="dxa"/>
              </w:tblCellMar>
            </w:tblPrEx>
          </w:tblPrExChange>
        </w:tblPrEx>
        <w:trPr>
          <w:trHeight w:val="282"/>
          <w:trPrChange w:id="416" w:author="Author">
            <w:trPr>
              <w:gridBefore w:val="1"/>
              <w:trHeight w:val="282"/>
            </w:trPr>
          </w:trPrChange>
        </w:trPr>
        <w:tc>
          <w:tcPr>
            <w:tcW w:w="1391" w:type="dxa"/>
            <w:tcBorders>
              <w:top w:val="single" w:sz="4" w:space="0" w:color="000000"/>
              <w:left w:val="single" w:sz="2" w:space="0" w:color="000000"/>
              <w:bottom w:val="single" w:sz="4" w:space="0" w:color="auto"/>
              <w:right w:val="single" w:sz="2" w:space="0" w:color="000000"/>
            </w:tcBorders>
            <w:hideMark/>
            <w:tcPrChange w:id="417" w:author="Author">
              <w:tcPr>
                <w:tcW w:w="1391" w:type="dxa"/>
                <w:tcBorders>
                  <w:top w:val="single" w:sz="4" w:space="0" w:color="000000"/>
                  <w:left w:val="single" w:sz="2" w:space="0" w:color="000000"/>
                  <w:bottom w:val="single" w:sz="4" w:space="0" w:color="auto"/>
                  <w:right w:val="single" w:sz="2" w:space="0" w:color="000000"/>
                </w:tcBorders>
                <w:hideMark/>
              </w:tcPr>
            </w:tcPrChange>
          </w:tcPr>
          <w:p w:rsidR="00EB42A6" w:rsidRPr="00B449D4" w:rsidRDefault="00EB42A6" w:rsidP="00757421">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210" w:type="dxa"/>
            <w:gridSpan w:val="2"/>
            <w:tcBorders>
              <w:top w:val="single" w:sz="4" w:space="0" w:color="000000"/>
              <w:left w:val="single" w:sz="2" w:space="0" w:color="000000"/>
              <w:bottom w:val="single" w:sz="4" w:space="0" w:color="000000"/>
              <w:right w:val="single" w:sz="2" w:space="0" w:color="000000"/>
            </w:tcBorders>
            <w:tcPrChange w:id="418" w:author="Author">
              <w:tcPr>
                <w:tcW w:w="8210" w:type="dxa"/>
                <w:gridSpan w:val="4"/>
                <w:tcBorders>
                  <w:top w:val="single" w:sz="4" w:space="0" w:color="000000"/>
                  <w:left w:val="single" w:sz="2" w:space="0" w:color="000000"/>
                  <w:bottom w:val="single" w:sz="4" w:space="0" w:color="000000"/>
                  <w:right w:val="single" w:sz="2" w:space="0" w:color="000000"/>
                </w:tcBorders>
              </w:tcPr>
            </w:tcPrChange>
          </w:tcPr>
          <w:p w:rsidR="00EB42A6" w:rsidRPr="00F83A97" w:rsidRDefault="00EB42A6" w:rsidP="00757421">
            <w:pPr>
              <w:pStyle w:val="ListParagraph"/>
              <w:spacing w:after="0" w:line="240" w:lineRule="auto"/>
              <w:ind w:left="405"/>
              <w:rPr>
                <w:sz w:val="20"/>
                <w:szCs w:val="20"/>
              </w:rPr>
            </w:pPr>
            <w:r>
              <w:rPr>
                <w:rFonts w:eastAsia="Courier New" w:cs="Arial"/>
                <w:sz w:val="20"/>
                <w:szCs w:val="20"/>
              </w:rPr>
              <w:t>Required</w:t>
            </w:r>
            <w:r w:rsidRPr="00B449D4">
              <w:rPr>
                <w:rFonts w:eastAsia="Courier New" w:cs="Arial"/>
                <w:sz w:val="20"/>
                <w:szCs w:val="20"/>
              </w:rPr>
              <w:t xml:space="preserve">. </w:t>
            </w:r>
            <w:r w:rsidRPr="00B449D4">
              <w:rPr>
                <w:rFonts w:eastAsia="Calibri" w:cs="Arial"/>
                <w:sz w:val="20"/>
              </w:rPr>
              <w:t>Provide document(s) or link(s) to the information relating to how each of the issues identified under Article 4</w:t>
            </w:r>
            <w:r>
              <w:rPr>
                <w:rFonts w:eastAsia="Calibri" w:cs="Arial"/>
                <w:sz w:val="20"/>
              </w:rPr>
              <w:t>.</w:t>
            </w:r>
            <w:r w:rsidRPr="00B449D4">
              <w:rPr>
                <w:rFonts w:eastAsia="Calibri" w:cs="Arial"/>
                <w:sz w:val="20"/>
              </w:rPr>
              <w:t xml:space="preserve">2(d) </w:t>
            </w:r>
            <w:r>
              <w:rPr>
                <w:rFonts w:eastAsia="Calibri" w:cs="Arial"/>
                <w:sz w:val="20"/>
              </w:rPr>
              <w:t xml:space="preserve">(listed in the schema sketch above) </w:t>
            </w:r>
            <w:r w:rsidRPr="00B449D4">
              <w:rPr>
                <w:rFonts w:eastAsia="Calibri" w:cs="Arial"/>
                <w:sz w:val="20"/>
              </w:rPr>
              <w:t xml:space="preserve">were considered to support the assessment of potential adverse consequences of future floods including information on the methodologies applied to consider those issues. </w:t>
            </w:r>
            <w:r>
              <w:rPr>
                <w:rFonts w:eastAsia="Calibri" w:cs="Arial"/>
                <w:sz w:val="20"/>
              </w:rPr>
              <w:t xml:space="preserve">If </w:t>
            </w:r>
            <w:r>
              <w:rPr>
                <w:sz w:val="20"/>
                <w:szCs w:val="20"/>
              </w:rPr>
              <w:t>the specific needs of the MS do not require an assessment under Article 4.2(d) please provide a reason.</w:t>
            </w:r>
          </w:p>
          <w:p w:rsidR="00EB42A6" w:rsidRPr="00B449D4" w:rsidRDefault="00EB42A6" w:rsidP="00757421">
            <w:pPr>
              <w:spacing w:after="0" w:line="240" w:lineRule="auto"/>
              <w:ind w:left="0"/>
              <w:rPr>
                <w:rFonts w:eastAsia="Calibri" w:cs="Arial"/>
              </w:rPr>
            </w:pPr>
          </w:p>
        </w:tc>
      </w:tr>
      <w:tr w:rsidR="00EB42A6" w:rsidRPr="00B449D4" w:rsidTr="00B13117">
        <w:tblPrEx>
          <w:tblW w:w="9601" w:type="dxa"/>
          <w:tblInd w:w="144" w:type="dxa"/>
          <w:tblCellMar>
            <w:top w:w="68" w:type="dxa"/>
            <w:right w:w="115" w:type="dxa"/>
          </w:tblCellMar>
          <w:tblPrExChange w:id="419" w:author="Author">
            <w:tblPrEx>
              <w:tblW w:w="9601" w:type="dxa"/>
              <w:tblInd w:w="144" w:type="dxa"/>
              <w:tblCellMar>
                <w:top w:w="68" w:type="dxa"/>
                <w:right w:w="115" w:type="dxa"/>
              </w:tblCellMar>
            </w:tblPrEx>
          </w:tblPrExChange>
        </w:tblPrEx>
        <w:trPr>
          <w:trHeight w:val="500"/>
          <w:trPrChange w:id="420" w:author="Author">
            <w:trPr>
              <w:gridBefore w:val="1"/>
              <w:trHeight w:val="500"/>
            </w:trPr>
          </w:trPrChange>
        </w:trPr>
        <w:tc>
          <w:tcPr>
            <w:tcW w:w="1391" w:type="dxa"/>
            <w:tcBorders>
              <w:top w:val="single" w:sz="4" w:space="0" w:color="auto"/>
              <w:left w:val="single" w:sz="4" w:space="0" w:color="auto"/>
              <w:bottom w:val="single" w:sz="4" w:space="0" w:color="auto"/>
              <w:right w:val="single" w:sz="4" w:space="0" w:color="auto"/>
            </w:tcBorders>
            <w:hideMark/>
            <w:tcPrChange w:id="421" w:author="Author">
              <w:tcPr>
                <w:tcW w:w="1391" w:type="dxa"/>
                <w:tcBorders>
                  <w:top w:val="single" w:sz="4" w:space="0" w:color="auto"/>
                  <w:left w:val="single" w:sz="4" w:space="0" w:color="auto"/>
                  <w:bottom w:val="single" w:sz="4" w:space="0" w:color="auto"/>
                  <w:right w:val="single" w:sz="4" w:space="0" w:color="auto"/>
                </w:tcBorders>
                <w:hideMark/>
              </w:tcPr>
            </w:tcPrChange>
          </w:tcPr>
          <w:p w:rsidR="00EB42A6" w:rsidRPr="00B449D4" w:rsidRDefault="00EB42A6" w:rsidP="00757421">
            <w:pPr>
              <w:spacing w:after="0" w:line="240" w:lineRule="auto"/>
              <w:ind w:left="45"/>
              <w:rPr>
                <w:rFonts w:eastAsia="Calibri" w:cs="Arial"/>
                <w:b/>
                <w:sz w:val="20"/>
                <w:szCs w:val="20"/>
              </w:rPr>
            </w:pPr>
            <w:r w:rsidRPr="00B449D4">
              <w:rPr>
                <w:rFonts w:eastAsia="Times New Roman" w:cs="Arial"/>
                <w:b/>
                <w:sz w:val="20"/>
                <w:szCs w:val="20"/>
              </w:rPr>
              <w:t>Field type</w:t>
            </w:r>
          </w:p>
        </w:tc>
        <w:tc>
          <w:tcPr>
            <w:tcW w:w="8210" w:type="dxa"/>
            <w:gridSpan w:val="2"/>
            <w:tcBorders>
              <w:top w:val="single" w:sz="4" w:space="0" w:color="000000"/>
              <w:left w:val="single" w:sz="4" w:space="0" w:color="auto"/>
              <w:bottom w:val="nil"/>
              <w:right w:val="single" w:sz="2" w:space="0" w:color="000000"/>
            </w:tcBorders>
            <w:hideMark/>
            <w:tcPrChange w:id="422" w:author="Author">
              <w:tcPr>
                <w:tcW w:w="8210" w:type="dxa"/>
                <w:gridSpan w:val="4"/>
                <w:tcBorders>
                  <w:top w:val="single" w:sz="4" w:space="0" w:color="000000"/>
                  <w:left w:val="single" w:sz="4" w:space="0" w:color="auto"/>
                  <w:bottom w:val="nil"/>
                  <w:right w:val="single" w:sz="2" w:space="0" w:color="000000"/>
                </w:tcBorders>
                <w:hideMark/>
              </w:tcPr>
            </w:tcPrChange>
          </w:tcPr>
          <w:p w:rsidR="00EB42A6" w:rsidRPr="00B449D4" w:rsidRDefault="00EB42A6" w:rsidP="00757421">
            <w:pPr>
              <w:spacing w:after="0" w:line="240" w:lineRule="auto"/>
              <w:ind w:left="45"/>
              <w:rPr>
                <w:rFonts w:eastAsia="Calibri" w:cs="Arial"/>
                <w:sz w:val="20"/>
                <w:szCs w:val="20"/>
              </w:rPr>
            </w:pPr>
            <w:r w:rsidRPr="00B449D4">
              <w:rPr>
                <w:rFonts w:eastAsia="Times New Roman" w:cs="Arial"/>
                <w:sz w:val="20"/>
                <w:szCs w:val="20"/>
              </w:rPr>
              <w:t>ReferenceType</w:t>
            </w:r>
          </w:p>
        </w:tc>
      </w:tr>
      <w:tr w:rsidR="00CE28E2" w:rsidRPr="00B449D4" w:rsidTr="00B13117">
        <w:trPr>
          <w:trHeight w:val="322"/>
        </w:trPr>
        <w:tc>
          <w:tcPr>
            <w:tcW w:w="1391" w:type="dxa"/>
            <w:vMerge w:val="restart"/>
            <w:tcBorders>
              <w:top w:val="single" w:sz="4" w:space="0" w:color="auto"/>
              <w:left w:val="single" w:sz="2" w:space="0" w:color="000000"/>
              <w:bottom w:val="single" w:sz="4" w:space="0" w:color="auto"/>
              <w:right w:val="single" w:sz="2" w:space="0" w:color="000000"/>
            </w:tcBorders>
            <w:hideMark/>
          </w:tcPr>
          <w:p w:rsidR="00EB42A6" w:rsidRPr="00B449D4" w:rsidRDefault="00EB42A6" w:rsidP="00757421">
            <w:pPr>
              <w:spacing w:after="0" w:line="240" w:lineRule="auto"/>
              <w:ind w:left="0"/>
              <w:rPr>
                <w:rFonts w:eastAsia="Calibri" w:cs="Arial"/>
                <w:b/>
                <w:sz w:val="20"/>
                <w:szCs w:val="20"/>
              </w:rPr>
            </w:pPr>
            <w:r w:rsidRPr="00B449D4">
              <w:rPr>
                <w:rFonts w:cs="Arial"/>
                <w:b/>
                <w:sz w:val="20"/>
                <w:szCs w:val="20"/>
              </w:rPr>
              <w:t>Properties</w:t>
            </w:r>
          </w:p>
        </w:tc>
        <w:tc>
          <w:tcPr>
            <w:tcW w:w="2322" w:type="dxa"/>
            <w:tcBorders>
              <w:top w:val="single" w:sz="4" w:space="0" w:color="000000"/>
              <w:left w:val="single" w:sz="2" w:space="0" w:color="000000"/>
              <w:bottom w:val="single" w:sz="4" w:space="0" w:color="000000"/>
              <w:right w:val="nil"/>
            </w:tcBorders>
            <w:hideMark/>
          </w:tcPr>
          <w:p w:rsidR="00EB42A6" w:rsidRPr="00B449D4" w:rsidRDefault="00EB42A6" w:rsidP="00757421">
            <w:pPr>
              <w:spacing w:after="0" w:line="240" w:lineRule="auto"/>
              <w:ind w:left="85"/>
              <w:rPr>
                <w:rFonts w:eastAsia="Calibri" w:cs="Arial"/>
                <w:sz w:val="20"/>
                <w:szCs w:val="20"/>
              </w:rPr>
            </w:pPr>
            <w:r w:rsidRPr="00B449D4">
              <w:rPr>
                <w:rFonts w:eastAsia="Times New Roman" w:cs="Arial"/>
                <w:sz w:val="20"/>
                <w:szCs w:val="20"/>
              </w:rPr>
              <w:t>minOccurs:</w:t>
            </w:r>
          </w:p>
        </w:tc>
        <w:tc>
          <w:tcPr>
            <w:tcW w:w="5888" w:type="dxa"/>
            <w:tcBorders>
              <w:top w:val="single" w:sz="4" w:space="0" w:color="000000"/>
              <w:left w:val="nil"/>
              <w:bottom w:val="single" w:sz="4" w:space="0" w:color="000000"/>
              <w:right w:val="single" w:sz="2" w:space="0" w:color="000000"/>
            </w:tcBorders>
            <w:hideMark/>
          </w:tcPr>
          <w:p w:rsidR="00EB42A6" w:rsidRPr="00B449D4" w:rsidRDefault="006C0FF3" w:rsidP="00757421">
            <w:pPr>
              <w:spacing w:after="0" w:line="240" w:lineRule="auto"/>
              <w:rPr>
                <w:rFonts w:eastAsia="Calibri" w:cs="Arial"/>
                <w:sz w:val="20"/>
                <w:szCs w:val="20"/>
              </w:rPr>
            </w:pPr>
            <w:r>
              <w:rPr>
                <w:rFonts w:eastAsia="Courier New" w:cs="Arial"/>
                <w:sz w:val="20"/>
                <w:szCs w:val="20"/>
              </w:rPr>
              <w:t>1</w:t>
            </w:r>
          </w:p>
        </w:tc>
      </w:tr>
      <w:tr w:rsidR="00CE28E2" w:rsidRPr="00B449D4" w:rsidTr="00B13117">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EB42A6" w:rsidRPr="00B449D4" w:rsidRDefault="00EB42A6" w:rsidP="00757421">
            <w:pPr>
              <w:spacing w:after="0" w:line="240" w:lineRule="auto"/>
              <w:ind w:left="0"/>
              <w:jc w:val="left"/>
              <w:rPr>
                <w:rFonts w:eastAsia="Calibri" w:cs="Arial"/>
                <w:b/>
              </w:rPr>
            </w:pPr>
          </w:p>
        </w:tc>
        <w:tc>
          <w:tcPr>
            <w:tcW w:w="2322" w:type="dxa"/>
            <w:tcBorders>
              <w:top w:val="single" w:sz="4" w:space="0" w:color="000000"/>
              <w:left w:val="single" w:sz="2" w:space="0" w:color="000000"/>
              <w:bottom w:val="single" w:sz="4" w:space="0" w:color="000000"/>
              <w:right w:val="nil"/>
            </w:tcBorders>
            <w:hideMark/>
          </w:tcPr>
          <w:p w:rsidR="00EB42A6" w:rsidRPr="00B449D4" w:rsidRDefault="00EB42A6" w:rsidP="00757421">
            <w:pPr>
              <w:spacing w:after="0" w:line="240" w:lineRule="auto"/>
              <w:ind w:left="85"/>
              <w:rPr>
                <w:rFonts w:eastAsia="Calibri" w:cs="Arial"/>
                <w:sz w:val="20"/>
                <w:szCs w:val="20"/>
              </w:rPr>
            </w:pPr>
            <w:r w:rsidRPr="00B449D4">
              <w:rPr>
                <w:rFonts w:eastAsia="Times New Roman" w:cs="Arial"/>
                <w:sz w:val="20"/>
                <w:szCs w:val="20"/>
              </w:rPr>
              <w:t>maxOccurs:</w:t>
            </w:r>
          </w:p>
        </w:tc>
        <w:tc>
          <w:tcPr>
            <w:tcW w:w="5888" w:type="dxa"/>
            <w:tcBorders>
              <w:top w:val="single" w:sz="4" w:space="0" w:color="000000"/>
              <w:left w:val="nil"/>
              <w:bottom w:val="single" w:sz="4" w:space="0" w:color="000000"/>
              <w:right w:val="single" w:sz="2" w:space="0" w:color="000000"/>
            </w:tcBorders>
            <w:hideMark/>
          </w:tcPr>
          <w:p w:rsidR="00EB42A6" w:rsidRPr="00B449D4" w:rsidRDefault="00EB42A6" w:rsidP="00757421">
            <w:pPr>
              <w:tabs>
                <w:tab w:val="center" w:pos="2545"/>
              </w:tabs>
              <w:spacing w:after="0" w:line="240" w:lineRule="auto"/>
              <w:rPr>
                <w:rFonts w:eastAsia="Calibri" w:cs="Arial"/>
                <w:sz w:val="20"/>
                <w:szCs w:val="20"/>
              </w:rPr>
            </w:pPr>
            <w:r>
              <w:rPr>
                <w:rFonts w:eastAsia="Courier New" w:cs="Arial"/>
                <w:sz w:val="20"/>
                <w:szCs w:val="20"/>
              </w:rPr>
              <w:t>Unbounded</w:t>
            </w:r>
          </w:p>
        </w:tc>
      </w:tr>
      <w:tr w:rsidR="00EB42A6" w:rsidRPr="00B449D4" w:rsidTr="00B13117">
        <w:tblPrEx>
          <w:tblW w:w="9601" w:type="dxa"/>
          <w:tblInd w:w="144" w:type="dxa"/>
          <w:tblCellMar>
            <w:top w:w="68" w:type="dxa"/>
            <w:right w:w="115" w:type="dxa"/>
          </w:tblCellMar>
          <w:tblPrExChange w:id="423" w:author="Author">
            <w:tblPrEx>
              <w:tblW w:w="9601" w:type="dxa"/>
              <w:tblInd w:w="144" w:type="dxa"/>
              <w:tblCellMar>
                <w:top w:w="68" w:type="dxa"/>
                <w:right w:w="115" w:type="dxa"/>
              </w:tblCellMar>
            </w:tblPrEx>
          </w:tblPrExChange>
        </w:tblPrEx>
        <w:trPr>
          <w:trHeight w:val="65"/>
          <w:trPrChange w:id="424" w:author="Author">
            <w:trPr>
              <w:gridBefore w:val="1"/>
              <w:trHeight w:val="65"/>
            </w:trPr>
          </w:trPrChange>
        </w:trPr>
        <w:tc>
          <w:tcPr>
            <w:tcW w:w="1391" w:type="dxa"/>
            <w:tcBorders>
              <w:top w:val="single" w:sz="4" w:space="0" w:color="auto"/>
              <w:left w:val="single" w:sz="4" w:space="0" w:color="auto"/>
              <w:bottom w:val="single" w:sz="4" w:space="0" w:color="auto"/>
              <w:right w:val="single" w:sz="4" w:space="0" w:color="auto"/>
            </w:tcBorders>
            <w:hideMark/>
            <w:tcPrChange w:id="425" w:author="Author">
              <w:tcPr>
                <w:tcW w:w="1391" w:type="dxa"/>
                <w:tcBorders>
                  <w:top w:val="single" w:sz="4" w:space="0" w:color="auto"/>
                  <w:left w:val="single" w:sz="4" w:space="0" w:color="auto"/>
                  <w:bottom w:val="single" w:sz="4" w:space="0" w:color="auto"/>
                  <w:right w:val="single" w:sz="4" w:space="0" w:color="auto"/>
                </w:tcBorders>
                <w:hideMark/>
              </w:tcPr>
            </w:tcPrChange>
          </w:tcPr>
          <w:p w:rsidR="00EB42A6" w:rsidRPr="00B449D4" w:rsidRDefault="00EB42A6" w:rsidP="00757421">
            <w:pPr>
              <w:spacing w:after="0" w:line="240" w:lineRule="auto"/>
              <w:ind w:left="0"/>
              <w:rPr>
                <w:rFonts w:eastAsia="Calibri" w:cs="Arial"/>
                <w:b/>
                <w:sz w:val="20"/>
                <w:szCs w:val="20"/>
              </w:rPr>
            </w:pPr>
            <w:r w:rsidRPr="00B449D4">
              <w:rPr>
                <w:rFonts w:cs="Arial"/>
                <w:b/>
                <w:sz w:val="20"/>
                <w:szCs w:val="20"/>
              </w:rPr>
              <w:t>Quality checks</w:t>
            </w:r>
          </w:p>
        </w:tc>
        <w:tc>
          <w:tcPr>
            <w:tcW w:w="8210" w:type="dxa"/>
            <w:gridSpan w:val="2"/>
            <w:tcBorders>
              <w:top w:val="single" w:sz="4" w:space="0" w:color="000000"/>
              <w:left w:val="single" w:sz="4" w:space="0" w:color="auto"/>
              <w:bottom w:val="single" w:sz="4" w:space="0" w:color="000000"/>
              <w:right w:val="single" w:sz="2" w:space="0" w:color="000000"/>
            </w:tcBorders>
            <w:tcPrChange w:id="426" w:author="Author">
              <w:tcPr>
                <w:tcW w:w="8210" w:type="dxa"/>
                <w:gridSpan w:val="4"/>
                <w:tcBorders>
                  <w:top w:val="single" w:sz="4" w:space="0" w:color="000000"/>
                  <w:left w:val="single" w:sz="4" w:space="0" w:color="auto"/>
                  <w:bottom w:val="single" w:sz="4" w:space="0" w:color="000000"/>
                  <w:right w:val="single" w:sz="2" w:space="0" w:color="000000"/>
                </w:tcBorders>
              </w:tcPr>
            </w:tcPrChange>
          </w:tcPr>
          <w:p w:rsidR="00EB42A6" w:rsidRPr="00B449D4" w:rsidRDefault="00EB42A6" w:rsidP="00757421">
            <w:pPr>
              <w:tabs>
                <w:tab w:val="center" w:pos="2545"/>
              </w:tabs>
              <w:spacing w:after="0" w:line="240" w:lineRule="auto"/>
              <w:ind w:left="0"/>
              <w:rPr>
                <w:rFonts w:eastAsia="Calibri" w:cs="Arial"/>
                <w:sz w:val="20"/>
                <w:szCs w:val="20"/>
              </w:rPr>
            </w:pPr>
          </w:p>
        </w:tc>
      </w:tr>
    </w:tbl>
    <w:p w:rsidR="00CE59C7" w:rsidRDefault="00CE59C7" w:rsidP="00A17C45">
      <w:pPr>
        <w:pStyle w:val="BodyText"/>
        <w:ind w:left="0"/>
      </w:pPr>
    </w:p>
    <w:p w:rsidR="00B357B1" w:rsidRDefault="00B357B1" w:rsidP="00A17C45">
      <w:pPr>
        <w:pStyle w:val="Heading4"/>
      </w:pPr>
      <w:r>
        <w:t>Climate Change</w:t>
      </w:r>
    </w:p>
    <w:p w:rsidR="004F763B" w:rsidRPr="00255F81" w:rsidRDefault="004F763B" w:rsidP="004F763B">
      <w:pPr>
        <w:pStyle w:val="BodyText"/>
      </w:pPr>
      <w:proofErr w:type="gramStart"/>
      <w:r w:rsidRPr="00255F81">
        <w:t xml:space="preserve">Article 14.4, in the context of the review of previous cycles, states that the likely impact of climate change on the occurrence of floods shall be taken into account in the review of the PFRA by 22nd December 2018 and </w:t>
      </w:r>
      <w:ins w:id="427" w:author="Author">
        <w:r w:rsidRPr="00255F81">
          <w:t>eve</w:t>
        </w:r>
        <w:r w:rsidR="005A7ECC">
          <w:t>ry</w:t>
        </w:r>
      </w:ins>
      <w:del w:id="428" w:author="Author">
        <w:r w:rsidRPr="00255F81" w:rsidDel="005A7ECC">
          <w:delText>t</w:delText>
        </w:r>
        <w:r w:rsidRPr="00255F81">
          <w:delText>evet</w:delText>
        </w:r>
      </w:del>
      <w:r w:rsidRPr="00255F81">
        <w:t xml:space="preserve"> six years thereafter.</w:t>
      </w:r>
      <w:proofErr w:type="gramEnd"/>
      <w:r w:rsidRPr="00255F81">
        <w:t xml:space="preserve"> The schema element below focuses of the latter requirement.</w:t>
      </w:r>
    </w:p>
    <w:tbl>
      <w:tblPr>
        <w:tblStyle w:val="TableGrid0"/>
        <w:tblW w:w="9601" w:type="dxa"/>
        <w:tblInd w:w="144" w:type="dxa"/>
        <w:tblCellMar>
          <w:top w:w="68" w:type="dxa"/>
          <w:right w:w="115" w:type="dxa"/>
        </w:tblCellMar>
        <w:tblLook w:val="04A0" w:firstRow="1" w:lastRow="0" w:firstColumn="1" w:lastColumn="0" w:noHBand="0" w:noVBand="1"/>
      </w:tblPr>
      <w:tblGrid>
        <w:gridCol w:w="1862"/>
        <w:gridCol w:w="1614"/>
        <w:gridCol w:w="6125"/>
      </w:tblGrid>
      <w:tr w:rsidR="004F763B" w:rsidRPr="00B449D4" w:rsidTr="004F763B">
        <w:trPr>
          <w:trHeight w:val="784"/>
        </w:trPr>
        <w:tc>
          <w:tcPr>
            <w:tcW w:w="1862" w:type="dxa"/>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lastRenderedPageBreak/>
              <w:t>Class</w:t>
            </w:r>
          </w:p>
          <w:p w:rsidR="004F763B" w:rsidRPr="00B449D4" w:rsidRDefault="004F763B" w:rsidP="004F763B">
            <w:pPr>
              <w:pStyle w:val="BodyText2"/>
              <w:rPr>
                <w:rFonts w:eastAsia="Calibri"/>
              </w:rPr>
            </w:pPr>
            <w:r w:rsidRPr="00B449D4">
              <w:t>Schema element</w:t>
            </w:r>
          </w:p>
        </w:tc>
        <w:tc>
          <w:tcPr>
            <w:tcW w:w="7739" w:type="dxa"/>
            <w:gridSpan w:val="2"/>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PFRA</w:t>
            </w:r>
          </w:p>
          <w:p w:rsidR="001A00E7" w:rsidRDefault="004F763B" w:rsidP="004F763B">
            <w:pPr>
              <w:pStyle w:val="BodyText2"/>
            </w:pPr>
            <w:r w:rsidRPr="00B449D4">
              <w:t>PFRA/PFRAInformation/PFRASummaryInformation/</w:t>
            </w:r>
          </w:p>
          <w:p w:rsidR="004F763B" w:rsidRPr="00B449D4" w:rsidRDefault="004F763B" w:rsidP="004F763B">
            <w:pPr>
              <w:pStyle w:val="BodyText2"/>
            </w:pPr>
            <w:r>
              <w:t>Article14.4</w:t>
            </w:r>
            <w:r w:rsidRPr="00B449D4">
              <w:t>ConsiderationOf</w:t>
            </w:r>
            <w:r w:rsidR="001A00E7">
              <w:t>ClimateChange</w:t>
            </w:r>
            <w:r w:rsidR="00604ED5">
              <w:t>/ClimateChangeConsidered</w:t>
            </w:r>
          </w:p>
        </w:tc>
      </w:tr>
      <w:tr w:rsidR="004F763B" w:rsidRPr="00B449D4" w:rsidTr="004F763B">
        <w:trPr>
          <w:trHeight w:val="282"/>
        </w:trPr>
        <w:tc>
          <w:tcPr>
            <w:tcW w:w="1862" w:type="dxa"/>
            <w:tcBorders>
              <w:top w:val="single" w:sz="4" w:space="0" w:color="000000"/>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7739" w:type="dxa"/>
            <w:gridSpan w:val="2"/>
            <w:tcBorders>
              <w:top w:val="single" w:sz="4" w:space="0" w:color="000000"/>
              <w:left w:val="single" w:sz="2" w:space="0" w:color="000000"/>
              <w:bottom w:val="single" w:sz="4" w:space="0" w:color="000000"/>
              <w:right w:val="single" w:sz="2" w:space="0" w:color="000000"/>
            </w:tcBorders>
          </w:tcPr>
          <w:p w:rsidR="004F763B" w:rsidRPr="008D2A26" w:rsidRDefault="004F763B" w:rsidP="004F763B">
            <w:pPr>
              <w:spacing w:after="0" w:line="240" w:lineRule="auto"/>
              <w:ind w:left="45"/>
              <w:rPr>
                <w:rFonts w:eastAsia="Calibri" w:cs="Arial"/>
                <w:sz w:val="20"/>
                <w:szCs w:val="20"/>
              </w:rPr>
            </w:pPr>
            <w:r w:rsidRPr="008D2A26">
              <w:rPr>
                <w:rFonts w:eastAsia="Calibri" w:cs="Arial"/>
                <w:sz w:val="20"/>
                <w:szCs w:val="20"/>
              </w:rPr>
              <w:t>Required. Has climate change been taken into consideration in the review of the PFRA</w:t>
            </w:r>
            <w:proofErr w:type="gramStart"/>
            <w:r w:rsidRPr="008D2A26">
              <w:rPr>
                <w:rFonts w:eastAsia="Calibri" w:cs="Arial"/>
                <w:sz w:val="20"/>
                <w:szCs w:val="20"/>
              </w:rPr>
              <w:t>?:</w:t>
            </w:r>
            <w:proofErr w:type="gramEnd"/>
          </w:p>
          <w:p w:rsidR="004F763B" w:rsidRPr="008D2A26" w:rsidRDefault="004F763B" w:rsidP="004F763B">
            <w:pPr>
              <w:spacing w:after="0" w:line="240" w:lineRule="auto"/>
              <w:ind w:left="45"/>
              <w:rPr>
                <w:rFonts w:eastAsia="Calibri" w:cs="Arial"/>
                <w:sz w:val="20"/>
                <w:szCs w:val="20"/>
              </w:rPr>
            </w:pPr>
          </w:p>
          <w:p w:rsidR="004F763B" w:rsidRPr="008D2A26" w:rsidRDefault="004F763B" w:rsidP="00D57D4F">
            <w:pPr>
              <w:pStyle w:val="ListParagraph"/>
              <w:numPr>
                <w:ilvl w:val="0"/>
                <w:numId w:val="49"/>
              </w:numPr>
              <w:spacing w:after="0" w:line="240" w:lineRule="auto"/>
              <w:rPr>
                <w:rFonts w:eastAsia="Calibri" w:cs="Arial"/>
                <w:sz w:val="20"/>
                <w:szCs w:val="20"/>
              </w:rPr>
            </w:pPr>
            <w:r w:rsidRPr="008D2A26">
              <w:rPr>
                <w:rFonts w:eastAsia="Calibri" w:cs="Arial"/>
                <w:sz w:val="20"/>
                <w:szCs w:val="20"/>
              </w:rPr>
              <w:t>Yes</w:t>
            </w:r>
          </w:p>
          <w:p w:rsidR="004F763B" w:rsidRPr="008D2A26" w:rsidRDefault="004F763B" w:rsidP="00D57D4F">
            <w:pPr>
              <w:pStyle w:val="ListParagraph"/>
              <w:numPr>
                <w:ilvl w:val="0"/>
                <w:numId w:val="49"/>
              </w:numPr>
              <w:spacing w:after="0" w:line="240" w:lineRule="auto"/>
              <w:rPr>
                <w:rFonts w:eastAsia="Calibri" w:cs="Arial"/>
                <w:sz w:val="20"/>
                <w:szCs w:val="20"/>
              </w:rPr>
            </w:pPr>
            <w:r w:rsidRPr="008D2A26">
              <w:rPr>
                <w:rFonts w:eastAsia="Calibri" w:cs="Arial"/>
                <w:sz w:val="20"/>
                <w:szCs w:val="20"/>
              </w:rPr>
              <w:t>No</w:t>
            </w:r>
          </w:p>
          <w:p w:rsidR="004F763B" w:rsidRPr="008D2A26" w:rsidRDefault="004F763B" w:rsidP="004F763B">
            <w:pPr>
              <w:spacing w:after="0" w:line="240" w:lineRule="auto"/>
              <w:ind w:left="0"/>
              <w:rPr>
                <w:rFonts w:eastAsia="Calibri" w:cs="Arial"/>
                <w:sz w:val="20"/>
                <w:szCs w:val="20"/>
              </w:rPr>
            </w:pPr>
          </w:p>
          <w:p w:rsidR="004F763B" w:rsidRPr="00A40893" w:rsidRDefault="004F763B" w:rsidP="004F763B">
            <w:pPr>
              <w:spacing w:after="0" w:line="240" w:lineRule="auto"/>
              <w:ind w:left="45"/>
            </w:pPr>
            <w:r w:rsidRPr="008D2A26">
              <w:rPr>
                <w:rFonts w:eastAsia="Calibri" w:cs="Arial"/>
                <w:sz w:val="20"/>
                <w:szCs w:val="20"/>
              </w:rPr>
              <w:t xml:space="preserve">If ‘Yes’, provide a reference document(s) or link(s) to the relevant reports and information which explain how climate change has been taken into consideration. If ‘No’, please provide an </w:t>
            </w:r>
            <w:r w:rsidR="000F1816" w:rsidRPr="008D2A26">
              <w:rPr>
                <w:rFonts w:eastAsia="Calibri" w:cs="Arial"/>
                <w:sz w:val="20"/>
                <w:szCs w:val="20"/>
              </w:rPr>
              <w:t>explanation</w:t>
            </w:r>
            <w:r w:rsidRPr="008D2A26">
              <w:rPr>
                <w:rFonts w:eastAsia="Calibri" w:cs="Arial"/>
                <w:sz w:val="20"/>
                <w:szCs w:val="20"/>
              </w:rPr>
              <w:t xml:space="preserve"> as to why this was not the case.</w:t>
            </w:r>
          </w:p>
        </w:tc>
      </w:tr>
      <w:tr w:rsidR="004F763B" w:rsidRPr="00B449D4" w:rsidTr="004F763B">
        <w:trPr>
          <w:trHeight w:val="500"/>
        </w:trPr>
        <w:tc>
          <w:tcPr>
            <w:tcW w:w="1862"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Field type</w:t>
            </w:r>
          </w:p>
        </w:tc>
        <w:tc>
          <w:tcPr>
            <w:tcW w:w="7739" w:type="dxa"/>
            <w:gridSpan w:val="2"/>
            <w:tcBorders>
              <w:top w:val="single" w:sz="4" w:space="0" w:color="000000"/>
              <w:left w:val="single" w:sz="4" w:space="0" w:color="auto"/>
              <w:bottom w:val="nil"/>
              <w:right w:val="single" w:sz="2" w:space="0" w:color="000000"/>
            </w:tcBorders>
            <w:hideMark/>
          </w:tcPr>
          <w:p w:rsidR="004F763B" w:rsidRPr="00B449D4" w:rsidRDefault="004F763B" w:rsidP="004F763B">
            <w:pPr>
              <w:spacing w:after="0" w:line="240" w:lineRule="auto"/>
              <w:ind w:left="45"/>
              <w:rPr>
                <w:rFonts w:eastAsia="Calibri" w:cs="Arial"/>
                <w:sz w:val="20"/>
                <w:szCs w:val="20"/>
              </w:rPr>
            </w:pPr>
            <w:r>
              <w:rPr>
                <w:rFonts w:eastAsia="Times New Roman" w:cs="Arial"/>
                <w:sz w:val="20"/>
                <w:szCs w:val="20"/>
              </w:rPr>
              <w:t>ClimateChange</w:t>
            </w:r>
            <w:r w:rsidR="007D6CEB">
              <w:rPr>
                <w:rFonts w:eastAsia="Times New Roman" w:cs="Arial"/>
                <w:sz w:val="20"/>
                <w:szCs w:val="20"/>
              </w:rPr>
              <w:t>Considered: YesNo</w:t>
            </w:r>
            <w:del w:id="429" w:author="Author">
              <w:r w:rsidR="00025026">
                <w:rPr>
                  <w:rFonts w:eastAsia="Times New Roman" w:cs="Arial"/>
                  <w:sz w:val="20"/>
                  <w:szCs w:val="20"/>
                </w:rPr>
                <w:delText xml:space="preserve"> </w:delText>
              </w:r>
            </w:del>
            <w:r w:rsidR="007D6CEB">
              <w:rPr>
                <w:rFonts w:eastAsia="Times New Roman" w:cs="Arial"/>
                <w:sz w:val="20"/>
                <w:szCs w:val="20"/>
              </w:rPr>
              <w:t>Code</w:t>
            </w:r>
          </w:p>
        </w:tc>
      </w:tr>
      <w:tr w:rsidR="004F763B" w:rsidRPr="00B449D4" w:rsidTr="004F763B">
        <w:trPr>
          <w:trHeight w:val="322"/>
        </w:trPr>
        <w:tc>
          <w:tcPr>
            <w:tcW w:w="1862" w:type="dxa"/>
            <w:vMerge w:val="restart"/>
            <w:tcBorders>
              <w:top w:val="single" w:sz="4" w:space="0" w:color="auto"/>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Properties</w:t>
            </w:r>
          </w:p>
        </w:tc>
        <w:tc>
          <w:tcPr>
            <w:tcW w:w="1614"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minOccurs:</w:t>
            </w:r>
          </w:p>
        </w:tc>
        <w:tc>
          <w:tcPr>
            <w:tcW w:w="6125" w:type="dxa"/>
            <w:tcBorders>
              <w:top w:val="single" w:sz="4" w:space="0" w:color="000000"/>
              <w:left w:val="nil"/>
              <w:bottom w:val="single" w:sz="4" w:space="0" w:color="000000"/>
              <w:right w:val="single" w:sz="2" w:space="0" w:color="000000"/>
            </w:tcBorders>
            <w:hideMark/>
          </w:tcPr>
          <w:p w:rsidR="004F763B" w:rsidRPr="00B449D4" w:rsidRDefault="004F763B" w:rsidP="004F763B">
            <w:pPr>
              <w:spacing w:after="0" w:line="240" w:lineRule="auto"/>
              <w:rPr>
                <w:rFonts w:eastAsia="Calibri" w:cs="Arial"/>
                <w:sz w:val="20"/>
                <w:szCs w:val="20"/>
              </w:rPr>
            </w:pPr>
            <w:r w:rsidRPr="00B449D4">
              <w:rPr>
                <w:rFonts w:eastAsia="Courier New" w:cs="Arial"/>
                <w:sz w:val="20"/>
                <w:szCs w:val="20"/>
              </w:rPr>
              <w:t>1</w:t>
            </w:r>
          </w:p>
        </w:tc>
      </w:tr>
      <w:tr w:rsidR="004F763B" w:rsidRPr="00B449D4" w:rsidTr="004F763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4F763B" w:rsidRPr="00B449D4" w:rsidRDefault="004F763B" w:rsidP="004F763B">
            <w:pPr>
              <w:spacing w:after="0" w:line="240" w:lineRule="auto"/>
              <w:ind w:left="0"/>
              <w:jc w:val="left"/>
              <w:rPr>
                <w:rFonts w:eastAsia="Calibri" w:cs="Arial"/>
                <w:b/>
              </w:rPr>
            </w:pPr>
          </w:p>
        </w:tc>
        <w:tc>
          <w:tcPr>
            <w:tcW w:w="1614"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maxOccurs:</w:t>
            </w:r>
          </w:p>
        </w:tc>
        <w:tc>
          <w:tcPr>
            <w:tcW w:w="6125"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Pr>
                <w:rFonts w:eastAsia="Courier New" w:cs="Arial"/>
                <w:sz w:val="20"/>
                <w:szCs w:val="20"/>
              </w:rPr>
              <w:t>1</w:t>
            </w:r>
          </w:p>
        </w:tc>
      </w:tr>
      <w:tr w:rsidR="004F763B" w:rsidRPr="00B449D4" w:rsidTr="004F763B">
        <w:trPr>
          <w:trHeight w:val="65"/>
        </w:trPr>
        <w:tc>
          <w:tcPr>
            <w:tcW w:w="1862"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Quality checks</w:t>
            </w:r>
          </w:p>
        </w:tc>
        <w:tc>
          <w:tcPr>
            <w:tcW w:w="1614" w:type="dxa"/>
            <w:tcBorders>
              <w:top w:val="single" w:sz="4" w:space="0" w:color="000000"/>
              <w:left w:val="single" w:sz="4" w:space="0" w:color="auto"/>
              <w:bottom w:val="single" w:sz="4" w:space="0" w:color="000000"/>
              <w:right w:val="nil"/>
            </w:tcBorders>
          </w:tcPr>
          <w:p w:rsidR="004F763B" w:rsidRPr="00B449D4" w:rsidRDefault="004F763B" w:rsidP="004F763B">
            <w:pPr>
              <w:spacing w:after="0" w:line="240" w:lineRule="auto"/>
              <w:ind w:left="85"/>
              <w:rPr>
                <w:rFonts w:eastAsia="Calibri" w:cs="Arial"/>
                <w:sz w:val="20"/>
                <w:szCs w:val="20"/>
              </w:rPr>
            </w:pPr>
          </w:p>
        </w:tc>
        <w:tc>
          <w:tcPr>
            <w:tcW w:w="6125" w:type="dxa"/>
            <w:tcBorders>
              <w:top w:val="single" w:sz="4" w:space="0" w:color="000000"/>
              <w:left w:val="nil"/>
              <w:bottom w:val="single" w:sz="4" w:space="0" w:color="000000"/>
              <w:right w:val="single" w:sz="2" w:space="0" w:color="000000"/>
            </w:tcBorders>
          </w:tcPr>
          <w:p w:rsidR="004F763B" w:rsidRPr="00B449D4" w:rsidRDefault="004F763B" w:rsidP="004F763B">
            <w:pPr>
              <w:tabs>
                <w:tab w:val="center" w:pos="2545"/>
              </w:tabs>
              <w:spacing w:after="0" w:line="240" w:lineRule="auto"/>
              <w:rPr>
                <w:rFonts w:eastAsia="Calibri" w:cs="Arial"/>
                <w:sz w:val="20"/>
                <w:szCs w:val="20"/>
              </w:rPr>
            </w:pPr>
          </w:p>
        </w:tc>
      </w:tr>
    </w:tbl>
    <w:p w:rsidR="004F763B" w:rsidRPr="00B449D4" w:rsidRDefault="004F763B" w:rsidP="004F763B">
      <w:pPr>
        <w:pStyle w:val="BodyText"/>
        <w:ind w:left="0"/>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262"/>
        <w:gridCol w:w="2137"/>
        <w:gridCol w:w="6241"/>
      </w:tblGrid>
      <w:tr w:rsidR="004F763B" w:rsidRPr="00B449D4" w:rsidTr="001A00E7">
        <w:trPr>
          <w:trHeight w:val="784"/>
        </w:trPr>
        <w:tc>
          <w:tcPr>
            <w:tcW w:w="1262" w:type="dxa"/>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Class</w:t>
            </w:r>
          </w:p>
          <w:p w:rsidR="004F763B" w:rsidRPr="00B449D4" w:rsidRDefault="004F763B" w:rsidP="004F763B">
            <w:pPr>
              <w:pStyle w:val="BodyText2"/>
              <w:rPr>
                <w:rFonts w:eastAsia="Calibri"/>
              </w:rPr>
            </w:pPr>
            <w:r w:rsidRPr="00B449D4">
              <w:t>Schema element</w:t>
            </w:r>
          </w:p>
        </w:tc>
        <w:tc>
          <w:tcPr>
            <w:tcW w:w="8378" w:type="dxa"/>
            <w:gridSpan w:val="2"/>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PFRA</w:t>
            </w:r>
          </w:p>
          <w:p w:rsidR="004F763B" w:rsidRPr="00B449D4" w:rsidRDefault="004F763B" w:rsidP="004F763B">
            <w:pPr>
              <w:pStyle w:val="BodyText2"/>
            </w:pPr>
            <w:r w:rsidRPr="00B449D4">
              <w:t>PFRA/PFRAInformation/PFRASummaryInformation/</w:t>
            </w:r>
            <w:r w:rsidR="00604ED5">
              <w:t xml:space="preserve"> Article14.4</w:t>
            </w:r>
            <w:r w:rsidR="00604ED5" w:rsidRPr="00B449D4">
              <w:t>ConsiderationOf</w:t>
            </w:r>
            <w:r w:rsidR="00604ED5">
              <w:t>ClimateChange /</w:t>
            </w:r>
            <w:r>
              <w:t>ClimateChangeNotConsidered</w:t>
            </w:r>
            <w:r w:rsidR="00604ED5">
              <w:t>Explanation</w:t>
            </w:r>
          </w:p>
        </w:tc>
      </w:tr>
      <w:tr w:rsidR="004F763B" w:rsidRPr="00B449D4" w:rsidTr="001A00E7">
        <w:trPr>
          <w:trHeight w:val="282"/>
        </w:trPr>
        <w:tc>
          <w:tcPr>
            <w:tcW w:w="1262" w:type="dxa"/>
            <w:tcBorders>
              <w:top w:val="single" w:sz="4" w:space="0" w:color="000000"/>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378" w:type="dxa"/>
            <w:gridSpan w:val="2"/>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spacing w:after="0" w:line="240" w:lineRule="auto"/>
              <w:ind w:left="0"/>
              <w:rPr>
                <w:rFonts w:eastAsia="Calibri" w:cs="Arial"/>
              </w:rPr>
            </w:pPr>
            <w:r w:rsidRPr="00B449D4">
              <w:rPr>
                <w:rFonts w:eastAsia="Calibri" w:cs="Arial"/>
                <w:sz w:val="20"/>
              </w:rPr>
              <w:t xml:space="preserve">Conditional. If ‘No’ selected from enumeration list. Provide an explanation as to why </w:t>
            </w:r>
            <w:r>
              <w:rPr>
                <w:rFonts w:eastAsia="Calibri" w:cs="Arial"/>
                <w:sz w:val="20"/>
              </w:rPr>
              <w:t xml:space="preserve">this was the case. </w:t>
            </w:r>
          </w:p>
        </w:tc>
      </w:tr>
      <w:tr w:rsidR="004F763B" w:rsidRPr="00B449D4" w:rsidTr="001A00E7">
        <w:trPr>
          <w:trHeight w:val="500"/>
        </w:trPr>
        <w:tc>
          <w:tcPr>
            <w:tcW w:w="1262"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Field type</w:t>
            </w:r>
          </w:p>
        </w:tc>
        <w:tc>
          <w:tcPr>
            <w:tcW w:w="8378" w:type="dxa"/>
            <w:gridSpan w:val="2"/>
            <w:tcBorders>
              <w:top w:val="single" w:sz="4" w:space="0" w:color="000000"/>
              <w:left w:val="single" w:sz="4" w:space="0" w:color="auto"/>
              <w:bottom w:val="nil"/>
              <w:right w:val="single" w:sz="2" w:space="0" w:color="000000"/>
            </w:tcBorders>
            <w:hideMark/>
          </w:tcPr>
          <w:p w:rsidR="004F763B" w:rsidRPr="00B449D4" w:rsidRDefault="004F763B" w:rsidP="004F763B">
            <w:pPr>
              <w:spacing w:after="0" w:line="240" w:lineRule="auto"/>
              <w:ind w:left="45"/>
              <w:rPr>
                <w:rFonts w:eastAsia="Calibri" w:cs="Arial"/>
                <w:sz w:val="20"/>
                <w:szCs w:val="20"/>
              </w:rPr>
            </w:pPr>
            <w:r w:rsidRPr="00B449D4">
              <w:rPr>
                <w:rFonts w:eastAsia="Times New Roman" w:cs="Arial"/>
                <w:sz w:val="20"/>
                <w:szCs w:val="20"/>
              </w:rPr>
              <w:t>String1000Type</w:t>
            </w:r>
          </w:p>
        </w:tc>
      </w:tr>
      <w:tr w:rsidR="004F763B" w:rsidRPr="00B449D4" w:rsidTr="001A00E7">
        <w:trPr>
          <w:trHeight w:val="322"/>
        </w:trPr>
        <w:tc>
          <w:tcPr>
            <w:tcW w:w="1262" w:type="dxa"/>
            <w:vMerge w:val="restart"/>
            <w:tcBorders>
              <w:top w:val="single" w:sz="4" w:space="0" w:color="auto"/>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Properties</w:t>
            </w:r>
          </w:p>
        </w:tc>
        <w:tc>
          <w:tcPr>
            <w:tcW w:w="2137"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minOccurs:</w:t>
            </w:r>
          </w:p>
        </w:tc>
        <w:tc>
          <w:tcPr>
            <w:tcW w:w="6241" w:type="dxa"/>
            <w:tcBorders>
              <w:top w:val="single" w:sz="4" w:space="0" w:color="000000"/>
              <w:left w:val="nil"/>
              <w:bottom w:val="single" w:sz="4" w:space="0" w:color="000000"/>
              <w:right w:val="single" w:sz="2" w:space="0" w:color="000000"/>
            </w:tcBorders>
            <w:hideMark/>
          </w:tcPr>
          <w:p w:rsidR="004F763B" w:rsidRPr="00B449D4" w:rsidRDefault="004F763B" w:rsidP="004F763B">
            <w:pPr>
              <w:spacing w:after="0" w:line="240" w:lineRule="auto"/>
              <w:rPr>
                <w:rFonts w:eastAsia="Calibri" w:cs="Arial"/>
                <w:sz w:val="20"/>
                <w:szCs w:val="20"/>
              </w:rPr>
            </w:pPr>
            <w:r w:rsidRPr="00B449D4">
              <w:rPr>
                <w:rFonts w:eastAsia="Courier New" w:cs="Arial"/>
                <w:sz w:val="20"/>
                <w:szCs w:val="20"/>
              </w:rPr>
              <w:t>0</w:t>
            </w:r>
          </w:p>
        </w:tc>
      </w:tr>
      <w:tr w:rsidR="004F763B" w:rsidRPr="00B449D4" w:rsidTr="001A00E7">
        <w:trPr>
          <w:trHeight w:val="322"/>
        </w:trPr>
        <w:tc>
          <w:tcPr>
            <w:tcW w:w="1262" w:type="dxa"/>
            <w:vMerge/>
            <w:tcBorders>
              <w:top w:val="single" w:sz="4" w:space="0" w:color="auto"/>
              <w:left w:val="single" w:sz="2" w:space="0" w:color="000000"/>
              <w:bottom w:val="single" w:sz="4" w:space="0" w:color="auto"/>
              <w:right w:val="single" w:sz="2" w:space="0" w:color="000000"/>
            </w:tcBorders>
            <w:vAlign w:val="center"/>
            <w:hideMark/>
          </w:tcPr>
          <w:p w:rsidR="004F763B" w:rsidRPr="00B449D4" w:rsidRDefault="004F763B" w:rsidP="004F763B">
            <w:pPr>
              <w:spacing w:after="0" w:line="240" w:lineRule="auto"/>
              <w:ind w:left="0"/>
              <w:jc w:val="left"/>
              <w:rPr>
                <w:rFonts w:eastAsia="Calibri" w:cs="Arial"/>
                <w:b/>
              </w:rPr>
            </w:pPr>
          </w:p>
        </w:tc>
        <w:tc>
          <w:tcPr>
            <w:tcW w:w="2137"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maxOccurs:</w:t>
            </w:r>
          </w:p>
        </w:tc>
        <w:tc>
          <w:tcPr>
            <w:tcW w:w="6241"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w:t>
            </w:r>
          </w:p>
        </w:tc>
      </w:tr>
      <w:tr w:rsidR="004F763B" w:rsidRPr="00B449D4" w:rsidTr="001A00E7">
        <w:trPr>
          <w:trHeight w:val="322"/>
        </w:trPr>
        <w:tc>
          <w:tcPr>
            <w:tcW w:w="1262" w:type="dxa"/>
            <w:vMerge w:val="restart"/>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Facets</w:t>
            </w:r>
          </w:p>
        </w:tc>
        <w:tc>
          <w:tcPr>
            <w:tcW w:w="2137" w:type="dxa"/>
            <w:tcBorders>
              <w:top w:val="single" w:sz="4" w:space="0" w:color="000000"/>
              <w:left w:val="single" w:sz="4" w:space="0" w:color="auto"/>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minLength</w:t>
            </w:r>
          </w:p>
        </w:tc>
        <w:tc>
          <w:tcPr>
            <w:tcW w:w="6241"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commentRangeStart w:id="430"/>
            <w:r w:rsidRPr="00B449D4">
              <w:rPr>
                <w:rFonts w:eastAsia="Courier New" w:cs="Arial"/>
                <w:sz w:val="20"/>
                <w:szCs w:val="20"/>
              </w:rPr>
              <w:t>1</w:t>
            </w:r>
            <w:r w:rsidRPr="00B449D4">
              <w:rPr>
                <w:rFonts w:eastAsia="Times New Roman" w:cs="Arial"/>
                <w:sz w:val="20"/>
                <w:szCs w:val="20"/>
              </w:rPr>
              <w:t>0</w:t>
            </w:r>
            <w:commentRangeEnd w:id="430"/>
            <w:r w:rsidR="00D90E78">
              <w:rPr>
                <w:rStyle w:val="CommentReference"/>
                <w:rFonts w:ascii="Calibri" w:eastAsia="Calibri" w:hAnsi="Calibri" w:cs="Calibri"/>
                <w:color w:val="000000"/>
              </w:rPr>
              <w:commentReference w:id="430"/>
            </w:r>
          </w:p>
        </w:tc>
      </w:tr>
      <w:tr w:rsidR="004F763B" w:rsidRPr="00B449D4" w:rsidTr="001A00E7">
        <w:trPr>
          <w:trHeight w:val="322"/>
        </w:trPr>
        <w:tc>
          <w:tcPr>
            <w:tcW w:w="1262" w:type="dxa"/>
            <w:vMerge/>
            <w:tcBorders>
              <w:top w:val="single" w:sz="4" w:space="0" w:color="auto"/>
              <w:left w:val="single" w:sz="4" w:space="0" w:color="auto"/>
              <w:bottom w:val="single" w:sz="4" w:space="0" w:color="auto"/>
              <w:right w:val="single" w:sz="4" w:space="0" w:color="auto"/>
            </w:tcBorders>
            <w:vAlign w:val="center"/>
            <w:hideMark/>
          </w:tcPr>
          <w:p w:rsidR="004F763B" w:rsidRPr="00B449D4" w:rsidRDefault="004F763B" w:rsidP="004F763B">
            <w:pPr>
              <w:spacing w:after="0" w:line="240" w:lineRule="auto"/>
              <w:ind w:left="0"/>
              <w:jc w:val="left"/>
              <w:rPr>
                <w:rFonts w:eastAsia="Calibri" w:cs="Arial"/>
                <w:b/>
              </w:rPr>
            </w:pPr>
          </w:p>
        </w:tc>
        <w:tc>
          <w:tcPr>
            <w:tcW w:w="2137" w:type="dxa"/>
            <w:tcBorders>
              <w:top w:val="single" w:sz="4" w:space="0" w:color="000000"/>
              <w:left w:val="single" w:sz="4" w:space="0" w:color="auto"/>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maxLength</w:t>
            </w:r>
          </w:p>
        </w:tc>
        <w:tc>
          <w:tcPr>
            <w:tcW w:w="6241"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1000</w:t>
            </w:r>
            <w:r w:rsidRPr="00B449D4">
              <w:rPr>
                <w:rFonts w:eastAsia="Courier New" w:cs="Arial"/>
                <w:sz w:val="20"/>
                <w:szCs w:val="20"/>
              </w:rPr>
              <w:tab/>
            </w:r>
            <w:r w:rsidRPr="00B449D4">
              <w:rPr>
                <w:rFonts w:eastAsia="Times New Roman" w:cs="Arial"/>
                <w:sz w:val="20"/>
                <w:szCs w:val="20"/>
              </w:rPr>
              <w:t xml:space="preserve"> </w:t>
            </w:r>
          </w:p>
        </w:tc>
      </w:tr>
      <w:tr w:rsidR="004F763B" w:rsidRPr="00B449D4" w:rsidTr="001A00E7">
        <w:trPr>
          <w:trHeight w:val="65"/>
        </w:trPr>
        <w:tc>
          <w:tcPr>
            <w:tcW w:w="1262"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Quality checks</w:t>
            </w:r>
          </w:p>
        </w:tc>
        <w:tc>
          <w:tcPr>
            <w:tcW w:w="8378" w:type="dxa"/>
            <w:gridSpan w:val="2"/>
            <w:tcBorders>
              <w:top w:val="single" w:sz="4" w:space="0" w:color="000000"/>
              <w:left w:val="single" w:sz="4" w:space="0" w:color="auto"/>
              <w:bottom w:val="single" w:sz="4" w:space="0" w:color="000000"/>
              <w:right w:val="single" w:sz="2" w:space="0" w:color="000000"/>
            </w:tcBorders>
          </w:tcPr>
          <w:p w:rsidR="004F763B" w:rsidRPr="00B449D4" w:rsidRDefault="004F763B" w:rsidP="004F763B">
            <w:pPr>
              <w:tabs>
                <w:tab w:val="center" w:pos="2545"/>
              </w:tabs>
              <w:spacing w:after="0" w:line="240" w:lineRule="auto"/>
              <w:ind w:left="0"/>
              <w:rPr>
                <w:rFonts w:eastAsia="Calibri" w:cs="Arial"/>
                <w:sz w:val="20"/>
                <w:szCs w:val="20"/>
              </w:rPr>
            </w:pPr>
          </w:p>
        </w:tc>
      </w:tr>
    </w:tbl>
    <w:p w:rsidR="00604ED5" w:rsidRPr="00B449D4" w:rsidRDefault="00604ED5" w:rsidP="00604ED5">
      <w:pPr>
        <w:pStyle w:val="BodyText"/>
        <w:ind w:left="0"/>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262"/>
        <w:gridCol w:w="2137"/>
        <w:gridCol w:w="6241"/>
      </w:tblGrid>
      <w:tr w:rsidR="00604ED5" w:rsidRPr="00E348A1" w:rsidTr="00BA0166">
        <w:trPr>
          <w:trHeight w:val="784"/>
        </w:trPr>
        <w:tc>
          <w:tcPr>
            <w:tcW w:w="1262" w:type="dxa"/>
            <w:tcBorders>
              <w:top w:val="single" w:sz="4" w:space="0" w:color="000000"/>
              <w:left w:val="single" w:sz="2" w:space="0" w:color="000000"/>
              <w:bottom w:val="single" w:sz="4" w:space="0" w:color="000000"/>
              <w:right w:val="single" w:sz="2" w:space="0" w:color="000000"/>
            </w:tcBorders>
            <w:hideMark/>
          </w:tcPr>
          <w:p w:rsidR="00604ED5" w:rsidRPr="00B449D4" w:rsidRDefault="00604ED5" w:rsidP="00BA0166">
            <w:pPr>
              <w:pStyle w:val="BodyText2"/>
            </w:pPr>
            <w:r w:rsidRPr="00B449D4">
              <w:t>Class</w:t>
            </w:r>
          </w:p>
          <w:p w:rsidR="00604ED5" w:rsidRPr="00B449D4" w:rsidRDefault="00604ED5" w:rsidP="00BA0166">
            <w:pPr>
              <w:spacing w:after="0" w:line="240" w:lineRule="auto"/>
              <w:ind w:left="0"/>
              <w:jc w:val="left"/>
              <w:rPr>
                <w:rFonts w:eastAsia="Calibri"/>
              </w:rPr>
            </w:pPr>
            <w:r w:rsidRPr="00B449D4">
              <w:t>Schema element</w:t>
            </w:r>
          </w:p>
        </w:tc>
        <w:tc>
          <w:tcPr>
            <w:tcW w:w="8378" w:type="dxa"/>
            <w:gridSpan w:val="2"/>
            <w:tcBorders>
              <w:top w:val="single" w:sz="4" w:space="0" w:color="000000"/>
              <w:left w:val="single" w:sz="2" w:space="0" w:color="000000"/>
              <w:bottom w:val="single" w:sz="4" w:space="0" w:color="000000"/>
              <w:right w:val="single" w:sz="2" w:space="0" w:color="000000"/>
            </w:tcBorders>
            <w:hideMark/>
          </w:tcPr>
          <w:p w:rsidR="00604ED5" w:rsidRPr="00F67C46" w:rsidRDefault="00604ED5" w:rsidP="00BA0166">
            <w:pPr>
              <w:pStyle w:val="BodyText2"/>
              <w:rPr>
                <w:lang w:val="fr-FR"/>
              </w:rPr>
            </w:pPr>
            <w:r w:rsidRPr="00F67C46">
              <w:rPr>
                <w:lang w:val="fr-FR"/>
              </w:rPr>
              <w:t>PFRA</w:t>
            </w:r>
          </w:p>
          <w:p w:rsidR="00604ED5" w:rsidRPr="00F67C46" w:rsidRDefault="00604ED5" w:rsidP="00BA0166">
            <w:pPr>
              <w:pStyle w:val="BodyText2"/>
              <w:rPr>
                <w:lang w:val="fr-FR"/>
              </w:rPr>
            </w:pPr>
            <w:r w:rsidRPr="00F67C46">
              <w:rPr>
                <w:lang w:val="fr-FR"/>
              </w:rPr>
              <w:t>PFRA/PFRAInformation/PFRASummaryInformation/Article14.4ClimateChange/Reference</w:t>
            </w:r>
          </w:p>
        </w:tc>
      </w:tr>
      <w:tr w:rsidR="00604ED5" w:rsidRPr="00B449D4" w:rsidTr="00BA0166">
        <w:trPr>
          <w:trHeight w:val="282"/>
        </w:trPr>
        <w:tc>
          <w:tcPr>
            <w:tcW w:w="1262" w:type="dxa"/>
            <w:tcBorders>
              <w:top w:val="single" w:sz="4" w:space="0" w:color="000000"/>
              <w:left w:val="single" w:sz="2" w:space="0" w:color="000000"/>
              <w:bottom w:val="single" w:sz="4" w:space="0" w:color="auto"/>
              <w:right w:val="single" w:sz="2" w:space="0" w:color="000000"/>
            </w:tcBorders>
            <w:hideMark/>
          </w:tcPr>
          <w:p w:rsidR="00604ED5" w:rsidRPr="00B449D4" w:rsidRDefault="00604ED5" w:rsidP="00BA0166">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378" w:type="dxa"/>
            <w:gridSpan w:val="2"/>
            <w:tcBorders>
              <w:top w:val="single" w:sz="4" w:space="0" w:color="000000"/>
              <w:left w:val="single" w:sz="2" w:space="0" w:color="000000"/>
              <w:bottom w:val="single" w:sz="4" w:space="0" w:color="000000"/>
              <w:right w:val="single" w:sz="2" w:space="0" w:color="000000"/>
            </w:tcBorders>
          </w:tcPr>
          <w:p w:rsidR="00604ED5" w:rsidRPr="00B449D4" w:rsidRDefault="00604ED5" w:rsidP="00BA0166">
            <w:pPr>
              <w:spacing w:after="0" w:line="240" w:lineRule="auto"/>
              <w:ind w:left="0"/>
              <w:rPr>
                <w:rFonts w:eastAsia="Calibri" w:cs="Arial"/>
              </w:rPr>
            </w:pPr>
            <w:r>
              <w:rPr>
                <w:rFonts w:eastAsia="Courier New" w:cs="Arial"/>
                <w:sz w:val="20"/>
                <w:szCs w:val="20"/>
              </w:rPr>
              <w:t>Conditional</w:t>
            </w:r>
            <w:r w:rsidRPr="00B449D4">
              <w:rPr>
                <w:rFonts w:eastAsia="Courier New" w:cs="Arial"/>
                <w:sz w:val="20"/>
                <w:szCs w:val="20"/>
              </w:rPr>
              <w:t xml:space="preserve">. </w:t>
            </w:r>
            <w:r>
              <w:rPr>
                <w:rFonts w:eastAsia="Courier New" w:cs="Arial"/>
                <w:sz w:val="20"/>
                <w:szCs w:val="20"/>
              </w:rPr>
              <w:t xml:space="preserve">If ‘Yes’ is selected from the enumeration list, </w:t>
            </w:r>
            <w:commentRangeStart w:id="431"/>
            <w:r>
              <w:rPr>
                <w:rFonts w:eastAsia="Calibri" w:cs="Arial"/>
                <w:sz w:val="20"/>
              </w:rPr>
              <w:t>p</w:t>
            </w:r>
            <w:r w:rsidRPr="00B449D4">
              <w:rPr>
                <w:rFonts w:eastAsia="Calibri" w:cs="Arial"/>
                <w:sz w:val="20"/>
              </w:rPr>
              <w:t xml:space="preserve">rovide document(s) or link(s) </w:t>
            </w:r>
            <w:commentRangeEnd w:id="431"/>
            <w:r w:rsidR="004B5221">
              <w:rPr>
                <w:rStyle w:val="CommentReference"/>
                <w:rFonts w:ascii="Calibri" w:eastAsia="Calibri" w:hAnsi="Calibri" w:cs="Calibri"/>
                <w:color w:val="000000"/>
              </w:rPr>
              <w:commentReference w:id="431"/>
            </w:r>
            <w:r w:rsidRPr="00B449D4">
              <w:rPr>
                <w:rFonts w:eastAsia="Calibri" w:cs="Arial"/>
                <w:sz w:val="20"/>
              </w:rPr>
              <w:t xml:space="preserve">to the information relating to </w:t>
            </w:r>
            <w:r>
              <w:rPr>
                <w:rFonts w:eastAsia="Calibri" w:cs="Arial"/>
                <w:sz w:val="20"/>
              </w:rPr>
              <w:t xml:space="preserve">how </w:t>
            </w:r>
            <w:r w:rsidRPr="00A925F3">
              <w:rPr>
                <w:rFonts w:eastAsia="Courier New" w:cs="Arial"/>
                <w:sz w:val="20"/>
                <w:szCs w:val="20"/>
              </w:rPr>
              <w:t xml:space="preserve">climate change </w:t>
            </w:r>
            <w:r>
              <w:rPr>
                <w:rFonts w:eastAsia="Courier New" w:cs="Arial"/>
                <w:sz w:val="20"/>
                <w:szCs w:val="20"/>
              </w:rPr>
              <w:t xml:space="preserve">has </w:t>
            </w:r>
            <w:r w:rsidRPr="00A925F3">
              <w:rPr>
                <w:rFonts w:eastAsia="Courier New" w:cs="Arial"/>
                <w:sz w:val="20"/>
                <w:szCs w:val="20"/>
              </w:rPr>
              <w:t>been taken into consideration in the review of the PFRA?</w:t>
            </w:r>
          </w:p>
        </w:tc>
      </w:tr>
      <w:tr w:rsidR="00604ED5" w:rsidRPr="00B449D4" w:rsidTr="00BA0166">
        <w:trPr>
          <w:trHeight w:val="500"/>
        </w:trPr>
        <w:tc>
          <w:tcPr>
            <w:tcW w:w="1262" w:type="dxa"/>
            <w:tcBorders>
              <w:top w:val="single" w:sz="4" w:space="0" w:color="auto"/>
              <w:left w:val="single" w:sz="4" w:space="0" w:color="auto"/>
              <w:bottom w:val="single" w:sz="4" w:space="0" w:color="auto"/>
              <w:right w:val="single" w:sz="4" w:space="0" w:color="auto"/>
            </w:tcBorders>
            <w:hideMark/>
          </w:tcPr>
          <w:p w:rsidR="00604ED5" w:rsidRPr="00B449D4" w:rsidRDefault="00604ED5" w:rsidP="00BA0166">
            <w:pPr>
              <w:spacing w:after="0" w:line="240" w:lineRule="auto"/>
              <w:ind w:left="45"/>
              <w:rPr>
                <w:rFonts w:eastAsia="Calibri" w:cs="Arial"/>
                <w:b/>
                <w:sz w:val="20"/>
                <w:szCs w:val="20"/>
              </w:rPr>
            </w:pPr>
            <w:r w:rsidRPr="00B449D4">
              <w:rPr>
                <w:rFonts w:eastAsia="Times New Roman" w:cs="Arial"/>
                <w:b/>
                <w:sz w:val="20"/>
                <w:szCs w:val="20"/>
              </w:rPr>
              <w:lastRenderedPageBreak/>
              <w:t>Field type</w:t>
            </w:r>
          </w:p>
        </w:tc>
        <w:tc>
          <w:tcPr>
            <w:tcW w:w="8378" w:type="dxa"/>
            <w:gridSpan w:val="2"/>
            <w:tcBorders>
              <w:top w:val="single" w:sz="4" w:space="0" w:color="000000"/>
              <w:left w:val="single" w:sz="4" w:space="0" w:color="auto"/>
              <w:bottom w:val="nil"/>
              <w:right w:val="single" w:sz="2" w:space="0" w:color="000000"/>
            </w:tcBorders>
            <w:hideMark/>
          </w:tcPr>
          <w:p w:rsidR="00604ED5" w:rsidRPr="00B449D4" w:rsidRDefault="00604ED5" w:rsidP="00BA0166">
            <w:pPr>
              <w:spacing w:after="0" w:line="240" w:lineRule="auto"/>
              <w:ind w:left="45"/>
              <w:rPr>
                <w:rFonts w:eastAsia="Calibri" w:cs="Arial"/>
                <w:sz w:val="20"/>
                <w:szCs w:val="20"/>
              </w:rPr>
            </w:pPr>
            <w:r w:rsidRPr="00B449D4">
              <w:rPr>
                <w:rFonts w:eastAsia="Times New Roman" w:cs="Arial"/>
                <w:sz w:val="20"/>
                <w:szCs w:val="20"/>
              </w:rPr>
              <w:t>ReferenceType</w:t>
            </w:r>
          </w:p>
        </w:tc>
      </w:tr>
      <w:tr w:rsidR="00604ED5" w:rsidRPr="00B449D4" w:rsidTr="00BA0166">
        <w:trPr>
          <w:trHeight w:val="322"/>
        </w:trPr>
        <w:tc>
          <w:tcPr>
            <w:tcW w:w="1262" w:type="dxa"/>
            <w:vMerge w:val="restart"/>
            <w:tcBorders>
              <w:top w:val="single" w:sz="4" w:space="0" w:color="auto"/>
              <w:left w:val="single" w:sz="2" w:space="0" w:color="000000"/>
              <w:bottom w:val="single" w:sz="4" w:space="0" w:color="auto"/>
              <w:right w:val="single" w:sz="2" w:space="0" w:color="000000"/>
            </w:tcBorders>
            <w:hideMark/>
          </w:tcPr>
          <w:p w:rsidR="00604ED5" w:rsidRPr="00B449D4" w:rsidRDefault="00604ED5" w:rsidP="00BA0166">
            <w:pPr>
              <w:spacing w:after="0" w:line="240" w:lineRule="auto"/>
              <w:ind w:left="0"/>
              <w:rPr>
                <w:rFonts w:eastAsia="Calibri" w:cs="Arial"/>
                <w:b/>
                <w:sz w:val="20"/>
                <w:szCs w:val="20"/>
              </w:rPr>
            </w:pPr>
            <w:r w:rsidRPr="00B449D4">
              <w:rPr>
                <w:rFonts w:cs="Arial"/>
                <w:b/>
                <w:sz w:val="20"/>
                <w:szCs w:val="20"/>
              </w:rPr>
              <w:t>Properties</w:t>
            </w:r>
          </w:p>
        </w:tc>
        <w:tc>
          <w:tcPr>
            <w:tcW w:w="2137" w:type="dxa"/>
            <w:tcBorders>
              <w:top w:val="single" w:sz="4" w:space="0" w:color="000000"/>
              <w:left w:val="single" w:sz="2" w:space="0" w:color="000000"/>
              <w:bottom w:val="single" w:sz="4" w:space="0" w:color="000000"/>
              <w:right w:val="nil"/>
            </w:tcBorders>
            <w:hideMark/>
          </w:tcPr>
          <w:p w:rsidR="00604ED5" w:rsidRPr="00B449D4" w:rsidRDefault="00604ED5" w:rsidP="00BA0166">
            <w:pPr>
              <w:spacing w:after="0" w:line="240" w:lineRule="auto"/>
              <w:ind w:left="85"/>
              <w:rPr>
                <w:rFonts w:eastAsia="Calibri" w:cs="Arial"/>
                <w:sz w:val="20"/>
                <w:szCs w:val="20"/>
              </w:rPr>
            </w:pPr>
            <w:r w:rsidRPr="00B449D4">
              <w:rPr>
                <w:rFonts w:eastAsia="Times New Roman" w:cs="Arial"/>
                <w:sz w:val="20"/>
                <w:szCs w:val="20"/>
              </w:rPr>
              <w:t>minOccurs:</w:t>
            </w:r>
          </w:p>
        </w:tc>
        <w:tc>
          <w:tcPr>
            <w:tcW w:w="6241" w:type="dxa"/>
            <w:tcBorders>
              <w:top w:val="single" w:sz="4" w:space="0" w:color="000000"/>
              <w:left w:val="nil"/>
              <w:bottom w:val="single" w:sz="4" w:space="0" w:color="000000"/>
              <w:right w:val="single" w:sz="2" w:space="0" w:color="000000"/>
            </w:tcBorders>
            <w:hideMark/>
          </w:tcPr>
          <w:p w:rsidR="00604ED5" w:rsidRPr="00B449D4" w:rsidRDefault="00604ED5" w:rsidP="00BA0166">
            <w:pPr>
              <w:spacing w:after="0" w:line="240" w:lineRule="auto"/>
              <w:rPr>
                <w:rFonts w:eastAsia="Calibri" w:cs="Arial"/>
                <w:sz w:val="20"/>
                <w:szCs w:val="20"/>
              </w:rPr>
            </w:pPr>
            <w:r>
              <w:rPr>
                <w:rFonts w:eastAsia="Courier New" w:cs="Arial"/>
                <w:sz w:val="20"/>
                <w:szCs w:val="20"/>
              </w:rPr>
              <w:t>0</w:t>
            </w:r>
          </w:p>
        </w:tc>
      </w:tr>
      <w:tr w:rsidR="00604ED5" w:rsidRPr="00B449D4" w:rsidTr="00BA0166">
        <w:trPr>
          <w:trHeight w:val="322"/>
        </w:trPr>
        <w:tc>
          <w:tcPr>
            <w:tcW w:w="1262" w:type="dxa"/>
            <w:vMerge/>
            <w:tcBorders>
              <w:top w:val="single" w:sz="4" w:space="0" w:color="auto"/>
              <w:left w:val="single" w:sz="2" w:space="0" w:color="000000"/>
              <w:bottom w:val="single" w:sz="4" w:space="0" w:color="auto"/>
              <w:right w:val="single" w:sz="2" w:space="0" w:color="000000"/>
            </w:tcBorders>
            <w:vAlign w:val="center"/>
            <w:hideMark/>
          </w:tcPr>
          <w:p w:rsidR="00604ED5" w:rsidRPr="00B449D4" w:rsidRDefault="00604ED5" w:rsidP="00BA0166">
            <w:pPr>
              <w:spacing w:after="0" w:line="240" w:lineRule="auto"/>
              <w:ind w:left="0"/>
              <w:jc w:val="left"/>
              <w:rPr>
                <w:rFonts w:eastAsia="Calibri" w:cs="Arial"/>
                <w:b/>
              </w:rPr>
            </w:pPr>
          </w:p>
        </w:tc>
        <w:tc>
          <w:tcPr>
            <w:tcW w:w="2137" w:type="dxa"/>
            <w:tcBorders>
              <w:top w:val="single" w:sz="4" w:space="0" w:color="000000"/>
              <w:left w:val="single" w:sz="2" w:space="0" w:color="000000"/>
              <w:bottom w:val="single" w:sz="4" w:space="0" w:color="000000"/>
              <w:right w:val="nil"/>
            </w:tcBorders>
            <w:hideMark/>
          </w:tcPr>
          <w:p w:rsidR="00604ED5" w:rsidRPr="00B449D4" w:rsidRDefault="00604ED5" w:rsidP="00BA0166">
            <w:pPr>
              <w:spacing w:after="0" w:line="240" w:lineRule="auto"/>
              <w:ind w:left="85"/>
              <w:rPr>
                <w:rFonts w:eastAsia="Calibri" w:cs="Arial"/>
                <w:sz w:val="20"/>
                <w:szCs w:val="20"/>
              </w:rPr>
            </w:pPr>
            <w:r w:rsidRPr="00B449D4">
              <w:rPr>
                <w:rFonts w:eastAsia="Times New Roman" w:cs="Arial"/>
                <w:sz w:val="20"/>
                <w:szCs w:val="20"/>
              </w:rPr>
              <w:t>maxOccurs:</w:t>
            </w:r>
          </w:p>
        </w:tc>
        <w:tc>
          <w:tcPr>
            <w:tcW w:w="6241" w:type="dxa"/>
            <w:tcBorders>
              <w:top w:val="single" w:sz="4" w:space="0" w:color="000000"/>
              <w:left w:val="nil"/>
              <w:bottom w:val="single" w:sz="4" w:space="0" w:color="000000"/>
              <w:right w:val="single" w:sz="2" w:space="0" w:color="000000"/>
            </w:tcBorders>
            <w:hideMark/>
          </w:tcPr>
          <w:p w:rsidR="00604ED5" w:rsidRPr="00B449D4" w:rsidRDefault="00604ED5" w:rsidP="00BA0166">
            <w:pPr>
              <w:tabs>
                <w:tab w:val="center" w:pos="2545"/>
              </w:tabs>
              <w:spacing w:after="0" w:line="240" w:lineRule="auto"/>
              <w:rPr>
                <w:rFonts w:eastAsia="Calibri" w:cs="Arial"/>
                <w:sz w:val="20"/>
                <w:szCs w:val="20"/>
              </w:rPr>
            </w:pPr>
            <w:del w:id="432" w:author="Author">
              <w:r>
                <w:rPr>
                  <w:rFonts w:eastAsia="Courier New" w:cs="Arial"/>
                </w:rPr>
                <w:delText>1</w:delText>
              </w:r>
              <w:r>
                <w:rPr>
                  <w:rFonts w:eastAsia="Courier New" w:cs="Arial"/>
                  <w:sz w:val="20"/>
                  <w:szCs w:val="20"/>
                </w:rPr>
                <w:delText>1</w:delText>
              </w:r>
              <w:r w:rsidDel="004B5221">
                <w:rPr>
                  <w:rFonts w:eastAsia="Courier New" w:cs="Arial"/>
                  <w:sz w:val="20"/>
                  <w:szCs w:val="20"/>
                </w:rPr>
                <w:delText>1</w:delText>
              </w:r>
            </w:del>
            <w:ins w:id="433" w:author="Author">
              <w:r w:rsidR="004B5221">
                <w:rPr>
                  <w:rFonts w:eastAsia="Courier New" w:cs="Arial"/>
                  <w:sz w:val="20"/>
                  <w:szCs w:val="20"/>
                </w:rPr>
                <w:t>unbounded</w:t>
              </w:r>
            </w:ins>
          </w:p>
        </w:tc>
      </w:tr>
      <w:tr w:rsidR="00604ED5" w:rsidRPr="00B449D4" w:rsidTr="00BA0166">
        <w:trPr>
          <w:trHeight w:val="65"/>
        </w:trPr>
        <w:tc>
          <w:tcPr>
            <w:tcW w:w="1262" w:type="dxa"/>
            <w:tcBorders>
              <w:top w:val="single" w:sz="4" w:space="0" w:color="auto"/>
              <w:left w:val="single" w:sz="4" w:space="0" w:color="auto"/>
              <w:bottom w:val="single" w:sz="4" w:space="0" w:color="auto"/>
              <w:right w:val="single" w:sz="4" w:space="0" w:color="auto"/>
            </w:tcBorders>
            <w:hideMark/>
          </w:tcPr>
          <w:p w:rsidR="00604ED5" w:rsidRPr="00B449D4" w:rsidRDefault="00604ED5" w:rsidP="00BA0166">
            <w:pPr>
              <w:spacing w:after="0" w:line="240" w:lineRule="auto"/>
              <w:ind w:left="0"/>
              <w:rPr>
                <w:rFonts w:eastAsia="Calibri" w:cs="Arial"/>
                <w:b/>
                <w:sz w:val="20"/>
                <w:szCs w:val="20"/>
              </w:rPr>
            </w:pPr>
            <w:r w:rsidRPr="00B449D4">
              <w:rPr>
                <w:rFonts w:cs="Arial"/>
                <w:b/>
                <w:sz w:val="20"/>
                <w:szCs w:val="20"/>
              </w:rPr>
              <w:t>Quality checks</w:t>
            </w:r>
          </w:p>
        </w:tc>
        <w:tc>
          <w:tcPr>
            <w:tcW w:w="8378" w:type="dxa"/>
            <w:gridSpan w:val="2"/>
            <w:tcBorders>
              <w:top w:val="single" w:sz="4" w:space="0" w:color="000000"/>
              <w:left w:val="single" w:sz="4" w:space="0" w:color="auto"/>
              <w:bottom w:val="single" w:sz="4" w:space="0" w:color="000000"/>
              <w:right w:val="single" w:sz="2" w:space="0" w:color="000000"/>
            </w:tcBorders>
          </w:tcPr>
          <w:p w:rsidR="00604ED5" w:rsidRPr="00B449D4" w:rsidRDefault="00604ED5" w:rsidP="00BA0166">
            <w:pPr>
              <w:tabs>
                <w:tab w:val="center" w:pos="2545"/>
              </w:tabs>
              <w:spacing w:after="0" w:line="240" w:lineRule="auto"/>
              <w:ind w:left="0"/>
              <w:rPr>
                <w:rFonts w:eastAsia="Calibri" w:cs="Arial"/>
                <w:sz w:val="20"/>
                <w:szCs w:val="20"/>
              </w:rPr>
            </w:pPr>
          </w:p>
        </w:tc>
      </w:tr>
    </w:tbl>
    <w:p w:rsidR="0034783F" w:rsidRDefault="0034783F" w:rsidP="00E21475">
      <w:pPr>
        <w:pStyle w:val="BodyText"/>
        <w:ind w:left="0"/>
      </w:pPr>
    </w:p>
    <w:p w:rsidR="00B357B1" w:rsidRDefault="00B357B1" w:rsidP="00A17C45">
      <w:pPr>
        <w:pStyle w:val="Heading4"/>
      </w:pPr>
      <w:r>
        <w:t>Other relevant information</w:t>
      </w:r>
    </w:p>
    <w:p w:rsidR="00C4535A" w:rsidRPr="007A4297" w:rsidRDefault="00757421" w:rsidP="00A17C45">
      <w:pPr>
        <w:pStyle w:val="BodyText"/>
      </w:pPr>
      <w:r w:rsidRPr="002865F0">
        <w:t>The schema element below gives MS the option of</w:t>
      </w:r>
      <w:r w:rsidRPr="00DE6036">
        <w:t xml:space="preserve"> providing documents or links to other information that they consider to be relevant to </w:t>
      </w:r>
      <w:r w:rsidR="00423E6F" w:rsidRPr="00C6160F">
        <w:t>the</w:t>
      </w:r>
      <w:r w:rsidR="00423E6F" w:rsidRPr="00767B08">
        <w:t xml:space="preserve"> </w:t>
      </w:r>
      <w:r w:rsidRPr="00767B08">
        <w:t>preli</w:t>
      </w:r>
      <w:r w:rsidR="00423E6F" w:rsidRPr="006D2CB5">
        <w:t>minary flood risk assessment</w:t>
      </w:r>
      <w:r w:rsidR="00423E6F" w:rsidRPr="00CE14BC">
        <w:t>.</w:t>
      </w:r>
      <w:r w:rsidRPr="00CE14BC">
        <w:t xml:space="preserve"> </w:t>
      </w:r>
    </w:p>
    <w:tbl>
      <w:tblPr>
        <w:tblStyle w:val="TableGrid0"/>
        <w:tblW w:w="9645" w:type="dxa"/>
        <w:tblInd w:w="144" w:type="dxa"/>
        <w:tblLayout w:type="fixed"/>
        <w:tblCellMar>
          <w:top w:w="68" w:type="dxa"/>
          <w:right w:w="115" w:type="dxa"/>
        </w:tblCellMar>
        <w:tblLook w:val="04A0" w:firstRow="1" w:lastRow="0" w:firstColumn="1" w:lastColumn="0" w:noHBand="0" w:noVBand="1"/>
      </w:tblPr>
      <w:tblGrid>
        <w:gridCol w:w="1227"/>
        <w:gridCol w:w="3049"/>
        <w:gridCol w:w="5369"/>
      </w:tblGrid>
      <w:tr w:rsidR="004F763B" w:rsidRPr="00B449D4" w:rsidTr="004F763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Class</w:t>
            </w:r>
          </w:p>
          <w:p w:rsidR="004F763B" w:rsidRPr="00B449D4" w:rsidRDefault="004F763B" w:rsidP="004F763B">
            <w:pPr>
              <w:pStyle w:val="BodyText2"/>
              <w:rPr>
                <w:rFonts w:eastAsia="Calibri"/>
              </w:rPr>
            </w:pPr>
            <w:r w:rsidRPr="00B449D4">
              <w:t>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4F763B" w:rsidRPr="00B449D4" w:rsidRDefault="004F763B" w:rsidP="004F763B">
            <w:pPr>
              <w:pStyle w:val="BodyText2"/>
            </w:pPr>
            <w:r w:rsidRPr="00B449D4">
              <w:t>PFRA</w:t>
            </w:r>
          </w:p>
          <w:p w:rsidR="004F763B" w:rsidRPr="00B449D4" w:rsidRDefault="004F763B" w:rsidP="004F763B">
            <w:pPr>
              <w:pStyle w:val="BodyText2"/>
            </w:pPr>
            <w:r w:rsidRPr="00B449D4">
              <w:t>PFRA/PFRAInformation/PFRASummaryInformation/</w:t>
            </w:r>
          </w:p>
          <w:p w:rsidR="004F763B" w:rsidRPr="00B449D4" w:rsidRDefault="004F763B" w:rsidP="004F763B">
            <w:pPr>
              <w:pStyle w:val="BodyText2"/>
            </w:pPr>
            <w:r w:rsidRPr="00B449D4">
              <w:t>OtherRelevantInformation</w:t>
            </w:r>
            <w:r w:rsidR="00571B7C">
              <w:t>/</w:t>
            </w:r>
            <w:r w:rsidRPr="00B449D4">
              <w:t>Reference</w:t>
            </w:r>
          </w:p>
          <w:p w:rsidR="004F763B" w:rsidRPr="00B449D4" w:rsidRDefault="004F763B" w:rsidP="004F763B">
            <w:pPr>
              <w:pStyle w:val="BodyText2"/>
            </w:pPr>
          </w:p>
        </w:tc>
      </w:tr>
      <w:tr w:rsidR="004F763B" w:rsidRPr="00B449D4" w:rsidTr="004F763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4F763B" w:rsidRPr="00B449D4" w:rsidRDefault="004F763B" w:rsidP="004F763B">
            <w:pPr>
              <w:spacing w:after="0" w:line="240" w:lineRule="auto"/>
              <w:ind w:left="0"/>
              <w:rPr>
                <w:rFonts w:eastAsia="Calibri" w:cs="Arial"/>
              </w:rPr>
            </w:pPr>
            <w:r w:rsidRPr="00B449D4">
              <w:rPr>
                <w:rFonts w:eastAsia="Courier New" w:cs="Arial"/>
                <w:sz w:val="20"/>
                <w:szCs w:val="20"/>
              </w:rPr>
              <w:t xml:space="preserve">Optional. </w:t>
            </w:r>
            <w:r w:rsidRPr="00B449D4">
              <w:rPr>
                <w:rFonts w:eastAsia="Calibri" w:cs="Arial"/>
                <w:sz w:val="20"/>
              </w:rPr>
              <w:t>Provide document(s) or link(s) to any other relevant available or readily derivable information used in the PFRA.</w:t>
            </w:r>
          </w:p>
        </w:tc>
      </w:tr>
      <w:tr w:rsidR="004F763B" w:rsidRPr="00B449D4" w:rsidTr="004F763B">
        <w:trPr>
          <w:trHeight w:val="500"/>
        </w:trPr>
        <w:tc>
          <w:tcPr>
            <w:tcW w:w="1227"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4F763B" w:rsidRPr="00B449D4" w:rsidRDefault="004F763B" w:rsidP="004F763B">
            <w:pPr>
              <w:spacing w:after="0" w:line="240" w:lineRule="auto"/>
              <w:ind w:left="45"/>
              <w:rPr>
                <w:rFonts w:eastAsia="Calibri" w:cs="Arial"/>
                <w:sz w:val="20"/>
                <w:szCs w:val="20"/>
              </w:rPr>
            </w:pPr>
            <w:r w:rsidRPr="00B449D4">
              <w:rPr>
                <w:rFonts w:eastAsia="Times New Roman" w:cs="Arial"/>
                <w:sz w:val="20"/>
                <w:szCs w:val="20"/>
              </w:rPr>
              <w:t>ReferenceType</w:t>
            </w:r>
          </w:p>
        </w:tc>
      </w:tr>
      <w:tr w:rsidR="004F763B" w:rsidRPr="00B449D4" w:rsidTr="004F763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Properties</w:t>
            </w:r>
          </w:p>
        </w:tc>
        <w:tc>
          <w:tcPr>
            <w:tcW w:w="3047"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minOccurs:</w:t>
            </w:r>
          </w:p>
        </w:tc>
        <w:tc>
          <w:tcPr>
            <w:tcW w:w="5366" w:type="dxa"/>
            <w:tcBorders>
              <w:top w:val="single" w:sz="4" w:space="0" w:color="000000"/>
              <w:left w:val="nil"/>
              <w:bottom w:val="single" w:sz="4" w:space="0" w:color="000000"/>
              <w:right w:val="single" w:sz="2" w:space="0" w:color="000000"/>
            </w:tcBorders>
            <w:hideMark/>
          </w:tcPr>
          <w:p w:rsidR="004F763B" w:rsidRPr="00B449D4" w:rsidRDefault="004F763B" w:rsidP="004F763B">
            <w:pPr>
              <w:spacing w:after="0" w:line="240" w:lineRule="auto"/>
              <w:rPr>
                <w:rFonts w:eastAsia="Calibri" w:cs="Arial"/>
                <w:sz w:val="20"/>
                <w:szCs w:val="20"/>
              </w:rPr>
            </w:pPr>
            <w:r>
              <w:rPr>
                <w:rFonts w:eastAsia="Courier New" w:cs="Arial"/>
                <w:sz w:val="20"/>
                <w:szCs w:val="20"/>
              </w:rPr>
              <w:t>0</w:t>
            </w:r>
          </w:p>
        </w:tc>
      </w:tr>
      <w:tr w:rsidR="004F763B" w:rsidRPr="00B449D4" w:rsidTr="004F763B">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4F763B" w:rsidRPr="00B449D4" w:rsidRDefault="004F763B" w:rsidP="004F763B">
            <w:pPr>
              <w:spacing w:after="0" w:line="240" w:lineRule="auto"/>
              <w:ind w:left="0"/>
              <w:jc w:val="left"/>
              <w:rPr>
                <w:rFonts w:eastAsia="Calibri" w:cs="Arial"/>
                <w:b/>
              </w:rPr>
            </w:pPr>
          </w:p>
        </w:tc>
        <w:tc>
          <w:tcPr>
            <w:tcW w:w="3047"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maxOccurs:</w:t>
            </w:r>
          </w:p>
        </w:tc>
        <w:tc>
          <w:tcPr>
            <w:tcW w:w="5366"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Pr>
                <w:rFonts w:eastAsia="Courier New" w:cs="Arial"/>
                <w:sz w:val="20"/>
                <w:szCs w:val="20"/>
              </w:rPr>
              <w:t>Unbounded</w:t>
            </w:r>
          </w:p>
        </w:tc>
      </w:tr>
      <w:tr w:rsidR="004F763B" w:rsidRPr="00B449D4" w:rsidTr="004F763B">
        <w:trPr>
          <w:trHeight w:val="65"/>
        </w:trPr>
        <w:tc>
          <w:tcPr>
            <w:tcW w:w="1227"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Quality checks</w:t>
            </w:r>
          </w:p>
        </w:tc>
        <w:tc>
          <w:tcPr>
            <w:tcW w:w="8413" w:type="dxa"/>
            <w:gridSpan w:val="2"/>
            <w:tcBorders>
              <w:top w:val="single" w:sz="4" w:space="0" w:color="000000"/>
              <w:left w:val="single" w:sz="4" w:space="0" w:color="auto"/>
              <w:bottom w:val="single" w:sz="4" w:space="0" w:color="000000"/>
              <w:right w:val="single" w:sz="2" w:space="0" w:color="000000"/>
            </w:tcBorders>
          </w:tcPr>
          <w:p w:rsidR="004F763B" w:rsidRPr="00B449D4" w:rsidRDefault="004F763B" w:rsidP="004F763B">
            <w:pPr>
              <w:tabs>
                <w:tab w:val="center" w:pos="2545"/>
              </w:tabs>
              <w:spacing w:after="0" w:line="240" w:lineRule="auto"/>
              <w:ind w:left="0"/>
              <w:rPr>
                <w:rFonts w:eastAsia="Calibri" w:cs="Arial"/>
                <w:sz w:val="20"/>
                <w:szCs w:val="20"/>
              </w:rPr>
            </w:pPr>
          </w:p>
        </w:tc>
      </w:tr>
    </w:tbl>
    <w:p w:rsidR="004F763B" w:rsidRDefault="004F763B" w:rsidP="004F763B">
      <w:pPr>
        <w:pStyle w:val="BodyText"/>
        <w:ind w:left="0"/>
      </w:pPr>
    </w:p>
    <w:p w:rsidR="002865F0" w:rsidRDefault="002865F0" w:rsidP="00A17C45">
      <w:pPr>
        <w:pStyle w:val="Heading4"/>
      </w:pPr>
      <w:r>
        <w:t>Type of potential consequences: methodologies</w:t>
      </w:r>
    </w:p>
    <w:p w:rsidR="004F763B" w:rsidRPr="004A219B" w:rsidRDefault="004F763B" w:rsidP="00A17C45">
      <w:pPr>
        <w:pStyle w:val="BodyText"/>
      </w:pPr>
      <w:r w:rsidRPr="002865F0">
        <w:t>The next set of schema</w:t>
      </w:r>
      <w:r w:rsidRPr="00DE6036">
        <w:t xml:space="preserve"> elements </w:t>
      </w:r>
      <w:r w:rsidR="00C30EDA" w:rsidRPr="00C6160F">
        <w:t xml:space="preserve">which should be </w:t>
      </w:r>
      <w:r w:rsidRPr="00767B08">
        <w:t>reported at the UoM level</w:t>
      </w:r>
      <w:r w:rsidRPr="006D2CB5">
        <w:t xml:space="preserve">, relate to adverse consequences of floods. Under Article 4.2 MS are required to report on floods with past adverse </w:t>
      </w:r>
      <w:r w:rsidR="00B14D37" w:rsidRPr="00CE14BC">
        <w:t>impacts</w:t>
      </w:r>
      <w:r w:rsidRPr="00CE14BC">
        <w:t xml:space="preserve"> on human health, the environment, cultural heritage and economic activity as well as (depending on the needs of the MS) carry out an assessment of the potential adverse consequences of future floods under these four categories. These co</w:t>
      </w:r>
      <w:r w:rsidRPr="007A4297">
        <w:t>nsequences are assessed and reported at the event level although the methodologies for defining adverse consequences under these four categories need only to be reported at the UoM level in recognition that the methodologies will be likely to be the same a</w:t>
      </w:r>
      <w:r w:rsidRPr="004A219B">
        <w:t>cross all events.</w:t>
      </w:r>
    </w:p>
    <w:p w:rsidR="004F763B" w:rsidRPr="002865F0" w:rsidRDefault="004F763B" w:rsidP="00A17C45">
      <w:pPr>
        <w:pStyle w:val="BodyText"/>
      </w:pPr>
      <w:r w:rsidRPr="00E31B3B">
        <w:t xml:space="preserve">The four reference schema elements below allow for the provision of documents and/or links to documents giving details of </w:t>
      </w:r>
      <w:r w:rsidR="00423E6F" w:rsidRPr="00F35C1D">
        <w:t xml:space="preserve">the methodologiers used to support the </w:t>
      </w:r>
      <w:r w:rsidR="00430ED8" w:rsidRPr="00F35C1D">
        <w:t xml:space="preserve">above </w:t>
      </w:r>
      <w:r w:rsidR="00423E6F" w:rsidRPr="00F35C1D">
        <w:t>assessment</w:t>
      </w:r>
      <w:r w:rsidR="00430ED8" w:rsidRPr="00F35C1D">
        <w:t>.</w:t>
      </w:r>
      <w:r w:rsidR="00423E6F" w:rsidRPr="00F35C1D">
        <w:t xml:space="preserve"> </w:t>
      </w:r>
      <w:r w:rsidR="00430ED8" w:rsidRPr="00F35C1D">
        <w:t xml:space="preserve">These references may include descriptions of </w:t>
      </w:r>
      <w:r w:rsidR="00430ED8" w:rsidRPr="00AF6A0B">
        <w:t xml:space="preserve">the approaches and available data used to determine </w:t>
      </w:r>
      <w:r w:rsidRPr="00F368CD">
        <w:t>how</w:t>
      </w:r>
      <w:r w:rsidR="00430ED8" w:rsidRPr="002865F0">
        <w:t>, for example,</w:t>
      </w:r>
      <w:r w:rsidRPr="002865F0">
        <w:t xml:space="preserve"> the levels of </w:t>
      </w:r>
      <w:r w:rsidR="00430ED8" w:rsidRPr="002865F0">
        <w:t xml:space="preserve">past adverse impacts or potential adverse </w:t>
      </w:r>
      <w:r w:rsidRPr="002865F0">
        <w:lastRenderedPageBreak/>
        <w:t xml:space="preserve">consequences (e.g. the number of fatalities or the total damage cost in Euros for </w:t>
      </w:r>
      <w:r w:rsidR="00430ED8" w:rsidRPr="002865F0">
        <w:t>a</w:t>
      </w:r>
      <w:r w:rsidRPr="002865F0">
        <w:t xml:space="preserve"> flood event) have been defined under each of the four categories.</w:t>
      </w:r>
    </w:p>
    <w:tbl>
      <w:tblPr>
        <w:tblStyle w:val="TableGrid0"/>
        <w:tblW w:w="9633" w:type="dxa"/>
        <w:tblInd w:w="144" w:type="dxa"/>
        <w:tblLayout w:type="fixed"/>
        <w:tblCellMar>
          <w:top w:w="68" w:type="dxa"/>
          <w:right w:w="115" w:type="dxa"/>
        </w:tblCellMar>
        <w:tblLook w:val="04A0" w:firstRow="1" w:lastRow="0" w:firstColumn="1" w:lastColumn="0" w:noHBand="0" w:noVBand="1"/>
      </w:tblPr>
      <w:tblGrid>
        <w:gridCol w:w="1227"/>
        <w:gridCol w:w="2750"/>
        <w:gridCol w:w="5656"/>
      </w:tblGrid>
      <w:tr w:rsidR="004F763B" w:rsidRPr="00B449D4" w:rsidTr="004F763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Class</w:t>
            </w:r>
          </w:p>
          <w:p w:rsidR="004F763B" w:rsidRPr="00B449D4" w:rsidRDefault="004F763B" w:rsidP="004F763B">
            <w:pPr>
              <w:pStyle w:val="BodyText2"/>
              <w:rPr>
                <w:rFonts w:eastAsia="Calibri"/>
              </w:rPr>
            </w:pPr>
            <w:r w:rsidRPr="00B449D4">
              <w:t>Schema element</w:t>
            </w:r>
          </w:p>
        </w:tc>
        <w:tc>
          <w:tcPr>
            <w:tcW w:w="8406" w:type="dxa"/>
            <w:gridSpan w:val="2"/>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PFRA</w:t>
            </w:r>
          </w:p>
          <w:p w:rsidR="004F763B" w:rsidRPr="00B449D4" w:rsidRDefault="004F763B" w:rsidP="004F763B">
            <w:pPr>
              <w:pStyle w:val="BodyText2"/>
            </w:pPr>
            <w:r>
              <w:t>PFRA/PFRAInformation</w:t>
            </w:r>
            <w:r w:rsidRPr="00B449D4">
              <w:t>/</w:t>
            </w:r>
            <w:r>
              <w:t>PFRASummaryInformation/</w:t>
            </w:r>
            <w:r w:rsidRPr="00B449D4">
              <w:t>TypeofPotentialConsequences</w:t>
            </w:r>
            <w:r w:rsidR="002D52EC">
              <w:t>Methodology</w:t>
            </w:r>
            <w:r w:rsidRPr="00B449D4">
              <w:t>/</w:t>
            </w:r>
          </w:p>
          <w:p w:rsidR="004F763B" w:rsidRPr="00B449D4" w:rsidRDefault="004F763B" w:rsidP="004F763B">
            <w:pPr>
              <w:pStyle w:val="BodyText2"/>
            </w:pPr>
            <w:r w:rsidRPr="00B449D4">
              <w:t>HumanHealthSocial</w:t>
            </w:r>
            <w:r w:rsidR="000F4206">
              <w:t>/</w:t>
            </w:r>
            <w:r w:rsidRPr="00B449D4">
              <w:t>Reference</w:t>
            </w:r>
          </w:p>
        </w:tc>
      </w:tr>
      <w:tr w:rsidR="004F763B" w:rsidRPr="00B449D4" w:rsidTr="004F763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406" w:type="dxa"/>
            <w:gridSpan w:val="2"/>
            <w:tcBorders>
              <w:top w:val="single" w:sz="4" w:space="0" w:color="000000"/>
              <w:left w:val="single" w:sz="2" w:space="0" w:color="000000"/>
              <w:bottom w:val="single" w:sz="4" w:space="0" w:color="000000"/>
              <w:right w:val="single" w:sz="2" w:space="0" w:color="000000"/>
            </w:tcBorders>
          </w:tcPr>
          <w:p w:rsidR="004F763B" w:rsidRPr="00B449D4" w:rsidRDefault="004F763B" w:rsidP="004F763B">
            <w:pPr>
              <w:spacing w:after="0" w:line="240" w:lineRule="auto"/>
              <w:ind w:left="0"/>
              <w:rPr>
                <w:rFonts w:eastAsia="Calibri" w:cs="Arial"/>
              </w:rPr>
            </w:pPr>
            <w:r>
              <w:rPr>
                <w:rFonts w:eastAsia="Courier New" w:cs="Arial"/>
                <w:sz w:val="20"/>
                <w:szCs w:val="20"/>
              </w:rPr>
              <w:t>Required</w:t>
            </w:r>
            <w:r w:rsidRPr="00B449D4">
              <w:rPr>
                <w:rFonts w:eastAsia="Courier New" w:cs="Arial"/>
                <w:sz w:val="20"/>
                <w:szCs w:val="20"/>
              </w:rPr>
              <w:t>. P</w:t>
            </w:r>
            <w:r w:rsidRPr="00B449D4">
              <w:rPr>
                <w:rFonts w:eastAsia="Calibri" w:cs="Arial"/>
                <w:sz w:val="20"/>
              </w:rPr>
              <w:t xml:space="preserve">rovide document(s) or link(s) detailing </w:t>
            </w:r>
            <w:r>
              <w:rPr>
                <w:rFonts w:eastAsia="Calibri" w:cs="Arial"/>
                <w:sz w:val="20"/>
              </w:rPr>
              <w:t xml:space="preserve">methodologies </w:t>
            </w:r>
            <w:r w:rsidR="00C30EDA">
              <w:rPr>
                <w:rFonts w:eastAsia="Calibri" w:cs="Arial"/>
                <w:sz w:val="20"/>
              </w:rPr>
              <w:t xml:space="preserve">used </w:t>
            </w:r>
            <w:r>
              <w:rPr>
                <w:rFonts w:eastAsia="Calibri" w:cs="Arial"/>
                <w:sz w:val="20"/>
              </w:rPr>
              <w:t xml:space="preserve">for assessing </w:t>
            </w:r>
            <w:r w:rsidRPr="00B449D4">
              <w:rPr>
                <w:rFonts w:eastAsia="Calibri" w:cs="Arial"/>
                <w:sz w:val="20"/>
              </w:rPr>
              <w:t xml:space="preserve">how the levels of </w:t>
            </w:r>
            <w:r w:rsidR="00430ED8">
              <w:rPr>
                <w:rFonts w:eastAsia="Calibri" w:cs="Arial"/>
                <w:sz w:val="20"/>
              </w:rPr>
              <w:t xml:space="preserve">past adverse impacts or potential adverse </w:t>
            </w:r>
            <w:r w:rsidRPr="00B449D4">
              <w:rPr>
                <w:rFonts w:eastAsia="Calibri" w:cs="Arial"/>
                <w:sz w:val="20"/>
              </w:rPr>
              <w:t>consequences</w:t>
            </w:r>
            <w:r w:rsidR="00710CEB">
              <w:rPr>
                <w:rFonts w:eastAsia="Calibri" w:cs="Arial"/>
                <w:sz w:val="20"/>
              </w:rPr>
              <w:t xml:space="preserve"> on human health</w:t>
            </w:r>
            <w:r w:rsidRPr="00B449D4">
              <w:rPr>
                <w:rFonts w:eastAsia="Calibri" w:cs="Arial"/>
                <w:sz w:val="20"/>
              </w:rPr>
              <w:t xml:space="preserve"> have been defined. </w:t>
            </w:r>
            <w:r w:rsidR="00430ED8">
              <w:rPr>
                <w:rFonts w:eastAsia="Calibri" w:cs="Arial"/>
                <w:sz w:val="20"/>
              </w:rPr>
              <w:t xml:space="preserve">References may include </w:t>
            </w:r>
            <w:r w:rsidR="00C30EDA">
              <w:rPr>
                <w:rFonts w:eastAsia="Calibri" w:cs="Arial"/>
                <w:sz w:val="20"/>
              </w:rPr>
              <w:t>descriptions</w:t>
            </w:r>
            <w:r w:rsidR="00430ED8">
              <w:rPr>
                <w:rFonts w:eastAsia="Calibri" w:cs="Arial"/>
                <w:sz w:val="20"/>
              </w:rPr>
              <w:t xml:space="preserve"> of approaches and available data used in the assessment.</w:t>
            </w:r>
            <w:r w:rsidR="00710CEB">
              <w:rPr>
                <w:rFonts w:eastAsia="Calibri" w:cs="Arial"/>
                <w:sz w:val="20"/>
              </w:rPr>
              <w:t xml:space="preserve"> Note that generic approaches only are required (i.e. not related to specific flood events).</w:t>
            </w:r>
          </w:p>
        </w:tc>
      </w:tr>
      <w:tr w:rsidR="004F763B" w:rsidRPr="00B449D4" w:rsidTr="004F763B">
        <w:trPr>
          <w:trHeight w:val="500"/>
        </w:trPr>
        <w:tc>
          <w:tcPr>
            <w:tcW w:w="1227"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Field type</w:t>
            </w:r>
          </w:p>
        </w:tc>
        <w:tc>
          <w:tcPr>
            <w:tcW w:w="8406" w:type="dxa"/>
            <w:gridSpan w:val="2"/>
            <w:tcBorders>
              <w:top w:val="single" w:sz="4" w:space="0" w:color="000000"/>
              <w:left w:val="single" w:sz="4" w:space="0" w:color="auto"/>
              <w:bottom w:val="nil"/>
              <w:right w:val="single" w:sz="2" w:space="0" w:color="000000"/>
            </w:tcBorders>
            <w:hideMark/>
          </w:tcPr>
          <w:p w:rsidR="004F763B" w:rsidRPr="00B449D4" w:rsidRDefault="004F763B" w:rsidP="004F763B">
            <w:pPr>
              <w:spacing w:after="0" w:line="240" w:lineRule="auto"/>
              <w:ind w:left="45"/>
              <w:rPr>
                <w:rFonts w:eastAsia="Calibri" w:cs="Arial"/>
                <w:sz w:val="20"/>
                <w:szCs w:val="20"/>
              </w:rPr>
            </w:pPr>
            <w:r w:rsidRPr="00B449D4">
              <w:rPr>
                <w:rFonts w:eastAsia="Times New Roman" w:cs="Arial"/>
                <w:sz w:val="20"/>
                <w:szCs w:val="20"/>
              </w:rPr>
              <w:t>ReferenceType</w:t>
            </w:r>
          </w:p>
        </w:tc>
      </w:tr>
      <w:tr w:rsidR="004F763B" w:rsidRPr="00B449D4" w:rsidTr="004F763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Properties</w:t>
            </w:r>
          </w:p>
        </w:tc>
        <w:tc>
          <w:tcPr>
            <w:tcW w:w="2750"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minOccurs:</w:t>
            </w:r>
          </w:p>
        </w:tc>
        <w:tc>
          <w:tcPr>
            <w:tcW w:w="5656" w:type="dxa"/>
            <w:tcBorders>
              <w:top w:val="single" w:sz="4" w:space="0" w:color="000000"/>
              <w:left w:val="nil"/>
              <w:bottom w:val="single" w:sz="4" w:space="0" w:color="000000"/>
              <w:right w:val="single" w:sz="2" w:space="0" w:color="000000"/>
            </w:tcBorders>
            <w:hideMark/>
          </w:tcPr>
          <w:p w:rsidR="004F763B" w:rsidRPr="00B449D4" w:rsidRDefault="004F763B" w:rsidP="004F763B">
            <w:pPr>
              <w:spacing w:after="0" w:line="240" w:lineRule="auto"/>
              <w:rPr>
                <w:rFonts w:eastAsia="Calibri" w:cs="Arial"/>
                <w:sz w:val="20"/>
                <w:szCs w:val="20"/>
              </w:rPr>
            </w:pPr>
            <w:r>
              <w:rPr>
                <w:rFonts w:eastAsia="Courier New" w:cs="Arial"/>
                <w:sz w:val="20"/>
                <w:szCs w:val="20"/>
              </w:rPr>
              <w:t>1</w:t>
            </w:r>
          </w:p>
        </w:tc>
      </w:tr>
      <w:tr w:rsidR="004F763B" w:rsidRPr="00B449D4" w:rsidTr="004F763B">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4F763B" w:rsidRPr="00B449D4" w:rsidRDefault="004F763B" w:rsidP="004F763B">
            <w:pPr>
              <w:spacing w:after="0" w:line="240" w:lineRule="auto"/>
              <w:ind w:left="0"/>
              <w:jc w:val="left"/>
              <w:rPr>
                <w:rFonts w:eastAsia="Calibri" w:cs="Arial"/>
                <w:b/>
              </w:rPr>
            </w:pPr>
          </w:p>
        </w:tc>
        <w:tc>
          <w:tcPr>
            <w:tcW w:w="2750"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maxOccurs:</w:t>
            </w:r>
          </w:p>
        </w:tc>
        <w:tc>
          <w:tcPr>
            <w:tcW w:w="5656"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Pr>
                <w:rFonts w:eastAsia="Courier New" w:cs="Arial"/>
                <w:sz w:val="20"/>
                <w:szCs w:val="20"/>
              </w:rPr>
              <w:t>Unbounded</w:t>
            </w:r>
          </w:p>
        </w:tc>
      </w:tr>
      <w:tr w:rsidR="004F763B" w:rsidRPr="00B449D4" w:rsidTr="004F763B">
        <w:trPr>
          <w:trHeight w:val="65"/>
        </w:trPr>
        <w:tc>
          <w:tcPr>
            <w:tcW w:w="1227"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Quality checks</w:t>
            </w:r>
          </w:p>
        </w:tc>
        <w:tc>
          <w:tcPr>
            <w:tcW w:w="8406" w:type="dxa"/>
            <w:gridSpan w:val="2"/>
            <w:tcBorders>
              <w:top w:val="single" w:sz="4" w:space="0" w:color="000000"/>
              <w:left w:val="single" w:sz="4" w:space="0" w:color="auto"/>
              <w:bottom w:val="single" w:sz="4" w:space="0" w:color="000000"/>
              <w:right w:val="single" w:sz="2" w:space="0" w:color="000000"/>
            </w:tcBorders>
          </w:tcPr>
          <w:p w:rsidR="004F763B" w:rsidRPr="00B449D4" w:rsidRDefault="004F763B" w:rsidP="004F763B">
            <w:pPr>
              <w:tabs>
                <w:tab w:val="center" w:pos="2545"/>
              </w:tabs>
              <w:spacing w:after="0" w:line="240" w:lineRule="auto"/>
              <w:ind w:left="0"/>
              <w:rPr>
                <w:rFonts w:eastAsia="Calibri" w:cs="Arial"/>
                <w:sz w:val="20"/>
                <w:szCs w:val="20"/>
              </w:rPr>
            </w:pPr>
          </w:p>
        </w:tc>
      </w:tr>
    </w:tbl>
    <w:p w:rsidR="004F763B" w:rsidRDefault="004F763B" w:rsidP="004F763B">
      <w:pPr>
        <w:pStyle w:val="BodyText"/>
        <w:ind w:left="0"/>
      </w:pPr>
    </w:p>
    <w:p w:rsidR="00C30EDA" w:rsidRPr="00F83A97" w:rsidRDefault="00C30EDA" w:rsidP="00C30EDA">
      <w:pPr>
        <w:pStyle w:val="BodyText"/>
        <w:ind w:left="0"/>
        <w:rPr>
          <w:sz w:val="18"/>
        </w:rPr>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227"/>
        <w:gridCol w:w="3159"/>
        <w:gridCol w:w="5254"/>
      </w:tblGrid>
      <w:tr w:rsidR="00C30EDA" w:rsidRPr="00B449D4" w:rsidTr="005F2945">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C30EDA" w:rsidRPr="00B449D4" w:rsidRDefault="00C30EDA" w:rsidP="005F2945">
            <w:pPr>
              <w:pStyle w:val="BodyText2"/>
            </w:pPr>
            <w:r w:rsidRPr="00B449D4">
              <w:t>Class</w:t>
            </w:r>
          </w:p>
          <w:p w:rsidR="00C30EDA" w:rsidRPr="00B449D4" w:rsidRDefault="00C30EDA" w:rsidP="005F2945">
            <w:pPr>
              <w:pStyle w:val="BodyText2"/>
              <w:rPr>
                <w:rFonts w:eastAsia="Calibri"/>
              </w:rPr>
            </w:pPr>
            <w:r w:rsidRPr="00B449D4">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C30EDA" w:rsidRPr="00B449D4" w:rsidRDefault="00C30EDA" w:rsidP="005F2945">
            <w:pPr>
              <w:pStyle w:val="BodyText2"/>
            </w:pPr>
            <w:r w:rsidRPr="00B449D4">
              <w:t>PFRA</w:t>
            </w:r>
          </w:p>
          <w:p w:rsidR="00C30EDA" w:rsidRPr="00B449D4" w:rsidRDefault="00C30EDA" w:rsidP="005F2945">
            <w:pPr>
              <w:pStyle w:val="BodyText2"/>
            </w:pPr>
            <w:r w:rsidRPr="00B449D4">
              <w:t>PFRA/PFRAInformation/FloodEventInformation</w:t>
            </w:r>
            <w:r>
              <w:t>/</w:t>
            </w:r>
            <w:del w:id="434" w:author="Author">
              <w:r>
                <w:delText>PFRASummaryInformation</w:delText>
              </w:r>
              <w:r w:rsidRPr="00B449D4">
                <w:delText>TypeofPotentialConsequences</w:delText>
              </w:r>
              <w:r>
                <w:delText>Methodology</w:delText>
              </w:r>
            </w:del>
            <w:ins w:id="435" w:author="Author">
              <w:r>
                <w:t>PFRASummaryInformation</w:t>
              </w:r>
              <w:r w:rsidR="000B1E26">
                <w:t>/</w:t>
              </w:r>
              <w:r w:rsidRPr="00B449D4">
                <w:t>TypeofPotentialConsequences</w:t>
              </w:r>
              <w:r>
                <w:t>Methodology</w:t>
              </w:r>
            </w:ins>
            <w:del w:id="436" w:author="Author">
              <w:r>
                <w:delText>PFRASummaryInformation</w:delText>
              </w:r>
              <w:r w:rsidRPr="00B449D4">
                <w:delText>TypeofPotentialConsequences</w:delText>
              </w:r>
              <w:r>
                <w:delText>Methodology</w:delText>
              </w:r>
            </w:del>
            <w:r w:rsidRPr="00B449D4">
              <w:t>/</w:t>
            </w:r>
          </w:p>
          <w:p w:rsidR="00C30EDA" w:rsidRPr="00B449D4" w:rsidRDefault="00C30EDA" w:rsidP="005F2945">
            <w:pPr>
              <w:pStyle w:val="BodyText2"/>
            </w:pPr>
            <w:r w:rsidRPr="00B449D4">
              <w:t>Environment</w:t>
            </w:r>
            <w:r>
              <w:t>/</w:t>
            </w:r>
            <w:r w:rsidRPr="00B449D4">
              <w:t>Reference</w:t>
            </w:r>
          </w:p>
        </w:tc>
      </w:tr>
      <w:tr w:rsidR="00C30EDA" w:rsidRPr="00B449D4" w:rsidTr="005F2945">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C30EDA" w:rsidRPr="00B449D4" w:rsidRDefault="00C30EDA" w:rsidP="005F2945">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C30EDA" w:rsidRPr="00B449D4" w:rsidRDefault="00C30EDA" w:rsidP="005F2945">
            <w:pPr>
              <w:spacing w:after="0" w:line="240" w:lineRule="auto"/>
              <w:ind w:left="0"/>
              <w:rPr>
                <w:rFonts w:eastAsia="Calibri" w:cs="Arial"/>
              </w:rPr>
            </w:pPr>
            <w:r>
              <w:rPr>
                <w:rFonts w:eastAsia="Courier New" w:cs="Arial"/>
                <w:sz w:val="20"/>
                <w:szCs w:val="20"/>
              </w:rPr>
              <w:t>Required</w:t>
            </w:r>
            <w:r w:rsidRPr="00B449D4">
              <w:rPr>
                <w:rFonts w:eastAsia="Courier New" w:cs="Arial"/>
                <w:sz w:val="20"/>
                <w:szCs w:val="20"/>
              </w:rPr>
              <w:t>. P</w:t>
            </w:r>
            <w:r w:rsidRPr="00B449D4">
              <w:rPr>
                <w:rFonts w:eastAsia="Calibri" w:cs="Arial"/>
                <w:sz w:val="20"/>
              </w:rPr>
              <w:t xml:space="preserve">rovide document(s) or link(s) detailing </w:t>
            </w:r>
            <w:r>
              <w:rPr>
                <w:rFonts w:eastAsia="Calibri" w:cs="Arial"/>
                <w:sz w:val="20"/>
              </w:rPr>
              <w:t xml:space="preserve">methodologies used for assessing </w:t>
            </w:r>
            <w:r w:rsidRPr="00B449D4">
              <w:rPr>
                <w:rFonts w:eastAsia="Calibri" w:cs="Arial"/>
                <w:sz w:val="20"/>
              </w:rPr>
              <w:t xml:space="preserve">how the levels of </w:t>
            </w:r>
            <w:r>
              <w:rPr>
                <w:rFonts w:eastAsia="Calibri" w:cs="Arial"/>
                <w:sz w:val="20"/>
              </w:rPr>
              <w:t xml:space="preserve">past adverse impacts or potential adverse </w:t>
            </w:r>
            <w:r w:rsidRPr="00B449D4">
              <w:rPr>
                <w:rFonts w:eastAsia="Calibri" w:cs="Arial"/>
                <w:sz w:val="20"/>
              </w:rPr>
              <w:t>consequences</w:t>
            </w:r>
            <w:r w:rsidR="00710CEB">
              <w:rPr>
                <w:rFonts w:eastAsia="Calibri" w:cs="Arial"/>
                <w:sz w:val="20"/>
              </w:rPr>
              <w:t xml:space="preserve"> on the environment</w:t>
            </w:r>
            <w:r w:rsidRPr="00B449D4">
              <w:rPr>
                <w:rFonts w:eastAsia="Calibri" w:cs="Arial"/>
                <w:sz w:val="20"/>
              </w:rPr>
              <w:t xml:space="preserve"> have been defined. </w:t>
            </w:r>
            <w:r>
              <w:rPr>
                <w:rFonts w:eastAsia="Calibri" w:cs="Arial"/>
                <w:sz w:val="20"/>
              </w:rPr>
              <w:t>References may include descriptions of approaches and available data used in the assessm</w:t>
            </w:r>
            <w:r w:rsidR="00710CEB">
              <w:rPr>
                <w:rFonts w:eastAsia="Calibri" w:cs="Arial"/>
                <w:sz w:val="20"/>
              </w:rPr>
              <w:t>ent. Note that generic approaches only are required (i.e. not related to specific flood events).</w:t>
            </w:r>
          </w:p>
        </w:tc>
      </w:tr>
      <w:tr w:rsidR="00C30EDA" w:rsidRPr="00B449D4" w:rsidTr="005F2945">
        <w:trPr>
          <w:trHeight w:val="500"/>
        </w:trPr>
        <w:tc>
          <w:tcPr>
            <w:tcW w:w="1227" w:type="dxa"/>
            <w:tcBorders>
              <w:top w:val="single" w:sz="4" w:space="0" w:color="auto"/>
              <w:left w:val="single" w:sz="4" w:space="0" w:color="auto"/>
              <w:bottom w:val="single" w:sz="4" w:space="0" w:color="auto"/>
              <w:right w:val="single" w:sz="4" w:space="0" w:color="auto"/>
            </w:tcBorders>
            <w:hideMark/>
          </w:tcPr>
          <w:p w:rsidR="00C30EDA" w:rsidRPr="00B449D4" w:rsidRDefault="00C30EDA" w:rsidP="005F2945">
            <w:pPr>
              <w:spacing w:after="0" w:line="240" w:lineRule="auto"/>
              <w:ind w:left="45"/>
              <w:rPr>
                <w:rFonts w:eastAsia="Calibri" w:cs="Arial"/>
                <w:b/>
                <w:sz w:val="20"/>
                <w:szCs w:val="20"/>
              </w:rPr>
            </w:pPr>
            <w:r w:rsidRPr="00B449D4">
              <w:rPr>
                <w:rFonts w:eastAsia="Times New Roman" w:cs="Arial"/>
                <w:b/>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C30EDA" w:rsidRPr="00B449D4" w:rsidRDefault="00C30EDA" w:rsidP="005F2945">
            <w:pPr>
              <w:spacing w:after="0" w:line="240" w:lineRule="auto"/>
              <w:ind w:left="45"/>
              <w:rPr>
                <w:rFonts w:eastAsia="Calibri" w:cs="Arial"/>
                <w:sz w:val="20"/>
                <w:szCs w:val="20"/>
              </w:rPr>
            </w:pPr>
            <w:r w:rsidRPr="00B449D4">
              <w:rPr>
                <w:rFonts w:eastAsia="Times New Roman" w:cs="Arial"/>
                <w:sz w:val="20"/>
                <w:szCs w:val="20"/>
              </w:rPr>
              <w:t>ReferenceType</w:t>
            </w:r>
          </w:p>
        </w:tc>
      </w:tr>
      <w:tr w:rsidR="00C30EDA" w:rsidRPr="00B449D4" w:rsidTr="005F2945">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C30EDA" w:rsidRPr="00B449D4" w:rsidRDefault="00C30EDA" w:rsidP="005F2945">
            <w:pPr>
              <w:spacing w:after="0" w:line="240" w:lineRule="auto"/>
              <w:ind w:left="0"/>
              <w:rPr>
                <w:rFonts w:eastAsia="Calibri" w:cs="Arial"/>
                <w:b/>
                <w:sz w:val="20"/>
                <w:szCs w:val="20"/>
              </w:rPr>
            </w:pPr>
            <w:r w:rsidRPr="00B449D4">
              <w:rPr>
                <w:rFonts w:cs="Arial"/>
                <w:b/>
                <w:sz w:val="20"/>
                <w:szCs w:val="20"/>
              </w:rPr>
              <w:t>Properties</w:t>
            </w:r>
          </w:p>
        </w:tc>
        <w:tc>
          <w:tcPr>
            <w:tcW w:w="3159" w:type="dxa"/>
            <w:tcBorders>
              <w:top w:val="single" w:sz="4" w:space="0" w:color="000000"/>
              <w:left w:val="single" w:sz="2" w:space="0" w:color="000000"/>
              <w:bottom w:val="single" w:sz="4" w:space="0" w:color="000000"/>
              <w:right w:val="nil"/>
            </w:tcBorders>
            <w:hideMark/>
          </w:tcPr>
          <w:p w:rsidR="00C30EDA" w:rsidRPr="00B449D4" w:rsidRDefault="00C30EDA" w:rsidP="005F2945">
            <w:pPr>
              <w:spacing w:after="0" w:line="240" w:lineRule="auto"/>
              <w:ind w:left="85"/>
              <w:rPr>
                <w:rFonts w:eastAsia="Calibri" w:cs="Arial"/>
                <w:sz w:val="20"/>
                <w:szCs w:val="20"/>
              </w:rPr>
            </w:pPr>
            <w:r w:rsidRPr="00B449D4">
              <w:rPr>
                <w:rFonts w:eastAsia="Times New Roman" w:cs="Arial"/>
                <w:sz w:val="20"/>
                <w:szCs w:val="20"/>
              </w:rPr>
              <w:t>minOccurs:</w:t>
            </w:r>
          </w:p>
        </w:tc>
        <w:tc>
          <w:tcPr>
            <w:tcW w:w="5254" w:type="dxa"/>
            <w:tcBorders>
              <w:top w:val="single" w:sz="4" w:space="0" w:color="000000"/>
              <w:left w:val="nil"/>
              <w:bottom w:val="single" w:sz="4" w:space="0" w:color="000000"/>
              <w:right w:val="single" w:sz="2" w:space="0" w:color="000000"/>
            </w:tcBorders>
            <w:hideMark/>
          </w:tcPr>
          <w:p w:rsidR="00C30EDA" w:rsidRPr="00B449D4" w:rsidRDefault="00C30EDA" w:rsidP="005F2945">
            <w:pPr>
              <w:spacing w:after="0" w:line="240" w:lineRule="auto"/>
              <w:rPr>
                <w:rFonts w:eastAsia="Calibri" w:cs="Arial"/>
                <w:sz w:val="20"/>
                <w:szCs w:val="20"/>
              </w:rPr>
            </w:pPr>
            <w:r>
              <w:rPr>
                <w:rFonts w:eastAsia="Courier New" w:cs="Arial"/>
                <w:sz w:val="20"/>
                <w:szCs w:val="20"/>
              </w:rPr>
              <w:t>1</w:t>
            </w:r>
          </w:p>
        </w:tc>
      </w:tr>
      <w:tr w:rsidR="00C30EDA" w:rsidRPr="00B449D4" w:rsidTr="005F2945">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C30EDA" w:rsidRPr="00B449D4" w:rsidRDefault="00C30EDA" w:rsidP="005F2945">
            <w:pPr>
              <w:spacing w:after="0" w:line="240" w:lineRule="auto"/>
              <w:ind w:left="0"/>
              <w:jc w:val="left"/>
              <w:rPr>
                <w:rFonts w:eastAsia="Calibri" w:cs="Arial"/>
                <w:b/>
              </w:rPr>
            </w:pPr>
          </w:p>
        </w:tc>
        <w:tc>
          <w:tcPr>
            <w:tcW w:w="3159" w:type="dxa"/>
            <w:tcBorders>
              <w:top w:val="single" w:sz="4" w:space="0" w:color="000000"/>
              <w:left w:val="single" w:sz="2" w:space="0" w:color="000000"/>
              <w:bottom w:val="single" w:sz="4" w:space="0" w:color="000000"/>
              <w:right w:val="nil"/>
            </w:tcBorders>
            <w:hideMark/>
          </w:tcPr>
          <w:p w:rsidR="00C30EDA" w:rsidRPr="00B449D4" w:rsidRDefault="00C30EDA" w:rsidP="005F2945">
            <w:pPr>
              <w:spacing w:after="0" w:line="240" w:lineRule="auto"/>
              <w:ind w:left="85"/>
              <w:rPr>
                <w:rFonts w:eastAsia="Calibri" w:cs="Arial"/>
                <w:sz w:val="20"/>
                <w:szCs w:val="20"/>
              </w:rPr>
            </w:pPr>
            <w:r w:rsidRPr="00B449D4">
              <w:rPr>
                <w:rFonts w:eastAsia="Times New Roman" w:cs="Arial"/>
                <w:sz w:val="20"/>
                <w:szCs w:val="20"/>
              </w:rPr>
              <w:t>maxOccurs:</w:t>
            </w:r>
          </w:p>
        </w:tc>
        <w:tc>
          <w:tcPr>
            <w:tcW w:w="5254" w:type="dxa"/>
            <w:tcBorders>
              <w:top w:val="single" w:sz="4" w:space="0" w:color="000000"/>
              <w:left w:val="nil"/>
              <w:bottom w:val="single" w:sz="4" w:space="0" w:color="000000"/>
              <w:right w:val="single" w:sz="2" w:space="0" w:color="000000"/>
            </w:tcBorders>
            <w:hideMark/>
          </w:tcPr>
          <w:p w:rsidR="00C30EDA" w:rsidRPr="00B449D4" w:rsidRDefault="00C30EDA" w:rsidP="005F2945">
            <w:pPr>
              <w:tabs>
                <w:tab w:val="center" w:pos="2545"/>
              </w:tabs>
              <w:spacing w:after="0" w:line="240" w:lineRule="auto"/>
              <w:rPr>
                <w:rFonts w:eastAsia="Calibri" w:cs="Arial"/>
                <w:sz w:val="20"/>
                <w:szCs w:val="20"/>
              </w:rPr>
            </w:pPr>
            <w:r>
              <w:rPr>
                <w:rFonts w:eastAsia="Courier New" w:cs="Arial"/>
                <w:sz w:val="20"/>
                <w:szCs w:val="20"/>
              </w:rPr>
              <w:t>Unbounded</w:t>
            </w:r>
          </w:p>
        </w:tc>
      </w:tr>
      <w:tr w:rsidR="00C30EDA" w:rsidRPr="00B449D4" w:rsidTr="005F2945">
        <w:trPr>
          <w:trHeight w:val="65"/>
        </w:trPr>
        <w:tc>
          <w:tcPr>
            <w:tcW w:w="1227" w:type="dxa"/>
            <w:tcBorders>
              <w:top w:val="single" w:sz="4" w:space="0" w:color="auto"/>
              <w:left w:val="single" w:sz="4" w:space="0" w:color="auto"/>
              <w:bottom w:val="single" w:sz="4" w:space="0" w:color="auto"/>
              <w:right w:val="single" w:sz="4" w:space="0" w:color="auto"/>
            </w:tcBorders>
            <w:hideMark/>
          </w:tcPr>
          <w:p w:rsidR="00C30EDA" w:rsidRPr="00B449D4" w:rsidRDefault="00C30EDA" w:rsidP="005F2945">
            <w:pPr>
              <w:spacing w:after="0" w:line="240" w:lineRule="auto"/>
              <w:ind w:left="0"/>
              <w:rPr>
                <w:rFonts w:eastAsia="Calibri" w:cs="Arial"/>
                <w:b/>
                <w:sz w:val="20"/>
                <w:szCs w:val="20"/>
              </w:rPr>
            </w:pPr>
            <w:r w:rsidRPr="00B449D4">
              <w:rPr>
                <w:rFonts w:cs="Arial"/>
                <w:b/>
                <w:sz w:val="20"/>
                <w:szCs w:val="20"/>
              </w:rPr>
              <w:t>Quality checks</w:t>
            </w:r>
          </w:p>
        </w:tc>
        <w:tc>
          <w:tcPr>
            <w:tcW w:w="8413" w:type="dxa"/>
            <w:gridSpan w:val="2"/>
            <w:tcBorders>
              <w:top w:val="single" w:sz="4" w:space="0" w:color="000000"/>
              <w:left w:val="single" w:sz="4" w:space="0" w:color="auto"/>
              <w:bottom w:val="single" w:sz="4" w:space="0" w:color="000000"/>
              <w:right w:val="single" w:sz="2" w:space="0" w:color="000000"/>
            </w:tcBorders>
          </w:tcPr>
          <w:p w:rsidR="00C30EDA" w:rsidRPr="00B449D4" w:rsidRDefault="00C30EDA" w:rsidP="005F2945">
            <w:pPr>
              <w:tabs>
                <w:tab w:val="center" w:pos="2545"/>
              </w:tabs>
              <w:spacing w:after="0" w:line="240" w:lineRule="auto"/>
              <w:ind w:left="0"/>
              <w:rPr>
                <w:rFonts w:eastAsia="Calibri" w:cs="Arial"/>
                <w:sz w:val="20"/>
                <w:szCs w:val="20"/>
              </w:rPr>
            </w:pPr>
          </w:p>
        </w:tc>
      </w:tr>
    </w:tbl>
    <w:p w:rsidR="00C30EDA" w:rsidRDefault="00C30EDA" w:rsidP="004F763B">
      <w:pPr>
        <w:pStyle w:val="BodyText"/>
        <w:ind w:left="0"/>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227"/>
        <w:gridCol w:w="2750"/>
        <w:gridCol w:w="5663"/>
      </w:tblGrid>
      <w:tr w:rsidR="004F763B" w:rsidRPr="00B449D4" w:rsidTr="004F763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Class</w:t>
            </w:r>
          </w:p>
          <w:p w:rsidR="004F763B" w:rsidRPr="00B449D4" w:rsidRDefault="004F763B" w:rsidP="004F763B">
            <w:pPr>
              <w:pStyle w:val="BodyText2"/>
              <w:rPr>
                <w:rFonts w:eastAsia="Calibri"/>
              </w:rPr>
            </w:pPr>
            <w:r w:rsidRPr="00B449D4">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PFRA</w:t>
            </w:r>
          </w:p>
          <w:p w:rsidR="004F763B" w:rsidRPr="00B449D4" w:rsidRDefault="004F763B" w:rsidP="004F763B">
            <w:pPr>
              <w:pStyle w:val="BodyText2"/>
            </w:pPr>
            <w:r>
              <w:t>PFRA/PFRAInformation</w:t>
            </w:r>
            <w:r w:rsidRPr="00B449D4">
              <w:t>/</w:t>
            </w:r>
            <w:r>
              <w:t>PFRASummaryInformation/</w:t>
            </w:r>
            <w:r w:rsidRPr="00B449D4">
              <w:t>TypeofPotentialConsequences</w:t>
            </w:r>
            <w:r w:rsidR="005F31A5">
              <w:t>Methodology</w:t>
            </w:r>
            <w:r w:rsidRPr="00B449D4">
              <w:t>/</w:t>
            </w:r>
          </w:p>
          <w:p w:rsidR="004F763B" w:rsidRPr="00B449D4" w:rsidRDefault="004F763B" w:rsidP="004F763B">
            <w:pPr>
              <w:pStyle w:val="BodyText2"/>
            </w:pPr>
            <w:r w:rsidRPr="00B449D4">
              <w:t>CulturalHeritage</w:t>
            </w:r>
            <w:r w:rsidR="005F31A5">
              <w:t>/</w:t>
            </w:r>
            <w:r w:rsidRPr="00B449D4">
              <w:t>Reference</w:t>
            </w:r>
          </w:p>
        </w:tc>
      </w:tr>
      <w:tr w:rsidR="004F763B" w:rsidRPr="00B449D4" w:rsidTr="004F763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45"/>
              <w:jc w:val="left"/>
              <w:rPr>
                <w:rFonts w:eastAsia="Calibri" w:cs="Arial"/>
                <w:b/>
                <w:sz w:val="20"/>
                <w:szCs w:val="20"/>
              </w:rPr>
            </w:pPr>
            <w:r w:rsidRPr="00B449D4">
              <w:rPr>
                <w:rFonts w:eastAsia="Times New Roman" w:cs="Arial"/>
                <w:b/>
                <w:sz w:val="20"/>
                <w:szCs w:val="20"/>
              </w:rPr>
              <w:lastRenderedPageBreak/>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4F763B" w:rsidRPr="00604B16" w:rsidRDefault="004F763B" w:rsidP="004F763B">
            <w:pPr>
              <w:spacing w:after="0" w:line="240" w:lineRule="auto"/>
              <w:ind w:left="0"/>
              <w:rPr>
                <w:rFonts w:eastAsia="Calibri" w:cs="Arial"/>
                <w:sz w:val="20"/>
                <w:szCs w:val="20"/>
              </w:rPr>
            </w:pPr>
            <w:r w:rsidRPr="00604B16">
              <w:rPr>
                <w:rFonts w:eastAsia="Courier New" w:cs="Arial"/>
                <w:sz w:val="20"/>
                <w:szCs w:val="20"/>
              </w:rPr>
              <w:t>Required. P</w:t>
            </w:r>
            <w:r w:rsidRPr="00604B16">
              <w:rPr>
                <w:rFonts w:eastAsia="Calibri" w:cs="Arial"/>
                <w:sz w:val="20"/>
                <w:szCs w:val="20"/>
              </w:rPr>
              <w:t xml:space="preserve">rovide document(s) or link(s) detailing methodologies </w:t>
            </w:r>
            <w:r w:rsidR="00C30EDA" w:rsidRPr="00604B16">
              <w:rPr>
                <w:rFonts w:eastAsia="Calibri" w:cs="Arial"/>
                <w:sz w:val="20"/>
                <w:szCs w:val="20"/>
              </w:rPr>
              <w:t xml:space="preserve">used for assessing how the levels of past adverse impacts or potential adverse consequences </w:t>
            </w:r>
            <w:r w:rsidR="00710CEB" w:rsidRPr="00604B16">
              <w:rPr>
                <w:rFonts w:eastAsia="Calibri" w:cs="Arial"/>
                <w:sz w:val="20"/>
                <w:szCs w:val="20"/>
              </w:rPr>
              <w:t xml:space="preserve">on cultural heritage </w:t>
            </w:r>
            <w:r w:rsidR="00C30EDA" w:rsidRPr="00604B16">
              <w:rPr>
                <w:rFonts w:eastAsia="Calibri" w:cs="Arial"/>
                <w:sz w:val="20"/>
                <w:szCs w:val="20"/>
              </w:rPr>
              <w:t>have been defined. References may include descriptions of approaches and available data used in the assessment.</w:t>
            </w:r>
            <w:r w:rsidR="00710CEB" w:rsidRPr="00604B16">
              <w:rPr>
                <w:rFonts w:eastAsia="Calibri" w:cs="Arial"/>
                <w:sz w:val="20"/>
                <w:szCs w:val="20"/>
              </w:rPr>
              <w:t xml:space="preserve"> Note that generic approaches only are required (i.e. not related to specific flood events).</w:t>
            </w:r>
            <w:del w:id="437" w:author="Author">
              <w:r w:rsidRPr="00604B16">
                <w:rPr>
                  <w:rFonts w:eastAsia="Calibri" w:cs="Arial"/>
                  <w:sz w:val="20"/>
                  <w:szCs w:val="20"/>
                </w:rPr>
                <w:delText>.</w:delText>
              </w:r>
            </w:del>
          </w:p>
          <w:p w:rsidR="004F763B" w:rsidRPr="00604B16" w:rsidRDefault="004F763B" w:rsidP="004F763B">
            <w:pPr>
              <w:spacing w:after="0" w:line="240" w:lineRule="auto"/>
              <w:ind w:left="0"/>
              <w:rPr>
                <w:rFonts w:eastAsia="Calibri" w:cs="Arial"/>
                <w:sz w:val="20"/>
                <w:szCs w:val="20"/>
              </w:rPr>
            </w:pPr>
          </w:p>
          <w:p w:rsidR="004F763B" w:rsidRPr="00604B16" w:rsidRDefault="004F763B" w:rsidP="004F763B">
            <w:pPr>
              <w:spacing w:after="0" w:line="240" w:lineRule="auto"/>
              <w:ind w:left="0"/>
              <w:rPr>
                <w:rFonts w:eastAsia="Calibri" w:cs="Arial"/>
                <w:sz w:val="20"/>
                <w:szCs w:val="20"/>
              </w:rPr>
            </w:pPr>
          </w:p>
        </w:tc>
      </w:tr>
      <w:tr w:rsidR="004F763B" w:rsidRPr="00B449D4" w:rsidTr="004F763B">
        <w:trPr>
          <w:trHeight w:val="500"/>
        </w:trPr>
        <w:tc>
          <w:tcPr>
            <w:tcW w:w="1227"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4F763B" w:rsidRPr="00604B16" w:rsidRDefault="004F763B" w:rsidP="004F763B">
            <w:pPr>
              <w:spacing w:after="0" w:line="240" w:lineRule="auto"/>
              <w:ind w:left="45"/>
              <w:rPr>
                <w:rFonts w:eastAsia="Calibri" w:cs="Arial"/>
                <w:sz w:val="20"/>
                <w:szCs w:val="20"/>
              </w:rPr>
            </w:pPr>
            <w:r w:rsidRPr="00604B16">
              <w:rPr>
                <w:rFonts w:eastAsia="Times New Roman" w:cs="Arial"/>
                <w:sz w:val="20"/>
                <w:szCs w:val="20"/>
              </w:rPr>
              <w:t>ReferenceType</w:t>
            </w:r>
          </w:p>
        </w:tc>
      </w:tr>
      <w:tr w:rsidR="004F763B" w:rsidRPr="00B449D4" w:rsidTr="004F763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Properties</w:t>
            </w:r>
          </w:p>
        </w:tc>
        <w:tc>
          <w:tcPr>
            <w:tcW w:w="2750"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minOccurs:</w:t>
            </w:r>
          </w:p>
        </w:tc>
        <w:tc>
          <w:tcPr>
            <w:tcW w:w="5663" w:type="dxa"/>
            <w:tcBorders>
              <w:top w:val="single" w:sz="4" w:space="0" w:color="000000"/>
              <w:left w:val="nil"/>
              <w:bottom w:val="single" w:sz="4" w:space="0" w:color="000000"/>
              <w:right w:val="single" w:sz="2" w:space="0" w:color="000000"/>
            </w:tcBorders>
            <w:hideMark/>
          </w:tcPr>
          <w:p w:rsidR="004F763B" w:rsidRPr="00B449D4" w:rsidRDefault="004F763B" w:rsidP="004F763B">
            <w:pPr>
              <w:spacing w:after="0" w:line="240" w:lineRule="auto"/>
              <w:rPr>
                <w:rFonts w:eastAsia="Calibri" w:cs="Arial"/>
                <w:sz w:val="20"/>
                <w:szCs w:val="20"/>
              </w:rPr>
            </w:pPr>
            <w:r>
              <w:rPr>
                <w:rFonts w:eastAsia="Courier New" w:cs="Arial"/>
                <w:sz w:val="20"/>
                <w:szCs w:val="20"/>
              </w:rPr>
              <w:t>1</w:t>
            </w:r>
          </w:p>
        </w:tc>
      </w:tr>
      <w:tr w:rsidR="004F763B" w:rsidRPr="00B449D4" w:rsidTr="004F763B">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4F763B" w:rsidRPr="00B449D4" w:rsidRDefault="004F763B" w:rsidP="004F763B">
            <w:pPr>
              <w:spacing w:after="0" w:line="240" w:lineRule="auto"/>
              <w:ind w:left="0"/>
              <w:jc w:val="left"/>
              <w:rPr>
                <w:rFonts w:eastAsia="Calibri" w:cs="Arial"/>
                <w:b/>
              </w:rPr>
            </w:pPr>
          </w:p>
        </w:tc>
        <w:tc>
          <w:tcPr>
            <w:tcW w:w="2750"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maxOccurs:</w:t>
            </w:r>
          </w:p>
        </w:tc>
        <w:tc>
          <w:tcPr>
            <w:tcW w:w="5663"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Pr>
                <w:rFonts w:eastAsia="Courier New" w:cs="Arial"/>
                <w:sz w:val="20"/>
                <w:szCs w:val="20"/>
              </w:rPr>
              <w:t>Unbounded</w:t>
            </w:r>
          </w:p>
        </w:tc>
      </w:tr>
      <w:tr w:rsidR="004F763B" w:rsidRPr="00B449D4" w:rsidTr="004F763B">
        <w:trPr>
          <w:trHeight w:val="65"/>
        </w:trPr>
        <w:tc>
          <w:tcPr>
            <w:tcW w:w="1227"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Quality checks</w:t>
            </w:r>
          </w:p>
        </w:tc>
        <w:tc>
          <w:tcPr>
            <w:tcW w:w="8413" w:type="dxa"/>
            <w:gridSpan w:val="2"/>
            <w:tcBorders>
              <w:top w:val="single" w:sz="4" w:space="0" w:color="000000"/>
              <w:left w:val="single" w:sz="4" w:space="0" w:color="auto"/>
              <w:bottom w:val="single" w:sz="4" w:space="0" w:color="000000"/>
              <w:right w:val="single" w:sz="2" w:space="0" w:color="000000"/>
            </w:tcBorders>
          </w:tcPr>
          <w:p w:rsidR="004F763B" w:rsidRPr="00B449D4" w:rsidRDefault="004F763B" w:rsidP="004F763B">
            <w:pPr>
              <w:tabs>
                <w:tab w:val="center" w:pos="2545"/>
              </w:tabs>
              <w:spacing w:after="0" w:line="240" w:lineRule="auto"/>
              <w:ind w:left="0"/>
              <w:rPr>
                <w:rFonts w:eastAsia="Calibri" w:cs="Arial"/>
                <w:sz w:val="20"/>
                <w:szCs w:val="20"/>
              </w:rPr>
            </w:pPr>
          </w:p>
        </w:tc>
      </w:tr>
    </w:tbl>
    <w:p w:rsidR="00C30EDA" w:rsidRDefault="00C30EDA" w:rsidP="004F763B">
      <w:pPr>
        <w:pStyle w:val="BodyText"/>
        <w:ind w:left="0"/>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227"/>
        <w:gridCol w:w="3359"/>
        <w:gridCol w:w="5054"/>
      </w:tblGrid>
      <w:tr w:rsidR="004F763B" w:rsidRPr="00B449D4" w:rsidTr="004F763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Class</w:t>
            </w:r>
          </w:p>
          <w:p w:rsidR="004F763B" w:rsidRPr="00B449D4" w:rsidRDefault="004F763B" w:rsidP="004F763B">
            <w:pPr>
              <w:pStyle w:val="BodyText2"/>
              <w:rPr>
                <w:rFonts w:eastAsia="Calibri"/>
              </w:rPr>
            </w:pPr>
            <w:r w:rsidRPr="00B449D4">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PFRA</w:t>
            </w:r>
          </w:p>
          <w:p w:rsidR="004F763B" w:rsidRPr="00B449D4" w:rsidRDefault="004F763B" w:rsidP="004F763B">
            <w:pPr>
              <w:pStyle w:val="BodyText2"/>
            </w:pPr>
            <w:r w:rsidRPr="00B449D4">
              <w:t>PFRA/PFRAInformation/FloodEventInformation</w:t>
            </w:r>
            <w:r>
              <w:t>PFRASummaryInformation</w:t>
            </w:r>
            <w:r w:rsidRPr="00B449D4">
              <w:t>TypeofPotentialConsequences</w:t>
            </w:r>
            <w:r w:rsidR="005F31A5">
              <w:t>Methodology</w:t>
            </w:r>
            <w:r w:rsidRPr="00B449D4">
              <w:t>/EconomicActivity</w:t>
            </w:r>
            <w:r w:rsidR="005F31A5">
              <w:t>/</w:t>
            </w:r>
            <w:r w:rsidRPr="00B449D4">
              <w:t>Reference</w:t>
            </w:r>
          </w:p>
        </w:tc>
      </w:tr>
      <w:tr w:rsidR="004F763B" w:rsidRPr="00B449D4" w:rsidTr="004F763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4F763B" w:rsidRPr="00B449D4" w:rsidRDefault="004F763B" w:rsidP="004F763B">
            <w:pPr>
              <w:spacing w:after="0" w:line="240" w:lineRule="auto"/>
              <w:ind w:left="0"/>
              <w:rPr>
                <w:rFonts w:eastAsia="Calibri" w:cs="Arial"/>
              </w:rPr>
            </w:pPr>
            <w:r>
              <w:rPr>
                <w:rFonts w:eastAsia="Courier New" w:cs="Arial"/>
                <w:sz w:val="20"/>
                <w:szCs w:val="20"/>
              </w:rPr>
              <w:t>Required</w:t>
            </w:r>
            <w:r w:rsidRPr="00B449D4">
              <w:rPr>
                <w:rFonts w:eastAsia="Courier New" w:cs="Arial"/>
                <w:sz w:val="20"/>
                <w:szCs w:val="20"/>
              </w:rPr>
              <w:t>. P</w:t>
            </w:r>
            <w:r w:rsidRPr="00B449D4">
              <w:rPr>
                <w:rFonts w:eastAsia="Calibri" w:cs="Arial"/>
                <w:sz w:val="20"/>
              </w:rPr>
              <w:t xml:space="preserve">rovide document(s) or link(s) detailing </w:t>
            </w:r>
            <w:r>
              <w:rPr>
                <w:rFonts w:eastAsia="Calibri" w:cs="Arial"/>
                <w:sz w:val="20"/>
              </w:rPr>
              <w:t xml:space="preserve">methodologies </w:t>
            </w:r>
            <w:r w:rsidR="00C30EDA">
              <w:rPr>
                <w:rFonts w:eastAsia="Calibri" w:cs="Arial"/>
                <w:sz w:val="20"/>
              </w:rPr>
              <w:t xml:space="preserve">used for assessing </w:t>
            </w:r>
            <w:r w:rsidR="00C30EDA" w:rsidRPr="00B449D4">
              <w:rPr>
                <w:rFonts w:eastAsia="Calibri" w:cs="Arial"/>
                <w:sz w:val="20"/>
              </w:rPr>
              <w:t xml:space="preserve">how the levels of </w:t>
            </w:r>
            <w:r w:rsidR="00C30EDA">
              <w:rPr>
                <w:rFonts w:eastAsia="Calibri" w:cs="Arial"/>
                <w:sz w:val="20"/>
              </w:rPr>
              <w:t xml:space="preserve">past adverse impacts or potential adverse </w:t>
            </w:r>
            <w:r w:rsidR="00C30EDA" w:rsidRPr="00B449D4">
              <w:rPr>
                <w:rFonts w:eastAsia="Calibri" w:cs="Arial"/>
                <w:sz w:val="20"/>
              </w:rPr>
              <w:t xml:space="preserve">consequences </w:t>
            </w:r>
            <w:r w:rsidR="00710CEB">
              <w:rPr>
                <w:rFonts w:eastAsia="Calibri" w:cs="Arial"/>
                <w:sz w:val="20"/>
              </w:rPr>
              <w:t xml:space="preserve">on economic activity </w:t>
            </w:r>
            <w:r w:rsidR="00C30EDA" w:rsidRPr="00B449D4">
              <w:rPr>
                <w:rFonts w:eastAsia="Calibri" w:cs="Arial"/>
                <w:sz w:val="20"/>
              </w:rPr>
              <w:t xml:space="preserve">have been defined. </w:t>
            </w:r>
            <w:r w:rsidR="00C30EDA">
              <w:rPr>
                <w:rFonts w:eastAsia="Calibri" w:cs="Arial"/>
                <w:sz w:val="20"/>
              </w:rPr>
              <w:t>References may include descriptions of approaches and available data used in the assessment.</w:t>
            </w:r>
            <w:r w:rsidR="00710CEB">
              <w:rPr>
                <w:rFonts w:eastAsia="Calibri" w:cs="Arial"/>
                <w:sz w:val="20"/>
              </w:rPr>
              <w:t xml:space="preserve"> Note that generic approaches only are required (i.e. not related to specific flood events).</w:t>
            </w:r>
          </w:p>
        </w:tc>
      </w:tr>
      <w:tr w:rsidR="004F763B" w:rsidRPr="00B449D4" w:rsidTr="004F763B">
        <w:trPr>
          <w:trHeight w:val="500"/>
        </w:trPr>
        <w:tc>
          <w:tcPr>
            <w:tcW w:w="1227"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4F763B" w:rsidRPr="00B449D4" w:rsidRDefault="004F763B" w:rsidP="004F763B">
            <w:pPr>
              <w:spacing w:after="0" w:line="240" w:lineRule="auto"/>
              <w:ind w:left="45"/>
              <w:rPr>
                <w:rFonts w:eastAsia="Calibri" w:cs="Arial"/>
                <w:sz w:val="20"/>
                <w:szCs w:val="20"/>
              </w:rPr>
            </w:pPr>
            <w:r w:rsidRPr="00B449D4">
              <w:rPr>
                <w:rFonts w:eastAsia="Times New Roman" w:cs="Arial"/>
                <w:sz w:val="20"/>
                <w:szCs w:val="20"/>
              </w:rPr>
              <w:t>ReferenceType</w:t>
            </w:r>
          </w:p>
        </w:tc>
      </w:tr>
      <w:tr w:rsidR="004F763B" w:rsidRPr="00B449D4" w:rsidTr="004F763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Properties</w:t>
            </w:r>
          </w:p>
        </w:tc>
        <w:tc>
          <w:tcPr>
            <w:tcW w:w="3359"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minOccurs:</w:t>
            </w:r>
          </w:p>
        </w:tc>
        <w:tc>
          <w:tcPr>
            <w:tcW w:w="5054" w:type="dxa"/>
            <w:tcBorders>
              <w:top w:val="single" w:sz="4" w:space="0" w:color="000000"/>
              <w:left w:val="nil"/>
              <w:bottom w:val="single" w:sz="4" w:space="0" w:color="000000"/>
              <w:right w:val="single" w:sz="2" w:space="0" w:color="000000"/>
            </w:tcBorders>
            <w:hideMark/>
          </w:tcPr>
          <w:p w:rsidR="004F763B" w:rsidRPr="00B449D4" w:rsidRDefault="004F763B" w:rsidP="004F763B">
            <w:pPr>
              <w:spacing w:after="0" w:line="240" w:lineRule="auto"/>
              <w:rPr>
                <w:rFonts w:eastAsia="Calibri" w:cs="Arial"/>
                <w:sz w:val="20"/>
                <w:szCs w:val="20"/>
              </w:rPr>
            </w:pPr>
            <w:r>
              <w:rPr>
                <w:rFonts w:eastAsia="Courier New" w:cs="Arial"/>
                <w:sz w:val="20"/>
                <w:szCs w:val="20"/>
              </w:rPr>
              <w:t>1</w:t>
            </w:r>
          </w:p>
        </w:tc>
      </w:tr>
      <w:tr w:rsidR="004F763B" w:rsidRPr="00B449D4" w:rsidTr="004F763B">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4F763B" w:rsidRPr="00B449D4" w:rsidRDefault="004F763B" w:rsidP="004F763B">
            <w:pPr>
              <w:spacing w:after="0" w:line="240" w:lineRule="auto"/>
              <w:ind w:left="0"/>
              <w:jc w:val="left"/>
              <w:rPr>
                <w:rFonts w:eastAsia="Calibri" w:cs="Arial"/>
                <w:b/>
              </w:rPr>
            </w:pPr>
          </w:p>
        </w:tc>
        <w:tc>
          <w:tcPr>
            <w:tcW w:w="3359"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maxOccurs:</w:t>
            </w:r>
          </w:p>
        </w:tc>
        <w:tc>
          <w:tcPr>
            <w:tcW w:w="5054"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Pr>
                <w:rFonts w:eastAsia="Courier New" w:cs="Arial"/>
                <w:sz w:val="20"/>
                <w:szCs w:val="20"/>
              </w:rPr>
              <w:t>Unbounded</w:t>
            </w:r>
          </w:p>
        </w:tc>
      </w:tr>
      <w:tr w:rsidR="004F763B" w:rsidRPr="00B449D4" w:rsidTr="004F763B">
        <w:trPr>
          <w:trHeight w:val="65"/>
        </w:trPr>
        <w:tc>
          <w:tcPr>
            <w:tcW w:w="1227"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Quality checks</w:t>
            </w:r>
          </w:p>
        </w:tc>
        <w:tc>
          <w:tcPr>
            <w:tcW w:w="8413" w:type="dxa"/>
            <w:gridSpan w:val="2"/>
            <w:tcBorders>
              <w:top w:val="single" w:sz="4" w:space="0" w:color="000000"/>
              <w:left w:val="single" w:sz="4" w:space="0" w:color="auto"/>
              <w:bottom w:val="single" w:sz="4" w:space="0" w:color="000000"/>
              <w:right w:val="single" w:sz="2" w:space="0" w:color="000000"/>
            </w:tcBorders>
          </w:tcPr>
          <w:p w:rsidR="004F763B" w:rsidRPr="00B449D4" w:rsidRDefault="004F763B" w:rsidP="004F763B">
            <w:pPr>
              <w:tabs>
                <w:tab w:val="center" w:pos="2545"/>
              </w:tabs>
              <w:spacing w:after="0" w:line="240" w:lineRule="auto"/>
              <w:ind w:left="0"/>
              <w:rPr>
                <w:rFonts w:eastAsia="Calibri" w:cs="Arial"/>
                <w:sz w:val="20"/>
                <w:szCs w:val="20"/>
              </w:rPr>
            </w:pPr>
          </w:p>
        </w:tc>
      </w:tr>
    </w:tbl>
    <w:p w:rsidR="00C30EDA" w:rsidRDefault="00C30EDA" w:rsidP="004F763B">
      <w:pPr>
        <w:pStyle w:val="BodyText"/>
        <w:ind w:left="0"/>
      </w:pPr>
    </w:p>
    <w:p w:rsidR="004F763B" w:rsidRDefault="00190244" w:rsidP="00EF317B">
      <w:pPr>
        <w:pStyle w:val="Heading3"/>
      </w:pPr>
      <w:r>
        <w:t>Type of Floods (</w:t>
      </w:r>
      <w:r w:rsidR="004F763B">
        <w:t>PFRA/PFRAInformation/</w:t>
      </w:r>
      <w:r w:rsidR="00CF4BA6">
        <w:t>TypeofFloods/</w:t>
      </w:r>
      <w:r w:rsidR="004F763B">
        <w:t>TypeofFlood</w:t>
      </w:r>
      <w:r w:rsidR="009908D3">
        <w:t>UoM</w:t>
      </w:r>
      <w:r>
        <w:t>)</w:t>
      </w:r>
    </w:p>
    <w:p w:rsidR="00B14D37" w:rsidRPr="00CE14BC" w:rsidRDefault="00B14D37" w:rsidP="00A17C45">
      <w:pPr>
        <w:pStyle w:val="BodyText"/>
      </w:pPr>
      <w:r w:rsidRPr="00190244">
        <w:t xml:space="preserve">The enumeration list for sources of flooding provided in the schema sketch below are the same </w:t>
      </w:r>
      <w:r w:rsidR="000F1816" w:rsidRPr="00190244">
        <w:t>categories</w:t>
      </w:r>
      <w:r w:rsidRPr="003A301C">
        <w:t xml:space="preserve"> used</w:t>
      </w:r>
      <w:r w:rsidRPr="00C6160F">
        <w:t xml:space="preserve"> in the first cycle, although an extra option (A18 Source of flooding uncertain) has been added. </w:t>
      </w:r>
      <w:commentRangeStart w:id="438"/>
      <w:r w:rsidRPr="00C6160F">
        <w:t xml:space="preserve">Note that the “no data available” option (A17) that was used in the first cycle has been included for </w:t>
      </w:r>
      <w:r w:rsidRPr="00767B08">
        <w:t>consistency (read legacy) purposes but cannot be selected</w:t>
      </w:r>
      <w:r w:rsidRPr="006D2CB5">
        <w:t xml:space="preserve"> for reporting under the second cycle (for flood events post January 2011). </w:t>
      </w:r>
      <w:commentRangeEnd w:id="438"/>
      <w:r w:rsidR="001A2813">
        <w:rPr>
          <w:rStyle w:val="CommentReference"/>
          <w:rFonts w:ascii="Calibri" w:eastAsia="Calibri" w:hAnsi="Calibri" w:cs="Calibri"/>
          <w:color w:val="000000"/>
          <w:lang w:val="en-US"/>
        </w:rPr>
        <w:commentReference w:id="438"/>
      </w:r>
    </w:p>
    <w:p w:rsidR="00713384" w:rsidRDefault="00643F94" w:rsidP="00B14D37">
      <w:pPr>
        <w:pStyle w:val="BodyText"/>
      </w:pPr>
      <w:r>
        <w:t xml:space="preserve">It is very important that MS provide information on sources of flooding hence this element is required. </w:t>
      </w:r>
      <w:commentRangeStart w:id="439"/>
      <w:r>
        <w:t>However, a situation may arise where there is some uncertainty over the source of flooding (for a past flood for example). In this situation A18=source of flooding uncertain should be selected</w:t>
      </w:r>
      <w:r w:rsidR="00CF4BA6">
        <w:t>.</w:t>
      </w:r>
      <w:r>
        <w:t xml:space="preserve"> </w:t>
      </w:r>
      <w:commentRangeEnd w:id="439"/>
      <w:r w:rsidR="00E25B1C">
        <w:rPr>
          <w:rStyle w:val="CommentReference"/>
          <w:rFonts w:ascii="Calibri" w:eastAsia="Calibri" w:hAnsi="Calibri" w:cs="Calibri"/>
          <w:color w:val="000000"/>
          <w:lang w:val="en-US"/>
        </w:rPr>
        <w:commentReference w:id="439"/>
      </w:r>
    </w:p>
    <w:p w:rsidR="00250137" w:rsidRPr="00B449D4" w:rsidRDefault="00250137" w:rsidP="00B14D37">
      <w:pPr>
        <w:pStyle w:val="BodyText"/>
      </w:pPr>
    </w:p>
    <w:tbl>
      <w:tblPr>
        <w:tblStyle w:val="TableGrid0"/>
        <w:tblW w:w="9645" w:type="dxa"/>
        <w:tblInd w:w="144" w:type="dxa"/>
        <w:tblLayout w:type="fixed"/>
        <w:tblCellMar>
          <w:top w:w="68" w:type="dxa"/>
          <w:right w:w="115" w:type="dxa"/>
        </w:tblCellMar>
        <w:tblLook w:val="04A0" w:firstRow="1" w:lastRow="0" w:firstColumn="1" w:lastColumn="0" w:noHBand="0" w:noVBand="1"/>
      </w:tblPr>
      <w:tblGrid>
        <w:gridCol w:w="1227"/>
        <w:gridCol w:w="2946"/>
        <w:gridCol w:w="5472"/>
      </w:tblGrid>
      <w:tr w:rsidR="004F763B" w:rsidRPr="00B449D4" w:rsidTr="004F763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lastRenderedPageBreak/>
              <w:t>Class</w:t>
            </w:r>
          </w:p>
          <w:p w:rsidR="004F763B" w:rsidRPr="00B449D4" w:rsidRDefault="004F763B" w:rsidP="004F763B">
            <w:pPr>
              <w:pStyle w:val="BodyText2"/>
              <w:rPr>
                <w:rFonts w:eastAsia="Calibri"/>
              </w:rPr>
            </w:pPr>
            <w:r w:rsidRPr="00B449D4">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PFRA</w:t>
            </w:r>
          </w:p>
          <w:p w:rsidR="004F763B" w:rsidRPr="00B449D4" w:rsidRDefault="004F763B" w:rsidP="004F763B">
            <w:pPr>
              <w:pStyle w:val="BodyText2"/>
            </w:pPr>
            <w:r w:rsidRPr="00B449D4">
              <w:t>PFRA/PFRAInformation/TypeofFloods/</w:t>
            </w:r>
          </w:p>
          <w:p w:rsidR="004F763B" w:rsidRPr="00B449D4" w:rsidRDefault="004F763B" w:rsidP="004F763B">
            <w:pPr>
              <w:pStyle w:val="BodyText2"/>
            </w:pPr>
            <w:r w:rsidRPr="00B449D4">
              <w:t>TypeofFlood</w:t>
            </w:r>
            <w:r w:rsidR="009908D3">
              <w:t>UoM</w:t>
            </w:r>
            <w:r w:rsidRPr="00B449D4">
              <w:t>/SourceofFlooding</w:t>
            </w:r>
          </w:p>
        </w:tc>
      </w:tr>
      <w:tr w:rsidR="004F763B" w:rsidRPr="00B449D4" w:rsidTr="004F763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4F763B" w:rsidRPr="00B449D4" w:rsidRDefault="004F763B" w:rsidP="004F763B">
            <w:pPr>
              <w:spacing w:after="0" w:line="240" w:lineRule="auto"/>
              <w:ind w:left="45"/>
              <w:rPr>
                <w:rFonts w:eastAsia="Courier New" w:cs="Arial"/>
                <w:sz w:val="20"/>
                <w:szCs w:val="20"/>
              </w:rPr>
            </w:pPr>
            <w:commentRangeStart w:id="440"/>
            <w:r w:rsidRPr="00B449D4">
              <w:rPr>
                <w:rFonts w:eastAsia="Courier New" w:cs="Arial"/>
                <w:sz w:val="20"/>
                <w:szCs w:val="20"/>
              </w:rPr>
              <w:t xml:space="preserve">Required. Provide information on the specific </w:t>
            </w:r>
            <w:ins w:id="441" w:author="Author">
              <w:r w:rsidR="00340E0E">
                <w:rPr>
                  <w:rFonts w:eastAsia="Courier New" w:cs="Arial"/>
                  <w:sz w:val="20"/>
                  <w:szCs w:val="20"/>
                </w:rPr>
                <w:t xml:space="preserve">sources of flooding </w:t>
              </w:r>
            </w:ins>
            <w:del w:id="442" w:author="Author">
              <w:r w:rsidRPr="00B449D4" w:rsidDel="00340E0E">
                <w:rPr>
                  <w:rFonts w:eastAsia="Courier New" w:cs="Arial"/>
                  <w:sz w:val="20"/>
                  <w:szCs w:val="20"/>
                </w:rPr>
                <w:delText>flood types</w:delText>
              </w:r>
            </w:del>
            <w:r w:rsidRPr="00B449D4">
              <w:rPr>
                <w:rFonts w:eastAsia="Courier New" w:cs="Arial"/>
                <w:sz w:val="20"/>
                <w:szCs w:val="20"/>
              </w:rPr>
              <w:t xml:space="preserve"> to which Article 4 </w:t>
            </w:r>
            <w:ins w:id="443" w:author="Author">
              <w:r w:rsidR="00340E0E">
                <w:rPr>
                  <w:rFonts w:eastAsia="Courier New" w:cs="Arial"/>
                  <w:sz w:val="20"/>
                  <w:szCs w:val="20"/>
                </w:rPr>
                <w:t xml:space="preserve">has been </w:t>
              </w:r>
            </w:ins>
            <w:r w:rsidRPr="00B449D4">
              <w:rPr>
                <w:rFonts w:eastAsia="Courier New" w:cs="Arial"/>
                <w:sz w:val="20"/>
                <w:szCs w:val="20"/>
              </w:rPr>
              <w:t>applie</w:t>
            </w:r>
            <w:ins w:id="444" w:author="Author">
              <w:r w:rsidR="00340E0E">
                <w:rPr>
                  <w:rFonts w:eastAsia="Courier New" w:cs="Arial"/>
                  <w:sz w:val="20"/>
                  <w:szCs w:val="20"/>
                </w:rPr>
                <w:t>d</w:t>
              </w:r>
            </w:ins>
            <w:del w:id="445" w:author="Author">
              <w:r w:rsidRPr="00B449D4" w:rsidDel="00340E0E">
                <w:rPr>
                  <w:rFonts w:eastAsia="Courier New" w:cs="Arial"/>
                  <w:sz w:val="20"/>
                  <w:szCs w:val="20"/>
                </w:rPr>
                <w:delText>s</w:delText>
              </w:r>
            </w:del>
            <w:r w:rsidRPr="00B449D4">
              <w:rPr>
                <w:rFonts w:eastAsia="Courier New" w:cs="Arial"/>
                <w:sz w:val="20"/>
                <w:szCs w:val="20"/>
              </w:rPr>
              <w:t xml:space="preserve"> (one or more options can be selected).</w:t>
            </w:r>
          </w:p>
          <w:commentRangeEnd w:id="440"/>
          <w:p w:rsidR="004F763B" w:rsidRPr="00B449D4" w:rsidRDefault="00D0031D" w:rsidP="004F763B">
            <w:pPr>
              <w:spacing w:after="0" w:line="240" w:lineRule="auto"/>
              <w:ind w:left="0"/>
            </w:pPr>
            <w:r>
              <w:rPr>
                <w:rStyle w:val="CommentReference"/>
                <w:rFonts w:ascii="Calibri" w:eastAsia="Calibri" w:hAnsi="Calibri" w:cs="Calibri"/>
                <w:color w:val="000000"/>
              </w:rPr>
              <w:commentReference w:id="440"/>
            </w:r>
          </w:p>
          <w:p w:rsidR="004F763B" w:rsidRPr="00B449D4" w:rsidRDefault="004F763B" w:rsidP="004F763B">
            <w:pPr>
              <w:pStyle w:val="ListParagraph"/>
              <w:numPr>
                <w:ilvl w:val="0"/>
                <w:numId w:val="13"/>
              </w:numPr>
              <w:spacing w:after="0" w:line="240" w:lineRule="auto"/>
              <w:rPr>
                <w:rFonts w:eastAsia="Calibri" w:cs="Arial"/>
                <w:sz w:val="20"/>
                <w:szCs w:val="20"/>
              </w:rPr>
            </w:pPr>
            <w:r w:rsidRPr="00B449D4">
              <w:rPr>
                <w:sz w:val="20"/>
                <w:szCs w:val="20"/>
              </w:rPr>
              <w:t xml:space="preserve">A11=Fluvial: Flooding of land by waters originating from part of a natural drainage system, including natural or modified drainage channels. This source could include flooding from rivers, streams, drainage channels, mountain torrents and ephemeral watercourses, lakes and floods arising from snow melt. </w:t>
            </w:r>
          </w:p>
          <w:p w:rsidR="004F763B" w:rsidRPr="00B449D4" w:rsidRDefault="004F763B" w:rsidP="004F763B">
            <w:pPr>
              <w:pStyle w:val="ListParagraph"/>
              <w:numPr>
                <w:ilvl w:val="0"/>
                <w:numId w:val="13"/>
              </w:numPr>
              <w:spacing w:after="0" w:line="240" w:lineRule="auto"/>
              <w:rPr>
                <w:rFonts w:eastAsia="Calibri" w:cs="Arial"/>
                <w:sz w:val="20"/>
                <w:szCs w:val="20"/>
              </w:rPr>
            </w:pPr>
            <w:r w:rsidRPr="00B449D4">
              <w:rPr>
                <w:sz w:val="20"/>
                <w:szCs w:val="20"/>
              </w:rPr>
              <w:t xml:space="preserve">A12=Pluvial: Flooding of land directly from rainfall water falling on, or flowing over, the land. This source could include urban storm water, rural overland flow or excess water, or overland floods arising from snowmelt. </w:t>
            </w:r>
          </w:p>
          <w:p w:rsidR="004F763B" w:rsidRPr="00B449D4" w:rsidRDefault="004F763B" w:rsidP="004F763B">
            <w:pPr>
              <w:pStyle w:val="ListParagraph"/>
              <w:numPr>
                <w:ilvl w:val="0"/>
                <w:numId w:val="13"/>
              </w:numPr>
              <w:spacing w:after="0" w:line="240" w:lineRule="auto"/>
              <w:rPr>
                <w:rFonts w:eastAsia="Calibri" w:cs="Arial"/>
                <w:sz w:val="20"/>
                <w:szCs w:val="20"/>
              </w:rPr>
            </w:pPr>
            <w:r w:rsidRPr="00B449D4">
              <w:rPr>
                <w:sz w:val="20"/>
                <w:szCs w:val="20"/>
              </w:rPr>
              <w:t xml:space="preserve">A13=Groundwater: Flooding of land by waters from underground rising to above the land surface. This source could include rising groundwater and underground flow from elevated surface waters. </w:t>
            </w:r>
          </w:p>
          <w:p w:rsidR="004F763B" w:rsidRPr="00B449D4" w:rsidRDefault="004F763B" w:rsidP="004F763B">
            <w:pPr>
              <w:pStyle w:val="ListParagraph"/>
              <w:numPr>
                <w:ilvl w:val="0"/>
                <w:numId w:val="13"/>
              </w:numPr>
              <w:spacing w:after="0" w:line="240" w:lineRule="auto"/>
              <w:rPr>
                <w:rFonts w:eastAsia="Calibri" w:cs="Arial"/>
                <w:sz w:val="20"/>
                <w:szCs w:val="20"/>
              </w:rPr>
            </w:pPr>
            <w:r w:rsidRPr="00B449D4">
              <w:rPr>
                <w:sz w:val="20"/>
                <w:szCs w:val="20"/>
              </w:rPr>
              <w:t xml:space="preserve">A14=Sea Water: Flooding of land by water from the sea, estuaries or coastal lakes. This source could include flooding from the sea (e.g., extreme tidal level and / or storm surges) or arising from wave action or coastal tsunamis. </w:t>
            </w:r>
          </w:p>
          <w:p w:rsidR="004F763B" w:rsidRPr="00B449D4" w:rsidRDefault="004F763B" w:rsidP="004F763B">
            <w:pPr>
              <w:pStyle w:val="ListParagraph"/>
              <w:numPr>
                <w:ilvl w:val="0"/>
                <w:numId w:val="13"/>
              </w:numPr>
              <w:spacing w:after="0" w:line="240" w:lineRule="auto"/>
              <w:rPr>
                <w:rFonts w:eastAsia="Calibri" w:cs="Arial"/>
                <w:sz w:val="20"/>
                <w:szCs w:val="20"/>
              </w:rPr>
            </w:pPr>
            <w:r w:rsidRPr="00B449D4">
              <w:rPr>
                <w:sz w:val="20"/>
                <w:szCs w:val="20"/>
              </w:rPr>
              <w:t xml:space="preserve">A15=Artificial Water-Bearing Infrastructure: Flooding of land by water arising from artificial, water-bearing infrastructure or failure of such infrastructure. This source could include flooding arising from sewerage systems (including storm water, combined and foul sewers), water supply and wastewater treatment systems, artificial navigation canals and impoundments (e.g., dams and reservoirs). </w:t>
            </w:r>
          </w:p>
          <w:p w:rsidR="004F763B" w:rsidRPr="007C01CC" w:rsidRDefault="004F763B" w:rsidP="004F763B">
            <w:pPr>
              <w:pStyle w:val="ListParagraph"/>
              <w:numPr>
                <w:ilvl w:val="0"/>
                <w:numId w:val="13"/>
              </w:numPr>
              <w:spacing w:after="0" w:line="240" w:lineRule="auto"/>
              <w:rPr>
                <w:rFonts w:eastAsia="Calibri" w:cs="Arial"/>
                <w:b/>
                <w:sz w:val="20"/>
                <w:szCs w:val="20"/>
                <w:rPrChange w:id="446" w:author="Author">
                  <w:rPr>
                    <w:rFonts w:eastAsia="Calibri" w:cs="Arial"/>
                    <w:sz w:val="20"/>
                    <w:szCs w:val="20"/>
                    <w:lang w:val="en-GB"/>
                  </w:rPr>
                </w:rPrChange>
              </w:rPr>
            </w:pPr>
            <w:commentRangeStart w:id="447"/>
            <w:r w:rsidRPr="007C01CC">
              <w:rPr>
                <w:b/>
                <w:rPrChange w:id="448" w:author="Author">
                  <w:rPr/>
                </w:rPrChange>
              </w:rPr>
              <w:t xml:space="preserve">A16=Other: Flooding of land by water due to other </w:t>
            </w:r>
            <w:proofErr w:type="gramStart"/>
            <w:r w:rsidRPr="007C01CC">
              <w:rPr>
                <w:b/>
                <w:rPrChange w:id="449" w:author="Author">
                  <w:rPr/>
                </w:rPrChange>
              </w:rPr>
              <w:t>sources,</w:t>
            </w:r>
            <w:proofErr w:type="gramEnd"/>
            <w:r w:rsidRPr="007C01CC">
              <w:rPr>
                <w:b/>
                <w:rPrChange w:id="450" w:author="Author">
                  <w:rPr/>
                </w:rPrChange>
              </w:rPr>
              <w:t xml:space="preserve"> can include other tsunamis. </w:t>
            </w:r>
            <w:commentRangeEnd w:id="447"/>
            <w:r w:rsidR="00C150F0" w:rsidRPr="007C01CC">
              <w:rPr>
                <w:rStyle w:val="CommentReference"/>
                <w:rFonts w:ascii="Calibri" w:eastAsia="Calibri" w:hAnsi="Calibri" w:cs="Calibri"/>
                <w:b/>
                <w:color w:val="000000"/>
                <w:rPrChange w:id="451" w:author="Author">
                  <w:rPr>
                    <w:rStyle w:val="CommentReference"/>
                    <w:rFonts w:ascii="Calibri" w:eastAsia="Calibri" w:hAnsi="Calibri" w:cs="Calibri"/>
                    <w:color w:val="000000"/>
                  </w:rPr>
                </w:rPrChange>
              </w:rPr>
              <w:commentReference w:id="447"/>
            </w:r>
          </w:p>
          <w:p w:rsidR="004F763B" w:rsidRPr="007C01CC" w:rsidRDefault="004F763B" w:rsidP="004F763B">
            <w:pPr>
              <w:pStyle w:val="ListParagraph"/>
              <w:numPr>
                <w:ilvl w:val="0"/>
                <w:numId w:val="13"/>
              </w:numPr>
              <w:spacing w:after="0" w:line="240" w:lineRule="auto"/>
              <w:rPr>
                <w:rFonts w:eastAsia="Calibri" w:cs="Arial"/>
                <w:color w:val="A6A6A6" w:themeColor="background1" w:themeShade="A6"/>
                <w:sz w:val="20"/>
                <w:szCs w:val="20"/>
                <w:rPrChange w:id="452" w:author="Author">
                  <w:rPr>
                    <w:rFonts w:eastAsia="Calibri" w:cs="Arial"/>
                    <w:sz w:val="20"/>
                    <w:szCs w:val="20"/>
                    <w:lang w:val="en-GB"/>
                  </w:rPr>
                </w:rPrChange>
              </w:rPr>
            </w:pPr>
            <w:r w:rsidRPr="007C01CC">
              <w:rPr>
                <w:color w:val="A6A6A6" w:themeColor="background1" w:themeShade="A6"/>
                <w:rPrChange w:id="453" w:author="Author">
                  <w:rPr/>
                </w:rPrChange>
              </w:rPr>
              <w:t>A17=No data available on the source of flooding</w:t>
            </w:r>
          </w:p>
          <w:p w:rsidR="004F763B" w:rsidRPr="00B449D4" w:rsidRDefault="004F763B" w:rsidP="004F763B">
            <w:pPr>
              <w:pStyle w:val="ListParagraph"/>
              <w:numPr>
                <w:ilvl w:val="0"/>
                <w:numId w:val="13"/>
              </w:numPr>
              <w:spacing w:after="0" w:line="240" w:lineRule="auto"/>
              <w:rPr>
                <w:rFonts w:eastAsia="Calibri" w:cs="Arial"/>
                <w:sz w:val="20"/>
                <w:szCs w:val="20"/>
              </w:rPr>
            </w:pPr>
            <w:r>
              <w:rPr>
                <w:sz w:val="20"/>
                <w:szCs w:val="20"/>
              </w:rPr>
              <w:t>A18=Source of flooding uncertain</w:t>
            </w:r>
          </w:p>
        </w:tc>
      </w:tr>
      <w:tr w:rsidR="004F763B" w:rsidRPr="00B449D4" w:rsidTr="004F763B">
        <w:trPr>
          <w:trHeight w:val="500"/>
        </w:trPr>
        <w:tc>
          <w:tcPr>
            <w:tcW w:w="1227"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4F763B" w:rsidRPr="00B449D4" w:rsidRDefault="004F763B" w:rsidP="004F763B">
            <w:pPr>
              <w:spacing w:after="0" w:line="240" w:lineRule="auto"/>
              <w:ind w:left="45"/>
              <w:rPr>
                <w:rFonts w:eastAsia="Calibri" w:cs="Arial"/>
                <w:sz w:val="20"/>
                <w:szCs w:val="20"/>
              </w:rPr>
            </w:pPr>
            <w:r w:rsidRPr="00B449D4">
              <w:rPr>
                <w:rFonts w:eastAsia="Times New Roman" w:cs="Arial"/>
                <w:sz w:val="20"/>
                <w:szCs w:val="20"/>
              </w:rPr>
              <w:t>SourcesofFlooding_Enum</w:t>
            </w:r>
          </w:p>
        </w:tc>
      </w:tr>
      <w:tr w:rsidR="004F763B" w:rsidRPr="00B449D4" w:rsidTr="004F763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Properties</w:t>
            </w:r>
          </w:p>
        </w:tc>
        <w:tc>
          <w:tcPr>
            <w:tcW w:w="2944"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minOccurs:</w:t>
            </w:r>
          </w:p>
        </w:tc>
        <w:tc>
          <w:tcPr>
            <w:tcW w:w="5469" w:type="dxa"/>
            <w:tcBorders>
              <w:top w:val="single" w:sz="4" w:space="0" w:color="000000"/>
              <w:left w:val="nil"/>
              <w:bottom w:val="single" w:sz="4" w:space="0" w:color="000000"/>
              <w:right w:val="single" w:sz="2" w:space="0" w:color="000000"/>
            </w:tcBorders>
            <w:hideMark/>
          </w:tcPr>
          <w:p w:rsidR="004F763B" w:rsidRPr="00B449D4" w:rsidRDefault="004F763B" w:rsidP="004F763B">
            <w:pPr>
              <w:spacing w:after="0" w:line="240" w:lineRule="auto"/>
              <w:rPr>
                <w:rFonts w:eastAsia="Calibri" w:cs="Arial"/>
                <w:sz w:val="20"/>
                <w:szCs w:val="20"/>
              </w:rPr>
            </w:pPr>
            <w:r w:rsidRPr="00B449D4">
              <w:rPr>
                <w:rFonts w:eastAsia="Courier New" w:cs="Arial"/>
                <w:sz w:val="20"/>
                <w:szCs w:val="20"/>
              </w:rPr>
              <w:t>1</w:t>
            </w:r>
          </w:p>
        </w:tc>
      </w:tr>
      <w:tr w:rsidR="004F763B" w:rsidRPr="00B449D4" w:rsidTr="004F763B">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4F763B" w:rsidRPr="00B449D4" w:rsidRDefault="004F763B" w:rsidP="004F763B">
            <w:pPr>
              <w:spacing w:after="0" w:line="240" w:lineRule="auto"/>
              <w:ind w:left="0"/>
              <w:jc w:val="left"/>
              <w:rPr>
                <w:rFonts w:eastAsia="Calibri" w:cs="Arial"/>
                <w:b/>
              </w:rPr>
            </w:pPr>
          </w:p>
        </w:tc>
        <w:tc>
          <w:tcPr>
            <w:tcW w:w="2944"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maxOccurs:</w:t>
            </w:r>
          </w:p>
        </w:tc>
        <w:tc>
          <w:tcPr>
            <w:tcW w:w="5469"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Unbounded</w:t>
            </w:r>
          </w:p>
        </w:tc>
      </w:tr>
      <w:tr w:rsidR="004F763B" w:rsidRPr="00B449D4" w:rsidTr="004F763B">
        <w:trPr>
          <w:trHeight w:val="65"/>
        </w:trPr>
        <w:tc>
          <w:tcPr>
            <w:tcW w:w="1227"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Quality checks</w:t>
            </w:r>
          </w:p>
        </w:tc>
        <w:tc>
          <w:tcPr>
            <w:tcW w:w="2944" w:type="dxa"/>
            <w:tcBorders>
              <w:top w:val="single" w:sz="4" w:space="0" w:color="000000"/>
              <w:left w:val="single" w:sz="4" w:space="0" w:color="auto"/>
              <w:bottom w:val="single" w:sz="4" w:space="0" w:color="000000"/>
              <w:right w:val="nil"/>
            </w:tcBorders>
          </w:tcPr>
          <w:p w:rsidR="004F763B" w:rsidRPr="00B449D4" w:rsidRDefault="004F763B" w:rsidP="004F763B">
            <w:pPr>
              <w:spacing w:after="0" w:line="240" w:lineRule="auto"/>
              <w:ind w:left="85"/>
              <w:rPr>
                <w:rFonts w:eastAsia="Calibri" w:cs="Arial"/>
                <w:sz w:val="20"/>
                <w:szCs w:val="20"/>
              </w:rPr>
            </w:pPr>
          </w:p>
        </w:tc>
        <w:tc>
          <w:tcPr>
            <w:tcW w:w="5469" w:type="dxa"/>
            <w:tcBorders>
              <w:top w:val="single" w:sz="4" w:space="0" w:color="000000"/>
              <w:left w:val="nil"/>
              <w:bottom w:val="single" w:sz="4" w:space="0" w:color="000000"/>
              <w:right w:val="single" w:sz="2" w:space="0" w:color="000000"/>
            </w:tcBorders>
          </w:tcPr>
          <w:p w:rsidR="004F763B" w:rsidRPr="00B449D4" w:rsidRDefault="004F763B" w:rsidP="004F763B">
            <w:pPr>
              <w:tabs>
                <w:tab w:val="center" w:pos="2545"/>
              </w:tabs>
              <w:spacing w:after="0" w:line="240" w:lineRule="auto"/>
              <w:rPr>
                <w:rFonts w:eastAsia="Calibri" w:cs="Arial"/>
                <w:sz w:val="20"/>
                <w:szCs w:val="20"/>
              </w:rPr>
            </w:pPr>
          </w:p>
        </w:tc>
      </w:tr>
    </w:tbl>
    <w:p w:rsidR="004F763B" w:rsidRPr="00B449D4" w:rsidRDefault="004F763B" w:rsidP="004F763B">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4F763B" w:rsidRPr="00B449D4" w:rsidTr="004F763B">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Class</w:t>
            </w:r>
          </w:p>
          <w:p w:rsidR="004F763B" w:rsidRPr="00B449D4" w:rsidRDefault="004F763B" w:rsidP="004F763B">
            <w:pPr>
              <w:pStyle w:val="BodyText2"/>
              <w:rPr>
                <w:rFonts w:eastAsia="Calibri"/>
              </w:rPr>
            </w:pPr>
            <w:r w:rsidRPr="00B449D4">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4F763B" w:rsidRPr="00B449D4" w:rsidRDefault="004F763B" w:rsidP="004F763B">
            <w:pPr>
              <w:pStyle w:val="BodyText2"/>
            </w:pPr>
            <w:r w:rsidRPr="00B449D4">
              <w:t>PFRA</w:t>
            </w:r>
          </w:p>
          <w:p w:rsidR="005F43A8" w:rsidRDefault="004F763B" w:rsidP="004F763B">
            <w:pPr>
              <w:pStyle w:val="BodyText2"/>
            </w:pPr>
            <w:r w:rsidRPr="00B449D4">
              <w:t>PFRA/PFRAInformation/TypeofFlood/TypeofFlood</w:t>
            </w:r>
            <w:r w:rsidR="009908D3">
              <w:t>UoM</w:t>
            </w:r>
            <w:r w:rsidRPr="00B449D4">
              <w:t>/</w:t>
            </w:r>
          </w:p>
          <w:p w:rsidR="004F763B" w:rsidRPr="00B449D4" w:rsidRDefault="004F763B" w:rsidP="004F763B">
            <w:pPr>
              <w:pStyle w:val="BodyText2"/>
            </w:pPr>
            <w:r w:rsidRPr="00B449D4">
              <w:t>OtherSource</w:t>
            </w:r>
            <w:r w:rsidR="005F43A8">
              <w:t>Description</w:t>
            </w:r>
          </w:p>
          <w:p w:rsidR="004F763B" w:rsidRPr="00B449D4" w:rsidRDefault="004F763B" w:rsidP="004F763B">
            <w:pPr>
              <w:pStyle w:val="BodyText2"/>
            </w:pPr>
          </w:p>
        </w:tc>
      </w:tr>
      <w:tr w:rsidR="004F763B" w:rsidRPr="00B449D4" w:rsidTr="004F763B">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spacing w:after="0" w:line="240" w:lineRule="auto"/>
              <w:ind w:left="0"/>
              <w:rPr>
                <w:rFonts w:eastAsia="Calibri" w:cs="Arial"/>
              </w:rPr>
            </w:pPr>
            <w:r w:rsidRPr="00B449D4">
              <w:rPr>
                <w:rFonts w:eastAsia="Calibri" w:cs="Arial"/>
                <w:sz w:val="20"/>
              </w:rPr>
              <w:t xml:space="preserve">Conditional. </w:t>
            </w:r>
            <w:del w:id="454" w:author="Author">
              <w:r w:rsidRPr="00B449D4">
                <w:rPr>
                  <w:rFonts w:eastAsia="Calibri" w:cs="Arial"/>
                  <w:sz w:val="20"/>
                </w:rPr>
                <w:delText>If ‘</w:delText>
              </w:r>
              <w:r w:rsidRPr="00B449D4">
                <w:rPr>
                  <w:rFonts w:eastAsia="Calibri" w:cs="Arial"/>
                </w:rPr>
                <w:delText>A16</w:delText>
              </w:r>
              <w:r w:rsidRPr="00B449D4">
                <w:rPr>
                  <w:rFonts w:eastAsia="Calibri" w:cs="Arial"/>
                  <w:sz w:val="20"/>
                </w:rPr>
                <w:delText>A16</w:delText>
              </w:r>
            </w:del>
            <w:ins w:id="455" w:author="Author">
              <w:r w:rsidRPr="00B449D4">
                <w:rPr>
                  <w:rFonts w:eastAsia="Calibri" w:cs="Arial"/>
                  <w:sz w:val="20"/>
                </w:rPr>
                <w:t>If ‘</w:t>
              </w:r>
              <w:r w:rsidR="00C150F0" w:rsidRPr="00B449D4">
                <w:rPr>
                  <w:sz w:val="20"/>
                  <w:szCs w:val="20"/>
                </w:rPr>
                <w:t>A16=Other: Flooding of land by water due to other sources, can include other tsunamis</w:t>
              </w:r>
            </w:ins>
            <w:del w:id="456" w:author="Author">
              <w:r w:rsidRPr="00B449D4" w:rsidDel="00C150F0">
                <w:rPr>
                  <w:rFonts w:eastAsia="Calibri" w:cs="Arial"/>
                  <w:sz w:val="20"/>
                </w:rPr>
                <w:delText>A16=Other</w:delText>
              </w:r>
            </w:del>
            <w:r w:rsidRPr="00B449D4">
              <w:rPr>
                <w:rFonts w:eastAsia="Calibri" w:cs="Arial"/>
                <w:sz w:val="20"/>
              </w:rPr>
              <w:t xml:space="preserve">’ selected from enumeration list provide a description of the </w:t>
            </w:r>
            <w:r>
              <w:rPr>
                <w:rFonts w:eastAsia="Calibri" w:cs="Arial"/>
                <w:sz w:val="20"/>
              </w:rPr>
              <w:t xml:space="preserve">other </w:t>
            </w:r>
            <w:r w:rsidRPr="00B449D4">
              <w:rPr>
                <w:rFonts w:eastAsia="Calibri" w:cs="Arial"/>
                <w:sz w:val="20"/>
              </w:rPr>
              <w:t>source</w:t>
            </w:r>
            <w:r>
              <w:rPr>
                <w:rFonts w:eastAsia="Calibri" w:cs="Arial"/>
                <w:sz w:val="20"/>
              </w:rPr>
              <w:t>(s)</w:t>
            </w:r>
          </w:p>
        </w:tc>
      </w:tr>
      <w:tr w:rsidR="004F763B" w:rsidRPr="00B449D4" w:rsidTr="004F763B">
        <w:trPr>
          <w:trHeight w:val="500"/>
        </w:trPr>
        <w:tc>
          <w:tcPr>
            <w:tcW w:w="1473"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4F763B" w:rsidRPr="00B449D4" w:rsidRDefault="004F763B" w:rsidP="004F763B">
            <w:pPr>
              <w:spacing w:after="0" w:line="240" w:lineRule="auto"/>
              <w:ind w:left="45"/>
              <w:rPr>
                <w:rFonts w:eastAsia="Calibri" w:cs="Arial"/>
                <w:sz w:val="20"/>
                <w:szCs w:val="20"/>
              </w:rPr>
            </w:pPr>
            <w:r w:rsidRPr="00B449D4">
              <w:rPr>
                <w:rFonts w:eastAsia="Times New Roman" w:cs="Arial"/>
                <w:sz w:val="20"/>
                <w:szCs w:val="20"/>
              </w:rPr>
              <w:t>String1000Type</w:t>
            </w:r>
          </w:p>
        </w:tc>
      </w:tr>
      <w:tr w:rsidR="004F763B" w:rsidRPr="00B449D4" w:rsidTr="004F763B">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4F763B" w:rsidRPr="00B449D4" w:rsidRDefault="004F763B" w:rsidP="004F763B">
            <w:pPr>
              <w:spacing w:after="0" w:line="240" w:lineRule="auto"/>
              <w:rPr>
                <w:rFonts w:eastAsia="Calibri" w:cs="Arial"/>
                <w:sz w:val="20"/>
                <w:szCs w:val="20"/>
              </w:rPr>
            </w:pPr>
            <w:r w:rsidRPr="00B449D4">
              <w:rPr>
                <w:rFonts w:eastAsia="Courier New" w:cs="Arial"/>
                <w:sz w:val="20"/>
                <w:szCs w:val="20"/>
              </w:rPr>
              <w:t>0</w:t>
            </w:r>
          </w:p>
        </w:tc>
      </w:tr>
      <w:tr w:rsidR="004F763B" w:rsidRPr="00B449D4" w:rsidTr="004F763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4F763B" w:rsidRPr="00B449D4" w:rsidRDefault="004F763B" w:rsidP="004F763B">
            <w:pPr>
              <w:spacing w:after="0" w:line="240" w:lineRule="auto"/>
              <w:ind w:left="0"/>
              <w:jc w:val="left"/>
              <w:rPr>
                <w:rFonts w:eastAsia="Calibri" w:cs="Arial"/>
                <w:b/>
              </w:rPr>
            </w:pPr>
          </w:p>
        </w:tc>
        <w:tc>
          <w:tcPr>
            <w:tcW w:w="1751"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w:t>
            </w:r>
          </w:p>
        </w:tc>
      </w:tr>
      <w:tr w:rsidR="004F763B" w:rsidRPr="00B449D4" w:rsidTr="004F763B">
        <w:trPr>
          <w:trHeight w:val="322"/>
        </w:trPr>
        <w:tc>
          <w:tcPr>
            <w:tcW w:w="1473" w:type="dxa"/>
            <w:vMerge w:val="restart"/>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Facets</w:t>
            </w:r>
          </w:p>
        </w:tc>
        <w:tc>
          <w:tcPr>
            <w:tcW w:w="1751" w:type="dxa"/>
            <w:tcBorders>
              <w:top w:val="single" w:sz="4" w:space="0" w:color="000000"/>
              <w:left w:val="single" w:sz="4" w:space="0" w:color="auto"/>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w:t>
            </w:r>
            <w:r w:rsidRPr="00B449D4">
              <w:rPr>
                <w:rFonts w:eastAsia="Times New Roman" w:cs="Arial"/>
                <w:sz w:val="20"/>
                <w:szCs w:val="20"/>
              </w:rPr>
              <w:t>0</w:t>
            </w:r>
          </w:p>
        </w:tc>
      </w:tr>
      <w:tr w:rsidR="004F763B" w:rsidRPr="00B449D4" w:rsidTr="004F763B">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763B" w:rsidRPr="00B449D4" w:rsidRDefault="004F763B" w:rsidP="004F763B">
            <w:pPr>
              <w:spacing w:after="0" w:line="240" w:lineRule="auto"/>
              <w:ind w:left="0"/>
              <w:jc w:val="left"/>
              <w:rPr>
                <w:rFonts w:eastAsia="Calibri" w:cs="Arial"/>
                <w:b/>
              </w:rPr>
            </w:pPr>
          </w:p>
        </w:tc>
        <w:tc>
          <w:tcPr>
            <w:tcW w:w="1751" w:type="dxa"/>
            <w:tcBorders>
              <w:top w:val="single" w:sz="4" w:space="0" w:color="000000"/>
              <w:left w:val="single" w:sz="4" w:space="0" w:color="auto"/>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1000</w:t>
            </w:r>
            <w:r w:rsidRPr="00B449D4">
              <w:rPr>
                <w:rFonts w:eastAsia="Courier New" w:cs="Arial"/>
                <w:sz w:val="20"/>
                <w:szCs w:val="20"/>
              </w:rPr>
              <w:tab/>
            </w:r>
            <w:r w:rsidRPr="00B449D4">
              <w:rPr>
                <w:rFonts w:eastAsia="Times New Roman" w:cs="Arial"/>
                <w:sz w:val="20"/>
                <w:szCs w:val="20"/>
              </w:rPr>
              <w:t xml:space="preserve"> </w:t>
            </w:r>
          </w:p>
        </w:tc>
      </w:tr>
      <w:tr w:rsidR="004F763B" w:rsidRPr="00B449D4" w:rsidTr="004F763B">
        <w:trPr>
          <w:trHeight w:val="65"/>
        </w:trPr>
        <w:tc>
          <w:tcPr>
            <w:tcW w:w="1473"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4F763B" w:rsidRPr="00B449D4" w:rsidRDefault="004F763B" w:rsidP="004F763B">
            <w:pPr>
              <w:tabs>
                <w:tab w:val="center" w:pos="2545"/>
              </w:tabs>
              <w:spacing w:after="0" w:line="240" w:lineRule="auto"/>
              <w:ind w:left="0"/>
              <w:rPr>
                <w:rFonts w:eastAsia="Calibri" w:cs="Arial"/>
                <w:sz w:val="20"/>
                <w:szCs w:val="20"/>
              </w:rPr>
            </w:pPr>
          </w:p>
        </w:tc>
      </w:tr>
    </w:tbl>
    <w:p w:rsidR="004F763B" w:rsidRPr="00B449D4" w:rsidRDefault="004F763B" w:rsidP="004F763B">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4F763B" w:rsidRPr="00B449D4" w:rsidTr="004F763B">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Class</w:t>
            </w:r>
          </w:p>
          <w:p w:rsidR="004F763B" w:rsidRPr="00B449D4" w:rsidRDefault="004F763B" w:rsidP="004F763B">
            <w:pPr>
              <w:pStyle w:val="BodyText2"/>
              <w:rPr>
                <w:rFonts w:eastAsia="Calibri"/>
              </w:rPr>
            </w:pPr>
            <w:r w:rsidRPr="00B449D4">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4F763B" w:rsidRPr="00B449D4" w:rsidRDefault="004F763B" w:rsidP="004F763B">
            <w:pPr>
              <w:pStyle w:val="BodyText2"/>
            </w:pPr>
            <w:r w:rsidRPr="00B449D4">
              <w:t>PFRA</w:t>
            </w:r>
          </w:p>
          <w:p w:rsidR="009908D3" w:rsidRDefault="004F763B" w:rsidP="004F763B">
            <w:pPr>
              <w:pStyle w:val="BodyText2"/>
            </w:pPr>
            <w:r w:rsidRPr="00B449D4">
              <w:t>PFRA/PFRAInformation/TypeofFloods/TypeofFlood</w:t>
            </w:r>
            <w:r w:rsidR="009908D3">
              <w:t>UoM</w:t>
            </w:r>
            <w:r w:rsidRPr="00B449D4">
              <w:t>/</w:t>
            </w:r>
          </w:p>
          <w:p w:rsidR="004F763B" w:rsidRPr="00B449D4" w:rsidRDefault="004F763B" w:rsidP="004F763B">
            <w:pPr>
              <w:pStyle w:val="BodyText2"/>
            </w:pPr>
            <w:r w:rsidRPr="00B449D4">
              <w:t>SourceUncertain</w:t>
            </w:r>
            <w:r>
              <w:t>Description</w:t>
            </w:r>
          </w:p>
          <w:p w:rsidR="004F763B" w:rsidRPr="00B449D4" w:rsidRDefault="004F763B" w:rsidP="004F763B">
            <w:pPr>
              <w:pStyle w:val="BodyText2"/>
            </w:pPr>
          </w:p>
        </w:tc>
      </w:tr>
      <w:tr w:rsidR="004F763B" w:rsidRPr="00B449D4" w:rsidTr="004F763B">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spacing w:after="0" w:line="240" w:lineRule="auto"/>
              <w:ind w:left="0"/>
              <w:rPr>
                <w:rFonts w:eastAsia="Calibri" w:cs="Arial"/>
              </w:rPr>
            </w:pPr>
            <w:r w:rsidRPr="00B449D4">
              <w:rPr>
                <w:rFonts w:eastAsia="Calibri" w:cs="Arial"/>
                <w:sz w:val="20"/>
              </w:rPr>
              <w:t>Conditional. If ‘</w:t>
            </w:r>
            <w:r w:rsidRPr="00B449D4">
              <w:rPr>
                <w:sz w:val="20"/>
                <w:szCs w:val="20"/>
              </w:rPr>
              <w:t>A1</w:t>
            </w:r>
            <w:r>
              <w:rPr>
                <w:sz w:val="20"/>
                <w:szCs w:val="20"/>
              </w:rPr>
              <w:t>8</w:t>
            </w:r>
            <w:r w:rsidRPr="00B449D4">
              <w:rPr>
                <w:sz w:val="20"/>
                <w:szCs w:val="20"/>
              </w:rPr>
              <w:t>=Source of flooding uncertain’</w:t>
            </w:r>
            <w:r w:rsidRPr="00B449D4">
              <w:rPr>
                <w:rFonts w:eastAsia="Calibri" w:cs="Arial"/>
                <w:sz w:val="20"/>
              </w:rPr>
              <w:t xml:space="preserve"> selected from enumeration list provide a reason for the uncertainty</w:t>
            </w:r>
          </w:p>
        </w:tc>
      </w:tr>
      <w:tr w:rsidR="004F763B" w:rsidRPr="00B449D4" w:rsidTr="004F763B">
        <w:trPr>
          <w:trHeight w:val="500"/>
        </w:trPr>
        <w:tc>
          <w:tcPr>
            <w:tcW w:w="1473"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4F763B" w:rsidRPr="00B449D4" w:rsidRDefault="004F763B" w:rsidP="004F763B">
            <w:pPr>
              <w:spacing w:after="0" w:line="240" w:lineRule="auto"/>
              <w:ind w:left="45"/>
              <w:rPr>
                <w:rFonts w:eastAsia="Calibri" w:cs="Arial"/>
                <w:sz w:val="20"/>
                <w:szCs w:val="20"/>
              </w:rPr>
            </w:pPr>
            <w:r w:rsidRPr="00B449D4">
              <w:rPr>
                <w:rFonts w:eastAsia="Times New Roman" w:cs="Arial"/>
                <w:sz w:val="20"/>
                <w:szCs w:val="20"/>
              </w:rPr>
              <w:t>String1000Type</w:t>
            </w:r>
          </w:p>
        </w:tc>
      </w:tr>
      <w:tr w:rsidR="004F763B" w:rsidRPr="00B449D4" w:rsidTr="004F763B">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4F763B" w:rsidRPr="00B449D4" w:rsidRDefault="004F763B" w:rsidP="004F763B">
            <w:pPr>
              <w:spacing w:after="0" w:line="240" w:lineRule="auto"/>
              <w:rPr>
                <w:rFonts w:eastAsia="Calibri" w:cs="Arial"/>
                <w:sz w:val="20"/>
                <w:szCs w:val="20"/>
              </w:rPr>
            </w:pPr>
            <w:r w:rsidRPr="00B449D4">
              <w:rPr>
                <w:rFonts w:eastAsia="Courier New" w:cs="Arial"/>
                <w:sz w:val="20"/>
                <w:szCs w:val="20"/>
              </w:rPr>
              <w:t>0</w:t>
            </w:r>
          </w:p>
        </w:tc>
      </w:tr>
      <w:tr w:rsidR="004F763B" w:rsidRPr="00B449D4" w:rsidTr="004F763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4F763B" w:rsidRPr="00B449D4" w:rsidRDefault="004F763B" w:rsidP="004F763B">
            <w:pPr>
              <w:spacing w:after="0" w:line="240" w:lineRule="auto"/>
              <w:ind w:left="0"/>
              <w:jc w:val="left"/>
              <w:rPr>
                <w:rFonts w:eastAsia="Calibri" w:cs="Arial"/>
                <w:b/>
              </w:rPr>
            </w:pPr>
          </w:p>
        </w:tc>
        <w:tc>
          <w:tcPr>
            <w:tcW w:w="1751"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w:t>
            </w:r>
          </w:p>
        </w:tc>
      </w:tr>
      <w:tr w:rsidR="004F763B" w:rsidRPr="00B449D4" w:rsidTr="004F763B">
        <w:trPr>
          <w:trHeight w:val="322"/>
        </w:trPr>
        <w:tc>
          <w:tcPr>
            <w:tcW w:w="1473" w:type="dxa"/>
            <w:vMerge w:val="restart"/>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Facets</w:t>
            </w:r>
          </w:p>
        </w:tc>
        <w:tc>
          <w:tcPr>
            <w:tcW w:w="1751" w:type="dxa"/>
            <w:tcBorders>
              <w:top w:val="single" w:sz="4" w:space="0" w:color="000000"/>
              <w:left w:val="single" w:sz="4" w:space="0" w:color="auto"/>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w:t>
            </w:r>
            <w:r w:rsidRPr="00B449D4">
              <w:rPr>
                <w:rFonts w:eastAsia="Times New Roman" w:cs="Arial"/>
                <w:sz w:val="20"/>
                <w:szCs w:val="20"/>
              </w:rPr>
              <w:t>0</w:t>
            </w:r>
          </w:p>
        </w:tc>
      </w:tr>
      <w:tr w:rsidR="004F763B" w:rsidRPr="00B449D4" w:rsidTr="004F763B">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763B" w:rsidRPr="00B449D4" w:rsidRDefault="004F763B" w:rsidP="004F763B">
            <w:pPr>
              <w:spacing w:after="0" w:line="240" w:lineRule="auto"/>
              <w:ind w:left="0"/>
              <w:jc w:val="left"/>
              <w:rPr>
                <w:rFonts w:eastAsia="Calibri" w:cs="Arial"/>
                <w:b/>
              </w:rPr>
            </w:pPr>
          </w:p>
        </w:tc>
        <w:tc>
          <w:tcPr>
            <w:tcW w:w="1751" w:type="dxa"/>
            <w:tcBorders>
              <w:top w:val="single" w:sz="4" w:space="0" w:color="000000"/>
              <w:left w:val="single" w:sz="4" w:space="0" w:color="auto"/>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1000</w:t>
            </w:r>
            <w:r w:rsidRPr="00B449D4">
              <w:rPr>
                <w:rFonts w:eastAsia="Courier New" w:cs="Arial"/>
                <w:sz w:val="20"/>
                <w:szCs w:val="20"/>
              </w:rPr>
              <w:tab/>
            </w:r>
            <w:r w:rsidRPr="00B449D4">
              <w:rPr>
                <w:rFonts w:eastAsia="Times New Roman" w:cs="Arial"/>
                <w:sz w:val="20"/>
                <w:szCs w:val="20"/>
              </w:rPr>
              <w:t xml:space="preserve"> </w:t>
            </w:r>
          </w:p>
        </w:tc>
      </w:tr>
      <w:tr w:rsidR="004F763B" w:rsidRPr="00B449D4" w:rsidTr="004F763B">
        <w:trPr>
          <w:trHeight w:val="65"/>
        </w:trPr>
        <w:tc>
          <w:tcPr>
            <w:tcW w:w="1473"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4F763B" w:rsidRPr="00B449D4" w:rsidRDefault="004F763B" w:rsidP="004F763B">
            <w:pPr>
              <w:tabs>
                <w:tab w:val="center" w:pos="2545"/>
              </w:tabs>
              <w:spacing w:after="0" w:line="240" w:lineRule="auto"/>
              <w:ind w:left="0"/>
              <w:rPr>
                <w:rFonts w:eastAsia="Calibri" w:cs="Arial"/>
                <w:sz w:val="20"/>
                <w:szCs w:val="20"/>
              </w:rPr>
            </w:pPr>
          </w:p>
        </w:tc>
      </w:tr>
    </w:tbl>
    <w:p w:rsidR="004F763B" w:rsidRDefault="004F763B" w:rsidP="004F763B">
      <w:pPr>
        <w:pStyle w:val="BodyText"/>
        <w:ind w:left="0"/>
      </w:pPr>
    </w:p>
    <w:p w:rsidR="00F85D8C" w:rsidRDefault="00F85D8C" w:rsidP="004F763B">
      <w:pPr>
        <w:pStyle w:val="BodyText"/>
        <w:ind w:left="0"/>
      </w:pPr>
    </w:p>
    <w:p w:rsidR="004F763B" w:rsidRDefault="005C3FB0" w:rsidP="00EF317B">
      <w:pPr>
        <w:pStyle w:val="Heading3"/>
      </w:pPr>
      <w:r>
        <w:t xml:space="preserve"> </w:t>
      </w:r>
      <w:r w:rsidR="00C66D08">
        <w:t>Flood Events (</w:t>
      </w:r>
      <w:r w:rsidR="004F763B">
        <w:t>PFRA/PFRAInformation/</w:t>
      </w:r>
      <w:commentRangeStart w:id="457"/>
      <w:r w:rsidR="004F763B">
        <w:t>FloodEvent</w:t>
      </w:r>
      <w:r w:rsidR="004F763B" w:rsidRPr="00B13117">
        <w:rPr>
          <w:color w:val="FF0000"/>
          <w:highlight w:val="yellow"/>
          <w:rPrChange w:id="458" w:author="Author">
            <w:rPr>
              <w:sz w:val="20"/>
            </w:rPr>
          </w:rPrChange>
        </w:rPr>
        <w:t>Information</w:t>
      </w:r>
      <w:commentRangeEnd w:id="457"/>
      <w:r w:rsidR="00587B12" w:rsidRPr="00B13117">
        <w:rPr>
          <w:rStyle w:val="CommentReference"/>
          <w:rFonts w:ascii="Calibri" w:eastAsia="Calibri" w:hAnsi="Calibri" w:cs="Calibri"/>
          <w:color w:val="FF0000"/>
          <w:highlight w:val="yellow"/>
          <w:lang w:val="en-US"/>
          <w:rPrChange w:id="459" w:author="Author">
            <w:rPr>
              <w:rStyle w:val="CommentReference"/>
              <w:rFonts w:ascii="Calibri" w:eastAsia="Calibri" w:hAnsi="Calibri" w:cs="Calibri"/>
              <w:color w:val="000000"/>
              <w:lang w:val="en-US"/>
            </w:rPr>
          </w:rPrChange>
        </w:rPr>
        <w:commentReference w:id="457"/>
      </w:r>
      <w:r w:rsidR="004F763B">
        <w:t>/FloodEvent</w:t>
      </w:r>
      <w:r w:rsidR="00C66D08">
        <w:t>)</w:t>
      </w:r>
    </w:p>
    <w:p w:rsidR="004F763B" w:rsidRPr="002641E8" w:rsidRDefault="004F763B" w:rsidP="005F43A8">
      <w:pPr>
        <w:pStyle w:val="BodyText"/>
      </w:pPr>
      <w:r w:rsidRPr="005F43A8">
        <w:t>These schema elements relate to the reporting of individual flood events</w:t>
      </w:r>
      <w:r w:rsidRPr="009C3932">
        <w:t>.</w:t>
      </w:r>
      <w:ins w:id="460" w:author="Author">
        <w:r w:rsidR="008810B6">
          <w:t xml:space="preserve"> Multiple flood events can be reported.</w:t>
        </w:r>
      </w:ins>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4F763B" w:rsidRPr="00D03A43" w:rsidTr="004F763B">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4F763B" w:rsidRPr="00D03A43" w:rsidRDefault="004F763B" w:rsidP="004F763B">
            <w:pPr>
              <w:pStyle w:val="BodyText2"/>
              <w:rPr>
                <w:b w:val="0"/>
              </w:rPr>
            </w:pPr>
            <w:r w:rsidRPr="00D03A43">
              <w:rPr>
                <w:b w:val="0"/>
              </w:rPr>
              <w:t>Class</w:t>
            </w:r>
          </w:p>
          <w:p w:rsidR="004F763B" w:rsidRPr="00D03A43" w:rsidRDefault="004F763B" w:rsidP="004F763B">
            <w:pPr>
              <w:pStyle w:val="BodyText2"/>
              <w:rPr>
                <w:rFonts w:eastAsia="Calibri"/>
                <w:b w:val="0"/>
              </w:rPr>
            </w:pPr>
            <w:r w:rsidRPr="00D03A43">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4F763B" w:rsidRPr="00D03A43" w:rsidRDefault="004F763B" w:rsidP="004F763B">
            <w:pPr>
              <w:pStyle w:val="BodyText2"/>
              <w:rPr>
                <w:b w:val="0"/>
              </w:rPr>
            </w:pPr>
            <w:r w:rsidRPr="00D03A43">
              <w:rPr>
                <w:b w:val="0"/>
              </w:rPr>
              <w:t>PFRA</w:t>
            </w:r>
          </w:p>
          <w:p w:rsidR="004F763B" w:rsidRPr="00D03A43" w:rsidRDefault="004F763B" w:rsidP="004F763B">
            <w:pPr>
              <w:pStyle w:val="BodyText2"/>
              <w:rPr>
                <w:b w:val="0"/>
              </w:rPr>
            </w:pPr>
            <w:r w:rsidRPr="00D03A43">
              <w:rPr>
                <w:b w:val="0"/>
              </w:rPr>
              <w:t>PFRA/PFRAInformation/FloodEventInformation/FloodEvent/FloodEventCode</w:t>
            </w:r>
          </w:p>
        </w:tc>
      </w:tr>
      <w:tr w:rsidR="004F763B" w:rsidRPr="00D03A43" w:rsidTr="004F763B">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4F763B" w:rsidRPr="00D03A43" w:rsidRDefault="004F763B" w:rsidP="004F763B">
            <w:pPr>
              <w:spacing w:after="0" w:line="240" w:lineRule="auto"/>
              <w:ind w:left="45"/>
              <w:jc w:val="left"/>
              <w:rPr>
                <w:rFonts w:eastAsia="Calibri" w:cs="Arial"/>
                <w:sz w:val="20"/>
                <w:szCs w:val="20"/>
              </w:rPr>
            </w:pPr>
            <w:r w:rsidRPr="00D03A43">
              <w:rPr>
                <w:rFonts w:eastAsia="Times New Roman" w:cs="Arial"/>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4F763B" w:rsidRPr="00D03A43" w:rsidRDefault="004F763B" w:rsidP="004F763B">
            <w:pPr>
              <w:spacing w:after="0" w:line="240" w:lineRule="auto"/>
              <w:ind w:left="0"/>
              <w:rPr>
                <w:rFonts w:eastAsia="Calibri" w:cs="Arial"/>
              </w:rPr>
            </w:pPr>
            <w:r>
              <w:rPr>
                <w:rFonts w:eastAsia="Calibri" w:cs="Arial"/>
                <w:sz w:val="20"/>
              </w:rPr>
              <w:t xml:space="preserve"> Required. Unique code for the flood event – up to 40 characters in total.</w:t>
            </w:r>
          </w:p>
        </w:tc>
      </w:tr>
      <w:tr w:rsidR="004F763B" w:rsidRPr="00D03A43" w:rsidTr="004F763B">
        <w:trPr>
          <w:trHeight w:val="500"/>
        </w:trPr>
        <w:tc>
          <w:tcPr>
            <w:tcW w:w="1473" w:type="dxa"/>
            <w:tcBorders>
              <w:top w:val="single" w:sz="4" w:space="0" w:color="auto"/>
              <w:left w:val="single" w:sz="4" w:space="0" w:color="auto"/>
              <w:bottom w:val="single" w:sz="4" w:space="0" w:color="auto"/>
              <w:right w:val="single" w:sz="4" w:space="0" w:color="auto"/>
            </w:tcBorders>
            <w:hideMark/>
          </w:tcPr>
          <w:p w:rsidR="004F763B" w:rsidRPr="00D03A43" w:rsidRDefault="004F763B" w:rsidP="004F763B">
            <w:pPr>
              <w:spacing w:after="0" w:line="240" w:lineRule="auto"/>
              <w:ind w:left="45"/>
              <w:rPr>
                <w:rFonts w:eastAsia="Calibri" w:cs="Arial"/>
                <w:sz w:val="20"/>
                <w:szCs w:val="20"/>
              </w:rPr>
            </w:pPr>
            <w:r w:rsidRPr="00D03A43">
              <w:rPr>
                <w:rFonts w:eastAsia="Times New Roman" w:cs="Arial"/>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4F763B" w:rsidRPr="00D03A43" w:rsidRDefault="004F763B" w:rsidP="004F763B">
            <w:pPr>
              <w:spacing w:after="0" w:line="240" w:lineRule="auto"/>
              <w:ind w:left="45"/>
              <w:rPr>
                <w:rFonts w:eastAsia="Calibri" w:cs="Arial"/>
                <w:sz w:val="20"/>
                <w:szCs w:val="20"/>
              </w:rPr>
            </w:pPr>
            <w:r>
              <w:rPr>
                <w:rFonts w:eastAsia="Times New Roman" w:cs="Arial"/>
                <w:sz w:val="20"/>
                <w:szCs w:val="20"/>
              </w:rPr>
              <w:t>FeatureUniqueCodeType</w:t>
            </w:r>
          </w:p>
        </w:tc>
      </w:tr>
      <w:tr w:rsidR="004F763B" w:rsidRPr="00D03A43" w:rsidTr="004F763B">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4F763B" w:rsidRPr="00D03A43" w:rsidRDefault="004F763B" w:rsidP="004F763B">
            <w:pPr>
              <w:spacing w:after="0" w:line="240" w:lineRule="auto"/>
              <w:ind w:left="0"/>
              <w:rPr>
                <w:rFonts w:eastAsia="Calibri" w:cs="Arial"/>
                <w:sz w:val="20"/>
                <w:szCs w:val="20"/>
              </w:rPr>
            </w:pPr>
            <w:r w:rsidRPr="00D03A43">
              <w:rPr>
                <w:rFonts w:cs="Arial"/>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4F763B" w:rsidRPr="00D03A43" w:rsidRDefault="004F763B" w:rsidP="004F763B">
            <w:pPr>
              <w:spacing w:after="0" w:line="240" w:lineRule="auto"/>
              <w:ind w:left="85"/>
              <w:rPr>
                <w:rFonts w:eastAsia="Calibri" w:cs="Arial"/>
                <w:sz w:val="20"/>
                <w:szCs w:val="20"/>
              </w:rPr>
            </w:pPr>
            <w:r w:rsidRPr="00D03A43">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4F763B" w:rsidRPr="00D03A43" w:rsidRDefault="004F763B" w:rsidP="004F763B">
            <w:pPr>
              <w:spacing w:after="0" w:line="240" w:lineRule="auto"/>
              <w:rPr>
                <w:rFonts w:eastAsia="Calibri" w:cs="Arial"/>
                <w:sz w:val="20"/>
                <w:szCs w:val="20"/>
              </w:rPr>
            </w:pPr>
            <w:r w:rsidRPr="00D03A43">
              <w:rPr>
                <w:rFonts w:eastAsia="Courier New" w:cs="Arial"/>
                <w:sz w:val="20"/>
                <w:szCs w:val="20"/>
              </w:rPr>
              <w:t>1</w:t>
            </w:r>
          </w:p>
        </w:tc>
      </w:tr>
      <w:tr w:rsidR="004F763B" w:rsidRPr="00D03A43" w:rsidTr="004F763B">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4F763B" w:rsidRPr="00D03A43" w:rsidRDefault="004F763B" w:rsidP="004F763B">
            <w:pPr>
              <w:spacing w:after="0" w:line="240" w:lineRule="auto"/>
              <w:rPr>
                <w:rFonts w:eastAsia="Calibri" w:cs="Arial"/>
                <w:sz w:val="20"/>
                <w:szCs w:val="20"/>
              </w:rPr>
            </w:pPr>
          </w:p>
        </w:tc>
        <w:tc>
          <w:tcPr>
            <w:tcW w:w="1751" w:type="dxa"/>
            <w:tcBorders>
              <w:top w:val="single" w:sz="4" w:space="0" w:color="000000"/>
              <w:left w:val="single" w:sz="2" w:space="0" w:color="000000"/>
              <w:bottom w:val="single" w:sz="4" w:space="0" w:color="000000"/>
              <w:right w:val="nil"/>
            </w:tcBorders>
            <w:hideMark/>
          </w:tcPr>
          <w:p w:rsidR="004F763B" w:rsidRPr="00D03A43" w:rsidRDefault="004F763B" w:rsidP="004F763B">
            <w:pPr>
              <w:spacing w:after="0" w:line="240" w:lineRule="auto"/>
              <w:ind w:left="85"/>
              <w:rPr>
                <w:rFonts w:eastAsia="Calibri" w:cs="Arial"/>
                <w:sz w:val="20"/>
                <w:szCs w:val="20"/>
              </w:rPr>
            </w:pPr>
            <w:r w:rsidRPr="00D03A43">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4F763B" w:rsidRPr="00D03A43" w:rsidRDefault="004F763B" w:rsidP="004F763B">
            <w:pPr>
              <w:tabs>
                <w:tab w:val="center" w:pos="2545"/>
              </w:tabs>
              <w:spacing w:after="0" w:line="240" w:lineRule="auto"/>
              <w:rPr>
                <w:rFonts w:eastAsia="Calibri" w:cs="Arial"/>
                <w:sz w:val="20"/>
                <w:szCs w:val="20"/>
              </w:rPr>
            </w:pPr>
            <w:r>
              <w:rPr>
                <w:rFonts w:eastAsia="Courier New" w:cs="Arial"/>
                <w:sz w:val="20"/>
                <w:szCs w:val="20"/>
              </w:rPr>
              <w:t>1</w:t>
            </w:r>
          </w:p>
        </w:tc>
      </w:tr>
      <w:tr w:rsidR="004F763B" w:rsidRPr="00D03A43" w:rsidTr="004F763B">
        <w:trPr>
          <w:trHeight w:val="322"/>
        </w:trPr>
        <w:tc>
          <w:tcPr>
            <w:tcW w:w="1473" w:type="dxa"/>
            <w:vMerge w:val="restart"/>
            <w:tcBorders>
              <w:top w:val="single" w:sz="4" w:space="0" w:color="auto"/>
              <w:left w:val="single" w:sz="4" w:space="0" w:color="auto"/>
              <w:bottom w:val="single" w:sz="4" w:space="0" w:color="auto"/>
              <w:right w:val="single" w:sz="4" w:space="0" w:color="auto"/>
            </w:tcBorders>
            <w:hideMark/>
          </w:tcPr>
          <w:p w:rsidR="004F763B" w:rsidRPr="00D03A43" w:rsidRDefault="004F763B" w:rsidP="004F763B">
            <w:pPr>
              <w:spacing w:after="0" w:line="240" w:lineRule="auto"/>
              <w:ind w:left="45"/>
              <w:rPr>
                <w:rFonts w:eastAsia="Calibri" w:cs="Arial"/>
                <w:sz w:val="20"/>
                <w:szCs w:val="20"/>
              </w:rPr>
            </w:pPr>
            <w:r w:rsidRPr="00D03A43">
              <w:rPr>
                <w:rFonts w:eastAsia="Times New Roman" w:cs="Arial"/>
                <w:sz w:val="20"/>
                <w:szCs w:val="20"/>
              </w:rPr>
              <w:t>Facets</w:t>
            </w:r>
          </w:p>
        </w:tc>
        <w:tc>
          <w:tcPr>
            <w:tcW w:w="1751" w:type="dxa"/>
            <w:tcBorders>
              <w:top w:val="single" w:sz="4" w:space="0" w:color="000000"/>
              <w:left w:val="single" w:sz="4" w:space="0" w:color="auto"/>
              <w:bottom w:val="single" w:sz="4" w:space="0" w:color="000000"/>
              <w:right w:val="nil"/>
            </w:tcBorders>
            <w:hideMark/>
          </w:tcPr>
          <w:p w:rsidR="004F763B" w:rsidRPr="00D03A43" w:rsidRDefault="004F763B" w:rsidP="004F763B">
            <w:pPr>
              <w:spacing w:after="0" w:line="240" w:lineRule="auto"/>
              <w:ind w:left="85"/>
              <w:rPr>
                <w:rFonts w:eastAsia="Calibri" w:cs="Arial"/>
                <w:sz w:val="20"/>
                <w:szCs w:val="20"/>
              </w:rPr>
            </w:pPr>
            <w:r w:rsidRPr="00D03A43">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hideMark/>
          </w:tcPr>
          <w:p w:rsidR="004F763B" w:rsidRPr="00D03A43" w:rsidRDefault="004F763B" w:rsidP="004F763B">
            <w:pPr>
              <w:tabs>
                <w:tab w:val="center" w:pos="2545"/>
              </w:tabs>
              <w:spacing w:after="0" w:line="240" w:lineRule="auto"/>
              <w:rPr>
                <w:rFonts w:eastAsia="Calibri" w:cs="Arial"/>
                <w:sz w:val="20"/>
                <w:szCs w:val="20"/>
              </w:rPr>
            </w:pPr>
            <w:r>
              <w:rPr>
                <w:rFonts w:eastAsia="Courier New" w:cs="Arial"/>
                <w:sz w:val="20"/>
                <w:szCs w:val="20"/>
              </w:rPr>
              <w:t>3</w:t>
            </w:r>
          </w:p>
        </w:tc>
      </w:tr>
      <w:tr w:rsidR="004F763B" w:rsidRPr="00D03A43" w:rsidTr="004F763B">
        <w:trPr>
          <w:trHeight w:val="322"/>
        </w:trPr>
        <w:tc>
          <w:tcPr>
            <w:tcW w:w="1473" w:type="dxa"/>
            <w:vMerge/>
            <w:tcBorders>
              <w:top w:val="single" w:sz="4" w:space="0" w:color="auto"/>
              <w:left w:val="single" w:sz="4" w:space="0" w:color="auto"/>
              <w:bottom w:val="single" w:sz="4" w:space="0" w:color="auto"/>
              <w:right w:val="single" w:sz="4" w:space="0" w:color="auto"/>
            </w:tcBorders>
            <w:vAlign w:val="center"/>
            <w:hideMark/>
          </w:tcPr>
          <w:p w:rsidR="004F763B" w:rsidRPr="00D03A43" w:rsidRDefault="004F763B" w:rsidP="004F763B">
            <w:pPr>
              <w:spacing w:after="0" w:line="240" w:lineRule="auto"/>
              <w:rPr>
                <w:rFonts w:eastAsia="Calibri" w:cs="Arial"/>
                <w:sz w:val="20"/>
                <w:szCs w:val="20"/>
              </w:rPr>
            </w:pPr>
          </w:p>
        </w:tc>
        <w:tc>
          <w:tcPr>
            <w:tcW w:w="1751" w:type="dxa"/>
            <w:tcBorders>
              <w:top w:val="single" w:sz="4" w:space="0" w:color="000000"/>
              <w:left w:val="single" w:sz="4" w:space="0" w:color="auto"/>
              <w:bottom w:val="single" w:sz="4" w:space="0" w:color="000000"/>
              <w:right w:val="nil"/>
            </w:tcBorders>
            <w:hideMark/>
          </w:tcPr>
          <w:p w:rsidR="004F763B" w:rsidRPr="00D03A43" w:rsidRDefault="004F763B" w:rsidP="004F763B">
            <w:pPr>
              <w:spacing w:after="0" w:line="240" w:lineRule="auto"/>
              <w:ind w:left="85"/>
              <w:rPr>
                <w:rFonts w:eastAsia="Calibri" w:cs="Arial"/>
                <w:sz w:val="20"/>
                <w:szCs w:val="20"/>
              </w:rPr>
            </w:pPr>
            <w:r w:rsidRPr="00D03A43">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hideMark/>
          </w:tcPr>
          <w:p w:rsidR="004F763B" w:rsidRPr="00D03A43" w:rsidRDefault="004F763B" w:rsidP="004F763B">
            <w:pPr>
              <w:tabs>
                <w:tab w:val="center" w:pos="2545"/>
              </w:tabs>
              <w:spacing w:after="0" w:line="240" w:lineRule="auto"/>
              <w:rPr>
                <w:rFonts w:eastAsia="Calibri" w:cs="Arial"/>
                <w:sz w:val="20"/>
                <w:szCs w:val="20"/>
              </w:rPr>
            </w:pPr>
            <w:r>
              <w:rPr>
                <w:rFonts w:eastAsia="Courier New" w:cs="Arial"/>
                <w:sz w:val="20"/>
                <w:szCs w:val="20"/>
              </w:rPr>
              <w:t>40</w:t>
            </w:r>
            <w:r w:rsidRPr="00D03A43">
              <w:rPr>
                <w:rFonts w:eastAsia="Courier New" w:cs="Arial"/>
                <w:sz w:val="20"/>
                <w:szCs w:val="20"/>
              </w:rPr>
              <w:tab/>
            </w:r>
            <w:r w:rsidRPr="00D03A43">
              <w:rPr>
                <w:rFonts w:eastAsia="Times New Roman" w:cs="Arial"/>
                <w:sz w:val="20"/>
                <w:szCs w:val="20"/>
              </w:rPr>
              <w:t xml:space="preserve"> </w:t>
            </w:r>
          </w:p>
        </w:tc>
      </w:tr>
      <w:tr w:rsidR="004F763B" w:rsidRPr="00D03A43" w:rsidTr="004F763B">
        <w:trPr>
          <w:trHeight w:val="65"/>
        </w:trPr>
        <w:tc>
          <w:tcPr>
            <w:tcW w:w="1473" w:type="dxa"/>
            <w:tcBorders>
              <w:top w:val="single" w:sz="4" w:space="0" w:color="auto"/>
              <w:left w:val="single" w:sz="4" w:space="0" w:color="auto"/>
              <w:bottom w:val="single" w:sz="4" w:space="0" w:color="auto"/>
              <w:right w:val="single" w:sz="4" w:space="0" w:color="auto"/>
            </w:tcBorders>
            <w:hideMark/>
          </w:tcPr>
          <w:p w:rsidR="004F763B" w:rsidRPr="00D03A43" w:rsidRDefault="004F763B" w:rsidP="004F763B">
            <w:pPr>
              <w:spacing w:after="0" w:line="240" w:lineRule="auto"/>
              <w:ind w:left="0"/>
              <w:rPr>
                <w:rFonts w:eastAsia="Calibri" w:cs="Arial"/>
                <w:sz w:val="20"/>
                <w:szCs w:val="20"/>
              </w:rPr>
            </w:pPr>
            <w:r w:rsidRPr="00D03A43">
              <w:rPr>
                <w:rFonts w:cs="Arial"/>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4F763B" w:rsidRPr="00D03A43" w:rsidRDefault="004F763B" w:rsidP="004F763B">
            <w:pPr>
              <w:tabs>
                <w:tab w:val="center" w:pos="2545"/>
              </w:tabs>
              <w:spacing w:after="0" w:line="240" w:lineRule="auto"/>
              <w:ind w:left="0"/>
              <w:rPr>
                <w:rFonts w:eastAsia="Calibri" w:cs="Arial"/>
                <w:sz w:val="20"/>
                <w:szCs w:val="20"/>
              </w:rPr>
            </w:pPr>
          </w:p>
        </w:tc>
      </w:tr>
    </w:tbl>
    <w:p w:rsidR="004F763B" w:rsidRDefault="004F763B" w:rsidP="004F763B">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4F763B" w:rsidRPr="00323786" w:rsidTr="004F763B">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4F763B" w:rsidRPr="00D03A43" w:rsidRDefault="004F763B" w:rsidP="004F763B">
            <w:pPr>
              <w:pStyle w:val="BodyText2"/>
              <w:rPr>
                <w:b w:val="0"/>
              </w:rPr>
            </w:pPr>
            <w:r w:rsidRPr="00D03A43">
              <w:rPr>
                <w:b w:val="0"/>
              </w:rPr>
              <w:t>Class</w:t>
            </w:r>
          </w:p>
          <w:p w:rsidR="004F763B" w:rsidRPr="00D03A43" w:rsidRDefault="004F763B" w:rsidP="004F763B">
            <w:pPr>
              <w:pStyle w:val="BodyText2"/>
              <w:rPr>
                <w:rFonts w:eastAsia="Calibri"/>
                <w:b w:val="0"/>
              </w:rPr>
            </w:pPr>
            <w:r w:rsidRPr="00D03A43">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4F763B" w:rsidRPr="00CB49A1" w:rsidRDefault="004F763B" w:rsidP="004F763B">
            <w:pPr>
              <w:pStyle w:val="BodyText2"/>
              <w:rPr>
                <w:b w:val="0"/>
              </w:rPr>
            </w:pPr>
            <w:r w:rsidRPr="00CB49A1">
              <w:rPr>
                <w:b w:val="0"/>
              </w:rPr>
              <w:t>PFRA</w:t>
            </w:r>
          </w:p>
          <w:p w:rsidR="004F763B" w:rsidRPr="00CB49A1" w:rsidRDefault="004F763B" w:rsidP="004F763B">
            <w:pPr>
              <w:pStyle w:val="BodyText2"/>
              <w:rPr>
                <w:b w:val="0"/>
              </w:rPr>
            </w:pPr>
            <w:r w:rsidRPr="00CB49A1">
              <w:rPr>
                <w:b w:val="0"/>
              </w:rPr>
              <w:t>PFRA/PFRAInformation/FloodEventInformation/FloodEvent/Nameof</w:t>
            </w:r>
            <w:r w:rsidR="00095BD5" w:rsidRPr="00CB49A1">
              <w:rPr>
                <w:b w:val="0"/>
              </w:rPr>
              <w:t>FloodEvent</w:t>
            </w:r>
          </w:p>
        </w:tc>
      </w:tr>
      <w:tr w:rsidR="004F763B" w:rsidRPr="00D03A43" w:rsidTr="004F763B">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4F763B" w:rsidRPr="00D03A43" w:rsidRDefault="004F763B" w:rsidP="004F763B">
            <w:pPr>
              <w:spacing w:after="0" w:line="240" w:lineRule="auto"/>
              <w:ind w:left="45"/>
              <w:jc w:val="left"/>
              <w:rPr>
                <w:rFonts w:eastAsia="Calibri" w:cs="Arial"/>
                <w:sz w:val="20"/>
                <w:szCs w:val="20"/>
              </w:rPr>
            </w:pPr>
            <w:r w:rsidRPr="00D03A43">
              <w:rPr>
                <w:rFonts w:eastAsia="Times New Roman" w:cs="Arial"/>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4F763B" w:rsidRPr="00D03A43" w:rsidRDefault="004F763B" w:rsidP="002F2AF9">
            <w:pPr>
              <w:spacing w:after="0" w:line="240" w:lineRule="auto"/>
              <w:ind w:left="0"/>
              <w:rPr>
                <w:rFonts w:eastAsia="Calibri" w:cs="Arial"/>
              </w:rPr>
            </w:pPr>
            <w:r w:rsidRPr="00FC4C26">
              <w:rPr>
                <w:rFonts w:eastAsia="Calibri" w:cs="Arial"/>
                <w:sz w:val="20"/>
                <w:szCs w:val="20"/>
              </w:rPr>
              <w:t xml:space="preserve"> </w:t>
            </w:r>
            <w:commentRangeStart w:id="461"/>
            <w:r w:rsidRPr="00FC4C26">
              <w:rPr>
                <w:rFonts w:eastAsia="Calibri" w:cs="Arial"/>
                <w:sz w:val="20"/>
                <w:szCs w:val="20"/>
              </w:rPr>
              <w:t>Optional</w:t>
            </w:r>
            <w:r w:rsidRPr="005F43A8">
              <w:rPr>
                <w:rFonts w:eastAsia="Calibri" w:cs="Arial"/>
                <w:sz w:val="20"/>
                <w:szCs w:val="20"/>
              </w:rPr>
              <w:t>.</w:t>
            </w:r>
            <w:r>
              <w:rPr>
                <w:rFonts w:eastAsia="Calibri" w:cs="Arial"/>
                <w:sz w:val="20"/>
              </w:rPr>
              <w:t xml:space="preserve"> Name of the </w:t>
            </w:r>
            <w:r w:rsidR="002F2AF9">
              <w:rPr>
                <w:rFonts w:eastAsia="Calibri" w:cs="Arial"/>
                <w:sz w:val="20"/>
              </w:rPr>
              <w:t>flood event.</w:t>
            </w:r>
            <w:commentRangeEnd w:id="461"/>
            <w:r w:rsidR="008810B6">
              <w:rPr>
                <w:rStyle w:val="CommentReference"/>
                <w:rFonts w:ascii="Calibri" w:eastAsia="Calibri" w:hAnsi="Calibri" w:cs="Calibri"/>
                <w:color w:val="000000"/>
              </w:rPr>
              <w:commentReference w:id="461"/>
            </w:r>
          </w:p>
        </w:tc>
      </w:tr>
      <w:tr w:rsidR="004F763B" w:rsidRPr="00D03A43" w:rsidTr="004F763B">
        <w:trPr>
          <w:trHeight w:val="500"/>
        </w:trPr>
        <w:tc>
          <w:tcPr>
            <w:tcW w:w="1473" w:type="dxa"/>
            <w:tcBorders>
              <w:top w:val="single" w:sz="4" w:space="0" w:color="auto"/>
              <w:left w:val="single" w:sz="4" w:space="0" w:color="auto"/>
              <w:bottom w:val="single" w:sz="4" w:space="0" w:color="auto"/>
              <w:right w:val="single" w:sz="4" w:space="0" w:color="auto"/>
            </w:tcBorders>
            <w:hideMark/>
          </w:tcPr>
          <w:p w:rsidR="004F763B" w:rsidRPr="00D03A43" w:rsidRDefault="004F763B" w:rsidP="004F763B">
            <w:pPr>
              <w:spacing w:after="0" w:line="240" w:lineRule="auto"/>
              <w:ind w:left="45"/>
              <w:rPr>
                <w:rFonts w:eastAsia="Calibri" w:cs="Arial"/>
                <w:sz w:val="20"/>
                <w:szCs w:val="20"/>
              </w:rPr>
            </w:pPr>
            <w:r w:rsidRPr="00D03A43">
              <w:rPr>
                <w:rFonts w:eastAsia="Times New Roman" w:cs="Arial"/>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4F763B" w:rsidRPr="00D03A43" w:rsidRDefault="004F763B" w:rsidP="004F763B">
            <w:pPr>
              <w:spacing w:after="0" w:line="240" w:lineRule="auto"/>
              <w:ind w:left="45"/>
              <w:rPr>
                <w:rFonts w:eastAsia="Calibri" w:cs="Arial"/>
                <w:sz w:val="20"/>
                <w:szCs w:val="20"/>
              </w:rPr>
            </w:pPr>
            <w:r>
              <w:rPr>
                <w:rFonts w:eastAsia="Times New Roman" w:cs="Arial"/>
                <w:sz w:val="20"/>
                <w:szCs w:val="20"/>
              </w:rPr>
              <w:t>String250Type</w:t>
            </w:r>
          </w:p>
        </w:tc>
      </w:tr>
      <w:tr w:rsidR="004F763B" w:rsidRPr="00D03A43" w:rsidTr="004F763B">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4F763B" w:rsidRPr="00D03A43" w:rsidRDefault="004F763B" w:rsidP="004F763B">
            <w:pPr>
              <w:spacing w:after="0" w:line="240" w:lineRule="auto"/>
              <w:ind w:left="0"/>
              <w:rPr>
                <w:rFonts w:eastAsia="Calibri" w:cs="Arial"/>
                <w:sz w:val="20"/>
                <w:szCs w:val="20"/>
              </w:rPr>
            </w:pPr>
            <w:r w:rsidRPr="00D03A43">
              <w:rPr>
                <w:rFonts w:cs="Arial"/>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4F763B" w:rsidRPr="00D03A43" w:rsidRDefault="004F763B" w:rsidP="004F763B">
            <w:pPr>
              <w:spacing w:after="0" w:line="240" w:lineRule="auto"/>
              <w:ind w:left="85"/>
              <w:rPr>
                <w:rFonts w:eastAsia="Calibri" w:cs="Arial"/>
                <w:sz w:val="20"/>
                <w:szCs w:val="20"/>
              </w:rPr>
            </w:pPr>
            <w:r w:rsidRPr="00D03A43">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4F763B" w:rsidRPr="00D03A43" w:rsidRDefault="004F763B" w:rsidP="004F763B">
            <w:pPr>
              <w:spacing w:after="0" w:line="240" w:lineRule="auto"/>
              <w:rPr>
                <w:rFonts w:eastAsia="Calibri" w:cs="Arial"/>
                <w:sz w:val="20"/>
                <w:szCs w:val="20"/>
              </w:rPr>
            </w:pPr>
            <w:r>
              <w:rPr>
                <w:rFonts w:eastAsia="Courier New" w:cs="Arial"/>
                <w:sz w:val="20"/>
                <w:szCs w:val="20"/>
              </w:rPr>
              <w:t>0</w:t>
            </w:r>
          </w:p>
        </w:tc>
      </w:tr>
      <w:tr w:rsidR="004F763B" w:rsidRPr="00D03A43" w:rsidTr="004F763B">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4F763B" w:rsidRPr="00D03A43" w:rsidRDefault="004F763B" w:rsidP="004F763B">
            <w:pPr>
              <w:spacing w:after="0" w:line="240" w:lineRule="auto"/>
              <w:rPr>
                <w:rFonts w:eastAsia="Calibri" w:cs="Arial"/>
                <w:sz w:val="20"/>
                <w:szCs w:val="20"/>
              </w:rPr>
            </w:pPr>
          </w:p>
        </w:tc>
        <w:tc>
          <w:tcPr>
            <w:tcW w:w="1751" w:type="dxa"/>
            <w:tcBorders>
              <w:top w:val="single" w:sz="4" w:space="0" w:color="000000"/>
              <w:left w:val="single" w:sz="2" w:space="0" w:color="000000"/>
              <w:bottom w:val="single" w:sz="4" w:space="0" w:color="000000"/>
              <w:right w:val="nil"/>
            </w:tcBorders>
            <w:hideMark/>
          </w:tcPr>
          <w:p w:rsidR="004F763B" w:rsidRPr="00D03A43" w:rsidRDefault="004F763B" w:rsidP="004F763B">
            <w:pPr>
              <w:spacing w:after="0" w:line="240" w:lineRule="auto"/>
              <w:ind w:left="85"/>
              <w:rPr>
                <w:rFonts w:eastAsia="Calibri" w:cs="Arial"/>
                <w:sz w:val="20"/>
                <w:szCs w:val="20"/>
              </w:rPr>
            </w:pPr>
            <w:r w:rsidRPr="00D03A43">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4F763B" w:rsidRPr="00D03A43" w:rsidRDefault="004F763B" w:rsidP="004F763B">
            <w:pPr>
              <w:tabs>
                <w:tab w:val="center" w:pos="2545"/>
              </w:tabs>
              <w:spacing w:after="0" w:line="240" w:lineRule="auto"/>
              <w:rPr>
                <w:rFonts w:eastAsia="Calibri" w:cs="Arial"/>
                <w:sz w:val="20"/>
                <w:szCs w:val="20"/>
              </w:rPr>
            </w:pPr>
            <w:r>
              <w:rPr>
                <w:rFonts w:eastAsia="Courier New" w:cs="Arial"/>
                <w:sz w:val="20"/>
                <w:szCs w:val="20"/>
              </w:rPr>
              <w:t>1</w:t>
            </w:r>
          </w:p>
        </w:tc>
      </w:tr>
      <w:tr w:rsidR="004F763B" w:rsidRPr="00D03A43" w:rsidTr="004F763B">
        <w:trPr>
          <w:trHeight w:val="322"/>
        </w:trPr>
        <w:tc>
          <w:tcPr>
            <w:tcW w:w="1473" w:type="dxa"/>
            <w:vMerge w:val="restart"/>
            <w:tcBorders>
              <w:top w:val="single" w:sz="4" w:space="0" w:color="auto"/>
              <w:left w:val="single" w:sz="4" w:space="0" w:color="auto"/>
              <w:bottom w:val="single" w:sz="4" w:space="0" w:color="auto"/>
              <w:right w:val="single" w:sz="4" w:space="0" w:color="auto"/>
            </w:tcBorders>
            <w:hideMark/>
          </w:tcPr>
          <w:p w:rsidR="004F763B" w:rsidRPr="00D03A43" w:rsidRDefault="004F763B" w:rsidP="004F763B">
            <w:pPr>
              <w:spacing w:after="0" w:line="240" w:lineRule="auto"/>
              <w:ind w:left="45"/>
              <w:rPr>
                <w:rFonts w:eastAsia="Calibri" w:cs="Arial"/>
                <w:sz w:val="20"/>
                <w:szCs w:val="20"/>
              </w:rPr>
            </w:pPr>
            <w:r w:rsidRPr="00D03A43">
              <w:rPr>
                <w:rFonts w:eastAsia="Times New Roman" w:cs="Arial"/>
                <w:sz w:val="20"/>
                <w:szCs w:val="20"/>
              </w:rPr>
              <w:t>Facets</w:t>
            </w:r>
          </w:p>
        </w:tc>
        <w:tc>
          <w:tcPr>
            <w:tcW w:w="1751" w:type="dxa"/>
            <w:tcBorders>
              <w:top w:val="single" w:sz="4" w:space="0" w:color="000000"/>
              <w:left w:val="single" w:sz="4" w:space="0" w:color="auto"/>
              <w:bottom w:val="single" w:sz="4" w:space="0" w:color="000000"/>
              <w:right w:val="nil"/>
            </w:tcBorders>
            <w:hideMark/>
          </w:tcPr>
          <w:p w:rsidR="004F763B" w:rsidRPr="00D03A43" w:rsidRDefault="004F763B" w:rsidP="004F763B">
            <w:pPr>
              <w:spacing w:after="0" w:line="240" w:lineRule="auto"/>
              <w:ind w:left="85"/>
              <w:rPr>
                <w:rFonts w:eastAsia="Calibri" w:cs="Arial"/>
                <w:sz w:val="20"/>
                <w:szCs w:val="20"/>
              </w:rPr>
            </w:pPr>
            <w:r w:rsidRPr="00D03A43">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hideMark/>
          </w:tcPr>
          <w:p w:rsidR="004F763B" w:rsidRPr="00D03A43" w:rsidRDefault="004F763B" w:rsidP="004F763B">
            <w:pPr>
              <w:tabs>
                <w:tab w:val="center" w:pos="2545"/>
              </w:tabs>
              <w:spacing w:after="0" w:line="240" w:lineRule="auto"/>
              <w:rPr>
                <w:rFonts w:eastAsia="Calibri" w:cs="Arial"/>
                <w:sz w:val="20"/>
                <w:szCs w:val="20"/>
              </w:rPr>
            </w:pPr>
            <w:r w:rsidRPr="00D03A43">
              <w:rPr>
                <w:rFonts w:eastAsia="Courier New" w:cs="Arial"/>
                <w:sz w:val="20"/>
                <w:szCs w:val="20"/>
              </w:rPr>
              <w:t>1</w:t>
            </w:r>
          </w:p>
        </w:tc>
      </w:tr>
      <w:tr w:rsidR="004F763B" w:rsidRPr="00D03A43" w:rsidTr="004F763B">
        <w:trPr>
          <w:trHeight w:val="322"/>
        </w:trPr>
        <w:tc>
          <w:tcPr>
            <w:tcW w:w="1473" w:type="dxa"/>
            <w:vMerge/>
            <w:tcBorders>
              <w:top w:val="single" w:sz="4" w:space="0" w:color="auto"/>
              <w:left w:val="single" w:sz="4" w:space="0" w:color="auto"/>
              <w:bottom w:val="single" w:sz="4" w:space="0" w:color="auto"/>
              <w:right w:val="single" w:sz="4" w:space="0" w:color="auto"/>
            </w:tcBorders>
            <w:vAlign w:val="center"/>
            <w:hideMark/>
          </w:tcPr>
          <w:p w:rsidR="004F763B" w:rsidRPr="00D03A43" w:rsidRDefault="004F763B" w:rsidP="004F763B">
            <w:pPr>
              <w:spacing w:after="0" w:line="240" w:lineRule="auto"/>
              <w:rPr>
                <w:rFonts w:eastAsia="Calibri" w:cs="Arial"/>
                <w:sz w:val="20"/>
                <w:szCs w:val="20"/>
              </w:rPr>
            </w:pPr>
          </w:p>
        </w:tc>
        <w:tc>
          <w:tcPr>
            <w:tcW w:w="1751" w:type="dxa"/>
            <w:tcBorders>
              <w:top w:val="single" w:sz="4" w:space="0" w:color="000000"/>
              <w:left w:val="single" w:sz="4" w:space="0" w:color="auto"/>
              <w:bottom w:val="single" w:sz="4" w:space="0" w:color="000000"/>
              <w:right w:val="nil"/>
            </w:tcBorders>
            <w:hideMark/>
          </w:tcPr>
          <w:p w:rsidR="004F763B" w:rsidRPr="00D03A43" w:rsidRDefault="004F763B" w:rsidP="004F763B">
            <w:pPr>
              <w:spacing w:after="0" w:line="240" w:lineRule="auto"/>
              <w:ind w:left="85"/>
              <w:rPr>
                <w:rFonts w:eastAsia="Calibri" w:cs="Arial"/>
                <w:sz w:val="20"/>
                <w:szCs w:val="20"/>
              </w:rPr>
            </w:pPr>
            <w:r w:rsidRPr="00D03A43">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hideMark/>
          </w:tcPr>
          <w:p w:rsidR="004F763B" w:rsidRPr="00D03A43" w:rsidRDefault="004F763B" w:rsidP="004F763B">
            <w:pPr>
              <w:tabs>
                <w:tab w:val="center" w:pos="2545"/>
              </w:tabs>
              <w:spacing w:after="0" w:line="240" w:lineRule="auto"/>
              <w:rPr>
                <w:rFonts w:eastAsia="Calibri" w:cs="Arial"/>
                <w:sz w:val="20"/>
                <w:szCs w:val="20"/>
              </w:rPr>
            </w:pPr>
            <w:r>
              <w:rPr>
                <w:rFonts w:eastAsia="Courier New" w:cs="Arial"/>
                <w:sz w:val="20"/>
                <w:szCs w:val="20"/>
              </w:rPr>
              <w:t>250</w:t>
            </w:r>
            <w:r w:rsidRPr="00D03A43">
              <w:rPr>
                <w:rFonts w:eastAsia="Courier New" w:cs="Arial"/>
                <w:sz w:val="20"/>
                <w:szCs w:val="20"/>
              </w:rPr>
              <w:tab/>
            </w:r>
            <w:r w:rsidRPr="00D03A43">
              <w:rPr>
                <w:rFonts w:eastAsia="Times New Roman" w:cs="Arial"/>
                <w:sz w:val="20"/>
                <w:szCs w:val="20"/>
              </w:rPr>
              <w:t xml:space="preserve"> </w:t>
            </w:r>
          </w:p>
        </w:tc>
      </w:tr>
      <w:tr w:rsidR="004F763B" w:rsidRPr="00D03A43" w:rsidTr="004F763B">
        <w:trPr>
          <w:trHeight w:val="65"/>
        </w:trPr>
        <w:tc>
          <w:tcPr>
            <w:tcW w:w="1473" w:type="dxa"/>
            <w:tcBorders>
              <w:top w:val="single" w:sz="4" w:space="0" w:color="auto"/>
              <w:left w:val="single" w:sz="4" w:space="0" w:color="auto"/>
              <w:bottom w:val="single" w:sz="4" w:space="0" w:color="auto"/>
              <w:right w:val="single" w:sz="4" w:space="0" w:color="auto"/>
            </w:tcBorders>
            <w:hideMark/>
          </w:tcPr>
          <w:p w:rsidR="004F763B" w:rsidRPr="00D03A43" w:rsidRDefault="004F763B" w:rsidP="004F763B">
            <w:pPr>
              <w:spacing w:after="0" w:line="240" w:lineRule="auto"/>
              <w:ind w:left="0"/>
              <w:rPr>
                <w:rFonts w:eastAsia="Calibri" w:cs="Arial"/>
                <w:sz w:val="20"/>
                <w:szCs w:val="20"/>
              </w:rPr>
            </w:pPr>
            <w:r w:rsidRPr="00D03A43">
              <w:rPr>
                <w:rFonts w:cs="Arial"/>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4F763B" w:rsidRPr="00D03A43" w:rsidRDefault="004F763B" w:rsidP="004F763B">
            <w:pPr>
              <w:tabs>
                <w:tab w:val="center" w:pos="2545"/>
              </w:tabs>
              <w:spacing w:after="0" w:line="240" w:lineRule="auto"/>
              <w:ind w:left="0"/>
              <w:rPr>
                <w:rFonts w:eastAsia="Calibri" w:cs="Arial"/>
                <w:sz w:val="20"/>
                <w:szCs w:val="20"/>
              </w:rPr>
            </w:pPr>
          </w:p>
        </w:tc>
      </w:tr>
    </w:tbl>
    <w:p w:rsidR="004F763B" w:rsidRDefault="004F763B" w:rsidP="004F763B">
      <w:pPr>
        <w:pStyle w:val="BodyText"/>
        <w:ind w:left="0"/>
      </w:pPr>
    </w:p>
    <w:p w:rsidR="004F763B" w:rsidRPr="00DE2AFA" w:rsidRDefault="005C3FB0" w:rsidP="00EF317B">
      <w:pPr>
        <w:pStyle w:val="Heading3"/>
      </w:pPr>
      <w:r>
        <w:t xml:space="preserve"> </w:t>
      </w:r>
      <w:r w:rsidR="004F763B" w:rsidRPr="006E6D9D">
        <w:t>PFRA/PFRAInformation/Flo</w:t>
      </w:r>
      <w:r w:rsidR="004F763B">
        <w:t>odEventInformation/FloodEvent/FloodData</w:t>
      </w:r>
    </w:p>
    <w:p w:rsidR="004F763B" w:rsidRDefault="004F763B" w:rsidP="004F763B">
      <w:pPr>
        <w:pStyle w:val="BodyText"/>
        <w:ind w:left="0"/>
      </w:pPr>
      <w:r>
        <w:t>This group of schema elements relate to the reporting of specific flood event data.</w:t>
      </w: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4F763B" w:rsidRPr="00D03A43" w:rsidTr="004F763B">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4F763B" w:rsidRPr="00D03A43" w:rsidRDefault="004F763B" w:rsidP="004F763B">
            <w:pPr>
              <w:pStyle w:val="BodyText2"/>
              <w:rPr>
                <w:b w:val="0"/>
              </w:rPr>
            </w:pPr>
            <w:r w:rsidRPr="00D03A43">
              <w:rPr>
                <w:b w:val="0"/>
              </w:rPr>
              <w:t>Class</w:t>
            </w:r>
          </w:p>
          <w:p w:rsidR="004F763B" w:rsidRPr="00D03A43" w:rsidRDefault="004F763B" w:rsidP="004F763B">
            <w:pPr>
              <w:pStyle w:val="BodyText2"/>
              <w:rPr>
                <w:rFonts w:eastAsia="Calibri"/>
                <w:b w:val="0"/>
              </w:rPr>
            </w:pPr>
            <w:r w:rsidRPr="00D03A43">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4F763B" w:rsidRPr="00D03A43" w:rsidRDefault="004F763B" w:rsidP="004F763B">
            <w:pPr>
              <w:pStyle w:val="BodyText2"/>
              <w:rPr>
                <w:b w:val="0"/>
              </w:rPr>
            </w:pPr>
            <w:r w:rsidRPr="00D03A43">
              <w:rPr>
                <w:b w:val="0"/>
              </w:rPr>
              <w:t>PFRA</w:t>
            </w:r>
          </w:p>
          <w:p w:rsidR="004F763B" w:rsidRDefault="004F763B" w:rsidP="004F763B">
            <w:pPr>
              <w:pStyle w:val="BodyText2"/>
              <w:rPr>
                <w:b w:val="0"/>
              </w:rPr>
            </w:pPr>
            <w:r w:rsidRPr="00D03A43">
              <w:rPr>
                <w:b w:val="0"/>
              </w:rPr>
              <w:t>PFRA/PFRAInformation/FloodEventInformation/FloodEvent/</w:t>
            </w:r>
            <w:r>
              <w:rPr>
                <w:b w:val="0"/>
              </w:rPr>
              <w:t>FloodData/Category</w:t>
            </w:r>
          </w:p>
          <w:p w:rsidR="004F763B" w:rsidRPr="00D03A43" w:rsidRDefault="004F763B" w:rsidP="004F763B">
            <w:pPr>
              <w:pStyle w:val="BodyText2"/>
              <w:rPr>
                <w:b w:val="0"/>
              </w:rPr>
            </w:pPr>
            <w:r>
              <w:rPr>
                <w:b w:val="0"/>
              </w:rPr>
              <w:t>ofFlood</w:t>
            </w:r>
          </w:p>
        </w:tc>
      </w:tr>
      <w:tr w:rsidR="004F763B" w:rsidRPr="00D03A43" w:rsidTr="004F763B">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4F763B" w:rsidRPr="00D03A43" w:rsidRDefault="004F763B" w:rsidP="004F763B">
            <w:pPr>
              <w:spacing w:after="0" w:line="240" w:lineRule="auto"/>
              <w:ind w:left="45"/>
              <w:jc w:val="left"/>
              <w:rPr>
                <w:rFonts w:eastAsia="Calibri" w:cs="Arial"/>
                <w:sz w:val="20"/>
                <w:szCs w:val="20"/>
              </w:rPr>
            </w:pPr>
            <w:r w:rsidRPr="00D03A43">
              <w:rPr>
                <w:rFonts w:eastAsia="Times New Roman" w:cs="Arial"/>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4F763B" w:rsidRDefault="004F763B" w:rsidP="004F763B">
            <w:pPr>
              <w:spacing w:after="0" w:line="240" w:lineRule="auto"/>
              <w:ind w:left="0"/>
              <w:rPr>
                <w:rFonts w:eastAsia="Calibri" w:cs="Arial"/>
                <w:sz w:val="20"/>
                <w:szCs w:val="20"/>
              </w:rPr>
            </w:pPr>
            <w:r>
              <w:rPr>
                <w:rFonts w:eastAsia="Calibri" w:cs="Arial"/>
                <w:sz w:val="20"/>
              </w:rPr>
              <w:t xml:space="preserve"> </w:t>
            </w:r>
            <w:r w:rsidRPr="00BF099B">
              <w:rPr>
                <w:rFonts w:eastAsia="Calibri" w:cs="Arial"/>
                <w:sz w:val="20"/>
                <w:szCs w:val="20"/>
              </w:rPr>
              <w:t xml:space="preserve">Required. </w:t>
            </w:r>
            <w:r>
              <w:rPr>
                <w:rFonts w:eastAsia="Calibri" w:cs="Arial"/>
                <w:sz w:val="20"/>
                <w:szCs w:val="20"/>
              </w:rPr>
              <w:t>ca</w:t>
            </w:r>
            <w:r w:rsidRPr="00BF099B">
              <w:rPr>
                <w:rFonts w:eastAsia="Calibri" w:cs="Arial"/>
                <w:sz w:val="20"/>
                <w:szCs w:val="20"/>
              </w:rPr>
              <w:t>n either be:</w:t>
            </w:r>
          </w:p>
          <w:p w:rsidR="004F763B" w:rsidRPr="00BF099B" w:rsidRDefault="004F763B" w:rsidP="00D57D4F">
            <w:pPr>
              <w:pStyle w:val="ListParagraph"/>
              <w:numPr>
                <w:ilvl w:val="0"/>
                <w:numId w:val="26"/>
              </w:numPr>
              <w:spacing w:after="0" w:line="240" w:lineRule="auto"/>
              <w:rPr>
                <w:rFonts w:eastAsia="Calibri" w:cs="Arial"/>
              </w:rPr>
            </w:pPr>
            <w:r>
              <w:rPr>
                <w:rFonts w:eastAsia="Calibri" w:cs="Arial"/>
                <w:sz w:val="20"/>
              </w:rPr>
              <w:t>Past flood</w:t>
            </w:r>
          </w:p>
          <w:p w:rsidR="004F763B" w:rsidRPr="00BF099B" w:rsidRDefault="004F763B" w:rsidP="00D57D4F">
            <w:pPr>
              <w:pStyle w:val="ListParagraph"/>
              <w:numPr>
                <w:ilvl w:val="0"/>
                <w:numId w:val="26"/>
              </w:numPr>
              <w:spacing w:after="0" w:line="240" w:lineRule="auto"/>
              <w:rPr>
                <w:rFonts w:eastAsia="Calibri" w:cs="Arial"/>
              </w:rPr>
            </w:pPr>
            <w:r>
              <w:rPr>
                <w:rFonts w:eastAsia="Calibri" w:cs="Arial"/>
                <w:sz w:val="20"/>
              </w:rPr>
              <w:t>Potential future flood</w:t>
            </w:r>
          </w:p>
        </w:tc>
      </w:tr>
      <w:tr w:rsidR="004F763B" w:rsidRPr="00D03A43" w:rsidTr="004F763B">
        <w:trPr>
          <w:trHeight w:val="500"/>
        </w:trPr>
        <w:tc>
          <w:tcPr>
            <w:tcW w:w="1473" w:type="dxa"/>
            <w:tcBorders>
              <w:top w:val="single" w:sz="4" w:space="0" w:color="auto"/>
              <w:left w:val="single" w:sz="4" w:space="0" w:color="auto"/>
              <w:bottom w:val="single" w:sz="4" w:space="0" w:color="auto"/>
              <w:right w:val="single" w:sz="4" w:space="0" w:color="auto"/>
            </w:tcBorders>
            <w:hideMark/>
          </w:tcPr>
          <w:p w:rsidR="004F763B" w:rsidRPr="00D03A43" w:rsidRDefault="004F763B" w:rsidP="004F763B">
            <w:pPr>
              <w:spacing w:after="0" w:line="240" w:lineRule="auto"/>
              <w:ind w:left="45"/>
              <w:rPr>
                <w:rFonts w:eastAsia="Calibri" w:cs="Arial"/>
                <w:sz w:val="20"/>
                <w:szCs w:val="20"/>
              </w:rPr>
            </w:pPr>
            <w:r w:rsidRPr="00D03A43">
              <w:rPr>
                <w:rFonts w:eastAsia="Times New Roman" w:cs="Arial"/>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4F763B" w:rsidRPr="00D03A43" w:rsidRDefault="004F763B" w:rsidP="004F763B">
            <w:pPr>
              <w:spacing w:after="0" w:line="240" w:lineRule="auto"/>
              <w:ind w:left="45"/>
              <w:rPr>
                <w:rFonts w:eastAsia="Calibri" w:cs="Arial"/>
                <w:sz w:val="20"/>
                <w:szCs w:val="20"/>
              </w:rPr>
            </w:pPr>
            <w:r>
              <w:rPr>
                <w:rFonts w:eastAsia="Times New Roman" w:cs="Arial"/>
                <w:sz w:val="20"/>
                <w:szCs w:val="20"/>
              </w:rPr>
              <w:t>CategoryFloods_Enum</w:t>
            </w:r>
          </w:p>
        </w:tc>
      </w:tr>
      <w:tr w:rsidR="004F763B" w:rsidRPr="00D03A43" w:rsidTr="004F763B">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4F763B" w:rsidRPr="00D03A43" w:rsidRDefault="004F763B" w:rsidP="004F763B">
            <w:pPr>
              <w:spacing w:after="0" w:line="240" w:lineRule="auto"/>
              <w:ind w:left="0"/>
              <w:rPr>
                <w:rFonts w:eastAsia="Calibri" w:cs="Arial"/>
                <w:sz w:val="20"/>
                <w:szCs w:val="20"/>
              </w:rPr>
            </w:pPr>
            <w:r w:rsidRPr="00D03A43">
              <w:rPr>
                <w:rFonts w:cs="Arial"/>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4F763B" w:rsidRPr="00D03A43" w:rsidRDefault="004F763B" w:rsidP="004F763B">
            <w:pPr>
              <w:spacing w:after="0" w:line="240" w:lineRule="auto"/>
              <w:ind w:left="85"/>
              <w:rPr>
                <w:rFonts w:eastAsia="Calibri" w:cs="Arial"/>
                <w:sz w:val="20"/>
                <w:szCs w:val="20"/>
              </w:rPr>
            </w:pPr>
            <w:r w:rsidRPr="00D03A43">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4F763B" w:rsidRPr="00D03A43" w:rsidRDefault="004F763B" w:rsidP="004F763B">
            <w:pPr>
              <w:spacing w:after="0" w:line="240" w:lineRule="auto"/>
              <w:rPr>
                <w:rFonts w:eastAsia="Calibri" w:cs="Arial"/>
                <w:sz w:val="20"/>
                <w:szCs w:val="20"/>
              </w:rPr>
            </w:pPr>
            <w:r>
              <w:rPr>
                <w:rFonts w:eastAsia="Courier New" w:cs="Arial"/>
                <w:sz w:val="20"/>
                <w:szCs w:val="20"/>
              </w:rPr>
              <w:t>1</w:t>
            </w:r>
          </w:p>
        </w:tc>
      </w:tr>
      <w:tr w:rsidR="004F763B" w:rsidRPr="00D03A43" w:rsidTr="004F763B">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4F763B" w:rsidRPr="00D03A43" w:rsidRDefault="004F763B" w:rsidP="004F763B">
            <w:pPr>
              <w:spacing w:after="0" w:line="240" w:lineRule="auto"/>
              <w:rPr>
                <w:rFonts w:eastAsia="Calibri" w:cs="Arial"/>
                <w:sz w:val="20"/>
                <w:szCs w:val="20"/>
              </w:rPr>
            </w:pPr>
          </w:p>
        </w:tc>
        <w:tc>
          <w:tcPr>
            <w:tcW w:w="1751" w:type="dxa"/>
            <w:tcBorders>
              <w:top w:val="single" w:sz="4" w:space="0" w:color="000000"/>
              <w:left w:val="single" w:sz="2" w:space="0" w:color="000000"/>
              <w:bottom w:val="single" w:sz="4" w:space="0" w:color="000000"/>
              <w:right w:val="nil"/>
            </w:tcBorders>
            <w:hideMark/>
          </w:tcPr>
          <w:p w:rsidR="004F763B" w:rsidRPr="00D03A43" w:rsidRDefault="004F763B" w:rsidP="004F763B">
            <w:pPr>
              <w:spacing w:after="0" w:line="240" w:lineRule="auto"/>
              <w:ind w:left="85"/>
              <w:rPr>
                <w:rFonts w:eastAsia="Calibri" w:cs="Arial"/>
                <w:sz w:val="20"/>
                <w:szCs w:val="20"/>
              </w:rPr>
            </w:pPr>
            <w:r w:rsidRPr="00D03A43">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4F763B" w:rsidRPr="00D03A43" w:rsidRDefault="004F763B" w:rsidP="004F763B">
            <w:pPr>
              <w:tabs>
                <w:tab w:val="center" w:pos="2545"/>
              </w:tabs>
              <w:spacing w:after="0" w:line="240" w:lineRule="auto"/>
              <w:rPr>
                <w:rFonts w:eastAsia="Calibri" w:cs="Arial"/>
                <w:sz w:val="20"/>
                <w:szCs w:val="20"/>
              </w:rPr>
            </w:pPr>
            <w:r>
              <w:rPr>
                <w:rFonts w:eastAsia="Courier New" w:cs="Arial"/>
                <w:sz w:val="20"/>
                <w:szCs w:val="20"/>
              </w:rPr>
              <w:t>1</w:t>
            </w:r>
          </w:p>
        </w:tc>
      </w:tr>
      <w:tr w:rsidR="004F763B" w:rsidRPr="00D03A43" w:rsidTr="004F763B">
        <w:trPr>
          <w:trHeight w:val="65"/>
        </w:trPr>
        <w:tc>
          <w:tcPr>
            <w:tcW w:w="1473" w:type="dxa"/>
            <w:tcBorders>
              <w:top w:val="single" w:sz="4" w:space="0" w:color="auto"/>
              <w:left w:val="single" w:sz="4" w:space="0" w:color="auto"/>
              <w:bottom w:val="single" w:sz="4" w:space="0" w:color="auto"/>
              <w:right w:val="single" w:sz="4" w:space="0" w:color="auto"/>
            </w:tcBorders>
            <w:hideMark/>
          </w:tcPr>
          <w:p w:rsidR="004F763B" w:rsidRPr="00D03A43" w:rsidRDefault="004F763B" w:rsidP="004F763B">
            <w:pPr>
              <w:spacing w:after="0" w:line="240" w:lineRule="auto"/>
              <w:ind w:left="0"/>
              <w:rPr>
                <w:rFonts w:eastAsia="Calibri" w:cs="Arial"/>
                <w:sz w:val="20"/>
                <w:szCs w:val="20"/>
              </w:rPr>
            </w:pPr>
            <w:r w:rsidRPr="00D03A43">
              <w:rPr>
                <w:rFonts w:cs="Arial"/>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4F763B" w:rsidRPr="00D03A43" w:rsidRDefault="004F763B" w:rsidP="004F763B">
            <w:pPr>
              <w:tabs>
                <w:tab w:val="center" w:pos="2545"/>
              </w:tabs>
              <w:spacing w:after="0" w:line="240" w:lineRule="auto"/>
              <w:ind w:left="0"/>
              <w:rPr>
                <w:rFonts w:eastAsia="Calibri" w:cs="Arial"/>
                <w:sz w:val="20"/>
                <w:szCs w:val="20"/>
              </w:rPr>
            </w:pPr>
          </w:p>
        </w:tc>
      </w:tr>
    </w:tbl>
    <w:p w:rsidR="004F763B" w:rsidRDefault="004F763B" w:rsidP="004F763B">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4F763B" w:rsidRPr="00D03A43" w:rsidTr="004F763B">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4F763B" w:rsidRPr="00D03A43" w:rsidRDefault="004F763B" w:rsidP="004F763B">
            <w:pPr>
              <w:pStyle w:val="BodyText2"/>
              <w:rPr>
                <w:b w:val="0"/>
              </w:rPr>
            </w:pPr>
            <w:r w:rsidRPr="00D03A43">
              <w:rPr>
                <w:b w:val="0"/>
              </w:rPr>
              <w:t>Class</w:t>
            </w:r>
          </w:p>
          <w:p w:rsidR="004F763B" w:rsidRPr="00D03A43" w:rsidRDefault="004F763B" w:rsidP="004F763B">
            <w:pPr>
              <w:pStyle w:val="BodyText2"/>
              <w:rPr>
                <w:rFonts w:eastAsia="Calibri"/>
                <w:b w:val="0"/>
              </w:rPr>
            </w:pPr>
            <w:r w:rsidRPr="00D03A43">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4F763B" w:rsidRPr="00D03A43" w:rsidRDefault="004F763B" w:rsidP="004F763B">
            <w:pPr>
              <w:pStyle w:val="BodyText2"/>
              <w:rPr>
                <w:b w:val="0"/>
              </w:rPr>
            </w:pPr>
            <w:r w:rsidRPr="00D03A43">
              <w:rPr>
                <w:b w:val="0"/>
              </w:rPr>
              <w:t>PFRA</w:t>
            </w:r>
          </w:p>
          <w:p w:rsidR="004F763B" w:rsidRDefault="004F763B" w:rsidP="004F763B">
            <w:pPr>
              <w:pStyle w:val="BodyText2"/>
              <w:rPr>
                <w:b w:val="0"/>
              </w:rPr>
            </w:pPr>
            <w:r w:rsidRPr="00E851DE">
              <w:rPr>
                <w:b w:val="0"/>
              </w:rPr>
              <w:t>PFRA/PFRAInformation/FloodEventInformation/FloodEvent/FloodData</w:t>
            </w:r>
            <w:r>
              <w:rPr>
                <w:b w:val="0"/>
              </w:rPr>
              <w:t>/Date</w:t>
            </w:r>
          </w:p>
          <w:p w:rsidR="004F763B" w:rsidRPr="00D03A43" w:rsidRDefault="004F763B" w:rsidP="004F763B">
            <w:pPr>
              <w:pStyle w:val="BodyText2"/>
              <w:rPr>
                <w:b w:val="0"/>
              </w:rPr>
            </w:pPr>
            <w:r>
              <w:rPr>
                <w:b w:val="0"/>
              </w:rPr>
              <w:t>ofCommencement</w:t>
            </w:r>
          </w:p>
        </w:tc>
      </w:tr>
      <w:tr w:rsidR="004F763B" w:rsidRPr="00D03A43" w:rsidTr="004F763B">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4F763B" w:rsidRPr="00D03A43" w:rsidRDefault="004F763B" w:rsidP="004F763B">
            <w:pPr>
              <w:spacing w:after="0" w:line="240" w:lineRule="auto"/>
              <w:ind w:left="45"/>
              <w:jc w:val="left"/>
              <w:rPr>
                <w:rFonts w:eastAsia="Calibri" w:cs="Arial"/>
                <w:sz w:val="20"/>
                <w:szCs w:val="20"/>
              </w:rPr>
            </w:pPr>
            <w:r w:rsidRPr="00D03A43">
              <w:rPr>
                <w:rFonts w:eastAsia="Times New Roman" w:cs="Arial"/>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4F763B" w:rsidRPr="00BF099B" w:rsidRDefault="004F763B" w:rsidP="004F763B">
            <w:pPr>
              <w:spacing w:after="0" w:line="240" w:lineRule="auto"/>
              <w:ind w:left="0"/>
              <w:rPr>
                <w:rFonts w:eastAsia="Calibri" w:cs="Arial"/>
              </w:rPr>
            </w:pPr>
            <w:r w:rsidRPr="00BF099B">
              <w:rPr>
                <w:rFonts w:eastAsia="Calibri" w:cs="Arial"/>
                <w:sz w:val="20"/>
              </w:rPr>
              <w:t xml:space="preserve"> C</w:t>
            </w:r>
            <w:r w:rsidR="00FC4C26">
              <w:rPr>
                <w:rFonts w:eastAsia="Calibri" w:cs="Arial"/>
                <w:sz w:val="20"/>
              </w:rPr>
              <w:t>onditional</w:t>
            </w:r>
            <w:r w:rsidRPr="00BF099B">
              <w:rPr>
                <w:rFonts w:eastAsia="Calibri" w:cs="Arial"/>
                <w:sz w:val="20"/>
              </w:rPr>
              <w:t>. If the answer to CategoryFlood is 'past flood' then give the date of commencement of the flood. Can be in the format 'yyyy' , 'yyyy-mm' and 'yyyy-mm-dd'</w:t>
            </w:r>
          </w:p>
        </w:tc>
      </w:tr>
      <w:tr w:rsidR="004F763B" w:rsidRPr="00D03A43" w:rsidTr="004F763B">
        <w:trPr>
          <w:trHeight w:val="500"/>
        </w:trPr>
        <w:tc>
          <w:tcPr>
            <w:tcW w:w="1473" w:type="dxa"/>
            <w:tcBorders>
              <w:top w:val="single" w:sz="4" w:space="0" w:color="auto"/>
              <w:left w:val="single" w:sz="4" w:space="0" w:color="auto"/>
              <w:bottom w:val="single" w:sz="4" w:space="0" w:color="auto"/>
              <w:right w:val="single" w:sz="4" w:space="0" w:color="auto"/>
            </w:tcBorders>
            <w:hideMark/>
          </w:tcPr>
          <w:p w:rsidR="004F763B" w:rsidRPr="00D03A43" w:rsidRDefault="004F763B" w:rsidP="004F763B">
            <w:pPr>
              <w:spacing w:after="0" w:line="240" w:lineRule="auto"/>
              <w:ind w:left="45"/>
              <w:rPr>
                <w:rFonts w:eastAsia="Calibri" w:cs="Arial"/>
                <w:sz w:val="20"/>
                <w:szCs w:val="20"/>
              </w:rPr>
            </w:pPr>
            <w:r w:rsidRPr="00D03A43">
              <w:rPr>
                <w:rFonts w:eastAsia="Times New Roman" w:cs="Arial"/>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4F763B" w:rsidRPr="00D03A43" w:rsidRDefault="00095BD5" w:rsidP="004F763B">
            <w:pPr>
              <w:spacing w:after="0" w:line="240" w:lineRule="auto"/>
              <w:ind w:left="45"/>
              <w:rPr>
                <w:rFonts w:eastAsia="Calibri" w:cs="Arial"/>
                <w:sz w:val="20"/>
                <w:szCs w:val="20"/>
              </w:rPr>
            </w:pPr>
            <w:r>
              <w:rPr>
                <w:rFonts w:eastAsia="Times New Roman" w:cs="Arial"/>
                <w:sz w:val="20"/>
                <w:szCs w:val="20"/>
              </w:rPr>
              <w:t>DateTypeYearType</w:t>
            </w:r>
          </w:p>
        </w:tc>
      </w:tr>
      <w:tr w:rsidR="004F763B" w:rsidRPr="00D03A43" w:rsidTr="004F763B">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4F763B" w:rsidRPr="00D03A43" w:rsidRDefault="004F763B" w:rsidP="004F763B">
            <w:pPr>
              <w:spacing w:after="0" w:line="240" w:lineRule="auto"/>
              <w:ind w:left="0"/>
              <w:rPr>
                <w:rFonts w:eastAsia="Calibri" w:cs="Arial"/>
                <w:sz w:val="20"/>
                <w:szCs w:val="20"/>
              </w:rPr>
            </w:pPr>
            <w:r w:rsidRPr="00D03A43">
              <w:rPr>
                <w:rFonts w:cs="Arial"/>
                <w:sz w:val="20"/>
                <w:szCs w:val="20"/>
              </w:rPr>
              <w:lastRenderedPageBreak/>
              <w:t>Properties</w:t>
            </w:r>
          </w:p>
        </w:tc>
        <w:tc>
          <w:tcPr>
            <w:tcW w:w="1751" w:type="dxa"/>
            <w:tcBorders>
              <w:top w:val="single" w:sz="4" w:space="0" w:color="000000"/>
              <w:left w:val="single" w:sz="2" w:space="0" w:color="000000"/>
              <w:bottom w:val="single" w:sz="4" w:space="0" w:color="000000"/>
              <w:right w:val="nil"/>
            </w:tcBorders>
            <w:hideMark/>
          </w:tcPr>
          <w:p w:rsidR="004F763B" w:rsidRPr="00D03A43" w:rsidRDefault="004F763B" w:rsidP="004F763B">
            <w:pPr>
              <w:spacing w:after="0" w:line="240" w:lineRule="auto"/>
              <w:ind w:left="85"/>
              <w:rPr>
                <w:rFonts w:eastAsia="Calibri" w:cs="Arial"/>
                <w:sz w:val="20"/>
                <w:szCs w:val="20"/>
              </w:rPr>
            </w:pPr>
            <w:r w:rsidRPr="00D03A43">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4F763B" w:rsidRPr="003649D8" w:rsidRDefault="004F763B" w:rsidP="004F763B">
            <w:pPr>
              <w:spacing w:after="0" w:line="240" w:lineRule="auto"/>
              <w:rPr>
                <w:rFonts w:eastAsia="Calibri" w:cs="Arial"/>
                <w:sz w:val="20"/>
                <w:szCs w:val="20"/>
              </w:rPr>
            </w:pPr>
            <w:r w:rsidRPr="003649D8">
              <w:rPr>
                <w:rFonts w:eastAsia="Courier New" w:cs="Arial"/>
                <w:sz w:val="20"/>
                <w:szCs w:val="20"/>
              </w:rPr>
              <w:t>0</w:t>
            </w:r>
          </w:p>
        </w:tc>
      </w:tr>
      <w:tr w:rsidR="004F763B" w:rsidRPr="00D03A43" w:rsidTr="004F763B">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4F763B" w:rsidRPr="00D03A43" w:rsidRDefault="004F763B" w:rsidP="004F763B">
            <w:pPr>
              <w:spacing w:after="0" w:line="240" w:lineRule="auto"/>
              <w:rPr>
                <w:rFonts w:eastAsia="Calibri" w:cs="Arial"/>
                <w:sz w:val="20"/>
                <w:szCs w:val="20"/>
              </w:rPr>
            </w:pPr>
          </w:p>
        </w:tc>
        <w:tc>
          <w:tcPr>
            <w:tcW w:w="1751" w:type="dxa"/>
            <w:tcBorders>
              <w:top w:val="single" w:sz="4" w:space="0" w:color="000000"/>
              <w:left w:val="single" w:sz="2" w:space="0" w:color="000000"/>
              <w:bottom w:val="single" w:sz="4" w:space="0" w:color="000000"/>
              <w:right w:val="nil"/>
            </w:tcBorders>
            <w:hideMark/>
          </w:tcPr>
          <w:p w:rsidR="004F763B" w:rsidRPr="00D03A43" w:rsidRDefault="004F763B" w:rsidP="004F763B">
            <w:pPr>
              <w:spacing w:after="0" w:line="240" w:lineRule="auto"/>
              <w:ind w:left="85"/>
              <w:rPr>
                <w:rFonts w:eastAsia="Calibri" w:cs="Arial"/>
                <w:sz w:val="20"/>
                <w:szCs w:val="20"/>
              </w:rPr>
            </w:pPr>
            <w:r w:rsidRPr="00D03A43">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4F763B" w:rsidRPr="003649D8" w:rsidRDefault="004F763B" w:rsidP="004F763B">
            <w:pPr>
              <w:tabs>
                <w:tab w:val="center" w:pos="2545"/>
              </w:tabs>
              <w:spacing w:after="0" w:line="240" w:lineRule="auto"/>
              <w:rPr>
                <w:rFonts w:eastAsia="Calibri" w:cs="Arial"/>
                <w:sz w:val="20"/>
                <w:szCs w:val="20"/>
              </w:rPr>
            </w:pPr>
            <w:r w:rsidRPr="003649D8">
              <w:rPr>
                <w:rFonts w:eastAsia="Courier New" w:cs="Arial"/>
                <w:sz w:val="20"/>
                <w:szCs w:val="20"/>
              </w:rPr>
              <w:t>1</w:t>
            </w:r>
          </w:p>
        </w:tc>
      </w:tr>
      <w:tr w:rsidR="004F763B" w:rsidRPr="00D03A43" w:rsidTr="004F763B">
        <w:trPr>
          <w:trHeight w:val="65"/>
        </w:trPr>
        <w:tc>
          <w:tcPr>
            <w:tcW w:w="1473" w:type="dxa"/>
            <w:tcBorders>
              <w:top w:val="single" w:sz="4" w:space="0" w:color="auto"/>
              <w:left w:val="single" w:sz="4" w:space="0" w:color="auto"/>
              <w:bottom w:val="single" w:sz="4" w:space="0" w:color="auto"/>
              <w:right w:val="single" w:sz="4" w:space="0" w:color="auto"/>
            </w:tcBorders>
            <w:hideMark/>
          </w:tcPr>
          <w:p w:rsidR="004F763B" w:rsidRPr="00D03A43" w:rsidRDefault="004F763B" w:rsidP="004F763B">
            <w:pPr>
              <w:spacing w:after="0" w:line="240" w:lineRule="auto"/>
              <w:ind w:left="0"/>
              <w:rPr>
                <w:rFonts w:eastAsia="Calibri" w:cs="Arial"/>
                <w:sz w:val="20"/>
                <w:szCs w:val="20"/>
              </w:rPr>
            </w:pPr>
            <w:r w:rsidRPr="00D03A43">
              <w:rPr>
                <w:rFonts w:cs="Arial"/>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4F763B" w:rsidRPr="00D03A43" w:rsidRDefault="004F763B" w:rsidP="004F763B">
            <w:pPr>
              <w:tabs>
                <w:tab w:val="center" w:pos="2545"/>
              </w:tabs>
              <w:spacing w:after="0" w:line="240" w:lineRule="auto"/>
              <w:ind w:left="0"/>
              <w:rPr>
                <w:rFonts w:eastAsia="Calibri" w:cs="Arial"/>
                <w:sz w:val="20"/>
                <w:szCs w:val="20"/>
              </w:rPr>
            </w:pPr>
          </w:p>
        </w:tc>
      </w:tr>
    </w:tbl>
    <w:p w:rsidR="004F763B" w:rsidRDefault="004F763B" w:rsidP="004F763B">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4F763B" w:rsidRPr="00D03A43" w:rsidTr="004F763B">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4F763B" w:rsidRPr="00D03A43" w:rsidRDefault="004F763B" w:rsidP="004F763B">
            <w:pPr>
              <w:pStyle w:val="BodyText2"/>
              <w:rPr>
                <w:b w:val="0"/>
              </w:rPr>
            </w:pPr>
            <w:r w:rsidRPr="00D03A43">
              <w:rPr>
                <w:b w:val="0"/>
              </w:rPr>
              <w:t>Class</w:t>
            </w:r>
          </w:p>
          <w:p w:rsidR="004F763B" w:rsidRPr="00D03A43" w:rsidRDefault="004F763B" w:rsidP="004F763B">
            <w:pPr>
              <w:pStyle w:val="BodyText2"/>
              <w:rPr>
                <w:rFonts w:eastAsia="Calibri"/>
                <w:b w:val="0"/>
              </w:rPr>
            </w:pPr>
            <w:r w:rsidRPr="00D03A43">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4F763B" w:rsidRPr="00D03A43" w:rsidRDefault="004F763B" w:rsidP="004F763B">
            <w:pPr>
              <w:pStyle w:val="BodyText2"/>
              <w:rPr>
                <w:b w:val="0"/>
              </w:rPr>
            </w:pPr>
            <w:r w:rsidRPr="00D03A43">
              <w:rPr>
                <w:b w:val="0"/>
              </w:rPr>
              <w:t>PFRA</w:t>
            </w:r>
          </w:p>
          <w:p w:rsidR="004F763B" w:rsidRDefault="004F763B" w:rsidP="004F763B">
            <w:pPr>
              <w:pStyle w:val="BodyText2"/>
              <w:rPr>
                <w:b w:val="0"/>
              </w:rPr>
            </w:pPr>
            <w:r w:rsidRPr="00E851DE">
              <w:rPr>
                <w:b w:val="0"/>
              </w:rPr>
              <w:t>PFRA/PFRAInformation/FloodEventInformation/FloodEvent/FloodData</w:t>
            </w:r>
            <w:r>
              <w:rPr>
                <w:b w:val="0"/>
              </w:rPr>
              <w:t>/Duration</w:t>
            </w:r>
          </w:p>
          <w:p w:rsidR="004F763B" w:rsidRPr="00D03A43" w:rsidRDefault="004F763B" w:rsidP="004F763B">
            <w:pPr>
              <w:pStyle w:val="BodyText2"/>
              <w:rPr>
                <w:b w:val="0"/>
              </w:rPr>
            </w:pPr>
            <w:r>
              <w:rPr>
                <w:b w:val="0"/>
              </w:rPr>
              <w:t>ofFlood</w:t>
            </w:r>
          </w:p>
        </w:tc>
      </w:tr>
      <w:tr w:rsidR="004F763B" w:rsidRPr="00D03A43" w:rsidTr="004F763B">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4F763B" w:rsidRPr="00D03A43" w:rsidRDefault="004F763B" w:rsidP="004F763B">
            <w:pPr>
              <w:spacing w:after="0" w:line="240" w:lineRule="auto"/>
              <w:ind w:left="45"/>
              <w:jc w:val="left"/>
              <w:rPr>
                <w:rFonts w:eastAsia="Calibri" w:cs="Arial"/>
                <w:sz w:val="20"/>
                <w:szCs w:val="20"/>
              </w:rPr>
            </w:pPr>
            <w:r w:rsidRPr="00D03A43">
              <w:rPr>
                <w:rFonts w:eastAsia="Times New Roman" w:cs="Arial"/>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4F763B" w:rsidRPr="00BF099B" w:rsidRDefault="004F763B" w:rsidP="004F763B">
            <w:pPr>
              <w:spacing w:after="0" w:line="240" w:lineRule="auto"/>
              <w:ind w:left="0"/>
              <w:rPr>
                <w:rFonts w:eastAsia="Calibri" w:cs="Arial"/>
              </w:rPr>
            </w:pPr>
            <w:r>
              <w:rPr>
                <w:rFonts w:eastAsia="Calibri" w:cs="Arial"/>
                <w:sz w:val="20"/>
              </w:rPr>
              <w:t xml:space="preserve"> </w:t>
            </w:r>
            <w:r w:rsidRPr="00000829">
              <w:rPr>
                <w:rFonts w:eastAsia="Calibri" w:cs="Arial"/>
                <w:sz w:val="20"/>
              </w:rPr>
              <w:t>C</w:t>
            </w:r>
            <w:r w:rsidR="00FC4C26">
              <w:rPr>
                <w:rFonts w:eastAsia="Calibri" w:cs="Arial"/>
                <w:sz w:val="20"/>
              </w:rPr>
              <w:t>onditional</w:t>
            </w:r>
            <w:r w:rsidRPr="00000829">
              <w:rPr>
                <w:rFonts w:eastAsia="Calibri" w:cs="Arial"/>
                <w:sz w:val="20"/>
              </w:rPr>
              <w:t>. If the answer to CategoryFlood is 'past flood' then give the number of days/part days (duration) of the flood. The exemption types -9999=Unknown, -8888=Yet to be measured, -7777=Not Applicable can be used.</w:t>
            </w:r>
          </w:p>
        </w:tc>
      </w:tr>
      <w:tr w:rsidR="004F763B" w:rsidRPr="00D03A43" w:rsidTr="004F763B">
        <w:trPr>
          <w:trHeight w:val="500"/>
        </w:trPr>
        <w:tc>
          <w:tcPr>
            <w:tcW w:w="1473" w:type="dxa"/>
            <w:tcBorders>
              <w:top w:val="single" w:sz="4" w:space="0" w:color="auto"/>
              <w:left w:val="single" w:sz="4" w:space="0" w:color="auto"/>
              <w:bottom w:val="single" w:sz="4" w:space="0" w:color="auto"/>
              <w:right w:val="single" w:sz="4" w:space="0" w:color="auto"/>
            </w:tcBorders>
            <w:hideMark/>
          </w:tcPr>
          <w:p w:rsidR="004F763B" w:rsidRPr="00D03A43" w:rsidRDefault="004F763B" w:rsidP="004F763B">
            <w:pPr>
              <w:spacing w:after="0" w:line="240" w:lineRule="auto"/>
              <w:ind w:left="45"/>
              <w:rPr>
                <w:rFonts w:eastAsia="Calibri" w:cs="Arial"/>
                <w:sz w:val="20"/>
                <w:szCs w:val="20"/>
              </w:rPr>
            </w:pPr>
            <w:r w:rsidRPr="00D03A43">
              <w:rPr>
                <w:rFonts w:eastAsia="Times New Roman" w:cs="Arial"/>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4F763B" w:rsidRPr="00D03A43" w:rsidRDefault="004F763B" w:rsidP="004F763B">
            <w:pPr>
              <w:spacing w:after="0" w:line="240" w:lineRule="auto"/>
              <w:ind w:left="45"/>
              <w:rPr>
                <w:rFonts w:eastAsia="Calibri" w:cs="Arial"/>
                <w:sz w:val="20"/>
                <w:szCs w:val="20"/>
              </w:rPr>
            </w:pPr>
            <w:r>
              <w:rPr>
                <w:rFonts w:eastAsia="Times New Roman" w:cs="Arial"/>
                <w:sz w:val="20"/>
                <w:szCs w:val="20"/>
              </w:rPr>
              <w:t>NumberDecimalType</w:t>
            </w:r>
          </w:p>
        </w:tc>
      </w:tr>
      <w:tr w:rsidR="004F763B" w:rsidRPr="00D03A43" w:rsidTr="004F763B">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4F763B" w:rsidRPr="00D03A43" w:rsidRDefault="004F763B" w:rsidP="004F763B">
            <w:pPr>
              <w:spacing w:after="0" w:line="240" w:lineRule="auto"/>
              <w:ind w:left="0"/>
              <w:rPr>
                <w:rFonts w:eastAsia="Calibri" w:cs="Arial"/>
                <w:sz w:val="20"/>
                <w:szCs w:val="20"/>
              </w:rPr>
            </w:pPr>
            <w:r w:rsidRPr="00D03A43">
              <w:rPr>
                <w:rFonts w:cs="Arial"/>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4F763B" w:rsidRPr="00D03A43" w:rsidRDefault="004F763B" w:rsidP="004F763B">
            <w:pPr>
              <w:spacing w:after="0" w:line="240" w:lineRule="auto"/>
              <w:ind w:left="85"/>
              <w:rPr>
                <w:rFonts w:eastAsia="Calibri" w:cs="Arial"/>
                <w:sz w:val="20"/>
                <w:szCs w:val="20"/>
              </w:rPr>
            </w:pPr>
            <w:r w:rsidRPr="00D03A43">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4F763B" w:rsidRPr="003649D8" w:rsidRDefault="004F763B" w:rsidP="004F763B">
            <w:pPr>
              <w:spacing w:after="0" w:line="240" w:lineRule="auto"/>
              <w:rPr>
                <w:rFonts w:eastAsia="Calibri" w:cs="Arial"/>
                <w:sz w:val="20"/>
                <w:szCs w:val="20"/>
              </w:rPr>
            </w:pPr>
            <w:r w:rsidRPr="003649D8">
              <w:rPr>
                <w:rFonts w:eastAsia="Courier New" w:cs="Arial"/>
                <w:sz w:val="20"/>
                <w:szCs w:val="20"/>
              </w:rPr>
              <w:t>0</w:t>
            </w:r>
          </w:p>
        </w:tc>
      </w:tr>
      <w:tr w:rsidR="004F763B" w:rsidRPr="00D03A43" w:rsidTr="004F763B">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4F763B" w:rsidRPr="00D03A43" w:rsidRDefault="004F763B" w:rsidP="004F763B">
            <w:pPr>
              <w:spacing w:after="0" w:line="240" w:lineRule="auto"/>
              <w:rPr>
                <w:rFonts w:eastAsia="Calibri" w:cs="Arial"/>
                <w:sz w:val="20"/>
                <w:szCs w:val="20"/>
              </w:rPr>
            </w:pPr>
          </w:p>
        </w:tc>
        <w:tc>
          <w:tcPr>
            <w:tcW w:w="1751" w:type="dxa"/>
            <w:tcBorders>
              <w:top w:val="single" w:sz="4" w:space="0" w:color="000000"/>
              <w:left w:val="single" w:sz="2" w:space="0" w:color="000000"/>
              <w:bottom w:val="single" w:sz="4" w:space="0" w:color="000000"/>
              <w:right w:val="nil"/>
            </w:tcBorders>
            <w:hideMark/>
          </w:tcPr>
          <w:p w:rsidR="004F763B" w:rsidRPr="00D03A43" w:rsidRDefault="004F763B" w:rsidP="004F763B">
            <w:pPr>
              <w:spacing w:after="0" w:line="240" w:lineRule="auto"/>
              <w:ind w:left="85"/>
              <w:rPr>
                <w:rFonts w:eastAsia="Calibri" w:cs="Arial"/>
                <w:sz w:val="20"/>
                <w:szCs w:val="20"/>
              </w:rPr>
            </w:pPr>
            <w:r w:rsidRPr="00D03A43">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4F763B" w:rsidRPr="003649D8" w:rsidRDefault="004F763B" w:rsidP="004F763B">
            <w:pPr>
              <w:tabs>
                <w:tab w:val="center" w:pos="2545"/>
              </w:tabs>
              <w:spacing w:after="0" w:line="240" w:lineRule="auto"/>
              <w:rPr>
                <w:rFonts w:eastAsia="Calibri" w:cs="Arial"/>
                <w:sz w:val="20"/>
                <w:szCs w:val="20"/>
              </w:rPr>
            </w:pPr>
            <w:r w:rsidRPr="003649D8">
              <w:rPr>
                <w:rFonts w:eastAsia="Courier New" w:cs="Arial"/>
                <w:sz w:val="20"/>
                <w:szCs w:val="20"/>
              </w:rPr>
              <w:t>1</w:t>
            </w:r>
          </w:p>
        </w:tc>
      </w:tr>
      <w:tr w:rsidR="004F763B" w:rsidRPr="00D03A43" w:rsidTr="004F763B">
        <w:trPr>
          <w:trHeight w:val="65"/>
        </w:trPr>
        <w:tc>
          <w:tcPr>
            <w:tcW w:w="1473" w:type="dxa"/>
            <w:tcBorders>
              <w:top w:val="single" w:sz="4" w:space="0" w:color="auto"/>
              <w:left w:val="single" w:sz="4" w:space="0" w:color="auto"/>
              <w:bottom w:val="single" w:sz="4" w:space="0" w:color="auto"/>
              <w:right w:val="single" w:sz="4" w:space="0" w:color="auto"/>
            </w:tcBorders>
            <w:hideMark/>
          </w:tcPr>
          <w:p w:rsidR="004F763B" w:rsidRPr="00D03A43" w:rsidRDefault="004F763B" w:rsidP="004F763B">
            <w:pPr>
              <w:spacing w:after="0" w:line="240" w:lineRule="auto"/>
              <w:ind w:left="0"/>
              <w:rPr>
                <w:rFonts w:eastAsia="Calibri" w:cs="Arial"/>
                <w:sz w:val="20"/>
                <w:szCs w:val="20"/>
              </w:rPr>
            </w:pPr>
            <w:r w:rsidRPr="00D03A43">
              <w:rPr>
                <w:rFonts w:cs="Arial"/>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4F763B" w:rsidRPr="00D03A43" w:rsidRDefault="004F763B" w:rsidP="004F763B">
            <w:pPr>
              <w:tabs>
                <w:tab w:val="center" w:pos="2545"/>
              </w:tabs>
              <w:spacing w:after="0" w:line="240" w:lineRule="auto"/>
              <w:ind w:left="0"/>
              <w:rPr>
                <w:rFonts w:eastAsia="Calibri" w:cs="Arial"/>
                <w:sz w:val="20"/>
                <w:szCs w:val="20"/>
              </w:rPr>
            </w:pPr>
          </w:p>
        </w:tc>
      </w:tr>
    </w:tbl>
    <w:p w:rsidR="004F763B" w:rsidRDefault="004F763B" w:rsidP="004F763B">
      <w:pPr>
        <w:pStyle w:val="BodyText"/>
        <w:ind w:left="0"/>
      </w:pPr>
    </w:p>
    <w:p w:rsidR="00B14D37" w:rsidRPr="00125A35" w:rsidRDefault="00B14D37" w:rsidP="00B14D37">
      <w:pPr>
        <w:pStyle w:val="BodyText"/>
      </w:pPr>
      <w:r w:rsidRPr="00125A35">
        <w:t>At the flood event level, each individual event will differ and therefore when reporting historic events, not all sources, mechanisms and characteristics</w:t>
      </w:r>
      <w:r w:rsidRPr="00C9048B">
        <w:t xml:space="preserve"> will apply. For the first cycle of reporting, whilst reporting sources of flooding was required for each event, the reporting of mechanisms and characteristics was optional. For the second cycle of reporting, for events post </w:t>
      </w:r>
      <w:r w:rsidRPr="007E0694">
        <w:t>January</w:t>
      </w:r>
      <w:r w:rsidRPr="00344693">
        <w:t xml:space="preserve"> 2011, the reporting of mechanisms </w:t>
      </w:r>
      <w:r w:rsidR="00FC4C26">
        <w:t>and/or</w:t>
      </w:r>
      <w:r w:rsidRPr="00344693">
        <w:t xml:space="preserve">characteristics is </w:t>
      </w:r>
      <w:r w:rsidR="00FC4C26">
        <w:t>conditional if no information is available on the source of the past flood (floods post January 2011) whereby information on mechanism and/or characteristics should be provided.  In this way</w:t>
      </w:r>
      <w:r w:rsidR="00384DC9">
        <w:t>,</w:t>
      </w:r>
      <w:r w:rsidR="00FC4C26">
        <w:t xml:space="preserve"> information relating to at least one of “source”, “mechanism” and “characteristics” will be provided</w:t>
      </w:r>
      <w:r w:rsidR="00384DC9">
        <w:t xml:space="preserve">. </w:t>
      </w:r>
      <w:r w:rsidR="00182D77">
        <w:t>However, w</w:t>
      </w:r>
      <w:r w:rsidR="00384DC9">
        <w:t>here information is available on floods post January 2011 relating to all three elements (sources, mechanisms and characteristics) it would be helpful for MS to report this information as facilitated by the enumeration lists provided below.</w:t>
      </w:r>
    </w:p>
    <w:tbl>
      <w:tblPr>
        <w:tblStyle w:val="TableGrid0"/>
        <w:tblW w:w="9645" w:type="dxa"/>
        <w:tblInd w:w="144" w:type="dxa"/>
        <w:tblLayout w:type="fixed"/>
        <w:tblCellMar>
          <w:top w:w="68" w:type="dxa"/>
          <w:right w:w="115" w:type="dxa"/>
        </w:tblCellMar>
        <w:tblLook w:val="04A0" w:firstRow="1" w:lastRow="0" w:firstColumn="1" w:lastColumn="0" w:noHBand="0" w:noVBand="1"/>
      </w:tblPr>
      <w:tblGrid>
        <w:gridCol w:w="1227"/>
        <w:gridCol w:w="2946"/>
        <w:gridCol w:w="5472"/>
      </w:tblGrid>
      <w:tr w:rsidR="004F763B" w:rsidRPr="00B449D4" w:rsidTr="004F763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Class</w:t>
            </w:r>
          </w:p>
          <w:p w:rsidR="004F763B" w:rsidRPr="00B449D4" w:rsidRDefault="004F763B" w:rsidP="004F763B">
            <w:pPr>
              <w:pStyle w:val="BodyText2"/>
              <w:rPr>
                <w:rFonts w:eastAsia="Calibri"/>
              </w:rPr>
            </w:pPr>
            <w:r w:rsidRPr="00B449D4">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PFRA</w:t>
            </w:r>
          </w:p>
          <w:p w:rsidR="005F43A8" w:rsidRDefault="004F763B" w:rsidP="004F763B">
            <w:pPr>
              <w:pStyle w:val="BodyText2"/>
            </w:pPr>
            <w:r w:rsidRPr="00FB66CB">
              <w:t>PFRA/PFRAInformation/FloodEventInformation/FloodEvent</w:t>
            </w:r>
            <w:r>
              <w:t>/FloodData/</w:t>
            </w:r>
          </w:p>
          <w:p w:rsidR="004F763B" w:rsidRPr="00BF71E2" w:rsidRDefault="004F763B" w:rsidP="004F763B">
            <w:pPr>
              <w:pStyle w:val="BodyText2"/>
            </w:pPr>
            <w:r>
              <w:t>TypeOfFlood/Sourceof</w:t>
            </w:r>
            <w:r w:rsidRPr="00FB66CB">
              <w:t>Flooding</w:t>
            </w:r>
          </w:p>
        </w:tc>
      </w:tr>
      <w:tr w:rsidR="004F763B" w:rsidRPr="00B449D4" w:rsidTr="004F763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4F763B" w:rsidRPr="00B449D4" w:rsidRDefault="004F763B" w:rsidP="004F763B">
            <w:pPr>
              <w:spacing w:after="0" w:line="240" w:lineRule="auto"/>
              <w:ind w:left="45"/>
              <w:rPr>
                <w:rFonts w:eastAsia="Courier New" w:cs="Arial"/>
                <w:sz w:val="20"/>
                <w:szCs w:val="20"/>
              </w:rPr>
            </w:pPr>
            <w:r w:rsidRPr="00B449D4">
              <w:rPr>
                <w:rFonts w:eastAsia="Courier New" w:cs="Arial"/>
                <w:sz w:val="20"/>
                <w:szCs w:val="20"/>
              </w:rPr>
              <w:t xml:space="preserve">Required. </w:t>
            </w:r>
            <w:r w:rsidR="005F43A8">
              <w:rPr>
                <w:rFonts w:eastAsia="Courier New" w:cs="Arial"/>
                <w:sz w:val="20"/>
                <w:szCs w:val="20"/>
              </w:rPr>
              <w:t xml:space="preserve">For each flood event, identify the souce of flooding. </w:t>
            </w:r>
            <w:r w:rsidRPr="00B449D4">
              <w:rPr>
                <w:rFonts w:eastAsia="Courier New" w:cs="Arial"/>
                <w:sz w:val="20"/>
                <w:szCs w:val="20"/>
              </w:rPr>
              <w:t>Provide information on the specific flood types to which Article 4 applies (one or more options can be selected).</w:t>
            </w:r>
          </w:p>
          <w:p w:rsidR="004F763B" w:rsidRPr="00B449D4" w:rsidRDefault="004F763B" w:rsidP="004F763B">
            <w:pPr>
              <w:spacing w:after="0" w:line="240" w:lineRule="auto"/>
              <w:ind w:left="0"/>
            </w:pPr>
          </w:p>
          <w:p w:rsidR="004F763B" w:rsidRPr="00B449D4" w:rsidRDefault="004F763B" w:rsidP="004F763B">
            <w:pPr>
              <w:pStyle w:val="ListParagraph"/>
              <w:numPr>
                <w:ilvl w:val="0"/>
                <w:numId w:val="13"/>
              </w:numPr>
              <w:spacing w:after="0" w:line="240" w:lineRule="auto"/>
              <w:rPr>
                <w:rFonts w:eastAsia="Calibri" w:cs="Arial"/>
                <w:sz w:val="20"/>
                <w:szCs w:val="20"/>
              </w:rPr>
            </w:pPr>
            <w:r w:rsidRPr="00B449D4">
              <w:rPr>
                <w:sz w:val="20"/>
                <w:szCs w:val="20"/>
              </w:rPr>
              <w:t xml:space="preserve">A11=Fluvial: Flooding of land by waters originating from part of a natural drainage system, including natural or modified drainage channels. This source could include flooding from rivers, streams, drainage channels, mountain torrents and ephemeral watercourses, lakes and floods arising from snow melt. </w:t>
            </w:r>
          </w:p>
          <w:p w:rsidR="004F763B" w:rsidRPr="00B449D4" w:rsidRDefault="004F763B" w:rsidP="004F763B">
            <w:pPr>
              <w:pStyle w:val="ListParagraph"/>
              <w:numPr>
                <w:ilvl w:val="0"/>
                <w:numId w:val="13"/>
              </w:numPr>
              <w:spacing w:after="0" w:line="240" w:lineRule="auto"/>
              <w:rPr>
                <w:rFonts w:eastAsia="Calibri" w:cs="Arial"/>
                <w:sz w:val="20"/>
                <w:szCs w:val="20"/>
              </w:rPr>
            </w:pPr>
            <w:r w:rsidRPr="00B449D4">
              <w:rPr>
                <w:sz w:val="20"/>
                <w:szCs w:val="20"/>
              </w:rPr>
              <w:t xml:space="preserve">A12=Pluvial: Flooding of land directly from rainfall water falling on, or flowing over, the land. This source could include urban storm water, rural overland flow or excess water, or overland floods arising from snowmelt. </w:t>
            </w:r>
          </w:p>
          <w:p w:rsidR="004F763B" w:rsidRPr="00B449D4" w:rsidRDefault="004F763B" w:rsidP="004F763B">
            <w:pPr>
              <w:pStyle w:val="ListParagraph"/>
              <w:numPr>
                <w:ilvl w:val="0"/>
                <w:numId w:val="13"/>
              </w:numPr>
              <w:spacing w:after="0" w:line="240" w:lineRule="auto"/>
              <w:rPr>
                <w:rFonts w:eastAsia="Calibri" w:cs="Arial"/>
                <w:sz w:val="20"/>
                <w:szCs w:val="20"/>
              </w:rPr>
            </w:pPr>
            <w:r w:rsidRPr="00B449D4">
              <w:rPr>
                <w:sz w:val="20"/>
                <w:szCs w:val="20"/>
              </w:rPr>
              <w:t xml:space="preserve">A13=Groundwater: Flooding of land by waters from underground rising to above the land surface. This source could include rising groundwater and underground flow from elevated surface waters. </w:t>
            </w:r>
          </w:p>
          <w:p w:rsidR="004F763B" w:rsidRPr="00B449D4" w:rsidRDefault="004F763B" w:rsidP="004F763B">
            <w:pPr>
              <w:pStyle w:val="ListParagraph"/>
              <w:numPr>
                <w:ilvl w:val="0"/>
                <w:numId w:val="13"/>
              </w:numPr>
              <w:spacing w:after="0" w:line="240" w:lineRule="auto"/>
              <w:rPr>
                <w:rFonts w:eastAsia="Calibri" w:cs="Arial"/>
                <w:sz w:val="20"/>
                <w:szCs w:val="20"/>
              </w:rPr>
            </w:pPr>
            <w:r w:rsidRPr="00B449D4">
              <w:rPr>
                <w:sz w:val="20"/>
                <w:szCs w:val="20"/>
              </w:rPr>
              <w:lastRenderedPageBreak/>
              <w:t xml:space="preserve">A14=Sea Water: Flooding of land by water from the sea, estuaries or coastal lakes. This source could include flooding from the sea (e.g., extreme tidal level and / or storm surges) or arising from wave action or coastal tsunamis. </w:t>
            </w:r>
          </w:p>
          <w:p w:rsidR="004F763B" w:rsidRPr="00B449D4" w:rsidRDefault="004F763B" w:rsidP="004F763B">
            <w:pPr>
              <w:pStyle w:val="ListParagraph"/>
              <w:numPr>
                <w:ilvl w:val="0"/>
                <w:numId w:val="13"/>
              </w:numPr>
              <w:spacing w:after="0" w:line="240" w:lineRule="auto"/>
              <w:rPr>
                <w:rFonts w:eastAsia="Calibri" w:cs="Arial"/>
                <w:sz w:val="20"/>
                <w:szCs w:val="20"/>
              </w:rPr>
            </w:pPr>
            <w:r w:rsidRPr="00B449D4">
              <w:rPr>
                <w:sz w:val="20"/>
                <w:szCs w:val="20"/>
              </w:rPr>
              <w:t xml:space="preserve">A15=Artificial Water-Bearing Infrastructure: Flooding of land by water arising from artificial, water-bearing infrastructure or failure of such infrastructure. This source could include flooding arising from sewerage systems (including storm water, combined and foul sewers), water supply and wastewater treatment systems, artificial navigation canals and impoundments (e.g., dams and reservoirs). </w:t>
            </w:r>
          </w:p>
          <w:p w:rsidR="004F763B" w:rsidRPr="00B449D4" w:rsidRDefault="004F763B" w:rsidP="004F763B">
            <w:pPr>
              <w:pStyle w:val="ListParagraph"/>
              <w:numPr>
                <w:ilvl w:val="0"/>
                <w:numId w:val="13"/>
              </w:numPr>
              <w:spacing w:after="0" w:line="240" w:lineRule="auto"/>
              <w:rPr>
                <w:rFonts w:eastAsia="Calibri" w:cs="Arial"/>
                <w:sz w:val="20"/>
                <w:szCs w:val="20"/>
              </w:rPr>
            </w:pPr>
            <w:r w:rsidRPr="00B449D4">
              <w:rPr>
                <w:sz w:val="20"/>
                <w:szCs w:val="20"/>
              </w:rPr>
              <w:t xml:space="preserve">A16=Other: Flooding of land by water due to other </w:t>
            </w:r>
            <w:proofErr w:type="gramStart"/>
            <w:r w:rsidRPr="00B449D4">
              <w:rPr>
                <w:sz w:val="20"/>
                <w:szCs w:val="20"/>
              </w:rPr>
              <w:t>sources,</w:t>
            </w:r>
            <w:proofErr w:type="gramEnd"/>
            <w:r w:rsidRPr="00B449D4">
              <w:rPr>
                <w:sz w:val="20"/>
                <w:szCs w:val="20"/>
              </w:rPr>
              <w:t xml:space="preserve"> can include other tsunamis. </w:t>
            </w:r>
          </w:p>
          <w:p w:rsidR="004F763B" w:rsidRPr="00A925F3" w:rsidRDefault="004F763B" w:rsidP="004F763B">
            <w:pPr>
              <w:pStyle w:val="ListParagraph"/>
              <w:numPr>
                <w:ilvl w:val="0"/>
                <w:numId w:val="13"/>
              </w:numPr>
              <w:spacing w:after="0" w:line="240" w:lineRule="auto"/>
              <w:rPr>
                <w:rFonts w:eastAsia="Calibri" w:cs="Arial"/>
                <w:sz w:val="20"/>
                <w:szCs w:val="20"/>
              </w:rPr>
            </w:pPr>
            <w:r w:rsidRPr="00B449D4">
              <w:rPr>
                <w:sz w:val="20"/>
                <w:szCs w:val="20"/>
              </w:rPr>
              <w:t>A17=</w:t>
            </w:r>
            <w:r>
              <w:rPr>
                <w:sz w:val="20"/>
                <w:szCs w:val="20"/>
              </w:rPr>
              <w:t>No data available on the source of flooding</w:t>
            </w:r>
          </w:p>
          <w:p w:rsidR="004F763B" w:rsidRPr="00B449D4" w:rsidRDefault="004F763B" w:rsidP="004F763B">
            <w:pPr>
              <w:pStyle w:val="ListParagraph"/>
              <w:numPr>
                <w:ilvl w:val="0"/>
                <w:numId w:val="13"/>
              </w:numPr>
              <w:spacing w:after="0" w:line="240" w:lineRule="auto"/>
              <w:rPr>
                <w:rFonts w:eastAsia="Calibri" w:cs="Arial"/>
                <w:sz w:val="20"/>
                <w:szCs w:val="20"/>
              </w:rPr>
            </w:pPr>
            <w:r>
              <w:rPr>
                <w:sz w:val="20"/>
                <w:szCs w:val="20"/>
              </w:rPr>
              <w:t>A18=Source of flooding uncertain</w:t>
            </w:r>
          </w:p>
        </w:tc>
      </w:tr>
      <w:tr w:rsidR="004F763B" w:rsidRPr="00B449D4" w:rsidTr="004F763B">
        <w:trPr>
          <w:trHeight w:val="500"/>
        </w:trPr>
        <w:tc>
          <w:tcPr>
            <w:tcW w:w="1227"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lastRenderedPageBreak/>
              <w:t>Field type</w:t>
            </w:r>
          </w:p>
        </w:tc>
        <w:tc>
          <w:tcPr>
            <w:tcW w:w="8413" w:type="dxa"/>
            <w:gridSpan w:val="2"/>
            <w:tcBorders>
              <w:top w:val="single" w:sz="4" w:space="0" w:color="000000"/>
              <w:left w:val="single" w:sz="4" w:space="0" w:color="auto"/>
              <w:bottom w:val="nil"/>
              <w:right w:val="single" w:sz="2" w:space="0" w:color="000000"/>
            </w:tcBorders>
            <w:hideMark/>
          </w:tcPr>
          <w:p w:rsidR="004F763B" w:rsidRPr="00B13117" w:rsidRDefault="004F763B">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45" w:right="1152"/>
              <w:rPr>
                <w:b/>
                <w:sz w:val="20"/>
                <w:rPrChange w:id="462" w:author="Author">
                  <w:rPr>
                    <w:i/>
                    <w:iCs/>
                    <w:color w:val="4F81BD" w:themeColor="accent1"/>
                    <w:sz w:val="20"/>
                    <w:szCs w:val="20"/>
                    <w:lang w:val="en-GB"/>
                  </w:rPr>
                </w:rPrChange>
              </w:rPr>
            </w:pPr>
            <w:commentRangeStart w:id="463"/>
            <w:r w:rsidRPr="00B13117">
              <w:rPr>
                <w:b/>
                <w:rPrChange w:id="464" w:author="Author">
                  <w:rPr/>
                </w:rPrChange>
              </w:rPr>
              <w:t>SourcesofFlooding_Enum</w:t>
            </w:r>
            <w:commentRangeEnd w:id="463"/>
            <w:r w:rsidR="004E73DA">
              <w:rPr>
                <w:rStyle w:val="CommentReference"/>
                <w:rFonts w:ascii="Calibri" w:eastAsia="Calibri" w:hAnsi="Calibri" w:cs="Calibri"/>
                <w:color w:val="000000"/>
              </w:rPr>
              <w:commentReference w:id="463"/>
            </w:r>
          </w:p>
        </w:tc>
      </w:tr>
      <w:tr w:rsidR="004F763B" w:rsidRPr="00B449D4" w:rsidTr="004F763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Properties</w:t>
            </w:r>
          </w:p>
        </w:tc>
        <w:tc>
          <w:tcPr>
            <w:tcW w:w="2944"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minOccurs:</w:t>
            </w:r>
          </w:p>
        </w:tc>
        <w:tc>
          <w:tcPr>
            <w:tcW w:w="5469" w:type="dxa"/>
            <w:tcBorders>
              <w:top w:val="single" w:sz="4" w:space="0" w:color="000000"/>
              <w:left w:val="nil"/>
              <w:bottom w:val="single" w:sz="4" w:space="0" w:color="000000"/>
              <w:right w:val="single" w:sz="2" w:space="0" w:color="000000"/>
            </w:tcBorders>
            <w:hideMark/>
          </w:tcPr>
          <w:p w:rsidR="004F763B" w:rsidRPr="00B449D4" w:rsidRDefault="004F763B" w:rsidP="004F763B">
            <w:pPr>
              <w:spacing w:after="0" w:line="240" w:lineRule="auto"/>
              <w:rPr>
                <w:rFonts w:eastAsia="Calibri" w:cs="Arial"/>
                <w:sz w:val="20"/>
                <w:szCs w:val="20"/>
              </w:rPr>
            </w:pPr>
            <w:r w:rsidRPr="00B449D4">
              <w:rPr>
                <w:rFonts w:eastAsia="Courier New" w:cs="Arial"/>
                <w:sz w:val="20"/>
                <w:szCs w:val="20"/>
              </w:rPr>
              <w:t>1</w:t>
            </w:r>
          </w:p>
        </w:tc>
      </w:tr>
      <w:tr w:rsidR="004F763B" w:rsidRPr="00B449D4" w:rsidTr="004F763B">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4F763B" w:rsidRPr="00B449D4" w:rsidRDefault="004F763B" w:rsidP="004F763B">
            <w:pPr>
              <w:spacing w:after="0" w:line="240" w:lineRule="auto"/>
              <w:ind w:left="0"/>
              <w:jc w:val="left"/>
              <w:rPr>
                <w:rFonts w:eastAsia="Calibri" w:cs="Arial"/>
                <w:b/>
              </w:rPr>
            </w:pPr>
          </w:p>
        </w:tc>
        <w:tc>
          <w:tcPr>
            <w:tcW w:w="2944"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maxOccurs:</w:t>
            </w:r>
          </w:p>
        </w:tc>
        <w:tc>
          <w:tcPr>
            <w:tcW w:w="5469"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Unbounded</w:t>
            </w:r>
          </w:p>
        </w:tc>
      </w:tr>
      <w:tr w:rsidR="004F763B" w:rsidRPr="00B449D4" w:rsidTr="004F763B">
        <w:trPr>
          <w:trHeight w:val="65"/>
        </w:trPr>
        <w:tc>
          <w:tcPr>
            <w:tcW w:w="1227"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Quality checks</w:t>
            </w:r>
          </w:p>
        </w:tc>
        <w:tc>
          <w:tcPr>
            <w:tcW w:w="2944" w:type="dxa"/>
            <w:tcBorders>
              <w:top w:val="single" w:sz="4" w:space="0" w:color="000000"/>
              <w:left w:val="single" w:sz="4" w:space="0" w:color="auto"/>
              <w:bottom w:val="single" w:sz="4" w:space="0" w:color="000000"/>
              <w:right w:val="nil"/>
            </w:tcBorders>
          </w:tcPr>
          <w:p w:rsidR="004F763B" w:rsidRPr="00B449D4" w:rsidRDefault="004F763B" w:rsidP="004F763B">
            <w:pPr>
              <w:spacing w:after="0" w:line="240" w:lineRule="auto"/>
              <w:ind w:left="85"/>
              <w:rPr>
                <w:rFonts w:eastAsia="Calibri" w:cs="Arial"/>
                <w:sz w:val="20"/>
                <w:szCs w:val="20"/>
              </w:rPr>
            </w:pPr>
          </w:p>
        </w:tc>
        <w:tc>
          <w:tcPr>
            <w:tcW w:w="5469" w:type="dxa"/>
            <w:tcBorders>
              <w:top w:val="single" w:sz="4" w:space="0" w:color="000000"/>
              <w:left w:val="nil"/>
              <w:bottom w:val="single" w:sz="4" w:space="0" w:color="000000"/>
              <w:right w:val="single" w:sz="2" w:space="0" w:color="000000"/>
            </w:tcBorders>
          </w:tcPr>
          <w:p w:rsidR="004F763B" w:rsidRPr="00B449D4" w:rsidRDefault="004F763B" w:rsidP="004F763B">
            <w:pPr>
              <w:tabs>
                <w:tab w:val="center" w:pos="2545"/>
              </w:tabs>
              <w:spacing w:after="0" w:line="240" w:lineRule="auto"/>
              <w:rPr>
                <w:rFonts w:eastAsia="Calibri" w:cs="Arial"/>
                <w:sz w:val="20"/>
                <w:szCs w:val="20"/>
              </w:rPr>
            </w:pPr>
          </w:p>
        </w:tc>
      </w:tr>
    </w:tbl>
    <w:p w:rsidR="004F763B" w:rsidRPr="00B449D4" w:rsidRDefault="004F763B" w:rsidP="004F763B">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4F763B" w:rsidRPr="00B449D4" w:rsidTr="004F763B">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Class</w:t>
            </w:r>
          </w:p>
          <w:p w:rsidR="004F763B" w:rsidRPr="00B449D4" w:rsidRDefault="004F763B" w:rsidP="004F763B">
            <w:pPr>
              <w:pStyle w:val="BodyText2"/>
              <w:rPr>
                <w:rFonts w:eastAsia="Calibri"/>
              </w:rPr>
            </w:pPr>
            <w:r w:rsidRPr="00B449D4">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4F763B" w:rsidRPr="00B449D4" w:rsidRDefault="004F763B" w:rsidP="004F763B">
            <w:pPr>
              <w:pStyle w:val="BodyText2"/>
            </w:pPr>
            <w:r w:rsidRPr="00B449D4">
              <w:t>PFRA</w:t>
            </w:r>
          </w:p>
          <w:p w:rsidR="004F763B" w:rsidRPr="00B449D4" w:rsidRDefault="004F763B" w:rsidP="004F763B">
            <w:pPr>
              <w:pStyle w:val="BodyText2"/>
            </w:pPr>
            <w:r w:rsidRPr="00A925F3">
              <w:t>PFRA/PFRAInformation/FloodEventInformation/FloodEvent/FloodData</w:t>
            </w:r>
            <w:r w:rsidRPr="00B449D4">
              <w:t xml:space="preserve"> /TypeofFlood/OtherSource</w:t>
            </w:r>
            <w:r w:rsidR="005F43A8">
              <w:t>Description</w:t>
            </w:r>
          </w:p>
          <w:p w:rsidR="004F763B" w:rsidRPr="00B449D4" w:rsidRDefault="004F763B" w:rsidP="004F763B">
            <w:pPr>
              <w:pStyle w:val="BodyText2"/>
            </w:pPr>
          </w:p>
        </w:tc>
      </w:tr>
      <w:tr w:rsidR="004F763B" w:rsidRPr="00B449D4" w:rsidTr="004F763B">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spacing w:after="0" w:line="240" w:lineRule="auto"/>
              <w:ind w:left="0"/>
              <w:rPr>
                <w:rFonts w:eastAsia="Calibri" w:cs="Arial"/>
              </w:rPr>
            </w:pPr>
            <w:r w:rsidRPr="00B449D4">
              <w:rPr>
                <w:rFonts w:eastAsia="Calibri" w:cs="Arial"/>
                <w:sz w:val="20"/>
              </w:rPr>
              <w:t xml:space="preserve">Conditional. If ‘A16=Other’ selected from enumeration list provide a description of the </w:t>
            </w:r>
            <w:r>
              <w:rPr>
                <w:rFonts w:eastAsia="Calibri" w:cs="Arial"/>
                <w:sz w:val="20"/>
              </w:rPr>
              <w:t xml:space="preserve">other </w:t>
            </w:r>
            <w:r w:rsidRPr="00B449D4">
              <w:rPr>
                <w:rFonts w:eastAsia="Calibri" w:cs="Arial"/>
                <w:sz w:val="20"/>
              </w:rPr>
              <w:t>source</w:t>
            </w:r>
            <w:r>
              <w:rPr>
                <w:rFonts w:eastAsia="Calibri" w:cs="Arial"/>
                <w:sz w:val="20"/>
              </w:rPr>
              <w:t>(s)</w:t>
            </w:r>
          </w:p>
        </w:tc>
      </w:tr>
      <w:tr w:rsidR="004F763B" w:rsidRPr="00B449D4" w:rsidTr="004F763B">
        <w:trPr>
          <w:trHeight w:val="500"/>
        </w:trPr>
        <w:tc>
          <w:tcPr>
            <w:tcW w:w="1473"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4F763B" w:rsidRPr="00B449D4" w:rsidRDefault="004F763B" w:rsidP="004F763B">
            <w:pPr>
              <w:spacing w:after="0" w:line="240" w:lineRule="auto"/>
              <w:ind w:left="45"/>
              <w:rPr>
                <w:rFonts w:eastAsia="Calibri" w:cs="Arial"/>
                <w:sz w:val="20"/>
                <w:szCs w:val="20"/>
              </w:rPr>
            </w:pPr>
            <w:r w:rsidRPr="00B449D4">
              <w:rPr>
                <w:rFonts w:eastAsia="Times New Roman" w:cs="Arial"/>
                <w:sz w:val="20"/>
                <w:szCs w:val="20"/>
              </w:rPr>
              <w:t>String1000Type</w:t>
            </w:r>
          </w:p>
        </w:tc>
      </w:tr>
      <w:tr w:rsidR="004F763B" w:rsidRPr="00B449D4" w:rsidTr="004F763B">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4F763B" w:rsidRPr="00B449D4" w:rsidRDefault="004F763B" w:rsidP="004F763B">
            <w:pPr>
              <w:spacing w:after="0" w:line="240" w:lineRule="auto"/>
              <w:rPr>
                <w:rFonts w:eastAsia="Calibri" w:cs="Arial"/>
                <w:sz w:val="20"/>
                <w:szCs w:val="20"/>
              </w:rPr>
            </w:pPr>
            <w:r w:rsidRPr="00B449D4">
              <w:rPr>
                <w:rFonts w:eastAsia="Courier New" w:cs="Arial"/>
                <w:sz w:val="20"/>
                <w:szCs w:val="20"/>
              </w:rPr>
              <w:t>0</w:t>
            </w:r>
          </w:p>
        </w:tc>
      </w:tr>
      <w:tr w:rsidR="004F763B" w:rsidRPr="00B449D4" w:rsidTr="004F763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4F763B" w:rsidRPr="00B449D4" w:rsidRDefault="004F763B" w:rsidP="004F763B">
            <w:pPr>
              <w:spacing w:after="0" w:line="240" w:lineRule="auto"/>
              <w:ind w:left="0"/>
              <w:jc w:val="left"/>
              <w:rPr>
                <w:rFonts w:eastAsia="Calibri" w:cs="Arial"/>
                <w:b/>
              </w:rPr>
            </w:pPr>
          </w:p>
        </w:tc>
        <w:tc>
          <w:tcPr>
            <w:tcW w:w="1751"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w:t>
            </w:r>
          </w:p>
        </w:tc>
      </w:tr>
      <w:tr w:rsidR="004F763B" w:rsidRPr="00B449D4" w:rsidTr="004F763B">
        <w:trPr>
          <w:trHeight w:val="322"/>
        </w:trPr>
        <w:tc>
          <w:tcPr>
            <w:tcW w:w="1473" w:type="dxa"/>
            <w:vMerge w:val="restart"/>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Facets</w:t>
            </w:r>
          </w:p>
        </w:tc>
        <w:tc>
          <w:tcPr>
            <w:tcW w:w="1751" w:type="dxa"/>
            <w:tcBorders>
              <w:top w:val="single" w:sz="4" w:space="0" w:color="000000"/>
              <w:left w:val="single" w:sz="4" w:space="0" w:color="auto"/>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w:t>
            </w:r>
            <w:r w:rsidRPr="00B449D4">
              <w:rPr>
                <w:rFonts w:eastAsia="Times New Roman" w:cs="Arial"/>
                <w:sz w:val="20"/>
                <w:szCs w:val="20"/>
              </w:rPr>
              <w:t>0</w:t>
            </w:r>
          </w:p>
        </w:tc>
      </w:tr>
      <w:tr w:rsidR="004F763B" w:rsidRPr="00B449D4" w:rsidTr="004F763B">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763B" w:rsidRPr="00B449D4" w:rsidRDefault="004F763B" w:rsidP="004F763B">
            <w:pPr>
              <w:spacing w:after="0" w:line="240" w:lineRule="auto"/>
              <w:ind w:left="0"/>
              <w:jc w:val="left"/>
              <w:rPr>
                <w:rFonts w:eastAsia="Calibri" w:cs="Arial"/>
                <w:b/>
              </w:rPr>
            </w:pPr>
          </w:p>
        </w:tc>
        <w:tc>
          <w:tcPr>
            <w:tcW w:w="1751" w:type="dxa"/>
            <w:tcBorders>
              <w:top w:val="single" w:sz="4" w:space="0" w:color="000000"/>
              <w:left w:val="single" w:sz="4" w:space="0" w:color="auto"/>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1000</w:t>
            </w:r>
            <w:r w:rsidRPr="00B449D4">
              <w:rPr>
                <w:rFonts w:eastAsia="Courier New" w:cs="Arial"/>
                <w:sz w:val="20"/>
                <w:szCs w:val="20"/>
              </w:rPr>
              <w:tab/>
            </w:r>
            <w:r w:rsidRPr="00B449D4">
              <w:rPr>
                <w:rFonts w:eastAsia="Times New Roman" w:cs="Arial"/>
                <w:sz w:val="20"/>
                <w:szCs w:val="20"/>
              </w:rPr>
              <w:t xml:space="preserve"> </w:t>
            </w:r>
          </w:p>
        </w:tc>
      </w:tr>
      <w:tr w:rsidR="004F763B" w:rsidRPr="00B449D4" w:rsidTr="004F763B">
        <w:trPr>
          <w:trHeight w:val="65"/>
        </w:trPr>
        <w:tc>
          <w:tcPr>
            <w:tcW w:w="1473"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4F763B" w:rsidRPr="00B449D4" w:rsidRDefault="004F763B" w:rsidP="004F763B">
            <w:pPr>
              <w:tabs>
                <w:tab w:val="center" w:pos="2545"/>
              </w:tabs>
              <w:spacing w:after="0" w:line="240" w:lineRule="auto"/>
              <w:ind w:left="0"/>
              <w:rPr>
                <w:rFonts w:eastAsia="Calibri" w:cs="Arial"/>
                <w:sz w:val="20"/>
                <w:szCs w:val="20"/>
              </w:rPr>
            </w:pPr>
          </w:p>
        </w:tc>
      </w:tr>
    </w:tbl>
    <w:p w:rsidR="004F763B" w:rsidRPr="00B449D4" w:rsidRDefault="004F763B" w:rsidP="004F763B">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4F763B" w:rsidRPr="00B449D4" w:rsidTr="004F763B">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Class</w:t>
            </w:r>
          </w:p>
          <w:p w:rsidR="004F763B" w:rsidRPr="00B449D4" w:rsidRDefault="004F763B" w:rsidP="004F763B">
            <w:pPr>
              <w:pStyle w:val="BodyText2"/>
              <w:rPr>
                <w:rFonts w:eastAsia="Calibri"/>
              </w:rPr>
            </w:pPr>
            <w:r w:rsidRPr="00B449D4">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4F763B" w:rsidRPr="00B449D4" w:rsidRDefault="004F763B" w:rsidP="004F763B">
            <w:pPr>
              <w:pStyle w:val="BodyText2"/>
            </w:pPr>
            <w:r w:rsidRPr="00B449D4">
              <w:t>PFRA</w:t>
            </w:r>
          </w:p>
          <w:p w:rsidR="004F763B" w:rsidRPr="00B449D4" w:rsidRDefault="004F763B" w:rsidP="004F763B">
            <w:pPr>
              <w:pStyle w:val="BodyText2"/>
            </w:pPr>
            <w:r w:rsidRPr="00A925F3">
              <w:t>PFRA/PFRAInformation/FloodEventInformation/FloodEvent/FloodData</w:t>
            </w:r>
            <w:r w:rsidRPr="00B449D4">
              <w:t xml:space="preserve"> /TypeofFlood/SourceUncertain</w:t>
            </w:r>
            <w:r>
              <w:t>Description</w:t>
            </w:r>
          </w:p>
          <w:p w:rsidR="004F763B" w:rsidRPr="00B449D4" w:rsidRDefault="004F763B" w:rsidP="004F763B">
            <w:pPr>
              <w:pStyle w:val="BodyText2"/>
            </w:pPr>
          </w:p>
        </w:tc>
      </w:tr>
      <w:tr w:rsidR="004F763B" w:rsidRPr="00B449D4" w:rsidTr="004F763B">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spacing w:after="0" w:line="240" w:lineRule="auto"/>
              <w:ind w:left="0"/>
              <w:rPr>
                <w:rFonts w:eastAsia="Calibri" w:cs="Arial"/>
              </w:rPr>
            </w:pPr>
            <w:r w:rsidRPr="00B449D4">
              <w:rPr>
                <w:rFonts w:eastAsia="Calibri" w:cs="Arial"/>
                <w:sz w:val="20"/>
              </w:rPr>
              <w:t>Conditional. If ‘</w:t>
            </w:r>
            <w:r w:rsidRPr="00B449D4">
              <w:rPr>
                <w:sz w:val="20"/>
                <w:szCs w:val="20"/>
              </w:rPr>
              <w:t>A1</w:t>
            </w:r>
            <w:r>
              <w:rPr>
                <w:sz w:val="20"/>
                <w:szCs w:val="20"/>
              </w:rPr>
              <w:t>8</w:t>
            </w:r>
            <w:r w:rsidRPr="00B449D4">
              <w:rPr>
                <w:sz w:val="20"/>
                <w:szCs w:val="20"/>
              </w:rPr>
              <w:t>=Source of flooding uncertain’</w:t>
            </w:r>
            <w:r w:rsidRPr="00B449D4">
              <w:rPr>
                <w:rFonts w:eastAsia="Calibri" w:cs="Arial"/>
                <w:sz w:val="20"/>
              </w:rPr>
              <w:t xml:space="preserve"> selected from enumeration list provide a reason for the uncertainty</w:t>
            </w:r>
          </w:p>
        </w:tc>
      </w:tr>
      <w:tr w:rsidR="004F763B" w:rsidRPr="00B449D4" w:rsidTr="004F763B">
        <w:trPr>
          <w:trHeight w:val="500"/>
        </w:trPr>
        <w:tc>
          <w:tcPr>
            <w:tcW w:w="1473"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lastRenderedPageBreak/>
              <w:t>Field type</w:t>
            </w:r>
          </w:p>
        </w:tc>
        <w:tc>
          <w:tcPr>
            <w:tcW w:w="8128" w:type="dxa"/>
            <w:gridSpan w:val="2"/>
            <w:tcBorders>
              <w:top w:val="single" w:sz="4" w:space="0" w:color="000000"/>
              <w:left w:val="single" w:sz="4" w:space="0" w:color="auto"/>
              <w:bottom w:val="nil"/>
              <w:right w:val="single" w:sz="2" w:space="0" w:color="000000"/>
            </w:tcBorders>
            <w:hideMark/>
          </w:tcPr>
          <w:p w:rsidR="004F763B" w:rsidRPr="00B449D4" w:rsidRDefault="004F763B" w:rsidP="004F763B">
            <w:pPr>
              <w:spacing w:after="0" w:line="240" w:lineRule="auto"/>
              <w:ind w:left="45"/>
              <w:rPr>
                <w:rFonts w:eastAsia="Calibri" w:cs="Arial"/>
                <w:sz w:val="20"/>
                <w:szCs w:val="20"/>
              </w:rPr>
            </w:pPr>
            <w:r w:rsidRPr="00B449D4">
              <w:rPr>
                <w:rFonts w:eastAsia="Times New Roman" w:cs="Arial"/>
                <w:sz w:val="20"/>
                <w:szCs w:val="20"/>
              </w:rPr>
              <w:t>String1000Type</w:t>
            </w:r>
          </w:p>
        </w:tc>
      </w:tr>
      <w:tr w:rsidR="004F763B" w:rsidRPr="00B449D4" w:rsidTr="004F763B">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4F763B" w:rsidRPr="00B449D4" w:rsidRDefault="004F763B" w:rsidP="004F763B">
            <w:pPr>
              <w:spacing w:after="0" w:line="240" w:lineRule="auto"/>
              <w:rPr>
                <w:rFonts w:eastAsia="Calibri" w:cs="Arial"/>
                <w:sz w:val="20"/>
                <w:szCs w:val="20"/>
              </w:rPr>
            </w:pPr>
            <w:r w:rsidRPr="00B449D4">
              <w:rPr>
                <w:rFonts w:eastAsia="Courier New" w:cs="Arial"/>
                <w:sz w:val="20"/>
                <w:szCs w:val="20"/>
              </w:rPr>
              <w:t>0</w:t>
            </w:r>
          </w:p>
        </w:tc>
      </w:tr>
      <w:tr w:rsidR="004F763B" w:rsidRPr="00B449D4" w:rsidTr="004F763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4F763B" w:rsidRPr="00B449D4" w:rsidRDefault="004F763B" w:rsidP="004F763B">
            <w:pPr>
              <w:spacing w:after="0" w:line="240" w:lineRule="auto"/>
              <w:ind w:left="0"/>
              <w:jc w:val="left"/>
              <w:rPr>
                <w:rFonts w:eastAsia="Calibri" w:cs="Arial"/>
                <w:b/>
              </w:rPr>
            </w:pPr>
          </w:p>
        </w:tc>
        <w:tc>
          <w:tcPr>
            <w:tcW w:w="1751"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w:t>
            </w:r>
          </w:p>
        </w:tc>
      </w:tr>
      <w:tr w:rsidR="004F763B" w:rsidRPr="00B449D4" w:rsidTr="004F763B">
        <w:trPr>
          <w:trHeight w:val="322"/>
        </w:trPr>
        <w:tc>
          <w:tcPr>
            <w:tcW w:w="1473" w:type="dxa"/>
            <w:vMerge w:val="restart"/>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Facets</w:t>
            </w:r>
          </w:p>
        </w:tc>
        <w:tc>
          <w:tcPr>
            <w:tcW w:w="1751" w:type="dxa"/>
            <w:tcBorders>
              <w:top w:val="single" w:sz="4" w:space="0" w:color="000000"/>
              <w:left w:val="single" w:sz="4" w:space="0" w:color="auto"/>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w:t>
            </w:r>
            <w:r w:rsidRPr="00B449D4">
              <w:rPr>
                <w:rFonts w:eastAsia="Times New Roman" w:cs="Arial"/>
                <w:sz w:val="20"/>
                <w:szCs w:val="20"/>
              </w:rPr>
              <w:t>0</w:t>
            </w:r>
          </w:p>
        </w:tc>
      </w:tr>
      <w:tr w:rsidR="004F763B" w:rsidRPr="00B449D4" w:rsidTr="004F763B">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763B" w:rsidRPr="00B449D4" w:rsidRDefault="004F763B" w:rsidP="004F763B">
            <w:pPr>
              <w:spacing w:after="0" w:line="240" w:lineRule="auto"/>
              <w:ind w:left="0"/>
              <w:jc w:val="left"/>
              <w:rPr>
                <w:rFonts w:eastAsia="Calibri" w:cs="Arial"/>
                <w:b/>
              </w:rPr>
            </w:pPr>
          </w:p>
        </w:tc>
        <w:tc>
          <w:tcPr>
            <w:tcW w:w="1751" w:type="dxa"/>
            <w:tcBorders>
              <w:top w:val="single" w:sz="4" w:space="0" w:color="000000"/>
              <w:left w:val="single" w:sz="4" w:space="0" w:color="auto"/>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1000</w:t>
            </w:r>
            <w:r w:rsidRPr="00B449D4">
              <w:rPr>
                <w:rFonts w:eastAsia="Courier New" w:cs="Arial"/>
                <w:sz w:val="20"/>
                <w:szCs w:val="20"/>
              </w:rPr>
              <w:tab/>
            </w:r>
            <w:r w:rsidRPr="00B449D4">
              <w:rPr>
                <w:rFonts w:eastAsia="Times New Roman" w:cs="Arial"/>
                <w:sz w:val="20"/>
                <w:szCs w:val="20"/>
              </w:rPr>
              <w:t xml:space="preserve"> </w:t>
            </w:r>
          </w:p>
        </w:tc>
      </w:tr>
      <w:tr w:rsidR="004F763B" w:rsidRPr="00B449D4" w:rsidTr="004F763B">
        <w:trPr>
          <w:trHeight w:val="65"/>
        </w:trPr>
        <w:tc>
          <w:tcPr>
            <w:tcW w:w="1473"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4F763B" w:rsidRPr="00B449D4" w:rsidRDefault="004F763B" w:rsidP="004F763B">
            <w:pPr>
              <w:tabs>
                <w:tab w:val="center" w:pos="2545"/>
              </w:tabs>
              <w:spacing w:after="0" w:line="240" w:lineRule="auto"/>
              <w:ind w:left="0"/>
              <w:rPr>
                <w:rFonts w:eastAsia="Calibri" w:cs="Arial"/>
                <w:sz w:val="20"/>
                <w:szCs w:val="20"/>
              </w:rPr>
            </w:pPr>
          </w:p>
        </w:tc>
      </w:tr>
    </w:tbl>
    <w:p w:rsidR="004F763B" w:rsidRPr="00B449D4" w:rsidRDefault="004F763B" w:rsidP="004F763B">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4F763B" w:rsidRPr="00B449D4" w:rsidTr="004F763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Class</w:t>
            </w:r>
          </w:p>
          <w:p w:rsidR="004F763B" w:rsidRPr="00B449D4" w:rsidRDefault="004F763B" w:rsidP="004F763B">
            <w:pPr>
              <w:pStyle w:val="BodyText2"/>
              <w:rPr>
                <w:rFonts w:eastAsia="Calibri"/>
              </w:rPr>
            </w:pPr>
            <w:r w:rsidRPr="00B449D4">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PFRA</w:t>
            </w:r>
          </w:p>
          <w:p w:rsidR="004F763B" w:rsidRPr="00B449D4" w:rsidRDefault="004F763B" w:rsidP="004F763B">
            <w:pPr>
              <w:pStyle w:val="BodyText2"/>
            </w:pPr>
            <w:r w:rsidRPr="00A925F3">
              <w:t>PFRA/PFRAInformation/FloodEventInformation/FloodEvent/FloodData</w:t>
            </w:r>
            <w:r w:rsidRPr="00B449D4">
              <w:t xml:space="preserve"> /TypeofFlood</w:t>
            </w:r>
            <w:r>
              <w:t>/Mechanismof</w:t>
            </w:r>
            <w:r w:rsidRPr="00B449D4">
              <w:t>Flooding</w:t>
            </w:r>
          </w:p>
        </w:tc>
      </w:tr>
      <w:tr w:rsidR="004F763B" w:rsidRPr="00B449D4" w:rsidTr="004F763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4F763B" w:rsidRPr="00B449D4" w:rsidRDefault="00D2403C" w:rsidP="004F763B">
            <w:pPr>
              <w:spacing w:after="0" w:line="240" w:lineRule="auto"/>
              <w:ind w:left="45"/>
              <w:rPr>
                <w:rFonts w:eastAsia="Courier New" w:cs="Arial"/>
                <w:sz w:val="20"/>
                <w:szCs w:val="20"/>
              </w:rPr>
            </w:pPr>
            <w:r>
              <w:rPr>
                <w:rFonts w:eastAsia="Courier New" w:cs="Arial"/>
                <w:sz w:val="20"/>
                <w:szCs w:val="20"/>
              </w:rPr>
              <w:t>Conditional</w:t>
            </w:r>
            <w:r w:rsidR="004F763B" w:rsidRPr="00B449D4">
              <w:rPr>
                <w:rFonts w:eastAsia="Courier New" w:cs="Arial"/>
                <w:sz w:val="20"/>
                <w:szCs w:val="20"/>
              </w:rPr>
              <w:t xml:space="preserve">. </w:t>
            </w:r>
            <w:r w:rsidR="00C23ED7">
              <w:rPr>
                <w:rFonts w:eastAsia="Courier New" w:cs="Arial"/>
                <w:sz w:val="20"/>
                <w:szCs w:val="20"/>
              </w:rPr>
              <w:t>For each flood event i</w:t>
            </w:r>
            <w:r w:rsidR="004F763B" w:rsidRPr="00B449D4">
              <w:rPr>
                <w:rFonts w:eastAsia="Courier New" w:cs="Arial"/>
                <w:sz w:val="20"/>
                <w:szCs w:val="20"/>
              </w:rPr>
              <w:t>ndicate the mechanism of flooding (one or more options can be selected).</w:t>
            </w:r>
          </w:p>
          <w:p w:rsidR="004F763B" w:rsidRPr="00B449D4" w:rsidRDefault="004F763B" w:rsidP="004F763B">
            <w:pPr>
              <w:spacing w:after="0" w:line="240" w:lineRule="auto"/>
              <w:ind w:left="0"/>
            </w:pPr>
          </w:p>
          <w:p w:rsidR="004F763B" w:rsidRPr="00B449D4" w:rsidRDefault="004F763B" w:rsidP="004F763B">
            <w:pPr>
              <w:pStyle w:val="ListParagraph"/>
              <w:numPr>
                <w:ilvl w:val="0"/>
                <w:numId w:val="13"/>
              </w:numPr>
              <w:spacing w:after="0" w:line="240" w:lineRule="auto"/>
              <w:rPr>
                <w:rFonts w:eastAsia="Calibri" w:cs="Arial"/>
                <w:sz w:val="20"/>
                <w:szCs w:val="20"/>
              </w:rPr>
            </w:pPr>
            <w:r w:rsidRPr="00B449D4">
              <w:rPr>
                <w:rFonts w:eastAsia="Calibri" w:cs="Arial"/>
                <w:sz w:val="20"/>
                <w:szCs w:val="20"/>
              </w:rPr>
              <w:t xml:space="preserve">A21=Natural Exceedance: Flooding of land by waters exceeding the capacity of their carrying channel or the level of adjacent lands. </w:t>
            </w:r>
          </w:p>
          <w:p w:rsidR="004F763B" w:rsidRPr="00B449D4" w:rsidRDefault="004F763B" w:rsidP="004F763B">
            <w:pPr>
              <w:pStyle w:val="ListParagraph"/>
              <w:numPr>
                <w:ilvl w:val="0"/>
                <w:numId w:val="13"/>
              </w:numPr>
              <w:spacing w:after="0" w:line="240" w:lineRule="auto"/>
              <w:rPr>
                <w:rFonts w:eastAsia="Calibri" w:cs="Arial"/>
                <w:sz w:val="20"/>
                <w:szCs w:val="20"/>
              </w:rPr>
            </w:pPr>
            <w:r w:rsidRPr="00B449D4">
              <w:rPr>
                <w:rFonts w:eastAsia="Calibri" w:cs="Arial"/>
                <w:sz w:val="20"/>
                <w:szCs w:val="20"/>
              </w:rPr>
              <w:t xml:space="preserve">A22=Defence Exceedance: Flooding of land due to floodwaters overtopping flood defences. </w:t>
            </w:r>
          </w:p>
          <w:p w:rsidR="004F763B" w:rsidRPr="00B449D4" w:rsidRDefault="004F763B" w:rsidP="004F763B">
            <w:pPr>
              <w:pStyle w:val="ListParagraph"/>
              <w:numPr>
                <w:ilvl w:val="0"/>
                <w:numId w:val="13"/>
              </w:numPr>
              <w:spacing w:after="0" w:line="240" w:lineRule="auto"/>
              <w:rPr>
                <w:rFonts w:eastAsia="Calibri" w:cs="Arial"/>
                <w:sz w:val="20"/>
                <w:szCs w:val="20"/>
              </w:rPr>
            </w:pPr>
            <w:r w:rsidRPr="00B449D4">
              <w:rPr>
                <w:rFonts w:eastAsia="Calibri" w:cs="Arial"/>
                <w:sz w:val="20"/>
                <w:szCs w:val="20"/>
              </w:rPr>
              <w:t>A23=Defence or Infrastructural Failure:</w:t>
            </w:r>
            <w:r w:rsidR="00C23ED7">
              <w:rPr>
                <w:rFonts w:eastAsia="Calibri" w:cs="Arial"/>
                <w:sz w:val="20"/>
                <w:szCs w:val="20"/>
              </w:rPr>
              <w:t xml:space="preserve"> </w:t>
            </w:r>
            <w:r w:rsidRPr="00B449D4">
              <w:rPr>
                <w:rFonts w:eastAsia="Calibri" w:cs="Arial"/>
                <w:sz w:val="20"/>
                <w:szCs w:val="20"/>
              </w:rPr>
              <w:t xml:space="preserve">Flooding of land due to the failure of natural or artificial defences or infrastructure. This mechanism of flooding could include the breaching or collapse of a flood defence or retention structure, or the failure in operation of pumping equipment or gates. </w:t>
            </w:r>
          </w:p>
          <w:p w:rsidR="004F763B" w:rsidRPr="00B449D4" w:rsidRDefault="004F763B" w:rsidP="004F763B">
            <w:pPr>
              <w:pStyle w:val="ListParagraph"/>
              <w:numPr>
                <w:ilvl w:val="0"/>
                <w:numId w:val="13"/>
              </w:numPr>
              <w:spacing w:after="0" w:line="240" w:lineRule="auto"/>
              <w:rPr>
                <w:rFonts w:eastAsia="Calibri" w:cs="Arial"/>
                <w:sz w:val="20"/>
                <w:szCs w:val="20"/>
              </w:rPr>
            </w:pPr>
            <w:r w:rsidRPr="00B449D4">
              <w:rPr>
                <w:rFonts w:eastAsia="Calibri" w:cs="Arial"/>
                <w:sz w:val="20"/>
                <w:szCs w:val="20"/>
              </w:rPr>
              <w:t xml:space="preserve">A24=Blockage / Restriction: Flooding of land due to a natural or artificial blockage or restriction of a conveyance channel or system. This mechanism of flooding could include the blockage of sewerage systems or due to restrictive channel structures such as bridges or culverts or arising from ice jams or </w:t>
            </w:r>
            <w:r w:rsidR="000F1816" w:rsidRPr="00B449D4">
              <w:rPr>
                <w:rFonts w:eastAsia="Calibri" w:cs="Arial"/>
                <w:sz w:val="20"/>
                <w:szCs w:val="20"/>
              </w:rPr>
              <w:t>landslides</w:t>
            </w:r>
            <w:r w:rsidRPr="00B449D4">
              <w:rPr>
                <w:rFonts w:eastAsia="Calibri" w:cs="Arial"/>
                <w:sz w:val="20"/>
                <w:szCs w:val="20"/>
              </w:rPr>
              <w:t xml:space="preserve">. </w:t>
            </w:r>
          </w:p>
          <w:p w:rsidR="004F763B" w:rsidRPr="00B449D4" w:rsidRDefault="004F763B" w:rsidP="004F763B">
            <w:pPr>
              <w:pStyle w:val="ListParagraph"/>
              <w:numPr>
                <w:ilvl w:val="0"/>
                <w:numId w:val="13"/>
              </w:numPr>
              <w:spacing w:after="0" w:line="240" w:lineRule="auto"/>
              <w:rPr>
                <w:rFonts w:eastAsia="Calibri" w:cs="Arial"/>
                <w:sz w:val="20"/>
                <w:szCs w:val="20"/>
              </w:rPr>
            </w:pPr>
            <w:r w:rsidRPr="00B449D4">
              <w:rPr>
                <w:rFonts w:eastAsia="Calibri" w:cs="Arial"/>
                <w:sz w:val="20"/>
                <w:szCs w:val="20"/>
              </w:rPr>
              <w:t xml:space="preserve">A25=Other: Flooding of land by water due to other mechanisms, for instance </w:t>
            </w:r>
            <w:r w:rsidR="000F1816" w:rsidRPr="00B449D4">
              <w:rPr>
                <w:rFonts w:eastAsia="Calibri" w:cs="Arial"/>
                <w:sz w:val="20"/>
                <w:szCs w:val="20"/>
              </w:rPr>
              <w:t>wind setup</w:t>
            </w:r>
            <w:r w:rsidRPr="00B449D4">
              <w:rPr>
                <w:rFonts w:eastAsia="Calibri" w:cs="Arial"/>
                <w:sz w:val="20"/>
                <w:szCs w:val="20"/>
              </w:rPr>
              <w:t xml:space="preserve"> floods. </w:t>
            </w:r>
          </w:p>
          <w:p w:rsidR="004F763B" w:rsidRDefault="004F763B" w:rsidP="004F763B">
            <w:pPr>
              <w:pStyle w:val="ListParagraph"/>
              <w:numPr>
                <w:ilvl w:val="0"/>
                <w:numId w:val="13"/>
              </w:numPr>
              <w:spacing w:after="0" w:line="240" w:lineRule="auto"/>
              <w:rPr>
                <w:rFonts w:eastAsia="Calibri" w:cs="Arial"/>
                <w:sz w:val="20"/>
                <w:szCs w:val="20"/>
              </w:rPr>
            </w:pPr>
            <w:r w:rsidRPr="00B449D4">
              <w:rPr>
                <w:rFonts w:eastAsia="Calibri" w:cs="Arial"/>
                <w:sz w:val="20"/>
                <w:szCs w:val="20"/>
              </w:rPr>
              <w:t xml:space="preserve">A26= </w:t>
            </w:r>
            <w:r>
              <w:rPr>
                <w:rFonts w:eastAsia="Calibri" w:cs="Arial"/>
                <w:sz w:val="20"/>
                <w:szCs w:val="20"/>
              </w:rPr>
              <w:t>No data available on the mechanism of flooding</w:t>
            </w:r>
          </w:p>
          <w:p w:rsidR="004F763B" w:rsidRPr="00B449D4" w:rsidRDefault="004F763B" w:rsidP="004F763B">
            <w:pPr>
              <w:pStyle w:val="ListParagraph"/>
              <w:numPr>
                <w:ilvl w:val="0"/>
                <w:numId w:val="13"/>
              </w:numPr>
              <w:spacing w:after="0" w:line="240" w:lineRule="auto"/>
              <w:rPr>
                <w:rFonts w:eastAsia="Calibri" w:cs="Arial"/>
                <w:sz w:val="20"/>
                <w:szCs w:val="20"/>
              </w:rPr>
            </w:pPr>
            <w:r>
              <w:rPr>
                <w:rFonts w:eastAsia="Calibri" w:cs="Arial"/>
                <w:sz w:val="20"/>
                <w:szCs w:val="20"/>
              </w:rPr>
              <w:t>A27=Mechanism of flooding uncertain</w:t>
            </w:r>
          </w:p>
        </w:tc>
      </w:tr>
      <w:tr w:rsidR="004F763B" w:rsidRPr="00B449D4" w:rsidTr="004F763B">
        <w:trPr>
          <w:trHeight w:val="500"/>
        </w:trPr>
        <w:tc>
          <w:tcPr>
            <w:tcW w:w="1227"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4F763B" w:rsidRPr="00B13117" w:rsidRDefault="004F763B">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45" w:right="1152"/>
              <w:rPr>
                <w:b/>
                <w:sz w:val="20"/>
                <w:rPrChange w:id="465" w:author="Author">
                  <w:rPr>
                    <w:i/>
                    <w:iCs/>
                    <w:color w:val="4F81BD" w:themeColor="accent1"/>
                    <w:sz w:val="20"/>
                    <w:szCs w:val="20"/>
                    <w:lang w:val="en-GB"/>
                  </w:rPr>
                </w:rPrChange>
              </w:rPr>
            </w:pPr>
            <w:commentRangeStart w:id="466"/>
            <w:r w:rsidRPr="00B13117">
              <w:rPr>
                <w:b/>
                <w:rPrChange w:id="467" w:author="Author">
                  <w:rPr/>
                </w:rPrChange>
              </w:rPr>
              <w:t>MechanismofFlooding_Enum</w:t>
            </w:r>
            <w:commentRangeEnd w:id="466"/>
            <w:r w:rsidR="003D596D">
              <w:rPr>
                <w:rStyle w:val="CommentReference"/>
                <w:rFonts w:ascii="Calibri" w:eastAsia="Calibri" w:hAnsi="Calibri" w:cs="Calibri"/>
                <w:color w:val="000000"/>
              </w:rPr>
              <w:commentReference w:id="466"/>
            </w:r>
          </w:p>
        </w:tc>
      </w:tr>
      <w:tr w:rsidR="004F763B" w:rsidRPr="00B449D4" w:rsidTr="004F763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4F763B" w:rsidRPr="00B449D4" w:rsidRDefault="004F763B" w:rsidP="004F763B">
            <w:pPr>
              <w:spacing w:after="0" w:line="240" w:lineRule="auto"/>
              <w:rPr>
                <w:rFonts w:eastAsia="Calibri" w:cs="Arial"/>
                <w:sz w:val="20"/>
                <w:szCs w:val="20"/>
              </w:rPr>
            </w:pPr>
            <w:del w:id="468" w:author="Author">
              <w:r w:rsidRPr="00B449D4">
                <w:rPr>
                  <w:rFonts w:eastAsia="Courier New" w:cs="Arial"/>
                </w:rPr>
                <w:delText>1</w:delText>
              </w:r>
              <w:r w:rsidRPr="00B449D4" w:rsidDel="004F700B">
                <w:rPr>
                  <w:rFonts w:eastAsia="Courier New" w:cs="Arial"/>
                  <w:sz w:val="20"/>
                  <w:szCs w:val="20"/>
                </w:rPr>
                <w:delText>1</w:delText>
              </w:r>
            </w:del>
            <w:ins w:id="469" w:author="Author">
              <w:r w:rsidR="004F700B">
                <w:rPr>
                  <w:rFonts w:eastAsia="Courier New" w:cs="Arial"/>
                  <w:sz w:val="20"/>
                  <w:szCs w:val="20"/>
                </w:rPr>
                <w:t>0</w:t>
              </w:r>
            </w:ins>
            <w:del w:id="470" w:author="Author">
              <w:r w:rsidRPr="00B449D4">
                <w:rPr>
                  <w:rFonts w:eastAsia="Courier New" w:cs="Arial"/>
                  <w:sz w:val="20"/>
                  <w:szCs w:val="20"/>
                </w:rPr>
                <w:delText>1</w:delText>
              </w:r>
            </w:del>
          </w:p>
        </w:tc>
      </w:tr>
      <w:tr w:rsidR="004F763B" w:rsidRPr="00B449D4" w:rsidTr="004F763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4F763B" w:rsidRPr="00B449D4" w:rsidRDefault="004F763B" w:rsidP="004F763B">
            <w:pPr>
              <w:spacing w:after="0" w:line="240" w:lineRule="auto"/>
              <w:ind w:left="0"/>
              <w:jc w:val="left"/>
              <w:rPr>
                <w:rFonts w:eastAsia="Calibri" w:cs="Arial"/>
                <w:b/>
              </w:rPr>
            </w:pPr>
          </w:p>
        </w:tc>
        <w:tc>
          <w:tcPr>
            <w:tcW w:w="2452"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Unbounded</w:t>
            </w:r>
          </w:p>
        </w:tc>
      </w:tr>
      <w:tr w:rsidR="004F763B" w:rsidRPr="00B449D4" w:rsidTr="004F763B">
        <w:trPr>
          <w:trHeight w:val="65"/>
        </w:trPr>
        <w:tc>
          <w:tcPr>
            <w:tcW w:w="1227"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Quality checks</w:t>
            </w:r>
          </w:p>
        </w:tc>
        <w:tc>
          <w:tcPr>
            <w:tcW w:w="2452" w:type="dxa"/>
            <w:tcBorders>
              <w:top w:val="single" w:sz="4" w:space="0" w:color="000000"/>
              <w:left w:val="single" w:sz="4" w:space="0" w:color="auto"/>
              <w:bottom w:val="single" w:sz="4" w:space="0" w:color="000000"/>
              <w:right w:val="nil"/>
            </w:tcBorders>
          </w:tcPr>
          <w:p w:rsidR="004F763B" w:rsidRPr="00B449D4" w:rsidRDefault="004F763B" w:rsidP="004F763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4F763B" w:rsidRPr="00B449D4" w:rsidRDefault="004F763B" w:rsidP="004F763B">
            <w:pPr>
              <w:tabs>
                <w:tab w:val="center" w:pos="2545"/>
              </w:tabs>
              <w:spacing w:after="0" w:line="240" w:lineRule="auto"/>
              <w:rPr>
                <w:rFonts w:eastAsia="Calibri" w:cs="Arial"/>
                <w:sz w:val="20"/>
                <w:szCs w:val="20"/>
              </w:rPr>
            </w:pPr>
          </w:p>
        </w:tc>
      </w:tr>
    </w:tbl>
    <w:p w:rsidR="004F763B" w:rsidRPr="00B449D4" w:rsidRDefault="004F763B" w:rsidP="004F763B">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4F763B" w:rsidRPr="00B449D4" w:rsidTr="004F763B">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Class</w:t>
            </w:r>
          </w:p>
          <w:p w:rsidR="004F763B" w:rsidRPr="00B449D4" w:rsidRDefault="004F763B" w:rsidP="004F763B">
            <w:pPr>
              <w:pStyle w:val="BodyText2"/>
              <w:rPr>
                <w:rFonts w:eastAsia="Calibri"/>
              </w:rPr>
            </w:pPr>
            <w:r w:rsidRPr="00B449D4">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4F763B" w:rsidRPr="00B449D4" w:rsidRDefault="004F763B" w:rsidP="004F763B">
            <w:pPr>
              <w:pStyle w:val="BodyText2"/>
            </w:pPr>
            <w:r w:rsidRPr="00B449D4">
              <w:t>PFRA</w:t>
            </w:r>
          </w:p>
          <w:p w:rsidR="004F763B" w:rsidRPr="00B449D4" w:rsidRDefault="004F763B" w:rsidP="004F763B">
            <w:pPr>
              <w:pStyle w:val="BodyText2"/>
            </w:pPr>
            <w:r w:rsidRPr="00A925F3">
              <w:t>PFRA/PFRAInformation/FloodEventInformation/FloodEvent/FloodData</w:t>
            </w:r>
            <w:r w:rsidRPr="00B449D4">
              <w:t xml:space="preserve"> /TypeofFlood/OtherMechanism</w:t>
            </w:r>
            <w:r>
              <w:t>Description</w:t>
            </w:r>
          </w:p>
          <w:p w:rsidR="004F763B" w:rsidRPr="00B449D4" w:rsidRDefault="004F763B" w:rsidP="004F763B">
            <w:pPr>
              <w:pStyle w:val="BodyText2"/>
            </w:pPr>
          </w:p>
        </w:tc>
      </w:tr>
      <w:tr w:rsidR="004F763B" w:rsidRPr="00B449D4" w:rsidTr="004F763B">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45"/>
              <w:jc w:val="left"/>
              <w:rPr>
                <w:rFonts w:eastAsia="Calibri" w:cs="Arial"/>
                <w:b/>
                <w:sz w:val="20"/>
                <w:szCs w:val="20"/>
              </w:rPr>
            </w:pPr>
            <w:r w:rsidRPr="00B449D4">
              <w:rPr>
                <w:rFonts w:eastAsia="Times New Roman" w:cs="Arial"/>
                <w:b/>
                <w:sz w:val="20"/>
                <w:szCs w:val="20"/>
              </w:rPr>
              <w:t xml:space="preserve">Guidance on completion of schema </w:t>
            </w:r>
            <w:r w:rsidRPr="00B449D4">
              <w:rPr>
                <w:rFonts w:eastAsia="Times New Roman" w:cs="Arial"/>
                <w:b/>
                <w:sz w:val="20"/>
                <w:szCs w:val="20"/>
              </w:rPr>
              <w:lastRenderedPageBreak/>
              <w:t>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spacing w:after="0" w:line="240" w:lineRule="auto"/>
              <w:ind w:left="0"/>
              <w:rPr>
                <w:rFonts w:eastAsia="Calibri" w:cs="Arial"/>
              </w:rPr>
            </w:pPr>
            <w:r w:rsidRPr="00B449D4">
              <w:rPr>
                <w:rFonts w:eastAsia="Calibri" w:cs="Arial"/>
                <w:sz w:val="20"/>
              </w:rPr>
              <w:lastRenderedPageBreak/>
              <w:t>Conditional. If ‘A25=Other’ selected from enumeration list provide a description of the other mechanism</w:t>
            </w:r>
            <w:r>
              <w:rPr>
                <w:rFonts w:eastAsia="Calibri" w:cs="Arial"/>
                <w:sz w:val="20"/>
              </w:rPr>
              <w:t>(s)</w:t>
            </w:r>
          </w:p>
        </w:tc>
      </w:tr>
      <w:tr w:rsidR="004F763B" w:rsidRPr="00B449D4" w:rsidTr="004F763B">
        <w:trPr>
          <w:trHeight w:val="500"/>
        </w:trPr>
        <w:tc>
          <w:tcPr>
            <w:tcW w:w="1473"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lastRenderedPageBreak/>
              <w:t>Field type</w:t>
            </w:r>
          </w:p>
        </w:tc>
        <w:tc>
          <w:tcPr>
            <w:tcW w:w="8128" w:type="dxa"/>
            <w:gridSpan w:val="2"/>
            <w:tcBorders>
              <w:top w:val="single" w:sz="4" w:space="0" w:color="000000"/>
              <w:left w:val="single" w:sz="4" w:space="0" w:color="auto"/>
              <w:bottom w:val="nil"/>
              <w:right w:val="single" w:sz="2" w:space="0" w:color="000000"/>
            </w:tcBorders>
            <w:hideMark/>
          </w:tcPr>
          <w:p w:rsidR="004F763B" w:rsidRPr="00B449D4" w:rsidRDefault="004F763B" w:rsidP="004F763B">
            <w:pPr>
              <w:spacing w:after="0" w:line="240" w:lineRule="auto"/>
              <w:ind w:left="45"/>
              <w:rPr>
                <w:rFonts w:eastAsia="Calibri" w:cs="Arial"/>
                <w:sz w:val="20"/>
                <w:szCs w:val="20"/>
              </w:rPr>
            </w:pPr>
            <w:r w:rsidRPr="00B449D4">
              <w:rPr>
                <w:rFonts w:eastAsia="Times New Roman" w:cs="Arial"/>
                <w:sz w:val="20"/>
                <w:szCs w:val="20"/>
              </w:rPr>
              <w:t>String1000Type</w:t>
            </w:r>
          </w:p>
        </w:tc>
      </w:tr>
      <w:tr w:rsidR="004F763B" w:rsidRPr="00B449D4" w:rsidTr="004F763B">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4F763B" w:rsidRPr="00B449D4" w:rsidRDefault="004F763B" w:rsidP="004F763B">
            <w:pPr>
              <w:spacing w:after="0" w:line="240" w:lineRule="auto"/>
              <w:rPr>
                <w:rFonts w:eastAsia="Calibri" w:cs="Arial"/>
                <w:sz w:val="20"/>
                <w:szCs w:val="20"/>
              </w:rPr>
            </w:pPr>
            <w:r w:rsidRPr="00B449D4">
              <w:rPr>
                <w:rFonts w:eastAsia="Courier New" w:cs="Arial"/>
                <w:sz w:val="20"/>
                <w:szCs w:val="20"/>
              </w:rPr>
              <w:t>0</w:t>
            </w:r>
          </w:p>
        </w:tc>
      </w:tr>
      <w:tr w:rsidR="004F763B" w:rsidRPr="00B449D4" w:rsidTr="004F763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4F763B" w:rsidRPr="00B449D4" w:rsidRDefault="004F763B" w:rsidP="004F763B">
            <w:pPr>
              <w:spacing w:after="0" w:line="240" w:lineRule="auto"/>
              <w:ind w:left="0"/>
              <w:jc w:val="left"/>
              <w:rPr>
                <w:rFonts w:eastAsia="Calibri" w:cs="Arial"/>
                <w:b/>
              </w:rPr>
            </w:pPr>
          </w:p>
        </w:tc>
        <w:tc>
          <w:tcPr>
            <w:tcW w:w="1751"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w:t>
            </w:r>
          </w:p>
        </w:tc>
      </w:tr>
      <w:tr w:rsidR="004F763B" w:rsidRPr="00B449D4" w:rsidTr="004F763B">
        <w:trPr>
          <w:trHeight w:val="322"/>
        </w:trPr>
        <w:tc>
          <w:tcPr>
            <w:tcW w:w="1473" w:type="dxa"/>
            <w:vMerge w:val="restart"/>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Facets</w:t>
            </w:r>
          </w:p>
        </w:tc>
        <w:tc>
          <w:tcPr>
            <w:tcW w:w="1751" w:type="dxa"/>
            <w:tcBorders>
              <w:top w:val="single" w:sz="4" w:space="0" w:color="000000"/>
              <w:left w:val="single" w:sz="4" w:space="0" w:color="auto"/>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w:t>
            </w:r>
            <w:r w:rsidRPr="00B449D4">
              <w:rPr>
                <w:rFonts w:eastAsia="Times New Roman" w:cs="Arial"/>
                <w:sz w:val="20"/>
                <w:szCs w:val="20"/>
              </w:rPr>
              <w:t>0</w:t>
            </w:r>
          </w:p>
        </w:tc>
      </w:tr>
      <w:tr w:rsidR="004F763B" w:rsidRPr="00B449D4" w:rsidTr="004F763B">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763B" w:rsidRPr="00B449D4" w:rsidRDefault="004F763B" w:rsidP="004F763B">
            <w:pPr>
              <w:spacing w:after="0" w:line="240" w:lineRule="auto"/>
              <w:ind w:left="0"/>
              <w:jc w:val="left"/>
              <w:rPr>
                <w:rFonts w:eastAsia="Calibri" w:cs="Arial"/>
                <w:b/>
              </w:rPr>
            </w:pPr>
          </w:p>
        </w:tc>
        <w:tc>
          <w:tcPr>
            <w:tcW w:w="1751" w:type="dxa"/>
            <w:tcBorders>
              <w:top w:val="single" w:sz="4" w:space="0" w:color="000000"/>
              <w:left w:val="single" w:sz="4" w:space="0" w:color="auto"/>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1000</w:t>
            </w:r>
            <w:r w:rsidRPr="00B449D4">
              <w:rPr>
                <w:rFonts w:eastAsia="Courier New" w:cs="Arial"/>
                <w:sz w:val="20"/>
                <w:szCs w:val="20"/>
              </w:rPr>
              <w:tab/>
            </w:r>
            <w:r w:rsidRPr="00B449D4">
              <w:rPr>
                <w:rFonts w:eastAsia="Times New Roman" w:cs="Arial"/>
                <w:sz w:val="20"/>
                <w:szCs w:val="20"/>
              </w:rPr>
              <w:t xml:space="preserve"> </w:t>
            </w:r>
          </w:p>
        </w:tc>
      </w:tr>
      <w:tr w:rsidR="004F763B" w:rsidRPr="00B449D4" w:rsidTr="004F763B">
        <w:trPr>
          <w:trHeight w:val="65"/>
        </w:trPr>
        <w:tc>
          <w:tcPr>
            <w:tcW w:w="1473"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4F763B" w:rsidRPr="00B449D4" w:rsidRDefault="004F763B" w:rsidP="004F763B">
            <w:pPr>
              <w:tabs>
                <w:tab w:val="center" w:pos="2545"/>
              </w:tabs>
              <w:spacing w:after="0" w:line="240" w:lineRule="auto"/>
              <w:ind w:left="0"/>
              <w:rPr>
                <w:rFonts w:eastAsia="Calibri" w:cs="Arial"/>
                <w:sz w:val="20"/>
                <w:szCs w:val="20"/>
              </w:rPr>
            </w:pPr>
          </w:p>
        </w:tc>
      </w:tr>
    </w:tbl>
    <w:p w:rsidR="004F763B" w:rsidRPr="00B449D4" w:rsidRDefault="004F763B" w:rsidP="004F763B">
      <w:pPr>
        <w:pStyle w:val="BodyText"/>
        <w:ind w:left="0"/>
      </w:pPr>
    </w:p>
    <w:tbl>
      <w:tblPr>
        <w:tblStyle w:val="TableGrid0"/>
        <w:tblW w:w="9645" w:type="dxa"/>
        <w:tblInd w:w="144" w:type="dxa"/>
        <w:tblLayout w:type="fixed"/>
        <w:tblCellMar>
          <w:top w:w="68" w:type="dxa"/>
          <w:right w:w="115" w:type="dxa"/>
        </w:tblCellMar>
        <w:tblLook w:val="04A0" w:firstRow="1" w:lastRow="0" w:firstColumn="1" w:lastColumn="0" w:noHBand="0" w:noVBand="1"/>
      </w:tblPr>
      <w:tblGrid>
        <w:gridCol w:w="1228"/>
        <w:gridCol w:w="2136"/>
        <w:gridCol w:w="6281"/>
      </w:tblGrid>
      <w:tr w:rsidR="004F763B" w:rsidRPr="00B449D4" w:rsidTr="004F763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Class</w:t>
            </w:r>
          </w:p>
          <w:p w:rsidR="004F763B" w:rsidRPr="00B449D4" w:rsidRDefault="004F763B" w:rsidP="004F763B">
            <w:pPr>
              <w:pStyle w:val="BodyText2"/>
              <w:rPr>
                <w:rFonts w:eastAsia="Calibri"/>
              </w:rPr>
            </w:pPr>
            <w:r w:rsidRPr="00B449D4">
              <w:t>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4F763B" w:rsidRPr="00B449D4" w:rsidRDefault="004F763B" w:rsidP="004F763B">
            <w:pPr>
              <w:pStyle w:val="BodyText2"/>
            </w:pPr>
            <w:r w:rsidRPr="00B449D4">
              <w:t>PFRA</w:t>
            </w:r>
          </w:p>
          <w:p w:rsidR="004F763B" w:rsidRPr="00B449D4" w:rsidRDefault="004F763B" w:rsidP="004F763B">
            <w:pPr>
              <w:pStyle w:val="BodyText2"/>
            </w:pPr>
            <w:r w:rsidRPr="00A925F3">
              <w:t>PFRA/PFRAInformation/FloodEventInformation/FloodEvent/FloodData</w:t>
            </w:r>
            <w:r w:rsidRPr="00B449D4">
              <w:t xml:space="preserve"> /TypeofFlood/MechanismUncertain</w:t>
            </w:r>
            <w:r w:rsidR="005F43A8">
              <w:t>Description</w:t>
            </w:r>
          </w:p>
          <w:p w:rsidR="004F763B" w:rsidRPr="00B449D4" w:rsidRDefault="004F763B" w:rsidP="004F763B">
            <w:pPr>
              <w:pStyle w:val="BodyText2"/>
            </w:pPr>
          </w:p>
        </w:tc>
      </w:tr>
      <w:tr w:rsidR="004F763B" w:rsidRPr="00B449D4" w:rsidTr="004F763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spacing w:after="0" w:line="240" w:lineRule="auto"/>
              <w:ind w:left="0"/>
              <w:rPr>
                <w:rFonts w:eastAsia="Calibri" w:cs="Arial"/>
              </w:rPr>
            </w:pPr>
            <w:r w:rsidRPr="00B449D4">
              <w:rPr>
                <w:rFonts w:eastAsia="Calibri" w:cs="Arial"/>
                <w:sz w:val="20"/>
              </w:rPr>
              <w:t>Conditional. If ‘</w:t>
            </w:r>
            <w:r w:rsidRPr="00B449D4">
              <w:rPr>
                <w:sz w:val="20"/>
                <w:szCs w:val="20"/>
              </w:rPr>
              <w:t>A2</w:t>
            </w:r>
            <w:r>
              <w:rPr>
                <w:sz w:val="20"/>
                <w:szCs w:val="20"/>
              </w:rPr>
              <w:t>7</w:t>
            </w:r>
            <w:r w:rsidRPr="00B449D4">
              <w:rPr>
                <w:sz w:val="20"/>
                <w:szCs w:val="20"/>
              </w:rPr>
              <w:t>=Mechanism of flooding uncertain’</w:t>
            </w:r>
            <w:r w:rsidRPr="00B449D4">
              <w:rPr>
                <w:rFonts w:eastAsia="Calibri" w:cs="Arial"/>
                <w:sz w:val="20"/>
              </w:rPr>
              <w:t xml:space="preserve"> selected from enumeration list provide a reason for the uncertainty</w:t>
            </w:r>
          </w:p>
        </w:tc>
      </w:tr>
      <w:tr w:rsidR="004F763B" w:rsidRPr="00B449D4" w:rsidTr="004F763B">
        <w:trPr>
          <w:trHeight w:val="500"/>
        </w:trPr>
        <w:tc>
          <w:tcPr>
            <w:tcW w:w="1227"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4F763B" w:rsidRPr="00B449D4" w:rsidRDefault="004F763B" w:rsidP="004F763B">
            <w:pPr>
              <w:spacing w:after="0" w:line="240" w:lineRule="auto"/>
              <w:ind w:left="45"/>
              <w:rPr>
                <w:rFonts w:eastAsia="Calibri" w:cs="Arial"/>
                <w:sz w:val="20"/>
                <w:szCs w:val="20"/>
              </w:rPr>
            </w:pPr>
            <w:r w:rsidRPr="00B449D4">
              <w:rPr>
                <w:rFonts w:eastAsia="Times New Roman" w:cs="Arial"/>
                <w:sz w:val="20"/>
                <w:szCs w:val="20"/>
              </w:rPr>
              <w:t>String1000Type</w:t>
            </w:r>
          </w:p>
        </w:tc>
      </w:tr>
      <w:tr w:rsidR="004F763B" w:rsidRPr="00B449D4" w:rsidTr="004F763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Properties</w:t>
            </w:r>
          </w:p>
        </w:tc>
        <w:tc>
          <w:tcPr>
            <w:tcW w:w="2135"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minOccurs:</w:t>
            </w:r>
          </w:p>
        </w:tc>
        <w:tc>
          <w:tcPr>
            <w:tcW w:w="6278" w:type="dxa"/>
            <w:tcBorders>
              <w:top w:val="single" w:sz="4" w:space="0" w:color="000000"/>
              <w:left w:val="nil"/>
              <w:bottom w:val="single" w:sz="4" w:space="0" w:color="000000"/>
              <w:right w:val="single" w:sz="2" w:space="0" w:color="000000"/>
            </w:tcBorders>
            <w:hideMark/>
          </w:tcPr>
          <w:p w:rsidR="004F763B" w:rsidRPr="00B449D4" w:rsidRDefault="004F763B" w:rsidP="004F763B">
            <w:pPr>
              <w:spacing w:after="0" w:line="240" w:lineRule="auto"/>
              <w:rPr>
                <w:rFonts w:eastAsia="Calibri" w:cs="Arial"/>
                <w:sz w:val="20"/>
                <w:szCs w:val="20"/>
              </w:rPr>
            </w:pPr>
            <w:r w:rsidRPr="00B449D4">
              <w:rPr>
                <w:rFonts w:eastAsia="Courier New" w:cs="Arial"/>
                <w:sz w:val="20"/>
                <w:szCs w:val="20"/>
              </w:rPr>
              <w:t>0</w:t>
            </w:r>
          </w:p>
        </w:tc>
      </w:tr>
      <w:tr w:rsidR="004F763B" w:rsidRPr="00B449D4" w:rsidTr="004F763B">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4F763B" w:rsidRPr="00B449D4" w:rsidRDefault="004F763B" w:rsidP="004F763B">
            <w:pPr>
              <w:spacing w:after="0" w:line="240" w:lineRule="auto"/>
              <w:ind w:left="0"/>
              <w:jc w:val="left"/>
              <w:rPr>
                <w:rFonts w:eastAsia="Calibri" w:cs="Arial"/>
                <w:b/>
              </w:rPr>
            </w:pPr>
          </w:p>
        </w:tc>
        <w:tc>
          <w:tcPr>
            <w:tcW w:w="2135"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maxOccurs:</w:t>
            </w:r>
          </w:p>
        </w:tc>
        <w:tc>
          <w:tcPr>
            <w:tcW w:w="6278"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w:t>
            </w:r>
          </w:p>
        </w:tc>
      </w:tr>
      <w:tr w:rsidR="004F763B" w:rsidRPr="00B449D4" w:rsidTr="004F763B">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Facets</w:t>
            </w:r>
          </w:p>
        </w:tc>
        <w:tc>
          <w:tcPr>
            <w:tcW w:w="2135" w:type="dxa"/>
            <w:tcBorders>
              <w:top w:val="single" w:sz="4" w:space="0" w:color="000000"/>
              <w:left w:val="single" w:sz="4" w:space="0" w:color="auto"/>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minLength</w:t>
            </w:r>
          </w:p>
        </w:tc>
        <w:tc>
          <w:tcPr>
            <w:tcW w:w="6278"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w:t>
            </w:r>
            <w:r w:rsidRPr="00B449D4">
              <w:rPr>
                <w:rFonts w:eastAsia="Times New Roman" w:cs="Arial"/>
                <w:sz w:val="20"/>
                <w:szCs w:val="20"/>
              </w:rPr>
              <w:t>0</w:t>
            </w:r>
          </w:p>
        </w:tc>
      </w:tr>
      <w:tr w:rsidR="004F763B" w:rsidRPr="00B449D4" w:rsidTr="004F763B">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4F763B" w:rsidRPr="00B449D4" w:rsidRDefault="004F763B" w:rsidP="004F763B">
            <w:pPr>
              <w:spacing w:after="0" w:line="240" w:lineRule="auto"/>
              <w:ind w:left="0"/>
              <w:jc w:val="left"/>
              <w:rPr>
                <w:rFonts w:eastAsia="Calibri" w:cs="Arial"/>
                <w:b/>
              </w:rPr>
            </w:pPr>
          </w:p>
        </w:tc>
        <w:tc>
          <w:tcPr>
            <w:tcW w:w="2135" w:type="dxa"/>
            <w:tcBorders>
              <w:top w:val="single" w:sz="4" w:space="0" w:color="000000"/>
              <w:left w:val="single" w:sz="4" w:space="0" w:color="auto"/>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maxLength</w:t>
            </w:r>
          </w:p>
        </w:tc>
        <w:tc>
          <w:tcPr>
            <w:tcW w:w="6278"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1000</w:t>
            </w:r>
            <w:r w:rsidRPr="00B449D4">
              <w:rPr>
                <w:rFonts w:eastAsia="Courier New" w:cs="Arial"/>
                <w:sz w:val="20"/>
                <w:szCs w:val="20"/>
              </w:rPr>
              <w:tab/>
            </w:r>
            <w:r w:rsidRPr="00B449D4">
              <w:rPr>
                <w:rFonts w:eastAsia="Times New Roman" w:cs="Arial"/>
                <w:sz w:val="20"/>
                <w:szCs w:val="20"/>
              </w:rPr>
              <w:t xml:space="preserve"> </w:t>
            </w:r>
          </w:p>
        </w:tc>
      </w:tr>
      <w:tr w:rsidR="004F763B" w:rsidRPr="00B449D4" w:rsidTr="004F763B">
        <w:trPr>
          <w:trHeight w:val="65"/>
        </w:trPr>
        <w:tc>
          <w:tcPr>
            <w:tcW w:w="1227"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Quality checks</w:t>
            </w:r>
          </w:p>
        </w:tc>
        <w:tc>
          <w:tcPr>
            <w:tcW w:w="8413" w:type="dxa"/>
            <w:gridSpan w:val="2"/>
            <w:tcBorders>
              <w:top w:val="single" w:sz="4" w:space="0" w:color="000000"/>
              <w:left w:val="single" w:sz="4" w:space="0" w:color="auto"/>
              <w:bottom w:val="single" w:sz="4" w:space="0" w:color="000000"/>
              <w:right w:val="single" w:sz="2" w:space="0" w:color="000000"/>
            </w:tcBorders>
          </w:tcPr>
          <w:p w:rsidR="004F763B" w:rsidRPr="00B449D4" w:rsidRDefault="004F763B" w:rsidP="004F763B">
            <w:pPr>
              <w:tabs>
                <w:tab w:val="center" w:pos="2545"/>
              </w:tabs>
              <w:spacing w:after="0" w:line="240" w:lineRule="auto"/>
              <w:ind w:left="0"/>
              <w:rPr>
                <w:rFonts w:eastAsia="Calibri" w:cs="Arial"/>
                <w:sz w:val="20"/>
                <w:szCs w:val="20"/>
              </w:rPr>
            </w:pPr>
          </w:p>
        </w:tc>
      </w:tr>
    </w:tbl>
    <w:p w:rsidR="004F763B" w:rsidRPr="00B449D4" w:rsidRDefault="004F763B" w:rsidP="004F763B">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4F763B" w:rsidRPr="00B449D4" w:rsidTr="004F763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Class</w:t>
            </w:r>
          </w:p>
          <w:p w:rsidR="004F763B" w:rsidRPr="00B449D4" w:rsidRDefault="004F763B" w:rsidP="004F763B">
            <w:pPr>
              <w:pStyle w:val="BodyText2"/>
              <w:rPr>
                <w:rFonts w:eastAsia="Calibri"/>
              </w:rPr>
            </w:pPr>
            <w:r w:rsidRPr="00B449D4">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PFRA</w:t>
            </w:r>
          </w:p>
          <w:p w:rsidR="004F763B" w:rsidRPr="00B449D4" w:rsidRDefault="004F763B" w:rsidP="004F763B">
            <w:pPr>
              <w:pStyle w:val="BodyText2"/>
            </w:pPr>
            <w:r w:rsidRPr="00A925F3">
              <w:t>PFRA/PFRAInformation/FloodEventInformation/FloodEvent/FloodData</w:t>
            </w:r>
            <w:r w:rsidRPr="00B449D4">
              <w:t xml:space="preserve"> /TypeofFlood/Characterist</w:t>
            </w:r>
            <w:r>
              <w:t>icsof</w:t>
            </w:r>
            <w:r w:rsidRPr="00B449D4">
              <w:t>Flooding</w:t>
            </w:r>
          </w:p>
        </w:tc>
      </w:tr>
      <w:tr w:rsidR="004F763B" w:rsidRPr="00B449D4" w:rsidTr="004F763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4F763B" w:rsidRPr="00B449D4" w:rsidRDefault="00182D77" w:rsidP="004F763B">
            <w:pPr>
              <w:spacing w:after="0" w:line="240" w:lineRule="auto"/>
              <w:ind w:left="45"/>
              <w:rPr>
                <w:rFonts w:eastAsia="Courier New" w:cs="Arial"/>
                <w:sz w:val="20"/>
                <w:szCs w:val="20"/>
              </w:rPr>
            </w:pPr>
            <w:r>
              <w:rPr>
                <w:rFonts w:eastAsia="Courier New" w:cs="Arial"/>
                <w:sz w:val="20"/>
                <w:szCs w:val="20"/>
              </w:rPr>
              <w:t>Conditional</w:t>
            </w:r>
            <w:r w:rsidR="004F763B" w:rsidRPr="00B449D4">
              <w:rPr>
                <w:rFonts w:eastAsia="Courier New" w:cs="Arial"/>
                <w:sz w:val="20"/>
                <w:szCs w:val="20"/>
              </w:rPr>
              <w:t xml:space="preserve">. </w:t>
            </w:r>
            <w:r w:rsidR="00296B50">
              <w:rPr>
                <w:rFonts w:eastAsia="Courier New" w:cs="Arial"/>
                <w:sz w:val="20"/>
                <w:szCs w:val="20"/>
              </w:rPr>
              <w:t>For each flood event, d</w:t>
            </w:r>
            <w:r w:rsidR="004F763B" w:rsidRPr="00B449D4">
              <w:rPr>
                <w:rFonts w:eastAsia="Courier New" w:cs="Arial"/>
                <w:sz w:val="20"/>
                <w:szCs w:val="20"/>
              </w:rPr>
              <w:t>efine the relevant characteristics of flooding (one or more options can be selected).</w:t>
            </w:r>
          </w:p>
          <w:p w:rsidR="004F763B" w:rsidRPr="00B449D4" w:rsidRDefault="004F763B" w:rsidP="004F763B">
            <w:pPr>
              <w:spacing w:after="0" w:line="240" w:lineRule="auto"/>
              <w:ind w:left="0"/>
            </w:pPr>
          </w:p>
          <w:p w:rsidR="004F763B" w:rsidRPr="00B449D4" w:rsidRDefault="004F763B" w:rsidP="004F763B">
            <w:pPr>
              <w:pStyle w:val="ListParagraph"/>
              <w:numPr>
                <w:ilvl w:val="0"/>
                <w:numId w:val="13"/>
              </w:numPr>
              <w:spacing w:after="0" w:line="240" w:lineRule="auto"/>
              <w:rPr>
                <w:rFonts w:eastAsia="Calibri" w:cs="Arial"/>
                <w:sz w:val="20"/>
                <w:szCs w:val="20"/>
              </w:rPr>
            </w:pPr>
            <w:r w:rsidRPr="00B449D4">
              <w:rPr>
                <w:rFonts w:eastAsia="Calibri" w:cs="Arial"/>
                <w:sz w:val="20"/>
                <w:szCs w:val="20"/>
              </w:rPr>
              <w:t xml:space="preserve">A31=Flash Flood: A flood that rises and falls quite rapidly with little or no advance warning, usually the result of intense rainfall over a relatively small area. </w:t>
            </w:r>
          </w:p>
          <w:p w:rsidR="004F763B" w:rsidRPr="00B449D4" w:rsidRDefault="004F763B" w:rsidP="004F763B">
            <w:pPr>
              <w:pStyle w:val="ListParagraph"/>
              <w:numPr>
                <w:ilvl w:val="0"/>
                <w:numId w:val="13"/>
              </w:numPr>
              <w:spacing w:after="0" w:line="240" w:lineRule="auto"/>
              <w:rPr>
                <w:rFonts w:eastAsia="Calibri" w:cs="Arial"/>
                <w:sz w:val="20"/>
                <w:szCs w:val="20"/>
              </w:rPr>
            </w:pPr>
            <w:r w:rsidRPr="00B449D4">
              <w:rPr>
                <w:rFonts w:eastAsia="Calibri" w:cs="Arial"/>
                <w:sz w:val="20"/>
                <w:szCs w:val="20"/>
              </w:rPr>
              <w:t xml:space="preserve">A32=Snow Melt Flood: Flooding due to rapid snow melt, possibly in combination with rainfall or blockage due to ice jams. </w:t>
            </w:r>
          </w:p>
          <w:p w:rsidR="004F763B" w:rsidRPr="00B449D4" w:rsidRDefault="004F763B" w:rsidP="004F763B">
            <w:pPr>
              <w:pStyle w:val="ListParagraph"/>
              <w:numPr>
                <w:ilvl w:val="0"/>
                <w:numId w:val="13"/>
              </w:numPr>
              <w:spacing w:after="0" w:line="240" w:lineRule="auto"/>
              <w:rPr>
                <w:rFonts w:eastAsia="Calibri" w:cs="Arial"/>
                <w:sz w:val="20"/>
                <w:szCs w:val="20"/>
              </w:rPr>
            </w:pPr>
            <w:r w:rsidRPr="00B449D4">
              <w:rPr>
                <w:rFonts w:eastAsia="Calibri" w:cs="Arial"/>
                <w:sz w:val="20"/>
                <w:szCs w:val="20"/>
              </w:rPr>
              <w:t xml:space="preserve">A33=Other rapid onset: A flood which develops quickly, other than a flash </w:t>
            </w:r>
            <w:proofErr w:type="gramStart"/>
            <w:r w:rsidRPr="00B449D4">
              <w:rPr>
                <w:rFonts w:eastAsia="Calibri" w:cs="Arial"/>
                <w:sz w:val="20"/>
                <w:szCs w:val="20"/>
              </w:rPr>
              <w:t>flood .</w:t>
            </w:r>
            <w:proofErr w:type="gramEnd"/>
            <w:r w:rsidRPr="00B449D4">
              <w:rPr>
                <w:rFonts w:eastAsia="Calibri" w:cs="Arial"/>
                <w:sz w:val="20"/>
                <w:szCs w:val="20"/>
              </w:rPr>
              <w:t xml:space="preserve"> </w:t>
            </w:r>
          </w:p>
          <w:p w:rsidR="004F763B" w:rsidRPr="00B449D4" w:rsidRDefault="004F763B" w:rsidP="004F763B">
            <w:pPr>
              <w:pStyle w:val="ListParagraph"/>
              <w:numPr>
                <w:ilvl w:val="0"/>
                <w:numId w:val="13"/>
              </w:numPr>
              <w:spacing w:after="0" w:line="240" w:lineRule="auto"/>
              <w:rPr>
                <w:rFonts w:eastAsia="Calibri" w:cs="Arial"/>
                <w:sz w:val="20"/>
                <w:szCs w:val="20"/>
              </w:rPr>
            </w:pPr>
            <w:r w:rsidRPr="00B449D4">
              <w:rPr>
                <w:rFonts w:eastAsia="Calibri" w:cs="Arial"/>
                <w:sz w:val="20"/>
                <w:szCs w:val="20"/>
              </w:rPr>
              <w:t xml:space="preserve">A34=Medium onset flood: An onset of </w:t>
            </w:r>
            <w:r w:rsidR="000F1816" w:rsidRPr="00B449D4">
              <w:rPr>
                <w:rFonts w:eastAsia="Calibri" w:cs="Arial"/>
                <w:sz w:val="20"/>
                <w:szCs w:val="20"/>
              </w:rPr>
              <w:t>flooding that</w:t>
            </w:r>
            <w:r w:rsidRPr="00B449D4">
              <w:rPr>
                <w:rFonts w:eastAsia="Calibri" w:cs="Arial"/>
                <w:sz w:val="20"/>
                <w:szCs w:val="20"/>
              </w:rPr>
              <w:t xml:space="preserve"> occurs at a slower rate than a flash flood.</w:t>
            </w:r>
          </w:p>
          <w:p w:rsidR="004F763B" w:rsidRPr="00B449D4" w:rsidRDefault="004F763B" w:rsidP="004F763B">
            <w:pPr>
              <w:pStyle w:val="ListParagraph"/>
              <w:numPr>
                <w:ilvl w:val="0"/>
                <w:numId w:val="13"/>
              </w:numPr>
              <w:spacing w:after="0" w:line="240" w:lineRule="auto"/>
              <w:rPr>
                <w:rFonts w:eastAsia="Calibri" w:cs="Arial"/>
                <w:sz w:val="20"/>
                <w:szCs w:val="20"/>
              </w:rPr>
            </w:pPr>
            <w:r w:rsidRPr="00B449D4">
              <w:rPr>
                <w:rFonts w:eastAsia="Calibri" w:cs="Arial"/>
                <w:sz w:val="20"/>
                <w:szCs w:val="20"/>
              </w:rPr>
              <w:t>A35=</w:t>
            </w:r>
            <w:proofErr w:type="gramStart"/>
            <w:r w:rsidRPr="00B449D4">
              <w:rPr>
                <w:rFonts w:eastAsia="Calibri" w:cs="Arial"/>
                <w:sz w:val="20"/>
                <w:szCs w:val="20"/>
              </w:rPr>
              <w:t>Slow</w:t>
            </w:r>
            <w:proofErr w:type="gramEnd"/>
            <w:r w:rsidRPr="00B449D4">
              <w:rPr>
                <w:rFonts w:eastAsia="Calibri" w:cs="Arial"/>
                <w:sz w:val="20"/>
                <w:szCs w:val="20"/>
              </w:rPr>
              <w:t xml:space="preserve"> onset flood: A flood which takes a longer time to develop.</w:t>
            </w:r>
          </w:p>
          <w:p w:rsidR="004F763B" w:rsidRPr="00B449D4" w:rsidRDefault="004F763B" w:rsidP="004F763B">
            <w:pPr>
              <w:pStyle w:val="ListParagraph"/>
              <w:numPr>
                <w:ilvl w:val="0"/>
                <w:numId w:val="13"/>
              </w:numPr>
              <w:spacing w:after="0" w:line="240" w:lineRule="auto"/>
              <w:rPr>
                <w:rFonts w:eastAsia="Calibri" w:cs="Arial"/>
                <w:sz w:val="20"/>
                <w:szCs w:val="20"/>
              </w:rPr>
            </w:pPr>
            <w:r w:rsidRPr="00B449D4">
              <w:rPr>
                <w:rFonts w:eastAsia="Calibri" w:cs="Arial"/>
                <w:sz w:val="20"/>
                <w:szCs w:val="20"/>
              </w:rPr>
              <w:t xml:space="preserve">A36=Debris Flow: A flood conveying a high degree of debris. </w:t>
            </w:r>
          </w:p>
          <w:p w:rsidR="004F763B" w:rsidRPr="00B449D4" w:rsidRDefault="004F763B" w:rsidP="004F763B">
            <w:pPr>
              <w:pStyle w:val="ListParagraph"/>
              <w:numPr>
                <w:ilvl w:val="0"/>
                <w:numId w:val="13"/>
              </w:numPr>
              <w:spacing w:after="0" w:line="240" w:lineRule="auto"/>
              <w:rPr>
                <w:rFonts w:eastAsia="Calibri" w:cs="Arial"/>
                <w:sz w:val="20"/>
                <w:szCs w:val="20"/>
              </w:rPr>
            </w:pPr>
            <w:r w:rsidRPr="00B449D4">
              <w:rPr>
                <w:rFonts w:eastAsia="Calibri" w:cs="Arial"/>
                <w:sz w:val="20"/>
                <w:szCs w:val="20"/>
              </w:rPr>
              <w:t xml:space="preserve">A37=High Velocity Flow: A flood where the floodwaters are flowing at a high velocity. </w:t>
            </w:r>
          </w:p>
          <w:p w:rsidR="004F763B" w:rsidRPr="00B449D4" w:rsidRDefault="004F763B" w:rsidP="004F763B">
            <w:pPr>
              <w:pStyle w:val="ListParagraph"/>
              <w:numPr>
                <w:ilvl w:val="0"/>
                <w:numId w:val="13"/>
              </w:numPr>
              <w:spacing w:after="0" w:line="240" w:lineRule="auto"/>
              <w:rPr>
                <w:rFonts w:eastAsia="Calibri" w:cs="Arial"/>
                <w:sz w:val="20"/>
                <w:szCs w:val="20"/>
              </w:rPr>
            </w:pPr>
            <w:r w:rsidRPr="00B449D4">
              <w:rPr>
                <w:rFonts w:eastAsia="Calibri" w:cs="Arial"/>
                <w:sz w:val="20"/>
                <w:szCs w:val="20"/>
              </w:rPr>
              <w:lastRenderedPageBreak/>
              <w:t xml:space="preserve">A38=Deep Flood: A flood where the floodwaters are of significant depth. </w:t>
            </w:r>
          </w:p>
          <w:p w:rsidR="004F763B" w:rsidRPr="00B449D4" w:rsidRDefault="004F763B" w:rsidP="004F763B">
            <w:pPr>
              <w:pStyle w:val="ListParagraph"/>
              <w:numPr>
                <w:ilvl w:val="0"/>
                <w:numId w:val="13"/>
              </w:numPr>
              <w:spacing w:after="0" w:line="240" w:lineRule="auto"/>
              <w:rPr>
                <w:rFonts w:eastAsia="Calibri" w:cs="Arial"/>
                <w:sz w:val="20"/>
                <w:szCs w:val="20"/>
              </w:rPr>
            </w:pPr>
            <w:r w:rsidRPr="00B449D4">
              <w:rPr>
                <w:rFonts w:eastAsia="Calibri" w:cs="Arial"/>
                <w:sz w:val="20"/>
                <w:szCs w:val="20"/>
              </w:rPr>
              <w:t>A39=</w:t>
            </w:r>
            <w:proofErr w:type="gramStart"/>
            <w:r w:rsidRPr="00B449D4">
              <w:rPr>
                <w:rFonts w:eastAsia="Calibri" w:cs="Arial"/>
                <w:sz w:val="20"/>
                <w:szCs w:val="20"/>
              </w:rPr>
              <w:t>Other</w:t>
            </w:r>
            <w:proofErr w:type="gramEnd"/>
            <w:r w:rsidRPr="00B449D4">
              <w:rPr>
                <w:rFonts w:eastAsia="Calibri" w:cs="Arial"/>
                <w:sz w:val="20"/>
                <w:szCs w:val="20"/>
              </w:rPr>
              <w:t xml:space="preserve"> characteristics, or no special characteristics. </w:t>
            </w:r>
          </w:p>
          <w:p w:rsidR="004F763B" w:rsidRDefault="004F763B" w:rsidP="004F763B">
            <w:pPr>
              <w:pStyle w:val="ListParagraph"/>
              <w:numPr>
                <w:ilvl w:val="0"/>
                <w:numId w:val="13"/>
              </w:numPr>
              <w:spacing w:after="0" w:line="240" w:lineRule="auto"/>
              <w:rPr>
                <w:rFonts w:eastAsia="Calibri" w:cs="Arial"/>
                <w:sz w:val="20"/>
                <w:szCs w:val="20"/>
              </w:rPr>
            </w:pPr>
            <w:r w:rsidRPr="00B449D4">
              <w:rPr>
                <w:rFonts w:eastAsia="Calibri" w:cs="Arial"/>
                <w:sz w:val="20"/>
                <w:szCs w:val="20"/>
              </w:rPr>
              <w:t>A40=</w:t>
            </w:r>
            <w:r>
              <w:rPr>
                <w:rFonts w:eastAsia="Calibri" w:cs="Arial"/>
                <w:sz w:val="20"/>
                <w:szCs w:val="20"/>
              </w:rPr>
              <w:t>No data available on characteristics of flooding</w:t>
            </w:r>
          </w:p>
          <w:p w:rsidR="004F763B" w:rsidRPr="00B449D4" w:rsidRDefault="004F763B" w:rsidP="004F763B">
            <w:pPr>
              <w:pStyle w:val="ListParagraph"/>
              <w:numPr>
                <w:ilvl w:val="0"/>
                <w:numId w:val="13"/>
              </w:numPr>
              <w:spacing w:after="0" w:line="240" w:lineRule="auto"/>
              <w:rPr>
                <w:rFonts w:eastAsia="Calibri" w:cs="Arial"/>
                <w:sz w:val="20"/>
                <w:szCs w:val="20"/>
              </w:rPr>
            </w:pPr>
            <w:r>
              <w:rPr>
                <w:rFonts w:eastAsia="Calibri" w:cs="Arial"/>
                <w:sz w:val="20"/>
                <w:szCs w:val="20"/>
              </w:rPr>
              <w:t>A41=Characteristics of flooding uncertain.</w:t>
            </w:r>
          </w:p>
        </w:tc>
      </w:tr>
      <w:tr w:rsidR="004F763B" w:rsidRPr="00B449D4" w:rsidTr="004F763B">
        <w:trPr>
          <w:trHeight w:val="500"/>
        </w:trPr>
        <w:tc>
          <w:tcPr>
            <w:tcW w:w="1227"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lastRenderedPageBreak/>
              <w:t>Field type</w:t>
            </w:r>
          </w:p>
        </w:tc>
        <w:tc>
          <w:tcPr>
            <w:tcW w:w="8413" w:type="dxa"/>
            <w:gridSpan w:val="2"/>
            <w:tcBorders>
              <w:top w:val="single" w:sz="4" w:space="0" w:color="000000"/>
              <w:left w:val="single" w:sz="4" w:space="0" w:color="auto"/>
              <w:bottom w:val="nil"/>
              <w:right w:val="single" w:sz="2" w:space="0" w:color="000000"/>
            </w:tcBorders>
            <w:hideMark/>
          </w:tcPr>
          <w:p w:rsidR="004F763B" w:rsidRPr="00B13117" w:rsidRDefault="004F763B">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45" w:right="1152"/>
              <w:rPr>
                <w:b/>
                <w:sz w:val="20"/>
                <w:rPrChange w:id="471" w:author="Author">
                  <w:rPr>
                    <w:i/>
                    <w:iCs/>
                    <w:color w:val="4F81BD" w:themeColor="accent1"/>
                    <w:sz w:val="20"/>
                    <w:szCs w:val="20"/>
                    <w:lang w:val="en-GB"/>
                  </w:rPr>
                </w:rPrChange>
              </w:rPr>
            </w:pPr>
            <w:commentRangeStart w:id="472"/>
            <w:r w:rsidRPr="00B13117">
              <w:rPr>
                <w:b/>
                <w:rPrChange w:id="473" w:author="Author">
                  <w:rPr/>
                </w:rPrChange>
              </w:rPr>
              <w:t>CharacteristicsofFlooding_Enum</w:t>
            </w:r>
            <w:commentRangeEnd w:id="472"/>
            <w:r w:rsidR="003D596D">
              <w:rPr>
                <w:rStyle w:val="CommentReference"/>
                <w:rFonts w:ascii="Calibri" w:eastAsia="Calibri" w:hAnsi="Calibri" w:cs="Calibri"/>
                <w:color w:val="000000"/>
              </w:rPr>
              <w:commentReference w:id="472"/>
            </w:r>
          </w:p>
        </w:tc>
      </w:tr>
      <w:tr w:rsidR="004F763B" w:rsidRPr="00B449D4" w:rsidTr="004F763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4F763B" w:rsidRPr="00B449D4" w:rsidRDefault="004F763B" w:rsidP="004F763B">
            <w:pPr>
              <w:spacing w:after="0" w:line="240" w:lineRule="auto"/>
              <w:rPr>
                <w:rFonts w:eastAsia="Calibri" w:cs="Arial"/>
                <w:sz w:val="20"/>
                <w:szCs w:val="20"/>
              </w:rPr>
            </w:pPr>
            <w:del w:id="474" w:author="Author">
              <w:r w:rsidRPr="00B449D4">
                <w:rPr>
                  <w:rFonts w:eastAsia="Courier New" w:cs="Arial"/>
                </w:rPr>
                <w:delText>1</w:delText>
              </w:r>
              <w:r w:rsidRPr="00B449D4" w:rsidDel="004F700B">
                <w:rPr>
                  <w:rFonts w:eastAsia="Courier New" w:cs="Arial"/>
                  <w:sz w:val="20"/>
                  <w:szCs w:val="20"/>
                </w:rPr>
                <w:delText>1</w:delText>
              </w:r>
            </w:del>
            <w:ins w:id="475" w:author="Author">
              <w:r w:rsidR="004F700B">
                <w:rPr>
                  <w:rFonts w:eastAsia="Courier New" w:cs="Arial"/>
                  <w:sz w:val="20"/>
                  <w:szCs w:val="20"/>
                </w:rPr>
                <w:t>0</w:t>
              </w:r>
            </w:ins>
            <w:del w:id="476" w:author="Author">
              <w:r w:rsidRPr="00B449D4">
                <w:rPr>
                  <w:rFonts w:eastAsia="Courier New" w:cs="Arial"/>
                  <w:sz w:val="20"/>
                  <w:szCs w:val="20"/>
                </w:rPr>
                <w:delText>1</w:delText>
              </w:r>
            </w:del>
          </w:p>
        </w:tc>
      </w:tr>
      <w:tr w:rsidR="004F763B" w:rsidRPr="00B449D4" w:rsidTr="004F763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4F763B" w:rsidRPr="00B449D4" w:rsidRDefault="004F763B" w:rsidP="004F763B">
            <w:pPr>
              <w:spacing w:after="0" w:line="240" w:lineRule="auto"/>
              <w:ind w:left="0"/>
              <w:jc w:val="left"/>
              <w:rPr>
                <w:rFonts w:eastAsia="Calibri" w:cs="Arial"/>
                <w:b/>
              </w:rPr>
            </w:pPr>
          </w:p>
        </w:tc>
        <w:tc>
          <w:tcPr>
            <w:tcW w:w="2452"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Unbounded</w:t>
            </w:r>
          </w:p>
        </w:tc>
      </w:tr>
      <w:tr w:rsidR="004F763B" w:rsidRPr="00B449D4" w:rsidTr="004F763B">
        <w:trPr>
          <w:trHeight w:val="65"/>
        </w:trPr>
        <w:tc>
          <w:tcPr>
            <w:tcW w:w="1227"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Quality checks</w:t>
            </w:r>
          </w:p>
        </w:tc>
        <w:tc>
          <w:tcPr>
            <w:tcW w:w="2452" w:type="dxa"/>
            <w:tcBorders>
              <w:top w:val="single" w:sz="4" w:space="0" w:color="000000"/>
              <w:left w:val="single" w:sz="4" w:space="0" w:color="auto"/>
              <w:bottom w:val="single" w:sz="4" w:space="0" w:color="000000"/>
              <w:right w:val="nil"/>
            </w:tcBorders>
          </w:tcPr>
          <w:p w:rsidR="004F763B" w:rsidRPr="00B449D4" w:rsidRDefault="004F763B" w:rsidP="004F763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4F763B" w:rsidRPr="00B449D4" w:rsidRDefault="004F763B" w:rsidP="004F763B">
            <w:pPr>
              <w:tabs>
                <w:tab w:val="center" w:pos="2545"/>
              </w:tabs>
              <w:spacing w:after="0" w:line="240" w:lineRule="auto"/>
              <w:rPr>
                <w:rFonts w:eastAsia="Calibri" w:cs="Arial"/>
                <w:sz w:val="20"/>
                <w:szCs w:val="20"/>
              </w:rPr>
            </w:pPr>
          </w:p>
        </w:tc>
      </w:tr>
    </w:tbl>
    <w:p w:rsidR="004F763B" w:rsidRPr="00B449D4" w:rsidRDefault="004F763B" w:rsidP="004F763B">
      <w:pPr>
        <w:pStyle w:val="BodyText"/>
        <w:ind w:left="0"/>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227"/>
        <w:gridCol w:w="2159"/>
        <w:gridCol w:w="6254"/>
      </w:tblGrid>
      <w:tr w:rsidR="004F763B" w:rsidRPr="00B449D4" w:rsidTr="004F763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Class</w:t>
            </w:r>
          </w:p>
          <w:p w:rsidR="004F763B" w:rsidRPr="00B449D4" w:rsidRDefault="004F763B" w:rsidP="004F763B">
            <w:pPr>
              <w:pStyle w:val="BodyText2"/>
              <w:rPr>
                <w:rFonts w:eastAsia="Calibri"/>
              </w:rPr>
            </w:pPr>
            <w:r w:rsidRPr="00B449D4">
              <w:t>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4F763B" w:rsidRPr="00B449D4" w:rsidRDefault="004F763B" w:rsidP="004F763B">
            <w:pPr>
              <w:pStyle w:val="BodyText2"/>
            </w:pPr>
            <w:r w:rsidRPr="00B449D4">
              <w:t>PFRA</w:t>
            </w:r>
          </w:p>
          <w:p w:rsidR="004F763B" w:rsidRPr="00B449D4" w:rsidRDefault="004F763B" w:rsidP="004F763B">
            <w:pPr>
              <w:pStyle w:val="BodyText2"/>
            </w:pPr>
            <w:r w:rsidRPr="00A925F3">
              <w:t>PFRA/PFRAInformation/FloodEventInformation/FloodEvent/FloodData</w:t>
            </w:r>
            <w:r w:rsidRPr="00B449D4">
              <w:t xml:space="preserve"> /TypeofFlood/OtherCharacterist</w:t>
            </w:r>
            <w:r>
              <w:t>i</w:t>
            </w:r>
            <w:r w:rsidRPr="00B449D4">
              <w:t>cs</w:t>
            </w:r>
            <w:r>
              <w:t>Des</w:t>
            </w:r>
            <w:r w:rsidR="00D85DE9">
              <w:t>c</w:t>
            </w:r>
            <w:r>
              <w:t>ription</w:t>
            </w:r>
          </w:p>
          <w:p w:rsidR="004F763B" w:rsidRPr="00B449D4" w:rsidRDefault="004F763B" w:rsidP="004F763B">
            <w:pPr>
              <w:pStyle w:val="BodyText2"/>
            </w:pPr>
          </w:p>
        </w:tc>
      </w:tr>
      <w:tr w:rsidR="004F763B" w:rsidRPr="00B449D4" w:rsidTr="004F763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spacing w:after="0" w:line="240" w:lineRule="auto"/>
              <w:ind w:left="0"/>
              <w:rPr>
                <w:rFonts w:eastAsia="Calibri" w:cs="Arial"/>
              </w:rPr>
            </w:pPr>
            <w:r w:rsidRPr="00B449D4">
              <w:rPr>
                <w:rFonts w:eastAsia="Calibri" w:cs="Arial"/>
                <w:sz w:val="20"/>
              </w:rPr>
              <w:t>Conditional. If ‘A39=Other’ selected from enumeration list provide a description of the other characteristics or state whether there are no special characteristics</w:t>
            </w:r>
          </w:p>
        </w:tc>
      </w:tr>
      <w:tr w:rsidR="004F763B" w:rsidRPr="00B449D4" w:rsidTr="004F763B">
        <w:trPr>
          <w:trHeight w:val="500"/>
        </w:trPr>
        <w:tc>
          <w:tcPr>
            <w:tcW w:w="1227"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4F763B" w:rsidRPr="00B449D4" w:rsidRDefault="004F763B" w:rsidP="004F763B">
            <w:pPr>
              <w:spacing w:after="0" w:line="240" w:lineRule="auto"/>
              <w:ind w:left="45"/>
              <w:rPr>
                <w:rFonts w:eastAsia="Calibri" w:cs="Arial"/>
                <w:sz w:val="20"/>
                <w:szCs w:val="20"/>
              </w:rPr>
            </w:pPr>
            <w:r w:rsidRPr="00B449D4">
              <w:rPr>
                <w:rFonts w:eastAsia="Times New Roman" w:cs="Arial"/>
                <w:sz w:val="20"/>
                <w:szCs w:val="20"/>
              </w:rPr>
              <w:t>String1000Type</w:t>
            </w:r>
          </w:p>
        </w:tc>
      </w:tr>
      <w:tr w:rsidR="004F763B" w:rsidRPr="00B449D4" w:rsidTr="004F763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Properties</w:t>
            </w:r>
          </w:p>
        </w:tc>
        <w:tc>
          <w:tcPr>
            <w:tcW w:w="2159"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minOccurs:</w:t>
            </w:r>
          </w:p>
        </w:tc>
        <w:tc>
          <w:tcPr>
            <w:tcW w:w="6254" w:type="dxa"/>
            <w:tcBorders>
              <w:top w:val="single" w:sz="4" w:space="0" w:color="000000"/>
              <w:left w:val="nil"/>
              <w:bottom w:val="single" w:sz="4" w:space="0" w:color="000000"/>
              <w:right w:val="single" w:sz="2" w:space="0" w:color="000000"/>
            </w:tcBorders>
            <w:hideMark/>
          </w:tcPr>
          <w:p w:rsidR="004F763B" w:rsidRPr="00B449D4" w:rsidRDefault="004F763B" w:rsidP="004F763B">
            <w:pPr>
              <w:spacing w:after="0" w:line="240" w:lineRule="auto"/>
              <w:rPr>
                <w:rFonts w:eastAsia="Calibri" w:cs="Arial"/>
                <w:sz w:val="20"/>
                <w:szCs w:val="20"/>
              </w:rPr>
            </w:pPr>
            <w:r w:rsidRPr="00B449D4">
              <w:rPr>
                <w:rFonts w:eastAsia="Courier New" w:cs="Arial"/>
                <w:sz w:val="20"/>
                <w:szCs w:val="20"/>
              </w:rPr>
              <w:t>0</w:t>
            </w:r>
          </w:p>
        </w:tc>
      </w:tr>
      <w:tr w:rsidR="004F763B" w:rsidRPr="00B449D4" w:rsidTr="004F763B">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4F763B" w:rsidRPr="00B449D4" w:rsidRDefault="004F763B" w:rsidP="004F763B">
            <w:pPr>
              <w:spacing w:after="0" w:line="240" w:lineRule="auto"/>
              <w:ind w:left="0"/>
              <w:jc w:val="left"/>
              <w:rPr>
                <w:rFonts w:eastAsia="Calibri" w:cs="Arial"/>
                <w:b/>
              </w:rPr>
            </w:pPr>
          </w:p>
        </w:tc>
        <w:tc>
          <w:tcPr>
            <w:tcW w:w="2159"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maxOccurs:</w:t>
            </w:r>
          </w:p>
        </w:tc>
        <w:tc>
          <w:tcPr>
            <w:tcW w:w="6254"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w:t>
            </w:r>
          </w:p>
        </w:tc>
      </w:tr>
      <w:tr w:rsidR="004F763B" w:rsidRPr="00B449D4" w:rsidTr="004F763B">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Facets</w:t>
            </w:r>
          </w:p>
        </w:tc>
        <w:tc>
          <w:tcPr>
            <w:tcW w:w="2159" w:type="dxa"/>
            <w:tcBorders>
              <w:top w:val="single" w:sz="4" w:space="0" w:color="000000"/>
              <w:left w:val="single" w:sz="4" w:space="0" w:color="auto"/>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minLength</w:t>
            </w:r>
          </w:p>
        </w:tc>
        <w:tc>
          <w:tcPr>
            <w:tcW w:w="6254"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w:t>
            </w:r>
            <w:r w:rsidRPr="00B449D4">
              <w:rPr>
                <w:rFonts w:eastAsia="Times New Roman" w:cs="Arial"/>
                <w:sz w:val="20"/>
                <w:szCs w:val="20"/>
              </w:rPr>
              <w:t>0</w:t>
            </w:r>
          </w:p>
        </w:tc>
      </w:tr>
      <w:tr w:rsidR="004F763B" w:rsidRPr="00B449D4" w:rsidTr="004F763B">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4F763B" w:rsidRPr="00B449D4" w:rsidRDefault="004F763B" w:rsidP="004F763B">
            <w:pPr>
              <w:spacing w:after="0" w:line="240" w:lineRule="auto"/>
              <w:ind w:left="0"/>
              <w:jc w:val="left"/>
              <w:rPr>
                <w:rFonts w:eastAsia="Calibri" w:cs="Arial"/>
                <w:b/>
              </w:rPr>
            </w:pPr>
          </w:p>
        </w:tc>
        <w:tc>
          <w:tcPr>
            <w:tcW w:w="2159" w:type="dxa"/>
            <w:tcBorders>
              <w:top w:val="single" w:sz="4" w:space="0" w:color="000000"/>
              <w:left w:val="single" w:sz="4" w:space="0" w:color="auto"/>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maxLength</w:t>
            </w:r>
          </w:p>
        </w:tc>
        <w:tc>
          <w:tcPr>
            <w:tcW w:w="6254"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1000</w:t>
            </w:r>
            <w:r w:rsidRPr="00B449D4">
              <w:rPr>
                <w:rFonts w:eastAsia="Courier New" w:cs="Arial"/>
                <w:sz w:val="20"/>
                <w:szCs w:val="20"/>
              </w:rPr>
              <w:tab/>
            </w:r>
            <w:r w:rsidRPr="00B449D4">
              <w:rPr>
                <w:rFonts w:eastAsia="Times New Roman" w:cs="Arial"/>
                <w:sz w:val="20"/>
                <w:szCs w:val="20"/>
              </w:rPr>
              <w:t xml:space="preserve"> </w:t>
            </w:r>
          </w:p>
        </w:tc>
      </w:tr>
      <w:tr w:rsidR="004F763B" w:rsidRPr="00B449D4" w:rsidTr="004F763B">
        <w:trPr>
          <w:trHeight w:val="65"/>
        </w:trPr>
        <w:tc>
          <w:tcPr>
            <w:tcW w:w="1227"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Quality checks</w:t>
            </w:r>
          </w:p>
        </w:tc>
        <w:tc>
          <w:tcPr>
            <w:tcW w:w="8413" w:type="dxa"/>
            <w:gridSpan w:val="2"/>
            <w:tcBorders>
              <w:top w:val="single" w:sz="4" w:space="0" w:color="000000"/>
              <w:left w:val="single" w:sz="4" w:space="0" w:color="auto"/>
              <w:bottom w:val="single" w:sz="4" w:space="0" w:color="000000"/>
              <w:right w:val="single" w:sz="2" w:space="0" w:color="000000"/>
            </w:tcBorders>
          </w:tcPr>
          <w:p w:rsidR="004F763B" w:rsidRPr="00B449D4" w:rsidRDefault="004F763B" w:rsidP="004F763B">
            <w:pPr>
              <w:tabs>
                <w:tab w:val="center" w:pos="2545"/>
              </w:tabs>
              <w:spacing w:after="0" w:line="240" w:lineRule="auto"/>
              <w:ind w:left="0"/>
              <w:rPr>
                <w:rFonts w:eastAsia="Calibri" w:cs="Arial"/>
                <w:sz w:val="20"/>
                <w:szCs w:val="20"/>
              </w:rPr>
            </w:pPr>
          </w:p>
        </w:tc>
      </w:tr>
    </w:tbl>
    <w:p w:rsidR="004F763B" w:rsidRPr="00B449D4" w:rsidRDefault="004F763B" w:rsidP="004F763B">
      <w:pPr>
        <w:pStyle w:val="BodyText"/>
        <w:ind w:left="0"/>
      </w:pPr>
    </w:p>
    <w:tbl>
      <w:tblPr>
        <w:tblStyle w:val="TableGrid0"/>
        <w:tblW w:w="9645" w:type="dxa"/>
        <w:tblInd w:w="144" w:type="dxa"/>
        <w:tblLayout w:type="fixed"/>
        <w:tblCellMar>
          <w:top w:w="68" w:type="dxa"/>
          <w:right w:w="115" w:type="dxa"/>
        </w:tblCellMar>
        <w:tblLook w:val="04A0" w:firstRow="1" w:lastRow="0" w:firstColumn="1" w:lastColumn="0" w:noHBand="0" w:noVBand="1"/>
      </w:tblPr>
      <w:tblGrid>
        <w:gridCol w:w="1228"/>
        <w:gridCol w:w="2136"/>
        <w:gridCol w:w="6281"/>
      </w:tblGrid>
      <w:tr w:rsidR="004F763B" w:rsidRPr="00B449D4" w:rsidTr="004F763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Class</w:t>
            </w:r>
          </w:p>
          <w:p w:rsidR="004F763B" w:rsidRPr="00B449D4" w:rsidRDefault="004F763B" w:rsidP="004F763B">
            <w:pPr>
              <w:pStyle w:val="BodyText2"/>
              <w:rPr>
                <w:rFonts w:eastAsia="Calibri"/>
              </w:rPr>
            </w:pPr>
            <w:r w:rsidRPr="00B449D4">
              <w:t>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4F763B" w:rsidRPr="00B449D4" w:rsidRDefault="004F763B" w:rsidP="004F763B">
            <w:pPr>
              <w:pStyle w:val="BodyText2"/>
            </w:pPr>
            <w:r w:rsidRPr="00B449D4">
              <w:t>PFRA</w:t>
            </w:r>
          </w:p>
          <w:p w:rsidR="004F763B" w:rsidRPr="00B449D4" w:rsidRDefault="004F763B" w:rsidP="004F763B">
            <w:pPr>
              <w:pStyle w:val="BodyText2"/>
            </w:pPr>
            <w:r w:rsidRPr="00A925F3">
              <w:t>PFRA/PFRAInformation/FloodEventInformation/FloodEvent/FloodData</w:t>
            </w:r>
            <w:r w:rsidRPr="00B449D4">
              <w:t xml:space="preserve"> /TypeofFlood/CharacteristicsUncertain</w:t>
            </w:r>
            <w:r w:rsidR="005F43A8">
              <w:t>Description</w:t>
            </w:r>
          </w:p>
          <w:p w:rsidR="004F763B" w:rsidRPr="00B449D4" w:rsidRDefault="004F763B" w:rsidP="004F763B">
            <w:pPr>
              <w:pStyle w:val="BodyText2"/>
            </w:pPr>
          </w:p>
        </w:tc>
      </w:tr>
      <w:tr w:rsidR="004F763B" w:rsidRPr="00B449D4" w:rsidTr="004F763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spacing w:after="0" w:line="240" w:lineRule="auto"/>
              <w:ind w:left="0"/>
              <w:rPr>
                <w:rFonts w:eastAsia="Calibri" w:cs="Arial"/>
              </w:rPr>
            </w:pPr>
            <w:r w:rsidRPr="00B449D4">
              <w:rPr>
                <w:rFonts w:eastAsia="Calibri" w:cs="Arial"/>
                <w:sz w:val="20"/>
              </w:rPr>
              <w:t>Conditional. If ‘</w:t>
            </w:r>
            <w:r w:rsidRPr="00B449D4">
              <w:rPr>
                <w:sz w:val="20"/>
                <w:szCs w:val="20"/>
              </w:rPr>
              <w:t>A4</w:t>
            </w:r>
            <w:r>
              <w:rPr>
                <w:sz w:val="20"/>
                <w:szCs w:val="20"/>
              </w:rPr>
              <w:t>1</w:t>
            </w:r>
            <w:r w:rsidRPr="00B449D4">
              <w:rPr>
                <w:sz w:val="20"/>
                <w:szCs w:val="20"/>
              </w:rPr>
              <w:t>=Characteristics of flooding uncertain’</w:t>
            </w:r>
            <w:r w:rsidRPr="00B449D4">
              <w:rPr>
                <w:rFonts w:eastAsia="Calibri" w:cs="Arial"/>
                <w:sz w:val="20"/>
              </w:rPr>
              <w:t xml:space="preserve"> selected from enumeration list provide a reason for the uncertainty</w:t>
            </w:r>
          </w:p>
        </w:tc>
      </w:tr>
      <w:tr w:rsidR="004F763B" w:rsidRPr="00B449D4" w:rsidTr="004F763B">
        <w:trPr>
          <w:trHeight w:val="500"/>
        </w:trPr>
        <w:tc>
          <w:tcPr>
            <w:tcW w:w="1227"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4F763B" w:rsidRPr="00B449D4" w:rsidRDefault="004F763B" w:rsidP="004F763B">
            <w:pPr>
              <w:spacing w:after="0" w:line="240" w:lineRule="auto"/>
              <w:ind w:left="45"/>
              <w:rPr>
                <w:rFonts w:eastAsia="Calibri" w:cs="Arial"/>
                <w:sz w:val="20"/>
                <w:szCs w:val="20"/>
              </w:rPr>
            </w:pPr>
            <w:r w:rsidRPr="00B449D4">
              <w:rPr>
                <w:rFonts w:eastAsia="Times New Roman" w:cs="Arial"/>
                <w:sz w:val="20"/>
                <w:szCs w:val="20"/>
              </w:rPr>
              <w:t>String1000Type</w:t>
            </w:r>
          </w:p>
        </w:tc>
      </w:tr>
      <w:tr w:rsidR="004F763B" w:rsidRPr="00B449D4" w:rsidTr="004F763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Properties</w:t>
            </w:r>
          </w:p>
        </w:tc>
        <w:tc>
          <w:tcPr>
            <w:tcW w:w="2135"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minOccurs:</w:t>
            </w:r>
          </w:p>
        </w:tc>
        <w:tc>
          <w:tcPr>
            <w:tcW w:w="6278" w:type="dxa"/>
            <w:tcBorders>
              <w:top w:val="single" w:sz="4" w:space="0" w:color="000000"/>
              <w:left w:val="nil"/>
              <w:bottom w:val="single" w:sz="4" w:space="0" w:color="000000"/>
              <w:right w:val="single" w:sz="2" w:space="0" w:color="000000"/>
            </w:tcBorders>
            <w:hideMark/>
          </w:tcPr>
          <w:p w:rsidR="004F763B" w:rsidRPr="00B449D4" w:rsidRDefault="004F763B" w:rsidP="004F763B">
            <w:pPr>
              <w:spacing w:after="0" w:line="240" w:lineRule="auto"/>
              <w:rPr>
                <w:rFonts w:eastAsia="Calibri" w:cs="Arial"/>
                <w:sz w:val="20"/>
                <w:szCs w:val="20"/>
              </w:rPr>
            </w:pPr>
            <w:r w:rsidRPr="00B449D4">
              <w:rPr>
                <w:rFonts w:eastAsia="Courier New" w:cs="Arial"/>
                <w:sz w:val="20"/>
                <w:szCs w:val="20"/>
              </w:rPr>
              <w:t>0</w:t>
            </w:r>
          </w:p>
        </w:tc>
      </w:tr>
      <w:tr w:rsidR="004F763B" w:rsidRPr="00B449D4" w:rsidTr="004F763B">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4F763B" w:rsidRPr="00B449D4" w:rsidRDefault="004F763B" w:rsidP="004F763B">
            <w:pPr>
              <w:spacing w:after="0" w:line="240" w:lineRule="auto"/>
              <w:ind w:left="0"/>
              <w:jc w:val="left"/>
              <w:rPr>
                <w:rFonts w:eastAsia="Calibri" w:cs="Arial"/>
                <w:b/>
              </w:rPr>
            </w:pPr>
          </w:p>
        </w:tc>
        <w:tc>
          <w:tcPr>
            <w:tcW w:w="2135"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maxOccurs:</w:t>
            </w:r>
          </w:p>
        </w:tc>
        <w:tc>
          <w:tcPr>
            <w:tcW w:w="6278"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w:t>
            </w:r>
          </w:p>
        </w:tc>
      </w:tr>
      <w:tr w:rsidR="004F763B" w:rsidRPr="00B449D4" w:rsidTr="004F763B">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lastRenderedPageBreak/>
              <w:t>Facets</w:t>
            </w:r>
          </w:p>
        </w:tc>
        <w:tc>
          <w:tcPr>
            <w:tcW w:w="2135" w:type="dxa"/>
            <w:tcBorders>
              <w:top w:val="single" w:sz="4" w:space="0" w:color="000000"/>
              <w:left w:val="single" w:sz="4" w:space="0" w:color="auto"/>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minLength</w:t>
            </w:r>
          </w:p>
        </w:tc>
        <w:tc>
          <w:tcPr>
            <w:tcW w:w="6278"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w:t>
            </w:r>
            <w:r w:rsidRPr="00B449D4">
              <w:rPr>
                <w:rFonts w:eastAsia="Times New Roman" w:cs="Arial"/>
                <w:sz w:val="20"/>
                <w:szCs w:val="20"/>
              </w:rPr>
              <w:t>0</w:t>
            </w:r>
          </w:p>
        </w:tc>
      </w:tr>
      <w:tr w:rsidR="004F763B" w:rsidRPr="00B449D4" w:rsidTr="004F763B">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4F763B" w:rsidRPr="00B449D4" w:rsidRDefault="004F763B" w:rsidP="004F763B">
            <w:pPr>
              <w:spacing w:after="0" w:line="240" w:lineRule="auto"/>
              <w:ind w:left="0"/>
              <w:jc w:val="left"/>
              <w:rPr>
                <w:rFonts w:eastAsia="Calibri" w:cs="Arial"/>
                <w:b/>
              </w:rPr>
            </w:pPr>
          </w:p>
        </w:tc>
        <w:tc>
          <w:tcPr>
            <w:tcW w:w="2135" w:type="dxa"/>
            <w:tcBorders>
              <w:top w:val="single" w:sz="4" w:space="0" w:color="000000"/>
              <w:left w:val="single" w:sz="4" w:space="0" w:color="auto"/>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maxLength</w:t>
            </w:r>
          </w:p>
        </w:tc>
        <w:tc>
          <w:tcPr>
            <w:tcW w:w="6278"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1000</w:t>
            </w:r>
            <w:r w:rsidRPr="00B449D4">
              <w:rPr>
                <w:rFonts w:eastAsia="Courier New" w:cs="Arial"/>
                <w:sz w:val="20"/>
                <w:szCs w:val="20"/>
              </w:rPr>
              <w:tab/>
            </w:r>
            <w:r w:rsidRPr="00B449D4">
              <w:rPr>
                <w:rFonts w:eastAsia="Times New Roman" w:cs="Arial"/>
                <w:sz w:val="20"/>
                <w:szCs w:val="20"/>
              </w:rPr>
              <w:t xml:space="preserve"> </w:t>
            </w:r>
          </w:p>
        </w:tc>
      </w:tr>
      <w:tr w:rsidR="004F763B" w:rsidRPr="00B449D4" w:rsidTr="004F763B">
        <w:trPr>
          <w:trHeight w:val="65"/>
        </w:trPr>
        <w:tc>
          <w:tcPr>
            <w:tcW w:w="1227"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Quality checks</w:t>
            </w:r>
          </w:p>
        </w:tc>
        <w:tc>
          <w:tcPr>
            <w:tcW w:w="8413" w:type="dxa"/>
            <w:gridSpan w:val="2"/>
            <w:tcBorders>
              <w:top w:val="single" w:sz="4" w:space="0" w:color="000000"/>
              <w:left w:val="single" w:sz="4" w:space="0" w:color="auto"/>
              <w:bottom w:val="single" w:sz="4" w:space="0" w:color="000000"/>
              <w:right w:val="single" w:sz="2" w:space="0" w:color="000000"/>
            </w:tcBorders>
          </w:tcPr>
          <w:p w:rsidR="004F763B" w:rsidRPr="00B449D4" w:rsidRDefault="004F763B" w:rsidP="004F763B">
            <w:pPr>
              <w:tabs>
                <w:tab w:val="center" w:pos="2545"/>
              </w:tabs>
              <w:spacing w:after="0" w:line="240" w:lineRule="auto"/>
              <w:ind w:left="0"/>
              <w:rPr>
                <w:rFonts w:eastAsia="Calibri" w:cs="Arial"/>
                <w:sz w:val="20"/>
                <w:szCs w:val="20"/>
              </w:rPr>
            </w:pPr>
          </w:p>
        </w:tc>
      </w:tr>
    </w:tbl>
    <w:p w:rsidR="00D85DE9" w:rsidRDefault="00D85DE9" w:rsidP="004F763B">
      <w:pPr>
        <w:pStyle w:val="BodyText"/>
        <w:ind w:left="0"/>
      </w:pPr>
    </w:p>
    <w:p w:rsidR="004F763B" w:rsidRPr="00F35C1D" w:rsidRDefault="00182D77" w:rsidP="00A17C45">
      <w:pPr>
        <w:pStyle w:val="BodyText"/>
      </w:pPr>
      <w:commentRangeStart w:id="477"/>
      <w:r w:rsidRPr="00C66D08">
        <w:t xml:space="preserve">The following two schemas relate to </w:t>
      </w:r>
      <w:r w:rsidRPr="00C6160F">
        <w:t>“</w:t>
      </w:r>
      <w:r w:rsidRPr="00767B08">
        <w:t>recurrence”</w:t>
      </w:r>
      <w:r w:rsidRPr="006D2CB5">
        <w:t xml:space="preserve"> (i.e. how many years elapse beween floods of a similar size</w:t>
      </w:r>
      <w:r w:rsidRPr="00CE14BC">
        <w:t>) and</w:t>
      </w:r>
      <w:r w:rsidRPr="007A4297">
        <w:t xml:space="preserve"> and </w:t>
      </w:r>
      <w:r w:rsidRPr="004A219B">
        <w:t>“</w:t>
      </w:r>
      <w:r w:rsidRPr="00E31B3B">
        <w:t>frequ</w:t>
      </w:r>
      <w:r w:rsidRPr="00F35C1D">
        <w:t xml:space="preserve">ency” (e.g. the statistical prediction of years certain magnitude events). </w:t>
      </w:r>
      <w:commentRangeStart w:id="478"/>
      <w:r w:rsidRPr="00F35C1D">
        <w:t>MS are required to report at least one of these elements.</w:t>
      </w:r>
      <w:commentRangeEnd w:id="478"/>
      <w:r w:rsidR="00950EE9">
        <w:rPr>
          <w:rStyle w:val="CommentReference"/>
          <w:rFonts w:ascii="Calibri" w:eastAsia="Calibri" w:hAnsi="Calibri" w:cs="Calibri"/>
          <w:color w:val="000000"/>
          <w:lang w:val="en-US"/>
        </w:rPr>
        <w:commentReference w:id="478"/>
      </w: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4F763B" w:rsidRPr="00DC36D3" w:rsidTr="004F763B">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4F763B" w:rsidRPr="00DC36D3" w:rsidRDefault="004F763B" w:rsidP="004F763B">
            <w:pPr>
              <w:pStyle w:val="BodyText2"/>
              <w:rPr>
                <w:b w:val="0"/>
              </w:rPr>
            </w:pPr>
            <w:r w:rsidRPr="00DC36D3">
              <w:rPr>
                <w:b w:val="0"/>
              </w:rPr>
              <w:t>Class</w:t>
            </w:r>
          </w:p>
          <w:p w:rsidR="004F763B" w:rsidRPr="00DC36D3" w:rsidRDefault="004F763B" w:rsidP="004F763B">
            <w:pPr>
              <w:pStyle w:val="BodyText2"/>
              <w:rPr>
                <w:rFonts w:eastAsia="Calibri"/>
                <w:b w:val="0"/>
              </w:rPr>
            </w:pPr>
            <w:r w:rsidRPr="00DC36D3">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4F763B" w:rsidRPr="00DC36D3" w:rsidRDefault="004F763B" w:rsidP="004F763B">
            <w:pPr>
              <w:pStyle w:val="BodyText2"/>
              <w:rPr>
                <w:b w:val="0"/>
              </w:rPr>
            </w:pPr>
            <w:r w:rsidRPr="00DC36D3">
              <w:rPr>
                <w:b w:val="0"/>
              </w:rPr>
              <w:t>PFRA</w:t>
            </w:r>
          </w:p>
          <w:p w:rsidR="004F763B" w:rsidRPr="00DC36D3" w:rsidRDefault="004F763B" w:rsidP="004F763B">
            <w:pPr>
              <w:pStyle w:val="BodyText2"/>
              <w:rPr>
                <w:b w:val="0"/>
              </w:rPr>
            </w:pPr>
            <w:r w:rsidRPr="00E851DE">
              <w:rPr>
                <w:b w:val="0"/>
              </w:rPr>
              <w:t xml:space="preserve">PFRA/PFRAInformation/FloodEventInformation/FloodEvent/FloodData </w:t>
            </w:r>
            <w:r w:rsidRPr="00DC36D3">
              <w:rPr>
                <w:b w:val="0"/>
              </w:rPr>
              <w:t>/</w:t>
            </w:r>
            <w:r>
              <w:rPr>
                <w:b w:val="0"/>
              </w:rPr>
              <w:t>Recurrence</w:t>
            </w:r>
          </w:p>
        </w:tc>
      </w:tr>
      <w:tr w:rsidR="004F763B" w:rsidRPr="00DC36D3" w:rsidTr="004F763B">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4F763B" w:rsidRPr="00DC36D3" w:rsidRDefault="004F763B" w:rsidP="004F763B">
            <w:pPr>
              <w:spacing w:after="0" w:line="240" w:lineRule="auto"/>
              <w:ind w:left="45"/>
              <w:jc w:val="left"/>
              <w:rPr>
                <w:rFonts w:eastAsia="Calibri" w:cs="Arial"/>
                <w:sz w:val="20"/>
                <w:szCs w:val="20"/>
              </w:rPr>
            </w:pPr>
            <w:r w:rsidRPr="00DC36D3">
              <w:rPr>
                <w:rFonts w:eastAsia="Times New Roman" w:cs="Arial"/>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4F763B" w:rsidRPr="00F16440" w:rsidRDefault="004F763B" w:rsidP="001837D4">
            <w:pPr>
              <w:spacing w:after="0" w:line="240" w:lineRule="auto"/>
              <w:ind w:left="0"/>
              <w:rPr>
                <w:rFonts w:eastAsia="Calibri" w:cs="Arial"/>
              </w:rPr>
            </w:pPr>
            <w:r w:rsidRPr="00F16440">
              <w:rPr>
                <w:rFonts w:eastAsia="Calibri" w:cs="Arial"/>
                <w:sz w:val="20"/>
              </w:rPr>
              <w:t xml:space="preserve"> </w:t>
            </w:r>
            <w:r w:rsidR="00182D77">
              <w:rPr>
                <w:rFonts w:eastAsia="Calibri" w:cs="Arial"/>
                <w:sz w:val="20"/>
              </w:rPr>
              <w:t>Conditional</w:t>
            </w:r>
            <w:r w:rsidRPr="00F16440">
              <w:rPr>
                <w:rFonts w:eastAsia="Calibri" w:cs="Arial"/>
                <w:sz w:val="20"/>
              </w:rPr>
              <w:t xml:space="preserve">. </w:t>
            </w:r>
            <w:r w:rsidR="001837D4">
              <w:rPr>
                <w:rFonts w:eastAsia="Calibri" w:cs="Arial"/>
                <w:sz w:val="20"/>
              </w:rPr>
              <w:t>On</w:t>
            </w:r>
            <w:r w:rsidRPr="00F16440">
              <w:rPr>
                <w:rFonts w:eastAsia="Calibri" w:cs="Arial"/>
                <w:sz w:val="20"/>
              </w:rPr>
              <w:t xml:space="preserve"> average</w:t>
            </w:r>
            <w:r w:rsidR="001837D4">
              <w:rPr>
                <w:rFonts w:eastAsia="Calibri" w:cs="Arial"/>
                <w:sz w:val="20"/>
              </w:rPr>
              <w:t>,</w:t>
            </w:r>
            <w:r w:rsidRPr="00F16440">
              <w:rPr>
                <w:rFonts w:eastAsia="Calibri" w:cs="Arial"/>
                <w:sz w:val="20"/>
              </w:rPr>
              <w:t xml:space="preserve"> </w:t>
            </w:r>
            <w:r w:rsidR="001837D4">
              <w:rPr>
                <w:rFonts w:eastAsia="Calibri" w:cs="Arial"/>
                <w:sz w:val="20"/>
              </w:rPr>
              <w:t xml:space="preserve">how many years elapse between floods of a similar size at this location? </w:t>
            </w:r>
            <w:r w:rsidRPr="00F16440">
              <w:rPr>
                <w:rFonts w:eastAsia="Calibri" w:cs="Arial"/>
                <w:sz w:val="20"/>
              </w:rPr>
              <w:t>The exemption types -9999=Unknown, -8888=Yet to be measured, -7777=Not Applicable can be used.</w:t>
            </w:r>
          </w:p>
        </w:tc>
      </w:tr>
      <w:tr w:rsidR="004F763B" w:rsidRPr="00DC36D3" w:rsidTr="004F763B">
        <w:trPr>
          <w:trHeight w:val="500"/>
        </w:trPr>
        <w:tc>
          <w:tcPr>
            <w:tcW w:w="1473" w:type="dxa"/>
            <w:tcBorders>
              <w:top w:val="single" w:sz="4" w:space="0" w:color="auto"/>
              <w:left w:val="single" w:sz="4" w:space="0" w:color="auto"/>
              <w:bottom w:val="single" w:sz="4" w:space="0" w:color="auto"/>
              <w:right w:val="single" w:sz="4" w:space="0" w:color="auto"/>
            </w:tcBorders>
            <w:hideMark/>
          </w:tcPr>
          <w:p w:rsidR="004F763B" w:rsidRPr="00DC36D3" w:rsidRDefault="004F763B" w:rsidP="004F763B">
            <w:pPr>
              <w:spacing w:after="0" w:line="240" w:lineRule="auto"/>
              <w:ind w:left="45"/>
              <w:rPr>
                <w:rFonts w:eastAsia="Calibri" w:cs="Arial"/>
                <w:sz w:val="20"/>
                <w:szCs w:val="20"/>
              </w:rPr>
            </w:pPr>
            <w:r w:rsidRPr="00DC36D3">
              <w:rPr>
                <w:rFonts w:eastAsia="Times New Roman" w:cs="Arial"/>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4F763B" w:rsidRPr="00DC36D3" w:rsidRDefault="004F763B" w:rsidP="004F763B">
            <w:pPr>
              <w:spacing w:after="0" w:line="240" w:lineRule="auto"/>
              <w:ind w:left="45"/>
              <w:rPr>
                <w:rFonts w:eastAsia="Calibri" w:cs="Arial"/>
                <w:sz w:val="20"/>
                <w:szCs w:val="20"/>
              </w:rPr>
            </w:pPr>
            <w:r w:rsidRPr="00DC36D3">
              <w:rPr>
                <w:rFonts w:eastAsia="Times New Roman" w:cs="Arial"/>
                <w:sz w:val="20"/>
                <w:szCs w:val="20"/>
              </w:rPr>
              <w:t>String50Type</w:t>
            </w:r>
          </w:p>
        </w:tc>
      </w:tr>
      <w:tr w:rsidR="004F763B" w:rsidRPr="00DC36D3" w:rsidTr="004F763B">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4F763B" w:rsidRPr="00DC36D3" w:rsidRDefault="004F763B" w:rsidP="004F763B">
            <w:pPr>
              <w:spacing w:after="0" w:line="240" w:lineRule="auto"/>
              <w:ind w:left="0"/>
              <w:rPr>
                <w:rFonts w:eastAsia="Calibri" w:cs="Arial"/>
                <w:sz w:val="20"/>
                <w:szCs w:val="20"/>
              </w:rPr>
            </w:pPr>
            <w:r w:rsidRPr="00DC36D3">
              <w:rPr>
                <w:rFonts w:cs="Arial"/>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4F763B" w:rsidRPr="00DC36D3" w:rsidRDefault="004F763B" w:rsidP="004F763B">
            <w:pPr>
              <w:spacing w:after="0" w:line="240" w:lineRule="auto"/>
              <w:ind w:left="85"/>
              <w:rPr>
                <w:rFonts w:eastAsia="Calibri" w:cs="Arial"/>
                <w:sz w:val="20"/>
                <w:szCs w:val="20"/>
              </w:rPr>
            </w:pPr>
            <w:r w:rsidRPr="00DC36D3">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4F763B" w:rsidRPr="00DC36D3" w:rsidRDefault="004F763B" w:rsidP="004F763B">
            <w:pPr>
              <w:spacing w:after="0" w:line="240" w:lineRule="auto"/>
              <w:rPr>
                <w:rFonts w:eastAsia="Calibri" w:cs="Arial"/>
                <w:sz w:val="20"/>
                <w:szCs w:val="20"/>
              </w:rPr>
            </w:pPr>
            <w:r>
              <w:rPr>
                <w:rFonts w:eastAsia="Courier New" w:cs="Arial"/>
                <w:sz w:val="20"/>
                <w:szCs w:val="20"/>
              </w:rPr>
              <w:t>0</w:t>
            </w:r>
          </w:p>
        </w:tc>
      </w:tr>
      <w:tr w:rsidR="004F763B" w:rsidRPr="00DC36D3" w:rsidTr="004F763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4F763B" w:rsidRPr="00DC36D3" w:rsidRDefault="004F763B" w:rsidP="004F763B">
            <w:pPr>
              <w:spacing w:after="0" w:line="240" w:lineRule="auto"/>
              <w:ind w:left="0"/>
              <w:jc w:val="left"/>
              <w:rPr>
                <w:rFonts w:eastAsia="Calibri" w:cs="Arial"/>
              </w:rPr>
            </w:pPr>
          </w:p>
        </w:tc>
        <w:tc>
          <w:tcPr>
            <w:tcW w:w="1751" w:type="dxa"/>
            <w:tcBorders>
              <w:top w:val="single" w:sz="4" w:space="0" w:color="000000"/>
              <w:left w:val="single" w:sz="2" w:space="0" w:color="000000"/>
              <w:bottom w:val="single" w:sz="4" w:space="0" w:color="000000"/>
              <w:right w:val="nil"/>
            </w:tcBorders>
            <w:hideMark/>
          </w:tcPr>
          <w:p w:rsidR="004F763B" w:rsidRPr="00DC36D3" w:rsidRDefault="004F763B" w:rsidP="004F763B">
            <w:pPr>
              <w:spacing w:after="0" w:line="240" w:lineRule="auto"/>
              <w:ind w:left="85"/>
              <w:rPr>
                <w:rFonts w:eastAsia="Calibri" w:cs="Arial"/>
                <w:sz w:val="20"/>
                <w:szCs w:val="20"/>
              </w:rPr>
            </w:pPr>
            <w:r w:rsidRPr="00DC36D3">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4F763B" w:rsidRPr="00DC36D3" w:rsidRDefault="004F763B" w:rsidP="004F763B">
            <w:pPr>
              <w:tabs>
                <w:tab w:val="center" w:pos="2545"/>
              </w:tabs>
              <w:spacing w:after="0" w:line="240" w:lineRule="auto"/>
              <w:rPr>
                <w:rFonts w:eastAsia="Calibri" w:cs="Arial"/>
                <w:sz w:val="20"/>
                <w:szCs w:val="20"/>
              </w:rPr>
            </w:pPr>
            <w:r>
              <w:rPr>
                <w:rFonts w:eastAsia="Courier New" w:cs="Arial"/>
                <w:sz w:val="20"/>
                <w:szCs w:val="20"/>
              </w:rPr>
              <w:t>1</w:t>
            </w:r>
          </w:p>
        </w:tc>
      </w:tr>
      <w:tr w:rsidR="004F763B" w:rsidRPr="00DC36D3" w:rsidTr="004F763B">
        <w:trPr>
          <w:trHeight w:val="322"/>
        </w:trPr>
        <w:tc>
          <w:tcPr>
            <w:tcW w:w="1473" w:type="dxa"/>
            <w:vMerge w:val="restart"/>
            <w:tcBorders>
              <w:top w:val="single" w:sz="4" w:space="0" w:color="auto"/>
              <w:left w:val="single" w:sz="4" w:space="0" w:color="auto"/>
              <w:bottom w:val="single" w:sz="4" w:space="0" w:color="auto"/>
              <w:right w:val="single" w:sz="4" w:space="0" w:color="auto"/>
            </w:tcBorders>
            <w:hideMark/>
          </w:tcPr>
          <w:p w:rsidR="004F763B" w:rsidRPr="00DC36D3" w:rsidRDefault="004F763B" w:rsidP="004F763B">
            <w:pPr>
              <w:spacing w:after="0" w:line="240" w:lineRule="auto"/>
              <w:ind w:left="45"/>
              <w:rPr>
                <w:rFonts w:eastAsia="Calibri" w:cs="Arial"/>
                <w:sz w:val="20"/>
                <w:szCs w:val="20"/>
              </w:rPr>
            </w:pPr>
            <w:r w:rsidRPr="00DC36D3">
              <w:rPr>
                <w:rFonts w:eastAsia="Times New Roman" w:cs="Arial"/>
                <w:sz w:val="20"/>
                <w:szCs w:val="20"/>
              </w:rPr>
              <w:t>Facets</w:t>
            </w:r>
          </w:p>
        </w:tc>
        <w:tc>
          <w:tcPr>
            <w:tcW w:w="1751" w:type="dxa"/>
            <w:tcBorders>
              <w:top w:val="single" w:sz="4" w:space="0" w:color="000000"/>
              <w:left w:val="single" w:sz="4" w:space="0" w:color="auto"/>
              <w:bottom w:val="single" w:sz="4" w:space="0" w:color="000000"/>
              <w:right w:val="nil"/>
            </w:tcBorders>
            <w:hideMark/>
          </w:tcPr>
          <w:p w:rsidR="004F763B" w:rsidRPr="00DC36D3" w:rsidRDefault="004F763B" w:rsidP="004F763B">
            <w:pPr>
              <w:spacing w:after="0" w:line="240" w:lineRule="auto"/>
              <w:ind w:left="85"/>
              <w:rPr>
                <w:rFonts w:eastAsia="Calibri" w:cs="Arial"/>
                <w:sz w:val="20"/>
                <w:szCs w:val="20"/>
              </w:rPr>
            </w:pPr>
            <w:r w:rsidRPr="00DC36D3">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hideMark/>
          </w:tcPr>
          <w:p w:rsidR="004F763B" w:rsidRPr="00DC36D3" w:rsidRDefault="004F763B" w:rsidP="004F763B">
            <w:pPr>
              <w:tabs>
                <w:tab w:val="center" w:pos="2545"/>
              </w:tabs>
              <w:spacing w:after="0" w:line="240" w:lineRule="auto"/>
              <w:rPr>
                <w:rFonts w:eastAsia="Calibri" w:cs="Arial"/>
                <w:sz w:val="20"/>
                <w:szCs w:val="20"/>
              </w:rPr>
            </w:pPr>
            <w:r w:rsidRPr="00DC36D3">
              <w:rPr>
                <w:rFonts w:eastAsia="Courier New" w:cs="Arial"/>
                <w:sz w:val="20"/>
                <w:szCs w:val="20"/>
              </w:rPr>
              <w:t>1</w:t>
            </w:r>
          </w:p>
        </w:tc>
      </w:tr>
      <w:tr w:rsidR="004F763B" w:rsidRPr="00DC36D3" w:rsidTr="004F763B">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763B" w:rsidRPr="00DC36D3" w:rsidRDefault="004F763B" w:rsidP="004F763B">
            <w:pPr>
              <w:spacing w:after="0" w:line="240" w:lineRule="auto"/>
              <w:ind w:left="0"/>
              <w:jc w:val="left"/>
              <w:rPr>
                <w:rFonts w:eastAsia="Calibri" w:cs="Arial"/>
              </w:rPr>
            </w:pPr>
          </w:p>
        </w:tc>
        <w:tc>
          <w:tcPr>
            <w:tcW w:w="1751" w:type="dxa"/>
            <w:tcBorders>
              <w:top w:val="single" w:sz="4" w:space="0" w:color="000000"/>
              <w:left w:val="single" w:sz="4" w:space="0" w:color="auto"/>
              <w:bottom w:val="single" w:sz="4" w:space="0" w:color="000000"/>
              <w:right w:val="nil"/>
            </w:tcBorders>
            <w:hideMark/>
          </w:tcPr>
          <w:p w:rsidR="004F763B" w:rsidRPr="00DC36D3" w:rsidRDefault="004F763B" w:rsidP="004F763B">
            <w:pPr>
              <w:spacing w:after="0" w:line="240" w:lineRule="auto"/>
              <w:ind w:left="85"/>
              <w:rPr>
                <w:rFonts w:eastAsia="Calibri" w:cs="Arial"/>
                <w:sz w:val="20"/>
                <w:szCs w:val="20"/>
              </w:rPr>
            </w:pPr>
            <w:r w:rsidRPr="00DC36D3">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hideMark/>
          </w:tcPr>
          <w:p w:rsidR="004F763B" w:rsidRPr="00DC36D3" w:rsidRDefault="001837D4" w:rsidP="004F763B">
            <w:pPr>
              <w:tabs>
                <w:tab w:val="center" w:pos="2545"/>
              </w:tabs>
              <w:spacing w:after="0" w:line="240" w:lineRule="auto"/>
              <w:rPr>
                <w:rFonts w:eastAsia="Calibri" w:cs="Arial"/>
                <w:sz w:val="20"/>
                <w:szCs w:val="20"/>
              </w:rPr>
            </w:pPr>
            <w:r>
              <w:rPr>
                <w:rFonts w:eastAsia="Courier New" w:cs="Arial"/>
                <w:sz w:val="20"/>
                <w:szCs w:val="20"/>
              </w:rPr>
              <w:t>1</w:t>
            </w:r>
            <w:r w:rsidR="004F763B" w:rsidRPr="00DC36D3">
              <w:rPr>
                <w:rFonts w:eastAsia="Courier New" w:cs="Arial"/>
                <w:sz w:val="20"/>
                <w:szCs w:val="20"/>
              </w:rPr>
              <w:t>0</w:t>
            </w:r>
            <w:r w:rsidR="004F763B" w:rsidRPr="00DC36D3">
              <w:rPr>
                <w:rFonts w:eastAsia="Courier New" w:cs="Arial"/>
                <w:sz w:val="20"/>
                <w:szCs w:val="20"/>
              </w:rPr>
              <w:tab/>
            </w:r>
            <w:r w:rsidR="004F763B" w:rsidRPr="00DC36D3">
              <w:rPr>
                <w:rFonts w:eastAsia="Times New Roman" w:cs="Arial"/>
                <w:sz w:val="20"/>
                <w:szCs w:val="20"/>
              </w:rPr>
              <w:t xml:space="preserve"> </w:t>
            </w:r>
          </w:p>
        </w:tc>
      </w:tr>
      <w:tr w:rsidR="004F763B" w:rsidRPr="00DC36D3" w:rsidTr="004F763B">
        <w:trPr>
          <w:trHeight w:val="65"/>
        </w:trPr>
        <w:tc>
          <w:tcPr>
            <w:tcW w:w="1473" w:type="dxa"/>
            <w:tcBorders>
              <w:top w:val="single" w:sz="4" w:space="0" w:color="auto"/>
              <w:left w:val="single" w:sz="4" w:space="0" w:color="auto"/>
              <w:bottom w:val="single" w:sz="4" w:space="0" w:color="auto"/>
              <w:right w:val="single" w:sz="4" w:space="0" w:color="auto"/>
            </w:tcBorders>
            <w:hideMark/>
          </w:tcPr>
          <w:p w:rsidR="004F763B" w:rsidRPr="00DC36D3" w:rsidRDefault="004F763B" w:rsidP="004F763B">
            <w:pPr>
              <w:spacing w:after="0" w:line="240" w:lineRule="auto"/>
              <w:ind w:left="0"/>
              <w:rPr>
                <w:rFonts w:eastAsia="Calibri" w:cs="Arial"/>
                <w:sz w:val="20"/>
                <w:szCs w:val="20"/>
              </w:rPr>
            </w:pPr>
            <w:r w:rsidRPr="00DC36D3">
              <w:rPr>
                <w:rFonts w:cs="Arial"/>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4F763B" w:rsidRPr="00DC36D3" w:rsidRDefault="004F763B" w:rsidP="004F763B">
            <w:pPr>
              <w:tabs>
                <w:tab w:val="center" w:pos="2545"/>
              </w:tabs>
              <w:spacing w:after="0" w:line="240" w:lineRule="auto"/>
              <w:ind w:left="0"/>
              <w:rPr>
                <w:rFonts w:eastAsia="Calibri" w:cs="Arial"/>
                <w:sz w:val="20"/>
                <w:szCs w:val="20"/>
              </w:rPr>
            </w:pPr>
          </w:p>
        </w:tc>
      </w:tr>
    </w:tbl>
    <w:p w:rsidR="004F763B" w:rsidRDefault="004F763B" w:rsidP="004F763B">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4F763B" w:rsidRPr="00B449D4" w:rsidTr="004F763B">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r w:rsidRPr="00B449D4">
              <w:t>Class</w:t>
            </w:r>
          </w:p>
          <w:p w:rsidR="004F763B" w:rsidRPr="00B449D4" w:rsidRDefault="004F763B" w:rsidP="004F763B">
            <w:pPr>
              <w:pStyle w:val="BodyText2"/>
              <w:rPr>
                <w:rFonts w:eastAsia="Calibri"/>
              </w:rPr>
            </w:pPr>
            <w:r w:rsidRPr="00B449D4">
              <w:t>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4F763B" w:rsidRPr="00B449D4" w:rsidRDefault="004F763B" w:rsidP="004F763B">
            <w:pPr>
              <w:pStyle w:val="BodyText2"/>
            </w:pPr>
            <w:commentRangeStart w:id="479"/>
            <w:r w:rsidRPr="00B449D4">
              <w:t>PFRA</w:t>
            </w:r>
          </w:p>
          <w:p w:rsidR="004F763B" w:rsidRPr="00B449D4" w:rsidRDefault="004F763B" w:rsidP="004F763B">
            <w:pPr>
              <w:pStyle w:val="BodyText2"/>
            </w:pPr>
            <w:r w:rsidRPr="00B449D4">
              <w:t>PFRA/PFRAInformation/FloodEventInformation/FloodLocationsType/</w:t>
            </w:r>
          </w:p>
          <w:p w:rsidR="004F763B" w:rsidRPr="00B449D4" w:rsidRDefault="004F763B" w:rsidP="004F763B">
            <w:pPr>
              <w:pStyle w:val="BodyText2"/>
            </w:pPr>
            <w:r w:rsidRPr="00B449D4">
              <w:t>FloodLocation/FloodEventCodes/FloodData/Frequency</w:t>
            </w:r>
            <w:commentRangeEnd w:id="479"/>
            <w:r w:rsidR="00950EE9">
              <w:rPr>
                <w:rStyle w:val="CommentReference"/>
                <w:rFonts w:ascii="Calibri" w:eastAsia="Calibri" w:hAnsi="Calibri" w:cs="Calibri"/>
                <w:b w:val="0"/>
                <w:color w:val="000000"/>
              </w:rPr>
              <w:commentReference w:id="479"/>
            </w:r>
          </w:p>
        </w:tc>
      </w:tr>
      <w:tr w:rsidR="004F763B" w:rsidRPr="00B449D4" w:rsidTr="004F763B">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4F763B" w:rsidRPr="00B449D4" w:rsidRDefault="00182D77" w:rsidP="00D85DE9">
            <w:pPr>
              <w:spacing w:after="0" w:line="240" w:lineRule="auto"/>
              <w:ind w:left="0"/>
              <w:rPr>
                <w:rFonts w:eastAsia="Calibri" w:cs="Arial"/>
              </w:rPr>
            </w:pPr>
            <w:r>
              <w:rPr>
                <w:rFonts w:eastAsia="Calibri" w:cs="Arial"/>
                <w:sz w:val="20"/>
              </w:rPr>
              <w:t>Conditional</w:t>
            </w:r>
            <w:r w:rsidR="004F763B" w:rsidRPr="00B449D4">
              <w:rPr>
                <w:rFonts w:eastAsia="Calibri" w:cs="Arial"/>
                <w:sz w:val="20"/>
              </w:rPr>
              <w:t>. The statistical prediction of years between certain flood magnitude events. Can also be reported as a range, as a return period (e.g. once in every 100 years) or an annual exceedance probability (the percentage chance of a flood of a certain size happening in any year). The exception types -9999=Unknown, -8888=Yet to be measured, -7777=Not Applicable can be used.</w:t>
            </w:r>
            <w:r w:rsidR="001837D4">
              <w:rPr>
                <w:rFonts w:eastAsia="Calibri" w:cs="Arial"/>
                <w:sz w:val="20"/>
              </w:rPr>
              <w:t xml:space="preserve"> Please state clearly whether reporting as a range, return period or annual exceedance </w:t>
            </w:r>
            <w:r w:rsidR="00D85DE9">
              <w:rPr>
                <w:rFonts w:eastAsia="Calibri" w:cs="Arial"/>
                <w:sz w:val="20"/>
              </w:rPr>
              <w:t>probability.</w:t>
            </w:r>
          </w:p>
        </w:tc>
      </w:tr>
      <w:tr w:rsidR="004F763B" w:rsidRPr="00B449D4" w:rsidTr="004F763B">
        <w:trPr>
          <w:trHeight w:val="500"/>
        </w:trPr>
        <w:tc>
          <w:tcPr>
            <w:tcW w:w="1473"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4F763B" w:rsidRPr="00B449D4" w:rsidRDefault="004F763B" w:rsidP="00950EE9">
            <w:pPr>
              <w:spacing w:after="0" w:line="240" w:lineRule="auto"/>
              <w:ind w:left="45"/>
              <w:rPr>
                <w:rFonts w:eastAsia="Calibri" w:cs="Arial"/>
                <w:sz w:val="20"/>
                <w:szCs w:val="20"/>
              </w:rPr>
            </w:pPr>
            <w:r w:rsidRPr="00B449D4">
              <w:rPr>
                <w:rFonts w:eastAsia="Times New Roman" w:cs="Arial"/>
                <w:sz w:val="20"/>
                <w:szCs w:val="20"/>
              </w:rPr>
              <w:t>String</w:t>
            </w:r>
            <w:del w:id="480" w:author="Author">
              <w:r w:rsidR="001837D4" w:rsidDel="00950EE9">
                <w:rPr>
                  <w:rFonts w:eastAsia="Times New Roman" w:cs="Arial"/>
                  <w:sz w:val="20"/>
                  <w:szCs w:val="20"/>
                </w:rPr>
                <w:delText>1</w:delText>
              </w:r>
            </w:del>
            <w:r w:rsidR="001837D4">
              <w:rPr>
                <w:rFonts w:eastAsia="Times New Roman" w:cs="Arial"/>
                <w:sz w:val="20"/>
                <w:szCs w:val="20"/>
              </w:rPr>
              <w:t>5</w:t>
            </w:r>
            <w:r w:rsidRPr="00B449D4">
              <w:rPr>
                <w:rFonts w:eastAsia="Times New Roman" w:cs="Arial"/>
                <w:sz w:val="20"/>
                <w:szCs w:val="20"/>
              </w:rPr>
              <w:t>0Type</w:t>
            </w:r>
          </w:p>
        </w:tc>
      </w:tr>
      <w:tr w:rsidR="004F763B" w:rsidRPr="00B449D4" w:rsidTr="004F763B">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4F763B" w:rsidRPr="00B449D4" w:rsidRDefault="004F763B" w:rsidP="004F763B">
            <w:pPr>
              <w:spacing w:after="0" w:line="240" w:lineRule="auto"/>
              <w:rPr>
                <w:rFonts w:eastAsia="Calibri" w:cs="Arial"/>
                <w:sz w:val="20"/>
                <w:szCs w:val="20"/>
              </w:rPr>
            </w:pPr>
            <w:del w:id="481" w:author="Author">
              <w:r w:rsidRPr="00B449D4" w:rsidDel="0056192C">
                <w:rPr>
                  <w:rFonts w:eastAsia="Courier New" w:cs="Arial"/>
                </w:rPr>
                <w:delText>1</w:delText>
              </w:r>
            </w:del>
            <w:ins w:id="482" w:author="Author">
              <w:r w:rsidR="0056192C">
                <w:rPr>
                  <w:rFonts w:eastAsia="Courier New" w:cs="Arial"/>
                </w:rPr>
                <w:t>0</w:t>
              </w:r>
            </w:ins>
            <w:del w:id="483" w:author="Author">
              <w:r w:rsidRPr="00B449D4" w:rsidDel="004B4C56">
                <w:rPr>
                  <w:rFonts w:eastAsia="Courier New" w:cs="Arial"/>
                  <w:sz w:val="20"/>
                  <w:szCs w:val="20"/>
                </w:rPr>
                <w:delText>1</w:delText>
              </w:r>
            </w:del>
            <w:ins w:id="484" w:author="Author">
              <w:r w:rsidR="004B4C56">
                <w:rPr>
                  <w:rFonts w:eastAsia="Courier New" w:cs="Arial"/>
                  <w:sz w:val="20"/>
                  <w:szCs w:val="20"/>
                </w:rPr>
                <w:t>0</w:t>
              </w:r>
            </w:ins>
            <w:del w:id="485" w:author="Author">
              <w:r w:rsidRPr="00B449D4">
                <w:rPr>
                  <w:rFonts w:eastAsia="Courier New" w:cs="Arial"/>
                  <w:sz w:val="20"/>
                  <w:szCs w:val="20"/>
                </w:rPr>
                <w:delText>1</w:delText>
              </w:r>
            </w:del>
          </w:p>
        </w:tc>
      </w:tr>
      <w:tr w:rsidR="004F763B" w:rsidRPr="00B449D4" w:rsidTr="004F763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4F763B" w:rsidRPr="00B449D4" w:rsidRDefault="004F763B" w:rsidP="004F763B">
            <w:pPr>
              <w:spacing w:after="0" w:line="240" w:lineRule="auto"/>
              <w:ind w:left="0"/>
              <w:jc w:val="left"/>
              <w:rPr>
                <w:rFonts w:eastAsia="Calibri" w:cs="Arial"/>
                <w:b/>
              </w:rPr>
            </w:pPr>
          </w:p>
        </w:tc>
        <w:tc>
          <w:tcPr>
            <w:tcW w:w="1751" w:type="dxa"/>
            <w:tcBorders>
              <w:top w:val="single" w:sz="4" w:space="0" w:color="000000"/>
              <w:left w:val="single" w:sz="2" w:space="0" w:color="000000"/>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del w:id="486" w:author="Author">
              <w:r w:rsidRPr="00B449D4">
                <w:rPr>
                  <w:rFonts w:eastAsia="Courier New" w:cs="Arial"/>
                </w:rPr>
                <w:delText>Unbounded</w:delText>
              </w:r>
              <w:r w:rsidRPr="00B449D4" w:rsidDel="005B44F8">
                <w:rPr>
                  <w:rFonts w:eastAsia="Courier New" w:cs="Arial"/>
                  <w:sz w:val="20"/>
                  <w:szCs w:val="20"/>
                </w:rPr>
                <w:delText>Unbounded</w:delText>
              </w:r>
            </w:del>
            <w:ins w:id="487" w:author="Author">
              <w:r w:rsidR="005B44F8">
                <w:rPr>
                  <w:rFonts w:eastAsia="Courier New" w:cs="Arial"/>
                  <w:sz w:val="20"/>
                  <w:szCs w:val="20"/>
                </w:rPr>
                <w:t>1</w:t>
              </w:r>
            </w:ins>
            <w:del w:id="488" w:author="Author">
              <w:r w:rsidRPr="00B449D4">
                <w:rPr>
                  <w:rFonts w:eastAsia="Courier New" w:cs="Arial"/>
                  <w:sz w:val="20"/>
                  <w:szCs w:val="20"/>
                </w:rPr>
                <w:delText>Unbounded</w:delText>
              </w:r>
            </w:del>
          </w:p>
        </w:tc>
      </w:tr>
      <w:tr w:rsidR="004F763B" w:rsidRPr="00B449D4" w:rsidTr="004F763B">
        <w:trPr>
          <w:trHeight w:val="322"/>
        </w:trPr>
        <w:tc>
          <w:tcPr>
            <w:tcW w:w="1473" w:type="dxa"/>
            <w:vMerge w:val="restart"/>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45"/>
              <w:rPr>
                <w:rFonts w:eastAsia="Calibri" w:cs="Arial"/>
                <w:b/>
                <w:sz w:val="20"/>
                <w:szCs w:val="20"/>
              </w:rPr>
            </w:pPr>
            <w:r w:rsidRPr="00B449D4">
              <w:rPr>
                <w:rFonts w:eastAsia="Times New Roman" w:cs="Arial"/>
                <w:b/>
                <w:sz w:val="20"/>
                <w:szCs w:val="20"/>
              </w:rPr>
              <w:t>Facets</w:t>
            </w:r>
          </w:p>
        </w:tc>
        <w:tc>
          <w:tcPr>
            <w:tcW w:w="1751" w:type="dxa"/>
            <w:tcBorders>
              <w:top w:val="single" w:sz="4" w:space="0" w:color="000000"/>
              <w:left w:val="single" w:sz="4" w:space="0" w:color="auto"/>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hideMark/>
          </w:tcPr>
          <w:p w:rsidR="004F763B" w:rsidRPr="00B449D4" w:rsidRDefault="004F763B" w:rsidP="004F763B">
            <w:pPr>
              <w:tabs>
                <w:tab w:val="center" w:pos="2545"/>
              </w:tabs>
              <w:spacing w:after="0" w:line="240" w:lineRule="auto"/>
              <w:rPr>
                <w:rFonts w:eastAsia="Calibri" w:cs="Arial"/>
                <w:sz w:val="20"/>
                <w:szCs w:val="20"/>
              </w:rPr>
            </w:pPr>
            <w:r w:rsidRPr="00B449D4">
              <w:rPr>
                <w:rFonts w:eastAsia="Courier New" w:cs="Arial"/>
                <w:sz w:val="20"/>
                <w:szCs w:val="20"/>
              </w:rPr>
              <w:t>1</w:t>
            </w:r>
          </w:p>
        </w:tc>
      </w:tr>
      <w:tr w:rsidR="004F763B" w:rsidRPr="00B449D4" w:rsidTr="004F763B">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763B" w:rsidRPr="00B449D4" w:rsidRDefault="004F763B" w:rsidP="004F763B">
            <w:pPr>
              <w:spacing w:after="0" w:line="240" w:lineRule="auto"/>
              <w:ind w:left="0"/>
              <w:jc w:val="left"/>
              <w:rPr>
                <w:rFonts w:eastAsia="Calibri" w:cs="Arial"/>
                <w:b/>
              </w:rPr>
            </w:pPr>
          </w:p>
        </w:tc>
        <w:tc>
          <w:tcPr>
            <w:tcW w:w="1751" w:type="dxa"/>
            <w:tcBorders>
              <w:top w:val="single" w:sz="4" w:space="0" w:color="000000"/>
              <w:left w:val="single" w:sz="4" w:space="0" w:color="auto"/>
              <w:bottom w:val="single" w:sz="4" w:space="0" w:color="000000"/>
              <w:right w:val="nil"/>
            </w:tcBorders>
            <w:hideMark/>
          </w:tcPr>
          <w:p w:rsidR="004F763B" w:rsidRPr="00B449D4" w:rsidRDefault="004F763B" w:rsidP="004F763B">
            <w:pPr>
              <w:spacing w:after="0" w:line="240" w:lineRule="auto"/>
              <w:ind w:left="85"/>
              <w:rPr>
                <w:rFonts w:eastAsia="Calibri" w:cs="Arial"/>
                <w:sz w:val="20"/>
                <w:szCs w:val="20"/>
              </w:rPr>
            </w:pPr>
            <w:r w:rsidRPr="00B449D4">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hideMark/>
          </w:tcPr>
          <w:p w:rsidR="004F763B" w:rsidRPr="00B449D4" w:rsidRDefault="001837D4" w:rsidP="004F763B">
            <w:pPr>
              <w:tabs>
                <w:tab w:val="center" w:pos="2545"/>
              </w:tabs>
              <w:spacing w:after="0" w:line="240" w:lineRule="auto"/>
              <w:rPr>
                <w:rFonts w:eastAsia="Calibri" w:cs="Arial"/>
                <w:sz w:val="20"/>
                <w:szCs w:val="20"/>
              </w:rPr>
            </w:pPr>
            <w:r>
              <w:rPr>
                <w:rFonts w:eastAsia="Courier New" w:cs="Arial"/>
                <w:sz w:val="20"/>
                <w:szCs w:val="20"/>
              </w:rPr>
              <w:t>1</w:t>
            </w:r>
            <w:r w:rsidR="004F763B" w:rsidRPr="00B449D4">
              <w:rPr>
                <w:rFonts w:eastAsia="Courier New" w:cs="Arial"/>
                <w:sz w:val="20"/>
                <w:szCs w:val="20"/>
              </w:rPr>
              <w:t>50</w:t>
            </w:r>
            <w:r w:rsidR="004F763B" w:rsidRPr="00B449D4">
              <w:rPr>
                <w:rFonts w:eastAsia="Courier New" w:cs="Arial"/>
                <w:sz w:val="20"/>
                <w:szCs w:val="20"/>
              </w:rPr>
              <w:tab/>
            </w:r>
            <w:r w:rsidR="004F763B" w:rsidRPr="00B449D4">
              <w:rPr>
                <w:rFonts w:eastAsia="Times New Roman" w:cs="Arial"/>
                <w:sz w:val="20"/>
                <w:szCs w:val="20"/>
              </w:rPr>
              <w:t xml:space="preserve"> </w:t>
            </w:r>
          </w:p>
        </w:tc>
      </w:tr>
      <w:tr w:rsidR="004F763B" w:rsidRPr="00B449D4" w:rsidTr="004F763B">
        <w:trPr>
          <w:trHeight w:val="65"/>
        </w:trPr>
        <w:tc>
          <w:tcPr>
            <w:tcW w:w="1473" w:type="dxa"/>
            <w:tcBorders>
              <w:top w:val="single" w:sz="4" w:space="0" w:color="auto"/>
              <w:left w:val="single" w:sz="4" w:space="0" w:color="auto"/>
              <w:bottom w:val="single" w:sz="4" w:space="0" w:color="auto"/>
              <w:right w:val="single" w:sz="4" w:space="0" w:color="auto"/>
            </w:tcBorders>
            <w:hideMark/>
          </w:tcPr>
          <w:p w:rsidR="004F763B" w:rsidRPr="00B449D4" w:rsidRDefault="004F763B" w:rsidP="004F763B">
            <w:pPr>
              <w:spacing w:after="0" w:line="240" w:lineRule="auto"/>
              <w:ind w:left="0"/>
              <w:rPr>
                <w:rFonts w:eastAsia="Calibri" w:cs="Arial"/>
                <w:b/>
                <w:sz w:val="20"/>
                <w:szCs w:val="20"/>
              </w:rPr>
            </w:pPr>
            <w:r w:rsidRPr="00B449D4">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4F763B" w:rsidRPr="00B449D4" w:rsidRDefault="004F763B" w:rsidP="004F763B">
            <w:pPr>
              <w:tabs>
                <w:tab w:val="center" w:pos="2545"/>
              </w:tabs>
              <w:spacing w:after="0" w:line="240" w:lineRule="auto"/>
              <w:ind w:left="0"/>
              <w:rPr>
                <w:rFonts w:eastAsia="Calibri" w:cs="Arial"/>
                <w:sz w:val="20"/>
                <w:szCs w:val="20"/>
              </w:rPr>
            </w:pPr>
          </w:p>
        </w:tc>
      </w:tr>
    </w:tbl>
    <w:p w:rsidR="00CE322D" w:rsidRDefault="00CE322D" w:rsidP="004F763B">
      <w:pPr>
        <w:pStyle w:val="BodyText"/>
        <w:ind w:left="0"/>
        <w:rPr>
          <w:ins w:id="489" w:author="Author"/>
        </w:rPr>
      </w:pPr>
      <w:r>
        <w:t xml:space="preserve"> </w:t>
      </w:r>
    </w:p>
    <w:p w:rsidR="00950EE9" w:rsidRDefault="00950EE9" w:rsidP="004F763B">
      <w:pPr>
        <w:pStyle w:val="BodyText"/>
        <w:ind w:left="0"/>
        <w:rPr>
          <w:ins w:id="490" w:author="Author"/>
        </w:rPr>
      </w:pPr>
    </w:p>
    <w:p w:rsidR="00950EE9" w:rsidRDefault="00950EE9" w:rsidP="004F763B">
      <w:pPr>
        <w:pStyle w:val="BodyText"/>
        <w:ind w:left="0"/>
        <w:rPr>
          <w:del w:id="491" w:author="Author"/>
        </w:rPr>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4F763B" w:rsidRPr="00DC36D3" w:rsidTr="004F763B">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4F763B" w:rsidRPr="00DC36D3" w:rsidRDefault="004F763B" w:rsidP="004F763B">
            <w:pPr>
              <w:pStyle w:val="BodyText2"/>
              <w:rPr>
                <w:b w:val="0"/>
              </w:rPr>
            </w:pPr>
            <w:commentRangeStart w:id="492"/>
            <w:r w:rsidRPr="00DC36D3">
              <w:rPr>
                <w:b w:val="0"/>
              </w:rPr>
              <w:t>Class</w:t>
            </w:r>
          </w:p>
          <w:p w:rsidR="004F763B" w:rsidRPr="00DC36D3" w:rsidRDefault="004F763B" w:rsidP="004F763B">
            <w:pPr>
              <w:pStyle w:val="BodyText2"/>
              <w:rPr>
                <w:rFonts w:eastAsia="Calibri"/>
                <w:b w:val="0"/>
              </w:rPr>
            </w:pPr>
            <w:r w:rsidRPr="00DC36D3">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4F763B" w:rsidRPr="00DC36D3" w:rsidRDefault="004F763B" w:rsidP="004F763B">
            <w:pPr>
              <w:pStyle w:val="BodyText2"/>
              <w:rPr>
                <w:b w:val="0"/>
              </w:rPr>
            </w:pPr>
            <w:r w:rsidRPr="00DC36D3">
              <w:rPr>
                <w:b w:val="0"/>
              </w:rPr>
              <w:t>PFRA</w:t>
            </w:r>
          </w:p>
          <w:p w:rsidR="004F763B" w:rsidRPr="00DC36D3" w:rsidRDefault="004F763B" w:rsidP="004F763B">
            <w:pPr>
              <w:pStyle w:val="BodyText2"/>
              <w:rPr>
                <w:b w:val="0"/>
              </w:rPr>
            </w:pPr>
            <w:r w:rsidRPr="00E851DE">
              <w:rPr>
                <w:b w:val="0"/>
              </w:rPr>
              <w:t>PFRA/PFRAInformation/FloodEventI</w:t>
            </w:r>
            <w:r>
              <w:rPr>
                <w:b w:val="0"/>
              </w:rPr>
              <w:t>nformation/FloodEvent/FloodData/Area</w:t>
            </w:r>
          </w:p>
        </w:tc>
      </w:tr>
      <w:tr w:rsidR="004F763B" w:rsidRPr="00DC36D3" w:rsidTr="004F763B">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4F763B" w:rsidRPr="00DC36D3" w:rsidRDefault="004F763B" w:rsidP="004F763B">
            <w:pPr>
              <w:spacing w:after="0" w:line="240" w:lineRule="auto"/>
              <w:ind w:left="45"/>
              <w:jc w:val="left"/>
              <w:rPr>
                <w:rFonts w:eastAsia="Calibri" w:cs="Arial"/>
                <w:sz w:val="20"/>
                <w:szCs w:val="20"/>
              </w:rPr>
            </w:pPr>
            <w:r w:rsidRPr="00DC36D3">
              <w:rPr>
                <w:rFonts w:eastAsia="Times New Roman" w:cs="Arial"/>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4F763B" w:rsidRPr="00F16440" w:rsidRDefault="004F763B" w:rsidP="004F763B">
            <w:pPr>
              <w:spacing w:after="0" w:line="240" w:lineRule="auto"/>
              <w:ind w:left="0"/>
              <w:rPr>
                <w:rFonts w:eastAsia="Calibri" w:cs="Arial"/>
              </w:rPr>
            </w:pPr>
            <w:r w:rsidRPr="00F16440">
              <w:rPr>
                <w:rFonts w:eastAsia="Calibri" w:cs="Arial"/>
                <w:sz w:val="20"/>
              </w:rPr>
              <w:t xml:space="preserve"> </w:t>
            </w:r>
            <w:r>
              <w:rPr>
                <w:rFonts w:eastAsia="Calibri" w:cs="Arial"/>
                <w:sz w:val="20"/>
              </w:rPr>
              <w:t>Optional. Extent of land inundated. Indicate the total area in km</w:t>
            </w:r>
            <w:r w:rsidRPr="00851521">
              <w:rPr>
                <w:rFonts w:eastAsia="Calibri" w:cs="Arial"/>
                <w:sz w:val="20"/>
                <w:vertAlign w:val="superscript"/>
              </w:rPr>
              <w:t>2</w:t>
            </w:r>
            <w:r>
              <w:rPr>
                <w:rFonts w:eastAsia="Calibri" w:cs="Arial"/>
                <w:sz w:val="20"/>
              </w:rPr>
              <w:t xml:space="preserve">. </w:t>
            </w:r>
          </w:p>
        </w:tc>
      </w:tr>
      <w:tr w:rsidR="004F763B" w:rsidRPr="00DC36D3" w:rsidTr="004F763B">
        <w:trPr>
          <w:trHeight w:val="500"/>
        </w:trPr>
        <w:tc>
          <w:tcPr>
            <w:tcW w:w="1473" w:type="dxa"/>
            <w:tcBorders>
              <w:top w:val="single" w:sz="4" w:space="0" w:color="auto"/>
              <w:left w:val="single" w:sz="4" w:space="0" w:color="auto"/>
              <w:bottom w:val="single" w:sz="4" w:space="0" w:color="auto"/>
              <w:right w:val="single" w:sz="4" w:space="0" w:color="auto"/>
            </w:tcBorders>
            <w:hideMark/>
          </w:tcPr>
          <w:p w:rsidR="004F763B" w:rsidRPr="00DC36D3" w:rsidRDefault="004F763B" w:rsidP="004F763B">
            <w:pPr>
              <w:spacing w:after="0" w:line="240" w:lineRule="auto"/>
              <w:ind w:left="45"/>
              <w:rPr>
                <w:rFonts w:eastAsia="Calibri" w:cs="Arial"/>
                <w:sz w:val="20"/>
                <w:szCs w:val="20"/>
              </w:rPr>
            </w:pPr>
            <w:r w:rsidRPr="00DC36D3">
              <w:rPr>
                <w:rFonts w:eastAsia="Times New Roman" w:cs="Arial"/>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4F763B" w:rsidRPr="00DC36D3" w:rsidRDefault="004F763B" w:rsidP="004F763B">
            <w:pPr>
              <w:spacing w:after="0" w:line="240" w:lineRule="auto"/>
              <w:ind w:left="45"/>
              <w:rPr>
                <w:rFonts w:eastAsia="Calibri" w:cs="Arial"/>
                <w:sz w:val="20"/>
                <w:szCs w:val="20"/>
              </w:rPr>
            </w:pPr>
            <w:r>
              <w:rPr>
                <w:rFonts w:eastAsia="Times New Roman" w:cs="Arial"/>
                <w:sz w:val="20"/>
                <w:szCs w:val="20"/>
              </w:rPr>
              <w:t>NumberDecimalType</w:t>
            </w:r>
          </w:p>
        </w:tc>
      </w:tr>
      <w:tr w:rsidR="004F763B" w:rsidRPr="00DC36D3" w:rsidTr="004F763B">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4F763B" w:rsidRPr="00DC36D3" w:rsidRDefault="004F763B" w:rsidP="004F763B">
            <w:pPr>
              <w:spacing w:after="0" w:line="240" w:lineRule="auto"/>
              <w:ind w:left="0"/>
              <w:rPr>
                <w:rFonts w:eastAsia="Calibri" w:cs="Arial"/>
                <w:sz w:val="20"/>
                <w:szCs w:val="20"/>
              </w:rPr>
            </w:pPr>
            <w:r w:rsidRPr="00DC36D3">
              <w:rPr>
                <w:rFonts w:cs="Arial"/>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4F763B" w:rsidRPr="00DC36D3" w:rsidRDefault="004F763B" w:rsidP="004F763B">
            <w:pPr>
              <w:spacing w:after="0" w:line="240" w:lineRule="auto"/>
              <w:ind w:left="85"/>
              <w:rPr>
                <w:rFonts w:eastAsia="Calibri" w:cs="Arial"/>
                <w:sz w:val="20"/>
                <w:szCs w:val="20"/>
              </w:rPr>
            </w:pPr>
            <w:r w:rsidRPr="00DC36D3">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4F763B" w:rsidRPr="00DC36D3" w:rsidRDefault="004F763B" w:rsidP="004F763B">
            <w:pPr>
              <w:tabs>
                <w:tab w:val="left" w:pos="1500"/>
              </w:tabs>
              <w:spacing w:after="0" w:line="240" w:lineRule="auto"/>
              <w:rPr>
                <w:rFonts w:eastAsia="Calibri" w:cs="Arial"/>
                <w:sz w:val="20"/>
                <w:szCs w:val="20"/>
              </w:rPr>
            </w:pPr>
            <w:r>
              <w:rPr>
                <w:rFonts w:eastAsia="Courier New" w:cs="Arial"/>
                <w:sz w:val="20"/>
                <w:szCs w:val="20"/>
              </w:rPr>
              <w:t>0</w:t>
            </w:r>
          </w:p>
        </w:tc>
      </w:tr>
      <w:tr w:rsidR="004F763B" w:rsidRPr="00DC36D3" w:rsidTr="004F763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4F763B" w:rsidRPr="00DC36D3" w:rsidRDefault="004F763B" w:rsidP="004F763B">
            <w:pPr>
              <w:spacing w:after="0" w:line="240" w:lineRule="auto"/>
              <w:ind w:left="0"/>
              <w:jc w:val="left"/>
              <w:rPr>
                <w:rFonts w:eastAsia="Calibri" w:cs="Arial"/>
              </w:rPr>
            </w:pPr>
          </w:p>
        </w:tc>
        <w:tc>
          <w:tcPr>
            <w:tcW w:w="1751" w:type="dxa"/>
            <w:tcBorders>
              <w:top w:val="single" w:sz="4" w:space="0" w:color="000000"/>
              <w:left w:val="single" w:sz="2" w:space="0" w:color="000000"/>
              <w:bottom w:val="single" w:sz="4" w:space="0" w:color="000000"/>
              <w:right w:val="nil"/>
            </w:tcBorders>
            <w:hideMark/>
          </w:tcPr>
          <w:p w:rsidR="004F763B" w:rsidRPr="00DC36D3" w:rsidRDefault="004F763B" w:rsidP="004F763B">
            <w:pPr>
              <w:spacing w:after="0" w:line="240" w:lineRule="auto"/>
              <w:ind w:left="85"/>
              <w:rPr>
                <w:rFonts w:eastAsia="Calibri" w:cs="Arial"/>
                <w:sz w:val="20"/>
                <w:szCs w:val="20"/>
              </w:rPr>
            </w:pPr>
            <w:r w:rsidRPr="00DC36D3">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4F763B" w:rsidRPr="00DC36D3" w:rsidRDefault="004F763B" w:rsidP="004F763B">
            <w:pPr>
              <w:tabs>
                <w:tab w:val="center" w:pos="2545"/>
              </w:tabs>
              <w:spacing w:after="0" w:line="240" w:lineRule="auto"/>
              <w:rPr>
                <w:rFonts w:eastAsia="Calibri" w:cs="Arial"/>
                <w:sz w:val="20"/>
                <w:szCs w:val="20"/>
              </w:rPr>
            </w:pPr>
            <w:r>
              <w:rPr>
                <w:rFonts w:eastAsia="Courier New" w:cs="Arial"/>
                <w:sz w:val="20"/>
                <w:szCs w:val="20"/>
              </w:rPr>
              <w:t>1</w:t>
            </w:r>
          </w:p>
        </w:tc>
      </w:tr>
      <w:tr w:rsidR="004F763B" w:rsidRPr="00DC36D3" w:rsidTr="004F763B">
        <w:trPr>
          <w:trHeight w:val="65"/>
        </w:trPr>
        <w:tc>
          <w:tcPr>
            <w:tcW w:w="1473" w:type="dxa"/>
            <w:tcBorders>
              <w:top w:val="single" w:sz="4" w:space="0" w:color="auto"/>
              <w:left w:val="single" w:sz="4" w:space="0" w:color="auto"/>
              <w:bottom w:val="single" w:sz="4" w:space="0" w:color="auto"/>
              <w:right w:val="single" w:sz="4" w:space="0" w:color="auto"/>
            </w:tcBorders>
            <w:hideMark/>
          </w:tcPr>
          <w:p w:rsidR="004F763B" w:rsidRPr="00DC36D3" w:rsidRDefault="004F763B" w:rsidP="004F763B">
            <w:pPr>
              <w:spacing w:after="0" w:line="240" w:lineRule="auto"/>
              <w:ind w:left="0"/>
              <w:rPr>
                <w:rFonts w:eastAsia="Calibri" w:cs="Arial"/>
                <w:sz w:val="20"/>
                <w:szCs w:val="20"/>
              </w:rPr>
            </w:pPr>
            <w:r w:rsidRPr="00DC36D3">
              <w:rPr>
                <w:rFonts w:cs="Arial"/>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4F763B" w:rsidRPr="00DC36D3" w:rsidRDefault="004F763B" w:rsidP="004F763B">
            <w:pPr>
              <w:tabs>
                <w:tab w:val="center" w:pos="2545"/>
              </w:tabs>
              <w:spacing w:after="0" w:line="240" w:lineRule="auto"/>
              <w:ind w:left="0"/>
              <w:rPr>
                <w:rFonts w:eastAsia="Calibri" w:cs="Arial"/>
                <w:sz w:val="20"/>
                <w:szCs w:val="20"/>
              </w:rPr>
            </w:pPr>
          </w:p>
        </w:tc>
      </w:tr>
    </w:tbl>
    <w:p w:rsidR="004F763B" w:rsidRDefault="004F763B" w:rsidP="004F763B">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4F763B" w:rsidRPr="00DC36D3" w:rsidTr="004F763B">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4F763B" w:rsidRPr="00DC36D3" w:rsidRDefault="004F763B" w:rsidP="004F763B">
            <w:pPr>
              <w:pStyle w:val="BodyText2"/>
              <w:rPr>
                <w:b w:val="0"/>
              </w:rPr>
            </w:pPr>
            <w:r w:rsidRPr="00DC36D3">
              <w:rPr>
                <w:b w:val="0"/>
              </w:rPr>
              <w:t>Class</w:t>
            </w:r>
          </w:p>
          <w:p w:rsidR="004F763B" w:rsidRPr="00DC36D3" w:rsidRDefault="004F763B" w:rsidP="004F763B">
            <w:pPr>
              <w:pStyle w:val="BodyText2"/>
              <w:rPr>
                <w:rFonts w:eastAsia="Calibri"/>
                <w:b w:val="0"/>
              </w:rPr>
            </w:pPr>
            <w:r w:rsidRPr="00DC36D3">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4F763B" w:rsidRPr="00DC36D3" w:rsidRDefault="004F763B" w:rsidP="004F763B">
            <w:pPr>
              <w:pStyle w:val="BodyText2"/>
              <w:rPr>
                <w:b w:val="0"/>
              </w:rPr>
            </w:pPr>
            <w:r w:rsidRPr="00DC36D3">
              <w:rPr>
                <w:b w:val="0"/>
              </w:rPr>
              <w:t>PFRA</w:t>
            </w:r>
          </w:p>
          <w:p w:rsidR="004F763B" w:rsidRPr="00DC36D3" w:rsidRDefault="004F763B" w:rsidP="004F763B">
            <w:pPr>
              <w:pStyle w:val="BodyText2"/>
              <w:rPr>
                <w:b w:val="0"/>
              </w:rPr>
            </w:pPr>
            <w:r w:rsidRPr="00E851DE">
              <w:rPr>
                <w:b w:val="0"/>
              </w:rPr>
              <w:t>PFRA/PFRAInformation/FloodEventI</w:t>
            </w:r>
            <w:r>
              <w:rPr>
                <w:b w:val="0"/>
              </w:rPr>
              <w:t>nformation/FloodEvent/FloodData/Length</w:t>
            </w:r>
          </w:p>
        </w:tc>
      </w:tr>
      <w:commentRangeEnd w:id="492"/>
      <w:tr w:rsidR="004F763B" w:rsidRPr="00DC36D3" w:rsidTr="004F763B">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4F763B" w:rsidRPr="00DC36D3" w:rsidRDefault="00950EE9" w:rsidP="004F763B">
            <w:pPr>
              <w:spacing w:after="0" w:line="240" w:lineRule="auto"/>
              <w:ind w:left="45"/>
              <w:jc w:val="left"/>
              <w:rPr>
                <w:rFonts w:eastAsia="Calibri" w:cs="Arial"/>
                <w:sz w:val="20"/>
                <w:szCs w:val="20"/>
              </w:rPr>
            </w:pPr>
            <w:r>
              <w:rPr>
                <w:rStyle w:val="CommentReference"/>
                <w:rFonts w:ascii="Calibri" w:eastAsia="Calibri" w:hAnsi="Calibri" w:cs="Calibri"/>
                <w:color w:val="000000"/>
              </w:rPr>
              <w:commentReference w:id="492"/>
            </w:r>
            <w:r w:rsidR="004F763B" w:rsidRPr="00DC36D3">
              <w:rPr>
                <w:rFonts w:eastAsia="Times New Roman" w:cs="Arial"/>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4F763B" w:rsidRPr="00F16440" w:rsidRDefault="004F763B" w:rsidP="004F763B">
            <w:pPr>
              <w:spacing w:after="0" w:line="240" w:lineRule="auto"/>
              <w:ind w:left="0"/>
              <w:rPr>
                <w:rFonts w:eastAsia="Calibri" w:cs="Arial"/>
              </w:rPr>
            </w:pPr>
            <w:r>
              <w:rPr>
                <w:rFonts w:eastAsia="Calibri" w:cs="Arial"/>
                <w:sz w:val="20"/>
              </w:rPr>
              <w:t xml:space="preserve">Optional. Inundated length of river stretches or </w:t>
            </w:r>
            <w:r w:rsidR="001837D4">
              <w:rPr>
                <w:rFonts w:eastAsia="Calibri" w:cs="Arial"/>
                <w:sz w:val="20"/>
              </w:rPr>
              <w:t xml:space="preserve">length of </w:t>
            </w:r>
            <w:r>
              <w:rPr>
                <w:rFonts w:eastAsia="Calibri" w:cs="Arial"/>
                <w:sz w:val="20"/>
              </w:rPr>
              <w:t>coast</w:t>
            </w:r>
            <w:r w:rsidR="00744A8A">
              <w:rPr>
                <w:rFonts w:eastAsia="Calibri" w:cs="Arial"/>
                <w:sz w:val="20"/>
              </w:rPr>
              <w:t xml:space="preserve"> affected</w:t>
            </w:r>
            <w:r>
              <w:rPr>
                <w:rFonts w:eastAsia="Calibri" w:cs="Arial"/>
                <w:sz w:val="20"/>
              </w:rPr>
              <w:t>. Indicate the total length in km.</w:t>
            </w:r>
          </w:p>
        </w:tc>
      </w:tr>
      <w:tr w:rsidR="004F763B" w:rsidRPr="00DC36D3" w:rsidTr="004F763B">
        <w:trPr>
          <w:trHeight w:val="500"/>
        </w:trPr>
        <w:tc>
          <w:tcPr>
            <w:tcW w:w="1473" w:type="dxa"/>
            <w:tcBorders>
              <w:top w:val="single" w:sz="4" w:space="0" w:color="auto"/>
              <w:left w:val="single" w:sz="4" w:space="0" w:color="auto"/>
              <w:bottom w:val="single" w:sz="4" w:space="0" w:color="auto"/>
              <w:right w:val="single" w:sz="4" w:space="0" w:color="auto"/>
            </w:tcBorders>
            <w:hideMark/>
          </w:tcPr>
          <w:p w:rsidR="004F763B" w:rsidRPr="00DC36D3" w:rsidRDefault="004F763B" w:rsidP="004F763B">
            <w:pPr>
              <w:spacing w:after="0" w:line="240" w:lineRule="auto"/>
              <w:ind w:left="45"/>
              <w:rPr>
                <w:rFonts w:eastAsia="Calibri" w:cs="Arial"/>
                <w:sz w:val="20"/>
                <w:szCs w:val="20"/>
              </w:rPr>
            </w:pPr>
            <w:r w:rsidRPr="00DC36D3">
              <w:rPr>
                <w:rFonts w:eastAsia="Times New Roman" w:cs="Arial"/>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4F763B" w:rsidRPr="00DC36D3" w:rsidRDefault="004F763B" w:rsidP="004F763B">
            <w:pPr>
              <w:spacing w:after="0" w:line="240" w:lineRule="auto"/>
              <w:ind w:left="45"/>
              <w:rPr>
                <w:rFonts w:eastAsia="Calibri" w:cs="Arial"/>
                <w:sz w:val="20"/>
                <w:szCs w:val="20"/>
              </w:rPr>
            </w:pPr>
            <w:r>
              <w:rPr>
                <w:rFonts w:eastAsia="Times New Roman" w:cs="Arial"/>
                <w:sz w:val="20"/>
                <w:szCs w:val="20"/>
              </w:rPr>
              <w:t>NumberDecimalType</w:t>
            </w:r>
          </w:p>
        </w:tc>
      </w:tr>
      <w:tr w:rsidR="004F763B" w:rsidRPr="00DC36D3" w:rsidTr="004F763B">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4F763B" w:rsidRPr="00DC36D3" w:rsidRDefault="004F763B" w:rsidP="004F763B">
            <w:pPr>
              <w:spacing w:after="0" w:line="240" w:lineRule="auto"/>
              <w:ind w:left="0"/>
              <w:rPr>
                <w:rFonts w:eastAsia="Calibri" w:cs="Arial"/>
                <w:sz w:val="20"/>
                <w:szCs w:val="20"/>
              </w:rPr>
            </w:pPr>
            <w:r w:rsidRPr="00DC36D3">
              <w:rPr>
                <w:rFonts w:cs="Arial"/>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4F763B" w:rsidRPr="00DC36D3" w:rsidRDefault="004F763B" w:rsidP="004F763B">
            <w:pPr>
              <w:spacing w:after="0" w:line="240" w:lineRule="auto"/>
              <w:ind w:left="85"/>
              <w:rPr>
                <w:rFonts w:eastAsia="Calibri" w:cs="Arial"/>
                <w:sz w:val="20"/>
                <w:szCs w:val="20"/>
              </w:rPr>
            </w:pPr>
            <w:r w:rsidRPr="00DC36D3">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4F763B" w:rsidRPr="00DC36D3" w:rsidRDefault="004F763B" w:rsidP="004F763B">
            <w:pPr>
              <w:tabs>
                <w:tab w:val="left" w:pos="1500"/>
              </w:tabs>
              <w:spacing w:after="0" w:line="240" w:lineRule="auto"/>
              <w:rPr>
                <w:rFonts w:eastAsia="Calibri" w:cs="Arial"/>
                <w:sz w:val="20"/>
                <w:szCs w:val="20"/>
              </w:rPr>
            </w:pPr>
            <w:r>
              <w:rPr>
                <w:rFonts w:eastAsia="Courier New" w:cs="Arial"/>
                <w:sz w:val="20"/>
                <w:szCs w:val="20"/>
              </w:rPr>
              <w:t>0</w:t>
            </w:r>
          </w:p>
        </w:tc>
      </w:tr>
      <w:tr w:rsidR="004F763B" w:rsidRPr="00DC36D3" w:rsidTr="004F763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4F763B" w:rsidRPr="00DC36D3" w:rsidRDefault="004F763B" w:rsidP="004F763B">
            <w:pPr>
              <w:spacing w:after="0" w:line="240" w:lineRule="auto"/>
              <w:ind w:left="0"/>
              <w:jc w:val="left"/>
              <w:rPr>
                <w:rFonts w:eastAsia="Calibri" w:cs="Arial"/>
              </w:rPr>
            </w:pPr>
          </w:p>
        </w:tc>
        <w:tc>
          <w:tcPr>
            <w:tcW w:w="1751" w:type="dxa"/>
            <w:tcBorders>
              <w:top w:val="single" w:sz="4" w:space="0" w:color="000000"/>
              <w:left w:val="single" w:sz="2" w:space="0" w:color="000000"/>
              <w:bottom w:val="single" w:sz="4" w:space="0" w:color="000000"/>
              <w:right w:val="nil"/>
            </w:tcBorders>
            <w:hideMark/>
          </w:tcPr>
          <w:p w:rsidR="004F763B" w:rsidRPr="00DC36D3" w:rsidRDefault="004F763B" w:rsidP="004F763B">
            <w:pPr>
              <w:spacing w:after="0" w:line="240" w:lineRule="auto"/>
              <w:ind w:left="85"/>
              <w:rPr>
                <w:rFonts w:eastAsia="Calibri" w:cs="Arial"/>
                <w:sz w:val="20"/>
                <w:szCs w:val="20"/>
              </w:rPr>
            </w:pPr>
            <w:r w:rsidRPr="00DC36D3">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4F763B" w:rsidRPr="00DC36D3" w:rsidRDefault="004F763B" w:rsidP="004F763B">
            <w:pPr>
              <w:tabs>
                <w:tab w:val="center" w:pos="2545"/>
              </w:tabs>
              <w:spacing w:after="0" w:line="240" w:lineRule="auto"/>
              <w:rPr>
                <w:rFonts w:eastAsia="Calibri" w:cs="Arial"/>
                <w:sz w:val="20"/>
                <w:szCs w:val="20"/>
              </w:rPr>
            </w:pPr>
            <w:r>
              <w:rPr>
                <w:rFonts w:eastAsia="Courier New" w:cs="Arial"/>
                <w:sz w:val="20"/>
                <w:szCs w:val="20"/>
              </w:rPr>
              <w:t>1</w:t>
            </w:r>
          </w:p>
        </w:tc>
      </w:tr>
    </w:tbl>
    <w:p w:rsidR="00D16059" w:rsidRDefault="00350F34" w:rsidP="00D16059">
      <w:pPr>
        <w:pStyle w:val="BodyText"/>
        <w:ind w:left="0"/>
        <w:rPr>
          <w:ins w:id="493" w:author="Author"/>
        </w:rPr>
      </w:pPr>
      <w:ins w:id="494" w:author="Author">
        <w:r>
          <w:t xml:space="preserve">&gt; </w:t>
        </w:r>
        <w:proofErr w:type="gramStart"/>
        <w:r>
          <w:t>please</w:t>
        </w:r>
        <w:proofErr w:type="gramEnd"/>
        <w:r>
          <w:t xml:space="preserve"> check .xsd there is a Schema element “otherRelevantInformationReference</w:t>
        </w:r>
      </w:ins>
    </w:p>
    <w:p w:rsidR="00D16059" w:rsidRDefault="00D16059" w:rsidP="00D16059">
      <w:pPr>
        <w:pStyle w:val="BodyText"/>
        <w:ind w:left="0"/>
        <w:rPr>
          <w:ins w:id="495" w:author="Author"/>
        </w:rPr>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227"/>
        <w:gridCol w:w="2750"/>
        <w:gridCol w:w="5663"/>
      </w:tblGrid>
      <w:tr w:rsidR="00D16059" w:rsidRPr="00B449D4" w:rsidTr="005F2945">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D16059" w:rsidRPr="00B449D4" w:rsidRDefault="00D16059" w:rsidP="005F2945">
            <w:pPr>
              <w:pStyle w:val="BodyText2"/>
            </w:pPr>
            <w:r w:rsidRPr="00B449D4">
              <w:t>Class</w:t>
            </w:r>
          </w:p>
          <w:p w:rsidR="00D16059" w:rsidRPr="00B449D4" w:rsidRDefault="00D16059" w:rsidP="005F2945">
            <w:pPr>
              <w:pStyle w:val="BodyText2"/>
              <w:rPr>
                <w:rFonts w:eastAsia="Calibri"/>
              </w:rPr>
            </w:pPr>
            <w:r w:rsidRPr="00B449D4">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D16059" w:rsidRPr="00B449D4" w:rsidRDefault="00D16059" w:rsidP="005F2945">
            <w:pPr>
              <w:pStyle w:val="BodyText2"/>
            </w:pPr>
            <w:r w:rsidRPr="00B449D4">
              <w:t>PFRA</w:t>
            </w:r>
          </w:p>
          <w:p w:rsidR="00D16059" w:rsidRPr="00D16059" w:rsidRDefault="00D16059" w:rsidP="00D16059">
            <w:pPr>
              <w:pStyle w:val="BodyText2"/>
            </w:pPr>
            <w:r w:rsidRPr="00A17C45">
              <w:t>PFRA/PFRAInformation/FloodEventInformation/FloodEvent/FloodData/</w:t>
            </w:r>
            <w:commentRangeStart w:id="496"/>
            <w:r w:rsidRPr="00A17C45">
              <w:t>Reference</w:t>
            </w:r>
            <w:commentRangeEnd w:id="496"/>
            <w:r w:rsidR="004F6EE1">
              <w:rPr>
                <w:rStyle w:val="CommentReference"/>
                <w:rFonts w:ascii="Calibri" w:eastAsia="Calibri" w:hAnsi="Calibri" w:cs="Calibri"/>
                <w:b w:val="0"/>
                <w:color w:val="000000"/>
              </w:rPr>
              <w:commentReference w:id="496"/>
            </w:r>
          </w:p>
        </w:tc>
      </w:tr>
      <w:tr w:rsidR="00D16059" w:rsidRPr="00B449D4" w:rsidTr="005F2945">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D16059" w:rsidRPr="00B449D4" w:rsidRDefault="00D16059" w:rsidP="005F2945">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D16059" w:rsidRPr="00B449D4" w:rsidRDefault="00D16059" w:rsidP="005F2945">
            <w:pPr>
              <w:spacing w:after="0" w:line="240" w:lineRule="auto"/>
              <w:ind w:left="0"/>
              <w:rPr>
                <w:rFonts w:eastAsia="Calibri" w:cs="Arial"/>
                <w:sz w:val="20"/>
              </w:rPr>
            </w:pPr>
            <w:r>
              <w:rPr>
                <w:rFonts w:eastAsia="Courier New" w:cs="Arial"/>
                <w:sz w:val="20"/>
                <w:szCs w:val="20"/>
              </w:rPr>
              <w:t>Optional</w:t>
            </w:r>
            <w:r w:rsidRPr="00B449D4">
              <w:rPr>
                <w:rFonts w:eastAsia="Courier New" w:cs="Arial"/>
                <w:sz w:val="20"/>
                <w:szCs w:val="20"/>
              </w:rPr>
              <w:t>. P</w:t>
            </w:r>
            <w:r w:rsidRPr="00B449D4">
              <w:rPr>
                <w:rFonts w:eastAsia="Calibri" w:cs="Arial"/>
                <w:sz w:val="20"/>
              </w:rPr>
              <w:t xml:space="preserve">rovide </w:t>
            </w:r>
            <w:r>
              <w:rPr>
                <w:rFonts w:eastAsia="Calibri" w:cs="Arial"/>
                <w:sz w:val="20"/>
              </w:rPr>
              <w:t xml:space="preserve">document(s) or link(s) </w:t>
            </w:r>
            <w:r w:rsidR="00A44107">
              <w:rPr>
                <w:rFonts w:eastAsia="Calibri" w:cs="Arial"/>
                <w:sz w:val="20"/>
              </w:rPr>
              <w:t xml:space="preserve">to any other relevant information relating to the details of the specific flood event. This could include links to specific reports or articles and/or specific details of the </w:t>
            </w:r>
            <w:del w:id="497" w:author="Author">
              <w:r w:rsidR="00A44107">
                <w:rPr>
                  <w:rFonts w:eastAsia="Calibri" w:cs="Arial"/>
                </w:rPr>
                <w:delText>particlr</w:delText>
              </w:r>
            </w:del>
            <w:ins w:id="498" w:author="Author">
              <w:r w:rsidR="00A44107">
                <w:rPr>
                  <w:rFonts w:eastAsia="Calibri" w:cs="Arial"/>
                  <w:sz w:val="20"/>
                </w:rPr>
                <w:t>partic</w:t>
              </w:r>
              <w:r w:rsidR="002C65C2">
                <w:rPr>
                  <w:rFonts w:eastAsia="Calibri" w:cs="Arial"/>
                  <w:sz w:val="20"/>
                </w:rPr>
                <w:t>u</w:t>
              </w:r>
              <w:r w:rsidR="00A44107">
                <w:rPr>
                  <w:rFonts w:eastAsia="Calibri" w:cs="Arial"/>
                  <w:sz w:val="20"/>
                </w:rPr>
                <w:t>l</w:t>
              </w:r>
              <w:r w:rsidR="002C65C2">
                <w:rPr>
                  <w:rFonts w:eastAsia="Calibri" w:cs="Arial"/>
                  <w:sz w:val="20"/>
                </w:rPr>
                <w:t>a</w:t>
              </w:r>
              <w:r w:rsidR="00A44107">
                <w:rPr>
                  <w:rFonts w:eastAsia="Calibri" w:cs="Arial"/>
                  <w:sz w:val="20"/>
                </w:rPr>
                <w:t>r</w:t>
              </w:r>
            </w:ins>
            <w:del w:id="499" w:author="Author">
              <w:r w:rsidR="00A44107">
                <w:rPr>
                  <w:rFonts w:eastAsia="Calibri" w:cs="Arial"/>
                  <w:sz w:val="20"/>
                </w:rPr>
                <w:delText>particlr</w:delText>
              </w:r>
            </w:del>
            <w:r w:rsidR="00A44107">
              <w:rPr>
                <w:rFonts w:eastAsia="Calibri" w:cs="Arial"/>
                <w:sz w:val="20"/>
              </w:rPr>
              <w:t xml:space="preserve"> </w:t>
            </w:r>
            <w:commentRangeStart w:id="500"/>
            <w:r w:rsidR="00A44107">
              <w:rPr>
                <w:rFonts w:eastAsia="Calibri" w:cs="Arial"/>
                <w:sz w:val="20"/>
              </w:rPr>
              <w:t>event</w:t>
            </w:r>
            <w:commentRangeEnd w:id="500"/>
            <w:r w:rsidR="00CF1D3F">
              <w:rPr>
                <w:rStyle w:val="CommentReference"/>
                <w:rFonts w:ascii="Calibri" w:eastAsia="Calibri" w:hAnsi="Calibri" w:cs="Calibri"/>
                <w:color w:val="000000"/>
              </w:rPr>
              <w:commentReference w:id="500"/>
            </w:r>
            <w:r w:rsidR="00A44107">
              <w:rPr>
                <w:rFonts w:eastAsia="Calibri" w:cs="Arial"/>
                <w:sz w:val="20"/>
              </w:rPr>
              <w:t>.</w:t>
            </w:r>
          </w:p>
          <w:p w:rsidR="00D16059" w:rsidRPr="00B449D4" w:rsidRDefault="00D16059" w:rsidP="005F2945">
            <w:pPr>
              <w:spacing w:after="0" w:line="240" w:lineRule="auto"/>
              <w:ind w:left="0"/>
              <w:rPr>
                <w:rFonts w:eastAsia="Calibri" w:cs="Arial"/>
                <w:sz w:val="20"/>
              </w:rPr>
            </w:pPr>
          </w:p>
          <w:p w:rsidR="00D16059" w:rsidRPr="00BD7BC0" w:rsidRDefault="00D16059" w:rsidP="005F2945">
            <w:pPr>
              <w:spacing w:after="0" w:line="240" w:lineRule="auto"/>
              <w:ind w:left="0"/>
              <w:rPr>
                <w:rFonts w:eastAsia="Calibri" w:cs="Arial"/>
              </w:rPr>
            </w:pPr>
          </w:p>
        </w:tc>
      </w:tr>
      <w:tr w:rsidR="00D16059" w:rsidRPr="00B449D4" w:rsidTr="005F2945">
        <w:trPr>
          <w:trHeight w:val="500"/>
        </w:trPr>
        <w:tc>
          <w:tcPr>
            <w:tcW w:w="1227" w:type="dxa"/>
            <w:tcBorders>
              <w:top w:val="single" w:sz="4" w:space="0" w:color="auto"/>
              <w:left w:val="single" w:sz="4" w:space="0" w:color="auto"/>
              <w:bottom w:val="single" w:sz="4" w:space="0" w:color="auto"/>
              <w:right w:val="single" w:sz="4" w:space="0" w:color="auto"/>
            </w:tcBorders>
            <w:hideMark/>
          </w:tcPr>
          <w:p w:rsidR="00D16059" w:rsidRPr="00B449D4" w:rsidRDefault="00D16059" w:rsidP="005F2945">
            <w:pPr>
              <w:spacing w:after="0" w:line="240" w:lineRule="auto"/>
              <w:ind w:left="45"/>
              <w:rPr>
                <w:rFonts w:eastAsia="Calibri" w:cs="Arial"/>
                <w:b/>
                <w:sz w:val="20"/>
                <w:szCs w:val="20"/>
              </w:rPr>
            </w:pPr>
            <w:r w:rsidRPr="00B449D4">
              <w:rPr>
                <w:rFonts w:eastAsia="Times New Roman" w:cs="Arial"/>
                <w:b/>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D16059" w:rsidRPr="00B449D4" w:rsidRDefault="00D16059" w:rsidP="005F2945">
            <w:pPr>
              <w:spacing w:after="0" w:line="240" w:lineRule="auto"/>
              <w:ind w:left="45"/>
              <w:rPr>
                <w:rFonts w:eastAsia="Calibri" w:cs="Arial"/>
                <w:sz w:val="20"/>
                <w:szCs w:val="20"/>
              </w:rPr>
            </w:pPr>
            <w:r w:rsidRPr="00B449D4">
              <w:rPr>
                <w:rFonts w:eastAsia="Times New Roman" w:cs="Arial"/>
                <w:sz w:val="20"/>
                <w:szCs w:val="20"/>
              </w:rPr>
              <w:t>ReferenceType</w:t>
            </w:r>
          </w:p>
        </w:tc>
      </w:tr>
      <w:tr w:rsidR="00D16059" w:rsidRPr="00B449D4" w:rsidTr="005F2945">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D16059" w:rsidRPr="00B449D4" w:rsidRDefault="00D16059" w:rsidP="005F2945">
            <w:pPr>
              <w:spacing w:after="0" w:line="240" w:lineRule="auto"/>
              <w:ind w:left="0"/>
              <w:rPr>
                <w:rFonts w:eastAsia="Calibri" w:cs="Arial"/>
                <w:b/>
                <w:sz w:val="20"/>
                <w:szCs w:val="20"/>
              </w:rPr>
            </w:pPr>
            <w:r w:rsidRPr="00B449D4">
              <w:rPr>
                <w:rFonts w:cs="Arial"/>
                <w:b/>
                <w:sz w:val="20"/>
                <w:szCs w:val="20"/>
              </w:rPr>
              <w:t>Properties</w:t>
            </w:r>
          </w:p>
        </w:tc>
        <w:tc>
          <w:tcPr>
            <w:tcW w:w="2750" w:type="dxa"/>
            <w:tcBorders>
              <w:top w:val="single" w:sz="4" w:space="0" w:color="000000"/>
              <w:left w:val="single" w:sz="2" w:space="0" w:color="000000"/>
              <w:bottom w:val="single" w:sz="4" w:space="0" w:color="000000"/>
              <w:right w:val="nil"/>
            </w:tcBorders>
            <w:hideMark/>
          </w:tcPr>
          <w:p w:rsidR="00D16059" w:rsidRPr="00B449D4" w:rsidRDefault="00D16059" w:rsidP="005F2945">
            <w:pPr>
              <w:spacing w:after="0" w:line="240" w:lineRule="auto"/>
              <w:ind w:left="85"/>
              <w:rPr>
                <w:rFonts w:eastAsia="Calibri" w:cs="Arial"/>
                <w:sz w:val="20"/>
                <w:szCs w:val="20"/>
              </w:rPr>
            </w:pPr>
            <w:r w:rsidRPr="00B449D4">
              <w:rPr>
                <w:rFonts w:eastAsia="Times New Roman" w:cs="Arial"/>
                <w:sz w:val="20"/>
                <w:szCs w:val="20"/>
              </w:rPr>
              <w:t>minOccurs:</w:t>
            </w:r>
          </w:p>
        </w:tc>
        <w:tc>
          <w:tcPr>
            <w:tcW w:w="5663" w:type="dxa"/>
            <w:tcBorders>
              <w:top w:val="single" w:sz="4" w:space="0" w:color="000000"/>
              <w:left w:val="nil"/>
              <w:bottom w:val="single" w:sz="4" w:space="0" w:color="000000"/>
              <w:right w:val="single" w:sz="2" w:space="0" w:color="000000"/>
            </w:tcBorders>
            <w:hideMark/>
          </w:tcPr>
          <w:p w:rsidR="00D16059" w:rsidRPr="00B449D4" w:rsidRDefault="00A44107" w:rsidP="005F2945">
            <w:pPr>
              <w:spacing w:after="0" w:line="240" w:lineRule="auto"/>
              <w:rPr>
                <w:rFonts w:eastAsia="Calibri" w:cs="Arial"/>
                <w:sz w:val="20"/>
                <w:szCs w:val="20"/>
              </w:rPr>
            </w:pPr>
            <w:r>
              <w:rPr>
                <w:rFonts w:eastAsia="Courier New" w:cs="Arial"/>
                <w:sz w:val="20"/>
                <w:szCs w:val="20"/>
              </w:rPr>
              <w:t>0</w:t>
            </w:r>
          </w:p>
        </w:tc>
      </w:tr>
      <w:tr w:rsidR="00D16059" w:rsidRPr="00B449D4" w:rsidTr="005F2945">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D16059" w:rsidRPr="00B449D4" w:rsidRDefault="00D16059" w:rsidP="005F2945">
            <w:pPr>
              <w:spacing w:after="0" w:line="240" w:lineRule="auto"/>
              <w:ind w:left="0"/>
              <w:jc w:val="left"/>
              <w:rPr>
                <w:rFonts w:eastAsia="Calibri" w:cs="Arial"/>
                <w:b/>
              </w:rPr>
            </w:pPr>
          </w:p>
        </w:tc>
        <w:tc>
          <w:tcPr>
            <w:tcW w:w="2750" w:type="dxa"/>
            <w:tcBorders>
              <w:top w:val="single" w:sz="4" w:space="0" w:color="000000"/>
              <w:left w:val="single" w:sz="2" w:space="0" w:color="000000"/>
              <w:bottom w:val="single" w:sz="4" w:space="0" w:color="000000"/>
              <w:right w:val="nil"/>
            </w:tcBorders>
            <w:hideMark/>
          </w:tcPr>
          <w:p w:rsidR="00D16059" w:rsidRPr="00B449D4" w:rsidRDefault="00D16059" w:rsidP="005F2945">
            <w:pPr>
              <w:spacing w:after="0" w:line="240" w:lineRule="auto"/>
              <w:ind w:left="85"/>
              <w:rPr>
                <w:rFonts w:eastAsia="Calibri" w:cs="Arial"/>
                <w:sz w:val="20"/>
                <w:szCs w:val="20"/>
              </w:rPr>
            </w:pPr>
            <w:r w:rsidRPr="00B449D4">
              <w:rPr>
                <w:rFonts w:eastAsia="Times New Roman" w:cs="Arial"/>
                <w:sz w:val="20"/>
                <w:szCs w:val="20"/>
              </w:rPr>
              <w:t>maxOccurs:</w:t>
            </w:r>
          </w:p>
        </w:tc>
        <w:tc>
          <w:tcPr>
            <w:tcW w:w="5663" w:type="dxa"/>
            <w:tcBorders>
              <w:top w:val="single" w:sz="4" w:space="0" w:color="000000"/>
              <w:left w:val="nil"/>
              <w:bottom w:val="single" w:sz="4" w:space="0" w:color="000000"/>
              <w:right w:val="single" w:sz="2" w:space="0" w:color="000000"/>
            </w:tcBorders>
            <w:hideMark/>
          </w:tcPr>
          <w:p w:rsidR="00D16059" w:rsidRPr="00B449D4" w:rsidRDefault="00D16059" w:rsidP="005F2945">
            <w:pPr>
              <w:tabs>
                <w:tab w:val="center" w:pos="2545"/>
              </w:tabs>
              <w:spacing w:after="0" w:line="240" w:lineRule="auto"/>
              <w:rPr>
                <w:rFonts w:eastAsia="Calibri" w:cs="Arial"/>
                <w:sz w:val="20"/>
                <w:szCs w:val="20"/>
              </w:rPr>
            </w:pPr>
            <w:r>
              <w:rPr>
                <w:rFonts w:eastAsia="Courier New" w:cs="Arial"/>
                <w:sz w:val="20"/>
                <w:szCs w:val="20"/>
              </w:rPr>
              <w:t>Unbounded</w:t>
            </w:r>
          </w:p>
        </w:tc>
      </w:tr>
      <w:tr w:rsidR="00D16059" w:rsidRPr="00B449D4" w:rsidTr="005F2945">
        <w:trPr>
          <w:trHeight w:val="65"/>
        </w:trPr>
        <w:tc>
          <w:tcPr>
            <w:tcW w:w="1227" w:type="dxa"/>
            <w:tcBorders>
              <w:top w:val="single" w:sz="4" w:space="0" w:color="auto"/>
              <w:left w:val="single" w:sz="4" w:space="0" w:color="auto"/>
              <w:bottom w:val="single" w:sz="4" w:space="0" w:color="auto"/>
              <w:right w:val="single" w:sz="4" w:space="0" w:color="auto"/>
            </w:tcBorders>
            <w:hideMark/>
          </w:tcPr>
          <w:p w:rsidR="00D16059" w:rsidRPr="00B449D4" w:rsidRDefault="00D16059" w:rsidP="005F2945">
            <w:pPr>
              <w:spacing w:after="0" w:line="240" w:lineRule="auto"/>
              <w:ind w:left="0"/>
              <w:rPr>
                <w:rFonts w:eastAsia="Calibri" w:cs="Arial"/>
                <w:b/>
                <w:sz w:val="20"/>
                <w:szCs w:val="20"/>
              </w:rPr>
            </w:pPr>
            <w:r w:rsidRPr="00B449D4">
              <w:rPr>
                <w:rFonts w:cs="Arial"/>
                <w:b/>
                <w:sz w:val="20"/>
                <w:szCs w:val="20"/>
              </w:rPr>
              <w:t>Quality checks</w:t>
            </w:r>
          </w:p>
        </w:tc>
        <w:tc>
          <w:tcPr>
            <w:tcW w:w="8413" w:type="dxa"/>
            <w:gridSpan w:val="2"/>
            <w:tcBorders>
              <w:top w:val="single" w:sz="4" w:space="0" w:color="000000"/>
              <w:left w:val="single" w:sz="4" w:space="0" w:color="auto"/>
              <w:bottom w:val="single" w:sz="4" w:space="0" w:color="000000"/>
              <w:right w:val="single" w:sz="2" w:space="0" w:color="000000"/>
            </w:tcBorders>
          </w:tcPr>
          <w:p w:rsidR="00D16059" w:rsidRPr="00B449D4" w:rsidRDefault="00D16059" w:rsidP="005F2945">
            <w:pPr>
              <w:tabs>
                <w:tab w:val="center" w:pos="2545"/>
              </w:tabs>
              <w:spacing w:after="0" w:line="240" w:lineRule="auto"/>
              <w:ind w:left="0"/>
              <w:rPr>
                <w:rFonts w:eastAsia="Calibri" w:cs="Arial"/>
                <w:sz w:val="20"/>
                <w:szCs w:val="20"/>
              </w:rPr>
            </w:pPr>
          </w:p>
        </w:tc>
      </w:tr>
    </w:tbl>
    <w:p w:rsidR="00D16059" w:rsidRDefault="00D16059" w:rsidP="00D16059">
      <w:pPr>
        <w:pStyle w:val="BodyText"/>
        <w:ind w:left="0"/>
      </w:pPr>
    </w:p>
    <w:commentRangeEnd w:id="477"/>
    <w:p w:rsidR="00A44107" w:rsidRDefault="00532E34" w:rsidP="00230501">
      <w:pPr>
        <w:pStyle w:val="BodyText"/>
        <w:ind w:left="0"/>
      </w:pPr>
      <w:r>
        <w:rPr>
          <w:rStyle w:val="CommentReference"/>
          <w:rFonts w:ascii="Calibri" w:eastAsia="Calibri" w:hAnsi="Calibri" w:cs="Calibri"/>
          <w:color w:val="000000"/>
          <w:lang w:val="en-US"/>
        </w:rPr>
        <w:commentReference w:id="477"/>
      </w:r>
    </w:p>
    <w:p w:rsidR="00230501" w:rsidRPr="00DE2AFA" w:rsidRDefault="004E10BD" w:rsidP="00EF317B">
      <w:pPr>
        <w:pStyle w:val="Heading3"/>
      </w:pPr>
      <w:r>
        <w:t xml:space="preserve"> </w:t>
      </w:r>
      <w:r w:rsidR="00230501" w:rsidRPr="006E6D9D">
        <w:t>PFRA/PFRAInformation/FloodEventInformation/</w:t>
      </w:r>
      <w:r w:rsidR="00230501">
        <w:t>FloodEvent/FloodData/</w:t>
      </w:r>
      <w:r w:rsidR="00230501" w:rsidRPr="006E6D9D">
        <w:t>FloodLocation</w:t>
      </w:r>
    </w:p>
    <w:p w:rsidR="00230501" w:rsidRPr="005A7EB0" w:rsidRDefault="00230501" w:rsidP="002056FB">
      <w:pPr>
        <w:pStyle w:val="BodyText"/>
      </w:pPr>
      <w:r w:rsidRPr="00CE322D">
        <w:t>This group of schemas relate to flood location and are aimed at gathering more detailed information at the level of the flood event.</w:t>
      </w:r>
    </w:p>
    <w:tbl>
      <w:tblPr>
        <w:tblStyle w:val="TableGrid0"/>
        <w:tblW w:w="9645" w:type="dxa"/>
        <w:tblInd w:w="144" w:type="dxa"/>
        <w:tblLayout w:type="fixed"/>
        <w:tblCellMar>
          <w:top w:w="68" w:type="dxa"/>
          <w:right w:w="115" w:type="dxa"/>
        </w:tblCellMar>
        <w:tblLook w:val="04A0" w:firstRow="1" w:lastRow="0" w:firstColumn="1" w:lastColumn="0" w:noHBand="0" w:noVBand="1"/>
      </w:tblPr>
      <w:tblGrid>
        <w:gridCol w:w="1228"/>
        <w:gridCol w:w="2136"/>
        <w:gridCol w:w="6281"/>
      </w:tblGrid>
      <w:tr w:rsidR="00230501" w:rsidRPr="007A4237" w:rsidTr="001D0CCC">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230501" w:rsidRPr="007A4237" w:rsidRDefault="00230501" w:rsidP="001D0CCC">
            <w:pPr>
              <w:pStyle w:val="BodyText2"/>
              <w:rPr>
                <w:b w:val="0"/>
              </w:rPr>
            </w:pPr>
            <w:r w:rsidRPr="007A4237">
              <w:rPr>
                <w:b w:val="0"/>
              </w:rPr>
              <w:t>Class</w:t>
            </w:r>
          </w:p>
          <w:p w:rsidR="00230501" w:rsidRPr="007A4237" w:rsidRDefault="00230501" w:rsidP="001D0CCC">
            <w:pPr>
              <w:pStyle w:val="BodyText2"/>
              <w:rPr>
                <w:rFonts w:eastAsia="Calibri"/>
                <w:b w:val="0"/>
              </w:rPr>
            </w:pPr>
            <w:r w:rsidRPr="007A4237">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230501" w:rsidRPr="007A4237" w:rsidRDefault="00230501" w:rsidP="001D0CCC">
            <w:pPr>
              <w:pStyle w:val="BodyText2"/>
              <w:rPr>
                <w:b w:val="0"/>
              </w:rPr>
            </w:pPr>
            <w:r w:rsidRPr="007A4237">
              <w:rPr>
                <w:b w:val="0"/>
              </w:rPr>
              <w:t>PFRA</w:t>
            </w:r>
          </w:p>
          <w:p w:rsidR="00230501" w:rsidRPr="007A4237" w:rsidRDefault="00230501" w:rsidP="001D0CCC">
            <w:pPr>
              <w:pStyle w:val="BodyText2"/>
              <w:rPr>
                <w:b w:val="0"/>
              </w:rPr>
            </w:pPr>
            <w:r w:rsidRPr="007A4237">
              <w:rPr>
                <w:b w:val="0"/>
              </w:rPr>
              <w:t>PFRA/PFRAInformation/</w:t>
            </w:r>
            <w:r>
              <w:rPr>
                <w:b w:val="0"/>
              </w:rPr>
              <w:t>FloodEventInformation/FloodEvent/FloodData/FloodLocation\EUSurfaceWaterbodyCode</w:t>
            </w:r>
          </w:p>
          <w:p w:rsidR="00230501" w:rsidRPr="007A4237" w:rsidRDefault="00230501" w:rsidP="001D0CCC">
            <w:pPr>
              <w:pStyle w:val="BodyText2"/>
              <w:rPr>
                <w:b w:val="0"/>
              </w:rPr>
            </w:pPr>
          </w:p>
        </w:tc>
      </w:tr>
      <w:tr w:rsidR="00230501" w:rsidRPr="007A4237" w:rsidTr="001D0CCC">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230501" w:rsidRPr="007A4237" w:rsidRDefault="00230501" w:rsidP="001D0CCC">
            <w:pPr>
              <w:spacing w:after="0" w:line="240" w:lineRule="auto"/>
              <w:ind w:left="45"/>
              <w:jc w:val="left"/>
              <w:rPr>
                <w:rFonts w:eastAsia="Calibri" w:cs="Arial"/>
                <w:sz w:val="20"/>
                <w:szCs w:val="20"/>
              </w:rPr>
            </w:pPr>
            <w:r w:rsidRPr="007A4237">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230501" w:rsidRPr="00604B16" w:rsidRDefault="00230501" w:rsidP="001D0CCC">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0" w:right="1152"/>
              <w:rPr>
                <w:rFonts w:eastAsia="Calibri" w:cs="Arial"/>
                <w:sz w:val="20"/>
                <w:szCs w:val="20"/>
              </w:rPr>
            </w:pPr>
            <w:r w:rsidRPr="00604B16">
              <w:rPr>
                <w:sz w:val="20"/>
                <w:szCs w:val="20"/>
              </w:rPr>
              <w:t>Optional. Unique code for the Water Body used under the WFD. If the EUSurfaceWaterBodyCode is reported as a representation of the flood location no spatial data needs to be reported as this information is already reported under the WFD.</w:t>
            </w:r>
            <w:r w:rsidR="00D85DE9" w:rsidRPr="00604B16">
              <w:rPr>
                <w:sz w:val="20"/>
                <w:szCs w:val="20"/>
              </w:rPr>
              <w:t xml:space="preserve"> If several Water Bodies are affected by one flood location they should be reported here </w:t>
            </w:r>
            <w:r w:rsidR="008E5C73" w:rsidRPr="00604B16">
              <w:rPr>
                <w:sz w:val="20"/>
                <w:szCs w:val="20"/>
              </w:rPr>
              <w:t>(hence this element is unbounded)</w:t>
            </w:r>
          </w:p>
        </w:tc>
      </w:tr>
      <w:tr w:rsidR="00230501" w:rsidRPr="007A4237" w:rsidTr="001D0CCC">
        <w:trPr>
          <w:trHeight w:val="500"/>
        </w:trPr>
        <w:tc>
          <w:tcPr>
            <w:tcW w:w="1227" w:type="dxa"/>
            <w:tcBorders>
              <w:top w:val="single" w:sz="4" w:space="0" w:color="auto"/>
              <w:left w:val="single" w:sz="4" w:space="0" w:color="auto"/>
              <w:bottom w:val="single" w:sz="4" w:space="0" w:color="auto"/>
              <w:right w:val="single" w:sz="4" w:space="0" w:color="auto"/>
            </w:tcBorders>
            <w:hideMark/>
          </w:tcPr>
          <w:p w:rsidR="00230501" w:rsidRPr="007A4237" w:rsidRDefault="00230501" w:rsidP="001D0CCC">
            <w:pPr>
              <w:spacing w:after="0" w:line="240" w:lineRule="auto"/>
              <w:ind w:left="45"/>
              <w:rPr>
                <w:rFonts w:eastAsia="Calibri" w:cs="Arial"/>
                <w:sz w:val="20"/>
                <w:szCs w:val="20"/>
              </w:rPr>
            </w:pPr>
            <w:r w:rsidRPr="007A4237">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230501" w:rsidRPr="00604B16" w:rsidRDefault="00230501" w:rsidP="001D0CCC">
            <w:pPr>
              <w:spacing w:after="0" w:line="240" w:lineRule="auto"/>
              <w:ind w:left="45"/>
              <w:rPr>
                <w:rFonts w:eastAsia="Calibri" w:cs="Arial"/>
                <w:sz w:val="20"/>
                <w:szCs w:val="20"/>
              </w:rPr>
            </w:pPr>
            <w:r w:rsidRPr="00604B16">
              <w:rPr>
                <w:rFonts w:eastAsia="Times New Roman" w:cs="Arial"/>
                <w:sz w:val="20"/>
                <w:szCs w:val="20"/>
              </w:rPr>
              <w:t>FeatureUniqueEUCodeType</w:t>
            </w:r>
          </w:p>
        </w:tc>
      </w:tr>
      <w:tr w:rsidR="00230501" w:rsidRPr="007A4237" w:rsidTr="001D0CCC">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230501" w:rsidRPr="007A4237" w:rsidRDefault="00230501" w:rsidP="001D0CCC">
            <w:pPr>
              <w:spacing w:after="0" w:line="240" w:lineRule="auto"/>
              <w:ind w:left="0"/>
              <w:rPr>
                <w:rFonts w:eastAsia="Calibri" w:cs="Arial"/>
                <w:sz w:val="20"/>
                <w:szCs w:val="20"/>
              </w:rPr>
            </w:pPr>
            <w:r w:rsidRPr="007A4237">
              <w:rPr>
                <w:rFonts w:cs="Arial"/>
                <w:sz w:val="20"/>
                <w:szCs w:val="20"/>
              </w:rPr>
              <w:t>Properties</w:t>
            </w:r>
          </w:p>
        </w:tc>
        <w:tc>
          <w:tcPr>
            <w:tcW w:w="2135" w:type="dxa"/>
            <w:tcBorders>
              <w:top w:val="single" w:sz="4" w:space="0" w:color="000000"/>
              <w:left w:val="single" w:sz="2" w:space="0" w:color="000000"/>
              <w:bottom w:val="single" w:sz="4" w:space="0" w:color="000000"/>
              <w:right w:val="nil"/>
            </w:tcBorders>
            <w:hideMark/>
          </w:tcPr>
          <w:p w:rsidR="00230501" w:rsidRPr="007A4237" w:rsidRDefault="00230501" w:rsidP="001D0CCC">
            <w:pPr>
              <w:spacing w:after="0" w:line="240" w:lineRule="auto"/>
              <w:ind w:left="85"/>
              <w:rPr>
                <w:rFonts w:eastAsia="Calibri" w:cs="Arial"/>
                <w:sz w:val="20"/>
                <w:szCs w:val="20"/>
              </w:rPr>
            </w:pPr>
            <w:r w:rsidRPr="007A4237">
              <w:rPr>
                <w:rFonts w:eastAsia="Times New Roman" w:cs="Arial"/>
                <w:sz w:val="20"/>
                <w:szCs w:val="20"/>
              </w:rPr>
              <w:t>minOccurs:</w:t>
            </w:r>
          </w:p>
        </w:tc>
        <w:tc>
          <w:tcPr>
            <w:tcW w:w="6278" w:type="dxa"/>
            <w:tcBorders>
              <w:top w:val="single" w:sz="4" w:space="0" w:color="000000"/>
              <w:left w:val="nil"/>
              <w:bottom w:val="single" w:sz="4" w:space="0" w:color="000000"/>
              <w:right w:val="single" w:sz="2" w:space="0" w:color="000000"/>
            </w:tcBorders>
            <w:hideMark/>
          </w:tcPr>
          <w:p w:rsidR="00230501" w:rsidRPr="00FB4365" w:rsidRDefault="00230501" w:rsidP="001D0CCC">
            <w:pPr>
              <w:spacing w:after="0" w:line="240" w:lineRule="auto"/>
              <w:rPr>
                <w:rFonts w:eastAsia="Calibri" w:cs="Arial"/>
                <w:sz w:val="20"/>
                <w:szCs w:val="20"/>
              </w:rPr>
            </w:pPr>
            <w:r w:rsidRPr="00FB4365">
              <w:rPr>
                <w:rFonts w:eastAsia="Courier New" w:cs="Arial"/>
                <w:sz w:val="20"/>
                <w:szCs w:val="20"/>
              </w:rPr>
              <w:t>0</w:t>
            </w:r>
          </w:p>
        </w:tc>
      </w:tr>
      <w:tr w:rsidR="00230501" w:rsidRPr="007A4237" w:rsidTr="001D0CCC">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230501" w:rsidRPr="007A4237" w:rsidRDefault="00230501" w:rsidP="001D0CCC">
            <w:pPr>
              <w:spacing w:after="0" w:line="240" w:lineRule="auto"/>
              <w:ind w:left="0"/>
              <w:jc w:val="left"/>
              <w:rPr>
                <w:rFonts w:eastAsia="Calibri" w:cs="Arial"/>
              </w:rPr>
            </w:pPr>
          </w:p>
        </w:tc>
        <w:tc>
          <w:tcPr>
            <w:tcW w:w="2135" w:type="dxa"/>
            <w:tcBorders>
              <w:top w:val="single" w:sz="4" w:space="0" w:color="000000"/>
              <w:left w:val="single" w:sz="2" w:space="0" w:color="000000"/>
              <w:bottom w:val="single" w:sz="4" w:space="0" w:color="000000"/>
              <w:right w:val="nil"/>
            </w:tcBorders>
            <w:hideMark/>
          </w:tcPr>
          <w:p w:rsidR="00230501" w:rsidRPr="007A4237" w:rsidRDefault="00230501" w:rsidP="001D0CCC">
            <w:pPr>
              <w:spacing w:after="0" w:line="240" w:lineRule="auto"/>
              <w:ind w:left="85"/>
              <w:rPr>
                <w:rFonts w:eastAsia="Calibri" w:cs="Arial"/>
                <w:sz w:val="20"/>
                <w:szCs w:val="20"/>
              </w:rPr>
            </w:pPr>
            <w:r w:rsidRPr="007A4237">
              <w:rPr>
                <w:rFonts w:eastAsia="Times New Roman" w:cs="Arial"/>
                <w:sz w:val="20"/>
                <w:szCs w:val="20"/>
              </w:rPr>
              <w:t>maxOccurs:</w:t>
            </w:r>
          </w:p>
        </w:tc>
        <w:tc>
          <w:tcPr>
            <w:tcW w:w="6278" w:type="dxa"/>
            <w:tcBorders>
              <w:top w:val="single" w:sz="4" w:space="0" w:color="000000"/>
              <w:left w:val="nil"/>
              <w:bottom w:val="single" w:sz="4" w:space="0" w:color="000000"/>
              <w:right w:val="single" w:sz="2" w:space="0" w:color="000000"/>
            </w:tcBorders>
            <w:hideMark/>
          </w:tcPr>
          <w:p w:rsidR="00230501" w:rsidRPr="00FB4365" w:rsidRDefault="008E5C73" w:rsidP="001D0CCC">
            <w:pPr>
              <w:tabs>
                <w:tab w:val="center" w:pos="2545"/>
              </w:tabs>
              <w:spacing w:after="0" w:line="240" w:lineRule="auto"/>
              <w:rPr>
                <w:rFonts w:eastAsia="Calibri" w:cs="Arial"/>
                <w:sz w:val="20"/>
                <w:szCs w:val="20"/>
              </w:rPr>
            </w:pPr>
            <w:r>
              <w:rPr>
                <w:rFonts w:eastAsia="Courier New" w:cs="Arial"/>
                <w:sz w:val="20"/>
                <w:szCs w:val="20"/>
              </w:rPr>
              <w:t>Unbounded</w:t>
            </w:r>
          </w:p>
        </w:tc>
      </w:tr>
      <w:tr w:rsidR="00230501" w:rsidRPr="007A4237" w:rsidTr="001D0CCC">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230501" w:rsidRPr="007A4237" w:rsidRDefault="00230501" w:rsidP="001D0CCC">
            <w:pPr>
              <w:spacing w:after="0" w:line="240" w:lineRule="auto"/>
              <w:ind w:left="45"/>
              <w:rPr>
                <w:rFonts w:eastAsia="Calibri" w:cs="Arial"/>
                <w:sz w:val="20"/>
                <w:szCs w:val="20"/>
              </w:rPr>
            </w:pPr>
            <w:r w:rsidRPr="007A4237">
              <w:rPr>
                <w:rFonts w:eastAsia="Times New Roman" w:cs="Arial"/>
                <w:sz w:val="20"/>
                <w:szCs w:val="20"/>
              </w:rPr>
              <w:t>Facets</w:t>
            </w:r>
          </w:p>
        </w:tc>
        <w:tc>
          <w:tcPr>
            <w:tcW w:w="2135" w:type="dxa"/>
            <w:tcBorders>
              <w:top w:val="single" w:sz="4" w:space="0" w:color="000000"/>
              <w:left w:val="single" w:sz="4" w:space="0" w:color="auto"/>
              <w:bottom w:val="single" w:sz="4" w:space="0" w:color="000000"/>
              <w:right w:val="nil"/>
            </w:tcBorders>
            <w:hideMark/>
          </w:tcPr>
          <w:p w:rsidR="00230501" w:rsidRPr="007A4237" w:rsidRDefault="00230501" w:rsidP="001D0CCC">
            <w:pPr>
              <w:spacing w:after="0" w:line="240" w:lineRule="auto"/>
              <w:ind w:left="85"/>
              <w:rPr>
                <w:rFonts w:eastAsia="Calibri" w:cs="Arial"/>
                <w:sz w:val="20"/>
                <w:szCs w:val="20"/>
              </w:rPr>
            </w:pPr>
            <w:r w:rsidRPr="007A4237">
              <w:rPr>
                <w:rFonts w:eastAsia="Times New Roman" w:cs="Arial"/>
                <w:sz w:val="20"/>
                <w:szCs w:val="20"/>
              </w:rPr>
              <w:t>minLength</w:t>
            </w:r>
          </w:p>
        </w:tc>
        <w:tc>
          <w:tcPr>
            <w:tcW w:w="6278" w:type="dxa"/>
            <w:tcBorders>
              <w:top w:val="single" w:sz="4" w:space="0" w:color="000000"/>
              <w:left w:val="nil"/>
              <w:bottom w:val="single" w:sz="4" w:space="0" w:color="000000"/>
              <w:right w:val="single" w:sz="2" w:space="0" w:color="000000"/>
            </w:tcBorders>
            <w:hideMark/>
          </w:tcPr>
          <w:p w:rsidR="00230501" w:rsidRPr="007A4237" w:rsidRDefault="00230501" w:rsidP="001D0CCC">
            <w:pPr>
              <w:tabs>
                <w:tab w:val="center" w:pos="2545"/>
              </w:tabs>
              <w:spacing w:after="0" w:line="240" w:lineRule="auto"/>
              <w:rPr>
                <w:rFonts w:eastAsia="Calibri" w:cs="Arial"/>
                <w:sz w:val="20"/>
                <w:szCs w:val="20"/>
              </w:rPr>
            </w:pPr>
            <w:r>
              <w:rPr>
                <w:rFonts w:eastAsia="Courier New" w:cs="Arial"/>
                <w:sz w:val="20"/>
                <w:szCs w:val="20"/>
              </w:rPr>
              <w:t>3</w:t>
            </w:r>
          </w:p>
        </w:tc>
      </w:tr>
      <w:tr w:rsidR="00230501" w:rsidRPr="007A4237" w:rsidTr="001D0CCC">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230501" w:rsidRPr="007A4237" w:rsidRDefault="00230501" w:rsidP="001D0CCC">
            <w:pPr>
              <w:spacing w:after="0" w:line="240" w:lineRule="auto"/>
              <w:ind w:left="0"/>
              <w:jc w:val="left"/>
              <w:rPr>
                <w:rFonts w:eastAsia="Calibri" w:cs="Arial"/>
              </w:rPr>
            </w:pPr>
          </w:p>
        </w:tc>
        <w:tc>
          <w:tcPr>
            <w:tcW w:w="2135" w:type="dxa"/>
            <w:tcBorders>
              <w:top w:val="single" w:sz="4" w:space="0" w:color="000000"/>
              <w:left w:val="single" w:sz="4" w:space="0" w:color="auto"/>
              <w:bottom w:val="single" w:sz="4" w:space="0" w:color="000000"/>
              <w:right w:val="nil"/>
            </w:tcBorders>
            <w:hideMark/>
          </w:tcPr>
          <w:p w:rsidR="00230501" w:rsidRPr="007A4237" w:rsidRDefault="00230501" w:rsidP="001D0CCC">
            <w:pPr>
              <w:spacing w:after="0" w:line="240" w:lineRule="auto"/>
              <w:ind w:left="85"/>
              <w:rPr>
                <w:rFonts w:eastAsia="Calibri" w:cs="Arial"/>
                <w:sz w:val="20"/>
                <w:szCs w:val="20"/>
              </w:rPr>
            </w:pPr>
            <w:r w:rsidRPr="007A4237">
              <w:rPr>
                <w:rFonts w:eastAsia="Times New Roman" w:cs="Arial"/>
                <w:sz w:val="20"/>
                <w:szCs w:val="20"/>
              </w:rPr>
              <w:t>maxLength</w:t>
            </w:r>
          </w:p>
        </w:tc>
        <w:tc>
          <w:tcPr>
            <w:tcW w:w="6278" w:type="dxa"/>
            <w:tcBorders>
              <w:top w:val="single" w:sz="4" w:space="0" w:color="000000"/>
              <w:left w:val="nil"/>
              <w:bottom w:val="single" w:sz="4" w:space="0" w:color="000000"/>
              <w:right w:val="single" w:sz="2" w:space="0" w:color="000000"/>
            </w:tcBorders>
            <w:hideMark/>
          </w:tcPr>
          <w:p w:rsidR="00230501" w:rsidRPr="007A4237" w:rsidRDefault="008E5C73" w:rsidP="001D0CCC">
            <w:pPr>
              <w:tabs>
                <w:tab w:val="center" w:pos="2545"/>
              </w:tabs>
              <w:spacing w:after="0" w:line="240" w:lineRule="auto"/>
              <w:rPr>
                <w:rFonts w:eastAsia="Calibri" w:cs="Arial"/>
                <w:sz w:val="20"/>
                <w:szCs w:val="20"/>
              </w:rPr>
            </w:pPr>
            <w:del w:id="501" w:author="Author">
              <w:r>
                <w:rPr>
                  <w:rFonts w:eastAsia="Courier New" w:cs="Arial"/>
                  <w:sz w:val="20"/>
                  <w:szCs w:val="20"/>
                </w:rPr>
                <w:delText>150</w:delText>
              </w:r>
              <w:r w:rsidR="00230501" w:rsidRPr="007A4237">
                <w:rPr>
                  <w:rFonts w:eastAsia="Courier New" w:cs="Arial"/>
                  <w:sz w:val="20"/>
                  <w:szCs w:val="20"/>
                </w:rPr>
                <w:tab/>
              </w:r>
              <w:r w:rsidR="00230501" w:rsidRPr="007A4237">
                <w:rPr>
                  <w:rFonts w:eastAsia="Times New Roman" w:cs="Arial"/>
                  <w:sz w:val="20"/>
                  <w:szCs w:val="20"/>
                </w:rPr>
                <w:delText xml:space="preserve"> </w:delText>
              </w:r>
              <w:commentRangeStart w:id="502"/>
              <w:r w:rsidDel="005703A4">
                <w:rPr>
                  <w:rFonts w:eastAsia="Courier New" w:cs="Arial"/>
                  <w:sz w:val="20"/>
                  <w:szCs w:val="20"/>
                </w:rPr>
                <w:delText>150</w:delText>
              </w:r>
            </w:del>
            <w:ins w:id="503" w:author="Author">
              <w:r w:rsidR="005703A4">
                <w:rPr>
                  <w:rFonts w:eastAsia="Courier New" w:cs="Arial"/>
                  <w:sz w:val="20"/>
                  <w:szCs w:val="20"/>
                </w:rPr>
                <w:t>42</w:t>
              </w:r>
              <w:r w:rsidR="00230501" w:rsidRPr="007A4237">
                <w:rPr>
                  <w:rFonts w:eastAsia="Courier New" w:cs="Arial"/>
                  <w:sz w:val="20"/>
                  <w:szCs w:val="20"/>
                </w:rPr>
                <w:tab/>
              </w:r>
              <w:r w:rsidR="00230501" w:rsidRPr="007A4237">
                <w:rPr>
                  <w:rFonts w:eastAsia="Times New Roman" w:cs="Arial"/>
                  <w:sz w:val="20"/>
                  <w:szCs w:val="20"/>
                </w:rPr>
                <w:t xml:space="preserve"> </w:t>
              </w:r>
              <w:commentRangeEnd w:id="502"/>
              <w:r w:rsidR="003F7121">
                <w:rPr>
                  <w:rStyle w:val="CommentReference"/>
                  <w:rFonts w:ascii="Calibri" w:eastAsia="Calibri" w:hAnsi="Calibri" w:cs="Calibri"/>
                  <w:color w:val="000000"/>
                </w:rPr>
                <w:commentReference w:id="502"/>
              </w:r>
            </w:ins>
          </w:p>
        </w:tc>
      </w:tr>
      <w:tr w:rsidR="00230501" w:rsidRPr="007A4237" w:rsidTr="001D0CCC">
        <w:trPr>
          <w:trHeight w:val="65"/>
        </w:trPr>
        <w:tc>
          <w:tcPr>
            <w:tcW w:w="1227" w:type="dxa"/>
            <w:tcBorders>
              <w:top w:val="single" w:sz="4" w:space="0" w:color="auto"/>
              <w:left w:val="single" w:sz="4" w:space="0" w:color="auto"/>
              <w:bottom w:val="single" w:sz="4" w:space="0" w:color="auto"/>
              <w:right w:val="single" w:sz="4" w:space="0" w:color="auto"/>
            </w:tcBorders>
            <w:hideMark/>
          </w:tcPr>
          <w:p w:rsidR="00230501" w:rsidRPr="007A4237" w:rsidRDefault="00230501" w:rsidP="001D0CCC">
            <w:pPr>
              <w:spacing w:after="0" w:line="240" w:lineRule="auto"/>
              <w:ind w:left="0"/>
              <w:rPr>
                <w:rFonts w:eastAsia="Calibri" w:cs="Arial"/>
                <w:sz w:val="20"/>
                <w:szCs w:val="20"/>
              </w:rPr>
            </w:pPr>
            <w:r w:rsidRPr="007A4237">
              <w:rPr>
                <w:rFonts w:cs="Arial"/>
                <w:sz w:val="20"/>
                <w:szCs w:val="20"/>
              </w:rPr>
              <w:t>Quality checks</w:t>
            </w:r>
          </w:p>
        </w:tc>
        <w:tc>
          <w:tcPr>
            <w:tcW w:w="8413" w:type="dxa"/>
            <w:gridSpan w:val="2"/>
            <w:tcBorders>
              <w:top w:val="single" w:sz="4" w:space="0" w:color="000000"/>
              <w:left w:val="single" w:sz="4" w:space="0" w:color="auto"/>
              <w:bottom w:val="single" w:sz="4" w:space="0" w:color="000000"/>
              <w:right w:val="single" w:sz="2" w:space="0" w:color="000000"/>
            </w:tcBorders>
          </w:tcPr>
          <w:p w:rsidR="00230501" w:rsidRPr="007A4237" w:rsidRDefault="00230501" w:rsidP="001D0CCC">
            <w:pPr>
              <w:tabs>
                <w:tab w:val="center" w:pos="2545"/>
              </w:tabs>
              <w:spacing w:after="0" w:line="240" w:lineRule="auto"/>
              <w:ind w:left="0"/>
              <w:rPr>
                <w:rFonts w:eastAsia="Calibri" w:cs="Arial"/>
                <w:sz w:val="20"/>
                <w:szCs w:val="20"/>
              </w:rPr>
            </w:pPr>
          </w:p>
        </w:tc>
      </w:tr>
    </w:tbl>
    <w:p w:rsidR="000A03EC" w:rsidRDefault="000A03EC" w:rsidP="000A03EC">
      <w:pPr>
        <w:pStyle w:val="BodyText"/>
        <w:ind w:left="0"/>
        <w:rPr>
          <w:rFonts w:eastAsia="Courier New"/>
        </w:rPr>
      </w:pPr>
    </w:p>
    <w:p w:rsidR="008E38C5" w:rsidRPr="006D2CB5" w:rsidRDefault="008E38C5" w:rsidP="00A17C45">
      <w:pPr>
        <w:pStyle w:val="BodyText"/>
        <w:rPr>
          <w:rFonts w:eastAsia="Courier New"/>
        </w:rPr>
      </w:pPr>
      <w:r w:rsidRPr="00C66D08">
        <w:rPr>
          <w:rFonts w:eastAsia="Courier New"/>
        </w:rPr>
        <w:t xml:space="preserve">For flood events post </w:t>
      </w:r>
      <w:ins w:id="504" w:author="Author">
        <w:r w:rsidR="007C01CC">
          <w:rPr>
            <w:rFonts w:eastAsia="Courier New"/>
          </w:rPr>
          <w:t>December 22</w:t>
        </w:r>
        <w:r w:rsidR="007C01CC" w:rsidRPr="007C01CC">
          <w:rPr>
            <w:rFonts w:eastAsia="Courier New"/>
            <w:vertAlign w:val="superscript"/>
            <w:rPrChange w:id="505" w:author="Author">
              <w:rPr>
                <w:rFonts w:eastAsia="Courier New"/>
              </w:rPr>
            </w:rPrChange>
          </w:rPr>
          <w:t>nd</w:t>
        </w:r>
        <w:r w:rsidR="007C01CC">
          <w:rPr>
            <w:rFonts w:eastAsia="Courier New"/>
          </w:rPr>
          <w:t xml:space="preserve"> </w:t>
        </w:r>
      </w:ins>
      <w:del w:id="506" w:author="Author">
        <w:r w:rsidRPr="00C66D08" w:rsidDel="007C01CC">
          <w:rPr>
            <w:rFonts w:eastAsia="Courier New"/>
          </w:rPr>
          <w:delText xml:space="preserve">January </w:delText>
        </w:r>
      </w:del>
      <w:r w:rsidRPr="00C66D08">
        <w:rPr>
          <w:rFonts w:eastAsia="Courier New"/>
        </w:rPr>
        <w:t xml:space="preserve">2011, where these relate to an APSFR identified during the first cycle, </w:t>
      </w:r>
      <w:r w:rsidRPr="00C6160F">
        <w:rPr>
          <w:rFonts w:eastAsia="Courier New"/>
        </w:rPr>
        <w:t xml:space="preserve">MS have the option to provide a link to </w:t>
      </w:r>
      <w:r w:rsidRPr="00767B08">
        <w:rPr>
          <w:rFonts w:eastAsia="Courier New"/>
        </w:rPr>
        <w:t>this APSFR</w:t>
      </w:r>
      <w:r w:rsidRPr="006D2CB5">
        <w:rPr>
          <w:rFonts w:eastAsia="Courier New"/>
        </w:rPr>
        <w:t>.</w:t>
      </w: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0A03EC" w:rsidRPr="00DB334B" w:rsidTr="005F2945">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0A03EC" w:rsidRPr="00DB334B" w:rsidRDefault="000A03EC" w:rsidP="005F2945">
            <w:pPr>
              <w:pStyle w:val="BodyText2"/>
              <w:rPr>
                <w:b w:val="0"/>
              </w:rPr>
            </w:pPr>
            <w:r w:rsidRPr="00DB334B">
              <w:rPr>
                <w:b w:val="0"/>
              </w:rPr>
              <w:t>Class</w:t>
            </w:r>
          </w:p>
          <w:p w:rsidR="000A03EC" w:rsidRPr="00DB334B" w:rsidRDefault="000A03EC" w:rsidP="005F2945">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8E38C5" w:rsidRPr="00A17C45" w:rsidRDefault="008E38C5" w:rsidP="008E38C5">
            <w:pPr>
              <w:pStyle w:val="BodyText2"/>
            </w:pPr>
            <w:r w:rsidRPr="00A17C45">
              <w:t>PFRA</w:t>
            </w:r>
          </w:p>
          <w:p w:rsidR="00C66D08" w:rsidRDefault="008E38C5" w:rsidP="008E38C5">
            <w:pPr>
              <w:pStyle w:val="BodyText2"/>
            </w:pPr>
            <w:r w:rsidRPr="00A17C45">
              <w:t>PFRA/PFRAInformation/FloodEventInformation/Flo</w:t>
            </w:r>
            <w:r w:rsidRPr="008E38C5">
              <w:t>odEvent/FloodData/</w:t>
            </w:r>
          </w:p>
          <w:p w:rsidR="000A03EC" w:rsidRPr="00A17C45" w:rsidRDefault="008E38C5" w:rsidP="005F2945">
            <w:pPr>
              <w:pStyle w:val="BodyText2"/>
            </w:pPr>
            <w:r w:rsidRPr="008E38C5">
              <w:t>FloodLocation</w:t>
            </w:r>
            <w:r w:rsidR="000A03EC" w:rsidRPr="008E38C5">
              <w:t>/</w:t>
            </w:r>
            <w:commentRangeStart w:id="507"/>
            <w:commentRangeStart w:id="508"/>
            <w:r w:rsidR="000A03EC" w:rsidRPr="008E38C5">
              <w:t>APSFRCode</w:t>
            </w:r>
            <w:commentRangeEnd w:id="507"/>
            <w:commentRangeEnd w:id="508"/>
            <w:r w:rsidR="00DF698B">
              <w:rPr>
                <w:rStyle w:val="CommentReference"/>
                <w:rFonts w:ascii="Calibri" w:eastAsia="Calibri" w:hAnsi="Calibri" w:cs="Calibri"/>
                <w:b w:val="0"/>
                <w:color w:val="000000"/>
              </w:rPr>
              <w:commentReference w:id="507"/>
            </w:r>
            <w:r w:rsidR="00BB62F3">
              <w:rPr>
                <w:rStyle w:val="CommentReference"/>
                <w:rFonts w:ascii="Calibri" w:eastAsia="Calibri" w:hAnsi="Calibri" w:cs="Calibri"/>
                <w:b w:val="0"/>
                <w:color w:val="000000"/>
              </w:rPr>
              <w:commentReference w:id="508"/>
            </w:r>
          </w:p>
        </w:tc>
      </w:tr>
      <w:tr w:rsidR="000A03EC" w:rsidRPr="00DB334B" w:rsidTr="005F2945">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0A03EC" w:rsidRPr="00DB334B" w:rsidRDefault="000A03EC" w:rsidP="005F2945">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0A03EC" w:rsidRPr="00641B0E" w:rsidRDefault="008E38C5" w:rsidP="005F2945">
            <w:pPr>
              <w:spacing w:after="0" w:line="240" w:lineRule="auto"/>
              <w:ind w:left="0"/>
              <w:rPr>
                <w:rFonts w:eastAsia="Calibri" w:cs="Arial"/>
                <w:color w:val="000000"/>
                <w:sz w:val="20"/>
              </w:rPr>
            </w:pPr>
            <w:r>
              <w:rPr>
                <w:rFonts w:eastAsia="Calibri" w:cs="Arial"/>
                <w:color w:val="000000"/>
                <w:sz w:val="20"/>
              </w:rPr>
              <w:t>Optional</w:t>
            </w:r>
            <w:r w:rsidR="000A03EC">
              <w:rPr>
                <w:rFonts w:eastAsia="Calibri" w:cs="Arial"/>
                <w:color w:val="000000"/>
                <w:sz w:val="20"/>
              </w:rPr>
              <w:t xml:space="preserve">. </w:t>
            </w:r>
            <w:r w:rsidR="000A03EC" w:rsidRPr="00C472E6">
              <w:rPr>
                <w:rFonts w:eastAsia="Calibri" w:cs="Arial"/>
                <w:color w:val="000000"/>
                <w:sz w:val="20"/>
              </w:rPr>
              <w:t>Unique EU code for the area of potential significant flood risk. Add the two-letter ISO Country code to the Member State unique id - up to 42 characters in total</w:t>
            </w:r>
          </w:p>
        </w:tc>
      </w:tr>
      <w:tr w:rsidR="000A03EC" w:rsidRPr="00DB334B" w:rsidTr="005F2945">
        <w:trPr>
          <w:trHeight w:val="500"/>
        </w:trPr>
        <w:tc>
          <w:tcPr>
            <w:tcW w:w="1419" w:type="dxa"/>
            <w:tcBorders>
              <w:top w:val="single" w:sz="4" w:space="0" w:color="auto"/>
              <w:left w:val="single" w:sz="4" w:space="0" w:color="auto"/>
              <w:bottom w:val="single" w:sz="4" w:space="0" w:color="auto"/>
              <w:right w:val="single" w:sz="4" w:space="0" w:color="auto"/>
            </w:tcBorders>
            <w:hideMark/>
          </w:tcPr>
          <w:p w:rsidR="000A03EC" w:rsidRPr="009E29B8" w:rsidRDefault="000A03EC" w:rsidP="005F2945">
            <w:pPr>
              <w:spacing w:after="0" w:line="240" w:lineRule="auto"/>
              <w:ind w:left="45"/>
              <w:rPr>
                <w:rFonts w:eastAsia="Calibri" w:cs="Arial"/>
                <w:color w:val="000000"/>
                <w:sz w:val="20"/>
                <w:szCs w:val="20"/>
              </w:rPr>
            </w:pPr>
            <w:r w:rsidRPr="009E29B8">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0A03EC" w:rsidRPr="009E29B8" w:rsidRDefault="000A03EC" w:rsidP="005F2945">
            <w:pPr>
              <w:spacing w:after="0" w:line="240" w:lineRule="auto"/>
              <w:ind w:left="45"/>
              <w:rPr>
                <w:rFonts w:eastAsia="Calibri" w:cs="Arial"/>
                <w:color w:val="000000"/>
                <w:sz w:val="20"/>
                <w:szCs w:val="20"/>
              </w:rPr>
            </w:pPr>
            <w:r>
              <w:rPr>
                <w:rFonts w:eastAsia="Calibri" w:cs="Arial"/>
                <w:color w:val="000000"/>
                <w:sz w:val="20"/>
                <w:szCs w:val="20"/>
              </w:rPr>
              <w:t>FeatureUniqueEUCodeType</w:t>
            </w:r>
          </w:p>
        </w:tc>
      </w:tr>
      <w:tr w:rsidR="000A03EC" w:rsidRPr="00DB334B" w:rsidTr="005F2945">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0A03EC" w:rsidRPr="009E29B8" w:rsidRDefault="000A03EC" w:rsidP="005F2945">
            <w:pPr>
              <w:spacing w:after="0" w:line="240" w:lineRule="auto"/>
              <w:ind w:left="0"/>
              <w:rPr>
                <w:rFonts w:eastAsia="Calibri" w:cs="Arial"/>
                <w:color w:val="000000"/>
                <w:sz w:val="20"/>
                <w:szCs w:val="20"/>
              </w:rPr>
            </w:pPr>
            <w:r w:rsidRPr="009E29B8">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0A03EC" w:rsidRPr="009E29B8" w:rsidRDefault="000A03EC" w:rsidP="005F2945">
            <w:pPr>
              <w:spacing w:after="0" w:line="240" w:lineRule="auto"/>
              <w:ind w:left="85"/>
              <w:rPr>
                <w:rFonts w:eastAsia="Calibri" w:cs="Arial"/>
                <w:color w:val="000000"/>
                <w:sz w:val="20"/>
                <w:szCs w:val="20"/>
              </w:rPr>
            </w:pPr>
            <w:r w:rsidRPr="009E29B8">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0A03EC" w:rsidRPr="00DB334B" w:rsidRDefault="008E38C5" w:rsidP="005F2945">
            <w:pPr>
              <w:spacing w:after="0" w:line="240" w:lineRule="auto"/>
              <w:rPr>
                <w:rFonts w:eastAsia="Calibri" w:cs="Arial"/>
                <w:color w:val="000000"/>
                <w:sz w:val="20"/>
                <w:szCs w:val="20"/>
              </w:rPr>
            </w:pPr>
            <w:r>
              <w:rPr>
                <w:rFonts w:eastAsia="Calibri" w:cs="Arial"/>
                <w:color w:val="000000"/>
                <w:sz w:val="20"/>
                <w:szCs w:val="20"/>
              </w:rPr>
              <w:t>0</w:t>
            </w:r>
          </w:p>
        </w:tc>
      </w:tr>
      <w:tr w:rsidR="000A03EC" w:rsidRPr="00DB334B" w:rsidTr="005F2945">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0A03EC" w:rsidRPr="009E29B8" w:rsidRDefault="000A03EC" w:rsidP="005F2945">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0A03EC" w:rsidRPr="009E29B8" w:rsidRDefault="000A03EC" w:rsidP="005F2945">
            <w:pPr>
              <w:spacing w:after="0" w:line="240" w:lineRule="auto"/>
              <w:ind w:left="85"/>
              <w:rPr>
                <w:rFonts w:eastAsia="Calibri" w:cs="Arial"/>
                <w:color w:val="000000"/>
                <w:sz w:val="20"/>
                <w:szCs w:val="20"/>
              </w:rPr>
            </w:pPr>
            <w:r w:rsidRPr="009E29B8">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0A03EC" w:rsidRPr="00DB334B" w:rsidRDefault="000A03EC" w:rsidP="005F2945">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0A03EC" w:rsidRPr="00DB334B" w:rsidTr="005F2945">
        <w:trPr>
          <w:trHeight w:val="322"/>
        </w:trPr>
        <w:tc>
          <w:tcPr>
            <w:tcW w:w="1419" w:type="dxa"/>
            <w:vMerge w:val="restart"/>
            <w:tcBorders>
              <w:top w:val="single" w:sz="4" w:space="0" w:color="auto"/>
              <w:left w:val="single" w:sz="4" w:space="0" w:color="auto"/>
              <w:bottom w:val="single" w:sz="4" w:space="0" w:color="auto"/>
              <w:right w:val="single" w:sz="4" w:space="0" w:color="auto"/>
            </w:tcBorders>
            <w:hideMark/>
          </w:tcPr>
          <w:p w:rsidR="000A03EC" w:rsidRPr="009E29B8" w:rsidRDefault="000A03EC" w:rsidP="005F2945">
            <w:pPr>
              <w:spacing w:after="0" w:line="240" w:lineRule="auto"/>
              <w:ind w:left="45"/>
              <w:rPr>
                <w:rFonts w:eastAsia="Calibri" w:cs="Arial"/>
                <w:color w:val="000000"/>
                <w:sz w:val="20"/>
                <w:szCs w:val="20"/>
              </w:rPr>
            </w:pPr>
            <w:r w:rsidRPr="009E29B8">
              <w:rPr>
                <w:rFonts w:eastAsia="Times New Roman" w:cs="Arial"/>
                <w:sz w:val="20"/>
                <w:szCs w:val="20"/>
              </w:rPr>
              <w:t>Facets</w:t>
            </w:r>
          </w:p>
        </w:tc>
        <w:tc>
          <w:tcPr>
            <w:tcW w:w="2180" w:type="dxa"/>
            <w:tcBorders>
              <w:top w:val="single" w:sz="4" w:space="0" w:color="000000"/>
              <w:left w:val="single" w:sz="4" w:space="0" w:color="auto"/>
              <w:bottom w:val="single" w:sz="4" w:space="0" w:color="000000"/>
              <w:right w:val="nil"/>
            </w:tcBorders>
            <w:hideMark/>
          </w:tcPr>
          <w:p w:rsidR="000A03EC" w:rsidRPr="009E29B8" w:rsidRDefault="000A03EC" w:rsidP="005F2945">
            <w:pPr>
              <w:spacing w:after="0" w:line="240" w:lineRule="auto"/>
              <w:ind w:left="85"/>
              <w:rPr>
                <w:rFonts w:eastAsia="Calibri" w:cs="Arial"/>
                <w:color w:val="000000"/>
                <w:sz w:val="20"/>
                <w:szCs w:val="20"/>
              </w:rPr>
            </w:pPr>
            <w:r w:rsidRPr="009E29B8">
              <w:rPr>
                <w:rFonts w:eastAsia="Times New Roman" w:cs="Arial"/>
                <w:sz w:val="20"/>
                <w:szCs w:val="20"/>
              </w:rPr>
              <w:t>minLength</w:t>
            </w:r>
          </w:p>
        </w:tc>
        <w:tc>
          <w:tcPr>
            <w:tcW w:w="6002" w:type="dxa"/>
            <w:tcBorders>
              <w:top w:val="single" w:sz="4" w:space="0" w:color="000000"/>
              <w:left w:val="nil"/>
              <w:bottom w:val="single" w:sz="4" w:space="0" w:color="000000"/>
              <w:right w:val="single" w:sz="2" w:space="0" w:color="000000"/>
            </w:tcBorders>
            <w:hideMark/>
          </w:tcPr>
          <w:p w:rsidR="000A03EC" w:rsidRPr="00DB334B" w:rsidRDefault="000A03EC" w:rsidP="005F2945">
            <w:pPr>
              <w:tabs>
                <w:tab w:val="center" w:pos="2545"/>
              </w:tabs>
              <w:spacing w:after="0" w:line="240" w:lineRule="auto"/>
              <w:rPr>
                <w:rFonts w:eastAsia="Calibri" w:cs="Arial"/>
                <w:color w:val="000000"/>
                <w:sz w:val="20"/>
                <w:szCs w:val="20"/>
              </w:rPr>
            </w:pPr>
            <w:r>
              <w:rPr>
                <w:rFonts w:eastAsia="Calibri" w:cs="Arial"/>
                <w:color w:val="000000"/>
                <w:sz w:val="20"/>
                <w:szCs w:val="20"/>
              </w:rPr>
              <w:t>3</w:t>
            </w:r>
          </w:p>
        </w:tc>
      </w:tr>
      <w:tr w:rsidR="000A03EC" w:rsidRPr="00DB334B" w:rsidTr="005F2945">
        <w:trPr>
          <w:trHeight w:val="32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0A03EC" w:rsidRPr="009E29B8" w:rsidRDefault="000A03EC" w:rsidP="005F2945">
            <w:pPr>
              <w:spacing w:after="0" w:line="240" w:lineRule="auto"/>
              <w:rPr>
                <w:rFonts w:eastAsia="Calibri" w:cs="Arial"/>
                <w:color w:val="000000"/>
                <w:sz w:val="20"/>
                <w:szCs w:val="20"/>
              </w:rPr>
            </w:pPr>
          </w:p>
        </w:tc>
        <w:tc>
          <w:tcPr>
            <w:tcW w:w="2180" w:type="dxa"/>
            <w:tcBorders>
              <w:top w:val="single" w:sz="4" w:space="0" w:color="000000"/>
              <w:left w:val="single" w:sz="4" w:space="0" w:color="auto"/>
              <w:bottom w:val="single" w:sz="4" w:space="0" w:color="000000"/>
              <w:right w:val="nil"/>
            </w:tcBorders>
            <w:hideMark/>
          </w:tcPr>
          <w:p w:rsidR="000A03EC" w:rsidRPr="009E29B8" w:rsidRDefault="000A03EC" w:rsidP="005F2945">
            <w:pPr>
              <w:spacing w:after="0" w:line="240" w:lineRule="auto"/>
              <w:ind w:left="85"/>
              <w:rPr>
                <w:rFonts w:eastAsia="Calibri" w:cs="Arial"/>
                <w:color w:val="000000"/>
                <w:sz w:val="20"/>
                <w:szCs w:val="20"/>
              </w:rPr>
            </w:pPr>
            <w:r w:rsidRPr="009E29B8">
              <w:rPr>
                <w:rFonts w:eastAsia="Times New Roman" w:cs="Arial"/>
                <w:sz w:val="20"/>
                <w:szCs w:val="20"/>
              </w:rPr>
              <w:t>maxLength</w:t>
            </w:r>
          </w:p>
        </w:tc>
        <w:tc>
          <w:tcPr>
            <w:tcW w:w="6002" w:type="dxa"/>
            <w:tcBorders>
              <w:top w:val="single" w:sz="4" w:space="0" w:color="000000"/>
              <w:left w:val="nil"/>
              <w:bottom w:val="single" w:sz="4" w:space="0" w:color="000000"/>
              <w:right w:val="single" w:sz="2" w:space="0" w:color="000000"/>
            </w:tcBorders>
            <w:hideMark/>
          </w:tcPr>
          <w:p w:rsidR="000A03EC" w:rsidRPr="00DB334B" w:rsidRDefault="000A03EC" w:rsidP="005F2945">
            <w:pPr>
              <w:tabs>
                <w:tab w:val="center" w:pos="2545"/>
              </w:tabs>
              <w:spacing w:after="0" w:line="240" w:lineRule="auto"/>
              <w:rPr>
                <w:rFonts w:eastAsia="Calibri" w:cs="Arial"/>
                <w:color w:val="000000"/>
                <w:sz w:val="20"/>
                <w:szCs w:val="20"/>
              </w:rPr>
            </w:pPr>
            <w:r>
              <w:rPr>
                <w:rFonts w:eastAsia="Calibri" w:cs="Arial"/>
                <w:color w:val="000000"/>
                <w:sz w:val="20"/>
                <w:szCs w:val="20"/>
              </w:rPr>
              <w:t>42</w:t>
            </w:r>
          </w:p>
        </w:tc>
      </w:tr>
      <w:tr w:rsidR="000A03EC" w:rsidRPr="00DB334B" w:rsidTr="005F2945">
        <w:trPr>
          <w:trHeight w:val="65"/>
        </w:trPr>
        <w:tc>
          <w:tcPr>
            <w:tcW w:w="1419" w:type="dxa"/>
            <w:tcBorders>
              <w:top w:val="single" w:sz="4" w:space="0" w:color="auto"/>
              <w:left w:val="single" w:sz="4" w:space="0" w:color="auto"/>
              <w:bottom w:val="single" w:sz="4" w:space="0" w:color="auto"/>
              <w:right w:val="single" w:sz="4" w:space="0" w:color="auto"/>
            </w:tcBorders>
            <w:hideMark/>
          </w:tcPr>
          <w:p w:rsidR="000A03EC" w:rsidRPr="00DB334B" w:rsidRDefault="000A03EC" w:rsidP="005F2945">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0A03EC" w:rsidRPr="00DB334B" w:rsidRDefault="000A03EC" w:rsidP="005F2945">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0A03EC" w:rsidRPr="00DB334B" w:rsidRDefault="000A03EC" w:rsidP="005F2945">
            <w:pPr>
              <w:tabs>
                <w:tab w:val="center" w:pos="2545"/>
              </w:tabs>
              <w:spacing w:after="0" w:line="240" w:lineRule="auto"/>
              <w:rPr>
                <w:rFonts w:eastAsia="Calibri" w:cs="Arial"/>
                <w:color w:val="000000"/>
                <w:sz w:val="20"/>
                <w:szCs w:val="20"/>
              </w:rPr>
            </w:pPr>
          </w:p>
        </w:tc>
      </w:tr>
    </w:tbl>
    <w:p w:rsidR="007125CA" w:rsidRDefault="007125CA" w:rsidP="00230501">
      <w:pPr>
        <w:pStyle w:val="BodyText"/>
        <w:ind w:left="0"/>
      </w:pPr>
    </w:p>
    <w:tbl>
      <w:tblPr>
        <w:tblStyle w:val="TableGrid0"/>
        <w:tblW w:w="9645" w:type="dxa"/>
        <w:tblInd w:w="144" w:type="dxa"/>
        <w:tblLayout w:type="fixed"/>
        <w:tblCellMar>
          <w:top w:w="68" w:type="dxa"/>
          <w:right w:w="115" w:type="dxa"/>
        </w:tblCellMar>
        <w:tblLook w:val="04A0" w:firstRow="1" w:lastRow="0" w:firstColumn="1" w:lastColumn="0" w:noHBand="0" w:noVBand="1"/>
      </w:tblPr>
      <w:tblGrid>
        <w:gridCol w:w="1228"/>
        <w:gridCol w:w="2136"/>
        <w:gridCol w:w="6281"/>
      </w:tblGrid>
      <w:tr w:rsidR="00230501" w:rsidRPr="007A4237" w:rsidTr="001D0CCC">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230501" w:rsidRPr="007A4237" w:rsidRDefault="00230501" w:rsidP="001D0CCC">
            <w:pPr>
              <w:pStyle w:val="BodyText2"/>
              <w:rPr>
                <w:b w:val="0"/>
              </w:rPr>
            </w:pPr>
            <w:r w:rsidRPr="007A4237">
              <w:rPr>
                <w:b w:val="0"/>
              </w:rPr>
              <w:t>Class</w:t>
            </w:r>
          </w:p>
          <w:p w:rsidR="00230501" w:rsidRPr="007A4237" w:rsidRDefault="00230501" w:rsidP="001D0CCC">
            <w:pPr>
              <w:pStyle w:val="BodyText2"/>
              <w:rPr>
                <w:rFonts w:eastAsia="Calibri"/>
                <w:b w:val="0"/>
              </w:rPr>
            </w:pPr>
            <w:r w:rsidRPr="007A4237">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230501" w:rsidRPr="007A4237" w:rsidRDefault="00230501" w:rsidP="001D0CCC">
            <w:pPr>
              <w:pStyle w:val="BodyText2"/>
              <w:rPr>
                <w:b w:val="0"/>
              </w:rPr>
            </w:pPr>
            <w:r w:rsidRPr="007A4237">
              <w:rPr>
                <w:b w:val="0"/>
              </w:rPr>
              <w:t>PFRA</w:t>
            </w:r>
          </w:p>
          <w:p w:rsidR="00230501" w:rsidRPr="007A4237" w:rsidRDefault="00230501" w:rsidP="001D0CCC">
            <w:pPr>
              <w:pStyle w:val="BodyText2"/>
              <w:rPr>
                <w:b w:val="0"/>
              </w:rPr>
            </w:pPr>
            <w:r w:rsidRPr="007A4237">
              <w:rPr>
                <w:b w:val="0"/>
              </w:rPr>
              <w:t>PFRA/PFRAInformation/</w:t>
            </w:r>
            <w:r>
              <w:rPr>
                <w:b w:val="0"/>
              </w:rPr>
              <w:t>FloodEventInformation/FloodEvent/FloodData/</w:t>
            </w:r>
            <w:del w:id="509" w:author="Author">
              <w:r w:rsidRPr="007A4237">
                <w:rPr>
                  <w:b w:val="0"/>
                </w:rPr>
                <w:delText>/</w:delText>
              </w:r>
            </w:del>
            <w:r>
              <w:rPr>
                <w:b w:val="0"/>
              </w:rPr>
              <w:t>FloodLocation</w:t>
            </w:r>
            <w:del w:id="510" w:author="Author">
              <w:r>
                <w:rPr>
                  <w:b w:val="0"/>
                </w:rPr>
                <w:delText>\</w:delText>
              </w:r>
            </w:del>
            <w:ins w:id="511" w:author="Author">
              <w:r w:rsidR="00AC0E4F">
                <w:rPr>
                  <w:b w:val="0"/>
                </w:rPr>
                <w:t>/</w:t>
              </w:r>
            </w:ins>
            <w:del w:id="512" w:author="Author">
              <w:r w:rsidDel="00AC0E4F">
                <w:rPr>
                  <w:b w:val="0"/>
                </w:rPr>
                <w:delText>\</w:delText>
              </w:r>
              <w:r>
                <w:rPr>
                  <w:b w:val="0"/>
                </w:rPr>
                <w:delText>\</w:delText>
              </w:r>
            </w:del>
            <w:r>
              <w:rPr>
                <w:b w:val="0"/>
              </w:rPr>
              <w:t>FloodLocationCode</w:t>
            </w:r>
          </w:p>
          <w:p w:rsidR="00230501" w:rsidRPr="007A4237" w:rsidRDefault="00230501" w:rsidP="001D0CCC">
            <w:pPr>
              <w:pStyle w:val="BodyText2"/>
              <w:rPr>
                <w:b w:val="0"/>
              </w:rPr>
            </w:pPr>
          </w:p>
        </w:tc>
      </w:tr>
      <w:tr w:rsidR="00230501" w:rsidRPr="007A4237" w:rsidTr="001D0CCC">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230501" w:rsidRPr="007A4237" w:rsidRDefault="00230501" w:rsidP="001D0CCC">
            <w:pPr>
              <w:spacing w:after="0" w:line="240" w:lineRule="auto"/>
              <w:ind w:left="45"/>
              <w:jc w:val="left"/>
              <w:rPr>
                <w:rFonts w:eastAsia="Calibri" w:cs="Arial"/>
                <w:sz w:val="20"/>
                <w:szCs w:val="20"/>
              </w:rPr>
            </w:pPr>
            <w:r w:rsidRPr="007A4237">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230501" w:rsidRPr="007A4237" w:rsidRDefault="00230501" w:rsidP="001D0CCC">
            <w:pPr>
              <w:spacing w:after="0" w:line="240" w:lineRule="auto"/>
              <w:ind w:left="0"/>
              <w:rPr>
                <w:rFonts w:eastAsia="Calibri" w:cs="Arial"/>
              </w:rPr>
            </w:pPr>
            <w:r>
              <w:rPr>
                <w:rFonts w:eastAsia="Calibri" w:cs="Arial"/>
                <w:sz w:val="20"/>
              </w:rPr>
              <w:t xml:space="preserve"> Required. </w:t>
            </w:r>
            <w:r w:rsidRPr="00C43B7A">
              <w:rPr>
                <w:rFonts w:eastAsia="Calibri" w:cs="Arial"/>
                <w:sz w:val="20"/>
              </w:rPr>
              <w:t>Unique code for the flood location - up to 40 characters in total. Can also be used as a</w:t>
            </w:r>
            <w:r>
              <w:rPr>
                <w:rFonts w:eastAsia="Calibri" w:cs="Arial"/>
                <w:sz w:val="20"/>
              </w:rPr>
              <w:t>n</w:t>
            </w:r>
            <w:r w:rsidRPr="00C43B7A">
              <w:rPr>
                <w:rFonts w:eastAsia="Calibri" w:cs="Arial"/>
                <w:sz w:val="20"/>
              </w:rPr>
              <w:t xml:space="preserve"> identifier for multiple surface water bodies designated under the WFD which the flood location is represented by. A polygon/line/point</w:t>
            </w:r>
            <w:r>
              <w:rPr>
                <w:rFonts w:eastAsia="Calibri" w:cs="Arial"/>
                <w:sz w:val="20"/>
              </w:rPr>
              <w:t xml:space="preserve"> </w:t>
            </w:r>
            <w:r w:rsidRPr="00C43B7A">
              <w:rPr>
                <w:rFonts w:eastAsia="Calibri" w:cs="Arial"/>
                <w:sz w:val="20"/>
              </w:rPr>
              <w:t>can be reported as a representation of the flood location to establish link between spatial feature (</w:t>
            </w:r>
            <w:r w:rsidR="000F1816" w:rsidRPr="00C43B7A">
              <w:rPr>
                <w:rFonts w:eastAsia="Calibri" w:cs="Arial"/>
                <w:sz w:val="20"/>
              </w:rPr>
              <w:t>e.g.</w:t>
            </w:r>
            <w:r w:rsidRPr="00C43B7A">
              <w:rPr>
                <w:rFonts w:eastAsia="Calibri" w:cs="Arial"/>
                <w:sz w:val="20"/>
              </w:rPr>
              <w:t xml:space="preserve"> polygon) and information in xml schema. Possible to use the exemptions -9999=Unknown, -8888=Yet to be measured, - 7777=Not Applicable.</w:t>
            </w:r>
          </w:p>
        </w:tc>
      </w:tr>
      <w:tr w:rsidR="00230501" w:rsidRPr="007A4237" w:rsidTr="001D0CCC">
        <w:trPr>
          <w:trHeight w:val="500"/>
        </w:trPr>
        <w:tc>
          <w:tcPr>
            <w:tcW w:w="1227" w:type="dxa"/>
            <w:tcBorders>
              <w:top w:val="single" w:sz="4" w:space="0" w:color="auto"/>
              <w:left w:val="single" w:sz="4" w:space="0" w:color="auto"/>
              <w:bottom w:val="single" w:sz="4" w:space="0" w:color="auto"/>
              <w:right w:val="single" w:sz="4" w:space="0" w:color="auto"/>
            </w:tcBorders>
            <w:hideMark/>
          </w:tcPr>
          <w:p w:rsidR="00230501" w:rsidRPr="007A4237" w:rsidRDefault="00230501" w:rsidP="001D0CCC">
            <w:pPr>
              <w:spacing w:after="0" w:line="240" w:lineRule="auto"/>
              <w:ind w:left="45"/>
              <w:rPr>
                <w:rFonts w:eastAsia="Calibri" w:cs="Arial"/>
                <w:sz w:val="20"/>
                <w:szCs w:val="20"/>
              </w:rPr>
            </w:pPr>
            <w:r w:rsidRPr="007A4237">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230501" w:rsidRPr="007A4237" w:rsidRDefault="00230501" w:rsidP="001D0CCC">
            <w:pPr>
              <w:spacing w:after="0" w:line="240" w:lineRule="auto"/>
              <w:ind w:left="45"/>
              <w:rPr>
                <w:rFonts w:eastAsia="Calibri" w:cs="Arial"/>
                <w:sz w:val="20"/>
                <w:szCs w:val="20"/>
              </w:rPr>
            </w:pPr>
            <w:r>
              <w:rPr>
                <w:rFonts w:eastAsia="Times New Roman" w:cs="Arial"/>
                <w:sz w:val="20"/>
                <w:szCs w:val="20"/>
              </w:rPr>
              <w:t>FeatureUniqueCodeTypeEX</w:t>
            </w:r>
          </w:p>
        </w:tc>
      </w:tr>
      <w:tr w:rsidR="00230501" w:rsidRPr="007A4237" w:rsidTr="001D0CCC">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230501" w:rsidRPr="007A4237" w:rsidRDefault="00230501" w:rsidP="001D0CCC">
            <w:pPr>
              <w:spacing w:after="0" w:line="240" w:lineRule="auto"/>
              <w:ind w:left="0"/>
              <w:rPr>
                <w:rFonts w:eastAsia="Calibri" w:cs="Arial"/>
                <w:sz w:val="20"/>
                <w:szCs w:val="20"/>
              </w:rPr>
            </w:pPr>
            <w:r w:rsidRPr="007A4237">
              <w:rPr>
                <w:rFonts w:cs="Arial"/>
                <w:sz w:val="20"/>
                <w:szCs w:val="20"/>
              </w:rPr>
              <w:t>Properties</w:t>
            </w:r>
          </w:p>
        </w:tc>
        <w:tc>
          <w:tcPr>
            <w:tcW w:w="2135" w:type="dxa"/>
            <w:tcBorders>
              <w:top w:val="single" w:sz="4" w:space="0" w:color="000000"/>
              <w:left w:val="single" w:sz="2" w:space="0" w:color="000000"/>
              <w:bottom w:val="single" w:sz="4" w:space="0" w:color="000000"/>
              <w:right w:val="nil"/>
            </w:tcBorders>
            <w:hideMark/>
          </w:tcPr>
          <w:p w:rsidR="00230501" w:rsidRPr="007A4237" w:rsidRDefault="00230501" w:rsidP="001D0CCC">
            <w:pPr>
              <w:spacing w:after="0" w:line="240" w:lineRule="auto"/>
              <w:ind w:left="85"/>
              <w:rPr>
                <w:rFonts w:eastAsia="Calibri" w:cs="Arial"/>
                <w:sz w:val="20"/>
                <w:szCs w:val="20"/>
              </w:rPr>
            </w:pPr>
            <w:r w:rsidRPr="007A4237">
              <w:rPr>
                <w:rFonts w:eastAsia="Times New Roman" w:cs="Arial"/>
                <w:sz w:val="20"/>
                <w:szCs w:val="20"/>
              </w:rPr>
              <w:t>minOccurs:</w:t>
            </w:r>
          </w:p>
        </w:tc>
        <w:tc>
          <w:tcPr>
            <w:tcW w:w="6278" w:type="dxa"/>
            <w:tcBorders>
              <w:top w:val="single" w:sz="4" w:space="0" w:color="000000"/>
              <w:left w:val="nil"/>
              <w:bottom w:val="single" w:sz="4" w:space="0" w:color="000000"/>
              <w:right w:val="single" w:sz="2" w:space="0" w:color="000000"/>
            </w:tcBorders>
            <w:hideMark/>
          </w:tcPr>
          <w:p w:rsidR="00230501" w:rsidRPr="00C43B7A" w:rsidRDefault="00230501" w:rsidP="001D0CCC">
            <w:pPr>
              <w:spacing w:after="0" w:line="240" w:lineRule="auto"/>
              <w:rPr>
                <w:rFonts w:eastAsia="Calibri" w:cs="Arial"/>
                <w:sz w:val="20"/>
                <w:szCs w:val="20"/>
              </w:rPr>
            </w:pPr>
            <w:r w:rsidRPr="00C43B7A">
              <w:rPr>
                <w:rFonts w:eastAsia="Courier New" w:cs="Arial"/>
                <w:sz w:val="20"/>
                <w:szCs w:val="20"/>
              </w:rPr>
              <w:t>1</w:t>
            </w:r>
          </w:p>
        </w:tc>
      </w:tr>
      <w:tr w:rsidR="00230501" w:rsidRPr="007A4237" w:rsidTr="001D0CCC">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230501" w:rsidRPr="007A4237" w:rsidRDefault="00230501" w:rsidP="001D0CCC">
            <w:pPr>
              <w:spacing w:after="0" w:line="240" w:lineRule="auto"/>
              <w:ind w:left="0"/>
              <w:jc w:val="left"/>
              <w:rPr>
                <w:rFonts w:eastAsia="Calibri" w:cs="Arial"/>
              </w:rPr>
            </w:pPr>
          </w:p>
        </w:tc>
        <w:tc>
          <w:tcPr>
            <w:tcW w:w="2135" w:type="dxa"/>
            <w:tcBorders>
              <w:top w:val="single" w:sz="4" w:space="0" w:color="000000"/>
              <w:left w:val="single" w:sz="2" w:space="0" w:color="000000"/>
              <w:bottom w:val="single" w:sz="4" w:space="0" w:color="000000"/>
              <w:right w:val="nil"/>
            </w:tcBorders>
            <w:hideMark/>
          </w:tcPr>
          <w:p w:rsidR="00230501" w:rsidRPr="007A4237" w:rsidRDefault="00230501" w:rsidP="001D0CCC">
            <w:pPr>
              <w:spacing w:after="0" w:line="240" w:lineRule="auto"/>
              <w:ind w:left="85"/>
              <w:rPr>
                <w:rFonts w:eastAsia="Calibri" w:cs="Arial"/>
                <w:sz w:val="20"/>
                <w:szCs w:val="20"/>
              </w:rPr>
            </w:pPr>
            <w:r w:rsidRPr="007A4237">
              <w:rPr>
                <w:rFonts w:eastAsia="Times New Roman" w:cs="Arial"/>
                <w:sz w:val="20"/>
                <w:szCs w:val="20"/>
              </w:rPr>
              <w:t>maxOccurs:</w:t>
            </w:r>
          </w:p>
        </w:tc>
        <w:tc>
          <w:tcPr>
            <w:tcW w:w="6278" w:type="dxa"/>
            <w:tcBorders>
              <w:top w:val="single" w:sz="4" w:space="0" w:color="000000"/>
              <w:left w:val="nil"/>
              <w:bottom w:val="single" w:sz="4" w:space="0" w:color="000000"/>
              <w:right w:val="single" w:sz="2" w:space="0" w:color="000000"/>
            </w:tcBorders>
            <w:hideMark/>
          </w:tcPr>
          <w:p w:rsidR="00230501" w:rsidRPr="00C43B7A" w:rsidRDefault="00230501" w:rsidP="001D0CCC">
            <w:pPr>
              <w:tabs>
                <w:tab w:val="center" w:pos="2545"/>
              </w:tabs>
              <w:spacing w:after="0" w:line="240" w:lineRule="auto"/>
              <w:rPr>
                <w:rFonts w:eastAsia="Calibri" w:cs="Arial"/>
                <w:sz w:val="20"/>
                <w:szCs w:val="20"/>
              </w:rPr>
            </w:pPr>
            <w:r w:rsidRPr="00C43B7A">
              <w:rPr>
                <w:rFonts w:eastAsia="Courier New" w:cs="Arial"/>
                <w:sz w:val="20"/>
                <w:szCs w:val="20"/>
              </w:rPr>
              <w:t>1</w:t>
            </w:r>
          </w:p>
        </w:tc>
      </w:tr>
      <w:tr w:rsidR="00230501" w:rsidRPr="007A4237" w:rsidTr="001D0CCC">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230501" w:rsidRPr="007A4237" w:rsidRDefault="00230501" w:rsidP="001D0CCC">
            <w:pPr>
              <w:spacing w:after="0" w:line="240" w:lineRule="auto"/>
              <w:ind w:left="45"/>
              <w:rPr>
                <w:rFonts w:eastAsia="Calibri" w:cs="Arial"/>
                <w:sz w:val="20"/>
                <w:szCs w:val="20"/>
              </w:rPr>
            </w:pPr>
            <w:r w:rsidRPr="007A4237">
              <w:rPr>
                <w:rFonts w:eastAsia="Times New Roman" w:cs="Arial"/>
                <w:sz w:val="20"/>
                <w:szCs w:val="20"/>
              </w:rPr>
              <w:t>Facets</w:t>
            </w:r>
          </w:p>
        </w:tc>
        <w:tc>
          <w:tcPr>
            <w:tcW w:w="2135" w:type="dxa"/>
            <w:tcBorders>
              <w:top w:val="single" w:sz="4" w:space="0" w:color="000000"/>
              <w:left w:val="single" w:sz="4" w:space="0" w:color="auto"/>
              <w:bottom w:val="single" w:sz="4" w:space="0" w:color="000000"/>
              <w:right w:val="nil"/>
            </w:tcBorders>
            <w:hideMark/>
          </w:tcPr>
          <w:p w:rsidR="00230501" w:rsidRPr="007A4237" w:rsidRDefault="00230501" w:rsidP="001D0CCC">
            <w:pPr>
              <w:spacing w:after="0" w:line="240" w:lineRule="auto"/>
              <w:ind w:left="85"/>
              <w:rPr>
                <w:rFonts w:eastAsia="Calibri" w:cs="Arial"/>
                <w:sz w:val="20"/>
                <w:szCs w:val="20"/>
              </w:rPr>
            </w:pPr>
            <w:r w:rsidRPr="007A4237">
              <w:rPr>
                <w:rFonts w:eastAsia="Times New Roman" w:cs="Arial"/>
                <w:sz w:val="20"/>
                <w:szCs w:val="20"/>
              </w:rPr>
              <w:t>minLength</w:t>
            </w:r>
          </w:p>
        </w:tc>
        <w:tc>
          <w:tcPr>
            <w:tcW w:w="6278" w:type="dxa"/>
            <w:tcBorders>
              <w:top w:val="single" w:sz="4" w:space="0" w:color="000000"/>
              <w:left w:val="nil"/>
              <w:bottom w:val="single" w:sz="4" w:space="0" w:color="000000"/>
              <w:right w:val="single" w:sz="2" w:space="0" w:color="000000"/>
            </w:tcBorders>
            <w:hideMark/>
          </w:tcPr>
          <w:p w:rsidR="00230501" w:rsidRPr="007A4237" w:rsidRDefault="00230501" w:rsidP="001D0CCC">
            <w:pPr>
              <w:tabs>
                <w:tab w:val="center" w:pos="2545"/>
              </w:tabs>
              <w:spacing w:after="0" w:line="240" w:lineRule="auto"/>
              <w:rPr>
                <w:rFonts w:eastAsia="Calibri" w:cs="Arial"/>
                <w:sz w:val="20"/>
                <w:szCs w:val="20"/>
              </w:rPr>
            </w:pPr>
            <w:r w:rsidRPr="00F83A97">
              <w:rPr>
                <w:rFonts w:eastAsia="Courier New" w:cs="Arial"/>
              </w:rPr>
              <w:t>3</w:t>
            </w:r>
          </w:p>
        </w:tc>
      </w:tr>
      <w:tr w:rsidR="00230501" w:rsidRPr="007A4237" w:rsidTr="001D0CCC">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230501" w:rsidRPr="007A4237" w:rsidRDefault="00230501" w:rsidP="001D0CCC">
            <w:pPr>
              <w:spacing w:after="0" w:line="240" w:lineRule="auto"/>
              <w:ind w:left="0"/>
              <w:jc w:val="left"/>
              <w:rPr>
                <w:rFonts w:eastAsia="Calibri" w:cs="Arial"/>
              </w:rPr>
            </w:pPr>
          </w:p>
        </w:tc>
        <w:tc>
          <w:tcPr>
            <w:tcW w:w="2135" w:type="dxa"/>
            <w:tcBorders>
              <w:top w:val="single" w:sz="4" w:space="0" w:color="000000"/>
              <w:left w:val="single" w:sz="4" w:space="0" w:color="auto"/>
              <w:bottom w:val="single" w:sz="4" w:space="0" w:color="000000"/>
              <w:right w:val="nil"/>
            </w:tcBorders>
            <w:hideMark/>
          </w:tcPr>
          <w:p w:rsidR="00230501" w:rsidRPr="007A4237" w:rsidRDefault="00230501" w:rsidP="001D0CCC">
            <w:pPr>
              <w:spacing w:after="0" w:line="240" w:lineRule="auto"/>
              <w:ind w:left="85"/>
              <w:rPr>
                <w:rFonts w:eastAsia="Calibri" w:cs="Arial"/>
                <w:sz w:val="20"/>
                <w:szCs w:val="20"/>
              </w:rPr>
            </w:pPr>
            <w:r w:rsidRPr="007A4237">
              <w:rPr>
                <w:rFonts w:eastAsia="Times New Roman" w:cs="Arial"/>
                <w:sz w:val="20"/>
                <w:szCs w:val="20"/>
              </w:rPr>
              <w:t>maxLength</w:t>
            </w:r>
          </w:p>
        </w:tc>
        <w:tc>
          <w:tcPr>
            <w:tcW w:w="6278" w:type="dxa"/>
            <w:tcBorders>
              <w:top w:val="single" w:sz="4" w:space="0" w:color="000000"/>
              <w:left w:val="nil"/>
              <w:bottom w:val="single" w:sz="4" w:space="0" w:color="000000"/>
              <w:right w:val="single" w:sz="2" w:space="0" w:color="000000"/>
            </w:tcBorders>
            <w:hideMark/>
          </w:tcPr>
          <w:p w:rsidR="00230501" w:rsidRPr="007A4237" w:rsidRDefault="00230501" w:rsidP="001D0CCC">
            <w:pPr>
              <w:tabs>
                <w:tab w:val="center" w:pos="2545"/>
              </w:tabs>
              <w:spacing w:after="0" w:line="240" w:lineRule="auto"/>
              <w:rPr>
                <w:rFonts w:eastAsia="Calibri" w:cs="Arial"/>
                <w:sz w:val="20"/>
                <w:szCs w:val="20"/>
              </w:rPr>
            </w:pPr>
            <w:commentRangeStart w:id="513"/>
            <w:del w:id="514" w:author="Author">
              <w:r w:rsidDel="00AC0E4F">
                <w:rPr>
                  <w:rFonts w:eastAsia="Courier New" w:cs="Arial"/>
                  <w:sz w:val="20"/>
                  <w:szCs w:val="20"/>
                </w:rPr>
                <w:delText>40</w:delText>
              </w:r>
            </w:del>
            <w:ins w:id="515" w:author="Author">
              <w:r w:rsidR="00AC0E4F">
                <w:rPr>
                  <w:rFonts w:eastAsia="Courier New" w:cs="Arial"/>
                  <w:sz w:val="20"/>
                  <w:szCs w:val="20"/>
                </w:rPr>
                <w:t>150</w:t>
              </w:r>
              <w:commentRangeEnd w:id="513"/>
              <w:r w:rsidR="00AC0E4F">
                <w:rPr>
                  <w:rStyle w:val="CommentReference"/>
                  <w:rFonts w:ascii="Calibri" w:eastAsia="Calibri" w:hAnsi="Calibri" w:cs="Calibri"/>
                  <w:color w:val="000000"/>
                </w:rPr>
                <w:commentReference w:id="513"/>
              </w:r>
            </w:ins>
            <w:del w:id="516" w:author="Author">
              <w:r>
                <w:rPr>
                  <w:rFonts w:eastAsia="Courier New" w:cs="Arial"/>
                  <w:sz w:val="20"/>
                  <w:szCs w:val="20"/>
                </w:rPr>
                <w:delText>40</w:delText>
              </w:r>
            </w:del>
            <w:r w:rsidRPr="007A4237">
              <w:rPr>
                <w:rFonts w:eastAsia="Courier New" w:cs="Arial"/>
                <w:sz w:val="20"/>
                <w:szCs w:val="20"/>
              </w:rPr>
              <w:tab/>
            </w:r>
            <w:r w:rsidRPr="007A4237">
              <w:rPr>
                <w:rFonts w:eastAsia="Times New Roman" w:cs="Arial"/>
                <w:sz w:val="20"/>
                <w:szCs w:val="20"/>
              </w:rPr>
              <w:t xml:space="preserve"> </w:t>
            </w:r>
          </w:p>
        </w:tc>
      </w:tr>
      <w:tr w:rsidR="00230501" w:rsidRPr="007A4237" w:rsidTr="001D0CCC">
        <w:trPr>
          <w:trHeight w:val="65"/>
        </w:trPr>
        <w:tc>
          <w:tcPr>
            <w:tcW w:w="1227" w:type="dxa"/>
            <w:tcBorders>
              <w:top w:val="single" w:sz="4" w:space="0" w:color="auto"/>
              <w:left w:val="single" w:sz="4" w:space="0" w:color="auto"/>
              <w:bottom w:val="single" w:sz="4" w:space="0" w:color="auto"/>
              <w:right w:val="single" w:sz="4" w:space="0" w:color="auto"/>
            </w:tcBorders>
            <w:hideMark/>
          </w:tcPr>
          <w:p w:rsidR="00230501" w:rsidRPr="007A4237" w:rsidRDefault="00230501" w:rsidP="001D0CCC">
            <w:pPr>
              <w:spacing w:after="0" w:line="240" w:lineRule="auto"/>
              <w:ind w:left="0"/>
              <w:rPr>
                <w:rFonts w:eastAsia="Calibri" w:cs="Arial"/>
                <w:sz w:val="20"/>
                <w:szCs w:val="20"/>
              </w:rPr>
            </w:pPr>
            <w:r w:rsidRPr="007A4237">
              <w:rPr>
                <w:rFonts w:cs="Arial"/>
                <w:sz w:val="20"/>
                <w:szCs w:val="20"/>
              </w:rPr>
              <w:t>Quality checks</w:t>
            </w:r>
          </w:p>
        </w:tc>
        <w:tc>
          <w:tcPr>
            <w:tcW w:w="8413" w:type="dxa"/>
            <w:gridSpan w:val="2"/>
            <w:tcBorders>
              <w:top w:val="single" w:sz="4" w:space="0" w:color="000000"/>
              <w:left w:val="single" w:sz="4" w:space="0" w:color="auto"/>
              <w:bottom w:val="single" w:sz="4" w:space="0" w:color="000000"/>
              <w:right w:val="single" w:sz="2" w:space="0" w:color="000000"/>
            </w:tcBorders>
          </w:tcPr>
          <w:p w:rsidR="00230501" w:rsidRPr="007A4237" w:rsidRDefault="00230501" w:rsidP="001D0CCC">
            <w:pPr>
              <w:tabs>
                <w:tab w:val="center" w:pos="2545"/>
              </w:tabs>
              <w:spacing w:after="0" w:line="240" w:lineRule="auto"/>
              <w:ind w:left="0"/>
              <w:rPr>
                <w:rFonts w:eastAsia="Calibri" w:cs="Arial"/>
                <w:sz w:val="20"/>
                <w:szCs w:val="20"/>
              </w:rPr>
            </w:pPr>
          </w:p>
        </w:tc>
      </w:tr>
    </w:tbl>
    <w:p w:rsidR="00230501" w:rsidRDefault="00230501" w:rsidP="00230501">
      <w:pPr>
        <w:pStyle w:val="BodyText"/>
        <w:ind w:left="0"/>
      </w:pPr>
    </w:p>
    <w:tbl>
      <w:tblPr>
        <w:tblStyle w:val="TableGrid0"/>
        <w:tblW w:w="9645" w:type="dxa"/>
        <w:tblInd w:w="144" w:type="dxa"/>
        <w:tblLayout w:type="fixed"/>
        <w:tblCellMar>
          <w:top w:w="68" w:type="dxa"/>
          <w:right w:w="115" w:type="dxa"/>
        </w:tblCellMar>
        <w:tblLook w:val="04A0" w:firstRow="1" w:lastRow="0" w:firstColumn="1" w:lastColumn="0" w:noHBand="0" w:noVBand="1"/>
      </w:tblPr>
      <w:tblGrid>
        <w:gridCol w:w="1228"/>
        <w:gridCol w:w="2136"/>
        <w:gridCol w:w="6281"/>
      </w:tblGrid>
      <w:tr w:rsidR="00230501" w:rsidRPr="007A4237" w:rsidTr="001D0CCC">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230501" w:rsidRPr="007A4237" w:rsidRDefault="00230501" w:rsidP="001D0CCC">
            <w:pPr>
              <w:pStyle w:val="BodyText2"/>
              <w:rPr>
                <w:b w:val="0"/>
              </w:rPr>
            </w:pPr>
            <w:r w:rsidRPr="007A4237">
              <w:rPr>
                <w:b w:val="0"/>
              </w:rPr>
              <w:t>Class</w:t>
            </w:r>
          </w:p>
          <w:p w:rsidR="00230501" w:rsidRPr="007A4237" w:rsidRDefault="00230501" w:rsidP="001D0CCC">
            <w:pPr>
              <w:pStyle w:val="BodyText2"/>
              <w:rPr>
                <w:rFonts w:eastAsia="Calibri"/>
                <w:b w:val="0"/>
              </w:rPr>
            </w:pPr>
            <w:r w:rsidRPr="007A4237">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230501" w:rsidRPr="007A4237" w:rsidRDefault="00230501" w:rsidP="001D0CCC">
            <w:pPr>
              <w:pStyle w:val="BodyText2"/>
              <w:rPr>
                <w:b w:val="0"/>
              </w:rPr>
            </w:pPr>
            <w:r w:rsidRPr="007A4237">
              <w:rPr>
                <w:b w:val="0"/>
              </w:rPr>
              <w:t>PFRA</w:t>
            </w:r>
          </w:p>
          <w:p w:rsidR="00230501" w:rsidRPr="007A4237" w:rsidRDefault="00230501" w:rsidP="001D0CCC">
            <w:pPr>
              <w:pStyle w:val="BodyText2"/>
              <w:rPr>
                <w:b w:val="0"/>
              </w:rPr>
            </w:pPr>
            <w:r w:rsidRPr="007A4237">
              <w:rPr>
                <w:b w:val="0"/>
              </w:rPr>
              <w:t>PFRA/PFRAInformation/</w:t>
            </w:r>
            <w:r>
              <w:rPr>
                <w:b w:val="0"/>
              </w:rPr>
              <w:t>FloodEventInformation/FloodEvent/FloodData/</w:t>
            </w:r>
            <w:r w:rsidRPr="007A4237">
              <w:rPr>
                <w:b w:val="0"/>
              </w:rPr>
              <w:t>/</w:t>
            </w:r>
            <w:r>
              <w:rPr>
                <w:b w:val="0"/>
              </w:rPr>
              <w:t>FloodLocation/FloodLocationName</w:t>
            </w:r>
            <w:r w:rsidRPr="007A4237">
              <w:rPr>
                <w:b w:val="0"/>
              </w:rPr>
              <w:t xml:space="preserve"> </w:t>
            </w:r>
          </w:p>
        </w:tc>
      </w:tr>
      <w:tr w:rsidR="00230501" w:rsidRPr="007A4237" w:rsidTr="001D0CCC">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230501" w:rsidRPr="007A4237" w:rsidRDefault="00230501" w:rsidP="001D0CCC">
            <w:pPr>
              <w:spacing w:after="0" w:line="240" w:lineRule="auto"/>
              <w:ind w:left="45"/>
              <w:jc w:val="left"/>
              <w:rPr>
                <w:rFonts w:eastAsia="Calibri" w:cs="Arial"/>
                <w:sz w:val="20"/>
                <w:szCs w:val="20"/>
              </w:rPr>
            </w:pPr>
            <w:r w:rsidRPr="007A4237">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230501" w:rsidRPr="007A4237" w:rsidRDefault="00230501" w:rsidP="001D0CCC">
            <w:pPr>
              <w:spacing w:after="0" w:line="240" w:lineRule="auto"/>
              <w:ind w:left="0"/>
              <w:rPr>
                <w:rFonts w:eastAsia="Calibri" w:cs="Arial"/>
              </w:rPr>
            </w:pPr>
            <w:r>
              <w:rPr>
                <w:rFonts w:eastAsia="Calibri" w:cs="Arial"/>
                <w:sz w:val="20"/>
              </w:rPr>
              <w:t xml:space="preserve"> Optional. </w:t>
            </w:r>
            <w:r w:rsidRPr="007272DA">
              <w:rPr>
                <w:rFonts w:eastAsia="Calibri" w:cs="Arial"/>
                <w:sz w:val="20"/>
              </w:rPr>
              <w:t>Name of the locality, river basin, sub-basin and/or coastal area or other areas  associated with the flood</w:t>
            </w:r>
          </w:p>
        </w:tc>
      </w:tr>
      <w:tr w:rsidR="00230501" w:rsidRPr="007A4237" w:rsidTr="001D0CCC">
        <w:trPr>
          <w:trHeight w:val="500"/>
        </w:trPr>
        <w:tc>
          <w:tcPr>
            <w:tcW w:w="1227" w:type="dxa"/>
            <w:tcBorders>
              <w:top w:val="single" w:sz="4" w:space="0" w:color="auto"/>
              <w:left w:val="single" w:sz="4" w:space="0" w:color="auto"/>
              <w:bottom w:val="single" w:sz="4" w:space="0" w:color="auto"/>
              <w:right w:val="single" w:sz="4" w:space="0" w:color="auto"/>
            </w:tcBorders>
            <w:hideMark/>
          </w:tcPr>
          <w:p w:rsidR="00230501" w:rsidRPr="007A4237" w:rsidRDefault="00230501" w:rsidP="001D0CCC">
            <w:pPr>
              <w:spacing w:after="0" w:line="240" w:lineRule="auto"/>
              <w:ind w:left="45"/>
              <w:rPr>
                <w:rFonts w:eastAsia="Calibri" w:cs="Arial"/>
                <w:sz w:val="20"/>
                <w:szCs w:val="20"/>
              </w:rPr>
            </w:pPr>
            <w:r w:rsidRPr="007A4237">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230501" w:rsidRPr="007A4237" w:rsidRDefault="00230501" w:rsidP="001D0CCC">
            <w:pPr>
              <w:spacing w:after="0" w:line="240" w:lineRule="auto"/>
              <w:ind w:left="45"/>
              <w:rPr>
                <w:rFonts w:eastAsia="Calibri" w:cs="Arial"/>
                <w:sz w:val="20"/>
                <w:szCs w:val="20"/>
              </w:rPr>
            </w:pPr>
            <w:r>
              <w:rPr>
                <w:rFonts w:eastAsia="Times New Roman" w:cs="Arial"/>
                <w:sz w:val="20"/>
                <w:szCs w:val="20"/>
              </w:rPr>
              <w:t>String250type</w:t>
            </w:r>
          </w:p>
        </w:tc>
      </w:tr>
      <w:tr w:rsidR="00230501" w:rsidRPr="007A4237" w:rsidTr="001D0CCC">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230501" w:rsidRPr="007A4237" w:rsidRDefault="00230501" w:rsidP="001D0CCC">
            <w:pPr>
              <w:spacing w:after="0" w:line="240" w:lineRule="auto"/>
              <w:ind w:left="0"/>
              <w:rPr>
                <w:rFonts w:eastAsia="Calibri" w:cs="Arial"/>
                <w:sz w:val="20"/>
                <w:szCs w:val="20"/>
              </w:rPr>
            </w:pPr>
            <w:r w:rsidRPr="007A4237">
              <w:rPr>
                <w:rFonts w:cs="Arial"/>
                <w:sz w:val="20"/>
                <w:szCs w:val="20"/>
              </w:rPr>
              <w:t>Properties</w:t>
            </w:r>
          </w:p>
        </w:tc>
        <w:tc>
          <w:tcPr>
            <w:tcW w:w="2135" w:type="dxa"/>
            <w:tcBorders>
              <w:top w:val="single" w:sz="4" w:space="0" w:color="000000"/>
              <w:left w:val="single" w:sz="2" w:space="0" w:color="000000"/>
              <w:bottom w:val="single" w:sz="4" w:space="0" w:color="000000"/>
              <w:right w:val="nil"/>
            </w:tcBorders>
            <w:hideMark/>
          </w:tcPr>
          <w:p w:rsidR="00230501" w:rsidRPr="007A4237" w:rsidRDefault="00230501" w:rsidP="001D0CCC">
            <w:pPr>
              <w:spacing w:after="0" w:line="240" w:lineRule="auto"/>
              <w:ind w:left="85"/>
              <w:rPr>
                <w:rFonts w:eastAsia="Calibri" w:cs="Arial"/>
                <w:sz w:val="20"/>
                <w:szCs w:val="20"/>
              </w:rPr>
            </w:pPr>
            <w:r w:rsidRPr="007A4237">
              <w:rPr>
                <w:rFonts w:eastAsia="Times New Roman" w:cs="Arial"/>
                <w:sz w:val="20"/>
                <w:szCs w:val="20"/>
              </w:rPr>
              <w:t>minOccurs:</w:t>
            </w:r>
          </w:p>
        </w:tc>
        <w:tc>
          <w:tcPr>
            <w:tcW w:w="6278" w:type="dxa"/>
            <w:tcBorders>
              <w:top w:val="single" w:sz="4" w:space="0" w:color="000000"/>
              <w:left w:val="nil"/>
              <w:bottom w:val="single" w:sz="4" w:space="0" w:color="000000"/>
              <w:right w:val="single" w:sz="2" w:space="0" w:color="000000"/>
            </w:tcBorders>
            <w:hideMark/>
          </w:tcPr>
          <w:p w:rsidR="00230501" w:rsidRPr="007272DA" w:rsidRDefault="00230501" w:rsidP="001D0CCC">
            <w:pPr>
              <w:spacing w:after="0" w:line="240" w:lineRule="auto"/>
              <w:rPr>
                <w:rFonts w:eastAsia="Calibri" w:cs="Arial"/>
                <w:sz w:val="20"/>
                <w:szCs w:val="20"/>
              </w:rPr>
            </w:pPr>
            <w:r w:rsidRPr="007272DA">
              <w:rPr>
                <w:rFonts w:eastAsia="Courier New" w:cs="Arial"/>
                <w:sz w:val="20"/>
                <w:szCs w:val="20"/>
              </w:rPr>
              <w:t>0</w:t>
            </w:r>
          </w:p>
        </w:tc>
      </w:tr>
      <w:tr w:rsidR="00230501" w:rsidRPr="007A4237" w:rsidTr="001D0CCC">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230501" w:rsidRPr="007A4237" w:rsidRDefault="00230501" w:rsidP="001D0CCC">
            <w:pPr>
              <w:spacing w:after="0" w:line="240" w:lineRule="auto"/>
              <w:ind w:left="0"/>
              <w:jc w:val="left"/>
              <w:rPr>
                <w:rFonts w:eastAsia="Calibri" w:cs="Arial"/>
              </w:rPr>
            </w:pPr>
          </w:p>
        </w:tc>
        <w:tc>
          <w:tcPr>
            <w:tcW w:w="2135" w:type="dxa"/>
            <w:tcBorders>
              <w:top w:val="single" w:sz="4" w:space="0" w:color="000000"/>
              <w:left w:val="single" w:sz="2" w:space="0" w:color="000000"/>
              <w:bottom w:val="single" w:sz="4" w:space="0" w:color="000000"/>
              <w:right w:val="nil"/>
            </w:tcBorders>
            <w:hideMark/>
          </w:tcPr>
          <w:p w:rsidR="00230501" w:rsidRPr="007A4237" w:rsidRDefault="00230501" w:rsidP="001D0CCC">
            <w:pPr>
              <w:spacing w:after="0" w:line="240" w:lineRule="auto"/>
              <w:ind w:left="85"/>
              <w:rPr>
                <w:rFonts w:eastAsia="Calibri" w:cs="Arial"/>
                <w:sz w:val="20"/>
                <w:szCs w:val="20"/>
              </w:rPr>
            </w:pPr>
            <w:r w:rsidRPr="007A4237">
              <w:rPr>
                <w:rFonts w:eastAsia="Times New Roman" w:cs="Arial"/>
                <w:sz w:val="20"/>
                <w:szCs w:val="20"/>
              </w:rPr>
              <w:t>maxOccurs:</w:t>
            </w:r>
          </w:p>
        </w:tc>
        <w:tc>
          <w:tcPr>
            <w:tcW w:w="6278" w:type="dxa"/>
            <w:tcBorders>
              <w:top w:val="single" w:sz="4" w:space="0" w:color="000000"/>
              <w:left w:val="nil"/>
              <w:bottom w:val="single" w:sz="4" w:space="0" w:color="000000"/>
              <w:right w:val="single" w:sz="2" w:space="0" w:color="000000"/>
            </w:tcBorders>
            <w:hideMark/>
          </w:tcPr>
          <w:p w:rsidR="00230501" w:rsidRPr="007272DA" w:rsidRDefault="00230501" w:rsidP="001D0CCC">
            <w:pPr>
              <w:tabs>
                <w:tab w:val="center" w:pos="2545"/>
              </w:tabs>
              <w:spacing w:after="0" w:line="240" w:lineRule="auto"/>
              <w:rPr>
                <w:rFonts w:eastAsia="Calibri" w:cs="Arial"/>
                <w:sz w:val="20"/>
                <w:szCs w:val="20"/>
              </w:rPr>
            </w:pPr>
            <w:r w:rsidRPr="007272DA">
              <w:rPr>
                <w:rFonts w:eastAsia="Courier New" w:cs="Arial"/>
                <w:sz w:val="20"/>
                <w:szCs w:val="20"/>
              </w:rPr>
              <w:t>1</w:t>
            </w:r>
          </w:p>
        </w:tc>
      </w:tr>
      <w:tr w:rsidR="00230501" w:rsidRPr="007A4237" w:rsidTr="001D0CCC">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230501" w:rsidRPr="007A4237" w:rsidRDefault="00230501" w:rsidP="001D0CCC">
            <w:pPr>
              <w:spacing w:after="0" w:line="240" w:lineRule="auto"/>
              <w:ind w:left="45"/>
              <w:rPr>
                <w:rFonts w:eastAsia="Calibri" w:cs="Arial"/>
                <w:sz w:val="20"/>
                <w:szCs w:val="20"/>
              </w:rPr>
            </w:pPr>
            <w:r w:rsidRPr="007A4237">
              <w:rPr>
                <w:rFonts w:eastAsia="Times New Roman" w:cs="Arial"/>
                <w:sz w:val="20"/>
                <w:szCs w:val="20"/>
              </w:rPr>
              <w:t>Facets</w:t>
            </w:r>
          </w:p>
        </w:tc>
        <w:tc>
          <w:tcPr>
            <w:tcW w:w="2135" w:type="dxa"/>
            <w:tcBorders>
              <w:top w:val="single" w:sz="4" w:space="0" w:color="000000"/>
              <w:left w:val="single" w:sz="4" w:space="0" w:color="auto"/>
              <w:bottom w:val="single" w:sz="4" w:space="0" w:color="000000"/>
              <w:right w:val="nil"/>
            </w:tcBorders>
            <w:hideMark/>
          </w:tcPr>
          <w:p w:rsidR="00230501" w:rsidRPr="007A4237" w:rsidRDefault="00230501" w:rsidP="001D0CCC">
            <w:pPr>
              <w:spacing w:after="0" w:line="240" w:lineRule="auto"/>
              <w:ind w:left="85"/>
              <w:rPr>
                <w:rFonts w:eastAsia="Calibri" w:cs="Arial"/>
                <w:sz w:val="20"/>
                <w:szCs w:val="20"/>
              </w:rPr>
            </w:pPr>
            <w:r w:rsidRPr="007A4237">
              <w:rPr>
                <w:rFonts w:eastAsia="Times New Roman" w:cs="Arial"/>
                <w:sz w:val="20"/>
                <w:szCs w:val="20"/>
              </w:rPr>
              <w:t>minLength</w:t>
            </w:r>
          </w:p>
        </w:tc>
        <w:tc>
          <w:tcPr>
            <w:tcW w:w="6278" w:type="dxa"/>
            <w:tcBorders>
              <w:top w:val="single" w:sz="4" w:space="0" w:color="000000"/>
              <w:left w:val="nil"/>
              <w:bottom w:val="single" w:sz="4" w:space="0" w:color="000000"/>
              <w:right w:val="single" w:sz="2" w:space="0" w:color="000000"/>
            </w:tcBorders>
            <w:hideMark/>
          </w:tcPr>
          <w:p w:rsidR="00230501" w:rsidRPr="007A4237" w:rsidRDefault="00230501" w:rsidP="001D0CCC">
            <w:pPr>
              <w:tabs>
                <w:tab w:val="center" w:pos="2545"/>
              </w:tabs>
              <w:spacing w:after="0" w:line="240" w:lineRule="auto"/>
              <w:rPr>
                <w:rFonts w:eastAsia="Calibri" w:cs="Arial"/>
                <w:sz w:val="20"/>
                <w:szCs w:val="20"/>
              </w:rPr>
            </w:pPr>
            <w:r>
              <w:rPr>
                <w:rFonts w:eastAsia="Courier New" w:cs="Arial"/>
                <w:sz w:val="20"/>
                <w:szCs w:val="20"/>
              </w:rPr>
              <w:t>3</w:t>
            </w:r>
          </w:p>
        </w:tc>
      </w:tr>
      <w:tr w:rsidR="00230501" w:rsidRPr="007A4237" w:rsidTr="001D0CCC">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230501" w:rsidRPr="007A4237" w:rsidRDefault="00230501" w:rsidP="001D0CCC">
            <w:pPr>
              <w:spacing w:after="0" w:line="240" w:lineRule="auto"/>
              <w:ind w:left="0"/>
              <w:jc w:val="left"/>
              <w:rPr>
                <w:rFonts w:eastAsia="Calibri" w:cs="Arial"/>
              </w:rPr>
            </w:pPr>
          </w:p>
        </w:tc>
        <w:tc>
          <w:tcPr>
            <w:tcW w:w="2135" w:type="dxa"/>
            <w:tcBorders>
              <w:top w:val="single" w:sz="4" w:space="0" w:color="000000"/>
              <w:left w:val="single" w:sz="4" w:space="0" w:color="auto"/>
              <w:bottom w:val="single" w:sz="4" w:space="0" w:color="000000"/>
              <w:right w:val="nil"/>
            </w:tcBorders>
            <w:hideMark/>
          </w:tcPr>
          <w:p w:rsidR="00230501" w:rsidRPr="007A4237" w:rsidRDefault="00230501" w:rsidP="001D0CCC">
            <w:pPr>
              <w:spacing w:after="0" w:line="240" w:lineRule="auto"/>
              <w:ind w:left="85"/>
              <w:rPr>
                <w:rFonts w:eastAsia="Calibri" w:cs="Arial"/>
                <w:sz w:val="20"/>
                <w:szCs w:val="20"/>
              </w:rPr>
            </w:pPr>
            <w:r w:rsidRPr="007A4237">
              <w:rPr>
                <w:rFonts w:eastAsia="Times New Roman" w:cs="Arial"/>
                <w:sz w:val="20"/>
                <w:szCs w:val="20"/>
              </w:rPr>
              <w:t>maxLength</w:t>
            </w:r>
          </w:p>
        </w:tc>
        <w:tc>
          <w:tcPr>
            <w:tcW w:w="6278" w:type="dxa"/>
            <w:tcBorders>
              <w:top w:val="single" w:sz="4" w:space="0" w:color="000000"/>
              <w:left w:val="nil"/>
              <w:bottom w:val="single" w:sz="4" w:space="0" w:color="000000"/>
              <w:right w:val="single" w:sz="2" w:space="0" w:color="000000"/>
            </w:tcBorders>
            <w:hideMark/>
          </w:tcPr>
          <w:p w:rsidR="00230501" w:rsidRPr="007A4237" w:rsidRDefault="00230501" w:rsidP="001D0CCC">
            <w:pPr>
              <w:tabs>
                <w:tab w:val="center" w:pos="2545"/>
              </w:tabs>
              <w:spacing w:after="0" w:line="240" w:lineRule="auto"/>
              <w:rPr>
                <w:rFonts w:eastAsia="Calibri" w:cs="Arial"/>
                <w:sz w:val="20"/>
                <w:szCs w:val="20"/>
              </w:rPr>
            </w:pPr>
            <w:r>
              <w:rPr>
                <w:rFonts w:eastAsia="Courier New" w:cs="Arial"/>
                <w:sz w:val="20"/>
                <w:szCs w:val="20"/>
              </w:rPr>
              <w:t>250</w:t>
            </w:r>
            <w:r w:rsidRPr="007A4237">
              <w:rPr>
                <w:rFonts w:eastAsia="Courier New" w:cs="Arial"/>
                <w:sz w:val="20"/>
                <w:szCs w:val="20"/>
              </w:rPr>
              <w:tab/>
            </w:r>
            <w:r w:rsidRPr="007A4237">
              <w:rPr>
                <w:rFonts w:eastAsia="Times New Roman" w:cs="Arial"/>
                <w:sz w:val="20"/>
                <w:szCs w:val="20"/>
              </w:rPr>
              <w:t xml:space="preserve"> </w:t>
            </w:r>
          </w:p>
        </w:tc>
      </w:tr>
      <w:tr w:rsidR="00230501" w:rsidRPr="007A4237" w:rsidTr="001D0CCC">
        <w:trPr>
          <w:trHeight w:val="65"/>
        </w:trPr>
        <w:tc>
          <w:tcPr>
            <w:tcW w:w="1227" w:type="dxa"/>
            <w:tcBorders>
              <w:top w:val="single" w:sz="4" w:space="0" w:color="auto"/>
              <w:left w:val="single" w:sz="4" w:space="0" w:color="auto"/>
              <w:bottom w:val="single" w:sz="4" w:space="0" w:color="auto"/>
              <w:right w:val="single" w:sz="4" w:space="0" w:color="auto"/>
            </w:tcBorders>
            <w:hideMark/>
          </w:tcPr>
          <w:p w:rsidR="00230501" w:rsidRPr="007A4237" w:rsidRDefault="00230501" w:rsidP="001D0CCC">
            <w:pPr>
              <w:spacing w:after="0" w:line="240" w:lineRule="auto"/>
              <w:ind w:left="0"/>
              <w:rPr>
                <w:rFonts w:eastAsia="Calibri" w:cs="Arial"/>
                <w:sz w:val="20"/>
                <w:szCs w:val="20"/>
              </w:rPr>
            </w:pPr>
            <w:r w:rsidRPr="007A4237">
              <w:rPr>
                <w:rFonts w:cs="Arial"/>
                <w:sz w:val="20"/>
                <w:szCs w:val="20"/>
              </w:rPr>
              <w:t>Quality checks</w:t>
            </w:r>
          </w:p>
        </w:tc>
        <w:tc>
          <w:tcPr>
            <w:tcW w:w="8413" w:type="dxa"/>
            <w:gridSpan w:val="2"/>
            <w:tcBorders>
              <w:top w:val="single" w:sz="4" w:space="0" w:color="000000"/>
              <w:left w:val="single" w:sz="4" w:space="0" w:color="auto"/>
              <w:bottom w:val="single" w:sz="4" w:space="0" w:color="000000"/>
              <w:right w:val="single" w:sz="2" w:space="0" w:color="000000"/>
            </w:tcBorders>
          </w:tcPr>
          <w:p w:rsidR="00230501" w:rsidRPr="007A4237" w:rsidRDefault="00230501" w:rsidP="001D0CCC">
            <w:pPr>
              <w:tabs>
                <w:tab w:val="center" w:pos="2545"/>
              </w:tabs>
              <w:spacing w:after="0" w:line="240" w:lineRule="auto"/>
              <w:ind w:left="0"/>
              <w:rPr>
                <w:rFonts w:eastAsia="Calibri" w:cs="Arial"/>
                <w:sz w:val="20"/>
                <w:szCs w:val="20"/>
              </w:rPr>
            </w:pPr>
          </w:p>
        </w:tc>
      </w:tr>
    </w:tbl>
    <w:p w:rsidR="00230501" w:rsidRDefault="00230501" w:rsidP="00230501">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230501" w:rsidRPr="00236261" w:rsidTr="001D0CCC">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230501" w:rsidRPr="00236261" w:rsidRDefault="00230501" w:rsidP="001D0CCC">
            <w:pPr>
              <w:pStyle w:val="BodyText2"/>
              <w:rPr>
                <w:b w:val="0"/>
              </w:rPr>
            </w:pPr>
            <w:r w:rsidRPr="00236261">
              <w:rPr>
                <w:b w:val="0"/>
              </w:rPr>
              <w:lastRenderedPageBreak/>
              <w:t>Class</w:t>
            </w:r>
          </w:p>
          <w:p w:rsidR="00230501" w:rsidRPr="00236261" w:rsidRDefault="00230501" w:rsidP="001D0CCC">
            <w:pPr>
              <w:pStyle w:val="BodyText2"/>
              <w:rPr>
                <w:rFonts w:eastAsia="Calibri"/>
                <w:b w:val="0"/>
              </w:rPr>
            </w:pPr>
            <w:r w:rsidRPr="00236261">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230501" w:rsidRPr="00236261" w:rsidDel="00EC0B61" w:rsidRDefault="00230501" w:rsidP="001D0CCC">
            <w:pPr>
              <w:pStyle w:val="BodyText2"/>
              <w:rPr>
                <w:del w:id="517" w:author="Author"/>
                <w:b w:val="0"/>
              </w:rPr>
            </w:pPr>
            <w:del w:id="518" w:author="Author">
              <w:r w:rsidRPr="00236261" w:rsidDel="00EC0B61">
                <w:rPr>
                  <w:b w:val="0"/>
                </w:rPr>
                <w:delText>PFRA</w:delText>
              </w:r>
            </w:del>
          </w:p>
          <w:p w:rsidR="00230501" w:rsidRPr="00236261" w:rsidRDefault="00230501" w:rsidP="001D0CCC">
            <w:pPr>
              <w:pStyle w:val="BodyText2"/>
              <w:rPr>
                <w:b w:val="0"/>
              </w:rPr>
            </w:pPr>
            <w:del w:id="519" w:author="Author">
              <w:r w:rsidRPr="00236261" w:rsidDel="00EC0B61">
                <w:rPr>
                  <w:b w:val="0"/>
                </w:rPr>
                <w:delText>PFRA/PFRAInformation/FloodEventInformation/</w:delText>
              </w:r>
              <w:r w:rsidRPr="007A4237" w:rsidDel="00EC0B61">
                <w:rPr>
                  <w:b w:val="0"/>
                </w:rPr>
                <w:delText xml:space="preserve"> </w:delText>
              </w:r>
            </w:del>
            <w:r w:rsidRPr="007A4237">
              <w:rPr>
                <w:b w:val="0"/>
              </w:rPr>
              <w:t>PFRA/PFRAInformation/</w:t>
            </w:r>
            <w:r>
              <w:rPr>
                <w:b w:val="0"/>
              </w:rPr>
              <w:t>FloodEventInformation/FloodEvent/FloodData/</w:t>
            </w:r>
          </w:p>
          <w:p w:rsidR="00230501" w:rsidRPr="00236261" w:rsidRDefault="00230501" w:rsidP="001D0CCC">
            <w:pPr>
              <w:pStyle w:val="BodyText2"/>
              <w:rPr>
                <w:b w:val="0"/>
              </w:rPr>
            </w:pPr>
            <w:r w:rsidRPr="00236261">
              <w:rPr>
                <w:b w:val="0"/>
              </w:rPr>
              <w:t>FloodLocation/</w:t>
            </w:r>
            <w:r>
              <w:rPr>
                <w:b w:val="0"/>
              </w:rPr>
              <w:t>CrossBorder/</w:t>
            </w:r>
            <w:commentRangeStart w:id="520"/>
            <w:r w:rsidRPr="00236261">
              <w:rPr>
                <w:b w:val="0"/>
              </w:rPr>
              <w:t>CrossBorderRelationship</w:t>
            </w:r>
            <w:commentRangeEnd w:id="520"/>
            <w:r w:rsidR="00E02743">
              <w:rPr>
                <w:rStyle w:val="CommentReference"/>
                <w:rFonts w:ascii="Calibri" w:eastAsia="Calibri" w:hAnsi="Calibri" w:cs="Calibri"/>
                <w:b w:val="0"/>
                <w:color w:val="000000"/>
              </w:rPr>
              <w:commentReference w:id="520"/>
            </w:r>
          </w:p>
          <w:p w:rsidR="00230501" w:rsidRPr="00236261" w:rsidRDefault="00230501" w:rsidP="001D0CCC">
            <w:pPr>
              <w:pStyle w:val="BodyText2"/>
              <w:rPr>
                <w:b w:val="0"/>
              </w:rPr>
            </w:pPr>
          </w:p>
        </w:tc>
      </w:tr>
      <w:tr w:rsidR="00230501" w:rsidRPr="00236261" w:rsidTr="001D0CCC">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230501" w:rsidRPr="00236261" w:rsidRDefault="00230501" w:rsidP="001D0CCC">
            <w:pPr>
              <w:spacing w:after="0" w:line="240" w:lineRule="auto"/>
              <w:ind w:left="45"/>
              <w:jc w:val="left"/>
              <w:rPr>
                <w:rFonts w:eastAsia="Calibri" w:cs="Arial"/>
                <w:sz w:val="20"/>
                <w:szCs w:val="20"/>
              </w:rPr>
            </w:pPr>
            <w:r w:rsidRPr="00236261">
              <w:rPr>
                <w:rFonts w:eastAsia="Times New Roman" w:cs="Arial"/>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230501" w:rsidRDefault="00230501" w:rsidP="001D0CCC">
            <w:pPr>
              <w:spacing w:after="0" w:line="240" w:lineRule="auto"/>
              <w:ind w:left="0"/>
              <w:rPr>
                <w:rFonts w:eastAsia="Calibri" w:cs="Arial"/>
                <w:sz w:val="20"/>
              </w:rPr>
            </w:pPr>
            <w:r>
              <w:rPr>
                <w:rFonts w:eastAsia="Calibri" w:cs="Arial"/>
                <w:sz w:val="20"/>
              </w:rPr>
              <w:t xml:space="preserve"> Required. </w:t>
            </w:r>
            <w:r w:rsidRPr="00713B92">
              <w:rPr>
                <w:rFonts w:eastAsia="Calibri" w:cs="Arial"/>
                <w:sz w:val="20"/>
              </w:rPr>
              <w:t>Please indicate with "Y" (yes) if the flood location cross the national border or the unit of management</w:t>
            </w:r>
          </w:p>
          <w:p w:rsidR="00230501" w:rsidRPr="00713B92" w:rsidRDefault="00230501" w:rsidP="00D57D4F">
            <w:pPr>
              <w:pStyle w:val="ListParagraph"/>
              <w:numPr>
                <w:ilvl w:val="0"/>
                <w:numId w:val="25"/>
              </w:numPr>
              <w:spacing w:after="0" w:line="240" w:lineRule="auto"/>
              <w:rPr>
                <w:rFonts w:eastAsia="Calibri" w:cs="Arial"/>
                <w:sz w:val="20"/>
              </w:rPr>
            </w:pPr>
            <w:r w:rsidRPr="00713B92">
              <w:rPr>
                <w:rFonts w:eastAsia="Calibri" w:cs="Arial"/>
                <w:sz w:val="20"/>
              </w:rPr>
              <w:t>Yes</w:t>
            </w:r>
          </w:p>
          <w:p w:rsidR="00230501" w:rsidRPr="00713B92" w:rsidRDefault="00230501" w:rsidP="00D57D4F">
            <w:pPr>
              <w:pStyle w:val="ListParagraph"/>
              <w:numPr>
                <w:ilvl w:val="0"/>
                <w:numId w:val="25"/>
              </w:numPr>
              <w:spacing w:after="0" w:line="240" w:lineRule="auto"/>
              <w:rPr>
                <w:rFonts w:eastAsia="Calibri" w:cs="Arial"/>
              </w:rPr>
            </w:pPr>
            <w:r w:rsidRPr="00713B92">
              <w:rPr>
                <w:rFonts w:eastAsia="Calibri" w:cs="Arial"/>
                <w:sz w:val="20"/>
              </w:rPr>
              <w:t>No</w:t>
            </w:r>
          </w:p>
        </w:tc>
      </w:tr>
      <w:tr w:rsidR="00230501" w:rsidRPr="00236261" w:rsidTr="001D0CCC">
        <w:trPr>
          <w:trHeight w:val="500"/>
        </w:trPr>
        <w:tc>
          <w:tcPr>
            <w:tcW w:w="1473" w:type="dxa"/>
            <w:tcBorders>
              <w:top w:val="single" w:sz="4" w:space="0" w:color="auto"/>
              <w:left w:val="single" w:sz="4" w:space="0" w:color="auto"/>
              <w:bottom w:val="single" w:sz="4" w:space="0" w:color="auto"/>
              <w:right w:val="single" w:sz="4" w:space="0" w:color="auto"/>
            </w:tcBorders>
            <w:hideMark/>
          </w:tcPr>
          <w:p w:rsidR="00230501" w:rsidRPr="00236261" w:rsidRDefault="00230501" w:rsidP="001D0CCC">
            <w:pPr>
              <w:spacing w:after="0" w:line="240" w:lineRule="auto"/>
              <w:ind w:left="45"/>
              <w:rPr>
                <w:rFonts w:eastAsia="Calibri" w:cs="Arial"/>
                <w:sz w:val="20"/>
                <w:szCs w:val="20"/>
              </w:rPr>
            </w:pPr>
            <w:r w:rsidRPr="00236261">
              <w:rPr>
                <w:rFonts w:eastAsia="Times New Roman" w:cs="Arial"/>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230501" w:rsidRPr="00236261" w:rsidRDefault="00230501" w:rsidP="001D0CCC">
            <w:pPr>
              <w:spacing w:after="0" w:line="240" w:lineRule="auto"/>
              <w:ind w:left="45"/>
              <w:rPr>
                <w:rFonts w:eastAsia="Calibri" w:cs="Arial"/>
                <w:sz w:val="20"/>
                <w:szCs w:val="20"/>
              </w:rPr>
            </w:pPr>
            <w:r>
              <w:rPr>
                <w:rFonts w:eastAsia="Times New Roman" w:cs="Arial"/>
                <w:sz w:val="20"/>
                <w:szCs w:val="20"/>
              </w:rPr>
              <w:t>YesNo</w:t>
            </w:r>
            <w:del w:id="521" w:author="Author">
              <w:r w:rsidR="00025026">
                <w:rPr>
                  <w:rFonts w:eastAsia="Times New Roman" w:cs="Arial"/>
                  <w:sz w:val="20"/>
                  <w:szCs w:val="20"/>
                </w:rPr>
                <w:delText xml:space="preserve"> </w:delText>
              </w:r>
            </w:del>
            <w:r>
              <w:rPr>
                <w:rFonts w:eastAsia="Times New Roman" w:cs="Arial"/>
                <w:sz w:val="20"/>
                <w:szCs w:val="20"/>
              </w:rPr>
              <w:t>Code</w:t>
            </w:r>
          </w:p>
        </w:tc>
      </w:tr>
      <w:tr w:rsidR="00230501" w:rsidRPr="00236261" w:rsidTr="001D0CCC">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230501" w:rsidRPr="00236261" w:rsidRDefault="00230501" w:rsidP="001D0CCC">
            <w:pPr>
              <w:spacing w:after="0" w:line="240" w:lineRule="auto"/>
              <w:ind w:left="0"/>
              <w:rPr>
                <w:rFonts w:eastAsia="Calibri" w:cs="Arial"/>
                <w:sz w:val="20"/>
                <w:szCs w:val="20"/>
              </w:rPr>
            </w:pPr>
            <w:r w:rsidRPr="00236261">
              <w:rPr>
                <w:rFonts w:cs="Arial"/>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230501" w:rsidRPr="00236261" w:rsidRDefault="00230501" w:rsidP="001D0CCC">
            <w:pPr>
              <w:spacing w:after="0" w:line="240" w:lineRule="auto"/>
              <w:ind w:left="85"/>
              <w:rPr>
                <w:rFonts w:eastAsia="Calibri" w:cs="Arial"/>
                <w:sz w:val="20"/>
                <w:szCs w:val="20"/>
              </w:rPr>
            </w:pPr>
            <w:r w:rsidRPr="00236261">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230501" w:rsidRPr="00236261" w:rsidRDefault="00230501" w:rsidP="001D0CCC">
            <w:pPr>
              <w:spacing w:after="0" w:line="240" w:lineRule="auto"/>
              <w:rPr>
                <w:rFonts w:eastAsia="Calibri" w:cs="Arial"/>
                <w:sz w:val="20"/>
                <w:szCs w:val="20"/>
              </w:rPr>
            </w:pPr>
            <w:r>
              <w:rPr>
                <w:rFonts w:eastAsia="Courier New" w:cs="Arial"/>
                <w:sz w:val="20"/>
                <w:szCs w:val="20"/>
              </w:rPr>
              <w:t>1</w:t>
            </w:r>
          </w:p>
        </w:tc>
      </w:tr>
      <w:tr w:rsidR="00230501" w:rsidRPr="00236261" w:rsidTr="001D0CCC">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230501" w:rsidRPr="00236261" w:rsidRDefault="00230501" w:rsidP="001D0CCC">
            <w:pPr>
              <w:spacing w:after="0" w:line="240" w:lineRule="auto"/>
              <w:ind w:left="0"/>
              <w:jc w:val="left"/>
              <w:rPr>
                <w:rFonts w:eastAsia="Calibri" w:cs="Arial"/>
              </w:rPr>
            </w:pPr>
          </w:p>
        </w:tc>
        <w:tc>
          <w:tcPr>
            <w:tcW w:w="1751" w:type="dxa"/>
            <w:tcBorders>
              <w:top w:val="single" w:sz="4" w:space="0" w:color="000000"/>
              <w:left w:val="single" w:sz="2" w:space="0" w:color="000000"/>
              <w:bottom w:val="single" w:sz="4" w:space="0" w:color="000000"/>
              <w:right w:val="nil"/>
            </w:tcBorders>
            <w:hideMark/>
          </w:tcPr>
          <w:p w:rsidR="00230501" w:rsidRPr="00236261" w:rsidRDefault="00230501" w:rsidP="001D0CCC">
            <w:pPr>
              <w:spacing w:after="0" w:line="240" w:lineRule="auto"/>
              <w:ind w:left="85"/>
              <w:rPr>
                <w:rFonts w:eastAsia="Calibri" w:cs="Arial"/>
                <w:sz w:val="20"/>
                <w:szCs w:val="20"/>
              </w:rPr>
            </w:pPr>
            <w:r w:rsidRPr="00236261">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230501" w:rsidRPr="00236261" w:rsidRDefault="00230501" w:rsidP="001D0CCC">
            <w:pPr>
              <w:tabs>
                <w:tab w:val="center" w:pos="2545"/>
              </w:tabs>
              <w:spacing w:after="0" w:line="240" w:lineRule="auto"/>
              <w:rPr>
                <w:rFonts w:eastAsia="Calibri" w:cs="Arial"/>
                <w:sz w:val="20"/>
                <w:szCs w:val="20"/>
              </w:rPr>
            </w:pPr>
            <w:r w:rsidRPr="00236261">
              <w:rPr>
                <w:rFonts w:eastAsia="Courier New" w:cs="Arial"/>
                <w:sz w:val="20"/>
                <w:szCs w:val="20"/>
              </w:rPr>
              <w:t>1</w:t>
            </w:r>
          </w:p>
        </w:tc>
      </w:tr>
      <w:tr w:rsidR="00230501" w:rsidRPr="00236261" w:rsidTr="001D0CCC">
        <w:trPr>
          <w:trHeight w:val="65"/>
        </w:trPr>
        <w:tc>
          <w:tcPr>
            <w:tcW w:w="1473" w:type="dxa"/>
            <w:tcBorders>
              <w:top w:val="single" w:sz="4" w:space="0" w:color="auto"/>
              <w:left w:val="single" w:sz="4" w:space="0" w:color="auto"/>
              <w:bottom w:val="single" w:sz="4" w:space="0" w:color="auto"/>
              <w:right w:val="single" w:sz="4" w:space="0" w:color="auto"/>
            </w:tcBorders>
            <w:hideMark/>
          </w:tcPr>
          <w:p w:rsidR="00230501" w:rsidRPr="00236261" w:rsidRDefault="00230501" w:rsidP="001D0CCC">
            <w:pPr>
              <w:spacing w:after="0" w:line="240" w:lineRule="auto"/>
              <w:ind w:left="0"/>
              <w:rPr>
                <w:rFonts w:eastAsia="Calibri" w:cs="Arial"/>
                <w:sz w:val="20"/>
                <w:szCs w:val="20"/>
              </w:rPr>
            </w:pPr>
            <w:r w:rsidRPr="00236261">
              <w:rPr>
                <w:rFonts w:cs="Arial"/>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230501" w:rsidRPr="00236261" w:rsidRDefault="00230501" w:rsidP="001D0CCC">
            <w:pPr>
              <w:tabs>
                <w:tab w:val="center" w:pos="2545"/>
              </w:tabs>
              <w:spacing w:after="0" w:line="240" w:lineRule="auto"/>
              <w:ind w:left="0"/>
              <w:rPr>
                <w:rFonts w:eastAsia="Calibri" w:cs="Arial"/>
                <w:sz w:val="20"/>
                <w:szCs w:val="20"/>
              </w:rPr>
            </w:pPr>
          </w:p>
        </w:tc>
      </w:tr>
    </w:tbl>
    <w:p w:rsidR="00230501" w:rsidRDefault="00230501" w:rsidP="00230501">
      <w:pPr>
        <w:pStyle w:val="BodyText"/>
        <w:ind w:left="0"/>
      </w:pPr>
    </w:p>
    <w:tbl>
      <w:tblPr>
        <w:tblStyle w:val="TableGrid0"/>
        <w:tblW w:w="9645" w:type="dxa"/>
        <w:tblInd w:w="144" w:type="dxa"/>
        <w:tblLayout w:type="fixed"/>
        <w:tblCellMar>
          <w:top w:w="68" w:type="dxa"/>
          <w:right w:w="115" w:type="dxa"/>
        </w:tblCellMar>
        <w:tblLook w:val="04A0" w:firstRow="1" w:lastRow="0" w:firstColumn="1" w:lastColumn="0" w:noHBand="0" w:noVBand="1"/>
      </w:tblPr>
      <w:tblGrid>
        <w:gridCol w:w="1228"/>
        <w:gridCol w:w="2136"/>
        <w:gridCol w:w="6281"/>
      </w:tblGrid>
      <w:tr w:rsidR="00230501" w:rsidRPr="007A4237" w:rsidTr="001D0CCC">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230501" w:rsidRPr="007A4237" w:rsidRDefault="00230501" w:rsidP="001D0CCC">
            <w:pPr>
              <w:pStyle w:val="BodyText2"/>
              <w:rPr>
                <w:b w:val="0"/>
              </w:rPr>
            </w:pPr>
            <w:r w:rsidRPr="007A4237">
              <w:rPr>
                <w:b w:val="0"/>
              </w:rPr>
              <w:t>Class</w:t>
            </w:r>
          </w:p>
          <w:p w:rsidR="00230501" w:rsidRPr="007A4237" w:rsidRDefault="00230501" w:rsidP="001D0CCC">
            <w:pPr>
              <w:pStyle w:val="BodyText2"/>
              <w:rPr>
                <w:rFonts w:eastAsia="Calibri"/>
                <w:b w:val="0"/>
              </w:rPr>
            </w:pPr>
            <w:r w:rsidRPr="007A4237">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230501" w:rsidRPr="007A4237" w:rsidRDefault="00230501" w:rsidP="001D0CCC">
            <w:pPr>
              <w:pStyle w:val="BodyText2"/>
              <w:rPr>
                <w:b w:val="0"/>
              </w:rPr>
            </w:pPr>
            <w:commentRangeStart w:id="522"/>
            <w:commentRangeStart w:id="523"/>
            <w:r w:rsidRPr="007A4237">
              <w:rPr>
                <w:b w:val="0"/>
              </w:rPr>
              <w:t>PFRA</w:t>
            </w:r>
          </w:p>
          <w:p w:rsidR="00230501" w:rsidRPr="007A4237" w:rsidRDefault="00230501" w:rsidP="001D0CCC">
            <w:pPr>
              <w:pStyle w:val="BodyText2"/>
              <w:rPr>
                <w:b w:val="0"/>
              </w:rPr>
            </w:pPr>
            <w:r w:rsidRPr="007A4237">
              <w:rPr>
                <w:b w:val="0"/>
              </w:rPr>
              <w:t>PFRA/PFRAInformation/</w:t>
            </w:r>
            <w:r>
              <w:rPr>
                <w:b w:val="0"/>
              </w:rPr>
              <w:t>FloodEventInformation/FloodEvent/FloodData/</w:t>
            </w:r>
            <w:del w:id="524" w:author="Author">
              <w:r w:rsidRPr="007A4237">
                <w:rPr>
                  <w:b w:val="0"/>
                </w:rPr>
                <w:delText>/</w:delText>
              </w:r>
            </w:del>
            <w:r>
              <w:rPr>
                <w:b w:val="0"/>
              </w:rPr>
              <w:t>FloodLocation</w:t>
            </w:r>
            <w:del w:id="525" w:author="Author">
              <w:r>
                <w:rPr>
                  <w:b w:val="0"/>
                </w:rPr>
                <w:delText>\</w:delText>
              </w:r>
            </w:del>
            <w:ins w:id="526" w:author="Author">
              <w:r w:rsidR="002149A8">
                <w:rPr>
                  <w:b w:val="0"/>
                </w:rPr>
                <w:t>/</w:t>
              </w:r>
            </w:ins>
            <w:del w:id="527" w:author="Author">
              <w:r w:rsidDel="002149A8">
                <w:rPr>
                  <w:b w:val="0"/>
                </w:rPr>
                <w:delText>\</w:delText>
              </w:r>
              <w:r>
                <w:rPr>
                  <w:b w:val="0"/>
                </w:rPr>
                <w:delText>\</w:delText>
              </w:r>
            </w:del>
            <w:r>
              <w:rPr>
                <w:b w:val="0"/>
              </w:rPr>
              <w:t>CrossBorderFloodLocationCode</w:t>
            </w:r>
            <w:commentRangeEnd w:id="522"/>
            <w:commentRangeEnd w:id="523"/>
            <w:r w:rsidR="00DF698B">
              <w:rPr>
                <w:rStyle w:val="CommentReference"/>
                <w:rFonts w:ascii="Calibri" w:eastAsia="Calibri" w:hAnsi="Calibri" w:cs="Calibri"/>
                <w:b w:val="0"/>
                <w:color w:val="000000"/>
              </w:rPr>
              <w:commentReference w:id="522"/>
            </w:r>
            <w:r w:rsidR="00EC0B61">
              <w:rPr>
                <w:rStyle w:val="CommentReference"/>
                <w:rFonts w:ascii="Calibri" w:eastAsia="Calibri" w:hAnsi="Calibri" w:cs="Calibri"/>
                <w:b w:val="0"/>
                <w:color w:val="000000"/>
              </w:rPr>
              <w:commentReference w:id="523"/>
            </w:r>
          </w:p>
          <w:p w:rsidR="00230501" w:rsidRPr="007A4237" w:rsidRDefault="00230501" w:rsidP="001D0CCC">
            <w:pPr>
              <w:pStyle w:val="BodyText2"/>
              <w:rPr>
                <w:b w:val="0"/>
              </w:rPr>
            </w:pPr>
          </w:p>
        </w:tc>
      </w:tr>
      <w:tr w:rsidR="00230501" w:rsidRPr="007A4237" w:rsidTr="001D0CCC">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230501" w:rsidRPr="007A4237" w:rsidRDefault="00230501" w:rsidP="001D0CCC">
            <w:pPr>
              <w:spacing w:after="0" w:line="240" w:lineRule="auto"/>
              <w:ind w:left="45"/>
              <w:jc w:val="left"/>
              <w:rPr>
                <w:rFonts w:eastAsia="Calibri" w:cs="Arial"/>
                <w:sz w:val="20"/>
                <w:szCs w:val="20"/>
              </w:rPr>
            </w:pPr>
            <w:r w:rsidRPr="007A4237">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230501" w:rsidRPr="007A4237" w:rsidRDefault="00230501" w:rsidP="001D0CCC">
            <w:pPr>
              <w:spacing w:after="0" w:line="240" w:lineRule="auto"/>
              <w:ind w:left="0"/>
              <w:rPr>
                <w:rFonts w:eastAsia="Calibri" w:cs="Arial"/>
              </w:rPr>
            </w:pPr>
            <w:r>
              <w:rPr>
                <w:rFonts w:eastAsia="Calibri" w:cs="Arial"/>
                <w:sz w:val="20"/>
              </w:rPr>
              <w:t xml:space="preserve"> </w:t>
            </w:r>
            <w:r>
              <w:rPr>
                <w:sz w:val="20"/>
                <w:szCs w:val="20"/>
              </w:rPr>
              <w:t>Conditional</w:t>
            </w:r>
            <w:r w:rsidRPr="00A925F3">
              <w:rPr>
                <w:sz w:val="20"/>
                <w:szCs w:val="20"/>
              </w:rPr>
              <w:t xml:space="preserve">. </w:t>
            </w:r>
            <w:r>
              <w:rPr>
                <w:sz w:val="20"/>
                <w:szCs w:val="20"/>
              </w:rPr>
              <w:t>If the flood location crosses the border to either a national or international unit of management please indicate the unique code for the related flood location. The exception types -9999=Unknown, -8888=Yet to be measured, -7777=Not Applicable can be used.</w:t>
            </w:r>
          </w:p>
        </w:tc>
      </w:tr>
      <w:tr w:rsidR="00230501" w:rsidRPr="007A4237" w:rsidTr="001D0CCC">
        <w:trPr>
          <w:trHeight w:val="500"/>
        </w:trPr>
        <w:tc>
          <w:tcPr>
            <w:tcW w:w="1227" w:type="dxa"/>
            <w:tcBorders>
              <w:top w:val="single" w:sz="4" w:space="0" w:color="auto"/>
              <w:left w:val="single" w:sz="4" w:space="0" w:color="auto"/>
              <w:bottom w:val="single" w:sz="4" w:space="0" w:color="auto"/>
              <w:right w:val="single" w:sz="4" w:space="0" w:color="auto"/>
            </w:tcBorders>
            <w:hideMark/>
          </w:tcPr>
          <w:p w:rsidR="00230501" w:rsidRPr="007A4237" w:rsidRDefault="00230501" w:rsidP="001D0CCC">
            <w:pPr>
              <w:spacing w:after="0" w:line="240" w:lineRule="auto"/>
              <w:ind w:left="45"/>
              <w:rPr>
                <w:rFonts w:eastAsia="Calibri" w:cs="Arial"/>
                <w:sz w:val="20"/>
                <w:szCs w:val="20"/>
              </w:rPr>
            </w:pPr>
            <w:r w:rsidRPr="007A4237">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230501" w:rsidRPr="007A4237" w:rsidRDefault="00230501" w:rsidP="001D0CCC">
            <w:pPr>
              <w:spacing w:after="0" w:line="240" w:lineRule="auto"/>
              <w:ind w:left="45"/>
              <w:rPr>
                <w:rFonts w:eastAsia="Calibri" w:cs="Arial"/>
                <w:sz w:val="20"/>
                <w:szCs w:val="20"/>
              </w:rPr>
            </w:pPr>
            <w:r>
              <w:rPr>
                <w:rFonts w:eastAsia="Times New Roman" w:cs="Arial"/>
                <w:sz w:val="20"/>
                <w:szCs w:val="20"/>
              </w:rPr>
              <w:t>FeatureUniqueCrossBorderFloodLocationCodeType</w:t>
            </w:r>
          </w:p>
        </w:tc>
      </w:tr>
      <w:tr w:rsidR="00230501" w:rsidRPr="007A4237" w:rsidTr="001D0CCC">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230501" w:rsidRPr="007A4237" w:rsidRDefault="00230501" w:rsidP="001D0CCC">
            <w:pPr>
              <w:spacing w:after="0" w:line="240" w:lineRule="auto"/>
              <w:ind w:left="0"/>
              <w:rPr>
                <w:rFonts w:eastAsia="Calibri" w:cs="Arial"/>
                <w:sz w:val="20"/>
                <w:szCs w:val="20"/>
              </w:rPr>
            </w:pPr>
            <w:r w:rsidRPr="007A4237">
              <w:rPr>
                <w:rFonts w:cs="Arial"/>
                <w:sz w:val="20"/>
                <w:szCs w:val="20"/>
              </w:rPr>
              <w:t>Properties</w:t>
            </w:r>
          </w:p>
        </w:tc>
        <w:tc>
          <w:tcPr>
            <w:tcW w:w="2135" w:type="dxa"/>
            <w:tcBorders>
              <w:top w:val="single" w:sz="4" w:space="0" w:color="000000"/>
              <w:left w:val="single" w:sz="2" w:space="0" w:color="000000"/>
              <w:bottom w:val="single" w:sz="4" w:space="0" w:color="000000"/>
              <w:right w:val="nil"/>
            </w:tcBorders>
            <w:hideMark/>
          </w:tcPr>
          <w:p w:rsidR="00230501" w:rsidRPr="007A4237" w:rsidRDefault="00230501" w:rsidP="001D0CCC">
            <w:pPr>
              <w:spacing w:after="0" w:line="240" w:lineRule="auto"/>
              <w:ind w:left="85"/>
              <w:rPr>
                <w:rFonts w:eastAsia="Calibri" w:cs="Arial"/>
                <w:sz w:val="20"/>
                <w:szCs w:val="20"/>
              </w:rPr>
            </w:pPr>
            <w:r w:rsidRPr="007A4237">
              <w:rPr>
                <w:rFonts w:eastAsia="Times New Roman" w:cs="Arial"/>
                <w:sz w:val="20"/>
                <w:szCs w:val="20"/>
              </w:rPr>
              <w:t>minOccurs:</w:t>
            </w:r>
          </w:p>
        </w:tc>
        <w:tc>
          <w:tcPr>
            <w:tcW w:w="6278" w:type="dxa"/>
            <w:tcBorders>
              <w:top w:val="single" w:sz="4" w:space="0" w:color="000000"/>
              <w:left w:val="nil"/>
              <w:bottom w:val="single" w:sz="4" w:space="0" w:color="000000"/>
              <w:right w:val="single" w:sz="2" w:space="0" w:color="000000"/>
            </w:tcBorders>
            <w:hideMark/>
          </w:tcPr>
          <w:p w:rsidR="00230501" w:rsidRPr="00FB4365" w:rsidRDefault="00230501" w:rsidP="001D0CCC">
            <w:pPr>
              <w:spacing w:after="0" w:line="240" w:lineRule="auto"/>
              <w:rPr>
                <w:rFonts w:eastAsia="Calibri" w:cs="Arial"/>
                <w:sz w:val="20"/>
                <w:szCs w:val="20"/>
              </w:rPr>
            </w:pPr>
            <w:r w:rsidRPr="00FB4365">
              <w:rPr>
                <w:rFonts w:eastAsia="Courier New" w:cs="Arial"/>
                <w:sz w:val="20"/>
                <w:szCs w:val="20"/>
              </w:rPr>
              <w:t>0</w:t>
            </w:r>
          </w:p>
        </w:tc>
      </w:tr>
      <w:tr w:rsidR="00230501" w:rsidRPr="007A4237" w:rsidTr="001D0CCC">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230501" w:rsidRPr="007A4237" w:rsidRDefault="00230501" w:rsidP="001D0CCC">
            <w:pPr>
              <w:spacing w:after="0" w:line="240" w:lineRule="auto"/>
              <w:ind w:left="0"/>
              <w:jc w:val="left"/>
              <w:rPr>
                <w:rFonts w:eastAsia="Calibri" w:cs="Arial"/>
              </w:rPr>
            </w:pPr>
          </w:p>
        </w:tc>
        <w:tc>
          <w:tcPr>
            <w:tcW w:w="2135" w:type="dxa"/>
            <w:tcBorders>
              <w:top w:val="single" w:sz="4" w:space="0" w:color="000000"/>
              <w:left w:val="single" w:sz="2" w:space="0" w:color="000000"/>
              <w:bottom w:val="single" w:sz="4" w:space="0" w:color="000000"/>
              <w:right w:val="nil"/>
            </w:tcBorders>
            <w:hideMark/>
          </w:tcPr>
          <w:p w:rsidR="00230501" w:rsidRPr="007A4237" w:rsidRDefault="00230501" w:rsidP="001D0CCC">
            <w:pPr>
              <w:spacing w:after="0" w:line="240" w:lineRule="auto"/>
              <w:ind w:left="85"/>
              <w:rPr>
                <w:rFonts w:eastAsia="Calibri" w:cs="Arial"/>
                <w:sz w:val="20"/>
                <w:szCs w:val="20"/>
              </w:rPr>
            </w:pPr>
            <w:r w:rsidRPr="007A4237">
              <w:rPr>
                <w:rFonts w:eastAsia="Times New Roman" w:cs="Arial"/>
                <w:sz w:val="20"/>
                <w:szCs w:val="20"/>
              </w:rPr>
              <w:t>maxOccurs:</w:t>
            </w:r>
          </w:p>
        </w:tc>
        <w:tc>
          <w:tcPr>
            <w:tcW w:w="6278" w:type="dxa"/>
            <w:tcBorders>
              <w:top w:val="single" w:sz="4" w:space="0" w:color="000000"/>
              <w:left w:val="nil"/>
              <w:bottom w:val="single" w:sz="4" w:space="0" w:color="000000"/>
              <w:right w:val="single" w:sz="2" w:space="0" w:color="000000"/>
            </w:tcBorders>
            <w:hideMark/>
          </w:tcPr>
          <w:p w:rsidR="00230501" w:rsidRPr="00FB4365" w:rsidRDefault="00C12AE2" w:rsidP="001D0CCC">
            <w:pPr>
              <w:tabs>
                <w:tab w:val="center" w:pos="2545"/>
              </w:tabs>
              <w:spacing w:after="0" w:line="240" w:lineRule="auto"/>
              <w:rPr>
                <w:rFonts w:eastAsia="Calibri" w:cs="Arial"/>
                <w:sz w:val="20"/>
                <w:szCs w:val="20"/>
              </w:rPr>
            </w:pPr>
            <w:ins w:id="528" w:author="Author">
              <w:r>
                <w:rPr>
                  <w:rFonts w:eastAsia="Courier New" w:cs="Arial"/>
                  <w:sz w:val="20"/>
                  <w:szCs w:val="20"/>
                </w:rPr>
                <w:t>Unbounded</w:t>
              </w:r>
            </w:ins>
            <w:del w:id="529" w:author="Author">
              <w:r w:rsidR="00230501" w:rsidDel="00C12AE2">
                <w:rPr>
                  <w:rFonts w:eastAsia="Courier New" w:cs="Arial"/>
                  <w:sz w:val="20"/>
                  <w:szCs w:val="20"/>
                </w:rPr>
                <w:delText>1</w:delText>
              </w:r>
            </w:del>
          </w:p>
        </w:tc>
      </w:tr>
      <w:tr w:rsidR="00230501" w:rsidRPr="007A4237" w:rsidTr="001D0CCC">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230501" w:rsidRPr="007A4237" w:rsidRDefault="00230501" w:rsidP="001D0CCC">
            <w:pPr>
              <w:spacing w:after="0" w:line="240" w:lineRule="auto"/>
              <w:ind w:left="45"/>
              <w:rPr>
                <w:rFonts w:eastAsia="Calibri" w:cs="Arial"/>
                <w:sz w:val="20"/>
                <w:szCs w:val="20"/>
              </w:rPr>
            </w:pPr>
            <w:r w:rsidRPr="007A4237">
              <w:rPr>
                <w:rFonts w:eastAsia="Times New Roman" w:cs="Arial"/>
                <w:sz w:val="20"/>
                <w:szCs w:val="20"/>
              </w:rPr>
              <w:t>Facets</w:t>
            </w:r>
          </w:p>
        </w:tc>
        <w:tc>
          <w:tcPr>
            <w:tcW w:w="2135" w:type="dxa"/>
            <w:tcBorders>
              <w:top w:val="single" w:sz="4" w:space="0" w:color="000000"/>
              <w:left w:val="single" w:sz="4" w:space="0" w:color="auto"/>
              <w:bottom w:val="single" w:sz="4" w:space="0" w:color="000000"/>
              <w:right w:val="nil"/>
            </w:tcBorders>
            <w:hideMark/>
          </w:tcPr>
          <w:p w:rsidR="00230501" w:rsidRPr="007A4237" w:rsidRDefault="00230501" w:rsidP="001D0CCC">
            <w:pPr>
              <w:spacing w:after="0" w:line="240" w:lineRule="auto"/>
              <w:ind w:left="85"/>
              <w:rPr>
                <w:rFonts w:eastAsia="Calibri" w:cs="Arial"/>
                <w:sz w:val="20"/>
                <w:szCs w:val="20"/>
              </w:rPr>
            </w:pPr>
            <w:r w:rsidRPr="007A4237">
              <w:rPr>
                <w:rFonts w:eastAsia="Times New Roman" w:cs="Arial"/>
                <w:sz w:val="20"/>
                <w:szCs w:val="20"/>
              </w:rPr>
              <w:t>minLength</w:t>
            </w:r>
          </w:p>
        </w:tc>
        <w:tc>
          <w:tcPr>
            <w:tcW w:w="6278" w:type="dxa"/>
            <w:tcBorders>
              <w:top w:val="single" w:sz="4" w:space="0" w:color="000000"/>
              <w:left w:val="nil"/>
              <w:bottom w:val="single" w:sz="4" w:space="0" w:color="000000"/>
              <w:right w:val="single" w:sz="2" w:space="0" w:color="000000"/>
            </w:tcBorders>
            <w:hideMark/>
          </w:tcPr>
          <w:p w:rsidR="00230501" w:rsidRPr="007A4237" w:rsidRDefault="00230501" w:rsidP="001D0CCC">
            <w:pPr>
              <w:tabs>
                <w:tab w:val="center" w:pos="2545"/>
              </w:tabs>
              <w:spacing w:after="0" w:line="240" w:lineRule="auto"/>
              <w:rPr>
                <w:rFonts w:eastAsia="Calibri" w:cs="Arial"/>
                <w:sz w:val="20"/>
                <w:szCs w:val="20"/>
              </w:rPr>
            </w:pPr>
            <w:r>
              <w:rPr>
                <w:rFonts w:eastAsia="Courier New" w:cs="Arial"/>
                <w:sz w:val="20"/>
                <w:szCs w:val="20"/>
              </w:rPr>
              <w:t>3</w:t>
            </w:r>
          </w:p>
        </w:tc>
      </w:tr>
      <w:tr w:rsidR="00230501" w:rsidRPr="007A4237" w:rsidTr="001D0CCC">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230501" w:rsidRPr="007A4237" w:rsidRDefault="00230501" w:rsidP="001D0CCC">
            <w:pPr>
              <w:spacing w:after="0" w:line="240" w:lineRule="auto"/>
              <w:ind w:left="0"/>
              <w:jc w:val="left"/>
              <w:rPr>
                <w:rFonts w:eastAsia="Calibri" w:cs="Arial"/>
              </w:rPr>
            </w:pPr>
          </w:p>
        </w:tc>
        <w:tc>
          <w:tcPr>
            <w:tcW w:w="2135" w:type="dxa"/>
            <w:tcBorders>
              <w:top w:val="single" w:sz="4" w:space="0" w:color="000000"/>
              <w:left w:val="single" w:sz="4" w:space="0" w:color="auto"/>
              <w:bottom w:val="single" w:sz="4" w:space="0" w:color="000000"/>
              <w:right w:val="nil"/>
            </w:tcBorders>
            <w:hideMark/>
          </w:tcPr>
          <w:p w:rsidR="00230501" w:rsidRPr="007A4237" w:rsidRDefault="00230501" w:rsidP="001D0CCC">
            <w:pPr>
              <w:spacing w:after="0" w:line="240" w:lineRule="auto"/>
              <w:ind w:left="85"/>
              <w:rPr>
                <w:rFonts w:eastAsia="Calibri" w:cs="Arial"/>
                <w:sz w:val="20"/>
                <w:szCs w:val="20"/>
              </w:rPr>
            </w:pPr>
            <w:r w:rsidRPr="007A4237">
              <w:rPr>
                <w:rFonts w:eastAsia="Times New Roman" w:cs="Arial"/>
                <w:sz w:val="20"/>
                <w:szCs w:val="20"/>
              </w:rPr>
              <w:t>maxLength</w:t>
            </w:r>
          </w:p>
        </w:tc>
        <w:tc>
          <w:tcPr>
            <w:tcW w:w="6278" w:type="dxa"/>
            <w:tcBorders>
              <w:top w:val="single" w:sz="4" w:space="0" w:color="000000"/>
              <w:left w:val="nil"/>
              <w:bottom w:val="single" w:sz="4" w:space="0" w:color="000000"/>
              <w:right w:val="single" w:sz="2" w:space="0" w:color="000000"/>
            </w:tcBorders>
            <w:hideMark/>
          </w:tcPr>
          <w:p w:rsidR="00230501" w:rsidRPr="007A4237" w:rsidRDefault="00230501" w:rsidP="001D0CCC">
            <w:pPr>
              <w:tabs>
                <w:tab w:val="center" w:pos="2545"/>
              </w:tabs>
              <w:spacing w:after="0" w:line="240" w:lineRule="auto"/>
              <w:rPr>
                <w:rFonts w:eastAsia="Calibri" w:cs="Arial"/>
                <w:sz w:val="20"/>
                <w:szCs w:val="20"/>
              </w:rPr>
            </w:pPr>
            <w:r>
              <w:rPr>
                <w:rFonts w:eastAsia="Courier New" w:cs="Arial"/>
                <w:sz w:val="20"/>
                <w:szCs w:val="20"/>
              </w:rPr>
              <w:t>42</w:t>
            </w:r>
            <w:r w:rsidRPr="007A4237">
              <w:rPr>
                <w:rFonts w:eastAsia="Courier New" w:cs="Arial"/>
                <w:sz w:val="20"/>
                <w:szCs w:val="20"/>
              </w:rPr>
              <w:tab/>
            </w:r>
            <w:r w:rsidRPr="007A4237">
              <w:rPr>
                <w:rFonts w:eastAsia="Times New Roman" w:cs="Arial"/>
                <w:sz w:val="20"/>
                <w:szCs w:val="20"/>
              </w:rPr>
              <w:t xml:space="preserve"> </w:t>
            </w:r>
          </w:p>
        </w:tc>
      </w:tr>
      <w:tr w:rsidR="00230501" w:rsidRPr="007A4237" w:rsidTr="001D0CCC">
        <w:trPr>
          <w:trHeight w:val="65"/>
        </w:trPr>
        <w:tc>
          <w:tcPr>
            <w:tcW w:w="1227" w:type="dxa"/>
            <w:tcBorders>
              <w:top w:val="single" w:sz="4" w:space="0" w:color="auto"/>
              <w:left w:val="single" w:sz="4" w:space="0" w:color="auto"/>
              <w:bottom w:val="single" w:sz="4" w:space="0" w:color="auto"/>
              <w:right w:val="single" w:sz="4" w:space="0" w:color="auto"/>
            </w:tcBorders>
            <w:hideMark/>
          </w:tcPr>
          <w:p w:rsidR="00230501" w:rsidRPr="007A4237" w:rsidRDefault="00230501" w:rsidP="001D0CCC">
            <w:pPr>
              <w:spacing w:after="0" w:line="240" w:lineRule="auto"/>
              <w:ind w:left="0"/>
              <w:rPr>
                <w:rFonts w:eastAsia="Calibri" w:cs="Arial"/>
                <w:sz w:val="20"/>
                <w:szCs w:val="20"/>
              </w:rPr>
            </w:pPr>
            <w:r w:rsidRPr="007A4237">
              <w:rPr>
                <w:rFonts w:cs="Arial"/>
                <w:sz w:val="20"/>
                <w:szCs w:val="20"/>
              </w:rPr>
              <w:t>Quality checks</w:t>
            </w:r>
          </w:p>
        </w:tc>
        <w:tc>
          <w:tcPr>
            <w:tcW w:w="8413" w:type="dxa"/>
            <w:gridSpan w:val="2"/>
            <w:tcBorders>
              <w:top w:val="single" w:sz="4" w:space="0" w:color="000000"/>
              <w:left w:val="single" w:sz="4" w:space="0" w:color="auto"/>
              <w:bottom w:val="single" w:sz="4" w:space="0" w:color="000000"/>
              <w:right w:val="single" w:sz="2" w:space="0" w:color="000000"/>
            </w:tcBorders>
          </w:tcPr>
          <w:p w:rsidR="00230501" w:rsidRPr="007A4237" w:rsidRDefault="00230501" w:rsidP="001D0CCC">
            <w:pPr>
              <w:tabs>
                <w:tab w:val="center" w:pos="2545"/>
              </w:tabs>
              <w:spacing w:after="0" w:line="240" w:lineRule="auto"/>
              <w:ind w:left="0"/>
              <w:rPr>
                <w:rFonts w:eastAsia="Calibri" w:cs="Arial"/>
                <w:sz w:val="20"/>
                <w:szCs w:val="20"/>
              </w:rPr>
            </w:pPr>
          </w:p>
        </w:tc>
      </w:tr>
    </w:tbl>
    <w:p w:rsidR="00230501" w:rsidRDefault="00230501" w:rsidP="00230501">
      <w:pPr>
        <w:pStyle w:val="BodyText"/>
        <w:ind w:left="0"/>
      </w:pPr>
    </w:p>
    <w:p w:rsidR="00230501" w:rsidRPr="00E928E4" w:rsidRDefault="00230501" w:rsidP="00230501">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230501" w:rsidRPr="00B449D4" w:rsidTr="001D0CCC">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230501" w:rsidRPr="00B449D4" w:rsidRDefault="00230501" w:rsidP="001D0CCC">
            <w:pPr>
              <w:pStyle w:val="BodyText2"/>
            </w:pPr>
            <w:r w:rsidRPr="00B449D4">
              <w:t>Class</w:t>
            </w:r>
          </w:p>
          <w:p w:rsidR="00230501" w:rsidRPr="00B449D4" w:rsidRDefault="00230501" w:rsidP="001D0CCC">
            <w:pPr>
              <w:pStyle w:val="BodyText2"/>
              <w:rPr>
                <w:rFonts w:eastAsia="Calibri"/>
              </w:rPr>
            </w:pPr>
            <w:r w:rsidRPr="00B449D4">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230501" w:rsidRPr="00B449D4" w:rsidRDefault="00230501" w:rsidP="001D0CCC">
            <w:pPr>
              <w:pStyle w:val="BodyText2"/>
            </w:pPr>
            <w:r w:rsidRPr="00B449D4">
              <w:t>PFRA</w:t>
            </w:r>
          </w:p>
          <w:p w:rsidR="00230501" w:rsidRPr="00B449D4" w:rsidRDefault="00230501" w:rsidP="001D0CCC">
            <w:pPr>
              <w:pStyle w:val="BodyText2"/>
            </w:pPr>
            <w:r w:rsidRPr="00B449D4">
              <w:t>PFRA/PFRAInformation/FloodEventInformation/</w:t>
            </w:r>
          </w:p>
          <w:p w:rsidR="00230501" w:rsidRPr="00B449D4" w:rsidRDefault="00230501" w:rsidP="001D0CCC">
            <w:pPr>
              <w:pStyle w:val="BodyText2"/>
            </w:pPr>
            <w:r w:rsidRPr="00B449D4">
              <w:t>FloodLocation/</w:t>
            </w:r>
            <w:r w:rsidR="00E2476B">
              <w:t>CrossBorder/</w:t>
            </w:r>
            <w:commentRangeStart w:id="530"/>
            <w:r w:rsidRPr="00B449D4">
              <w:t>CrossBorderRelationshipDescription</w:t>
            </w:r>
            <w:commentRangeEnd w:id="530"/>
            <w:r w:rsidR="002149A8">
              <w:rPr>
                <w:rStyle w:val="CommentReference"/>
                <w:rFonts w:ascii="Calibri" w:eastAsia="Calibri" w:hAnsi="Calibri" w:cs="Calibri"/>
                <w:b w:val="0"/>
                <w:color w:val="000000"/>
              </w:rPr>
              <w:commentReference w:id="530"/>
            </w:r>
          </w:p>
          <w:p w:rsidR="00230501" w:rsidRPr="00B449D4" w:rsidRDefault="00230501" w:rsidP="001D0CCC">
            <w:pPr>
              <w:pStyle w:val="BodyText2"/>
            </w:pPr>
          </w:p>
        </w:tc>
      </w:tr>
      <w:tr w:rsidR="00230501" w:rsidRPr="00B449D4" w:rsidTr="001D0CCC">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230501" w:rsidRPr="00B449D4" w:rsidRDefault="00230501" w:rsidP="001D0CCC">
            <w:pPr>
              <w:spacing w:after="0" w:line="240" w:lineRule="auto"/>
              <w:ind w:left="45"/>
              <w:jc w:val="left"/>
              <w:rPr>
                <w:rFonts w:eastAsia="Calibri" w:cs="Arial"/>
                <w:b/>
                <w:sz w:val="20"/>
                <w:szCs w:val="20"/>
              </w:rPr>
            </w:pPr>
            <w:r w:rsidRPr="00B449D4">
              <w:rPr>
                <w:rFonts w:eastAsia="Times New Roman" w:cs="Arial"/>
                <w:b/>
                <w:sz w:val="20"/>
                <w:szCs w:val="20"/>
              </w:rPr>
              <w:t xml:space="preserve">Guidance on completion of schema </w:t>
            </w:r>
            <w:r w:rsidRPr="00B449D4">
              <w:rPr>
                <w:rFonts w:eastAsia="Times New Roman" w:cs="Arial"/>
                <w:b/>
                <w:sz w:val="20"/>
                <w:szCs w:val="20"/>
              </w:rPr>
              <w:lastRenderedPageBreak/>
              <w:t>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F12219" w:rsidRDefault="00F12219" w:rsidP="001D0CCC">
            <w:pPr>
              <w:spacing w:after="0" w:line="240" w:lineRule="auto"/>
              <w:ind w:left="0"/>
              <w:rPr>
                <w:rFonts w:eastAsia="Calibri" w:cs="Arial"/>
                <w:sz w:val="20"/>
              </w:rPr>
            </w:pPr>
            <w:r w:rsidRPr="00F12219">
              <w:rPr>
                <w:rFonts w:eastAsia="Calibri" w:cs="Arial"/>
                <w:sz w:val="20"/>
              </w:rPr>
              <w:lastRenderedPageBreak/>
              <w:t xml:space="preserve">An optional schema element has been introduced for MS to describe the nature of the cross border relationship as far as flood location is concerned. The flood location may extend into a neighbouring MS or non-MS for example and may possibly cross more than </w:t>
            </w:r>
            <w:r w:rsidRPr="00F12219">
              <w:rPr>
                <w:rFonts w:eastAsia="Calibri" w:cs="Arial"/>
                <w:sz w:val="20"/>
              </w:rPr>
              <w:lastRenderedPageBreak/>
              <w:t>one border. MS have the option of describing the MS or Non-MS involved and the extent to which the flood has historically or has potential to extend into other MS or non-MS.</w:t>
            </w:r>
          </w:p>
          <w:p w:rsidR="00F12219" w:rsidRDefault="00F12219" w:rsidP="001D0CCC">
            <w:pPr>
              <w:spacing w:after="0" w:line="240" w:lineRule="auto"/>
              <w:ind w:left="0"/>
              <w:rPr>
                <w:rFonts w:eastAsia="Calibri" w:cs="Arial"/>
                <w:sz w:val="20"/>
              </w:rPr>
            </w:pPr>
          </w:p>
          <w:p w:rsidR="00230501" w:rsidRPr="00B449D4" w:rsidRDefault="00230501" w:rsidP="001D0CCC">
            <w:pPr>
              <w:spacing w:after="0" w:line="240" w:lineRule="auto"/>
              <w:ind w:left="0"/>
              <w:rPr>
                <w:rFonts w:eastAsia="Calibri" w:cs="Arial"/>
              </w:rPr>
            </w:pPr>
            <w:r>
              <w:rPr>
                <w:rFonts w:eastAsia="Calibri" w:cs="Arial"/>
                <w:sz w:val="20"/>
              </w:rPr>
              <w:t>Optional</w:t>
            </w:r>
            <w:r w:rsidRPr="00B449D4">
              <w:rPr>
                <w:rFonts w:eastAsia="Calibri" w:cs="Arial"/>
                <w:sz w:val="20"/>
              </w:rPr>
              <w:t>. If the flood location(s) cross the national border or the unit of management provide a description of the nature of this relationship</w:t>
            </w:r>
          </w:p>
        </w:tc>
      </w:tr>
      <w:tr w:rsidR="00230501" w:rsidRPr="00B449D4" w:rsidTr="001D0CCC">
        <w:trPr>
          <w:trHeight w:val="500"/>
        </w:trPr>
        <w:tc>
          <w:tcPr>
            <w:tcW w:w="1473" w:type="dxa"/>
            <w:tcBorders>
              <w:top w:val="single" w:sz="4" w:space="0" w:color="auto"/>
              <w:left w:val="single" w:sz="4" w:space="0" w:color="auto"/>
              <w:bottom w:val="single" w:sz="4" w:space="0" w:color="auto"/>
              <w:right w:val="single" w:sz="4" w:space="0" w:color="auto"/>
            </w:tcBorders>
            <w:hideMark/>
          </w:tcPr>
          <w:p w:rsidR="00230501" w:rsidRPr="00B449D4" w:rsidRDefault="00230501" w:rsidP="001D0CCC">
            <w:pPr>
              <w:spacing w:after="0" w:line="240" w:lineRule="auto"/>
              <w:ind w:left="45"/>
              <w:rPr>
                <w:rFonts w:eastAsia="Calibri" w:cs="Arial"/>
                <w:b/>
                <w:sz w:val="20"/>
                <w:szCs w:val="20"/>
              </w:rPr>
            </w:pPr>
            <w:r w:rsidRPr="00B449D4">
              <w:rPr>
                <w:rFonts w:eastAsia="Times New Roman" w:cs="Arial"/>
                <w:b/>
                <w:sz w:val="20"/>
                <w:szCs w:val="20"/>
              </w:rPr>
              <w:lastRenderedPageBreak/>
              <w:t>Field type</w:t>
            </w:r>
          </w:p>
        </w:tc>
        <w:tc>
          <w:tcPr>
            <w:tcW w:w="8128" w:type="dxa"/>
            <w:gridSpan w:val="2"/>
            <w:tcBorders>
              <w:top w:val="single" w:sz="4" w:space="0" w:color="000000"/>
              <w:left w:val="single" w:sz="4" w:space="0" w:color="auto"/>
              <w:bottom w:val="nil"/>
              <w:right w:val="single" w:sz="2" w:space="0" w:color="000000"/>
            </w:tcBorders>
            <w:hideMark/>
          </w:tcPr>
          <w:p w:rsidR="00230501" w:rsidRPr="00B449D4" w:rsidRDefault="00230501" w:rsidP="001D0CCC">
            <w:pPr>
              <w:spacing w:after="0" w:line="240" w:lineRule="auto"/>
              <w:ind w:left="45"/>
              <w:rPr>
                <w:rFonts w:eastAsia="Calibri" w:cs="Arial"/>
                <w:sz w:val="20"/>
                <w:szCs w:val="20"/>
              </w:rPr>
            </w:pPr>
            <w:r w:rsidRPr="00B449D4">
              <w:rPr>
                <w:rFonts w:eastAsia="Times New Roman" w:cs="Arial"/>
                <w:sz w:val="20"/>
                <w:szCs w:val="20"/>
              </w:rPr>
              <w:t>String1000Type</w:t>
            </w:r>
          </w:p>
        </w:tc>
      </w:tr>
      <w:tr w:rsidR="00230501" w:rsidRPr="00B449D4" w:rsidTr="001D0CCC">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230501" w:rsidRPr="00B449D4" w:rsidRDefault="00230501" w:rsidP="001D0CCC">
            <w:pPr>
              <w:spacing w:after="0" w:line="240" w:lineRule="auto"/>
              <w:ind w:left="0"/>
              <w:rPr>
                <w:rFonts w:eastAsia="Calibri" w:cs="Arial"/>
                <w:b/>
                <w:sz w:val="20"/>
                <w:szCs w:val="20"/>
              </w:rPr>
            </w:pPr>
            <w:r w:rsidRPr="00B449D4">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230501" w:rsidRPr="00B449D4" w:rsidRDefault="00230501" w:rsidP="001D0CCC">
            <w:pPr>
              <w:spacing w:after="0" w:line="240" w:lineRule="auto"/>
              <w:ind w:left="85"/>
              <w:rPr>
                <w:rFonts w:eastAsia="Calibri" w:cs="Arial"/>
                <w:sz w:val="20"/>
                <w:szCs w:val="20"/>
              </w:rPr>
            </w:pPr>
            <w:r w:rsidRPr="00B449D4">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230501" w:rsidRPr="00B449D4" w:rsidRDefault="00230501" w:rsidP="001D0CCC">
            <w:pPr>
              <w:spacing w:after="0" w:line="240" w:lineRule="auto"/>
              <w:rPr>
                <w:rFonts w:eastAsia="Calibri" w:cs="Arial"/>
                <w:sz w:val="20"/>
                <w:szCs w:val="20"/>
              </w:rPr>
            </w:pPr>
            <w:r w:rsidRPr="00B449D4">
              <w:rPr>
                <w:rFonts w:eastAsia="Courier New" w:cs="Arial"/>
                <w:sz w:val="20"/>
                <w:szCs w:val="20"/>
              </w:rPr>
              <w:t>0</w:t>
            </w:r>
          </w:p>
        </w:tc>
      </w:tr>
      <w:tr w:rsidR="00230501" w:rsidRPr="00B449D4" w:rsidTr="001D0CCC">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230501" w:rsidRPr="00B449D4" w:rsidRDefault="00230501" w:rsidP="001D0CCC">
            <w:pPr>
              <w:spacing w:after="0" w:line="240" w:lineRule="auto"/>
              <w:ind w:left="0"/>
              <w:jc w:val="left"/>
              <w:rPr>
                <w:rFonts w:eastAsia="Calibri" w:cs="Arial"/>
                <w:b/>
              </w:rPr>
            </w:pPr>
          </w:p>
        </w:tc>
        <w:tc>
          <w:tcPr>
            <w:tcW w:w="1751" w:type="dxa"/>
            <w:tcBorders>
              <w:top w:val="single" w:sz="4" w:space="0" w:color="000000"/>
              <w:left w:val="single" w:sz="2" w:space="0" w:color="000000"/>
              <w:bottom w:val="single" w:sz="4" w:space="0" w:color="000000"/>
              <w:right w:val="nil"/>
            </w:tcBorders>
            <w:hideMark/>
          </w:tcPr>
          <w:p w:rsidR="00230501" w:rsidRPr="00B449D4" w:rsidRDefault="00230501" w:rsidP="001D0CCC">
            <w:pPr>
              <w:spacing w:after="0" w:line="240" w:lineRule="auto"/>
              <w:ind w:left="85"/>
              <w:rPr>
                <w:rFonts w:eastAsia="Calibri" w:cs="Arial"/>
                <w:sz w:val="20"/>
                <w:szCs w:val="20"/>
              </w:rPr>
            </w:pPr>
            <w:r w:rsidRPr="00B449D4">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230501" w:rsidRPr="00B449D4" w:rsidRDefault="00230501" w:rsidP="001D0CCC">
            <w:pPr>
              <w:tabs>
                <w:tab w:val="center" w:pos="2545"/>
              </w:tabs>
              <w:spacing w:after="0" w:line="240" w:lineRule="auto"/>
              <w:rPr>
                <w:rFonts w:eastAsia="Calibri" w:cs="Arial"/>
                <w:sz w:val="20"/>
                <w:szCs w:val="20"/>
              </w:rPr>
            </w:pPr>
            <w:r w:rsidRPr="00B449D4">
              <w:rPr>
                <w:rFonts w:eastAsia="Courier New" w:cs="Arial"/>
                <w:sz w:val="20"/>
                <w:szCs w:val="20"/>
              </w:rPr>
              <w:t>1</w:t>
            </w:r>
          </w:p>
        </w:tc>
      </w:tr>
      <w:tr w:rsidR="00230501" w:rsidRPr="00B449D4" w:rsidTr="001D0CCC">
        <w:trPr>
          <w:trHeight w:val="322"/>
        </w:trPr>
        <w:tc>
          <w:tcPr>
            <w:tcW w:w="1473" w:type="dxa"/>
            <w:vMerge w:val="restart"/>
            <w:tcBorders>
              <w:top w:val="single" w:sz="4" w:space="0" w:color="auto"/>
              <w:left w:val="single" w:sz="4" w:space="0" w:color="auto"/>
              <w:bottom w:val="single" w:sz="4" w:space="0" w:color="auto"/>
              <w:right w:val="single" w:sz="4" w:space="0" w:color="auto"/>
            </w:tcBorders>
            <w:hideMark/>
          </w:tcPr>
          <w:p w:rsidR="00230501" w:rsidRPr="00B449D4" w:rsidRDefault="00230501" w:rsidP="001D0CCC">
            <w:pPr>
              <w:spacing w:after="0" w:line="240" w:lineRule="auto"/>
              <w:ind w:left="45"/>
              <w:rPr>
                <w:rFonts w:eastAsia="Calibri" w:cs="Arial"/>
                <w:b/>
                <w:sz w:val="20"/>
                <w:szCs w:val="20"/>
              </w:rPr>
            </w:pPr>
            <w:r w:rsidRPr="00B449D4">
              <w:rPr>
                <w:rFonts w:eastAsia="Times New Roman" w:cs="Arial"/>
                <w:b/>
                <w:sz w:val="20"/>
                <w:szCs w:val="20"/>
              </w:rPr>
              <w:t>Facets</w:t>
            </w:r>
          </w:p>
        </w:tc>
        <w:tc>
          <w:tcPr>
            <w:tcW w:w="1751" w:type="dxa"/>
            <w:tcBorders>
              <w:top w:val="single" w:sz="4" w:space="0" w:color="000000"/>
              <w:left w:val="single" w:sz="4" w:space="0" w:color="auto"/>
              <w:bottom w:val="single" w:sz="4" w:space="0" w:color="000000"/>
              <w:right w:val="nil"/>
            </w:tcBorders>
            <w:hideMark/>
          </w:tcPr>
          <w:p w:rsidR="00230501" w:rsidRPr="00B449D4" w:rsidRDefault="00230501" w:rsidP="001D0CCC">
            <w:pPr>
              <w:spacing w:after="0" w:line="240" w:lineRule="auto"/>
              <w:ind w:left="85"/>
              <w:rPr>
                <w:rFonts w:eastAsia="Calibri" w:cs="Arial"/>
                <w:sz w:val="20"/>
                <w:szCs w:val="20"/>
              </w:rPr>
            </w:pPr>
            <w:r w:rsidRPr="00B449D4">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hideMark/>
          </w:tcPr>
          <w:p w:rsidR="00230501" w:rsidRPr="00B449D4" w:rsidRDefault="00230501" w:rsidP="001D0CCC">
            <w:pPr>
              <w:tabs>
                <w:tab w:val="center" w:pos="2545"/>
              </w:tabs>
              <w:spacing w:after="0" w:line="240" w:lineRule="auto"/>
              <w:rPr>
                <w:rFonts w:eastAsia="Calibri" w:cs="Arial"/>
                <w:sz w:val="20"/>
                <w:szCs w:val="20"/>
              </w:rPr>
            </w:pPr>
            <w:r w:rsidRPr="00B449D4">
              <w:rPr>
                <w:rFonts w:eastAsia="Courier New" w:cs="Arial"/>
                <w:sz w:val="20"/>
                <w:szCs w:val="20"/>
              </w:rPr>
              <w:t>1</w:t>
            </w:r>
            <w:r w:rsidRPr="00B449D4">
              <w:rPr>
                <w:rFonts w:eastAsia="Times New Roman" w:cs="Arial"/>
                <w:sz w:val="20"/>
                <w:szCs w:val="20"/>
              </w:rPr>
              <w:t>0</w:t>
            </w:r>
          </w:p>
        </w:tc>
      </w:tr>
      <w:tr w:rsidR="00230501" w:rsidRPr="00B449D4" w:rsidTr="001D0CCC">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0501" w:rsidRPr="00B449D4" w:rsidRDefault="00230501" w:rsidP="001D0CCC">
            <w:pPr>
              <w:spacing w:after="0" w:line="240" w:lineRule="auto"/>
              <w:ind w:left="0"/>
              <w:jc w:val="left"/>
              <w:rPr>
                <w:rFonts w:eastAsia="Calibri" w:cs="Arial"/>
                <w:b/>
              </w:rPr>
            </w:pPr>
          </w:p>
        </w:tc>
        <w:tc>
          <w:tcPr>
            <w:tcW w:w="1751" w:type="dxa"/>
            <w:tcBorders>
              <w:top w:val="single" w:sz="4" w:space="0" w:color="000000"/>
              <w:left w:val="single" w:sz="4" w:space="0" w:color="auto"/>
              <w:bottom w:val="single" w:sz="4" w:space="0" w:color="000000"/>
              <w:right w:val="nil"/>
            </w:tcBorders>
            <w:hideMark/>
          </w:tcPr>
          <w:p w:rsidR="00230501" w:rsidRPr="00B449D4" w:rsidRDefault="00230501" w:rsidP="001D0CCC">
            <w:pPr>
              <w:spacing w:after="0" w:line="240" w:lineRule="auto"/>
              <w:ind w:left="85"/>
              <w:rPr>
                <w:rFonts w:eastAsia="Calibri" w:cs="Arial"/>
                <w:sz w:val="20"/>
                <w:szCs w:val="20"/>
              </w:rPr>
            </w:pPr>
            <w:r w:rsidRPr="00B449D4">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hideMark/>
          </w:tcPr>
          <w:p w:rsidR="00230501" w:rsidRPr="00B449D4" w:rsidRDefault="00230501" w:rsidP="001D0CCC">
            <w:pPr>
              <w:tabs>
                <w:tab w:val="center" w:pos="2545"/>
              </w:tabs>
              <w:spacing w:after="0" w:line="240" w:lineRule="auto"/>
              <w:rPr>
                <w:rFonts w:eastAsia="Calibri" w:cs="Arial"/>
                <w:sz w:val="20"/>
                <w:szCs w:val="20"/>
              </w:rPr>
            </w:pPr>
            <w:r w:rsidRPr="00B449D4">
              <w:rPr>
                <w:rFonts w:eastAsia="Courier New" w:cs="Arial"/>
                <w:sz w:val="20"/>
                <w:szCs w:val="20"/>
              </w:rPr>
              <w:t>1000</w:t>
            </w:r>
            <w:r w:rsidRPr="00B449D4">
              <w:rPr>
                <w:rFonts w:eastAsia="Courier New" w:cs="Arial"/>
                <w:sz w:val="20"/>
                <w:szCs w:val="20"/>
              </w:rPr>
              <w:tab/>
            </w:r>
            <w:r w:rsidRPr="00B449D4">
              <w:rPr>
                <w:rFonts w:eastAsia="Times New Roman" w:cs="Arial"/>
                <w:sz w:val="20"/>
                <w:szCs w:val="20"/>
              </w:rPr>
              <w:t xml:space="preserve"> </w:t>
            </w:r>
          </w:p>
        </w:tc>
      </w:tr>
      <w:tr w:rsidR="00230501" w:rsidRPr="00B449D4" w:rsidTr="001D0CCC">
        <w:trPr>
          <w:trHeight w:val="65"/>
        </w:trPr>
        <w:tc>
          <w:tcPr>
            <w:tcW w:w="1473" w:type="dxa"/>
            <w:tcBorders>
              <w:top w:val="single" w:sz="4" w:space="0" w:color="auto"/>
              <w:left w:val="single" w:sz="4" w:space="0" w:color="auto"/>
              <w:bottom w:val="single" w:sz="4" w:space="0" w:color="auto"/>
              <w:right w:val="single" w:sz="4" w:space="0" w:color="auto"/>
            </w:tcBorders>
            <w:hideMark/>
          </w:tcPr>
          <w:p w:rsidR="00230501" w:rsidRPr="00B449D4" w:rsidRDefault="00230501" w:rsidP="001D0CCC">
            <w:pPr>
              <w:spacing w:after="0" w:line="240" w:lineRule="auto"/>
              <w:ind w:left="0"/>
              <w:rPr>
                <w:rFonts w:eastAsia="Calibri" w:cs="Arial"/>
                <w:b/>
                <w:sz w:val="20"/>
                <w:szCs w:val="20"/>
              </w:rPr>
            </w:pPr>
            <w:r w:rsidRPr="00B449D4">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230501" w:rsidRPr="00B449D4" w:rsidRDefault="00230501" w:rsidP="001D0CCC">
            <w:pPr>
              <w:tabs>
                <w:tab w:val="center" w:pos="2545"/>
              </w:tabs>
              <w:spacing w:after="0" w:line="240" w:lineRule="auto"/>
              <w:ind w:left="0"/>
              <w:rPr>
                <w:rFonts w:eastAsia="Calibri" w:cs="Arial"/>
                <w:sz w:val="20"/>
                <w:szCs w:val="20"/>
              </w:rPr>
            </w:pPr>
          </w:p>
        </w:tc>
      </w:tr>
    </w:tbl>
    <w:p w:rsidR="00230501" w:rsidRDefault="00230501" w:rsidP="00230501">
      <w:pPr>
        <w:pStyle w:val="BodyText"/>
        <w:ind w:left="0"/>
      </w:pPr>
    </w:p>
    <w:p w:rsidR="00230501" w:rsidRDefault="00515236" w:rsidP="00EF317B">
      <w:pPr>
        <w:pStyle w:val="Heading3"/>
      </w:pPr>
      <w:r>
        <w:t xml:space="preserve"> </w:t>
      </w:r>
      <w:r w:rsidR="00B85226">
        <w:t>Multiple</w:t>
      </w:r>
      <w:r w:rsidR="008E38C5">
        <w:t xml:space="preserve"> and Associated </w:t>
      </w:r>
      <w:r w:rsidR="00B85226">
        <w:t>Flood</w:t>
      </w:r>
      <w:r w:rsidR="008E38C5">
        <w:t xml:space="preserve"> </w:t>
      </w:r>
      <w:r w:rsidR="00B85226">
        <w:t>Locations</w:t>
      </w:r>
    </w:p>
    <w:p w:rsidR="00230501" w:rsidRDefault="008E38C5" w:rsidP="00230501">
      <w:pPr>
        <w:pStyle w:val="BodyText"/>
      </w:pPr>
      <w:r>
        <w:t xml:space="preserve">During the first cycle of reporting an issue arose with the ability to be able </w:t>
      </w:r>
      <w:r w:rsidR="00230501" w:rsidRPr="00F0297D">
        <w:t xml:space="preserve">to report multiple </w:t>
      </w:r>
      <w:r w:rsidR="00230501" w:rsidRPr="00A515C3">
        <w:t xml:space="preserve">flood events at the same location and </w:t>
      </w:r>
      <w:r w:rsidR="00230501" w:rsidRPr="00943D89">
        <w:t xml:space="preserve">also </w:t>
      </w:r>
      <w:r w:rsidR="00781AE6">
        <w:t xml:space="preserve">to report </w:t>
      </w:r>
      <w:r w:rsidR="00230501" w:rsidRPr="00943D89">
        <w:t xml:space="preserve">multiple locations which may be associated with a particular flood event. An additional level of complexity </w:t>
      </w:r>
      <w:r w:rsidR="00040FA0">
        <w:t xml:space="preserve">was also identified for the situation where </w:t>
      </w:r>
      <w:r w:rsidR="00230501" w:rsidRPr="00F0297D">
        <w:t>a flood event ha</w:t>
      </w:r>
      <w:r w:rsidR="00040FA0">
        <w:t>d</w:t>
      </w:r>
      <w:r w:rsidR="00230501" w:rsidRPr="00F0297D">
        <w:t xml:space="preserve"> impacts at multiple locations but the consequences are different at some or all of these multiple locations. </w:t>
      </w:r>
      <w:r w:rsidR="00781AE6">
        <w:t>To address this issue, t</w:t>
      </w:r>
      <w:r w:rsidR="00040FA0">
        <w:t xml:space="preserve">he hierarchy </w:t>
      </w:r>
      <w:r w:rsidR="00781AE6">
        <w:t>of the schema elemen</w:t>
      </w:r>
      <w:r w:rsidR="00040FA0">
        <w:t>ts has been reversed from Flood Location - Flood Event to Flood Event – Flood Location. In this way multiple flood locations can be reported</w:t>
      </w:r>
      <w:r w:rsidR="00781AE6">
        <w:t xml:space="preserve"> for each event</w:t>
      </w:r>
      <w:r w:rsidR="00040FA0">
        <w:t xml:space="preserve"> and these can </w:t>
      </w:r>
      <w:r w:rsidR="00781AE6">
        <w:t>subsequently</w:t>
      </w:r>
      <w:r w:rsidR="00040FA0">
        <w:t xml:space="preserve"> be linked to different consequence if required.  Under this new hierarchy, </w:t>
      </w:r>
      <w:r w:rsidR="00781AE6">
        <w:t>i</w:t>
      </w:r>
      <w:r w:rsidR="00230501" w:rsidRPr="00F0297D">
        <w:t xml:space="preserve">f the location has multiple events then it will be necessary to </w:t>
      </w:r>
      <w:r w:rsidR="0020262E">
        <w:t xml:space="preserve">go back to </w:t>
      </w:r>
      <w:r w:rsidR="00230501" w:rsidRPr="00F0297D">
        <w:t>event data entry</w:t>
      </w:r>
      <w:r w:rsidR="0020262E">
        <w:t xml:space="preserve"> point and enter new details for each event that are then subsequently linked to the location. </w:t>
      </w:r>
      <w:r w:rsidR="005120C2">
        <w:t>This information is required to be reported for floods since January 2011 although, i</w:t>
      </w:r>
      <w:r w:rsidR="00230501" w:rsidRPr="00F0297D">
        <w:t xml:space="preserve">n reality, there may not </w:t>
      </w:r>
      <w:r w:rsidR="005120C2">
        <w:t xml:space="preserve">have </w:t>
      </w:r>
      <w:r w:rsidR="00230501" w:rsidRPr="00F0297D">
        <w:t>be</w:t>
      </w:r>
      <w:r w:rsidR="005120C2">
        <w:t>en</w:t>
      </w:r>
      <w:r w:rsidR="00230501" w:rsidRPr="00F0297D">
        <w:t xml:space="preserve"> many events since January 2011 at the same location.</w:t>
      </w:r>
    </w:p>
    <w:p w:rsidR="00C37F07" w:rsidRDefault="00C37F07" w:rsidP="00C37F07">
      <w:pPr>
        <w:pStyle w:val="BodyText"/>
        <w:ind w:left="0"/>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227"/>
        <w:gridCol w:w="2750"/>
        <w:gridCol w:w="5663"/>
      </w:tblGrid>
      <w:tr w:rsidR="00C37F07" w:rsidRPr="00B449D4" w:rsidTr="005F2945">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C37F07" w:rsidRPr="00B449D4" w:rsidRDefault="00C37F07" w:rsidP="005F2945">
            <w:pPr>
              <w:pStyle w:val="BodyText2"/>
            </w:pPr>
            <w:r w:rsidRPr="00B449D4">
              <w:t>Class</w:t>
            </w:r>
          </w:p>
          <w:p w:rsidR="00C37F07" w:rsidRPr="00B449D4" w:rsidRDefault="00C37F07" w:rsidP="005F2945">
            <w:pPr>
              <w:pStyle w:val="BodyText2"/>
              <w:rPr>
                <w:rFonts w:eastAsia="Calibri"/>
              </w:rPr>
            </w:pPr>
            <w:r w:rsidRPr="00B449D4">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C37F07" w:rsidRPr="00B449D4" w:rsidRDefault="00C37F07" w:rsidP="005F2945">
            <w:pPr>
              <w:pStyle w:val="BodyText2"/>
            </w:pPr>
            <w:commentRangeStart w:id="531"/>
            <w:r w:rsidRPr="00B449D4">
              <w:t>PFRA</w:t>
            </w:r>
          </w:p>
          <w:p w:rsidR="00C37F07" w:rsidRPr="00D16059" w:rsidRDefault="00C37F07" w:rsidP="005F2945">
            <w:pPr>
              <w:pStyle w:val="BodyText2"/>
            </w:pPr>
            <w:commentRangeStart w:id="532"/>
            <w:r w:rsidRPr="004F47A5">
              <w:t>PFRA/PFRAInformation/FloodEventInformation/FloodEvent/FloodData/</w:t>
            </w:r>
            <w:r>
              <w:t>FloodLocation/</w:t>
            </w:r>
            <w:commentRangeStart w:id="533"/>
            <w:r w:rsidRPr="004F47A5">
              <w:t>Reference</w:t>
            </w:r>
            <w:commentRangeEnd w:id="531"/>
            <w:commentRangeEnd w:id="532"/>
            <w:commentRangeEnd w:id="533"/>
            <w:r w:rsidR="00DF698B">
              <w:rPr>
                <w:rStyle w:val="CommentReference"/>
                <w:rFonts w:ascii="Calibri" w:eastAsia="Calibri" w:hAnsi="Calibri" w:cs="Calibri"/>
                <w:b w:val="0"/>
                <w:color w:val="000000"/>
              </w:rPr>
              <w:commentReference w:id="531"/>
            </w:r>
            <w:r w:rsidR="00A30487">
              <w:rPr>
                <w:rStyle w:val="CommentReference"/>
                <w:rFonts w:ascii="Calibri" w:eastAsia="Calibri" w:hAnsi="Calibri" w:cs="Calibri"/>
                <w:b w:val="0"/>
                <w:color w:val="000000"/>
              </w:rPr>
              <w:commentReference w:id="533"/>
            </w:r>
            <w:r w:rsidR="00CB31FA">
              <w:rPr>
                <w:rStyle w:val="CommentReference"/>
                <w:rFonts w:ascii="Calibri" w:eastAsia="Calibri" w:hAnsi="Calibri" w:cs="Calibri"/>
                <w:b w:val="0"/>
                <w:color w:val="000000"/>
              </w:rPr>
              <w:commentReference w:id="532"/>
            </w:r>
          </w:p>
        </w:tc>
      </w:tr>
      <w:tr w:rsidR="00C37F07" w:rsidRPr="00B449D4" w:rsidTr="005F2945">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C37F07" w:rsidRPr="00B449D4" w:rsidRDefault="00C37F07" w:rsidP="005F2945">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C37F07" w:rsidRPr="00B449D4" w:rsidRDefault="00C37F07" w:rsidP="005F2945">
            <w:pPr>
              <w:spacing w:after="0" w:line="240" w:lineRule="auto"/>
              <w:ind w:left="0"/>
              <w:rPr>
                <w:rFonts w:eastAsia="Calibri" w:cs="Arial"/>
                <w:sz w:val="20"/>
              </w:rPr>
            </w:pPr>
            <w:r>
              <w:rPr>
                <w:rFonts w:eastAsia="Courier New" w:cs="Arial"/>
                <w:sz w:val="20"/>
                <w:szCs w:val="20"/>
              </w:rPr>
              <w:t>Optional</w:t>
            </w:r>
            <w:r w:rsidRPr="00B449D4">
              <w:rPr>
                <w:rFonts w:eastAsia="Courier New" w:cs="Arial"/>
                <w:sz w:val="20"/>
                <w:szCs w:val="20"/>
              </w:rPr>
              <w:t>. P</w:t>
            </w:r>
            <w:r w:rsidRPr="00B449D4">
              <w:rPr>
                <w:rFonts w:eastAsia="Calibri" w:cs="Arial"/>
                <w:sz w:val="20"/>
              </w:rPr>
              <w:t xml:space="preserve">rovide </w:t>
            </w:r>
            <w:r>
              <w:rPr>
                <w:rFonts w:eastAsia="Calibri" w:cs="Arial"/>
                <w:sz w:val="20"/>
              </w:rPr>
              <w:t xml:space="preserve">document(s) or link(s) to any other relevant information relating to location if the flood </w:t>
            </w:r>
            <w:commentRangeStart w:id="534"/>
            <w:r>
              <w:rPr>
                <w:rFonts w:eastAsia="Calibri" w:cs="Arial"/>
                <w:sz w:val="20"/>
              </w:rPr>
              <w:t>event</w:t>
            </w:r>
            <w:commentRangeEnd w:id="534"/>
            <w:r w:rsidR="00FA0BAF">
              <w:rPr>
                <w:rStyle w:val="CommentReference"/>
                <w:rFonts w:ascii="Calibri" w:eastAsia="Calibri" w:hAnsi="Calibri" w:cs="Calibri"/>
                <w:color w:val="000000"/>
              </w:rPr>
              <w:commentReference w:id="534"/>
            </w:r>
            <w:r>
              <w:rPr>
                <w:rFonts w:eastAsia="Calibri" w:cs="Arial"/>
                <w:sz w:val="20"/>
              </w:rPr>
              <w:t xml:space="preserve">. This may include details of multiple flood locations </w:t>
            </w:r>
            <w:r w:rsidR="00D77AD7">
              <w:rPr>
                <w:rFonts w:eastAsia="Calibri" w:cs="Arial"/>
                <w:sz w:val="20"/>
              </w:rPr>
              <w:t>covering large flood event scenarios</w:t>
            </w:r>
            <w:r w:rsidR="00665F64">
              <w:rPr>
                <w:rFonts w:eastAsia="Calibri" w:cs="Arial"/>
                <w:sz w:val="20"/>
              </w:rPr>
              <w:t>.</w:t>
            </w:r>
          </w:p>
          <w:p w:rsidR="00C37F07" w:rsidRPr="00B449D4" w:rsidRDefault="00C37F07" w:rsidP="005F2945">
            <w:pPr>
              <w:spacing w:after="0" w:line="240" w:lineRule="auto"/>
              <w:ind w:left="0"/>
              <w:rPr>
                <w:rFonts w:eastAsia="Calibri" w:cs="Arial"/>
                <w:sz w:val="20"/>
              </w:rPr>
            </w:pPr>
          </w:p>
          <w:p w:rsidR="00C37F07" w:rsidRPr="00BD7BC0" w:rsidRDefault="00C37F07" w:rsidP="005F2945">
            <w:pPr>
              <w:spacing w:after="0" w:line="240" w:lineRule="auto"/>
              <w:ind w:left="0"/>
              <w:rPr>
                <w:rFonts w:eastAsia="Calibri" w:cs="Arial"/>
              </w:rPr>
            </w:pPr>
          </w:p>
        </w:tc>
      </w:tr>
      <w:tr w:rsidR="00C37F07" w:rsidRPr="00B449D4" w:rsidTr="005F2945">
        <w:trPr>
          <w:trHeight w:val="500"/>
        </w:trPr>
        <w:tc>
          <w:tcPr>
            <w:tcW w:w="1227" w:type="dxa"/>
            <w:tcBorders>
              <w:top w:val="single" w:sz="4" w:space="0" w:color="auto"/>
              <w:left w:val="single" w:sz="4" w:space="0" w:color="auto"/>
              <w:bottom w:val="single" w:sz="4" w:space="0" w:color="auto"/>
              <w:right w:val="single" w:sz="4" w:space="0" w:color="auto"/>
            </w:tcBorders>
            <w:hideMark/>
          </w:tcPr>
          <w:p w:rsidR="00C37F07" w:rsidRPr="00B449D4" w:rsidRDefault="00C37F07" w:rsidP="005F2945">
            <w:pPr>
              <w:spacing w:after="0" w:line="240" w:lineRule="auto"/>
              <w:ind w:left="45"/>
              <w:rPr>
                <w:rFonts w:eastAsia="Calibri" w:cs="Arial"/>
                <w:b/>
                <w:sz w:val="20"/>
                <w:szCs w:val="20"/>
              </w:rPr>
            </w:pPr>
            <w:r w:rsidRPr="00B449D4">
              <w:rPr>
                <w:rFonts w:eastAsia="Times New Roman" w:cs="Arial"/>
                <w:b/>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C37F07" w:rsidRPr="00B449D4" w:rsidRDefault="00C37F07" w:rsidP="005F2945">
            <w:pPr>
              <w:spacing w:after="0" w:line="240" w:lineRule="auto"/>
              <w:ind w:left="45"/>
              <w:rPr>
                <w:rFonts w:eastAsia="Calibri" w:cs="Arial"/>
                <w:sz w:val="20"/>
                <w:szCs w:val="20"/>
              </w:rPr>
            </w:pPr>
            <w:r w:rsidRPr="00B449D4">
              <w:rPr>
                <w:rFonts w:eastAsia="Times New Roman" w:cs="Arial"/>
                <w:sz w:val="20"/>
                <w:szCs w:val="20"/>
              </w:rPr>
              <w:t>ReferenceType</w:t>
            </w:r>
          </w:p>
        </w:tc>
      </w:tr>
      <w:tr w:rsidR="00C37F07" w:rsidRPr="00B449D4" w:rsidTr="005F2945">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C37F07" w:rsidRPr="00B449D4" w:rsidRDefault="00C37F07" w:rsidP="005F2945">
            <w:pPr>
              <w:spacing w:after="0" w:line="240" w:lineRule="auto"/>
              <w:ind w:left="0"/>
              <w:rPr>
                <w:rFonts w:eastAsia="Calibri" w:cs="Arial"/>
                <w:b/>
                <w:sz w:val="20"/>
                <w:szCs w:val="20"/>
              </w:rPr>
            </w:pPr>
            <w:r w:rsidRPr="00B449D4">
              <w:rPr>
                <w:rFonts w:cs="Arial"/>
                <w:b/>
                <w:sz w:val="20"/>
                <w:szCs w:val="20"/>
              </w:rPr>
              <w:t>Properties</w:t>
            </w:r>
          </w:p>
        </w:tc>
        <w:tc>
          <w:tcPr>
            <w:tcW w:w="2750" w:type="dxa"/>
            <w:tcBorders>
              <w:top w:val="single" w:sz="4" w:space="0" w:color="000000"/>
              <w:left w:val="single" w:sz="2" w:space="0" w:color="000000"/>
              <w:bottom w:val="single" w:sz="4" w:space="0" w:color="000000"/>
              <w:right w:val="nil"/>
            </w:tcBorders>
            <w:hideMark/>
          </w:tcPr>
          <w:p w:rsidR="00C37F07" w:rsidRPr="00B449D4" w:rsidRDefault="00C37F07" w:rsidP="005F2945">
            <w:pPr>
              <w:spacing w:after="0" w:line="240" w:lineRule="auto"/>
              <w:ind w:left="85"/>
              <w:rPr>
                <w:rFonts w:eastAsia="Calibri" w:cs="Arial"/>
                <w:sz w:val="20"/>
                <w:szCs w:val="20"/>
              </w:rPr>
            </w:pPr>
            <w:r w:rsidRPr="00B449D4">
              <w:rPr>
                <w:rFonts w:eastAsia="Times New Roman" w:cs="Arial"/>
                <w:sz w:val="20"/>
                <w:szCs w:val="20"/>
              </w:rPr>
              <w:t>minOccurs:</w:t>
            </w:r>
          </w:p>
        </w:tc>
        <w:tc>
          <w:tcPr>
            <w:tcW w:w="5663" w:type="dxa"/>
            <w:tcBorders>
              <w:top w:val="single" w:sz="4" w:space="0" w:color="000000"/>
              <w:left w:val="nil"/>
              <w:bottom w:val="single" w:sz="4" w:space="0" w:color="000000"/>
              <w:right w:val="single" w:sz="2" w:space="0" w:color="000000"/>
            </w:tcBorders>
            <w:hideMark/>
          </w:tcPr>
          <w:p w:rsidR="00C37F07" w:rsidRPr="00B449D4" w:rsidRDefault="00C37F07" w:rsidP="005F2945">
            <w:pPr>
              <w:spacing w:after="0" w:line="240" w:lineRule="auto"/>
              <w:rPr>
                <w:rFonts w:eastAsia="Calibri" w:cs="Arial"/>
                <w:sz w:val="20"/>
                <w:szCs w:val="20"/>
              </w:rPr>
            </w:pPr>
            <w:r>
              <w:rPr>
                <w:rFonts w:eastAsia="Courier New" w:cs="Arial"/>
                <w:sz w:val="20"/>
                <w:szCs w:val="20"/>
              </w:rPr>
              <w:t>0</w:t>
            </w:r>
          </w:p>
        </w:tc>
      </w:tr>
      <w:tr w:rsidR="00C37F07" w:rsidRPr="00B449D4" w:rsidTr="005F2945">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C37F07" w:rsidRPr="00B449D4" w:rsidRDefault="00C37F07" w:rsidP="005F2945">
            <w:pPr>
              <w:spacing w:after="0" w:line="240" w:lineRule="auto"/>
              <w:ind w:left="0"/>
              <w:jc w:val="left"/>
              <w:rPr>
                <w:rFonts w:eastAsia="Calibri" w:cs="Arial"/>
                <w:b/>
              </w:rPr>
            </w:pPr>
          </w:p>
        </w:tc>
        <w:tc>
          <w:tcPr>
            <w:tcW w:w="2750" w:type="dxa"/>
            <w:tcBorders>
              <w:top w:val="single" w:sz="4" w:space="0" w:color="000000"/>
              <w:left w:val="single" w:sz="2" w:space="0" w:color="000000"/>
              <w:bottom w:val="single" w:sz="4" w:space="0" w:color="000000"/>
              <w:right w:val="nil"/>
            </w:tcBorders>
            <w:hideMark/>
          </w:tcPr>
          <w:p w:rsidR="00C37F07" w:rsidRPr="00B449D4" w:rsidRDefault="00C37F07" w:rsidP="005F2945">
            <w:pPr>
              <w:spacing w:after="0" w:line="240" w:lineRule="auto"/>
              <w:ind w:left="85"/>
              <w:rPr>
                <w:rFonts w:eastAsia="Calibri" w:cs="Arial"/>
                <w:sz w:val="20"/>
                <w:szCs w:val="20"/>
              </w:rPr>
            </w:pPr>
            <w:r w:rsidRPr="00B449D4">
              <w:rPr>
                <w:rFonts w:eastAsia="Times New Roman" w:cs="Arial"/>
                <w:sz w:val="20"/>
                <w:szCs w:val="20"/>
              </w:rPr>
              <w:t>maxOccurs:</w:t>
            </w:r>
          </w:p>
        </w:tc>
        <w:tc>
          <w:tcPr>
            <w:tcW w:w="5663" w:type="dxa"/>
            <w:tcBorders>
              <w:top w:val="single" w:sz="4" w:space="0" w:color="000000"/>
              <w:left w:val="nil"/>
              <w:bottom w:val="single" w:sz="4" w:space="0" w:color="000000"/>
              <w:right w:val="single" w:sz="2" w:space="0" w:color="000000"/>
            </w:tcBorders>
            <w:hideMark/>
          </w:tcPr>
          <w:p w:rsidR="00C37F07" w:rsidRPr="00B449D4" w:rsidRDefault="00C37F07" w:rsidP="005F2945">
            <w:pPr>
              <w:tabs>
                <w:tab w:val="center" w:pos="2545"/>
              </w:tabs>
              <w:spacing w:after="0" w:line="240" w:lineRule="auto"/>
              <w:rPr>
                <w:rFonts w:eastAsia="Calibri" w:cs="Arial"/>
                <w:sz w:val="20"/>
                <w:szCs w:val="20"/>
              </w:rPr>
            </w:pPr>
            <w:r>
              <w:rPr>
                <w:rFonts w:eastAsia="Courier New" w:cs="Arial"/>
                <w:sz w:val="20"/>
                <w:szCs w:val="20"/>
              </w:rPr>
              <w:t>Unbounded</w:t>
            </w:r>
          </w:p>
        </w:tc>
      </w:tr>
      <w:tr w:rsidR="00C37F07" w:rsidRPr="00B449D4" w:rsidTr="005F2945">
        <w:trPr>
          <w:trHeight w:val="65"/>
        </w:trPr>
        <w:tc>
          <w:tcPr>
            <w:tcW w:w="1227" w:type="dxa"/>
            <w:tcBorders>
              <w:top w:val="single" w:sz="4" w:space="0" w:color="auto"/>
              <w:left w:val="single" w:sz="4" w:space="0" w:color="auto"/>
              <w:bottom w:val="single" w:sz="4" w:space="0" w:color="auto"/>
              <w:right w:val="single" w:sz="4" w:space="0" w:color="auto"/>
            </w:tcBorders>
            <w:hideMark/>
          </w:tcPr>
          <w:p w:rsidR="00C37F07" w:rsidRPr="00B449D4" w:rsidRDefault="00C37F07" w:rsidP="005F2945">
            <w:pPr>
              <w:spacing w:after="0" w:line="240" w:lineRule="auto"/>
              <w:ind w:left="0"/>
              <w:rPr>
                <w:rFonts w:eastAsia="Calibri" w:cs="Arial"/>
                <w:b/>
                <w:sz w:val="20"/>
                <w:szCs w:val="20"/>
              </w:rPr>
            </w:pPr>
            <w:r w:rsidRPr="00B449D4">
              <w:rPr>
                <w:rFonts w:cs="Arial"/>
                <w:b/>
                <w:sz w:val="20"/>
                <w:szCs w:val="20"/>
              </w:rPr>
              <w:t xml:space="preserve">Quality </w:t>
            </w:r>
            <w:r w:rsidRPr="00B449D4">
              <w:rPr>
                <w:rFonts w:cs="Arial"/>
                <w:b/>
                <w:sz w:val="20"/>
                <w:szCs w:val="20"/>
              </w:rPr>
              <w:lastRenderedPageBreak/>
              <w:t>checks</w:t>
            </w:r>
          </w:p>
        </w:tc>
        <w:tc>
          <w:tcPr>
            <w:tcW w:w="8413" w:type="dxa"/>
            <w:gridSpan w:val="2"/>
            <w:tcBorders>
              <w:top w:val="single" w:sz="4" w:space="0" w:color="000000"/>
              <w:left w:val="single" w:sz="4" w:space="0" w:color="auto"/>
              <w:bottom w:val="single" w:sz="4" w:space="0" w:color="000000"/>
              <w:right w:val="single" w:sz="2" w:space="0" w:color="000000"/>
            </w:tcBorders>
          </w:tcPr>
          <w:p w:rsidR="00C37F07" w:rsidRPr="00B449D4" w:rsidRDefault="00C37F07" w:rsidP="005F2945">
            <w:pPr>
              <w:tabs>
                <w:tab w:val="center" w:pos="2545"/>
              </w:tabs>
              <w:spacing w:after="0" w:line="240" w:lineRule="auto"/>
              <w:ind w:left="0"/>
              <w:rPr>
                <w:rFonts w:eastAsia="Calibri" w:cs="Arial"/>
                <w:sz w:val="20"/>
                <w:szCs w:val="20"/>
              </w:rPr>
            </w:pPr>
          </w:p>
        </w:tc>
      </w:tr>
    </w:tbl>
    <w:p w:rsidR="00C37F07" w:rsidDel="00E14728" w:rsidRDefault="00C37F07" w:rsidP="00C37F07">
      <w:pPr>
        <w:pStyle w:val="BodyText"/>
        <w:ind w:left="0"/>
        <w:rPr>
          <w:del w:id="535" w:author="Author"/>
        </w:rPr>
      </w:pPr>
    </w:p>
    <w:p w:rsidR="00781AE6" w:rsidDel="00E14728" w:rsidRDefault="00781AE6" w:rsidP="00230501">
      <w:pPr>
        <w:pStyle w:val="BodyText"/>
        <w:ind w:left="0"/>
        <w:rPr>
          <w:del w:id="536" w:author="Author"/>
        </w:rPr>
      </w:pPr>
    </w:p>
    <w:p w:rsidR="000F4DA4" w:rsidDel="00E14728" w:rsidRDefault="000F4DA4" w:rsidP="00230501">
      <w:pPr>
        <w:pStyle w:val="BodyText"/>
        <w:ind w:left="0"/>
        <w:rPr>
          <w:del w:id="537" w:author="Author"/>
        </w:rPr>
      </w:pPr>
    </w:p>
    <w:p w:rsidR="000F4DA4" w:rsidRDefault="000F4DA4" w:rsidP="00230501">
      <w:pPr>
        <w:pStyle w:val="BodyText"/>
        <w:ind w:left="0"/>
      </w:pPr>
    </w:p>
    <w:p w:rsidR="00230501" w:rsidRPr="00C9048B" w:rsidRDefault="00230501" w:rsidP="00EF317B">
      <w:pPr>
        <w:pStyle w:val="Heading3"/>
      </w:pPr>
      <w:r w:rsidRPr="00C9048B">
        <w:t>PFRA/PFRAInformation/FloodEventInformation/FloodEvent/FloodData/FloodLocation/</w:t>
      </w:r>
      <w:r w:rsidR="00781AE6" w:rsidRPr="00C9048B" w:rsidDel="00781AE6">
        <w:t xml:space="preserve"> </w:t>
      </w:r>
      <w:r w:rsidRPr="00C9048B">
        <w:t>/TypeofPotentialConsequences</w:t>
      </w:r>
    </w:p>
    <w:p w:rsidR="0020262E" w:rsidRDefault="0020262E" w:rsidP="002056FB">
      <w:pPr>
        <w:pStyle w:val="BodyText"/>
      </w:pPr>
      <w:r w:rsidRPr="0020262E">
        <w:t xml:space="preserve">This information, relating to impacts of past and </w:t>
      </w:r>
      <w:r w:rsidR="000F1816" w:rsidRPr="0020262E">
        <w:t>consequences</w:t>
      </w:r>
      <w:r w:rsidRPr="0020262E">
        <w:t xml:space="preserve"> of potential future </w:t>
      </w:r>
      <w:r w:rsidR="008E5C73">
        <w:t xml:space="preserve">significant </w:t>
      </w:r>
      <w:r w:rsidRPr="0020262E">
        <w:t>floods on human health, cultural heritage, economic activity and environment should be reported, where possible, at the flood event level. These impacts/</w:t>
      </w:r>
      <w:r w:rsidR="000F1816" w:rsidRPr="0020262E">
        <w:t>consequences</w:t>
      </w:r>
      <w:r w:rsidRPr="0020262E">
        <w:t xml:space="preserve"> can be reported at multiple locations that may be linked to a single flood event.</w:t>
      </w:r>
      <w:r w:rsidR="002B40D9">
        <w:t xml:space="preserve"> </w:t>
      </w:r>
    </w:p>
    <w:p w:rsidR="00B46457" w:rsidRPr="0020262E" w:rsidRDefault="00B46457">
      <w:pPr>
        <w:pStyle w:val="BodyText"/>
        <w:ind w:left="0"/>
        <w:pPrChange w:id="538" w:author="Author">
          <w:pPr>
            <w:pStyle w:val="BodyText"/>
          </w:pPr>
        </w:pPrChange>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2553"/>
        <w:gridCol w:w="5959"/>
      </w:tblGrid>
      <w:tr w:rsidR="00230501" w:rsidRPr="00DC36D3" w:rsidTr="001D0CCC">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230501" w:rsidRPr="00DC36D3" w:rsidRDefault="00230501" w:rsidP="001D0CCC">
            <w:pPr>
              <w:pStyle w:val="BodyText2"/>
              <w:rPr>
                <w:b w:val="0"/>
              </w:rPr>
            </w:pPr>
            <w:r w:rsidRPr="00DC36D3">
              <w:rPr>
                <w:b w:val="0"/>
              </w:rPr>
              <w:t>Class</w:t>
            </w:r>
          </w:p>
          <w:p w:rsidR="00230501" w:rsidRPr="00DC36D3" w:rsidRDefault="00230501" w:rsidP="001D0CCC">
            <w:pPr>
              <w:pStyle w:val="BodyText2"/>
              <w:rPr>
                <w:rFonts w:eastAsia="Calibri"/>
                <w:b w:val="0"/>
              </w:rPr>
            </w:pPr>
            <w:r w:rsidRPr="00DC36D3">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230501" w:rsidRPr="00DC36D3" w:rsidRDefault="00230501" w:rsidP="001D0CCC">
            <w:pPr>
              <w:pStyle w:val="BodyText2"/>
              <w:rPr>
                <w:b w:val="0"/>
              </w:rPr>
            </w:pPr>
            <w:r w:rsidRPr="00DC36D3">
              <w:rPr>
                <w:b w:val="0"/>
              </w:rPr>
              <w:t>PFRA</w:t>
            </w:r>
          </w:p>
          <w:p w:rsidR="008E5C73" w:rsidRDefault="00230501" w:rsidP="008E5C73">
            <w:pPr>
              <w:pStyle w:val="BodyText2"/>
              <w:rPr>
                <w:b w:val="0"/>
              </w:rPr>
            </w:pPr>
            <w:r w:rsidRPr="00E851DE">
              <w:rPr>
                <w:b w:val="0"/>
              </w:rPr>
              <w:t>PFRA/PFRAInformation/FloodEventInformation/FloodEvent/FloodData</w:t>
            </w:r>
            <w:r>
              <w:rPr>
                <w:b w:val="0"/>
              </w:rPr>
              <w:t>/FloodLocation/</w:t>
            </w:r>
          </w:p>
          <w:p w:rsidR="00230501" w:rsidRPr="00DC36D3" w:rsidRDefault="00230501" w:rsidP="00095BD5">
            <w:pPr>
              <w:pStyle w:val="BodyText2"/>
              <w:rPr>
                <w:b w:val="0"/>
              </w:rPr>
            </w:pPr>
            <w:r w:rsidRPr="00DC36D3">
              <w:rPr>
                <w:b w:val="0"/>
              </w:rPr>
              <w:t>/</w:t>
            </w:r>
            <w:r>
              <w:rPr>
                <w:b w:val="0"/>
              </w:rPr>
              <w:t>TypeofPotentialConsequences/HumanHealthSocial</w:t>
            </w:r>
            <w:r w:rsidR="008E5C73">
              <w:rPr>
                <w:b w:val="0"/>
              </w:rPr>
              <w:t>Detail</w:t>
            </w:r>
            <w:r>
              <w:rPr>
                <w:b w:val="0"/>
              </w:rPr>
              <w:t>/Degree_TotalDamage</w:t>
            </w:r>
          </w:p>
        </w:tc>
      </w:tr>
      <w:tr w:rsidR="00230501" w:rsidRPr="00DC36D3" w:rsidTr="001D0CCC">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230501" w:rsidRPr="00DC36D3" w:rsidRDefault="00230501" w:rsidP="001D0CCC">
            <w:pPr>
              <w:spacing w:after="0" w:line="240" w:lineRule="auto"/>
              <w:ind w:left="45"/>
              <w:jc w:val="left"/>
              <w:rPr>
                <w:rFonts w:eastAsia="Calibri" w:cs="Arial"/>
                <w:sz w:val="20"/>
                <w:szCs w:val="20"/>
              </w:rPr>
            </w:pPr>
            <w:r w:rsidRPr="00DC36D3">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230501" w:rsidRPr="00F16440" w:rsidRDefault="00230501" w:rsidP="0091422A">
            <w:pPr>
              <w:spacing w:after="0" w:line="240" w:lineRule="auto"/>
              <w:ind w:left="0"/>
              <w:rPr>
                <w:rFonts w:eastAsia="Calibri" w:cs="Arial"/>
              </w:rPr>
            </w:pPr>
            <w:r w:rsidRPr="00F16440">
              <w:rPr>
                <w:rFonts w:eastAsia="Calibri" w:cs="Arial"/>
                <w:sz w:val="20"/>
              </w:rPr>
              <w:t xml:space="preserve"> </w:t>
            </w:r>
            <w:r w:rsidR="008E5C73">
              <w:rPr>
                <w:rFonts w:eastAsia="Calibri" w:cs="Arial"/>
                <w:sz w:val="20"/>
              </w:rPr>
              <w:t>Optional</w:t>
            </w:r>
            <w:r>
              <w:rPr>
                <w:rFonts w:eastAsia="Calibri" w:cs="Arial"/>
                <w:sz w:val="20"/>
              </w:rPr>
              <w:t xml:space="preserve">. </w:t>
            </w:r>
            <w:r w:rsidRPr="00104359">
              <w:rPr>
                <w:rFonts w:eastAsia="Calibri" w:cs="Arial"/>
                <w:sz w:val="20"/>
              </w:rPr>
              <w:t>The total damage cost in Euros for the flood event</w:t>
            </w:r>
            <w:r w:rsidR="0091422A">
              <w:rPr>
                <w:rFonts w:eastAsia="Calibri" w:cs="Arial"/>
                <w:sz w:val="20"/>
              </w:rPr>
              <w:t xml:space="preserve">. </w:t>
            </w:r>
            <w:r w:rsidRPr="00104359">
              <w:rPr>
                <w:rFonts w:eastAsia="Calibri" w:cs="Arial"/>
                <w:sz w:val="20"/>
              </w:rPr>
              <w:t>Can also be reported as a range. The exemption types - 9999=Unknown, -8888=Yet to be measured, -7777=Not Applicable can be used.</w:t>
            </w:r>
          </w:p>
        </w:tc>
      </w:tr>
      <w:tr w:rsidR="00230501" w:rsidRPr="00DC36D3" w:rsidTr="001D0CCC">
        <w:trPr>
          <w:trHeight w:val="500"/>
        </w:trPr>
        <w:tc>
          <w:tcPr>
            <w:tcW w:w="1128" w:type="dxa"/>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45"/>
              <w:rPr>
                <w:rFonts w:eastAsia="Calibri" w:cs="Arial"/>
                <w:sz w:val="20"/>
                <w:szCs w:val="20"/>
              </w:rPr>
            </w:pPr>
            <w:r w:rsidRPr="00DC36D3">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230501" w:rsidRPr="00DC36D3" w:rsidRDefault="00230501" w:rsidP="001D0CCC">
            <w:pPr>
              <w:spacing w:after="0" w:line="240" w:lineRule="auto"/>
              <w:ind w:left="45"/>
              <w:rPr>
                <w:rFonts w:eastAsia="Calibri" w:cs="Arial"/>
                <w:sz w:val="20"/>
                <w:szCs w:val="20"/>
              </w:rPr>
            </w:pPr>
            <w:r w:rsidRPr="00DC36D3">
              <w:rPr>
                <w:rFonts w:eastAsia="Times New Roman" w:cs="Arial"/>
                <w:sz w:val="20"/>
                <w:szCs w:val="20"/>
              </w:rPr>
              <w:t>String50Type</w:t>
            </w:r>
          </w:p>
        </w:tc>
      </w:tr>
      <w:tr w:rsidR="00230501" w:rsidRPr="00DC36D3" w:rsidTr="001D0CCC">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230501" w:rsidRPr="00DC36D3" w:rsidRDefault="00230501" w:rsidP="001D0CCC">
            <w:pPr>
              <w:spacing w:after="0" w:line="240" w:lineRule="auto"/>
              <w:ind w:left="0"/>
              <w:rPr>
                <w:rFonts w:eastAsia="Calibri" w:cs="Arial"/>
                <w:sz w:val="20"/>
                <w:szCs w:val="20"/>
              </w:rPr>
            </w:pPr>
            <w:r w:rsidRPr="00DC36D3">
              <w:rPr>
                <w:rFonts w:cs="Arial"/>
                <w:sz w:val="20"/>
                <w:szCs w:val="20"/>
              </w:rPr>
              <w:t>Properties</w:t>
            </w:r>
          </w:p>
        </w:tc>
        <w:tc>
          <w:tcPr>
            <w:tcW w:w="2553" w:type="dxa"/>
            <w:tcBorders>
              <w:top w:val="single" w:sz="4" w:space="0" w:color="000000"/>
              <w:left w:val="single" w:sz="2" w:space="0" w:color="000000"/>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minOccurs:</w:t>
            </w:r>
          </w:p>
        </w:tc>
        <w:tc>
          <w:tcPr>
            <w:tcW w:w="5959" w:type="dxa"/>
            <w:tcBorders>
              <w:top w:val="single" w:sz="4" w:space="0" w:color="000000"/>
              <w:left w:val="nil"/>
              <w:bottom w:val="single" w:sz="4" w:space="0" w:color="000000"/>
              <w:right w:val="single" w:sz="2" w:space="0" w:color="000000"/>
            </w:tcBorders>
            <w:hideMark/>
          </w:tcPr>
          <w:p w:rsidR="00230501" w:rsidRPr="00DC36D3" w:rsidRDefault="008E5C73" w:rsidP="001D0CCC">
            <w:pPr>
              <w:spacing w:after="0" w:line="240" w:lineRule="auto"/>
              <w:rPr>
                <w:rFonts w:eastAsia="Calibri" w:cs="Arial"/>
                <w:sz w:val="20"/>
                <w:szCs w:val="20"/>
              </w:rPr>
            </w:pPr>
            <w:r>
              <w:rPr>
                <w:rFonts w:eastAsia="Courier New" w:cs="Arial"/>
                <w:sz w:val="20"/>
                <w:szCs w:val="20"/>
              </w:rPr>
              <w:t>0</w:t>
            </w:r>
          </w:p>
        </w:tc>
      </w:tr>
      <w:tr w:rsidR="00230501" w:rsidRPr="00DC36D3" w:rsidTr="001D0CCC">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230501" w:rsidRPr="00DC36D3" w:rsidRDefault="00230501" w:rsidP="001D0CCC">
            <w:pPr>
              <w:spacing w:after="0" w:line="240" w:lineRule="auto"/>
              <w:ind w:left="0"/>
              <w:jc w:val="left"/>
              <w:rPr>
                <w:rFonts w:eastAsia="Calibri" w:cs="Arial"/>
              </w:rPr>
            </w:pPr>
          </w:p>
        </w:tc>
        <w:tc>
          <w:tcPr>
            <w:tcW w:w="2553" w:type="dxa"/>
            <w:tcBorders>
              <w:top w:val="single" w:sz="4" w:space="0" w:color="000000"/>
              <w:left w:val="single" w:sz="2" w:space="0" w:color="000000"/>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maxOccurs:</w:t>
            </w:r>
          </w:p>
        </w:tc>
        <w:tc>
          <w:tcPr>
            <w:tcW w:w="5959"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Pr>
                <w:rFonts w:eastAsia="Courier New" w:cs="Arial"/>
                <w:sz w:val="20"/>
                <w:szCs w:val="20"/>
              </w:rPr>
              <w:t>1</w:t>
            </w:r>
          </w:p>
        </w:tc>
      </w:tr>
      <w:tr w:rsidR="00230501" w:rsidRPr="00DC36D3" w:rsidTr="001D0CCC">
        <w:trPr>
          <w:trHeight w:val="322"/>
        </w:trPr>
        <w:tc>
          <w:tcPr>
            <w:tcW w:w="1128" w:type="dxa"/>
            <w:vMerge w:val="restart"/>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45"/>
              <w:rPr>
                <w:rFonts w:eastAsia="Calibri" w:cs="Arial"/>
                <w:sz w:val="20"/>
                <w:szCs w:val="20"/>
              </w:rPr>
            </w:pPr>
            <w:r w:rsidRPr="00DC36D3">
              <w:rPr>
                <w:rFonts w:eastAsia="Times New Roman" w:cs="Arial"/>
                <w:sz w:val="20"/>
                <w:szCs w:val="20"/>
              </w:rPr>
              <w:t>Facets</w:t>
            </w:r>
          </w:p>
        </w:tc>
        <w:tc>
          <w:tcPr>
            <w:tcW w:w="2553" w:type="dxa"/>
            <w:tcBorders>
              <w:top w:val="single" w:sz="4" w:space="0" w:color="000000"/>
              <w:left w:val="single" w:sz="4" w:space="0" w:color="auto"/>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minLength</w:t>
            </w:r>
          </w:p>
        </w:tc>
        <w:tc>
          <w:tcPr>
            <w:tcW w:w="5959"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sidRPr="00DC36D3">
              <w:rPr>
                <w:rFonts w:eastAsia="Courier New" w:cs="Arial"/>
                <w:sz w:val="20"/>
                <w:szCs w:val="20"/>
              </w:rPr>
              <w:t>1</w:t>
            </w:r>
          </w:p>
        </w:tc>
      </w:tr>
      <w:tr w:rsidR="00230501" w:rsidRPr="00DC36D3" w:rsidTr="001D0CCC">
        <w:trPr>
          <w:trHeight w:val="322"/>
        </w:trPr>
        <w:tc>
          <w:tcPr>
            <w:tcW w:w="1128" w:type="dxa"/>
            <w:vMerge/>
            <w:tcBorders>
              <w:top w:val="single" w:sz="4" w:space="0" w:color="auto"/>
              <w:left w:val="single" w:sz="4" w:space="0" w:color="auto"/>
              <w:bottom w:val="single" w:sz="4" w:space="0" w:color="auto"/>
              <w:right w:val="single" w:sz="4" w:space="0" w:color="auto"/>
            </w:tcBorders>
            <w:vAlign w:val="center"/>
            <w:hideMark/>
          </w:tcPr>
          <w:p w:rsidR="00230501" w:rsidRPr="00DC36D3" w:rsidRDefault="00230501" w:rsidP="001D0CCC">
            <w:pPr>
              <w:spacing w:after="0" w:line="240" w:lineRule="auto"/>
              <w:ind w:left="0"/>
              <w:jc w:val="left"/>
              <w:rPr>
                <w:rFonts w:eastAsia="Calibri" w:cs="Arial"/>
              </w:rPr>
            </w:pPr>
          </w:p>
        </w:tc>
        <w:tc>
          <w:tcPr>
            <w:tcW w:w="2553" w:type="dxa"/>
            <w:tcBorders>
              <w:top w:val="single" w:sz="4" w:space="0" w:color="000000"/>
              <w:left w:val="single" w:sz="4" w:space="0" w:color="auto"/>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maxLength</w:t>
            </w:r>
          </w:p>
        </w:tc>
        <w:tc>
          <w:tcPr>
            <w:tcW w:w="5959"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sidRPr="00DC36D3">
              <w:rPr>
                <w:rFonts w:eastAsia="Courier New" w:cs="Arial"/>
                <w:sz w:val="20"/>
                <w:szCs w:val="20"/>
              </w:rPr>
              <w:t>50</w:t>
            </w:r>
            <w:r w:rsidRPr="00DC36D3">
              <w:rPr>
                <w:rFonts w:eastAsia="Courier New" w:cs="Arial"/>
                <w:sz w:val="20"/>
                <w:szCs w:val="20"/>
              </w:rPr>
              <w:tab/>
            </w:r>
            <w:r w:rsidRPr="00DC36D3">
              <w:rPr>
                <w:rFonts w:eastAsia="Times New Roman" w:cs="Arial"/>
                <w:sz w:val="20"/>
                <w:szCs w:val="20"/>
              </w:rPr>
              <w:t xml:space="preserve"> </w:t>
            </w:r>
          </w:p>
        </w:tc>
      </w:tr>
      <w:tr w:rsidR="00230501" w:rsidRPr="00DC36D3" w:rsidTr="001D0CCC">
        <w:trPr>
          <w:trHeight w:val="65"/>
        </w:trPr>
        <w:tc>
          <w:tcPr>
            <w:tcW w:w="1128" w:type="dxa"/>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0"/>
              <w:rPr>
                <w:rFonts w:eastAsia="Calibri" w:cs="Arial"/>
                <w:sz w:val="20"/>
                <w:szCs w:val="20"/>
              </w:rPr>
            </w:pPr>
            <w:r w:rsidRPr="00DC36D3">
              <w:rPr>
                <w:rFonts w:cs="Arial"/>
                <w:sz w:val="20"/>
                <w:szCs w:val="20"/>
              </w:rPr>
              <w:t>Quality checks</w:t>
            </w:r>
          </w:p>
        </w:tc>
        <w:tc>
          <w:tcPr>
            <w:tcW w:w="8512" w:type="dxa"/>
            <w:gridSpan w:val="2"/>
            <w:tcBorders>
              <w:top w:val="single" w:sz="4" w:space="0" w:color="000000"/>
              <w:left w:val="single" w:sz="4" w:space="0" w:color="auto"/>
              <w:bottom w:val="single" w:sz="4" w:space="0" w:color="000000"/>
              <w:right w:val="single" w:sz="2" w:space="0" w:color="000000"/>
            </w:tcBorders>
          </w:tcPr>
          <w:p w:rsidR="00230501" w:rsidRPr="00DC36D3" w:rsidRDefault="00230501" w:rsidP="001D0CCC">
            <w:pPr>
              <w:tabs>
                <w:tab w:val="center" w:pos="2545"/>
              </w:tabs>
              <w:spacing w:after="0" w:line="240" w:lineRule="auto"/>
              <w:ind w:left="0"/>
              <w:rPr>
                <w:rFonts w:eastAsia="Calibri" w:cs="Arial"/>
                <w:sz w:val="20"/>
                <w:szCs w:val="20"/>
              </w:rPr>
            </w:pPr>
          </w:p>
        </w:tc>
      </w:tr>
    </w:tbl>
    <w:p w:rsidR="00230501" w:rsidRDefault="00230501" w:rsidP="00230501">
      <w:pPr>
        <w:pStyle w:val="BodyText"/>
        <w:ind w:left="0"/>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3092"/>
        <w:gridCol w:w="5420"/>
      </w:tblGrid>
      <w:tr w:rsidR="00230501" w:rsidRPr="00DC36D3" w:rsidTr="001D0CCC">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230501" w:rsidRPr="00DC36D3" w:rsidRDefault="00230501" w:rsidP="001D0CCC">
            <w:pPr>
              <w:pStyle w:val="BodyText2"/>
              <w:rPr>
                <w:b w:val="0"/>
              </w:rPr>
            </w:pPr>
            <w:r w:rsidRPr="00DC36D3">
              <w:rPr>
                <w:b w:val="0"/>
              </w:rPr>
              <w:t>Class</w:t>
            </w:r>
          </w:p>
          <w:p w:rsidR="00230501" w:rsidRPr="00DC36D3" w:rsidRDefault="00230501" w:rsidP="001D0CCC">
            <w:pPr>
              <w:pStyle w:val="BodyText2"/>
              <w:rPr>
                <w:rFonts w:eastAsia="Calibri"/>
                <w:b w:val="0"/>
              </w:rPr>
            </w:pPr>
            <w:r w:rsidRPr="00DC36D3">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230501" w:rsidRPr="00DC36D3" w:rsidRDefault="00230501" w:rsidP="001D0CCC">
            <w:pPr>
              <w:pStyle w:val="BodyText2"/>
              <w:rPr>
                <w:b w:val="0"/>
              </w:rPr>
            </w:pPr>
            <w:r w:rsidRPr="00DC36D3">
              <w:rPr>
                <w:b w:val="0"/>
              </w:rPr>
              <w:t>PFRA</w:t>
            </w:r>
          </w:p>
          <w:p w:rsidR="008E5C73" w:rsidRDefault="00230501" w:rsidP="001D0CCC">
            <w:pPr>
              <w:pStyle w:val="BodyText2"/>
              <w:rPr>
                <w:b w:val="0"/>
              </w:rPr>
            </w:pPr>
            <w:r w:rsidRPr="00E851DE">
              <w:rPr>
                <w:b w:val="0"/>
              </w:rPr>
              <w:t>PFRA/PFRAInformation/FloodEventInformation/FloodEvent/FloodData</w:t>
            </w:r>
            <w:r>
              <w:rPr>
                <w:b w:val="0"/>
              </w:rPr>
              <w:t>/FloodLocation/</w:t>
            </w:r>
          </w:p>
          <w:p w:rsidR="008E5C73" w:rsidRDefault="00230501" w:rsidP="001D0CCC">
            <w:pPr>
              <w:pStyle w:val="BodyText2"/>
              <w:rPr>
                <w:b w:val="0"/>
              </w:rPr>
            </w:pPr>
            <w:r w:rsidRPr="00DC36D3">
              <w:rPr>
                <w:b w:val="0"/>
              </w:rPr>
              <w:t>/</w:t>
            </w:r>
            <w:r>
              <w:rPr>
                <w:b w:val="0"/>
              </w:rPr>
              <w:t>TypeofPotentialConsequences/HumanHealthSocial</w:t>
            </w:r>
            <w:r w:rsidR="008E5C73">
              <w:rPr>
                <w:b w:val="0"/>
              </w:rPr>
              <w:t>Detail</w:t>
            </w:r>
            <w:r>
              <w:rPr>
                <w:b w:val="0"/>
              </w:rPr>
              <w:t>/</w:t>
            </w:r>
          </w:p>
          <w:p w:rsidR="00230501" w:rsidRPr="00DC36D3" w:rsidRDefault="00230501" w:rsidP="001D0CCC">
            <w:pPr>
              <w:pStyle w:val="BodyText2"/>
              <w:rPr>
                <w:b w:val="0"/>
              </w:rPr>
            </w:pPr>
            <w:r>
              <w:rPr>
                <w:b w:val="0"/>
              </w:rPr>
              <w:t>Degree_TotalDamageClass</w:t>
            </w:r>
          </w:p>
        </w:tc>
      </w:tr>
      <w:tr w:rsidR="00230501" w:rsidRPr="00DC36D3" w:rsidTr="001D0CCC">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230501" w:rsidRPr="00DC36D3" w:rsidRDefault="00230501" w:rsidP="001D0CCC">
            <w:pPr>
              <w:spacing w:after="0" w:line="240" w:lineRule="auto"/>
              <w:ind w:left="45"/>
              <w:jc w:val="left"/>
              <w:rPr>
                <w:rFonts w:eastAsia="Calibri" w:cs="Arial"/>
                <w:sz w:val="20"/>
                <w:szCs w:val="20"/>
              </w:rPr>
            </w:pPr>
            <w:r w:rsidRPr="00DC36D3">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230501" w:rsidRPr="00187C0A" w:rsidRDefault="00230501" w:rsidP="001D0CCC">
            <w:pPr>
              <w:spacing w:after="0" w:line="240" w:lineRule="auto"/>
              <w:ind w:left="0"/>
              <w:rPr>
                <w:rFonts w:eastAsia="Calibri" w:cs="Arial"/>
                <w:sz w:val="20"/>
                <w:szCs w:val="20"/>
              </w:rPr>
            </w:pPr>
            <w:r w:rsidRPr="00F16440">
              <w:rPr>
                <w:rFonts w:eastAsia="Calibri" w:cs="Arial"/>
                <w:sz w:val="20"/>
              </w:rPr>
              <w:t xml:space="preserve"> </w:t>
            </w:r>
            <w:r w:rsidRPr="00187C0A">
              <w:rPr>
                <w:rFonts w:eastAsia="Calibri" w:cs="Arial"/>
                <w:sz w:val="20"/>
                <w:szCs w:val="20"/>
              </w:rPr>
              <w:t xml:space="preserve">Optional. The total damage defined by the classes: </w:t>
            </w:r>
          </w:p>
          <w:p w:rsidR="00230501" w:rsidRPr="00187C0A" w:rsidRDefault="00230501" w:rsidP="00D57D4F">
            <w:pPr>
              <w:pStyle w:val="ListParagraph"/>
              <w:numPr>
                <w:ilvl w:val="0"/>
                <w:numId w:val="29"/>
              </w:numPr>
              <w:spacing w:after="0" w:line="240" w:lineRule="auto"/>
              <w:rPr>
                <w:rFonts w:eastAsia="Calibri" w:cs="Arial"/>
                <w:sz w:val="20"/>
                <w:szCs w:val="20"/>
              </w:rPr>
            </w:pPr>
            <w:r w:rsidRPr="00187C0A">
              <w:rPr>
                <w:rFonts w:eastAsia="Calibri" w:cs="Arial"/>
                <w:sz w:val="20"/>
                <w:szCs w:val="20"/>
              </w:rPr>
              <w:t>Insignificant(I)</w:t>
            </w:r>
          </w:p>
          <w:p w:rsidR="00230501" w:rsidRPr="00187C0A" w:rsidRDefault="00230501" w:rsidP="00D57D4F">
            <w:pPr>
              <w:pStyle w:val="ListParagraph"/>
              <w:numPr>
                <w:ilvl w:val="0"/>
                <w:numId w:val="29"/>
              </w:numPr>
              <w:spacing w:after="0" w:line="240" w:lineRule="auto"/>
              <w:rPr>
                <w:rFonts w:eastAsia="Calibri" w:cs="Arial"/>
                <w:sz w:val="20"/>
                <w:szCs w:val="20"/>
              </w:rPr>
            </w:pPr>
            <w:r w:rsidRPr="00187C0A">
              <w:rPr>
                <w:rFonts w:eastAsia="Calibri" w:cs="Arial"/>
                <w:sz w:val="20"/>
                <w:szCs w:val="20"/>
              </w:rPr>
              <w:t>Low(L)</w:t>
            </w:r>
          </w:p>
          <w:p w:rsidR="00230501" w:rsidRPr="00187C0A" w:rsidRDefault="00230501" w:rsidP="00D57D4F">
            <w:pPr>
              <w:pStyle w:val="ListParagraph"/>
              <w:numPr>
                <w:ilvl w:val="0"/>
                <w:numId w:val="29"/>
              </w:numPr>
              <w:spacing w:after="0" w:line="240" w:lineRule="auto"/>
              <w:rPr>
                <w:rFonts w:eastAsia="Calibri" w:cs="Arial"/>
                <w:sz w:val="20"/>
                <w:szCs w:val="20"/>
              </w:rPr>
            </w:pPr>
            <w:r w:rsidRPr="00187C0A">
              <w:rPr>
                <w:rFonts w:eastAsia="Calibri" w:cs="Arial"/>
                <w:sz w:val="20"/>
                <w:szCs w:val="20"/>
              </w:rPr>
              <w:t>Medium(M)</w:t>
            </w:r>
          </w:p>
          <w:p w:rsidR="00230501" w:rsidRPr="00187C0A" w:rsidRDefault="00230501" w:rsidP="00D57D4F">
            <w:pPr>
              <w:pStyle w:val="ListParagraph"/>
              <w:numPr>
                <w:ilvl w:val="0"/>
                <w:numId w:val="29"/>
              </w:numPr>
              <w:spacing w:after="0" w:line="240" w:lineRule="auto"/>
              <w:rPr>
                <w:rFonts w:eastAsia="Calibri" w:cs="Arial"/>
                <w:sz w:val="20"/>
                <w:szCs w:val="20"/>
              </w:rPr>
            </w:pPr>
            <w:r w:rsidRPr="00187C0A">
              <w:rPr>
                <w:rFonts w:eastAsia="Calibri" w:cs="Arial"/>
                <w:sz w:val="20"/>
                <w:szCs w:val="20"/>
              </w:rPr>
              <w:lastRenderedPageBreak/>
              <w:t>High(H)</w:t>
            </w:r>
          </w:p>
          <w:p w:rsidR="00230501" w:rsidRPr="00187C0A" w:rsidRDefault="00230501" w:rsidP="00D57D4F">
            <w:pPr>
              <w:pStyle w:val="ListParagraph"/>
              <w:numPr>
                <w:ilvl w:val="0"/>
                <w:numId w:val="29"/>
              </w:numPr>
              <w:spacing w:after="0" w:line="240" w:lineRule="auto"/>
              <w:rPr>
                <w:rFonts w:eastAsia="Calibri" w:cs="Arial"/>
              </w:rPr>
            </w:pPr>
            <w:r w:rsidRPr="00187C0A">
              <w:rPr>
                <w:rFonts w:eastAsia="Calibri" w:cs="Arial"/>
                <w:sz w:val="20"/>
                <w:szCs w:val="20"/>
              </w:rPr>
              <w:t>Very high (VH)</w:t>
            </w:r>
          </w:p>
        </w:tc>
      </w:tr>
      <w:tr w:rsidR="00230501" w:rsidRPr="00DC36D3" w:rsidTr="001D0CCC">
        <w:trPr>
          <w:trHeight w:val="500"/>
        </w:trPr>
        <w:tc>
          <w:tcPr>
            <w:tcW w:w="1128" w:type="dxa"/>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45"/>
              <w:rPr>
                <w:rFonts w:eastAsia="Calibri" w:cs="Arial"/>
                <w:sz w:val="20"/>
                <w:szCs w:val="20"/>
              </w:rPr>
            </w:pPr>
            <w:r w:rsidRPr="00DC36D3">
              <w:rPr>
                <w:rFonts w:eastAsia="Times New Roman" w:cs="Arial"/>
                <w:sz w:val="20"/>
                <w:szCs w:val="20"/>
              </w:rPr>
              <w:lastRenderedPageBreak/>
              <w:t>Field type</w:t>
            </w:r>
          </w:p>
        </w:tc>
        <w:tc>
          <w:tcPr>
            <w:tcW w:w="8512" w:type="dxa"/>
            <w:gridSpan w:val="2"/>
            <w:tcBorders>
              <w:top w:val="single" w:sz="4" w:space="0" w:color="000000"/>
              <w:left w:val="single" w:sz="4" w:space="0" w:color="auto"/>
              <w:bottom w:val="nil"/>
              <w:right w:val="single" w:sz="2" w:space="0" w:color="000000"/>
            </w:tcBorders>
            <w:hideMark/>
          </w:tcPr>
          <w:p w:rsidR="00230501" w:rsidRPr="00DC36D3" w:rsidRDefault="00230501" w:rsidP="001D0CCC">
            <w:pPr>
              <w:spacing w:after="0" w:line="240" w:lineRule="auto"/>
              <w:ind w:left="45"/>
              <w:rPr>
                <w:rFonts w:eastAsia="Calibri" w:cs="Arial"/>
                <w:sz w:val="20"/>
                <w:szCs w:val="20"/>
              </w:rPr>
            </w:pPr>
            <w:r>
              <w:rPr>
                <w:rFonts w:eastAsia="Times New Roman" w:cs="Arial"/>
                <w:sz w:val="20"/>
                <w:szCs w:val="20"/>
              </w:rPr>
              <w:t>TotalDamageClass_Enum</w:t>
            </w:r>
          </w:p>
        </w:tc>
      </w:tr>
      <w:tr w:rsidR="00230501" w:rsidRPr="00DC36D3" w:rsidTr="001D0CCC">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230501" w:rsidRPr="00DC36D3" w:rsidRDefault="00230501" w:rsidP="001D0CCC">
            <w:pPr>
              <w:spacing w:after="0" w:line="240" w:lineRule="auto"/>
              <w:ind w:left="0"/>
              <w:rPr>
                <w:rFonts w:eastAsia="Calibri" w:cs="Arial"/>
                <w:sz w:val="20"/>
                <w:szCs w:val="20"/>
              </w:rPr>
            </w:pPr>
            <w:r w:rsidRPr="00DC36D3">
              <w:rPr>
                <w:rFonts w:cs="Arial"/>
                <w:sz w:val="20"/>
                <w:szCs w:val="20"/>
              </w:rPr>
              <w:t>Properties</w:t>
            </w:r>
          </w:p>
        </w:tc>
        <w:tc>
          <w:tcPr>
            <w:tcW w:w="3092" w:type="dxa"/>
            <w:tcBorders>
              <w:top w:val="single" w:sz="4" w:space="0" w:color="000000"/>
              <w:left w:val="single" w:sz="2" w:space="0" w:color="000000"/>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minOccurs:</w:t>
            </w:r>
          </w:p>
        </w:tc>
        <w:tc>
          <w:tcPr>
            <w:tcW w:w="5420" w:type="dxa"/>
            <w:tcBorders>
              <w:top w:val="single" w:sz="4" w:space="0" w:color="000000"/>
              <w:left w:val="nil"/>
              <w:bottom w:val="single" w:sz="4" w:space="0" w:color="000000"/>
              <w:right w:val="single" w:sz="2" w:space="0" w:color="000000"/>
            </w:tcBorders>
            <w:hideMark/>
          </w:tcPr>
          <w:p w:rsidR="00230501" w:rsidRPr="00DC36D3" w:rsidRDefault="00230501" w:rsidP="001D0CCC">
            <w:pPr>
              <w:spacing w:after="0" w:line="240" w:lineRule="auto"/>
              <w:rPr>
                <w:rFonts w:eastAsia="Calibri" w:cs="Arial"/>
                <w:sz w:val="20"/>
                <w:szCs w:val="20"/>
              </w:rPr>
            </w:pPr>
            <w:r>
              <w:rPr>
                <w:rFonts w:eastAsia="Courier New" w:cs="Arial"/>
                <w:sz w:val="20"/>
                <w:szCs w:val="20"/>
              </w:rPr>
              <w:t>0</w:t>
            </w:r>
          </w:p>
        </w:tc>
      </w:tr>
      <w:tr w:rsidR="00230501" w:rsidRPr="00DC36D3" w:rsidTr="001D0CCC">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230501" w:rsidRPr="00DC36D3" w:rsidRDefault="00230501" w:rsidP="001D0CCC">
            <w:pPr>
              <w:spacing w:after="0" w:line="240" w:lineRule="auto"/>
              <w:ind w:left="0"/>
              <w:jc w:val="left"/>
              <w:rPr>
                <w:rFonts w:eastAsia="Calibri" w:cs="Arial"/>
              </w:rPr>
            </w:pPr>
          </w:p>
        </w:tc>
        <w:tc>
          <w:tcPr>
            <w:tcW w:w="3092" w:type="dxa"/>
            <w:tcBorders>
              <w:top w:val="single" w:sz="4" w:space="0" w:color="000000"/>
              <w:left w:val="single" w:sz="2" w:space="0" w:color="000000"/>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maxOccurs:</w:t>
            </w:r>
          </w:p>
        </w:tc>
        <w:tc>
          <w:tcPr>
            <w:tcW w:w="5420"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Pr>
                <w:rFonts w:eastAsia="Courier New" w:cs="Arial"/>
                <w:sz w:val="20"/>
                <w:szCs w:val="20"/>
              </w:rPr>
              <w:t>1</w:t>
            </w:r>
          </w:p>
        </w:tc>
      </w:tr>
      <w:tr w:rsidR="00230501" w:rsidRPr="00DC36D3" w:rsidTr="001D0CCC">
        <w:trPr>
          <w:trHeight w:val="65"/>
        </w:trPr>
        <w:tc>
          <w:tcPr>
            <w:tcW w:w="1128" w:type="dxa"/>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0"/>
              <w:rPr>
                <w:rFonts w:eastAsia="Calibri" w:cs="Arial"/>
                <w:sz w:val="20"/>
                <w:szCs w:val="20"/>
              </w:rPr>
            </w:pPr>
            <w:r w:rsidRPr="00DC36D3">
              <w:rPr>
                <w:rFonts w:cs="Arial"/>
                <w:sz w:val="20"/>
                <w:szCs w:val="20"/>
              </w:rPr>
              <w:t>Quality checks</w:t>
            </w:r>
          </w:p>
        </w:tc>
        <w:tc>
          <w:tcPr>
            <w:tcW w:w="8512" w:type="dxa"/>
            <w:gridSpan w:val="2"/>
            <w:tcBorders>
              <w:top w:val="single" w:sz="4" w:space="0" w:color="000000"/>
              <w:left w:val="single" w:sz="4" w:space="0" w:color="auto"/>
              <w:bottom w:val="single" w:sz="4" w:space="0" w:color="000000"/>
              <w:right w:val="single" w:sz="2" w:space="0" w:color="000000"/>
            </w:tcBorders>
          </w:tcPr>
          <w:p w:rsidR="00230501" w:rsidRPr="00DC36D3" w:rsidRDefault="00230501" w:rsidP="001D0CCC">
            <w:pPr>
              <w:tabs>
                <w:tab w:val="center" w:pos="2545"/>
              </w:tabs>
              <w:spacing w:after="0" w:line="240" w:lineRule="auto"/>
              <w:ind w:left="0"/>
              <w:rPr>
                <w:rFonts w:eastAsia="Calibri" w:cs="Arial"/>
                <w:sz w:val="20"/>
                <w:szCs w:val="20"/>
              </w:rPr>
            </w:pPr>
          </w:p>
        </w:tc>
      </w:tr>
    </w:tbl>
    <w:p w:rsidR="00230501" w:rsidRDefault="00230501" w:rsidP="00230501">
      <w:pPr>
        <w:pStyle w:val="BodyText"/>
        <w:ind w:left="0"/>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2553"/>
        <w:gridCol w:w="5959"/>
      </w:tblGrid>
      <w:tr w:rsidR="00230501" w:rsidRPr="00DC36D3" w:rsidTr="001D0CCC">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230501" w:rsidRPr="00DC36D3" w:rsidRDefault="00230501" w:rsidP="001D0CCC">
            <w:pPr>
              <w:pStyle w:val="BodyText2"/>
              <w:rPr>
                <w:b w:val="0"/>
              </w:rPr>
            </w:pPr>
            <w:r w:rsidRPr="00DC36D3">
              <w:rPr>
                <w:b w:val="0"/>
              </w:rPr>
              <w:t>Class</w:t>
            </w:r>
          </w:p>
          <w:p w:rsidR="00230501" w:rsidRPr="00DC36D3" w:rsidRDefault="00230501" w:rsidP="001D0CCC">
            <w:pPr>
              <w:pStyle w:val="BodyText2"/>
              <w:rPr>
                <w:rFonts w:eastAsia="Calibri"/>
                <w:b w:val="0"/>
              </w:rPr>
            </w:pPr>
            <w:r w:rsidRPr="00DC36D3">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230501" w:rsidRPr="00DC36D3" w:rsidRDefault="00230501" w:rsidP="001D0CCC">
            <w:pPr>
              <w:pStyle w:val="BodyText2"/>
              <w:rPr>
                <w:b w:val="0"/>
              </w:rPr>
            </w:pPr>
            <w:r w:rsidRPr="00DC36D3">
              <w:rPr>
                <w:b w:val="0"/>
              </w:rPr>
              <w:t>PFRA</w:t>
            </w:r>
          </w:p>
          <w:p w:rsidR="008E5C73" w:rsidRDefault="00230501" w:rsidP="008E5C73">
            <w:pPr>
              <w:pStyle w:val="BodyText2"/>
              <w:rPr>
                <w:b w:val="0"/>
              </w:rPr>
            </w:pPr>
            <w:r w:rsidRPr="00E851DE">
              <w:rPr>
                <w:b w:val="0"/>
              </w:rPr>
              <w:t>PFRA/PFRAInformation/FloodEventInformation/FloodEvent/FloodData</w:t>
            </w:r>
            <w:r>
              <w:rPr>
                <w:b w:val="0"/>
              </w:rPr>
              <w:t>/FloodLocation/</w:t>
            </w:r>
          </w:p>
          <w:p w:rsidR="00230501" w:rsidRPr="00DC36D3" w:rsidRDefault="00230501" w:rsidP="008E5C73">
            <w:pPr>
              <w:pStyle w:val="BodyText2"/>
              <w:rPr>
                <w:b w:val="0"/>
              </w:rPr>
            </w:pPr>
            <w:r w:rsidRPr="00DC36D3">
              <w:rPr>
                <w:b w:val="0"/>
              </w:rPr>
              <w:t>/</w:t>
            </w:r>
            <w:r>
              <w:rPr>
                <w:b w:val="0"/>
              </w:rPr>
              <w:t>TypeofPotentialConsequences/HumanHealthSocial</w:t>
            </w:r>
            <w:r w:rsidR="008E5C73">
              <w:rPr>
                <w:b w:val="0"/>
              </w:rPr>
              <w:t>Detail</w:t>
            </w:r>
            <w:r>
              <w:rPr>
                <w:b w:val="0"/>
              </w:rPr>
              <w:t>/Degree_TotalDamageGDP</w:t>
            </w:r>
          </w:p>
        </w:tc>
      </w:tr>
      <w:tr w:rsidR="00230501" w:rsidRPr="00DC36D3" w:rsidTr="001D0CCC">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230501" w:rsidRPr="00DC36D3" w:rsidRDefault="00230501" w:rsidP="001D0CCC">
            <w:pPr>
              <w:spacing w:after="0" w:line="240" w:lineRule="auto"/>
              <w:ind w:left="45"/>
              <w:jc w:val="left"/>
              <w:rPr>
                <w:rFonts w:eastAsia="Calibri" w:cs="Arial"/>
                <w:sz w:val="20"/>
                <w:szCs w:val="20"/>
              </w:rPr>
            </w:pPr>
            <w:r w:rsidRPr="00DC36D3">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230501" w:rsidRPr="00F16440" w:rsidRDefault="00230501" w:rsidP="001D0CCC">
            <w:pPr>
              <w:spacing w:after="0" w:line="240" w:lineRule="auto"/>
              <w:ind w:left="0"/>
              <w:rPr>
                <w:rFonts w:eastAsia="Calibri" w:cs="Arial"/>
              </w:rPr>
            </w:pPr>
            <w:r w:rsidRPr="00F16440">
              <w:rPr>
                <w:rFonts w:eastAsia="Calibri" w:cs="Arial"/>
                <w:sz w:val="20"/>
              </w:rPr>
              <w:t xml:space="preserve"> </w:t>
            </w:r>
            <w:r w:rsidR="008E5C73">
              <w:rPr>
                <w:rFonts w:eastAsia="Calibri" w:cs="Arial"/>
                <w:sz w:val="20"/>
              </w:rPr>
              <w:t>Optional</w:t>
            </w:r>
            <w:r>
              <w:rPr>
                <w:rFonts w:eastAsia="Calibri" w:cs="Arial"/>
                <w:sz w:val="20"/>
              </w:rPr>
              <w:t xml:space="preserve">. </w:t>
            </w:r>
            <w:r w:rsidRPr="00B47DF1">
              <w:rPr>
                <w:rFonts w:eastAsia="Calibri" w:cs="Arial"/>
                <w:sz w:val="20"/>
              </w:rPr>
              <w:t>The total damage in percentage of the total GDP for the flood event. Can also be reported as a range. The exemption types -9999=Unknown, -8888=Yet to be measured, -7777=Not Applicable can be used.</w:t>
            </w:r>
          </w:p>
        </w:tc>
      </w:tr>
      <w:tr w:rsidR="00230501" w:rsidRPr="00DC36D3" w:rsidTr="001D0CCC">
        <w:trPr>
          <w:trHeight w:val="500"/>
        </w:trPr>
        <w:tc>
          <w:tcPr>
            <w:tcW w:w="1128" w:type="dxa"/>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45"/>
              <w:rPr>
                <w:rFonts w:eastAsia="Calibri" w:cs="Arial"/>
                <w:sz w:val="20"/>
                <w:szCs w:val="20"/>
              </w:rPr>
            </w:pPr>
            <w:r w:rsidRPr="00DC36D3">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230501" w:rsidRPr="00DC36D3" w:rsidRDefault="00230501" w:rsidP="001D0CCC">
            <w:pPr>
              <w:spacing w:after="0" w:line="240" w:lineRule="auto"/>
              <w:ind w:left="45"/>
              <w:rPr>
                <w:rFonts w:eastAsia="Calibri" w:cs="Arial"/>
                <w:sz w:val="20"/>
                <w:szCs w:val="20"/>
              </w:rPr>
            </w:pPr>
            <w:r w:rsidRPr="00DC36D3">
              <w:rPr>
                <w:rFonts w:eastAsia="Times New Roman" w:cs="Arial"/>
                <w:sz w:val="20"/>
                <w:szCs w:val="20"/>
              </w:rPr>
              <w:t>String50Type</w:t>
            </w:r>
          </w:p>
        </w:tc>
      </w:tr>
      <w:tr w:rsidR="00230501" w:rsidRPr="00DC36D3" w:rsidTr="001D0CCC">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230501" w:rsidRPr="00DC36D3" w:rsidRDefault="00230501" w:rsidP="001D0CCC">
            <w:pPr>
              <w:spacing w:after="0" w:line="240" w:lineRule="auto"/>
              <w:ind w:left="0"/>
              <w:rPr>
                <w:rFonts w:eastAsia="Calibri" w:cs="Arial"/>
                <w:sz w:val="20"/>
                <w:szCs w:val="20"/>
              </w:rPr>
            </w:pPr>
            <w:r w:rsidRPr="00DC36D3">
              <w:rPr>
                <w:rFonts w:cs="Arial"/>
                <w:sz w:val="20"/>
                <w:szCs w:val="20"/>
              </w:rPr>
              <w:t>Properties</w:t>
            </w:r>
          </w:p>
        </w:tc>
        <w:tc>
          <w:tcPr>
            <w:tcW w:w="2553" w:type="dxa"/>
            <w:tcBorders>
              <w:top w:val="single" w:sz="4" w:space="0" w:color="000000"/>
              <w:left w:val="single" w:sz="2" w:space="0" w:color="000000"/>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minOccurs:</w:t>
            </w:r>
          </w:p>
        </w:tc>
        <w:tc>
          <w:tcPr>
            <w:tcW w:w="5959" w:type="dxa"/>
            <w:tcBorders>
              <w:top w:val="single" w:sz="4" w:space="0" w:color="000000"/>
              <w:left w:val="nil"/>
              <w:bottom w:val="single" w:sz="4" w:space="0" w:color="000000"/>
              <w:right w:val="single" w:sz="2" w:space="0" w:color="000000"/>
            </w:tcBorders>
            <w:hideMark/>
          </w:tcPr>
          <w:p w:rsidR="00230501" w:rsidRPr="00DC36D3" w:rsidRDefault="00C72DA8" w:rsidP="001D0CCC">
            <w:pPr>
              <w:spacing w:after="0" w:line="240" w:lineRule="auto"/>
              <w:rPr>
                <w:rFonts w:eastAsia="Calibri" w:cs="Arial"/>
                <w:sz w:val="20"/>
                <w:szCs w:val="20"/>
              </w:rPr>
            </w:pPr>
            <w:del w:id="539" w:author="Author">
              <w:r w:rsidDel="00F16BA9">
                <w:rPr>
                  <w:rFonts w:eastAsia="Courier New" w:cs="Arial"/>
                </w:rPr>
                <w:delText>1</w:delText>
              </w:r>
            </w:del>
            <w:ins w:id="540" w:author="Author">
              <w:r w:rsidR="00F16BA9">
                <w:rPr>
                  <w:rFonts w:eastAsia="Courier New" w:cs="Arial"/>
                </w:rPr>
                <w:t>0</w:t>
              </w:r>
            </w:ins>
            <w:del w:id="541" w:author="Author">
              <w:r>
                <w:rPr>
                  <w:rFonts w:eastAsia="Courier New" w:cs="Arial"/>
                  <w:sz w:val="20"/>
                  <w:szCs w:val="20"/>
                </w:rPr>
                <w:delText>1</w:delText>
              </w:r>
            </w:del>
          </w:p>
        </w:tc>
      </w:tr>
      <w:tr w:rsidR="00230501" w:rsidRPr="00DC36D3" w:rsidTr="001D0CCC">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230501" w:rsidRPr="00DC36D3" w:rsidRDefault="00230501" w:rsidP="001D0CCC">
            <w:pPr>
              <w:spacing w:after="0" w:line="240" w:lineRule="auto"/>
              <w:ind w:left="0"/>
              <w:jc w:val="left"/>
              <w:rPr>
                <w:rFonts w:eastAsia="Calibri" w:cs="Arial"/>
              </w:rPr>
            </w:pPr>
          </w:p>
        </w:tc>
        <w:tc>
          <w:tcPr>
            <w:tcW w:w="2553" w:type="dxa"/>
            <w:tcBorders>
              <w:top w:val="single" w:sz="4" w:space="0" w:color="000000"/>
              <w:left w:val="single" w:sz="2" w:space="0" w:color="000000"/>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maxOccurs:</w:t>
            </w:r>
          </w:p>
        </w:tc>
        <w:tc>
          <w:tcPr>
            <w:tcW w:w="5959"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Pr>
                <w:rFonts w:eastAsia="Courier New" w:cs="Arial"/>
                <w:sz w:val="20"/>
                <w:szCs w:val="20"/>
              </w:rPr>
              <w:t>1</w:t>
            </w:r>
          </w:p>
        </w:tc>
      </w:tr>
      <w:tr w:rsidR="00230501" w:rsidRPr="00DC36D3" w:rsidTr="001D0CCC">
        <w:trPr>
          <w:trHeight w:val="322"/>
        </w:trPr>
        <w:tc>
          <w:tcPr>
            <w:tcW w:w="1128" w:type="dxa"/>
            <w:vMerge w:val="restart"/>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45"/>
              <w:rPr>
                <w:rFonts w:eastAsia="Calibri" w:cs="Arial"/>
                <w:sz w:val="20"/>
                <w:szCs w:val="20"/>
              </w:rPr>
            </w:pPr>
            <w:r w:rsidRPr="00DC36D3">
              <w:rPr>
                <w:rFonts w:eastAsia="Times New Roman" w:cs="Arial"/>
                <w:sz w:val="20"/>
                <w:szCs w:val="20"/>
              </w:rPr>
              <w:t>Facets</w:t>
            </w:r>
          </w:p>
        </w:tc>
        <w:tc>
          <w:tcPr>
            <w:tcW w:w="2553" w:type="dxa"/>
            <w:tcBorders>
              <w:top w:val="single" w:sz="4" w:space="0" w:color="000000"/>
              <w:left w:val="single" w:sz="4" w:space="0" w:color="auto"/>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minLength</w:t>
            </w:r>
          </w:p>
        </w:tc>
        <w:tc>
          <w:tcPr>
            <w:tcW w:w="5959"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sidRPr="00DC36D3">
              <w:rPr>
                <w:rFonts w:eastAsia="Courier New" w:cs="Arial"/>
                <w:sz w:val="20"/>
                <w:szCs w:val="20"/>
              </w:rPr>
              <w:t>1</w:t>
            </w:r>
          </w:p>
        </w:tc>
      </w:tr>
      <w:tr w:rsidR="00230501" w:rsidRPr="00DC36D3" w:rsidTr="001D0CCC">
        <w:trPr>
          <w:trHeight w:val="322"/>
        </w:trPr>
        <w:tc>
          <w:tcPr>
            <w:tcW w:w="1128" w:type="dxa"/>
            <w:vMerge/>
            <w:tcBorders>
              <w:top w:val="single" w:sz="4" w:space="0" w:color="auto"/>
              <w:left w:val="single" w:sz="4" w:space="0" w:color="auto"/>
              <w:bottom w:val="single" w:sz="4" w:space="0" w:color="auto"/>
              <w:right w:val="single" w:sz="4" w:space="0" w:color="auto"/>
            </w:tcBorders>
            <w:vAlign w:val="center"/>
            <w:hideMark/>
          </w:tcPr>
          <w:p w:rsidR="00230501" w:rsidRPr="00DC36D3" w:rsidRDefault="00230501" w:rsidP="001D0CCC">
            <w:pPr>
              <w:spacing w:after="0" w:line="240" w:lineRule="auto"/>
              <w:ind w:left="0"/>
              <w:jc w:val="left"/>
              <w:rPr>
                <w:rFonts w:eastAsia="Calibri" w:cs="Arial"/>
              </w:rPr>
            </w:pPr>
          </w:p>
        </w:tc>
        <w:tc>
          <w:tcPr>
            <w:tcW w:w="2553" w:type="dxa"/>
            <w:tcBorders>
              <w:top w:val="single" w:sz="4" w:space="0" w:color="000000"/>
              <w:left w:val="single" w:sz="4" w:space="0" w:color="auto"/>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maxLength</w:t>
            </w:r>
          </w:p>
        </w:tc>
        <w:tc>
          <w:tcPr>
            <w:tcW w:w="5959"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sidRPr="00DC36D3">
              <w:rPr>
                <w:rFonts w:eastAsia="Courier New" w:cs="Arial"/>
                <w:sz w:val="20"/>
                <w:szCs w:val="20"/>
              </w:rPr>
              <w:t>50</w:t>
            </w:r>
            <w:r w:rsidRPr="00DC36D3">
              <w:rPr>
                <w:rFonts w:eastAsia="Courier New" w:cs="Arial"/>
                <w:sz w:val="20"/>
                <w:szCs w:val="20"/>
              </w:rPr>
              <w:tab/>
            </w:r>
            <w:r w:rsidRPr="00DC36D3">
              <w:rPr>
                <w:rFonts w:eastAsia="Times New Roman" w:cs="Arial"/>
                <w:sz w:val="20"/>
                <w:szCs w:val="20"/>
              </w:rPr>
              <w:t xml:space="preserve"> </w:t>
            </w:r>
          </w:p>
        </w:tc>
      </w:tr>
      <w:tr w:rsidR="00230501" w:rsidRPr="00DC36D3" w:rsidTr="001D0CCC">
        <w:trPr>
          <w:trHeight w:val="65"/>
        </w:trPr>
        <w:tc>
          <w:tcPr>
            <w:tcW w:w="1128" w:type="dxa"/>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0"/>
              <w:rPr>
                <w:rFonts w:eastAsia="Calibri" w:cs="Arial"/>
                <w:sz w:val="20"/>
                <w:szCs w:val="20"/>
              </w:rPr>
            </w:pPr>
            <w:r w:rsidRPr="00DC36D3">
              <w:rPr>
                <w:rFonts w:cs="Arial"/>
                <w:sz w:val="20"/>
                <w:szCs w:val="20"/>
              </w:rPr>
              <w:t>Quality checks</w:t>
            </w:r>
          </w:p>
        </w:tc>
        <w:tc>
          <w:tcPr>
            <w:tcW w:w="8512" w:type="dxa"/>
            <w:gridSpan w:val="2"/>
            <w:tcBorders>
              <w:top w:val="single" w:sz="4" w:space="0" w:color="000000"/>
              <w:left w:val="single" w:sz="4" w:space="0" w:color="auto"/>
              <w:bottom w:val="single" w:sz="4" w:space="0" w:color="000000"/>
              <w:right w:val="single" w:sz="2" w:space="0" w:color="000000"/>
            </w:tcBorders>
          </w:tcPr>
          <w:p w:rsidR="00230501" w:rsidRPr="00DC36D3" w:rsidRDefault="00230501" w:rsidP="001D0CCC">
            <w:pPr>
              <w:tabs>
                <w:tab w:val="center" w:pos="2545"/>
              </w:tabs>
              <w:spacing w:after="0" w:line="240" w:lineRule="auto"/>
              <w:ind w:left="0"/>
              <w:rPr>
                <w:rFonts w:eastAsia="Calibri" w:cs="Arial"/>
                <w:sz w:val="20"/>
                <w:szCs w:val="20"/>
              </w:rPr>
            </w:pPr>
          </w:p>
        </w:tc>
      </w:tr>
    </w:tbl>
    <w:p w:rsidR="001F74AA" w:rsidRDefault="001F74AA" w:rsidP="00230501">
      <w:pPr>
        <w:pStyle w:val="BodyText"/>
        <w:ind w:left="0"/>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3092"/>
        <w:gridCol w:w="5420"/>
      </w:tblGrid>
      <w:tr w:rsidR="00230501" w:rsidRPr="00DC36D3" w:rsidTr="001D0CCC">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230501" w:rsidRPr="00DC36D3" w:rsidRDefault="00230501" w:rsidP="001D0CCC">
            <w:pPr>
              <w:pStyle w:val="BodyText2"/>
              <w:rPr>
                <w:b w:val="0"/>
              </w:rPr>
            </w:pPr>
            <w:r w:rsidRPr="00DC36D3">
              <w:rPr>
                <w:b w:val="0"/>
              </w:rPr>
              <w:t>Class</w:t>
            </w:r>
          </w:p>
          <w:p w:rsidR="00230501" w:rsidRPr="00DC36D3" w:rsidRDefault="00230501" w:rsidP="001D0CCC">
            <w:pPr>
              <w:pStyle w:val="BodyText2"/>
              <w:rPr>
                <w:rFonts w:eastAsia="Calibri"/>
                <w:b w:val="0"/>
              </w:rPr>
            </w:pPr>
            <w:r w:rsidRPr="00DC36D3">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230501" w:rsidRPr="00DC36D3" w:rsidRDefault="00230501" w:rsidP="001D0CCC">
            <w:pPr>
              <w:pStyle w:val="BodyText2"/>
              <w:rPr>
                <w:b w:val="0"/>
              </w:rPr>
            </w:pPr>
            <w:r w:rsidRPr="00DC36D3">
              <w:rPr>
                <w:b w:val="0"/>
              </w:rPr>
              <w:t>PFRA</w:t>
            </w:r>
          </w:p>
          <w:p w:rsidR="008E5C73" w:rsidRDefault="00230501" w:rsidP="001D0CCC">
            <w:pPr>
              <w:pStyle w:val="BodyText2"/>
              <w:rPr>
                <w:b w:val="0"/>
              </w:rPr>
            </w:pPr>
            <w:r w:rsidRPr="00E851DE">
              <w:rPr>
                <w:b w:val="0"/>
              </w:rPr>
              <w:t>PFRA/PFRAInformation/FloodEventInformation/FloodEvent/FloodData</w:t>
            </w:r>
            <w:r>
              <w:rPr>
                <w:b w:val="0"/>
              </w:rPr>
              <w:t>/FloodLocation/</w:t>
            </w:r>
          </w:p>
          <w:p w:rsidR="008E5C73" w:rsidRDefault="00230501" w:rsidP="001D0CCC">
            <w:pPr>
              <w:pStyle w:val="BodyText2"/>
              <w:rPr>
                <w:b w:val="0"/>
              </w:rPr>
            </w:pPr>
            <w:r w:rsidRPr="00DC36D3">
              <w:rPr>
                <w:b w:val="0"/>
              </w:rPr>
              <w:t>/</w:t>
            </w:r>
            <w:r>
              <w:rPr>
                <w:b w:val="0"/>
              </w:rPr>
              <w:t>TypeofPotentialConsequences/HumanHealthSocial</w:t>
            </w:r>
            <w:r w:rsidR="008E5C73">
              <w:rPr>
                <w:b w:val="0"/>
              </w:rPr>
              <w:t>Detail</w:t>
            </w:r>
          </w:p>
          <w:p w:rsidR="00230501" w:rsidRPr="00DC36D3" w:rsidRDefault="00230501" w:rsidP="001D0CCC">
            <w:pPr>
              <w:pStyle w:val="BodyText2"/>
              <w:rPr>
                <w:b w:val="0"/>
              </w:rPr>
            </w:pPr>
            <w:r>
              <w:rPr>
                <w:b w:val="0"/>
              </w:rPr>
              <w:t>/Fatalities</w:t>
            </w:r>
          </w:p>
        </w:tc>
      </w:tr>
      <w:tr w:rsidR="00230501" w:rsidRPr="00DC36D3" w:rsidTr="001D0CCC">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230501" w:rsidRPr="00DC36D3" w:rsidRDefault="00230501" w:rsidP="001D0CCC">
            <w:pPr>
              <w:spacing w:after="0" w:line="240" w:lineRule="auto"/>
              <w:ind w:left="45"/>
              <w:jc w:val="left"/>
              <w:rPr>
                <w:rFonts w:eastAsia="Calibri" w:cs="Arial"/>
                <w:sz w:val="20"/>
                <w:szCs w:val="20"/>
              </w:rPr>
            </w:pPr>
            <w:r w:rsidRPr="00DC36D3">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230501" w:rsidRPr="00F16440" w:rsidRDefault="00230501" w:rsidP="001D0CCC">
            <w:pPr>
              <w:spacing w:after="0" w:line="240" w:lineRule="auto"/>
              <w:ind w:left="0"/>
              <w:rPr>
                <w:rFonts w:eastAsia="Calibri" w:cs="Arial"/>
              </w:rPr>
            </w:pPr>
            <w:r w:rsidRPr="00F16440">
              <w:rPr>
                <w:rFonts w:eastAsia="Calibri" w:cs="Arial"/>
                <w:sz w:val="20"/>
              </w:rPr>
              <w:t xml:space="preserve"> </w:t>
            </w:r>
            <w:r>
              <w:rPr>
                <w:rFonts w:eastAsia="Calibri" w:cs="Arial"/>
                <w:sz w:val="20"/>
              </w:rPr>
              <w:t xml:space="preserve">Optional. </w:t>
            </w:r>
            <w:r w:rsidRPr="008E5C73">
              <w:rPr>
                <w:rFonts w:eastAsia="Calibri" w:cs="Arial"/>
                <w:b/>
                <w:sz w:val="20"/>
                <w:szCs w:val="20"/>
              </w:rPr>
              <w:t>Only for past floods.</w:t>
            </w:r>
            <w:r w:rsidRPr="00E2476B">
              <w:rPr>
                <w:rFonts w:eastAsia="Calibri" w:cs="Arial"/>
                <w:sz w:val="20"/>
                <w:szCs w:val="20"/>
              </w:rPr>
              <w:t xml:space="preserve"> </w:t>
            </w:r>
            <w:r w:rsidRPr="00B47DF1">
              <w:rPr>
                <w:rFonts w:eastAsia="Calibri" w:cs="Arial"/>
                <w:sz w:val="20"/>
              </w:rPr>
              <w:t xml:space="preserve">If possible indicate number of individuals fatality affected as direct consequence of </w:t>
            </w:r>
            <w:r w:rsidR="008E5C73">
              <w:rPr>
                <w:rFonts w:eastAsia="Calibri" w:cs="Arial"/>
                <w:sz w:val="20"/>
              </w:rPr>
              <w:t xml:space="preserve">the </w:t>
            </w:r>
            <w:r w:rsidRPr="00B47DF1">
              <w:rPr>
                <w:rFonts w:eastAsia="Calibri" w:cs="Arial"/>
                <w:sz w:val="20"/>
              </w:rPr>
              <w:t>flood</w:t>
            </w:r>
            <w:r w:rsidR="008E5C73">
              <w:rPr>
                <w:rFonts w:eastAsia="Calibri" w:cs="Arial"/>
                <w:sz w:val="20"/>
              </w:rPr>
              <w:t>.</w:t>
            </w:r>
          </w:p>
        </w:tc>
      </w:tr>
      <w:tr w:rsidR="00230501" w:rsidRPr="00DC36D3" w:rsidTr="001D0CCC">
        <w:trPr>
          <w:trHeight w:val="500"/>
        </w:trPr>
        <w:tc>
          <w:tcPr>
            <w:tcW w:w="1128" w:type="dxa"/>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45"/>
              <w:rPr>
                <w:rFonts w:eastAsia="Calibri" w:cs="Arial"/>
                <w:sz w:val="20"/>
                <w:szCs w:val="20"/>
              </w:rPr>
            </w:pPr>
            <w:r w:rsidRPr="00DC36D3">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230501" w:rsidRPr="00DC36D3" w:rsidRDefault="00230501" w:rsidP="001D0CCC">
            <w:pPr>
              <w:spacing w:after="0" w:line="240" w:lineRule="auto"/>
              <w:ind w:left="45"/>
              <w:rPr>
                <w:rFonts w:eastAsia="Calibri" w:cs="Arial"/>
                <w:sz w:val="20"/>
                <w:szCs w:val="20"/>
              </w:rPr>
            </w:pPr>
            <w:r>
              <w:rPr>
                <w:rFonts w:eastAsia="Times New Roman" w:cs="Arial"/>
                <w:sz w:val="20"/>
                <w:szCs w:val="20"/>
              </w:rPr>
              <w:t>NumberNonNegativeIntegerType</w:t>
            </w:r>
          </w:p>
        </w:tc>
      </w:tr>
      <w:tr w:rsidR="00230501" w:rsidRPr="00DC36D3" w:rsidTr="001D0CCC">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230501" w:rsidRPr="00DC36D3" w:rsidRDefault="00230501" w:rsidP="001D0CCC">
            <w:pPr>
              <w:spacing w:after="0" w:line="240" w:lineRule="auto"/>
              <w:ind w:left="0"/>
              <w:rPr>
                <w:rFonts w:eastAsia="Calibri" w:cs="Arial"/>
                <w:sz w:val="20"/>
                <w:szCs w:val="20"/>
              </w:rPr>
            </w:pPr>
            <w:r w:rsidRPr="00DC36D3">
              <w:rPr>
                <w:rFonts w:cs="Arial"/>
                <w:sz w:val="20"/>
                <w:szCs w:val="20"/>
              </w:rPr>
              <w:t>Properties</w:t>
            </w:r>
          </w:p>
        </w:tc>
        <w:tc>
          <w:tcPr>
            <w:tcW w:w="3092" w:type="dxa"/>
            <w:tcBorders>
              <w:top w:val="single" w:sz="4" w:space="0" w:color="000000"/>
              <w:left w:val="single" w:sz="2" w:space="0" w:color="000000"/>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minOccurs:</w:t>
            </w:r>
          </w:p>
        </w:tc>
        <w:tc>
          <w:tcPr>
            <w:tcW w:w="5420" w:type="dxa"/>
            <w:tcBorders>
              <w:top w:val="single" w:sz="4" w:space="0" w:color="000000"/>
              <w:left w:val="nil"/>
              <w:bottom w:val="single" w:sz="4" w:space="0" w:color="000000"/>
              <w:right w:val="single" w:sz="2" w:space="0" w:color="000000"/>
            </w:tcBorders>
            <w:hideMark/>
          </w:tcPr>
          <w:p w:rsidR="00230501" w:rsidRPr="00DC36D3" w:rsidRDefault="00230501" w:rsidP="001D0CCC">
            <w:pPr>
              <w:spacing w:after="0" w:line="240" w:lineRule="auto"/>
              <w:rPr>
                <w:rFonts w:eastAsia="Calibri" w:cs="Arial"/>
                <w:sz w:val="20"/>
                <w:szCs w:val="20"/>
              </w:rPr>
            </w:pPr>
            <w:r>
              <w:rPr>
                <w:rFonts w:eastAsia="Courier New" w:cs="Arial"/>
                <w:sz w:val="20"/>
                <w:szCs w:val="20"/>
              </w:rPr>
              <w:t>0</w:t>
            </w:r>
          </w:p>
        </w:tc>
      </w:tr>
      <w:tr w:rsidR="00230501" w:rsidRPr="00DC36D3" w:rsidTr="001D0CCC">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230501" w:rsidRPr="00DC36D3" w:rsidRDefault="00230501" w:rsidP="001D0CCC">
            <w:pPr>
              <w:spacing w:after="0" w:line="240" w:lineRule="auto"/>
              <w:ind w:left="0"/>
              <w:jc w:val="left"/>
              <w:rPr>
                <w:rFonts w:eastAsia="Calibri" w:cs="Arial"/>
              </w:rPr>
            </w:pPr>
          </w:p>
        </w:tc>
        <w:tc>
          <w:tcPr>
            <w:tcW w:w="3092" w:type="dxa"/>
            <w:tcBorders>
              <w:top w:val="single" w:sz="4" w:space="0" w:color="000000"/>
              <w:left w:val="single" w:sz="2" w:space="0" w:color="000000"/>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maxOccurs:</w:t>
            </w:r>
          </w:p>
        </w:tc>
        <w:tc>
          <w:tcPr>
            <w:tcW w:w="5420"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Pr>
                <w:rFonts w:eastAsia="Courier New" w:cs="Arial"/>
                <w:sz w:val="20"/>
                <w:szCs w:val="20"/>
              </w:rPr>
              <w:t>1</w:t>
            </w:r>
          </w:p>
        </w:tc>
      </w:tr>
      <w:tr w:rsidR="00230501" w:rsidRPr="00DC36D3" w:rsidTr="001D0CCC">
        <w:trPr>
          <w:trHeight w:val="65"/>
        </w:trPr>
        <w:tc>
          <w:tcPr>
            <w:tcW w:w="1128" w:type="dxa"/>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0"/>
              <w:rPr>
                <w:rFonts w:eastAsia="Calibri" w:cs="Arial"/>
                <w:sz w:val="20"/>
                <w:szCs w:val="20"/>
              </w:rPr>
            </w:pPr>
            <w:r w:rsidRPr="00DC36D3">
              <w:rPr>
                <w:rFonts w:cs="Arial"/>
                <w:sz w:val="20"/>
                <w:szCs w:val="20"/>
              </w:rPr>
              <w:t>Quality checks</w:t>
            </w:r>
          </w:p>
        </w:tc>
        <w:tc>
          <w:tcPr>
            <w:tcW w:w="8512" w:type="dxa"/>
            <w:gridSpan w:val="2"/>
            <w:tcBorders>
              <w:top w:val="single" w:sz="4" w:space="0" w:color="000000"/>
              <w:left w:val="single" w:sz="4" w:space="0" w:color="auto"/>
              <w:bottom w:val="single" w:sz="4" w:space="0" w:color="000000"/>
              <w:right w:val="single" w:sz="2" w:space="0" w:color="000000"/>
            </w:tcBorders>
          </w:tcPr>
          <w:p w:rsidR="00230501" w:rsidRPr="00DC36D3" w:rsidRDefault="00230501" w:rsidP="001D0CCC">
            <w:pPr>
              <w:tabs>
                <w:tab w:val="center" w:pos="2545"/>
              </w:tabs>
              <w:spacing w:after="0" w:line="240" w:lineRule="auto"/>
              <w:ind w:left="0"/>
              <w:rPr>
                <w:rFonts w:eastAsia="Calibri" w:cs="Arial"/>
                <w:sz w:val="20"/>
                <w:szCs w:val="20"/>
              </w:rPr>
            </w:pPr>
          </w:p>
        </w:tc>
      </w:tr>
    </w:tbl>
    <w:p w:rsidR="001F74AA" w:rsidRDefault="001F74AA" w:rsidP="001F74AA">
      <w:pPr>
        <w:pStyle w:val="BodyText"/>
        <w:ind w:left="0"/>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3092"/>
        <w:gridCol w:w="5420"/>
      </w:tblGrid>
      <w:tr w:rsidR="001F74AA" w:rsidRPr="00DC36D3" w:rsidTr="00BA0166">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1F74AA" w:rsidRPr="00DC36D3" w:rsidRDefault="001F74AA" w:rsidP="00BA0166">
            <w:pPr>
              <w:pStyle w:val="BodyText2"/>
              <w:rPr>
                <w:b w:val="0"/>
              </w:rPr>
            </w:pPr>
            <w:r w:rsidRPr="00DC36D3">
              <w:rPr>
                <w:b w:val="0"/>
              </w:rPr>
              <w:lastRenderedPageBreak/>
              <w:t>Class</w:t>
            </w:r>
          </w:p>
          <w:p w:rsidR="001F74AA" w:rsidRPr="00DC36D3" w:rsidRDefault="001F74AA" w:rsidP="00BA0166">
            <w:pPr>
              <w:pStyle w:val="BodyText2"/>
              <w:rPr>
                <w:rFonts w:eastAsia="Calibri"/>
                <w:b w:val="0"/>
              </w:rPr>
            </w:pPr>
            <w:r w:rsidRPr="00DC36D3">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1F74AA" w:rsidRPr="00DC36D3" w:rsidRDefault="001F74AA" w:rsidP="00BA0166">
            <w:pPr>
              <w:pStyle w:val="BodyText2"/>
              <w:rPr>
                <w:b w:val="0"/>
              </w:rPr>
            </w:pPr>
            <w:r w:rsidRPr="00DC36D3">
              <w:rPr>
                <w:b w:val="0"/>
              </w:rPr>
              <w:t>PFRA</w:t>
            </w:r>
          </w:p>
          <w:p w:rsidR="008E5C73" w:rsidRDefault="001F74AA" w:rsidP="008E5C73">
            <w:pPr>
              <w:pStyle w:val="BodyText2"/>
              <w:rPr>
                <w:b w:val="0"/>
              </w:rPr>
            </w:pPr>
            <w:r w:rsidRPr="00E851DE">
              <w:rPr>
                <w:b w:val="0"/>
              </w:rPr>
              <w:t>PFRA/PFRAInformation/FloodEventInformation/FloodEvent/FloodData</w:t>
            </w:r>
            <w:r>
              <w:rPr>
                <w:b w:val="0"/>
              </w:rPr>
              <w:t>/FloodLocation/</w:t>
            </w:r>
          </w:p>
          <w:p w:rsidR="001F74AA" w:rsidRPr="00DC36D3" w:rsidRDefault="001F74AA" w:rsidP="008E5C73">
            <w:pPr>
              <w:pStyle w:val="BodyText2"/>
              <w:rPr>
                <w:b w:val="0"/>
              </w:rPr>
            </w:pPr>
            <w:r w:rsidRPr="00DC36D3">
              <w:rPr>
                <w:b w:val="0"/>
              </w:rPr>
              <w:t>/</w:t>
            </w:r>
            <w:r>
              <w:rPr>
                <w:b w:val="0"/>
              </w:rPr>
              <w:t>TypeofPotentialConsequences/HumanHealthSocial</w:t>
            </w:r>
            <w:r w:rsidR="008E5C73">
              <w:rPr>
                <w:b w:val="0"/>
              </w:rPr>
              <w:t>Detail</w:t>
            </w:r>
            <w:r>
              <w:rPr>
                <w:b w:val="0"/>
              </w:rPr>
              <w:t>/TypeHumanHealth</w:t>
            </w:r>
          </w:p>
        </w:tc>
      </w:tr>
      <w:tr w:rsidR="001F74AA" w:rsidRPr="00DC36D3" w:rsidTr="00BA0166">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1F74AA" w:rsidRPr="00DC36D3" w:rsidRDefault="001F74AA" w:rsidP="00BA0166">
            <w:pPr>
              <w:spacing w:after="0" w:line="240" w:lineRule="auto"/>
              <w:ind w:left="45"/>
              <w:jc w:val="left"/>
              <w:rPr>
                <w:rFonts w:eastAsia="Calibri" w:cs="Arial"/>
                <w:sz w:val="20"/>
                <w:szCs w:val="20"/>
              </w:rPr>
            </w:pPr>
            <w:r w:rsidRPr="00DC36D3">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1F74AA" w:rsidRPr="00094BA9" w:rsidRDefault="001F74AA" w:rsidP="00BA0166">
            <w:pPr>
              <w:spacing w:after="0" w:line="240" w:lineRule="auto"/>
              <w:ind w:left="0"/>
              <w:rPr>
                <w:rFonts w:eastAsia="Calibri" w:cs="Arial"/>
                <w:sz w:val="20"/>
                <w:szCs w:val="20"/>
              </w:rPr>
            </w:pPr>
            <w:r w:rsidRPr="00F16440">
              <w:rPr>
                <w:rFonts w:eastAsia="Calibri" w:cs="Arial"/>
                <w:sz w:val="20"/>
              </w:rPr>
              <w:t xml:space="preserve"> </w:t>
            </w:r>
            <w:r w:rsidRPr="00094BA9">
              <w:rPr>
                <w:rFonts w:eastAsia="Calibri" w:cs="Arial"/>
                <w:sz w:val="20"/>
                <w:szCs w:val="20"/>
              </w:rPr>
              <w:t xml:space="preserve">Required. Define relevant type of Consequences. The list </w:t>
            </w:r>
            <w:r>
              <w:rPr>
                <w:rFonts w:eastAsia="Calibri" w:cs="Arial"/>
                <w:sz w:val="20"/>
                <w:szCs w:val="20"/>
              </w:rPr>
              <w:t>is</w:t>
            </w:r>
            <w:r w:rsidRPr="00094BA9">
              <w:rPr>
                <w:rFonts w:eastAsia="Calibri" w:cs="Arial"/>
                <w:sz w:val="20"/>
                <w:szCs w:val="20"/>
              </w:rPr>
              <w:t xml:space="preserve"> in line with section B in the 'List of flood types and list of consequences' document from February 2011 (version 6).</w:t>
            </w:r>
          </w:p>
          <w:p w:rsidR="001F74AA" w:rsidRDefault="001F74AA" w:rsidP="00BA0166">
            <w:pPr>
              <w:spacing w:after="0" w:line="240" w:lineRule="auto"/>
              <w:ind w:left="0"/>
              <w:rPr>
                <w:rFonts w:eastAsia="Calibri" w:cs="Arial"/>
                <w:sz w:val="20"/>
                <w:szCs w:val="20"/>
              </w:rPr>
            </w:pPr>
            <w:r w:rsidRPr="00094BA9">
              <w:rPr>
                <w:rFonts w:eastAsia="Calibri" w:cs="Arial"/>
                <w:sz w:val="20"/>
                <w:szCs w:val="20"/>
              </w:rPr>
              <w:t>One or more options can be selected.</w:t>
            </w:r>
          </w:p>
          <w:p w:rsidR="008E5C73" w:rsidRPr="00094BA9" w:rsidRDefault="008E5C73" w:rsidP="00BA0166">
            <w:pPr>
              <w:spacing w:after="0" w:line="240" w:lineRule="auto"/>
              <w:ind w:left="0"/>
              <w:rPr>
                <w:rFonts w:eastAsia="Calibri" w:cs="Arial"/>
                <w:sz w:val="20"/>
                <w:szCs w:val="20"/>
              </w:rPr>
            </w:pPr>
          </w:p>
          <w:p w:rsidR="001F74AA" w:rsidRPr="00094BA9" w:rsidRDefault="001F74AA">
            <w:pPr>
              <w:pStyle w:val="ListParagraph"/>
              <w:numPr>
                <w:ilvl w:val="0"/>
                <w:numId w:val="33"/>
              </w:numPr>
              <w:spacing w:after="0" w:line="240" w:lineRule="auto"/>
              <w:rPr>
                <w:rFonts w:eastAsia="Calibri" w:cs="Arial"/>
                <w:i/>
                <w:iCs/>
                <w:color w:val="4F81BD" w:themeColor="accent1"/>
                <w:sz w:val="20"/>
                <w:szCs w:val="20"/>
                <w:lang w:val="en-GB"/>
              </w:rPr>
              <w:pPrChange w:id="542" w:author="Author">
                <w:pPr>
                  <w:pStyle w:val="ListParagraph"/>
                  <w:numPr>
                    <w:numId w:val="28"/>
                  </w:num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720" w:right="1152" w:hanging="360"/>
                </w:pPr>
              </w:pPrChange>
            </w:pPr>
            <w:commentRangeStart w:id="543"/>
            <w:r w:rsidRPr="00094BA9">
              <w:rPr>
                <w:rFonts w:eastAsia="Calibri" w:cs="Arial"/>
                <w:sz w:val="20"/>
                <w:szCs w:val="20"/>
              </w:rPr>
              <w:t>B11=Human Health: Adverse consequences to human health, either as immediate or consequential impacts, such as might arise from pollution or interruption of services related to water supply and treatment, and would include fatalities.</w:t>
            </w:r>
          </w:p>
          <w:p w:rsidR="001F74AA" w:rsidRPr="00094BA9" w:rsidRDefault="001F74AA">
            <w:pPr>
              <w:pStyle w:val="ListParagraph"/>
              <w:numPr>
                <w:ilvl w:val="0"/>
                <w:numId w:val="33"/>
              </w:numPr>
              <w:spacing w:after="0" w:line="240" w:lineRule="auto"/>
              <w:rPr>
                <w:rFonts w:eastAsia="Calibri" w:cs="Arial"/>
                <w:i/>
                <w:iCs/>
                <w:color w:val="4F81BD" w:themeColor="accent1"/>
                <w:sz w:val="20"/>
                <w:szCs w:val="20"/>
                <w:lang w:val="en-GB"/>
              </w:rPr>
              <w:pPrChange w:id="544" w:author="Author">
                <w:pPr>
                  <w:pStyle w:val="ListParagraph"/>
                  <w:numPr>
                    <w:numId w:val="28"/>
                  </w:num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720" w:right="1152" w:hanging="360"/>
                </w:pPr>
              </w:pPrChange>
            </w:pPr>
            <w:r w:rsidRPr="00094BA9">
              <w:rPr>
                <w:rFonts w:eastAsia="Calibri" w:cs="Arial"/>
                <w:sz w:val="20"/>
                <w:szCs w:val="20"/>
              </w:rPr>
              <w:t>B12=Community: Adverse consequences to the community, such as detrimental impacts on local governance and public administration, emergency response, education, health and social work facilities (such as hospitals).</w:t>
            </w:r>
          </w:p>
          <w:p w:rsidR="001F74AA" w:rsidRPr="00094BA9" w:rsidRDefault="001F74AA" w:rsidP="00D57D4F">
            <w:pPr>
              <w:pStyle w:val="ListParagraph"/>
              <w:numPr>
                <w:ilvl w:val="0"/>
                <w:numId w:val="27"/>
              </w:numPr>
              <w:spacing w:after="0" w:line="240" w:lineRule="auto"/>
              <w:rPr>
                <w:rFonts w:eastAsia="Calibri" w:cs="Arial"/>
                <w:sz w:val="20"/>
                <w:szCs w:val="20"/>
              </w:rPr>
            </w:pPr>
            <w:r w:rsidRPr="00094BA9">
              <w:rPr>
                <w:rFonts w:eastAsia="Calibri" w:cs="Arial"/>
                <w:sz w:val="20"/>
                <w:szCs w:val="20"/>
              </w:rPr>
              <w:t>B13=Other</w:t>
            </w:r>
          </w:p>
          <w:p w:rsidR="001F74AA" w:rsidRPr="00094BA9" w:rsidRDefault="001F74AA" w:rsidP="00D57D4F">
            <w:pPr>
              <w:pStyle w:val="ListParagraph"/>
              <w:numPr>
                <w:ilvl w:val="0"/>
                <w:numId w:val="27"/>
              </w:numPr>
              <w:spacing w:after="0" w:line="240" w:lineRule="auto"/>
              <w:rPr>
                <w:rFonts w:eastAsia="Calibri" w:cs="Arial"/>
                <w:sz w:val="20"/>
                <w:szCs w:val="20"/>
              </w:rPr>
            </w:pPr>
            <w:r w:rsidRPr="00094BA9">
              <w:rPr>
                <w:rFonts w:eastAsia="Calibri" w:cs="Arial"/>
                <w:sz w:val="20"/>
                <w:szCs w:val="20"/>
              </w:rPr>
              <w:t xml:space="preserve">B14=Not </w:t>
            </w:r>
            <w:r w:rsidR="000F1816" w:rsidRPr="00094BA9">
              <w:rPr>
                <w:rFonts w:eastAsia="Calibri" w:cs="Arial"/>
                <w:sz w:val="20"/>
                <w:szCs w:val="20"/>
              </w:rPr>
              <w:t>applicable</w:t>
            </w:r>
            <w:commentRangeEnd w:id="543"/>
            <w:r w:rsidR="007D54F4">
              <w:rPr>
                <w:rStyle w:val="CommentReference"/>
                <w:rFonts w:ascii="Calibri" w:eastAsia="Calibri" w:hAnsi="Calibri" w:cs="Calibri"/>
                <w:color w:val="000000"/>
              </w:rPr>
              <w:commentReference w:id="543"/>
            </w:r>
          </w:p>
          <w:p w:rsidR="001F74AA" w:rsidRDefault="001F74AA" w:rsidP="00BA0166">
            <w:pPr>
              <w:spacing w:after="0" w:line="240" w:lineRule="auto"/>
              <w:ind w:left="0"/>
              <w:rPr>
                <w:rFonts w:eastAsia="Calibri" w:cs="Arial"/>
                <w:sz w:val="20"/>
              </w:rPr>
            </w:pPr>
          </w:p>
          <w:p w:rsidR="001F74AA" w:rsidRPr="00F16440" w:rsidRDefault="001F74AA" w:rsidP="00BA0166">
            <w:pPr>
              <w:spacing w:after="0" w:line="240" w:lineRule="auto"/>
              <w:ind w:left="0"/>
              <w:rPr>
                <w:rFonts w:eastAsia="Calibri" w:cs="Arial"/>
              </w:rPr>
            </w:pPr>
          </w:p>
        </w:tc>
      </w:tr>
      <w:tr w:rsidR="001F74AA" w:rsidRPr="00DC36D3" w:rsidTr="00BA0166">
        <w:trPr>
          <w:trHeight w:val="500"/>
        </w:trPr>
        <w:tc>
          <w:tcPr>
            <w:tcW w:w="1128" w:type="dxa"/>
            <w:tcBorders>
              <w:top w:val="single" w:sz="4" w:space="0" w:color="auto"/>
              <w:left w:val="single" w:sz="4" w:space="0" w:color="auto"/>
              <w:bottom w:val="single" w:sz="4" w:space="0" w:color="auto"/>
              <w:right w:val="single" w:sz="4" w:space="0" w:color="auto"/>
            </w:tcBorders>
            <w:hideMark/>
          </w:tcPr>
          <w:p w:rsidR="001F74AA" w:rsidRPr="00DC36D3" w:rsidRDefault="001F74AA" w:rsidP="00BA0166">
            <w:pPr>
              <w:spacing w:after="0" w:line="240" w:lineRule="auto"/>
              <w:ind w:left="45"/>
              <w:rPr>
                <w:rFonts w:eastAsia="Calibri" w:cs="Arial"/>
                <w:sz w:val="20"/>
                <w:szCs w:val="20"/>
              </w:rPr>
            </w:pPr>
            <w:r w:rsidRPr="00DC36D3">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1F74AA" w:rsidRPr="00DC36D3" w:rsidRDefault="001F74AA" w:rsidP="00BA0166">
            <w:pPr>
              <w:spacing w:after="0" w:line="240" w:lineRule="auto"/>
              <w:ind w:left="45"/>
              <w:rPr>
                <w:rFonts w:eastAsia="Calibri" w:cs="Arial"/>
                <w:sz w:val="20"/>
                <w:szCs w:val="20"/>
              </w:rPr>
            </w:pPr>
            <w:r>
              <w:rPr>
                <w:rFonts w:eastAsia="Times New Roman" w:cs="Arial"/>
                <w:sz w:val="20"/>
                <w:szCs w:val="20"/>
              </w:rPr>
              <w:t>TypeHumanHealth_Enum</w:t>
            </w:r>
          </w:p>
        </w:tc>
      </w:tr>
      <w:tr w:rsidR="001F74AA" w:rsidRPr="00DC36D3" w:rsidTr="00BA0166">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1F74AA" w:rsidRPr="00DC36D3" w:rsidRDefault="001F74AA" w:rsidP="00BA0166">
            <w:pPr>
              <w:spacing w:after="0" w:line="240" w:lineRule="auto"/>
              <w:ind w:left="0"/>
              <w:rPr>
                <w:rFonts w:eastAsia="Calibri" w:cs="Arial"/>
                <w:sz w:val="20"/>
                <w:szCs w:val="20"/>
              </w:rPr>
            </w:pPr>
            <w:r w:rsidRPr="00DC36D3">
              <w:rPr>
                <w:rFonts w:cs="Arial"/>
                <w:sz w:val="20"/>
                <w:szCs w:val="20"/>
              </w:rPr>
              <w:t>Properties</w:t>
            </w:r>
          </w:p>
        </w:tc>
        <w:tc>
          <w:tcPr>
            <w:tcW w:w="3092" w:type="dxa"/>
            <w:tcBorders>
              <w:top w:val="single" w:sz="4" w:space="0" w:color="000000"/>
              <w:left w:val="single" w:sz="2" w:space="0" w:color="000000"/>
              <w:bottom w:val="single" w:sz="4" w:space="0" w:color="000000"/>
              <w:right w:val="nil"/>
            </w:tcBorders>
            <w:hideMark/>
          </w:tcPr>
          <w:p w:rsidR="001F74AA" w:rsidRPr="00DC36D3" w:rsidRDefault="001F74AA" w:rsidP="00BA0166">
            <w:pPr>
              <w:spacing w:after="0" w:line="240" w:lineRule="auto"/>
              <w:ind w:left="85"/>
              <w:rPr>
                <w:rFonts w:eastAsia="Calibri" w:cs="Arial"/>
                <w:sz w:val="20"/>
                <w:szCs w:val="20"/>
              </w:rPr>
            </w:pPr>
            <w:r w:rsidRPr="00DC36D3">
              <w:rPr>
                <w:rFonts w:eastAsia="Times New Roman" w:cs="Arial"/>
                <w:sz w:val="20"/>
                <w:szCs w:val="20"/>
              </w:rPr>
              <w:t>minOccurs:</w:t>
            </w:r>
          </w:p>
        </w:tc>
        <w:tc>
          <w:tcPr>
            <w:tcW w:w="5420" w:type="dxa"/>
            <w:tcBorders>
              <w:top w:val="single" w:sz="4" w:space="0" w:color="000000"/>
              <w:left w:val="nil"/>
              <w:bottom w:val="single" w:sz="4" w:space="0" w:color="000000"/>
              <w:right w:val="single" w:sz="2" w:space="0" w:color="000000"/>
            </w:tcBorders>
            <w:hideMark/>
          </w:tcPr>
          <w:p w:rsidR="001F74AA" w:rsidRPr="00DC36D3" w:rsidRDefault="001F74AA" w:rsidP="00BA0166">
            <w:pPr>
              <w:spacing w:after="0" w:line="240" w:lineRule="auto"/>
              <w:rPr>
                <w:rFonts w:eastAsia="Calibri" w:cs="Arial"/>
                <w:sz w:val="20"/>
                <w:szCs w:val="20"/>
              </w:rPr>
            </w:pPr>
            <w:r>
              <w:rPr>
                <w:rFonts w:eastAsia="Courier New" w:cs="Arial"/>
                <w:sz w:val="20"/>
                <w:szCs w:val="20"/>
              </w:rPr>
              <w:t>1</w:t>
            </w:r>
          </w:p>
        </w:tc>
      </w:tr>
      <w:tr w:rsidR="001F74AA" w:rsidRPr="00DC36D3" w:rsidTr="00BA0166">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1F74AA" w:rsidRPr="00DC36D3" w:rsidRDefault="001F74AA" w:rsidP="00BA0166">
            <w:pPr>
              <w:spacing w:after="0" w:line="240" w:lineRule="auto"/>
              <w:ind w:left="0"/>
              <w:jc w:val="left"/>
              <w:rPr>
                <w:rFonts w:eastAsia="Calibri" w:cs="Arial"/>
              </w:rPr>
            </w:pPr>
          </w:p>
        </w:tc>
        <w:tc>
          <w:tcPr>
            <w:tcW w:w="3092" w:type="dxa"/>
            <w:tcBorders>
              <w:top w:val="single" w:sz="4" w:space="0" w:color="000000"/>
              <w:left w:val="single" w:sz="2" w:space="0" w:color="000000"/>
              <w:bottom w:val="single" w:sz="4" w:space="0" w:color="000000"/>
              <w:right w:val="nil"/>
            </w:tcBorders>
            <w:hideMark/>
          </w:tcPr>
          <w:p w:rsidR="001F74AA" w:rsidRPr="00DC36D3" w:rsidRDefault="001F74AA" w:rsidP="00BA0166">
            <w:pPr>
              <w:spacing w:after="0" w:line="240" w:lineRule="auto"/>
              <w:ind w:left="85"/>
              <w:rPr>
                <w:rFonts w:eastAsia="Calibri" w:cs="Arial"/>
                <w:sz w:val="20"/>
                <w:szCs w:val="20"/>
              </w:rPr>
            </w:pPr>
            <w:r w:rsidRPr="00DC36D3">
              <w:rPr>
                <w:rFonts w:eastAsia="Times New Roman" w:cs="Arial"/>
                <w:sz w:val="20"/>
                <w:szCs w:val="20"/>
              </w:rPr>
              <w:t>maxOccurs:</w:t>
            </w:r>
          </w:p>
        </w:tc>
        <w:tc>
          <w:tcPr>
            <w:tcW w:w="5420" w:type="dxa"/>
            <w:tcBorders>
              <w:top w:val="single" w:sz="4" w:space="0" w:color="000000"/>
              <w:left w:val="nil"/>
              <w:bottom w:val="single" w:sz="4" w:space="0" w:color="000000"/>
              <w:right w:val="single" w:sz="2" w:space="0" w:color="000000"/>
            </w:tcBorders>
            <w:hideMark/>
          </w:tcPr>
          <w:p w:rsidR="001F74AA" w:rsidRPr="00DC36D3" w:rsidRDefault="001F74AA" w:rsidP="00BA0166">
            <w:pPr>
              <w:tabs>
                <w:tab w:val="center" w:pos="2545"/>
              </w:tabs>
              <w:spacing w:after="0" w:line="240" w:lineRule="auto"/>
              <w:rPr>
                <w:rFonts w:eastAsia="Calibri" w:cs="Arial"/>
                <w:sz w:val="20"/>
                <w:szCs w:val="20"/>
              </w:rPr>
            </w:pPr>
            <w:del w:id="545" w:author="Author">
              <w:r>
                <w:rPr>
                  <w:rFonts w:eastAsia="Courier New" w:cs="Arial"/>
                </w:rPr>
                <w:delText>1</w:delText>
              </w:r>
              <w:r w:rsidDel="00294096">
                <w:rPr>
                  <w:rFonts w:eastAsia="Courier New" w:cs="Arial"/>
                  <w:sz w:val="20"/>
                  <w:szCs w:val="20"/>
                </w:rPr>
                <w:delText>1</w:delText>
              </w:r>
            </w:del>
            <w:ins w:id="546" w:author="Author">
              <w:r w:rsidR="00294096">
                <w:rPr>
                  <w:rFonts w:eastAsia="Courier New" w:cs="Arial"/>
                  <w:sz w:val="20"/>
                  <w:szCs w:val="20"/>
                </w:rPr>
                <w:t>Unbounded</w:t>
              </w:r>
            </w:ins>
            <w:del w:id="547" w:author="Author">
              <w:r>
                <w:rPr>
                  <w:rFonts w:eastAsia="Courier New" w:cs="Arial"/>
                  <w:sz w:val="20"/>
                  <w:szCs w:val="20"/>
                </w:rPr>
                <w:delText>1</w:delText>
              </w:r>
            </w:del>
          </w:p>
        </w:tc>
      </w:tr>
      <w:tr w:rsidR="001F74AA" w:rsidRPr="00DC36D3" w:rsidTr="00BA0166">
        <w:trPr>
          <w:trHeight w:val="65"/>
        </w:trPr>
        <w:tc>
          <w:tcPr>
            <w:tcW w:w="1128" w:type="dxa"/>
            <w:tcBorders>
              <w:top w:val="single" w:sz="4" w:space="0" w:color="auto"/>
              <w:left w:val="single" w:sz="4" w:space="0" w:color="auto"/>
              <w:bottom w:val="single" w:sz="4" w:space="0" w:color="auto"/>
              <w:right w:val="single" w:sz="4" w:space="0" w:color="auto"/>
            </w:tcBorders>
            <w:hideMark/>
          </w:tcPr>
          <w:p w:rsidR="001F74AA" w:rsidRPr="00DC36D3" w:rsidRDefault="001F74AA" w:rsidP="00BA0166">
            <w:pPr>
              <w:spacing w:after="0" w:line="240" w:lineRule="auto"/>
              <w:ind w:left="0"/>
              <w:rPr>
                <w:rFonts w:eastAsia="Calibri" w:cs="Arial"/>
                <w:sz w:val="20"/>
                <w:szCs w:val="20"/>
              </w:rPr>
            </w:pPr>
            <w:r w:rsidRPr="00DC36D3">
              <w:rPr>
                <w:rFonts w:cs="Arial"/>
                <w:sz w:val="20"/>
                <w:szCs w:val="20"/>
              </w:rPr>
              <w:t>Quality checks</w:t>
            </w:r>
          </w:p>
        </w:tc>
        <w:tc>
          <w:tcPr>
            <w:tcW w:w="8512" w:type="dxa"/>
            <w:gridSpan w:val="2"/>
            <w:tcBorders>
              <w:top w:val="single" w:sz="4" w:space="0" w:color="000000"/>
              <w:left w:val="single" w:sz="4" w:space="0" w:color="auto"/>
              <w:bottom w:val="single" w:sz="4" w:space="0" w:color="000000"/>
              <w:right w:val="single" w:sz="2" w:space="0" w:color="000000"/>
            </w:tcBorders>
          </w:tcPr>
          <w:p w:rsidR="001F74AA" w:rsidRPr="00DC36D3" w:rsidRDefault="001F74AA" w:rsidP="00BA0166">
            <w:pPr>
              <w:tabs>
                <w:tab w:val="center" w:pos="2545"/>
              </w:tabs>
              <w:spacing w:after="0" w:line="240" w:lineRule="auto"/>
              <w:ind w:left="0"/>
              <w:rPr>
                <w:rFonts w:eastAsia="Calibri" w:cs="Arial"/>
                <w:sz w:val="20"/>
                <w:szCs w:val="20"/>
              </w:rPr>
            </w:pPr>
          </w:p>
        </w:tc>
      </w:tr>
    </w:tbl>
    <w:p w:rsidR="00C72DA8" w:rsidRDefault="00C72DA8" w:rsidP="00230501">
      <w:pPr>
        <w:pStyle w:val="BodyText"/>
        <w:ind w:left="0"/>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2576"/>
        <w:gridCol w:w="5936"/>
      </w:tblGrid>
      <w:tr w:rsidR="00230501" w:rsidRPr="00DC36D3" w:rsidTr="001D0CCC">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230501" w:rsidRPr="00DC36D3" w:rsidRDefault="00230501" w:rsidP="001D0CCC">
            <w:pPr>
              <w:pStyle w:val="BodyText2"/>
              <w:rPr>
                <w:b w:val="0"/>
              </w:rPr>
            </w:pPr>
            <w:r w:rsidRPr="00DC36D3">
              <w:rPr>
                <w:b w:val="0"/>
              </w:rPr>
              <w:t>Class</w:t>
            </w:r>
          </w:p>
          <w:p w:rsidR="00230501" w:rsidRPr="00DC36D3" w:rsidRDefault="00230501" w:rsidP="001D0CCC">
            <w:pPr>
              <w:pStyle w:val="BodyText2"/>
              <w:rPr>
                <w:rFonts w:eastAsia="Calibri"/>
                <w:b w:val="0"/>
              </w:rPr>
            </w:pPr>
            <w:r w:rsidRPr="00DC36D3">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230501" w:rsidRPr="00DC36D3" w:rsidRDefault="00230501" w:rsidP="001D0CCC">
            <w:pPr>
              <w:pStyle w:val="BodyText2"/>
              <w:rPr>
                <w:b w:val="0"/>
              </w:rPr>
            </w:pPr>
            <w:r w:rsidRPr="00DC36D3">
              <w:rPr>
                <w:b w:val="0"/>
              </w:rPr>
              <w:t>PFRA</w:t>
            </w:r>
          </w:p>
          <w:p w:rsidR="008E5C73" w:rsidRDefault="00230501" w:rsidP="001D0CCC">
            <w:pPr>
              <w:pStyle w:val="BodyText2"/>
              <w:rPr>
                <w:b w:val="0"/>
              </w:rPr>
            </w:pPr>
            <w:r w:rsidRPr="00E851DE">
              <w:rPr>
                <w:b w:val="0"/>
              </w:rPr>
              <w:t>PFRA/PFRAInformation/FloodEventInformation/FloodEvent/FloodData</w:t>
            </w:r>
            <w:r>
              <w:rPr>
                <w:b w:val="0"/>
              </w:rPr>
              <w:t>/FloodLocation/</w:t>
            </w:r>
            <w:r w:rsidR="008E5C73" w:rsidDel="008E5C73">
              <w:rPr>
                <w:b w:val="0"/>
              </w:rPr>
              <w:t xml:space="preserve"> </w:t>
            </w:r>
            <w:r w:rsidRPr="00DC36D3">
              <w:rPr>
                <w:b w:val="0"/>
              </w:rPr>
              <w:t>/</w:t>
            </w:r>
            <w:r>
              <w:rPr>
                <w:b w:val="0"/>
              </w:rPr>
              <w:t>TypeofPotentialConsequences/HumanHealthSocial</w:t>
            </w:r>
            <w:r w:rsidR="008E5C73">
              <w:rPr>
                <w:b w:val="0"/>
              </w:rPr>
              <w:t>Detail</w:t>
            </w:r>
          </w:p>
          <w:p w:rsidR="00230501" w:rsidRPr="00DC36D3" w:rsidRDefault="00230501" w:rsidP="001D0CCC">
            <w:pPr>
              <w:pStyle w:val="BodyText2"/>
              <w:rPr>
                <w:b w:val="0"/>
              </w:rPr>
            </w:pPr>
            <w:r>
              <w:rPr>
                <w:b w:val="0"/>
              </w:rPr>
              <w:t>/OtherConsequenceDescription</w:t>
            </w:r>
          </w:p>
        </w:tc>
      </w:tr>
      <w:tr w:rsidR="00230501" w:rsidRPr="00DC36D3" w:rsidTr="001D0CCC">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230501" w:rsidRPr="00DC36D3" w:rsidRDefault="00230501" w:rsidP="001D0CCC">
            <w:pPr>
              <w:spacing w:after="0" w:line="240" w:lineRule="auto"/>
              <w:ind w:left="45"/>
              <w:jc w:val="left"/>
              <w:rPr>
                <w:rFonts w:eastAsia="Calibri" w:cs="Arial"/>
                <w:sz w:val="20"/>
                <w:szCs w:val="20"/>
              </w:rPr>
            </w:pPr>
            <w:r w:rsidRPr="00DC36D3">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230501" w:rsidRPr="00F16440" w:rsidRDefault="00230501" w:rsidP="001D0CCC">
            <w:pPr>
              <w:spacing w:after="0" w:line="240" w:lineRule="auto"/>
              <w:ind w:left="0"/>
              <w:rPr>
                <w:rFonts w:eastAsia="Calibri" w:cs="Arial"/>
              </w:rPr>
            </w:pPr>
            <w:r w:rsidRPr="00F16440">
              <w:rPr>
                <w:rFonts w:eastAsia="Calibri" w:cs="Arial"/>
                <w:sz w:val="20"/>
              </w:rPr>
              <w:t xml:space="preserve"> </w:t>
            </w:r>
            <w:r>
              <w:rPr>
                <w:rFonts w:eastAsia="Calibri" w:cs="Arial"/>
                <w:sz w:val="20"/>
              </w:rPr>
              <w:t xml:space="preserve">Optional. </w:t>
            </w:r>
            <w:r w:rsidRPr="00795A82">
              <w:rPr>
                <w:rFonts w:eastAsia="Calibri" w:cs="Arial"/>
                <w:sz w:val="20"/>
              </w:rPr>
              <w:t>Only to be used if the type is set to 'Other' in the enumeration list</w:t>
            </w:r>
          </w:p>
        </w:tc>
      </w:tr>
      <w:tr w:rsidR="00230501" w:rsidRPr="00DC36D3" w:rsidTr="001D0CCC">
        <w:trPr>
          <w:trHeight w:val="500"/>
        </w:trPr>
        <w:tc>
          <w:tcPr>
            <w:tcW w:w="1128" w:type="dxa"/>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45"/>
              <w:rPr>
                <w:rFonts w:eastAsia="Calibri" w:cs="Arial"/>
                <w:sz w:val="20"/>
                <w:szCs w:val="20"/>
              </w:rPr>
            </w:pPr>
            <w:r w:rsidRPr="00DC36D3">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230501" w:rsidRPr="00DC36D3" w:rsidRDefault="00230501" w:rsidP="001D0CCC">
            <w:pPr>
              <w:spacing w:after="0" w:line="240" w:lineRule="auto"/>
              <w:ind w:left="45"/>
              <w:rPr>
                <w:rFonts w:eastAsia="Calibri" w:cs="Arial"/>
                <w:sz w:val="20"/>
                <w:szCs w:val="20"/>
              </w:rPr>
            </w:pPr>
            <w:r>
              <w:rPr>
                <w:rFonts w:eastAsia="Times New Roman" w:cs="Arial"/>
                <w:sz w:val="20"/>
                <w:szCs w:val="20"/>
              </w:rPr>
              <w:t>String250</w:t>
            </w:r>
            <w:r w:rsidRPr="00DC36D3">
              <w:rPr>
                <w:rFonts w:eastAsia="Times New Roman" w:cs="Arial"/>
                <w:sz w:val="20"/>
                <w:szCs w:val="20"/>
              </w:rPr>
              <w:t>Type</w:t>
            </w:r>
          </w:p>
        </w:tc>
      </w:tr>
      <w:tr w:rsidR="00230501" w:rsidRPr="00DC36D3" w:rsidTr="001D0CCC">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230501" w:rsidRPr="00DC36D3" w:rsidRDefault="00230501" w:rsidP="001D0CCC">
            <w:pPr>
              <w:spacing w:after="0" w:line="240" w:lineRule="auto"/>
              <w:ind w:left="0"/>
              <w:rPr>
                <w:rFonts w:eastAsia="Calibri" w:cs="Arial"/>
                <w:sz w:val="20"/>
                <w:szCs w:val="20"/>
              </w:rPr>
            </w:pPr>
            <w:r w:rsidRPr="00DC36D3">
              <w:rPr>
                <w:rFonts w:cs="Arial"/>
                <w:sz w:val="20"/>
                <w:szCs w:val="20"/>
              </w:rPr>
              <w:t>Properties</w:t>
            </w:r>
          </w:p>
        </w:tc>
        <w:tc>
          <w:tcPr>
            <w:tcW w:w="2576" w:type="dxa"/>
            <w:tcBorders>
              <w:top w:val="single" w:sz="4" w:space="0" w:color="000000"/>
              <w:left w:val="single" w:sz="2" w:space="0" w:color="000000"/>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minOccurs:</w:t>
            </w:r>
          </w:p>
        </w:tc>
        <w:tc>
          <w:tcPr>
            <w:tcW w:w="5936" w:type="dxa"/>
            <w:tcBorders>
              <w:top w:val="single" w:sz="4" w:space="0" w:color="000000"/>
              <w:left w:val="nil"/>
              <w:bottom w:val="single" w:sz="4" w:space="0" w:color="000000"/>
              <w:right w:val="single" w:sz="2" w:space="0" w:color="000000"/>
            </w:tcBorders>
            <w:hideMark/>
          </w:tcPr>
          <w:p w:rsidR="00230501" w:rsidRPr="00DC36D3" w:rsidRDefault="00230501" w:rsidP="001D0CCC">
            <w:pPr>
              <w:spacing w:after="0" w:line="240" w:lineRule="auto"/>
              <w:rPr>
                <w:rFonts w:eastAsia="Calibri" w:cs="Arial"/>
                <w:sz w:val="20"/>
                <w:szCs w:val="20"/>
              </w:rPr>
            </w:pPr>
            <w:r>
              <w:rPr>
                <w:rFonts w:eastAsia="Courier New" w:cs="Arial"/>
                <w:sz w:val="20"/>
                <w:szCs w:val="20"/>
              </w:rPr>
              <w:t>0</w:t>
            </w:r>
          </w:p>
        </w:tc>
      </w:tr>
      <w:tr w:rsidR="00230501" w:rsidRPr="00DC36D3" w:rsidTr="001D0CCC">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230501" w:rsidRPr="00DC36D3" w:rsidRDefault="00230501" w:rsidP="001D0CCC">
            <w:pPr>
              <w:spacing w:after="0" w:line="240" w:lineRule="auto"/>
              <w:ind w:left="0"/>
              <w:jc w:val="left"/>
              <w:rPr>
                <w:rFonts w:eastAsia="Calibri" w:cs="Arial"/>
              </w:rPr>
            </w:pPr>
          </w:p>
        </w:tc>
        <w:tc>
          <w:tcPr>
            <w:tcW w:w="2576" w:type="dxa"/>
            <w:tcBorders>
              <w:top w:val="single" w:sz="4" w:space="0" w:color="000000"/>
              <w:left w:val="single" w:sz="2" w:space="0" w:color="000000"/>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maxOccurs:</w:t>
            </w:r>
          </w:p>
        </w:tc>
        <w:tc>
          <w:tcPr>
            <w:tcW w:w="5936"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Pr>
                <w:rFonts w:eastAsia="Courier New" w:cs="Arial"/>
                <w:sz w:val="20"/>
                <w:szCs w:val="20"/>
              </w:rPr>
              <w:t>1</w:t>
            </w:r>
          </w:p>
        </w:tc>
      </w:tr>
      <w:tr w:rsidR="00230501" w:rsidRPr="00DC36D3" w:rsidTr="001D0CCC">
        <w:trPr>
          <w:trHeight w:val="322"/>
        </w:trPr>
        <w:tc>
          <w:tcPr>
            <w:tcW w:w="1128" w:type="dxa"/>
            <w:vMerge w:val="restart"/>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45"/>
              <w:rPr>
                <w:rFonts w:eastAsia="Calibri" w:cs="Arial"/>
                <w:sz w:val="20"/>
                <w:szCs w:val="20"/>
              </w:rPr>
            </w:pPr>
            <w:r w:rsidRPr="00DC36D3">
              <w:rPr>
                <w:rFonts w:eastAsia="Times New Roman" w:cs="Arial"/>
                <w:sz w:val="20"/>
                <w:szCs w:val="20"/>
              </w:rPr>
              <w:t>Facets</w:t>
            </w:r>
          </w:p>
        </w:tc>
        <w:tc>
          <w:tcPr>
            <w:tcW w:w="2576" w:type="dxa"/>
            <w:tcBorders>
              <w:top w:val="single" w:sz="4" w:space="0" w:color="000000"/>
              <w:left w:val="single" w:sz="4" w:space="0" w:color="auto"/>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minLength</w:t>
            </w:r>
          </w:p>
        </w:tc>
        <w:tc>
          <w:tcPr>
            <w:tcW w:w="5936"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sidRPr="00DC36D3">
              <w:rPr>
                <w:rFonts w:eastAsia="Courier New" w:cs="Arial"/>
                <w:sz w:val="20"/>
                <w:szCs w:val="20"/>
              </w:rPr>
              <w:t>1</w:t>
            </w:r>
          </w:p>
        </w:tc>
      </w:tr>
      <w:tr w:rsidR="00230501" w:rsidRPr="00DC36D3" w:rsidTr="001D0CCC">
        <w:trPr>
          <w:trHeight w:val="322"/>
        </w:trPr>
        <w:tc>
          <w:tcPr>
            <w:tcW w:w="1128" w:type="dxa"/>
            <w:vMerge/>
            <w:tcBorders>
              <w:top w:val="single" w:sz="4" w:space="0" w:color="auto"/>
              <w:left w:val="single" w:sz="4" w:space="0" w:color="auto"/>
              <w:bottom w:val="single" w:sz="4" w:space="0" w:color="auto"/>
              <w:right w:val="single" w:sz="4" w:space="0" w:color="auto"/>
            </w:tcBorders>
            <w:vAlign w:val="center"/>
            <w:hideMark/>
          </w:tcPr>
          <w:p w:rsidR="00230501" w:rsidRPr="00DC36D3" w:rsidRDefault="00230501" w:rsidP="001D0CCC">
            <w:pPr>
              <w:spacing w:after="0" w:line="240" w:lineRule="auto"/>
              <w:ind w:left="0"/>
              <w:jc w:val="left"/>
              <w:rPr>
                <w:rFonts w:eastAsia="Calibri" w:cs="Arial"/>
              </w:rPr>
            </w:pPr>
          </w:p>
        </w:tc>
        <w:tc>
          <w:tcPr>
            <w:tcW w:w="2576" w:type="dxa"/>
            <w:tcBorders>
              <w:top w:val="single" w:sz="4" w:space="0" w:color="000000"/>
              <w:left w:val="single" w:sz="4" w:space="0" w:color="auto"/>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maxLength</w:t>
            </w:r>
          </w:p>
        </w:tc>
        <w:tc>
          <w:tcPr>
            <w:tcW w:w="5936"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Pr>
                <w:rFonts w:eastAsia="Courier New" w:cs="Arial"/>
                <w:sz w:val="20"/>
                <w:szCs w:val="20"/>
              </w:rPr>
              <w:t>250</w:t>
            </w:r>
            <w:r w:rsidRPr="00DC36D3">
              <w:rPr>
                <w:rFonts w:eastAsia="Courier New" w:cs="Arial"/>
                <w:sz w:val="20"/>
                <w:szCs w:val="20"/>
              </w:rPr>
              <w:tab/>
            </w:r>
            <w:r w:rsidRPr="00DC36D3">
              <w:rPr>
                <w:rFonts w:eastAsia="Times New Roman" w:cs="Arial"/>
                <w:sz w:val="20"/>
                <w:szCs w:val="20"/>
              </w:rPr>
              <w:t xml:space="preserve"> </w:t>
            </w:r>
          </w:p>
        </w:tc>
      </w:tr>
      <w:tr w:rsidR="00230501" w:rsidRPr="00DC36D3" w:rsidTr="001D0CCC">
        <w:trPr>
          <w:trHeight w:val="65"/>
        </w:trPr>
        <w:tc>
          <w:tcPr>
            <w:tcW w:w="1128" w:type="dxa"/>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0"/>
              <w:rPr>
                <w:rFonts w:eastAsia="Calibri" w:cs="Arial"/>
                <w:sz w:val="20"/>
                <w:szCs w:val="20"/>
              </w:rPr>
            </w:pPr>
            <w:r w:rsidRPr="00DC36D3">
              <w:rPr>
                <w:rFonts w:cs="Arial"/>
                <w:sz w:val="20"/>
                <w:szCs w:val="20"/>
              </w:rPr>
              <w:t>Quality checks</w:t>
            </w:r>
          </w:p>
        </w:tc>
        <w:tc>
          <w:tcPr>
            <w:tcW w:w="8512" w:type="dxa"/>
            <w:gridSpan w:val="2"/>
            <w:tcBorders>
              <w:top w:val="single" w:sz="4" w:space="0" w:color="000000"/>
              <w:left w:val="single" w:sz="4" w:space="0" w:color="auto"/>
              <w:bottom w:val="single" w:sz="4" w:space="0" w:color="000000"/>
              <w:right w:val="single" w:sz="2" w:space="0" w:color="000000"/>
            </w:tcBorders>
          </w:tcPr>
          <w:p w:rsidR="00230501" w:rsidRPr="00DC36D3" w:rsidRDefault="00230501" w:rsidP="001D0CCC">
            <w:pPr>
              <w:tabs>
                <w:tab w:val="center" w:pos="2545"/>
              </w:tabs>
              <w:spacing w:after="0" w:line="240" w:lineRule="auto"/>
              <w:ind w:left="0"/>
              <w:rPr>
                <w:rFonts w:eastAsia="Calibri" w:cs="Arial"/>
                <w:sz w:val="20"/>
                <w:szCs w:val="20"/>
              </w:rPr>
            </w:pPr>
          </w:p>
        </w:tc>
      </w:tr>
    </w:tbl>
    <w:p w:rsidR="00230501" w:rsidRDefault="00230501" w:rsidP="00230501">
      <w:pPr>
        <w:pStyle w:val="BodyText"/>
        <w:ind w:left="0"/>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2599"/>
        <w:gridCol w:w="5913"/>
      </w:tblGrid>
      <w:tr w:rsidR="00230501" w:rsidRPr="00DC36D3" w:rsidTr="001D0CCC">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230501" w:rsidRPr="00DC36D3" w:rsidRDefault="00230501" w:rsidP="001D0CCC">
            <w:pPr>
              <w:pStyle w:val="BodyText2"/>
              <w:rPr>
                <w:b w:val="0"/>
              </w:rPr>
            </w:pPr>
            <w:r w:rsidRPr="00DC36D3">
              <w:rPr>
                <w:b w:val="0"/>
              </w:rPr>
              <w:t>Class</w:t>
            </w:r>
          </w:p>
          <w:p w:rsidR="00230501" w:rsidRPr="00DC36D3" w:rsidRDefault="00230501" w:rsidP="001D0CCC">
            <w:pPr>
              <w:pStyle w:val="BodyText2"/>
              <w:rPr>
                <w:rFonts w:eastAsia="Calibri"/>
                <w:b w:val="0"/>
              </w:rPr>
            </w:pPr>
            <w:r w:rsidRPr="00DC36D3">
              <w:rPr>
                <w:b w:val="0"/>
              </w:rPr>
              <w:t xml:space="preserve">Schema </w:t>
            </w:r>
            <w:r w:rsidRPr="00DC36D3">
              <w:rPr>
                <w:b w:val="0"/>
              </w:rPr>
              <w:lastRenderedPageBreak/>
              <w:t>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230501" w:rsidRPr="00DC36D3" w:rsidRDefault="00230501" w:rsidP="001D0CCC">
            <w:pPr>
              <w:pStyle w:val="BodyText2"/>
              <w:rPr>
                <w:b w:val="0"/>
              </w:rPr>
            </w:pPr>
            <w:r w:rsidRPr="00DC36D3">
              <w:rPr>
                <w:b w:val="0"/>
              </w:rPr>
              <w:lastRenderedPageBreak/>
              <w:t>PFRA</w:t>
            </w:r>
          </w:p>
          <w:p w:rsidR="00230501" w:rsidRPr="00DC36D3" w:rsidRDefault="00230501" w:rsidP="008E5C73">
            <w:pPr>
              <w:pStyle w:val="BodyText2"/>
              <w:rPr>
                <w:b w:val="0"/>
              </w:rPr>
            </w:pPr>
            <w:r w:rsidRPr="00E851DE">
              <w:rPr>
                <w:b w:val="0"/>
              </w:rPr>
              <w:t>PFRA/PFRAInformation/FloodEventInformation/FloodEvent/FloodData</w:t>
            </w:r>
            <w:r>
              <w:rPr>
                <w:b w:val="0"/>
              </w:rPr>
              <w:t>/FloodLocation/</w:t>
            </w:r>
            <w:r w:rsidRPr="00E851DE">
              <w:rPr>
                <w:b w:val="0"/>
              </w:rPr>
              <w:t xml:space="preserve"> </w:t>
            </w:r>
            <w:r w:rsidRPr="00DC36D3">
              <w:rPr>
                <w:b w:val="0"/>
              </w:rPr>
              <w:lastRenderedPageBreak/>
              <w:t>/</w:t>
            </w:r>
            <w:r>
              <w:rPr>
                <w:b w:val="0"/>
              </w:rPr>
              <w:t>TypeofPotentialConsequences/HumanHealthSocial</w:t>
            </w:r>
            <w:r w:rsidR="008E5C73">
              <w:rPr>
                <w:b w:val="0"/>
              </w:rPr>
              <w:t>Detail</w:t>
            </w:r>
            <w:r>
              <w:rPr>
                <w:b w:val="0"/>
              </w:rPr>
              <w:t>/OtherDamageDescription</w:t>
            </w:r>
          </w:p>
        </w:tc>
      </w:tr>
      <w:tr w:rsidR="00230501" w:rsidRPr="00DC36D3" w:rsidTr="001D0CCC">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230501" w:rsidRPr="00DC36D3" w:rsidRDefault="00230501" w:rsidP="001D0CCC">
            <w:pPr>
              <w:spacing w:after="0" w:line="240" w:lineRule="auto"/>
              <w:ind w:left="45"/>
              <w:jc w:val="left"/>
              <w:rPr>
                <w:rFonts w:eastAsia="Calibri" w:cs="Arial"/>
                <w:sz w:val="20"/>
                <w:szCs w:val="20"/>
              </w:rPr>
            </w:pPr>
            <w:r w:rsidRPr="00DC36D3">
              <w:rPr>
                <w:rFonts w:eastAsia="Times New Roman" w:cs="Arial"/>
                <w:sz w:val="20"/>
                <w:szCs w:val="20"/>
              </w:rPr>
              <w:lastRenderedPageBreak/>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230501" w:rsidRPr="00F16440" w:rsidRDefault="00230501" w:rsidP="001D0CCC">
            <w:pPr>
              <w:spacing w:after="0" w:line="240" w:lineRule="auto"/>
              <w:ind w:left="0"/>
              <w:rPr>
                <w:rFonts w:eastAsia="Calibri" w:cs="Arial"/>
              </w:rPr>
            </w:pPr>
            <w:r w:rsidRPr="00F16440">
              <w:rPr>
                <w:rFonts w:eastAsia="Calibri" w:cs="Arial"/>
                <w:sz w:val="20"/>
              </w:rPr>
              <w:t xml:space="preserve"> </w:t>
            </w:r>
            <w:r>
              <w:rPr>
                <w:rFonts w:eastAsia="Calibri" w:cs="Arial"/>
                <w:sz w:val="20"/>
              </w:rPr>
              <w:t xml:space="preserve">Optional. </w:t>
            </w:r>
            <w:r w:rsidRPr="00795A82">
              <w:rPr>
                <w:rFonts w:eastAsia="Calibri" w:cs="Arial"/>
                <w:sz w:val="20"/>
              </w:rPr>
              <w:t>Other numerical measure indicative of degree of (potentially) adverse consequences</w:t>
            </w:r>
          </w:p>
        </w:tc>
      </w:tr>
      <w:tr w:rsidR="00230501" w:rsidRPr="00DC36D3" w:rsidTr="001D0CCC">
        <w:trPr>
          <w:trHeight w:val="500"/>
        </w:trPr>
        <w:tc>
          <w:tcPr>
            <w:tcW w:w="1128" w:type="dxa"/>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45"/>
              <w:rPr>
                <w:rFonts w:eastAsia="Calibri" w:cs="Arial"/>
                <w:sz w:val="20"/>
                <w:szCs w:val="20"/>
              </w:rPr>
            </w:pPr>
            <w:r w:rsidRPr="00DC36D3">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230501" w:rsidRPr="00DC36D3" w:rsidRDefault="00230501" w:rsidP="001D0CCC">
            <w:pPr>
              <w:spacing w:after="0" w:line="240" w:lineRule="auto"/>
              <w:ind w:left="45"/>
              <w:rPr>
                <w:rFonts w:eastAsia="Calibri" w:cs="Arial"/>
                <w:sz w:val="20"/>
                <w:szCs w:val="20"/>
              </w:rPr>
            </w:pPr>
            <w:r>
              <w:rPr>
                <w:rFonts w:eastAsia="Times New Roman" w:cs="Arial"/>
                <w:sz w:val="20"/>
                <w:szCs w:val="20"/>
              </w:rPr>
              <w:t>String1000</w:t>
            </w:r>
            <w:r w:rsidRPr="00DC36D3">
              <w:rPr>
                <w:rFonts w:eastAsia="Times New Roman" w:cs="Arial"/>
                <w:sz w:val="20"/>
                <w:szCs w:val="20"/>
              </w:rPr>
              <w:t>Type</w:t>
            </w:r>
          </w:p>
        </w:tc>
      </w:tr>
      <w:tr w:rsidR="00230501" w:rsidRPr="00DC36D3" w:rsidTr="001D0CCC">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230501" w:rsidRPr="00DC36D3" w:rsidRDefault="00230501" w:rsidP="001D0CCC">
            <w:pPr>
              <w:spacing w:after="0" w:line="240" w:lineRule="auto"/>
              <w:ind w:left="0"/>
              <w:rPr>
                <w:rFonts w:eastAsia="Calibri" w:cs="Arial"/>
                <w:sz w:val="20"/>
                <w:szCs w:val="20"/>
              </w:rPr>
            </w:pPr>
            <w:r w:rsidRPr="00DC36D3">
              <w:rPr>
                <w:rFonts w:cs="Arial"/>
                <w:sz w:val="20"/>
                <w:szCs w:val="20"/>
              </w:rPr>
              <w:t>Properties</w:t>
            </w:r>
          </w:p>
        </w:tc>
        <w:tc>
          <w:tcPr>
            <w:tcW w:w="2599" w:type="dxa"/>
            <w:tcBorders>
              <w:top w:val="single" w:sz="4" w:space="0" w:color="000000"/>
              <w:left w:val="single" w:sz="2" w:space="0" w:color="000000"/>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minOccurs:</w:t>
            </w:r>
          </w:p>
        </w:tc>
        <w:tc>
          <w:tcPr>
            <w:tcW w:w="5913" w:type="dxa"/>
            <w:tcBorders>
              <w:top w:val="single" w:sz="4" w:space="0" w:color="000000"/>
              <w:left w:val="nil"/>
              <w:bottom w:val="single" w:sz="4" w:space="0" w:color="000000"/>
              <w:right w:val="single" w:sz="2" w:space="0" w:color="000000"/>
            </w:tcBorders>
            <w:hideMark/>
          </w:tcPr>
          <w:p w:rsidR="00230501" w:rsidRPr="00DC36D3" w:rsidRDefault="00230501" w:rsidP="001D0CCC">
            <w:pPr>
              <w:spacing w:after="0" w:line="240" w:lineRule="auto"/>
              <w:rPr>
                <w:rFonts w:eastAsia="Calibri" w:cs="Arial"/>
                <w:sz w:val="20"/>
                <w:szCs w:val="20"/>
              </w:rPr>
            </w:pPr>
            <w:r>
              <w:rPr>
                <w:rFonts w:eastAsia="Courier New" w:cs="Arial"/>
                <w:sz w:val="20"/>
                <w:szCs w:val="20"/>
              </w:rPr>
              <w:t>0</w:t>
            </w:r>
          </w:p>
        </w:tc>
      </w:tr>
      <w:tr w:rsidR="00230501" w:rsidRPr="00DC36D3" w:rsidTr="001D0CCC">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230501" w:rsidRPr="00DC36D3" w:rsidRDefault="00230501" w:rsidP="001D0CCC">
            <w:pPr>
              <w:spacing w:after="0" w:line="240" w:lineRule="auto"/>
              <w:ind w:left="0"/>
              <w:jc w:val="left"/>
              <w:rPr>
                <w:rFonts w:eastAsia="Calibri" w:cs="Arial"/>
              </w:rPr>
            </w:pPr>
          </w:p>
        </w:tc>
        <w:tc>
          <w:tcPr>
            <w:tcW w:w="2599" w:type="dxa"/>
            <w:tcBorders>
              <w:top w:val="single" w:sz="4" w:space="0" w:color="000000"/>
              <w:left w:val="single" w:sz="2" w:space="0" w:color="000000"/>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maxOccurs:</w:t>
            </w:r>
          </w:p>
        </w:tc>
        <w:tc>
          <w:tcPr>
            <w:tcW w:w="5913"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Pr>
                <w:rFonts w:eastAsia="Courier New" w:cs="Arial"/>
                <w:sz w:val="20"/>
                <w:szCs w:val="20"/>
              </w:rPr>
              <w:t>1</w:t>
            </w:r>
          </w:p>
        </w:tc>
      </w:tr>
      <w:tr w:rsidR="00230501" w:rsidRPr="00DC36D3" w:rsidTr="001D0CCC">
        <w:trPr>
          <w:trHeight w:val="322"/>
        </w:trPr>
        <w:tc>
          <w:tcPr>
            <w:tcW w:w="1128" w:type="dxa"/>
            <w:vMerge w:val="restart"/>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45"/>
              <w:rPr>
                <w:rFonts w:eastAsia="Calibri" w:cs="Arial"/>
                <w:sz w:val="20"/>
                <w:szCs w:val="20"/>
              </w:rPr>
            </w:pPr>
            <w:r w:rsidRPr="00DC36D3">
              <w:rPr>
                <w:rFonts w:eastAsia="Times New Roman" w:cs="Arial"/>
                <w:sz w:val="20"/>
                <w:szCs w:val="20"/>
              </w:rPr>
              <w:t>Facets</w:t>
            </w:r>
          </w:p>
        </w:tc>
        <w:tc>
          <w:tcPr>
            <w:tcW w:w="2599" w:type="dxa"/>
            <w:tcBorders>
              <w:top w:val="single" w:sz="4" w:space="0" w:color="000000"/>
              <w:left w:val="single" w:sz="4" w:space="0" w:color="auto"/>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minLength</w:t>
            </w:r>
          </w:p>
        </w:tc>
        <w:tc>
          <w:tcPr>
            <w:tcW w:w="5913"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sidRPr="00DC36D3">
              <w:rPr>
                <w:rFonts w:eastAsia="Courier New" w:cs="Arial"/>
                <w:sz w:val="20"/>
                <w:szCs w:val="20"/>
              </w:rPr>
              <w:t>1</w:t>
            </w:r>
          </w:p>
        </w:tc>
      </w:tr>
      <w:tr w:rsidR="00230501" w:rsidRPr="00DC36D3" w:rsidTr="001D0CCC">
        <w:trPr>
          <w:trHeight w:val="322"/>
        </w:trPr>
        <w:tc>
          <w:tcPr>
            <w:tcW w:w="1128" w:type="dxa"/>
            <w:vMerge/>
            <w:tcBorders>
              <w:top w:val="single" w:sz="4" w:space="0" w:color="auto"/>
              <w:left w:val="single" w:sz="4" w:space="0" w:color="auto"/>
              <w:bottom w:val="single" w:sz="4" w:space="0" w:color="auto"/>
              <w:right w:val="single" w:sz="4" w:space="0" w:color="auto"/>
            </w:tcBorders>
            <w:vAlign w:val="center"/>
            <w:hideMark/>
          </w:tcPr>
          <w:p w:rsidR="00230501" w:rsidRPr="00DC36D3" w:rsidRDefault="00230501" w:rsidP="001D0CCC">
            <w:pPr>
              <w:spacing w:after="0" w:line="240" w:lineRule="auto"/>
              <w:ind w:left="0"/>
              <w:jc w:val="left"/>
              <w:rPr>
                <w:rFonts w:eastAsia="Calibri" w:cs="Arial"/>
              </w:rPr>
            </w:pPr>
          </w:p>
        </w:tc>
        <w:tc>
          <w:tcPr>
            <w:tcW w:w="2599" w:type="dxa"/>
            <w:tcBorders>
              <w:top w:val="single" w:sz="4" w:space="0" w:color="000000"/>
              <w:left w:val="single" w:sz="4" w:space="0" w:color="auto"/>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maxLength</w:t>
            </w:r>
          </w:p>
        </w:tc>
        <w:tc>
          <w:tcPr>
            <w:tcW w:w="5913"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Pr>
                <w:rFonts w:eastAsia="Courier New" w:cs="Arial"/>
                <w:sz w:val="20"/>
                <w:szCs w:val="20"/>
              </w:rPr>
              <w:t>1000</w:t>
            </w:r>
            <w:r w:rsidRPr="00DC36D3">
              <w:rPr>
                <w:rFonts w:eastAsia="Courier New" w:cs="Arial"/>
                <w:sz w:val="20"/>
                <w:szCs w:val="20"/>
              </w:rPr>
              <w:tab/>
            </w:r>
            <w:r w:rsidRPr="00DC36D3">
              <w:rPr>
                <w:rFonts w:eastAsia="Times New Roman" w:cs="Arial"/>
                <w:sz w:val="20"/>
                <w:szCs w:val="20"/>
              </w:rPr>
              <w:t xml:space="preserve"> </w:t>
            </w:r>
          </w:p>
        </w:tc>
      </w:tr>
      <w:tr w:rsidR="00230501" w:rsidRPr="00DC36D3" w:rsidTr="001D0CCC">
        <w:trPr>
          <w:trHeight w:val="65"/>
        </w:trPr>
        <w:tc>
          <w:tcPr>
            <w:tcW w:w="1128" w:type="dxa"/>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0"/>
              <w:rPr>
                <w:rFonts w:eastAsia="Calibri" w:cs="Arial"/>
                <w:sz w:val="20"/>
                <w:szCs w:val="20"/>
              </w:rPr>
            </w:pPr>
            <w:r w:rsidRPr="00DC36D3">
              <w:rPr>
                <w:rFonts w:cs="Arial"/>
                <w:sz w:val="20"/>
                <w:szCs w:val="20"/>
              </w:rPr>
              <w:t>Quality checks</w:t>
            </w:r>
          </w:p>
        </w:tc>
        <w:tc>
          <w:tcPr>
            <w:tcW w:w="8512" w:type="dxa"/>
            <w:gridSpan w:val="2"/>
            <w:tcBorders>
              <w:top w:val="single" w:sz="4" w:space="0" w:color="000000"/>
              <w:left w:val="single" w:sz="4" w:space="0" w:color="auto"/>
              <w:bottom w:val="single" w:sz="4" w:space="0" w:color="000000"/>
              <w:right w:val="single" w:sz="2" w:space="0" w:color="000000"/>
            </w:tcBorders>
          </w:tcPr>
          <w:p w:rsidR="00230501" w:rsidRPr="00DC36D3" w:rsidRDefault="00230501" w:rsidP="001D0CCC">
            <w:pPr>
              <w:tabs>
                <w:tab w:val="center" w:pos="2545"/>
              </w:tabs>
              <w:spacing w:after="0" w:line="240" w:lineRule="auto"/>
              <w:ind w:left="0"/>
              <w:rPr>
                <w:rFonts w:eastAsia="Calibri" w:cs="Arial"/>
                <w:sz w:val="20"/>
                <w:szCs w:val="20"/>
              </w:rPr>
            </w:pPr>
          </w:p>
        </w:tc>
      </w:tr>
    </w:tbl>
    <w:p w:rsidR="00230501" w:rsidRDefault="00230501" w:rsidP="00230501">
      <w:pPr>
        <w:pStyle w:val="BodyText"/>
        <w:ind w:left="0"/>
      </w:pPr>
    </w:p>
    <w:p w:rsidR="004A2C02" w:rsidRDefault="004A2C02" w:rsidP="004A2C02">
      <w:pPr>
        <w:pStyle w:val="BodyText"/>
        <w:ind w:left="0"/>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2553"/>
        <w:gridCol w:w="5959"/>
      </w:tblGrid>
      <w:tr w:rsidR="004A2C02" w:rsidRPr="00DC36D3" w:rsidTr="005F2945">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4A2C02" w:rsidRPr="00DC36D3" w:rsidRDefault="004A2C02" w:rsidP="005F2945">
            <w:pPr>
              <w:pStyle w:val="BodyText2"/>
              <w:rPr>
                <w:b w:val="0"/>
              </w:rPr>
            </w:pPr>
            <w:r w:rsidRPr="00DC36D3">
              <w:rPr>
                <w:b w:val="0"/>
              </w:rPr>
              <w:t>Class</w:t>
            </w:r>
          </w:p>
          <w:p w:rsidR="004A2C02" w:rsidRPr="00DC36D3" w:rsidRDefault="004A2C02" w:rsidP="005F2945">
            <w:pPr>
              <w:pStyle w:val="BodyText2"/>
              <w:rPr>
                <w:rFonts w:eastAsia="Calibri"/>
                <w:b w:val="0"/>
              </w:rPr>
            </w:pPr>
            <w:r w:rsidRPr="00DC36D3">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4A2C02" w:rsidRPr="00DC36D3" w:rsidRDefault="004A2C02" w:rsidP="005F2945">
            <w:pPr>
              <w:pStyle w:val="BodyText2"/>
              <w:rPr>
                <w:b w:val="0"/>
              </w:rPr>
            </w:pPr>
            <w:r w:rsidRPr="00DC36D3">
              <w:rPr>
                <w:b w:val="0"/>
              </w:rPr>
              <w:t>PFRA</w:t>
            </w:r>
          </w:p>
          <w:p w:rsidR="004A2C02" w:rsidRPr="00DC36D3" w:rsidRDefault="004A2C02" w:rsidP="005F2945">
            <w:pPr>
              <w:pStyle w:val="BodyText2"/>
              <w:rPr>
                <w:b w:val="0"/>
              </w:rPr>
            </w:pPr>
            <w:r w:rsidRPr="00E851DE">
              <w:rPr>
                <w:b w:val="0"/>
              </w:rPr>
              <w:t>PFRA/PFRAInformation/FloodEventInformation/FloodEvent/FloodData</w:t>
            </w:r>
            <w:r>
              <w:rPr>
                <w:b w:val="0"/>
              </w:rPr>
              <w:t>/FloodLocation/</w:t>
            </w:r>
            <w:r w:rsidRPr="00DC36D3">
              <w:rPr>
                <w:b w:val="0"/>
              </w:rPr>
              <w:t>/</w:t>
            </w:r>
            <w:r>
              <w:rPr>
                <w:b w:val="0"/>
              </w:rPr>
              <w:t>TypeofPotentialConsequences/EnvironmentDetail/Degree_TotalDamage</w:t>
            </w:r>
          </w:p>
        </w:tc>
      </w:tr>
      <w:tr w:rsidR="004A2C02" w:rsidRPr="00DC36D3" w:rsidTr="005F2945">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4A2C02" w:rsidRPr="00DC36D3" w:rsidRDefault="004A2C02" w:rsidP="005F2945">
            <w:pPr>
              <w:spacing w:after="0" w:line="240" w:lineRule="auto"/>
              <w:ind w:left="45"/>
              <w:jc w:val="left"/>
              <w:rPr>
                <w:rFonts w:eastAsia="Calibri" w:cs="Arial"/>
                <w:sz w:val="20"/>
                <w:szCs w:val="20"/>
              </w:rPr>
            </w:pPr>
            <w:r w:rsidRPr="00DC36D3">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4A2C02" w:rsidRPr="00F16440" w:rsidRDefault="004A2C02" w:rsidP="005F2945">
            <w:pPr>
              <w:spacing w:after="0" w:line="240" w:lineRule="auto"/>
              <w:ind w:left="0"/>
              <w:rPr>
                <w:rFonts w:eastAsia="Calibri" w:cs="Arial"/>
              </w:rPr>
            </w:pPr>
            <w:r w:rsidRPr="00F16440">
              <w:rPr>
                <w:rFonts w:eastAsia="Calibri" w:cs="Arial"/>
                <w:sz w:val="20"/>
              </w:rPr>
              <w:t xml:space="preserve"> </w:t>
            </w:r>
            <w:r>
              <w:rPr>
                <w:rFonts w:eastAsia="Calibri" w:cs="Arial"/>
                <w:sz w:val="20"/>
              </w:rPr>
              <w:t xml:space="preserve">Optional. </w:t>
            </w:r>
            <w:r w:rsidRPr="00891497">
              <w:rPr>
                <w:rFonts w:eastAsia="Calibri" w:cs="Arial"/>
                <w:sz w:val="20"/>
              </w:rPr>
              <w:t>The total damage cost in Euros for the flood event. Can also be reported as a range. The exemption types - 9999=Unknown, -8888=Yet to be measured, -7777=Not Applicable can be used.</w:t>
            </w:r>
          </w:p>
        </w:tc>
      </w:tr>
      <w:tr w:rsidR="004A2C02" w:rsidRPr="00DC36D3" w:rsidTr="005F2945">
        <w:trPr>
          <w:trHeight w:val="500"/>
        </w:trPr>
        <w:tc>
          <w:tcPr>
            <w:tcW w:w="1128" w:type="dxa"/>
            <w:tcBorders>
              <w:top w:val="single" w:sz="4" w:space="0" w:color="auto"/>
              <w:left w:val="single" w:sz="4" w:space="0" w:color="auto"/>
              <w:bottom w:val="single" w:sz="4" w:space="0" w:color="auto"/>
              <w:right w:val="single" w:sz="4" w:space="0" w:color="auto"/>
            </w:tcBorders>
            <w:hideMark/>
          </w:tcPr>
          <w:p w:rsidR="004A2C02" w:rsidRPr="00DC36D3" w:rsidRDefault="004A2C02" w:rsidP="005F2945">
            <w:pPr>
              <w:spacing w:after="0" w:line="240" w:lineRule="auto"/>
              <w:ind w:left="45"/>
              <w:rPr>
                <w:rFonts w:eastAsia="Calibri" w:cs="Arial"/>
                <w:sz w:val="20"/>
                <w:szCs w:val="20"/>
              </w:rPr>
            </w:pPr>
            <w:r w:rsidRPr="00DC36D3">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4A2C02" w:rsidRPr="00DC36D3" w:rsidRDefault="004A2C02" w:rsidP="005F2945">
            <w:pPr>
              <w:spacing w:after="0" w:line="240" w:lineRule="auto"/>
              <w:ind w:left="45"/>
              <w:rPr>
                <w:rFonts w:eastAsia="Calibri" w:cs="Arial"/>
                <w:sz w:val="20"/>
                <w:szCs w:val="20"/>
              </w:rPr>
            </w:pPr>
            <w:r w:rsidRPr="00DC36D3">
              <w:rPr>
                <w:rFonts w:eastAsia="Times New Roman" w:cs="Arial"/>
                <w:sz w:val="20"/>
                <w:szCs w:val="20"/>
              </w:rPr>
              <w:t>String50Type</w:t>
            </w:r>
          </w:p>
        </w:tc>
      </w:tr>
      <w:tr w:rsidR="004A2C02" w:rsidRPr="00DC36D3" w:rsidTr="005F2945">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4A2C02" w:rsidRPr="00DC36D3" w:rsidRDefault="004A2C02" w:rsidP="005F2945">
            <w:pPr>
              <w:spacing w:after="0" w:line="240" w:lineRule="auto"/>
              <w:ind w:left="0"/>
              <w:rPr>
                <w:rFonts w:eastAsia="Calibri" w:cs="Arial"/>
                <w:sz w:val="20"/>
                <w:szCs w:val="20"/>
              </w:rPr>
            </w:pPr>
            <w:r w:rsidRPr="00DC36D3">
              <w:rPr>
                <w:rFonts w:cs="Arial"/>
                <w:sz w:val="20"/>
                <w:szCs w:val="20"/>
              </w:rPr>
              <w:t>Properties</w:t>
            </w:r>
          </w:p>
        </w:tc>
        <w:tc>
          <w:tcPr>
            <w:tcW w:w="2553" w:type="dxa"/>
            <w:tcBorders>
              <w:top w:val="single" w:sz="4" w:space="0" w:color="000000"/>
              <w:left w:val="single" w:sz="2" w:space="0" w:color="000000"/>
              <w:bottom w:val="single" w:sz="4" w:space="0" w:color="000000"/>
              <w:right w:val="nil"/>
            </w:tcBorders>
            <w:hideMark/>
          </w:tcPr>
          <w:p w:rsidR="004A2C02" w:rsidRPr="00DC36D3" w:rsidRDefault="004A2C02" w:rsidP="005F2945">
            <w:pPr>
              <w:spacing w:after="0" w:line="240" w:lineRule="auto"/>
              <w:ind w:left="85"/>
              <w:rPr>
                <w:rFonts w:eastAsia="Calibri" w:cs="Arial"/>
                <w:sz w:val="20"/>
                <w:szCs w:val="20"/>
              </w:rPr>
            </w:pPr>
            <w:r w:rsidRPr="00DC36D3">
              <w:rPr>
                <w:rFonts w:eastAsia="Times New Roman" w:cs="Arial"/>
                <w:sz w:val="20"/>
                <w:szCs w:val="20"/>
              </w:rPr>
              <w:t>minOccurs:</w:t>
            </w:r>
          </w:p>
        </w:tc>
        <w:tc>
          <w:tcPr>
            <w:tcW w:w="5959" w:type="dxa"/>
            <w:tcBorders>
              <w:top w:val="single" w:sz="4" w:space="0" w:color="000000"/>
              <w:left w:val="nil"/>
              <w:bottom w:val="single" w:sz="4" w:space="0" w:color="000000"/>
              <w:right w:val="single" w:sz="2" w:space="0" w:color="000000"/>
            </w:tcBorders>
            <w:hideMark/>
          </w:tcPr>
          <w:p w:rsidR="004A2C02" w:rsidRPr="00DC36D3" w:rsidRDefault="004A2C02" w:rsidP="005F2945">
            <w:pPr>
              <w:spacing w:after="0" w:line="240" w:lineRule="auto"/>
              <w:rPr>
                <w:rFonts w:eastAsia="Calibri" w:cs="Arial"/>
                <w:sz w:val="20"/>
                <w:szCs w:val="20"/>
              </w:rPr>
            </w:pPr>
            <w:r>
              <w:rPr>
                <w:rFonts w:eastAsia="Courier New" w:cs="Arial"/>
                <w:sz w:val="20"/>
                <w:szCs w:val="20"/>
              </w:rPr>
              <w:t>0</w:t>
            </w:r>
          </w:p>
        </w:tc>
      </w:tr>
      <w:tr w:rsidR="004A2C02" w:rsidRPr="00DC36D3" w:rsidTr="005F2945">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4A2C02" w:rsidRPr="00DC36D3" w:rsidRDefault="004A2C02" w:rsidP="005F2945">
            <w:pPr>
              <w:spacing w:after="0" w:line="240" w:lineRule="auto"/>
              <w:ind w:left="0"/>
              <w:jc w:val="left"/>
              <w:rPr>
                <w:rFonts w:eastAsia="Calibri" w:cs="Arial"/>
              </w:rPr>
            </w:pPr>
          </w:p>
        </w:tc>
        <w:tc>
          <w:tcPr>
            <w:tcW w:w="2553" w:type="dxa"/>
            <w:tcBorders>
              <w:top w:val="single" w:sz="4" w:space="0" w:color="000000"/>
              <w:left w:val="single" w:sz="2" w:space="0" w:color="000000"/>
              <w:bottom w:val="single" w:sz="4" w:space="0" w:color="000000"/>
              <w:right w:val="nil"/>
            </w:tcBorders>
            <w:hideMark/>
          </w:tcPr>
          <w:p w:rsidR="004A2C02" w:rsidRPr="00DC36D3" w:rsidRDefault="004A2C02" w:rsidP="005F2945">
            <w:pPr>
              <w:spacing w:after="0" w:line="240" w:lineRule="auto"/>
              <w:ind w:left="85"/>
              <w:rPr>
                <w:rFonts w:eastAsia="Calibri" w:cs="Arial"/>
                <w:sz w:val="20"/>
                <w:szCs w:val="20"/>
              </w:rPr>
            </w:pPr>
            <w:r w:rsidRPr="00DC36D3">
              <w:rPr>
                <w:rFonts w:eastAsia="Times New Roman" w:cs="Arial"/>
                <w:sz w:val="20"/>
                <w:szCs w:val="20"/>
              </w:rPr>
              <w:t>maxOccurs:</w:t>
            </w:r>
          </w:p>
        </w:tc>
        <w:tc>
          <w:tcPr>
            <w:tcW w:w="5959" w:type="dxa"/>
            <w:tcBorders>
              <w:top w:val="single" w:sz="4" w:space="0" w:color="000000"/>
              <w:left w:val="nil"/>
              <w:bottom w:val="single" w:sz="4" w:space="0" w:color="000000"/>
              <w:right w:val="single" w:sz="2" w:space="0" w:color="000000"/>
            </w:tcBorders>
            <w:hideMark/>
          </w:tcPr>
          <w:p w:rsidR="004A2C02" w:rsidRPr="00DC36D3" w:rsidRDefault="004A2C02" w:rsidP="005F2945">
            <w:pPr>
              <w:tabs>
                <w:tab w:val="center" w:pos="2545"/>
              </w:tabs>
              <w:spacing w:after="0" w:line="240" w:lineRule="auto"/>
              <w:rPr>
                <w:rFonts w:eastAsia="Calibri" w:cs="Arial"/>
                <w:sz w:val="20"/>
                <w:szCs w:val="20"/>
              </w:rPr>
            </w:pPr>
            <w:r>
              <w:rPr>
                <w:rFonts w:eastAsia="Courier New" w:cs="Arial"/>
                <w:sz w:val="20"/>
                <w:szCs w:val="20"/>
              </w:rPr>
              <w:t>1</w:t>
            </w:r>
          </w:p>
        </w:tc>
      </w:tr>
      <w:tr w:rsidR="004A2C02" w:rsidRPr="00DC36D3" w:rsidTr="005F2945">
        <w:trPr>
          <w:trHeight w:val="322"/>
        </w:trPr>
        <w:tc>
          <w:tcPr>
            <w:tcW w:w="1128" w:type="dxa"/>
            <w:vMerge w:val="restart"/>
            <w:tcBorders>
              <w:top w:val="single" w:sz="4" w:space="0" w:color="auto"/>
              <w:left w:val="single" w:sz="4" w:space="0" w:color="auto"/>
              <w:bottom w:val="single" w:sz="4" w:space="0" w:color="auto"/>
              <w:right w:val="single" w:sz="4" w:space="0" w:color="auto"/>
            </w:tcBorders>
            <w:hideMark/>
          </w:tcPr>
          <w:p w:rsidR="004A2C02" w:rsidRPr="00DC36D3" w:rsidRDefault="004A2C02" w:rsidP="005F2945">
            <w:pPr>
              <w:spacing w:after="0" w:line="240" w:lineRule="auto"/>
              <w:ind w:left="45"/>
              <w:rPr>
                <w:rFonts w:eastAsia="Calibri" w:cs="Arial"/>
                <w:sz w:val="20"/>
                <w:szCs w:val="20"/>
              </w:rPr>
            </w:pPr>
            <w:r w:rsidRPr="00DC36D3">
              <w:rPr>
                <w:rFonts w:eastAsia="Times New Roman" w:cs="Arial"/>
                <w:sz w:val="20"/>
                <w:szCs w:val="20"/>
              </w:rPr>
              <w:t>Facets</w:t>
            </w:r>
          </w:p>
        </w:tc>
        <w:tc>
          <w:tcPr>
            <w:tcW w:w="2553" w:type="dxa"/>
            <w:tcBorders>
              <w:top w:val="single" w:sz="4" w:space="0" w:color="000000"/>
              <w:left w:val="single" w:sz="4" w:space="0" w:color="auto"/>
              <w:bottom w:val="single" w:sz="4" w:space="0" w:color="000000"/>
              <w:right w:val="nil"/>
            </w:tcBorders>
            <w:hideMark/>
          </w:tcPr>
          <w:p w:rsidR="004A2C02" w:rsidRPr="00DC36D3" w:rsidRDefault="004A2C02" w:rsidP="005F2945">
            <w:pPr>
              <w:spacing w:after="0" w:line="240" w:lineRule="auto"/>
              <w:ind w:left="85"/>
              <w:rPr>
                <w:rFonts w:eastAsia="Calibri" w:cs="Arial"/>
                <w:sz w:val="20"/>
                <w:szCs w:val="20"/>
              </w:rPr>
            </w:pPr>
            <w:r w:rsidRPr="00DC36D3">
              <w:rPr>
                <w:rFonts w:eastAsia="Times New Roman" w:cs="Arial"/>
                <w:sz w:val="20"/>
                <w:szCs w:val="20"/>
              </w:rPr>
              <w:t>minLength</w:t>
            </w:r>
          </w:p>
        </w:tc>
        <w:tc>
          <w:tcPr>
            <w:tcW w:w="5959" w:type="dxa"/>
            <w:tcBorders>
              <w:top w:val="single" w:sz="4" w:space="0" w:color="000000"/>
              <w:left w:val="nil"/>
              <w:bottom w:val="single" w:sz="4" w:space="0" w:color="000000"/>
              <w:right w:val="single" w:sz="2" w:space="0" w:color="000000"/>
            </w:tcBorders>
            <w:hideMark/>
          </w:tcPr>
          <w:p w:rsidR="004A2C02" w:rsidRPr="00DC36D3" w:rsidRDefault="004A2C02" w:rsidP="005F2945">
            <w:pPr>
              <w:tabs>
                <w:tab w:val="center" w:pos="2545"/>
              </w:tabs>
              <w:spacing w:after="0" w:line="240" w:lineRule="auto"/>
              <w:rPr>
                <w:rFonts w:eastAsia="Calibri" w:cs="Arial"/>
                <w:sz w:val="20"/>
                <w:szCs w:val="20"/>
              </w:rPr>
            </w:pPr>
            <w:r w:rsidRPr="00DC36D3">
              <w:rPr>
                <w:rFonts w:eastAsia="Courier New" w:cs="Arial"/>
                <w:sz w:val="20"/>
                <w:szCs w:val="20"/>
              </w:rPr>
              <w:t>1</w:t>
            </w:r>
          </w:p>
        </w:tc>
      </w:tr>
      <w:tr w:rsidR="004A2C02" w:rsidRPr="00DC36D3" w:rsidTr="005F2945">
        <w:trPr>
          <w:trHeight w:val="322"/>
        </w:trPr>
        <w:tc>
          <w:tcPr>
            <w:tcW w:w="1128" w:type="dxa"/>
            <w:vMerge/>
            <w:tcBorders>
              <w:top w:val="single" w:sz="4" w:space="0" w:color="auto"/>
              <w:left w:val="single" w:sz="4" w:space="0" w:color="auto"/>
              <w:bottom w:val="single" w:sz="4" w:space="0" w:color="auto"/>
              <w:right w:val="single" w:sz="4" w:space="0" w:color="auto"/>
            </w:tcBorders>
            <w:vAlign w:val="center"/>
            <w:hideMark/>
          </w:tcPr>
          <w:p w:rsidR="004A2C02" w:rsidRPr="00DC36D3" w:rsidRDefault="004A2C02" w:rsidP="005F2945">
            <w:pPr>
              <w:spacing w:after="0" w:line="240" w:lineRule="auto"/>
              <w:ind w:left="0"/>
              <w:jc w:val="left"/>
              <w:rPr>
                <w:rFonts w:eastAsia="Calibri" w:cs="Arial"/>
              </w:rPr>
            </w:pPr>
          </w:p>
        </w:tc>
        <w:tc>
          <w:tcPr>
            <w:tcW w:w="2553" w:type="dxa"/>
            <w:tcBorders>
              <w:top w:val="single" w:sz="4" w:space="0" w:color="000000"/>
              <w:left w:val="single" w:sz="4" w:space="0" w:color="auto"/>
              <w:bottom w:val="single" w:sz="4" w:space="0" w:color="000000"/>
              <w:right w:val="nil"/>
            </w:tcBorders>
            <w:hideMark/>
          </w:tcPr>
          <w:p w:rsidR="004A2C02" w:rsidRPr="00DC36D3" w:rsidRDefault="004A2C02" w:rsidP="005F2945">
            <w:pPr>
              <w:spacing w:after="0" w:line="240" w:lineRule="auto"/>
              <w:ind w:left="85"/>
              <w:rPr>
                <w:rFonts w:eastAsia="Calibri" w:cs="Arial"/>
                <w:sz w:val="20"/>
                <w:szCs w:val="20"/>
              </w:rPr>
            </w:pPr>
            <w:r w:rsidRPr="00DC36D3">
              <w:rPr>
                <w:rFonts w:eastAsia="Times New Roman" w:cs="Arial"/>
                <w:sz w:val="20"/>
                <w:szCs w:val="20"/>
              </w:rPr>
              <w:t>maxLength</w:t>
            </w:r>
          </w:p>
        </w:tc>
        <w:tc>
          <w:tcPr>
            <w:tcW w:w="5959" w:type="dxa"/>
            <w:tcBorders>
              <w:top w:val="single" w:sz="4" w:space="0" w:color="000000"/>
              <w:left w:val="nil"/>
              <w:bottom w:val="single" w:sz="4" w:space="0" w:color="000000"/>
              <w:right w:val="single" w:sz="2" w:space="0" w:color="000000"/>
            </w:tcBorders>
            <w:hideMark/>
          </w:tcPr>
          <w:p w:rsidR="004A2C02" w:rsidRPr="00DC36D3" w:rsidRDefault="004A2C02" w:rsidP="005F2945">
            <w:pPr>
              <w:tabs>
                <w:tab w:val="center" w:pos="2545"/>
              </w:tabs>
              <w:spacing w:after="0" w:line="240" w:lineRule="auto"/>
              <w:rPr>
                <w:rFonts w:eastAsia="Calibri" w:cs="Arial"/>
                <w:sz w:val="20"/>
                <w:szCs w:val="20"/>
              </w:rPr>
            </w:pPr>
            <w:r w:rsidRPr="00DC36D3">
              <w:rPr>
                <w:rFonts w:eastAsia="Courier New" w:cs="Arial"/>
                <w:sz w:val="20"/>
                <w:szCs w:val="20"/>
              </w:rPr>
              <w:t>50</w:t>
            </w:r>
            <w:r w:rsidRPr="00DC36D3">
              <w:rPr>
                <w:rFonts w:eastAsia="Courier New" w:cs="Arial"/>
                <w:sz w:val="20"/>
                <w:szCs w:val="20"/>
              </w:rPr>
              <w:tab/>
            </w:r>
            <w:r w:rsidRPr="00DC36D3">
              <w:rPr>
                <w:rFonts w:eastAsia="Times New Roman" w:cs="Arial"/>
                <w:sz w:val="20"/>
                <w:szCs w:val="20"/>
              </w:rPr>
              <w:t xml:space="preserve"> </w:t>
            </w:r>
          </w:p>
        </w:tc>
      </w:tr>
      <w:tr w:rsidR="004A2C02" w:rsidRPr="00DC36D3" w:rsidTr="005F2945">
        <w:trPr>
          <w:trHeight w:val="65"/>
        </w:trPr>
        <w:tc>
          <w:tcPr>
            <w:tcW w:w="1128" w:type="dxa"/>
            <w:tcBorders>
              <w:top w:val="single" w:sz="4" w:space="0" w:color="auto"/>
              <w:left w:val="single" w:sz="4" w:space="0" w:color="auto"/>
              <w:bottom w:val="single" w:sz="4" w:space="0" w:color="auto"/>
              <w:right w:val="single" w:sz="4" w:space="0" w:color="auto"/>
            </w:tcBorders>
            <w:hideMark/>
          </w:tcPr>
          <w:p w:rsidR="004A2C02" w:rsidRPr="00DC36D3" w:rsidRDefault="004A2C02" w:rsidP="005F2945">
            <w:pPr>
              <w:spacing w:after="0" w:line="240" w:lineRule="auto"/>
              <w:ind w:left="0"/>
              <w:rPr>
                <w:rFonts w:eastAsia="Calibri" w:cs="Arial"/>
                <w:sz w:val="20"/>
                <w:szCs w:val="20"/>
              </w:rPr>
            </w:pPr>
            <w:r w:rsidRPr="00DC36D3">
              <w:rPr>
                <w:rFonts w:cs="Arial"/>
                <w:sz w:val="20"/>
                <w:szCs w:val="20"/>
              </w:rPr>
              <w:t>Quality checks</w:t>
            </w:r>
          </w:p>
        </w:tc>
        <w:tc>
          <w:tcPr>
            <w:tcW w:w="8512" w:type="dxa"/>
            <w:gridSpan w:val="2"/>
            <w:tcBorders>
              <w:top w:val="single" w:sz="4" w:space="0" w:color="000000"/>
              <w:left w:val="single" w:sz="4" w:space="0" w:color="auto"/>
              <w:bottom w:val="single" w:sz="4" w:space="0" w:color="000000"/>
              <w:right w:val="single" w:sz="2" w:space="0" w:color="000000"/>
            </w:tcBorders>
          </w:tcPr>
          <w:p w:rsidR="004A2C02" w:rsidRPr="00DC36D3" w:rsidRDefault="004A2C02" w:rsidP="005F2945">
            <w:pPr>
              <w:tabs>
                <w:tab w:val="center" w:pos="2545"/>
              </w:tabs>
              <w:spacing w:after="0" w:line="240" w:lineRule="auto"/>
              <w:ind w:left="0"/>
              <w:rPr>
                <w:rFonts w:eastAsia="Calibri" w:cs="Arial"/>
                <w:sz w:val="20"/>
                <w:szCs w:val="20"/>
              </w:rPr>
            </w:pPr>
          </w:p>
        </w:tc>
      </w:tr>
    </w:tbl>
    <w:p w:rsidR="004A2C02" w:rsidRDefault="004A2C02" w:rsidP="004A2C02">
      <w:pPr>
        <w:pStyle w:val="BodyText"/>
        <w:ind w:left="0"/>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3092"/>
        <w:gridCol w:w="5420"/>
      </w:tblGrid>
      <w:tr w:rsidR="004A2C02" w:rsidRPr="00DC36D3" w:rsidTr="005F2945">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4A2C02" w:rsidRPr="00DC36D3" w:rsidRDefault="004A2C02" w:rsidP="005F2945">
            <w:pPr>
              <w:pStyle w:val="BodyText2"/>
              <w:rPr>
                <w:b w:val="0"/>
              </w:rPr>
            </w:pPr>
            <w:r w:rsidRPr="00DC36D3">
              <w:rPr>
                <w:b w:val="0"/>
              </w:rPr>
              <w:t>Class</w:t>
            </w:r>
          </w:p>
          <w:p w:rsidR="004A2C02" w:rsidRPr="00DC36D3" w:rsidRDefault="004A2C02" w:rsidP="005F2945">
            <w:pPr>
              <w:pStyle w:val="BodyText2"/>
              <w:rPr>
                <w:rFonts w:eastAsia="Calibri"/>
                <w:b w:val="0"/>
              </w:rPr>
            </w:pPr>
            <w:r w:rsidRPr="00DC36D3">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4A2C02" w:rsidRPr="00DC36D3" w:rsidRDefault="004A2C02" w:rsidP="005F2945">
            <w:pPr>
              <w:pStyle w:val="BodyText2"/>
              <w:rPr>
                <w:b w:val="0"/>
              </w:rPr>
            </w:pPr>
            <w:r w:rsidRPr="00DC36D3">
              <w:rPr>
                <w:b w:val="0"/>
              </w:rPr>
              <w:t>PFRA</w:t>
            </w:r>
          </w:p>
          <w:p w:rsidR="004A2C02" w:rsidRPr="00DC36D3" w:rsidRDefault="004A2C02" w:rsidP="005F2945">
            <w:pPr>
              <w:pStyle w:val="BodyText2"/>
              <w:rPr>
                <w:b w:val="0"/>
              </w:rPr>
            </w:pPr>
            <w:r w:rsidRPr="00E851DE">
              <w:rPr>
                <w:b w:val="0"/>
              </w:rPr>
              <w:t>PFRA/PFRAInformation/FloodEventInformation/FloodEvent/FloodData</w:t>
            </w:r>
            <w:r>
              <w:rPr>
                <w:b w:val="0"/>
              </w:rPr>
              <w:t>/FloodLocation/</w:t>
            </w:r>
            <w:r w:rsidRPr="00E851DE">
              <w:rPr>
                <w:b w:val="0"/>
              </w:rPr>
              <w:t xml:space="preserve"> </w:t>
            </w:r>
            <w:r w:rsidRPr="00DC36D3">
              <w:rPr>
                <w:b w:val="0"/>
              </w:rPr>
              <w:t>/</w:t>
            </w:r>
            <w:r>
              <w:rPr>
                <w:b w:val="0"/>
              </w:rPr>
              <w:t>TypeofPotentialConsequences/EnvironmentDetail/Degree_TotalDamageClass</w:t>
            </w:r>
          </w:p>
        </w:tc>
      </w:tr>
      <w:tr w:rsidR="004A2C02" w:rsidRPr="00DC36D3" w:rsidTr="005F2945">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4A2C02" w:rsidRPr="00DC36D3" w:rsidRDefault="004A2C02" w:rsidP="005F2945">
            <w:pPr>
              <w:spacing w:after="0" w:line="240" w:lineRule="auto"/>
              <w:ind w:left="45"/>
              <w:jc w:val="left"/>
              <w:rPr>
                <w:rFonts w:eastAsia="Calibri" w:cs="Arial"/>
                <w:sz w:val="20"/>
                <w:szCs w:val="20"/>
              </w:rPr>
            </w:pPr>
            <w:r w:rsidRPr="00DC36D3">
              <w:rPr>
                <w:rFonts w:eastAsia="Times New Roman" w:cs="Arial"/>
                <w:sz w:val="20"/>
                <w:szCs w:val="20"/>
              </w:rPr>
              <w:t xml:space="preserve">Guidance on completion of schema </w:t>
            </w:r>
            <w:r w:rsidRPr="00DC36D3">
              <w:rPr>
                <w:rFonts w:eastAsia="Times New Roman" w:cs="Arial"/>
                <w:sz w:val="20"/>
                <w:szCs w:val="20"/>
              </w:rPr>
              <w:lastRenderedPageBreak/>
              <w:t>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4A2C02" w:rsidRDefault="004A2C02" w:rsidP="005F2945">
            <w:pPr>
              <w:spacing w:after="0" w:line="240" w:lineRule="auto"/>
              <w:ind w:left="0"/>
              <w:rPr>
                <w:rFonts w:eastAsia="Calibri" w:cs="Arial"/>
                <w:sz w:val="20"/>
              </w:rPr>
            </w:pPr>
            <w:r w:rsidRPr="00F16440">
              <w:rPr>
                <w:rFonts w:eastAsia="Calibri" w:cs="Arial"/>
                <w:sz w:val="20"/>
              </w:rPr>
              <w:lastRenderedPageBreak/>
              <w:t xml:space="preserve"> </w:t>
            </w:r>
            <w:r>
              <w:rPr>
                <w:rFonts w:eastAsia="Calibri" w:cs="Arial"/>
                <w:sz w:val="20"/>
              </w:rPr>
              <w:t xml:space="preserve">Optional. </w:t>
            </w:r>
            <w:r w:rsidRPr="00891497">
              <w:rPr>
                <w:rFonts w:eastAsia="Calibri" w:cs="Arial"/>
                <w:sz w:val="20"/>
              </w:rPr>
              <w:t xml:space="preserve">The total damage defined by the classes: </w:t>
            </w:r>
          </w:p>
          <w:p w:rsidR="004A2C02" w:rsidRPr="00891497" w:rsidRDefault="004A2C02" w:rsidP="00D57D4F">
            <w:pPr>
              <w:pStyle w:val="ListParagraph"/>
              <w:numPr>
                <w:ilvl w:val="0"/>
                <w:numId w:val="29"/>
              </w:numPr>
              <w:spacing w:after="0" w:line="240" w:lineRule="auto"/>
              <w:rPr>
                <w:rFonts w:eastAsia="Calibri" w:cs="Arial"/>
                <w:sz w:val="20"/>
              </w:rPr>
            </w:pPr>
            <w:r w:rsidRPr="00891497">
              <w:rPr>
                <w:rFonts w:eastAsia="Calibri" w:cs="Arial"/>
                <w:sz w:val="20"/>
              </w:rPr>
              <w:t>Insignificant(I)</w:t>
            </w:r>
          </w:p>
          <w:p w:rsidR="004A2C02" w:rsidRPr="00891497" w:rsidRDefault="004A2C02" w:rsidP="00D57D4F">
            <w:pPr>
              <w:pStyle w:val="ListParagraph"/>
              <w:numPr>
                <w:ilvl w:val="0"/>
                <w:numId w:val="29"/>
              </w:numPr>
              <w:spacing w:after="0" w:line="240" w:lineRule="auto"/>
              <w:rPr>
                <w:rFonts w:eastAsia="Calibri" w:cs="Arial"/>
                <w:sz w:val="20"/>
              </w:rPr>
            </w:pPr>
            <w:r w:rsidRPr="00891497">
              <w:rPr>
                <w:rFonts w:eastAsia="Calibri" w:cs="Arial"/>
                <w:sz w:val="20"/>
              </w:rPr>
              <w:t>Low(L)</w:t>
            </w:r>
          </w:p>
          <w:p w:rsidR="004A2C02" w:rsidRPr="00891497" w:rsidRDefault="004A2C02" w:rsidP="00D57D4F">
            <w:pPr>
              <w:pStyle w:val="ListParagraph"/>
              <w:numPr>
                <w:ilvl w:val="0"/>
                <w:numId w:val="29"/>
              </w:numPr>
              <w:spacing w:after="0" w:line="240" w:lineRule="auto"/>
              <w:rPr>
                <w:rFonts w:eastAsia="Calibri" w:cs="Arial"/>
                <w:sz w:val="20"/>
              </w:rPr>
            </w:pPr>
            <w:r w:rsidRPr="00891497">
              <w:rPr>
                <w:rFonts w:eastAsia="Calibri" w:cs="Arial"/>
                <w:sz w:val="20"/>
              </w:rPr>
              <w:t>Medium(M)</w:t>
            </w:r>
          </w:p>
          <w:p w:rsidR="004A2C02" w:rsidRPr="00891497" w:rsidRDefault="004A2C02" w:rsidP="00D57D4F">
            <w:pPr>
              <w:pStyle w:val="ListParagraph"/>
              <w:numPr>
                <w:ilvl w:val="0"/>
                <w:numId w:val="29"/>
              </w:numPr>
              <w:spacing w:after="0" w:line="240" w:lineRule="auto"/>
              <w:rPr>
                <w:rFonts w:eastAsia="Calibri" w:cs="Arial"/>
                <w:sz w:val="20"/>
              </w:rPr>
            </w:pPr>
            <w:r w:rsidRPr="00891497">
              <w:rPr>
                <w:rFonts w:eastAsia="Calibri" w:cs="Arial"/>
                <w:sz w:val="20"/>
              </w:rPr>
              <w:lastRenderedPageBreak/>
              <w:t>High(H)</w:t>
            </w:r>
          </w:p>
          <w:p w:rsidR="004A2C02" w:rsidRPr="00891497" w:rsidRDefault="004A2C02" w:rsidP="00D57D4F">
            <w:pPr>
              <w:pStyle w:val="ListParagraph"/>
              <w:numPr>
                <w:ilvl w:val="0"/>
                <w:numId w:val="29"/>
              </w:numPr>
              <w:spacing w:after="0" w:line="240" w:lineRule="auto"/>
              <w:rPr>
                <w:rFonts w:eastAsia="Calibri" w:cs="Arial"/>
              </w:rPr>
            </w:pPr>
            <w:r w:rsidRPr="00891497">
              <w:rPr>
                <w:rFonts w:eastAsia="Calibri" w:cs="Arial"/>
                <w:sz w:val="20"/>
              </w:rPr>
              <w:t>Very high (VH)</w:t>
            </w:r>
          </w:p>
        </w:tc>
      </w:tr>
      <w:tr w:rsidR="004A2C02" w:rsidRPr="00DC36D3" w:rsidTr="005F2945">
        <w:trPr>
          <w:trHeight w:val="500"/>
        </w:trPr>
        <w:tc>
          <w:tcPr>
            <w:tcW w:w="1128" w:type="dxa"/>
            <w:tcBorders>
              <w:top w:val="single" w:sz="4" w:space="0" w:color="auto"/>
              <w:left w:val="single" w:sz="4" w:space="0" w:color="auto"/>
              <w:bottom w:val="single" w:sz="4" w:space="0" w:color="auto"/>
              <w:right w:val="single" w:sz="4" w:space="0" w:color="auto"/>
            </w:tcBorders>
            <w:hideMark/>
          </w:tcPr>
          <w:p w:rsidR="004A2C02" w:rsidRPr="00DC36D3" w:rsidRDefault="004A2C02" w:rsidP="005F2945">
            <w:pPr>
              <w:spacing w:after="0" w:line="240" w:lineRule="auto"/>
              <w:ind w:left="45"/>
              <w:rPr>
                <w:rFonts w:eastAsia="Calibri" w:cs="Arial"/>
                <w:sz w:val="20"/>
                <w:szCs w:val="20"/>
              </w:rPr>
            </w:pPr>
            <w:r w:rsidRPr="00DC36D3">
              <w:rPr>
                <w:rFonts w:eastAsia="Times New Roman" w:cs="Arial"/>
                <w:sz w:val="20"/>
                <w:szCs w:val="20"/>
              </w:rPr>
              <w:lastRenderedPageBreak/>
              <w:t>Field type</w:t>
            </w:r>
          </w:p>
        </w:tc>
        <w:tc>
          <w:tcPr>
            <w:tcW w:w="8512" w:type="dxa"/>
            <w:gridSpan w:val="2"/>
            <w:tcBorders>
              <w:top w:val="single" w:sz="4" w:space="0" w:color="000000"/>
              <w:left w:val="single" w:sz="4" w:space="0" w:color="auto"/>
              <w:bottom w:val="nil"/>
              <w:right w:val="single" w:sz="2" w:space="0" w:color="000000"/>
            </w:tcBorders>
            <w:hideMark/>
          </w:tcPr>
          <w:p w:rsidR="004A2C02" w:rsidRPr="00DC36D3" w:rsidRDefault="004A2C02" w:rsidP="005F2945">
            <w:pPr>
              <w:spacing w:after="0" w:line="240" w:lineRule="auto"/>
              <w:ind w:left="45"/>
              <w:rPr>
                <w:rFonts w:eastAsia="Calibri" w:cs="Arial"/>
                <w:sz w:val="20"/>
                <w:szCs w:val="20"/>
              </w:rPr>
            </w:pPr>
            <w:r>
              <w:rPr>
                <w:rFonts w:eastAsia="Times New Roman" w:cs="Arial"/>
                <w:sz w:val="20"/>
                <w:szCs w:val="20"/>
              </w:rPr>
              <w:t>TotalDamageClass</w:t>
            </w:r>
          </w:p>
        </w:tc>
      </w:tr>
      <w:tr w:rsidR="004A2C02" w:rsidRPr="00DC36D3" w:rsidTr="005F2945">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4A2C02" w:rsidRPr="00DC36D3" w:rsidRDefault="004A2C02" w:rsidP="005F2945">
            <w:pPr>
              <w:spacing w:after="0" w:line="240" w:lineRule="auto"/>
              <w:ind w:left="0"/>
              <w:rPr>
                <w:rFonts w:eastAsia="Calibri" w:cs="Arial"/>
                <w:sz w:val="20"/>
                <w:szCs w:val="20"/>
              </w:rPr>
            </w:pPr>
            <w:r w:rsidRPr="00DC36D3">
              <w:rPr>
                <w:rFonts w:cs="Arial"/>
                <w:sz w:val="20"/>
                <w:szCs w:val="20"/>
              </w:rPr>
              <w:t>Properties</w:t>
            </w:r>
          </w:p>
        </w:tc>
        <w:tc>
          <w:tcPr>
            <w:tcW w:w="3092" w:type="dxa"/>
            <w:tcBorders>
              <w:top w:val="single" w:sz="4" w:space="0" w:color="000000"/>
              <w:left w:val="single" w:sz="2" w:space="0" w:color="000000"/>
              <w:bottom w:val="single" w:sz="4" w:space="0" w:color="000000"/>
              <w:right w:val="nil"/>
            </w:tcBorders>
            <w:hideMark/>
          </w:tcPr>
          <w:p w:rsidR="004A2C02" w:rsidRPr="00DC36D3" w:rsidRDefault="004A2C02" w:rsidP="005F2945">
            <w:pPr>
              <w:spacing w:after="0" w:line="240" w:lineRule="auto"/>
              <w:ind w:left="85"/>
              <w:rPr>
                <w:rFonts w:eastAsia="Calibri" w:cs="Arial"/>
                <w:sz w:val="20"/>
                <w:szCs w:val="20"/>
              </w:rPr>
            </w:pPr>
            <w:r w:rsidRPr="00DC36D3">
              <w:rPr>
                <w:rFonts w:eastAsia="Times New Roman" w:cs="Arial"/>
                <w:sz w:val="20"/>
                <w:szCs w:val="20"/>
              </w:rPr>
              <w:t>minOccurs:</w:t>
            </w:r>
          </w:p>
        </w:tc>
        <w:tc>
          <w:tcPr>
            <w:tcW w:w="5420" w:type="dxa"/>
            <w:tcBorders>
              <w:top w:val="single" w:sz="4" w:space="0" w:color="000000"/>
              <w:left w:val="nil"/>
              <w:bottom w:val="single" w:sz="4" w:space="0" w:color="000000"/>
              <w:right w:val="single" w:sz="2" w:space="0" w:color="000000"/>
            </w:tcBorders>
            <w:hideMark/>
          </w:tcPr>
          <w:p w:rsidR="004A2C02" w:rsidRPr="00DC36D3" w:rsidRDefault="004A2C02" w:rsidP="005F2945">
            <w:pPr>
              <w:spacing w:after="0" w:line="240" w:lineRule="auto"/>
              <w:rPr>
                <w:rFonts w:eastAsia="Calibri" w:cs="Arial"/>
                <w:sz w:val="20"/>
                <w:szCs w:val="20"/>
              </w:rPr>
            </w:pPr>
            <w:r>
              <w:rPr>
                <w:rFonts w:eastAsia="Courier New" w:cs="Arial"/>
                <w:sz w:val="20"/>
                <w:szCs w:val="20"/>
              </w:rPr>
              <w:t>0</w:t>
            </w:r>
          </w:p>
        </w:tc>
      </w:tr>
      <w:tr w:rsidR="004A2C02" w:rsidRPr="00DC36D3" w:rsidTr="005F2945">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4A2C02" w:rsidRPr="00DC36D3" w:rsidRDefault="004A2C02" w:rsidP="005F2945">
            <w:pPr>
              <w:spacing w:after="0" w:line="240" w:lineRule="auto"/>
              <w:ind w:left="0"/>
              <w:jc w:val="left"/>
              <w:rPr>
                <w:rFonts w:eastAsia="Calibri" w:cs="Arial"/>
              </w:rPr>
            </w:pPr>
          </w:p>
        </w:tc>
        <w:tc>
          <w:tcPr>
            <w:tcW w:w="3092" w:type="dxa"/>
            <w:tcBorders>
              <w:top w:val="single" w:sz="4" w:space="0" w:color="000000"/>
              <w:left w:val="single" w:sz="2" w:space="0" w:color="000000"/>
              <w:bottom w:val="single" w:sz="4" w:space="0" w:color="000000"/>
              <w:right w:val="nil"/>
            </w:tcBorders>
            <w:hideMark/>
          </w:tcPr>
          <w:p w:rsidR="004A2C02" w:rsidRPr="00DC36D3" w:rsidRDefault="004A2C02" w:rsidP="005F2945">
            <w:pPr>
              <w:spacing w:after="0" w:line="240" w:lineRule="auto"/>
              <w:ind w:left="85"/>
              <w:rPr>
                <w:rFonts w:eastAsia="Calibri" w:cs="Arial"/>
                <w:sz w:val="20"/>
                <w:szCs w:val="20"/>
              </w:rPr>
            </w:pPr>
            <w:r w:rsidRPr="00DC36D3">
              <w:rPr>
                <w:rFonts w:eastAsia="Times New Roman" w:cs="Arial"/>
                <w:sz w:val="20"/>
                <w:szCs w:val="20"/>
              </w:rPr>
              <w:t>maxOccurs:</w:t>
            </w:r>
          </w:p>
        </w:tc>
        <w:tc>
          <w:tcPr>
            <w:tcW w:w="5420" w:type="dxa"/>
            <w:tcBorders>
              <w:top w:val="single" w:sz="4" w:space="0" w:color="000000"/>
              <w:left w:val="nil"/>
              <w:bottom w:val="single" w:sz="4" w:space="0" w:color="000000"/>
              <w:right w:val="single" w:sz="2" w:space="0" w:color="000000"/>
            </w:tcBorders>
            <w:hideMark/>
          </w:tcPr>
          <w:p w:rsidR="004A2C02" w:rsidRPr="00DC36D3" w:rsidRDefault="004A2C02" w:rsidP="005F2945">
            <w:pPr>
              <w:tabs>
                <w:tab w:val="center" w:pos="2545"/>
              </w:tabs>
              <w:spacing w:after="0" w:line="240" w:lineRule="auto"/>
              <w:rPr>
                <w:rFonts w:eastAsia="Calibri" w:cs="Arial"/>
                <w:sz w:val="20"/>
                <w:szCs w:val="20"/>
              </w:rPr>
            </w:pPr>
            <w:r>
              <w:rPr>
                <w:rFonts w:eastAsia="Courier New" w:cs="Arial"/>
                <w:sz w:val="20"/>
                <w:szCs w:val="20"/>
              </w:rPr>
              <w:t>1</w:t>
            </w:r>
          </w:p>
        </w:tc>
      </w:tr>
      <w:tr w:rsidR="004A2C02" w:rsidRPr="00DC36D3" w:rsidTr="005F2945">
        <w:trPr>
          <w:trHeight w:val="65"/>
        </w:trPr>
        <w:tc>
          <w:tcPr>
            <w:tcW w:w="1128" w:type="dxa"/>
            <w:tcBorders>
              <w:top w:val="single" w:sz="4" w:space="0" w:color="auto"/>
              <w:left w:val="single" w:sz="4" w:space="0" w:color="auto"/>
              <w:bottom w:val="single" w:sz="4" w:space="0" w:color="auto"/>
              <w:right w:val="single" w:sz="4" w:space="0" w:color="auto"/>
            </w:tcBorders>
            <w:hideMark/>
          </w:tcPr>
          <w:p w:rsidR="004A2C02" w:rsidRPr="00DC36D3" w:rsidRDefault="004A2C02" w:rsidP="005F2945">
            <w:pPr>
              <w:spacing w:after="0" w:line="240" w:lineRule="auto"/>
              <w:ind w:left="0"/>
              <w:rPr>
                <w:rFonts w:eastAsia="Calibri" w:cs="Arial"/>
                <w:sz w:val="20"/>
                <w:szCs w:val="20"/>
              </w:rPr>
            </w:pPr>
            <w:r w:rsidRPr="00DC36D3">
              <w:rPr>
                <w:rFonts w:cs="Arial"/>
                <w:sz w:val="20"/>
                <w:szCs w:val="20"/>
              </w:rPr>
              <w:t>Quality checks</w:t>
            </w:r>
          </w:p>
        </w:tc>
        <w:tc>
          <w:tcPr>
            <w:tcW w:w="8512" w:type="dxa"/>
            <w:gridSpan w:val="2"/>
            <w:tcBorders>
              <w:top w:val="single" w:sz="4" w:space="0" w:color="000000"/>
              <w:left w:val="single" w:sz="4" w:space="0" w:color="auto"/>
              <w:bottom w:val="single" w:sz="4" w:space="0" w:color="000000"/>
              <w:right w:val="single" w:sz="2" w:space="0" w:color="000000"/>
            </w:tcBorders>
          </w:tcPr>
          <w:p w:rsidR="004A2C02" w:rsidRPr="00DC36D3" w:rsidRDefault="004A2C02" w:rsidP="005F2945">
            <w:pPr>
              <w:tabs>
                <w:tab w:val="center" w:pos="2545"/>
              </w:tabs>
              <w:spacing w:after="0" w:line="240" w:lineRule="auto"/>
              <w:ind w:left="0"/>
              <w:rPr>
                <w:rFonts w:eastAsia="Calibri" w:cs="Arial"/>
                <w:sz w:val="20"/>
                <w:szCs w:val="20"/>
              </w:rPr>
            </w:pPr>
          </w:p>
        </w:tc>
      </w:tr>
    </w:tbl>
    <w:p w:rsidR="004A2C02" w:rsidRDefault="004A2C02" w:rsidP="004A2C02">
      <w:pPr>
        <w:pStyle w:val="BodyText"/>
        <w:ind w:left="0"/>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2553"/>
        <w:gridCol w:w="5959"/>
      </w:tblGrid>
      <w:tr w:rsidR="004A2C02" w:rsidRPr="00DC36D3" w:rsidTr="005F2945">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4A2C02" w:rsidRPr="00DC36D3" w:rsidRDefault="004A2C02" w:rsidP="005F2945">
            <w:pPr>
              <w:pStyle w:val="BodyText2"/>
              <w:rPr>
                <w:b w:val="0"/>
              </w:rPr>
            </w:pPr>
            <w:r w:rsidRPr="00DC36D3">
              <w:rPr>
                <w:b w:val="0"/>
              </w:rPr>
              <w:t>Class</w:t>
            </w:r>
          </w:p>
          <w:p w:rsidR="004A2C02" w:rsidRPr="00DC36D3" w:rsidRDefault="004A2C02" w:rsidP="005F2945">
            <w:pPr>
              <w:pStyle w:val="BodyText2"/>
              <w:rPr>
                <w:rFonts w:eastAsia="Calibri"/>
                <w:b w:val="0"/>
              </w:rPr>
            </w:pPr>
            <w:r w:rsidRPr="00DC36D3">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4A2C02" w:rsidRPr="00DC36D3" w:rsidRDefault="004A2C02" w:rsidP="005F2945">
            <w:pPr>
              <w:pStyle w:val="BodyText2"/>
              <w:rPr>
                <w:b w:val="0"/>
              </w:rPr>
            </w:pPr>
            <w:r w:rsidRPr="00DC36D3">
              <w:rPr>
                <w:b w:val="0"/>
              </w:rPr>
              <w:t>PFRA</w:t>
            </w:r>
          </w:p>
          <w:p w:rsidR="004A2C02" w:rsidRPr="00DC36D3" w:rsidRDefault="004A2C02" w:rsidP="005F2945">
            <w:pPr>
              <w:pStyle w:val="BodyText2"/>
              <w:rPr>
                <w:b w:val="0"/>
              </w:rPr>
            </w:pPr>
            <w:r w:rsidRPr="00E851DE">
              <w:rPr>
                <w:b w:val="0"/>
              </w:rPr>
              <w:t>PFRA/PFRAInformation/FloodEventInformation/FloodEvent/FloodData</w:t>
            </w:r>
            <w:r>
              <w:rPr>
                <w:b w:val="0"/>
              </w:rPr>
              <w:t>/FloodLocation/</w:t>
            </w:r>
            <w:r w:rsidRPr="00DC36D3">
              <w:rPr>
                <w:b w:val="0"/>
              </w:rPr>
              <w:t>/</w:t>
            </w:r>
            <w:r>
              <w:rPr>
                <w:b w:val="0"/>
              </w:rPr>
              <w:t>TypeofPotentialConsequences/EnvironmentDetail/Degree_TotalDamageGDP</w:t>
            </w:r>
          </w:p>
        </w:tc>
      </w:tr>
      <w:tr w:rsidR="004A2C02" w:rsidRPr="00DC36D3" w:rsidTr="005F2945">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4A2C02" w:rsidRPr="00DC36D3" w:rsidRDefault="004A2C02" w:rsidP="005F2945">
            <w:pPr>
              <w:spacing w:after="0" w:line="240" w:lineRule="auto"/>
              <w:ind w:left="45"/>
              <w:jc w:val="left"/>
              <w:rPr>
                <w:rFonts w:eastAsia="Calibri" w:cs="Arial"/>
                <w:sz w:val="20"/>
                <w:szCs w:val="20"/>
              </w:rPr>
            </w:pPr>
            <w:r w:rsidRPr="00DC36D3">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4A2C02" w:rsidRPr="00F16440" w:rsidRDefault="004A2C02" w:rsidP="005F2945">
            <w:pPr>
              <w:spacing w:after="0" w:line="240" w:lineRule="auto"/>
              <w:ind w:left="0"/>
              <w:rPr>
                <w:rFonts w:eastAsia="Calibri" w:cs="Arial"/>
              </w:rPr>
            </w:pPr>
            <w:r w:rsidRPr="00F16440">
              <w:rPr>
                <w:rFonts w:eastAsia="Calibri" w:cs="Arial"/>
                <w:sz w:val="20"/>
              </w:rPr>
              <w:t xml:space="preserve"> </w:t>
            </w:r>
            <w:r>
              <w:rPr>
                <w:rFonts w:eastAsia="Calibri" w:cs="Arial"/>
                <w:sz w:val="20"/>
              </w:rPr>
              <w:t xml:space="preserve">Optional. </w:t>
            </w:r>
            <w:r w:rsidRPr="00E10386">
              <w:rPr>
                <w:rFonts w:eastAsia="Calibri" w:cs="Arial"/>
                <w:sz w:val="20"/>
              </w:rPr>
              <w:t>The total damage in percentage of the total GDP for the flood event. Can also be reported as a range. The exemption types -9999=Unknown, -8888=Yet to be measured, -7777=Not Applicable can be used.</w:t>
            </w:r>
          </w:p>
        </w:tc>
      </w:tr>
      <w:tr w:rsidR="004A2C02" w:rsidRPr="00DC36D3" w:rsidTr="005F2945">
        <w:trPr>
          <w:trHeight w:val="500"/>
        </w:trPr>
        <w:tc>
          <w:tcPr>
            <w:tcW w:w="1128" w:type="dxa"/>
            <w:tcBorders>
              <w:top w:val="single" w:sz="4" w:space="0" w:color="auto"/>
              <w:left w:val="single" w:sz="4" w:space="0" w:color="auto"/>
              <w:bottom w:val="single" w:sz="4" w:space="0" w:color="auto"/>
              <w:right w:val="single" w:sz="4" w:space="0" w:color="auto"/>
            </w:tcBorders>
            <w:hideMark/>
          </w:tcPr>
          <w:p w:rsidR="004A2C02" w:rsidRPr="00DC36D3" w:rsidRDefault="004A2C02" w:rsidP="005F2945">
            <w:pPr>
              <w:spacing w:after="0" w:line="240" w:lineRule="auto"/>
              <w:ind w:left="45"/>
              <w:rPr>
                <w:rFonts w:eastAsia="Calibri" w:cs="Arial"/>
                <w:sz w:val="20"/>
                <w:szCs w:val="20"/>
              </w:rPr>
            </w:pPr>
            <w:r w:rsidRPr="00DC36D3">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4A2C02" w:rsidRPr="00DC36D3" w:rsidRDefault="004A2C02" w:rsidP="005F2945">
            <w:pPr>
              <w:spacing w:after="0" w:line="240" w:lineRule="auto"/>
              <w:ind w:left="45"/>
              <w:rPr>
                <w:rFonts w:eastAsia="Calibri" w:cs="Arial"/>
                <w:sz w:val="20"/>
                <w:szCs w:val="20"/>
              </w:rPr>
            </w:pPr>
            <w:r w:rsidRPr="00DC36D3">
              <w:rPr>
                <w:rFonts w:eastAsia="Times New Roman" w:cs="Arial"/>
                <w:sz w:val="20"/>
                <w:szCs w:val="20"/>
              </w:rPr>
              <w:t>String50Type</w:t>
            </w:r>
          </w:p>
        </w:tc>
      </w:tr>
      <w:tr w:rsidR="004A2C02" w:rsidRPr="00DC36D3" w:rsidTr="005F2945">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4A2C02" w:rsidRPr="00DC36D3" w:rsidRDefault="004A2C02" w:rsidP="005F2945">
            <w:pPr>
              <w:spacing w:after="0" w:line="240" w:lineRule="auto"/>
              <w:ind w:left="0"/>
              <w:rPr>
                <w:rFonts w:eastAsia="Calibri" w:cs="Arial"/>
                <w:sz w:val="20"/>
                <w:szCs w:val="20"/>
              </w:rPr>
            </w:pPr>
            <w:r w:rsidRPr="00DC36D3">
              <w:rPr>
                <w:rFonts w:cs="Arial"/>
                <w:sz w:val="20"/>
                <w:szCs w:val="20"/>
              </w:rPr>
              <w:t>Properties</w:t>
            </w:r>
          </w:p>
        </w:tc>
        <w:tc>
          <w:tcPr>
            <w:tcW w:w="2553" w:type="dxa"/>
            <w:tcBorders>
              <w:top w:val="single" w:sz="4" w:space="0" w:color="000000"/>
              <w:left w:val="single" w:sz="2" w:space="0" w:color="000000"/>
              <w:bottom w:val="single" w:sz="4" w:space="0" w:color="000000"/>
              <w:right w:val="nil"/>
            </w:tcBorders>
            <w:hideMark/>
          </w:tcPr>
          <w:p w:rsidR="004A2C02" w:rsidRPr="00DC36D3" w:rsidRDefault="004A2C02" w:rsidP="005F2945">
            <w:pPr>
              <w:spacing w:after="0" w:line="240" w:lineRule="auto"/>
              <w:ind w:left="85"/>
              <w:rPr>
                <w:rFonts w:eastAsia="Calibri" w:cs="Arial"/>
                <w:sz w:val="20"/>
                <w:szCs w:val="20"/>
              </w:rPr>
            </w:pPr>
            <w:r w:rsidRPr="00DC36D3">
              <w:rPr>
                <w:rFonts w:eastAsia="Times New Roman" w:cs="Arial"/>
                <w:sz w:val="20"/>
                <w:szCs w:val="20"/>
              </w:rPr>
              <w:t>minOccurs:</w:t>
            </w:r>
          </w:p>
        </w:tc>
        <w:tc>
          <w:tcPr>
            <w:tcW w:w="5959" w:type="dxa"/>
            <w:tcBorders>
              <w:top w:val="single" w:sz="4" w:space="0" w:color="000000"/>
              <w:left w:val="nil"/>
              <w:bottom w:val="single" w:sz="4" w:space="0" w:color="000000"/>
              <w:right w:val="single" w:sz="2" w:space="0" w:color="000000"/>
            </w:tcBorders>
            <w:hideMark/>
          </w:tcPr>
          <w:p w:rsidR="004A2C02" w:rsidRPr="00DC36D3" w:rsidRDefault="004A2C02" w:rsidP="005F2945">
            <w:pPr>
              <w:spacing w:after="0" w:line="240" w:lineRule="auto"/>
              <w:rPr>
                <w:rFonts w:eastAsia="Calibri" w:cs="Arial"/>
                <w:sz w:val="20"/>
                <w:szCs w:val="20"/>
              </w:rPr>
            </w:pPr>
            <w:r>
              <w:rPr>
                <w:rFonts w:eastAsia="Courier New" w:cs="Arial"/>
                <w:sz w:val="20"/>
                <w:szCs w:val="20"/>
              </w:rPr>
              <w:t>0</w:t>
            </w:r>
          </w:p>
        </w:tc>
      </w:tr>
      <w:tr w:rsidR="004A2C02" w:rsidRPr="00DC36D3" w:rsidTr="005F2945">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4A2C02" w:rsidRPr="00DC36D3" w:rsidRDefault="004A2C02" w:rsidP="005F2945">
            <w:pPr>
              <w:spacing w:after="0" w:line="240" w:lineRule="auto"/>
              <w:ind w:left="0"/>
              <w:jc w:val="left"/>
              <w:rPr>
                <w:rFonts w:eastAsia="Calibri" w:cs="Arial"/>
              </w:rPr>
            </w:pPr>
          </w:p>
        </w:tc>
        <w:tc>
          <w:tcPr>
            <w:tcW w:w="2553" w:type="dxa"/>
            <w:tcBorders>
              <w:top w:val="single" w:sz="4" w:space="0" w:color="000000"/>
              <w:left w:val="single" w:sz="2" w:space="0" w:color="000000"/>
              <w:bottom w:val="single" w:sz="4" w:space="0" w:color="000000"/>
              <w:right w:val="nil"/>
            </w:tcBorders>
            <w:hideMark/>
          </w:tcPr>
          <w:p w:rsidR="004A2C02" w:rsidRPr="00DC36D3" w:rsidRDefault="004A2C02" w:rsidP="005F2945">
            <w:pPr>
              <w:spacing w:after="0" w:line="240" w:lineRule="auto"/>
              <w:ind w:left="85"/>
              <w:rPr>
                <w:rFonts w:eastAsia="Calibri" w:cs="Arial"/>
                <w:sz w:val="20"/>
                <w:szCs w:val="20"/>
              </w:rPr>
            </w:pPr>
            <w:r w:rsidRPr="00DC36D3">
              <w:rPr>
                <w:rFonts w:eastAsia="Times New Roman" w:cs="Arial"/>
                <w:sz w:val="20"/>
                <w:szCs w:val="20"/>
              </w:rPr>
              <w:t>maxOccurs:</w:t>
            </w:r>
          </w:p>
        </w:tc>
        <w:tc>
          <w:tcPr>
            <w:tcW w:w="5959" w:type="dxa"/>
            <w:tcBorders>
              <w:top w:val="single" w:sz="4" w:space="0" w:color="000000"/>
              <w:left w:val="nil"/>
              <w:bottom w:val="single" w:sz="4" w:space="0" w:color="000000"/>
              <w:right w:val="single" w:sz="2" w:space="0" w:color="000000"/>
            </w:tcBorders>
            <w:hideMark/>
          </w:tcPr>
          <w:p w:rsidR="004A2C02" w:rsidRPr="00DC36D3" w:rsidRDefault="004A2C02" w:rsidP="005F2945">
            <w:pPr>
              <w:tabs>
                <w:tab w:val="center" w:pos="2545"/>
              </w:tabs>
              <w:spacing w:after="0" w:line="240" w:lineRule="auto"/>
              <w:rPr>
                <w:rFonts w:eastAsia="Calibri" w:cs="Arial"/>
                <w:sz w:val="20"/>
                <w:szCs w:val="20"/>
              </w:rPr>
            </w:pPr>
            <w:r>
              <w:rPr>
                <w:rFonts w:eastAsia="Courier New" w:cs="Arial"/>
                <w:sz w:val="20"/>
                <w:szCs w:val="20"/>
              </w:rPr>
              <w:t>1</w:t>
            </w:r>
          </w:p>
        </w:tc>
      </w:tr>
      <w:tr w:rsidR="004A2C02" w:rsidRPr="00DC36D3" w:rsidTr="005F2945">
        <w:trPr>
          <w:trHeight w:val="322"/>
        </w:trPr>
        <w:tc>
          <w:tcPr>
            <w:tcW w:w="1128" w:type="dxa"/>
            <w:vMerge w:val="restart"/>
            <w:tcBorders>
              <w:top w:val="single" w:sz="4" w:space="0" w:color="auto"/>
              <w:left w:val="single" w:sz="4" w:space="0" w:color="auto"/>
              <w:bottom w:val="single" w:sz="4" w:space="0" w:color="auto"/>
              <w:right w:val="single" w:sz="4" w:space="0" w:color="auto"/>
            </w:tcBorders>
            <w:hideMark/>
          </w:tcPr>
          <w:p w:rsidR="004A2C02" w:rsidRPr="00DC36D3" w:rsidRDefault="004A2C02" w:rsidP="005F2945">
            <w:pPr>
              <w:spacing w:after="0" w:line="240" w:lineRule="auto"/>
              <w:ind w:left="45"/>
              <w:rPr>
                <w:rFonts w:eastAsia="Calibri" w:cs="Arial"/>
                <w:sz w:val="20"/>
                <w:szCs w:val="20"/>
              </w:rPr>
            </w:pPr>
            <w:r w:rsidRPr="00DC36D3">
              <w:rPr>
                <w:rFonts w:eastAsia="Times New Roman" w:cs="Arial"/>
                <w:sz w:val="20"/>
                <w:szCs w:val="20"/>
              </w:rPr>
              <w:t>Facets</w:t>
            </w:r>
          </w:p>
        </w:tc>
        <w:tc>
          <w:tcPr>
            <w:tcW w:w="2553" w:type="dxa"/>
            <w:tcBorders>
              <w:top w:val="single" w:sz="4" w:space="0" w:color="000000"/>
              <w:left w:val="single" w:sz="4" w:space="0" w:color="auto"/>
              <w:bottom w:val="single" w:sz="4" w:space="0" w:color="000000"/>
              <w:right w:val="nil"/>
            </w:tcBorders>
            <w:hideMark/>
          </w:tcPr>
          <w:p w:rsidR="004A2C02" w:rsidRPr="00DC36D3" w:rsidRDefault="004A2C02" w:rsidP="005F2945">
            <w:pPr>
              <w:spacing w:after="0" w:line="240" w:lineRule="auto"/>
              <w:ind w:left="85"/>
              <w:rPr>
                <w:rFonts w:eastAsia="Calibri" w:cs="Arial"/>
                <w:sz w:val="20"/>
                <w:szCs w:val="20"/>
              </w:rPr>
            </w:pPr>
            <w:r w:rsidRPr="00DC36D3">
              <w:rPr>
                <w:rFonts w:eastAsia="Times New Roman" w:cs="Arial"/>
                <w:sz w:val="20"/>
                <w:szCs w:val="20"/>
              </w:rPr>
              <w:t>minLength</w:t>
            </w:r>
          </w:p>
        </w:tc>
        <w:tc>
          <w:tcPr>
            <w:tcW w:w="5959" w:type="dxa"/>
            <w:tcBorders>
              <w:top w:val="single" w:sz="4" w:space="0" w:color="000000"/>
              <w:left w:val="nil"/>
              <w:bottom w:val="single" w:sz="4" w:space="0" w:color="000000"/>
              <w:right w:val="single" w:sz="2" w:space="0" w:color="000000"/>
            </w:tcBorders>
            <w:hideMark/>
          </w:tcPr>
          <w:p w:rsidR="004A2C02" w:rsidRPr="00DC36D3" w:rsidRDefault="004A2C02" w:rsidP="005F2945">
            <w:pPr>
              <w:tabs>
                <w:tab w:val="center" w:pos="2545"/>
              </w:tabs>
              <w:spacing w:after="0" w:line="240" w:lineRule="auto"/>
              <w:rPr>
                <w:rFonts w:eastAsia="Calibri" w:cs="Arial"/>
                <w:sz w:val="20"/>
                <w:szCs w:val="20"/>
              </w:rPr>
            </w:pPr>
            <w:r w:rsidRPr="00DC36D3">
              <w:rPr>
                <w:rFonts w:eastAsia="Courier New" w:cs="Arial"/>
                <w:sz w:val="20"/>
                <w:szCs w:val="20"/>
              </w:rPr>
              <w:t>1</w:t>
            </w:r>
          </w:p>
        </w:tc>
      </w:tr>
      <w:tr w:rsidR="004A2C02" w:rsidRPr="00DC36D3" w:rsidTr="005F2945">
        <w:trPr>
          <w:trHeight w:val="322"/>
        </w:trPr>
        <w:tc>
          <w:tcPr>
            <w:tcW w:w="1128" w:type="dxa"/>
            <w:vMerge/>
            <w:tcBorders>
              <w:top w:val="single" w:sz="4" w:space="0" w:color="auto"/>
              <w:left w:val="single" w:sz="4" w:space="0" w:color="auto"/>
              <w:bottom w:val="single" w:sz="4" w:space="0" w:color="auto"/>
              <w:right w:val="single" w:sz="4" w:space="0" w:color="auto"/>
            </w:tcBorders>
            <w:vAlign w:val="center"/>
            <w:hideMark/>
          </w:tcPr>
          <w:p w:rsidR="004A2C02" w:rsidRPr="00DC36D3" w:rsidRDefault="004A2C02" w:rsidP="005F2945">
            <w:pPr>
              <w:spacing w:after="0" w:line="240" w:lineRule="auto"/>
              <w:ind w:left="0"/>
              <w:jc w:val="left"/>
              <w:rPr>
                <w:rFonts w:eastAsia="Calibri" w:cs="Arial"/>
              </w:rPr>
            </w:pPr>
          </w:p>
        </w:tc>
        <w:tc>
          <w:tcPr>
            <w:tcW w:w="2553" w:type="dxa"/>
            <w:tcBorders>
              <w:top w:val="single" w:sz="4" w:space="0" w:color="000000"/>
              <w:left w:val="single" w:sz="4" w:space="0" w:color="auto"/>
              <w:bottom w:val="single" w:sz="4" w:space="0" w:color="000000"/>
              <w:right w:val="nil"/>
            </w:tcBorders>
            <w:hideMark/>
          </w:tcPr>
          <w:p w:rsidR="004A2C02" w:rsidRPr="00DC36D3" w:rsidRDefault="004A2C02" w:rsidP="005F2945">
            <w:pPr>
              <w:spacing w:after="0" w:line="240" w:lineRule="auto"/>
              <w:ind w:left="85"/>
              <w:rPr>
                <w:rFonts w:eastAsia="Calibri" w:cs="Arial"/>
                <w:sz w:val="20"/>
                <w:szCs w:val="20"/>
              </w:rPr>
            </w:pPr>
            <w:r w:rsidRPr="00DC36D3">
              <w:rPr>
                <w:rFonts w:eastAsia="Times New Roman" w:cs="Arial"/>
                <w:sz w:val="20"/>
                <w:szCs w:val="20"/>
              </w:rPr>
              <w:t>maxLength</w:t>
            </w:r>
          </w:p>
        </w:tc>
        <w:tc>
          <w:tcPr>
            <w:tcW w:w="5959" w:type="dxa"/>
            <w:tcBorders>
              <w:top w:val="single" w:sz="4" w:space="0" w:color="000000"/>
              <w:left w:val="nil"/>
              <w:bottom w:val="single" w:sz="4" w:space="0" w:color="000000"/>
              <w:right w:val="single" w:sz="2" w:space="0" w:color="000000"/>
            </w:tcBorders>
            <w:hideMark/>
          </w:tcPr>
          <w:p w:rsidR="004A2C02" w:rsidRPr="00DC36D3" w:rsidRDefault="004A2C02" w:rsidP="005F2945">
            <w:pPr>
              <w:tabs>
                <w:tab w:val="center" w:pos="2545"/>
              </w:tabs>
              <w:spacing w:after="0" w:line="240" w:lineRule="auto"/>
              <w:rPr>
                <w:rFonts w:eastAsia="Calibri" w:cs="Arial"/>
                <w:sz w:val="20"/>
                <w:szCs w:val="20"/>
              </w:rPr>
            </w:pPr>
            <w:r w:rsidRPr="00DC36D3">
              <w:rPr>
                <w:rFonts w:eastAsia="Courier New" w:cs="Arial"/>
                <w:sz w:val="20"/>
                <w:szCs w:val="20"/>
              </w:rPr>
              <w:t>50</w:t>
            </w:r>
            <w:r w:rsidRPr="00DC36D3">
              <w:rPr>
                <w:rFonts w:eastAsia="Courier New" w:cs="Arial"/>
                <w:sz w:val="20"/>
                <w:szCs w:val="20"/>
              </w:rPr>
              <w:tab/>
            </w:r>
            <w:r w:rsidRPr="00DC36D3">
              <w:rPr>
                <w:rFonts w:eastAsia="Times New Roman" w:cs="Arial"/>
                <w:sz w:val="20"/>
                <w:szCs w:val="20"/>
              </w:rPr>
              <w:t xml:space="preserve"> </w:t>
            </w:r>
          </w:p>
        </w:tc>
      </w:tr>
      <w:tr w:rsidR="004A2C02" w:rsidRPr="00DC36D3" w:rsidTr="005F2945">
        <w:trPr>
          <w:trHeight w:val="65"/>
        </w:trPr>
        <w:tc>
          <w:tcPr>
            <w:tcW w:w="1128" w:type="dxa"/>
            <w:tcBorders>
              <w:top w:val="single" w:sz="4" w:space="0" w:color="auto"/>
              <w:left w:val="single" w:sz="4" w:space="0" w:color="auto"/>
              <w:bottom w:val="single" w:sz="4" w:space="0" w:color="auto"/>
              <w:right w:val="single" w:sz="4" w:space="0" w:color="auto"/>
            </w:tcBorders>
            <w:hideMark/>
          </w:tcPr>
          <w:p w:rsidR="004A2C02" w:rsidRPr="00DC36D3" w:rsidRDefault="004A2C02" w:rsidP="005F2945">
            <w:pPr>
              <w:spacing w:after="0" w:line="240" w:lineRule="auto"/>
              <w:ind w:left="0"/>
              <w:rPr>
                <w:rFonts w:eastAsia="Calibri" w:cs="Arial"/>
                <w:sz w:val="20"/>
                <w:szCs w:val="20"/>
              </w:rPr>
            </w:pPr>
            <w:r w:rsidRPr="00DC36D3">
              <w:rPr>
                <w:rFonts w:cs="Arial"/>
                <w:sz w:val="20"/>
                <w:szCs w:val="20"/>
              </w:rPr>
              <w:t>Quality checks</w:t>
            </w:r>
          </w:p>
        </w:tc>
        <w:tc>
          <w:tcPr>
            <w:tcW w:w="8512" w:type="dxa"/>
            <w:gridSpan w:val="2"/>
            <w:tcBorders>
              <w:top w:val="single" w:sz="4" w:space="0" w:color="000000"/>
              <w:left w:val="single" w:sz="4" w:space="0" w:color="auto"/>
              <w:bottom w:val="single" w:sz="4" w:space="0" w:color="000000"/>
              <w:right w:val="single" w:sz="2" w:space="0" w:color="000000"/>
            </w:tcBorders>
          </w:tcPr>
          <w:p w:rsidR="004A2C02" w:rsidRPr="00DC36D3" w:rsidRDefault="004A2C02" w:rsidP="005F2945">
            <w:pPr>
              <w:tabs>
                <w:tab w:val="center" w:pos="2545"/>
              </w:tabs>
              <w:spacing w:after="0" w:line="240" w:lineRule="auto"/>
              <w:ind w:left="0"/>
              <w:rPr>
                <w:rFonts w:eastAsia="Calibri" w:cs="Arial"/>
                <w:sz w:val="20"/>
                <w:szCs w:val="20"/>
              </w:rPr>
            </w:pPr>
          </w:p>
        </w:tc>
      </w:tr>
    </w:tbl>
    <w:p w:rsidR="004A2C02" w:rsidRPr="00B449D4" w:rsidRDefault="004A2C02" w:rsidP="004A2C02">
      <w:pPr>
        <w:pStyle w:val="BodyText"/>
        <w:ind w:left="0"/>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3092"/>
        <w:gridCol w:w="5420"/>
      </w:tblGrid>
      <w:tr w:rsidR="004A2C02" w:rsidRPr="00DC36D3" w:rsidTr="005F2945">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4A2C02" w:rsidRPr="00DC36D3" w:rsidRDefault="004A2C02" w:rsidP="005F2945">
            <w:pPr>
              <w:pStyle w:val="BodyText2"/>
              <w:rPr>
                <w:b w:val="0"/>
              </w:rPr>
            </w:pPr>
            <w:r w:rsidRPr="00DC36D3">
              <w:rPr>
                <w:b w:val="0"/>
              </w:rPr>
              <w:t>Class</w:t>
            </w:r>
          </w:p>
          <w:p w:rsidR="004A2C02" w:rsidRPr="00DC36D3" w:rsidRDefault="004A2C02" w:rsidP="005F2945">
            <w:pPr>
              <w:pStyle w:val="BodyText2"/>
              <w:rPr>
                <w:rFonts w:eastAsia="Calibri"/>
                <w:b w:val="0"/>
              </w:rPr>
            </w:pPr>
            <w:r w:rsidRPr="00DC36D3">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4A2C02" w:rsidRPr="00DC36D3" w:rsidRDefault="004A2C02" w:rsidP="005F2945">
            <w:pPr>
              <w:pStyle w:val="BodyText2"/>
              <w:rPr>
                <w:b w:val="0"/>
              </w:rPr>
            </w:pPr>
            <w:r w:rsidRPr="00DC36D3">
              <w:rPr>
                <w:b w:val="0"/>
              </w:rPr>
              <w:t>PFRA</w:t>
            </w:r>
          </w:p>
          <w:p w:rsidR="004A2C02" w:rsidRPr="00DC36D3" w:rsidRDefault="004A2C02" w:rsidP="005F2945">
            <w:pPr>
              <w:pStyle w:val="BodyText2"/>
              <w:rPr>
                <w:b w:val="0"/>
              </w:rPr>
            </w:pPr>
            <w:r w:rsidRPr="00E851DE">
              <w:rPr>
                <w:b w:val="0"/>
              </w:rPr>
              <w:t>PFRA/PFRAInformation/FloodEventInformation/FloodEvent/FloodData</w:t>
            </w:r>
            <w:r>
              <w:rPr>
                <w:b w:val="0"/>
              </w:rPr>
              <w:t>/FloodLocation/</w:t>
            </w:r>
            <w:r w:rsidRPr="00DC36D3">
              <w:rPr>
                <w:b w:val="0"/>
              </w:rPr>
              <w:t>/</w:t>
            </w:r>
            <w:r>
              <w:rPr>
                <w:b w:val="0"/>
              </w:rPr>
              <w:t>TypeofPotentialConsequences/EnvironmentDetail/TypeEnvironment</w:t>
            </w:r>
          </w:p>
        </w:tc>
      </w:tr>
      <w:tr w:rsidR="004A2C02" w:rsidRPr="00DC36D3" w:rsidTr="005F2945">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4A2C02" w:rsidRPr="00DC36D3" w:rsidRDefault="004A2C02" w:rsidP="005F2945">
            <w:pPr>
              <w:spacing w:after="0" w:line="240" w:lineRule="auto"/>
              <w:ind w:left="45"/>
              <w:jc w:val="left"/>
              <w:rPr>
                <w:rFonts w:eastAsia="Calibri" w:cs="Arial"/>
                <w:sz w:val="20"/>
                <w:szCs w:val="20"/>
              </w:rPr>
            </w:pPr>
            <w:r w:rsidRPr="00DC36D3">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4A2C02" w:rsidRDefault="004A2C02" w:rsidP="005F2945">
            <w:pPr>
              <w:spacing w:after="0" w:line="240" w:lineRule="auto"/>
              <w:ind w:left="0"/>
              <w:rPr>
                <w:rFonts w:eastAsia="Calibri" w:cs="Arial"/>
                <w:sz w:val="20"/>
                <w:szCs w:val="20"/>
              </w:rPr>
            </w:pPr>
            <w:r w:rsidRPr="00F16440">
              <w:rPr>
                <w:rFonts w:eastAsia="Calibri" w:cs="Arial"/>
                <w:sz w:val="20"/>
              </w:rPr>
              <w:t xml:space="preserve"> </w:t>
            </w:r>
            <w:r w:rsidRPr="004E59F8">
              <w:rPr>
                <w:rFonts w:eastAsia="Calibri" w:cs="Arial"/>
                <w:sz w:val="20"/>
                <w:szCs w:val="20"/>
              </w:rPr>
              <w:t>Required.</w:t>
            </w:r>
            <w:r>
              <w:rPr>
                <w:rFonts w:eastAsia="Calibri" w:cs="Arial"/>
                <w:sz w:val="20"/>
                <w:szCs w:val="20"/>
              </w:rPr>
              <w:t xml:space="preserve"> </w:t>
            </w:r>
            <w:r w:rsidRPr="007B71D5">
              <w:rPr>
                <w:rFonts w:eastAsia="Calibri" w:cs="Arial"/>
                <w:sz w:val="20"/>
                <w:szCs w:val="20"/>
              </w:rPr>
              <w:t xml:space="preserve">Define relevant type of Consequences. The list </w:t>
            </w:r>
            <w:r>
              <w:rPr>
                <w:rFonts w:eastAsia="Calibri" w:cs="Arial"/>
                <w:sz w:val="20"/>
                <w:szCs w:val="20"/>
              </w:rPr>
              <w:t>is</w:t>
            </w:r>
            <w:r w:rsidRPr="007B71D5">
              <w:rPr>
                <w:rFonts w:eastAsia="Calibri" w:cs="Arial"/>
                <w:sz w:val="20"/>
                <w:szCs w:val="20"/>
              </w:rPr>
              <w:t xml:space="preserve"> in line with section B in the 'List of flood types and list of consequences' document </w:t>
            </w:r>
            <w:r>
              <w:rPr>
                <w:rFonts w:eastAsia="Calibri" w:cs="Arial"/>
                <w:sz w:val="20"/>
                <w:szCs w:val="20"/>
              </w:rPr>
              <w:t xml:space="preserve">from February 2011 (version 6). </w:t>
            </w:r>
            <w:r w:rsidRPr="007B71D5">
              <w:rPr>
                <w:rFonts w:eastAsia="Calibri" w:cs="Arial"/>
                <w:sz w:val="20"/>
                <w:szCs w:val="20"/>
              </w:rPr>
              <w:t>One or more options can be selected.</w:t>
            </w:r>
          </w:p>
          <w:p w:rsidR="004A2C02" w:rsidRDefault="004A2C02" w:rsidP="005F2945">
            <w:pPr>
              <w:spacing w:after="0" w:line="240" w:lineRule="auto"/>
              <w:ind w:left="0"/>
              <w:rPr>
                <w:rFonts w:eastAsia="Calibri" w:cs="Arial"/>
                <w:sz w:val="20"/>
                <w:szCs w:val="20"/>
              </w:rPr>
            </w:pPr>
          </w:p>
          <w:p w:rsidR="004A2C02" w:rsidRPr="007B71D5" w:rsidRDefault="004A2C02" w:rsidP="00D57D4F">
            <w:pPr>
              <w:pStyle w:val="ListParagraph"/>
              <w:numPr>
                <w:ilvl w:val="0"/>
                <w:numId w:val="31"/>
              </w:numPr>
              <w:spacing w:after="0" w:line="240" w:lineRule="auto"/>
              <w:rPr>
                <w:rFonts w:eastAsia="Calibri" w:cs="Arial"/>
                <w:sz w:val="20"/>
              </w:rPr>
            </w:pPr>
            <w:r>
              <w:rPr>
                <w:rFonts w:eastAsia="Calibri" w:cs="Arial"/>
                <w:sz w:val="20"/>
              </w:rPr>
              <w:t xml:space="preserve">B21 - </w:t>
            </w:r>
            <w:r w:rsidRPr="007B71D5">
              <w:rPr>
                <w:rFonts w:eastAsia="Calibri" w:cs="Arial"/>
                <w:sz w:val="20"/>
              </w:rPr>
              <w:t>Waterbody Status: Adverse consequences ecological or chemical status of surface water bodies or chemical status of ground water bodies affected, as of concern under the WFD. Such consequences may arise from pollution from various sources (point and diffuse) or due to hydromorphological impacts of flooding.</w:t>
            </w:r>
          </w:p>
          <w:p w:rsidR="004A2C02" w:rsidRPr="007B71D5" w:rsidRDefault="004A2C02" w:rsidP="00D57D4F">
            <w:pPr>
              <w:pStyle w:val="ListParagraph"/>
              <w:numPr>
                <w:ilvl w:val="0"/>
                <w:numId w:val="31"/>
              </w:numPr>
              <w:spacing w:after="0" w:line="240" w:lineRule="auto"/>
              <w:rPr>
                <w:rFonts w:eastAsia="Calibri" w:cs="Arial"/>
                <w:sz w:val="20"/>
              </w:rPr>
            </w:pPr>
            <w:r>
              <w:rPr>
                <w:rFonts w:eastAsia="Calibri" w:cs="Arial"/>
                <w:sz w:val="20"/>
              </w:rPr>
              <w:t xml:space="preserve">B22 - </w:t>
            </w:r>
            <w:r w:rsidRPr="007B71D5">
              <w:rPr>
                <w:rFonts w:eastAsia="Calibri" w:cs="Arial"/>
                <w:sz w:val="20"/>
              </w:rPr>
              <w:t>Protected Areas: Adverse consequences to protected areas or waterbodies such as those designated under the Birds and Habitats Directives, bathing waters or drinking water abstraction points.</w:t>
            </w:r>
          </w:p>
          <w:p w:rsidR="004A2C02" w:rsidRPr="007B71D5" w:rsidRDefault="004A2C02" w:rsidP="00D57D4F">
            <w:pPr>
              <w:pStyle w:val="ListParagraph"/>
              <w:numPr>
                <w:ilvl w:val="0"/>
                <w:numId w:val="31"/>
              </w:numPr>
              <w:spacing w:after="0" w:line="240" w:lineRule="auto"/>
              <w:rPr>
                <w:rFonts w:eastAsia="Calibri" w:cs="Arial"/>
                <w:sz w:val="20"/>
              </w:rPr>
            </w:pPr>
            <w:r>
              <w:rPr>
                <w:rFonts w:eastAsia="Calibri" w:cs="Arial"/>
                <w:sz w:val="20"/>
              </w:rPr>
              <w:t xml:space="preserve">B23 - </w:t>
            </w:r>
            <w:r w:rsidRPr="007B71D5">
              <w:rPr>
                <w:rFonts w:eastAsia="Calibri" w:cs="Arial"/>
                <w:sz w:val="20"/>
              </w:rPr>
              <w:t>Pollution Sources: Sources of potential pollution in the event of a flood, such as IPPC and Seveso installations, or point or diffuse sources.</w:t>
            </w:r>
          </w:p>
          <w:p w:rsidR="004A2C02" w:rsidRPr="007B71D5" w:rsidRDefault="004A2C02" w:rsidP="00D57D4F">
            <w:pPr>
              <w:pStyle w:val="ListParagraph"/>
              <w:numPr>
                <w:ilvl w:val="0"/>
                <w:numId w:val="31"/>
              </w:numPr>
              <w:spacing w:after="0" w:line="240" w:lineRule="auto"/>
              <w:rPr>
                <w:rFonts w:eastAsia="Calibri" w:cs="Arial"/>
                <w:sz w:val="20"/>
              </w:rPr>
            </w:pPr>
            <w:r>
              <w:rPr>
                <w:rFonts w:eastAsia="Calibri" w:cs="Arial"/>
                <w:sz w:val="20"/>
              </w:rPr>
              <w:t xml:space="preserve">B24 - </w:t>
            </w:r>
            <w:r w:rsidRPr="007B71D5">
              <w:rPr>
                <w:rFonts w:eastAsia="Calibri" w:cs="Arial"/>
                <w:sz w:val="20"/>
              </w:rPr>
              <w:t xml:space="preserve">Other potential adverse environmental impacts, such as those on </w:t>
            </w:r>
            <w:commentRangeStart w:id="548"/>
            <w:r w:rsidRPr="007B71D5">
              <w:rPr>
                <w:rFonts w:eastAsia="Calibri" w:cs="Arial"/>
                <w:sz w:val="20"/>
              </w:rPr>
              <w:t>soil</w:t>
            </w:r>
            <w:commentRangeEnd w:id="548"/>
            <w:r w:rsidR="00D65441">
              <w:rPr>
                <w:rStyle w:val="CommentReference"/>
                <w:rFonts w:ascii="Calibri" w:eastAsia="Calibri" w:hAnsi="Calibri" w:cs="Calibri"/>
                <w:color w:val="000000"/>
              </w:rPr>
              <w:commentReference w:id="548"/>
            </w:r>
            <w:proofErr w:type="gramStart"/>
            <w:r w:rsidRPr="007B71D5">
              <w:rPr>
                <w:rFonts w:eastAsia="Calibri" w:cs="Arial"/>
                <w:sz w:val="20"/>
              </w:rPr>
              <w:t>,</w:t>
            </w:r>
            <w:ins w:id="549" w:author="Author">
              <w:r w:rsidR="00C53A92">
                <w:rPr>
                  <w:rFonts w:eastAsia="Calibri" w:cs="Arial"/>
                  <w:sz w:val="20"/>
                </w:rPr>
                <w:t>biodiversity</w:t>
              </w:r>
              <w:proofErr w:type="gramEnd"/>
              <w:r w:rsidR="00C53A92">
                <w:rPr>
                  <w:rFonts w:eastAsia="Calibri" w:cs="Arial"/>
                  <w:sz w:val="20"/>
                </w:rPr>
                <w:t>, flora and fauna, etc.</w:t>
              </w:r>
            </w:ins>
          </w:p>
          <w:p w:rsidR="004A2C02" w:rsidRPr="00C53A92" w:rsidRDefault="004A2C02">
            <w:pPr>
              <w:pStyle w:val="ListParagraph"/>
              <w:spacing w:after="0" w:line="240" w:lineRule="auto"/>
              <w:ind w:left="720"/>
              <w:rPr>
                <w:rFonts w:eastAsia="Times New Roman" w:cs="Times New Roman"/>
                <w:sz w:val="20"/>
                <w:szCs w:val="20"/>
                <w:lang w:val="es-ES"/>
              </w:rPr>
              <w:pPrChange w:id="550" w:author="Author">
                <w:pPr>
                  <w:pStyle w:val="ListParagraph"/>
                  <w:numPr>
                    <w:numId w:val="31"/>
                  </w:numPr>
                  <w:spacing w:after="0" w:line="240" w:lineRule="auto"/>
                  <w:ind w:left="720" w:hanging="360"/>
                </w:pPr>
              </w:pPrChange>
            </w:pPr>
            <w:del w:id="551" w:author="Author">
              <w:r w:rsidRPr="00C53A92" w:rsidDel="00C53A92">
                <w:rPr>
                  <w:rFonts w:eastAsia="Times New Roman" w:cs="Times New Roman"/>
                  <w:lang w:val="es-ES"/>
                </w:rPr>
                <w:delText>Biodiversity, flora and fauna, etc.</w:delText>
              </w:r>
            </w:del>
          </w:p>
          <w:p w:rsidR="004A2C02" w:rsidRPr="00F16440" w:rsidRDefault="004A2C02" w:rsidP="00D57D4F">
            <w:pPr>
              <w:pStyle w:val="ListParagraph"/>
              <w:numPr>
                <w:ilvl w:val="0"/>
                <w:numId w:val="31"/>
              </w:numPr>
              <w:spacing w:after="0" w:line="240" w:lineRule="auto"/>
              <w:rPr>
                <w:rFonts w:eastAsia="Calibri" w:cs="Arial"/>
              </w:rPr>
            </w:pPr>
            <w:r>
              <w:rPr>
                <w:rFonts w:eastAsia="Calibri" w:cs="Arial"/>
                <w:sz w:val="20"/>
              </w:rPr>
              <w:t xml:space="preserve">B25 - </w:t>
            </w:r>
            <w:r w:rsidRPr="007B71D5">
              <w:rPr>
                <w:rFonts w:eastAsia="Calibri" w:cs="Arial"/>
                <w:sz w:val="20"/>
              </w:rPr>
              <w:t>Not applicable</w:t>
            </w:r>
          </w:p>
        </w:tc>
      </w:tr>
      <w:tr w:rsidR="004A2C02" w:rsidRPr="00DC36D3" w:rsidTr="005F2945">
        <w:trPr>
          <w:trHeight w:val="500"/>
        </w:trPr>
        <w:tc>
          <w:tcPr>
            <w:tcW w:w="1128" w:type="dxa"/>
            <w:tcBorders>
              <w:top w:val="single" w:sz="4" w:space="0" w:color="auto"/>
              <w:left w:val="single" w:sz="4" w:space="0" w:color="auto"/>
              <w:bottom w:val="single" w:sz="4" w:space="0" w:color="auto"/>
              <w:right w:val="single" w:sz="4" w:space="0" w:color="auto"/>
            </w:tcBorders>
            <w:hideMark/>
          </w:tcPr>
          <w:p w:rsidR="004A2C02" w:rsidRPr="00DC36D3" w:rsidRDefault="004A2C02" w:rsidP="005F2945">
            <w:pPr>
              <w:spacing w:after="0" w:line="240" w:lineRule="auto"/>
              <w:ind w:left="45"/>
              <w:rPr>
                <w:rFonts w:eastAsia="Calibri" w:cs="Arial"/>
                <w:sz w:val="20"/>
                <w:szCs w:val="20"/>
              </w:rPr>
            </w:pPr>
            <w:r w:rsidRPr="00DC36D3">
              <w:rPr>
                <w:rFonts w:eastAsia="Times New Roman" w:cs="Arial"/>
                <w:sz w:val="20"/>
                <w:szCs w:val="20"/>
              </w:rPr>
              <w:lastRenderedPageBreak/>
              <w:t>Field type</w:t>
            </w:r>
          </w:p>
        </w:tc>
        <w:tc>
          <w:tcPr>
            <w:tcW w:w="8512" w:type="dxa"/>
            <w:gridSpan w:val="2"/>
            <w:tcBorders>
              <w:top w:val="single" w:sz="4" w:space="0" w:color="000000"/>
              <w:left w:val="single" w:sz="4" w:space="0" w:color="auto"/>
              <w:bottom w:val="nil"/>
              <w:right w:val="single" w:sz="2" w:space="0" w:color="000000"/>
            </w:tcBorders>
            <w:hideMark/>
          </w:tcPr>
          <w:p w:rsidR="004A2C02" w:rsidRPr="00DC36D3" w:rsidRDefault="004A2C02" w:rsidP="005F2945">
            <w:pPr>
              <w:spacing w:after="0" w:line="240" w:lineRule="auto"/>
              <w:ind w:left="45"/>
              <w:rPr>
                <w:rFonts w:eastAsia="Calibri" w:cs="Arial"/>
                <w:sz w:val="20"/>
                <w:szCs w:val="20"/>
              </w:rPr>
            </w:pPr>
            <w:r>
              <w:rPr>
                <w:rFonts w:eastAsia="Times New Roman" w:cs="Arial"/>
                <w:sz w:val="20"/>
                <w:szCs w:val="20"/>
              </w:rPr>
              <w:t>TypeEnvironment_Enum</w:t>
            </w:r>
          </w:p>
        </w:tc>
      </w:tr>
      <w:tr w:rsidR="004A2C02" w:rsidRPr="00DC36D3" w:rsidTr="005F2945">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4A2C02" w:rsidRPr="00DC36D3" w:rsidRDefault="004A2C02" w:rsidP="005F2945">
            <w:pPr>
              <w:spacing w:after="0" w:line="240" w:lineRule="auto"/>
              <w:ind w:left="0"/>
              <w:rPr>
                <w:rFonts w:eastAsia="Calibri" w:cs="Arial"/>
                <w:sz w:val="20"/>
                <w:szCs w:val="20"/>
              </w:rPr>
            </w:pPr>
            <w:r w:rsidRPr="00DC36D3">
              <w:rPr>
                <w:rFonts w:cs="Arial"/>
                <w:sz w:val="20"/>
                <w:szCs w:val="20"/>
              </w:rPr>
              <w:t>Properties</w:t>
            </w:r>
          </w:p>
        </w:tc>
        <w:tc>
          <w:tcPr>
            <w:tcW w:w="3092" w:type="dxa"/>
            <w:tcBorders>
              <w:top w:val="single" w:sz="4" w:space="0" w:color="000000"/>
              <w:left w:val="single" w:sz="2" w:space="0" w:color="000000"/>
              <w:bottom w:val="single" w:sz="4" w:space="0" w:color="000000"/>
              <w:right w:val="nil"/>
            </w:tcBorders>
            <w:hideMark/>
          </w:tcPr>
          <w:p w:rsidR="004A2C02" w:rsidRPr="00DC36D3" w:rsidRDefault="004A2C02" w:rsidP="005F2945">
            <w:pPr>
              <w:spacing w:after="0" w:line="240" w:lineRule="auto"/>
              <w:ind w:left="85"/>
              <w:rPr>
                <w:rFonts w:eastAsia="Calibri" w:cs="Arial"/>
                <w:sz w:val="20"/>
                <w:szCs w:val="20"/>
              </w:rPr>
            </w:pPr>
            <w:r w:rsidRPr="00DC36D3">
              <w:rPr>
                <w:rFonts w:eastAsia="Times New Roman" w:cs="Arial"/>
                <w:sz w:val="20"/>
                <w:szCs w:val="20"/>
              </w:rPr>
              <w:t>minOccurs:</w:t>
            </w:r>
          </w:p>
        </w:tc>
        <w:tc>
          <w:tcPr>
            <w:tcW w:w="5420" w:type="dxa"/>
            <w:tcBorders>
              <w:top w:val="single" w:sz="4" w:space="0" w:color="000000"/>
              <w:left w:val="nil"/>
              <w:bottom w:val="single" w:sz="4" w:space="0" w:color="000000"/>
              <w:right w:val="single" w:sz="2" w:space="0" w:color="000000"/>
            </w:tcBorders>
            <w:hideMark/>
          </w:tcPr>
          <w:p w:rsidR="004A2C02" w:rsidRPr="00DC36D3" w:rsidRDefault="004A2C02" w:rsidP="005F2945">
            <w:pPr>
              <w:spacing w:after="0" w:line="240" w:lineRule="auto"/>
              <w:rPr>
                <w:rFonts w:eastAsia="Calibri" w:cs="Arial"/>
                <w:sz w:val="20"/>
                <w:szCs w:val="20"/>
              </w:rPr>
            </w:pPr>
            <w:r>
              <w:rPr>
                <w:rFonts w:eastAsia="Courier New" w:cs="Arial"/>
                <w:sz w:val="20"/>
                <w:szCs w:val="20"/>
              </w:rPr>
              <w:t>1</w:t>
            </w:r>
          </w:p>
        </w:tc>
      </w:tr>
      <w:tr w:rsidR="004A2C02" w:rsidRPr="00DC36D3" w:rsidTr="005F2945">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4A2C02" w:rsidRPr="00DC36D3" w:rsidRDefault="004A2C02" w:rsidP="005F2945">
            <w:pPr>
              <w:spacing w:after="0" w:line="240" w:lineRule="auto"/>
              <w:ind w:left="0"/>
              <w:jc w:val="left"/>
              <w:rPr>
                <w:rFonts w:eastAsia="Calibri" w:cs="Arial"/>
              </w:rPr>
            </w:pPr>
          </w:p>
        </w:tc>
        <w:tc>
          <w:tcPr>
            <w:tcW w:w="3092" w:type="dxa"/>
            <w:tcBorders>
              <w:top w:val="single" w:sz="4" w:space="0" w:color="000000"/>
              <w:left w:val="single" w:sz="2" w:space="0" w:color="000000"/>
              <w:bottom w:val="single" w:sz="4" w:space="0" w:color="000000"/>
              <w:right w:val="nil"/>
            </w:tcBorders>
            <w:hideMark/>
          </w:tcPr>
          <w:p w:rsidR="004A2C02" w:rsidRPr="00DC36D3" w:rsidRDefault="004A2C02" w:rsidP="005F2945">
            <w:pPr>
              <w:spacing w:after="0" w:line="240" w:lineRule="auto"/>
              <w:ind w:left="85"/>
              <w:rPr>
                <w:rFonts w:eastAsia="Calibri" w:cs="Arial"/>
                <w:sz w:val="20"/>
                <w:szCs w:val="20"/>
              </w:rPr>
            </w:pPr>
            <w:r w:rsidRPr="00DC36D3">
              <w:rPr>
                <w:rFonts w:eastAsia="Times New Roman" w:cs="Arial"/>
                <w:sz w:val="20"/>
                <w:szCs w:val="20"/>
              </w:rPr>
              <w:t>maxOccurs:</w:t>
            </w:r>
          </w:p>
        </w:tc>
        <w:tc>
          <w:tcPr>
            <w:tcW w:w="5420" w:type="dxa"/>
            <w:tcBorders>
              <w:top w:val="single" w:sz="4" w:space="0" w:color="000000"/>
              <w:left w:val="nil"/>
              <w:bottom w:val="single" w:sz="4" w:space="0" w:color="000000"/>
              <w:right w:val="single" w:sz="2" w:space="0" w:color="000000"/>
            </w:tcBorders>
            <w:hideMark/>
          </w:tcPr>
          <w:p w:rsidR="004A2C02" w:rsidRPr="00DC36D3" w:rsidRDefault="004A2C02" w:rsidP="005F2945">
            <w:pPr>
              <w:tabs>
                <w:tab w:val="center" w:pos="2545"/>
              </w:tabs>
              <w:spacing w:after="0" w:line="240" w:lineRule="auto"/>
              <w:rPr>
                <w:rFonts w:eastAsia="Calibri" w:cs="Arial"/>
                <w:sz w:val="20"/>
                <w:szCs w:val="20"/>
              </w:rPr>
            </w:pPr>
            <w:r>
              <w:rPr>
                <w:rFonts w:eastAsia="Courier New" w:cs="Arial"/>
                <w:sz w:val="20"/>
                <w:szCs w:val="20"/>
              </w:rPr>
              <w:t>1</w:t>
            </w:r>
          </w:p>
        </w:tc>
      </w:tr>
      <w:tr w:rsidR="004A2C02" w:rsidRPr="00DC36D3" w:rsidTr="005F2945">
        <w:trPr>
          <w:trHeight w:val="65"/>
        </w:trPr>
        <w:tc>
          <w:tcPr>
            <w:tcW w:w="1128" w:type="dxa"/>
            <w:tcBorders>
              <w:top w:val="single" w:sz="4" w:space="0" w:color="auto"/>
              <w:left w:val="single" w:sz="4" w:space="0" w:color="auto"/>
              <w:bottom w:val="single" w:sz="4" w:space="0" w:color="auto"/>
              <w:right w:val="single" w:sz="4" w:space="0" w:color="auto"/>
            </w:tcBorders>
            <w:hideMark/>
          </w:tcPr>
          <w:p w:rsidR="004A2C02" w:rsidRPr="00DC36D3" w:rsidRDefault="004A2C02" w:rsidP="005F2945">
            <w:pPr>
              <w:spacing w:after="0" w:line="240" w:lineRule="auto"/>
              <w:ind w:left="0"/>
              <w:rPr>
                <w:rFonts w:eastAsia="Calibri" w:cs="Arial"/>
                <w:sz w:val="20"/>
                <w:szCs w:val="20"/>
              </w:rPr>
            </w:pPr>
            <w:r w:rsidRPr="00DC36D3">
              <w:rPr>
                <w:rFonts w:cs="Arial"/>
                <w:sz w:val="20"/>
                <w:szCs w:val="20"/>
              </w:rPr>
              <w:t>Quality checks</w:t>
            </w:r>
          </w:p>
        </w:tc>
        <w:tc>
          <w:tcPr>
            <w:tcW w:w="8512" w:type="dxa"/>
            <w:gridSpan w:val="2"/>
            <w:tcBorders>
              <w:top w:val="single" w:sz="4" w:space="0" w:color="000000"/>
              <w:left w:val="single" w:sz="4" w:space="0" w:color="auto"/>
              <w:bottom w:val="single" w:sz="4" w:space="0" w:color="000000"/>
              <w:right w:val="single" w:sz="2" w:space="0" w:color="000000"/>
            </w:tcBorders>
          </w:tcPr>
          <w:p w:rsidR="004A2C02" w:rsidRPr="00DC36D3" w:rsidRDefault="004A2C02" w:rsidP="005F2945">
            <w:pPr>
              <w:tabs>
                <w:tab w:val="center" w:pos="2545"/>
              </w:tabs>
              <w:spacing w:after="0" w:line="240" w:lineRule="auto"/>
              <w:ind w:left="0"/>
              <w:rPr>
                <w:rFonts w:eastAsia="Calibri" w:cs="Arial"/>
                <w:sz w:val="20"/>
                <w:szCs w:val="20"/>
              </w:rPr>
            </w:pPr>
          </w:p>
        </w:tc>
      </w:tr>
    </w:tbl>
    <w:p w:rsidR="004A2C02" w:rsidRDefault="004A2C02" w:rsidP="004A2C02">
      <w:pPr>
        <w:pStyle w:val="BodyText"/>
        <w:ind w:left="0"/>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2576"/>
        <w:gridCol w:w="5936"/>
      </w:tblGrid>
      <w:tr w:rsidR="004A2C02" w:rsidRPr="00DC36D3" w:rsidTr="005F2945">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4A2C02" w:rsidRPr="00DC36D3" w:rsidRDefault="004A2C02" w:rsidP="005F2945">
            <w:pPr>
              <w:pStyle w:val="BodyText2"/>
              <w:rPr>
                <w:b w:val="0"/>
              </w:rPr>
            </w:pPr>
            <w:r w:rsidRPr="00DC36D3">
              <w:rPr>
                <w:b w:val="0"/>
              </w:rPr>
              <w:t>Class</w:t>
            </w:r>
          </w:p>
          <w:p w:rsidR="004A2C02" w:rsidRPr="00DC36D3" w:rsidRDefault="004A2C02" w:rsidP="005F2945">
            <w:pPr>
              <w:pStyle w:val="BodyText2"/>
              <w:rPr>
                <w:rFonts w:eastAsia="Calibri"/>
                <w:b w:val="0"/>
              </w:rPr>
            </w:pPr>
            <w:r w:rsidRPr="00DC36D3">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4A2C02" w:rsidRPr="00DC36D3" w:rsidRDefault="004A2C02" w:rsidP="005F2945">
            <w:pPr>
              <w:pStyle w:val="BodyText2"/>
              <w:rPr>
                <w:b w:val="0"/>
              </w:rPr>
            </w:pPr>
            <w:r w:rsidRPr="00DC36D3">
              <w:rPr>
                <w:b w:val="0"/>
              </w:rPr>
              <w:t>PFRA</w:t>
            </w:r>
          </w:p>
          <w:p w:rsidR="004A2C02" w:rsidRDefault="004A2C02" w:rsidP="005F2945">
            <w:pPr>
              <w:pStyle w:val="BodyText2"/>
              <w:rPr>
                <w:b w:val="0"/>
              </w:rPr>
            </w:pPr>
            <w:r w:rsidRPr="00E851DE">
              <w:rPr>
                <w:b w:val="0"/>
              </w:rPr>
              <w:t>PFRA/PFRAInformation/FloodEventInformation/FloodEvent/FloodData</w:t>
            </w:r>
            <w:r>
              <w:rPr>
                <w:b w:val="0"/>
              </w:rPr>
              <w:t>/FloodLocation/</w:t>
            </w:r>
            <w:r w:rsidRPr="00DC36D3">
              <w:rPr>
                <w:b w:val="0"/>
              </w:rPr>
              <w:t>/</w:t>
            </w:r>
            <w:r>
              <w:rPr>
                <w:b w:val="0"/>
              </w:rPr>
              <w:t>TypeofPotentialConsequences/EnvironmentDetail/Other</w:t>
            </w:r>
          </w:p>
          <w:p w:rsidR="004A2C02" w:rsidRPr="00DC36D3" w:rsidRDefault="004A2C02" w:rsidP="005F2945">
            <w:pPr>
              <w:pStyle w:val="BodyText2"/>
              <w:rPr>
                <w:b w:val="0"/>
              </w:rPr>
            </w:pPr>
            <w:r>
              <w:rPr>
                <w:b w:val="0"/>
              </w:rPr>
              <w:t>ConsequenceDescription</w:t>
            </w:r>
          </w:p>
        </w:tc>
      </w:tr>
      <w:tr w:rsidR="004A2C02" w:rsidRPr="00DC36D3" w:rsidTr="005F2945">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4A2C02" w:rsidRPr="00DC36D3" w:rsidRDefault="004A2C02" w:rsidP="005F2945">
            <w:pPr>
              <w:spacing w:after="0" w:line="240" w:lineRule="auto"/>
              <w:ind w:left="45"/>
              <w:jc w:val="left"/>
              <w:rPr>
                <w:rFonts w:eastAsia="Calibri" w:cs="Arial"/>
                <w:sz w:val="20"/>
                <w:szCs w:val="20"/>
              </w:rPr>
            </w:pPr>
            <w:r w:rsidRPr="00DC36D3">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4A2C02" w:rsidRPr="00F16440" w:rsidRDefault="004A2C02" w:rsidP="005F2945">
            <w:pPr>
              <w:spacing w:after="0" w:line="240" w:lineRule="auto"/>
              <w:ind w:left="0"/>
              <w:rPr>
                <w:rFonts w:eastAsia="Calibri" w:cs="Arial"/>
              </w:rPr>
            </w:pPr>
            <w:r w:rsidRPr="00F16440">
              <w:rPr>
                <w:rFonts w:eastAsia="Calibri" w:cs="Arial"/>
                <w:sz w:val="20"/>
              </w:rPr>
              <w:t xml:space="preserve"> </w:t>
            </w:r>
            <w:r>
              <w:rPr>
                <w:rFonts w:eastAsia="Calibri" w:cs="Arial"/>
                <w:sz w:val="20"/>
              </w:rPr>
              <w:t xml:space="preserve">Optional. </w:t>
            </w:r>
            <w:r w:rsidRPr="00795A82">
              <w:rPr>
                <w:rFonts w:eastAsia="Calibri" w:cs="Arial"/>
                <w:sz w:val="20"/>
              </w:rPr>
              <w:t>Only to be used if the type is set to 'Other' in the enumeration list</w:t>
            </w:r>
          </w:p>
        </w:tc>
      </w:tr>
      <w:tr w:rsidR="004A2C02" w:rsidRPr="00DC36D3" w:rsidTr="005F2945">
        <w:trPr>
          <w:trHeight w:val="500"/>
        </w:trPr>
        <w:tc>
          <w:tcPr>
            <w:tcW w:w="1128" w:type="dxa"/>
            <w:tcBorders>
              <w:top w:val="single" w:sz="4" w:space="0" w:color="auto"/>
              <w:left w:val="single" w:sz="4" w:space="0" w:color="auto"/>
              <w:bottom w:val="single" w:sz="4" w:space="0" w:color="auto"/>
              <w:right w:val="single" w:sz="4" w:space="0" w:color="auto"/>
            </w:tcBorders>
            <w:hideMark/>
          </w:tcPr>
          <w:p w:rsidR="004A2C02" w:rsidRPr="00DC36D3" w:rsidRDefault="004A2C02" w:rsidP="005F2945">
            <w:pPr>
              <w:spacing w:after="0" w:line="240" w:lineRule="auto"/>
              <w:ind w:left="45"/>
              <w:rPr>
                <w:rFonts w:eastAsia="Calibri" w:cs="Arial"/>
                <w:sz w:val="20"/>
                <w:szCs w:val="20"/>
              </w:rPr>
            </w:pPr>
            <w:r w:rsidRPr="00DC36D3">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4A2C02" w:rsidRPr="00DC36D3" w:rsidRDefault="004A2C02" w:rsidP="005F2945">
            <w:pPr>
              <w:spacing w:after="0" w:line="240" w:lineRule="auto"/>
              <w:ind w:left="45"/>
              <w:rPr>
                <w:rFonts w:eastAsia="Calibri" w:cs="Arial"/>
                <w:sz w:val="20"/>
                <w:szCs w:val="20"/>
              </w:rPr>
            </w:pPr>
            <w:r>
              <w:rPr>
                <w:rFonts w:eastAsia="Times New Roman" w:cs="Arial"/>
                <w:sz w:val="20"/>
                <w:szCs w:val="20"/>
              </w:rPr>
              <w:t>String250</w:t>
            </w:r>
            <w:r w:rsidRPr="00DC36D3">
              <w:rPr>
                <w:rFonts w:eastAsia="Times New Roman" w:cs="Arial"/>
                <w:sz w:val="20"/>
                <w:szCs w:val="20"/>
              </w:rPr>
              <w:t>Type</w:t>
            </w:r>
          </w:p>
        </w:tc>
      </w:tr>
      <w:tr w:rsidR="004A2C02" w:rsidRPr="00DC36D3" w:rsidTr="005F2945">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4A2C02" w:rsidRPr="00DC36D3" w:rsidRDefault="004A2C02" w:rsidP="005F2945">
            <w:pPr>
              <w:spacing w:after="0" w:line="240" w:lineRule="auto"/>
              <w:ind w:left="0"/>
              <w:rPr>
                <w:rFonts w:eastAsia="Calibri" w:cs="Arial"/>
                <w:sz w:val="20"/>
                <w:szCs w:val="20"/>
              </w:rPr>
            </w:pPr>
            <w:r w:rsidRPr="00DC36D3">
              <w:rPr>
                <w:rFonts w:cs="Arial"/>
                <w:sz w:val="20"/>
                <w:szCs w:val="20"/>
              </w:rPr>
              <w:t>Properties</w:t>
            </w:r>
          </w:p>
        </w:tc>
        <w:tc>
          <w:tcPr>
            <w:tcW w:w="2576" w:type="dxa"/>
            <w:tcBorders>
              <w:top w:val="single" w:sz="4" w:space="0" w:color="000000"/>
              <w:left w:val="single" w:sz="2" w:space="0" w:color="000000"/>
              <w:bottom w:val="single" w:sz="4" w:space="0" w:color="000000"/>
              <w:right w:val="nil"/>
            </w:tcBorders>
            <w:hideMark/>
          </w:tcPr>
          <w:p w:rsidR="004A2C02" w:rsidRPr="00DC36D3" w:rsidRDefault="004A2C02" w:rsidP="005F2945">
            <w:pPr>
              <w:spacing w:after="0" w:line="240" w:lineRule="auto"/>
              <w:ind w:left="85"/>
              <w:rPr>
                <w:rFonts w:eastAsia="Calibri" w:cs="Arial"/>
                <w:sz w:val="20"/>
                <w:szCs w:val="20"/>
              </w:rPr>
            </w:pPr>
            <w:r w:rsidRPr="00DC36D3">
              <w:rPr>
                <w:rFonts w:eastAsia="Times New Roman" w:cs="Arial"/>
                <w:sz w:val="20"/>
                <w:szCs w:val="20"/>
              </w:rPr>
              <w:t>minOccurs:</w:t>
            </w:r>
          </w:p>
        </w:tc>
        <w:tc>
          <w:tcPr>
            <w:tcW w:w="5936" w:type="dxa"/>
            <w:tcBorders>
              <w:top w:val="single" w:sz="4" w:space="0" w:color="000000"/>
              <w:left w:val="nil"/>
              <w:bottom w:val="single" w:sz="4" w:space="0" w:color="000000"/>
              <w:right w:val="single" w:sz="2" w:space="0" w:color="000000"/>
            </w:tcBorders>
            <w:hideMark/>
          </w:tcPr>
          <w:p w:rsidR="004A2C02" w:rsidRPr="00DC36D3" w:rsidRDefault="004A2C02" w:rsidP="005F2945">
            <w:pPr>
              <w:spacing w:after="0" w:line="240" w:lineRule="auto"/>
              <w:rPr>
                <w:rFonts w:eastAsia="Calibri" w:cs="Arial"/>
                <w:sz w:val="20"/>
                <w:szCs w:val="20"/>
              </w:rPr>
            </w:pPr>
            <w:r>
              <w:rPr>
                <w:rFonts w:eastAsia="Courier New" w:cs="Arial"/>
                <w:sz w:val="20"/>
                <w:szCs w:val="20"/>
              </w:rPr>
              <w:t>0</w:t>
            </w:r>
          </w:p>
        </w:tc>
      </w:tr>
      <w:tr w:rsidR="004A2C02" w:rsidRPr="00DC36D3" w:rsidTr="005F2945">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4A2C02" w:rsidRPr="00DC36D3" w:rsidRDefault="004A2C02" w:rsidP="005F2945">
            <w:pPr>
              <w:spacing w:after="0" w:line="240" w:lineRule="auto"/>
              <w:ind w:left="0"/>
              <w:jc w:val="left"/>
              <w:rPr>
                <w:rFonts w:eastAsia="Calibri" w:cs="Arial"/>
              </w:rPr>
            </w:pPr>
          </w:p>
        </w:tc>
        <w:tc>
          <w:tcPr>
            <w:tcW w:w="2576" w:type="dxa"/>
            <w:tcBorders>
              <w:top w:val="single" w:sz="4" w:space="0" w:color="000000"/>
              <w:left w:val="single" w:sz="2" w:space="0" w:color="000000"/>
              <w:bottom w:val="single" w:sz="4" w:space="0" w:color="000000"/>
              <w:right w:val="nil"/>
            </w:tcBorders>
            <w:hideMark/>
          </w:tcPr>
          <w:p w:rsidR="004A2C02" w:rsidRPr="00DC36D3" w:rsidRDefault="004A2C02" w:rsidP="005F2945">
            <w:pPr>
              <w:spacing w:after="0" w:line="240" w:lineRule="auto"/>
              <w:ind w:left="85"/>
              <w:rPr>
                <w:rFonts w:eastAsia="Calibri" w:cs="Arial"/>
                <w:sz w:val="20"/>
                <w:szCs w:val="20"/>
              </w:rPr>
            </w:pPr>
            <w:r w:rsidRPr="00DC36D3">
              <w:rPr>
                <w:rFonts w:eastAsia="Times New Roman" w:cs="Arial"/>
                <w:sz w:val="20"/>
                <w:szCs w:val="20"/>
              </w:rPr>
              <w:t>maxOccurs:</w:t>
            </w:r>
          </w:p>
        </w:tc>
        <w:tc>
          <w:tcPr>
            <w:tcW w:w="5936" w:type="dxa"/>
            <w:tcBorders>
              <w:top w:val="single" w:sz="4" w:space="0" w:color="000000"/>
              <w:left w:val="nil"/>
              <w:bottom w:val="single" w:sz="4" w:space="0" w:color="000000"/>
              <w:right w:val="single" w:sz="2" w:space="0" w:color="000000"/>
            </w:tcBorders>
            <w:hideMark/>
          </w:tcPr>
          <w:p w:rsidR="004A2C02" w:rsidRPr="00DC36D3" w:rsidRDefault="004A2C02" w:rsidP="005F2945">
            <w:pPr>
              <w:tabs>
                <w:tab w:val="center" w:pos="2545"/>
              </w:tabs>
              <w:spacing w:after="0" w:line="240" w:lineRule="auto"/>
              <w:rPr>
                <w:rFonts w:eastAsia="Calibri" w:cs="Arial"/>
                <w:sz w:val="20"/>
                <w:szCs w:val="20"/>
              </w:rPr>
            </w:pPr>
            <w:r>
              <w:rPr>
                <w:rFonts w:eastAsia="Courier New" w:cs="Arial"/>
                <w:sz w:val="20"/>
                <w:szCs w:val="20"/>
              </w:rPr>
              <w:t>1</w:t>
            </w:r>
          </w:p>
        </w:tc>
      </w:tr>
      <w:tr w:rsidR="004A2C02" w:rsidRPr="00DC36D3" w:rsidTr="005F2945">
        <w:trPr>
          <w:trHeight w:val="322"/>
        </w:trPr>
        <w:tc>
          <w:tcPr>
            <w:tcW w:w="1128" w:type="dxa"/>
            <w:vMerge w:val="restart"/>
            <w:tcBorders>
              <w:top w:val="single" w:sz="4" w:space="0" w:color="auto"/>
              <w:left w:val="single" w:sz="4" w:space="0" w:color="auto"/>
              <w:bottom w:val="single" w:sz="4" w:space="0" w:color="auto"/>
              <w:right w:val="single" w:sz="4" w:space="0" w:color="auto"/>
            </w:tcBorders>
            <w:hideMark/>
          </w:tcPr>
          <w:p w:rsidR="004A2C02" w:rsidRPr="00DC36D3" w:rsidRDefault="004A2C02" w:rsidP="005F2945">
            <w:pPr>
              <w:spacing w:after="0" w:line="240" w:lineRule="auto"/>
              <w:ind w:left="45"/>
              <w:rPr>
                <w:rFonts w:eastAsia="Calibri" w:cs="Arial"/>
                <w:sz w:val="20"/>
                <w:szCs w:val="20"/>
              </w:rPr>
            </w:pPr>
            <w:r w:rsidRPr="00DC36D3">
              <w:rPr>
                <w:rFonts w:eastAsia="Times New Roman" w:cs="Arial"/>
                <w:sz w:val="20"/>
                <w:szCs w:val="20"/>
              </w:rPr>
              <w:t>Facets</w:t>
            </w:r>
          </w:p>
        </w:tc>
        <w:tc>
          <w:tcPr>
            <w:tcW w:w="2576" w:type="dxa"/>
            <w:tcBorders>
              <w:top w:val="single" w:sz="4" w:space="0" w:color="000000"/>
              <w:left w:val="single" w:sz="4" w:space="0" w:color="auto"/>
              <w:bottom w:val="single" w:sz="4" w:space="0" w:color="000000"/>
              <w:right w:val="nil"/>
            </w:tcBorders>
            <w:hideMark/>
          </w:tcPr>
          <w:p w:rsidR="004A2C02" w:rsidRPr="00DC36D3" w:rsidRDefault="004A2C02" w:rsidP="005F2945">
            <w:pPr>
              <w:spacing w:after="0" w:line="240" w:lineRule="auto"/>
              <w:ind w:left="85"/>
              <w:rPr>
                <w:rFonts w:eastAsia="Calibri" w:cs="Arial"/>
                <w:sz w:val="20"/>
                <w:szCs w:val="20"/>
              </w:rPr>
            </w:pPr>
            <w:r w:rsidRPr="00DC36D3">
              <w:rPr>
                <w:rFonts w:eastAsia="Times New Roman" w:cs="Arial"/>
                <w:sz w:val="20"/>
                <w:szCs w:val="20"/>
              </w:rPr>
              <w:t>minLength</w:t>
            </w:r>
          </w:p>
        </w:tc>
        <w:tc>
          <w:tcPr>
            <w:tcW w:w="5936" w:type="dxa"/>
            <w:tcBorders>
              <w:top w:val="single" w:sz="4" w:space="0" w:color="000000"/>
              <w:left w:val="nil"/>
              <w:bottom w:val="single" w:sz="4" w:space="0" w:color="000000"/>
              <w:right w:val="single" w:sz="2" w:space="0" w:color="000000"/>
            </w:tcBorders>
            <w:hideMark/>
          </w:tcPr>
          <w:p w:rsidR="004A2C02" w:rsidRPr="00DC36D3" w:rsidRDefault="004A2C02" w:rsidP="005F2945">
            <w:pPr>
              <w:tabs>
                <w:tab w:val="center" w:pos="2545"/>
              </w:tabs>
              <w:spacing w:after="0" w:line="240" w:lineRule="auto"/>
              <w:rPr>
                <w:rFonts w:eastAsia="Calibri" w:cs="Arial"/>
                <w:sz w:val="20"/>
                <w:szCs w:val="20"/>
              </w:rPr>
            </w:pPr>
            <w:r w:rsidRPr="00DC36D3">
              <w:rPr>
                <w:rFonts w:eastAsia="Courier New" w:cs="Arial"/>
                <w:sz w:val="20"/>
                <w:szCs w:val="20"/>
              </w:rPr>
              <w:t>1</w:t>
            </w:r>
          </w:p>
        </w:tc>
      </w:tr>
      <w:tr w:rsidR="004A2C02" w:rsidRPr="00DC36D3" w:rsidTr="005F2945">
        <w:trPr>
          <w:trHeight w:val="322"/>
        </w:trPr>
        <w:tc>
          <w:tcPr>
            <w:tcW w:w="1128" w:type="dxa"/>
            <w:vMerge/>
            <w:tcBorders>
              <w:top w:val="single" w:sz="4" w:space="0" w:color="auto"/>
              <w:left w:val="single" w:sz="4" w:space="0" w:color="auto"/>
              <w:bottom w:val="single" w:sz="4" w:space="0" w:color="auto"/>
              <w:right w:val="single" w:sz="4" w:space="0" w:color="auto"/>
            </w:tcBorders>
            <w:vAlign w:val="center"/>
            <w:hideMark/>
          </w:tcPr>
          <w:p w:rsidR="004A2C02" w:rsidRPr="00DC36D3" w:rsidRDefault="004A2C02" w:rsidP="005F2945">
            <w:pPr>
              <w:spacing w:after="0" w:line="240" w:lineRule="auto"/>
              <w:ind w:left="0"/>
              <w:jc w:val="left"/>
              <w:rPr>
                <w:rFonts w:eastAsia="Calibri" w:cs="Arial"/>
              </w:rPr>
            </w:pPr>
          </w:p>
        </w:tc>
        <w:tc>
          <w:tcPr>
            <w:tcW w:w="2576" w:type="dxa"/>
            <w:tcBorders>
              <w:top w:val="single" w:sz="4" w:space="0" w:color="000000"/>
              <w:left w:val="single" w:sz="4" w:space="0" w:color="auto"/>
              <w:bottom w:val="single" w:sz="4" w:space="0" w:color="000000"/>
              <w:right w:val="nil"/>
            </w:tcBorders>
            <w:hideMark/>
          </w:tcPr>
          <w:p w:rsidR="004A2C02" w:rsidRPr="00DC36D3" w:rsidRDefault="004A2C02" w:rsidP="005F2945">
            <w:pPr>
              <w:spacing w:after="0" w:line="240" w:lineRule="auto"/>
              <w:ind w:left="85"/>
              <w:rPr>
                <w:rFonts w:eastAsia="Calibri" w:cs="Arial"/>
                <w:sz w:val="20"/>
                <w:szCs w:val="20"/>
              </w:rPr>
            </w:pPr>
            <w:r w:rsidRPr="00DC36D3">
              <w:rPr>
                <w:rFonts w:eastAsia="Times New Roman" w:cs="Arial"/>
                <w:sz w:val="20"/>
                <w:szCs w:val="20"/>
              </w:rPr>
              <w:t>maxLength</w:t>
            </w:r>
          </w:p>
        </w:tc>
        <w:tc>
          <w:tcPr>
            <w:tcW w:w="5936" w:type="dxa"/>
            <w:tcBorders>
              <w:top w:val="single" w:sz="4" w:space="0" w:color="000000"/>
              <w:left w:val="nil"/>
              <w:bottom w:val="single" w:sz="4" w:space="0" w:color="000000"/>
              <w:right w:val="single" w:sz="2" w:space="0" w:color="000000"/>
            </w:tcBorders>
            <w:hideMark/>
          </w:tcPr>
          <w:p w:rsidR="004A2C02" w:rsidRPr="00DC36D3" w:rsidRDefault="004A2C02" w:rsidP="005F2945">
            <w:pPr>
              <w:tabs>
                <w:tab w:val="center" w:pos="2545"/>
              </w:tabs>
              <w:spacing w:after="0" w:line="240" w:lineRule="auto"/>
              <w:rPr>
                <w:rFonts w:eastAsia="Calibri" w:cs="Arial"/>
                <w:sz w:val="20"/>
                <w:szCs w:val="20"/>
              </w:rPr>
            </w:pPr>
            <w:r>
              <w:rPr>
                <w:rFonts w:eastAsia="Courier New" w:cs="Arial"/>
                <w:sz w:val="20"/>
                <w:szCs w:val="20"/>
              </w:rPr>
              <w:t>250</w:t>
            </w:r>
            <w:r w:rsidRPr="00DC36D3">
              <w:rPr>
                <w:rFonts w:eastAsia="Courier New" w:cs="Arial"/>
                <w:sz w:val="20"/>
                <w:szCs w:val="20"/>
              </w:rPr>
              <w:tab/>
            </w:r>
            <w:r w:rsidRPr="00DC36D3">
              <w:rPr>
                <w:rFonts w:eastAsia="Times New Roman" w:cs="Arial"/>
                <w:sz w:val="20"/>
                <w:szCs w:val="20"/>
              </w:rPr>
              <w:t xml:space="preserve"> </w:t>
            </w:r>
          </w:p>
        </w:tc>
      </w:tr>
      <w:tr w:rsidR="004A2C02" w:rsidRPr="00DC36D3" w:rsidTr="005F2945">
        <w:trPr>
          <w:trHeight w:val="65"/>
        </w:trPr>
        <w:tc>
          <w:tcPr>
            <w:tcW w:w="1128" w:type="dxa"/>
            <w:tcBorders>
              <w:top w:val="single" w:sz="4" w:space="0" w:color="auto"/>
              <w:left w:val="single" w:sz="4" w:space="0" w:color="auto"/>
              <w:bottom w:val="single" w:sz="4" w:space="0" w:color="auto"/>
              <w:right w:val="single" w:sz="4" w:space="0" w:color="auto"/>
            </w:tcBorders>
            <w:hideMark/>
          </w:tcPr>
          <w:p w:rsidR="004A2C02" w:rsidRPr="00DC36D3" w:rsidRDefault="004A2C02" w:rsidP="005F2945">
            <w:pPr>
              <w:spacing w:after="0" w:line="240" w:lineRule="auto"/>
              <w:ind w:left="0"/>
              <w:rPr>
                <w:rFonts w:eastAsia="Calibri" w:cs="Arial"/>
                <w:sz w:val="20"/>
                <w:szCs w:val="20"/>
              </w:rPr>
            </w:pPr>
            <w:r w:rsidRPr="00DC36D3">
              <w:rPr>
                <w:rFonts w:cs="Arial"/>
                <w:sz w:val="20"/>
                <w:szCs w:val="20"/>
              </w:rPr>
              <w:t>Quality checks</w:t>
            </w:r>
          </w:p>
        </w:tc>
        <w:tc>
          <w:tcPr>
            <w:tcW w:w="8512" w:type="dxa"/>
            <w:gridSpan w:val="2"/>
            <w:tcBorders>
              <w:top w:val="single" w:sz="4" w:space="0" w:color="000000"/>
              <w:left w:val="single" w:sz="4" w:space="0" w:color="auto"/>
              <w:bottom w:val="single" w:sz="4" w:space="0" w:color="000000"/>
              <w:right w:val="single" w:sz="2" w:space="0" w:color="000000"/>
            </w:tcBorders>
          </w:tcPr>
          <w:p w:rsidR="004A2C02" w:rsidRPr="00DC36D3" w:rsidRDefault="004A2C02" w:rsidP="005F2945">
            <w:pPr>
              <w:tabs>
                <w:tab w:val="center" w:pos="2545"/>
              </w:tabs>
              <w:spacing w:after="0" w:line="240" w:lineRule="auto"/>
              <w:ind w:left="0"/>
              <w:rPr>
                <w:rFonts w:eastAsia="Calibri" w:cs="Arial"/>
                <w:sz w:val="20"/>
                <w:szCs w:val="20"/>
              </w:rPr>
            </w:pPr>
          </w:p>
        </w:tc>
      </w:tr>
    </w:tbl>
    <w:p w:rsidR="004A2C02" w:rsidRDefault="004A2C02" w:rsidP="004A2C02">
      <w:pPr>
        <w:pStyle w:val="BodyText"/>
        <w:ind w:left="0"/>
      </w:pPr>
    </w:p>
    <w:tbl>
      <w:tblPr>
        <w:tblStyle w:val="TableGrid0"/>
        <w:tblW w:w="9357" w:type="dxa"/>
        <w:tblInd w:w="144" w:type="dxa"/>
        <w:tblLayout w:type="fixed"/>
        <w:tblCellMar>
          <w:top w:w="68" w:type="dxa"/>
          <w:right w:w="115" w:type="dxa"/>
        </w:tblCellMar>
        <w:tblLook w:val="04A0" w:firstRow="1" w:lastRow="0" w:firstColumn="1" w:lastColumn="0" w:noHBand="0" w:noVBand="1"/>
      </w:tblPr>
      <w:tblGrid>
        <w:gridCol w:w="1128"/>
        <w:gridCol w:w="2599"/>
        <w:gridCol w:w="5630"/>
      </w:tblGrid>
      <w:tr w:rsidR="004A2C02" w:rsidRPr="00DC36D3" w:rsidTr="005F2945">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4A2C02" w:rsidRPr="00DC36D3" w:rsidRDefault="004A2C02" w:rsidP="005F2945">
            <w:pPr>
              <w:pStyle w:val="BodyText2"/>
              <w:rPr>
                <w:b w:val="0"/>
              </w:rPr>
            </w:pPr>
            <w:r w:rsidRPr="00DC36D3">
              <w:rPr>
                <w:b w:val="0"/>
              </w:rPr>
              <w:t>Class</w:t>
            </w:r>
          </w:p>
          <w:p w:rsidR="004A2C02" w:rsidRPr="00DC36D3" w:rsidRDefault="004A2C02" w:rsidP="005F2945">
            <w:pPr>
              <w:pStyle w:val="BodyText2"/>
              <w:rPr>
                <w:rFonts w:eastAsia="Calibri"/>
                <w:b w:val="0"/>
              </w:rPr>
            </w:pPr>
            <w:r w:rsidRPr="00DC36D3">
              <w:rPr>
                <w:b w:val="0"/>
              </w:rPr>
              <w:t>Schema element</w:t>
            </w:r>
          </w:p>
        </w:tc>
        <w:tc>
          <w:tcPr>
            <w:tcW w:w="8229" w:type="dxa"/>
            <w:gridSpan w:val="2"/>
            <w:tcBorders>
              <w:top w:val="single" w:sz="4" w:space="0" w:color="000000"/>
              <w:left w:val="single" w:sz="2" w:space="0" w:color="000000"/>
              <w:bottom w:val="single" w:sz="4" w:space="0" w:color="000000"/>
              <w:right w:val="single" w:sz="2" w:space="0" w:color="000000"/>
            </w:tcBorders>
            <w:hideMark/>
          </w:tcPr>
          <w:p w:rsidR="004A2C02" w:rsidRPr="00DC36D3" w:rsidRDefault="004A2C02" w:rsidP="005F2945">
            <w:pPr>
              <w:pStyle w:val="BodyText2"/>
              <w:rPr>
                <w:b w:val="0"/>
              </w:rPr>
            </w:pPr>
            <w:r w:rsidRPr="00DC36D3">
              <w:rPr>
                <w:b w:val="0"/>
              </w:rPr>
              <w:t>PFRA</w:t>
            </w:r>
          </w:p>
          <w:p w:rsidR="004A2C02" w:rsidRDefault="004A2C02" w:rsidP="005F2945">
            <w:pPr>
              <w:pStyle w:val="BodyText2"/>
              <w:rPr>
                <w:b w:val="0"/>
              </w:rPr>
            </w:pPr>
            <w:r w:rsidRPr="00E851DE">
              <w:rPr>
                <w:b w:val="0"/>
              </w:rPr>
              <w:t>PFRA/PFRAInformation/FloodEventInformation/FloodEvent/FloodData</w:t>
            </w:r>
            <w:r>
              <w:rPr>
                <w:b w:val="0"/>
              </w:rPr>
              <w:t>/FloodLocation/</w:t>
            </w:r>
            <w:r w:rsidRPr="00DC36D3">
              <w:rPr>
                <w:b w:val="0"/>
              </w:rPr>
              <w:t>/</w:t>
            </w:r>
            <w:r>
              <w:rPr>
                <w:b w:val="0"/>
              </w:rPr>
              <w:t>TypeofPotentialConsequences/Environment/Other</w:t>
            </w:r>
          </w:p>
          <w:p w:rsidR="004A2C02" w:rsidRPr="00DC36D3" w:rsidRDefault="004A2C02" w:rsidP="005F2945">
            <w:pPr>
              <w:pStyle w:val="BodyText2"/>
              <w:rPr>
                <w:b w:val="0"/>
              </w:rPr>
            </w:pPr>
            <w:r>
              <w:rPr>
                <w:b w:val="0"/>
              </w:rPr>
              <w:t>DamageDescription</w:t>
            </w:r>
          </w:p>
        </w:tc>
      </w:tr>
      <w:tr w:rsidR="004A2C02" w:rsidRPr="00DC36D3" w:rsidTr="005F2945">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4A2C02" w:rsidRPr="00DC36D3" w:rsidRDefault="004A2C02" w:rsidP="005F2945">
            <w:pPr>
              <w:spacing w:after="0" w:line="240" w:lineRule="auto"/>
              <w:ind w:left="45"/>
              <w:jc w:val="left"/>
              <w:rPr>
                <w:rFonts w:eastAsia="Calibri" w:cs="Arial"/>
                <w:sz w:val="20"/>
                <w:szCs w:val="20"/>
              </w:rPr>
            </w:pPr>
            <w:r w:rsidRPr="00DC36D3">
              <w:rPr>
                <w:rFonts w:eastAsia="Times New Roman" w:cs="Arial"/>
                <w:sz w:val="20"/>
                <w:szCs w:val="20"/>
              </w:rPr>
              <w:t>Guidance on completion of schema element</w:t>
            </w:r>
          </w:p>
        </w:tc>
        <w:tc>
          <w:tcPr>
            <w:tcW w:w="8229" w:type="dxa"/>
            <w:gridSpan w:val="2"/>
            <w:tcBorders>
              <w:top w:val="single" w:sz="4" w:space="0" w:color="000000"/>
              <w:left w:val="single" w:sz="2" w:space="0" w:color="000000"/>
              <w:bottom w:val="single" w:sz="4" w:space="0" w:color="000000"/>
              <w:right w:val="single" w:sz="2" w:space="0" w:color="000000"/>
            </w:tcBorders>
            <w:hideMark/>
          </w:tcPr>
          <w:p w:rsidR="004A2C02" w:rsidRPr="00F16440" w:rsidRDefault="004A2C02" w:rsidP="005F2945">
            <w:pPr>
              <w:spacing w:after="0" w:line="240" w:lineRule="auto"/>
              <w:ind w:left="0"/>
              <w:rPr>
                <w:rFonts w:eastAsia="Calibri" w:cs="Arial"/>
              </w:rPr>
            </w:pPr>
            <w:r w:rsidRPr="00F16440">
              <w:rPr>
                <w:rFonts w:eastAsia="Calibri" w:cs="Arial"/>
                <w:sz w:val="20"/>
              </w:rPr>
              <w:t xml:space="preserve"> </w:t>
            </w:r>
            <w:r>
              <w:rPr>
                <w:rFonts w:eastAsia="Calibri" w:cs="Arial"/>
                <w:sz w:val="20"/>
              </w:rPr>
              <w:t xml:space="preserve">Optional. </w:t>
            </w:r>
            <w:r w:rsidRPr="00855A71">
              <w:rPr>
                <w:rFonts w:eastAsia="Calibri" w:cs="Arial"/>
                <w:sz w:val="20"/>
              </w:rPr>
              <w:t>Other numerical measure indicative of degree of (potentially) adverse consequences</w:t>
            </w:r>
          </w:p>
        </w:tc>
      </w:tr>
      <w:tr w:rsidR="004A2C02" w:rsidRPr="00DC36D3" w:rsidTr="005F2945">
        <w:trPr>
          <w:trHeight w:val="500"/>
        </w:trPr>
        <w:tc>
          <w:tcPr>
            <w:tcW w:w="1128" w:type="dxa"/>
            <w:tcBorders>
              <w:top w:val="single" w:sz="4" w:space="0" w:color="auto"/>
              <w:left w:val="single" w:sz="4" w:space="0" w:color="auto"/>
              <w:bottom w:val="single" w:sz="4" w:space="0" w:color="auto"/>
              <w:right w:val="single" w:sz="4" w:space="0" w:color="auto"/>
            </w:tcBorders>
            <w:hideMark/>
          </w:tcPr>
          <w:p w:rsidR="004A2C02" w:rsidRPr="00DC36D3" w:rsidRDefault="004A2C02" w:rsidP="005F2945">
            <w:pPr>
              <w:spacing w:after="0" w:line="240" w:lineRule="auto"/>
              <w:ind w:left="45"/>
              <w:rPr>
                <w:rFonts w:eastAsia="Calibri" w:cs="Arial"/>
                <w:sz w:val="20"/>
                <w:szCs w:val="20"/>
              </w:rPr>
            </w:pPr>
            <w:r w:rsidRPr="00DC36D3">
              <w:rPr>
                <w:rFonts w:eastAsia="Times New Roman" w:cs="Arial"/>
                <w:sz w:val="20"/>
                <w:szCs w:val="20"/>
              </w:rPr>
              <w:t>Field type</w:t>
            </w:r>
          </w:p>
        </w:tc>
        <w:tc>
          <w:tcPr>
            <w:tcW w:w="8229" w:type="dxa"/>
            <w:gridSpan w:val="2"/>
            <w:tcBorders>
              <w:top w:val="single" w:sz="4" w:space="0" w:color="000000"/>
              <w:left w:val="single" w:sz="4" w:space="0" w:color="auto"/>
              <w:bottom w:val="nil"/>
              <w:right w:val="single" w:sz="2" w:space="0" w:color="000000"/>
            </w:tcBorders>
            <w:hideMark/>
          </w:tcPr>
          <w:p w:rsidR="004A2C02" w:rsidRPr="00DC36D3" w:rsidRDefault="004A2C02" w:rsidP="005F2945">
            <w:pPr>
              <w:spacing w:after="0" w:line="240" w:lineRule="auto"/>
              <w:ind w:left="45"/>
              <w:rPr>
                <w:rFonts w:eastAsia="Calibri" w:cs="Arial"/>
                <w:sz w:val="20"/>
                <w:szCs w:val="20"/>
              </w:rPr>
            </w:pPr>
            <w:r>
              <w:rPr>
                <w:rFonts w:eastAsia="Times New Roman" w:cs="Arial"/>
                <w:sz w:val="20"/>
                <w:szCs w:val="20"/>
              </w:rPr>
              <w:t>String1000</w:t>
            </w:r>
            <w:r w:rsidRPr="00DC36D3">
              <w:rPr>
                <w:rFonts w:eastAsia="Times New Roman" w:cs="Arial"/>
                <w:sz w:val="20"/>
                <w:szCs w:val="20"/>
              </w:rPr>
              <w:t>Type</w:t>
            </w:r>
          </w:p>
        </w:tc>
      </w:tr>
      <w:tr w:rsidR="004A2C02" w:rsidRPr="00DC36D3" w:rsidTr="005F2945">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4A2C02" w:rsidRPr="00DC36D3" w:rsidRDefault="004A2C02" w:rsidP="005F2945">
            <w:pPr>
              <w:spacing w:after="0" w:line="240" w:lineRule="auto"/>
              <w:ind w:left="0"/>
              <w:rPr>
                <w:rFonts w:eastAsia="Calibri" w:cs="Arial"/>
                <w:sz w:val="20"/>
                <w:szCs w:val="20"/>
              </w:rPr>
            </w:pPr>
            <w:r w:rsidRPr="00DC36D3">
              <w:rPr>
                <w:rFonts w:cs="Arial"/>
                <w:sz w:val="20"/>
                <w:szCs w:val="20"/>
              </w:rPr>
              <w:t>Properties</w:t>
            </w:r>
          </w:p>
        </w:tc>
        <w:tc>
          <w:tcPr>
            <w:tcW w:w="2599" w:type="dxa"/>
            <w:tcBorders>
              <w:top w:val="single" w:sz="4" w:space="0" w:color="000000"/>
              <w:left w:val="single" w:sz="2" w:space="0" w:color="000000"/>
              <w:bottom w:val="single" w:sz="4" w:space="0" w:color="000000"/>
              <w:right w:val="nil"/>
            </w:tcBorders>
            <w:hideMark/>
          </w:tcPr>
          <w:p w:rsidR="004A2C02" w:rsidRPr="00DC36D3" w:rsidRDefault="004A2C02" w:rsidP="005F2945">
            <w:pPr>
              <w:spacing w:after="0" w:line="240" w:lineRule="auto"/>
              <w:ind w:left="85"/>
              <w:rPr>
                <w:rFonts w:eastAsia="Calibri" w:cs="Arial"/>
                <w:sz w:val="20"/>
                <w:szCs w:val="20"/>
              </w:rPr>
            </w:pPr>
            <w:r w:rsidRPr="00DC36D3">
              <w:rPr>
                <w:rFonts w:eastAsia="Times New Roman" w:cs="Arial"/>
                <w:sz w:val="20"/>
                <w:szCs w:val="20"/>
              </w:rPr>
              <w:t>minOccurs:</w:t>
            </w:r>
          </w:p>
        </w:tc>
        <w:tc>
          <w:tcPr>
            <w:tcW w:w="5630" w:type="dxa"/>
            <w:tcBorders>
              <w:top w:val="single" w:sz="4" w:space="0" w:color="000000"/>
              <w:left w:val="nil"/>
              <w:bottom w:val="single" w:sz="4" w:space="0" w:color="000000"/>
              <w:right w:val="single" w:sz="2" w:space="0" w:color="000000"/>
            </w:tcBorders>
            <w:hideMark/>
          </w:tcPr>
          <w:p w:rsidR="004A2C02" w:rsidRPr="00DC36D3" w:rsidRDefault="004A2C02" w:rsidP="005F2945">
            <w:pPr>
              <w:spacing w:after="0" w:line="240" w:lineRule="auto"/>
              <w:rPr>
                <w:rFonts w:eastAsia="Calibri" w:cs="Arial"/>
                <w:sz w:val="20"/>
                <w:szCs w:val="20"/>
              </w:rPr>
            </w:pPr>
            <w:r>
              <w:rPr>
                <w:rFonts w:eastAsia="Courier New" w:cs="Arial"/>
                <w:sz w:val="20"/>
                <w:szCs w:val="20"/>
              </w:rPr>
              <w:t>0</w:t>
            </w:r>
          </w:p>
        </w:tc>
      </w:tr>
      <w:tr w:rsidR="004A2C02" w:rsidRPr="00DC36D3" w:rsidTr="005F2945">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4A2C02" w:rsidRPr="00DC36D3" w:rsidRDefault="004A2C02" w:rsidP="005F2945">
            <w:pPr>
              <w:spacing w:after="0" w:line="240" w:lineRule="auto"/>
              <w:ind w:left="0"/>
              <w:jc w:val="left"/>
              <w:rPr>
                <w:rFonts w:eastAsia="Calibri" w:cs="Arial"/>
              </w:rPr>
            </w:pPr>
          </w:p>
        </w:tc>
        <w:tc>
          <w:tcPr>
            <w:tcW w:w="2599" w:type="dxa"/>
            <w:tcBorders>
              <w:top w:val="single" w:sz="4" w:space="0" w:color="000000"/>
              <w:left w:val="single" w:sz="2" w:space="0" w:color="000000"/>
              <w:bottom w:val="single" w:sz="4" w:space="0" w:color="000000"/>
              <w:right w:val="nil"/>
            </w:tcBorders>
            <w:hideMark/>
          </w:tcPr>
          <w:p w:rsidR="004A2C02" w:rsidRPr="00DC36D3" w:rsidRDefault="004A2C02" w:rsidP="005F2945">
            <w:pPr>
              <w:spacing w:after="0" w:line="240" w:lineRule="auto"/>
              <w:ind w:left="85"/>
              <w:rPr>
                <w:rFonts w:eastAsia="Calibri" w:cs="Arial"/>
                <w:sz w:val="20"/>
                <w:szCs w:val="20"/>
              </w:rPr>
            </w:pPr>
            <w:r w:rsidRPr="00DC36D3">
              <w:rPr>
                <w:rFonts w:eastAsia="Times New Roman" w:cs="Arial"/>
                <w:sz w:val="20"/>
                <w:szCs w:val="20"/>
              </w:rPr>
              <w:t>maxOccurs:</w:t>
            </w:r>
          </w:p>
        </w:tc>
        <w:tc>
          <w:tcPr>
            <w:tcW w:w="5630" w:type="dxa"/>
            <w:tcBorders>
              <w:top w:val="single" w:sz="4" w:space="0" w:color="000000"/>
              <w:left w:val="nil"/>
              <w:bottom w:val="single" w:sz="4" w:space="0" w:color="000000"/>
              <w:right w:val="single" w:sz="2" w:space="0" w:color="000000"/>
            </w:tcBorders>
            <w:hideMark/>
          </w:tcPr>
          <w:p w:rsidR="004A2C02" w:rsidRPr="00DC36D3" w:rsidRDefault="004A2C02" w:rsidP="005F2945">
            <w:pPr>
              <w:tabs>
                <w:tab w:val="center" w:pos="2545"/>
              </w:tabs>
              <w:spacing w:after="0" w:line="240" w:lineRule="auto"/>
              <w:rPr>
                <w:rFonts w:eastAsia="Calibri" w:cs="Arial"/>
                <w:sz w:val="20"/>
                <w:szCs w:val="20"/>
              </w:rPr>
            </w:pPr>
            <w:r>
              <w:rPr>
                <w:rFonts w:eastAsia="Courier New" w:cs="Arial"/>
                <w:sz w:val="20"/>
                <w:szCs w:val="20"/>
              </w:rPr>
              <w:t>1</w:t>
            </w:r>
          </w:p>
        </w:tc>
      </w:tr>
      <w:tr w:rsidR="004A2C02" w:rsidRPr="00DC36D3" w:rsidTr="005F2945">
        <w:trPr>
          <w:trHeight w:val="322"/>
        </w:trPr>
        <w:tc>
          <w:tcPr>
            <w:tcW w:w="1128" w:type="dxa"/>
            <w:vMerge w:val="restart"/>
            <w:tcBorders>
              <w:top w:val="single" w:sz="4" w:space="0" w:color="auto"/>
              <w:left w:val="single" w:sz="4" w:space="0" w:color="auto"/>
              <w:bottom w:val="single" w:sz="4" w:space="0" w:color="auto"/>
              <w:right w:val="single" w:sz="4" w:space="0" w:color="auto"/>
            </w:tcBorders>
            <w:hideMark/>
          </w:tcPr>
          <w:p w:rsidR="004A2C02" w:rsidRPr="00DC36D3" w:rsidRDefault="004A2C02" w:rsidP="005F2945">
            <w:pPr>
              <w:spacing w:after="0" w:line="240" w:lineRule="auto"/>
              <w:ind w:left="45"/>
              <w:rPr>
                <w:rFonts w:eastAsia="Calibri" w:cs="Arial"/>
                <w:sz w:val="20"/>
                <w:szCs w:val="20"/>
              </w:rPr>
            </w:pPr>
            <w:r w:rsidRPr="00DC36D3">
              <w:rPr>
                <w:rFonts w:eastAsia="Times New Roman" w:cs="Arial"/>
                <w:sz w:val="20"/>
                <w:szCs w:val="20"/>
              </w:rPr>
              <w:t>Facets</w:t>
            </w:r>
          </w:p>
        </w:tc>
        <w:tc>
          <w:tcPr>
            <w:tcW w:w="2599" w:type="dxa"/>
            <w:tcBorders>
              <w:top w:val="single" w:sz="4" w:space="0" w:color="000000"/>
              <w:left w:val="single" w:sz="4" w:space="0" w:color="auto"/>
              <w:bottom w:val="single" w:sz="4" w:space="0" w:color="000000"/>
              <w:right w:val="nil"/>
            </w:tcBorders>
            <w:hideMark/>
          </w:tcPr>
          <w:p w:rsidR="004A2C02" w:rsidRPr="00DC36D3" w:rsidRDefault="004A2C02" w:rsidP="005F2945">
            <w:pPr>
              <w:spacing w:after="0" w:line="240" w:lineRule="auto"/>
              <w:ind w:left="85"/>
              <w:rPr>
                <w:rFonts w:eastAsia="Calibri" w:cs="Arial"/>
                <w:sz w:val="20"/>
                <w:szCs w:val="20"/>
              </w:rPr>
            </w:pPr>
            <w:r w:rsidRPr="00DC36D3">
              <w:rPr>
                <w:rFonts w:eastAsia="Times New Roman" w:cs="Arial"/>
                <w:sz w:val="20"/>
                <w:szCs w:val="20"/>
              </w:rPr>
              <w:t>minLength</w:t>
            </w:r>
          </w:p>
        </w:tc>
        <w:tc>
          <w:tcPr>
            <w:tcW w:w="5630" w:type="dxa"/>
            <w:tcBorders>
              <w:top w:val="single" w:sz="4" w:space="0" w:color="000000"/>
              <w:left w:val="nil"/>
              <w:bottom w:val="single" w:sz="4" w:space="0" w:color="000000"/>
              <w:right w:val="single" w:sz="2" w:space="0" w:color="000000"/>
            </w:tcBorders>
            <w:hideMark/>
          </w:tcPr>
          <w:p w:rsidR="004A2C02" w:rsidRPr="00DC36D3" w:rsidRDefault="004A2C02" w:rsidP="005F2945">
            <w:pPr>
              <w:tabs>
                <w:tab w:val="center" w:pos="2545"/>
              </w:tabs>
              <w:spacing w:after="0" w:line="240" w:lineRule="auto"/>
              <w:rPr>
                <w:rFonts w:eastAsia="Calibri" w:cs="Arial"/>
                <w:sz w:val="20"/>
                <w:szCs w:val="20"/>
              </w:rPr>
            </w:pPr>
            <w:r w:rsidRPr="00DC36D3">
              <w:rPr>
                <w:rFonts w:eastAsia="Courier New" w:cs="Arial"/>
                <w:sz w:val="20"/>
                <w:szCs w:val="20"/>
              </w:rPr>
              <w:t>1</w:t>
            </w:r>
          </w:p>
        </w:tc>
      </w:tr>
      <w:tr w:rsidR="004A2C02" w:rsidRPr="00DC36D3" w:rsidTr="005F2945">
        <w:trPr>
          <w:trHeight w:val="322"/>
        </w:trPr>
        <w:tc>
          <w:tcPr>
            <w:tcW w:w="1128" w:type="dxa"/>
            <w:vMerge/>
            <w:tcBorders>
              <w:top w:val="single" w:sz="4" w:space="0" w:color="auto"/>
              <w:left w:val="single" w:sz="4" w:space="0" w:color="auto"/>
              <w:bottom w:val="single" w:sz="4" w:space="0" w:color="auto"/>
              <w:right w:val="single" w:sz="4" w:space="0" w:color="auto"/>
            </w:tcBorders>
            <w:vAlign w:val="center"/>
            <w:hideMark/>
          </w:tcPr>
          <w:p w:rsidR="004A2C02" w:rsidRPr="00DC36D3" w:rsidRDefault="004A2C02" w:rsidP="005F2945">
            <w:pPr>
              <w:spacing w:after="0" w:line="240" w:lineRule="auto"/>
              <w:ind w:left="0"/>
              <w:jc w:val="left"/>
              <w:rPr>
                <w:rFonts w:eastAsia="Calibri" w:cs="Arial"/>
              </w:rPr>
            </w:pPr>
          </w:p>
        </w:tc>
        <w:tc>
          <w:tcPr>
            <w:tcW w:w="2599" w:type="dxa"/>
            <w:tcBorders>
              <w:top w:val="single" w:sz="4" w:space="0" w:color="000000"/>
              <w:left w:val="single" w:sz="4" w:space="0" w:color="auto"/>
              <w:bottom w:val="single" w:sz="4" w:space="0" w:color="000000"/>
              <w:right w:val="nil"/>
            </w:tcBorders>
            <w:hideMark/>
          </w:tcPr>
          <w:p w:rsidR="004A2C02" w:rsidRPr="00DC36D3" w:rsidRDefault="004A2C02" w:rsidP="005F2945">
            <w:pPr>
              <w:spacing w:after="0" w:line="240" w:lineRule="auto"/>
              <w:ind w:left="85"/>
              <w:rPr>
                <w:rFonts w:eastAsia="Calibri" w:cs="Arial"/>
                <w:sz w:val="20"/>
                <w:szCs w:val="20"/>
              </w:rPr>
            </w:pPr>
            <w:r w:rsidRPr="00DC36D3">
              <w:rPr>
                <w:rFonts w:eastAsia="Times New Roman" w:cs="Arial"/>
                <w:sz w:val="20"/>
                <w:szCs w:val="20"/>
              </w:rPr>
              <w:t>maxLength</w:t>
            </w:r>
          </w:p>
        </w:tc>
        <w:tc>
          <w:tcPr>
            <w:tcW w:w="5630" w:type="dxa"/>
            <w:tcBorders>
              <w:top w:val="single" w:sz="4" w:space="0" w:color="000000"/>
              <w:left w:val="nil"/>
              <w:bottom w:val="single" w:sz="4" w:space="0" w:color="000000"/>
              <w:right w:val="single" w:sz="2" w:space="0" w:color="000000"/>
            </w:tcBorders>
            <w:hideMark/>
          </w:tcPr>
          <w:p w:rsidR="004A2C02" w:rsidRPr="00DC36D3" w:rsidRDefault="004A2C02" w:rsidP="005F2945">
            <w:pPr>
              <w:tabs>
                <w:tab w:val="center" w:pos="2545"/>
              </w:tabs>
              <w:spacing w:after="0" w:line="240" w:lineRule="auto"/>
              <w:rPr>
                <w:rFonts w:eastAsia="Calibri" w:cs="Arial"/>
                <w:sz w:val="20"/>
                <w:szCs w:val="20"/>
              </w:rPr>
            </w:pPr>
            <w:r>
              <w:rPr>
                <w:rFonts w:eastAsia="Courier New" w:cs="Arial"/>
                <w:sz w:val="20"/>
                <w:szCs w:val="20"/>
              </w:rPr>
              <w:t>1000</w:t>
            </w:r>
            <w:r w:rsidRPr="00DC36D3">
              <w:rPr>
                <w:rFonts w:eastAsia="Courier New" w:cs="Arial"/>
                <w:sz w:val="20"/>
                <w:szCs w:val="20"/>
              </w:rPr>
              <w:tab/>
            </w:r>
            <w:r w:rsidRPr="00DC36D3">
              <w:rPr>
                <w:rFonts w:eastAsia="Times New Roman" w:cs="Arial"/>
                <w:sz w:val="20"/>
                <w:szCs w:val="20"/>
              </w:rPr>
              <w:t xml:space="preserve"> </w:t>
            </w:r>
          </w:p>
        </w:tc>
      </w:tr>
      <w:tr w:rsidR="004A2C02" w:rsidRPr="00DC36D3" w:rsidTr="005F2945">
        <w:trPr>
          <w:trHeight w:val="65"/>
        </w:trPr>
        <w:tc>
          <w:tcPr>
            <w:tcW w:w="1128" w:type="dxa"/>
            <w:tcBorders>
              <w:top w:val="single" w:sz="4" w:space="0" w:color="auto"/>
              <w:left w:val="single" w:sz="4" w:space="0" w:color="auto"/>
              <w:bottom w:val="single" w:sz="4" w:space="0" w:color="auto"/>
              <w:right w:val="single" w:sz="4" w:space="0" w:color="auto"/>
            </w:tcBorders>
            <w:hideMark/>
          </w:tcPr>
          <w:p w:rsidR="004A2C02" w:rsidRPr="00DC36D3" w:rsidRDefault="004A2C02" w:rsidP="005F2945">
            <w:pPr>
              <w:spacing w:after="0" w:line="240" w:lineRule="auto"/>
              <w:ind w:left="0"/>
              <w:rPr>
                <w:rFonts w:eastAsia="Calibri" w:cs="Arial"/>
                <w:sz w:val="20"/>
                <w:szCs w:val="20"/>
              </w:rPr>
            </w:pPr>
            <w:r w:rsidRPr="00DC36D3">
              <w:rPr>
                <w:rFonts w:cs="Arial"/>
                <w:sz w:val="20"/>
                <w:szCs w:val="20"/>
              </w:rPr>
              <w:t>Quality checks</w:t>
            </w:r>
          </w:p>
        </w:tc>
        <w:tc>
          <w:tcPr>
            <w:tcW w:w="8229" w:type="dxa"/>
            <w:gridSpan w:val="2"/>
            <w:tcBorders>
              <w:top w:val="single" w:sz="4" w:space="0" w:color="000000"/>
              <w:left w:val="single" w:sz="4" w:space="0" w:color="auto"/>
              <w:bottom w:val="single" w:sz="4" w:space="0" w:color="000000"/>
              <w:right w:val="single" w:sz="2" w:space="0" w:color="000000"/>
            </w:tcBorders>
          </w:tcPr>
          <w:p w:rsidR="004A2C02" w:rsidRPr="00DC36D3" w:rsidRDefault="004A2C02" w:rsidP="005F2945">
            <w:pPr>
              <w:tabs>
                <w:tab w:val="center" w:pos="2545"/>
              </w:tabs>
              <w:spacing w:after="0" w:line="240" w:lineRule="auto"/>
              <w:ind w:left="0"/>
              <w:rPr>
                <w:rFonts w:eastAsia="Calibri" w:cs="Arial"/>
                <w:sz w:val="20"/>
                <w:szCs w:val="20"/>
              </w:rPr>
            </w:pPr>
          </w:p>
        </w:tc>
      </w:tr>
    </w:tbl>
    <w:p w:rsidR="004A2C02" w:rsidRDefault="004A2C02" w:rsidP="00230501">
      <w:pPr>
        <w:pStyle w:val="BodyText"/>
        <w:ind w:left="0"/>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2553"/>
        <w:gridCol w:w="5959"/>
      </w:tblGrid>
      <w:tr w:rsidR="00230501" w:rsidRPr="00DC36D3" w:rsidTr="001D0CCC">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230501" w:rsidRPr="00DC36D3" w:rsidRDefault="00230501" w:rsidP="001D0CCC">
            <w:pPr>
              <w:pStyle w:val="BodyText2"/>
              <w:rPr>
                <w:b w:val="0"/>
              </w:rPr>
            </w:pPr>
            <w:r w:rsidRPr="00DC36D3">
              <w:rPr>
                <w:b w:val="0"/>
              </w:rPr>
              <w:t>Class</w:t>
            </w:r>
          </w:p>
          <w:p w:rsidR="00230501" w:rsidRPr="00DC36D3" w:rsidRDefault="00230501" w:rsidP="001D0CCC">
            <w:pPr>
              <w:pStyle w:val="BodyText2"/>
              <w:rPr>
                <w:rFonts w:eastAsia="Calibri"/>
                <w:b w:val="0"/>
              </w:rPr>
            </w:pPr>
            <w:r w:rsidRPr="00DC36D3">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230501" w:rsidRPr="00DC36D3" w:rsidRDefault="00230501" w:rsidP="001D0CCC">
            <w:pPr>
              <w:pStyle w:val="BodyText2"/>
              <w:rPr>
                <w:b w:val="0"/>
              </w:rPr>
            </w:pPr>
            <w:r w:rsidRPr="00DC36D3">
              <w:rPr>
                <w:b w:val="0"/>
              </w:rPr>
              <w:t>PFRA</w:t>
            </w:r>
          </w:p>
          <w:p w:rsidR="00230501" w:rsidRPr="00DC36D3" w:rsidRDefault="00230501" w:rsidP="008E5C73">
            <w:pPr>
              <w:pStyle w:val="BodyText2"/>
              <w:rPr>
                <w:b w:val="0"/>
              </w:rPr>
            </w:pPr>
            <w:r w:rsidRPr="00E851DE">
              <w:rPr>
                <w:b w:val="0"/>
              </w:rPr>
              <w:t>PFRA/PFRAInformation/FloodEventInformation/FloodEvent/FloodData</w:t>
            </w:r>
            <w:r>
              <w:rPr>
                <w:b w:val="0"/>
              </w:rPr>
              <w:t>/FloodLocation/</w:t>
            </w:r>
            <w:r w:rsidRPr="00E851DE">
              <w:rPr>
                <w:b w:val="0"/>
              </w:rPr>
              <w:t xml:space="preserve"> </w:t>
            </w:r>
            <w:r w:rsidRPr="00DC36D3">
              <w:rPr>
                <w:b w:val="0"/>
              </w:rPr>
              <w:t>/</w:t>
            </w:r>
            <w:r>
              <w:rPr>
                <w:b w:val="0"/>
              </w:rPr>
              <w:t>TypeofPotentialConsequences/CulturalHeritage</w:t>
            </w:r>
            <w:r w:rsidR="006309AA">
              <w:rPr>
                <w:b w:val="0"/>
              </w:rPr>
              <w:t>Detail</w:t>
            </w:r>
            <w:r>
              <w:rPr>
                <w:b w:val="0"/>
              </w:rPr>
              <w:t>/Degree_TotalDamage</w:t>
            </w:r>
          </w:p>
        </w:tc>
      </w:tr>
      <w:tr w:rsidR="00230501" w:rsidRPr="00DC36D3" w:rsidTr="001D0CCC">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230501" w:rsidRPr="00DC36D3" w:rsidRDefault="00230501" w:rsidP="001D0CCC">
            <w:pPr>
              <w:spacing w:after="0" w:line="240" w:lineRule="auto"/>
              <w:ind w:left="45"/>
              <w:jc w:val="left"/>
              <w:rPr>
                <w:rFonts w:eastAsia="Calibri" w:cs="Arial"/>
                <w:sz w:val="20"/>
                <w:szCs w:val="20"/>
              </w:rPr>
            </w:pPr>
            <w:r w:rsidRPr="00DC36D3">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230501" w:rsidRPr="00F16440" w:rsidRDefault="00230501" w:rsidP="001D0CCC">
            <w:pPr>
              <w:spacing w:after="0" w:line="240" w:lineRule="auto"/>
              <w:ind w:left="0"/>
              <w:rPr>
                <w:rFonts w:eastAsia="Calibri" w:cs="Arial"/>
              </w:rPr>
            </w:pPr>
            <w:r w:rsidRPr="00F16440">
              <w:rPr>
                <w:rFonts w:eastAsia="Calibri" w:cs="Arial"/>
                <w:sz w:val="20"/>
              </w:rPr>
              <w:t xml:space="preserve"> </w:t>
            </w:r>
            <w:r w:rsidR="006309AA">
              <w:rPr>
                <w:rFonts w:eastAsia="Calibri" w:cs="Arial"/>
                <w:sz w:val="20"/>
              </w:rPr>
              <w:t>Optional</w:t>
            </w:r>
            <w:r>
              <w:rPr>
                <w:rFonts w:eastAsia="Calibri" w:cs="Arial"/>
                <w:sz w:val="20"/>
              </w:rPr>
              <w:t xml:space="preserve">. </w:t>
            </w:r>
            <w:r w:rsidRPr="00891497">
              <w:rPr>
                <w:rFonts w:eastAsia="Calibri" w:cs="Arial"/>
                <w:sz w:val="20"/>
              </w:rPr>
              <w:t>The total damage cost in Euros for the flood event. Can also be reported as a range. The exemption types - 9999=Unknown, -8888=Yet to be measured, -7777=Not Applicable can be used.</w:t>
            </w:r>
          </w:p>
        </w:tc>
      </w:tr>
      <w:tr w:rsidR="00230501" w:rsidRPr="00DC36D3" w:rsidTr="001D0CCC">
        <w:trPr>
          <w:trHeight w:val="500"/>
        </w:trPr>
        <w:tc>
          <w:tcPr>
            <w:tcW w:w="1128" w:type="dxa"/>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45"/>
              <w:rPr>
                <w:rFonts w:eastAsia="Calibri" w:cs="Arial"/>
                <w:sz w:val="20"/>
                <w:szCs w:val="20"/>
              </w:rPr>
            </w:pPr>
            <w:r w:rsidRPr="00DC36D3">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230501" w:rsidRPr="00DC36D3" w:rsidRDefault="00230501" w:rsidP="001D0CCC">
            <w:pPr>
              <w:spacing w:after="0" w:line="240" w:lineRule="auto"/>
              <w:ind w:left="45"/>
              <w:rPr>
                <w:rFonts w:eastAsia="Calibri" w:cs="Arial"/>
                <w:sz w:val="20"/>
                <w:szCs w:val="20"/>
              </w:rPr>
            </w:pPr>
            <w:r w:rsidRPr="00DC36D3">
              <w:rPr>
                <w:rFonts w:eastAsia="Times New Roman" w:cs="Arial"/>
                <w:sz w:val="20"/>
                <w:szCs w:val="20"/>
              </w:rPr>
              <w:t>String50Type</w:t>
            </w:r>
          </w:p>
        </w:tc>
      </w:tr>
      <w:tr w:rsidR="00230501" w:rsidRPr="00DC36D3" w:rsidTr="001D0CCC">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230501" w:rsidRPr="00DC36D3" w:rsidRDefault="00230501" w:rsidP="001D0CCC">
            <w:pPr>
              <w:spacing w:after="0" w:line="240" w:lineRule="auto"/>
              <w:ind w:left="0"/>
              <w:rPr>
                <w:rFonts w:eastAsia="Calibri" w:cs="Arial"/>
                <w:sz w:val="20"/>
                <w:szCs w:val="20"/>
              </w:rPr>
            </w:pPr>
            <w:r w:rsidRPr="00DC36D3">
              <w:rPr>
                <w:rFonts w:cs="Arial"/>
                <w:sz w:val="20"/>
                <w:szCs w:val="20"/>
              </w:rPr>
              <w:t>Properties</w:t>
            </w:r>
          </w:p>
        </w:tc>
        <w:tc>
          <w:tcPr>
            <w:tcW w:w="2553" w:type="dxa"/>
            <w:tcBorders>
              <w:top w:val="single" w:sz="4" w:space="0" w:color="000000"/>
              <w:left w:val="single" w:sz="2" w:space="0" w:color="000000"/>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minOccurs:</w:t>
            </w:r>
          </w:p>
        </w:tc>
        <w:tc>
          <w:tcPr>
            <w:tcW w:w="5959" w:type="dxa"/>
            <w:tcBorders>
              <w:top w:val="single" w:sz="4" w:space="0" w:color="000000"/>
              <w:left w:val="nil"/>
              <w:bottom w:val="single" w:sz="4" w:space="0" w:color="000000"/>
              <w:right w:val="single" w:sz="2" w:space="0" w:color="000000"/>
            </w:tcBorders>
            <w:hideMark/>
          </w:tcPr>
          <w:p w:rsidR="00230501" w:rsidRPr="00DC36D3" w:rsidRDefault="006309AA" w:rsidP="001D0CCC">
            <w:pPr>
              <w:spacing w:after="0" w:line="240" w:lineRule="auto"/>
              <w:rPr>
                <w:rFonts w:eastAsia="Calibri" w:cs="Arial"/>
                <w:sz w:val="20"/>
                <w:szCs w:val="20"/>
              </w:rPr>
            </w:pPr>
            <w:r>
              <w:rPr>
                <w:rFonts w:eastAsia="Courier New" w:cs="Arial"/>
                <w:sz w:val="20"/>
                <w:szCs w:val="20"/>
              </w:rPr>
              <w:t>0</w:t>
            </w:r>
          </w:p>
        </w:tc>
      </w:tr>
      <w:tr w:rsidR="00230501" w:rsidRPr="00DC36D3" w:rsidTr="001D0CCC">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230501" w:rsidRPr="00DC36D3" w:rsidRDefault="00230501" w:rsidP="001D0CCC">
            <w:pPr>
              <w:spacing w:after="0" w:line="240" w:lineRule="auto"/>
              <w:ind w:left="0"/>
              <w:jc w:val="left"/>
              <w:rPr>
                <w:rFonts w:eastAsia="Calibri" w:cs="Arial"/>
              </w:rPr>
            </w:pPr>
          </w:p>
        </w:tc>
        <w:tc>
          <w:tcPr>
            <w:tcW w:w="2553" w:type="dxa"/>
            <w:tcBorders>
              <w:top w:val="single" w:sz="4" w:space="0" w:color="000000"/>
              <w:left w:val="single" w:sz="2" w:space="0" w:color="000000"/>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maxOccurs:</w:t>
            </w:r>
          </w:p>
        </w:tc>
        <w:tc>
          <w:tcPr>
            <w:tcW w:w="5959"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Pr>
                <w:rFonts w:eastAsia="Courier New" w:cs="Arial"/>
                <w:sz w:val="20"/>
                <w:szCs w:val="20"/>
              </w:rPr>
              <w:t>1</w:t>
            </w:r>
          </w:p>
        </w:tc>
      </w:tr>
      <w:tr w:rsidR="00230501" w:rsidRPr="00DC36D3" w:rsidTr="001D0CCC">
        <w:trPr>
          <w:trHeight w:val="322"/>
        </w:trPr>
        <w:tc>
          <w:tcPr>
            <w:tcW w:w="1128" w:type="dxa"/>
            <w:vMerge w:val="restart"/>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45"/>
              <w:rPr>
                <w:rFonts w:eastAsia="Calibri" w:cs="Arial"/>
                <w:sz w:val="20"/>
                <w:szCs w:val="20"/>
              </w:rPr>
            </w:pPr>
            <w:r w:rsidRPr="00DC36D3">
              <w:rPr>
                <w:rFonts w:eastAsia="Times New Roman" w:cs="Arial"/>
                <w:sz w:val="20"/>
                <w:szCs w:val="20"/>
              </w:rPr>
              <w:t>Facets</w:t>
            </w:r>
          </w:p>
        </w:tc>
        <w:tc>
          <w:tcPr>
            <w:tcW w:w="2553" w:type="dxa"/>
            <w:tcBorders>
              <w:top w:val="single" w:sz="4" w:space="0" w:color="000000"/>
              <w:left w:val="single" w:sz="4" w:space="0" w:color="auto"/>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minLength</w:t>
            </w:r>
          </w:p>
        </w:tc>
        <w:tc>
          <w:tcPr>
            <w:tcW w:w="5959"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sidRPr="00DC36D3">
              <w:rPr>
                <w:rFonts w:eastAsia="Courier New" w:cs="Arial"/>
                <w:sz w:val="20"/>
                <w:szCs w:val="20"/>
              </w:rPr>
              <w:t>1</w:t>
            </w:r>
          </w:p>
        </w:tc>
      </w:tr>
      <w:tr w:rsidR="00230501" w:rsidRPr="00DC36D3" w:rsidTr="001D0CCC">
        <w:trPr>
          <w:trHeight w:val="322"/>
        </w:trPr>
        <w:tc>
          <w:tcPr>
            <w:tcW w:w="1128" w:type="dxa"/>
            <w:vMerge/>
            <w:tcBorders>
              <w:top w:val="single" w:sz="4" w:space="0" w:color="auto"/>
              <w:left w:val="single" w:sz="4" w:space="0" w:color="auto"/>
              <w:bottom w:val="single" w:sz="4" w:space="0" w:color="auto"/>
              <w:right w:val="single" w:sz="4" w:space="0" w:color="auto"/>
            </w:tcBorders>
            <w:vAlign w:val="center"/>
            <w:hideMark/>
          </w:tcPr>
          <w:p w:rsidR="00230501" w:rsidRPr="00DC36D3" w:rsidRDefault="00230501" w:rsidP="001D0CCC">
            <w:pPr>
              <w:spacing w:after="0" w:line="240" w:lineRule="auto"/>
              <w:ind w:left="0"/>
              <w:jc w:val="left"/>
              <w:rPr>
                <w:rFonts w:eastAsia="Calibri" w:cs="Arial"/>
              </w:rPr>
            </w:pPr>
          </w:p>
        </w:tc>
        <w:tc>
          <w:tcPr>
            <w:tcW w:w="2553" w:type="dxa"/>
            <w:tcBorders>
              <w:top w:val="single" w:sz="4" w:space="0" w:color="000000"/>
              <w:left w:val="single" w:sz="4" w:space="0" w:color="auto"/>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maxLength</w:t>
            </w:r>
          </w:p>
        </w:tc>
        <w:tc>
          <w:tcPr>
            <w:tcW w:w="5959"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sidRPr="00DC36D3">
              <w:rPr>
                <w:rFonts w:eastAsia="Courier New" w:cs="Arial"/>
                <w:sz w:val="20"/>
                <w:szCs w:val="20"/>
              </w:rPr>
              <w:t>50</w:t>
            </w:r>
            <w:r w:rsidRPr="00DC36D3">
              <w:rPr>
                <w:rFonts w:eastAsia="Courier New" w:cs="Arial"/>
                <w:sz w:val="20"/>
                <w:szCs w:val="20"/>
              </w:rPr>
              <w:tab/>
            </w:r>
            <w:r w:rsidRPr="00DC36D3">
              <w:rPr>
                <w:rFonts w:eastAsia="Times New Roman" w:cs="Arial"/>
                <w:sz w:val="20"/>
                <w:szCs w:val="20"/>
              </w:rPr>
              <w:t xml:space="preserve"> </w:t>
            </w:r>
          </w:p>
        </w:tc>
      </w:tr>
      <w:tr w:rsidR="00230501" w:rsidRPr="00DC36D3" w:rsidTr="001D0CCC">
        <w:trPr>
          <w:trHeight w:val="65"/>
        </w:trPr>
        <w:tc>
          <w:tcPr>
            <w:tcW w:w="1128" w:type="dxa"/>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0"/>
              <w:rPr>
                <w:rFonts w:eastAsia="Calibri" w:cs="Arial"/>
                <w:sz w:val="20"/>
                <w:szCs w:val="20"/>
              </w:rPr>
            </w:pPr>
            <w:r w:rsidRPr="00DC36D3">
              <w:rPr>
                <w:rFonts w:cs="Arial"/>
                <w:sz w:val="20"/>
                <w:szCs w:val="20"/>
              </w:rPr>
              <w:t>Quality checks</w:t>
            </w:r>
          </w:p>
        </w:tc>
        <w:tc>
          <w:tcPr>
            <w:tcW w:w="8512" w:type="dxa"/>
            <w:gridSpan w:val="2"/>
            <w:tcBorders>
              <w:top w:val="single" w:sz="4" w:space="0" w:color="000000"/>
              <w:left w:val="single" w:sz="4" w:space="0" w:color="auto"/>
              <w:bottom w:val="single" w:sz="4" w:space="0" w:color="000000"/>
              <w:right w:val="single" w:sz="2" w:space="0" w:color="000000"/>
            </w:tcBorders>
          </w:tcPr>
          <w:p w:rsidR="00230501" w:rsidRPr="00DC36D3" w:rsidRDefault="00230501" w:rsidP="001D0CCC">
            <w:pPr>
              <w:tabs>
                <w:tab w:val="center" w:pos="2545"/>
              </w:tabs>
              <w:spacing w:after="0" w:line="240" w:lineRule="auto"/>
              <w:ind w:left="0"/>
              <w:rPr>
                <w:rFonts w:eastAsia="Calibri" w:cs="Arial"/>
                <w:sz w:val="20"/>
                <w:szCs w:val="20"/>
              </w:rPr>
            </w:pPr>
          </w:p>
        </w:tc>
      </w:tr>
    </w:tbl>
    <w:p w:rsidR="00230501" w:rsidRDefault="00230501" w:rsidP="00230501">
      <w:pPr>
        <w:pStyle w:val="BodyText"/>
        <w:ind w:left="0"/>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3092"/>
        <w:gridCol w:w="5420"/>
      </w:tblGrid>
      <w:tr w:rsidR="00230501" w:rsidRPr="00DC36D3" w:rsidTr="001D0CCC">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230501" w:rsidRPr="00DC36D3" w:rsidRDefault="00230501" w:rsidP="001D0CCC">
            <w:pPr>
              <w:pStyle w:val="BodyText2"/>
              <w:rPr>
                <w:b w:val="0"/>
              </w:rPr>
            </w:pPr>
            <w:r w:rsidRPr="00DC36D3">
              <w:rPr>
                <w:b w:val="0"/>
              </w:rPr>
              <w:t>Class</w:t>
            </w:r>
          </w:p>
          <w:p w:rsidR="00230501" w:rsidRPr="00DC36D3" w:rsidRDefault="00230501" w:rsidP="001D0CCC">
            <w:pPr>
              <w:pStyle w:val="BodyText2"/>
              <w:rPr>
                <w:rFonts w:eastAsia="Calibri"/>
                <w:b w:val="0"/>
              </w:rPr>
            </w:pPr>
            <w:r w:rsidRPr="00DC36D3">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230501" w:rsidRPr="00DC36D3" w:rsidRDefault="00230501" w:rsidP="001D0CCC">
            <w:pPr>
              <w:pStyle w:val="BodyText2"/>
              <w:rPr>
                <w:b w:val="0"/>
              </w:rPr>
            </w:pPr>
            <w:r w:rsidRPr="00DC36D3">
              <w:rPr>
                <w:b w:val="0"/>
              </w:rPr>
              <w:t>PFRA</w:t>
            </w:r>
          </w:p>
          <w:p w:rsidR="00230501" w:rsidRPr="00DC36D3" w:rsidRDefault="00230501" w:rsidP="006309AA">
            <w:pPr>
              <w:pStyle w:val="BodyText2"/>
              <w:rPr>
                <w:b w:val="0"/>
              </w:rPr>
            </w:pPr>
            <w:r w:rsidRPr="00E851DE">
              <w:rPr>
                <w:b w:val="0"/>
              </w:rPr>
              <w:t>PFRA/PFRAInformation/FloodEventInformation/FloodEvent/FloodData</w:t>
            </w:r>
            <w:r>
              <w:rPr>
                <w:b w:val="0"/>
              </w:rPr>
              <w:t>/FloodLocation/</w:t>
            </w:r>
            <w:r w:rsidRPr="00E851DE">
              <w:rPr>
                <w:b w:val="0"/>
              </w:rPr>
              <w:t xml:space="preserve"> </w:t>
            </w:r>
            <w:r w:rsidRPr="00DC36D3">
              <w:rPr>
                <w:b w:val="0"/>
              </w:rPr>
              <w:t>/</w:t>
            </w:r>
            <w:r>
              <w:rPr>
                <w:b w:val="0"/>
              </w:rPr>
              <w:t>TypeofPotentialConsequences/CulturalHeritage</w:t>
            </w:r>
            <w:r w:rsidR="006309AA">
              <w:rPr>
                <w:b w:val="0"/>
              </w:rPr>
              <w:t>Detail</w:t>
            </w:r>
            <w:r>
              <w:rPr>
                <w:b w:val="0"/>
              </w:rPr>
              <w:t>/Degree_TotalDamageClass</w:t>
            </w:r>
          </w:p>
        </w:tc>
      </w:tr>
      <w:tr w:rsidR="00230501" w:rsidRPr="00DC36D3" w:rsidTr="001D0CCC">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230501" w:rsidRPr="00DC36D3" w:rsidRDefault="00230501" w:rsidP="001D0CCC">
            <w:pPr>
              <w:spacing w:after="0" w:line="240" w:lineRule="auto"/>
              <w:ind w:left="45"/>
              <w:jc w:val="left"/>
              <w:rPr>
                <w:rFonts w:eastAsia="Calibri" w:cs="Arial"/>
                <w:sz w:val="20"/>
                <w:szCs w:val="20"/>
              </w:rPr>
            </w:pPr>
            <w:r w:rsidRPr="00DC36D3">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230501" w:rsidRDefault="00230501" w:rsidP="001D0CCC">
            <w:pPr>
              <w:spacing w:after="0" w:line="240" w:lineRule="auto"/>
              <w:ind w:left="0"/>
              <w:rPr>
                <w:rFonts w:eastAsia="Calibri" w:cs="Arial"/>
                <w:sz w:val="20"/>
              </w:rPr>
            </w:pPr>
            <w:r w:rsidRPr="00F16440">
              <w:rPr>
                <w:rFonts w:eastAsia="Calibri" w:cs="Arial"/>
                <w:sz w:val="20"/>
              </w:rPr>
              <w:t xml:space="preserve"> </w:t>
            </w:r>
            <w:r>
              <w:rPr>
                <w:rFonts w:eastAsia="Calibri" w:cs="Arial"/>
                <w:sz w:val="20"/>
              </w:rPr>
              <w:t xml:space="preserve">Optional. </w:t>
            </w:r>
            <w:r w:rsidRPr="00891497">
              <w:rPr>
                <w:rFonts w:eastAsia="Calibri" w:cs="Arial"/>
                <w:sz w:val="20"/>
              </w:rPr>
              <w:t xml:space="preserve">The total damage defined by the classes: </w:t>
            </w:r>
          </w:p>
          <w:p w:rsidR="00230501" w:rsidRPr="00891497" w:rsidRDefault="00230501">
            <w:pPr>
              <w:pStyle w:val="ListParagraph"/>
              <w:numPr>
                <w:ilvl w:val="0"/>
                <w:numId w:val="35"/>
              </w:numPr>
              <w:spacing w:after="0" w:line="240" w:lineRule="auto"/>
              <w:rPr>
                <w:rFonts w:eastAsia="Calibri" w:cs="Arial"/>
                <w:i/>
                <w:iCs/>
                <w:color w:val="4F81BD" w:themeColor="accent1"/>
                <w:sz w:val="20"/>
                <w:szCs w:val="20"/>
                <w:lang w:val="en-GB"/>
              </w:rPr>
              <w:pPrChange w:id="552" w:author="Author">
                <w:pPr>
                  <w:pStyle w:val="ListParagraph"/>
                  <w:numPr>
                    <w:numId w:val="29"/>
                  </w:num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720" w:right="1152" w:hanging="360"/>
                </w:pPr>
              </w:pPrChange>
            </w:pPr>
            <w:r w:rsidRPr="00891497">
              <w:rPr>
                <w:rFonts w:eastAsia="Calibri" w:cs="Arial"/>
                <w:sz w:val="20"/>
              </w:rPr>
              <w:t>Insignificant(I)</w:t>
            </w:r>
          </w:p>
          <w:p w:rsidR="00230501" w:rsidRPr="00891497" w:rsidRDefault="00230501">
            <w:pPr>
              <w:pStyle w:val="ListParagraph"/>
              <w:numPr>
                <w:ilvl w:val="0"/>
                <w:numId w:val="35"/>
              </w:numPr>
              <w:spacing w:after="0" w:line="240" w:lineRule="auto"/>
              <w:rPr>
                <w:rFonts w:eastAsia="Calibri" w:cs="Arial"/>
                <w:i/>
                <w:iCs/>
                <w:color w:val="4F81BD" w:themeColor="accent1"/>
                <w:sz w:val="20"/>
                <w:szCs w:val="20"/>
                <w:lang w:val="en-GB"/>
              </w:rPr>
              <w:pPrChange w:id="553" w:author="Author">
                <w:pPr>
                  <w:pStyle w:val="ListParagraph"/>
                  <w:numPr>
                    <w:numId w:val="29"/>
                  </w:num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720" w:right="1152" w:hanging="360"/>
                </w:pPr>
              </w:pPrChange>
            </w:pPr>
            <w:r w:rsidRPr="00891497">
              <w:rPr>
                <w:rFonts w:eastAsia="Calibri" w:cs="Arial"/>
                <w:sz w:val="20"/>
              </w:rPr>
              <w:t>Low(L)</w:t>
            </w:r>
          </w:p>
          <w:p w:rsidR="00230501" w:rsidRPr="00891497" w:rsidRDefault="00230501">
            <w:pPr>
              <w:pStyle w:val="ListParagraph"/>
              <w:numPr>
                <w:ilvl w:val="0"/>
                <w:numId w:val="35"/>
              </w:numPr>
              <w:spacing w:after="0" w:line="240" w:lineRule="auto"/>
              <w:rPr>
                <w:rFonts w:eastAsia="Calibri" w:cs="Arial"/>
                <w:i/>
                <w:iCs/>
                <w:color w:val="4F81BD" w:themeColor="accent1"/>
                <w:sz w:val="20"/>
                <w:szCs w:val="20"/>
                <w:lang w:val="en-GB"/>
              </w:rPr>
              <w:pPrChange w:id="554" w:author="Author">
                <w:pPr>
                  <w:pStyle w:val="ListParagraph"/>
                  <w:numPr>
                    <w:numId w:val="29"/>
                  </w:num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720" w:right="1152" w:hanging="360"/>
                </w:pPr>
              </w:pPrChange>
            </w:pPr>
            <w:r w:rsidRPr="00891497">
              <w:rPr>
                <w:rFonts w:eastAsia="Calibri" w:cs="Arial"/>
                <w:sz w:val="20"/>
              </w:rPr>
              <w:t>Medium(M)</w:t>
            </w:r>
          </w:p>
          <w:p w:rsidR="00230501" w:rsidRPr="00891497" w:rsidRDefault="00230501">
            <w:pPr>
              <w:pStyle w:val="ListParagraph"/>
              <w:numPr>
                <w:ilvl w:val="0"/>
                <w:numId w:val="35"/>
              </w:numPr>
              <w:spacing w:after="0" w:line="240" w:lineRule="auto"/>
              <w:rPr>
                <w:rFonts w:eastAsia="Calibri" w:cs="Arial"/>
                <w:i/>
                <w:iCs/>
                <w:color w:val="4F81BD" w:themeColor="accent1"/>
                <w:sz w:val="20"/>
                <w:szCs w:val="20"/>
                <w:lang w:val="en-GB"/>
              </w:rPr>
              <w:pPrChange w:id="555" w:author="Author">
                <w:pPr>
                  <w:pStyle w:val="ListParagraph"/>
                  <w:numPr>
                    <w:numId w:val="29"/>
                  </w:num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720" w:right="1152" w:hanging="360"/>
                </w:pPr>
              </w:pPrChange>
            </w:pPr>
            <w:r w:rsidRPr="00891497">
              <w:rPr>
                <w:rFonts w:eastAsia="Calibri" w:cs="Arial"/>
                <w:sz w:val="20"/>
              </w:rPr>
              <w:t>High(H)</w:t>
            </w:r>
          </w:p>
          <w:p w:rsidR="00230501" w:rsidRPr="00891497" w:rsidRDefault="00230501">
            <w:pPr>
              <w:pStyle w:val="ListParagraph"/>
              <w:numPr>
                <w:ilvl w:val="0"/>
                <w:numId w:val="35"/>
              </w:numPr>
              <w:spacing w:after="0" w:line="240" w:lineRule="auto"/>
              <w:rPr>
                <w:rFonts w:eastAsia="Calibri" w:cs="Arial"/>
                <w:i/>
                <w:iCs/>
                <w:color w:val="4F81BD" w:themeColor="accent1"/>
                <w:sz w:val="20"/>
                <w:szCs w:val="20"/>
                <w:lang w:val="en-GB"/>
              </w:rPr>
              <w:pPrChange w:id="556" w:author="Author">
                <w:pPr>
                  <w:pStyle w:val="ListParagraph"/>
                  <w:numPr>
                    <w:numId w:val="29"/>
                  </w:num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720" w:right="1152" w:hanging="360"/>
                </w:pPr>
              </w:pPrChange>
            </w:pPr>
            <w:r w:rsidRPr="00891497">
              <w:rPr>
                <w:rFonts w:eastAsia="Calibri" w:cs="Arial"/>
                <w:sz w:val="20"/>
              </w:rPr>
              <w:t>Very high (VH)</w:t>
            </w:r>
          </w:p>
        </w:tc>
      </w:tr>
      <w:tr w:rsidR="00230501" w:rsidRPr="00DC36D3" w:rsidTr="001D0CCC">
        <w:trPr>
          <w:trHeight w:val="500"/>
        </w:trPr>
        <w:tc>
          <w:tcPr>
            <w:tcW w:w="1128" w:type="dxa"/>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45"/>
              <w:rPr>
                <w:rFonts w:eastAsia="Calibri" w:cs="Arial"/>
                <w:sz w:val="20"/>
                <w:szCs w:val="20"/>
              </w:rPr>
            </w:pPr>
            <w:r w:rsidRPr="00DC36D3">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230501" w:rsidRPr="00DC36D3" w:rsidRDefault="00230501" w:rsidP="001D0CCC">
            <w:pPr>
              <w:spacing w:after="0" w:line="240" w:lineRule="auto"/>
              <w:ind w:left="45"/>
              <w:rPr>
                <w:rFonts w:eastAsia="Calibri" w:cs="Arial"/>
                <w:sz w:val="20"/>
                <w:szCs w:val="20"/>
              </w:rPr>
            </w:pPr>
            <w:r>
              <w:rPr>
                <w:rFonts w:eastAsia="Times New Roman" w:cs="Arial"/>
                <w:sz w:val="20"/>
                <w:szCs w:val="20"/>
              </w:rPr>
              <w:t>TotalDamageClass</w:t>
            </w:r>
          </w:p>
        </w:tc>
      </w:tr>
      <w:tr w:rsidR="00230501" w:rsidRPr="00DC36D3" w:rsidTr="001D0CCC">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230501" w:rsidRPr="00DC36D3" w:rsidRDefault="00230501" w:rsidP="001D0CCC">
            <w:pPr>
              <w:spacing w:after="0" w:line="240" w:lineRule="auto"/>
              <w:ind w:left="0"/>
              <w:rPr>
                <w:rFonts w:eastAsia="Calibri" w:cs="Arial"/>
                <w:sz w:val="20"/>
                <w:szCs w:val="20"/>
              </w:rPr>
            </w:pPr>
            <w:r w:rsidRPr="00DC36D3">
              <w:rPr>
                <w:rFonts w:cs="Arial"/>
                <w:sz w:val="20"/>
                <w:szCs w:val="20"/>
              </w:rPr>
              <w:t>Properties</w:t>
            </w:r>
          </w:p>
        </w:tc>
        <w:tc>
          <w:tcPr>
            <w:tcW w:w="3092" w:type="dxa"/>
            <w:tcBorders>
              <w:top w:val="single" w:sz="4" w:space="0" w:color="000000"/>
              <w:left w:val="single" w:sz="2" w:space="0" w:color="000000"/>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minOccurs:</w:t>
            </w:r>
          </w:p>
        </w:tc>
        <w:tc>
          <w:tcPr>
            <w:tcW w:w="5420" w:type="dxa"/>
            <w:tcBorders>
              <w:top w:val="single" w:sz="4" w:space="0" w:color="000000"/>
              <w:left w:val="nil"/>
              <w:bottom w:val="single" w:sz="4" w:space="0" w:color="000000"/>
              <w:right w:val="single" w:sz="2" w:space="0" w:color="000000"/>
            </w:tcBorders>
            <w:hideMark/>
          </w:tcPr>
          <w:p w:rsidR="00230501" w:rsidRPr="00DC36D3" w:rsidRDefault="00230501" w:rsidP="001D0CCC">
            <w:pPr>
              <w:spacing w:after="0" w:line="240" w:lineRule="auto"/>
              <w:rPr>
                <w:rFonts w:eastAsia="Calibri" w:cs="Arial"/>
                <w:sz w:val="20"/>
                <w:szCs w:val="20"/>
              </w:rPr>
            </w:pPr>
            <w:r>
              <w:rPr>
                <w:rFonts w:eastAsia="Courier New" w:cs="Arial"/>
                <w:sz w:val="20"/>
                <w:szCs w:val="20"/>
              </w:rPr>
              <w:t>0</w:t>
            </w:r>
          </w:p>
        </w:tc>
      </w:tr>
      <w:tr w:rsidR="00230501" w:rsidRPr="00DC36D3" w:rsidTr="001D0CCC">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230501" w:rsidRPr="00DC36D3" w:rsidRDefault="00230501" w:rsidP="001D0CCC">
            <w:pPr>
              <w:spacing w:after="0" w:line="240" w:lineRule="auto"/>
              <w:ind w:left="0"/>
              <w:jc w:val="left"/>
              <w:rPr>
                <w:rFonts w:eastAsia="Calibri" w:cs="Arial"/>
              </w:rPr>
            </w:pPr>
          </w:p>
        </w:tc>
        <w:tc>
          <w:tcPr>
            <w:tcW w:w="3092" w:type="dxa"/>
            <w:tcBorders>
              <w:top w:val="single" w:sz="4" w:space="0" w:color="000000"/>
              <w:left w:val="single" w:sz="2" w:space="0" w:color="000000"/>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maxOccurs:</w:t>
            </w:r>
          </w:p>
        </w:tc>
        <w:tc>
          <w:tcPr>
            <w:tcW w:w="5420"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Pr>
                <w:rFonts w:eastAsia="Courier New" w:cs="Arial"/>
                <w:sz w:val="20"/>
                <w:szCs w:val="20"/>
              </w:rPr>
              <w:t>1</w:t>
            </w:r>
          </w:p>
        </w:tc>
      </w:tr>
      <w:tr w:rsidR="00230501" w:rsidRPr="00DC36D3" w:rsidTr="001D0CCC">
        <w:trPr>
          <w:trHeight w:val="65"/>
        </w:trPr>
        <w:tc>
          <w:tcPr>
            <w:tcW w:w="1128" w:type="dxa"/>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0"/>
              <w:rPr>
                <w:rFonts w:eastAsia="Calibri" w:cs="Arial"/>
                <w:sz w:val="20"/>
                <w:szCs w:val="20"/>
              </w:rPr>
            </w:pPr>
            <w:r w:rsidRPr="00DC36D3">
              <w:rPr>
                <w:rFonts w:cs="Arial"/>
                <w:sz w:val="20"/>
                <w:szCs w:val="20"/>
              </w:rPr>
              <w:t>Quality checks</w:t>
            </w:r>
          </w:p>
        </w:tc>
        <w:tc>
          <w:tcPr>
            <w:tcW w:w="8512" w:type="dxa"/>
            <w:gridSpan w:val="2"/>
            <w:tcBorders>
              <w:top w:val="single" w:sz="4" w:space="0" w:color="000000"/>
              <w:left w:val="single" w:sz="4" w:space="0" w:color="auto"/>
              <w:bottom w:val="single" w:sz="4" w:space="0" w:color="000000"/>
              <w:right w:val="single" w:sz="2" w:space="0" w:color="000000"/>
            </w:tcBorders>
          </w:tcPr>
          <w:p w:rsidR="00230501" w:rsidRPr="00DC36D3" w:rsidRDefault="00230501" w:rsidP="001D0CCC">
            <w:pPr>
              <w:tabs>
                <w:tab w:val="center" w:pos="2545"/>
              </w:tabs>
              <w:spacing w:after="0" w:line="240" w:lineRule="auto"/>
              <w:ind w:left="0"/>
              <w:rPr>
                <w:rFonts w:eastAsia="Calibri" w:cs="Arial"/>
                <w:sz w:val="20"/>
                <w:szCs w:val="20"/>
              </w:rPr>
            </w:pPr>
          </w:p>
        </w:tc>
      </w:tr>
    </w:tbl>
    <w:p w:rsidR="00230501" w:rsidRDefault="00230501" w:rsidP="00230501">
      <w:pPr>
        <w:pStyle w:val="BodyText"/>
        <w:ind w:left="0"/>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2553"/>
        <w:gridCol w:w="5959"/>
      </w:tblGrid>
      <w:tr w:rsidR="00230501" w:rsidRPr="00DC36D3" w:rsidTr="001D0CCC">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230501" w:rsidRPr="00DC36D3" w:rsidRDefault="00230501" w:rsidP="001D0CCC">
            <w:pPr>
              <w:pStyle w:val="BodyText2"/>
              <w:rPr>
                <w:b w:val="0"/>
              </w:rPr>
            </w:pPr>
            <w:r w:rsidRPr="00DC36D3">
              <w:rPr>
                <w:b w:val="0"/>
              </w:rPr>
              <w:t>Class</w:t>
            </w:r>
          </w:p>
          <w:p w:rsidR="00230501" w:rsidRPr="00DC36D3" w:rsidRDefault="00230501" w:rsidP="001D0CCC">
            <w:pPr>
              <w:pStyle w:val="BodyText2"/>
              <w:rPr>
                <w:rFonts w:eastAsia="Calibri"/>
                <w:b w:val="0"/>
              </w:rPr>
            </w:pPr>
            <w:r w:rsidRPr="00DC36D3">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230501" w:rsidRPr="00DC36D3" w:rsidRDefault="00230501" w:rsidP="001D0CCC">
            <w:pPr>
              <w:pStyle w:val="BodyText2"/>
              <w:rPr>
                <w:b w:val="0"/>
              </w:rPr>
            </w:pPr>
            <w:r w:rsidRPr="00DC36D3">
              <w:rPr>
                <w:b w:val="0"/>
              </w:rPr>
              <w:t>PFRA</w:t>
            </w:r>
          </w:p>
          <w:p w:rsidR="00230501" w:rsidRPr="00DC36D3" w:rsidRDefault="00230501" w:rsidP="006309AA">
            <w:pPr>
              <w:pStyle w:val="BodyText2"/>
              <w:rPr>
                <w:b w:val="0"/>
              </w:rPr>
            </w:pPr>
            <w:r w:rsidRPr="00E851DE">
              <w:rPr>
                <w:b w:val="0"/>
              </w:rPr>
              <w:t>PFRA/PFRAInformation/FloodEventInformation/FloodEvent/FloodData</w:t>
            </w:r>
            <w:r>
              <w:rPr>
                <w:b w:val="0"/>
              </w:rPr>
              <w:t>/FloodLocation/</w:t>
            </w:r>
            <w:r w:rsidRPr="00E851DE">
              <w:rPr>
                <w:b w:val="0"/>
              </w:rPr>
              <w:t xml:space="preserve"> </w:t>
            </w:r>
            <w:r w:rsidRPr="00DC36D3">
              <w:rPr>
                <w:b w:val="0"/>
              </w:rPr>
              <w:t>/</w:t>
            </w:r>
            <w:r>
              <w:rPr>
                <w:b w:val="0"/>
              </w:rPr>
              <w:t>TypeofPotentialConsequences/CulturalHeritage</w:t>
            </w:r>
            <w:r w:rsidR="006309AA">
              <w:rPr>
                <w:b w:val="0"/>
              </w:rPr>
              <w:t>Detail</w:t>
            </w:r>
            <w:r>
              <w:rPr>
                <w:b w:val="0"/>
              </w:rPr>
              <w:t>/Degree_TotalDamageGDP</w:t>
            </w:r>
          </w:p>
        </w:tc>
      </w:tr>
      <w:tr w:rsidR="00230501" w:rsidRPr="00DC36D3" w:rsidTr="001D0CCC">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230501" w:rsidRPr="00DC36D3" w:rsidRDefault="00230501" w:rsidP="001D0CCC">
            <w:pPr>
              <w:spacing w:after="0" w:line="240" w:lineRule="auto"/>
              <w:ind w:left="45"/>
              <w:jc w:val="left"/>
              <w:rPr>
                <w:rFonts w:eastAsia="Calibri" w:cs="Arial"/>
                <w:sz w:val="20"/>
                <w:szCs w:val="20"/>
              </w:rPr>
            </w:pPr>
            <w:r w:rsidRPr="00DC36D3">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230501" w:rsidRPr="00F16440" w:rsidRDefault="00230501" w:rsidP="001D0CCC">
            <w:pPr>
              <w:spacing w:after="0" w:line="240" w:lineRule="auto"/>
              <w:ind w:left="0"/>
              <w:rPr>
                <w:rFonts w:eastAsia="Calibri" w:cs="Arial"/>
              </w:rPr>
            </w:pPr>
            <w:r w:rsidRPr="00F16440">
              <w:rPr>
                <w:rFonts w:eastAsia="Calibri" w:cs="Arial"/>
                <w:sz w:val="20"/>
              </w:rPr>
              <w:t xml:space="preserve"> </w:t>
            </w:r>
            <w:r w:rsidR="006309AA">
              <w:rPr>
                <w:rFonts w:eastAsia="Calibri" w:cs="Arial"/>
                <w:sz w:val="20"/>
              </w:rPr>
              <w:t>Optional</w:t>
            </w:r>
            <w:r>
              <w:rPr>
                <w:rFonts w:eastAsia="Calibri" w:cs="Arial"/>
                <w:sz w:val="20"/>
              </w:rPr>
              <w:t xml:space="preserve">. </w:t>
            </w:r>
            <w:r w:rsidRPr="00E10386">
              <w:rPr>
                <w:rFonts w:eastAsia="Calibri" w:cs="Arial"/>
                <w:sz w:val="20"/>
              </w:rPr>
              <w:t>The total damage in percentage of the total GDP for the flood event. Can also be reported as a range. The exemption types -9999=Unknown, -8888=Yet to be measured, -7777=Not Applicable can be used.</w:t>
            </w:r>
          </w:p>
        </w:tc>
      </w:tr>
      <w:tr w:rsidR="00230501" w:rsidRPr="00DC36D3" w:rsidTr="001D0CCC">
        <w:trPr>
          <w:trHeight w:val="500"/>
        </w:trPr>
        <w:tc>
          <w:tcPr>
            <w:tcW w:w="1128" w:type="dxa"/>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45"/>
              <w:rPr>
                <w:rFonts w:eastAsia="Calibri" w:cs="Arial"/>
                <w:sz w:val="20"/>
                <w:szCs w:val="20"/>
              </w:rPr>
            </w:pPr>
            <w:r w:rsidRPr="00DC36D3">
              <w:rPr>
                <w:rFonts w:eastAsia="Times New Roman" w:cs="Arial"/>
                <w:sz w:val="20"/>
                <w:szCs w:val="20"/>
              </w:rPr>
              <w:lastRenderedPageBreak/>
              <w:t>Field type</w:t>
            </w:r>
          </w:p>
        </w:tc>
        <w:tc>
          <w:tcPr>
            <w:tcW w:w="8512" w:type="dxa"/>
            <w:gridSpan w:val="2"/>
            <w:tcBorders>
              <w:top w:val="single" w:sz="4" w:space="0" w:color="000000"/>
              <w:left w:val="single" w:sz="4" w:space="0" w:color="auto"/>
              <w:bottom w:val="nil"/>
              <w:right w:val="single" w:sz="2" w:space="0" w:color="000000"/>
            </w:tcBorders>
            <w:hideMark/>
          </w:tcPr>
          <w:p w:rsidR="00230501" w:rsidRPr="00DC36D3" w:rsidRDefault="00230501" w:rsidP="001D0CCC">
            <w:pPr>
              <w:spacing w:after="0" w:line="240" w:lineRule="auto"/>
              <w:ind w:left="45"/>
              <w:rPr>
                <w:rFonts w:eastAsia="Calibri" w:cs="Arial"/>
                <w:sz w:val="20"/>
                <w:szCs w:val="20"/>
              </w:rPr>
            </w:pPr>
            <w:r w:rsidRPr="00DC36D3">
              <w:rPr>
                <w:rFonts w:eastAsia="Times New Roman" w:cs="Arial"/>
                <w:sz w:val="20"/>
                <w:szCs w:val="20"/>
              </w:rPr>
              <w:t>String50Type</w:t>
            </w:r>
          </w:p>
        </w:tc>
      </w:tr>
      <w:tr w:rsidR="00230501" w:rsidRPr="00DC36D3" w:rsidTr="001D0CCC">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230501" w:rsidRPr="00DC36D3" w:rsidRDefault="00230501" w:rsidP="001D0CCC">
            <w:pPr>
              <w:spacing w:after="0" w:line="240" w:lineRule="auto"/>
              <w:ind w:left="0"/>
              <w:rPr>
                <w:rFonts w:eastAsia="Calibri" w:cs="Arial"/>
                <w:sz w:val="20"/>
                <w:szCs w:val="20"/>
              </w:rPr>
            </w:pPr>
            <w:r w:rsidRPr="00DC36D3">
              <w:rPr>
                <w:rFonts w:cs="Arial"/>
                <w:sz w:val="20"/>
                <w:szCs w:val="20"/>
              </w:rPr>
              <w:t>Properties</w:t>
            </w:r>
          </w:p>
        </w:tc>
        <w:tc>
          <w:tcPr>
            <w:tcW w:w="2553" w:type="dxa"/>
            <w:tcBorders>
              <w:top w:val="single" w:sz="4" w:space="0" w:color="000000"/>
              <w:left w:val="single" w:sz="2" w:space="0" w:color="000000"/>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minOccurs:</w:t>
            </w:r>
          </w:p>
        </w:tc>
        <w:tc>
          <w:tcPr>
            <w:tcW w:w="5959" w:type="dxa"/>
            <w:tcBorders>
              <w:top w:val="single" w:sz="4" w:space="0" w:color="000000"/>
              <w:left w:val="nil"/>
              <w:bottom w:val="single" w:sz="4" w:space="0" w:color="000000"/>
              <w:right w:val="single" w:sz="2" w:space="0" w:color="000000"/>
            </w:tcBorders>
            <w:hideMark/>
          </w:tcPr>
          <w:p w:rsidR="00230501" w:rsidRPr="00DC36D3" w:rsidRDefault="006309AA" w:rsidP="001D0CCC">
            <w:pPr>
              <w:spacing w:after="0" w:line="240" w:lineRule="auto"/>
              <w:rPr>
                <w:rFonts w:eastAsia="Calibri" w:cs="Arial"/>
                <w:sz w:val="20"/>
                <w:szCs w:val="20"/>
              </w:rPr>
            </w:pPr>
            <w:r>
              <w:rPr>
                <w:rFonts w:eastAsia="Courier New" w:cs="Arial"/>
                <w:sz w:val="20"/>
                <w:szCs w:val="20"/>
              </w:rPr>
              <w:t>0</w:t>
            </w:r>
          </w:p>
        </w:tc>
      </w:tr>
      <w:tr w:rsidR="00230501" w:rsidRPr="00DC36D3" w:rsidTr="001D0CCC">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230501" w:rsidRPr="00DC36D3" w:rsidRDefault="00230501" w:rsidP="001D0CCC">
            <w:pPr>
              <w:spacing w:after="0" w:line="240" w:lineRule="auto"/>
              <w:ind w:left="0"/>
              <w:jc w:val="left"/>
              <w:rPr>
                <w:rFonts w:eastAsia="Calibri" w:cs="Arial"/>
              </w:rPr>
            </w:pPr>
          </w:p>
        </w:tc>
        <w:tc>
          <w:tcPr>
            <w:tcW w:w="2553" w:type="dxa"/>
            <w:tcBorders>
              <w:top w:val="single" w:sz="4" w:space="0" w:color="000000"/>
              <w:left w:val="single" w:sz="2" w:space="0" w:color="000000"/>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maxOccurs:</w:t>
            </w:r>
          </w:p>
        </w:tc>
        <w:tc>
          <w:tcPr>
            <w:tcW w:w="5959"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Pr>
                <w:rFonts w:eastAsia="Courier New" w:cs="Arial"/>
                <w:sz w:val="20"/>
                <w:szCs w:val="20"/>
              </w:rPr>
              <w:t>1</w:t>
            </w:r>
          </w:p>
        </w:tc>
      </w:tr>
      <w:tr w:rsidR="00230501" w:rsidRPr="00DC36D3" w:rsidTr="001D0CCC">
        <w:trPr>
          <w:trHeight w:val="322"/>
        </w:trPr>
        <w:tc>
          <w:tcPr>
            <w:tcW w:w="1128" w:type="dxa"/>
            <w:vMerge w:val="restart"/>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45"/>
              <w:rPr>
                <w:rFonts w:eastAsia="Calibri" w:cs="Arial"/>
                <w:sz w:val="20"/>
                <w:szCs w:val="20"/>
              </w:rPr>
            </w:pPr>
            <w:r w:rsidRPr="00DC36D3">
              <w:rPr>
                <w:rFonts w:eastAsia="Times New Roman" w:cs="Arial"/>
                <w:sz w:val="20"/>
                <w:szCs w:val="20"/>
              </w:rPr>
              <w:t>Facets</w:t>
            </w:r>
          </w:p>
        </w:tc>
        <w:tc>
          <w:tcPr>
            <w:tcW w:w="2553" w:type="dxa"/>
            <w:tcBorders>
              <w:top w:val="single" w:sz="4" w:space="0" w:color="000000"/>
              <w:left w:val="single" w:sz="4" w:space="0" w:color="auto"/>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minLength</w:t>
            </w:r>
          </w:p>
        </w:tc>
        <w:tc>
          <w:tcPr>
            <w:tcW w:w="5959"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sidRPr="00DC36D3">
              <w:rPr>
                <w:rFonts w:eastAsia="Courier New" w:cs="Arial"/>
                <w:sz w:val="20"/>
                <w:szCs w:val="20"/>
              </w:rPr>
              <w:t>1</w:t>
            </w:r>
          </w:p>
        </w:tc>
      </w:tr>
      <w:tr w:rsidR="00230501" w:rsidRPr="00DC36D3" w:rsidTr="001D0CCC">
        <w:trPr>
          <w:trHeight w:val="322"/>
        </w:trPr>
        <w:tc>
          <w:tcPr>
            <w:tcW w:w="1128" w:type="dxa"/>
            <w:vMerge/>
            <w:tcBorders>
              <w:top w:val="single" w:sz="4" w:space="0" w:color="auto"/>
              <w:left w:val="single" w:sz="4" w:space="0" w:color="auto"/>
              <w:bottom w:val="single" w:sz="4" w:space="0" w:color="auto"/>
              <w:right w:val="single" w:sz="4" w:space="0" w:color="auto"/>
            </w:tcBorders>
            <w:vAlign w:val="center"/>
            <w:hideMark/>
          </w:tcPr>
          <w:p w:rsidR="00230501" w:rsidRPr="00DC36D3" w:rsidRDefault="00230501" w:rsidP="001D0CCC">
            <w:pPr>
              <w:spacing w:after="0" w:line="240" w:lineRule="auto"/>
              <w:ind w:left="0"/>
              <w:jc w:val="left"/>
              <w:rPr>
                <w:rFonts w:eastAsia="Calibri" w:cs="Arial"/>
              </w:rPr>
            </w:pPr>
          </w:p>
        </w:tc>
        <w:tc>
          <w:tcPr>
            <w:tcW w:w="2553" w:type="dxa"/>
            <w:tcBorders>
              <w:top w:val="single" w:sz="4" w:space="0" w:color="000000"/>
              <w:left w:val="single" w:sz="4" w:space="0" w:color="auto"/>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maxLength</w:t>
            </w:r>
          </w:p>
        </w:tc>
        <w:tc>
          <w:tcPr>
            <w:tcW w:w="5959"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sidRPr="00DC36D3">
              <w:rPr>
                <w:rFonts w:eastAsia="Courier New" w:cs="Arial"/>
                <w:sz w:val="20"/>
                <w:szCs w:val="20"/>
              </w:rPr>
              <w:t>50</w:t>
            </w:r>
            <w:r w:rsidRPr="00DC36D3">
              <w:rPr>
                <w:rFonts w:eastAsia="Courier New" w:cs="Arial"/>
                <w:sz w:val="20"/>
                <w:szCs w:val="20"/>
              </w:rPr>
              <w:tab/>
            </w:r>
            <w:r w:rsidRPr="00DC36D3">
              <w:rPr>
                <w:rFonts w:eastAsia="Times New Roman" w:cs="Arial"/>
                <w:sz w:val="20"/>
                <w:szCs w:val="20"/>
              </w:rPr>
              <w:t xml:space="preserve"> </w:t>
            </w:r>
          </w:p>
        </w:tc>
      </w:tr>
      <w:tr w:rsidR="00230501" w:rsidRPr="00DC36D3" w:rsidTr="001D0CCC">
        <w:trPr>
          <w:trHeight w:val="65"/>
        </w:trPr>
        <w:tc>
          <w:tcPr>
            <w:tcW w:w="1128" w:type="dxa"/>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0"/>
              <w:rPr>
                <w:rFonts w:eastAsia="Calibri" w:cs="Arial"/>
                <w:sz w:val="20"/>
                <w:szCs w:val="20"/>
              </w:rPr>
            </w:pPr>
            <w:r w:rsidRPr="00DC36D3">
              <w:rPr>
                <w:rFonts w:cs="Arial"/>
                <w:sz w:val="20"/>
                <w:szCs w:val="20"/>
              </w:rPr>
              <w:t>Quality checks</w:t>
            </w:r>
          </w:p>
        </w:tc>
        <w:tc>
          <w:tcPr>
            <w:tcW w:w="8512" w:type="dxa"/>
            <w:gridSpan w:val="2"/>
            <w:tcBorders>
              <w:top w:val="single" w:sz="4" w:space="0" w:color="000000"/>
              <w:left w:val="single" w:sz="4" w:space="0" w:color="auto"/>
              <w:bottom w:val="single" w:sz="4" w:space="0" w:color="000000"/>
              <w:right w:val="single" w:sz="2" w:space="0" w:color="000000"/>
            </w:tcBorders>
          </w:tcPr>
          <w:p w:rsidR="00230501" w:rsidRPr="00DC36D3" w:rsidRDefault="00230501" w:rsidP="001D0CCC">
            <w:pPr>
              <w:tabs>
                <w:tab w:val="center" w:pos="2545"/>
              </w:tabs>
              <w:spacing w:after="0" w:line="240" w:lineRule="auto"/>
              <w:ind w:left="0"/>
              <w:rPr>
                <w:rFonts w:eastAsia="Calibri" w:cs="Arial"/>
                <w:sz w:val="20"/>
                <w:szCs w:val="20"/>
              </w:rPr>
            </w:pPr>
          </w:p>
        </w:tc>
      </w:tr>
    </w:tbl>
    <w:p w:rsidR="00230501" w:rsidRDefault="00230501" w:rsidP="00230501">
      <w:pPr>
        <w:pStyle w:val="BodyText"/>
        <w:ind w:left="0"/>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3092"/>
        <w:gridCol w:w="5420"/>
      </w:tblGrid>
      <w:tr w:rsidR="00230501" w:rsidRPr="00DC36D3" w:rsidTr="001D0CCC">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230501" w:rsidRPr="00DC36D3" w:rsidRDefault="00230501" w:rsidP="001D0CCC">
            <w:pPr>
              <w:pStyle w:val="BodyText2"/>
              <w:rPr>
                <w:b w:val="0"/>
              </w:rPr>
            </w:pPr>
            <w:r w:rsidRPr="00DC36D3">
              <w:rPr>
                <w:b w:val="0"/>
              </w:rPr>
              <w:t>Class</w:t>
            </w:r>
          </w:p>
          <w:p w:rsidR="00230501" w:rsidRPr="00DC36D3" w:rsidRDefault="00230501" w:rsidP="001D0CCC">
            <w:pPr>
              <w:pStyle w:val="BodyText2"/>
              <w:rPr>
                <w:rFonts w:eastAsia="Calibri"/>
                <w:b w:val="0"/>
              </w:rPr>
            </w:pPr>
            <w:r w:rsidRPr="00DC36D3">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230501" w:rsidRPr="00DC36D3" w:rsidRDefault="00230501" w:rsidP="001D0CCC">
            <w:pPr>
              <w:pStyle w:val="BodyText2"/>
              <w:rPr>
                <w:b w:val="0"/>
              </w:rPr>
            </w:pPr>
            <w:r w:rsidRPr="00DC36D3">
              <w:rPr>
                <w:b w:val="0"/>
              </w:rPr>
              <w:t>PFRA</w:t>
            </w:r>
          </w:p>
          <w:p w:rsidR="00230501" w:rsidRPr="00DC36D3" w:rsidRDefault="00230501" w:rsidP="001D0CCC">
            <w:pPr>
              <w:pStyle w:val="BodyText2"/>
              <w:rPr>
                <w:b w:val="0"/>
              </w:rPr>
            </w:pPr>
            <w:r w:rsidRPr="00E851DE">
              <w:rPr>
                <w:b w:val="0"/>
              </w:rPr>
              <w:t>PFRA/PFRAInformation/FloodEventInformation/FloodEvent/FloodData</w:t>
            </w:r>
            <w:r>
              <w:rPr>
                <w:b w:val="0"/>
              </w:rPr>
              <w:t>/FloodLocation</w:t>
            </w:r>
            <w:r w:rsidRPr="00E851DE">
              <w:rPr>
                <w:b w:val="0"/>
              </w:rPr>
              <w:t xml:space="preserve"> </w:t>
            </w:r>
            <w:r w:rsidRPr="00DC36D3">
              <w:rPr>
                <w:b w:val="0"/>
              </w:rPr>
              <w:t>/</w:t>
            </w:r>
            <w:r>
              <w:rPr>
                <w:b w:val="0"/>
              </w:rPr>
              <w:t>TypeofPotentialConsequences/CulturalHeritage</w:t>
            </w:r>
            <w:r w:rsidR="006309AA">
              <w:rPr>
                <w:b w:val="0"/>
              </w:rPr>
              <w:t>Detail</w:t>
            </w:r>
            <w:r>
              <w:rPr>
                <w:b w:val="0"/>
              </w:rPr>
              <w:t>/TypeCulturalHeritage</w:t>
            </w:r>
          </w:p>
        </w:tc>
      </w:tr>
      <w:tr w:rsidR="00230501" w:rsidRPr="00DC36D3" w:rsidTr="001D0CCC">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230501" w:rsidRPr="00DC36D3" w:rsidRDefault="00230501" w:rsidP="001D0CCC">
            <w:pPr>
              <w:spacing w:after="0" w:line="240" w:lineRule="auto"/>
              <w:ind w:left="45"/>
              <w:jc w:val="left"/>
              <w:rPr>
                <w:rFonts w:eastAsia="Calibri" w:cs="Arial"/>
                <w:sz w:val="20"/>
                <w:szCs w:val="20"/>
              </w:rPr>
            </w:pPr>
            <w:r w:rsidRPr="00DC36D3">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230501" w:rsidRPr="004E59F8" w:rsidRDefault="00230501" w:rsidP="001D0CCC">
            <w:pPr>
              <w:spacing w:after="0" w:line="240" w:lineRule="auto"/>
              <w:ind w:left="0"/>
              <w:rPr>
                <w:rFonts w:eastAsia="Calibri" w:cs="Arial"/>
                <w:sz w:val="20"/>
                <w:szCs w:val="20"/>
              </w:rPr>
            </w:pPr>
            <w:r w:rsidRPr="00F16440">
              <w:rPr>
                <w:rFonts w:eastAsia="Calibri" w:cs="Arial"/>
                <w:sz w:val="20"/>
              </w:rPr>
              <w:t xml:space="preserve"> </w:t>
            </w:r>
            <w:r w:rsidRPr="004E59F8">
              <w:rPr>
                <w:rFonts w:eastAsia="Calibri" w:cs="Arial"/>
                <w:sz w:val="20"/>
                <w:szCs w:val="20"/>
              </w:rPr>
              <w:t xml:space="preserve">Required. Define relevant type of Consequences. The list </w:t>
            </w:r>
            <w:r w:rsidR="0001690F">
              <w:rPr>
                <w:rFonts w:eastAsia="Calibri" w:cs="Arial"/>
                <w:sz w:val="20"/>
                <w:szCs w:val="20"/>
              </w:rPr>
              <w:t>is</w:t>
            </w:r>
            <w:r w:rsidR="0001690F" w:rsidRPr="004E59F8">
              <w:rPr>
                <w:rFonts w:eastAsia="Calibri" w:cs="Arial"/>
                <w:sz w:val="20"/>
                <w:szCs w:val="20"/>
              </w:rPr>
              <w:t xml:space="preserve"> </w:t>
            </w:r>
            <w:r w:rsidRPr="004E59F8">
              <w:rPr>
                <w:rFonts w:eastAsia="Calibri" w:cs="Arial"/>
                <w:sz w:val="20"/>
                <w:szCs w:val="20"/>
              </w:rPr>
              <w:t>in line with section B in the 'List of flood types and list of consequences' document from February 2011 (version 6).</w:t>
            </w:r>
          </w:p>
          <w:p w:rsidR="00230501" w:rsidRDefault="00230501" w:rsidP="001D0CCC">
            <w:pPr>
              <w:spacing w:after="0" w:line="240" w:lineRule="auto"/>
              <w:ind w:left="0"/>
              <w:rPr>
                <w:rFonts w:eastAsia="Calibri" w:cs="Arial"/>
                <w:sz w:val="20"/>
                <w:szCs w:val="20"/>
              </w:rPr>
            </w:pPr>
            <w:r w:rsidRPr="004E59F8">
              <w:rPr>
                <w:rFonts w:eastAsia="Calibri" w:cs="Arial"/>
                <w:sz w:val="20"/>
                <w:szCs w:val="20"/>
              </w:rPr>
              <w:t>One or more options can be selected.</w:t>
            </w:r>
          </w:p>
          <w:p w:rsidR="006309AA" w:rsidRPr="004E59F8" w:rsidRDefault="006309AA" w:rsidP="001D0CCC">
            <w:pPr>
              <w:spacing w:after="0" w:line="240" w:lineRule="auto"/>
              <w:ind w:left="0"/>
              <w:rPr>
                <w:rFonts w:eastAsia="Calibri" w:cs="Arial"/>
                <w:sz w:val="20"/>
                <w:szCs w:val="20"/>
              </w:rPr>
            </w:pPr>
          </w:p>
          <w:p w:rsidR="00230501" w:rsidRPr="004E59F8" w:rsidRDefault="00230501">
            <w:pPr>
              <w:pStyle w:val="ListParagraph"/>
              <w:numPr>
                <w:ilvl w:val="0"/>
                <w:numId w:val="36"/>
              </w:numPr>
              <w:spacing w:after="0" w:line="240" w:lineRule="auto"/>
              <w:rPr>
                <w:rFonts w:eastAsia="Calibri" w:cs="Arial"/>
                <w:i/>
                <w:iCs/>
                <w:color w:val="4F81BD" w:themeColor="accent1"/>
                <w:sz w:val="20"/>
                <w:szCs w:val="20"/>
                <w:lang w:val="en-GB"/>
              </w:rPr>
              <w:pPrChange w:id="557" w:author="Author">
                <w:pPr>
                  <w:pStyle w:val="ListParagraph"/>
                  <w:numPr>
                    <w:numId w:val="30"/>
                  </w:num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360" w:right="1152" w:hanging="360"/>
                </w:pPr>
              </w:pPrChange>
            </w:pPr>
            <w:r w:rsidRPr="004E59F8">
              <w:rPr>
                <w:rFonts w:eastAsia="Calibri" w:cs="Arial"/>
                <w:sz w:val="20"/>
                <w:szCs w:val="20"/>
              </w:rPr>
              <w:t>B31=Cultural Assets: Adverse consequences to cultural heritage, which could include archaeological sites / monuments, architectural sites, museums, spiritual sites and buildings.</w:t>
            </w:r>
          </w:p>
          <w:p w:rsidR="00230501" w:rsidRPr="004E59F8" w:rsidRDefault="00230501">
            <w:pPr>
              <w:pStyle w:val="ListParagraph"/>
              <w:numPr>
                <w:ilvl w:val="0"/>
                <w:numId w:val="36"/>
              </w:numPr>
              <w:spacing w:after="0" w:line="240" w:lineRule="auto"/>
              <w:rPr>
                <w:rFonts w:eastAsia="Calibri" w:cs="Arial"/>
                <w:i/>
                <w:iCs/>
                <w:color w:val="4F81BD" w:themeColor="accent1"/>
                <w:sz w:val="20"/>
                <w:szCs w:val="20"/>
                <w:lang w:val="en-GB"/>
              </w:rPr>
              <w:pPrChange w:id="558" w:author="Author">
                <w:pPr>
                  <w:pStyle w:val="ListParagraph"/>
                  <w:numPr>
                    <w:numId w:val="30"/>
                  </w:num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360" w:right="1152" w:hanging="360"/>
                </w:pPr>
              </w:pPrChange>
            </w:pPr>
            <w:r w:rsidRPr="004E59F8">
              <w:rPr>
                <w:rFonts w:eastAsia="Calibri" w:cs="Arial"/>
                <w:sz w:val="20"/>
                <w:szCs w:val="20"/>
              </w:rPr>
              <w:t xml:space="preserve">B32=Landscape: Adverse permanent or long-term consequences on cultural landscapes, that is cultural properties which represents the </w:t>
            </w:r>
            <w:r w:rsidR="000F1816" w:rsidRPr="004E59F8">
              <w:rPr>
                <w:rFonts w:eastAsia="Calibri" w:cs="Arial"/>
                <w:sz w:val="20"/>
                <w:szCs w:val="20"/>
              </w:rPr>
              <w:t>combined</w:t>
            </w:r>
            <w:r w:rsidRPr="004E59F8">
              <w:rPr>
                <w:rFonts w:eastAsia="Calibri" w:cs="Arial"/>
                <w:sz w:val="20"/>
                <w:szCs w:val="20"/>
              </w:rPr>
              <w:t xml:space="preserve"> works of nature and man, such as relics of  traditional landscapes, anchor locations or zones.</w:t>
            </w:r>
          </w:p>
          <w:p w:rsidR="00230501" w:rsidRPr="004E59F8" w:rsidRDefault="00230501">
            <w:pPr>
              <w:pStyle w:val="ListParagraph"/>
              <w:numPr>
                <w:ilvl w:val="0"/>
                <w:numId w:val="36"/>
              </w:numPr>
              <w:spacing w:after="0" w:line="240" w:lineRule="auto"/>
              <w:rPr>
                <w:rFonts w:eastAsia="Calibri" w:cs="Arial"/>
                <w:i/>
                <w:iCs/>
                <w:color w:val="4F81BD" w:themeColor="accent1"/>
                <w:sz w:val="20"/>
                <w:szCs w:val="20"/>
                <w:lang w:val="en-GB"/>
              </w:rPr>
              <w:pPrChange w:id="559" w:author="Author">
                <w:pPr>
                  <w:pStyle w:val="ListParagraph"/>
                  <w:numPr>
                    <w:numId w:val="30"/>
                  </w:num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360" w:right="1152" w:hanging="360"/>
                </w:pPr>
              </w:pPrChange>
            </w:pPr>
            <w:r w:rsidRPr="004E59F8">
              <w:rPr>
                <w:rFonts w:eastAsia="Calibri" w:cs="Arial"/>
                <w:sz w:val="20"/>
                <w:szCs w:val="20"/>
              </w:rPr>
              <w:t>B33=Other</w:t>
            </w:r>
          </w:p>
          <w:p w:rsidR="00230501" w:rsidRPr="004E59F8" w:rsidRDefault="00230501">
            <w:pPr>
              <w:pStyle w:val="ListParagraph"/>
              <w:numPr>
                <w:ilvl w:val="0"/>
                <w:numId w:val="36"/>
              </w:numPr>
              <w:spacing w:after="0" w:line="240" w:lineRule="auto"/>
              <w:rPr>
                <w:rFonts w:eastAsia="Calibri" w:cs="Arial"/>
                <w:i/>
                <w:iCs/>
                <w:color w:val="4F81BD" w:themeColor="accent1"/>
                <w:sz w:val="20"/>
                <w:szCs w:val="20"/>
                <w:lang w:val="en-GB"/>
              </w:rPr>
              <w:pPrChange w:id="560" w:author="Author">
                <w:pPr>
                  <w:pStyle w:val="ListParagraph"/>
                  <w:numPr>
                    <w:numId w:val="30"/>
                  </w:num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360" w:right="1152" w:hanging="360"/>
                </w:pPr>
              </w:pPrChange>
            </w:pPr>
            <w:r w:rsidRPr="004E59F8">
              <w:rPr>
                <w:rFonts w:eastAsia="Calibri" w:cs="Arial"/>
                <w:sz w:val="20"/>
                <w:szCs w:val="20"/>
              </w:rPr>
              <w:t>B34=Not applicable</w:t>
            </w:r>
          </w:p>
          <w:p w:rsidR="00230501" w:rsidRPr="00F16440" w:rsidRDefault="00230501" w:rsidP="001D0CCC">
            <w:pPr>
              <w:spacing w:after="0" w:line="240" w:lineRule="auto"/>
              <w:ind w:left="0"/>
              <w:rPr>
                <w:rFonts w:eastAsia="Calibri" w:cs="Arial"/>
              </w:rPr>
            </w:pPr>
          </w:p>
        </w:tc>
      </w:tr>
      <w:tr w:rsidR="00230501" w:rsidRPr="00DC36D3" w:rsidTr="001D0CCC">
        <w:trPr>
          <w:trHeight w:val="500"/>
        </w:trPr>
        <w:tc>
          <w:tcPr>
            <w:tcW w:w="1128" w:type="dxa"/>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45"/>
              <w:rPr>
                <w:rFonts w:eastAsia="Calibri" w:cs="Arial"/>
                <w:sz w:val="20"/>
                <w:szCs w:val="20"/>
              </w:rPr>
            </w:pPr>
            <w:r w:rsidRPr="00DC36D3">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230501" w:rsidRPr="00DC36D3" w:rsidRDefault="00230501" w:rsidP="001D0CCC">
            <w:pPr>
              <w:spacing w:after="0" w:line="240" w:lineRule="auto"/>
              <w:ind w:left="45"/>
              <w:rPr>
                <w:rFonts w:eastAsia="Calibri" w:cs="Arial"/>
                <w:sz w:val="20"/>
                <w:szCs w:val="20"/>
              </w:rPr>
            </w:pPr>
            <w:r>
              <w:rPr>
                <w:rFonts w:eastAsia="Times New Roman" w:cs="Arial"/>
                <w:sz w:val="20"/>
                <w:szCs w:val="20"/>
              </w:rPr>
              <w:t>TypeCulturalHeritage_Enum</w:t>
            </w:r>
          </w:p>
        </w:tc>
      </w:tr>
      <w:tr w:rsidR="00230501" w:rsidRPr="00DC36D3" w:rsidTr="001D0CCC">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230501" w:rsidRPr="00DC36D3" w:rsidRDefault="00230501" w:rsidP="001D0CCC">
            <w:pPr>
              <w:spacing w:after="0" w:line="240" w:lineRule="auto"/>
              <w:ind w:left="0"/>
              <w:rPr>
                <w:rFonts w:eastAsia="Calibri" w:cs="Arial"/>
                <w:sz w:val="20"/>
                <w:szCs w:val="20"/>
              </w:rPr>
            </w:pPr>
            <w:r w:rsidRPr="00DC36D3">
              <w:rPr>
                <w:rFonts w:cs="Arial"/>
                <w:sz w:val="20"/>
                <w:szCs w:val="20"/>
              </w:rPr>
              <w:t>Properties</w:t>
            </w:r>
          </w:p>
        </w:tc>
        <w:tc>
          <w:tcPr>
            <w:tcW w:w="3092" w:type="dxa"/>
            <w:tcBorders>
              <w:top w:val="single" w:sz="4" w:space="0" w:color="000000"/>
              <w:left w:val="single" w:sz="2" w:space="0" w:color="000000"/>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minOccurs:</w:t>
            </w:r>
          </w:p>
        </w:tc>
        <w:tc>
          <w:tcPr>
            <w:tcW w:w="5420" w:type="dxa"/>
            <w:tcBorders>
              <w:top w:val="single" w:sz="4" w:space="0" w:color="000000"/>
              <w:left w:val="nil"/>
              <w:bottom w:val="single" w:sz="4" w:space="0" w:color="000000"/>
              <w:right w:val="single" w:sz="2" w:space="0" w:color="000000"/>
            </w:tcBorders>
            <w:hideMark/>
          </w:tcPr>
          <w:p w:rsidR="00230501" w:rsidRPr="00DC36D3" w:rsidRDefault="00230501" w:rsidP="001D0CCC">
            <w:pPr>
              <w:spacing w:after="0" w:line="240" w:lineRule="auto"/>
              <w:rPr>
                <w:rFonts w:eastAsia="Calibri" w:cs="Arial"/>
                <w:sz w:val="20"/>
                <w:szCs w:val="20"/>
              </w:rPr>
            </w:pPr>
            <w:r>
              <w:rPr>
                <w:rFonts w:eastAsia="Courier New" w:cs="Arial"/>
                <w:sz w:val="20"/>
                <w:szCs w:val="20"/>
              </w:rPr>
              <w:t>1</w:t>
            </w:r>
          </w:p>
        </w:tc>
      </w:tr>
      <w:tr w:rsidR="00230501" w:rsidRPr="00DC36D3" w:rsidTr="001D0CCC">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230501" w:rsidRPr="00DC36D3" w:rsidRDefault="00230501" w:rsidP="001D0CCC">
            <w:pPr>
              <w:spacing w:after="0" w:line="240" w:lineRule="auto"/>
              <w:ind w:left="0"/>
              <w:jc w:val="left"/>
              <w:rPr>
                <w:rFonts w:eastAsia="Calibri" w:cs="Arial"/>
              </w:rPr>
            </w:pPr>
          </w:p>
        </w:tc>
        <w:tc>
          <w:tcPr>
            <w:tcW w:w="3092" w:type="dxa"/>
            <w:tcBorders>
              <w:top w:val="single" w:sz="4" w:space="0" w:color="000000"/>
              <w:left w:val="single" w:sz="2" w:space="0" w:color="000000"/>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maxOccurs:</w:t>
            </w:r>
          </w:p>
        </w:tc>
        <w:tc>
          <w:tcPr>
            <w:tcW w:w="5420"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Pr>
                <w:rFonts w:eastAsia="Courier New" w:cs="Arial"/>
                <w:sz w:val="20"/>
                <w:szCs w:val="20"/>
              </w:rPr>
              <w:t>1</w:t>
            </w:r>
          </w:p>
        </w:tc>
      </w:tr>
      <w:tr w:rsidR="00230501" w:rsidRPr="00DC36D3" w:rsidTr="001D0CCC">
        <w:trPr>
          <w:trHeight w:val="65"/>
        </w:trPr>
        <w:tc>
          <w:tcPr>
            <w:tcW w:w="1128" w:type="dxa"/>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0"/>
              <w:rPr>
                <w:rFonts w:eastAsia="Calibri" w:cs="Arial"/>
                <w:sz w:val="20"/>
                <w:szCs w:val="20"/>
              </w:rPr>
            </w:pPr>
            <w:r w:rsidRPr="00DC36D3">
              <w:rPr>
                <w:rFonts w:cs="Arial"/>
                <w:sz w:val="20"/>
                <w:szCs w:val="20"/>
              </w:rPr>
              <w:t>Quality checks</w:t>
            </w:r>
          </w:p>
        </w:tc>
        <w:tc>
          <w:tcPr>
            <w:tcW w:w="8512" w:type="dxa"/>
            <w:gridSpan w:val="2"/>
            <w:tcBorders>
              <w:top w:val="single" w:sz="4" w:space="0" w:color="000000"/>
              <w:left w:val="single" w:sz="4" w:space="0" w:color="auto"/>
              <w:bottom w:val="single" w:sz="4" w:space="0" w:color="000000"/>
              <w:right w:val="single" w:sz="2" w:space="0" w:color="000000"/>
            </w:tcBorders>
          </w:tcPr>
          <w:p w:rsidR="00230501" w:rsidRPr="00DC36D3" w:rsidRDefault="00230501" w:rsidP="001D0CCC">
            <w:pPr>
              <w:tabs>
                <w:tab w:val="center" w:pos="2545"/>
              </w:tabs>
              <w:spacing w:after="0" w:line="240" w:lineRule="auto"/>
              <w:ind w:left="0"/>
              <w:rPr>
                <w:rFonts w:eastAsia="Calibri" w:cs="Arial"/>
                <w:sz w:val="20"/>
                <w:szCs w:val="20"/>
              </w:rPr>
            </w:pPr>
          </w:p>
        </w:tc>
      </w:tr>
    </w:tbl>
    <w:p w:rsidR="00230501" w:rsidRDefault="00230501" w:rsidP="00230501">
      <w:pPr>
        <w:pStyle w:val="BodyText"/>
        <w:ind w:left="0"/>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2576"/>
        <w:gridCol w:w="5936"/>
      </w:tblGrid>
      <w:tr w:rsidR="00230501" w:rsidRPr="00DC36D3" w:rsidTr="001D0CCC">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230501" w:rsidRPr="00DC36D3" w:rsidRDefault="00230501" w:rsidP="001D0CCC">
            <w:pPr>
              <w:pStyle w:val="BodyText2"/>
              <w:rPr>
                <w:b w:val="0"/>
              </w:rPr>
            </w:pPr>
            <w:r w:rsidRPr="00DC36D3">
              <w:rPr>
                <w:b w:val="0"/>
              </w:rPr>
              <w:t>Class</w:t>
            </w:r>
          </w:p>
          <w:p w:rsidR="00230501" w:rsidRPr="00DC36D3" w:rsidRDefault="00230501" w:rsidP="001D0CCC">
            <w:pPr>
              <w:pStyle w:val="BodyText2"/>
              <w:rPr>
                <w:rFonts w:eastAsia="Calibri"/>
                <w:b w:val="0"/>
              </w:rPr>
            </w:pPr>
            <w:r w:rsidRPr="00DC36D3">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230501" w:rsidRPr="00DC36D3" w:rsidRDefault="00230501" w:rsidP="001D0CCC">
            <w:pPr>
              <w:pStyle w:val="BodyText2"/>
              <w:rPr>
                <w:b w:val="0"/>
              </w:rPr>
            </w:pPr>
            <w:r w:rsidRPr="00DC36D3">
              <w:rPr>
                <w:b w:val="0"/>
              </w:rPr>
              <w:t>PFRA</w:t>
            </w:r>
          </w:p>
          <w:p w:rsidR="00230501" w:rsidRDefault="00230501" w:rsidP="001D0CCC">
            <w:pPr>
              <w:pStyle w:val="BodyText2"/>
              <w:rPr>
                <w:b w:val="0"/>
              </w:rPr>
            </w:pPr>
            <w:r w:rsidRPr="00E851DE">
              <w:rPr>
                <w:b w:val="0"/>
              </w:rPr>
              <w:t>PFRA/PFRAInformation/FloodEventInformation/FloodEvent/FloodData</w:t>
            </w:r>
            <w:r>
              <w:rPr>
                <w:b w:val="0"/>
              </w:rPr>
              <w:t>/FloodLocation/</w:t>
            </w:r>
            <w:r w:rsidRPr="00DC36D3">
              <w:rPr>
                <w:b w:val="0"/>
              </w:rPr>
              <w:t>/</w:t>
            </w:r>
            <w:r>
              <w:rPr>
                <w:b w:val="0"/>
              </w:rPr>
              <w:t>TypeofPotentialConsequences/CulturalHeritage</w:t>
            </w:r>
            <w:r w:rsidR="006309AA">
              <w:rPr>
                <w:b w:val="0"/>
              </w:rPr>
              <w:t>Detail</w:t>
            </w:r>
            <w:r>
              <w:rPr>
                <w:b w:val="0"/>
              </w:rPr>
              <w:t>/Other</w:t>
            </w:r>
          </w:p>
          <w:p w:rsidR="00230501" w:rsidRPr="00DC36D3" w:rsidRDefault="00230501" w:rsidP="001D0CCC">
            <w:pPr>
              <w:pStyle w:val="BodyText2"/>
              <w:rPr>
                <w:b w:val="0"/>
              </w:rPr>
            </w:pPr>
            <w:r>
              <w:rPr>
                <w:b w:val="0"/>
              </w:rPr>
              <w:t>ConsequenceDescription</w:t>
            </w:r>
          </w:p>
        </w:tc>
      </w:tr>
      <w:tr w:rsidR="00230501" w:rsidRPr="00DC36D3" w:rsidTr="001D0CCC">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230501" w:rsidRPr="00DC36D3" w:rsidRDefault="00230501" w:rsidP="001D0CCC">
            <w:pPr>
              <w:spacing w:after="0" w:line="240" w:lineRule="auto"/>
              <w:ind w:left="45"/>
              <w:jc w:val="left"/>
              <w:rPr>
                <w:rFonts w:eastAsia="Calibri" w:cs="Arial"/>
                <w:sz w:val="20"/>
                <w:szCs w:val="20"/>
              </w:rPr>
            </w:pPr>
            <w:r w:rsidRPr="00DC36D3">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230501" w:rsidRPr="00F16440" w:rsidRDefault="00230501" w:rsidP="001D0CCC">
            <w:pPr>
              <w:spacing w:after="0" w:line="240" w:lineRule="auto"/>
              <w:ind w:left="0"/>
              <w:rPr>
                <w:rFonts w:eastAsia="Calibri" w:cs="Arial"/>
              </w:rPr>
            </w:pPr>
            <w:r w:rsidRPr="00F16440">
              <w:rPr>
                <w:rFonts w:eastAsia="Calibri" w:cs="Arial"/>
                <w:sz w:val="20"/>
              </w:rPr>
              <w:t xml:space="preserve"> </w:t>
            </w:r>
            <w:r>
              <w:rPr>
                <w:rFonts w:eastAsia="Calibri" w:cs="Arial"/>
                <w:sz w:val="20"/>
              </w:rPr>
              <w:t xml:space="preserve">Optional. </w:t>
            </w:r>
            <w:r w:rsidRPr="00795A82">
              <w:rPr>
                <w:rFonts w:eastAsia="Calibri" w:cs="Arial"/>
                <w:sz w:val="20"/>
              </w:rPr>
              <w:t>Only to be used if the type is set to 'Other' in the enumeration list</w:t>
            </w:r>
          </w:p>
        </w:tc>
      </w:tr>
      <w:tr w:rsidR="00230501" w:rsidRPr="00DC36D3" w:rsidTr="001D0CCC">
        <w:trPr>
          <w:trHeight w:val="500"/>
        </w:trPr>
        <w:tc>
          <w:tcPr>
            <w:tcW w:w="1128" w:type="dxa"/>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45"/>
              <w:rPr>
                <w:rFonts w:eastAsia="Calibri" w:cs="Arial"/>
                <w:sz w:val="20"/>
                <w:szCs w:val="20"/>
              </w:rPr>
            </w:pPr>
            <w:r w:rsidRPr="00DC36D3">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230501" w:rsidRPr="00DC36D3" w:rsidRDefault="00230501" w:rsidP="001D0CCC">
            <w:pPr>
              <w:spacing w:after="0" w:line="240" w:lineRule="auto"/>
              <w:ind w:left="45"/>
              <w:rPr>
                <w:rFonts w:eastAsia="Calibri" w:cs="Arial"/>
                <w:sz w:val="20"/>
                <w:szCs w:val="20"/>
              </w:rPr>
            </w:pPr>
            <w:r>
              <w:rPr>
                <w:rFonts w:eastAsia="Times New Roman" w:cs="Arial"/>
                <w:sz w:val="20"/>
                <w:szCs w:val="20"/>
              </w:rPr>
              <w:t>String250</w:t>
            </w:r>
            <w:r w:rsidRPr="00DC36D3">
              <w:rPr>
                <w:rFonts w:eastAsia="Times New Roman" w:cs="Arial"/>
                <w:sz w:val="20"/>
                <w:szCs w:val="20"/>
              </w:rPr>
              <w:t>Type</w:t>
            </w:r>
          </w:p>
        </w:tc>
      </w:tr>
      <w:tr w:rsidR="00230501" w:rsidRPr="00DC36D3" w:rsidTr="001D0CCC">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230501" w:rsidRPr="00DC36D3" w:rsidRDefault="00230501" w:rsidP="001D0CCC">
            <w:pPr>
              <w:spacing w:after="0" w:line="240" w:lineRule="auto"/>
              <w:ind w:left="0"/>
              <w:rPr>
                <w:rFonts w:eastAsia="Calibri" w:cs="Arial"/>
                <w:sz w:val="20"/>
                <w:szCs w:val="20"/>
              </w:rPr>
            </w:pPr>
            <w:r w:rsidRPr="00DC36D3">
              <w:rPr>
                <w:rFonts w:cs="Arial"/>
                <w:sz w:val="20"/>
                <w:szCs w:val="20"/>
              </w:rPr>
              <w:t>Properties</w:t>
            </w:r>
          </w:p>
        </w:tc>
        <w:tc>
          <w:tcPr>
            <w:tcW w:w="2576" w:type="dxa"/>
            <w:tcBorders>
              <w:top w:val="single" w:sz="4" w:space="0" w:color="000000"/>
              <w:left w:val="single" w:sz="2" w:space="0" w:color="000000"/>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minOccurs:</w:t>
            </w:r>
          </w:p>
        </w:tc>
        <w:tc>
          <w:tcPr>
            <w:tcW w:w="5936" w:type="dxa"/>
            <w:tcBorders>
              <w:top w:val="single" w:sz="4" w:space="0" w:color="000000"/>
              <w:left w:val="nil"/>
              <w:bottom w:val="single" w:sz="4" w:space="0" w:color="000000"/>
              <w:right w:val="single" w:sz="2" w:space="0" w:color="000000"/>
            </w:tcBorders>
            <w:hideMark/>
          </w:tcPr>
          <w:p w:rsidR="00230501" w:rsidRPr="00DC36D3" w:rsidRDefault="00230501" w:rsidP="001D0CCC">
            <w:pPr>
              <w:spacing w:after="0" w:line="240" w:lineRule="auto"/>
              <w:rPr>
                <w:rFonts w:eastAsia="Calibri" w:cs="Arial"/>
                <w:sz w:val="20"/>
                <w:szCs w:val="20"/>
              </w:rPr>
            </w:pPr>
            <w:r>
              <w:rPr>
                <w:rFonts w:eastAsia="Courier New" w:cs="Arial"/>
                <w:sz w:val="20"/>
                <w:szCs w:val="20"/>
              </w:rPr>
              <w:t>0</w:t>
            </w:r>
          </w:p>
        </w:tc>
      </w:tr>
      <w:tr w:rsidR="00230501" w:rsidRPr="00DC36D3" w:rsidTr="001D0CCC">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230501" w:rsidRPr="00DC36D3" w:rsidRDefault="00230501" w:rsidP="001D0CCC">
            <w:pPr>
              <w:spacing w:after="0" w:line="240" w:lineRule="auto"/>
              <w:ind w:left="0"/>
              <w:jc w:val="left"/>
              <w:rPr>
                <w:rFonts w:eastAsia="Calibri" w:cs="Arial"/>
              </w:rPr>
            </w:pPr>
          </w:p>
        </w:tc>
        <w:tc>
          <w:tcPr>
            <w:tcW w:w="2576" w:type="dxa"/>
            <w:tcBorders>
              <w:top w:val="single" w:sz="4" w:space="0" w:color="000000"/>
              <w:left w:val="single" w:sz="2" w:space="0" w:color="000000"/>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maxOccurs:</w:t>
            </w:r>
          </w:p>
        </w:tc>
        <w:tc>
          <w:tcPr>
            <w:tcW w:w="5936"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Pr>
                <w:rFonts w:eastAsia="Courier New" w:cs="Arial"/>
                <w:sz w:val="20"/>
                <w:szCs w:val="20"/>
              </w:rPr>
              <w:t>1</w:t>
            </w:r>
          </w:p>
        </w:tc>
      </w:tr>
      <w:tr w:rsidR="00230501" w:rsidRPr="00DC36D3" w:rsidTr="001D0CCC">
        <w:trPr>
          <w:trHeight w:val="322"/>
        </w:trPr>
        <w:tc>
          <w:tcPr>
            <w:tcW w:w="1128" w:type="dxa"/>
            <w:vMerge w:val="restart"/>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45"/>
              <w:rPr>
                <w:rFonts w:eastAsia="Calibri" w:cs="Arial"/>
                <w:sz w:val="20"/>
                <w:szCs w:val="20"/>
              </w:rPr>
            </w:pPr>
            <w:r w:rsidRPr="00DC36D3">
              <w:rPr>
                <w:rFonts w:eastAsia="Times New Roman" w:cs="Arial"/>
                <w:sz w:val="20"/>
                <w:szCs w:val="20"/>
              </w:rPr>
              <w:t>Facets</w:t>
            </w:r>
          </w:p>
        </w:tc>
        <w:tc>
          <w:tcPr>
            <w:tcW w:w="2576" w:type="dxa"/>
            <w:tcBorders>
              <w:top w:val="single" w:sz="4" w:space="0" w:color="000000"/>
              <w:left w:val="single" w:sz="4" w:space="0" w:color="auto"/>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minLength</w:t>
            </w:r>
          </w:p>
        </w:tc>
        <w:tc>
          <w:tcPr>
            <w:tcW w:w="5936"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sidRPr="00DC36D3">
              <w:rPr>
                <w:rFonts w:eastAsia="Courier New" w:cs="Arial"/>
                <w:sz w:val="20"/>
                <w:szCs w:val="20"/>
              </w:rPr>
              <w:t>1</w:t>
            </w:r>
          </w:p>
        </w:tc>
      </w:tr>
      <w:tr w:rsidR="00230501" w:rsidRPr="00DC36D3" w:rsidTr="001D0CCC">
        <w:trPr>
          <w:trHeight w:val="322"/>
        </w:trPr>
        <w:tc>
          <w:tcPr>
            <w:tcW w:w="1128" w:type="dxa"/>
            <w:vMerge/>
            <w:tcBorders>
              <w:top w:val="single" w:sz="4" w:space="0" w:color="auto"/>
              <w:left w:val="single" w:sz="4" w:space="0" w:color="auto"/>
              <w:bottom w:val="single" w:sz="4" w:space="0" w:color="auto"/>
              <w:right w:val="single" w:sz="4" w:space="0" w:color="auto"/>
            </w:tcBorders>
            <w:vAlign w:val="center"/>
            <w:hideMark/>
          </w:tcPr>
          <w:p w:rsidR="00230501" w:rsidRPr="00DC36D3" w:rsidRDefault="00230501" w:rsidP="001D0CCC">
            <w:pPr>
              <w:spacing w:after="0" w:line="240" w:lineRule="auto"/>
              <w:ind w:left="0"/>
              <w:jc w:val="left"/>
              <w:rPr>
                <w:rFonts w:eastAsia="Calibri" w:cs="Arial"/>
              </w:rPr>
            </w:pPr>
          </w:p>
        </w:tc>
        <w:tc>
          <w:tcPr>
            <w:tcW w:w="2576" w:type="dxa"/>
            <w:tcBorders>
              <w:top w:val="single" w:sz="4" w:space="0" w:color="000000"/>
              <w:left w:val="single" w:sz="4" w:space="0" w:color="auto"/>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maxLength</w:t>
            </w:r>
          </w:p>
        </w:tc>
        <w:tc>
          <w:tcPr>
            <w:tcW w:w="5936"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Pr>
                <w:rFonts w:eastAsia="Courier New" w:cs="Arial"/>
                <w:sz w:val="20"/>
                <w:szCs w:val="20"/>
              </w:rPr>
              <w:t>250</w:t>
            </w:r>
            <w:r w:rsidRPr="00DC36D3">
              <w:rPr>
                <w:rFonts w:eastAsia="Courier New" w:cs="Arial"/>
                <w:sz w:val="20"/>
                <w:szCs w:val="20"/>
              </w:rPr>
              <w:tab/>
            </w:r>
            <w:r w:rsidRPr="00DC36D3">
              <w:rPr>
                <w:rFonts w:eastAsia="Times New Roman" w:cs="Arial"/>
                <w:sz w:val="20"/>
                <w:szCs w:val="20"/>
              </w:rPr>
              <w:t xml:space="preserve"> </w:t>
            </w:r>
          </w:p>
        </w:tc>
      </w:tr>
      <w:tr w:rsidR="00230501" w:rsidRPr="00DC36D3" w:rsidTr="001D0CCC">
        <w:trPr>
          <w:trHeight w:val="65"/>
        </w:trPr>
        <w:tc>
          <w:tcPr>
            <w:tcW w:w="1128" w:type="dxa"/>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0"/>
              <w:rPr>
                <w:rFonts w:eastAsia="Calibri" w:cs="Arial"/>
                <w:sz w:val="20"/>
                <w:szCs w:val="20"/>
              </w:rPr>
            </w:pPr>
            <w:r w:rsidRPr="00DC36D3">
              <w:rPr>
                <w:rFonts w:cs="Arial"/>
                <w:sz w:val="20"/>
                <w:szCs w:val="20"/>
              </w:rPr>
              <w:t>Quality checks</w:t>
            </w:r>
          </w:p>
        </w:tc>
        <w:tc>
          <w:tcPr>
            <w:tcW w:w="8512" w:type="dxa"/>
            <w:gridSpan w:val="2"/>
            <w:tcBorders>
              <w:top w:val="single" w:sz="4" w:space="0" w:color="000000"/>
              <w:left w:val="single" w:sz="4" w:space="0" w:color="auto"/>
              <w:bottom w:val="single" w:sz="4" w:space="0" w:color="000000"/>
              <w:right w:val="single" w:sz="2" w:space="0" w:color="000000"/>
            </w:tcBorders>
          </w:tcPr>
          <w:p w:rsidR="00230501" w:rsidRPr="00DC36D3" w:rsidRDefault="00230501" w:rsidP="001D0CCC">
            <w:pPr>
              <w:tabs>
                <w:tab w:val="center" w:pos="2545"/>
              </w:tabs>
              <w:spacing w:after="0" w:line="240" w:lineRule="auto"/>
              <w:ind w:left="0"/>
              <w:rPr>
                <w:rFonts w:eastAsia="Calibri" w:cs="Arial"/>
                <w:sz w:val="20"/>
                <w:szCs w:val="20"/>
              </w:rPr>
            </w:pPr>
          </w:p>
        </w:tc>
      </w:tr>
    </w:tbl>
    <w:p w:rsidR="00230501" w:rsidRDefault="00230501" w:rsidP="00230501">
      <w:pPr>
        <w:pStyle w:val="BodyText"/>
        <w:ind w:left="0"/>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2599"/>
        <w:gridCol w:w="5913"/>
      </w:tblGrid>
      <w:tr w:rsidR="00230501" w:rsidRPr="00DC36D3" w:rsidTr="001D0CCC">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230501" w:rsidRPr="00DC36D3" w:rsidRDefault="00230501" w:rsidP="001D0CCC">
            <w:pPr>
              <w:pStyle w:val="BodyText2"/>
              <w:rPr>
                <w:b w:val="0"/>
              </w:rPr>
            </w:pPr>
            <w:r w:rsidRPr="00DC36D3">
              <w:rPr>
                <w:b w:val="0"/>
              </w:rPr>
              <w:t>Class</w:t>
            </w:r>
          </w:p>
          <w:p w:rsidR="00230501" w:rsidRPr="00DC36D3" w:rsidRDefault="00230501" w:rsidP="001D0CCC">
            <w:pPr>
              <w:pStyle w:val="BodyText2"/>
              <w:rPr>
                <w:rFonts w:eastAsia="Calibri"/>
                <w:b w:val="0"/>
              </w:rPr>
            </w:pPr>
            <w:r w:rsidRPr="00DC36D3">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230501" w:rsidRPr="00DC36D3" w:rsidRDefault="00230501" w:rsidP="001D0CCC">
            <w:pPr>
              <w:pStyle w:val="BodyText2"/>
              <w:rPr>
                <w:b w:val="0"/>
              </w:rPr>
            </w:pPr>
            <w:r w:rsidRPr="00DC36D3">
              <w:rPr>
                <w:b w:val="0"/>
              </w:rPr>
              <w:t>PFRA</w:t>
            </w:r>
          </w:p>
          <w:p w:rsidR="00230501" w:rsidRDefault="00230501" w:rsidP="001D0CCC">
            <w:pPr>
              <w:pStyle w:val="BodyText2"/>
              <w:rPr>
                <w:b w:val="0"/>
              </w:rPr>
            </w:pPr>
            <w:r w:rsidRPr="00E851DE">
              <w:rPr>
                <w:b w:val="0"/>
              </w:rPr>
              <w:t>PFRA/PFRAInformation/FloodEventInformation/FloodEvent/FloodData</w:t>
            </w:r>
            <w:r>
              <w:rPr>
                <w:b w:val="0"/>
              </w:rPr>
              <w:t>/FloodLocation/</w:t>
            </w:r>
            <w:r w:rsidRPr="00DC36D3">
              <w:rPr>
                <w:b w:val="0"/>
              </w:rPr>
              <w:t>/</w:t>
            </w:r>
            <w:r>
              <w:rPr>
                <w:b w:val="0"/>
              </w:rPr>
              <w:t>TypeofPotentialConsequences/CulturalHeritage</w:t>
            </w:r>
            <w:r w:rsidR="006309AA">
              <w:rPr>
                <w:b w:val="0"/>
              </w:rPr>
              <w:t>Detail</w:t>
            </w:r>
            <w:r>
              <w:rPr>
                <w:b w:val="0"/>
              </w:rPr>
              <w:t>/Other</w:t>
            </w:r>
          </w:p>
          <w:p w:rsidR="00230501" w:rsidRPr="00DC36D3" w:rsidRDefault="00230501" w:rsidP="001D0CCC">
            <w:pPr>
              <w:pStyle w:val="BodyText2"/>
              <w:rPr>
                <w:b w:val="0"/>
              </w:rPr>
            </w:pPr>
            <w:r>
              <w:rPr>
                <w:b w:val="0"/>
              </w:rPr>
              <w:t>DamageDescription</w:t>
            </w:r>
          </w:p>
        </w:tc>
      </w:tr>
      <w:tr w:rsidR="00230501" w:rsidRPr="00DC36D3" w:rsidTr="001D0CCC">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230501" w:rsidRPr="00DC36D3" w:rsidRDefault="00230501" w:rsidP="001D0CCC">
            <w:pPr>
              <w:spacing w:after="0" w:line="240" w:lineRule="auto"/>
              <w:ind w:left="45"/>
              <w:jc w:val="left"/>
              <w:rPr>
                <w:rFonts w:eastAsia="Calibri" w:cs="Arial"/>
                <w:sz w:val="20"/>
                <w:szCs w:val="20"/>
              </w:rPr>
            </w:pPr>
            <w:r w:rsidRPr="00DC36D3">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230501" w:rsidRPr="00F16440" w:rsidRDefault="00230501" w:rsidP="001D0CCC">
            <w:pPr>
              <w:spacing w:after="0" w:line="240" w:lineRule="auto"/>
              <w:ind w:left="0"/>
              <w:rPr>
                <w:rFonts w:eastAsia="Calibri" w:cs="Arial"/>
              </w:rPr>
            </w:pPr>
            <w:r w:rsidRPr="00F16440">
              <w:rPr>
                <w:rFonts w:eastAsia="Calibri" w:cs="Arial"/>
                <w:sz w:val="20"/>
              </w:rPr>
              <w:t xml:space="preserve"> </w:t>
            </w:r>
            <w:r>
              <w:rPr>
                <w:rFonts w:eastAsia="Calibri" w:cs="Arial"/>
                <w:sz w:val="20"/>
              </w:rPr>
              <w:t xml:space="preserve">Optional. </w:t>
            </w:r>
            <w:r w:rsidRPr="00855A71">
              <w:rPr>
                <w:rFonts w:eastAsia="Calibri" w:cs="Arial"/>
                <w:sz w:val="20"/>
              </w:rPr>
              <w:t>Other numerical measure indicative of degree of (potentially) adverse consequences</w:t>
            </w:r>
          </w:p>
        </w:tc>
      </w:tr>
      <w:tr w:rsidR="00230501" w:rsidRPr="00DC36D3" w:rsidTr="001D0CCC">
        <w:trPr>
          <w:trHeight w:val="500"/>
        </w:trPr>
        <w:tc>
          <w:tcPr>
            <w:tcW w:w="1128" w:type="dxa"/>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45"/>
              <w:rPr>
                <w:rFonts w:eastAsia="Calibri" w:cs="Arial"/>
                <w:sz w:val="20"/>
                <w:szCs w:val="20"/>
              </w:rPr>
            </w:pPr>
            <w:r w:rsidRPr="00DC36D3">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230501" w:rsidRPr="00DC36D3" w:rsidRDefault="00230501" w:rsidP="001D0CCC">
            <w:pPr>
              <w:spacing w:after="0" w:line="240" w:lineRule="auto"/>
              <w:ind w:left="45"/>
              <w:rPr>
                <w:rFonts w:eastAsia="Calibri" w:cs="Arial"/>
                <w:sz w:val="20"/>
                <w:szCs w:val="20"/>
              </w:rPr>
            </w:pPr>
            <w:r>
              <w:rPr>
                <w:rFonts w:eastAsia="Times New Roman" w:cs="Arial"/>
                <w:sz w:val="20"/>
                <w:szCs w:val="20"/>
              </w:rPr>
              <w:t>String1000</w:t>
            </w:r>
            <w:r w:rsidRPr="00DC36D3">
              <w:rPr>
                <w:rFonts w:eastAsia="Times New Roman" w:cs="Arial"/>
                <w:sz w:val="20"/>
                <w:szCs w:val="20"/>
              </w:rPr>
              <w:t>Type</w:t>
            </w:r>
          </w:p>
        </w:tc>
      </w:tr>
      <w:tr w:rsidR="00230501" w:rsidRPr="00DC36D3" w:rsidTr="001D0CCC">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230501" w:rsidRPr="00DC36D3" w:rsidRDefault="00230501" w:rsidP="001D0CCC">
            <w:pPr>
              <w:spacing w:after="0" w:line="240" w:lineRule="auto"/>
              <w:ind w:left="0"/>
              <w:rPr>
                <w:rFonts w:eastAsia="Calibri" w:cs="Arial"/>
                <w:sz w:val="20"/>
                <w:szCs w:val="20"/>
              </w:rPr>
            </w:pPr>
            <w:r w:rsidRPr="00DC36D3">
              <w:rPr>
                <w:rFonts w:cs="Arial"/>
                <w:sz w:val="20"/>
                <w:szCs w:val="20"/>
              </w:rPr>
              <w:t>Properties</w:t>
            </w:r>
          </w:p>
        </w:tc>
        <w:tc>
          <w:tcPr>
            <w:tcW w:w="2599" w:type="dxa"/>
            <w:tcBorders>
              <w:top w:val="single" w:sz="4" w:space="0" w:color="000000"/>
              <w:left w:val="single" w:sz="2" w:space="0" w:color="000000"/>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minOccurs:</w:t>
            </w:r>
          </w:p>
        </w:tc>
        <w:tc>
          <w:tcPr>
            <w:tcW w:w="5913" w:type="dxa"/>
            <w:tcBorders>
              <w:top w:val="single" w:sz="4" w:space="0" w:color="000000"/>
              <w:left w:val="nil"/>
              <w:bottom w:val="single" w:sz="4" w:space="0" w:color="000000"/>
              <w:right w:val="single" w:sz="2" w:space="0" w:color="000000"/>
            </w:tcBorders>
            <w:hideMark/>
          </w:tcPr>
          <w:p w:rsidR="00230501" w:rsidRPr="00DC36D3" w:rsidRDefault="00230501" w:rsidP="001D0CCC">
            <w:pPr>
              <w:spacing w:after="0" w:line="240" w:lineRule="auto"/>
              <w:rPr>
                <w:rFonts w:eastAsia="Calibri" w:cs="Arial"/>
                <w:sz w:val="20"/>
                <w:szCs w:val="20"/>
              </w:rPr>
            </w:pPr>
            <w:r>
              <w:rPr>
                <w:rFonts w:eastAsia="Courier New" w:cs="Arial"/>
                <w:sz w:val="20"/>
                <w:szCs w:val="20"/>
              </w:rPr>
              <w:t>0</w:t>
            </w:r>
          </w:p>
        </w:tc>
      </w:tr>
      <w:tr w:rsidR="00230501" w:rsidRPr="00DC36D3" w:rsidTr="001D0CCC">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230501" w:rsidRPr="00DC36D3" w:rsidRDefault="00230501" w:rsidP="001D0CCC">
            <w:pPr>
              <w:spacing w:after="0" w:line="240" w:lineRule="auto"/>
              <w:ind w:left="0"/>
              <w:jc w:val="left"/>
              <w:rPr>
                <w:rFonts w:eastAsia="Calibri" w:cs="Arial"/>
              </w:rPr>
            </w:pPr>
          </w:p>
        </w:tc>
        <w:tc>
          <w:tcPr>
            <w:tcW w:w="2599" w:type="dxa"/>
            <w:tcBorders>
              <w:top w:val="single" w:sz="4" w:space="0" w:color="000000"/>
              <w:left w:val="single" w:sz="2" w:space="0" w:color="000000"/>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maxOccurs:</w:t>
            </w:r>
          </w:p>
        </w:tc>
        <w:tc>
          <w:tcPr>
            <w:tcW w:w="5913"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Pr>
                <w:rFonts w:eastAsia="Courier New" w:cs="Arial"/>
                <w:sz w:val="20"/>
                <w:szCs w:val="20"/>
              </w:rPr>
              <w:t>1</w:t>
            </w:r>
          </w:p>
        </w:tc>
      </w:tr>
      <w:tr w:rsidR="00230501" w:rsidRPr="00DC36D3" w:rsidTr="001D0CCC">
        <w:trPr>
          <w:trHeight w:val="322"/>
        </w:trPr>
        <w:tc>
          <w:tcPr>
            <w:tcW w:w="1128" w:type="dxa"/>
            <w:vMerge w:val="restart"/>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45"/>
              <w:rPr>
                <w:rFonts w:eastAsia="Calibri" w:cs="Arial"/>
                <w:sz w:val="20"/>
                <w:szCs w:val="20"/>
              </w:rPr>
            </w:pPr>
            <w:r w:rsidRPr="00DC36D3">
              <w:rPr>
                <w:rFonts w:eastAsia="Times New Roman" w:cs="Arial"/>
                <w:sz w:val="20"/>
                <w:szCs w:val="20"/>
              </w:rPr>
              <w:t>Facets</w:t>
            </w:r>
          </w:p>
        </w:tc>
        <w:tc>
          <w:tcPr>
            <w:tcW w:w="2599" w:type="dxa"/>
            <w:tcBorders>
              <w:top w:val="single" w:sz="4" w:space="0" w:color="000000"/>
              <w:left w:val="single" w:sz="4" w:space="0" w:color="auto"/>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minLength</w:t>
            </w:r>
          </w:p>
        </w:tc>
        <w:tc>
          <w:tcPr>
            <w:tcW w:w="5913"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sidRPr="00DC36D3">
              <w:rPr>
                <w:rFonts w:eastAsia="Courier New" w:cs="Arial"/>
                <w:sz w:val="20"/>
                <w:szCs w:val="20"/>
              </w:rPr>
              <w:t>1</w:t>
            </w:r>
          </w:p>
        </w:tc>
      </w:tr>
      <w:tr w:rsidR="00230501" w:rsidRPr="00DC36D3" w:rsidTr="001D0CCC">
        <w:trPr>
          <w:trHeight w:val="322"/>
        </w:trPr>
        <w:tc>
          <w:tcPr>
            <w:tcW w:w="1128" w:type="dxa"/>
            <w:vMerge/>
            <w:tcBorders>
              <w:top w:val="single" w:sz="4" w:space="0" w:color="auto"/>
              <w:left w:val="single" w:sz="4" w:space="0" w:color="auto"/>
              <w:bottom w:val="single" w:sz="4" w:space="0" w:color="auto"/>
              <w:right w:val="single" w:sz="4" w:space="0" w:color="auto"/>
            </w:tcBorders>
            <w:vAlign w:val="center"/>
            <w:hideMark/>
          </w:tcPr>
          <w:p w:rsidR="00230501" w:rsidRPr="00DC36D3" w:rsidRDefault="00230501" w:rsidP="001D0CCC">
            <w:pPr>
              <w:spacing w:after="0" w:line="240" w:lineRule="auto"/>
              <w:ind w:left="0"/>
              <w:jc w:val="left"/>
              <w:rPr>
                <w:rFonts w:eastAsia="Calibri" w:cs="Arial"/>
              </w:rPr>
            </w:pPr>
          </w:p>
        </w:tc>
        <w:tc>
          <w:tcPr>
            <w:tcW w:w="2599" w:type="dxa"/>
            <w:tcBorders>
              <w:top w:val="single" w:sz="4" w:space="0" w:color="000000"/>
              <w:left w:val="single" w:sz="4" w:space="0" w:color="auto"/>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maxLength</w:t>
            </w:r>
          </w:p>
        </w:tc>
        <w:tc>
          <w:tcPr>
            <w:tcW w:w="5913"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Pr>
                <w:rFonts w:eastAsia="Courier New" w:cs="Arial"/>
                <w:sz w:val="20"/>
                <w:szCs w:val="20"/>
              </w:rPr>
              <w:t>1000</w:t>
            </w:r>
            <w:r w:rsidRPr="00DC36D3">
              <w:rPr>
                <w:rFonts w:eastAsia="Courier New" w:cs="Arial"/>
                <w:sz w:val="20"/>
                <w:szCs w:val="20"/>
              </w:rPr>
              <w:tab/>
            </w:r>
            <w:r w:rsidRPr="00DC36D3">
              <w:rPr>
                <w:rFonts w:eastAsia="Times New Roman" w:cs="Arial"/>
                <w:sz w:val="20"/>
                <w:szCs w:val="20"/>
              </w:rPr>
              <w:t xml:space="preserve"> </w:t>
            </w:r>
          </w:p>
        </w:tc>
      </w:tr>
      <w:tr w:rsidR="00230501" w:rsidRPr="00DC36D3" w:rsidTr="001D0CCC">
        <w:trPr>
          <w:trHeight w:val="65"/>
        </w:trPr>
        <w:tc>
          <w:tcPr>
            <w:tcW w:w="1128" w:type="dxa"/>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0"/>
              <w:rPr>
                <w:rFonts w:eastAsia="Calibri" w:cs="Arial"/>
                <w:sz w:val="20"/>
                <w:szCs w:val="20"/>
              </w:rPr>
            </w:pPr>
            <w:r w:rsidRPr="00DC36D3">
              <w:rPr>
                <w:rFonts w:cs="Arial"/>
                <w:sz w:val="20"/>
                <w:szCs w:val="20"/>
              </w:rPr>
              <w:t>Quality checks</w:t>
            </w:r>
          </w:p>
        </w:tc>
        <w:tc>
          <w:tcPr>
            <w:tcW w:w="8512" w:type="dxa"/>
            <w:gridSpan w:val="2"/>
            <w:tcBorders>
              <w:top w:val="single" w:sz="4" w:space="0" w:color="000000"/>
              <w:left w:val="single" w:sz="4" w:space="0" w:color="auto"/>
              <w:bottom w:val="single" w:sz="4" w:space="0" w:color="000000"/>
              <w:right w:val="single" w:sz="2" w:space="0" w:color="000000"/>
            </w:tcBorders>
          </w:tcPr>
          <w:p w:rsidR="00230501" w:rsidRPr="00DC36D3" w:rsidRDefault="00230501" w:rsidP="001D0CCC">
            <w:pPr>
              <w:tabs>
                <w:tab w:val="center" w:pos="2545"/>
              </w:tabs>
              <w:spacing w:after="0" w:line="240" w:lineRule="auto"/>
              <w:ind w:left="0"/>
              <w:rPr>
                <w:rFonts w:eastAsia="Calibri" w:cs="Arial"/>
                <w:sz w:val="20"/>
                <w:szCs w:val="20"/>
              </w:rPr>
            </w:pPr>
          </w:p>
        </w:tc>
      </w:tr>
    </w:tbl>
    <w:p w:rsidR="00230501" w:rsidRDefault="00230501" w:rsidP="00230501">
      <w:pPr>
        <w:pStyle w:val="BodyText"/>
        <w:ind w:left="0"/>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2553"/>
        <w:gridCol w:w="5959"/>
      </w:tblGrid>
      <w:tr w:rsidR="00230501" w:rsidRPr="00DC36D3" w:rsidTr="001D0CCC">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230501" w:rsidRPr="00DC36D3" w:rsidRDefault="00230501" w:rsidP="001D0CCC">
            <w:pPr>
              <w:pStyle w:val="BodyText2"/>
              <w:rPr>
                <w:b w:val="0"/>
              </w:rPr>
            </w:pPr>
            <w:r w:rsidRPr="00DC36D3">
              <w:rPr>
                <w:b w:val="0"/>
              </w:rPr>
              <w:t>Class</w:t>
            </w:r>
          </w:p>
          <w:p w:rsidR="00230501" w:rsidRPr="00DC36D3" w:rsidRDefault="00230501" w:rsidP="001D0CCC">
            <w:pPr>
              <w:pStyle w:val="BodyText2"/>
              <w:rPr>
                <w:rFonts w:eastAsia="Calibri"/>
                <w:b w:val="0"/>
              </w:rPr>
            </w:pPr>
            <w:r w:rsidRPr="00DC36D3">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230501" w:rsidRPr="00DC36D3" w:rsidRDefault="00230501" w:rsidP="001D0CCC">
            <w:pPr>
              <w:pStyle w:val="BodyText2"/>
              <w:rPr>
                <w:b w:val="0"/>
              </w:rPr>
            </w:pPr>
            <w:r w:rsidRPr="00DC36D3">
              <w:rPr>
                <w:b w:val="0"/>
              </w:rPr>
              <w:t>PFRA</w:t>
            </w:r>
          </w:p>
          <w:p w:rsidR="00230501" w:rsidRPr="00DC36D3" w:rsidRDefault="00230501" w:rsidP="001D0CCC">
            <w:pPr>
              <w:pStyle w:val="BodyText2"/>
              <w:rPr>
                <w:b w:val="0"/>
              </w:rPr>
            </w:pPr>
            <w:r w:rsidRPr="00E851DE">
              <w:rPr>
                <w:b w:val="0"/>
              </w:rPr>
              <w:t>PFRA/PFRAInformation/FloodEventInformation/FloodEvent/FloodData</w:t>
            </w:r>
            <w:r>
              <w:rPr>
                <w:b w:val="0"/>
              </w:rPr>
              <w:t>/FloodLocation/</w:t>
            </w:r>
            <w:r w:rsidRPr="00E851DE">
              <w:rPr>
                <w:b w:val="0"/>
              </w:rPr>
              <w:t xml:space="preserve"> </w:t>
            </w:r>
            <w:r w:rsidRPr="00DC36D3">
              <w:rPr>
                <w:b w:val="0"/>
              </w:rPr>
              <w:t>/</w:t>
            </w:r>
            <w:r>
              <w:rPr>
                <w:b w:val="0"/>
              </w:rPr>
              <w:t>TypeofPotentialConsequences/EconomicActivity</w:t>
            </w:r>
            <w:r w:rsidR="006309AA">
              <w:rPr>
                <w:b w:val="0"/>
              </w:rPr>
              <w:t>Detail</w:t>
            </w:r>
            <w:r>
              <w:rPr>
                <w:b w:val="0"/>
              </w:rPr>
              <w:t>/Degree_TotalDamage</w:t>
            </w:r>
          </w:p>
        </w:tc>
      </w:tr>
      <w:tr w:rsidR="00230501" w:rsidRPr="00DC36D3" w:rsidTr="001D0CCC">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230501" w:rsidRPr="00DC36D3" w:rsidRDefault="00230501" w:rsidP="001D0CCC">
            <w:pPr>
              <w:spacing w:after="0" w:line="240" w:lineRule="auto"/>
              <w:ind w:left="45"/>
              <w:jc w:val="left"/>
              <w:rPr>
                <w:rFonts w:eastAsia="Calibri" w:cs="Arial"/>
                <w:sz w:val="20"/>
                <w:szCs w:val="20"/>
              </w:rPr>
            </w:pPr>
            <w:r w:rsidRPr="00DC36D3">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230501" w:rsidRPr="00F16440" w:rsidRDefault="00230501" w:rsidP="001D0CCC">
            <w:pPr>
              <w:spacing w:after="0" w:line="240" w:lineRule="auto"/>
              <w:ind w:left="0"/>
              <w:rPr>
                <w:rFonts w:eastAsia="Calibri" w:cs="Arial"/>
              </w:rPr>
            </w:pPr>
            <w:r w:rsidRPr="00F16440">
              <w:rPr>
                <w:rFonts w:eastAsia="Calibri" w:cs="Arial"/>
                <w:sz w:val="20"/>
              </w:rPr>
              <w:t xml:space="preserve"> </w:t>
            </w:r>
            <w:r w:rsidR="006309AA">
              <w:rPr>
                <w:rFonts w:eastAsia="Calibri" w:cs="Arial"/>
                <w:sz w:val="20"/>
              </w:rPr>
              <w:t>Optional</w:t>
            </w:r>
            <w:r>
              <w:rPr>
                <w:rFonts w:eastAsia="Calibri" w:cs="Arial"/>
                <w:sz w:val="20"/>
              </w:rPr>
              <w:t xml:space="preserve">. </w:t>
            </w:r>
            <w:r w:rsidRPr="00891497">
              <w:rPr>
                <w:rFonts w:eastAsia="Calibri" w:cs="Arial"/>
                <w:sz w:val="20"/>
              </w:rPr>
              <w:t>The total damage cost in Euros for the flood event. Can also be reported as a range. The exemption types - 9999=Unknown, -8888=Yet to be measured, -7777=Not Applicable can be used.</w:t>
            </w:r>
          </w:p>
        </w:tc>
      </w:tr>
      <w:tr w:rsidR="00230501" w:rsidRPr="00DC36D3" w:rsidTr="001D0CCC">
        <w:trPr>
          <w:trHeight w:val="500"/>
        </w:trPr>
        <w:tc>
          <w:tcPr>
            <w:tcW w:w="1128" w:type="dxa"/>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45"/>
              <w:rPr>
                <w:rFonts w:eastAsia="Calibri" w:cs="Arial"/>
                <w:sz w:val="20"/>
                <w:szCs w:val="20"/>
              </w:rPr>
            </w:pPr>
            <w:r w:rsidRPr="00DC36D3">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230501" w:rsidRPr="00DC36D3" w:rsidRDefault="00230501" w:rsidP="001D0CCC">
            <w:pPr>
              <w:spacing w:after="0" w:line="240" w:lineRule="auto"/>
              <w:ind w:left="45"/>
              <w:rPr>
                <w:rFonts w:eastAsia="Calibri" w:cs="Arial"/>
                <w:sz w:val="20"/>
                <w:szCs w:val="20"/>
              </w:rPr>
            </w:pPr>
            <w:r w:rsidRPr="00DC36D3">
              <w:rPr>
                <w:rFonts w:eastAsia="Times New Roman" w:cs="Arial"/>
                <w:sz w:val="20"/>
                <w:szCs w:val="20"/>
              </w:rPr>
              <w:t>String50Type</w:t>
            </w:r>
          </w:p>
        </w:tc>
      </w:tr>
      <w:tr w:rsidR="00230501" w:rsidRPr="00DC36D3" w:rsidTr="001D0CCC">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230501" w:rsidRPr="00DC36D3" w:rsidRDefault="00230501" w:rsidP="001D0CCC">
            <w:pPr>
              <w:spacing w:after="0" w:line="240" w:lineRule="auto"/>
              <w:ind w:left="0"/>
              <w:rPr>
                <w:rFonts w:eastAsia="Calibri" w:cs="Arial"/>
                <w:sz w:val="20"/>
                <w:szCs w:val="20"/>
              </w:rPr>
            </w:pPr>
            <w:r w:rsidRPr="00DC36D3">
              <w:rPr>
                <w:rFonts w:cs="Arial"/>
                <w:sz w:val="20"/>
                <w:szCs w:val="20"/>
              </w:rPr>
              <w:t>Properties</w:t>
            </w:r>
          </w:p>
        </w:tc>
        <w:tc>
          <w:tcPr>
            <w:tcW w:w="2553" w:type="dxa"/>
            <w:tcBorders>
              <w:top w:val="single" w:sz="4" w:space="0" w:color="000000"/>
              <w:left w:val="single" w:sz="2" w:space="0" w:color="000000"/>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minOccurs:</w:t>
            </w:r>
          </w:p>
        </w:tc>
        <w:tc>
          <w:tcPr>
            <w:tcW w:w="5959" w:type="dxa"/>
            <w:tcBorders>
              <w:top w:val="single" w:sz="4" w:space="0" w:color="000000"/>
              <w:left w:val="nil"/>
              <w:bottom w:val="single" w:sz="4" w:space="0" w:color="000000"/>
              <w:right w:val="single" w:sz="2" w:space="0" w:color="000000"/>
            </w:tcBorders>
            <w:hideMark/>
          </w:tcPr>
          <w:p w:rsidR="00230501" w:rsidRPr="00DC36D3" w:rsidRDefault="006309AA" w:rsidP="001D0CCC">
            <w:pPr>
              <w:spacing w:after="0" w:line="240" w:lineRule="auto"/>
              <w:rPr>
                <w:rFonts w:eastAsia="Calibri" w:cs="Arial"/>
                <w:sz w:val="20"/>
                <w:szCs w:val="20"/>
              </w:rPr>
            </w:pPr>
            <w:r>
              <w:rPr>
                <w:rFonts w:eastAsia="Courier New" w:cs="Arial"/>
                <w:sz w:val="20"/>
                <w:szCs w:val="20"/>
              </w:rPr>
              <w:t>0</w:t>
            </w:r>
          </w:p>
        </w:tc>
      </w:tr>
      <w:tr w:rsidR="00230501" w:rsidRPr="00DC36D3" w:rsidTr="001D0CCC">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230501" w:rsidRPr="00DC36D3" w:rsidRDefault="00230501" w:rsidP="001D0CCC">
            <w:pPr>
              <w:spacing w:after="0" w:line="240" w:lineRule="auto"/>
              <w:ind w:left="0"/>
              <w:jc w:val="left"/>
              <w:rPr>
                <w:rFonts w:eastAsia="Calibri" w:cs="Arial"/>
              </w:rPr>
            </w:pPr>
          </w:p>
        </w:tc>
        <w:tc>
          <w:tcPr>
            <w:tcW w:w="2553" w:type="dxa"/>
            <w:tcBorders>
              <w:top w:val="single" w:sz="4" w:space="0" w:color="000000"/>
              <w:left w:val="single" w:sz="2" w:space="0" w:color="000000"/>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maxOccurs:</w:t>
            </w:r>
          </w:p>
        </w:tc>
        <w:tc>
          <w:tcPr>
            <w:tcW w:w="5959"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Pr>
                <w:rFonts w:eastAsia="Courier New" w:cs="Arial"/>
                <w:sz w:val="20"/>
                <w:szCs w:val="20"/>
              </w:rPr>
              <w:t>1</w:t>
            </w:r>
          </w:p>
        </w:tc>
      </w:tr>
      <w:tr w:rsidR="00230501" w:rsidRPr="00DC36D3" w:rsidTr="001D0CCC">
        <w:trPr>
          <w:trHeight w:val="322"/>
        </w:trPr>
        <w:tc>
          <w:tcPr>
            <w:tcW w:w="1128" w:type="dxa"/>
            <w:vMerge w:val="restart"/>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45"/>
              <w:rPr>
                <w:rFonts w:eastAsia="Calibri" w:cs="Arial"/>
                <w:sz w:val="20"/>
                <w:szCs w:val="20"/>
              </w:rPr>
            </w:pPr>
            <w:r w:rsidRPr="00DC36D3">
              <w:rPr>
                <w:rFonts w:eastAsia="Times New Roman" w:cs="Arial"/>
                <w:sz w:val="20"/>
                <w:szCs w:val="20"/>
              </w:rPr>
              <w:t>Facets</w:t>
            </w:r>
          </w:p>
        </w:tc>
        <w:tc>
          <w:tcPr>
            <w:tcW w:w="2553" w:type="dxa"/>
            <w:tcBorders>
              <w:top w:val="single" w:sz="4" w:space="0" w:color="000000"/>
              <w:left w:val="single" w:sz="4" w:space="0" w:color="auto"/>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minLength</w:t>
            </w:r>
          </w:p>
        </w:tc>
        <w:tc>
          <w:tcPr>
            <w:tcW w:w="5959"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sidRPr="00DC36D3">
              <w:rPr>
                <w:rFonts w:eastAsia="Courier New" w:cs="Arial"/>
                <w:sz w:val="20"/>
                <w:szCs w:val="20"/>
              </w:rPr>
              <w:t>1</w:t>
            </w:r>
          </w:p>
        </w:tc>
      </w:tr>
      <w:tr w:rsidR="00230501" w:rsidRPr="00DC36D3" w:rsidTr="001D0CCC">
        <w:trPr>
          <w:trHeight w:val="322"/>
        </w:trPr>
        <w:tc>
          <w:tcPr>
            <w:tcW w:w="1128" w:type="dxa"/>
            <w:vMerge/>
            <w:tcBorders>
              <w:top w:val="single" w:sz="4" w:space="0" w:color="auto"/>
              <w:left w:val="single" w:sz="4" w:space="0" w:color="auto"/>
              <w:bottom w:val="single" w:sz="4" w:space="0" w:color="auto"/>
              <w:right w:val="single" w:sz="4" w:space="0" w:color="auto"/>
            </w:tcBorders>
            <w:vAlign w:val="center"/>
            <w:hideMark/>
          </w:tcPr>
          <w:p w:rsidR="00230501" w:rsidRPr="00DC36D3" w:rsidRDefault="00230501" w:rsidP="001D0CCC">
            <w:pPr>
              <w:spacing w:after="0" w:line="240" w:lineRule="auto"/>
              <w:ind w:left="0"/>
              <w:jc w:val="left"/>
              <w:rPr>
                <w:rFonts w:eastAsia="Calibri" w:cs="Arial"/>
              </w:rPr>
            </w:pPr>
          </w:p>
        </w:tc>
        <w:tc>
          <w:tcPr>
            <w:tcW w:w="2553" w:type="dxa"/>
            <w:tcBorders>
              <w:top w:val="single" w:sz="4" w:space="0" w:color="000000"/>
              <w:left w:val="single" w:sz="4" w:space="0" w:color="auto"/>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maxLength</w:t>
            </w:r>
          </w:p>
        </w:tc>
        <w:tc>
          <w:tcPr>
            <w:tcW w:w="5959"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sidRPr="00DC36D3">
              <w:rPr>
                <w:rFonts w:eastAsia="Courier New" w:cs="Arial"/>
                <w:sz w:val="20"/>
                <w:szCs w:val="20"/>
              </w:rPr>
              <w:t>50</w:t>
            </w:r>
            <w:r w:rsidRPr="00DC36D3">
              <w:rPr>
                <w:rFonts w:eastAsia="Courier New" w:cs="Arial"/>
                <w:sz w:val="20"/>
                <w:szCs w:val="20"/>
              </w:rPr>
              <w:tab/>
            </w:r>
            <w:r w:rsidRPr="00DC36D3">
              <w:rPr>
                <w:rFonts w:eastAsia="Times New Roman" w:cs="Arial"/>
                <w:sz w:val="20"/>
                <w:szCs w:val="20"/>
              </w:rPr>
              <w:t xml:space="preserve"> </w:t>
            </w:r>
          </w:p>
        </w:tc>
      </w:tr>
      <w:tr w:rsidR="00230501" w:rsidRPr="00DC36D3" w:rsidTr="001D0CCC">
        <w:trPr>
          <w:trHeight w:val="65"/>
        </w:trPr>
        <w:tc>
          <w:tcPr>
            <w:tcW w:w="1128" w:type="dxa"/>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0"/>
              <w:rPr>
                <w:rFonts w:eastAsia="Calibri" w:cs="Arial"/>
                <w:sz w:val="20"/>
                <w:szCs w:val="20"/>
              </w:rPr>
            </w:pPr>
            <w:r w:rsidRPr="00DC36D3">
              <w:rPr>
                <w:rFonts w:cs="Arial"/>
                <w:sz w:val="20"/>
                <w:szCs w:val="20"/>
              </w:rPr>
              <w:t>Quality checks</w:t>
            </w:r>
          </w:p>
        </w:tc>
        <w:tc>
          <w:tcPr>
            <w:tcW w:w="8512" w:type="dxa"/>
            <w:gridSpan w:val="2"/>
            <w:tcBorders>
              <w:top w:val="single" w:sz="4" w:space="0" w:color="000000"/>
              <w:left w:val="single" w:sz="4" w:space="0" w:color="auto"/>
              <w:bottom w:val="single" w:sz="4" w:space="0" w:color="000000"/>
              <w:right w:val="single" w:sz="2" w:space="0" w:color="000000"/>
            </w:tcBorders>
          </w:tcPr>
          <w:p w:rsidR="00230501" w:rsidRPr="00DC36D3" w:rsidRDefault="00230501" w:rsidP="001D0CCC">
            <w:pPr>
              <w:tabs>
                <w:tab w:val="center" w:pos="2545"/>
              </w:tabs>
              <w:spacing w:after="0" w:line="240" w:lineRule="auto"/>
              <w:ind w:left="0"/>
              <w:rPr>
                <w:rFonts w:eastAsia="Calibri" w:cs="Arial"/>
                <w:sz w:val="20"/>
                <w:szCs w:val="20"/>
              </w:rPr>
            </w:pPr>
          </w:p>
        </w:tc>
      </w:tr>
    </w:tbl>
    <w:p w:rsidR="00230501" w:rsidRPr="00B449D4" w:rsidRDefault="00230501" w:rsidP="00230501">
      <w:pPr>
        <w:pStyle w:val="BodyText"/>
        <w:ind w:left="0"/>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3092"/>
        <w:gridCol w:w="5420"/>
      </w:tblGrid>
      <w:tr w:rsidR="00230501" w:rsidRPr="00DC36D3" w:rsidTr="001D0CCC">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230501" w:rsidRPr="00DC36D3" w:rsidRDefault="00230501" w:rsidP="001D0CCC">
            <w:pPr>
              <w:pStyle w:val="BodyText2"/>
              <w:rPr>
                <w:b w:val="0"/>
              </w:rPr>
            </w:pPr>
            <w:r w:rsidRPr="00DC36D3">
              <w:rPr>
                <w:b w:val="0"/>
              </w:rPr>
              <w:lastRenderedPageBreak/>
              <w:t>Class</w:t>
            </w:r>
          </w:p>
          <w:p w:rsidR="00230501" w:rsidRPr="00DC36D3" w:rsidRDefault="00230501" w:rsidP="001D0CCC">
            <w:pPr>
              <w:pStyle w:val="BodyText2"/>
              <w:rPr>
                <w:rFonts w:eastAsia="Calibri"/>
                <w:b w:val="0"/>
              </w:rPr>
            </w:pPr>
            <w:r w:rsidRPr="00DC36D3">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230501" w:rsidRPr="00DC36D3" w:rsidRDefault="00230501" w:rsidP="001D0CCC">
            <w:pPr>
              <w:pStyle w:val="BodyText2"/>
              <w:rPr>
                <w:b w:val="0"/>
              </w:rPr>
            </w:pPr>
            <w:r w:rsidRPr="00DC36D3">
              <w:rPr>
                <w:b w:val="0"/>
              </w:rPr>
              <w:t>PFRA</w:t>
            </w:r>
          </w:p>
          <w:p w:rsidR="00230501" w:rsidRPr="00DC36D3" w:rsidRDefault="00230501" w:rsidP="001D0CCC">
            <w:pPr>
              <w:pStyle w:val="BodyText2"/>
              <w:rPr>
                <w:b w:val="0"/>
              </w:rPr>
            </w:pPr>
            <w:r w:rsidRPr="00E851DE">
              <w:rPr>
                <w:b w:val="0"/>
              </w:rPr>
              <w:t>PFRA/PFRAInformation/FloodEventInformation/FloodEvent/FloodData</w:t>
            </w:r>
            <w:r>
              <w:rPr>
                <w:b w:val="0"/>
              </w:rPr>
              <w:t>/FloodLocation/</w:t>
            </w:r>
            <w:r w:rsidRPr="00E851DE">
              <w:rPr>
                <w:b w:val="0"/>
              </w:rPr>
              <w:t xml:space="preserve"> </w:t>
            </w:r>
            <w:r w:rsidRPr="00DC36D3">
              <w:rPr>
                <w:b w:val="0"/>
              </w:rPr>
              <w:t>/</w:t>
            </w:r>
            <w:r>
              <w:rPr>
                <w:b w:val="0"/>
              </w:rPr>
              <w:t>TypeofPotentialConsequences/EconomicActivity</w:t>
            </w:r>
            <w:r w:rsidR="006309AA">
              <w:rPr>
                <w:b w:val="0"/>
              </w:rPr>
              <w:t>Detail</w:t>
            </w:r>
            <w:r>
              <w:rPr>
                <w:b w:val="0"/>
              </w:rPr>
              <w:t>/Degree_TotalDamageClass</w:t>
            </w:r>
          </w:p>
        </w:tc>
      </w:tr>
      <w:tr w:rsidR="00230501" w:rsidRPr="00DC36D3" w:rsidTr="001D0CCC">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230501" w:rsidRPr="00DC36D3" w:rsidRDefault="00230501" w:rsidP="001D0CCC">
            <w:pPr>
              <w:spacing w:after="0" w:line="240" w:lineRule="auto"/>
              <w:ind w:left="45"/>
              <w:jc w:val="left"/>
              <w:rPr>
                <w:rFonts w:eastAsia="Calibri" w:cs="Arial"/>
                <w:sz w:val="20"/>
                <w:szCs w:val="20"/>
              </w:rPr>
            </w:pPr>
            <w:r w:rsidRPr="00DC36D3">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230501" w:rsidRDefault="00230501" w:rsidP="001D0CCC">
            <w:pPr>
              <w:spacing w:after="0" w:line="240" w:lineRule="auto"/>
              <w:ind w:left="0"/>
              <w:rPr>
                <w:rFonts w:eastAsia="Calibri" w:cs="Arial"/>
                <w:sz w:val="20"/>
              </w:rPr>
            </w:pPr>
            <w:r w:rsidRPr="00F16440">
              <w:rPr>
                <w:rFonts w:eastAsia="Calibri" w:cs="Arial"/>
                <w:sz w:val="20"/>
              </w:rPr>
              <w:t xml:space="preserve"> </w:t>
            </w:r>
            <w:r>
              <w:rPr>
                <w:rFonts w:eastAsia="Calibri" w:cs="Arial"/>
                <w:sz w:val="20"/>
              </w:rPr>
              <w:t xml:space="preserve">Optional. </w:t>
            </w:r>
            <w:r w:rsidRPr="00891497">
              <w:rPr>
                <w:rFonts w:eastAsia="Calibri" w:cs="Arial"/>
                <w:sz w:val="20"/>
              </w:rPr>
              <w:t xml:space="preserve">The total damage defined by the classes: </w:t>
            </w:r>
          </w:p>
          <w:p w:rsidR="00230501" w:rsidRPr="00891497" w:rsidRDefault="00230501" w:rsidP="00D57D4F">
            <w:pPr>
              <w:pStyle w:val="ListParagraph"/>
              <w:numPr>
                <w:ilvl w:val="0"/>
                <w:numId w:val="29"/>
              </w:numPr>
              <w:spacing w:after="0" w:line="240" w:lineRule="auto"/>
              <w:rPr>
                <w:rFonts w:eastAsia="Calibri" w:cs="Arial"/>
                <w:sz w:val="20"/>
              </w:rPr>
            </w:pPr>
            <w:r w:rsidRPr="00891497">
              <w:rPr>
                <w:rFonts w:eastAsia="Calibri" w:cs="Arial"/>
                <w:sz w:val="20"/>
              </w:rPr>
              <w:t>Insignificant(I)</w:t>
            </w:r>
          </w:p>
          <w:p w:rsidR="00230501" w:rsidRPr="00891497" w:rsidRDefault="00230501" w:rsidP="00D57D4F">
            <w:pPr>
              <w:pStyle w:val="ListParagraph"/>
              <w:numPr>
                <w:ilvl w:val="0"/>
                <w:numId w:val="29"/>
              </w:numPr>
              <w:spacing w:after="0" w:line="240" w:lineRule="auto"/>
              <w:rPr>
                <w:rFonts w:eastAsia="Calibri" w:cs="Arial"/>
                <w:sz w:val="20"/>
              </w:rPr>
            </w:pPr>
            <w:r w:rsidRPr="00891497">
              <w:rPr>
                <w:rFonts w:eastAsia="Calibri" w:cs="Arial"/>
                <w:sz w:val="20"/>
              </w:rPr>
              <w:t>Low(L)</w:t>
            </w:r>
          </w:p>
          <w:p w:rsidR="00230501" w:rsidRPr="00891497" w:rsidRDefault="00230501" w:rsidP="00D57D4F">
            <w:pPr>
              <w:pStyle w:val="ListParagraph"/>
              <w:numPr>
                <w:ilvl w:val="0"/>
                <w:numId w:val="29"/>
              </w:numPr>
              <w:spacing w:after="0" w:line="240" w:lineRule="auto"/>
              <w:rPr>
                <w:rFonts w:eastAsia="Calibri" w:cs="Arial"/>
                <w:sz w:val="20"/>
              </w:rPr>
            </w:pPr>
            <w:r w:rsidRPr="00891497">
              <w:rPr>
                <w:rFonts w:eastAsia="Calibri" w:cs="Arial"/>
                <w:sz w:val="20"/>
              </w:rPr>
              <w:t>Medium(M)</w:t>
            </w:r>
          </w:p>
          <w:p w:rsidR="00230501" w:rsidRPr="00891497" w:rsidRDefault="00230501" w:rsidP="00D57D4F">
            <w:pPr>
              <w:pStyle w:val="ListParagraph"/>
              <w:numPr>
                <w:ilvl w:val="0"/>
                <w:numId w:val="29"/>
              </w:numPr>
              <w:spacing w:after="0" w:line="240" w:lineRule="auto"/>
              <w:rPr>
                <w:rFonts w:eastAsia="Calibri" w:cs="Arial"/>
                <w:sz w:val="20"/>
              </w:rPr>
            </w:pPr>
            <w:r w:rsidRPr="00891497">
              <w:rPr>
                <w:rFonts w:eastAsia="Calibri" w:cs="Arial"/>
                <w:sz w:val="20"/>
              </w:rPr>
              <w:t>High(H)</w:t>
            </w:r>
          </w:p>
          <w:p w:rsidR="00230501" w:rsidRPr="00891497" w:rsidRDefault="00230501" w:rsidP="00D57D4F">
            <w:pPr>
              <w:pStyle w:val="ListParagraph"/>
              <w:numPr>
                <w:ilvl w:val="0"/>
                <w:numId w:val="29"/>
              </w:numPr>
              <w:spacing w:after="0" w:line="240" w:lineRule="auto"/>
              <w:rPr>
                <w:rFonts w:eastAsia="Calibri" w:cs="Arial"/>
              </w:rPr>
            </w:pPr>
            <w:r w:rsidRPr="00891497">
              <w:rPr>
                <w:rFonts w:eastAsia="Calibri" w:cs="Arial"/>
                <w:sz w:val="20"/>
              </w:rPr>
              <w:t>Very high (VH)</w:t>
            </w:r>
          </w:p>
        </w:tc>
      </w:tr>
      <w:tr w:rsidR="00230501" w:rsidRPr="00DC36D3" w:rsidTr="001D0CCC">
        <w:trPr>
          <w:trHeight w:val="500"/>
        </w:trPr>
        <w:tc>
          <w:tcPr>
            <w:tcW w:w="1128" w:type="dxa"/>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45"/>
              <w:rPr>
                <w:rFonts w:eastAsia="Calibri" w:cs="Arial"/>
                <w:sz w:val="20"/>
                <w:szCs w:val="20"/>
              </w:rPr>
            </w:pPr>
            <w:r w:rsidRPr="00DC36D3">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230501" w:rsidRPr="00DC36D3" w:rsidRDefault="00230501" w:rsidP="001D0CCC">
            <w:pPr>
              <w:spacing w:after="0" w:line="240" w:lineRule="auto"/>
              <w:ind w:left="45"/>
              <w:rPr>
                <w:rFonts w:eastAsia="Calibri" w:cs="Arial"/>
                <w:sz w:val="20"/>
                <w:szCs w:val="20"/>
              </w:rPr>
            </w:pPr>
            <w:r>
              <w:rPr>
                <w:rFonts w:eastAsia="Times New Roman" w:cs="Arial"/>
                <w:sz w:val="20"/>
                <w:szCs w:val="20"/>
              </w:rPr>
              <w:t>TotalDamageClass</w:t>
            </w:r>
          </w:p>
        </w:tc>
      </w:tr>
      <w:tr w:rsidR="00230501" w:rsidRPr="00DC36D3" w:rsidTr="001D0CCC">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230501" w:rsidRPr="00DC36D3" w:rsidRDefault="00230501" w:rsidP="001D0CCC">
            <w:pPr>
              <w:spacing w:after="0" w:line="240" w:lineRule="auto"/>
              <w:ind w:left="0"/>
              <w:rPr>
                <w:rFonts w:eastAsia="Calibri" w:cs="Arial"/>
                <w:sz w:val="20"/>
                <w:szCs w:val="20"/>
              </w:rPr>
            </w:pPr>
            <w:r w:rsidRPr="00DC36D3">
              <w:rPr>
                <w:rFonts w:cs="Arial"/>
                <w:sz w:val="20"/>
                <w:szCs w:val="20"/>
              </w:rPr>
              <w:t>Properties</w:t>
            </w:r>
          </w:p>
        </w:tc>
        <w:tc>
          <w:tcPr>
            <w:tcW w:w="3092" w:type="dxa"/>
            <w:tcBorders>
              <w:top w:val="single" w:sz="4" w:space="0" w:color="000000"/>
              <w:left w:val="single" w:sz="2" w:space="0" w:color="000000"/>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minOccurs:</w:t>
            </w:r>
          </w:p>
        </w:tc>
        <w:tc>
          <w:tcPr>
            <w:tcW w:w="5420" w:type="dxa"/>
            <w:tcBorders>
              <w:top w:val="single" w:sz="4" w:space="0" w:color="000000"/>
              <w:left w:val="nil"/>
              <w:bottom w:val="single" w:sz="4" w:space="0" w:color="000000"/>
              <w:right w:val="single" w:sz="2" w:space="0" w:color="000000"/>
            </w:tcBorders>
            <w:hideMark/>
          </w:tcPr>
          <w:p w:rsidR="00230501" w:rsidRPr="00DC36D3" w:rsidRDefault="00230501" w:rsidP="001D0CCC">
            <w:pPr>
              <w:spacing w:after="0" w:line="240" w:lineRule="auto"/>
              <w:rPr>
                <w:rFonts w:eastAsia="Calibri" w:cs="Arial"/>
                <w:sz w:val="20"/>
                <w:szCs w:val="20"/>
              </w:rPr>
            </w:pPr>
            <w:r>
              <w:rPr>
                <w:rFonts w:eastAsia="Courier New" w:cs="Arial"/>
                <w:sz w:val="20"/>
                <w:szCs w:val="20"/>
              </w:rPr>
              <w:t>0</w:t>
            </w:r>
          </w:p>
        </w:tc>
      </w:tr>
      <w:tr w:rsidR="00230501" w:rsidRPr="00DC36D3" w:rsidTr="001D0CCC">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230501" w:rsidRPr="00DC36D3" w:rsidRDefault="00230501" w:rsidP="001D0CCC">
            <w:pPr>
              <w:spacing w:after="0" w:line="240" w:lineRule="auto"/>
              <w:ind w:left="0"/>
              <w:jc w:val="left"/>
              <w:rPr>
                <w:rFonts w:eastAsia="Calibri" w:cs="Arial"/>
              </w:rPr>
            </w:pPr>
          </w:p>
        </w:tc>
        <w:tc>
          <w:tcPr>
            <w:tcW w:w="3092" w:type="dxa"/>
            <w:tcBorders>
              <w:top w:val="single" w:sz="4" w:space="0" w:color="000000"/>
              <w:left w:val="single" w:sz="2" w:space="0" w:color="000000"/>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maxOccurs:</w:t>
            </w:r>
          </w:p>
        </w:tc>
        <w:tc>
          <w:tcPr>
            <w:tcW w:w="5420"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Pr>
                <w:rFonts w:eastAsia="Courier New" w:cs="Arial"/>
                <w:sz w:val="20"/>
                <w:szCs w:val="20"/>
              </w:rPr>
              <w:t>1</w:t>
            </w:r>
          </w:p>
        </w:tc>
      </w:tr>
      <w:tr w:rsidR="00230501" w:rsidRPr="00DC36D3" w:rsidTr="001D0CCC">
        <w:trPr>
          <w:trHeight w:val="65"/>
        </w:trPr>
        <w:tc>
          <w:tcPr>
            <w:tcW w:w="1128" w:type="dxa"/>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0"/>
              <w:rPr>
                <w:rFonts w:eastAsia="Calibri" w:cs="Arial"/>
                <w:sz w:val="20"/>
                <w:szCs w:val="20"/>
              </w:rPr>
            </w:pPr>
            <w:r w:rsidRPr="00DC36D3">
              <w:rPr>
                <w:rFonts w:cs="Arial"/>
                <w:sz w:val="20"/>
                <w:szCs w:val="20"/>
              </w:rPr>
              <w:t>Quality checks</w:t>
            </w:r>
          </w:p>
        </w:tc>
        <w:tc>
          <w:tcPr>
            <w:tcW w:w="8512" w:type="dxa"/>
            <w:gridSpan w:val="2"/>
            <w:tcBorders>
              <w:top w:val="single" w:sz="4" w:space="0" w:color="000000"/>
              <w:left w:val="single" w:sz="4" w:space="0" w:color="auto"/>
              <w:bottom w:val="single" w:sz="4" w:space="0" w:color="000000"/>
              <w:right w:val="single" w:sz="2" w:space="0" w:color="000000"/>
            </w:tcBorders>
          </w:tcPr>
          <w:p w:rsidR="00230501" w:rsidRPr="00DC36D3" w:rsidRDefault="00230501" w:rsidP="001D0CCC">
            <w:pPr>
              <w:tabs>
                <w:tab w:val="center" w:pos="2545"/>
              </w:tabs>
              <w:spacing w:after="0" w:line="240" w:lineRule="auto"/>
              <w:ind w:left="0"/>
              <w:rPr>
                <w:rFonts w:eastAsia="Calibri" w:cs="Arial"/>
                <w:sz w:val="20"/>
                <w:szCs w:val="20"/>
              </w:rPr>
            </w:pPr>
          </w:p>
        </w:tc>
      </w:tr>
    </w:tbl>
    <w:p w:rsidR="00230501" w:rsidRDefault="00230501" w:rsidP="00230501">
      <w:pPr>
        <w:pStyle w:val="BodyText"/>
        <w:ind w:left="0"/>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2553"/>
        <w:gridCol w:w="5959"/>
      </w:tblGrid>
      <w:tr w:rsidR="00230501" w:rsidRPr="00DC36D3" w:rsidTr="001D0CCC">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230501" w:rsidRPr="00DC36D3" w:rsidRDefault="00230501" w:rsidP="001D0CCC">
            <w:pPr>
              <w:pStyle w:val="BodyText2"/>
              <w:rPr>
                <w:b w:val="0"/>
              </w:rPr>
            </w:pPr>
            <w:r w:rsidRPr="00DC36D3">
              <w:rPr>
                <w:b w:val="0"/>
              </w:rPr>
              <w:t>Class</w:t>
            </w:r>
          </w:p>
          <w:p w:rsidR="00230501" w:rsidRPr="00DC36D3" w:rsidRDefault="00230501" w:rsidP="001D0CCC">
            <w:pPr>
              <w:pStyle w:val="BodyText2"/>
              <w:rPr>
                <w:rFonts w:eastAsia="Calibri"/>
                <w:b w:val="0"/>
              </w:rPr>
            </w:pPr>
            <w:r w:rsidRPr="00DC36D3">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230501" w:rsidRPr="00DC36D3" w:rsidRDefault="00230501" w:rsidP="001D0CCC">
            <w:pPr>
              <w:pStyle w:val="BodyText2"/>
              <w:rPr>
                <w:b w:val="0"/>
              </w:rPr>
            </w:pPr>
            <w:r w:rsidRPr="00DC36D3">
              <w:rPr>
                <w:b w:val="0"/>
              </w:rPr>
              <w:t>PFRA</w:t>
            </w:r>
          </w:p>
          <w:p w:rsidR="00230501" w:rsidRPr="00DC36D3" w:rsidRDefault="00230501" w:rsidP="001D0CCC">
            <w:pPr>
              <w:pStyle w:val="BodyText2"/>
              <w:rPr>
                <w:b w:val="0"/>
              </w:rPr>
            </w:pPr>
            <w:r w:rsidRPr="00E851DE">
              <w:rPr>
                <w:b w:val="0"/>
              </w:rPr>
              <w:t>PFRA/PFRAInformation/FloodEventInformation/FloodEvent/FloodData</w:t>
            </w:r>
            <w:r>
              <w:rPr>
                <w:b w:val="0"/>
              </w:rPr>
              <w:t>/FloodLocation/</w:t>
            </w:r>
            <w:r w:rsidRPr="00E851DE">
              <w:rPr>
                <w:b w:val="0"/>
              </w:rPr>
              <w:t xml:space="preserve"> </w:t>
            </w:r>
            <w:r w:rsidRPr="00DC36D3">
              <w:rPr>
                <w:b w:val="0"/>
              </w:rPr>
              <w:t>/</w:t>
            </w:r>
            <w:r>
              <w:rPr>
                <w:b w:val="0"/>
              </w:rPr>
              <w:t>TypeofPotentialConsequences/EconomicActivity</w:t>
            </w:r>
            <w:r w:rsidR="006309AA">
              <w:rPr>
                <w:b w:val="0"/>
              </w:rPr>
              <w:t>Detail</w:t>
            </w:r>
            <w:r>
              <w:rPr>
                <w:b w:val="0"/>
              </w:rPr>
              <w:t>/Degree_TotalDamageGDP</w:t>
            </w:r>
          </w:p>
        </w:tc>
      </w:tr>
      <w:tr w:rsidR="00230501" w:rsidRPr="00DC36D3" w:rsidTr="001D0CCC">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230501" w:rsidRPr="00DC36D3" w:rsidRDefault="00230501" w:rsidP="001D0CCC">
            <w:pPr>
              <w:spacing w:after="0" w:line="240" w:lineRule="auto"/>
              <w:ind w:left="45"/>
              <w:jc w:val="left"/>
              <w:rPr>
                <w:rFonts w:eastAsia="Calibri" w:cs="Arial"/>
                <w:sz w:val="20"/>
                <w:szCs w:val="20"/>
              </w:rPr>
            </w:pPr>
            <w:r w:rsidRPr="00DC36D3">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230501" w:rsidRPr="00F16440" w:rsidRDefault="00230501" w:rsidP="006309AA">
            <w:pPr>
              <w:spacing w:after="0" w:line="240" w:lineRule="auto"/>
              <w:ind w:left="0"/>
              <w:rPr>
                <w:rFonts w:eastAsia="Calibri" w:cs="Arial"/>
              </w:rPr>
            </w:pPr>
            <w:r w:rsidRPr="00F16440">
              <w:rPr>
                <w:rFonts w:eastAsia="Calibri" w:cs="Arial"/>
                <w:sz w:val="20"/>
              </w:rPr>
              <w:t xml:space="preserve"> </w:t>
            </w:r>
            <w:r w:rsidR="006309AA">
              <w:rPr>
                <w:rFonts w:eastAsia="Calibri" w:cs="Arial"/>
                <w:sz w:val="20"/>
              </w:rPr>
              <w:t>Optional</w:t>
            </w:r>
            <w:r>
              <w:rPr>
                <w:rFonts w:eastAsia="Calibri" w:cs="Arial"/>
                <w:sz w:val="20"/>
              </w:rPr>
              <w:t xml:space="preserve">. </w:t>
            </w:r>
            <w:r w:rsidRPr="00E10386">
              <w:rPr>
                <w:rFonts w:eastAsia="Calibri" w:cs="Arial"/>
                <w:sz w:val="20"/>
              </w:rPr>
              <w:t>The total damage in percentage of the total GDP for the flood event. Can also be reported as a range. The exemption types -9999=Unknown, -8888=Yet to be measured, -7777=Not Applicable can be used.</w:t>
            </w:r>
          </w:p>
        </w:tc>
      </w:tr>
      <w:tr w:rsidR="00230501" w:rsidRPr="00DC36D3" w:rsidTr="001D0CCC">
        <w:trPr>
          <w:trHeight w:val="500"/>
        </w:trPr>
        <w:tc>
          <w:tcPr>
            <w:tcW w:w="1128" w:type="dxa"/>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45"/>
              <w:rPr>
                <w:rFonts w:eastAsia="Calibri" w:cs="Arial"/>
                <w:sz w:val="20"/>
                <w:szCs w:val="20"/>
              </w:rPr>
            </w:pPr>
            <w:r w:rsidRPr="00DC36D3">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230501" w:rsidRPr="00DC36D3" w:rsidRDefault="00230501" w:rsidP="001D0CCC">
            <w:pPr>
              <w:spacing w:after="0" w:line="240" w:lineRule="auto"/>
              <w:ind w:left="45"/>
              <w:rPr>
                <w:rFonts w:eastAsia="Calibri" w:cs="Arial"/>
                <w:sz w:val="20"/>
                <w:szCs w:val="20"/>
              </w:rPr>
            </w:pPr>
            <w:r w:rsidRPr="00DC36D3">
              <w:rPr>
                <w:rFonts w:eastAsia="Times New Roman" w:cs="Arial"/>
                <w:sz w:val="20"/>
                <w:szCs w:val="20"/>
              </w:rPr>
              <w:t>String50Type</w:t>
            </w:r>
          </w:p>
        </w:tc>
      </w:tr>
      <w:tr w:rsidR="00230501" w:rsidRPr="00DC36D3" w:rsidTr="001D0CCC">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230501" w:rsidRPr="00DC36D3" w:rsidRDefault="00230501" w:rsidP="001D0CCC">
            <w:pPr>
              <w:spacing w:after="0" w:line="240" w:lineRule="auto"/>
              <w:ind w:left="0"/>
              <w:rPr>
                <w:rFonts w:eastAsia="Calibri" w:cs="Arial"/>
                <w:sz w:val="20"/>
                <w:szCs w:val="20"/>
              </w:rPr>
            </w:pPr>
            <w:r w:rsidRPr="00DC36D3">
              <w:rPr>
                <w:rFonts w:cs="Arial"/>
                <w:sz w:val="20"/>
                <w:szCs w:val="20"/>
              </w:rPr>
              <w:t>Properties</w:t>
            </w:r>
          </w:p>
        </w:tc>
        <w:tc>
          <w:tcPr>
            <w:tcW w:w="2553" w:type="dxa"/>
            <w:tcBorders>
              <w:top w:val="single" w:sz="4" w:space="0" w:color="000000"/>
              <w:left w:val="single" w:sz="2" w:space="0" w:color="000000"/>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minOccurs:</w:t>
            </w:r>
          </w:p>
        </w:tc>
        <w:tc>
          <w:tcPr>
            <w:tcW w:w="5959" w:type="dxa"/>
            <w:tcBorders>
              <w:top w:val="single" w:sz="4" w:space="0" w:color="000000"/>
              <w:left w:val="nil"/>
              <w:bottom w:val="single" w:sz="4" w:space="0" w:color="000000"/>
              <w:right w:val="single" w:sz="2" w:space="0" w:color="000000"/>
            </w:tcBorders>
            <w:hideMark/>
          </w:tcPr>
          <w:p w:rsidR="00230501" w:rsidRPr="00DC36D3" w:rsidRDefault="006309AA" w:rsidP="001D0CCC">
            <w:pPr>
              <w:spacing w:after="0" w:line="240" w:lineRule="auto"/>
              <w:rPr>
                <w:rFonts w:eastAsia="Calibri" w:cs="Arial"/>
                <w:sz w:val="20"/>
                <w:szCs w:val="20"/>
              </w:rPr>
            </w:pPr>
            <w:r>
              <w:rPr>
                <w:rFonts w:eastAsia="Courier New" w:cs="Arial"/>
                <w:sz w:val="20"/>
                <w:szCs w:val="20"/>
              </w:rPr>
              <w:t>0</w:t>
            </w:r>
          </w:p>
        </w:tc>
      </w:tr>
      <w:tr w:rsidR="00230501" w:rsidRPr="00DC36D3" w:rsidTr="001D0CCC">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230501" w:rsidRPr="00DC36D3" w:rsidRDefault="00230501" w:rsidP="001D0CCC">
            <w:pPr>
              <w:spacing w:after="0" w:line="240" w:lineRule="auto"/>
              <w:ind w:left="0"/>
              <w:jc w:val="left"/>
              <w:rPr>
                <w:rFonts w:eastAsia="Calibri" w:cs="Arial"/>
              </w:rPr>
            </w:pPr>
          </w:p>
        </w:tc>
        <w:tc>
          <w:tcPr>
            <w:tcW w:w="2553" w:type="dxa"/>
            <w:tcBorders>
              <w:top w:val="single" w:sz="4" w:space="0" w:color="000000"/>
              <w:left w:val="single" w:sz="2" w:space="0" w:color="000000"/>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maxOccurs:</w:t>
            </w:r>
          </w:p>
        </w:tc>
        <w:tc>
          <w:tcPr>
            <w:tcW w:w="5959"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Pr>
                <w:rFonts w:eastAsia="Courier New" w:cs="Arial"/>
                <w:sz w:val="20"/>
                <w:szCs w:val="20"/>
              </w:rPr>
              <w:t>1</w:t>
            </w:r>
          </w:p>
        </w:tc>
      </w:tr>
      <w:tr w:rsidR="00230501" w:rsidRPr="00DC36D3" w:rsidTr="001D0CCC">
        <w:trPr>
          <w:trHeight w:val="322"/>
        </w:trPr>
        <w:tc>
          <w:tcPr>
            <w:tcW w:w="1128" w:type="dxa"/>
            <w:vMerge w:val="restart"/>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45"/>
              <w:rPr>
                <w:rFonts w:eastAsia="Calibri" w:cs="Arial"/>
                <w:sz w:val="20"/>
                <w:szCs w:val="20"/>
              </w:rPr>
            </w:pPr>
            <w:r w:rsidRPr="00DC36D3">
              <w:rPr>
                <w:rFonts w:eastAsia="Times New Roman" w:cs="Arial"/>
                <w:sz w:val="20"/>
                <w:szCs w:val="20"/>
              </w:rPr>
              <w:t>Facets</w:t>
            </w:r>
          </w:p>
        </w:tc>
        <w:tc>
          <w:tcPr>
            <w:tcW w:w="2553" w:type="dxa"/>
            <w:tcBorders>
              <w:top w:val="single" w:sz="4" w:space="0" w:color="000000"/>
              <w:left w:val="single" w:sz="4" w:space="0" w:color="auto"/>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minLength</w:t>
            </w:r>
          </w:p>
        </w:tc>
        <w:tc>
          <w:tcPr>
            <w:tcW w:w="5959"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sidRPr="00DC36D3">
              <w:rPr>
                <w:rFonts w:eastAsia="Courier New" w:cs="Arial"/>
                <w:sz w:val="20"/>
                <w:szCs w:val="20"/>
              </w:rPr>
              <w:t>1</w:t>
            </w:r>
          </w:p>
        </w:tc>
      </w:tr>
      <w:tr w:rsidR="00230501" w:rsidRPr="00DC36D3" w:rsidTr="001D0CCC">
        <w:trPr>
          <w:trHeight w:val="322"/>
        </w:trPr>
        <w:tc>
          <w:tcPr>
            <w:tcW w:w="1128" w:type="dxa"/>
            <w:vMerge/>
            <w:tcBorders>
              <w:top w:val="single" w:sz="4" w:space="0" w:color="auto"/>
              <w:left w:val="single" w:sz="4" w:space="0" w:color="auto"/>
              <w:bottom w:val="single" w:sz="4" w:space="0" w:color="auto"/>
              <w:right w:val="single" w:sz="4" w:space="0" w:color="auto"/>
            </w:tcBorders>
            <w:vAlign w:val="center"/>
            <w:hideMark/>
          </w:tcPr>
          <w:p w:rsidR="00230501" w:rsidRPr="00DC36D3" w:rsidRDefault="00230501" w:rsidP="001D0CCC">
            <w:pPr>
              <w:spacing w:after="0" w:line="240" w:lineRule="auto"/>
              <w:ind w:left="0"/>
              <w:jc w:val="left"/>
              <w:rPr>
                <w:rFonts w:eastAsia="Calibri" w:cs="Arial"/>
              </w:rPr>
            </w:pPr>
          </w:p>
        </w:tc>
        <w:tc>
          <w:tcPr>
            <w:tcW w:w="2553" w:type="dxa"/>
            <w:tcBorders>
              <w:top w:val="single" w:sz="4" w:space="0" w:color="000000"/>
              <w:left w:val="single" w:sz="4" w:space="0" w:color="auto"/>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maxLength</w:t>
            </w:r>
          </w:p>
        </w:tc>
        <w:tc>
          <w:tcPr>
            <w:tcW w:w="5959"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sidRPr="00DC36D3">
              <w:rPr>
                <w:rFonts w:eastAsia="Courier New" w:cs="Arial"/>
                <w:sz w:val="20"/>
                <w:szCs w:val="20"/>
              </w:rPr>
              <w:t>50</w:t>
            </w:r>
            <w:r w:rsidRPr="00DC36D3">
              <w:rPr>
                <w:rFonts w:eastAsia="Courier New" w:cs="Arial"/>
                <w:sz w:val="20"/>
                <w:szCs w:val="20"/>
              </w:rPr>
              <w:tab/>
            </w:r>
            <w:r w:rsidRPr="00DC36D3">
              <w:rPr>
                <w:rFonts w:eastAsia="Times New Roman" w:cs="Arial"/>
                <w:sz w:val="20"/>
                <w:szCs w:val="20"/>
              </w:rPr>
              <w:t xml:space="preserve"> </w:t>
            </w:r>
          </w:p>
        </w:tc>
      </w:tr>
      <w:tr w:rsidR="00230501" w:rsidRPr="00DC36D3" w:rsidTr="001D0CCC">
        <w:trPr>
          <w:trHeight w:val="65"/>
        </w:trPr>
        <w:tc>
          <w:tcPr>
            <w:tcW w:w="1128" w:type="dxa"/>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0"/>
              <w:rPr>
                <w:rFonts w:eastAsia="Calibri" w:cs="Arial"/>
                <w:sz w:val="20"/>
                <w:szCs w:val="20"/>
              </w:rPr>
            </w:pPr>
            <w:r w:rsidRPr="00DC36D3">
              <w:rPr>
                <w:rFonts w:cs="Arial"/>
                <w:sz w:val="20"/>
                <w:szCs w:val="20"/>
              </w:rPr>
              <w:t>Quality checks</w:t>
            </w:r>
          </w:p>
        </w:tc>
        <w:tc>
          <w:tcPr>
            <w:tcW w:w="8512" w:type="dxa"/>
            <w:gridSpan w:val="2"/>
            <w:tcBorders>
              <w:top w:val="single" w:sz="4" w:space="0" w:color="000000"/>
              <w:left w:val="single" w:sz="4" w:space="0" w:color="auto"/>
              <w:bottom w:val="single" w:sz="4" w:space="0" w:color="000000"/>
              <w:right w:val="single" w:sz="2" w:space="0" w:color="000000"/>
            </w:tcBorders>
          </w:tcPr>
          <w:p w:rsidR="00230501" w:rsidRPr="00DC36D3" w:rsidRDefault="00230501" w:rsidP="001D0CCC">
            <w:pPr>
              <w:tabs>
                <w:tab w:val="center" w:pos="2545"/>
              </w:tabs>
              <w:spacing w:after="0" w:line="240" w:lineRule="auto"/>
              <w:ind w:left="0"/>
              <w:rPr>
                <w:rFonts w:eastAsia="Calibri" w:cs="Arial"/>
                <w:sz w:val="20"/>
                <w:szCs w:val="20"/>
              </w:rPr>
            </w:pPr>
          </w:p>
        </w:tc>
      </w:tr>
    </w:tbl>
    <w:p w:rsidR="00230501" w:rsidRDefault="00230501" w:rsidP="00230501">
      <w:pPr>
        <w:pStyle w:val="BodyText"/>
        <w:ind w:left="0"/>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3092"/>
        <w:gridCol w:w="5420"/>
      </w:tblGrid>
      <w:tr w:rsidR="00230501" w:rsidRPr="00DC36D3" w:rsidTr="001D0CCC">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230501" w:rsidRPr="00DC36D3" w:rsidRDefault="00230501" w:rsidP="001D0CCC">
            <w:pPr>
              <w:pStyle w:val="BodyText2"/>
              <w:rPr>
                <w:b w:val="0"/>
              </w:rPr>
            </w:pPr>
            <w:r w:rsidRPr="00DC36D3">
              <w:rPr>
                <w:b w:val="0"/>
              </w:rPr>
              <w:t>Class</w:t>
            </w:r>
          </w:p>
          <w:p w:rsidR="00230501" w:rsidRPr="00DC36D3" w:rsidRDefault="00230501" w:rsidP="001D0CCC">
            <w:pPr>
              <w:pStyle w:val="BodyText2"/>
              <w:rPr>
                <w:rFonts w:eastAsia="Calibri"/>
                <w:b w:val="0"/>
              </w:rPr>
            </w:pPr>
            <w:r w:rsidRPr="00DC36D3">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230501" w:rsidRPr="00DC36D3" w:rsidRDefault="00230501" w:rsidP="001D0CCC">
            <w:pPr>
              <w:pStyle w:val="BodyText2"/>
              <w:rPr>
                <w:b w:val="0"/>
              </w:rPr>
            </w:pPr>
            <w:r w:rsidRPr="00DC36D3">
              <w:rPr>
                <w:b w:val="0"/>
              </w:rPr>
              <w:t>PFRA</w:t>
            </w:r>
          </w:p>
          <w:p w:rsidR="00230501" w:rsidRPr="00DC36D3" w:rsidRDefault="00230501" w:rsidP="001D0CCC">
            <w:pPr>
              <w:pStyle w:val="BodyText2"/>
              <w:rPr>
                <w:b w:val="0"/>
              </w:rPr>
            </w:pPr>
            <w:r w:rsidRPr="00E851DE">
              <w:rPr>
                <w:b w:val="0"/>
              </w:rPr>
              <w:t>PFRA/PFRAInformation/FloodEventInformation/FloodEvent/FloodData</w:t>
            </w:r>
            <w:r>
              <w:rPr>
                <w:b w:val="0"/>
              </w:rPr>
              <w:t>/FloodLocation/</w:t>
            </w:r>
            <w:r w:rsidRPr="00E851DE">
              <w:rPr>
                <w:b w:val="0"/>
              </w:rPr>
              <w:t xml:space="preserve"> </w:t>
            </w:r>
            <w:r w:rsidRPr="00DC36D3">
              <w:rPr>
                <w:b w:val="0"/>
              </w:rPr>
              <w:t>/</w:t>
            </w:r>
            <w:r>
              <w:rPr>
                <w:b w:val="0"/>
              </w:rPr>
              <w:t>TypeofPotentialConsequences/EconomicActivity</w:t>
            </w:r>
            <w:r w:rsidR="006309AA">
              <w:rPr>
                <w:b w:val="0"/>
              </w:rPr>
              <w:t>Detail</w:t>
            </w:r>
            <w:r>
              <w:rPr>
                <w:b w:val="0"/>
              </w:rPr>
              <w:t>/TypeEconomicActivity</w:t>
            </w:r>
          </w:p>
        </w:tc>
      </w:tr>
      <w:tr w:rsidR="00230501" w:rsidRPr="00DC36D3" w:rsidTr="001D0CCC">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230501" w:rsidRPr="00DC36D3" w:rsidRDefault="00230501" w:rsidP="001D0CCC">
            <w:pPr>
              <w:spacing w:after="0" w:line="240" w:lineRule="auto"/>
              <w:ind w:left="45"/>
              <w:jc w:val="left"/>
              <w:rPr>
                <w:rFonts w:eastAsia="Calibri" w:cs="Arial"/>
                <w:sz w:val="20"/>
                <w:szCs w:val="20"/>
              </w:rPr>
            </w:pPr>
            <w:r w:rsidRPr="00DC36D3">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230501" w:rsidRDefault="00230501" w:rsidP="001D0CCC">
            <w:pPr>
              <w:spacing w:after="0" w:line="240" w:lineRule="auto"/>
              <w:ind w:left="0"/>
              <w:rPr>
                <w:rFonts w:eastAsia="Calibri" w:cs="Arial"/>
                <w:sz w:val="20"/>
                <w:szCs w:val="20"/>
              </w:rPr>
            </w:pPr>
            <w:r w:rsidRPr="00F16440">
              <w:rPr>
                <w:rFonts w:eastAsia="Calibri" w:cs="Arial"/>
                <w:sz w:val="20"/>
              </w:rPr>
              <w:t xml:space="preserve"> </w:t>
            </w:r>
            <w:r w:rsidRPr="004E59F8">
              <w:rPr>
                <w:rFonts w:eastAsia="Calibri" w:cs="Arial"/>
                <w:sz w:val="20"/>
                <w:szCs w:val="20"/>
              </w:rPr>
              <w:t>Required.</w:t>
            </w:r>
          </w:p>
          <w:p w:rsidR="00230501" w:rsidRPr="00824ABE" w:rsidRDefault="00230501" w:rsidP="00D57D4F">
            <w:pPr>
              <w:pStyle w:val="ListParagraph"/>
              <w:numPr>
                <w:ilvl w:val="0"/>
                <w:numId w:val="31"/>
              </w:numPr>
              <w:spacing w:after="0" w:line="240" w:lineRule="auto"/>
              <w:rPr>
                <w:rFonts w:eastAsia="Calibri" w:cs="Arial"/>
                <w:sz w:val="20"/>
              </w:rPr>
            </w:pPr>
            <w:r w:rsidRPr="00824ABE">
              <w:rPr>
                <w:rFonts w:eastAsia="Calibri" w:cs="Arial"/>
                <w:sz w:val="20"/>
              </w:rPr>
              <w:t>B41</w:t>
            </w:r>
            <w:r>
              <w:rPr>
                <w:rFonts w:eastAsia="Calibri" w:cs="Arial"/>
                <w:sz w:val="20"/>
              </w:rPr>
              <w:t xml:space="preserve"> – Property</w:t>
            </w:r>
            <w:r w:rsidR="00C57BB0">
              <w:rPr>
                <w:rFonts w:eastAsia="Calibri" w:cs="Arial"/>
                <w:sz w:val="20"/>
              </w:rPr>
              <w:t xml:space="preserve"> (</w:t>
            </w:r>
            <w:r w:rsidR="00D53D3C">
              <w:rPr>
                <w:rFonts w:eastAsia="Calibri" w:cs="Arial"/>
                <w:sz w:val="20"/>
              </w:rPr>
              <w:t>such as homes and businesses)</w:t>
            </w:r>
          </w:p>
          <w:p w:rsidR="00230501" w:rsidRPr="00824ABE" w:rsidRDefault="00230501" w:rsidP="00D57D4F">
            <w:pPr>
              <w:pStyle w:val="ListParagraph"/>
              <w:numPr>
                <w:ilvl w:val="0"/>
                <w:numId w:val="31"/>
              </w:numPr>
              <w:spacing w:after="0" w:line="240" w:lineRule="auto"/>
              <w:rPr>
                <w:rFonts w:eastAsia="Calibri" w:cs="Arial"/>
                <w:sz w:val="20"/>
              </w:rPr>
            </w:pPr>
            <w:r w:rsidRPr="00824ABE">
              <w:rPr>
                <w:rFonts w:eastAsia="Calibri" w:cs="Arial"/>
                <w:sz w:val="20"/>
              </w:rPr>
              <w:t>B42</w:t>
            </w:r>
            <w:r>
              <w:rPr>
                <w:rFonts w:eastAsia="Calibri" w:cs="Arial"/>
                <w:sz w:val="20"/>
              </w:rPr>
              <w:t xml:space="preserve"> </w:t>
            </w:r>
            <w:r w:rsidRPr="0051140D">
              <w:rPr>
                <w:rFonts w:eastAsia="Calibri" w:cs="Arial"/>
                <w:sz w:val="20"/>
              </w:rPr>
              <w:t xml:space="preserve">– </w:t>
            </w:r>
            <w:r>
              <w:rPr>
                <w:rFonts w:eastAsia="Calibri" w:cs="Arial"/>
                <w:sz w:val="20"/>
              </w:rPr>
              <w:t>Infrastructure</w:t>
            </w:r>
            <w:r w:rsidR="00D53D3C">
              <w:rPr>
                <w:rFonts w:eastAsia="Calibri" w:cs="Arial"/>
                <w:sz w:val="20"/>
              </w:rPr>
              <w:t xml:space="preserve"> (assets such as utilities, power generation, transport, storage and communication)</w:t>
            </w:r>
          </w:p>
          <w:p w:rsidR="00230501" w:rsidRPr="00824ABE" w:rsidRDefault="00230501" w:rsidP="00D57D4F">
            <w:pPr>
              <w:pStyle w:val="ListParagraph"/>
              <w:numPr>
                <w:ilvl w:val="0"/>
                <w:numId w:val="31"/>
              </w:numPr>
              <w:spacing w:after="0" w:line="240" w:lineRule="auto"/>
              <w:rPr>
                <w:rFonts w:eastAsia="Calibri" w:cs="Arial"/>
                <w:sz w:val="20"/>
              </w:rPr>
            </w:pPr>
            <w:r w:rsidRPr="00824ABE">
              <w:rPr>
                <w:rFonts w:eastAsia="Calibri" w:cs="Arial"/>
                <w:sz w:val="20"/>
              </w:rPr>
              <w:t>B43</w:t>
            </w:r>
            <w:r>
              <w:rPr>
                <w:rFonts w:eastAsia="Calibri" w:cs="Arial"/>
                <w:sz w:val="20"/>
              </w:rPr>
              <w:t xml:space="preserve"> – Rural Land Use</w:t>
            </w:r>
            <w:r w:rsidR="00D53D3C">
              <w:rPr>
                <w:rFonts w:eastAsia="Calibri" w:cs="Arial"/>
                <w:sz w:val="20"/>
              </w:rPr>
              <w:t xml:space="preserve"> (such as agricultural activity, forestry, mineral extraction and fishing)</w:t>
            </w:r>
          </w:p>
          <w:p w:rsidR="00230501" w:rsidRPr="00824ABE" w:rsidRDefault="00230501" w:rsidP="00D57D4F">
            <w:pPr>
              <w:pStyle w:val="ListParagraph"/>
              <w:numPr>
                <w:ilvl w:val="0"/>
                <w:numId w:val="31"/>
              </w:numPr>
              <w:spacing w:after="0" w:line="240" w:lineRule="auto"/>
              <w:rPr>
                <w:rFonts w:eastAsia="Calibri" w:cs="Arial"/>
                <w:sz w:val="20"/>
              </w:rPr>
            </w:pPr>
            <w:r w:rsidRPr="00824ABE">
              <w:rPr>
                <w:rFonts w:eastAsia="Calibri" w:cs="Arial"/>
                <w:sz w:val="20"/>
              </w:rPr>
              <w:t>B44</w:t>
            </w:r>
            <w:r>
              <w:rPr>
                <w:rFonts w:eastAsia="Calibri" w:cs="Arial"/>
                <w:sz w:val="20"/>
              </w:rPr>
              <w:t xml:space="preserve"> – Economic Activity</w:t>
            </w:r>
            <w:r w:rsidR="00D53D3C">
              <w:rPr>
                <w:rFonts w:eastAsia="Calibri" w:cs="Arial"/>
                <w:sz w:val="20"/>
              </w:rPr>
              <w:t xml:space="preserve"> (such as manufacturing, construction, retail, services and other sources of employment)</w:t>
            </w:r>
          </w:p>
          <w:p w:rsidR="00230501" w:rsidRPr="00824ABE" w:rsidRDefault="00230501" w:rsidP="00D57D4F">
            <w:pPr>
              <w:pStyle w:val="ListParagraph"/>
              <w:numPr>
                <w:ilvl w:val="0"/>
                <w:numId w:val="31"/>
              </w:numPr>
              <w:spacing w:after="0" w:line="240" w:lineRule="auto"/>
              <w:rPr>
                <w:rFonts w:eastAsia="Calibri" w:cs="Arial"/>
                <w:sz w:val="20"/>
              </w:rPr>
            </w:pPr>
            <w:r w:rsidRPr="00824ABE">
              <w:rPr>
                <w:rFonts w:eastAsia="Calibri" w:cs="Arial"/>
                <w:sz w:val="20"/>
              </w:rPr>
              <w:lastRenderedPageBreak/>
              <w:t>B45</w:t>
            </w:r>
            <w:r>
              <w:rPr>
                <w:rFonts w:eastAsia="Calibri" w:cs="Arial"/>
                <w:sz w:val="20"/>
              </w:rPr>
              <w:t xml:space="preserve"> </w:t>
            </w:r>
            <w:r w:rsidRPr="0051140D">
              <w:rPr>
                <w:rFonts w:eastAsia="Calibri" w:cs="Arial"/>
                <w:sz w:val="20"/>
              </w:rPr>
              <w:t xml:space="preserve">– </w:t>
            </w:r>
            <w:r>
              <w:rPr>
                <w:rFonts w:eastAsia="Calibri" w:cs="Arial"/>
                <w:sz w:val="20"/>
              </w:rPr>
              <w:t>Other</w:t>
            </w:r>
          </w:p>
          <w:p w:rsidR="00230501" w:rsidRPr="00824ABE" w:rsidRDefault="00230501" w:rsidP="00D57D4F">
            <w:pPr>
              <w:pStyle w:val="ListParagraph"/>
              <w:numPr>
                <w:ilvl w:val="0"/>
                <w:numId w:val="31"/>
              </w:numPr>
              <w:spacing w:after="0" w:line="240" w:lineRule="auto"/>
              <w:rPr>
                <w:rFonts w:eastAsia="Calibri" w:cs="Arial"/>
                <w:sz w:val="20"/>
              </w:rPr>
            </w:pPr>
            <w:r w:rsidRPr="00824ABE">
              <w:rPr>
                <w:rFonts w:eastAsia="Calibri" w:cs="Arial"/>
                <w:sz w:val="20"/>
              </w:rPr>
              <w:t>B46</w:t>
            </w:r>
            <w:r>
              <w:rPr>
                <w:rFonts w:eastAsia="Calibri" w:cs="Arial"/>
                <w:sz w:val="20"/>
              </w:rPr>
              <w:t xml:space="preserve"> – Not applicable</w:t>
            </w:r>
          </w:p>
          <w:p w:rsidR="00230501" w:rsidRPr="00F16440" w:rsidRDefault="00230501" w:rsidP="001D0CCC">
            <w:pPr>
              <w:spacing w:after="0" w:line="240" w:lineRule="auto"/>
              <w:ind w:left="0"/>
              <w:rPr>
                <w:rFonts w:eastAsia="Calibri" w:cs="Arial"/>
              </w:rPr>
            </w:pPr>
          </w:p>
        </w:tc>
      </w:tr>
      <w:tr w:rsidR="00230501" w:rsidRPr="00DC36D3" w:rsidTr="001D0CCC">
        <w:trPr>
          <w:trHeight w:val="500"/>
        </w:trPr>
        <w:tc>
          <w:tcPr>
            <w:tcW w:w="1128" w:type="dxa"/>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45"/>
              <w:rPr>
                <w:rFonts w:eastAsia="Calibri" w:cs="Arial"/>
                <w:sz w:val="20"/>
                <w:szCs w:val="20"/>
              </w:rPr>
            </w:pPr>
            <w:r w:rsidRPr="00DC36D3">
              <w:rPr>
                <w:rFonts w:eastAsia="Times New Roman" w:cs="Arial"/>
                <w:sz w:val="20"/>
                <w:szCs w:val="20"/>
              </w:rPr>
              <w:lastRenderedPageBreak/>
              <w:t>Field type</w:t>
            </w:r>
          </w:p>
        </w:tc>
        <w:tc>
          <w:tcPr>
            <w:tcW w:w="8512" w:type="dxa"/>
            <w:gridSpan w:val="2"/>
            <w:tcBorders>
              <w:top w:val="single" w:sz="4" w:space="0" w:color="000000"/>
              <w:left w:val="single" w:sz="4" w:space="0" w:color="auto"/>
              <w:bottom w:val="nil"/>
              <w:right w:val="single" w:sz="2" w:space="0" w:color="000000"/>
            </w:tcBorders>
            <w:hideMark/>
          </w:tcPr>
          <w:p w:rsidR="00230501" w:rsidRPr="00DC36D3" w:rsidRDefault="00230501" w:rsidP="001D0CCC">
            <w:pPr>
              <w:spacing w:after="0" w:line="240" w:lineRule="auto"/>
              <w:ind w:left="45"/>
              <w:rPr>
                <w:rFonts w:eastAsia="Calibri" w:cs="Arial"/>
                <w:sz w:val="20"/>
                <w:szCs w:val="20"/>
              </w:rPr>
            </w:pPr>
            <w:r>
              <w:rPr>
                <w:rFonts w:eastAsia="Times New Roman" w:cs="Arial"/>
                <w:sz w:val="20"/>
                <w:szCs w:val="20"/>
              </w:rPr>
              <w:t>TypeEconomicActivity_Enum</w:t>
            </w:r>
          </w:p>
        </w:tc>
      </w:tr>
      <w:tr w:rsidR="00230501" w:rsidRPr="00DC36D3" w:rsidTr="001D0CCC">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230501" w:rsidRPr="00DC36D3" w:rsidRDefault="00230501" w:rsidP="001D0CCC">
            <w:pPr>
              <w:spacing w:after="0" w:line="240" w:lineRule="auto"/>
              <w:ind w:left="0"/>
              <w:rPr>
                <w:rFonts w:eastAsia="Calibri" w:cs="Arial"/>
                <w:sz w:val="20"/>
                <w:szCs w:val="20"/>
              </w:rPr>
            </w:pPr>
            <w:r w:rsidRPr="00DC36D3">
              <w:rPr>
                <w:rFonts w:cs="Arial"/>
                <w:sz w:val="20"/>
                <w:szCs w:val="20"/>
              </w:rPr>
              <w:t>Properties</w:t>
            </w:r>
          </w:p>
        </w:tc>
        <w:tc>
          <w:tcPr>
            <w:tcW w:w="3092" w:type="dxa"/>
            <w:tcBorders>
              <w:top w:val="single" w:sz="4" w:space="0" w:color="000000"/>
              <w:left w:val="single" w:sz="2" w:space="0" w:color="000000"/>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minOccurs:</w:t>
            </w:r>
          </w:p>
        </w:tc>
        <w:tc>
          <w:tcPr>
            <w:tcW w:w="5420" w:type="dxa"/>
            <w:tcBorders>
              <w:top w:val="single" w:sz="4" w:space="0" w:color="000000"/>
              <w:left w:val="nil"/>
              <w:bottom w:val="single" w:sz="4" w:space="0" w:color="000000"/>
              <w:right w:val="single" w:sz="2" w:space="0" w:color="000000"/>
            </w:tcBorders>
            <w:hideMark/>
          </w:tcPr>
          <w:p w:rsidR="00230501" w:rsidRPr="00DC36D3" w:rsidRDefault="00230501" w:rsidP="001D0CCC">
            <w:pPr>
              <w:spacing w:after="0" w:line="240" w:lineRule="auto"/>
              <w:rPr>
                <w:rFonts w:eastAsia="Calibri" w:cs="Arial"/>
                <w:sz w:val="20"/>
                <w:szCs w:val="20"/>
              </w:rPr>
            </w:pPr>
            <w:r>
              <w:rPr>
                <w:rFonts w:eastAsia="Courier New" w:cs="Arial"/>
                <w:sz w:val="20"/>
                <w:szCs w:val="20"/>
              </w:rPr>
              <w:t>1</w:t>
            </w:r>
          </w:p>
        </w:tc>
      </w:tr>
      <w:tr w:rsidR="00230501" w:rsidRPr="00DC36D3" w:rsidTr="001D0CCC">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230501" w:rsidRPr="00DC36D3" w:rsidRDefault="00230501" w:rsidP="001D0CCC">
            <w:pPr>
              <w:spacing w:after="0" w:line="240" w:lineRule="auto"/>
              <w:ind w:left="0"/>
              <w:jc w:val="left"/>
              <w:rPr>
                <w:rFonts w:eastAsia="Calibri" w:cs="Arial"/>
              </w:rPr>
            </w:pPr>
          </w:p>
        </w:tc>
        <w:tc>
          <w:tcPr>
            <w:tcW w:w="3092" w:type="dxa"/>
            <w:tcBorders>
              <w:top w:val="single" w:sz="4" w:space="0" w:color="000000"/>
              <w:left w:val="single" w:sz="2" w:space="0" w:color="000000"/>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maxOccurs:</w:t>
            </w:r>
          </w:p>
        </w:tc>
        <w:tc>
          <w:tcPr>
            <w:tcW w:w="5420"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Pr>
                <w:rFonts w:eastAsia="Courier New" w:cs="Arial"/>
                <w:sz w:val="20"/>
                <w:szCs w:val="20"/>
              </w:rPr>
              <w:t>1</w:t>
            </w:r>
          </w:p>
        </w:tc>
      </w:tr>
      <w:tr w:rsidR="00230501" w:rsidRPr="00DC36D3" w:rsidTr="001D0CCC">
        <w:trPr>
          <w:trHeight w:val="65"/>
        </w:trPr>
        <w:tc>
          <w:tcPr>
            <w:tcW w:w="1128" w:type="dxa"/>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0"/>
              <w:rPr>
                <w:rFonts w:eastAsia="Calibri" w:cs="Arial"/>
                <w:sz w:val="20"/>
                <w:szCs w:val="20"/>
              </w:rPr>
            </w:pPr>
            <w:r w:rsidRPr="00DC36D3">
              <w:rPr>
                <w:rFonts w:cs="Arial"/>
                <w:sz w:val="20"/>
                <w:szCs w:val="20"/>
              </w:rPr>
              <w:t>Quality checks</w:t>
            </w:r>
          </w:p>
        </w:tc>
        <w:tc>
          <w:tcPr>
            <w:tcW w:w="8512" w:type="dxa"/>
            <w:gridSpan w:val="2"/>
            <w:tcBorders>
              <w:top w:val="single" w:sz="4" w:space="0" w:color="000000"/>
              <w:left w:val="single" w:sz="4" w:space="0" w:color="auto"/>
              <w:bottom w:val="single" w:sz="4" w:space="0" w:color="000000"/>
              <w:right w:val="single" w:sz="2" w:space="0" w:color="000000"/>
            </w:tcBorders>
          </w:tcPr>
          <w:p w:rsidR="00230501" w:rsidRPr="00DC36D3" w:rsidRDefault="00230501" w:rsidP="001D0CCC">
            <w:pPr>
              <w:tabs>
                <w:tab w:val="center" w:pos="2545"/>
              </w:tabs>
              <w:spacing w:after="0" w:line="240" w:lineRule="auto"/>
              <w:ind w:left="0"/>
              <w:rPr>
                <w:rFonts w:eastAsia="Calibri" w:cs="Arial"/>
                <w:sz w:val="20"/>
                <w:szCs w:val="20"/>
              </w:rPr>
            </w:pPr>
          </w:p>
        </w:tc>
      </w:tr>
    </w:tbl>
    <w:p w:rsidR="00230501" w:rsidRDefault="00230501" w:rsidP="00230501">
      <w:pPr>
        <w:pStyle w:val="BodyText"/>
        <w:ind w:left="0"/>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2576"/>
        <w:gridCol w:w="5936"/>
      </w:tblGrid>
      <w:tr w:rsidR="00230501" w:rsidRPr="00DC36D3" w:rsidTr="001D0CCC">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230501" w:rsidRPr="00DC36D3" w:rsidRDefault="00230501" w:rsidP="001D0CCC">
            <w:pPr>
              <w:pStyle w:val="BodyText2"/>
              <w:rPr>
                <w:b w:val="0"/>
              </w:rPr>
            </w:pPr>
            <w:r w:rsidRPr="00DC36D3">
              <w:rPr>
                <w:b w:val="0"/>
              </w:rPr>
              <w:t>Class</w:t>
            </w:r>
          </w:p>
          <w:p w:rsidR="00230501" w:rsidRPr="00DC36D3" w:rsidRDefault="00230501" w:rsidP="001D0CCC">
            <w:pPr>
              <w:pStyle w:val="BodyText2"/>
              <w:rPr>
                <w:rFonts w:eastAsia="Calibri"/>
                <w:b w:val="0"/>
              </w:rPr>
            </w:pPr>
            <w:r w:rsidRPr="00DC36D3">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230501" w:rsidRPr="00DC36D3" w:rsidRDefault="00230501" w:rsidP="001D0CCC">
            <w:pPr>
              <w:pStyle w:val="BodyText2"/>
              <w:rPr>
                <w:b w:val="0"/>
              </w:rPr>
            </w:pPr>
            <w:r w:rsidRPr="00DC36D3">
              <w:rPr>
                <w:b w:val="0"/>
              </w:rPr>
              <w:t>PFRA</w:t>
            </w:r>
          </w:p>
          <w:p w:rsidR="00230501" w:rsidRDefault="00230501" w:rsidP="001D0CCC">
            <w:pPr>
              <w:pStyle w:val="BodyText2"/>
              <w:rPr>
                <w:b w:val="0"/>
              </w:rPr>
            </w:pPr>
            <w:r w:rsidRPr="00E851DE">
              <w:rPr>
                <w:b w:val="0"/>
              </w:rPr>
              <w:t>PFRA/PFRAInformation/FloodEventInformation/FloodEvent/FloodData</w:t>
            </w:r>
            <w:r>
              <w:rPr>
                <w:b w:val="0"/>
              </w:rPr>
              <w:t>/FloodLocation/</w:t>
            </w:r>
            <w:r w:rsidRPr="00DC36D3">
              <w:rPr>
                <w:b w:val="0"/>
              </w:rPr>
              <w:t>/</w:t>
            </w:r>
            <w:r>
              <w:rPr>
                <w:b w:val="0"/>
              </w:rPr>
              <w:t>TypeofPotentialConsequences/EconomicActivity</w:t>
            </w:r>
            <w:r w:rsidR="006309AA">
              <w:rPr>
                <w:b w:val="0"/>
              </w:rPr>
              <w:t>Detail</w:t>
            </w:r>
            <w:r>
              <w:rPr>
                <w:b w:val="0"/>
              </w:rPr>
              <w:t>/Other</w:t>
            </w:r>
          </w:p>
          <w:p w:rsidR="00230501" w:rsidRPr="00DC36D3" w:rsidRDefault="00230501" w:rsidP="001D0CCC">
            <w:pPr>
              <w:pStyle w:val="BodyText2"/>
              <w:rPr>
                <w:b w:val="0"/>
              </w:rPr>
            </w:pPr>
            <w:r>
              <w:rPr>
                <w:b w:val="0"/>
              </w:rPr>
              <w:t>ConsequenceDescription</w:t>
            </w:r>
          </w:p>
        </w:tc>
      </w:tr>
      <w:tr w:rsidR="00230501" w:rsidRPr="00DC36D3" w:rsidTr="001D0CCC">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230501" w:rsidRPr="00DC36D3" w:rsidRDefault="00230501" w:rsidP="001D0CCC">
            <w:pPr>
              <w:spacing w:after="0" w:line="240" w:lineRule="auto"/>
              <w:ind w:left="45"/>
              <w:jc w:val="left"/>
              <w:rPr>
                <w:rFonts w:eastAsia="Calibri" w:cs="Arial"/>
                <w:sz w:val="20"/>
                <w:szCs w:val="20"/>
              </w:rPr>
            </w:pPr>
            <w:r w:rsidRPr="00DC36D3">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230501" w:rsidRPr="00F16440" w:rsidRDefault="00230501" w:rsidP="001D0CCC">
            <w:pPr>
              <w:spacing w:after="0" w:line="240" w:lineRule="auto"/>
              <w:ind w:left="0"/>
              <w:rPr>
                <w:rFonts w:eastAsia="Calibri" w:cs="Arial"/>
              </w:rPr>
            </w:pPr>
            <w:r w:rsidRPr="00F16440">
              <w:rPr>
                <w:rFonts w:eastAsia="Calibri" w:cs="Arial"/>
                <w:sz w:val="20"/>
              </w:rPr>
              <w:t xml:space="preserve"> </w:t>
            </w:r>
            <w:r>
              <w:rPr>
                <w:rFonts w:eastAsia="Calibri" w:cs="Arial"/>
                <w:sz w:val="20"/>
              </w:rPr>
              <w:t xml:space="preserve">Optional. </w:t>
            </w:r>
            <w:r w:rsidRPr="00795A82">
              <w:rPr>
                <w:rFonts w:eastAsia="Calibri" w:cs="Arial"/>
                <w:sz w:val="20"/>
              </w:rPr>
              <w:t>Only to be used if the type is set to 'Other' in the enumeration list</w:t>
            </w:r>
          </w:p>
        </w:tc>
      </w:tr>
      <w:tr w:rsidR="00230501" w:rsidRPr="00DC36D3" w:rsidTr="001D0CCC">
        <w:trPr>
          <w:trHeight w:val="500"/>
        </w:trPr>
        <w:tc>
          <w:tcPr>
            <w:tcW w:w="1128" w:type="dxa"/>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45"/>
              <w:rPr>
                <w:rFonts w:eastAsia="Calibri" w:cs="Arial"/>
                <w:sz w:val="20"/>
                <w:szCs w:val="20"/>
              </w:rPr>
            </w:pPr>
            <w:r w:rsidRPr="00DC36D3">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230501" w:rsidRPr="00DC36D3" w:rsidRDefault="00230501" w:rsidP="001D0CCC">
            <w:pPr>
              <w:spacing w:after="0" w:line="240" w:lineRule="auto"/>
              <w:ind w:left="45"/>
              <w:rPr>
                <w:rFonts w:eastAsia="Calibri" w:cs="Arial"/>
                <w:sz w:val="20"/>
                <w:szCs w:val="20"/>
              </w:rPr>
            </w:pPr>
            <w:r>
              <w:rPr>
                <w:rFonts w:eastAsia="Times New Roman" w:cs="Arial"/>
                <w:sz w:val="20"/>
                <w:szCs w:val="20"/>
              </w:rPr>
              <w:t>String250</w:t>
            </w:r>
            <w:r w:rsidRPr="00DC36D3">
              <w:rPr>
                <w:rFonts w:eastAsia="Times New Roman" w:cs="Arial"/>
                <w:sz w:val="20"/>
                <w:szCs w:val="20"/>
              </w:rPr>
              <w:t>Type</w:t>
            </w:r>
          </w:p>
        </w:tc>
      </w:tr>
      <w:tr w:rsidR="00230501" w:rsidRPr="00DC36D3" w:rsidTr="001D0CCC">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230501" w:rsidRPr="00DC36D3" w:rsidRDefault="00230501" w:rsidP="001D0CCC">
            <w:pPr>
              <w:spacing w:after="0" w:line="240" w:lineRule="auto"/>
              <w:ind w:left="0"/>
              <w:rPr>
                <w:rFonts w:eastAsia="Calibri" w:cs="Arial"/>
                <w:sz w:val="20"/>
                <w:szCs w:val="20"/>
              </w:rPr>
            </w:pPr>
            <w:r w:rsidRPr="00DC36D3">
              <w:rPr>
                <w:rFonts w:cs="Arial"/>
                <w:sz w:val="20"/>
                <w:szCs w:val="20"/>
              </w:rPr>
              <w:t>Properties</w:t>
            </w:r>
          </w:p>
        </w:tc>
        <w:tc>
          <w:tcPr>
            <w:tcW w:w="2576" w:type="dxa"/>
            <w:tcBorders>
              <w:top w:val="single" w:sz="4" w:space="0" w:color="000000"/>
              <w:left w:val="single" w:sz="2" w:space="0" w:color="000000"/>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minOccurs:</w:t>
            </w:r>
          </w:p>
        </w:tc>
        <w:tc>
          <w:tcPr>
            <w:tcW w:w="5936" w:type="dxa"/>
            <w:tcBorders>
              <w:top w:val="single" w:sz="4" w:space="0" w:color="000000"/>
              <w:left w:val="nil"/>
              <w:bottom w:val="single" w:sz="4" w:space="0" w:color="000000"/>
              <w:right w:val="single" w:sz="2" w:space="0" w:color="000000"/>
            </w:tcBorders>
            <w:hideMark/>
          </w:tcPr>
          <w:p w:rsidR="00230501" w:rsidRPr="00DC36D3" w:rsidRDefault="00230501" w:rsidP="001D0CCC">
            <w:pPr>
              <w:spacing w:after="0" w:line="240" w:lineRule="auto"/>
              <w:rPr>
                <w:rFonts w:eastAsia="Calibri" w:cs="Arial"/>
                <w:sz w:val="20"/>
                <w:szCs w:val="20"/>
              </w:rPr>
            </w:pPr>
            <w:r>
              <w:rPr>
                <w:rFonts w:eastAsia="Courier New" w:cs="Arial"/>
                <w:sz w:val="20"/>
                <w:szCs w:val="20"/>
              </w:rPr>
              <w:t>0</w:t>
            </w:r>
          </w:p>
        </w:tc>
      </w:tr>
      <w:tr w:rsidR="00230501" w:rsidRPr="00DC36D3" w:rsidTr="001D0CCC">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230501" w:rsidRPr="00DC36D3" w:rsidRDefault="00230501" w:rsidP="001D0CCC">
            <w:pPr>
              <w:spacing w:after="0" w:line="240" w:lineRule="auto"/>
              <w:ind w:left="0"/>
              <w:jc w:val="left"/>
              <w:rPr>
                <w:rFonts w:eastAsia="Calibri" w:cs="Arial"/>
              </w:rPr>
            </w:pPr>
          </w:p>
        </w:tc>
        <w:tc>
          <w:tcPr>
            <w:tcW w:w="2576" w:type="dxa"/>
            <w:tcBorders>
              <w:top w:val="single" w:sz="4" w:space="0" w:color="000000"/>
              <w:left w:val="single" w:sz="2" w:space="0" w:color="000000"/>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maxOccurs:</w:t>
            </w:r>
          </w:p>
        </w:tc>
        <w:tc>
          <w:tcPr>
            <w:tcW w:w="5936"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Pr>
                <w:rFonts w:eastAsia="Courier New" w:cs="Arial"/>
                <w:sz w:val="20"/>
                <w:szCs w:val="20"/>
              </w:rPr>
              <w:t>1</w:t>
            </w:r>
          </w:p>
        </w:tc>
      </w:tr>
      <w:tr w:rsidR="00230501" w:rsidRPr="00DC36D3" w:rsidTr="001D0CCC">
        <w:trPr>
          <w:trHeight w:val="322"/>
        </w:trPr>
        <w:tc>
          <w:tcPr>
            <w:tcW w:w="1128" w:type="dxa"/>
            <w:vMerge w:val="restart"/>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45"/>
              <w:rPr>
                <w:rFonts w:eastAsia="Calibri" w:cs="Arial"/>
                <w:sz w:val="20"/>
                <w:szCs w:val="20"/>
              </w:rPr>
            </w:pPr>
            <w:r w:rsidRPr="00DC36D3">
              <w:rPr>
                <w:rFonts w:eastAsia="Times New Roman" w:cs="Arial"/>
                <w:sz w:val="20"/>
                <w:szCs w:val="20"/>
              </w:rPr>
              <w:t>Facets</w:t>
            </w:r>
          </w:p>
        </w:tc>
        <w:tc>
          <w:tcPr>
            <w:tcW w:w="2576" w:type="dxa"/>
            <w:tcBorders>
              <w:top w:val="single" w:sz="4" w:space="0" w:color="000000"/>
              <w:left w:val="single" w:sz="4" w:space="0" w:color="auto"/>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minLength</w:t>
            </w:r>
          </w:p>
        </w:tc>
        <w:tc>
          <w:tcPr>
            <w:tcW w:w="5936"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sidRPr="00DC36D3">
              <w:rPr>
                <w:rFonts w:eastAsia="Courier New" w:cs="Arial"/>
                <w:sz w:val="20"/>
                <w:szCs w:val="20"/>
              </w:rPr>
              <w:t>1</w:t>
            </w:r>
          </w:p>
        </w:tc>
      </w:tr>
      <w:tr w:rsidR="00230501" w:rsidRPr="00DC36D3" w:rsidTr="001D0CCC">
        <w:trPr>
          <w:trHeight w:val="322"/>
        </w:trPr>
        <w:tc>
          <w:tcPr>
            <w:tcW w:w="1128" w:type="dxa"/>
            <w:vMerge/>
            <w:tcBorders>
              <w:top w:val="single" w:sz="4" w:space="0" w:color="auto"/>
              <w:left w:val="single" w:sz="4" w:space="0" w:color="auto"/>
              <w:bottom w:val="single" w:sz="4" w:space="0" w:color="auto"/>
              <w:right w:val="single" w:sz="4" w:space="0" w:color="auto"/>
            </w:tcBorders>
            <w:vAlign w:val="center"/>
            <w:hideMark/>
          </w:tcPr>
          <w:p w:rsidR="00230501" w:rsidRPr="00DC36D3" w:rsidRDefault="00230501" w:rsidP="001D0CCC">
            <w:pPr>
              <w:spacing w:after="0" w:line="240" w:lineRule="auto"/>
              <w:ind w:left="0"/>
              <w:jc w:val="left"/>
              <w:rPr>
                <w:rFonts w:eastAsia="Calibri" w:cs="Arial"/>
              </w:rPr>
            </w:pPr>
          </w:p>
        </w:tc>
        <w:tc>
          <w:tcPr>
            <w:tcW w:w="2576" w:type="dxa"/>
            <w:tcBorders>
              <w:top w:val="single" w:sz="4" w:space="0" w:color="000000"/>
              <w:left w:val="single" w:sz="4" w:space="0" w:color="auto"/>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maxLength</w:t>
            </w:r>
          </w:p>
        </w:tc>
        <w:tc>
          <w:tcPr>
            <w:tcW w:w="5936"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Pr>
                <w:rFonts w:eastAsia="Courier New" w:cs="Arial"/>
                <w:sz w:val="20"/>
                <w:szCs w:val="20"/>
              </w:rPr>
              <w:t>250</w:t>
            </w:r>
            <w:r w:rsidRPr="00DC36D3">
              <w:rPr>
                <w:rFonts w:eastAsia="Courier New" w:cs="Arial"/>
                <w:sz w:val="20"/>
                <w:szCs w:val="20"/>
              </w:rPr>
              <w:tab/>
            </w:r>
            <w:r w:rsidRPr="00DC36D3">
              <w:rPr>
                <w:rFonts w:eastAsia="Times New Roman" w:cs="Arial"/>
                <w:sz w:val="20"/>
                <w:szCs w:val="20"/>
              </w:rPr>
              <w:t xml:space="preserve"> </w:t>
            </w:r>
          </w:p>
        </w:tc>
      </w:tr>
      <w:tr w:rsidR="00230501" w:rsidRPr="00DC36D3" w:rsidTr="001D0CCC">
        <w:trPr>
          <w:trHeight w:val="65"/>
        </w:trPr>
        <w:tc>
          <w:tcPr>
            <w:tcW w:w="1128" w:type="dxa"/>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0"/>
              <w:rPr>
                <w:rFonts w:eastAsia="Calibri" w:cs="Arial"/>
                <w:sz w:val="20"/>
                <w:szCs w:val="20"/>
              </w:rPr>
            </w:pPr>
            <w:r w:rsidRPr="00DC36D3">
              <w:rPr>
                <w:rFonts w:cs="Arial"/>
                <w:sz w:val="20"/>
                <w:szCs w:val="20"/>
              </w:rPr>
              <w:t>Quality checks</w:t>
            </w:r>
          </w:p>
        </w:tc>
        <w:tc>
          <w:tcPr>
            <w:tcW w:w="8512" w:type="dxa"/>
            <w:gridSpan w:val="2"/>
            <w:tcBorders>
              <w:top w:val="single" w:sz="4" w:space="0" w:color="000000"/>
              <w:left w:val="single" w:sz="4" w:space="0" w:color="auto"/>
              <w:bottom w:val="single" w:sz="4" w:space="0" w:color="000000"/>
              <w:right w:val="single" w:sz="2" w:space="0" w:color="000000"/>
            </w:tcBorders>
          </w:tcPr>
          <w:p w:rsidR="00230501" w:rsidRPr="00DC36D3" w:rsidRDefault="00230501" w:rsidP="001D0CCC">
            <w:pPr>
              <w:tabs>
                <w:tab w:val="center" w:pos="2545"/>
              </w:tabs>
              <w:spacing w:after="0" w:line="240" w:lineRule="auto"/>
              <w:ind w:left="0"/>
              <w:rPr>
                <w:rFonts w:eastAsia="Calibri" w:cs="Arial"/>
                <w:sz w:val="20"/>
                <w:szCs w:val="20"/>
              </w:rPr>
            </w:pPr>
          </w:p>
        </w:tc>
      </w:tr>
    </w:tbl>
    <w:p w:rsidR="00230501" w:rsidRDefault="00230501" w:rsidP="00230501">
      <w:pPr>
        <w:pStyle w:val="BodyText"/>
        <w:ind w:left="0"/>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2599"/>
        <w:gridCol w:w="5913"/>
      </w:tblGrid>
      <w:tr w:rsidR="00230501" w:rsidRPr="00DC36D3" w:rsidTr="001D0CCC">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230501" w:rsidRPr="00DC36D3" w:rsidRDefault="00230501" w:rsidP="001D0CCC">
            <w:pPr>
              <w:pStyle w:val="BodyText2"/>
              <w:rPr>
                <w:b w:val="0"/>
              </w:rPr>
            </w:pPr>
            <w:r w:rsidRPr="00DC36D3">
              <w:rPr>
                <w:b w:val="0"/>
              </w:rPr>
              <w:t>Class</w:t>
            </w:r>
          </w:p>
          <w:p w:rsidR="00230501" w:rsidRPr="00DC36D3" w:rsidRDefault="00230501" w:rsidP="001D0CCC">
            <w:pPr>
              <w:pStyle w:val="BodyText2"/>
              <w:rPr>
                <w:rFonts w:eastAsia="Calibri"/>
                <w:b w:val="0"/>
              </w:rPr>
            </w:pPr>
            <w:r w:rsidRPr="00DC36D3">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230501" w:rsidRPr="00DC36D3" w:rsidRDefault="00230501" w:rsidP="001D0CCC">
            <w:pPr>
              <w:pStyle w:val="BodyText2"/>
              <w:rPr>
                <w:b w:val="0"/>
              </w:rPr>
            </w:pPr>
            <w:r w:rsidRPr="00DC36D3">
              <w:rPr>
                <w:b w:val="0"/>
              </w:rPr>
              <w:t>PFRA</w:t>
            </w:r>
          </w:p>
          <w:p w:rsidR="00230501" w:rsidRDefault="00230501" w:rsidP="001D0CCC">
            <w:pPr>
              <w:pStyle w:val="BodyText2"/>
              <w:rPr>
                <w:b w:val="0"/>
              </w:rPr>
            </w:pPr>
            <w:r w:rsidRPr="00E851DE">
              <w:rPr>
                <w:b w:val="0"/>
              </w:rPr>
              <w:t>PFRA/PFRAInformation/FloodEventInformation/FloodEvent/FloodData</w:t>
            </w:r>
            <w:r>
              <w:rPr>
                <w:b w:val="0"/>
              </w:rPr>
              <w:t>/FloodLocation/</w:t>
            </w:r>
            <w:r w:rsidRPr="00DC36D3">
              <w:rPr>
                <w:b w:val="0"/>
              </w:rPr>
              <w:t>/</w:t>
            </w:r>
            <w:r>
              <w:rPr>
                <w:b w:val="0"/>
              </w:rPr>
              <w:t>TypeofPotentialConsequences/EconomicActivity</w:t>
            </w:r>
            <w:r w:rsidR="006309AA">
              <w:rPr>
                <w:b w:val="0"/>
              </w:rPr>
              <w:t>Detail</w:t>
            </w:r>
            <w:r>
              <w:rPr>
                <w:b w:val="0"/>
              </w:rPr>
              <w:t>/Other</w:t>
            </w:r>
          </w:p>
          <w:p w:rsidR="00230501" w:rsidRPr="00DC36D3" w:rsidRDefault="00230501" w:rsidP="001D0CCC">
            <w:pPr>
              <w:pStyle w:val="BodyText2"/>
              <w:rPr>
                <w:b w:val="0"/>
              </w:rPr>
            </w:pPr>
            <w:r>
              <w:rPr>
                <w:b w:val="0"/>
              </w:rPr>
              <w:t>DamageDescription</w:t>
            </w:r>
          </w:p>
        </w:tc>
      </w:tr>
      <w:tr w:rsidR="00230501" w:rsidRPr="00DC36D3" w:rsidTr="001D0CCC">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230501" w:rsidRPr="00DC36D3" w:rsidRDefault="00230501" w:rsidP="001D0CCC">
            <w:pPr>
              <w:spacing w:after="0" w:line="240" w:lineRule="auto"/>
              <w:ind w:left="45"/>
              <w:jc w:val="left"/>
              <w:rPr>
                <w:rFonts w:eastAsia="Calibri" w:cs="Arial"/>
                <w:sz w:val="20"/>
                <w:szCs w:val="20"/>
              </w:rPr>
            </w:pPr>
            <w:r w:rsidRPr="00DC36D3">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230501" w:rsidRPr="00F16440" w:rsidRDefault="00230501" w:rsidP="001D0CCC">
            <w:pPr>
              <w:spacing w:after="0" w:line="240" w:lineRule="auto"/>
              <w:ind w:left="0"/>
              <w:rPr>
                <w:rFonts w:eastAsia="Calibri" w:cs="Arial"/>
              </w:rPr>
            </w:pPr>
            <w:r w:rsidRPr="00F16440">
              <w:rPr>
                <w:rFonts w:eastAsia="Calibri" w:cs="Arial"/>
                <w:sz w:val="20"/>
              </w:rPr>
              <w:t xml:space="preserve"> </w:t>
            </w:r>
            <w:r>
              <w:rPr>
                <w:rFonts w:eastAsia="Calibri" w:cs="Arial"/>
                <w:sz w:val="20"/>
              </w:rPr>
              <w:t xml:space="preserve">Optional. </w:t>
            </w:r>
            <w:r w:rsidRPr="00855A71">
              <w:rPr>
                <w:rFonts w:eastAsia="Calibri" w:cs="Arial"/>
                <w:sz w:val="20"/>
              </w:rPr>
              <w:t>Other numerical measure indicative of degree of (potentially) adverse consequences</w:t>
            </w:r>
          </w:p>
        </w:tc>
      </w:tr>
      <w:tr w:rsidR="00230501" w:rsidRPr="00DC36D3" w:rsidTr="001D0CCC">
        <w:trPr>
          <w:trHeight w:val="500"/>
        </w:trPr>
        <w:tc>
          <w:tcPr>
            <w:tcW w:w="1128" w:type="dxa"/>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45"/>
              <w:rPr>
                <w:rFonts w:eastAsia="Calibri" w:cs="Arial"/>
                <w:sz w:val="20"/>
                <w:szCs w:val="20"/>
              </w:rPr>
            </w:pPr>
            <w:r w:rsidRPr="00DC36D3">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230501" w:rsidRPr="00DC36D3" w:rsidRDefault="00230501" w:rsidP="001D0CCC">
            <w:pPr>
              <w:spacing w:after="0" w:line="240" w:lineRule="auto"/>
              <w:ind w:left="45"/>
              <w:rPr>
                <w:rFonts w:eastAsia="Calibri" w:cs="Arial"/>
                <w:sz w:val="20"/>
                <w:szCs w:val="20"/>
              </w:rPr>
            </w:pPr>
            <w:r>
              <w:rPr>
                <w:rFonts w:eastAsia="Times New Roman" w:cs="Arial"/>
                <w:sz w:val="20"/>
                <w:szCs w:val="20"/>
              </w:rPr>
              <w:t>String1000</w:t>
            </w:r>
            <w:r w:rsidRPr="00DC36D3">
              <w:rPr>
                <w:rFonts w:eastAsia="Times New Roman" w:cs="Arial"/>
                <w:sz w:val="20"/>
                <w:szCs w:val="20"/>
              </w:rPr>
              <w:t>Type</w:t>
            </w:r>
          </w:p>
        </w:tc>
      </w:tr>
      <w:tr w:rsidR="00230501" w:rsidRPr="00DC36D3" w:rsidTr="001D0CCC">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230501" w:rsidRPr="00DC36D3" w:rsidRDefault="00230501" w:rsidP="001D0CCC">
            <w:pPr>
              <w:spacing w:after="0" w:line="240" w:lineRule="auto"/>
              <w:ind w:left="0"/>
              <w:rPr>
                <w:rFonts w:eastAsia="Calibri" w:cs="Arial"/>
                <w:sz w:val="20"/>
                <w:szCs w:val="20"/>
              </w:rPr>
            </w:pPr>
            <w:r w:rsidRPr="00DC36D3">
              <w:rPr>
                <w:rFonts w:cs="Arial"/>
                <w:sz w:val="20"/>
                <w:szCs w:val="20"/>
              </w:rPr>
              <w:t>Properties</w:t>
            </w:r>
          </w:p>
        </w:tc>
        <w:tc>
          <w:tcPr>
            <w:tcW w:w="2599" w:type="dxa"/>
            <w:tcBorders>
              <w:top w:val="single" w:sz="4" w:space="0" w:color="000000"/>
              <w:left w:val="single" w:sz="2" w:space="0" w:color="000000"/>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minOccurs:</w:t>
            </w:r>
          </w:p>
        </w:tc>
        <w:tc>
          <w:tcPr>
            <w:tcW w:w="5913" w:type="dxa"/>
            <w:tcBorders>
              <w:top w:val="single" w:sz="4" w:space="0" w:color="000000"/>
              <w:left w:val="nil"/>
              <w:bottom w:val="single" w:sz="4" w:space="0" w:color="000000"/>
              <w:right w:val="single" w:sz="2" w:space="0" w:color="000000"/>
            </w:tcBorders>
            <w:hideMark/>
          </w:tcPr>
          <w:p w:rsidR="00230501" w:rsidRPr="00DC36D3" w:rsidRDefault="00230501" w:rsidP="001D0CCC">
            <w:pPr>
              <w:spacing w:after="0" w:line="240" w:lineRule="auto"/>
              <w:rPr>
                <w:rFonts w:eastAsia="Calibri" w:cs="Arial"/>
                <w:sz w:val="20"/>
                <w:szCs w:val="20"/>
              </w:rPr>
            </w:pPr>
            <w:r>
              <w:rPr>
                <w:rFonts w:eastAsia="Courier New" w:cs="Arial"/>
                <w:sz w:val="20"/>
                <w:szCs w:val="20"/>
              </w:rPr>
              <w:t>0</w:t>
            </w:r>
          </w:p>
        </w:tc>
      </w:tr>
      <w:tr w:rsidR="00230501" w:rsidRPr="00DC36D3" w:rsidTr="001D0CCC">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230501" w:rsidRPr="00DC36D3" w:rsidRDefault="00230501" w:rsidP="001D0CCC">
            <w:pPr>
              <w:spacing w:after="0" w:line="240" w:lineRule="auto"/>
              <w:ind w:left="0"/>
              <w:jc w:val="left"/>
              <w:rPr>
                <w:rFonts w:eastAsia="Calibri" w:cs="Arial"/>
              </w:rPr>
            </w:pPr>
          </w:p>
        </w:tc>
        <w:tc>
          <w:tcPr>
            <w:tcW w:w="2599" w:type="dxa"/>
            <w:tcBorders>
              <w:top w:val="single" w:sz="4" w:space="0" w:color="000000"/>
              <w:left w:val="single" w:sz="2" w:space="0" w:color="000000"/>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maxOccurs:</w:t>
            </w:r>
          </w:p>
        </w:tc>
        <w:tc>
          <w:tcPr>
            <w:tcW w:w="5913"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Pr>
                <w:rFonts w:eastAsia="Courier New" w:cs="Arial"/>
                <w:sz w:val="20"/>
                <w:szCs w:val="20"/>
              </w:rPr>
              <w:t>1</w:t>
            </w:r>
          </w:p>
        </w:tc>
      </w:tr>
      <w:tr w:rsidR="00230501" w:rsidRPr="00DC36D3" w:rsidTr="001D0CCC">
        <w:trPr>
          <w:trHeight w:val="322"/>
        </w:trPr>
        <w:tc>
          <w:tcPr>
            <w:tcW w:w="1128" w:type="dxa"/>
            <w:vMerge w:val="restart"/>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45"/>
              <w:rPr>
                <w:rFonts w:eastAsia="Calibri" w:cs="Arial"/>
                <w:sz w:val="20"/>
                <w:szCs w:val="20"/>
              </w:rPr>
            </w:pPr>
            <w:r w:rsidRPr="00DC36D3">
              <w:rPr>
                <w:rFonts w:eastAsia="Times New Roman" w:cs="Arial"/>
                <w:sz w:val="20"/>
                <w:szCs w:val="20"/>
              </w:rPr>
              <w:t>Facets</w:t>
            </w:r>
          </w:p>
        </w:tc>
        <w:tc>
          <w:tcPr>
            <w:tcW w:w="2599" w:type="dxa"/>
            <w:tcBorders>
              <w:top w:val="single" w:sz="4" w:space="0" w:color="000000"/>
              <w:left w:val="single" w:sz="4" w:space="0" w:color="auto"/>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minLength</w:t>
            </w:r>
          </w:p>
        </w:tc>
        <w:tc>
          <w:tcPr>
            <w:tcW w:w="5913"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sidRPr="00DC36D3">
              <w:rPr>
                <w:rFonts w:eastAsia="Courier New" w:cs="Arial"/>
                <w:sz w:val="20"/>
                <w:szCs w:val="20"/>
              </w:rPr>
              <w:t>1</w:t>
            </w:r>
          </w:p>
        </w:tc>
      </w:tr>
      <w:tr w:rsidR="00230501" w:rsidRPr="00DC36D3" w:rsidTr="001D0CCC">
        <w:trPr>
          <w:trHeight w:val="322"/>
        </w:trPr>
        <w:tc>
          <w:tcPr>
            <w:tcW w:w="1128" w:type="dxa"/>
            <w:vMerge/>
            <w:tcBorders>
              <w:top w:val="single" w:sz="4" w:space="0" w:color="auto"/>
              <w:left w:val="single" w:sz="4" w:space="0" w:color="auto"/>
              <w:bottom w:val="single" w:sz="4" w:space="0" w:color="auto"/>
              <w:right w:val="single" w:sz="4" w:space="0" w:color="auto"/>
            </w:tcBorders>
            <w:vAlign w:val="center"/>
            <w:hideMark/>
          </w:tcPr>
          <w:p w:rsidR="00230501" w:rsidRPr="00DC36D3" w:rsidRDefault="00230501" w:rsidP="001D0CCC">
            <w:pPr>
              <w:spacing w:after="0" w:line="240" w:lineRule="auto"/>
              <w:ind w:left="0"/>
              <w:jc w:val="left"/>
              <w:rPr>
                <w:rFonts w:eastAsia="Calibri" w:cs="Arial"/>
              </w:rPr>
            </w:pPr>
          </w:p>
        </w:tc>
        <w:tc>
          <w:tcPr>
            <w:tcW w:w="2599" w:type="dxa"/>
            <w:tcBorders>
              <w:top w:val="single" w:sz="4" w:space="0" w:color="000000"/>
              <w:left w:val="single" w:sz="4" w:space="0" w:color="auto"/>
              <w:bottom w:val="single" w:sz="4" w:space="0" w:color="000000"/>
              <w:right w:val="nil"/>
            </w:tcBorders>
            <w:hideMark/>
          </w:tcPr>
          <w:p w:rsidR="00230501" w:rsidRPr="00DC36D3" w:rsidRDefault="00230501" w:rsidP="001D0CCC">
            <w:pPr>
              <w:spacing w:after="0" w:line="240" w:lineRule="auto"/>
              <w:ind w:left="85"/>
              <w:rPr>
                <w:rFonts w:eastAsia="Calibri" w:cs="Arial"/>
                <w:sz w:val="20"/>
                <w:szCs w:val="20"/>
              </w:rPr>
            </w:pPr>
            <w:r w:rsidRPr="00DC36D3">
              <w:rPr>
                <w:rFonts w:eastAsia="Times New Roman" w:cs="Arial"/>
                <w:sz w:val="20"/>
                <w:szCs w:val="20"/>
              </w:rPr>
              <w:t>maxLength</w:t>
            </w:r>
          </w:p>
        </w:tc>
        <w:tc>
          <w:tcPr>
            <w:tcW w:w="5913" w:type="dxa"/>
            <w:tcBorders>
              <w:top w:val="single" w:sz="4" w:space="0" w:color="000000"/>
              <w:left w:val="nil"/>
              <w:bottom w:val="single" w:sz="4" w:space="0" w:color="000000"/>
              <w:right w:val="single" w:sz="2" w:space="0" w:color="000000"/>
            </w:tcBorders>
            <w:hideMark/>
          </w:tcPr>
          <w:p w:rsidR="00230501" w:rsidRPr="00DC36D3" w:rsidRDefault="00230501" w:rsidP="001D0CCC">
            <w:pPr>
              <w:tabs>
                <w:tab w:val="center" w:pos="2545"/>
              </w:tabs>
              <w:spacing w:after="0" w:line="240" w:lineRule="auto"/>
              <w:rPr>
                <w:rFonts w:eastAsia="Calibri" w:cs="Arial"/>
                <w:sz w:val="20"/>
                <w:szCs w:val="20"/>
              </w:rPr>
            </w:pPr>
            <w:r>
              <w:rPr>
                <w:rFonts w:eastAsia="Courier New" w:cs="Arial"/>
                <w:sz w:val="20"/>
                <w:szCs w:val="20"/>
              </w:rPr>
              <w:t>1000</w:t>
            </w:r>
            <w:r w:rsidRPr="00DC36D3">
              <w:rPr>
                <w:rFonts w:eastAsia="Courier New" w:cs="Arial"/>
                <w:sz w:val="20"/>
                <w:szCs w:val="20"/>
              </w:rPr>
              <w:tab/>
            </w:r>
            <w:r w:rsidRPr="00DC36D3">
              <w:rPr>
                <w:rFonts w:eastAsia="Times New Roman" w:cs="Arial"/>
                <w:sz w:val="20"/>
                <w:szCs w:val="20"/>
              </w:rPr>
              <w:t xml:space="preserve"> </w:t>
            </w:r>
          </w:p>
        </w:tc>
      </w:tr>
      <w:tr w:rsidR="00230501" w:rsidRPr="00DC36D3" w:rsidTr="001D0CCC">
        <w:trPr>
          <w:trHeight w:val="65"/>
        </w:trPr>
        <w:tc>
          <w:tcPr>
            <w:tcW w:w="1128" w:type="dxa"/>
            <w:tcBorders>
              <w:top w:val="single" w:sz="4" w:space="0" w:color="auto"/>
              <w:left w:val="single" w:sz="4" w:space="0" w:color="auto"/>
              <w:bottom w:val="single" w:sz="4" w:space="0" w:color="auto"/>
              <w:right w:val="single" w:sz="4" w:space="0" w:color="auto"/>
            </w:tcBorders>
            <w:hideMark/>
          </w:tcPr>
          <w:p w:rsidR="00230501" w:rsidRPr="00DC36D3" w:rsidRDefault="00230501" w:rsidP="001D0CCC">
            <w:pPr>
              <w:spacing w:after="0" w:line="240" w:lineRule="auto"/>
              <w:ind w:left="0"/>
              <w:rPr>
                <w:rFonts w:eastAsia="Calibri" w:cs="Arial"/>
                <w:sz w:val="20"/>
                <w:szCs w:val="20"/>
              </w:rPr>
            </w:pPr>
            <w:r w:rsidRPr="00DC36D3">
              <w:rPr>
                <w:rFonts w:cs="Arial"/>
                <w:sz w:val="20"/>
                <w:szCs w:val="20"/>
              </w:rPr>
              <w:t>Quality checks</w:t>
            </w:r>
          </w:p>
        </w:tc>
        <w:tc>
          <w:tcPr>
            <w:tcW w:w="8512" w:type="dxa"/>
            <w:gridSpan w:val="2"/>
            <w:tcBorders>
              <w:top w:val="single" w:sz="4" w:space="0" w:color="000000"/>
              <w:left w:val="single" w:sz="4" w:space="0" w:color="auto"/>
              <w:bottom w:val="single" w:sz="4" w:space="0" w:color="000000"/>
              <w:right w:val="single" w:sz="2" w:space="0" w:color="000000"/>
            </w:tcBorders>
          </w:tcPr>
          <w:p w:rsidR="00230501" w:rsidRPr="00DC36D3" w:rsidRDefault="00230501" w:rsidP="001D0CCC">
            <w:pPr>
              <w:tabs>
                <w:tab w:val="center" w:pos="2545"/>
              </w:tabs>
              <w:spacing w:after="0" w:line="240" w:lineRule="auto"/>
              <w:ind w:left="0"/>
              <w:rPr>
                <w:rFonts w:eastAsia="Calibri" w:cs="Arial"/>
                <w:sz w:val="20"/>
                <w:szCs w:val="20"/>
              </w:rPr>
            </w:pPr>
          </w:p>
        </w:tc>
      </w:tr>
    </w:tbl>
    <w:p w:rsidR="004A2C02" w:rsidRDefault="004A2C02" w:rsidP="00230501">
      <w:pPr>
        <w:pStyle w:val="BodyText"/>
        <w:ind w:left="0"/>
      </w:pPr>
    </w:p>
    <w:p w:rsidR="00E5377F" w:rsidRDefault="00C63E0C" w:rsidP="00E5377F">
      <w:pPr>
        <w:pStyle w:val="Heading2"/>
      </w:pPr>
      <w:bookmarkStart w:id="561" w:name="_Toc496721480"/>
      <w:r>
        <w:t xml:space="preserve">PFRA </w:t>
      </w:r>
      <w:r w:rsidR="00E5377F" w:rsidRPr="00B449D4">
        <w:t>Products</w:t>
      </w:r>
      <w:bookmarkEnd w:id="561"/>
    </w:p>
    <w:p w:rsidR="00D856C7" w:rsidRDefault="00D856C7" w:rsidP="00D856C7">
      <w:pPr>
        <w:pStyle w:val="BodyText"/>
        <w:rPr>
          <w:b/>
        </w:rPr>
      </w:pPr>
      <w:r w:rsidRPr="00D856C7">
        <w:t xml:space="preserve">The table below identifies the products </w:t>
      </w:r>
      <w:r>
        <w:t xml:space="preserve">that will be </w:t>
      </w:r>
      <w:r w:rsidRPr="00D856C7">
        <w:t>developed as a result of the reporting on</w:t>
      </w:r>
      <w:r w:rsidR="00C63E0C">
        <w:t xml:space="preserve"> PFRA</w:t>
      </w:r>
      <w:r>
        <w:t xml:space="preserve">s. New products, as a result of changes made to the schemas for this current round of reporting are in </w:t>
      </w:r>
      <w:r w:rsidRPr="00D856C7">
        <w:rPr>
          <w:b/>
        </w:rPr>
        <w:t>bold.</w:t>
      </w:r>
    </w:p>
    <w:p w:rsidR="0072249C" w:rsidRDefault="0072249C" w:rsidP="00A23BC2">
      <w:pPr>
        <w:pStyle w:val="BodyText"/>
        <w:ind w:left="0"/>
        <w:sectPr w:rsidR="0072249C" w:rsidSect="009C5855">
          <w:headerReference w:type="even" r:id="rId28"/>
          <w:headerReference w:type="default" r:id="rId29"/>
          <w:footerReference w:type="default" r:id="rId30"/>
          <w:headerReference w:type="first" r:id="rId31"/>
          <w:pgSz w:w="11909" w:h="16834" w:code="9"/>
          <w:pgMar w:top="1440" w:right="1440" w:bottom="1440" w:left="1440" w:header="709" w:footer="578" w:gutter="0"/>
          <w:pgNumType w:start="1"/>
          <w:cols w:space="720"/>
          <w:docGrid w:linePitch="360"/>
        </w:sectPr>
      </w:pPr>
    </w:p>
    <w:p w:rsidR="00D856C7" w:rsidRPr="00D856C7" w:rsidRDefault="00D856C7" w:rsidP="00D856C7">
      <w:pPr>
        <w:pStyle w:val="Caption"/>
      </w:pPr>
      <w:proofErr w:type="gramStart"/>
      <w:r>
        <w:lastRenderedPageBreak/>
        <w:t xml:space="preserve">Table </w:t>
      </w:r>
      <w:fldSimple w:instr=" STYLEREF 1 \s ">
        <w:r w:rsidR="003F0674">
          <w:rPr>
            <w:noProof/>
          </w:rPr>
          <w:t>4</w:t>
        </w:r>
      </w:fldSimple>
      <w:r>
        <w:t>.</w:t>
      </w:r>
      <w:proofErr w:type="gramEnd"/>
      <w:r w:rsidR="00AF06F5">
        <w:fldChar w:fldCharType="begin"/>
      </w:r>
      <w:r w:rsidR="00AF06F5">
        <w:instrText xml:space="preserve"> SEQ Table \* ARABIC \s 1 </w:instrText>
      </w:r>
      <w:r w:rsidR="00AF06F5">
        <w:fldChar w:fldCharType="separate"/>
      </w:r>
      <w:r w:rsidR="003F0674">
        <w:rPr>
          <w:noProof/>
        </w:rPr>
        <w:t>1</w:t>
      </w:r>
      <w:r w:rsidR="00AF06F5">
        <w:rPr>
          <w:noProof/>
        </w:rPr>
        <w:fldChar w:fldCharType="end"/>
      </w:r>
      <w:r>
        <w:tab/>
      </w:r>
      <w:r w:rsidRPr="00D856C7">
        <w:t>Products</w:t>
      </w:r>
      <w:r>
        <w:t xml:space="preserve"> from information provided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553"/>
        <w:gridCol w:w="992"/>
        <w:gridCol w:w="1842"/>
        <w:gridCol w:w="4251"/>
        <w:gridCol w:w="1919"/>
        <w:gridCol w:w="1938"/>
      </w:tblGrid>
      <w:tr w:rsidR="00C83B21" w:rsidRPr="007B3CDE" w:rsidTr="00D026AC">
        <w:trPr>
          <w:cantSplit/>
        </w:trPr>
        <w:tc>
          <w:tcPr>
            <w:tcW w:w="238" w:type="pct"/>
            <w:shd w:val="clear" w:color="auto" w:fill="auto"/>
          </w:tcPr>
          <w:p w:rsidR="00C83B21" w:rsidRPr="007B3CDE" w:rsidRDefault="00C83B21" w:rsidP="0072249C">
            <w:pPr>
              <w:spacing w:before="40" w:after="40"/>
              <w:ind w:left="0"/>
              <w:jc w:val="center"/>
              <w:rPr>
                <w:b/>
                <w:lang w:eastAsia="en-GB"/>
              </w:rPr>
            </w:pPr>
            <w:r w:rsidRPr="007B3CDE">
              <w:rPr>
                <w:b/>
                <w:lang w:eastAsia="en-GB"/>
              </w:rPr>
              <w:t>No.</w:t>
            </w:r>
          </w:p>
        </w:tc>
        <w:tc>
          <w:tcPr>
            <w:tcW w:w="901" w:type="pct"/>
            <w:shd w:val="clear" w:color="auto" w:fill="auto"/>
          </w:tcPr>
          <w:p w:rsidR="00C83B21" w:rsidRPr="007B3CDE" w:rsidRDefault="00C83B21" w:rsidP="0072249C">
            <w:pPr>
              <w:spacing w:before="40" w:after="40"/>
              <w:ind w:left="0"/>
              <w:jc w:val="center"/>
              <w:rPr>
                <w:b/>
                <w:lang w:eastAsia="en-GB"/>
              </w:rPr>
            </w:pPr>
            <w:r w:rsidRPr="007B3CDE">
              <w:rPr>
                <w:b/>
                <w:lang w:eastAsia="en-GB"/>
              </w:rPr>
              <w:t>Name of Product</w:t>
            </w:r>
          </w:p>
        </w:tc>
        <w:tc>
          <w:tcPr>
            <w:tcW w:w="350" w:type="pct"/>
            <w:shd w:val="clear" w:color="auto" w:fill="auto"/>
          </w:tcPr>
          <w:p w:rsidR="00C83B21" w:rsidRPr="007B3CDE" w:rsidRDefault="00C83B21" w:rsidP="0072249C">
            <w:pPr>
              <w:spacing w:before="40" w:after="40"/>
              <w:ind w:left="0"/>
              <w:jc w:val="center"/>
              <w:rPr>
                <w:b/>
                <w:lang w:eastAsia="en-GB"/>
              </w:rPr>
            </w:pPr>
            <w:r w:rsidRPr="007B3CDE">
              <w:rPr>
                <w:b/>
                <w:lang w:eastAsia="en-GB"/>
              </w:rPr>
              <w:t>Type of Product</w:t>
            </w:r>
          </w:p>
        </w:tc>
        <w:tc>
          <w:tcPr>
            <w:tcW w:w="650" w:type="pct"/>
            <w:shd w:val="clear" w:color="auto" w:fill="auto"/>
          </w:tcPr>
          <w:p w:rsidR="00C83B21" w:rsidRPr="007B3CDE" w:rsidRDefault="00C83B21" w:rsidP="0072249C">
            <w:pPr>
              <w:spacing w:before="40" w:after="40"/>
              <w:ind w:left="0"/>
              <w:jc w:val="center"/>
              <w:rPr>
                <w:b/>
                <w:lang w:eastAsia="en-GB"/>
              </w:rPr>
            </w:pPr>
            <w:r w:rsidRPr="007B3CDE">
              <w:rPr>
                <w:b/>
                <w:lang w:eastAsia="en-GB"/>
              </w:rPr>
              <w:t>Scale of information</w:t>
            </w:r>
          </w:p>
        </w:tc>
        <w:tc>
          <w:tcPr>
            <w:tcW w:w="1500" w:type="pct"/>
            <w:shd w:val="clear" w:color="auto" w:fill="auto"/>
          </w:tcPr>
          <w:p w:rsidR="00C83B21" w:rsidRPr="007B3CDE" w:rsidRDefault="00C83B21" w:rsidP="0072249C">
            <w:pPr>
              <w:spacing w:before="40" w:after="40"/>
              <w:ind w:left="0"/>
              <w:jc w:val="center"/>
              <w:rPr>
                <w:b/>
                <w:lang w:eastAsia="en-GB"/>
              </w:rPr>
            </w:pPr>
            <w:r w:rsidRPr="007B3CDE">
              <w:rPr>
                <w:b/>
                <w:lang w:eastAsia="en-GB"/>
              </w:rPr>
              <w:t>Detail of information displayed</w:t>
            </w:r>
          </w:p>
        </w:tc>
        <w:tc>
          <w:tcPr>
            <w:tcW w:w="677" w:type="pct"/>
            <w:shd w:val="clear" w:color="auto" w:fill="auto"/>
          </w:tcPr>
          <w:p w:rsidR="00C83B21" w:rsidRPr="00201717" w:rsidRDefault="00C83B21" w:rsidP="0072249C">
            <w:pPr>
              <w:spacing w:before="40" w:after="40"/>
              <w:ind w:left="0"/>
              <w:jc w:val="center"/>
              <w:rPr>
                <w:b/>
                <w:lang w:eastAsia="en-GB"/>
              </w:rPr>
            </w:pPr>
            <w:r w:rsidRPr="00201717">
              <w:rPr>
                <w:b/>
                <w:lang w:eastAsia="en-GB"/>
              </w:rPr>
              <w:t>Aggregation rule</w:t>
            </w:r>
          </w:p>
        </w:tc>
        <w:tc>
          <w:tcPr>
            <w:tcW w:w="684" w:type="pct"/>
            <w:shd w:val="clear" w:color="auto" w:fill="auto"/>
          </w:tcPr>
          <w:p w:rsidR="00C83B21" w:rsidRPr="00201717" w:rsidRDefault="00C83B21" w:rsidP="0072249C">
            <w:pPr>
              <w:spacing w:before="40" w:after="40"/>
              <w:ind w:left="0"/>
              <w:jc w:val="center"/>
              <w:rPr>
                <w:b/>
                <w:lang w:eastAsia="en-GB"/>
              </w:rPr>
            </w:pPr>
            <w:r w:rsidRPr="00201717">
              <w:rPr>
                <w:b/>
                <w:lang w:eastAsia="en-GB"/>
              </w:rPr>
              <w:t>Source of information</w:t>
            </w:r>
          </w:p>
        </w:tc>
      </w:tr>
      <w:tr w:rsidR="00C83B21" w:rsidRPr="007B3CDE" w:rsidTr="00D026AC">
        <w:trPr>
          <w:cantSplit/>
        </w:trPr>
        <w:tc>
          <w:tcPr>
            <w:tcW w:w="238" w:type="pct"/>
            <w:shd w:val="clear" w:color="auto" w:fill="auto"/>
          </w:tcPr>
          <w:p w:rsidR="00C83B21" w:rsidRPr="00BF7969" w:rsidRDefault="00C83B21" w:rsidP="00CC117A">
            <w:pPr>
              <w:spacing w:before="40" w:after="40"/>
              <w:ind w:left="0"/>
              <w:jc w:val="center"/>
              <w:rPr>
                <w:b/>
                <w:lang w:eastAsia="en-GB"/>
              </w:rPr>
            </w:pPr>
            <w:r w:rsidRPr="00BF7969">
              <w:rPr>
                <w:b/>
                <w:lang w:eastAsia="en-GB"/>
              </w:rPr>
              <w:t>1</w:t>
            </w:r>
          </w:p>
        </w:tc>
        <w:tc>
          <w:tcPr>
            <w:tcW w:w="901" w:type="pct"/>
            <w:shd w:val="clear" w:color="auto" w:fill="auto"/>
          </w:tcPr>
          <w:p w:rsidR="00C83B21" w:rsidRPr="00BF7969" w:rsidRDefault="00C83B21" w:rsidP="00CC117A">
            <w:pPr>
              <w:spacing w:before="40" w:after="40"/>
              <w:ind w:left="0"/>
              <w:jc w:val="left"/>
              <w:rPr>
                <w:b/>
                <w:lang w:eastAsia="en-GB"/>
              </w:rPr>
            </w:pPr>
            <w:r>
              <w:rPr>
                <w:b/>
                <w:lang w:eastAsia="en-GB"/>
              </w:rPr>
              <w:t>Article 4.2a Maps</w:t>
            </w:r>
          </w:p>
        </w:tc>
        <w:tc>
          <w:tcPr>
            <w:tcW w:w="350" w:type="pct"/>
            <w:shd w:val="clear" w:color="auto" w:fill="auto"/>
          </w:tcPr>
          <w:p w:rsidR="00C83B21" w:rsidRPr="00BF7969" w:rsidRDefault="00C83B21" w:rsidP="00CC117A">
            <w:pPr>
              <w:spacing w:before="40" w:after="40"/>
              <w:ind w:left="0"/>
              <w:jc w:val="center"/>
              <w:rPr>
                <w:b/>
                <w:lang w:eastAsia="en-GB"/>
              </w:rPr>
            </w:pPr>
            <w:r>
              <w:rPr>
                <w:b/>
                <w:lang w:eastAsia="en-GB"/>
              </w:rPr>
              <w:t>Map</w:t>
            </w:r>
          </w:p>
        </w:tc>
        <w:tc>
          <w:tcPr>
            <w:tcW w:w="650" w:type="pct"/>
            <w:shd w:val="clear" w:color="auto" w:fill="auto"/>
          </w:tcPr>
          <w:p w:rsidR="00C83B21" w:rsidRPr="00BF7969" w:rsidRDefault="00201717" w:rsidP="00CC117A">
            <w:pPr>
              <w:tabs>
                <w:tab w:val="left" w:pos="318"/>
                <w:tab w:val="center" w:pos="550"/>
              </w:tabs>
              <w:spacing w:before="40" w:after="40"/>
              <w:ind w:left="0"/>
              <w:jc w:val="center"/>
              <w:rPr>
                <w:b/>
                <w:lang w:eastAsia="en-GB"/>
              </w:rPr>
            </w:pPr>
            <w:r>
              <w:rPr>
                <w:b/>
                <w:lang w:eastAsia="en-GB"/>
              </w:rPr>
              <w:t>UoM</w:t>
            </w:r>
          </w:p>
        </w:tc>
        <w:tc>
          <w:tcPr>
            <w:tcW w:w="1500" w:type="pct"/>
            <w:shd w:val="clear" w:color="auto" w:fill="auto"/>
          </w:tcPr>
          <w:p w:rsidR="00C83B21" w:rsidRPr="00BF7969" w:rsidRDefault="00C83B21" w:rsidP="00CC117A">
            <w:pPr>
              <w:spacing w:before="40" w:after="40"/>
              <w:ind w:left="0"/>
              <w:jc w:val="left"/>
              <w:rPr>
                <w:b/>
                <w:highlight w:val="yellow"/>
                <w:lang w:eastAsia="en-GB"/>
              </w:rPr>
            </w:pPr>
            <w:r w:rsidRPr="00743E8A">
              <w:rPr>
                <w:b/>
                <w:lang w:eastAsia="en-GB"/>
              </w:rPr>
              <w:t>Map according to Article 4.2(a) showing topography and land use</w:t>
            </w:r>
          </w:p>
        </w:tc>
        <w:tc>
          <w:tcPr>
            <w:tcW w:w="677" w:type="pct"/>
            <w:shd w:val="clear" w:color="auto" w:fill="auto"/>
          </w:tcPr>
          <w:p w:rsidR="00C83B21" w:rsidRPr="008A4366" w:rsidRDefault="00201717" w:rsidP="00201717">
            <w:pPr>
              <w:spacing w:before="40" w:after="40"/>
              <w:ind w:left="0"/>
              <w:jc w:val="left"/>
              <w:rPr>
                <w:b/>
                <w:highlight w:val="yellow"/>
                <w:lang w:eastAsia="en-GB"/>
              </w:rPr>
            </w:pPr>
            <w:r w:rsidRPr="008A4366">
              <w:rPr>
                <w:b/>
              </w:rPr>
              <w:t xml:space="preserve">No </w:t>
            </w:r>
            <w:r w:rsidR="00230501" w:rsidRPr="008A4366">
              <w:rPr>
                <w:b/>
              </w:rPr>
              <w:t xml:space="preserve">Aggregation </w:t>
            </w:r>
          </w:p>
        </w:tc>
        <w:tc>
          <w:tcPr>
            <w:tcW w:w="684" w:type="pct"/>
            <w:shd w:val="clear" w:color="auto" w:fill="auto"/>
          </w:tcPr>
          <w:p w:rsidR="00C83B21" w:rsidRPr="008A4366" w:rsidRDefault="00201717" w:rsidP="00CC117A">
            <w:pPr>
              <w:spacing w:before="40" w:after="40"/>
              <w:ind w:left="0"/>
              <w:jc w:val="left"/>
              <w:rPr>
                <w:b/>
                <w:highlight w:val="yellow"/>
                <w:lang w:eastAsia="en-GB"/>
              </w:rPr>
            </w:pPr>
            <w:r w:rsidRPr="008A4366">
              <w:rPr>
                <w:b/>
                <w:lang w:eastAsia="en-GB"/>
              </w:rPr>
              <w:t>Second cycle reporting</w:t>
            </w:r>
          </w:p>
        </w:tc>
      </w:tr>
      <w:tr w:rsidR="00201717" w:rsidRPr="007B3CDE" w:rsidTr="00D026AC">
        <w:trPr>
          <w:cantSplit/>
        </w:trPr>
        <w:tc>
          <w:tcPr>
            <w:tcW w:w="238" w:type="pct"/>
            <w:shd w:val="clear" w:color="auto" w:fill="auto"/>
          </w:tcPr>
          <w:p w:rsidR="00201717" w:rsidRPr="00E76CE0" w:rsidRDefault="00201717" w:rsidP="00CC117A">
            <w:pPr>
              <w:spacing w:before="40" w:after="40"/>
              <w:ind w:left="0"/>
              <w:jc w:val="center"/>
              <w:rPr>
                <w:b/>
                <w:lang w:eastAsia="en-GB"/>
              </w:rPr>
            </w:pPr>
            <w:r w:rsidRPr="00E76CE0">
              <w:rPr>
                <w:b/>
                <w:lang w:eastAsia="en-GB"/>
              </w:rPr>
              <w:t>2</w:t>
            </w:r>
          </w:p>
        </w:tc>
        <w:tc>
          <w:tcPr>
            <w:tcW w:w="901" w:type="pct"/>
            <w:shd w:val="clear" w:color="auto" w:fill="auto"/>
          </w:tcPr>
          <w:p w:rsidR="00201717" w:rsidRPr="00BF7969" w:rsidRDefault="00201717" w:rsidP="00201717">
            <w:pPr>
              <w:spacing w:before="40" w:after="40"/>
              <w:ind w:left="0"/>
              <w:jc w:val="left"/>
              <w:rPr>
                <w:b/>
                <w:highlight w:val="yellow"/>
                <w:lang w:eastAsia="en-GB"/>
              </w:rPr>
            </w:pPr>
            <w:r w:rsidRPr="00743E8A">
              <w:rPr>
                <w:b/>
                <w:lang w:eastAsia="en-GB"/>
              </w:rPr>
              <w:t xml:space="preserve">Criteria used to define </w:t>
            </w:r>
            <w:r>
              <w:rPr>
                <w:b/>
                <w:lang w:eastAsia="en-GB"/>
              </w:rPr>
              <w:t>past adverse consequences</w:t>
            </w:r>
          </w:p>
        </w:tc>
        <w:tc>
          <w:tcPr>
            <w:tcW w:w="350" w:type="pct"/>
            <w:shd w:val="clear" w:color="auto" w:fill="auto"/>
          </w:tcPr>
          <w:p w:rsidR="00201717" w:rsidRPr="00BF7969" w:rsidRDefault="00201717" w:rsidP="00CC117A">
            <w:pPr>
              <w:spacing w:before="40" w:after="40"/>
              <w:ind w:left="0"/>
              <w:jc w:val="center"/>
              <w:rPr>
                <w:b/>
                <w:lang w:eastAsia="en-GB"/>
              </w:rPr>
            </w:pPr>
            <w:r>
              <w:rPr>
                <w:b/>
                <w:lang w:eastAsia="en-GB"/>
              </w:rPr>
              <w:t>Table</w:t>
            </w:r>
          </w:p>
        </w:tc>
        <w:tc>
          <w:tcPr>
            <w:tcW w:w="650" w:type="pct"/>
            <w:shd w:val="clear" w:color="auto" w:fill="auto"/>
          </w:tcPr>
          <w:p w:rsidR="00201717" w:rsidRPr="00BF7969" w:rsidRDefault="00201717" w:rsidP="00CC117A">
            <w:pPr>
              <w:tabs>
                <w:tab w:val="left" w:pos="318"/>
                <w:tab w:val="center" w:pos="550"/>
              </w:tabs>
              <w:spacing w:before="40" w:after="40"/>
              <w:ind w:left="0"/>
              <w:jc w:val="center"/>
              <w:rPr>
                <w:b/>
                <w:lang w:eastAsia="en-GB"/>
              </w:rPr>
            </w:pPr>
            <w:r>
              <w:rPr>
                <w:b/>
                <w:lang w:eastAsia="en-GB"/>
              </w:rPr>
              <w:t>MS</w:t>
            </w:r>
          </w:p>
        </w:tc>
        <w:tc>
          <w:tcPr>
            <w:tcW w:w="1500" w:type="pct"/>
            <w:shd w:val="clear" w:color="auto" w:fill="auto"/>
          </w:tcPr>
          <w:p w:rsidR="00201717" w:rsidRPr="00BF7969" w:rsidRDefault="00201717" w:rsidP="00201717">
            <w:pPr>
              <w:spacing w:before="40" w:after="40"/>
              <w:ind w:left="0"/>
              <w:jc w:val="left"/>
              <w:rPr>
                <w:b/>
                <w:highlight w:val="yellow"/>
                <w:lang w:eastAsia="en-GB"/>
              </w:rPr>
            </w:pPr>
            <w:r w:rsidRPr="00743E8A">
              <w:rPr>
                <w:b/>
                <w:lang w:eastAsia="en-GB"/>
              </w:rPr>
              <w:t xml:space="preserve">Table of summary criteria used to define </w:t>
            </w:r>
            <w:r>
              <w:rPr>
                <w:b/>
                <w:lang w:eastAsia="en-GB"/>
              </w:rPr>
              <w:t>past adverse consequences</w:t>
            </w:r>
          </w:p>
        </w:tc>
        <w:tc>
          <w:tcPr>
            <w:tcW w:w="677" w:type="pct"/>
            <w:shd w:val="clear" w:color="auto" w:fill="auto"/>
          </w:tcPr>
          <w:p w:rsidR="00201717" w:rsidRPr="008A4366" w:rsidRDefault="00201717" w:rsidP="001D0CCC">
            <w:pPr>
              <w:spacing w:before="40" w:after="40"/>
              <w:ind w:left="0"/>
              <w:jc w:val="left"/>
              <w:rPr>
                <w:b/>
                <w:highlight w:val="yellow"/>
                <w:lang w:eastAsia="en-GB"/>
              </w:rPr>
            </w:pPr>
            <w:r w:rsidRPr="008A4366">
              <w:rPr>
                <w:b/>
              </w:rPr>
              <w:t>Aggregation on the basis of the information reported at UoM level</w:t>
            </w:r>
          </w:p>
        </w:tc>
        <w:tc>
          <w:tcPr>
            <w:tcW w:w="684" w:type="pct"/>
            <w:shd w:val="clear" w:color="auto" w:fill="auto"/>
          </w:tcPr>
          <w:p w:rsidR="00201717" w:rsidRPr="008A4366" w:rsidRDefault="00201717" w:rsidP="00CC117A">
            <w:pPr>
              <w:spacing w:before="40" w:after="40"/>
              <w:ind w:left="0"/>
              <w:jc w:val="left"/>
              <w:rPr>
                <w:b/>
                <w:highlight w:val="yellow"/>
                <w:lang w:eastAsia="en-GB"/>
              </w:rPr>
            </w:pPr>
            <w:r w:rsidRPr="008A4366">
              <w:rPr>
                <w:b/>
                <w:lang w:eastAsia="en-GB"/>
              </w:rPr>
              <w:t>Second cycle reporting</w:t>
            </w:r>
          </w:p>
        </w:tc>
      </w:tr>
      <w:tr w:rsidR="00201717" w:rsidRPr="007B3CDE" w:rsidTr="00D026AC">
        <w:trPr>
          <w:cantSplit/>
        </w:trPr>
        <w:tc>
          <w:tcPr>
            <w:tcW w:w="238" w:type="pct"/>
            <w:shd w:val="clear" w:color="auto" w:fill="auto"/>
          </w:tcPr>
          <w:p w:rsidR="00201717" w:rsidRPr="00E76CE0" w:rsidRDefault="00201717" w:rsidP="00CC117A">
            <w:pPr>
              <w:spacing w:before="40" w:after="40"/>
              <w:ind w:left="0"/>
              <w:jc w:val="center"/>
              <w:rPr>
                <w:b/>
                <w:lang w:eastAsia="en-GB"/>
              </w:rPr>
            </w:pPr>
            <w:r w:rsidRPr="00E76CE0">
              <w:rPr>
                <w:b/>
                <w:lang w:eastAsia="en-GB"/>
              </w:rPr>
              <w:t>3</w:t>
            </w:r>
          </w:p>
        </w:tc>
        <w:tc>
          <w:tcPr>
            <w:tcW w:w="901" w:type="pct"/>
            <w:shd w:val="clear" w:color="auto" w:fill="auto"/>
          </w:tcPr>
          <w:p w:rsidR="00201717" w:rsidRPr="00BF7969" w:rsidRDefault="00201717" w:rsidP="00CC117A">
            <w:pPr>
              <w:spacing w:before="40" w:after="40"/>
              <w:ind w:left="0"/>
              <w:jc w:val="left"/>
              <w:rPr>
                <w:b/>
                <w:highlight w:val="yellow"/>
                <w:lang w:eastAsia="en-GB"/>
              </w:rPr>
            </w:pPr>
            <w:r w:rsidRPr="00743E8A">
              <w:rPr>
                <w:b/>
                <w:lang w:eastAsia="en-GB"/>
              </w:rPr>
              <w:t>Criter</w:t>
            </w:r>
            <w:r>
              <w:rPr>
                <w:b/>
                <w:lang w:eastAsia="en-GB"/>
              </w:rPr>
              <w:t xml:space="preserve">ia used to define significant adverse </w:t>
            </w:r>
            <w:r w:rsidR="000F1816">
              <w:rPr>
                <w:b/>
                <w:lang w:eastAsia="en-GB"/>
              </w:rPr>
              <w:t>consequences</w:t>
            </w:r>
          </w:p>
        </w:tc>
        <w:tc>
          <w:tcPr>
            <w:tcW w:w="350" w:type="pct"/>
            <w:shd w:val="clear" w:color="auto" w:fill="auto"/>
          </w:tcPr>
          <w:p w:rsidR="00201717" w:rsidRPr="00BF7969" w:rsidRDefault="00201717" w:rsidP="00CC117A">
            <w:pPr>
              <w:spacing w:before="40" w:after="40"/>
              <w:ind w:left="0"/>
              <w:jc w:val="center"/>
              <w:rPr>
                <w:b/>
                <w:lang w:eastAsia="en-GB"/>
              </w:rPr>
            </w:pPr>
            <w:r>
              <w:rPr>
                <w:b/>
                <w:lang w:eastAsia="en-GB"/>
              </w:rPr>
              <w:t>Table</w:t>
            </w:r>
          </w:p>
        </w:tc>
        <w:tc>
          <w:tcPr>
            <w:tcW w:w="650" w:type="pct"/>
            <w:shd w:val="clear" w:color="auto" w:fill="auto"/>
          </w:tcPr>
          <w:p w:rsidR="00201717" w:rsidRPr="00BF7969" w:rsidRDefault="00201717" w:rsidP="00CC117A">
            <w:pPr>
              <w:tabs>
                <w:tab w:val="left" w:pos="318"/>
                <w:tab w:val="center" w:pos="550"/>
              </w:tabs>
              <w:spacing w:before="40" w:after="40"/>
              <w:ind w:left="0"/>
              <w:jc w:val="center"/>
              <w:rPr>
                <w:b/>
                <w:lang w:eastAsia="en-GB"/>
              </w:rPr>
            </w:pPr>
            <w:r>
              <w:rPr>
                <w:b/>
                <w:lang w:eastAsia="en-GB"/>
              </w:rPr>
              <w:t>MS</w:t>
            </w:r>
          </w:p>
        </w:tc>
        <w:tc>
          <w:tcPr>
            <w:tcW w:w="1500" w:type="pct"/>
            <w:shd w:val="clear" w:color="auto" w:fill="auto"/>
          </w:tcPr>
          <w:p w:rsidR="00201717" w:rsidRPr="00BF7969" w:rsidRDefault="00201717" w:rsidP="00CC117A">
            <w:pPr>
              <w:spacing w:before="40" w:after="40"/>
              <w:ind w:left="0"/>
              <w:jc w:val="left"/>
              <w:rPr>
                <w:b/>
                <w:highlight w:val="yellow"/>
                <w:lang w:eastAsia="en-GB"/>
              </w:rPr>
            </w:pPr>
            <w:r w:rsidRPr="00743E8A">
              <w:rPr>
                <w:b/>
                <w:lang w:eastAsia="en-GB"/>
              </w:rPr>
              <w:t xml:space="preserve">Table of summary criteria used to </w:t>
            </w:r>
            <w:r>
              <w:rPr>
                <w:b/>
                <w:lang w:eastAsia="en-GB"/>
              </w:rPr>
              <w:t xml:space="preserve">define significant adverse </w:t>
            </w:r>
            <w:r w:rsidR="000F1816">
              <w:rPr>
                <w:b/>
                <w:lang w:eastAsia="en-GB"/>
              </w:rPr>
              <w:t>consequences</w:t>
            </w:r>
          </w:p>
        </w:tc>
        <w:tc>
          <w:tcPr>
            <w:tcW w:w="677" w:type="pct"/>
            <w:shd w:val="clear" w:color="auto" w:fill="auto"/>
          </w:tcPr>
          <w:p w:rsidR="00201717" w:rsidRPr="008A4366" w:rsidRDefault="00201717" w:rsidP="001D0CCC">
            <w:pPr>
              <w:spacing w:before="40" w:after="40"/>
              <w:ind w:left="0"/>
              <w:jc w:val="left"/>
              <w:rPr>
                <w:b/>
                <w:highlight w:val="yellow"/>
                <w:lang w:eastAsia="en-GB"/>
              </w:rPr>
            </w:pPr>
            <w:r w:rsidRPr="008A4366">
              <w:rPr>
                <w:b/>
              </w:rPr>
              <w:t>Aggregation on the basis of the information reported at UoM level</w:t>
            </w:r>
          </w:p>
        </w:tc>
        <w:tc>
          <w:tcPr>
            <w:tcW w:w="684" w:type="pct"/>
            <w:shd w:val="clear" w:color="auto" w:fill="auto"/>
          </w:tcPr>
          <w:p w:rsidR="00201717" w:rsidRPr="008A4366" w:rsidRDefault="00201717" w:rsidP="00CC117A">
            <w:pPr>
              <w:spacing w:before="40" w:after="40"/>
              <w:ind w:left="0"/>
              <w:jc w:val="left"/>
              <w:rPr>
                <w:b/>
                <w:highlight w:val="yellow"/>
                <w:lang w:eastAsia="en-GB"/>
              </w:rPr>
            </w:pPr>
            <w:r w:rsidRPr="008A4366">
              <w:rPr>
                <w:b/>
                <w:lang w:eastAsia="en-GB"/>
              </w:rPr>
              <w:t>Second cycle reporting</w:t>
            </w:r>
          </w:p>
        </w:tc>
      </w:tr>
      <w:tr w:rsidR="00201717" w:rsidRPr="007B3CDE" w:rsidTr="00D026AC">
        <w:trPr>
          <w:cantSplit/>
        </w:trPr>
        <w:tc>
          <w:tcPr>
            <w:tcW w:w="238" w:type="pct"/>
            <w:shd w:val="clear" w:color="auto" w:fill="auto"/>
          </w:tcPr>
          <w:p w:rsidR="00201717" w:rsidRPr="00E76CE0" w:rsidRDefault="00201717" w:rsidP="00CC117A">
            <w:pPr>
              <w:spacing w:before="40" w:after="40"/>
              <w:ind w:left="0"/>
              <w:jc w:val="center"/>
              <w:rPr>
                <w:b/>
                <w:lang w:eastAsia="en-GB"/>
              </w:rPr>
            </w:pPr>
            <w:r w:rsidRPr="00E76CE0">
              <w:rPr>
                <w:b/>
                <w:lang w:eastAsia="en-GB"/>
              </w:rPr>
              <w:t>4</w:t>
            </w:r>
          </w:p>
        </w:tc>
        <w:tc>
          <w:tcPr>
            <w:tcW w:w="901" w:type="pct"/>
            <w:shd w:val="clear" w:color="auto" w:fill="auto"/>
          </w:tcPr>
          <w:p w:rsidR="00201717" w:rsidRPr="00D1222E" w:rsidRDefault="00201717" w:rsidP="00CC117A">
            <w:pPr>
              <w:spacing w:before="40" w:after="40"/>
              <w:ind w:left="0"/>
              <w:jc w:val="left"/>
              <w:rPr>
                <w:b/>
                <w:lang w:eastAsia="en-GB"/>
              </w:rPr>
            </w:pPr>
            <w:r w:rsidRPr="00743E8A">
              <w:rPr>
                <w:b/>
                <w:lang w:eastAsia="en-GB"/>
              </w:rPr>
              <w:t>Criter</w:t>
            </w:r>
            <w:r>
              <w:rPr>
                <w:b/>
                <w:lang w:eastAsia="en-GB"/>
              </w:rPr>
              <w:t xml:space="preserve">ia used to define potential adverse </w:t>
            </w:r>
            <w:r w:rsidR="000F1816">
              <w:rPr>
                <w:b/>
                <w:lang w:eastAsia="en-GB"/>
              </w:rPr>
              <w:t>consequences</w:t>
            </w:r>
          </w:p>
        </w:tc>
        <w:tc>
          <w:tcPr>
            <w:tcW w:w="350" w:type="pct"/>
            <w:shd w:val="clear" w:color="auto" w:fill="auto"/>
          </w:tcPr>
          <w:p w:rsidR="00201717" w:rsidRPr="00D1222E" w:rsidRDefault="00201717" w:rsidP="00CC117A">
            <w:pPr>
              <w:spacing w:before="40" w:after="40"/>
              <w:ind w:left="0"/>
              <w:jc w:val="center"/>
              <w:rPr>
                <w:b/>
                <w:lang w:eastAsia="en-GB"/>
              </w:rPr>
            </w:pPr>
            <w:r>
              <w:rPr>
                <w:b/>
                <w:lang w:eastAsia="en-GB"/>
              </w:rPr>
              <w:t>Table</w:t>
            </w:r>
          </w:p>
        </w:tc>
        <w:tc>
          <w:tcPr>
            <w:tcW w:w="650" w:type="pct"/>
            <w:shd w:val="clear" w:color="auto" w:fill="auto"/>
          </w:tcPr>
          <w:p w:rsidR="00201717" w:rsidRPr="00D1222E" w:rsidRDefault="00201717" w:rsidP="00CC117A">
            <w:pPr>
              <w:spacing w:before="40" w:after="40"/>
              <w:ind w:left="0"/>
              <w:jc w:val="center"/>
              <w:rPr>
                <w:b/>
                <w:lang w:eastAsia="en-GB"/>
              </w:rPr>
            </w:pPr>
            <w:r>
              <w:rPr>
                <w:b/>
                <w:lang w:eastAsia="en-GB"/>
              </w:rPr>
              <w:t>MS</w:t>
            </w:r>
          </w:p>
        </w:tc>
        <w:tc>
          <w:tcPr>
            <w:tcW w:w="1500" w:type="pct"/>
            <w:shd w:val="clear" w:color="auto" w:fill="auto"/>
          </w:tcPr>
          <w:p w:rsidR="00201717" w:rsidRPr="00BF7969" w:rsidRDefault="00201717" w:rsidP="00CC117A">
            <w:pPr>
              <w:spacing w:before="40" w:after="40"/>
              <w:ind w:left="0"/>
              <w:jc w:val="left"/>
              <w:rPr>
                <w:b/>
                <w:highlight w:val="yellow"/>
                <w:lang w:eastAsia="en-GB"/>
              </w:rPr>
            </w:pPr>
            <w:r w:rsidRPr="00743E8A">
              <w:rPr>
                <w:b/>
                <w:lang w:eastAsia="en-GB"/>
              </w:rPr>
              <w:t xml:space="preserve">Table of summary criteria used to </w:t>
            </w:r>
            <w:r>
              <w:rPr>
                <w:b/>
                <w:lang w:eastAsia="en-GB"/>
              </w:rPr>
              <w:t xml:space="preserve">define potential adverse </w:t>
            </w:r>
            <w:r w:rsidR="000F1816">
              <w:rPr>
                <w:b/>
                <w:lang w:eastAsia="en-GB"/>
              </w:rPr>
              <w:t>consequences</w:t>
            </w:r>
          </w:p>
        </w:tc>
        <w:tc>
          <w:tcPr>
            <w:tcW w:w="677" w:type="pct"/>
            <w:shd w:val="clear" w:color="auto" w:fill="auto"/>
          </w:tcPr>
          <w:p w:rsidR="00201717" w:rsidRPr="008A4366" w:rsidRDefault="00201717" w:rsidP="001D0CCC">
            <w:pPr>
              <w:spacing w:before="40" w:after="40"/>
              <w:ind w:left="0"/>
              <w:jc w:val="left"/>
              <w:rPr>
                <w:b/>
                <w:highlight w:val="yellow"/>
                <w:lang w:eastAsia="en-GB"/>
              </w:rPr>
            </w:pPr>
            <w:r w:rsidRPr="008A4366">
              <w:rPr>
                <w:b/>
              </w:rPr>
              <w:t>Aggregation on the basis of the information reported at UoM level</w:t>
            </w:r>
          </w:p>
        </w:tc>
        <w:tc>
          <w:tcPr>
            <w:tcW w:w="684" w:type="pct"/>
            <w:shd w:val="clear" w:color="auto" w:fill="auto"/>
          </w:tcPr>
          <w:p w:rsidR="00201717" w:rsidRPr="008A4366" w:rsidRDefault="00201717" w:rsidP="00CC117A">
            <w:pPr>
              <w:spacing w:before="40" w:after="40"/>
              <w:ind w:left="0"/>
              <w:jc w:val="left"/>
              <w:rPr>
                <w:b/>
                <w:highlight w:val="yellow"/>
                <w:lang w:eastAsia="en-GB"/>
              </w:rPr>
            </w:pPr>
            <w:r w:rsidRPr="008A4366">
              <w:rPr>
                <w:b/>
                <w:lang w:eastAsia="en-GB"/>
              </w:rPr>
              <w:t>Second cycle reporting</w:t>
            </w:r>
          </w:p>
        </w:tc>
      </w:tr>
      <w:tr w:rsidR="00201717" w:rsidRPr="007B3CDE" w:rsidTr="00D026AC">
        <w:trPr>
          <w:cantSplit/>
        </w:trPr>
        <w:tc>
          <w:tcPr>
            <w:tcW w:w="238" w:type="pct"/>
            <w:shd w:val="clear" w:color="auto" w:fill="auto"/>
          </w:tcPr>
          <w:p w:rsidR="00201717" w:rsidRPr="00E76CE0" w:rsidRDefault="00201717" w:rsidP="00CC117A">
            <w:pPr>
              <w:spacing w:before="40" w:after="40"/>
              <w:ind w:left="0"/>
              <w:jc w:val="center"/>
              <w:rPr>
                <w:b/>
                <w:lang w:eastAsia="en-GB"/>
              </w:rPr>
            </w:pPr>
            <w:r>
              <w:rPr>
                <w:b/>
                <w:lang w:eastAsia="en-GB"/>
              </w:rPr>
              <w:t>5</w:t>
            </w:r>
          </w:p>
        </w:tc>
        <w:tc>
          <w:tcPr>
            <w:tcW w:w="901" w:type="pct"/>
            <w:shd w:val="clear" w:color="auto" w:fill="auto"/>
          </w:tcPr>
          <w:p w:rsidR="00201717" w:rsidRPr="00D1222E" w:rsidRDefault="00201717" w:rsidP="00CC117A">
            <w:pPr>
              <w:spacing w:before="40" w:after="40"/>
              <w:ind w:left="0"/>
              <w:jc w:val="left"/>
              <w:rPr>
                <w:b/>
                <w:lang w:eastAsia="en-GB"/>
              </w:rPr>
            </w:pPr>
            <w:r>
              <w:rPr>
                <w:b/>
                <w:lang w:eastAsia="en-GB"/>
              </w:rPr>
              <w:t>Article 4.2d</w:t>
            </w:r>
          </w:p>
        </w:tc>
        <w:tc>
          <w:tcPr>
            <w:tcW w:w="350" w:type="pct"/>
            <w:shd w:val="clear" w:color="auto" w:fill="auto"/>
          </w:tcPr>
          <w:p w:rsidR="00201717" w:rsidRPr="00D1222E" w:rsidRDefault="00201717" w:rsidP="00CC117A">
            <w:pPr>
              <w:spacing w:before="40" w:after="40"/>
              <w:ind w:left="0"/>
              <w:jc w:val="center"/>
              <w:rPr>
                <w:b/>
                <w:lang w:eastAsia="en-GB"/>
              </w:rPr>
            </w:pPr>
            <w:r>
              <w:rPr>
                <w:b/>
                <w:lang w:eastAsia="en-GB"/>
              </w:rPr>
              <w:t>Table</w:t>
            </w:r>
          </w:p>
        </w:tc>
        <w:tc>
          <w:tcPr>
            <w:tcW w:w="650" w:type="pct"/>
            <w:shd w:val="clear" w:color="auto" w:fill="auto"/>
          </w:tcPr>
          <w:p w:rsidR="00201717" w:rsidRPr="00D1222E" w:rsidRDefault="00201717" w:rsidP="00CC117A">
            <w:pPr>
              <w:spacing w:before="40" w:after="40"/>
              <w:ind w:left="0"/>
              <w:jc w:val="center"/>
              <w:rPr>
                <w:b/>
                <w:lang w:eastAsia="en-GB"/>
              </w:rPr>
            </w:pPr>
            <w:r>
              <w:rPr>
                <w:b/>
                <w:lang w:eastAsia="en-GB"/>
              </w:rPr>
              <w:t>MS</w:t>
            </w:r>
          </w:p>
        </w:tc>
        <w:tc>
          <w:tcPr>
            <w:tcW w:w="1500" w:type="pct"/>
            <w:shd w:val="clear" w:color="auto" w:fill="auto"/>
          </w:tcPr>
          <w:p w:rsidR="00201717" w:rsidRPr="00BF7969" w:rsidRDefault="00201717" w:rsidP="00CC117A">
            <w:pPr>
              <w:spacing w:before="40" w:after="40"/>
              <w:ind w:left="0"/>
              <w:jc w:val="left"/>
              <w:rPr>
                <w:b/>
                <w:highlight w:val="yellow"/>
                <w:lang w:eastAsia="en-GB"/>
              </w:rPr>
            </w:pPr>
            <w:r w:rsidRPr="00243968">
              <w:rPr>
                <w:b/>
                <w:lang w:eastAsia="en-GB"/>
              </w:rPr>
              <w:t>Definitive Table per MS on what issues listed in Article 4.2(d) have been taken into account</w:t>
            </w:r>
          </w:p>
        </w:tc>
        <w:tc>
          <w:tcPr>
            <w:tcW w:w="677" w:type="pct"/>
            <w:shd w:val="clear" w:color="auto" w:fill="auto"/>
          </w:tcPr>
          <w:p w:rsidR="00201717" w:rsidRPr="008A4366" w:rsidRDefault="00201717" w:rsidP="001D0CCC">
            <w:pPr>
              <w:spacing w:before="40" w:after="40"/>
              <w:ind w:left="0"/>
              <w:jc w:val="left"/>
              <w:rPr>
                <w:b/>
                <w:highlight w:val="yellow"/>
                <w:lang w:eastAsia="en-GB"/>
              </w:rPr>
            </w:pPr>
            <w:r w:rsidRPr="008A4366">
              <w:rPr>
                <w:b/>
              </w:rPr>
              <w:t>Aggregation on the basis of the information reported at UoM level</w:t>
            </w:r>
          </w:p>
        </w:tc>
        <w:tc>
          <w:tcPr>
            <w:tcW w:w="684" w:type="pct"/>
            <w:shd w:val="clear" w:color="auto" w:fill="auto"/>
          </w:tcPr>
          <w:p w:rsidR="00201717" w:rsidRPr="008A4366" w:rsidRDefault="00201717" w:rsidP="00CC117A">
            <w:pPr>
              <w:spacing w:before="40" w:after="40"/>
              <w:ind w:left="0"/>
              <w:jc w:val="left"/>
              <w:rPr>
                <w:b/>
                <w:highlight w:val="yellow"/>
                <w:lang w:eastAsia="en-GB"/>
              </w:rPr>
            </w:pPr>
            <w:r w:rsidRPr="008A4366">
              <w:rPr>
                <w:b/>
                <w:lang w:eastAsia="en-GB"/>
              </w:rPr>
              <w:t>Second cycle reporting</w:t>
            </w:r>
          </w:p>
        </w:tc>
      </w:tr>
      <w:tr w:rsidR="00201717" w:rsidRPr="007B3CDE" w:rsidTr="00D026AC">
        <w:trPr>
          <w:cantSplit/>
        </w:trPr>
        <w:tc>
          <w:tcPr>
            <w:tcW w:w="238" w:type="pct"/>
            <w:shd w:val="clear" w:color="auto" w:fill="auto"/>
          </w:tcPr>
          <w:p w:rsidR="00201717" w:rsidRPr="00E76CE0" w:rsidRDefault="00201717" w:rsidP="00CC117A">
            <w:pPr>
              <w:spacing w:before="40" w:after="40"/>
              <w:ind w:left="0"/>
              <w:jc w:val="center"/>
              <w:rPr>
                <w:b/>
                <w:lang w:eastAsia="en-GB"/>
              </w:rPr>
            </w:pPr>
            <w:r>
              <w:rPr>
                <w:b/>
                <w:lang w:eastAsia="en-GB"/>
              </w:rPr>
              <w:lastRenderedPageBreak/>
              <w:t>6</w:t>
            </w:r>
          </w:p>
        </w:tc>
        <w:tc>
          <w:tcPr>
            <w:tcW w:w="901" w:type="pct"/>
            <w:shd w:val="clear" w:color="auto" w:fill="auto"/>
          </w:tcPr>
          <w:p w:rsidR="00201717" w:rsidRPr="00D1222E" w:rsidRDefault="00201717" w:rsidP="00CC117A">
            <w:pPr>
              <w:spacing w:before="40" w:after="40"/>
              <w:ind w:left="0"/>
              <w:jc w:val="left"/>
              <w:rPr>
                <w:b/>
                <w:lang w:eastAsia="en-GB"/>
              </w:rPr>
            </w:pPr>
            <w:r w:rsidRPr="008A1702">
              <w:rPr>
                <w:b/>
                <w:lang w:eastAsia="en-GB"/>
              </w:rPr>
              <w:t>International</w:t>
            </w:r>
            <w:r>
              <w:rPr>
                <w:b/>
                <w:lang w:eastAsia="en-GB"/>
              </w:rPr>
              <w:t xml:space="preserve"> </w:t>
            </w:r>
            <w:r w:rsidRPr="008A1702">
              <w:rPr>
                <w:b/>
                <w:lang w:eastAsia="en-GB"/>
              </w:rPr>
              <w:t>Information</w:t>
            </w:r>
            <w:r>
              <w:rPr>
                <w:b/>
                <w:lang w:eastAsia="en-GB"/>
              </w:rPr>
              <w:t xml:space="preserve"> </w:t>
            </w:r>
            <w:r w:rsidRPr="008A1702">
              <w:rPr>
                <w:b/>
                <w:lang w:eastAsia="en-GB"/>
              </w:rPr>
              <w:t>Exchange</w:t>
            </w:r>
          </w:p>
        </w:tc>
        <w:tc>
          <w:tcPr>
            <w:tcW w:w="350" w:type="pct"/>
            <w:shd w:val="clear" w:color="auto" w:fill="auto"/>
          </w:tcPr>
          <w:p w:rsidR="00201717" w:rsidRPr="00D1222E" w:rsidRDefault="00201717" w:rsidP="00CC117A">
            <w:pPr>
              <w:spacing w:before="40" w:after="40"/>
              <w:ind w:left="0"/>
              <w:jc w:val="center"/>
              <w:rPr>
                <w:b/>
                <w:lang w:eastAsia="en-GB"/>
              </w:rPr>
            </w:pPr>
            <w:r>
              <w:rPr>
                <w:b/>
                <w:lang w:eastAsia="en-GB"/>
              </w:rPr>
              <w:t>Table</w:t>
            </w:r>
          </w:p>
        </w:tc>
        <w:tc>
          <w:tcPr>
            <w:tcW w:w="650" w:type="pct"/>
            <w:shd w:val="clear" w:color="auto" w:fill="auto"/>
          </w:tcPr>
          <w:p w:rsidR="00201717" w:rsidRPr="00D1222E" w:rsidRDefault="00201717" w:rsidP="00CC117A">
            <w:pPr>
              <w:spacing w:before="40" w:after="40"/>
              <w:ind w:left="0"/>
              <w:jc w:val="center"/>
              <w:rPr>
                <w:b/>
                <w:lang w:eastAsia="en-GB"/>
              </w:rPr>
            </w:pPr>
            <w:r>
              <w:rPr>
                <w:b/>
                <w:lang w:eastAsia="en-GB"/>
              </w:rPr>
              <w:t>MS</w:t>
            </w:r>
          </w:p>
        </w:tc>
        <w:tc>
          <w:tcPr>
            <w:tcW w:w="1500" w:type="pct"/>
            <w:shd w:val="clear" w:color="auto" w:fill="auto"/>
          </w:tcPr>
          <w:p w:rsidR="00201717" w:rsidRPr="00BF7969" w:rsidRDefault="00201717" w:rsidP="00CC117A">
            <w:pPr>
              <w:spacing w:before="40" w:after="40"/>
              <w:ind w:left="0"/>
              <w:jc w:val="left"/>
              <w:rPr>
                <w:b/>
                <w:highlight w:val="yellow"/>
                <w:lang w:eastAsia="en-GB"/>
              </w:rPr>
            </w:pPr>
            <w:r w:rsidRPr="008A1702">
              <w:rPr>
                <w:b/>
                <w:lang w:eastAsia="en-GB"/>
              </w:rPr>
              <w:t>Definitive Table per MS on the degree and level of coordination within international RBDs/UoM</w:t>
            </w:r>
          </w:p>
        </w:tc>
        <w:tc>
          <w:tcPr>
            <w:tcW w:w="677" w:type="pct"/>
            <w:shd w:val="clear" w:color="auto" w:fill="auto"/>
          </w:tcPr>
          <w:p w:rsidR="00201717" w:rsidRPr="008A4366" w:rsidRDefault="00201717" w:rsidP="001D0CCC">
            <w:pPr>
              <w:spacing w:before="40" w:after="40"/>
              <w:ind w:left="0"/>
              <w:jc w:val="left"/>
              <w:rPr>
                <w:b/>
                <w:highlight w:val="yellow"/>
                <w:lang w:eastAsia="en-GB"/>
              </w:rPr>
            </w:pPr>
            <w:r w:rsidRPr="008A4366">
              <w:rPr>
                <w:b/>
              </w:rPr>
              <w:t>Aggregation on the basis of the information reported at UoM level</w:t>
            </w:r>
          </w:p>
        </w:tc>
        <w:tc>
          <w:tcPr>
            <w:tcW w:w="684" w:type="pct"/>
            <w:shd w:val="clear" w:color="auto" w:fill="auto"/>
          </w:tcPr>
          <w:p w:rsidR="00201717" w:rsidRPr="008A4366" w:rsidRDefault="00201717" w:rsidP="00CC117A">
            <w:pPr>
              <w:spacing w:before="40" w:after="40"/>
              <w:ind w:left="0"/>
              <w:jc w:val="left"/>
              <w:rPr>
                <w:b/>
                <w:highlight w:val="yellow"/>
                <w:lang w:eastAsia="en-GB"/>
              </w:rPr>
            </w:pPr>
            <w:r w:rsidRPr="008A4366">
              <w:rPr>
                <w:b/>
                <w:lang w:eastAsia="en-GB"/>
              </w:rPr>
              <w:t>Second cycle reporting</w:t>
            </w:r>
          </w:p>
        </w:tc>
      </w:tr>
      <w:tr w:rsidR="00201717" w:rsidRPr="007B3CDE" w:rsidTr="00D026AC">
        <w:trPr>
          <w:cantSplit/>
        </w:trPr>
        <w:tc>
          <w:tcPr>
            <w:tcW w:w="238" w:type="pct"/>
            <w:shd w:val="clear" w:color="auto" w:fill="auto"/>
          </w:tcPr>
          <w:p w:rsidR="00201717" w:rsidRPr="00E76CE0" w:rsidRDefault="00201717" w:rsidP="00CC117A">
            <w:pPr>
              <w:spacing w:before="40" w:after="40"/>
              <w:ind w:left="0"/>
              <w:jc w:val="center"/>
              <w:rPr>
                <w:b/>
                <w:lang w:eastAsia="en-GB"/>
              </w:rPr>
            </w:pPr>
            <w:r>
              <w:rPr>
                <w:b/>
                <w:lang w:eastAsia="en-GB"/>
              </w:rPr>
              <w:t>7</w:t>
            </w:r>
          </w:p>
        </w:tc>
        <w:tc>
          <w:tcPr>
            <w:tcW w:w="901" w:type="pct"/>
            <w:shd w:val="clear" w:color="auto" w:fill="auto"/>
          </w:tcPr>
          <w:p w:rsidR="00201717" w:rsidRPr="00D1222E" w:rsidRDefault="00201717" w:rsidP="00CC117A">
            <w:pPr>
              <w:spacing w:before="40" w:after="40"/>
              <w:ind w:left="0"/>
              <w:jc w:val="left"/>
              <w:rPr>
                <w:b/>
                <w:lang w:eastAsia="en-GB"/>
              </w:rPr>
            </w:pPr>
            <w:r>
              <w:rPr>
                <w:b/>
                <w:lang w:eastAsia="en-GB"/>
              </w:rPr>
              <w:t>Source of Flooding</w:t>
            </w:r>
          </w:p>
        </w:tc>
        <w:tc>
          <w:tcPr>
            <w:tcW w:w="350" w:type="pct"/>
            <w:shd w:val="clear" w:color="auto" w:fill="auto"/>
          </w:tcPr>
          <w:p w:rsidR="00201717" w:rsidRPr="00D1222E" w:rsidRDefault="00201717" w:rsidP="00CC117A">
            <w:pPr>
              <w:spacing w:before="40" w:after="40"/>
              <w:ind w:left="0"/>
              <w:jc w:val="center"/>
              <w:rPr>
                <w:b/>
                <w:lang w:eastAsia="en-GB"/>
              </w:rPr>
            </w:pPr>
            <w:r>
              <w:rPr>
                <w:b/>
                <w:lang w:eastAsia="en-GB"/>
              </w:rPr>
              <w:t>Table</w:t>
            </w:r>
          </w:p>
        </w:tc>
        <w:tc>
          <w:tcPr>
            <w:tcW w:w="650" w:type="pct"/>
            <w:shd w:val="clear" w:color="auto" w:fill="auto"/>
          </w:tcPr>
          <w:p w:rsidR="00201717" w:rsidRPr="00D1222E" w:rsidRDefault="00201717" w:rsidP="00CC117A">
            <w:pPr>
              <w:spacing w:before="40" w:after="40"/>
              <w:ind w:left="0"/>
              <w:jc w:val="center"/>
              <w:rPr>
                <w:b/>
                <w:lang w:eastAsia="en-GB"/>
              </w:rPr>
            </w:pPr>
            <w:r>
              <w:rPr>
                <w:b/>
                <w:lang w:eastAsia="en-GB"/>
              </w:rPr>
              <w:t>MS</w:t>
            </w:r>
          </w:p>
        </w:tc>
        <w:tc>
          <w:tcPr>
            <w:tcW w:w="1500" w:type="pct"/>
            <w:shd w:val="clear" w:color="auto" w:fill="auto"/>
          </w:tcPr>
          <w:p w:rsidR="00201717" w:rsidRPr="00BF7969" w:rsidRDefault="00201717" w:rsidP="00CC117A">
            <w:pPr>
              <w:spacing w:before="40" w:after="40"/>
              <w:ind w:left="0"/>
              <w:jc w:val="left"/>
              <w:rPr>
                <w:b/>
                <w:highlight w:val="yellow"/>
                <w:lang w:eastAsia="en-GB"/>
              </w:rPr>
            </w:pPr>
            <w:r w:rsidRPr="008A1702">
              <w:rPr>
                <w:b/>
                <w:lang w:eastAsia="en-GB"/>
              </w:rPr>
              <w:t xml:space="preserve">Table providing clear information for MS on which types of flood have been </w:t>
            </w:r>
            <w:r w:rsidRPr="00201717">
              <w:rPr>
                <w:b/>
                <w:lang w:eastAsia="en-GB"/>
              </w:rPr>
              <w:t>excluded</w:t>
            </w:r>
          </w:p>
        </w:tc>
        <w:tc>
          <w:tcPr>
            <w:tcW w:w="677" w:type="pct"/>
            <w:shd w:val="clear" w:color="auto" w:fill="auto"/>
          </w:tcPr>
          <w:p w:rsidR="00201717" w:rsidRPr="008A4366" w:rsidRDefault="00201717" w:rsidP="001D0CCC">
            <w:pPr>
              <w:spacing w:before="40" w:after="40"/>
              <w:ind w:left="0"/>
              <w:jc w:val="left"/>
              <w:rPr>
                <w:b/>
                <w:highlight w:val="yellow"/>
                <w:lang w:eastAsia="en-GB"/>
              </w:rPr>
            </w:pPr>
            <w:r w:rsidRPr="008A4366">
              <w:rPr>
                <w:b/>
              </w:rPr>
              <w:t>Aggregation on the basis of the information reported at UoM level</w:t>
            </w:r>
          </w:p>
        </w:tc>
        <w:tc>
          <w:tcPr>
            <w:tcW w:w="684" w:type="pct"/>
            <w:shd w:val="clear" w:color="auto" w:fill="auto"/>
          </w:tcPr>
          <w:p w:rsidR="00201717" w:rsidRPr="008A4366" w:rsidRDefault="00201717" w:rsidP="00CC117A">
            <w:pPr>
              <w:spacing w:before="40" w:after="40"/>
              <w:ind w:left="0"/>
              <w:jc w:val="left"/>
              <w:rPr>
                <w:b/>
                <w:highlight w:val="yellow"/>
                <w:lang w:eastAsia="en-GB"/>
              </w:rPr>
            </w:pPr>
            <w:r w:rsidRPr="008A4366">
              <w:rPr>
                <w:b/>
                <w:lang w:eastAsia="en-GB"/>
              </w:rPr>
              <w:t>Second cycle reporting</w:t>
            </w:r>
          </w:p>
        </w:tc>
      </w:tr>
      <w:tr w:rsidR="00201717" w:rsidRPr="007B3CDE" w:rsidTr="00D026AC">
        <w:trPr>
          <w:cantSplit/>
        </w:trPr>
        <w:tc>
          <w:tcPr>
            <w:tcW w:w="238" w:type="pct"/>
            <w:shd w:val="clear" w:color="auto" w:fill="auto"/>
          </w:tcPr>
          <w:p w:rsidR="00201717" w:rsidRPr="00E76CE0" w:rsidRDefault="00201717" w:rsidP="00CC117A">
            <w:pPr>
              <w:spacing w:before="40" w:after="40"/>
              <w:ind w:left="0"/>
              <w:jc w:val="center"/>
              <w:rPr>
                <w:b/>
                <w:lang w:eastAsia="en-GB"/>
              </w:rPr>
            </w:pPr>
            <w:r>
              <w:rPr>
                <w:b/>
                <w:lang w:eastAsia="en-GB"/>
              </w:rPr>
              <w:t>8</w:t>
            </w:r>
          </w:p>
        </w:tc>
        <w:tc>
          <w:tcPr>
            <w:tcW w:w="901" w:type="pct"/>
            <w:shd w:val="clear" w:color="auto" w:fill="auto"/>
          </w:tcPr>
          <w:p w:rsidR="00201717" w:rsidRPr="00D1222E" w:rsidRDefault="00201717" w:rsidP="00CC117A">
            <w:pPr>
              <w:spacing w:before="40" w:after="40"/>
              <w:ind w:left="0"/>
              <w:jc w:val="left"/>
              <w:rPr>
                <w:b/>
                <w:lang w:eastAsia="en-GB"/>
              </w:rPr>
            </w:pPr>
            <w:r>
              <w:rPr>
                <w:b/>
                <w:lang w:eastAsia="en-GB"/>
              </w:rPr>
              <w:t>Mechanism of Flooding</w:t>
            </w:r>
          </w:p>
        </w:tc>
        <w:tc>
          <w:tcPr>
            <w:tcW w:w="350" w:type="pct"/>
            <w:shd w:val="clear" w:color="auto" w:fill="auto"/>
          </w:tcPr>
          <w:p w:rsidR="00201717" w:rsidRPr="00BF7969" w:rsidRDefault="00201717" w:rsidP="00CC117A">
            <w:pPr>
              <w:spacing w:before="40" w:after="40"/>
              <w:ind w:left="0"/>
              <w:jc w:val="center"/>
              <w:rPr>
                <w:b/>
                <w:lang w:eastAsia="en-GB"/>
              </w:rPr>
            </w:pPr>
            <w:r>
              <w:rPr>
                <w:b/>
                <w:lang w:eastAsia="en-GB"/>
              </w:rPr>
              <w:t>Table</w:t>
            </w:r>
          </w:p>
        </w:tc>
        <w:tc>
          <w:tcPr>
            <w:tcW w:w="650" w:type="pct"/>
            <w:shd w:val="clear" w:color="auto" w:fill="auto"/>
          </w:tcPr>
          <w:p w:rsidR="00201717" w:rsidRPr="00BF7969" w:rsidRDefault="00201717" w:rsidP="00CC117A">
            <w:pPr>
              <w:tabs>
                <w:tab w:val="left" w:pos="318"/>
                <w:tab w:val="center" w:pos="550"/>
              </w:tabs>
              <w:spacing w:before="40" w:after="40"/>
              <w:ind w:left="0"/>
              <w:jc w:val="center"/>
              <w:rPr>
                <w:b/>
                <w:lang w:eastAsia="en-GB"/>
              </w:rPr>
            </w:pPr>
            <w:r>
              <w:rPr>
                <w:b/>
                <w:lang w:eastAsia="en-GB"/>
              </w:rPr>
              <w:t>UoM</w:t>
            </w:r>
          </w:p>
        </w:tc>
        <w:tc>
          <w:tcPr>
            <w:tcW w:w="1500" w:type="pct"/>
            <w:shd w:val="clear" w:color="auto" w:fill="auto"/>
          </w:tcPr>
          <w:p w:rsidR="00201717" w:rsidRPr="00BF7969" w:rsidRDefault="00201717" w:rsidP="00CC117A">
            <w:pPr>
              <w:spacing w:before="40" w:after="40"/>
              <w:ind w:left="0"/>
              <w:jc w:val="left"/>
              <w:rPr>
                <w:b/>
                <w:highlight w:val="yellow"/>
                <w:lang w:eastAsia="en-GB"/>
              </w:rPr>
            </w:pPr>
            <w:r w:rsidRPr="00D60F67">
              <w:rPr>
                <w:b/>
                <w:lang w:eastAsia="en-GB"/>
              </w:rPr>
              <w:t>Table with information on</w:t>
            </w:r>
            <w:r>
              <w:rPr>
                <w:b/>
                <w:lang w:eastAsia="en-GB"/>
              </w:rPr>
              <w:t xml:space="preserve"> mechanisms </w:t>
            </w:r>
            <w:r w:rsidRPr="00D60F67">
              <w:rPr>
                <w:b/>
                <w:lang w:eastAsia="en-GB"/>
              </w:rPr>
              <w:t>of past floods</w:t>
            </w:r>
          </w:p>
        </w:tc>
        <w:tc>
          <w:tcPr>
            <w:tcW w:w="677" w:type="pct"/>
            <w:shd w:val="clear" w:color="auto" w:fill="auto"/>
          </w:tcPr>
          <w:p w:rsidR="00201717" w:rsidRPr="008A4366" w:rsidRDefault="00201717" w:rsidP="001D0CCC">
            <w:pPr>
              <w:spacing w:before="40" w:after="40"/>
              <w:ind w:left="0"/>
              <w:jc w:val="left"/>
              <w:rPr>
                <w:b/>
                <w:highlight w:val="yellow"/>
                <w:lang w:eastAsia="en-GB"/>
              </w:rPr>
            </w:pPr>
            <w:r w:rsidRPr="008A4366">
              <w:rPr>
                <w:b/>
              </w:rPr>
              <w:t>Aggregation on the basis of the information reported at UoM level</w:t>
            </w:r>
          </w:p>
        </w:tc>
        <w:tc>
          <w:tcPr>
            <w:tcW w:w="684" w:type="pct"/>
            <w:shd w:val="clear" w:color="auto" w:fill="auto"/>
          </w:tcPr>
          <w:p w:rsidR="00201717" w:rsidRPr="008A4366" w:rsidRDefault="00201717" w:rsidP="00CC117A">
            <w:pPr>
              <w:spacing w:before="40" w:after="40"/>
              <w:ind w:left="0"/>
              <w:jc w:val="left"/>
              <w:rPr>
                <w:b/>
                <w:highlight w:val="yellow"/>
                <w:lang w:eastAsia="en-GB"/>
              </w:rPr>
            </w:pPr>
            <w:r w:rsidRPr="008A4366">
              <w:rPr>
                <w:b/>
                <w:lang w:eastAsia="en-GB"/>
              </w:rPr>
              <w:t>Second cycle reporting</w:t>
            </w:r>
          </w:p>
        </w:tc>
      </w:tr>
      <w:tr w:rsidR="00201717" w:rsidRPr="007B3CDE" w:rsidTr="00D026AC">
        <w:trPr>
          <w:cantSplit/>
        </w:trPr>
        <w:tc>
          <w:tcPr>
            <w:tcW w:w="238" w:type="pct"/>
            <w:shd w:val="clear" w:color="auto" w:fill="auto"/>
          </w:tcPr>
          <w:p w:rsidR="00201717" w:rsidRPr="00E76CE0" w:rsidRDefault="00201717" w:rsidP="00CC117A">
            <w:pPr>
              <w:spacing w:before="40" w:after="40"/>
              <w:ind w:left="0"/>
              <w:jc w:val="center"/>
              <w:rPr>
                <w:b/>
                <w:lang w:eastAsia="en-GB"/>
              </w:rPr>
            </w:pPr>
            <w:r>
              <w:rPr>
                <w:b/>
                <w:lang w:eastAsia="en-GB"/>
              </w:rPr>
              <w:t>9</w:t>
            </w:r>
          </w:p>
        </w:tc>
        <w:tc>
          <w:tcPr>
            <w:tcW w:w="901" w:type="pct"/>
            <w:shd w:val="clear" w:color="auto" w:fill="auto"/>
          </w:tcPr>
          <w:p w:rsidR="00201717" w:rsidRPr="00D1222E" w:rsidRDefault="00201717" w:rsidP="00CC117A">
            <w:pPr>
              <w:spacing w:before="40" w:after="40"/>
              <w:ind w:left="0"/>
              <w:jc w:val="left"/>
              <w:rPr>
                <w:b/>
                <w:lang w:eastAsia="en-GB"/>
              </w:rPr>
            </w:pPr>
            <w:r>
              <w:rPr>
                <w:b/>
                <w:lang w:eastAsia="en-GB"/>
              </w:rPr>
              <w:t>Characteristics of Flooding</w:t>
            </w:r>
          </w:p>
        </w:tc>
        <w:tc>
          <w:tcPr>
            <w:tcW w:w="350" w:type="pct"/>
            <w:shd w:val="clear" w:color="auto" w:fill="auto"/>
          </w:tcPr>
          <w:p w:rsidR="00201717" w:rsidRPr="00BF7969" w:rsidRDefault="00201717" w:rsidP="00CC117A">
            <w:pPr>
              <w:spacing w:before="40" w:after="40"/>
              <w:ind w:left="0"/>
              <w:jc w:val="center"/>
              <w:rPr>
                <w:b/>
                <w:lang w:eastAsia="en-GB"/>
              </w:rPr>
            </w:pPr>
            <w:r>
              <w:rPr>
                <w:b/>
                <w:lang w:eastAsia="en-GB"/>
              </w:rPr>
              <w:t>Table</w:t>
            </w:r>
          </w:p>
        </w:tc>
        <w:tc>
          <w:tcPr>
            <w:tcW w:w="650" w:type="pct"/>
            <w:shd w:val="clear" w:color="auto" w:fill="auto"/>
          </w:tcPr>
          <w:p w:rsidR="00201717" w:rsidRPr="00BF7969" w:rsidRDefault="00201717" w:rsidP="00CC117A">
            <w:pPr>
              <w:tabs>
                <w:tab w:val="left" w:pos="318"/>
                <w:tab w:val="center" w:pos="550"/>
              </w:tabs>
              <w:spacing w:before="40" w:after="40"/>
              <w:ind w:left="0"/>
              <w:jc w:val="center"/>
              <w:rPr>
                <w:b/>
                <w:lang w:eastAsia="en-GB"/>
              </w:rPr>
            </w:pPr>
            <w:r>
              <w:rPr>
                <w:b/>
                <w:lang w:eastAsia="en-GB"/>
              </w:rPr>
              <w:t>UoM</w:t>
            </w:r>
          </w:p>
        </w:tc>
        <w:tc>
          <w:tcPr>
            <w:tcW w:w="1500" w:type="pct"/>
            <w:shd w:val="clear" w:color="auto" w:fill="auto"/>
          </w:tcPr>
          <w:p w:rsidR="00201717" w:rsidRPr="00BF7969" w:rsidRDefault="00201717" w:rsidP="00CC117A">
            <w:pPr>
              <w:spacing w:before="40" w:after="40"/>
              <w:ind w:left="0"/>
              <w:jc w:val="left"/>
              <w:rPr>
                <w:b/>
                <w:highlight w:val="yellow"/>
                <w:lang w:eastAsia="en-GB"/>
              </w:rPr>
            </w:pPr>
            <w:r w:rsidRPr="00D60F67">
              <w:rPr>
                <w:b/>
                <w:lang w:eastAsia="en-GB"/>
              </w:rPr>
              <w:t>Table with information on</w:t>
            </w:r>
            <w:r>
              <w:rPr>
                <w:b/>
                <w:lang w:eastAsia="en-GB"/>
              </w:rPr>
              <w:t xml:space="preserve"> </w:t>
            </w:r>
            <w:r w:rsidRPr="00D60F67">
              <w:rPr>
                <w:b/>
                <w:lang w:eastAsia="en-GB"/>
              </w:rPr>
              <w:t>characteristics of past floods</w:t>
            </w:r>
          </w:p>
        </w:tc>
        <w:tc>
          <w:tcPr>
            <w:tcW w:w="677" w:type="pct"/>
            <w:shd w:val="clear" w:color="auto" w:fill="auto"/>
          </w:tcPr>
          <w:p w:rsidR="00201717" w:rsidRPr="008A4366" w:rsidRDefault="00201717" w:rsidP="001D0CCC">
            <w:pPr>
              <w:spacing w:before="40" w:after="40"/>
              <w:ind w:left="0"/>
              <w:jc w:val="left"/>
              <w:rPr>
                <w:b/>
                <w:highlight w:val="yellow"/>
                <w:lang w:eastAsia="en-GB"/>
              </w:rPr>
            </w:pPr>
            <w:r w:rsidRPr="008A4366">
              <w:rPr>
                <w:b/>
              </w:rPr>
              <w:t>Aggregation on the basis of the information reported at UoM level</w:t>
            </w:r>
          </w:p>
        </w:tc>
        <w:tc>
          <w:tcPr>
            <w:tcW w:w="684" w:type="pct"/>
            <w:shd w:val="clear" w:color="auto" w:fill="auto"/>
          </w:tcPr>
          <w:p w:rsidR="00201717" w:rsidRPr="008A4366" w:rsidRDefault="00201717" w:rsidP="00CC117A">
            <w:pPr>
              <w:spacing w:before="40" w:after="40"/>
              <w:ind w:left="0"/>
              <w:jc w:val="left"/>
              <w:rPr>
                <w:b/>
                <w:highlight w:val="yellow"/>
                <w:lang w:eastAsia="en-GB"/>
              </w:rPr>
            </w:pPr>
            <w:r w:rsidRPr="008A4366">
              <w:rPr>
                <w:b/>
                <w:lang w:eastAsia="en-GB"/>
              </w:rPr>
              <w:t>Second cycle reporting</w:t>
            </w:r>
          </w:p>
        </w:tc>
      </w:tr>
      <w:tr w:rsidR="00201717" w:rsidRPr="007B3CDE" w:rsidTr="00D026AC">
        <w:trPr>
          <w:cantSplit/>
        </w:trPr>
        <w:tc>
          <w:tcPr>
            <w:tcW w:w="238" w:type="pct"/>
            <w:shd w:val="clear" w:color="auto" w:fill="auto"/>
          </w:tcPr>
          <w:p w:rsidR="00201717" w:rsidRPr="001A2FD3" w:rsidRDefault="00201717" w:rsidP="00CC117A">
            <w:pPr>
              <w:spacing w:before="40" w:after="40"/>
              <w:ind w:left="0"/>
              <w:jc w:val="center"/>
              <w:rPr>
                <w:lang w:eastAsia="en-GB"/>
              </w:rPr>
            </w:pPr>
            <w:r w:rsidRPr="001A2FD3">
              <w:rPr>
                <w:lang w:eastAsia="en-GB"/>
              </w:rPr>
              <w:t>10</w:t>
            </w:r>
          </w:p>
        </w:tc>
        <w:tc>
          <w:tcPr>
            <w:tcW w:w="901" w:type="pct"/>
            <w:shd w:val="clear" w:color="auto" w:fill="auto"/>
          </w:tcPr>
          <w:p w:rsidR="00201717" w:rsidRPr="000F2C2F" w:rsidRDefault="00201717" w:rsidP="0072249C">
            <w:pPr>
              <w:pStyle w:val="TableText"/>
              <w:jc w:val="left"/>
            </w:pPr>
            <w:r>
              <w:t>Summary of administrative arrangements</w:t>
            </w:r>
          </w:p>
        </w:tc>
        <w:tc>
          <w:tcPr>
            <w:tcW w:w="350" w:type="pct"/>
            <w:shd w:val="clear" w:color="auto" w:fill="auto"/>
          </w:tcPr>
          <w:p w:rsidR="00201717" w:rsidRDefault="00201717" w:rsidP="0072249C">
            <w:pPr>
              <w:pStyle w:val="TableText"/>
            </w:pPr>
            <w:r>
              <w:t>Table</w:t>
            </w:r>
          </w:p>
        </w:tc>
        <w:tc>
          <w:tcPr>
            <w:tcW w:w="650" w:type="pct"/>
            <w:shd w:val="clear" w:color="auto" w:fill="auto"/>
          </w:tcPr>
          <w:p w:rsidR="00201717" w:rsidRDefault="00201717" w:rsidP="0072249C">
            <w:pPr>
              <w:pStyle w:val="TableText"/>
            </w:pPr>
            <w:r>
              <w:t>MS</w:t>
            </w:r>
          </w:p>
        </w:tc>
        <w:tc>
          <w:tcPr>
            <w:tcW w:w="1500" w:type="pct"/>
            <w:shd w:val="clear" w:color="auto" w:fill="auto"/>
          </w:tcPr>
          <w:p w:rsidR="00201717" w:rsidRDefault="00201717" w:rsidP="0072249C">
            <w:pPr>
              <w:pStyle w:val="TableText"/>
              <w:jc w:val="left"/>
            </w:pPr>
            <w:r>
              <w:t>Table showing the administrative arrangements in each MS for the implementation of the FD and identifying where the same CAs are used for the implementation of the WFD</w:t>
            </w:r>
          </w:p>
        </w:tc>
        <w:tc>
          <w:tcPr>
            <w:tcW w:w="677" w:type="pct"/>
            <w:shd w:val="clear" w:color="auto" w:fill="auto"/>
          </w:tcPr>
          <w:p w:rsidR="00201717" w:rsidRPr="00B80517" w:rsidRDefault="00201717" w:rsidP="0072249C">
            <w:pPr>
              <w:pStyle w:val="TableText"/>
              <w:jc w:val="left"/>
            </w:pPr>
            <w:r w:rsidRPr="00E434E6">
              <w:t xml:space="preserve">Aggregation on the basis of the information reported at </w:t>
            </w:r>
            <w:r>
              <w:t>UoM</w:t>
            </w:r>
            <w:r w:rsidRPr="00E434E6">
              <w:t xml:space="preserve"> level</w:t>
            </w:r>
          </w:p>
        </w:tc>
        <w:tc>
          <w:tcPr>
            <w:tcW w:w="684" w:type="pct"/>
            <w:shd w:val="clear" w:color="auto" w:fill="auto"/>
          </w:tcPr>
          <w:p w:rsidR="00201717" w:rsidRDefault="00201717" w:rsidP="0072249C">
            <w:pPr>
              <w:pStyle w:val="TableText"/>
              <w:jc w:val="left"/>
            </w:pPr>
            <w:r>
              <w:t xml:space="preserve">Cited and updated in the EU Overview report on PFRAs.  </w:t>
            </w:r>
          </w:p>
        </w:tc>
      </w:tr>
      <w:tr w:rsidR="00201717" w:rsidRPr="007B3CDE" w:rsidTr="00D026AC">
        <w:trPr>
          <w:cantSplit/>
        </w:trPr>
        <w:tc>
          <w:tcPr>
            <w:tcW w:w="238" w:type="pct"/>
            <w:shd w:val="clear" w:color="auto" w:fill="auto"/>
          </w:tcPr>
          <w:p w:rsidR="00201717" w:rsidRPr="001A2FD3" w:rsidRDefault="00201717" w:rsidP="00CC117A">
            <w:pPr>
              <w:spacing w:before="40" w:after="40"/>
              <w:ind w:left="0"/>
              <w:jc w:val="center"/>
              <w:rPr>
                <w:lang w:eastAsia="en-GB"/>
              </w:rPr>
            </w:pPr>
            <w:r>
              <w:rPr>
                <w:lang w:eastAsia="en-GB"/>
              </w:rPr>
              <w:lastRenderedPageBreak/>
              <w:t>11</w:t>
            </w:r>
          </w:p>
        </w:tc>
        <w:tc>
          <w:tcPr>
            <w:tcW w:w="901" w:type="pct"/>
            <w:shd w:val="clear" w:color="auto" w:fill="auto"/>
          </w:tcPr>
          <w:p w:rsidR="00201717" w:rsidRPr="00E434E6" w:rsidRDefault="00201717" w:rsidP="0072249C">
            <w:pPr>
              <w:pStyle w:val="TableText"/>
              <w:jc w:val="left"/>
            </w:pPr>
            <w:r w:rsidRPr="00E434E6">
              <w:t>Overview of the application of the different Articles relating to the assessment of Flood Risk under the Floods Directive</w:t>
            </w:r>
          </w:p>
        </w:tc>
        <w:tc>
          <w:tcPr>
            <w:tcW w:w="350" w:type="pct"/>
            <w:shd w:val="clear" w:color="auto" w:fill="auto"/>
          </w:tcPr>
          <w:p w:rsidR="00201717" w:rsidRPr="00E434E6" w:rsidRDefault="00201717" w:rsidP="0072249C">
            <w:pPr>
              <w:pStyle w:val="TableText"/>
            </w:pPr>
            <w:r>
              <w:t>Table</w:t>
            </w:r>
          </w:p>
        </w:tc>
        <w:tc>
          <w:tcPr>
            <w:tcW w:w="650" w:type="pct"/>
            <w:shd w:val="clear" w:color="auto" w:fill="auto"/>
          </w:tcPr>
          <w:p w:rsidR="00201717" w:rsidRDefault="00201717" w:rsidP="0072249C">
            <w:pPr>
              <w:pStyle w:val="TableText"/>
            </w:pPr>
            <w:r>
              <w:t>MS/UoM</w:t>
            </w:r>
          </w:p>
        </w:tc>
        <w:tc>
          <w:tcPr>
            <w:tcW w:w="1500" w:type="pct"/>
            <w:shd w:val="clear" w:color="auto" w:fill="auto"/>
          </w:tcPr>
          <w:p w:rsidR="00201717" w:rsidRPr="00E434E6" w:rsidRDefault="00201717" w:rsidP="0072249C">
            <w:pPr>
              <w:pStyle w:val="TableText"/>
              <w:jc w:val="left"/>
            </w:pPr>
            <w:r>
              <w:t xml:space="preserve">MS; Article </w:t>
            </w:r>
            <w:r w:rsidRPr="00E434E6">
              <w:t>Applied</w:t>
            </w:r>
            <w:r>
              <w:t xml:space="preserve">; </w:t>
            </w:r>
            <w:r w:rsidRPr="00E434E6">
              <w:t>Units of Management</w:t>
            </w:r>
            <w:r>
              <w:t xml:space="preserve">; </w:t>
            </w:r>
            <w:r w:rsidRPr="00E434E6">
              <w:t>Type of Flood</w:t>
            </w:r>
            <w:r>
              <w:t xml:space="preserve"> where a distinction is made (</w:t>
            </w:r>
            <w:r w:rsidRPr="00E434E6">
              <w:t>Sourc</w:t>
            </w:r>
            <w:r>
              <w:t xml:space="preserve">e, Mechanism, Characteristic as </w:t>
            </w:r>
            <w:r w:rsidRPr="00E434E6">
              <w:t>specified by the Member State</w:t>
            </w:r>
            <w:r>
              <w:t xml:space="preserve">) ; Identification of instances where </w:t>
            </w:r>
            <w:r w:rsidRPr="0096244B">
              <w:t xml:space="preserve">no specific flood types were reported and it is assumed that the relevant </w:t>
            </w:r>
            <w:r>
              <w:t xml:space="preserve">Article </w:t>
            </w:r>
            <w:r w:rsidRPr="0096244B">
              <w:t>is applied to all flood types</w:t>
            </w:r>
          </w:p>
        </w:tc>
        <w:tc>
          <w:tcPr>
            <w:tcW w:w="677" w:type="pct"/>
            <w:shd w:val="clear" w:color="auto" w:fill="auto"/>
          </w:tcPr>
          <w:p w:rsidR="00201717" w:rsidRPr="00E434E6" w:rsidRDefault="00201717" w:rsidP="0072249C">
            <w:pPr>
              <w:pStyle w:val="TableText"/>
              <w:jc w:val="left"/>
            </w:pPr>
            <w:r>
              <w:t>No aggregation</w:t>
            </w:r>
          </w:p>
        </w:tc>
        <w:tc>
          <w:tcPr>
            <w:tcW w:w="684" w:type="pct"/>
            <w:shd w:val="clear" w:color="auto" w:fill="auto"/>
          </w:tcPr>
          <w:p w:rsidR="00201717" w:rsidRPr="00E434E6" w:rsidRDefault="00201717" w:rsidP="0072249C">
            <w:pPr>
              <w:pStyle w:val="TableText"/>
              <w:jc w:val="left"/>
            </w:pPr>
            <w:r w:rsidRPr="00E434E6">
              <w:t>Report on PFRA &amp; APFSR</w:t>
            </w:r>
          </w:p>
        </w:tc>
      </w:tr>
      <w:tr w:rsidR="00201717" w:rsidRPr="007B3CDE" w:rsidTr="00D026AC">
        <w:trPr>
          <w:cantSplit/>
        </w:trPr>
        <w:tc>
          <w:tcPr>
            <w:tcW w:w="238" w:type="pct"/>
            <w:shd w:val="clear" w:color="auto" w:fill="auto"/>
          </w:tcPr>
          <w:p w:rsidR="00201717" w:rsidRPr="001A2FD3" w:rsidRDefault="00201717" w:rsidP="00CC117A">
            <w:pPr>
              <w:spacing w:before="40" w:after="40"/>
              <w:ind w:left="0"/>
              <w:jc w:val="center"/>
              <w:rPr>
                <w:lang w:eastAsia="en-GB"/>
              </w:rPr>
            </w:pPr>
            <w:r>
              <w:rPr>
                <w:lang w:eastAsia="en-GB"/>
              </w:rPr>
              <w:t>12</w:t>
            </w:r>
          </w:p>
        </w:tc>
        <w:tc>
          <w:tcPr>
            <w:tcW w:w="901" w:type="pct"/>
            <w:shd w:val="clear" w:color="auto" w:fill="auto"/>
          </w:tcPr>
          <w:p w:rsidR="00201717" w:rsidRPr="00E434E6" w:rsidRDefault="00201717" w:rsidP="0072249C">
            <w:pPr>
              <w:pStyle w:val="TableText"/>
              <w:jc w:val="left"/>
            </w:pPr>
            <w:r w:rsidRPr="0096244B">
              <w:t xml:space="preserve">Sources of flooding reported at the Article level </w:t>
            </w:r>
          </w:p>
        </w:tc>
        <w:tc>
          <w:tcPr>
            <w:tcW w:w="350" w:type="pct"/>
            <w:shd w:val="clear" w:color="auto" w:fill="auto"/>
          </w:tcPr>
          <w:p w:rsidR="00201717" w:rsidRDefault="00201717" w:rsidP="0072249C">
            <w:pPr>
              <w:pStyle w:val="TableText"/>
            </w:pPr>
            <w:r>
              <w:t>Graph</w:t>
            </w:r>
          </w:p>
        </w:tc>
        <w:tc>
          <w:tcPr>
            <w:tcW w:w="650" w:type="pct"/>
            <w:shd w:val="clear" w:color="auto" w:fill="auto"/>
          </w:tcPr>
          <w:p w:rsidR="00201717" w:rsidRDefault="00201717" w:rsidP="0072249C">
            <w:pPr>
              <w:pStyle w:val="TableText"/>
            </w:pPr>
            <w:r>
              <w:t>EU</w:t>
            </w:r>
          </w:p>
        </w:tc>
        <w:tc>
          <w:tcPr>
            <w:tcW w:w="1500" w:type="pct"/>
            <w:shd w:val="clear" w:color="auto" w:fill="auto"/>
          </w:tcPr>
          <w:p w:rsidR="00201717" w:rsidRDefault="00201717" w:rsidP="0072249C">
            <w:pPr>
              <w:pStyle w:val="TableText"/>
              <w:jc w:val="left"/>
            </w:pPr>
            <w:r>
              <w:t>Column chart showing the number of Member States for which each source of flooding (Fluvial, Pluvial, Groundwater, Seawater, Artificial Water Bearing Infrastructure, Other, and No Data Available)</w:t>
            </w:r>
          </w:p>
        </w:tc>
        <w:tc>
          <w:tcPr>
            <w:tcW w:w="677" w:type="pct"/>
            <w:shd w:val="clear" w:color="auto" w:fill="auto"/>
          </w:tcPr>
          <w:p w:rsidR="00201717" w:rsidRDefault="00201717" w:rsidP="0072249C">
            <w:pPr>
              <w:pStyle w:val="TableText"/>
              <w:jc w:val="left"/>
            </w:pPr>
            <w:r w:rsidRPr="00E434E6">
              <w:t xml:space="preserve">Aggregation on the basis of the information reported at </w:t>
            </w:r>
            <w:r>
              <w:t>UoM</w:t>
            </w:r>
            <w:r w:rsidRPr="00E434E6">
              <w:t xml:space="preserve"> level</w:t>
            </w:r>
          </w:p>
        </w:tc>
        <w:tc>
          <w:tcPr>
            <w:tcW w:w="684" w:type="pct"/>
            <w:shd w:val="clear" w:color="auto" w:fill="auto"/>
          </w:tcPr>
          <w:p w:rsidR="00201717" w:rsidRPr="00D026AC" w:rsidRDefault="00201717" w:rsidP="0072249C">
            <w:pPr>
              <w:pStyle w:val="TableText"/>
              <w:jc w:val="left"/>
            </w:pPr>
            <w:r w:rsidRPr="00D026AC">
              <w:t>Report on PFRA &amp; APFSR</w:t>
            </w:r>
          </w:p>
        </w:tc>
      </w:tr>
      <w:tr w:rsidR="00201717" w:rsidRPr="007B3CDE" w:rsidTr="00D026AC">
        <w:trPr>
          <w:cantSplit/>
        </w:trPr>
        <w:tc>
          <w:tcPr>
            <w:tcW w:w="238" w:type="pct"/>
            <w:shd w:val="clear" w:color="auto" w:fill="auto"/>
          </w:tcPr>
          <w:p w:rsidR="00201717" w:rsidRPr="001A2FD3" w:rsidRDefault="00201717" w:rsidP="00CC117A">
            <w:pPr>
              <w:spacing w:before="40" w:after="40"/>
              <w:ind w:left="0"/>
              <w:jc w:val="center"/>
              <w:rPr>
                <w:lang w:eastAsia="en-GB"/>
              </w:rPr>
            </w:pPr>
            <w:r>
              <w:rPr>
                <w:lang w:eastAsia="en-GB"/>
              </w:rPr>
              <w:t>13</w:t>
            </w:r>
          </w:p>
        </w:tc>
        <w:tc>
          <w:tcPr>
            <w:tcW w:w="901" w:type="pct"/>
            <w:shd w:val="clear" w:color="auto" w:fill="auto"/>
          </w:tcPr>
          <w:p w:rsidR="00201717" w:rsidRPr="0096244B" w:rsidRDefault="00201717" w:rsidP="0072249C">
            <w:pPr>
              <w:pStyle w:val="TableText"/>
              <w:jc w:val="left"/>
            </w:pPr>
            <w:r w:rsidRPr="0096244B">
              <w:t>Number of reported historic flood events by Member States</w:t>
            </w:r>
          </w:p>
        </w:tc>
        <w:tc>
          <w:tcPr>
            <w:tcW w:w="350" w:type="pct"/>
            <w:shd w:val="clear" w:color="auto" w:fill="auto"/>
          </w:tcPr>
          <w:p w:rsidR="00201717" w:rsidRDefault="00201717" w:rsidP="0072249C">
            <w:pPr>
              <w:pStyle w:val="TableText"/>
            </w:pPr>
            <w:r>
              <w:t>Graph</w:t>
            </w:r>
          </w:p>
        </w:tc>
        <w:tc>
          <w:tcPr>
            <w:tcW w:w="650" w:type="pct"/>
            <w:shd w:val="clear" w:color="auto" w:fill="auto"/>
          </w:tcPr>
          <w:p w:rsidR="00201717" w:rsidRDefault="00201717" w:rsidP="0072249C">
            <w:pPr>
              <w:pStyle w:val="TableText"/>
            </w:pPr>
            <w:r>
              <w:t>MS</w:t>
            </w:r>
          </w:p>
        </w:tc>
        <w:tc>
          <w:tcPr>
            <w:tcW w:w="1500" w:type="pct"/>
            <w:shd w:val="clear" w:color="auto" w:fill="auto"/>
          </w:tcPr>
          <w:p w:rsidR="00201717" w:rsidRDefault="00201717" w:rsidP="0072249C">
            <w:pPr>
              <w:pStyle w:val="TableText"/>
              <w:jc w:val="left"/>
            </w:pPr>
            <w:r>
              <w:t xml:space="preserve">Bar chart showing the number of historic flood events reported by MS, and indicating the number where information on the type and consequences of flooding is available, and is not available, </w:t>
            </w:r>
          </w:p>
        </w:tc>
        <w:tc>
          <w:tcPr>
            <w:tcW w:w="677" w:type="pct"/>
            <w:shd w:val="clear" w:color="auto" w:fill="auto"/>
          </w:tcPr>
          <w:p w:rsidR="00201717" w:rsidRPr="00E434E6" w:rsidRDefault="00201717" w:rsidP="0072249C">
            <w:pPr>
              <w:pStyle w:val="TableText"/>
              <w:jc w:val="left"/>
            </w:pPr>
            <w:r w:rsidRPr="00E434E6">
              <w:t xml:space="preserve">Aggregation on the basis of the information reported at </w:t>
            </w:r>
            <w:r>
              <w:t>UoM</w:t>
            </w:r>
            <w:r w:rsidRPr="00E434E6">
              <w:t xml:space="preserve"> level</w:t>
            </w:r>
          </w:p>
        </w:tc>
        <w:tc>
          <w:tcPr>
            <w:tcW w:w="684" w:type="pct"/>
            <w:shd w:val="clear" w:color="auto" w:fill="auto"/>
          </w:tcPr>
          <w:p w:rsidR="00201717" w:rsidRPr="00D026AC" w:rsidRDefault="00201717" w:rsidP="0072249C">
            <w:pPr>
              <w:pStyle w:val="TableText"/>
              <w:jc w:val="left"/>
            </w:pPr>
            <w:r w:rsidRPr="00D026AC">
              <w:t>Report on PFRA &amp; APFSR</w:t>
            </w:r>
          </w:p>
        </w:tc>
      </w:tr>
      <w:tr w:rsidR="00201717" w:rsidRPr="007B3CDE" w:rsidTr="00D026AC">
        <w:trPr>
          <w:cantSplit/>
        </w:trPr>
        <w:tc>
          <w:tcPr>
            <w:tcW w:w="238" w:type="pct"/>
            <w:shd w:val="clear" w:color="auto" w:fill="auto"/>
          </w:tcPr>
          <w:p w:rsidR="00201717" w:rsidRPr="001A2FD3" w:rsidRDefault="00201717" w:rsidP="00CC117A">
            <w:pPr>
              <w:spacing w:before="40" w:after="40"/>
              <w:ind w:left="0"/>
              <w:jc w:val="center"/>
              <w:rPr>
                <w:lang w:eastAsia="en-GB"/>
              </w:rPr>
            </w:pPr>
            <w:r>
              <w:rPr>
                <w:lang w:eastAsia="en-GB"/>
              </w:rPr>
              <w:t>14</w:t>
            </w:r>
          </w:p>
        </w:tc>
        <w:tc>
          <w:tcPr>
            <w:tcW w:w="901" w:type="pct"/>
            <w:shd w:val="clear" w:color="auto" w:fill="auto"/>
          </w:tcPr>
          <w:p w:rsidR="00201717" w:rsidRPr="0096244B" w:rsidRDefault="00201717" w:rsidP="0072249C">
            <w:pPr>
              <w:pStyle w:val="TableText"/>
              <w:jc w:val="left"/>
            </w:pPr>
            <w:r w:rsidRPr="009F3DB2">
              <w:t>Time periods of reported historic flood events</w:t>
            </w:r>
          </w:p>
        </w:tc>
        <w:tc>
          <w:tcPr>
            <w:tcW w:w="350" w:type="pct"/>
            <w:shd w:val="clear" w:color="auto" w:fill="auto"/>
          </w:tcPr>
          <w:p w:rsidR="00201717" w:rsidRDefault="00201717" w:rsidP="0072249C">
            <w:pPr>
              <w:pStyle w:val="TableText"/>
            </w:pPr>
            <w:r>
              <w:t>Graph</w:t>
            </w:r>
          </w:p>
        </w:tc>
        <w:tc>
          <w:tcPr>
            <w:tcW w:w="650" w:type="pct"/>
            <w:shd w:val="clear" w:color="auto" w:fill="auto"/>
          </w:tcPr>
          <w:p w:rsidR="00201717" w:rsidRDefault="00201717" w:rsidP="0072249C">
            <w:pPr>
              <w:pStyle w:val="TableText"/>
            </w:pPr>
            <w:r>
              <w:t>EU</w:t>
            </w:r>
          </w:p>
        </w:tc>
        <w:tc>
          <w:tcPr>
            <w:tcW w:w="1500" w:type="pct"/>
            <w:shd w:val="clear" w:color="auto" w:fill="auto"/>
          </w:tcPr>
          <w:p w:rsidR="00201717" w:rsidRDefault="00201717" w:rsidP="0072249C">
            <w:pPr>
              <w:pStyle w:val="TableText"/>
              <w:jc w:val="left"/>
            </w:pPr>
            <w:r>
              <w:t>Bar chart showing the number of flood events that have occurred in the EU in time periods: Before 1800; 1800s; 1900-1949; 1950-1999; 2000 onwards</w:t>
            </w:r>
          </w:p>
        </w:tc>
        <w:tc>
          <w:tcPr>
            <w:tcW w:w="677" w:type="pct"/>
            <w:shd w:val="clear" w:color="auto" w:fill="auto"/>
          </w:tcPr>
          <w:p w:rsidR="00201717" w:rsidRPr="00E434E6" w:rsidRDefault="00201717" w:rsidP="0072249C">
            <w:pPr>
              <w:pStyle w:val="TableText"/>
              <w:jc w:val="left"/>
            </w:pPr>
            <w:r w:rsidRPr="00E434E6">
              <w:t xml:space="preserve">Aggregation on the basis of the information reported at </w:t>
            </w:r>
            <w:r>
              <w:t>UoM</w:t>
            </w:r>
            <w:r w:rsidRPr="00E434E6">
              <w:t xml:space="preserve"> level</w:t>
            </w:r>
          </w:p>
        </w:tc>
        <w:tc>
          <w:tcPr>
            <w:tcW w:w="684" w:type="pct"/>
            <w:shd w:val="clear" w:color="auto" w:fill="auto"/>
          </w:tcPr>
          <w:p w:rsidR="00201717" w:rsidRPr="00E434E6" w:rsidRDefault="00201717" w:rsidP="0072249C">
            <w:pPr>
              <w:pStyle w:val="TableText"/>
              <w:jc w:val="left"/>
            </w:pPr>
            <w:r w:rsidRPr="00E434E6">
              <w:t>Report on PFRA &amp; APFSR</w:t>
            </w:r>
          </w:p>
        </w:tc>
      </w:tr>
      <w:tr w:rsidR="00201717" w:rsidRPr="007B3CDE" w:rsidTr="00D026AC">
        <w:trPr>
          <w:cantSplit/>
        </w:trPr>
        <w:tc>
          <w:tcPr>
            <w:tcW w:w="238" w:type="pct"/>
            <w:shd w:val="clear" w:color="auto" w:fill="auto"/>
          </w:tcPr>
          <w:p w:rsidR="00201717" w:rsidRPr="001A2FD3" w:rsidRDefault="00201717" w:rsidP="00CC117A">
            <w:pPr>
              <w:spacing w:before="40" w:after="40"/>
              <w:ind w:left="0"/>
              <w:jc w:val="center"/>
              <w:rPr>
                <w:lang w:eastAsia="en-GB"/>
              </w:rPr>
            </w:pPr>
            <w:r>
              <w:rPr>
                <w:lang w:eastAsia="en-GB"/>
              </w:rPr>
              <w:t>15</w:t>
            </w:r>
          </w:p>
        </w:tc>
        <w:tc>
          <w:tcPr>
            <w:tcW w:w="901" w:type="pct"/>
            <w:shd w:val="clear" w:color="auto" w:fill="auto"/>
          </w:tcPr>
          <w:p w:rsidR="00201717" w:rsidRPr="009F3DB2" w:rsidRDefault="00201717" w:rsidP="0072249C">
            <w:pPr>
              <w:pStyle w:val="TableText"/>
              <w:jc w:val="left"/>
            </w:pPr>
            <w:r w:rsidRPr="00930305">
              <w:t>Source-characteristic-mechanism of historic flood events</w:t>
            </w:r>
          </w:p>
        </w:tc>
        <w:tc>
          <w:tcPr>
            <w:tcW w:w="350" w:type="pct"/>
            <w:shd w:val="clear" w:color="auto" w:fill="auto"/>
          </w:tcPr>
          <w:p w:rsidR="00201717" w:rsidRDefault="00201717" w:rsidP="0072249C">
            <w:pPr>
              <w:pStyle w:val="TableText"/>
            </w:pPr>
            <w:r>
              <w:t>Graph</w:t>
            </w:r>
          </w:p>
        </w:tc>
        <w:tc>
          <w:tcPr>
            <w:tcW w:w="650" w:type="pct"/>
            <w:shd w:val="clear" w:color="auto" w:fill="auto"/>
          </w:tcPr>
          <w:p w:rsidR="00201717" w:rsidRDefault="00201717" w:rsidP="0072249C">
            <w:pPr>
              <w:pStyle w:val="TableText"/>
            </w:pPr>
            <w:r>
              <w:t>EU</w:t>
            </w:r>
          </w:p>
        </w:tc>
        <w:tc>
          <w:tcPr>
            <w:tcW w:w="1500" w:type="pct"/>
            <w:shd w:val="clear" w:color="auto" w:fill="auto"/>
          </w:tcPr>
          <w:p w:rsidR="00201717" w:rsidRDefault="00201717" w:rsidP="0072249C">
            <w:pPr>
              <w:pStyle w:val="TableText"/>
              <w:jc w:val="left"/>
            </w:pPr>
            <w:r>
              <w:t>Bar chart showing the sources, mechanisms and characteristics of historic flood events</w:t>
            </w:r>
          </w:p>
        </w:tc>
        <w:tc>
          <w:tcPr>
            <w:tcW w:w="677" w:type="pct"/>
            <w:shd w:val="clear" w:color="auto" w:fill="auto"/>
          </w:tcPr>
          <w:p w:rsidR="00201717" w:rsidRPr="00E434E6" w:rsidRDefault="00201717" w:rsidP="0072249C">
            <w:pPr>
              <w:pStyle w:val="TableText"/>
              <w:jc w:val="left"/>
            </w:pPr>
            <w:r w:rsidRPr="00E434E6">
              <w:t xml:space="preserve">Aggregation on the basis of the information reported at </w:t>
            </w:r>
            <w:r>
              <w:t>UoM</w:t>
            </w:r>
            <w:r w:rsidRPr="00E434E6">
              <w:t xml:space="preserve"> level</w:t>
            </w:r>
          </w:p>
        </w:tc>
        <w:tc>
          <w:tcPr>
            <w:tcW w:w="684" w:type="pct"/>
            <w:shd w:val="clear" w:color="auto" w:fill="auto"/>
          </w:tcPr>
          <w:p w:rsidR="00201717" w:rsidRPr="00E434E6" w:rsidRDefault="00201717" w:rsidP="0072249C">
            <w:pPr>
              <w:pStyle w:val="TableText"/>
              <w:jc w:val="left"/>
            </w:pPr>
            <w:r w:rsidRPr="00E434E6">
              <w:t>Report on PFRA &amp; APFSR</w:t>
            </w:r>
          </w:p>
        </w:tc>
      </w:tr>
      <w:tr w:rsidR="00201717" w:rsidRPr="007B3CDE" w:rsidTr="00D026AC">
        <w:trPr>
          <w:cantSplit/>
        </w:trPr>
        <w:tc>
          <w:tcPr>
            <w:tcW w:w="238" w:type="pct"/>
            <w:shd w:val="clear" w:color="auto" w:fill="auto"/>
          </w:tcPr>
          <w:p w:rsidR="00201717" w:rsidRPr="001A2FD3" w:rsidRDefault="00201717" w:rsidP="00CC117A">
            <w:pPr>
              <w:spacing w:before="40" w:after="40"/>
              <w:ind w:left="0"/>
              <w:jc w:val="center"/>
              <w:rPr>
                <w:lang w:eastAsia="en-GB"/>
              </w:rPr>
            </w:pPr>
            <w:r>
              <w:rPr>
                <w:lang w:eastAsia="en-GB"/>
              </w:rPr>
              <w:lastRenderedPageBreak/>
              <w:t>16</w:t>
            </w:r>
          </w:p>
        </w:tc>
        <w:tc>
          <w:tcPr>
            <w:tcW w:w="901" w:type="pct"/>
            <w:shd w:val="clear" w:color="auto" w:fill="auto"/>
          </w:tcPr>
          <w:p w:rsidR="00201717" w:rsidRPr="00930305" w:rsidRDefault="00201717" w:rsidP="0072249C">
            <w:pPr>
              <w:pStyle w:val="TableText"/>
              <w:jc w:val="left"/>
            </w:pPr>
            <w:r w:rsidRPr="00930305">
              <w:t>Source-characteristic-mechanism of potential future flood events</w:t>
            </w:r>
          </w:p>
        </w:tc>
        <w:tc>
          <w:tcPr>
            <w:tcW w:w="350" w:type="pct"/>
            <w:shd w:val="clear" w:color="auto" w:fill="auto"/>
          </w:tcPr>
          <w:p w:rsidR="00201717" w:rsidRDefault="00201717" w:rsidP="0072249C">
            <w:pPr>
              <w:pStyle w:val="TableText"/>
            </w:pPr>
            <w:r>
              <w:t>Graph</w:t>
            </w:r>
          </w:p>
        </w:tc>
        <w:tc>
          <w:tcPr>
            <w:tcW w:w="650" w:type="pct"/>
            <w:shd w:val="clear" w:color="auto" w:fill="auto"/>
          </w:tcPr>
          <w:p w:rsidR="00201717" w:rsidRDefault="00201717" w:rsidP="0072249C">
            <w:pPr>
              <w:pStyle w:val="TableText"/>
            </w:pPr>
            <w:r>
              <w:t>EU</w:t>
            </w:r>
          </w:p>
        </w:tc>
        <w:tc>
          <w:tcPr>
            <w:tcW w:w="1500" w:type="pct"/>
            <w:shd w:val="clear" w:color="auto" w:fill="auto"/>
          </w:tcPr>
          <w:p w:rsidR="00201717" w:rsidRDefault="00201717" w:rsidP="0072249C">
            <w:pPr>
              <w:pStyle w:val="TableText"/>
              <w:jc w:val="left"/>
            </w:pPr>
            <w:r>
              <w:t>Bar chart showing the sources, mechanisms and characteristics of future flood events</w:t>
            </w:r>
          </w:p>
        </w:tc>
        <w:tc>
          <w:tcPr>
            <w:tcW w:w="677" w:type="pct"/>
            <w:shd w:val="clear" w:color="auto" w:fill="auto"/>
          </w:tcPr>
          <w:p w:rsidR="00201717" w:rsidRPr="00E434E6" w:rsidRDefault="00201717" w:rsidP="0072249C">
            <w:pPr>
              <w:pStyle w:val="TableText"/>
              <w:jc w:val="left"/>
            </w:pPr>
            <w:r w:rsidRPr="00E434E6">
              <w:t xml:space="preserve">Aggregation on the basis of the information reported at </w:t>
            </w:r>
            <w:r>
              <w:t>UoM</w:t>
            </w:r>
            <w:r w:rsidRPr="00E434E6">
              <w:t xml:space="preserve"> level</w:t>
            </w:r>
          </w:p>
        </w:tc>
        <w:tc>
          <w:tcPr>
            <w:tcW w:w="684" w:type="pct"/>
            <w:shd w:val="clear" w:color="auto" w:fill="auto"/>
          </w:tcPr>
          <w:p w:rsidR="00201717" w:rsidRPr="00E434E6" w:rsidRDefault="00201717" w:rsidP="0072249C">
            <w:pPr>
              <w:pStyle w:val="TableText"/>
              <w:jc w:val="left"/>
            </w:pPr>
            <w:r w:rsidRPr="00E434E6">
              <w:t>Report on PFRA &amp; APFSR</w:t>
            </w:r>
          </w:p>
        </w:tc>
      </w:tr>
      <w:tr w:rsidR="00201717" w:rsidRPr="007B3CDE" w:rsidTr="00D026AC">
        <w:trPr>
          <w:cantSplit/>
        </w:trPr>
        <w:tc>
          <w:tcPr>
            <w:tcW w:w="238" w:type="pct"/>
            <w:shd w:val="clear" w:color="auto" w:fill="auto"/>
          </w:tcPr>
          <w:p w:rsidR="00201717" w:rsidRPr="001A2FD3" w:rsidRDefault="00201717" w:rsidP="00CC117A">
            <w:pPr>
              <w:spacing w:before="40" w:after="40"/>
              <w:ind w:left="0"/>
              <w:jc w:val="center"/>
              <w:rPr>
                <w:lang w:eastAsia="en-GB"/>
              </w:rPr>
            </w:pPr>
            <w:r>
              <w:rPr>
                <w:lang w:eastAsia="en-GB"/>
              </w:rPr>
              <w:t>17</w:t>
            </w:r>
          </w:p>
        </w:tc>
        <w:tc>
          <w:tcPr>
            <w:tcW w:w="901" w:type="pct"/>
            <w:shd w:val="clear" w:color="auto" w:fill="auto"/>
          </w:tcPr>
          <w:p w:rsidR="00201717" w:rsidRPr="00930305" w:rsidRDefault="00201717" w:rsidP="0072249C">
            <w:pPr>
              <w:pStyle w:val="TableText"/>
              <w:jc w:val="left"/>
            </w:pPr>
            <w:r w:rsidRPr="00930305">
              <w:t>Summary of the sources of floods considered in the assessment of flood risk</w:t>
            </w:r>
          </w:p>
        </w:tc>
        <w:tc>
          <w:tcPr>
            <w:tcW w:w="350" w:type="pct"/>
            <w:shd w:val="clear" w:color="auto" w:fill="auto"/>
          </w:tcPr>
          <w:p w:rsidR="00201717" w:rsidRDefault="00201717" w:rsidP="0072249C">
            <w:pPr>
              <w:pStyle w:val="TableText"/>
            </w:pPr>
            <w:r>
              <w:t>Table</w:t>
            </w:r>
          </w:p>
        </w:tc>
        <w:tc>
          <w:tcPr>
            <w:tcW w:w="650" w:type="pct"/>
            <w:shd w:val="clear" w:color="auto" w:fill="auto"/>
          </w:tcPr>
          <w:p w:rsidR="00201717" w:rsidRDefault="00201717" w:rsidP="0072249C">
            <w:pPr>
              <w:pStyle w:val="TableText"/>
            </w:pPr>
            <w:r>
              <w:t>MS</w:t>
            </w:r>
          </w:p>
        </w:tc>
        <w:tc>
          <w:tcPr>
            <w:tcW w:w="1500" w:type="pct"/>
            <w:shd w:val="clear" w:color="auto" w:fill="auto"/>
          </w:tcPr>
          <w:p w:rsidR="00201717" w:rsidRDefault="00201717" w:rsidP="0072249C">
            <w:pPr>
              <w:pStyle w:val="TableText"/>
              <w:jc w:val="left"/>
            </w:pPr>
            <w:r>
              <w:t>A table showing the sources of floods considered in the assessment of flood risk. It identifies for each type of flood risk whether it has been: included; it is not considered as significant; excluded; not yet included; no information/not clear. 17 sources of flood are included.</w:t>
            </w:r>
          </w:p>
        </w:tc>
        <w:tc>
          <w:tcPr>
            <w:tcW w:w="677" w:type="pct"/>
            <w:shd w:val="clear" w:color="auto" w:fill="auto"/>
          </w:tcPr>
          <w:p w:rsidR="00201717" w:rsidRPr="00E434E6" w:rsidRDefault="00201717" w:rsidP="0072249C">
            <w:pPr>
              <w:pStyle w:val="TableText"/>
              <w:jc w:val="left"/>
            </w:pPr>
            <w:r w:rsidRPr="00E434E6">
              <w:t xml:space="preserve">Aggregation on the basis of the information reported at </w:t>
            </w:r>
            <w:r>
              <w:t>UoM</w:t>
            </w:r>
            <w:r w:rsidRPr="00E434E6">
              <w:t xml:space="preserve"> level</w:t>
            </w:r>
          </w:p>
        </w:tc>
        <w:tc>
          <w:tcPr>
            <w:tcW w:w="684" w:type="pct"/>
            <w:shd w:val="clear" w:color="auto" w:fill="auto"/>
          </w:tcPr>
          <w:p w:rsidR="00201717" w:rsidRPr="00D026AC" w:rsidRDefault="00201717" w:rsidP="0072249C">
            <w:pPr>
              <w:pStyle w:val="TableText"/>
              <w:jc w:val="left"/>
            </w:pPr>
            <w:r w:rsidRPr="00D026AC">
              <w:t>Report on PFRA &amp; APFSR</w:t>
            </w:r>
          </w:p>
        </w:tc>
      </w:tr>
      <w:tr w:rsidR="00201717" w:rsidRPr="007B3CDE" w:rsidTr="00D026AC">
        <w:trPr>
          <w:cantSplit/>
        </w:trPr>
        <w:tc>
          <w:tcPr>
            <w:tcW w:w="238" w:type="pct"/>
            <w:shd w:val="clear" w:color="auto" w:fill="auto"/>
          </w:tcPr>
          <w:p w:rsidR="00201717" w:rsidRPr="001A2FD3" w:rsidRDefault="00201717" w:rsidP="00CC117A">
            <w:pPr>
              <w:spacing w:before="40" w:after="40"/>
              <w:ind w:left="0"/>
              <w:jc w:val="center"/>
              <w:rPr>
                <w:lang w:eastAsia="en-GB"/>
              </w:rPr>
            </w:pPr>
            <w:r>
              <w:rPr>
                <w:lang w:eastAsia="en-GB"/>
              </w:rPr>
              <w:t>18</w:t>
            </w:r>
          </w:p>
        </w:tc>
        <w:tc>
          <w:tcPr>
            <w:tcW w:w="901" w:type="pct"/>
            <w:shd w:val="clear" w:color="auto" w:fill="auto"/>
          </w:tcPr>
          <w:p w:rsidR="00201717" w:rsidRPr="00A404E9" w:rsidRDefault="00201717" w:rsidP="0072249C">
            <w:pPr>
              <w:pStyle w:val="TableText"/>
              <w:jc w:val="left"/>
            </w:pPr>
            <w:r w:rsidRPr="00A404E9">
              <w:t>Types of flood considered but assessed as not being significant, and the reasons given</w:t>
            </w:r>
            <w:r>
              <w:t xml:space="preserve"> for that assessment</w:t>
            </w:r>
          </w:p>
        </w:tc>
        <w:tc>
          <w:tcPr>
            <w:tcW w:w="350" w:type="pct"/>
            <w:shd w:val="clear" w:color="auto" w:fill="auto"/>
          </w:tcPr>
          <w:p w:rsidR="00201717" w:rsidRDefault="00201717" w:rsidP="0072249C">
            <w:pPr>
              <w:pStyle w:val="TableText"/>
            </w:pPr>
            <w:r>
              <w:t>Table</w:t>
            </w:r>
          </w:p>
        </w:tc>
        <w:tc>
          <w:tcPr>
            <w:tcW w:w="650" w:type="pct"/>
            <w:shd w:val="clear" w:color="auto" w:fill="auto"/>
          </w:tcPr>
          <w:p w:rsidR="00201717" w:rsidRDefault="00201717" w:rsidP="0072249C">
            <w:pPr>
              <w:pStyle w:val="TableText"/>
            </w:pPr>
            <w:r>
              <w:t>MS</w:t>
            </w:r>
          </w:p>
        </w:tc>
        <w:tc>
          <w:tcPr>
            <w:tcW w:w="1500" w:type="pct"/>
            <w:shd w:val="clear" w:color="auto" w:fill="auto"/>
          </w:tcPr>
          <w:p w:rsidR="00201717" w:rsidRDefault="00201717" w:rsidP="0072249C">
            <w:pPr>
              <w:pStyle w:val="TableText"/>
              <w:jc w:val="left"/>
            </w:pPr>
            <w:r>
              <w:t>Table showing for each MS which types for flood have been: assessed as being significant; assessed as not being significant; where no information / not clear; the type of flooding is not applicable for the whole MS; where the type of flooding is not yet considered (Article 13.1 (b) applied). Summary text for the reasons provided for that assessment is included.</w:t>
            </w:r>
          </w:p>
        </w:tc>
        <w:tc>
          <w:tcPr>
            <w:tcW w:w="677" w:type="pct"/>
            <w:shd w:val="clear" w:color="auto" w:fill="auto"/>
          </w:tcPr>
          <w:p w:rsidR="00201717" w:rsidRPr="00E434E6" w:rsidRDefault="00201717" w:rsidP="0072249C">
            <w:pPr>
              <w:pStyle w:val="TableText"/>
              <w:jc w:val="left"/>
            </w:pPr>
            <w:r w:rsidRPr="00E434E6">
              <w:t xml:space="preserve">Aggregation on the basis of the information reported at </w:t>
            </w:r>
            <w:r>
              <w:t>UoM</w:t>
            </w:r>
            <w:r w:rsidRPr="00E434E6">
              <w:t xml:space="preserve"> level</w:t>
            </w:r>
          </w:p>
        </w:tc>
        <w:tc>
          <w:tcPr>
            <w:tcW w:w="684" w:type="pct"/>
            <w:shd w:val="clear" w:color="auto" w:fill="auto"/>
          </w:tcPr>
          <w:p w:rsidR="00201717" w:rsidRPr="00D026AC" w:rsidRDefault="00201717" w:rsidP="0072249C">
            <w:pPr>
              <w:pStyle w:val="TableText"/>
              <w:jc w:val="left"/>
            </w:pPr>
            <w:r w:rsidRPr="00D026AC">
              <w:t>Report on PFRA &amp; APFSR</w:t>
            </w:r>
          </w:p>
        </w:tc>
      </w:tr>
      <w:tr w:rsidR="00201717" w:rsidRPr="007B3CDE" w:rsidTr="00D026AC">
        <w:trPr>
          <w:cantSplit/>
        </w:trPr>
        <w:tc>
          <w:tcPr>
            <w:tcW w:w="238" w:type="pct"/>
            <w:shd w:val="clear" w:color="auto" w:fill="auto"/>
          </w:tcPr>
          <w:p w:rsidR="00201717" w:rsidRPr="001A2FD3" w:rsidRDefault="00201717" w:rsidP="00CC117A">
            <w:pPr>
              <w:spacing w:before="40" w:after="40"/>
              <w:ind w:left="0"/>
              <w:jc w:val="center"/>
              <w:rPr>
                <w:lang w:eastAsia="en-GB"/>
              </w:rPr>
            </w:pPr>
            <w:r>
              <w:rPr>
                <w:lang w:eastAsia="en-GB"/>
              </w:rPr>
              <w:lastRenderedPageBreak/>
              <w:t>19</w:t>
            </w:r>
          </w:p>
        </w:tc>
        <w:tc>
          <w:tcPr>
            <w:tcW w:w="901" w:type="pct"/>
            <w:shd w:val="clear" w:color="auto" w:fill="auto"/>
          </w:tcPr>
          <w:p w:rsidR="00201717" w:rsidRPr="00A404E9" w:rsidRDefault="00201717" w:rsidP="0072249C">
            <w:pPr>
              <w:pStyle w:val="TableText"/>
              <w:jc w:val="left"/>
            </w:pPr>
            <w:r w:rsidRPr="00A404E9">
              <w:t xml:space="preserve">Types of flood </w:t>
            </w:r>
            <w:r>
              <w:t xml:space="preserve">that </w:t>
            </w:r>
            <w:r w:rsidRPr="00A404E9">
              <w:t>were not considered at all, and why</w:t>
            </w:r>
          </w:p>
        </w:tc>
        <w:tc>
          <w:tcPr>
            <w:tcW w:w="350" w:type="pct"/>
            <w:shd w:val="clear" w:color="auto" w:fill="auto"/>
          </w:tcPr>
          <w:p w:rsidR="00201717" w:rsidRDefault="00201717" w:rsidP="0072249C">
            <w:pPr>
              <w:pStyle w:val="TableText"/>
            </w:pPr>
            <w:r>
              <w:t>Table</w:t>
            </w:r>
          </w:p>
        </w:tc>
        <w:tc>
          <w:tcPr>
            <w:tcW w:w="650" w:type="pct"/>
            <w:shd w:val="clear" w:color="auto" w:fill="auto"/>
          </w:tcPr>
          <w:p w:rsidR="00201717" w:rsidRDefault="00201717" w:rsidP="0072249C">
            <w:pPr>
              <w:pStyle w:val="TableText"/>
            </w:pPr>
            <w:r>
              <w:t>MS</w:t>
            </w:r>
          </w:p>
        </w:tc>
        <w:tc>
          <w:tcPr>
            <w:tcW w:w="1500" w:type="pct"/>
            <w:shd w:val="clear" w:color="auto" w:fill="auto"/>
          </w:tcPr>
          <w:p w:rsidR="00201717" w:rsidRDefault="00201717" w:rsidP="0072249C">
            <w:pPr>
              <w:pStyle w:val="TableText"/>
              <w:jc w:val="left"/>
            </w:pPr>
            <w:r>
              <w:t>Table showing for each MS which types of flood have not considered at all, have partially not been considered at all, where it is not clear whether they have not been considered at all, or where consideration is not required (Article 13.1 (b) applied). Summary text providing an explanation is included.</w:t>
            </w:r>
          </w:p>
        </w:tc>
        <w:tc>
          <w:tcPr>
            <w:tcW w:w="677" w:type="pct"/>
            <w:shd w:val="clear" w:color="auto" w:fill="auto"/>
          </w:tcPr>
          <w:p w:rsidR="00201717" w:rsidRPr="00E434E6" w:rsidRDefault="00201717" w:rsidP="0072249C">
            <w:pPr>
              <w:pStyle w:val="TableText"/>
              <w:jc w:val="left"/>
            </w:pPr>
            <w:r w:rsidRPr="00E434E6">
              <w:t xml:space="preserve">Aggregation on the basis of the information reported at </w:t>
            </w:r>
            <w:r>
              <w:t>UoM</w:t>
            </w:r>
            <w:r w:rsidRPr="00E434E6">
              <w:t xml:space="preserve"> level</w:t>
            </w:r>
          </w:p>
        </w:tc>
        <w:tc>
          <w:tcPr>
            <w:tcW w:w="684" w:type="pct"/>
            <w:shd w:val="clear" w:color="auto" w:fill="auto"/>
          </w:tcPr>
          <w:p w:rsidR="00201717" w:rsidRPr="00D026AC" w:rsidRDefault="00201717" w:rsidP="0072249C">
            <w:pPr>
              <w:pStyle w:val="TableText"/>
              <w:jc w:val="left"/>
            </w:pPr>
            <w:r w:rsidRPr="00D026AC">
              <w:t>Report on PFRA &amp; APFSR</w:t>
            </w:r>
          </w:p>
        </w:tc>
      </w:tr>
      <w:tr w:rsidR="00201717" w:rsidRPr="007B3CDE" w:rsidTr="00D026AC">
        <w:trPr>
          <w:cantSplit/>
        </w:trPr>
        <w:tc>
          <w:tcPr>
            <w:tcW w:w="238" w:type="pct"/>
            <w:shd w:val="clear" w:color="auto" w:fill="auto"/>
          </w:tcPr>
          <w:p w:rsidR="00201717" w:rsidRPr="001A2FD3" w:rsidRDefault="00201717" w:rsidP="00CC117A">
            <w:pPr>
              <w:spacing w:before="40" w:after="40"/>
              <w:ind w:left="0"/>
              <w:jc w:val="center"/>
              <w:rPr>
                <w:lang w:eastAsia="en-GB"/>
              </w:rPr>
            </w:pPr>
            <w:r>
              <w:rPr>
                <w:lang w:eastAsia="en-GB"/>
              </w:rPr>
              <w:t>20</w:t>
            </w:r>
          </w:p>
        </w:tc>
        <w:tc>
          <w:tcPr>
            <w:tcW w:w="901" w:type="pct"/>
            <w:shd w:val="clear" w:color="auto" w:fill="auto"/>
          </w:tcPr>
          <w:p w:rsidR="00201717" w:rsidRPr="00A404E9" w:rsidRDefault="00201717" w:rsidP="0072249C">
            <w:pPr>
              <w:pStyle w:val="TableText"/>
              <w:jc w:val="left"/>
            </w:pPr>
            <w:r w:rsidRPr="00A404E9">
              <w:t>Adverse consequences of historic flood events</w:t>
            </w:r>
          </w:p>
        </w:tc>
        <w:tc>
          <w:tcPr>
            <w:tcW w:w="350" w:type="pct"/>
            <w:shd w:val="clear" w:color="auto" w:fill="auto"/>
          </w:tcPr>
          <w:p w:rsidR="00201717" w:rsidRDefault="00201717" w:rsidP="0072249C">
            <w:pPr>
              <w:pStyle w:val="TableText"/>
            </w:pPr>
            <w:r>
              <w:t>Graph</w:t>
            </w:r>
          </w:p>
        </w:tc>
        <w:tc>
          <w:tcPr>
            <w:tcW w:w="650" w:type="pct"/>
            <w:shd w:val="clear" w:color="auto" w:fill="auto"/>
          </w:tcPr>
          <w:p w:rsidR="00201717" w:rsidRDefault="00201717" w:rsidP="0072249C">
            <w:pPr>
              <w:pStyle w:val="TableText"/>
            </w:pPr>
            <w:r>
              <w:t>EU</w:t>
            </w:r>
          </w:p>
        </w:tc>
        <w:tc>
          <w:tcPr>
            <w:tcW w:w="1500" w:type="pct"/>
            <w:shd w:val="clear" w:color="auto" w:fill="auto"/>
          </w:tcPr>
          <w:p w:rsidR="00201717" w:rsidRDefault="00201717" w:rsidP="0072249C">
            <w:pPr>
              <w:pStyle w:val="TableText"/>
              <w:jc w:val="left"/>
            </w:pPr>
            <w:r>
              <w:t>A bar chart showing the adverse consequences of historic flood events</w:t>
            </w:r>
          </w:p>
        </w:tc>
        <w:tc>
          <w:tcPr>
            <w:tcW w:w="677" w:type="pct"/>
            <w:shd w:val="clear" w:color="auto" w:fill="auto"/>
          </w:tcPr>
          <w:p w:rsidR="00201717" w:rsidRPr="00E434E6" w:rsidRDefault="00201717" w:rsidP="0072249C">
            <w:pPr>
              <w:pStyle w:val="TableText"/>
              <w:jc w:val="left"/>
            </w:pPr>
            <w:r w:rsidRPr="00E434E6">
              <w:t xml:space="preserve">Aggregation on the basis of the information reported at </w:t>
            </w:r>
            <w:r>
              <w:t>UoM</w:t>
            </w:r>
            <w:r w:rsidRPr="00E434E6">
              <w:t xml:space="preserve"> level</w:t>
            </w:r>
          </w:p>
        </w:tc>
        <w:tc>
          <w:tcPr>
            <w:tcW w:w="684" w:type="pct"/>
            <w:shd w:val="clear" w:color="auto" w:fill="auto"/>
          </w:tcPr>
          <w:p w:rsidR="00201717" w:rsidRPr="00D026AC" w:rsidRDefault="00201717" w:rsidP="0072249C">
            <w:pPr>
              <w:pStyle w:val="TableText"/>
              <w:jc w:val="left"/>
            </w:pPr>
            <w:r w:rsidRPr="00D026AC">
              <w:t>Report on PFRA &amp; APFSR</w:t>
            </w:r>
          </w:p>
        </w:tc>
      </w:tr>
      <w:tr w:rsidR="00201717" w:rsidRPr="007B3CDE" w:rsidTr="00D026AC">
        <w:trPr>
          <w:cantSplit/>
        </w:trPr>
        <w:tc>
          <w:tcPr>
            <w:tcW w:w="238" w:type="pct"/>
            <w:shd w:val="clear" w:color="auto" w:fill="auto"/>
          </w:tcPr>
          <w:p w:rsidR="00201717" w:rsidRPr="001A2FD3" w:rsidRDefault="00201717" w:rsidP="00CC117A">
            <w:pPr>
              <w:spacing w:before="40" w:after="40"/>
              <w:ind w:left="0"/>
              <w:jc w:val="center"/>
              <w:rPr>
                <w:lang w:eastAsia="en-GB"/>
              </w:rPr>
            </w:pPr>
            <w:r>
              <w:rPr>
                <w:lang w:eastAsia="en-GB"/>
              </w:rPr>
              <w:t>21</w:t>
            </w:r>
          </w:p>
        </w:tc>
        <w:tc>
          <w:tcPr>
            <w:tcW w:w="901" w:type="pct"/>
            <w:shd w:val="clear" w:color="auto" w:fill="auto"/>
          </w:tcPr>
          <w:p w:rsidR="00201717" w:rsidRPr="00A404E9" w:rsidRDefault="00201717" w:rsidP="0072249C">
            <w:pPr>
              <w:pStyle w:val="TableText"/>
              <w:jc w:val="left"/>
            </w:pPr>
            <w:r w:rsidRPr="00A404E9">
              <w:t xml:space="preserve">Adverse consequences of </w:t>
            </w:r>
            <w:r>
              <w:t>potential future</w:t>
            </w:r>
            <w:r w:rsidRPr="00A404E9">
              <w:t xml:space="preserve"> flood events</w:t>
            </w:r>
          </w:p>
        </w:tc>
        <w:tc>
          <w:tcPr>
            <w:tcW w:w="350" w:type="pct"/>
            <w:shd w:val="clear" w:color="auto" w:fill="auto"/>
          </w:tcPr>
          <w:p w:rsidR="00201717" w:rsidRDefault="00201717" w:rsidP="0072249C">
            <w:pPr>
              <w:pStyle w:val="TableText"/>
            </w:pPr>
            <w:r>
              <w:t>Graph</w:t>
            </w:r>
          </w:p>
        </w:tc>
        <w:tc>
          <w:tcPr>
            <w:tcW w:w="650" w:type="pct"/>
            <w:shd w:val="clear" w:color="auto" w:fill="auto"/>
          </w:tcPr>
          <w:p w:rsidR="00201717" w:rsidRDefault="00201717" w:rsidP="0072249C">
            <w:pPr>
              <w:pStyle w:val="TableText"/>
            </w:pPr>
            <w:r>
              <w:t>EU</w:t>
            </w:r>
          </w:p>
        </w:tc>
        <w:tc>
          <w:tcPr>
            <w:tcW w:w="1500" w:type="pct"/>
            <w:shd w:val="clear" w:color="auto" w:fill="auto"/>
          </w:tcPr>
          <w:p w:rsidR="00201717" w:rsidRDefault="00201717" w:rsidP="0072249C">
            <w:pPr>
              <w:pStyle w:val="TableText"/>
              <w:jc w:val="left"/>
            </w:pPr>
            <w:r>
              <w:t>A bar chart showing the adverse consequences of potential future flood events</w:t>
            </w:r>
          </w:p>
        </w:tc>
        <w:tc>
          <w:tcPr>
            <w:tcW w:w="677" w:type="pct"/>
            <w:shd w:val="clear" w:color="auto" w:fill="auto"/>
          </w:tcPr>
          <w:p w:rsidR="00201717" w:rsidRPr="00E434E6" w:rsidRDefault="00201717" w:rsidP="0072249C">
            <w:pPr>
              <w:pStyle w:val="TableText"/>
              <w:jc w:val="left"/>
            </w:pPr>
            <w:r w:rsidRPr="00E434E6">
              <w:t xml:space="preserve">Aggregation on the basis of the information reported at </w:t>
            </w:r>
            <w:r>
              <w:t>UoM</w:t>
            </w:r>
            <w:r w:rsidRPr="00E434E6">
              <w:t xml:space="preserve"> level</w:t>
            </w:r>
          </w:p>
        </w:tc>
        <w:tc>
          <w:tcPr>
            <w:tcW w:w="684" w:type="pct"/>
            <w:shd w:val="clear" w:color="auto" w:fill="auto"/>
          </w:tcPr>
          <w:p w:rsidR="00201717" w:rsidRPr="00E434E6" w:rsidRDefault="00201717" w:rsidP="0072249C">
            <w:pPr>
              <w:pStyle w:val="TableText"/>
              <w:jc w:val="left"/>
            </w:pPr>
            <w:r w:rsidRPr="00E434E6">
              <w:t>Report on PFRA &amp; APFSR</w:t>
            </w:r>
          </w:p>
        </w:tc>
      </w:tr>
      <w:tr w:rsidR="00201717" w:rsidRPr="007B3CDE" w:rsidTr="00D026AC">
        <w:trPr>
          <w:cantSplit/>
        </w:trPr>
        <w:tc>
          <w:tcPr>
            <w:tcW w:w="238" w:type="pct"/>
            <w:shd w:val="clear" w:color="auto" w:fill="auto"/>
          </w:tcPr>
          <w:p w:rsidR="00201717" w:rsidRPr="001A2FD3" w:rsidRDefault="00201717" w:rsidP="00CC117A">
            <w:pPr>
              <w:spacing w:before="40" w:after="40"/>
              <w:ind w:left="0"/>
              <w:jc w:val="center"/>
              <w:rPr>
                <w:lang w:eastAsia="en-GB"/>
              </w:rPr>
            </w:pPr>
            <w:r>
              <w:rPr>
                <w:lang w:eastAsia="en-GB"/>
              </w:rPr>
              <w:t>22</w:t>
            </w:r>
          </w:p>
        </w:tc>
        <w:tc>
          <w:tcPr>
            <w:tcW w:w="901" w:type="pct"/>
            <w:shd w:val="clear" w:color="auto" w:fill="auto"/>
          </w:tcPr>
          <w:p w:rsidR="00201717" w:rsidRPr="00A404E9" w:rsidRDefault="00201717" w:rsidP="0072249C">
            <w:pPr>
              <w:pStyle w:val="TableText"/>
              <w:jc w:val="left"/>
            </w:pPr>
            <w:r w:rsidRPr="002232D5">
              <w:t>Summarising overview of the main criteria used</w:t>
            </w:r>
            <w:r>
              <w:t xml:space="preserve"> to </w:t>
            </w:r>
            <w:r w:rsidRPr="002232D5">
              <w:t>define an adverse consequence</w:t>
            </w:r>
          </w:p>
        </w:tc>
        <w:tc>
          <w:tcPr>
            <w:tcW w:w="350" w:type="pct"/>
            <w:shd w:val="clear" w:color="auto" w:fill="auto"/>
          </w:tcPr>
          <w:p w:rsidR="00201717" w:rsidRDefault="00201717" w:rsidP="0072249C">
            <w:pPr>
              <w:pStyle w:val="TableText"/>
            </w:pPr>
            <w:r>
              <w:t>Table</w:t>
            </w:r>
          </w:p>
        </w:tc>
        <w:tc>
          <w:tcPr>
            <w:tcW w:w="650" w:type="pct"/>
            <w:shd w:val="clear" w:color="auto" w:fill="auto"/>
          </w:tcPr>
          <w:p w:rsidR="00201717" w:rsidRDefault="00201717" w:rsidP="0072249C">
            <w:pPr>
              <w:pStyle w:val="TableText"/>
            </w:pPr>
            <w:r>
              <w:t>MS</w:t>
            </w:r>
          </w:p>
        </w:tc>
        <w:tc>
          <w:tcPr>
            <w:tcW w:w="1500" w:type="pct"/>
            <w:shd w:val="clear" w:color="auto" w:fill="auto"/>
          </w:tcPr>
          <w:p w:rsidR="00201717" w:rsidRDefault="00201717" w:rsidP="0072249C">
            <w:pPr>
              <w:pStyle w:val="TableText"/>
              <w:jc w:val="left"/>
            </w:pPr>
            <w:r>
              <w:t>A textual table summarising the main criteria used by each MS to define an adverse consequence. The table shows where information is n</w:t>
            </w:r>
            <w:r w:rsidRPr="002232D5">
              <w:t>ot reported</w:t>
            </w:r>
            <w:r>
              <w:t>, where e</w:t>
            </w:r>
            <w:r w:rsidRPr="002232D5">
              <w:t xml:space="preserve">xpert judgement/qualitative </w:t>
            </w:r>
            <w:r>
              <w:t>criteria have been used or where quantitative criteria are used. In the latter two cases a short summary of the approach used is provided.</w:t>
            </w:r>
          </w:p>
        </w:tc>
        <w:tc>
          <w:tcPr>
            <w:tcW w:w="677" w:type="pct"/>
            <w:shd w:val="clear" w:color="auto" w:fill="auto"/>
          </w:tcPr>
          <w:p w:rsidR="00201717" w:rsidRPr="00E434E6" w:rsidRDefault="00201717" w:rsidP="0072249C">
            <w:pPr>
              <w:pStyle w:val="TableText"/>
              <w:jc w:val="left"/>
            </w:pPr>
            <w:r w:rsidRPr="00E434E6">
              <w:t xml:space="preserve">Aggregation on the basis of the information reported at </w:t>
            </w:r>
            <w:r>
              <w:t>UoM</w:t>
            </w:r>
            <w:r w:rsidRPr="00E434E6">
              <w:t xml:space="preserve"> level</w:t>
            </w:r>
          </w:p>
        </w:tc>
        <w:tc>
          <w:tcPr>
            <w:tcW w:w="684" w:type="pct"/>
            <w:shd w:val="clear" w:color="auto" w:fill="auto"/>
          </w:tcPr>
          <w:p w:rsidR="00201717" w:rsidRPr="00E434E6" w:rsidRDefault="00201717" w:rsidP="0072249C">
            <w:pPr>
              <w:pStyle w:val="TableText"/>
              <w:jc w:val="left"/>
            </w:pPr>
            <w:r w:rsidRPr="00E434E6">
              <w:t>Report on PFRA &amp; APFSR</w:t>
            </w:r>
          </w:p>
        </w:tc>
      </w:tr>
      <w:tr w:rsidR="00201717" w:rsidRPr="007B3CDE" w:rsidTr="00D026AC">
        <w:trPr>
          <w:cantSplit/>
        </w:trPr>
        <w:tc>
          <w:tcPr>
            <w:tcW w:w="238" w:type="pct"/>
            <w:shd w:val="clear" w:color="auto" w:fill="auto"/>
          </w:tcPr>
          <w:p w:rsidR="00201717" w:rsidRPr="001A2FD3" w:rsidRDefault="00201717" w:rsidP="00CC117A">
            <w:pPr>
              <w:spacing w:before="40" w:after="40"/>
              <w:ind w:left="0"/>
              <w:jc w:val="center"/>
              <w:rPr>
                <w:lang w:eastAsia="en-GB"/>
              </w:rPr>
            </w:pPr>
            <w:r>
              <w:rPr>
                <w:lang w:eastAsia="en-GB"/>
              </w:rPr>
              <w:lastRenderedPageBreak/>
              <w:t>23</w:t>
            </w:r>
          </w:p>
        </w:tc>
        <w:tc>
          <w:tcPr>
            <w:tcW w:w="901" w:type="pct"/>
            <w:shd w:val="clear" w:color="auto" w:fill="auto"/>
          </w:tcPr>
          <w:p w:rsidR="00201717" w:rsidRPr="002232D5" w:rsidRDefault="00201717" w:rsidP="0072249C">
            <w:pPr>
              <w:pStyle w:val="TableText"/>
              <w:jc w:val="left"/>
            </w:pPr>
            <w:r w:rsidRPr="002232D5">
              <w:t>Summarising overview of the consequences excluded and the reasons why</w:t>
            </w:r>
          </w:p>
        </w:tc>
        <w:tc>
          <w:tcPr>
            <w:tcW w:w="350" w:type="pct"/>
            <w:shd w:val="clear" w:color="auto" w:fill="auto"/>
          </w:tcPr>
          <w:p w:rsidR="00201717" w:rsidRDefault="00201717" w:rsidP="0072249C">
            <w:pPr>
              <w:pStyle w:val="TableText"/>
            </w:pPr>
            <w:r>
              <w:t>Table</w:t>
            </w:r>
          </w:p>
        </w:tc>
        <w:tc>
          <w:tcPr>
            <w:tcW w:w="650" w:type="pct"/>
            <w:shd w:val="clear" w:color="auto" w:fill="auto"/>
          </w:tcPr>
          <w:p w:rsidR="00201717" w:rsidRDefault="00201717" w:rsidP="0072249C">
            <w:pPr>
              <w:pStyle w:val="TableText"/>
            </w:pPr>
            <w:r>
              <w:t>MS</w:t>
            </w:r>
          </w:p>
        </w:tc>
        <w:tc>
          <w:tcPr>
            <w:tcW w:w="1500" w:type="pct"/>
            <w:shd w:val="clear" w:color="auto" w:fill="auto"/>
          </w:tcPr>
          <w:p w:rsidR="00201717" w:rsidRDefault="00201717" w:rsidP="0072249C">
            <w:pPr>
              <w:pStyle w:val="TableText"/>
              <w:jc w:val="left"/>
            </w:pPr>
            <w:r>
              <w:t xml:space="preserve">A textual table summarising by MS where: </w:t>
            </w:r>
            <w:r w:rsidRPr="002232D5">
              <w:t xml:space="preserve">no adverse consequences </w:t>
            </w:r>
            <w:r>
              <w:t xml:space="preserve">are </w:t>
            </w:r>
            <w:r w:rsidRPr="002232D5">
              <w:t>excluded</w:t>
            </w:r>
            <w:r>
              <w:t>, a</w:t>
            </w:r>
            <w:r w:rsidRPr="002232D5">
              <w:t xml:space="preserve">dverse consequences </w:t>
            </w:r>
            <w:r>
              <w:t xml:space="preserve">are </w:t>
            </w:r>
            <w:r w:rsidRPr="002232D5">
              <w:t>excluded</w:t>
            </w:r>
            <w:r>
              <w:t xml:space="preserve"> and the r</w:t>
            </w:r>
            <w:r w:rsidRPr="002232D5">
              <w:t>easons for exclusion</w:t>
            </w:r>
            <w:r>
              <w:t>. It is also shown where no data was provided.</w:t>
            </w:r>
          </w:p>
        </w:tc>
        <w:tc>
          <w:tcPr>
            <w:tcW w:w="677" w:type="pct"/>
            <w:shd w:val="clear" w:color="auto" w:fill="auto"/>
          </w:tcPr>
          <w:p w:rsidR="00201717" w:rsidRPr="00E434E6" w:rsidRDefault="00201717" w:rsidP="0072249C">
            <w:pPr>
              <w:pStyle w:val="TableText"/>
              <w:jc w:val="left"/>
            </w:pPr>
            <w:r w:rsidRPr="00E434E6">
              <w:t xml:space="preserve">Aggregation on the basis of the information reported at </w:t>
            </w:r>
            <w:r>
              <w:t>UoM</w:t>
            </w:r>
            <w:r w:rsidRPr="00E434E6">
              <w:t xml:space="preserve"> level</w:t>
            </w:r>
          </w:p>
        </w:tc>
        <w:tc>
          <w:tcPr>
            <w:tcW w:w="684" w:type="pct"/>
            <w:shd w:val="clear" w:color="auto" w:fill="auto"/>
          </w:tcPr>
          <w:p w:rsidR="00201717" w:rsidRPr="00E434E6" w:rsidRDefault="00201717" w:rsidP="0072249C">
            <w:pPr>
              <w:pStyle w:val="TableText"/>
              <w:jc w:val="left"/>
            </w:pPr>
            <w:r w:rsidRPr="00E434E6">
              <w:t>Report on PFRA &amp; APFSR</w:t>
            </w:r>
          </w:p>
        </w:tc>
      </w:tr>
      <w:tr w:rsidR="00201717" w:rsidRPr="007B3CDE" w:rsidTr="00D026AC">
        <w:trPr>
          <w:cantSplit/>
        </w:trPr>
        <w:tc>
          <w:tcPr>
            <w:tcW w:w="238" w:type="pct"/>
            <w:shd w:val="clear" w:color="auto" w:fill="auto"/>
          </w:tcPr>
          <w:p w:rsidR="00201717" w:rsidRPr="001A2FD3" w:rsidRDefault="00201717" w:rsidP="00CC117A">
            <w:pPr>
              <w:spacing w:before="40" w:after="40"/>
              <w:ind w:left="0"/>
              <w:jc w:val="center"/>
              <w:rPr>
                <w:lang w:eastAsia="en-GB"/>
              </w:rPr>
            </w:pPr>
            <w:r>
              <w:rPr>
                <w:lang w:eastAsia="en-GB"/>
              </w:rPr>
              <w:t>24</w:t>
            </w:r>
          </w:p>
        </w:tc>
        <w:tc>
          <w:tcPr>
            <w:tcW w:w="901" w:type="pct"/>
            <w:shd w:val="clear" w:color="auto" w:fill="auto"/>
          </w:tcPr>
          <w:p w:rsidR="00201717" w:rsidRPr="002232D5" w:rsidRDefault="00201717" w:rsidP="0072249C">
            <w:pPr>
              <w:pStyle w:val="TableText"/>
              <w:jc w:val="left"/>
            </w:pPr>
            <w:r w:rsidRPr="002232D5">
              <w:t>Summarising overview of the methods used</w:t>
            </w:r>
            <w:r>
              <w:t xml:space="preserve"> to </w:t>
            </w:r>
            <w:r w:rsidRPr="002232D5">
              <w:t>identify and quantify potential future adverse consequences and impacts</w:t>
            </w:r>
          </w:p>
        </w:tc>
        <w:tc>
          <w:tcPr>
            <w:tcW w:w="350" w:type="pct"/>
            <w:shd w:val="clear" w:color="auto" w:fill="auto"/>
          </w:tcPr>
          <w:p w:rsidR="00201717" w:rsidRDefault="00201717" w:rsidP="0072249C">
            <w:pPr>
              <w:pStyle w:val="TableText"/>
            </w:pPr>
            <w:r>
              <w:t>Table</w:t>
            </w:r>
          </w:p>
        </w:tc>
        <w:tc>
          <w:tcPr>
            <w:tcW w:w="650" w:type="pct"/>
            <w:shd w:val="clear" w:color="auto" w:fill="auto"/>
          </w:tcPr>
          <w:p w:rsidR="00201717" w:rsidRDefault="00201717" w:rsidP="0072249C">
            <w:pPr>
              <w:pStyle w:val="TableText"/>
            </w:pPr>
            <w:r>
              <w:t>MS</w:t>
            </w:r>
          </w:p>
        </w:tc>
        <w:tc>
          <w:tcPr>
            <w:tcW w:w="1500" w:type="pct"/>
            <w:shd w:val="clear" w:color="auto" w:fill="auto"/>
          </w:tcPr>
          <w:p w:rsidR="00201717" w:rsidRDefault="00201717" w:rsidP="0072249C">
            <w:pPr>
              <w:pStyle w:val="TableText"/>
              <w:jc w:val="left"/>
            </w:pPr>
            <w:r>
              <w:t xml:space="preserve">Textual table showing, by MS, whether the </w:t>
            </w:r>
            <w:r w:rsidRPr="002232D5">
              <w:t xml:space="preserve">methods used to identify and quantify potential future adverse consequences and impacts </w:t>
            </w:r>
            <w:r>
              <w:t>were expert judgement/</w:t>
            </w:r>
            <w:r w:rsidRPr="002232D5">
              <w:t xml:space="preserve">qualitative </w:t>
            </w:r>
            <w:r>
              <w:t>or q</w:t>
            </w:r>
            <w:r w:rsidRPr="002232D5">
              <w:t>uantitative methods</w:t>
            </w:r>
            <w:r>
              <w:t xml:space="preserve"> and summarising these methods used. It is also shown where no methods were reported.</w:t>
            </w:r>
          </w:p>
        </w:tc>
        <w:tc>
          <w:tcPr>
            <w:tcW w:w="677" w:type="pct"/>
            <w:shd w:val="clear" w:color="auto" w:fill="auto"/>
          </w:tcPr>
          <w:p w:rsidR="00201717" w:rsidRPr="00E434E6" w:rsidRDefault="00201717" w:rsidP="0072249C">
            <w:pPr>
              <w:pStyle w:val="TableText"/>
              <w:jc w:val="left"/>
            </w:pPr>
            <w:r w:rsidRPr="00E434E6">
              <w:t xml:space="preserve">Aggregation on the basis of the information reported at </w:t>
            </w:r>
            <w:r>
              <w:t>UoM</w:t>
            </w:r>
            <w:r w:rsidRPr="00E434E6">
              <w:t xml:space="preserve"> level</w:t>
            </w:r>
          </w:p>
        </w:tc>
        <w:tc>
          <w:tcPr>
            <w:tcW w:w="684" w:type="pct"/>
            <w:shd w:val="clear" w:color="auto" w:fill="auto"/>
          </w:tcPr>
          <w:p w:rsidR="00201717" w:rsidRPr="00E434E6" w:rsidRDefault="00201717" w:rsidP="0072249C">
            <w:pPr>
              <w:pStyle w:val="TableText"/>
              <w:jc w:val="left"/>
            </w:pPr>
            <w:r w:rsidRPr="00E434E6">
              <w:t>Report on PFRA &amp; APFSR</w:t>
            </w:r>
          </w:p>
        </w:tc>
      </w:tr>
      <w:tr w:rsidR="00201717" w:rsidRPr="007B3CDE" w:rsidTr="00D026AC">
        <w:trPr>
          <w:cantSplit/>
        </w:trPr>
        <w:tc>
          <w:tcPr>
            <w:tcW w:w="238" w:type="pct"/>
            <w:shd w:val="clear" w:color="auto" w:fill="auto"/>
          </w:tcPr>
          <w:p w:rsidR="00201717" w:rsidRPr="001A2FD3" w:rsidRDefault="00201717" w:rsidP="00CC117A">
            <w:pPr>
              <w:spacing w:before="40" w:after="40"/>
              <w:ind w:left="0"/>
              <w:jc w:val="center"/>
              <w:rPr>
                <w:lang w:eastAsia="en-GB"/>
              </w:rPr>
            </w:pPr>
            <w:r>
              <w:rPr>
                <w:lang w:eastAsia="en-GB"/>
              </w:rPr>
              <w:t>25</w:t>
            </w:r>
          </w:p>
        </w:tc>
        <w:tc>
          <w:tcPr>
            <w:tcW w:w="901" w:type="pct"/>
            <w:shd w:val="clear" w:color="auto" w:fill="auto"/>
          </w:tcPr>
          <w:p w:rsidR="00201717" w:rsidRPr="002232D5" w:rsidRDefault="00201717" w:rsidP="0072249C">
            <w:pPr>
              <w:pStyle w:val="TableText"/>
              <w:jc w:val="left"/>
            </w:pPr>
            <w:r w:rsidRPr="002232D5">
              <w:t>Summary of the long term developments considered by Member States in the assessment of flood risk</w:t>
            </w:r>
          </w:p>
        </w:tc>
        <w:tc>
          <w:tcPr>
            <w:tcW w:w="350" w:type="pct"/>
            <w:shd w:val="clear" w:color="auto" w:fill="auto"/>
          </w:tcPr>
          <w:p w:rsidR="00201717" w:rsidRDefault="00201717" w:rsidP="0072249C">
            <w:pPr>
              <w:pStyle w:val="TableText"/>
            </w:pPr>
            <w:r>
              <w:t>Table</w:t>
            </w:r>
          </w:p>
        </w:tc>
        <w:tc>
          <w:tcPr>
            <w:tcW w:w="650" w:type="pct"/>
            <w:shd w:val="clear" w:color="auto" w:fill="auto"/>
          </w:tcPr>
          <w:p w:rsidR="00201717" w:rsidRDefault="00201717" w:rsidP="0072249C">
            <w:pPr>
              <w:pStyle w:val="TableText"/>
            </w:pPr>
            <w:r>
              <w:t>MS</w:t>
            </w:r>
          </w:p>
        </w:tc>
        <w:tc>
          <w:tcPr>
            <w:tcW w:w="1500" w:type="pct"/>
            <w:shd w:val="clear" w:color="auto" w:fill="auto"/>
          </w:tcPr>
          <w:p w:rsidR="00201717" w:rsidRDefault="00201717" w:rsidP="0072249C">
            <w:pPr>
              <w:pStyle w:val="TableText"/>
              <w:jc w:val="left"/>
            </w:pPr>
            <w:r>
              <w:t xml:space="preserve">Table illustrating whether MS have considered </w:t>
            </w:r>
            <w:r w:rsidRPr="002232D5">
              <w:t>climate change</w:t>
            </w:r>
            <w:r>
              <w:t xml:space="preserve">, </w:t>
            </w:r>
            <w:r w:rsidRPr="002232D5">
              <w:t>development of settlements</w:t>
            </w:r>
            <w:r>
              <w:t xml:space="preserve">, </w:t>
            </w:r>
            <w:r w:rsidRPr="002232D5">
              <w:t>development of infrastructure</w:t>
            </w:r>
            <w:r>
              <w:t xml:space="preserve"> and/or </w:t>
            </w:r>
            <w:r w:rsidRPr="002232D5">
              <w:t>socio-economic developments</w:t>
            </w:r>
            <w:r>
              <w:t xml:space="preserve"> in the assessment of flood risk</w:t>
            </w:r>
          </w:p>
        </w:tc>
        <w:tc>
          <w:tcPr>
            <w:tcW w:w="677" w:type="pct"/>
            <w:shd w:val="clear" w:color="auto" w:fill="auto"/>
          </w:tcPr>
          <w:p w:rsidR="00201717" w:rsidRPr="00E434E6" w:rsidRDefault="00201717" w:rsidP="0072249C">
            <w:pPr>
              <w:pStyle w:val="TableText"/>
              <w:jc w:val="left"/>
            </w:pPr>
            <w:r w:rsidRPr="00E434E6">
              <w:t xml:space="preserve">Aggregation on the basis of the information reported at </w:t>
            </w:r>
            <w:r>
              <w:t>UoM</w:t>
            </w:r>
            <w:r w:rsidRPr="00E434E6">
              <w:t xml:space="preserve"> level</w:t>
            </w:r>
          </w:p>
        </w:tc>
        <w:tc>
          <w:tcPr>
            <w:tcW w:w="684" w:type="pct"/>
            <w:shd w:val="clear" w:color="auto" w:fill="auto"/>
          </w:tcPr>
          <w:p w:rsidR="00201717" w:rsidRPr="00E434E6" w:rsidRDefault="00201717" w:rsidP="0072249C">
            <w:pPr>
              <w:pStyle w:val="TableText"/>
              <w:jc w:val="left"/>
            </w:pPr>
            <w:r w:rsidRPr="00E434E6">
              <w:t>Report on PFRA &amp; APFSR</w:t>
            </w:r>
          </w:p>
        </w:tc>
      </w:tr>
      <w:tr w:rsidR="00201717" w:rsidRPr="007B3CDE" w:rsidTr="00D026AC">
        <w:trPr>
          <w:cantSplit/>
        </w:trPr>
        <w:tc>
          <w:tcPr>
            <w:tcW w:w="238" w:type="pct"/>
            <w:shd w:val="clear" w:color="auto" w:fill="auto"/>
          </w:tcPr>
          <w:p w:rsidR="00201717" w:rsidRPr="001A2FD3" w:rsidRDefault="00201717" w:rsidP="00CC117A">
            <w:pPr>
              <w:spacing w:before="40" w:after="40"/>
              <w:ind w:left="0"/>
              <w:jc w:val="center"/>
              <w:rPr>
                <w:lang w:eastAsia="en-GB"/>
              </w:rPr>
            </w:pPr>
            <w:r>
              <w:rPr>
                <w:lang w:eastAsia="en-GB"/>
              </w:rPr>
              <w:t>26</w:t>
            </w:r>
          </w:p>
        </w:tc>
        <w:tc>
          <w:tcPr>
            <w:tcW w:w="901" w:type="pct"/>
            <w:shd w:val="clear" w:color="auto" w:fill="auto"/>
          </w:tcPr>
          <w:p w:rsidR="00201717" w:rsidRPr="002232D5" w:rsidRDefault="00201717" w:rsidP="0072249C">
            <w:pPr>
              <w:pStyle w:val="TableText"/>
              <w:jc w:val="left"/>
            </w:pPr>
            <w:r w:rsidRPr="00C447A8">
              <w:t>Number of international UoMs per MS</w:t>
            </w:r>
          </w:p>
        </w:tc>
        <w:tc>
          <w:tcPr>
            <w:tcW w:w="350" w:type="pct"/>
            <w:shd w:val="clear" w:color="auto" w:fill="auto"/>
          </w:tcPr>
          <w:p w:rsidR="00201717" w:rsidRDefault="00201717" w:rsidP="0072249C">
            <w:pPr>
              <w:pStyle w:val="TableText"/>
            </w:pPr>
            <w:r>
              <w:t>Graph</w:t>
            </w:r>
          </w:p>
        </w:tc>
        <w:tc>
          <w:tcPr>
            <w:tcW w:w="650" w:type="pct"/>
            <w:shd w:val="clear" w:color="auto" w:fill="auto"/>
          </w:tcPr>
          <w:p w:rsidR="00201717" w:rsidRDefault="00201717" w:rsidP="0072249C">
            <w:pPr>
              <w:pStyle w:val="TableText"/>
            </w:pPr>
            <w:r>
              <w:t>MS</w:t>
            </w:r>
          </w:p>
        </w:tc>
        <w:tc>
          <w:tcPr>
            <w:tcW w:w="1500" w:type="pct"/>
            <w:shd w:val="clear" w:color="auto" w:fill="auto"/>
          </w:tcPr>
          <w:p w:rsidR="00201717" w:rsidRDefault="00201717" w:rsidP="0072249C">
            <w:pPr>
              <w:pStyle w:val="TableText"/>
              <w:jc w:val="left"/>
            </w:pPr>
            <w:r>
              <w:t xml:space="preserve">Column chart showing the </w:t>
            </w:r>
            <w:r w:rsidRPr="00C447A8">
              <w:t>number of international UoMs per MS</w:t>
            </w:r>
          </w:p>
        </w:tc>
        <w:tc>
          <w:tcPr>
            <w:tcW w:w="677" w:type="pct"/>
            <w:shd w:val="clear" w:color="auto" w:fill="auto"/>
          </w:tcPr>
          <w:p w:rsidR="00201717" w:rsidRPr="00E434E6" w:rsidRDefault="00201717" w:rsidP="0072249C">
            <w:pPr>
              <w:pStyle w:val="TableText"/>
              <w:jc w:val="left"/>
            </w:pPr>
            <w:r w:rsidRPr="00E434E6">
              <w:t xml:space="preserve">Aggregation on the basis of the information reported at </w:t>
            </w:r>
            <w:r>
              <w:t>UoM</w:t>
            </w:r>
            <w:r w:rsidRPr="00E434E6">
              <w:t xml:space="preserve"> level</w:t>
            </w:r>
          </w:p>
        </w:tc>
        <w:tc>
          <w:tcPr>
            <w:tcW w:w="684" w:type="pct"/>
            <w:shd w:val="clear" w:color="auto" w:fill="auto"/>
          </w:tcPr>
          <w:p w:rsidR="00201717" w:rsidRPr="00E434E6" w:rsidRDefault="00201717" w:rsidP="0072249C">
            <w:pPr>
              <w:pStyle w:val="TableText"/>
              <w:jc w:val="left"/>
            </w:pPr>
            <w:r w:rsidRPr="00E434E6">
              <w:t>Report on PFRA &amp; APFSR</w:t>
            </w:r>
          </w:p>
        </w:tc>
      </w:tr>
      <w:tr w:rsidR="00201717" w:rsidRPr="007B3CDE" w:rsidTr="00D026AC">
        <w:trPr>
          <w:cantSplit/>
        </w:trPr>
        <w:tc>
          <w:tcPr>
            <w:tcW w:w="238" w:type="pct"/>
            <w:shd w:val="clear" w:color="auto" w:fill="auto"/>
          </w:tcPr>
          <w:p w:rsidR="00201717" w:rsidRPr="001A2FD3" w:rsidRDefault="00201717" w:rsidP="00CC117A">
            <w:pPr>
              <w:spacing w:before="40" w:after="40"/>
              <w:ind w:left="0"/>
              <w:jc w:val="center"/>
              <w:rPr>
                <w:lang w:eastAsia="en-GB"/>
              </w:rPr>
            </w:pPr>
            <w:r>
              <w:rPr>
                <w:lang w:eastAsia="en-GB"/>
              </w:rPr>
              <w:t>27</w:t>
            </w:r>
          </w:p>
        </w:tc>
        <w:tc>
          <w:tcPr>
            <w:tcW w:w="901" w:type="pct"/>
            <w:shd w:val="clear" w:color="auto" w:fill="auto"/>
          </w:tcPr>
          <w:p w:rsidR="00201717" w:rsidRPr="00C447A8" w:rsidRDefault="00201717" w:rsidP="0072249C">
            <w:pPr>
              <w:pStyle w:val="TableText"/>
              <w:jc w:val="left"/>
            </w:pPr>
            <w:r w:rsidRPr="00C447A8">
              <w:t>Mechanisms of international coordination for addressing flood risk management in international UoMs</w:t>
            </w:r>
          </w:p>
        </w:tc>
        <w:tc>
          <w:tcPr>
            <w:tcW w:w="350" w:type="pct"/>
            <w:shd w:val="clear" w:color="auto" w:fill="auto"/>
          </w:tcPr>
          <w:p w:rsidR="00201717" w:rsidRDefault="00201717" w:rsidP="0072249C">
            <w:pPr>
              <w:pStyle w:val="TableText"/>
            </w:pPr>
            <w:r>
              <w:t>Table</w:t>
            </w:r>
          </w:p>
        </w:tc>
        <w:tc>
          <w:tcPr>
            <w:tcW w:w="650" w:type="pct"/>
            <w:shd w:val="clear" w:color="auto" w:fill="auto"/>
          </w:tcPr>
          <w:p w:rsidR="00201717" w:rsidRDefault="00201717" w:rsidP="0072249C">
            <w:pPr>
              <w:pStyle w:val="TableText"/>
            </w:pPr>
            <w:r>
              <w:t>MS</w:t>
            </w:r>
          </w:p>
        </w:tc>
        <w:tc>
          <w:tcPr>
            <w:tcW w:w="1500" w:type="pct"/>
            <w:shd w:val="clear" w:color="auto" w:fill="auto"/>
          </w:tcPr>
          <w:p w:rsidR="00201717" w:rsidRDefault="00201717" w:rsidP="0072249C">
            <w:pPr>
              <w:pStyle w:val="TableText"/>
              <w:jc w:val="left"/>
            </w:pPr>
            <w:r>
              <w:t>Textual table showing different mechanisms of international co-ordination, the MSs that participate in each type of mechanism and the number of UoMs within that MS to which the mechanism applies.</w:t>
            </w:r>
          </w:p>
        </w:tc>
        <w:tc>
          <w:tcPr>
            <w:tcW w:w="677" w:type="pct"/>
            <w:shd w:val="clear" w:color="auto" w:fill="auto"/>
          </w:tcPr>
          <w:p w:rsidR="00201717" w:rsidRPr="00E434E6" w:rsidRDefault="00201717" w:rsidP="0072249C">
            <w:pPr>
              <w:pStyle w:val="TableText"/>
              <w:jc w:val="left"/>
            </w:pPr>
            <w:r w:rsidRPr="00E434E6">
              <w:t xml:space="preserve">Aggregation on the basis of the information reported at </w:t>
            </w:r>
            <w:r>
              <w:t>UoM</w:t>
            </w:r>
            <w:r w:rsidRPr="00E434E6">
              <w:t xml:space="preserve"> level</w:t>
            </w:r>
          </w:p>
        </w:tc>
        <w:tc>
          <w:tcPr>
            <w:tcW w:w="684" w:type="pct"/>
            <w:shd w:val="clear" w:color="auto" w:fill="auto"/>
          </w:tcPr>
          <w:p w:rsidR="00201717" w:rsidRPr="00E434E6" w:rsidRDefault="00201717" w:rsidP="0072249C">
            <w:pPr>
              <w:pStyle w:val="TableText"/>
              <w:jc w:val="left"/>
            </w:pPr>
            <w:r w:rsidRPr="00E434E6">
              <w:t>Report on PFRA &amp; APFSR</w:t>
            </w:r>
          </w:p>
        </w:tc>
      </w:tr>
    </w:tbl>
    <w:p w:rsidR="00E5377F" w:rsidRDefault="00E5377F" w:rsidP="00477E08">
      <w:pPr>
        <w:pStyle w:val="BodyText"/>
        <w:ind w:left="0"/>
      </w:pPr>
    </w:p>
    <w:p w:rsidR="0072249C" w:rsidRDefault="0072249C" w:rsidP="00477E08">
      <w:pPr>
        <w:pStyle w:val="BodyText"/>
        <w:ind w:left="0"/>
        <w:sectPr w:rsidR="0072249C" w:rsidSect="0072249C">
          <w:pgSz w:w="16834" w:h="11909" w:orient="landscape" w:code="9"/>
          <w:pgMar w:top="1440" w:right="1440" w:bottom="1440" w:left="1440" w:header="709" w:footer="578" w:gutter="0"/>
          <w:cols w:space="720"/>
          <w:docGrid w:linePitch="360"/>
        </w:sectPr>
      </w:pPr>
    </w:p>
    <w:p w:rsidR="009646A5" w:rsidRPr="00B449D4" w:rsidRDefault="00D476C7" w:rsidP="009646A5">
      <w:pPr>
        <w:pStyle w:val="Heading1"/>
      </w:pPr>
      <w:bookmarkStart w:id="568" w:name="_Toc496721481"/>
      <w:r w:rsidRPr="00B449D4">
        <w:lastRenderedPageBreak/>
        <w:t>Areas of Potential Significant Flood Risk (APSFR)</w:t>
      </w:r>
      <w:bookmarkEnd w:id="568"/>
    </w:p>
    <w:p w:rsidR="00477E08" w:rsidRPr="00B449D4" w:rsidRDefault="00E741FD" w:rsidP="00477E08">
      <w:pPr>
        <w:pStyle w:val="Heading2"/>
      </w:pPr>
      <w:r>
        <w:t xml:space="preserve"> </w:t>
      </w:r>
      <w:bookmarkStart w:id="569" w:name="_Toc496721482"/>
      <w:r w:rsidR="00477E08" w:rsidRPr="00B449D4">
        <w:t>Introduction</w:t>
      </w:r>
      <w:bookmarkEnd w:id="569"/>
    </w:p>
    <w:p w:rsidR="00810374" w:rsidRDefault="00810374" w:rsidP="00810374">
      <w:pPr>
        <w:pStyle w:val="BodyText"/>
      </w:pPr>
      <w:r>
        <w:t xml:space="preserve">Article 5 requires that the PFRA shall be used as the basis for the identification of areas for which Member States conclude that potential significant flood risk (APSFR) exist or might be considered likely to occur in the future for each river basin district, unit of management or the portion of an international river basin district or unit of management lying within a Member State’s territory. Coordination is required between Member States sharing </w:t>
      </w:r>
      <w:r w:rsidR="008A4366">
        <w:t>A</w:t>
      </w:r>
      <w:r>
        <w:t>PSFR areas within international RBDs or other international units of management.</w:t>
      </w:r>
    </w:p>
    <w:p w:rsidR="00810374" w:rsidRPr="00A57B4A" w:rsidRDefault="00810374" w:rsidP="00810374">
      <w:pPr>
        <w:pStyle w:val="BodyText"/>
      </w:pPr>
      <w:r w:rsidRPr="00A57B4A">
        <w:t>It is also recognised that other approaches may be</w:t>
      </w:r>
      <w:r>
        <w:t xml:space="preserve"> used for identifying Areas of </w:t>
      </w:r>
      <w:r w:rsidRPr="00A57B4A">
        <w:t>Potential Significant Flood Risk (APSFR), such as pred</w:t>
      </w:r>
      <w:r>
        <w:t>ictive modelling. The schemas in this guidance document provide MS with the</w:t>
      </w:r>
      <w:r w:rsidRPr="00A57B4A">
        <w:t xml:space="preserve"> possibility to explain the differe</w:t>
      </w:r>
      <w:r>
        <w:t xml:space="preserve">nt approaches and methodologies </w:t>
      </w:r>
      <w:r w:rsidRPr="00A57B4A">
        <w:t>applied.</w:t>
      </w:r>
    </w:p>
    <w:p w:rsidR="00810374" w:rsidRDefault="00810374" w:rsidP="00810374">
      <w:pPr>
        <w:pStyle w:val="BodyText"/>
      </w:pPr>
      <w:r w:rsidRPr="008A4366">
        <w:t xml:space="preserve">Member States may designate relatively large areas of </w:t>
      </w:r>
      <w:r w:rsidRPr="008A4366">
        <w:rPr>
          <w:u w:val="single"/>
        </w:rPr>
        <w:t>potential</w:t>
      </w:r>
      <w:r w:rsidRPr="008A4366">
        <w:t xml:space="preserve"> significant flood risk (APSFR), compared to the areas that actually might be flooded. Flood risk management (the subject of Article 7) usually requires consideration of much larger areas than the areas that may actually be flooded.</w:t>
      </w:r>
    </w:p>
    <w:p w:rsidR="00EF317B" w:rsidRPr="004F21D2" w:rsidRDefault="00EF317B" w:rsidP="002056FB">
      <w:pPr>
        <w:pStyle w:val="Heading3"/>
      </w:pPr>
      <w:r>
        <w:t xml:space="preserve"> </w:t>
      </w:r>
      <w:r w:rsidRPr="004F21D2">
        <w:t>Geographic information</w:t>
      </w:r>
    </w:p>
    <w:p w:rsidR="00EF317B" w:rsidRPr="00873730" w:rsidRDefault="00EF317B">
      <w:pPr>
        <w:pStyle w:val="BodyText"/>
      </w:pPr>
      <w:r w:rsidRPr="004F21D2">
        <w:t>Data will be required from Member States to enable the following maps to be</w:t>
      </w:r>
      <w:r w:rsidRPr="00843787">
        <w:t xml:space="preserve"> produced</w:t>
      </w:r>
      <w:r w:rsidR="004F21D2">
        <w:t>.</w:t>
      </w:r>
    </w:p>
    <w:p w:rsidR="00EF317B" w:rsidRPr="004F21D2" w:rsidRDefault="00EF317B" w:rsidP="00D57D4F">
      <w:pPr>
        <w:pStyle w:val="BodyText"/>
        <w:numPr>
          <w:ilvl w:val="0"/>
          <w:numId w:val="64"/>
        </w:numPr>
      </w:pPr>
      <w:r w:rsidRPr="00E151CB">
        <w:t>Maps of RBD/UoM indicating areas with potentia</w:t>
      </w:r>
      <w:r w:rsidRPr="004F21D2">
        <w:t>l significant flood risk. (APSFR can be indicated as entire</w:t>
      </w:r>
      <w:ins w:id="570" w:author="Author">
        <w:r w:rsidR="007506C7">
          <w:t xml:space="preserve"> river basins</w:t>
        </w:r>
      </w:ins>
      <w:r w:rsidRPr="004F21D2">
        <w:t xml:space="preserve"> or stretches of river/coastal areas, areas, polygons</w:t>
      </w:r>
      <w:del w:id="571" w:author="Author">
        <w:r w:rsidRPr="004F21D2" w:rsidDel="007506C7">
          <w:delText>,</w:delText>
        </w:r>
      </w:del>
      <w:r w:rsidRPr="004F21D2">
        <w:t xml:space="preserve"> </w:t>
      </w:r>
      <w:del w:id="572" w:author="Author">
        <w:r w:rsidRPr="004F21D2" w:rsidDel="007506C7">
          <w:delText>entire river basins</w:delText>
        </w:r>
      </w:del>
      <w:r w:rsidR="0032168E">
        <w:t xml:space="preserve"> or points</w:t>
      </w:r>
      <w:r w:rsidRPr="004F21D2">
        <w:t xml:space="preserve">. </w:t>
      </w:r>
    </w:p>
    <w:p w:rsidR="00477E08" w:rsidRPr="00B449D4" w:rsidRDefault="00843787" w:rsidP="00477E08">
      <w:pPr>
        <w:pStyle w:val="Heading2"/>
      </w:pPr>
      <w:r>
        <w:t xml:space="preserve"> </w:t>
      </w:r>
      <w:bookmarkStart w:id="573" w:name="_Toc496721483"/>
      <w:r w:rsidR="00477E08" w:rsidRPr="00B449D4">
        <w:t>UML Diagram</w:t>
      </w:r>
      <w:bookmarkEnd w:id="573"/>
    </w:p>
    <w:p w:rsidR="008A4366" w:rsidRPr="00B449D4" w:rsidRDefault="00F172E7" w:rsidP="00F172E7">
      <w:pPr>
        <w:pStyle w:val="BodyText"/>
      </w:pPr>
      <w:r w:rsidRPr="002056FB">
        <w:t xml:space="preserve">The UML diagram </w:t>
      </w:r>
      <w:r w:rsidR="00177373" w:rsidRPr="002056FB">
        <w:t>for APSFR</w:t>
      </w:r>
      <w:r w:rsidRPr="002056FB">
        <w:t xml:space="preserve"> is provided in </w:t>
      </w:r>
      <w:r w:rsidR="00DB0736" w:rsidRPr="002056FB">
        <w:t xml:space="preserve">Annex </w:t>
      </w:r>
      <w:r w:rsidR="00DE6036">
        <w:t>7</w:t>
      </w:r>
      <w:r w:rsidR="00DB0736" w:rsidRPr="002056FB">
        <w:t>.</w:t>
      </w:r>
      <w:r w:rsidR="00DE6036" w:rsidRPr="00DE6036">
        <w:t xml:space="preserve"> </w:t>
      </w:r>
      <w:r w:rsidR="00DE6036" w:rsidRPr="00DE3877">
        <w:t>The UML should be used as an aid to navigate through the schemas.</w:t>
      </w:r>
      <w:r w:rsidR="00DE6036">
        <w:t xml:space="preserve"> Changes to the schemas from the first cycle of reporting are highlighted in green and in blue for any new schema elements or where reporting has changed from ‘optional’ to ‘required’.</w:t>
      </w:r>
    </w:p>
    <w:p w:rsidR="00A17988" w:rsidRDefault="00843787" w:rsidP="00A17988">
      <w:pPr>
        <w:pStyle w:val="Heading2"/>
      </w:pPr>
      <w:r>
        <w:t xml:space="preserve"> </w:t>
      </w:r>
      <w:bookmarkStart w:id="574" w:name="_Toc496721484"/>
      <w:r w:rsidR="00477E08" w:rsidRPr="00B449D4">
        <w:t>Schema Sketches</w:t>
      </w:r>
      <w:bookmarkEnd w:id="574"/>
    </w:p>
    <w:p w:rsidR="00F661A1" w:rsidRDefault="000D0537" w:rsidP="00DE6036">
      <w:pPr>
        <w:pStyle w:val="BodyText"/>
      </w:pPr>
      <w:r w:rsidRPr="000D0537">
        <w:t>Where</w:t>
      </w:r>
      <w:r>
        <w:t xml:space="preserve"> the class schema element is in </w:t>
      </w:r>
      <w:r w:rsidRPr="000D0537">
        <w:rPr>
          <w:b/>
        </w:rPr>
        <w:t>bold</w:t>
      </w:r>
      <w:r>
        <w:t xml:space="preserve"> in the tables below the schema is either new or has been modified since the first round of reporting. If the class schema element is not in bold, the schema is unchanged since the first round of reporting.</w:t>
      </w:r>
    </w:p>
    <w:p w:rsidR="00DE6036" w:rsidRDefault="00DE6036" w:rsidP="00DE6036">
      <w:pPr>
        <w:pStyle w:val="BodyText"/>
      </w:pPr>
    </w:p>
    <w:p w:rsidR="00F661A1" w:rsidRPr="00377CB4" w:rsidRDefault="00F661A1" w:rsidP="00F661A1">
      <w:pPr>
        <w:pStyle w:val="Heading3"/>
      </w:pPr>
      <w:r w:rsidRPr="00377CB4">
        <w:lastRenderedPageBreak/>
        <w:t xml:space="preserve">  APSFR (Country codes, EU unit of management codes, links or references to Metadata, URL for internet based information and attributes)</w:t>
      </w:r>
    </w:p>
    <w:p w:rsidR="00F661A1" w:rsidRPr="004D1D9A" w:rsidRDefault="00F661A1" w:rsidP="00F661A1">
      <w:pPr>
        <w:pStyle w:val="BodyText"/>
      </w:pPr>
      <w:r w:rsidRPr="0047329E">
        <w:t xml:space="preserve">The schema sketches below cover </w:t>
      </w:r>
      <w:r w:rsidRPr="00275166">
        <w:t>the funda</w:t>
      </w:r>
      <w:r>
        <w:t>mental information (elements and</w:t>
      </w:r>
      <w:r w:rsidRPr="00275166">
        <w:t xml:space="preserve"> attributes)</w:t>
      </w:r>
      <w:r w:rsidRPr="00472488">
        <w:t xml:space="preserve"> that is required to be reported</w:t>
      </w:r>
      <w:r w:rsidRPr="000C4DEB">
        <w:t xml:space="preserve"> </w:t>
      </w:r>
      <w:r w:rsidRPr="004D1D9A">
        <w:t xml:space="preserve">for identification purposes. </w:t>
      </w:r>
    </w:p>
    <w:p w:rsidR="00F661A1" w:rsidRPr="00C96725" w:rsidRDefault="00F661A1" w:rsidP="00F661A1">
      <w:pPr>
        <w:pStyle w:val="Heading4"/>
      </w:pPr>
      <w:r>
        <w:t>Elements</w:t>
      </w:r>
    </w:p>
    <w:p w:rsidR="00F661A1" w:rsidRDefault="00F661A1" w:rsidP="00F661A1">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F661A1" w:rsidRPr="00170CB4" w:rsidTr="0090728B">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F661A1" w:rsidRPr="00825FEF" w:rsidRDefault="00F661A1" w:rsidP="0090728B">
            <w:pPr>
              <w:pStyle w:val="BodyText2"/>
              <w:rPr>
                <w:b w:val="0"/>
              </w:rPr>
            </w:pPr>
            <w:r w:rsidRPr="00825FEF">
              <w:rPr>
                <w:b w:val="0"/>
              </w:rPr>
              <w:t>Class</w:t>
            </w:r>
          </w:p>
          <w:p w:rsidR="00F661A1" w:rsidRPr="00825FEF" w:rsidRDefault="00F661A1" w:rsidP="0090728B">
            <w:pPr>
              <w:pStyle w:val="BodyText2"/>
              <w:rPr>
                <w:rFonts w:eastAsia="Calibri"/>
                <w:b w:val="0"/>
              </w:rPr>
            </w:pPr>
            <w:r w:rsidRPr="00825FEF">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F661A1" w:rsidRPr="00825FEF" w:rsidRDefault="00F661A1" w:rsidP="0090728B">
            <w:pPr>
              <w:pStyle w:val="BodyText2"/>
              <w:rPr>
                <w:b w:val="0"/>
              </w:rPr>
            </w:pPr>
            <w:r w:rsidRPr="00825FEF">
              <w:rPr>
                <w:b w:val="0"/>
              </w:rPr>
              <w:t>APSFR</w:t>
            </w:r>
          </w:p>
          <w:p w:rsidR="00F661A1" w:rsidRPr="00825FEF" w:rsidRDefault="00F661A1" w:rsidP="0090728B">
            <w:pPr>
              <w:pStyle w:val="BodyText2"/>
              <w:rPr>
                <w:b w:val="0"/>
              </w:rPr>
            </w:pPr>
            <w:r>
              <w:rPr>
                <w:b w:val="0"/>
              </w:rPr>
              <w:t>APSFR</w:t>
            </w:r>
            <w:r w:rsidRPr="00825FEF">
              <w:rPr>
                <w:b w:val="0"/>
              </w:rPr>
              <w:t>/</w:t>
            </w:r>
            <w:commentRangeStart w:id="575"/>
            <w:r w:rsidRPr="00825FEF">
              <w:rPr>
                <w:b w:val="0"/>
              </w:rPr>
              <w:t>C_CD</w:t>
            </w:r>
            <w:commentRangeEnd w:id="575"/>
            <w:r w:rsidR="003D596D">
              <w:rPr>
                <w:rStyle w:val="CommentReference"/>
                <w:rFonts w:ascii="Calibri" w:eastAsia="Calibri" w:hAnsi="Calibri" w:cs="Calibri"/>
                <w:b w:val="0"/>
                <w:color w:val="000000"/>
              </w:rPr>
              <w:commentReference w:id="575"/>
            </w:r>
          </w:p>
        </w:tc>
      </w:tr>
      <w:tr w:rsidR="00F661A1" w:rsidRPr="00170CB4" w:rsidTr="0090728B">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F661A1" w:rsidRPr="00825FEF" w:rsidRDefault="00F661A1" w:rsidP="0090728B">
            <w:pPr>
              <w:spacing w:after="0" w:line="240" w:lineRule="auto"/>
              <w:ind w:left="45"/>
              <w:jc w:val="left"/>
              <w:rPr>
                <w:rFonts w:eastAsia="Calibri" w:cs="Arial"/>
                <w:sz w:val="20"/>
                <w:szCs w:val="20"/>
              </w:rPr>
            </w:pPr>
            <w:r w:rsidRPr="00825FEF">
              <w:rPr>
                <w:rFonts w:eastAsia="Times New Roman" w:cs="Arial"/>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F661A1" w:rsidRPr="00825FEF" w:rsidRDefault="00F661A1" w:rsidP="0090728B">
            <w:pPr>
              <w:spacing w:after="0" w:line="240" w:lineRule="auto"/>
              <w:ind w:left="0"/>
              <w:rPr>
                <w:rFonts w:eastAsia="Calibri" w:cs="Arial"/>
              </w:rPr>
            </w:pPr>
            <w:r w:rsidRPr="00825FEF">
              <w:rPr>
                <w:rFonts w:eastAsia="Calibri" w:cs="Arial"/>
                <w:sz w:val="20"/>
              </w:rPr>
              <w:t>Required. Two-letter ISO Country code. Select relevant code from enumeration list provided.</w:t>
            </w:r>
          </w:p>
        </w:tc>
      </w:tr>
      <w:tr w:rsidR="00F661A1" w:rsidRPr="00170CB4" w:rsidTr="0090728B">
        <w:trPr>
          <w:trHeight w:val="500"/>
        </w:trPr>
        <w:tc>
          <w:tcPr>
            <w:tcW w:w="1473" w:type="dxa"/>
            <w:tcBorders>
              <w:top w:val="single" w:sz="4" w:space="0" w:color="auto"/>
              <w:left w:val="single" w:sz="4" w:space="0" w:color="auto"/>
              <w:bottom w:val="single" w:sz="4" w:space="0" w:color="auto"/>
              <w:right w:val="single" w:sz="4" w:space="0" w:color="auto"/>
            </w:tcBorders>
            <w:hideMark/>
          </w:tcPr>
          <w:p w:rsidR="00F661A1" w:rsidRPr="00825FEF" w:rsidRDefault="00F661A1" w:rsidP="0090728B">
            <w:pPr>
              <w:spacing w:after="0" w:line="240" w:lineRule="auto"/>
              <w:ind w:left="45"/>
              <w:rPr>
                <w:rFonts w:eastAsia="Calibri" w:cs="Arial"/>
                <w:sz w:val="20"/>
                <w:szCs w:val="20"/>
              </w:rPr>
            </w:pPr>
            <w:r w:rsidRPr="00825FEF">
              <w:rPr>
                <w:rFonts w:eastAsia="Times New Roman" w:cs="Arial"/>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F661A1" w:rsidRPr="00825FEF" w:rsidRDefault="00F661A1" w:rsidP="0090728B">
            <w:pPr>
              <w:spacing w:after="0" w:line="240" w:lineRule="auto"/>
              <w:ind w:left="45"/>
              <w:rPr>
                <w:rFonts w:eastAsia="Calibri" w:cs="Arial"/>
                <w:sz w:val="20"/>
                <w:szCs w:val="20"/>
              </w:rPr>
            </w:pPr>
            <w:r>
              <w:rPr>
                <w:rFonts w:eastAsia="Times New Roman" w:cs="Arial"/>
                <w:sz w:val="20"/>
                <w:szCs w:val="20"/>
              </w:rPr>
              <w:t>CountryCode_Enum</w:t>
            </w:r>
          </w:p>
        </w:tc>
      </w:tr>
      <w:tr w:rsidR="00F661A1" w:rsidRPr="00170CB4" w:rsidTr="0090728B">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F661A1" w:rsidRPr="00825FEF" w:rsidRDefault="00F661A1" w:rsidP="0090728B">
            <w:pPr>
              <w:spacing w:after="0" w:line="240" w:lineRule="auto"/>
              <w:ind w:left="0"/>
              <w:rPr>
                <w:rFonts w:eastAsia="Calibri" w:cs="Arial"/>
                <w:sz w:val="20"/>
                <w:szCs w:val="20"/>
              </w:rPr>
            </w:pPr>
            <w:r w:rsidRPr="00825FEF">
              <w:rPr>
                <w:rFonts w:cs="Arial"/>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F661A1" w:rsidRPr="00825FEF" w:rsidRDefault="00F661A1" w:rsidP="0090728B">
            <w:pPr>
              <w:spacing w:after="0" w:line="240" w:lineRule="auto"/>
              <w:ind w:left="85"/>
              <w:rPr>
                <w:rFonts w:eastAsia="Calibri" w:cs="Arial"/>
                <w:sz w:val="20"/>
                <w:szCs w:val="20"/>
              </w:rPr>
            </w:pPr>
            <w:r w:rsidRPr="00825FEF">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F661A1" w:rsidRPr="00825FEF" w:rsidRDefault="00F661A1" w:rsidP="0090728B">
            <w:pPr>
              <w:spacing w:after="0" w:line="240" w:lineRule="auto"/>
              <w:rPr>
                <w:rFonts w:eastAsia="Calibri" w:cs="Arial"/>
                <w:sz w:val="20"/>
                <w:szCs w:val="20"/>
              </w:rPr>
            </w:pPr>
            <w:r>
              <w:rPr>
                <w:rFonts w:eastAsia="Courier New" w:cs="Arial"/>
                <w:sz w:val="20"/>
                <w:szCs w:val="20"/>
              </w:rPr>
              <w:t>1</w:t>
            </w:r>
          </w:p>
        </w:tc>
      </w:tr>
      <w:tr w:rsidR="00F661A1" w:rsidRPr="00170CB4" w:rsidTr="0090728B">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F661A1" w:rsidRPr="00825FEF" w:rsidRDefault="00F661A1" w:rsidP="0090728B">
            <w:pPr>
              <w:spacing w:after="0" w:line="240" w:lineRule="auto"/>
              <w:rPr>
                <w:rFonts w:eastAsia="Calibri" w:cs="Arial"/>
                <w:sz w:val="20"/>
                <w:szCs w:val="20"/>
              </w:rPr>
            </w:pPr>
          </w:p>
        </w:tc>
        <w:tc>
          <w:tcPr>
            <w:tcW w:w="1751" w:type="dxa"/>
            <w:tcBorders>
              <w:top w:val="single" w:sz="4" w:space="0" w:color="000000"/>
              <w:left w:val="single" w:sz="2" w:space="0" w:color="000000"/>
              <w:bottom w:val="single" w:sz="4" w:space="0" w:color="000000"/>
              <w:right w:val="nil"/>
            </w:tcBorders>
            <w:hideMark/>
          </w:tcPr>
          <w:p w:rsidR="00F661A1" w:rsidRPr="00825FEF" w:rsidRDefault="00F661A1" w:rsidP="0090728B">
            <w:pPr>
              <w:spacing w:after="0" w:line="240" w:lineRule="auto"/>
              <w:ind w:left="85"/>
              <w:rPr>
                <w:rFonts w:eastAsia="Calibri" w:cs="Arial"/>
                <w:sz w:val="20"/>
                <w:szCs w:val="20"/>
              </w:rPr>
            </w:pPr>
            <w:r w:rsidRPr="00825FEF">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F661A1" w:rsidRPr="00825FEF" w:rsidRDefault="00F661A1" w:rsidP="0090728B">
            <w:pPr>
              <w:tabs>
                <w:tab w:val="center" w:pos="2545"/>
              </w:tabs>
              <w:spacing w:after="0" w:line="240" w:lineRule="auto"/>
              <w:rPr>
                <w:rFonts w:eastAsia="Calibri" w:cs="Arial"/>
                <w:sz w:val="20"/>
                <w:szCs w:val="20"/>
              </w:rPr>
            </w:pPr>
            <w:r w:rsidRPr="00825FEF">
              <w:rPr>
                <w:rFonts w:eastAsia="Courier New" w:cs="Arial"/>
                <w:sz w:val="20"/>
                <w:szCs w:val="20"/>
              </w:rPr>
              <w:t>1</w:t>
            </w:r>
          </w:p>
        </w:tc>
      </w:tr>
      <w:tr w:rsidR="00F661A1" w:rsidRPr="00170CB4" w:rsidTr="0090728B">
        <w:trPr>
          <w:trHeight w:val="65"/>
        </w:trPr>
        <w:tc>
          <w:tcPr>
            <w:tcW w:w="1473" w:type="dxa"/>
            <w:tcBorders>
              <w:top w:val="single" w:sz="4" w:space="0" w:color="auto"/>
              <w:left w:val="single" w:sz="4" w:space="0" w:color="auto"/>
              <w:bottom w:val="single" w:sz="4" w:space="0" w:color="auto"/>
              <w:right w:val="single" w:sz="4" w:space="0" w:color="auto"/>
            </w:tcBorders>
            <w:hideMark/>
          </w:tcPr>
          <w:p w:rsidR="00F661A1" w:rsidRPr="00825FEF" w:rsidRDefault="00F661A1" w:rsidP="0090728B">
            <w:pPr>
              <w:spacing w:after="0" w:line="240" w:lineRule="auto"/>
              <w:ind w:left="0"/>
              <w:rPr>
                <w:rFonts w:eastAsia="Calibri" w:cs="Arial"/>
                <w:sz w:val="20"/>
                <w:szCs w:val="20"/>
              </w:rPr>
            </w:pPr>
            <w:r w:rsidRPr="00825FEF">
              <w:rPr>
                <w:rFonts w:cs="Arial"/>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F661A1" w:rsidRPr="00825FEF" w:rsidRDefault="00F661A1" w:rsidP="0090728B">
            <w:pPr>
              <w:autoSpaceDE w:val="0"/>
              <w:autoSpaceDN w:val="0"/>
              <w:adjustRightInd w:val="0"/>
              <w:spacing w:after="0" w:line="240" w:lineRule="auto"/>
              <w:ind w:left="0"/>
              <w:jc w:val="left"/>
              <w:rPr>
                <w:rFonts w:eastAsia="Calibri" w:cs="Arial"/>
                <w:sz w:val="20"/>
                <w:szCs w:val="20"/>
              </w:rPr>
            </w:pPr>
          </w:p>
          <w:p w:rsidR="00F661A1" w:rsidRPr="00825FEF" w:rsidRDefault="00F661A1" w:rsidP="0090728B">
            <w:pPr>
              <w:tabs>
                <w:tab w:val="center" w:pos="2545"/>
              </w:tabs>
              <w:spacing w:after="0" w:line="240" w:lineRule="auto"/>
              <w:ind w:left="0"/>
              <w:rPr>
                <w:rFonts w:eastAsia="Calibri" w:cs="Arial"/>
                <w:sz w:val="20"/>
                <w:szCs w:val="20"/>
              </w:rPr>
            </w:pPr>
          </w:p>
        </w:tc>
      </w:tr>
    </w:tbl>
    <w:p w:rsidR="00F661A1" w:rsidRDefault="00F661A1" w:rsidP="00F661A1">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F661A1" w:rsidRPr="00DB334B" w:rsidTr="0090728B">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F661A1" w:rsidRPr="00DB334B" w:rsidRDefault="00F661A1" w:rsidP="0090728B">
            <w:pPr>
              <w:pStyle w:val="BodyText2"/>
              <w:rPr>
                <w:b w:val="0"/>
              </w:rPr>
            </w:pPr>
            <w:r w:rsidRPr="00DB334B">
              <w:rPr>
                <w:b w:val="0"/>
              </w:rPr>
              <w:t>Class</w:t>
            </w:r>
          </w:p>
          <w:p w:rsidR="00F661A1" w:rsidRPr="00DB334B" w:rsidRDefault="00F661A1" w:rsidP="0090728B">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F661A1" w:rsidRPr="00DB334B" w:rsidRDefault="00F661A1" w:rsidP="0090728B">
            <w:pPr>
              <w:pStyle w:val="BodyText2"/>
              <w:rPr>
                <w:b w:val="0"/>
              </w:rPr>
            </w:pPr>
            <w:r>
              <w:rPr>
                <w:b w:val="0"/>
              </w:rPr>
              <w:t>APSFR</w:t>
            </w:r>
          </w:p>
          <w:p w:rsidR="00F661A1" w:rsidRPr="00DB334B" w:rsidRDefault="00F661A1" w:rsidP="0090728B">
            <w:pPr>
              <w:pStyle w:val="BodyText2"/>
              <w:rPr>
                <w:b w:val="0"/>
              </w:rPr>
            </w:pPr>
            <w:r>
              <w:rPr>
                <w:b w:val="0"/>
              </w:rPr>
              <w:t>APSFR/</w:t>
            </w:r>
            <w:commentRangeStart w:id="576"/>
            <w:commentRangeStart w:id="577"/>
            <w:r>
              <w:rPr>
                <w:b w:val="0"/>
              </w:rPr>
              <w:t>EUUOMCode</w:t>
            </w:r>
            <w:commentRangeEnd w:id="576"/>
            <w:commentRangeEnd w:id="577"/>
            <w:r w:rsidR="007F1A64">
              <w:rPr>
                <w:rStyle w:val="CommentReference"/>
                <w:rFonts w:ascii="Calibri" w:eastAsia="Calibri" w:hAnsi="Calibri" w:cs="Calibri"/>
                <w:b w:val="0"/>
                <w:color w:val="000000"/>
              </w:rPr>
              <w:commentReference w:id="576"/>
            </w:r>
            <w:r w:rsidR="003D596D">
              <w:rPr>
                <w:rStyle w:val="CommentReference"/>
                <w:rFonts w:ascii="Calibri" w:eastAsia="Calibri" w:hAnsi="Calibri" w:cs="Calibri"/>
                <w:b w:val="0"/>
                <w:color w:val="000000"/>
              </w:rPr>
              <w:commentReference w:id="577"/>
            </w:r>
          </w:p>
        </w:tc>
      </w:tr>
      <w:tr w:rsidR="00F661A1" w:rsidRPr="00DB334B" w:rsidTr="0090728B">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F661A1" w:rsidRPr="00DB334B" w:rsidRDefault="00F661A1" w:rsidP="0090728B">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F661A1" w:rsidRPr="00641B0E" w:rsidRDefault="00F661A1" w:rsidP="0090728B">
            <w:pPr>
              <w:spacing w:after="0" w:line="240" w:lineRule="auto"/>
              <w:ind w:left="0"/>
              <w:rPr>
                <w:rFonts w:eastAsia="Calibri" w:cs="Arial"/>
                <w:color w:val="000000"/>
                <w:sz w:val="20"/>
              </w:rPr>
            </w:pPr>
            <w:r w:rsidRPr="005E583B">
              <w:rPr>
                <w:rFonts w:eastAsia="Calibri" w:cs="Arial"/>
                <w:color w:val="000000"/>
                <w:sz w:val="20"/>
              </w:rPr>
              <w:t>Required. Unique EU code for the Unit of Management. Add the two-letter ISO Country code to the Member State unique id - up to 42 characters in total</w:t>
            </w:r>
          </w:p>
        </w:tc>
      </w:tr>
      <w:tr w:rsidR="00F661A1" w:rsidRPr="00DB334B" w:rsidTr="0090728B">
        <w:trPr>
          <w:trHeight w:val="500"/>
        </w:trPr>
        <w:tc>
          <w:tcPr>
            <w:tcW w:w="1419" w:type="dxa"/>
            <w:tcBorders>
              <w:top w:val="single" w:sz="4" w:space="0" w:color="auto"/>
              <w:left w:val="single" w:sz="4" w:space="0" w:color="auto"/>
              <w:bottom w:val="single" w:sz="4" w:space="0" w:color="auto"/>
              <w:right w:val="single" w:sz="4" w:space="0" w:color="auto"/>
            </w:tcBorders>
            <w:hideMark/>
          </w:tcPr>
          <w:p w:rsidR="00F661A1" w:rsidRPr="00DB334B" w:rsidRDefault="00F661A1" w:rsidP="0090728B">
            <w:pPr>
              <w:spacing w:after="0" w:line="240" w:lineRule="auto"/>
              <w:ind w:left="45"/>
              <w:rPr>
                <w:rFonts w:eastAsia="Calibri" w:cs="Arial"/>
                <w:color w:val="000000"/>
                <w:sz w:val="20"/>
                <w:szCs w:val="20"/>
              </w:rPr>
            </w:pPr>
            <w:r w:rsidRPr="00DB334B">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F661A1" w:rsidRPr="00DB334B" w:rsidRDefault="00F661A1" w:rsidP="0090728B">
            <w:pPr>
              <w:spacing w:after="0" w:line="240" w:lineRule="auto"/>
              <w:ind w:left="45"/>
              <w:rPr>
                <w:rFonts w:eastAsia="Calibri" w:cs="Arial"/>
                <w:color w:val="000000"/>
                <w:sz w:val="20"/>
                <w:szCs w:val="20"/>
              </w:rPr>
            </w:pPr>
            <w:r>
              <w:rPr>
                <w:rFonts w:eastAsia="Calibri" w:cs="Arial"/>
                <w:color w:val="000000"/>
                <w:sz w:val="20"/>
                <w:szCs w:val="20"/>
              </w:rPr>
              <w:t>FeatureUniqueEUCodeType</w:t>
            </w:r>
          </w:p>
        </w:tc>
      </w:tr>
      <w:tr w:rsidR="00F661A1" w:rsidRPr="00DB334B" w:rsidTr="0090728B">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F661A1" w:rsidRPr="00DB334B" w:rsidRDefault="00F661A1" w:rsidP="0090728B">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F661A1" w:rsidRPr="00DB334B" w:rsidRDefault="00F661A1" w:rsidP="0090728B">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F661A1" w:rsidRPr="00DB334B" w:rsidRDefault="00F661A1" w:rsidP="0090728B">
            <w:pPr>
              <w:spacing w:after="0" w:line="240" w:lineRule="auto"/>
              <w:rPr>
                <w:rFonts w:eastAsia="Calibri" w:cs="Arial"/>
                <w:color w:val="000000"/>
                <w:sz w:val="20"/>
                <w:szCs w:val="20"/>
              </w:rPr>
            </w:pPr>
            <w:r>
              <w:rPr>
                <w:rFonts w:eastAsia="Calibri" w:cs="Arial"/>
                <w:color w:val="000000"/>
                <w:sz w:val="20"/>
                <w:szCs w:val="20"/>
              </w:rPr>
              <w:t>1</w:t>
            </w:r>
          </w:p>
        </w:tc>
      </w:tr>
      <w:tr w:rsidR="00F661A1" w:rsidRPr="00DB334B" w:rsidTr="0090728B">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F661A1" w:rsidRPr="00DB334B" w:rsidRDefault="00F661A1" w:rsidP="0090728B">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F661A1" w:rsidRPr="00DB334B" w:rsidRDefault="00F661A1" w:rsidP="0090728B">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F661A1" w:rsidRPr="00DB334B" w:rsidRDefault="00F661A1" w:rsidP="0090728B">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F661A1" w:rsidRPr="00DB334B" w:rsidTr="0090728B">
        <w:trPr>
          <w:trHeight w:val="322"/>
        </w:trPr>
        <w:tc>
          <w:tcPr>
            <w:tcW w:w="1419" w:type="dxa"/>
            <w:vMerge w:val="restart"/>
            <w:tcBorders>
              <w:top w:val="single" w:sz="4" w:space="0" w:color="auto"/>
              <w:left w:val="single" w:sz="4" w:space="0" w:color="auto"/>
              <w:bottom w:val="single" w:sz="4" w:space="0" w:color="auto"/>
              <w:right w:val="single" w:sz="4" w:space="0" w:color="auto"/>
            </w:tcBorders>
            <w:hideMark/>
          </w:tcPr>
          <w:p w:rsidR="00F661A1" w:rsidRPr="00DB334B" w:rsidRDefault="00F661A1" w:rsidP="0090728B">
            <w:pPr>
              <w:spacing w:after="0" w:line="240" w:lineRule="auto"/>
              <w:ind w:left="45"/>
              <w:rPr>
                <w:rFonts w:eastAsia="Calibri" w:cs="Arial"/>
                <w:color w:val="000000"/>
                <w:sz w:val="20"/>
                <w:szCs w:val="20"/>
              </w:rPr>
            </w:pPr>
            <w:r w:rsidRPr="00DB334B">
              <w:rPr>
                <w:rFonts w:eastAsia="Times New Roman" w:cs="Arial"/>
                <w:sz w:val="20"/>
                <w:szCs w:val="20"/>
              </w:rPr>
              <w:t>Facets</w:t>
            </w:r>
          </w:p>
        </w:tc>
        <w:tc>
          <w:tcPr>
            <w:tcW w:w="2180" w:type="dxa"/>
            <w:tcBorders>
              <w:top w:val="single" w:sz="4" w:space="0" w:color="000000"/>
              <w:left w:val="single" w:sz="4" w:space="0" w:color="auto"/>
              <w:bottom w:val="single" w:sz="4" w:space="0" w:color="000000"/>
              <w:right w:val="nil"/>
            </w:tcBorders>
            <w:hideMark/>
          </w:tcPr>
          <w:p w:rsidR="00F661A1" w:rsidRPr="00DB334B" w:rsidRDefault="00F661A1" w:rsidP="0090728B">
            <w:pPr>
              <w:spacing w:after="0" w:line="240" w:lineRule="auto"/>
              <w:ind w:left="85"/>
              <w:rPr>
                <w:rFonts w:eastAsia="Calibri" w:cs="Arial"/>
                <w:color w:val="000000"/>
                <w:sz w:val="20"/>
                <w:szCs w:val="20"/>
              </w:rPr>
            </w:pPr>
            <w:r w:rsidRPr="00DB334B">
              <w:rPr>
                <w:rFonts w:eastAsia="Times New Roman" w:cs="Arial"/>
                <w:sz w:val="20"/>
                <w:szCs w:val="20"/>
              </w:rPr>
              <w:t>minLength</w:t>
            </w:r>
          </w:p>
        </w:tc>
        <w:tc>
          <w:tcPr>
            <w:tcW w:w="6002" w:type="dxa"/>
            <w:tcBorders>
              <w:top w:val="single" w:sz="4" w:space="0" w:color="000000"/>
              <w:left w:val="nil"/>
              <w:bottom w:val="single" w:sz="4" w:space="0" w:color="000000"/>
              <w:right w:val="single" w:sz="2" w:space="0" w:color="000000"/>
            </w:tcBorders>
            <w:hideMark/>
          </w:tcPr>
          <w:p w:rsidR="00F661A1" w:rsidRPr="002056FB" w:rsidRDefault="00F661A1" w:rsidP="0090728B">
            <w:pPr>
              <w:pBdr>
                <w:top w:val="single" w:sz="2" w:space="10" w:color="4F81BD" w:themeColor="accent1"/>
                <w:left w:val="single" w:sz="2" w:space="10" w:color="4F81BD" w:themeColor="accent1"/>
                <w:bottom w:val="single" w:sz="2" w:space="10" w:color="4F81BD" w:themeColor="accent1"/>
                <w:right w:val="single" w:sz="2" w:space="10" w:color="4F81BD" w:themeColor="accent1"/>
              </w:pBdr>
              <w:tabs>
                <w:tab w:val="center" w:pos="2545"/>
              </w:tabs>
              <w:spacing w:after="0" w:line="240" w:lineRule="auto"/>
              <w:ind w:right="1152"/>
              <w:rPr>
                <w:rFonts w:eastAsia="Calibri" w:cs="Arial"/>
                <w:color w:val="000000"/>
                <w:sz w:val="20"/>
                <w:szCs w:val="20"/>
              </w:rPr>
            </w:pPr>
            <w:r w:rsidRPr="002056FB">
              <w:rPr>
                <w:rFonts w:eastAsia="Calibri" w:cs="Arial"/>
                <w:color w:val="000000"/>
              </w:rPr>
              <w:t>3</w:t>
            </w:r>
          </w:p>
        </w:tc>
      </w:tr>
      <w:tr w:rsidR="00F661A1" w:rsidRPr="00DB334B" w:rsidTr="0090728B">
        <w:trPr>
          <w:trHeight w:val="32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F661A1" w:rsidRPr="00DB334B" w:rsidRDefault="00F661A1" w:rsidP="0090728B">
            <w:pPr>
              <w:spacing w:after="0" w:line="240" w:lineRule="auto"/>
              <w:rPr>
                <w:rFonts w:eastAsia="Calibri" w:cs="Arial"/>
                <w:color w:val="000000"/>
                <w:sz w:val="20"/>
                <w:szCs w:val="20"/>
              </w:rPr>
            </w:pPr>
          </w:p>
        </w:tc>
        <w:tc>
          <w:tcPr>
            <w:tcW w:w="2180" w:type="dxa"/>
            <w:tcBorders>
              <w:top w:val="single" w:sz="4" w:space="0" w:color="000000"/>
              <w:left w:val="single" w:sz="4" w:space="0" w:color="auto"/>
              <w:bottom w:val="single" w:sz="4" w:space="0" w:color="000000"/>
              <w:right w:val="nil"/>
            </w:tcBorders>
            <w:hideMark/>
          </w:tcPr>
          <w:p w:rsidR="00F661A1" w:rsidRPr="00DB334B" w:rsidRDefault="00F661A1" w:rsidP="0090728B">
            <w:pPr>
              <w:spacing w:after="0" w:line="240" w:lineRule="auto"/>
              <w:ind w:left="85"/>
              <w:rPr>
                <w:rFonts w:eastAsia="Calibri" w:cs="Arial"/>
                <w:color w:val="000000"/>
                <w:sz w:val="20"/>
                <w:szCs w:val="20"/>
              </w:rPr>
            </w:pPr>
            <w:r w:rsidRPr="00DB334B">
              <w:rPr>
                <w:rFonts w:eastAsia="Times New Roman" w:cs="Arial"/>
                <w:sz w:val="20"/>
                <w:szCs w:val="20"/>
              </w:rPr>
              <w:t>maxLength</w:t>
            </w:r>
          </w:p>
        </w:tc>
        <w:tc>
          <w:tcPr>
            <w:tcW w:w="6002" w:type="dxa"/>
            <w:tcBorders>
              <w:top w:val="single" w:sz="4" w:space="0" w:color="000000"/>
              <w:left w:val="nil"/>
              <w:bottom w:val="single" w:sz="4" w:space="0" w:color="000000"/>
              <w:right w:val="single" w:sz="2" w:space="0" w:color="000000"/>
            </w:tcBorders>
            <w:hideMark/>
          </w:tcPr>
          <w:p w:rsidR="00F661A1" w:rsidRPr="002056FB" w:rsidRDefault="00F661A1" w:rsidP="0090728B">
            <w:pPr>
              <w:pBdr>
                <w:top w:val="single" w:sz="2" w:space="10" w:color="4F81BD" w:themeColor="accent1"/>
                <w:left w:val="single" w:sz="2" w:space="10" w:color="4F81BD" w:themeColor="accent1"/>
                <w:bottom w:val="single" w:sz="2" w:space="10" w:color="4F81BD" w:themeColor="accent1"/>
                <w:right w:val="single" w:sz="2" w:space="10" w:color="4F81BD" w:themeColor="accent1"/>
              </w:pBdr>
              <w:tabs>
                <w:tab w:val="center" w:pos="2545"/>
              </w:tabs>
              <w:spacing w:after="0" w:line="240" w:lineRule="auto"/>
              <w:ind w:right="1152"/>
              <w:rPr>
                <w:rFonts w:eastAsia="Calibri" w:cs="Arial"/>
                <w:color w:val="000000"/>
                <w:sz w:val="20"/>
                <w:szCs w:val="20"/>
              </w:rPr>
            </w:pPr>
            <w:r w:rsidRPr="002056FB">
              <w:rPr>
                <w:rFonts w:eastAsia="Calibri" w:cs="Arial"/>
                <w:color w:val="000000"/>
              </w:rPr>
              <w:t>42</w:t>
            </w:r>
          </w:p>
        </w:tc>
      </w:tr>
      <w:tr w:rsidR="00F661A1" w:rsidRPr="00DB334B" w:rsidTr="0090728B">
        <w:trPr>
          <w:trHeight w:val="65"/>
        </w:trPr>
        <w:tc>
          <w:tcPr>
            <w:tcW w:w="1419" w:type="dxa"/>
            <w:tcBorders>
              <w:top w:val="single" w:sz="4" w:space="0" w:color="auto"/>
              <w:left w:val="single" w:sz="4" w:space="0" w:color="auto"/>
              <w:bottom w:val="single" w:sz="4" w:space="0" w:color="auto"/>
              <w:right w:val="single" w:sz="4" w:space="0" w:color="auto"/>
            </w:tcBorders>
            <w:hideMark/>
          </w:tcPr>
          <w:p w:rsidR="00F661A1" w:rsidRPr="00DB334B" w:rsidRDefault="00F661A1" w:rsidP="0090728B">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F661A1" w:rsidRPr="00DB334B" w:rsidRDefault="00F661A1" w:rsidP="0090728B">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F661A1" w:rsidRPr="00DB334B" w:rsidRDefault="00F661A1" w:rsidP="0090728B">
            <w:pPr>
              <w:tabs>
                <w:tab w:val="center" w:pos="2545"/>
              </w:tabs>
              <w:spacing w:after="0" w:line="240" w:lineRule="auto"/>
              <w:rPr>
                <w:rFonts w:eastAsia="Calibri" w:cs="Arial"/>
                <w:color w:val="000000"/>
                <w:sz w:val="20"/>
                <w:szCs w:val="20"/>
              </w:rPr>
            </w:pPr>
          </w:p>
        </w:tc>
      </w:tr>
    </w:tbl>
    <w:p w:rsidR="00F661A1" w:rsidRDefault="00F661A1" w:rsidP="00F661A1">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F661A1" w:rsidRPr="00DB334B" w:rsidTr="0090728B">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F661A1" w:rsidRPr="00DB334B" w:rsidRDefault="00F661A1" w:rsidP="0090728B">
            <w:pPr>
              <w:pStyle w:val="BodyText2"/>
              <w:rPr>
                <w:b w:val="0"/>
              </w:rPr>
            </w:pPr>
            <w:r w:rsidRPr="00DB334B">
              <w:rPr>
                <w:b w:val="0"/>
              </w:rPr>
              <w:lastRenderedPageBreak/>
              <w:t>Class</w:t>
            </w:r>
          </w:p>
          <w:p w:rsidR="00F661A1" w:rsidRPr="00DB334B" w:rsidRDefault="00F661A1" w:rsidP="0090728B">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F661A1" w:rsidRPr="00DB334B" w:rsidRDefault="00F661A1" w:rsidP="0090728B">
            <w:pPr>
              <w:pStyle w:val="BodyText2"/>
              <w:rPr>
                <w:b w:val="0"/>
              </w:rPr>
            </w:pPr>
            <w:r>
              <w:rPr>
                <w:b w:val="0"/>
              </w:rPr>
              <w:t>APSFR</w:t>
            </w:r>
          </w:p>
          <w:p w:rsidR="00F661A1" w:rsidRPr="00DB334B" w:rsidRDefault="00F661A1" w:rsidP="0090728B">
            <w:pPr>
              <w:pStyle w:val="BodyText2"/>
              <w:rPr>
                <w:b w:val="0"/>
              </w:rPr>
            </w:pPr>
            <w:r>
              <w:rPr>
                <w:b w:val="0"/>
              </w:rPr>
              <w:t>APSFR/</w:t>
            </w:r>
            <w:commentRangeStart w:id="578"/>
            <w:r>
              <w:rPr>
                <w:b w:val="0"/>
              </w:rPr>
              <w:t>METADATA</w:t>
            </w:r>
            <w:commentRangeEnd w:id="578"/>
            <w:r w:rsidR="003D596D">
              <w:rPr>
                <w:rStyle w:val="CommentReference"/>
                <w:rFonts w:ascii="Calibri" w:eastAsia="Calibri" w:hAnsi="Calibri" w:cs="Calibri"/>
                <w:b w:val="0"/>
                <w:color w:val="000000"/>
              </w:rPr>
              <w:commentReference w:id="578"/>
            </w:r>
          </w:p>
        </w:tc>
      </w:tr>
      <w:tr w:rsidR="00F661A1" w:rsidRPr="00DB334B" w:rsidTr="0090728B">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F661A1" w:rsidRPr="00DB334B" w:rsidRDefault="00F661A1" w:rsidP="0090728B">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F661A1" w:rsidRPr="00641B0E" w:rsidRDefault="00F661A1" w:rsidP="0090728B">
            <w:pPr>
              <w:spacing w:after="0" w:line="240" w:lineRule="auto"/>
              <w:ind w:left="0"/>
              <w:rPr>
                <w:rFonts w:eastAsia="Calibri" w:cs="Arial"/>
                <w:color w:val="000000"/>
                <w:sz w:val="20"/>
              </w:rPr>
            </w:pPr>
            <w:r>
              <w:rPr>
                <w:rFonts w:eastAsia="Calibri" w:cs="Arial"/>
                <w:color w:val="000000"/>
                <w:sz w:val="20"/>
              </w:rPr>
              <w:t xml:space="preserve">Optional. </w:t>
            </w:r>
            <w:r w:rsidRPr="0085510C">
              <w:rPr>
                <w:rFonts w:eastAsia="Calibri" w:cs="Arial"/>
                <w:color w:val="000000"/>
                <w:sz w:val="20"/>
              </w:rPr>
              <w:t xml:space="preserve">Hyperlink or reference to associated metadata statement or file. </w:t>
            </w:r>
            <w:r w:rsidRPr="00DD5F4B">
              <w:rPr>
                <w:rFonts w:eastAsia="Calibri" w:cs="Arial"/>
                <w:color w:val="000000"/>
                <w:sz w:val="20"/>
              </w:rPr>
              <w:t xml:space="preserve">Metadata is </w:t>
            </w:r>
            <w:r>
              <w:rPr>
                <w:rFonts w:eastAsia="Calibri" w:cs="Arial"/>
                <w:color w:val="000000"/>
                <w:sz w:val="20"/>
              </w:rPr>
              <w:t>data that describes other data, summarising</w:t>
            </w:r>
            <w:r w:rsidRPr="00DD5F4B">
              <w:rPr>
                <w:rFonts w:eastAsia="Calibri" w:cs="Arial"/>
                <w:color w:val="000000"/>
                <w:sz w:val="20"/>
              </w:rPr>
              <w:t xml:space="preserve"> basic information about data, which can make finding and w</w:t>
            </w:r>
            <w:r>
              <w:rPr>
                <w:rFonts w:eastAsia="Calibri" w:cs="Arial"/>
                <w:color w:val="000000"/>
                <w:sz w:val="20"/>
              </w:rPr>
              <w:t>orking with particular types</w:t>
            </w:r>
            <w:r w:rsidRPr="00DD5F4B">
              <w:rPr>
                <w:rFonts w:eastAsia="Calibri" w:cs="Arial"/>
                <w:color w:val="000000"/>
                <w:sz w:val="20"/>
              </w:rPr>
              <w:t xml:space="preserve"> of data easier</w:t>
            </w:r>
            <w:r>
              <w:rPr>
                <w:rFonts w:eastAsia="Calibri" w:cs="Arial"/>
                <w:color w:val="000000"/>
                <w:sz w:val="20"/>
              </w:rPr>
              <w:t xml:space="preserve">. </w:t>
            </w:r>
            <w:r w:rsidRPr="00DD5F4B">
              <w:rPr>
                <w:rFonts w:eastAsia="Calibri" w:cs="Arial"/>
                <w:color w:val="000000"/>
                <w:sz w:val="20"/>
              </w:rPr>
              <w:t>In additio</w:t>
            </w:r>
            <w:r>
              <w:rPr>
                <w:rFonts w:eastAsia="Calibri" w:cs="Arial"/>
                <w:color w:val="000000"/>
                <w:sz w:val="20"/>
              </w:rPr>
              <w:t>n to document files, metadata can be used for images</w:t>
            </w:r>
            <w:r w:rsidRPr="00DD5F4B">
              <w:rPr>
                <w:rFonts w:eastAsia="Calibri" w:cs="Arial"/>
                <w:color w:val="000000"/>
                <w:sz w:val="20"/>
              </w:rPr>
              <w:t>, spreadsheets and web pages</w:t>
            </w:r>
            <w:r>
              <w:rPr>
                <w:rFonts w:eastAsia="Calibri" w:cs="Arial"/>
                <w:color w:val="000000"/>
                <w:sz w:val="20"/>
              </w:rPr>
              <w:t>). T</w:t>
            </w:r>
            <w:r w:rsidRPr="0085510C">
              <w:rPr>
                <w:rFonts w:eastAsia="Calibri" w:cs="Arial"/>
                <w:color w:val="000000"/>
                <w:sz w:val="20"/>
              </w:rPr>
              <w:t>his allows up to 2000 characters to be specified or alternatively may be used to provide a hyperlink or description of an associated metadata file. This should be used to define any restrictions on the data</w:t>
            </w:r>
            <w:r>
              <w:rPr>
                <w:rFonts w:eastAsia="Calibri" w:cs="Arial"/>
                <w:color w:val="000000"/>
                <w:sz w:val="20"/>
              </w:rPr>
              <w:t>.</w:t>
            </w:r>
          </w:p>
        </w:tc>
      </w:tr>
      <w:tr w:rsidR="00F661A1" w:rsidRPr="00DB334B" w:rsidTr="0090728B">
        <w:trPr>
          <w:trHeight w:val="500"/>
        </w:trPr>
        <w:tc>
          <w:tcPr>
            <w:tcW w:w="1419" w:type="dxa"/>
            <w:tcBorders>
              <w:top w:val="single" w:sz="4" w:space="0" w:color="auto"/>
              <w:left w:val="single" w:sz="4" w:space="0" w:color="auto"/>
              <w:bottom w:val="single" w:sz="4" w:space="0" w:color="auto"/>
              <w:right w:val="single" w:sz="4" w:space="0" w:color="auto"/>
            </w:tcBorders>
            <w:hideMark/>
          </w:tcPr>
          <w:p w:rsidR="00F661A1" w:rsidRPr="00DB334B" w:rsidRDefault="00F661A1" w:rsidP="0090728B">
            <w:pPr>
              <w:spacing w:after="0" w:line="240" w:lineRule="auto"/>
              <w:ind w:left="45"/>
              <w:rPr>
                <w:rFonts w:eastAsia="Calibri" w:cs="Arial"/>
                <w:color w:val="000000"/>
                <w:sz w:val="20"/>
                <w:szCs w:val="20"/>
              </w:rPr>
            </w:pPr>
            <w:r w:rsidRPr="00DB334B">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F661A1" w:rsidRPr="00DB334B" w:rsidRDefault="00F661A1" w:rsidP="0090728B">
            <w:pPr>
              <w:spacing w:after="0" w:line="240" w:lineRule="auto"/>
              <w:ind w:left="45"/>
              <w:rPr>
                <w:rFonts w:eastAsia="Calibri" w:cs="Arial"/>
                <w:color w:val="000000"/>
                <w:sz w:val="20"/>
                <w:szCs w:val="20"/>
              </w:rPr>
            </w:pPr>
            <w:r>
              <w:rPr>
                <w:rFonts w:eastAsia="Calibri" w:cs="Arial"/>
                <w:color w:val="000000"/>
                <w:sz w:val="20"/>
                <w:szCs w:val="20"/>
              </w:rPr>
              <w:t>String2000Type</w:t>
            </w:r>
          </w:p>
        </w:tc>
      </w:tr>
      <w:tr w:rsidR="00F661A1" w:rsidRPr="00DB334B" w:rsidTr="0090728B">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F661A1" w:rsidRPr="00DB334B" w:rsidRDefault="00F661A1" w:rsidP="0090728B">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F661A1" w:rsidRPr="00DB334B" w:rsidRDefault="00F661A1" w:rsidP="0090728B">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F661A1" w:rsidRPr="00DB334B" w:rsidRDefault="00F661A1" w:rsidP="0090728B">
            <w:pPr>
              <w:spacing w:after="0" w:line="240" w:lineRule="auto"/>
              <w:rPr>
                <w:rFonts w:eastAsia="Calibri" w:cs="Arial"/>
                <w:color w:val="000000"/>
                <w:sz w:val="20"/>
                <w:szCs w:val="20"/>
              </w:rPr>
            </w:pPr>
            <w:r>
              <w:rPr>
                <w:rFonts w:eastAsia="Calibri" w:cs="Arial"/>
                <w:color w:val="000000"/>
                <w:sz w:val="20"/>
                <w:szCs w:val="20"/>
              </w:rPr>
              <w:t>0</w:t>
            </w:r>
          </w:p>
        </w:tc>
      </w:tr>
      <w:tr w:rsidR="00F661A1" w:rsidRPr="00DB334B" w:rsidTr="0090728B">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F661A1" w:rsidRPr="00DB334B" w:rsidRDefault="00F661A1" w:rsidP="0090728B">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F661A1" w:rsidRPr="00DB334B" w:rsidRDefault="00F661A1" w:rsidP="0090728B">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F661A1" w:rsidRPr="00DB334B" w:rsidRDefault="00F661A1" w:rsidP="0090728B">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F661A1" w:rsidRPr="00DB334B" w:rsidTr="0090728B">
        <w:trPr>
          <w:trHeight w:val="322"/>
        </w:trPr>
        <w:tc>
          <w:tcPr>
            <w:tcW w:w="1419" w:type="dxa"/>
            <w:vMerge w:val="restart"/>
            <w:tcBorders>
              <w:top w:val="single" w:sz="4" w:space="0" w:color="auto"/>
              <w:left w:val="single" w:sz="4" w:space="0" w:color="auto"/>
              <w:bottom w:val="single" w:sz="4" w:space="0" w:color="auto"/>
              <w:right w:val="single" w:sz="4" w:space="0" w:color="auto"/>
            </w:tcBorders>
            <w:hideMark/>
          </w:tcPr>
          <w:p w:rsidR="00F661A1" w:rsidRPr="00DB334B" w:rsidRDefault="00F661A1" w:rsidP="0090728B">
            <w:pPr>
              <w:spacing w:after="0" w:line="240" w:lineRule="auto"/>
              <w:ind w:left="45"/>
              <w:rPr>
                <w:rFonts w:eastAsia="Calibri" w:cs="Arial"/>
                <w:color w:val="000000"/>
                <w:sz w:val="20"/>
                <w:szCs w:val="20"/>
              </w:rPr>
            </w:pPr>
            <w:r w:rsidRPr="00DB334B">
              <w:rPr>
                <w:rFonts w:eastAsia="Times New Roman" w:cs="Arial"/>
                <w:sz w:val="20"/>
                <w:szCs w:val="20"/>
              </w:rPr>
              <w:t>Facets</w:t>
            </w:r>
          </w:p>
        </w:tc>
        <w:tc>
          <w:tcPr>
            <w:tcW w:w="2180" w:type="dxa"/>
            <w:tcBorders>
              <w:top w:val="single" w:sz="4" w:space="0" w:color="000000"/>
              <w:left w:val="single" w:sz="4" w:space="0" w:color="auto"/>
              <w:bottom w:val="single" w:sz="4" w:space="0" w:color="000000"/>
              <w:right w:val="nil"/>
            </w:tcBorders>
            <w:hideMark/>
          </w:tcPr>
          <w:p w:rsidR="00F661A1" w:rsidRPr="00DB334B" w:rsidRDefault="00F661A1" w:rsidP="0090728B">
            <w:pPr>
              <w:spacing w:after="0" w:line="240" w:lineRule="auto"/>
              <w:ind w:left="85"/>
              <w:rPr>
                <w:rFonts w:eastAsia="Calibri" w:cs="Arial"/>
                <w:color w:val="000000"/>
                <w:sz w:val="20"/>
                <w:szCs w:val="20"/>
              </w:rPr>
            </w:pPr>
            <w:r w:rsidRPr="00DB334B">
              <w:rPr>
                <w:rFonts w:eastAsia="Times New Roman" w:cs="Arial"/>
                <w:sz w:val="20"/>
                <w:szCs w:val="20"/>
              </w:rPr>
              <w:t>minLength</w:t>
            </w:r>
          </w:p>
        </w:tc>
        <w:tc>
          <w:tcPr>
            <w:tcW w:w="6002" w:type="dxa"/>
            <w:tcBorders>
              <w:top w:val="single" w:sz="4" w:space="0" w:color="000000"/>
              <w:left w:val="nil"/>
              <w:bottom w:val="single" w:sz="4" w:space="0" w:color="000000"/>
              <w:right w:val="single" w:sz="2" w:space="0" w:color="000000"/>
            </w:tcBorders>
            <w:hideMark/>
          </w:tcPr>
          <w:p w:rsidR="00F661A1" w:rsidRPr="0085510C" w:rsidRDefault="00F661A1" w:rsidP="0090728B">
            <w:pPr>
              <w:tabs>
                <w:tab w:val="center" w:pos="2545"/>
              </w:tabs>
              <w:spacing w:after="0" w:line="240" w:lineRule="auto"/>
              <w:rPr>
                <w:rFonts w:eastAsia="Calibri" w:cs="Arial"/>
                <w:color w:val="000000"/>
                <w:sz w:val="20"/>
                <w:szCs w:val="20"/>
              </w:rPr>
            </w:pPr>
            <w:r w:rsidRPr="0085510C">
              <w:rPr>
                <w:rFonts w:eastAsia="Calibri" w:cs="Arial"/>
                <w:color w:val="000000"/>
                <w:sz w:val="20"/>
                <w:szCs w:val="20"/>
              </w:rPr>
              <w:t>1</w:t>
            </w:r>
          </w:p>
        </w:tc>
      </w:tr>
      <w:tr w:rsidR="00F661A1" w:rsidRPr="00DB334B" w:rsidTr="0090728B">
        <w:trPr>
          <w:trHeight w:val="32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F661A1" w:rsidRPr="00DB334B" w:rsidRDefault="00F661A1" w:rsidP="0090728B">
            <w:pPr>
              <w:spacing w:after="0" w:line="240" w:lineRule="auto"/>
              <w:rPr>
                <w:rFonts w:eastAsia="Calibri" w:cs="Arial"/>
                <w:color w:val="000000"/>
                <w:sz w:val="20"/>
                <w:szCs w:val="20"/>
              </w:rPr>
            </w:pPr>
          </w:p>
        </w:tc>
        <w:tc>
          <w:tcPr>
            <w:tcW w:w="2180" w:type="dxa"/>
            <w:tcBorders>
              <w:top w:val="single" w:sz="4" w:space="0" w:color="000000"/>
              <w:left w:val="single" w:sz="4" w:space="0" w:color="auto"/>
              <w:bottom w:val="single" w:sz="4" w:space="0" w:color="000000"/>
              <w:right w:val="nil"/>
            </w:tcBorders>
            <w:hideMark/>
          </w:tcPr>
          <w:p w:rsidR="00F661A1" w:rsidRPr="00DB334B" w:rsidRDefault="00F661A1" w:rsidP="0090728B">
            <w:pPr>
              <w:spacing w:after="0" w:line="240" w:lineRule="auto"/>
              <w:ind w:left="85"/>
              <w:rPr>
                <w:rFonts w:eastAsia="Calibri" w:cs="Arial"/>
                <w:color w:val="000000"/>
                <w:sz w:val="20"/>
                <w:szCs w:val="20"/>
              </w:rPr>
            </w:pPr>
            <w:r w:rsidRPr="00DB334B">
              <w:rPr>
                <w:rFonts w:eastAsia="Times New Roman" w:cs="Arial"/>
                <w:sz w:val="20"/>
                <w:szCs w:val="20"/>
              </w:rPr>
              <w:t>maxLength</w:t>
            </w:r>
          </w:p>
        </w:tc>
        <w:tc>
          <w:tcPr>
            <w:tcW w:w="6002" w:type="dxa"/>
            <w:tcBorders>
              <w:top w:val="single" w:sz="4" w:space="0" w:color="000000"/>
              <w:left w:val="nil"/>
              <w:bottom w:val="single" w:sz="4" w:space="0" w:color="000000"/>
              <w:right w:val="single" w:sz="2" w:space="0" w:color="000000"/>
            </w:tcBorders>
            <w:hideMark/>
          </w:tcPr>
          <w:p w:rsidR="00F661A1" w:rsidRPr="0085510C" w:rsidRDefault="00F661A1" w:rsidP="0090728B">
            <w:pPr>
              <w:tabs>
                <w:tab w:val="center" w:pos="2545"/>
              </w:tabs>
              <w:spacing w:after="0" w:line="240" w:lineRule="auto"/>
              <w:rPr>
                <w:rFonts w:eastAsia="Calibri" w:cs="Arial"/>
                <w:color w:val="000000"/>
                <w:sz w:val="20"/>
                <w:szCs w:val="20"/>
              </w:rPr>
            </w:pPr>
            <w:r w:rsidRPr="0085510C">
              <w:rPr>
                <w:rFonts w:eastAsia="Calibri" w:cs="Arial"/>
                <w:color w:val="000000"/>
                <w:sz w:val="20"/>
                <w:szCs w:val="20"/>
              </w:rPr>
              <w:t>2000</w:t>
            </w:r>
          </w:p>
        </w:tc>
      </w:tr>
      <w:tr w:rsidR="00F661A1" w:rsidRPr="00DB334B" w:rsidTr="0090728B">
        <w:trPr>
          <w:trHeight w:val="65"/>
        </w:trPr>
        <w:tc>
          <w:tcPr>
            <w:tcW w:w="1419" w:type="dxa"/>
            <w:tcBorders>
              <w:top w:val="single" w:sz="4" w:space="0" w:color="auto"/>
              <w:left w:val="single" w:sz="4" w:space="0" w:color="auto"/>
              <w:bottom w:val="single" w:sz="4" w:space="0" w:color="auto"/>
              <w:right w:val="single" w:sz="4" w:space="0" w:color="auto"/>
            </w:tcBorders>
            <w:hideMark/>
          </w:tcPr>
          <w:p w:rsidR="00F661A1" w:rsidRPr="00DB334B" w:rsidRDefault="00F661A1" w:rsidP="0090728B">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F661A1" w:rsidRPr="00DB334B" w:rsidRDefault="00F661A1" w:rsidP="0090728B">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F661A1" w:rsidRPr="00DB334B" w:rsidRDefault="00F661A1" w:rsidP="0090728B">
            <w:pPr>
              <w:tabs>
                <w:tab w:val="center" w:pos="2545"/>
              </w:tabs>
              <w:spacing w:after="0" w:line="240" w:lineRule="auto"/>
              <w:rPr>
                <w:rFonts w:eastAsia="Calibri" w:cs="Arial"/>
                <w:color w:val="000000"/>
                <w:sz w:val="20"/>
                <w:szCs w:val="20"/>
              </w:rPr>
            </w:pPr>
          </w:p>
        </w:tc>
      </w:tr>
    </w:tbl>
    <w:p w:rsidR="00F661A1" w:rsidRDefault="00F661A1" w:rsidP="00F661A1">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F661A1" w:rsidRPr="00DB334B" w:rsidTr="0090728B">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F661A1" w:rsidRPr="00DB334B" w:rsidRDefault="00F661A1" w:rsidP="0090728B">
            <w:pPr>
              <w:pStyle w:val="BodyText2"/>
              <w:rPr>
                <w:b w:val="0"/>
              </w:rPr>
            </w:pPr>
            <w:r w:rsidRPr="00DB334B">
              <w:rPr>
                <w:b w:val="0"/>
              </w:rPr>
              <w:t>Class</w:t>
            </w:r>
          </w:p>
          <w:p w:rsidR="00F661A1" w:rsidRPr="00DB334B" w:rsidRDefault="00F661A1" w:rsidP="0090728B">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F661A1" w:rsidRPr="00DB334B" w:rsidRDefault="00F661A1" w:rsidP="0090728B">
            <w:pPr>
              <w:pStyle w:val="BodyText2"/>
              <w:rPr>
                <w:b w:val="0"/>
              </w:rPr>
            </w:pPr>
            <w:r>
              <w:rPr>
                <w:b w:val="0"/>
              </w:rPr>
              <w:t>APSFR</w:t>
            </w:r>
          </w:p>
          <w:p w:rsidR="00F661A1" w:rsidRPr="00DB334B" w:rsidRDefault="00F661A1" w:rsidP="0090728B">
            <w:pPr>
              <w:pStyle w:val="BodyText2"/>
              <w:rPr>
                <w:b w:val="0"/>
              </w:rPr>
            </w:pPr>
            <w:r>
              <w:rPr>
                <w:b w:val="0"/>
              </w:rPr>
              <w:t>APSFR/URL</w:t>
            </w:r>
          </w:p>
        </w:tc>
      </w:tr>
      <w:tr w:rsidR="00F661A1" w:rsidRPr="00DB334B" w:rsidTr="0090728B">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F661A1" w:rsidRPr="00DB334B" w:rsidRDefault="00F661A1" w:rsidP="0090728B">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F661A1" w:rsidRPr="00641B0E" w:rsidRDefault="00F661A1" w:rsidP="0090728B">
            <w:pPr>
              <w:spacing w:after="0" w:line="240" w:lineRule="auto"/>
              <w:ind w:left="0"/>
              <w:rPr>
                <w:rFonts w:eastAsia="Calibri" w:cs="Arial"/>
                <w:color w:val="000000"/>
                <w:sz w:val="20"/>
              </w:rPr>
            </w:pPr>
            <w:r>
              <w:rPr>
                <w:rFonts w:eastAsia="Calibri" w:cs="Arial"/>
                <w:color w:val="000000"/>
                <w:sz w:val="20"/>
              </w:rPr>
              <w:t xml:space="preserve">Optional. </w:t>
            </w:r>
            <w:r w:rsidRPr="0085510C">
              <w:rPr>
                <w:rFonts w:eastAsia="Calibri" w:cs="Arial"/>
                <w:color w:val="000000"/>
                <w:sz w:val="20"/>
              </w:rPr>
              <w:t>URL for integration of your own internet-based information</w:t>
            </w:r>
            <w:r>
              <w:rPr>
                <w:rFonts w:eastAsia="Calibri" w:cs="Arial"/>
                <w:color w:val="000000"/>
                <w:sz w:val="20"/>
              </w:rPr>
              <w:t xml:space="preserve"> that provides access to further relevant details on the nature and characteristics of the APSFR that will help in the interpretation of flood risk and flood risk management.</w:t>
            </w:r>
          </w:p>
        </w:tc>
      </w:tr>
      <w:tr w:rsidR="00F661A1" w:rsidRPr="00DB334B" w:rsidTr="0090728B">
        <w:trPr>
          <w:trHeight w:val="500"/>
        </w:trPr>
        <w:tc>
          <w:tcPr>
            <w:tcW w:w="1419" w:type="dxa"/>
            <w:tcBorders>
              <w:top w:val="single" w:sz="4" w:space="0" w:color="auto"/>
              <w:left w:val="single" w:sz="4" w:space="0" w:color="auto"/>
              <w:bottom w:val="single" w:sz="4" w:space="0" w:color="auto"/>
              <w:right w:val="single" w:sz="4" w:space="0" w:color="auto"/>
            </w:tcBorders>
            <w:hideMark/>
          </w:tcPr>
          <w:p w:rsidR="00F661A1" w:rsidRPr="00DB334B" w:rsidRDefault="00F661A1" w:rsidP="0090728B">
            <w:pPr>
              <w:spacing w:after="0" w:line="240" w:lineRule="auto"/>
              <w:ind w:left="45"/>
              <w:rPr>
                <w:rFonts w:eastAsia="Calibri" w:cs="Arial"/>
                <w:color w:val="000000"/>
                <w:sz w:val="20"/>
                <w:szCs w:val="20"/>
              </w:rPr>
            </w:pPr>
            <w:r w:rsidRPr="00DB334B">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F661A1" w:rsidRPr="00DB334B" w:rsidRDefault="00F661A1" w:rsidP="0090728B">
            <w:pPr>
              <w:spacing w:after="0" w:line="240" w:lineRule="auto"/>
              <w:ind w:left="45"/>
              <w:rPr>
                <w:rFonts w:eastAsia="Calibri" w:cs="Arial"/>
                <w:color w:val="000000"/>
                <w:sz w:val="20"/>
                <w:szCs w:val="20"/>
              </w:rPr>
            </w:pPr>
            <w:r>
              <w:rPr>
                <w:rFonts w:eastAsia="Calibri" w:cs="Arial"/>
                <w:color w:val="000000"/>
                <w:sz w:val="20"/>
                <w:szCs w:val="20"/>
              </w:rPr>
              <w:t>anyURL</w:t>
            </w:r>
          </w:p>
        </w:tc>
      </w:tr>
      <w:tr w:rsidR="00F661A1" w:rsidRPr="00DB334B" w:rsidTr="0090728B">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F661A1" w:rsidRPr="00DB334B" w:rsidRDefault="00F661A1" w:rsidP="0090728B">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F661A1" w:rsidRPr="00DB334B" w:rsidRDefault="00F661A1" w:rsidP="0090728B">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F661A1" w:rsidRPr="00DB334B" w:rsidRDefault="00F661A1" w:rsidP="0090728B">
            <w:pPr>
              <w:spacing w:after="0" w:line="240" w:lineRule="auto"/>
              <w:rPr>
                <w:rFonts w:eastAsia="Calibri" w:cs="Arial"/>
                <w:color w:val="000000"/>
                <w:sz w:val="20"/>
                <w:szCs w:val="20"/>
              </w:rPr>
            </w:pPr>
            <w:r>
              <w:rPr>
                <w:rFonts w:eastAsia="Calibri" w:cs="Arial"/>
                <w:color w:val="000000"/>
                <w:sz w:val="20"/>
                <w:szCs w:val="20"/>
              </w:rPr>
              <w:t>0</w:t>
            </w:r>
          </w:p>
        </w:tc>
      </w:tr>
      <w:tr w:rsidR="00F661A1" w:rsidRPr="00DB334B" w:rsidTr="0090728B">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F661A1" w:rsidRPr="00DB334B" w:rsidRDefault="00F661A1" w:rsidP="0090728B">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F661A1" w:rsidRPr="00DB334B" w:rsidRDefault="00F661A1" w:rsidP="0090728B">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F661A1" w:rsidRPr="00DB334B" w:rsidRDefault="00F661A1" w:rsidP="0090728B">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F661A1" w:rsidRPr="00DB334B" w:rsidTr="0090728B">
        <w:trPr>
          <w:trHeight w:val="65"/>
        </w:trPr>
        <w:tc>
          <w:tcPr>
            <w:tcW w:w="1419" w:type="dxa"/>
            <w:tcBorders>
              <w:top w:val="single" w:sz="4" w:space="0" w:color="auto"/>
              <w:left w:val="single" w:sz="4" w:space="0" w:color="auto"/>
              <w:bottom w:val="single" w:sz="4" w:space="0" w:color="auto"/>
              <w:right w:val="single" w:sz="4" w:space="0" w:color="auto"/>
            </w:tcBorders>
            <w:hideMark/>
          </w:tcPr>
          <w:p w:rsidR="00F661A1" w:rsidRPr="00DB334B" w:rsidRDefault="00F661A1" w:rsidP="0090728B">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F661A1" w:rsidRPr="00DB334B" w:rsidRDefault="00F661A1" w:rsidP="0090728B">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F661A1" w:rsidRPr="00DB334B" w:rsidRDefault="00F661A1" w:rsidP="0090728B">
            <w:pPr>
              <w:tabs>
                <w:tab w:val="center" w:pos="2545"/>
              </w:tabs>
              <w:spacing w:after="0" w:line="240" w:lineRule="auto"/>
              <w:rPr>
                <w:rFonts w:eastAsia="Calibri" w:cs="Arial"/>
                <w:color w:val="000000"/>
                <w:sz w:val="20"/>
                <w:szCs w:val="20"/>
              </w:rPr>
            </w:pPr>
          </w:p>
        </w:tc>
      </w:tr>
    </w:tbl>
    <w:p w:rsidR="00F661A1" w:rsidRDefault="00F661A1" w:rsidP="00F661A1">
      <w:pPr>
        <w:pStyle w:val="Heading4"/>
      </w:pPr>
      <w:r>
        <w:t>Attributes</w:t>
      </w: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F661A1" w:rsidRPr="00DB334B" w:rsidTr="0090728B">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F661A1" w:rsidRPr="00DB334B" w:rsidRDefault="00F661A1" w:rsidP="0090728B">
            <w:pPr>
              <w:pStyle w:val="BodyText2"/>
              <w:rPr>
                <w:b w:val="0"/>
              </w:rPr>
            </w:pPr>
            <w:r w:rsidRPr="00DB334B">
              <w:rPr>
                <w:b w:val="0"/>
              </w:rPr>
              <w:t>Class</w:t>
            </w:r>
          </w:p>
          <w:p w:rsidR="00F661A1" w:rsidRPr="00DB334B" w:rsidRDefault="00F661A1" w:rsidP="0090728B">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F661A1" w:rsidRPr="00DB334B" w:rsidRDefault="00F661A1" w:rsidP="0090728B">
            <w:pPr>
              <w:pStyle w:val="BodyText2"/>
              <w:rPr>
                <w:b w:val="0"/>
              </w:rPr>
            </w:pPr>
            <w:r>
              <w:rPr>
                <w:b w:val="0"/>
              </w:rPr>
              <w:t>APSFR</w:t>
            </w:r>
          </w:p>
          <w:p w:rsidR="00F661A1" w:rsidRPr="00DB334B" w:rsidRDefault="00F661A1" w:rsidP="0090728B">
            <w:pPr>
              <w:pStyle w:val="BodyText2"/>
              <w:rPr>
                <w:b w:val="0"/>
              </w:rPr>
            </w:pPr>
            <w:r w:rsidRPr="0085510C">
              <w:rPr>
                <w:b w:val="0"/>
              </w:rPr>
              <w:t>APSFR/</w:t>
            </w:r>
            <w:r>
              <w:rPr>
                <w:b w:val="0"/>
              </w:rPr>
              <w:t>@ClassificationCode</w:t>
            </w:r>
          </w:p>
        </w:tc>
      </w:tr>
      <w:tr w:rsidR="00F661A1" w:rsidRPr="00DB334B" w:rsidTr="0090728B">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F661A1" w:rsidRPr="00DB334B" w:rsidRDefault="00F661A1" w:rsidP="0090728B">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F661A1" w:rsidRPr="004647D7" w:rsidRDefault="00F661A1" w:rsidP="0090728B">
            <w:pPr>
              <w:spacing w:after="0" w:line="240" w:lineRule="auto"/>
              <w:ind w:left="0"/>
              <w:rPr>
                <w:rFonts w:eastAsia="Calibri" w:cs="Arial"/>
                <w:color w:val="000000"/>
                <w:sz w:val="20"/>
              </w:rPr>
            </w:pPr>
            <w:r>
              <w:rPr>
                <w:rFonts w:eastAsia="Calibri" w:cs="Arial"/>
                <w:color w:val="000000"/>
                <w:sz w:val="20"/>
              </w:rPr>
              <w:t xml:space="preserve"> Optional. </w:t>
            </w:r>
            <w:r w:rsidRPr="004647D7">
              <w:rPr>
                <w:rFonts w:eastAsia="Calibri" w:cs="Arial"/>
                <w:color w:val="000000"/>
                <w:sz w:val="20"/>
              </w:rPr>
              <w:t>Codes for data security classification:</w:t>
            </w:r>
          </w:p>
          <w:p w:rsidR="00F661A1" w:rsidRPr="004647D7" w:rsidRDefault="00F661A1" w:rsidP="00D57D4F">
            <w:pPr>
              <w:pStyle w:val="ListParagraph"/>
              <w:numPr>
                <w:ilvl w:val="0"/>
                <w:numId w:val="23"/>
              </w:numPr>
              <w:spacing w:after="0" w:line="240" w:lineRule="auto"/>
              <w:rPr>
                <w:rFonts w:eastAsia="Calibri" w:cs="Arial"/>
                <w:color w:val="000000"/>
                <w:sz w:val="20"/>
              </w:rPr>
            </w:pPr>
            <w:r w:rsidRPr="004647D7">
              <w:rPr>
                <w:rFonts w:eastAsia="Calibri" w:cs="Arial"/>
                <w:color w:val="000000"/>
                <w:sz w:val="20"/>
              </w:rPr>
              <w:t>001 – Unclassified – available for general circulation and public</w:t>
            </w:r>
          </w:p>
          <w:p w:rsidR="00F661A1" w:rsidRPr="009F2DE9" w:rsidRDefault="00F661A1" w:rsidP="00D57D4F">
            <w:pPr>
              <w:pStyle w:val="ListParagraph"/>
              <w:numPr>
                <w:ilvl w:val="0"/>
                <w:numId w:val="23"/>
              </w:numPr>
              <w:spacing w:after="0" w:line="240" w:lineRule="auto"/>
              <w:rPr>
                <w:rFonts w:eastAsia="Calibri" w:cs="Arial"/>
                <w:color w:val="000000"/>
              </w:rPr>
            </w:pPr>
            <w:r w:rsidRPr="004647D7">
              <w:rPr>
                <w:rFonts w:eastAsia="Calibri" w:cs="Arial"/>
                <w:color w:val="000000"/>
                <w:sz w:val="20"/>
              </w:rPr>
              <w:t>003 – Confidential – available for EC reporting only</w:t>
            </w:r>
          </w:p>
        </w:tc>
      </w:tr>
      <w:tr w:rsidR="00F661A1" w:rsidRPr="00DB334B" w:rsidTr="0090728B">
        <w:trPr>
          <w:trHeight w:val="500"/>
        </w:trPr>
        <w:tc>
          <w:tcPr>
            <w:tcW w:w="1419" w:type="dxa"/>
            <w:tcBorders>
              <w:top w:val="single" w:sz="4" w:space="0" w:color="auto"/>
              <w:left w:val="single" w:sz="4" w:space="0" w:color="auto"/>
              <w:bottom w:val="single" w:sz="4" w:space="0" w:color="auto"/>
              <w:right w:val="single" w:sz="4" w:space="0" w:color="auto"/>
            </w:tcBorders>
            <w:hideMark/>
          </w:tcPr>
          <w:p w:rsidR="00F661A1" w:rsidRPr="00DB334B" w:rsidRDefault="00F661A1" w:rsidP="0090728B">
            <w:pPr>
              <w:spacing w:after="0" w:line="240" w:lineRule="auto"/>
              <w:ind w:left="45"/>
              <w:rPr>
                <w:rFonts w:eastAsia="Calibri" w:cs="Arial"/>
                <w:color w:val="000000"/>
                <w:sz w:val="20"/>
                <w:szCs w:val="20"/>
              </w:rPr>
            </w:pPr>
            <w:r w:rsidRPr="00DB334B">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F661A1" w:rsidRPr="00DB334B" w:rsidRDefault="00F661A1" w:rsidP="0090728B">
            <w:pPr>
              <w:spacing w:after="0" w:line="240" w:lineRule="auto"/>
              <w:ind w:left="45"/>
              <w:rPr>
                <w:rFonts w:eastAsia="Calibri" w:cs="Arial"/>
                <w:color w:val="000000"/>
                <w:sz w:val="20"/>
                <w:szCs w:val="20"/>
              </w:rPr>
            </w:pPr>
            <w:r>
              <w:rPr>
                <w:rFonts w:eastAsia="Calibri" w:cs="Arial"/>
                <w:color w:val="000000"/>
                <w:sz w:val="20"/>
                <w:szCs w:val="20"/>
              </w:rPr>
              <w:t>DataConfidentialityClassificationCode_Enum</w:t>
            </w:r>
          </w:p>
        </w:tc>
      </w:tr>
      <w:tr w:rsidR="00F661A1" w:rsidRPr="00DB334B" w:rsidTr="0090728B">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F661A1" w:rsidRPr="00DB334B" w:rsidRDefault="00F661A1" w:rsidP="0090728B">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F661A1" w:rsidRPr="00DB334B" w:rsidRDefault="00F661A1" w:rsidP="0090728B">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F661A1" w:rsidRPr="00DB334B" w:rsidRDefault="00F661A1" w:rsidP="0090728B">
            <w:pPr>
              <w:spacing w:after="0" w:line="240" w:lineRule="auto"/>
              <w:rPr>
                <w:rFonts w:eastAsia="Calibri" w:cs="Arial"/>
                <w:color w:val="000000"/>
                <w:sz w:val="20"/>
                <w:szCs w:val="20"/>
              </w:rPr>
            </w:pPr>
            <w:r>
              <w:rPr>
                <w:rFonts w:eastAsia="Calibri" w:cs="Arial"/>
                <w:color w:val="000000"/>
                <w:sz w:val="20"/>
                <w:szCs w:val="20"/>
              </w:rPr>
              <w:t>0</w:t>
            </w:r>
          </w:p>
        </w:tc>
      </w:tr>
      <w:tr w:rsidR="00F661A1" w:rsidRPr="00DB334B" w:rsidTr="0090728B">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F661A1" w:rsidRPr="00DB334B" w:rsidRDefault="00F661A1" w:rsidP="0090728B">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F661A1" w:rsidRPr="00DB334B" w:rsidRDefault="00F661A1" w:rsidP="0090728B">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F661A1" w:rsidRPr="00DB334B" w:rsidRDefault="00F661A1" w:rsidP="0090728B">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F661A1" w:rsidRPr="00DB334B" w:rsidTr="0090728B">
        <w:trPr>
          <w:trHeight w:val="65"/>
        </w:trPr>
        <w:tc>
          <w:tcPr>
            <w:tcW w:w="1419" w:type="dxa"/>
            <w:tcBorders>
              <w:top w:val="single" w:sz="4" w:space="0" w:color="auto"/>
              <w:left w:val="single" w:sz="4" w:space="0" w:color="auto"/>
              <w:bottom w:val="single" w:sz="4" w:space="0" w:color="auto"/>
              <w:right w:val="single" w:sz="4" w:space="0" w:color="auto"/>
            </w:tcBorders>
            <w:hideMark/>
          </w:tcPr>
          <w:p w:rsidR="00F661A1" w:rsidRPr="00DB334B" w:rsidRDefault="00F661A1" w:rsidP="0090728B">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F661A1" w:rsidRPr="00DB334B" w:rsidRDefault="00F661A1" w:rsidP="0090728B">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F661A1" w:rsidRPr="00DB334B" w:rsidRDefault="00F661A1" w:rsidP="0090728B">
            <w:pPr>
              <w:tabs>
                <w:tab w:val="center" w:pos="2545"/>
              </w:tabs>
              <w:spacing w:after="0" w:line="240" w:lineRule="auto"/>
              <w:rPr>
                <w:rFonts w:eastAsia="Calibri" w:cs="Arial"/>
                <w:color w:val="000000"/>
                <w:sz w:val="20"/>
                <w:szCs w:val="20"/>
              </w:rPr>
            </w:pPr>
          </w:p>
        </w:tc>
      </w:tr>
    </w:tbl>
    <w:p w:rsidR="00F661A1" w:rsidRDefault="00F661A1" w:rsidP="00F661A1">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F661A1" w:rsidRPr="00DB334B" w:rsidTr="0090728B">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F661A1" w:rsidRPr="00DB334B" w:rsidRDefault="00F661A1" w:rsidP="0090728B">
            <w:pPr>
              <w:pStyle w:val="BodyText2"/>
              <w:rPr>
                <w:b w:val="0"/>
              </w:rPr>
            </w:pPr>
            <w:r w:rsidRPr="00DB334B">
              <w:rPr>
                <w:b w:val="0"/>
              </w:rPr>
              <w:t>Class</w:t>
            </w:r>
          </w:p>
          <w:p w:rsidR="00F661A1" w:rsidRPr="00DB334B" w:rsidRDefault="00F661A1" w:rsidP="0090728B">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F661A1" w:rsidRPr="00DB334B" w:rsidRDefault="00F661A1" w:rsidP="0090728B">
            <w:pPr>
              <w:pStyle w:val="BodyText2"/>
              <w:rPr>
                <w:b w:val="0"/>
              </w:rPr>
            </w:pPr>
            <w:r>
              <w:rPr>
                <w:b w:val="0"/>
              </w:rPr>
              <w:t>APSFR</w:t>
            </w:r>
          </w:p>
          <w:p w:rsidR="00F661A1" w:rsidRPr="00DB334B" w:rsidRDefault="00F661A1" w:rsidP="0090728B">
            <w:pPr>
              <w:pStyle w:val="BodyText2"/>
              <w:rPr>
                <w:b w:val="0"/>
              </w:rPr>
            </w:pPr>
            <w:r>
              <w:rPr>
                <w:b w:val="0"/>
              </w:rPr>
              <w:t>APSFR/@CreationDate</w:t>
            </w:r>
          </w:p>
        </w:tc>
      </w:tr>
      <w:tr w:rsidR="00F661A1" w:rsidRPr="00DB334B" w:rsidTr="0090728B">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F661A1" w:rsidRPr="00DB334B" w:rsidRDefault="00F661A1" w:rsidP="0090728B">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F661A1" w:rsidRPr="00641B0E" w:rsidRDefault="00F661A1" w:rsidP="0090728B">
            <w:pPr>
              <w:spacing w:after="0" w:line="240" w:lineRule="auto"/>
              <w:ind w:left="0"/>
              <w:rPr>
                <w:rFonts w:eastAsia="Calibri" w:cs="Arial"/>
                <w:color w:val="000000"/>
                <w:sz w:val="20"/>
              </w:rPr>
            </w:pPr>
            <w:r>
              <w:rPr>
                <w:rFonts w:eastAsia="Calibri" w:cs="Arial"/>
                <w:color w:val="000000"/>
                <w:sz w:val="20"/>
              </w:rPr>
              <w:t>Required. To be provided as year, month, date (e.g. “2012-03-20”)</w:t>
            </w:r>
          </w:p>
        </w:tc>
      </w:tr>
      <w:tr w:rsidR="00F661A1" w:rsidRPr="00DB334B" w:rsidTr="0090728B">
        <w:trPr>
          <w:trHeight w:val="500"/>
        </w:trPr>
        <w:tc>
          <w:tcPr>
            <w:tcW w:w="1419" w:type="dxa"/>
            <w:tcBorders>
              <w:top w:val="single" w:sz="4" w:space="0" w:color="auto"/>
              <w:left w:val="single" w:sz="4" w:space="0" w:color="auto"/>
              <w:bottom w:val="single" w:sz="4" w:space="0" w:color="auto"/>
              <w:right w:val="single" w:sz="4" w:space="0" w:color="auto"/>
            </w:tcBorders>
            <w:hideMark/>
          </w:tcPr>
          <w:p w:rsidR="00F661A1" w:rsidRPr="00DB334B" w:rsidRDefault="00F661A1" w:rsidP="0090728B">
            <w:pPr>
              <w:spacing w:after="0" w:line="240" w:lineRule="auto"/>
              <w:ind w:left="45"/>
              <w:rPr>
                <w:rFonts w:eastAsia="Calibri" w:cs="Arial"/>
                <w:color w:val="000000"/>
                <w:sz w:val="20"/>
                <w:szCs w:val="20"/>
              </w:rPr>
            </w:pPr>
            <w:r w:rsidRPr="00DB334B">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F661A1" w:rsidRPr="00DB334B" w:rsidRDefault="00F661A1" w:rsidP="0090728B">
            <w:pPr>
              <w:spacing w:after="0" w:line="240" w:lineRule="auto"/>
              <w:ind w:left="45"/>
              <w:rPr>
                <w:rFonts w:eastAsia="Calibri" w:cs="Arial"/>
                <w:color w:val="000000"/>
                <w:sz w:val="20"/>
                <w:szCs w:val="20"/>
              </w:rPr>
            </w:pPr>
            <w:r w:rsidRPr="002C1DC6">
              <w:rPr>
                <w:rFonts w:eastAsia="Calibri" w:cs="Arial"/>
                <w:color w:val="000000"/>
                <w:sz w:val="20"/>
                <w:szCs w:val="20"/>
              </w:rPr>
              <w:t>xs:string</w:t>
            </w:r>
          </w:p>
        </w:tc>
      </w:tr>
      <w:tr w:rsidR="00F661A1" w:rsidRPr="00DB334B" w:rsidTr="0090728B">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F661A1" w:rsidRPr="00DB334B" w:rsidRDefault="00F661A1" w:rsidP="0090728B">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F661A1" w:rsidRPr="00DB334B" w:rsidRDefault="00F661A1" w:rsidP="0090728B">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F661A1" w:rsidRPr="00DB334B" w:rsidRDefault="00F661A1" w:rsidP="0090728B">
            <w:pPr>
              <w:spacing w:after="0" w:line="240" w:lineRule="auto"/>
              <w:rPr>
                <w:rFonts w:eastAsia="Calibri" w:cs="Arial"/>
                <w:color w:val="000000"/>
                <w:sz w:val="20"/>
                <w:szCs w:val="20"/>
              </w:rPr>
            </w:pPr>
            <w:del w:id="579" w:author="Author">
              <w:r>
                <w:rPr>
                  <w:rFonts w:eastAsia="Calibri" w:cs="Arial"/>
                  <w:color w:val="000000"/>
                </w:rPr>
                <w:delText>0</w:delText>
              </w:r>
              <w:r>
                <w:rPr>
                  <w:rFonts w:eastAsia="Calibri" w:cs="Arial"/>
                  <w:color w:val="000000"/>
                  <w:sz w:val="20"/>
                  <w:szCs w:val="20"/>
                </w:rPr>
                <w:delText>0</w:delText>
              </w:r>
              <w:commentRangeStart w:id="580"/>
              <w:r w:rsidDel="003D596D">
                <w:rPr>
                  <w:rFonts w:eastAsia="Calibri" w:cs="Arial"/>
                  <w:color w:val="000000"/>
                  <w:sz w:val="20"/>
                  <w:szCs w:val="20"/>
                </w:rPr>
                <w:delText>0</w:delText>
              </w:r>
            </w:del>
            <w:ins w:id="581" w:author="Author">
              <w:r w:rsidR="003D596D">
                <w:rPr>
                  <w:rFonts w:eastAsia="Calibri" w:cs="Arial"/>
                  <w:color w:val="000000"/>
                  <w:sz w:val="20"/>
                  <w:szCs w:val="20"/>
                </w:rPr>
                <w:t>1</w:t>
              </w:r>
              <w:commentRangeEnd w:id="580"/>
              <w:r w:rsidR="003D596D">
                <w:rPr>
                  <w:rStyle w:val="CommentReference"/>
                  <w:rFonts w:ascii="Calibri" w:eastAsia="Calibri" w:hAnsi="Calibri" w:cs="Calibri"/>
                  <w:color w:val="000000"/>
                </w:rPr>
                <w:commentReference w:id="580"/>
              </w:r>
            </w:ins>
          </w:p>
        </w:tc>
      </w:tr>
      <w:tr w:rsidR="00F661A1" w:rsidRPr="00DB334B" w:rsidTr="0090728B">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F661A1" w:rsidRPr="00DB334B" w:rsidRDefault="00F661A1" w:rsidP="0090728B">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F661A1" w:rsidRPr="00DB334B" w:rsidRDefault="00F661A1" w:rsidP="0090728B">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F661A1" w:rsidRPr="00DB334B" w:rsidRDefault="00F661A1" w:rsidP="0090728B">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F661A1" w:rsidRPr="00DB334B" w:rsidTr="0090728B">
        <w:trPr>
          <w:trHeight w:val="65"/>
        </w:trPr>
        <w:tc>
          <w:tcPr>
            <w:tcW w:w="1419" w:type="dxa"/>
            <w:tcBorders>
              <w:top w:val="single" w:sz="4" w:space="0" w:color="auto"/>
              <w:left w:val="single" w:sz="4" w:space="0" w:color="auto"/>
              <w:bottom w:val="single" w:sz="4" w:space="0" w:color="auto"/>
              <w:right w:val="single" w:sz="4" w:space="0" w:color="auto"/>
            </w:tcBorders>
            <w:hideMark/>
          </w:tcPr>
          <w:p w:rsidR="00F661A1" w:rsidRPr="00DB334B" w:rsidRDefault="00F661A1" w:rsidP="0090728B">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F661A1" w:rsidRPr="00DB334B" w:rsidRDefault="00F661A1" w:rsidP="0090728B">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F661A1" w:rsidRPr="00DB334B" w:rsidRDefault="00F661A1" w:rsidP="0090728B">
            <w:pPr>
              <w:tabs>
                <w:tab w:val="center" w:pos="2545"/>
              </w:tabs>
              <w:spacing w:after="0" w:line="240" w:lineRule="auto"/>
              <w:rPr>
                <w:rFonts w:eastAsia="Calibri" w:cs="Arial"/>
                <w:color w:val="000000"/>
                <w:sz w:val="20"/>
                <w:szCs w:val="20"/>
              </w:rPr>
            </w:pPr>
          </w:p>
        </w:tc>
      </w:tr>
    </w:tbl>
    <w:p w:rsidR="00F661A1" w:rsidRDefault="00F661A1" w:rsidP="00F661A1">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F661A1" w:rsidRPr="00DB334B" w:rsidTr="0090728B">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F661A1" w:rsidRPr="00DB334B" w:rsidRDefault="00F661A1" w:rsidP="0090728B">
            <w:pPr>
              <w:pStyle w:val="BodyText2"/>
              <w:rPr>
                <w:b w:val="0"/>
              </w:rPr>
            </w:pPr>
            <w:r w:rsidRPr="00DB334B">
              <w:rPr>
                <w:b w:val="0"/>
              </w:rPr>
              <w:t>Class</w:t>
            </w:r>
          </w:p>
          <w:p w:rsidR="00F661A1" w:rsidRPr="00DB334B" w:rsidRDefault="00F661A1" w:rsidP="0090728B">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F661A1" w:rsidRPr="00DB334B" w:rsidRDefault="00F661A1" w:rsidP="0090728B">
            <w:pPr>
              <w:pStyle w:val="BodyText2"/>
              <w:rPr>
                <w:b w:val="0"/>
              </w:rPr>
            </w:pPr>
            <w:r>
              <w:rPr>
                <w:b w:val="0"/>
              </w:rPr>
              <w:t>APSFR</w:t>
            </w:r>
          </w:p>
          <w:p w:rsidR="00F661A1" w:rsidRPr="00DB334B" w:rsidRDefault="00F661A1" w:rsidP="0090728B">
            <w:pPr>
              <w:pStyle w:val="BodyText2"/>
              <w:rPr>
                <w:b w:val="0"/>
              </w:rPr>
            </w:pPr>
            <w:r>
              <w:rPr>
                <w:b w:val="0"/>
              </w:rPr>
              <w:t>APSFR/@Creator</w:t>
            </w:r>
          </w:p>
        </w:tc>
      </w:tr>
      <w:tr w:rsidR="00F661A1" w:rsidRPr="00DB334B" w:rsidTr="0090728B">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F661A1" w:rsidRPr="00DB334B" w:rsidRDefault="00F661A1" w:rsidP="0090728B">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F661A1" w:rsidRPr="00604B16" w:rsidRDefault="00F661A1" w:rsidP="0090728B">
            <w:pPr>
              <w:spacing w:after="0" w:line="240" w:lineRule="auto"/>
              <w:ind w:left="0"/>
              <w:rPr>
                <w:rFonts w:eastAsia="Calibri" w:cs="Arial"/>
                <w:color w:val="000000"/>
                <w:sz w:val="20"/>
                <w:szCs w:val="20"/>
              </w:rPr>
            </w:pPr>
            <w:r w:rsidRPr="00604B16">
              <w:rPr>
                <w:rFonts w:eastAsia="Calibri" w:cs="Arial"/>
                <w:color w:val="000000"/>
                <w:sz w:val="20"/>
                <w:szCs w:val="20"/>
              </w:rPr>
              <w:t>Required. Competent Authority responsible for providing the information (e.g. Ministry of Environment, Environment Protection Agency, etc.)</w:t>
            </w:r>
          </w:p>
        </w:tc>
      </w:tr>
      <w:tr w:rsidR="00F661A1" w:rsidRPr="00DB334B" w:rsidTr="0090728B">
        <w:trPr>
          <w:trHeight w:val="500"/>
        </w:trPr>
        <w:tc>
          <w:tcPr>
            <w:tcW w:w="1419" w:type="dxa"/>
            <w:tcBorders>
              <w:top w:val="single" w:sz="4" w:space="0" w:color="auto"/>
              <w:left w:val="single" w:sz="4" w:space="0" w:color="auto"/>
              <w:bottom w:val="single" w:sz="4" w:space="0" w:color="auto"/>
              <w:right w:val="single" w:sz="4" w:space="0" w:color="auto"/>
            </w:tcBorders>
            <w:hideMark/>
          </w:tcPr>
          <w:p w:rsidR="00F661A1" w:rsidRPr="00DB334B" w:rsidRDefault="00F661A1" w:rsidP="0090728B">
            <w:pPr>
              <w:spacing w:after="0" w:line="240" w:lineRule="auto"/>
              <w:ind w:left="45"/>
              <w:rPr>
                <w:rFonts w:eastAsia="Calibri" w:cs="Arial"/>
                <w:color w:val="000000"/>
                <w:sz w:val="20"/>
                <w:szCs w:val="20"/>
              </w:rPr>
            </w:pPr>
            <w:r w:rsidRPr="00DB334B">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F661A1" w:rsidRPr="00604B16" w:rsidRDefault="00F661A1" w:rsidP="0090728B">
            <w:pPr>
              <w:spacing w:after="0" w:line="240" w:lineRule="auto"/>
              <w:ind w:left="45"/>
              <w:rPr>
                <w:rFonts w:eastAsia="Calibri" w:cs="Arial"/>
                <w:color w:val="000000"/>
                <w:sz w:val="20"/>
                <w:szCs w:val="20"/>
              </w:rPr>
            </w:pPr>
            <w:r w:rsidRPr="00604B16">
              <w:rPr>
                <w:rFonts w:eastAsia="Calibri" w:cs="Arial"/>
                <w:color w:val="000000"/>
                <w:sz w:val="20"/>
                <w:szCs w:val="20"/>
              </w:rPr>
              <w:t>string</w:t>
            </w:r>
          </w:p>
        </w:tc>
      </w:tr>
      <w:tr w:rsidR="00F661A1" w:rsidRPr="00DB334B" w:rsidTr="0090728B">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F661A1" w:rsidRPr="00DB334B" w:rsidRDefault="00F661A1" w:rsidP="0090728B">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F661A1" w:rsidRPr="00DB334B" w:rsidRDefault="00F661A1" w:rsidP="0090728B">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F661A1" w:rsidRPr="00DB334B" w:rsidRDefault="00F661A1" w:rsidP="0090728B">
            <w:pPr>
              <w:spacing w:after="0" w:line="240" w:lineRule="auto"/>
              <w:rPr>
                <w:rFonts w:eastAsia="Calibri" w:cs="Arial"/>
                <w:color w:val="000000"/>
                <w:sz w:val="20"/>
                <w:szCs w:val="20"/>
              </w:rPr>
            </w:pPr>
            <w:del w:id="582" w:author="Author">
              <w:r>
                <w:rPr>
                  <w:rFonts w:eastAsia="Calibri" w:cs="Arial"/>
                  <w:color w:val="000000"/>
                </w:rPr>
                <w:delText>0</w:delText>
              </w:r>
              <w:r>
                <w:rPr>
                  <w:rFonts w:eastAsia="Calibri" w:cs="Arial"/>
                  <w:color w:val="000000"/>
                  <w:sz w:val="20"/>
                  <w:szCs w:val="20"/>
                </w:rPr>
                <w:delText>0</w:delText>
              </w:r>
              <w:commentRangeStart w:id="583"/>
              <w:r w:rsidDel="003D596D">
                <w:rPr>
                  <w:rFonts w:eastAsia="Calibri" w:cs="Arial"/>
                  <w:color w:val="000000"/>
                  <w:sz w:val="20"/>
                  <w:szCs w:val="20"/>
                </w:rPr>
                <w:delText>0</w:delText>
              </w:r>
            </w:del>
            <w:ins w:id="584" w:author="Author">
              <w:r w:rsidR="003D596D">
                <w:rPr>
                  <w:rFonts w:eastAsia="Calibri" w:cs="Arial"/>
                  <w:color w:val="000000"/>
                  <w:sz w:val="20"/>
                  <w:szCs w:val="20"/>
                </w:rPr>
                <w:t>1</w:t>
              </w:r>
              <w:commentRangeEnd w:id="583"/>
              <w:r w:rsidR="003D596D">
                <w:rPr>
                  <w:rStyle w:val="CommentReference"/>
                  <w:rFonts w:ascii="Calibri" w:eastAsia="Calibri" w:hAnsi="Calibri" w:cs="Calibri"/>
                  <w:color w:val="000000"/>
                </w:rPr>
                <w:commentReference w:id="583"/>
              </w:r>
            </w:ins>
          </w:p>
        </w:tc>
      </w:tr>
      <w:tr w:rsidR="00F661A1" w:rsidRPr="00DB334B" w:rsidTr="0090728B">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F661A1" w:rsidRPr="00DB334B" w:rsidRDefault="00F661A1" w:rsidP="0090728B">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F661A1" w:rsidRPr="00DB334B" w:rsidRDefault="00F661A1" w:rsidP="0090728B">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F661A1" w:rsidRPr="00DB334B" w:rsidRDefault="00F661A1" w:rsidP="0090728B">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F661A1" w:rsidRPr="00DB334B" w:rsidTr="0090728B">
        <w:trPr>
          <w:trHeight w:val="65"/>
        </w:trPr>
        <w:tc>
          <w:tcPr>
            <w:tcW w:w="1419" w:type="dxa"/>
            <w:tcBorders>
              <w:top w:val="single" w:sz="4" w:space="0" w:color="auto"/>
              <w:left w:val="single" w:sz="4" w:space="0" w:color="auto"/>
              <w:bottom w:val="single" w:sz="4" w:space="0" w:color="auto"/>
              <w:right w:val="single" w:sz="4" w:space="0" w:color="auto"/>
            </w:tcBorders>
            <w:hideMark/>
          </w:tcPr>
          <w:p w:rsidR="00F661A1" w:rsidRPr="00DB334B" w:rsidRDefault="00F661A1" w:rsidP="0090728B">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F661A1" w:rsidRPr="00DB334B" w:rsidRDefault="00F661A1" w:rsidP="0090728B">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F661A1" w:rsidRPr="00DB334B" w:rsidRDefault="00F661A1" w:rsidP="0090728B">
            <w:pPr>
              <w:tabs>
                <w:tab w:val="center" w:pos="2545"/>
              </w:tabs>
              <w:spacing w:after="0" w:line="240" w:lineRule="auto"/>
              <w:rPr>
                <w:rFonts w:eastAsia="Calibri" w:cs="Arial"/>
                <w:color w:val="000000"/>
                <w:sz w:val="20"/>
                <w:szCs w:val="20"/>
              </w:rPr>
            </w:pPr>
          </w:p>
        </w:tc>
      </w:tr>
    </w:tbl>
    <w:p w:rsidR="00F661A1" w:rsidRDefault="00F661A1" w:rsidP="00F661A1">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973"/>
        <w:gridCol w:w="2441"/>
        <w:gridCol w:w="5187"/>
      </w:tblGrid>
      <w:tr w:rsidR="00F661A1" w:rsidRPr="00DB334B" w:rsidTr="0090728B">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F661A1" w:rsidRPr="00DB334B" w:rsidRDefault="00F661A1" w:rsidP="0090728B">
            <w:pPr>
              <w:pStyle w:val="BodyText2"/>
              <w:rPr>
                <w:b w:val="0"/>
              </w:rPr>
            </w:pPr>
            <w:r w:rsidRPr="00DB334B">
              <w:rPr>
                <w:b w:val="0"/>
              </w:rPr>
              <w:t>Class</w:t>
            </w:r>
          </w:p>
          <w:p w:rsidR="00F661A1" w:rsidRPr="00DB334B" w:rsidRDefault="00F661A1" w:rsidP="0090728B">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F661A1" w:rsidRPr="00DB334B" w:rsidRDefault="00F661A1" w:rsidP="0090728B">
            <w:pPr>
              <w:pStyle w:val="BodyText2"/>
              <w:rPr>
                <w:b w:val="0"/>
              </w:rPr>
            </w:pPr>
            <w:r>
              <w:rPr>
                <w:b w:val="0"/>
              </w:rPr>
              <w:t>APSFR</w:t>
            </w:r>
          </w:p>
          <w:p w:rsidR="00F661A1" w:rsidRPr="00DB334B" w:rsidRDefault="00F661A1" w:rsidP="0090728B">
            <w:pPr>
              <w:pStyle w:val="BodyText2"/>
              <w:rPr>
                <w:b w:val="0"/>
              </w:rPr>
            </w:pPr>
            <w:r>
              <w:rPr>
                <w:b w:val="0"/>
              </w:rPr>
              <w:t>APSFR/@Description</w:t>
            </w:r>
          </w:p>
        </w:tc>
      </w:tr>
      <w:tr w:rsidR="00F661A1" w:rsidRPr="00DB334B" w:rsidTr="0090728B">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F661A1" w:rsidRPr="00DB334B" w:rsidRDefault="00F661A1" w:rsidP="0090728B">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F661A1" w:rsidRPr="00641B0E" w:rsidRDefault="00F661A1" w:rsidP="0090728B">
            <w:pPr>
              <w:spacing w:after="0" w:line="240" w:lineRule="auto"/>
              <w:ind w:left="0"/>
              <w:rPr>
                <w:rFonts w:eastAsia="Calibri" w:cs="Arial"/>
                <w:color w:val="000000"/>
                <w:sz w:val="20"/>
              </w:rPr>
            </w:pPr>
            <w:r>
              <w:rPr>
                <w:rFonts w:eastAsia="Calibri" w:cs="Arial"/>
                <w:color w:val="000000"/>
                <w:sz w:val="20"/>
              </w:rPr>
              <w:t>Optional. For example: “Floods Directive APSFR Information”</w:t>
            </w:r>
          </w:p>
        </w:tc>
      </w:tr>
      <w:tr w:rsidR="00F661A1" w:rsidRPr="00DB334B" w:rsidTr="0090728B">
        <w:trPr>
          <w:trHeight w:val="500"/>
        </w:trPr>
        <w:tc>
          <w:tcPr>
            <w:tcW w:w="1419" w:type="dxa"/>
            <w:tcBorders>
              <w:top w:val="single" w:sz="4" w:space="0" w:color="auto"/>
              <w:left w:val="single" w:sz="4" w:space="0" w:color="auto"/>
              <w:bottom w:val="single" w:sz="4" w:space="0" w:color="auto"/>
              <w:right w:val="single" w:sz="4" w:space="0" w:color="auto"/>
            </w:tcBorders>
            <w:hideMark/>
          </w:tcPr>
          <w:p w:rsidR="00F661A1" w:rsidRPr="00DB334B" w:rsidRDefault="00F661A1" w:rsidP="0090728B">
            <w:pPr>
              <w:spacing w:after="0" w:line="240" w:lineRule="auto"/>
              <w:ind w:left="45"/>
              <w:rPr>
                <w:rFonts w:eastAsia="Calibri" w:cs="Arial"/>
                <w:color w:val="000000"/>
                <w:sz w:val="20"/>
                <w:szCs w:val="20"/>
              </w:rPr>
            </w:pPr>
            <w:r w:rsidRPr="00DB334B">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F661A1" w:rsidRPr="00DB334B" w:rsidRDefault="00F661A1" w:rsidP="0090728B">
            <w:pPr>
              <w:spacing w:after="0" w:line="240" w:lineRule="auto"/>
              <w:ind w:left="45"/>
              <w:rPr>
                <w:rFonts w:eastAsia="Calibri" w:cs="Arial"/>
                <w:color w:val="000000"/>
                <w:sz w:val="20"/>
                <w:szCs w:val="20"/>
              </w:rPr>
            </w:pPr>
            <w:r w:rsidRPr="002C1DC6">
              <w:rPr>
                <w:rFonts w:eastAsia="Calibri" w:cs="Arial"/>
                <w:color w:val="000000"/>
                <w:sz w:val="20"/>
                <w:szCs w:val="20"/>
              </w:rPr>
              <w:t>string</w:t>
            </w:r>
          </w:p>
        </w:tc>
      </w:tr>
      <w:tr w:rsidR="00F661A1" w:rsidRPr="00DB334B" w:rsidTr="0090728B">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F661A1" w:rsidRPr="00DB334B" w:rsidRDefault="00F661A1" w:rsidP="0090728B">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F661A1" w:rsidRPr="00DB334B" w:rsidRDefault="00F661A1" w:rsidP="0090728B">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F661A1" w:rsidRPr="00DB334B" w:rsidRDefault="00F661A1" w:rsidP="0090728B">
            <w:pPr>
              <w:spacing w:after="0" w:line="240" w:lineRule="auto"/>
              <w:rPr>
                <w:rFonts w:eastAsia="Calibri" w:cs="Arial"/>
                <w:color w:val="000000"/>
                <w:sz w:val="20"/>
                <w:szCs w:val="20"/>
              </w:rPr>
            </w:pPr>
            <w:r>
              <w:rPr>
                <w:rFonts w:eastAsia="Calibri" w:cs="Arial"/>
                <w:color w:val="000000"/>
                <w:sz w:val="20"/>
                <w:szCs w:val="20"/>
              </w:rPr>
              <w:t>0</w:t>
            </w:r>
          </w:p>
        </w:tc>
      </w:tr>
      <w:tr w:rsidR="00F661A1" w:rsidRPr="00DB334B" w:rsidTr="0090728B">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F661A1" w:rsidRPr="00DB334B" w:rsidRDefault="00F661A1" w:rsidP="0090728B">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F661A1" w:rsidRPr="00DB334B" w:rsidRDefault="00F661A1" w:rsidP="0090728B">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F661A1" w:rsidRPr="00DB334B" w:rsidRDefault="00F661A1" w:rsidP="0090728B">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F661A1" w:rsidRPr="000F162A" w:rsidTr="0090728B">
        <w:trPr>
          <w:trHeight w:val="322"/>
        </w:trPr>
        <w:tc>
          <w:tcPr>
            <w:tcW w:w="1419" w:type="dxa"/>
            <w:vMerge w:val="restart"/>
            <w:tcBorders>
              <w:top w:val="single" w:sz="4" w:space="0" w:color="auto"/>
              <w:left w:val="single" w:sz="4" w:space="0" w:color="auto"/>
              <w:bottom w:val="single" w:sz="4" w:space="0" w:color="auto"/>
              <w:right w:val="single" w:sz="4" w:space="0" w:color="auto"/>
            </w:tcBorders>
            <w:hideMark/>
          </w:tcPr>
          <w:p w:rsidR="00F661A1" w:rsidRPr="002056FB" w:rsidRDefault="00F661A1" w:rsidP="0090728B">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45" w:right="1152"/>
              <w:rPr>
                <w:rFonts w:eastAsia="Calibri" w:cs="Arial"/>
                <w:color w:val="000000"/>
                <w:sz w:val="20"/>
                <w:szCs w:val="20"/>
              </w:rPr>
            </w:pPr>
            <w:r w:rsidRPr="002056FB">
              <w:rPr>
                <w:rFonts w:cs="Arial"/>
              </w:rPr>
              <w:t>Facets</w:t>
            </w:r>
          </w:p>
        </w:tc>
        <w:tc>
          <w:tcPr>
            <w:tcW w:w="2180" w:type="dxa"/>
            <w:tcBorders>
              <w:top w:val="single" w:sz="4" w:space="0" w:color="000000"/>
              <w:left w:val="single" w:sz="4" w:space="0" w:color="auto"/>
              <w:bottom w:val="single" w:sz="4" w:space="0" w:color="000000"/>
              <w:right w:val="nil"/>
            </w:tcBorders>
            <w:hideMark/>
          </w:tcPr>
          <w:p w:rsidR="00F661A1" w:rsidRPr="002056FB" w:rsidRDefault="00F661A1" w:rsidP="0090728B">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85" w:right="1152"/>
              <w:rPr>
                <w:rFonts w:eastAsia="Calibri" w:cs="Arial"/>
                <w:color w:val="000000"/>
                <w:sz w:val="20"/>
                <w:szCs w:val="20"/>
              </w:rPr>
            </w:pPr>
            <w:r w:rsidRPr="002056FB">
              <w:rPr>
                <w:rFonts w:cs="Arial"/>
              </w:rPr>
              <w:t>minLength</w:t>
            </w:r>
          </w:p>
        </w:tc>
        <w:tc>
          <w:tcPr>
            <w:tcW w:w="6002" w:type="dxa"/>
            <w:tcBorders>
              <w:top w:val="single" w:sz="4" w:space="0" w:color="000000"/>
              <w:left w:val="nil"/>
              <w:bottom w:val="single" w:sz="4" w:space="0" w:color="000000"/>
              <w:right w:val="single" w:sz="2" w:space="0" w:color="000000"/>
            </w:tcBorders>
            <w:hideMark/>
          </w:tcPr>
          <w:p w:rsidR="00F661A1" w:rsidRPr="000F162A" w:rsidRDefault="00F661A1" w:rsidP="0090728B">
            <w:pPr>
              <w:tabs>
                <w:tab w:val="center" w:pos="2545"/>
              </w:tabs>
              <w:spacing w:after="0" w:line="240" w:lineRule="auto"/>
              <w:rPr>
                <w:rFonts w:eastAsia="Calibri" w:cs="Arial"/>
                <w:color w:val="000000"/>
                <w:sz w:val="20"/>
                <w:szCs w:val="20"/>
              </w:rPr>
            </w:pPr>
            <w:r w:rsidRPr="000F162A">
              <w:rPr>
                <w:rFonts w:eastAsia="Calibri" w:cs="Arial"/>
                <w:color w:val="000000"/>
                <w:sz w:val="20"/>
                <w:szCs w:val="20"/>
              </w:rPr>
              <w:t>1</w:t>
            </w:r>
          </w:p>
        </w:tc>
      </w:tr>
      <w:tr w:rsidR="00F661A1" w:rsidRPr="000F162A" w:rsidTr="0090728B">
        <w:trPr>
          <w:trHeight w:val="32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F661A1" w:rsidRPr="002056FB" w:rsidRDefault="00F661A1" w:rsidP="0090728B">
            <w:pPr>
              <w:spacing w:after="0" w:line="240" w:lineRule="auto"/>
              <w:rPr>
                <w:rFonts w:eastAsia="Calibri" w:cs="Arial"/>
                <w:color w:val="000000"/>
                <w:sz w:val="20"/>
                <w:szCs w:val="20"/>
              </w:rPr>
            </w:pPr>
          </w:p>
        </w:tc>
        <w:tc>
          <w:tcPr>
            <w:tcW w:w="2180" w:type="dxa"/>
            <w:tcBorders>
              <w:top w:val="single" w:sz="4" w:space="0" w:color="000000"/>
              <w:left w:val="single" w:sz="4" w:space="0" w:color="auto"/>
              <w:bottom w:val="single" w:sz="4" w:space="0" w:color="000000"/>
              <w:right w:val="nil"/>
            </w:tcBorders>
            <w:hideMark/>
          </w:tcPr>
          <w:p w:rsidR="00F661A1" w:rsidRPr="002056FB" w:rsidRDefault="00F661A1" w:rsidP="0090728B">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85" w:right="1152"/>
              <w:rPr>
                <w:rFonts w:eastAsia="Calibri" w:cs="Arial"/>
                <w:color w:val="000000"/>
                <w:sz w:val="20"/>
                <w:szCs w:val="20"/>
              </w:rPr>
            </w:pPr>
            <w:r w:rsidRPr="002056FB">
              <w:rPr>
                <w:rFonts w:cs="Arial"/>
              </w:rPr>
              <w:t>maxLength</w:t>
            </w:r>
          </w:p>
        </w:tc>
        <w:tc>
          <w:tcPr>
            <w:tcW w:w="6002" w:type="dxa"/>
            <w:tcBorders>
              <w:top w:val="single" w:sz="4" w:space="0" w:color="000000"/>
              <w:left w:val="nil"/>
              <w:bottom w:val="single" w:sz="4" w:space="0" w:color="000000"/>
              <w:right w:val="single" w:sz="2" w:space="0" w:color="000000"/>
            </w:tcBorders>
            <w:hideMark/>
          </w:tcPr>
          <w:p w:rsidR="00F661A1" w:rsidRPr="000F162A" w:rsidRDefault="00F661A1" w:rsidP="0090728B">
            <w:pPr>
              <w:tabs>
                <w:tab w:val="center" w:pos="2545"/>
              </w:tabs>
              <w:spacing w:after="0" w:line="240" w:lineRule="auto"/>
              <w:rPr>
                <w:rFonts w:eastAsia="Calibri" w:cs="Arial"/>
                <w:color w:val="000000"/>
                <w:sz w:val="20"/>
                <w:szCs w:val="20"/>
              </w:rPr>
            </w:pPr>
            <w:r>
              <w:rPr>
                <w:rFonts w:eastAsia="Calibri" w:cs="Arial"/>
                <w:color w:val="000000"/>
                <w:sz w:val="20"/>
                <w:szCs w:val="20"/>
              </w:rPr>
              <w:t>15</w:t>
            </w:r>
            <w:r w:rsidRPr="000F162A">
              <w:rPr>
                <w:rFonts w:eastAsia="Calibri" w:cs="Arial"/>
                <w:color w:val="000000"/>
                <w:sz w:val="20"/>
                <w:szCs w:val="20"/>
              </w:rPr>
              <w:t>0</w:t>
            </w:r>
          </w:p>
        </w:tc>
      </w:tr>
      <w:tr w:rsidR="00F661A1" w:rsidRPr="00DB334B" w:rsidTr="0090728B">
        <w:trPr>
          <w:trHeight w:val="65"/>
        </w:trPr>
        <w:tc>
          <w:tcPr>
            <w:tcW w:w="1419" w:type="dxa"/>
            <w:tcBorders>
              <w:top w:val="single" w:sz="4" w:space="0" w:color="auto"/>
              <w:left w:val="single" w:sz="4" w:space="0" w:color="auto"/>
              <w:bottom w:val="single" w:sz="4" w:space="0" w:color="auto"/>
              <w:right w:val="single" w:sz="4" w:space="0" w:color="auto"/>
            </w:tcBorders>
            <w:hideMark/>
          </w:tcPr>
          <w:p w:rsidR="00F661A1" w:rsidRPr="00DB334B" w:rsidRDefault="00F661A1" w:rsidP="0090728B">
            <w:pPr>
              <w:spacing w:after="0" w:line="240" w:lineRule="auto"/>
              <w:ind w:left="0"/>
              <w:rPr>
                <w:rFonts w:eastAsia="Calibri" w:cs="Arial"/>
                <w:color w:val="000000"/>
                <w:sz w:val="20"/>
                <w:szCs w:val="20"/>
              </w:rPr>
            </w:pPr>
            <w:r w:rsidRPr="000F162A">
              <w:rPr>
                <w:rFonts w:cs="Arial"/>
              </w:rPr>
              <w:lastRenderedPageBreak/>
              <w:t>Quality checks</w:t>
            </w:r>
          </w:p>
        </w:tc>
        <w:tc>
          <w:tcPr>
            <w:tcW w:w="2180" w:type="dxa"/>
            <w:tcBorders>
              <w:top w:val="single" w:sz="4" w:space="0" w:color="000000"/>
              <w:left w:val="single" w:sz="4" w:space="0" w:color="auto"/>
              <w:bottom w:val="single" w:sz="4" w:space="0" w:color="000000"/>
              <w:right w:val="nil"/>
            </w:tcBorders>
          </w:tcPr>
          <w:p w:rsidR="00F661A1" w:rsidRPr="00DB334B" w:rsidRDefault="00F661A1" w:rsidP="0090728B">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F661A1" w:rsidRPr="00DB334B" w:rsidRDefault="00F661A1" w:rsidP="0090728B">
            <w:pPr>
              <w:tabs>
                <w:tab w:val="center" w:pos="2545"/>
              </w:tabs>
              <w:spacing w:after="0" w:line="240" w:lineRule="auto"/>
              <w:rPr>
                <w:rFonts w:eastAsia="Calibri" w:cs="Arial"/>
                <w:color w:val="000000"/>
                <w:sz w:val="20"/>
                <w:szCs w:val="20"/>
              </w:rPr>
            </w:pPr>
          </w:p>
        </w:tc>
      </w:tr>
    </w:tbl>
    <w:p w:rsidR="00F661A1" w:rsidRDefault="00F661A1" w:rsidP="00F661A1">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F661A1" w:rsidRPr="00DB334B" w:rsidTr="0090728B">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F661A1" w:rsidRPr="00DB334B" w:rsidRDefault="00F661A1" w:rsidP="0090728B">
            <w:pPr>
              <w:pStyle w:val="BodyText2"/>
              <w:rPr>
                <w:b w:val="0"/>
              </w:rPr>
            </w:pPr>
            <w:r w:rsidRPr="00DB334B">
              <w:rPr>
                <w:b w:val="0"/>
              </w:rPr>
              <w:t>Class</w:t>
            </w:r>
          </w:p>
          <w:p w:rsidR="00F661A1" w:rsidRPr="00DB334B" w:rsidRDefault="00F661A1" w:rsidP="0090728B">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F661A1" w:rsidRPr="00DB334B" w:rsidRDefault="00F661A1" w:rsidP="0090728B">
            <w:pPr>
              <w:pStyle w:val="BodyText2"/>
              <w:rPr>
                <w:b w:val="0"/>
              </w:rPr>
            </w:pPr>
            <w:r>
              <w:rPr>
                <w:b w:val="0"/>
              </w:rPr>
              <w:t>APSFR</w:t>
            </w:r>
          </w:p>
          <w:p w:rsidR="00F661A1" w:rsidRPr="00DB334B" w:rsidRDefault="00F661A1" w:rsidP="0090728B">
            <w:pPr>
              <w:pStyle w:val="BodyText2"/>
              <w:rPr>
                <w:b w:val="0"/>
              </w:rPr>
            </w:pPr>
            <w:r>
              <w:rPr>
                <w:b w:val="0"/>
              </w:rPr>
              <w:t>APSFR/@Email</w:t>
            </w:r>
          </w:p>
        </w:tc>
      </w:tr>
      <w:tr w:rsidR="00F661A1" w:rsidRPr="00DB334B" w:rsidTr="0090728B">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F661A1" w:rsidRPr="00DB334B" w:rsidRDefault="00F661A1" w:rsidP="0090728B">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F661A1" w:rsidRPr="00604B16" w:rsidRDefault="00F661A1" w:rsidP="0090728B">
            <w:pPr>
              <w:spacing w:after="0" w:line="240" w:lineRule="auto"/>
              <w:ind w:left="0"/>
              <w:rPr>
                <w:rFonts w:eastAsia="Calibri" w:cs="Arial"/>
                <w:color w:val="000000"/>
                <w:sz w:val="20"/>
                <w:szCs w:val="20"/>
              </w:rPr>
            </w:pPr>
            <w:r w:rsidRPr="00604B16">
              <w:rPr>
                <w:rFonts w:eastAsia="Calibri" w:cs="Arial"/>
                <w:color w:val="000000"/>
                <w:sz w:val="20"/>
                <w:szCs w:val="20"/>
              </w:rPr>
              <w:t>Optional. For example “</w:t>
            </w:r>
            <w:hyperlink r:id="rId32" w:history="1">
              <w:r w:rsidRPr="00604B16">
                <w:rPr>
                  <w:rFonts w:eastAsia="Calibri" w:cs="Arial"/>
                  <w:color w:val="000000"/>
                  <w:sz w:val="20"/>
                  <w:szCs w:val="20"/>
                </w:rPr>
                <w:t>apsfr@environment.eu</w:t>
              </w:r>
            </w:hyperlink>
            <w:r w:rsidRPr="00604B16">
              <w:rPr>
                <w:rFonts w:eastAsia="Calibri" w:cs="Arial"/>
                <w:color w:val="000000"/>
                <w:sz w:val="20"/>
                <w:szCs w:val="20"/>
              </w:rPr>
              <w:t>”</w:t>
            </w:r>
          </w:p>
        </w:tc>
      </w:tr>
      <w:tr w:rsidR="00F661A1" w:rsidRPr="00DB334B" w:rsidTr="0090728B">
        <w:trPr>
          <w:trHeight w:val="500"/>
        </w:trPr>
        <w:tc>
          <w:tcPr>
            <w:tcW w:w="1419" w:type="dxa"/>
            <w:tcBorders>
              <w:top w:val="single" w:sz="4" w:space="0" w:color="auto"/>
              <w:left w:val="single" w:sz="4" w:space="0" w:color="auto"/>
              <w:bottom w:val="single" w:sz="4" w:space="0" w:color="auto"/>
              <w:right w:val="single" w:sz="4" w:space="0" w:color="auto"/>
            </w:tcBorders>
            <w:hideMark/>
          </w:tcPr>
          <w:p w:rsidR="00F661A1" w:rsidRPr="00DB334B" w:rsidRDefault="00F661A1" w:rsidP="0090728B">
            <w:pPr>
              <w:spacing w:after="0" w:line="240" w:lineRule="auto"/>
              <w:ind w:left="45"/>
              <w:rPr>
                <w:rFonts w:eastAsia="Calibri" w:cs="Arial"/>
                <w:color w:val="000000"/>
                <w:sz w:val="20"/>
                <w:szCs w:val="20"/>
              </w:rPr>
            </w:pPr>
            <w:r w:rsidRPr="00DB334B">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F661A1" w:rsidRPr="00604B16" w:rsidRDefault="00F661A1" w:rsidP="0090728B">
            <w:pPr>
              <w:spacing w:after="0" w:line="240" w:lineRule="auto"/>
              <w:ind w:left="45"/>
              <w:rPr>
                <w:rFonts w:eastAsia="Calibri" w:cs="Arial"/>
                <w:color w:val="000000"/>
                <w:sz w:val="20"/>
                <w:szCs w:val="20"/>
              </w:rPr>
            </w:pPr>
            <w:r w:rsidRPr="00604B16">
              <w:rPr>
                <w:rFonts w:eastAsia="Calibri" w:cs="Arial"/>
                <w:color w:val="000000"/>
                <w:sz w:val="20"/>
                <w:szCs w:val="20"/>
              </w:rPr>
              <w:t>string</w:t>
            </w:r>
          </w:p>
        </w:tc>
      </w:tr>
      <w:tr w:rsidR="00F661A1" w:rsidRPr="00DB334B" w:rsidTr="0090728B">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F661A1" w:rsidRPr="00DB334B" w:rsidRDefault="00F661A1" w:rsidP="0090728B">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F661A1" w:rsidRPr="00DB334B" w:rsidRDefault="00F661A1" w:rsidP="0090728B">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F661A1" w:rsidRPr="00DB334B" w:rsidRDefault="00F661A1" w:rsidP="0090728B">
            <w:pPr>
              <w:spacing w:after="0" w:line="240" w:lineRule="auto"/>
              <w:rPr>
                <w:rFonts w:eastAsia="Calibri" w:cs="Arial"/>
                <w:color w:val="000000"/>
                <w:sz w:val="20"/>
                <w:szCs w:val="20"/>
              </w:rPr>
            </w:pPr>
            <w:r>
              <w:rPr>
                <w:rFonts w:eastAsia="Calibri" w:cs="Arial"/>
                <w:color w:val="000000"/>
                <w:sz w:val="20"/>
                <w:szCs w:val="20"/>
              </w:rPr>
              <w:t>0</w:t>
            </w:r>
          </w:p>
        </w:tc>
      </w:tr>
      <w:tr w:rsidR="00F661A1" w:rsidRPr="00DB334B" w:rsidTr="0090728B">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F661A1" w:rsidRPr="00DB334B" w:rsidRDefault="00F661A1" w:rsidP="0090728B">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F661A1" w:rsidRPr="00DB334B" w:rsidRDefault="00F661A1" w:rsidP="0090728B">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F661A1" w:rsidRPr="00DB334B" w:rsidRDefault="00F661A1" w:rsidP="0090728B">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F661A1" w:rsidRPr="00DB334B" w:rsidTr="0090728B">
        <w:trPr>
          <w:trHeight w:val="65"/>
        </w:trPr>
        <w:tc>
          <w:tcPr>
            <w:tcW w:w="1419" w:type="dxa"/>
            <w:tcBorders>
              <w:top w:val="single" w:sz="4" w:space="0" w:color="auto"/>
              <w:left w:val="single" w:sz="4" w:space="0" w:color="auto"/>
              <w:bottom w:val="single" w:sz="4" w:space="0" w:color="auto"/>
              <w:right w:val="single" w:sz="4" w:space="0" w:color="auto"/>
            </w:tcBorders>
            <w:hideMark/>
          </w:tcPr>
          <w:p w:rsidR="00F661A1" w:rsidRPr="00DB334B" w:rsidRDefault="00F661A1" w:rsidP="0090728B">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F661A1" w:rsidRPr="00DB334B" w:rsidRDefault="00F661A1" w:rsidP="0090728B">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F661A1" w:rsidRPr="00DB334B" w:rsidRDefault="00F661A1" w:rsidP="0090728B">
            <w:pPr>
              <w:tabs>
                <w:tab w:val="center" w:pos="2545"/>
              </w:tabs>
              <w:spacing w:after="0" w:line="240" w:lineRule="auto"/>
              <w:rPr>
                <w:rFonts w:eastAsia="Calibri" w:cs="Arial"/>
                <w:color w:val="000000"/>
                <w:sz w:val="20"/>
                <w:szCs w:val="20"/>
              </w:rPr>
            </w:pPr>
          </w:p>
        </w:tc>
      </w:tr>
    </w:tbl>
    <w:p w:rsidR="00F661A1" w:rsidRDefault="00F661A1" w:rsidP="00F661A1">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973"/>
        <w:gridCol w:w="2441"/>
        <w:gridCol w:w="5187"/>
      </w:tblGrid>
      <w:tr w:rsidR="00F661A1" w:rsidRPr="00DB334B" w:rsidTr="0090728B">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F661A1" w:rsidRPr="00DB334B" w:rsidRDefault="00F661A1" w:rsidP="0090728B">
            <w:pPr>
              <w:pStyle w:val="BodyText2"/>
              <w:rPr>
                <w:b w:val="0"/>
              </w:rPr>
            </w:pPr>
            <w:r w:rsidRPr="00DB334B">
              <w:rPr>
                <w:b w:val="0"/>
              </w:rPr>
              <w:t>Class</w:t>
            </w:r>
          </w:p>
          <w:p w:rsidR="00F661A1" w:rsidRPr="00DB334B" w:rsidRDefault="00F661A1" w:rsidP="0090728B">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F661A1" w:rsidRPr="00DB334B" w:rsidRDefault="00F661A1" w:rsidP="0090728B">
            <w:pPr>
              <w:pStyle w:val="BodyText2"/>
              <w:rPr>
                <w:b w:val="0"/>
              </w:rPr>
            </w:pPr>
            <w:r>
              <w:rPr>
                <w:b w:val="0"/>
              </w:rPr>
              <w:t>APSFR</w:t>
            </w:r>
          </w:p>
          <w:p w:rsidR="00F661A1" w:rsidRPr="00DB334B" w:rsidRDefault="00F661A1" w:rsidP="0090728B">
            <w:pPr>
              <w:pStyle w:val="BodyText2"/>
              <w:rPr>
                <w:b w:val="0"/>
              </w:rPr>
            </w:pPr>
            <w:r>
              <w:rPr>
                <w:b w:val="0"/>
              </w:rPr>
              <w:t>APSFR/@GeneratedBy</w:t>
            </w:r>
          </w:p>
        </w:tc>
      </w:tr>
      <w:tr w:rsidR="00F661A1" w:rsidRPr="00DB334B" w:rsidTr="0090728B">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F661A1" w:rsidRPr="00DB334B" w:rsidRDefault="00F661A1" w:rsidP="0090728B">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F661A1" w:rsidRPr="00641B0E" w:rsidRDefault="00F661A1" w:rsidP="0090728B">
            <w:pPr>
              <w:spacing w:after="0" w:line="240" w:lineRule="auto"/>
              <w:ind w:left="0"/>
              <w:rPr>
                <w:rFonts w:eastAsia="Calibri" w:cs="Arial"/>
                <w:color w:val="000000"/>
                <w:sz w:val="20"/>
              </w:rPr>
            </w:pPr>
            <w:r>
              <w:rPr>
                <w:rFonts w:eastAsia="Calibri" w:cs="Arial"/>
                <w:color w:val="000000"/>
                <w:sz w:val="20"/>
              </w:rPr>
              <w:t>Optional. For example “Through the use of an IT database system using Oracle scripts”</w:t>
            </w:r>
          </w:p>
        </w:tc>
      </w:tr>
      <w:tr w:rsidR="00F661A1" w:rsidRPr="00DB334B" w:rsidTr="0090728B">
        <w:trPr>
          <w:trHeight w:val="500"/>
        </w:trPr>
        <w:tc>
          <w:tcPr>
            <w:tcW w:w="1419" w:type="dxa"/>
            <w:tcBorders>
              <w:top w:val="single" w:sz="4" w:space="0" w:color="auto"/>
              <w:left w:val="single" w:sz="4" w:space="0" w:color="auto"/>
              <w:bottom w:val="single" w:sz="4" w:space="0" w:color="auto"/>
              <w:right w:val="single" w:sz="4" w:space="0" w:color="auto"/>
            </w:tcBorders>
            <w:hideMark/>
          </w:tcPr>
          <w:p w:rsidR="00F661A1" w:rsidRPr="00DB334B" w:rsidRDefault="00F661A1" w:rsidP="0090728B">
            <w:pPr>
              <w:spacing w:after="0" w:line="240" w:lineRule="auto"/>
              <w:ind w:left="45"/>
              <w:rPr>
                <w:rFonts w:eastAsia="Calibri" w:cs="Arial"/>
                <w:color w:val="000000"/>
                <w:sz w:val="20"/>
                <w:szCs w:val="20"/>
              </w:rPr>
            </w:pPr>
            <w:r w:rsidRPr="00DB334B">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F661A1" w:rsidRPr="00DB334B" w:rsidRDefault="00F661A1" w:rsidP="0090728B">
            <w:pPr>
              <w:spacing w:after="0" w:line="240" w:lineRule="auto"/>
              <w:ind w:left="45"/>
              <w:rPr>
                <w:rFonts w:eastAsia="Calibri" w:cs="Arial"/>
                <w:color w:val="000000"/>
                <w:sz w:val="20"/>
                <w:szCs w:val="20"/>
              </w:rPr>
            </w:pPr>
            <w:r w:rsidRPr="002C1DC6">
              <w:rPr>
                <w:rFonts w:eastAsia="Calibri" w:cs="Arial"/>
                <w:color w:val="000000"/>
                <w:sz w:val="20"/>
                <w:szCs w:val="20"/>
              </w:rPr>
              <w:t>string</w:t>
            </w:r>
          </w:p>
        </w:tc>
      </w:tr>
      <w:tr w:rsidR="00F661A1" w:rsidRPr="00DB334B" w:rsidTr="0090728B">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F661A1" w:rsidRPr="00DB334B" w:rsidRDefault="00F661A1" w:rsidP="0090728B">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F661A1" w:rsidRPr="00DB334B" w:rsidRDefault="00F661A1" w:rsidP="0090728B">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F661A1" w:rsidRPr="00DB334B" w:rsidRDefault="00F661A1" w:rsidP="0090728B">
            <w:pPr>
              <w:spacing w:after="0" w:line="240" w:lineRule="auto"/>
              <w:rPr>
                <w:rFonts w:eastAsia="Calibri" w:cs="Arial"/>
                <w:color w:val="000000"/>
                <w:sz w:val="20"/>
                <w:szCs w:val="20"/>
              </w:rPr>
            </w:pPr>
            <w:r>
              <w:rPr>
                <w:rFonts w:eastAsia="Calibri" w:cs="Arial"/>
                <w:color w:val="000000"/>
                <w:sz w:val="20"/>
                <w:szCs w:val="20"/>
              </w:rPr>
              <w:t>0</w:t>
            </w:r>
          </w:p>
        </w:tc>
      </w:tr>
      <w:tr w:rsidR="00F661A1" w:rsidRPr="00DB334B" w:rsidTr="0090728B">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F661A1" w:rsidRPr="00DB334B" w:rsidRDefault="00F661A1" w:rsidP="0090728B">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F661A1" w:rsidRPr="00DB334B" w:rsidRDefault="00F661A1" w:rsidP="0090728B">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F661A1" w:rsidRPr="00DB334B" w:rsidRDefault="00F661A1" w:rsidP="0090728B">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F661A1" w:rsidRPr="000F162A" w:rsidTr="0090728B">
        <w:trPr>
          <w:trHeight w:val="322"/>
        </w:trPr>
        <w:tc>
          <w:tcPr>
            <w:tcW w:w="1419" w:type="dxa"/>
            <w:vMerge w:val="restart"/>
            <w:tcBorders>
              <w:top w:val="single" w:sz="4" w:space="0" w:color="auto"/>
              <w:left w:val="single" w:sz="4" w:space="0" w:color="auto"/>
              <w:bottom w:val="single" w:sz="4" w:space="0" w:color="auto"/>
              <w:right w:val="single" w:sz="4" w:space="0" w:color="auto"/>
            </w:tcBorders>
            <w:hideMark/>
          </w:tcPr>
          <w:p w:rsidR="00F661A1" w:rsidRPr="002056FB" w:rsidRDefault="00F661A1" w:rsidP="0090728B">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45" w:right="1152"/>
              <w:rPr>
                <w:rFonts w:eastAsia="Calibri" w:cs="Arial"/>
                <w:color w:val="000000"/>
                <w:sz w:val="20"/>
                <w:szCs w:val="20"/>
              </w:rPr>
            </w:pPr>
            <w:r w:rsidRPr="002056FB">
              <w:rPr>
                <w:rFonts w:cs="Arial"/>
              </w:rPr>
              <w:t>Facets</w:t>
            </w:r>
          </w:p>
        </w:tc>
        <w:tc>
          <w:tcPr>
            <w:tcW w:w="2180" w:type="dxa"/>
            <w:tcBorders>
              <w:top w:val="single" w:sz="4" w:space="0" w:color="000000"/>
              <w:left w:val="single" w:sz="4" w:space="0" w:color="auto"/>
              <w:bottom w:val="single" w:sz="4" w:space="0" w:color="000000"/>
              <w:right w:val="nil"/>
            </w:tcBorders>
            <w:hideMark/>
          </w:tcPr>
          <w:p w:rsidR="00F661A1" w:rsidRPr="002056FB" w:rsidRDefault="00F661A1" w:rsidP="0090728B">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85" w:right="1152"/>
              <w:rPr>
                <w:rFonts w:eastAsia="Calibri" w:cs="Arial"/>
                <w:color w:val="000000"/>
                <w:sz w:val="20"/>
                <w:szCs w:val="20"/>
              </w:rPr>
            </w:pPr>
            <w:r w:rsidRPr="002056FB">
              <w:rPr>
                <w:rFonts w:cs="Arial"/>
              </w:rPr>
              <w:t>minLength</w:t>
            </w:r>
          </w:p>
        </w:tc>
        <w:tc>
          <w:tcPr>
            <w:tcW w:w="6002" w:type="dxa"/>
            <w:tcBorders>
              <w:top w:val="single" w:sz="4" w:space="0" w:color="000000"/>
              <w:left w:val="nil"/>
              <w:bottom w:val="single" w:sz="4" w:space="0" w:color="000000"/>
              <w:right w:val="single" w:sz="2" w:space="0" w:color="000000"/>
            </w:tcBorders>
            <w:hideMark/>
          </w:tcPr>
          <w:p w:rsidR="00F661A1" w:rsidRPr="00275166" w:rsidRDefault="00F661A1" w:rsidP="0090728B">
            <w:pPr>
              <w:tabs>
                <w:tab w:val="center" w:pos="2545"/>
              </w:tabs>
              <w:spacing w:after="0" w:line="240" w:lineRule="auto"/>
              <w:rPr>
                <w:rFonts w:eastAsia="Calibri" w:cs="Arial"/>
                <w:color w:val="000000"/>
                <w:sz w:val="20"/>
                <w:szCs w:val="20"/>
              </w:rPr>
            </w:pPr>
            <w:r w:rsidRPr="00275166">
              <w:rPr>
                <w:rFonts w:eastAsia="Calibri" w:cs="Arial"/>
                <w:color w:val="000000"/>
                <w:sz w:val="20"/>
                <w:szCs w:val="20"/>
              </w:rPr>
              <w:t>1</w:t>
            </w:r>
          </w:p>
        </w:tc>
      </w:tr>
      <w:tr w:rsidR="00F661A1" w:rsidRPr="00DB334B" w:rsidTr="0090728B">
        <w:trPr>
          <w:trHeight w:val="32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F661A1" w:rsidRPr="002056FB" w:rsidRDefault="00F661A1" w:rsidP="0090728B">
            <w:pPr>
              <w:spacing w:after="0" w:line="240" w:lineRule="auto"/>
              <w:rPr>
                <w:rFonts w:eastAsia="Calibri" w:cs="Arial"/>
                <w:color w:val="000000"/>
                <w:sz w:val="20"/>
                <w:szCs w:val="20"/>
              </w:rPr>
            </w:pPr>
          </w:p>
        </w:tc>
        <w:tc>
          <w:tcPr>
            <w:tcW w:w="2180" w:type="dxa"/>
            <w:tcBorders>
              <w:top w:val="single" w:sz="4" w:space="0" w:color="000000"/>
              <w:left w:val="single" w:sz="4" w:space="0" w:color="auto"/>
              <w:bottom w:val="single" w:sz="4" w:space="0" w:color="000000"/>
              <w:right w:val="nil"/>
            </w:tcBorders>
            <w:hideMark/>
          </w:tcPr>
          <w:p w:rsidR="00F661A1" w:rsidRPr="002056FB" w:rsidRDefault="00F661A1" w:rsidP="0090728B">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85" w:right="1152"/>
              <w:rPr>
                <w:rFonts w:eastAsia="Calibri" w:cs="Arial"/>
                <w:color w:val="000000"/>
                <w:sz w:val="20"/>
                <w:szCs w:val="20"/>
              </w:rPr>
            </w:pPr>
            <w:r w:rsidRPr="002056FB">
              <w:rPr>
                <w:rFonts w:cs="Arial"/>
              </w:rPr>
              <w:t>maxLength</w:t>
            </w:r>
          </w:p>
        </w:tc>
        <w:tc>
          <w:tcPr>
            <w:tcW w:w="6002" w:type="dxa"/>
            <w:tcBorders>
              <w:top w:val="single" w:sz="4" w:space="0" w:color="000000"/>
              <w:left w:val="nil"/>
              <w:bottom w:val="single" w:sz="4" w:space="0" w:color="000000"/>
              <w:right w:val="single" w:sz="2" w:space="0" w:color="000000"/>
            </w:tcBorders>
            <w:hideMark/>
          </w:tcPr>
          <w:p w:rsidR="00F661A1" w:rsidRPr="00DB334B" w:rsidRDefault="00F661A1" w:rsidP="0090728B">
            <w:pPr>
              <w:tabs>
                <w:tab w:val="center" w:pos="2545"/>
              </w:tabs>
              <w:spacing w:after="0" w:line="240" w:lineRule="auto"/>
              <w:rPr>
                <w:rFonts w:eastAsia="Calibri" w:cs="Arial"/>
                <w:color w:val="000000"/>
                <w:sz w:val="20"/>
                <w:szCs w:val="20"/>
              </w:rPr>
            </w:pPr>
            <w:r w:rsidRPr="000F162A">
              <w:rPr>
                <w:rFonts w:eastAsia="Calibri" w:cs="Arial"/>
                <w:color w:val="000000"/>
                <w:sz w:val="20"/>
                <w:szCs w:val="20"/>
              </w:rPr>
              <w:t>40</w:t>
            </w:r>
          </w:p>
        </w:tc>
      </w:tr>
      <w:tr w:rsidR="00F661A1" w:rsidRPr="00DB334B" w:rsidTr="0090728B">
        <w:trPr>
          <w:trHeight w:val="65"/>
        </w:trPr>
        <w:tc>
          <w:tcPr>
            <w:tcW w:w="1419" w:type="dxa"/>
            <w:tcBorders>
              <w:top w:val="single" w:sz="4" w:space="0" w:color="auto"/>
              <w:left w:val="single" w:sz="4" w:space="0" w:color="auto"/>
              <w:bottom w:val="single" w:sz="4" w:space="0" w:color="auto"/>
              <w:right w:val="single" w:sz="4" w:space="0" w:color="auto"/>
            </w:tcBorders>
            <w:hideMark/>
          </w:tcPr>
          <w:p w:rsidR="00F661A1" w:rsidRPr="00DB334B" w:rsidRDefault="00F661A1" w:rsidP="0090728B">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F661A1" w:rsidRPr="00DB334B" w:rsidRDefault="00F661A1" w:rsidP="0090728B">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F661A1" w:rsidRPr="00DB334B" w:rsidRDefault="00F661A1" w:rsidP="0090728B">
            <w:pPr>
              <w:tabs>
                <w:tab w:val="center" w:pos="2545"/>
              </w:tabs>
              <w:spacing w:after="0" w:line="240" w:lineRule="auto"/>
              <w:rPr>
                <w:rFonts w:eastAsia="Calibri" w:cs="Arial"/>
                <w:color w:val="000000"/>
                <w:sz w:val="20"/>
                <w:szCs w:val="20"/>
              </w:rPr>
            </w:pPr>
          </w:p>
        </w:tc>
      </w:tr>
    </w:tbl>
    <w:p w:rsidR="00F661A1" w:rsidRDefault="00F661A1" w:rsidP="00F661A1">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F661A1" w:rsidRPr="00DB334B" w:rsidTr="0090728B">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F661A1" w:rsidRPr="00DB334B" w:rsidRDefault="00F661A1" w:rsidP="0090728B">
            <w:pPr>
              <w:pStyle w:val="BodyText2"/>
              <w:rPr>
                <w:b w:val="0"/>
              </w:rPr>
            </w:pPr>
            <w:r w:rsidRPr="00DB334B">
              <w:rPr>
                <w:b w:val="0"/>
              </w:rPr>
              <w:t>Class</w:t>
            </w:r>
          </w:p>
          <w:p w:rsidR="00F661A1" w:rsidRPr="00DB334B" w:rsidRDefault="00F661A1" w:rsidP="0090728B">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F661A1" w:rsidRPr="00DB334B" w:rsidRDefault="00F661A1" w:rsidP="0090728B">
            <w:pPr>
              <w:pStyle w:val="BodyText2"/>
              <w:rPr>
                <w:b w:val="0"/>
              </w:rPr>
            </w:pPr>
            <w:r>
              <w:rPr>
                <w:b w:val="0"/>
              </w:rPr>
              <w:t>APSFR</w:t>
            </w:r>
          </w:p>
          <w:p w:rsidR="00F661A1" w:rsidRPr="00DB334B" w:rsidRDefault="00F661A1" w:rsidP="0090728B">
            <w:pPr>
              <w:pStyle w:val="BodyText2"/>
              <w:rPr>
                <w:b w:val="0"/>
              </w:rPr>
            </w:pPr>
            <w:r>
              <w:rPr>
                <w:b w:val="0"/>
              </w:rPr>
              <w:t>APSFR/@Language</w:t>
            </w:r>
          </w:p>
        </w:tc>
      </w:tr>
      <w:tr w:rsidR="00F661A1" w:rsidRPr="00DB334B" w:rsidTr="0090728B">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F661A1" w:rsidRPr="00DB334B" w:rsidRDefault="00F661A1" w:rsidP="0090728B">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F661A1" w:rsidRPr="00641B0E" w:rsidRDefault="00F661A1" w:rsidP="0090728B">
            <w:pPr>
              <w:spacing w:after="0" w:line="240" w:lineRule="auto"/>
              <w:ind w:left="0"/>
              <w:rPr>
                <w:rFonts w:eastAsia="Calibri" w:cs="Arial"/>
                <w:color w:val="000000"/>
                <w:sz w:val="20"/>
              </w:rPr>
            </w:pPr>
            <w:r w:rsidRPr="002C1DC6">
              <w:rPr>
                <w:rFonts w:eastAsia="Calibri" w:cs="Arial"/>
                <w:color w:val="000000"/>
                <w:sz w:val="20"/>
              </w:rPr>
              <w:t>Required. Two-letter ISO Country code. Select relevant code from enumeration list provided.</w:t>
            </w:r>
          </w:p>
        </w:tc>
      </w:tr>
      <w:tr w:rsidR="00F661A1" w:rsidRPr="00DB334B" w:rsidTr="0090728B">
        <w:trPr>
          <w:trHeight w:val="500"/>
        </w:trPr>
        <w:tc>
          <w:tcPr>
            <w:tcW w:w="1419" w:type="dxa"/>
            <w:tcBorders>
              <w:top w:val="single" w:sz="4" w:space="0" w:color="auto"/>
              <w:left w:val="single" w:sz="4" w:space="0" w:color="auto"/>
              <w:bottom w:val="single" w:sz="4" w:space="0" w:color="auto"/>
              <w:right w:val="single" w:sz="4" w:space="0" w:color="auto"/>
            </w:tcBorders>
            <w:hideMark/>
          </w:tcPr>
          <w:p w:rsidR="00F661A1" w:rsidRPr="00DB334B" w:rsidRDefault="00F661A1" w:rsidP="0090728B">
            <w:pPr>
              <w:spacing w:after="0" w:line="240" w:lineRule="auto"/>
              <w:ind w:left="45"/>
              <w:rPr>
                <w:rFonts w:eastAsia="Calibri" w:cs="Arial"/>
                <w:color w:val="000000"/>
                <w:sz w:val="20"/>
                <w:szCs w:val="20"/>
              </w:rPr>
            </w:pPr>
            <w:r w:rsidRPr="00DB334B">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F661A1" w:rsidRPr="00DB334B" w:rsidRDefault="00F661A1" w:rsidP="0090728B">
            <w:pPr>
              <w:spacing w:after="0" w:line="240" w:lineRule="auto"/>
              <w:ind w:left="45"/>
              <w:rPr>
                <w:rFonts w:eastAsia="Calibri" w:cs="Arial"/>
                <w:color w:val="000000"/>
                <w:sz w:val="20"/>
                <w:szCs w:val="20"/>
              </w:rPr>
            </w:pPr>
            <w:r>
              <w:rPr>
                <w:rFonts w:eastAsia="Calibri" w:cs="Arial"/>
                <w:color w:val="000000"/>
                <w:sz w:val="20"/>
                <w:szCs w:val="20"/>
              </w:rPr>
              <w:t>LanguageCode_Enum</w:t>
            </w:r>
          </w:p>
        </w:tc>
      </w:tr>
      <w:tr w:rsidR="00F661A1" w:rsidRPr="00DB334B" w:rsidTr="0090728B">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F661A1" w:rsidRPr="00DB334B" w:rsidRDefault="00F661A1" w:rsidP="0090728B">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F661A1" w:rsidRPr="00DB334B" w:rsidRDefault="00F661A1" w:rsidP="0090728B">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F661A1" w:rsidRPr="00DB334B" w:rsidRDefault="00F661A1" w:rsidP="0090728B">
            <w:pPr>
              <w:spacing w:after="0" w:line="240" w:lineRule="auto"/>
              <w:rPr>
                <w:rFonts w:eastAsia="Calibri" w:cs="Arial"/>
                <w:color w:val="000000"/>
                <w:sz w:val="20"/>
                <w:szCs w:val="20"/>
              </w:rPr>
            </w:pPr>
            <w:r>
              <w:rPr>
                <w:rFonts w:eastAsia="Calibri" w:cs="Arial"/>
                <w:color w:val="000000"/>
                <w:sz w:val="20"/>
                <w:szCs w:val="20"/>
              </w:rPr>
              <w:t>1</w:t>
            </w:r>
          </w:p>
        </w:tc>
      </w:tr>
      <w:tr w:rsidR="00F661A1" w:rsidRPr="00DB334B" w:rsidTr="0090728B">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F661A1" w:rsidRPr="00DB334B" w:rsidRDefault="00F661A1" w:rsidP="0090728B">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F661A1" w:rsidRPr="00DB334B" w:rsidRDefault="00F661A1" w:rsidP="0090728B">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F661A1" w:rsidRPr="00DB334B" w:rsidRDefault="00F661A1" w:rsidP="0090728B">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F661A1" w:rsidRPr="00DB334B" w:rsidTr="0090728B">
        <w:trPr>
          <w:trHeight w:val="65"/>
        </w:trPr>
        <w:tc>
          <w:tcPr>
            <w:tcW w:w="1419" w:type="dxa"/>
            <w:tcBorders>
              <w:top w:val="single" w:sz="4" w:space="0" w:color="auto"/>
              <w:left w:val="single" w:sz="4" w:space="0" w:color="auto"/>
              <w:bottom w:val="single" w:sz="4" w:space="0" w:color="auto"/>
              <w:right w:val="single" w:sz="4" w:space="0" w:color="auto"/>
            </w:tcBorders>
            <w:hideMark/>
          </w:tcPr>
          <w:p w:rsidR="00F661A1" w:rsidRPr="00DB334B" w:rsidRDefault="00F661A1" w:rsidP="0090728B">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F661A1" w:rsidRPr="00DB334B" w:rsidRDefault="00F661A1" w:rsidP="0090728B">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F661A1" w:rsidRPr="00DB334B" w:rsidRDefault="00F661A1" w:rsidP="0090728B">
            <w:pPr>
              <w:tabs>
                <w:tab w:val="center" w:pos="2545"/>
              </w:tabs>
              <w:spacing w:after="0" w:line="240" w:lineRule="auto"/>
              <w:rPr>
                <w:rFonts w:eastAsia="Calibri" w:cs="Arial"/>
                <w:color w:val="000000"/>
                <w:sz w:val="20"/>
                <w:szCs w:val="20"/>
              </w:rPr>
            </w:pPr>
          </w:p>
        </w:tc>
      </w:tr>
    </w:tbl>
    <w:p w:rsidR="00F661A1" w:rsidRDefault="00F661A1" w:rsidP="00A17C45">
      <w:pPr>
        <w:pStyle w:val="BodyText"/>
        <w:ind w:left="0"/>
      </w:pPr>
    </w:p>
    <w:p w:rsidR="007A14B2" w:rsidRDefault="00265B63" w:rsidP="002056FB">
      <w:pPr>
        <w:pStyle w:val="Heading3"/>
      </w:pPr>
      <w:r>
        <w:t xml:space="preserve"> </w:t>
      </w:r>
      <w:r w:rsidR="003923C2">
        <w:t>Summary</w:t>
      </w:r>
      <w:r w:rsidR="00F12219">
        <w:t xml:space="preserve"> </w:t>
      </w:r>
      <w:r w:rsidR="003923C2">
        <w:t>Information</w:t>
      </w:r>
      <w:r w:rsidR="00DE6036">
        <w:t xml:space="preserve"> (APSFR/SummaryInformation)</w:t>
      </w:r>
    </w:p>
    <w:p w:rsidR="003923C2" w:rsidRDefault="003923C2" w:rsidP="003923C2">
      <w:pPr>
        <w:pStyle w:val="BodyText"/>
      </w:pPr>
      <w:r>
        <w:t>This group of schemas</w:t>
      </w:r>
      <w:r w:rsidR="00377CB4">
        <w:t xml:space="preserve"> and schema elements</w:t>
      </w:r>
      <w:r>
        <w:t xml:space="preserve"> relate to the provision of summary information and apply at the UoM level. </w:t>
      </w:r>
      <w:r w:rsidR="004B3B48">
        <w:t>As with the PFRA, i</w:t>
      </w:r>
      <w:r>
        <w:t xml:space="preserve">n the first cycle, information was requested to be provided in a summary text format. The schemas </w:t>
      </w:r>
      <w:r w:rsidR="004B3B48">
        <w:t xml:space="preserve">for APSFR </w:t>
      </w:r>
      <w:r>
        <w:t>have been upda</w:t>
      </w:r>
      <w:r w:rsidR="006F4F31">
        <w:t xml:space="preserve">ted to obtain greater </w:t>
      </w:r>
      <w:r>
        <w:t>clarity in the information provided with the use of enumeration lists and the opportunity</w:t>
      </w:r>
      <w:r w:rsidR="006F4F31">
        <w:t xml:space="preserve"> for MS to provide more precise</w:t>
      </w:r>
      <w:r>
        <w:t xml:space="preserve"> information via reference document(s) or links to specific sources of information.</w:t>
      </w:r>
    </w:p>
    <w:p w:rsidR="003923C2" w:rsidRDefault="003923C2" w:rsidP="003923C2">
      <w:pPr>
        <w:pStyle w:val="BodyText"/>
      </w:pPr>
      <w:r>
        <w:t xml:space="preserve">The first schema sketch below is a reference schema requiring MS to provide details of updates and changes to their overall approach and methodologies applied to </w:t>
      </w:r>
      <w:r w:rsidR="004B3B48">
        <w:t>designate their</w:t>
      </w:r>
      <w:r>
        <w:t xml:space="preserve"> </w:t>
      </w:r>
      <w:r w:rsidR="004B3B48">
        <w:t xml:space="preserve">APSFR </w:t>
      </w:r>
      <w:r>
        <w:t xml:space="preserve">following a review of their approach to the first cycle. </w:t>
      </w:r>
    </w:p>
    <w:p w:rsidR="003923C2" w:rsidRDefault="003923C2" w:rsidP="003923C2">
      <w:pPr>
        <w:pStyle w:val="BodyText"/>
      </w:pPr>
      <w:r>
        <w:t xml:space="preserve">The focus of this schema element is therefore on reviewing and updating the first cycle methodology. </w:t>
      </w:r>
      <w:r w:rsidR="004B3B48">
        <w:t xml:space="preserve">As with the PFRA, </w:t>
      </w:r>
      <w:r w:rsidR="0001690F">
        <w:t>i</w:t>
      </w:r>
      <w:r w:rsidR="00E900B0">
        <w:t xml:space="preserve">f </w:t>
      </w:r>
      <w:r>
        <w:t>the approach and methodology has not changed during the first cycle then MS should declare this in the subject area of the schema. In this situation M</w:t>
      </w:r>
      <w:r w:rsidR="006F4F31">
        <w:t xml:space="preserve">S should </w:t>
      </w:r>
      <w:r>
        <w:t>append or provide a link to their original summary</w:t>
      </w:r>
      <w:r w:rsidR="00DD0D4E">
        <w:t xml:space="preserve"> document. </w:t>
      </w:r>
      <w:r w:rsidR="006F4F31">
        <w:t>MS should also provide an additional document summarising their approach to the second cycle pointing out any differences in approach.</w:t>
      </w: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DE7EC2" w:rsidRPr="00B449D4" w:rsidTr="000C4DEB">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DE7EC2" w:rsidRPr="00B449D4" w:rsidRDefault="00DE7EC2" w:rsidP="000C4DEB">
            <w:pPr>
              <w:pStyle w:val="BodyText2"/>
            </w:pPr>
            <w:r w:rsidRPr="00B449D4">
              <w:t>Class</w:t>
            </w:r>
          </w:p>
          <w:p w:rsidR="00DE7EC2" w:rsidRPr="00B449D4" w:rsidRDefault="00DE7EC2" w:rsidP="000C4DEB">
            <w:pPr>
              <w:pStyle w:val="BodyText2"/>
              <w:rPr>
                <w:rFonts w:eastAsia="Calibri"/>
              </w:rPr>
            </w:pPr>
            <w:r w:rsidRPr="00B449D4">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DE7EC2" w:rsidRPr="00B449D4" w:rsidRDefault="00DE7EC2" w:rsidP="000C4DEB">
            <w:pPr>
              <w:pStyle w:val="BodyText2"/>
            </w:pPr>
            <w:r w:rsidRPr="00B449D4">
              <w:t>APSFR</w:t>
            </w:r>
          </w:p>
          <w:p w:rsidR="00DE7EC2" w:rsidRPr="00B449D4" w:rsidRDefault="00DE7EC2" w:rsidP="000C4DEB">
            <w:pPr>
              <w:pStyle w:val="BodyText2"/>
            </w:pPr>
            <w:r w:rsidRPr="00B449D4">
              <w:t>APSFR/Summary</w:t>
            </w:r>
            <w:r w:rsidR="004B3B48">
              <w:t>Information/OverallApproachReview</w:t>
            </w:r>
            <w:r w:rsidRPr="00B449D4">
              <w:t>Reference</w:t>
            </w:r>
          </w:p>
        </w:tc>
      </w:tr>
      <w:tr w:rsidR="00DE7EC2" w:rsidRPr="0023265D" w:rsidTr="000C4DEB">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DE7EC2" w:rsidRPr="0023265D" w:rsidRDefault="00DE7EC2" w:rsidP="000C4DEB">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DE7EC2" w:rsidRPr="0023265D" w:rsidRDefault="004B3B48" w:rsidP="00A23BC2">
            <w:pPr>
              <w:spacing w:after="0" w:line="240" w:lineRule="auto"/>
              <w:ind w:left="0"/>
              <w:rPr>
                <w:rFonts w:eastAsia="Calibri" w:cs="Arial"/>
                <w:i/>
                <w:iCs/>
                <w:color w:val="4F81BD" w:themeColor="accent1"/>
                <w:sz w:val="20"/>
                <w:szCs w:val="20"/>
                <w:lang w:val="en-GB"/>
              </w:rPr>
            </w:pPr>
            <w:r w:rsidRPr="00B449D4">
              <w:rPr>
                <w:rFonts w:eastAsia="Courier New" w:cs="Arial"/>
                <w:sz w:val="20"/>
                <w:szCs w:val="20"/>
              </w:rPr>
              <w:t xml:space="preserve">Required. </w:t>
            </w:r>
            <w:r w:rsidRPr="00B449D4">
              <w:rPr>
                <w:rFonts w:eastAsia="Calibri" w:cs="Arial"/>
                <w:sz w:val="20"/>
              </w:rPr>
              <w:t xml:space="preserve">Provide a reference </w:t>
            </w:r>
            <w:r>
              <w:rPr>
                <w:rFonts w:eastAsia="Calibri" w:cs="Arial"/>
                <w:sz w:val="20"/>
              </w:rPr>
              <w:t xml:space="preserve">or references </w:t>
            </w:r>
            <w:r w:rsidRPr="00B449D4">
              <w:rPr>
                <w:rFonts w:eastAsia="Calibri" w:cs="Arial"/>
                <w:sz w:val="20"/>
              </w:rPr>
              <w:t xml:space="preserve">describing </w:t>
            </w:r>
            <w:r>
              <w:rPr>
                <w:rFonts w:eastAsia="Calibri" w:cs="Arial"/>
                <w:sz w:val="20"/>
              </w:rPr>
              <w:t xml:space="preserve">how the review process to the </w:t>
            </w:r>
            <w:r w:rsidRPr="00B449D4">
              <w:rPr>
                <w:rFonts w:eastAsia="Calibri" w:cs="Arial"/>
                <w:sz w:val="20"/>
              </w:rPr>
              <w:t xml:space="preserve">overall approach and </w:t>
            </w:r>
            <w:r>
              <w:rPr>
                <w:rFonts w:eastAsia="Calibri" w:cs="Arial"/>
                <w:sz w:val="20"/>
              </w:rPr>
              <w:t xml:space="preserve">methodology applied to designate APSFRs has been undertaken and, where </w:t>
            </w:r>
            <w:r w:rsidR="000F1816">
              <w:rPr>
                <w:rFonts w:eastAsia="Calibri" w:cs="Arial"/>
                <w:sz w:val="20"/>
              </w:rPr>
              <w:t>relevant</w:t>
            </w:r>
            <w:r>
              <w:rPr>
                <w:rFonts w:eastAsia="Calibri" w:cs="Arial"/>
                <w:sz w:val="20"/>
              </w:rPr>
              <w:t>, what changes have been implemented since the first cycle of reporting.</w:t>
            </w:r>
          </w:p>
        </w:tc>
      </w:tr>
      <w:tr w:rsidR="00DE7EC2" w:rsidRPr="0023265D" w:rsidTr="000C4DEB">
        <w:trPr>
          <w:trHeight w:val="500"/>
        </w:trPr>
        <w:tc>
          <w:tcPr>
            <w:tcW w:w="1473" w:type="dxa"/>
            <w:tcBorders>
              <w:top w:val="single" w:sz="4" w:space="0" w:color="auto"/>
              <w:left w:val="single" w:sz="4" w:space="0" w:color="auto"/>
              <w:bottom w:val="single" w:sz="4" w:space="0" w:color="auto"/>
              <w:right w:val="single" w:sz="4" w:space="0" w:color="auto"/>
            </w:tcBorders>
            <w:hideMark/>
          </w:tcPr>
          <w:p w:rsidR="00DE7EC2" w:rsidRPr="0023265D" w:rsidRDefault="00DE7EC2" w:rsidP="000C4DEB">
            <w:pPr>
              <w:spacing w:after="0" w:line="240" w:lineRule="auto"/>
              <w:ind w:left="45"/>
              <w:rPr>
                <w:rFonts w:eastAsia="Calibri" w:cs="Arial"/>
                <w:b/>
                <w:sz w:val="20"/>
                <w:szCs w:val="20"/>
              </w:rPr>
            </w:pPr>
            <w:r w:rsidRPr="0023265D">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DE7EC2" w:rsidRPr="0023265D" w:rsidRDefault="00DE7EC2" w:rsidP="000C4DEB">
            <w:pPr>
              <w:spacing w:after="0" w:line="240" w:lineRule="auto"/>
              <w:ind w:left="45"/>
              <w:rPr>
                <w:rFonts w:eastAsia="Calibri" w:cs="Arial"/>
                <w:sz w:val="20"/>
                <w:szCs w:val="20"/>
              </w:rPr>
            </w:pPr>
            <w:r w:rsidRPr="0023265D">
              <w:rPr>
                <w:rFonts w:eastAsia="Times New Roman" w:cs="Arial"/>
                <w:sz w:val="20"/>
                <w:szCs w:val="20"/>
              </w:rPr>
              <w:t>Reference</w:t>
            </w:r>
            <w:r w:rsidR="009E63C6">
              <w:rPr>
                <w:rFonts w:eastAsia="Times New Roman" w:cs="Arial"/>
                <w:sz w:val="20"/>
                <w:szCs w:val="20"/>
              </w:rPr>
              <w:t xml:space="preserve"> Type</w:t>
            </w:r>
          </w:p>
        </w:tc>
      </w:tr>
      <w:tr w:rsidR="00DE7EC2" w:rsidRPr="0023265D" w:rsidTr="000C4DEB">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DE7EC2" w:rsidRPr="0023265D" w:rsidRDefault="00DE7EC2" w:rsidP="000C4DEB">
            <w:pPr>
              <w:spacing w:after="0" w:line="240" w:lineRule="auto"/>
              <w:ind w:left="0"/>
              <w:rPr>
                <w:rFonts w:eastAsia="Calibri" w:cs="Arial"/>
                <w:b/>
                <w:sz w:val="20"/>
                <w:szCs w:val="20"/>
              </w:rPr>
            </w:pPr>
            <w:r w:rsidRPr="0023265D">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DE7EC2" w:rsidRPr="0023265D" w:rsidRDefault="00DE7EC2" w:rsidP="000C4DEB">
            <w:pPr>
              <w:spacing w:after="0" w:line="240" w:lineRule="auto"/>
              <w:ind w:left="85"/>
              <w:rPr>
                <w:rFonts w:eastAsia="Calibri" w:cs="Arial"/>
                <w:sz w:val="20"/>
                <w:szCs w:val="20"/>
              </w:rPr>
            </w:pPr>
            <w:r w:rsidRPr="0023265D">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DE7EC2" w:rsidRPr="0023265D" w:rsidRDefault="004B3B48" w:rsidP="000C4DEB">
            <w:pPr>
              <w:spacing w:after="0" w:line="240" w:lineRule="auto"/>
              <w:rPr>
                <w:rFonts w:eastAsia="Calibri" w:cs="Arial"/>
                <w:sz w:val="20"/>
                <w:szCs w:val="20"/>
              </w:rPr>
            </w:pPr>
            <w:r>
              <w:rPr>
                <w:rFonts w:eastAsia="Courier New" w:cs="Arial"/>
                <w:sz w:val="20"/>
                <w:szCs w:val="20"/>
              </w:rPr>
              <w:t>1</w:t>
            </w:r>
          </w:p>
        </w:tc>
      </w:tr>
      <w:tr w:rsidR="00DE7EC2" w:rsidRPr="0023265D" w:rsidTr="000C4DEB">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DE7EC2" w:rsidRPr="0023265D" w:rsidRDefault="00DE7EC2" w:rsidP="000C4DEB">
            <w:pPr>
              <w:spacing w:after="0" w:line="240" w:lineRule="auto"/>
              <w:rPr>
                <w:rFonts w:eastAsia="Calibri" w:cs="Arial"/>
                <w:b/>
                <w:sz w:val="20"/>
                <w:szCs w:val="20"/>
              </w:rPr>
            </w:pPr>
          </w:p>
        </w:tc>
        <w:tc>
          <w:tcPr>
            <w:tcW w:w="1751" w:type="dxa"/>
            <w:tcBorders>
              <w:top w:val="single" w:sz="4" w:space="0" w:color="000000"/>
              <w:left w:val="single" w:sz="2" w:space="0" w:color="000000"/>
              <w:bottom w:val="single" w:sz="4" w:space="0" w:color="000000"/>
              <w:right w:val="nil"/>
            </w:tcBorders>
            <w:hideMark/>
          </w:tcPr>
          <w:p w:rsidR="00DE7EC2" w:rsidRPr="0023265D" w:rsidRDefault="00DE7EC2" w:rsidP="000C4DEB">
            <w:pPr>
              <w:spacing w:after="0" w:line="240" w:lineRule="auto"/>
              <w:ind w:left="85"/>
              <w:rPr>
                <w:rFonts w:eastAsia="Calibri" w:cs="Arial"/>
                <w:sz w:val="20"/>
                <w:szCs w:val="20"/>
              </w:rPr>
            </w:pPr>
            <w:r w:rsidRPr="0023265D">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DE7EC2" w:rsidRPr="0023265D" w:rsidRDefault="004B3B48" w:rsidP="000C4DEB">
            <w:pPr>
              <w:tabs>
                <w:tab w:val="center" w:pos="2545"/>
              </w:tabs>
              <w:spacing w:after="0" w:line="240" w:lineRule="auto"/>
              <w:rPr>
                <w:rFonts w:eastAsia="Calibri" w:cs="Arial"/>
                <w:sz w:val="20"/>
                <w:szCs w:val="20"/>
              </w:rPr>
            </w:pPr>
            <w:r>
              <w:rPr>
                <w:rFonts w:eastAsia="Courier New" w:cs="Arial"/>
                <w:sz w:val="20"/>
                <w:szCs w:val="20"/>
              </w:rPr>
              <w:t>Unbounded</w:t>
            </w:r>
          </w:p>
        </w:tc>
      </w:tr>
      <w:tr w:rsidR="00DE7EC2" w:rsidRPr="0023265D" w:rsidTr="000C4DEB">
        <w:trPr>
          <w:trHeight w:val="65"/>
        </w:trPr>
        <w:tc>
          <w:tcPr>
            <w:tcW w:w="1473" w:type="dxa"/>
            <w:tcBorders>
              <w:top w:val="single" w:sz="4" w:space="0" w:color="auto"/>
              <w:left w:val="single" w:sz="4" w:space="0" w:color="auto"/>
              <w:bottom w:val="single" w:sz="4" w:space="0" w:color="auto"/>
              <w:right w:val="single" w:sz="4" w:space="0" w:color="auto"/>
            </w:tcBorders>
            <w:hideMark/>
          </w:tcPr>
          <w:p w:rsidR="00DE7EC2" w:rsidRPr="0023265D" w:rsidRDefault="00DE7EC2" w:rsidP="000C4DEB">
            <w:pPr>
              <w:spacing w:after="0" w:line="240" w:lineRule="auto"/>
              <w:ind w:left="0"/>
              <w:rPr>
                <w:rFonts w:eastAsia="Calibri" w:cs="Arial"/>
                <w:b/>
                <w:sz w:val="20"/>
                <w:szCs w:val="20"/>
              </w:rPr>
            </w:pPr>
            <w:r w:rsidRPr="0023265D">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DE7EC2" w:rsidRPr="0023265D" w:rsidRDefault="00DE7EC2" w:rsidP="000C4DEB">
            <w:pPr>
              <w:tabs>
                <w:tab w:val="center" w:pos="2545"/>
              </w:tabs>
              <w:spacing w:after="0" w:line="240" w:lineRule="auto"/>
              <w:ind w:left="0"/>
              <w:rPr>
                <w:rFonts w:eastAsia="Calibri" w:cs="Arial"/>
                <w:sz w:val="20"/>
                <w:szCs w:val="20"/>
              </w:rPr>
            </w:pPr>
          </w:p>
        </w:tc>
      </w:tr>
    </w:tbl>
    <w:p w:rsidR="00282B2E" w:rsidRDefault="00282B2E">
      <w:pPr>
        <w:pStyle w:val="BodyText"/>
        <w:rPr>
          <w:rFonts w:eastAsia="Courier New"/>
        </w:rPr>
      </w:pPr>
      <w:r>
        <w:rPr>
          <w:rFonts w:eastAsia="Courier New"/>
        </w:rPr>
        <w:t>MS are required to provide information on the methodology (including criteria for the determination of significant flood risk, reasons and criteria for the exclusion or inclusion of areas and how the consequences to human health, environment, cultural heritage and economic activity have been considered for the identification of potential significant flood risk areas. The next group of schema elements therefore cover.</w:t>
      </w:r>
    </w:p>
    <w:p w:rsidR="00282B2E" w:rsidRDefault="00377CB4" w:rsidP="00A23BC2">
      <w:pPr>
        <w:pStyle w:val="Bullet"/>
        <w:rPr>
          <w:rFonts w:eastAsia="Courier New"/>
        </w:rPr>
      </w:pPr>
      <w:r>
        <w:rPr>
          <w:rFonts w:eastAsia="Courier New"/>
        </w:rPr>
        <w:t>Criteria</w:t>
      </w:r>
      <w:r w:rsidR="00282B2E">
        <w:rPr>
          <w:rFonts w:eastAsia="Courier New"/>
        </w:rPr>
        <w:t xml:space="preserve"> for determining significant flood risk</w:t>
      </w:r>
    </w:p>
    <w:p w:rsidR="00282B2E" w:rsidRDefault="00282B2E">
      <w:pPr>
        <w:pStyle w:val="Bullet"/>
        <w:rPr>
          <w:rFonts w:eastAsia="Courier New"/>
        </w:rPr>
      </w:pPr>
      <w:r>
        <w:rPr>
          <w:rFonts w:eastAsia="Courier New"/>
        </w:rPr>
        <w:t>Criteria for inclusion of floods risk areas as APSFRs, and:</w:t>
      </w:r>
    </w:p>
    <w:p w:rsidR="00282B2E" w:rsidRDefault="002C032B">
      <w:pPr>
        <w:pStyle w:val="Bullet"/>
        <w:rPr>
          <w:rFonts w:eastAsia="Courier New"/>
        </w:rPr>
      </w:pPr>
      <w:r>
        <w:rPr>
          <w:rFonts w:eastAsia="Courier New"/>
        </w:rPr>
        <w:lastRenderedPageBreak/>
        <w:t>Criteria relating to how human health, environment, cultural heritage and economic activity have been considered in the identification of APSFRs</w:t>
      </w:r>
    </w:p>
    <w:p w:rsidR="00F82E20" w:rsidRPr="00A23BC2" w:rsidRDefault="002C032B" w:rsidP="00A23BC2">
      <w:pPr>
        <w:pStyle w:val="BodyText"/>
        <w:rPr>
          <w:rFonts w:eastAsia="Courier New"/>
        </w:rPr>
      </w:pPr>
      <w:r>
        <w:rPr>
          <w:rFonts w:eastAsia="Courier New"/>
        </w:rPr>
        <w:t xml:space="preserve"> </w:t>
      </w:r>
      <w:r w:rsidR="0032168E">
        <w:rPr>
          <w:rFonts w:eastAsia="Courier New"/>
        </w:rPr>
        <w:t>T</w:t>
      </w:r>
      <w:r w:rsidRPr="002C032B">
        <w:rPr>
          <w:rFonts w:eastAsia="Courier New"/>
        </w:rPr>
        <w:t xml:space="preserve">hese criteria </w:t>
      </w:r>
      <w:r w:rsidR="0032168E">
        <w:rPr>
          <w:rFonts w:eastAsia="Courier New"/>
        </w:rPr>
        <w:t xml:space="preserve">are </w:t>
      </w:r>
      <w:r w:rsidRPr="002C032B">
        <w:rPr>
          <w:rFonts w:eastAsia="Courier New"/>
        </w:rPr>
        <w:t>sequentia</w:t>
      </w:r>
      <w:r w:rsidR="0032168E">
        <w:rPr>
          <w:rFonts w:eastAsia="Courier New"/>
        </w:rPr>
        <w:t>l</w:t>
      </w:r>
      <w:r w:rsidRPr="002C032B">
        <w:rPr>
          <w:rFonts w:eastAsia="Courier New"/>
        </w:rPr>
        <w:t xml:space="preserve"> </w:t>
      </w:r>
      <w:r w:rsidRPr="00F82E20">
        <w:rPr>
          <w:rFonts w:eastAsia="Courier New"/>
        </w:rPr>
        <w:t>as,</w:t>
      </w:r>
      <w:r w:rsidR="00377CB4">
        <w:rPr>
          <w:rFonts w:eastAsia="Courier New"/>
        </w:rPr>
        <w:t xml:space="preserve"> although they appear </w:t>
      </w:r>
      <w:r w:rsidRPr="00F82E20">
        <w:rPr>
          <w:rFonts w:eastAsia="Courier New"/>
        </w:rPr>
        <w:t>to be fairly similar,</w:t>
      </w:r>
      <w:r w:rsidRPr="00F26834">
        <w:rPr>
          <w:rFonts w:eastAsia="Courier New"/>
        </w:rPr>
        <w:t xml:space="preserve"> they each </w:t>
      </w:r>
      <w:r w:rsidR="00377CB4" w:rsidRPr="00F26834">
        <w:rPr>
          <w:rFonts w:eastAsia="Courier New"/>
        </w:rPr>
        <w:t>provide</w:t>
      </w:r>
      <w:r w:rsidR="00377CB4">
        <w:rPr>
          <w:rFonts w:eastAsia="Courier New"/>
        </w:rPr>
        <w:t xml:space="preserve"> useful information as to</w:t>
      </w:r>
      <w:r w:rsidRPr="00F26834">
        <w:rPr>
          <w:rFonts w:eastAsia="Courier New"/>
        </w:rPr>
        <w:t xml:space="preserve"> the process </w:t>
      </w:r>
      <w:r w:rsidR="00377CB4">
        <w:rPr>
          <w:rFonts w:eastAsia="Courier New"/>
        </w:rPr>
        <w:t xml:space="preserve">that MS have used </w:t>
      </w:r>
      <w:r w:rsidRPr="00C4010F">
        <w:rPr>
          <w:rFonts w:eastAsia="Courier New"/>
        </w:rPr>
        <w:t xml:space="preserve">to </w:t>
      </w:r>
      <w:r w:rsidRPr="00B12A9D">
        <w:rPr>
          <w:rFonts w:eastAsia="Courier New"/>
        </w:rPr>
        <w:t>define</w:t>
      </w:r>
      <w:r w:rsidRPr="00063DBE">
        <w:rPr>
          <w:rFonts w:eastAsia="Courier New"/>
        </w:rPr>
        <w:t xml:space="preserve"> their APSFRs.</w:t>
      </w:r>
      <w:r w:rsidRPr="00E15D8B">
        <w:rPr>
          <w:rFonts w:eastAsia="Courier New"/>
        </w:rPr>
        <w:t xml:space="preserve"> </w:t>
      </w: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227"/>
        <w:gridCol w:w="2979"/>
        <w:gridCol w:w="5434"/>
      </w:tblGrid>
      <w:tr w:rsidR="00DE7EC2" w:rsidRPr="00170CB4" w:rsidTr="00A23BC2">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DE7EC2" w:rsidRPr="00170CB4" w:rsidRDefault="00DE7EC2" w:rsidP="000C4DEB">
            <w:pPr>
              <w:pStyle w:val="BodyText2"/>
            </w:pPr>
            <w:r w:rsidRPr="00170CB4">
              <w:t>Class</w:t>
            </w:r>
          </w:p>
          <w:p w:rsidR="00DE7EC2" w:rsidRPr="00170CB4" w:rsidRDefault="00DE7EC2" w:rsidP="000C4DEB">
            <w:pPr>
              <w:pStyle w:val="BodyText2"/>
              <w:rPr>
                <w:rFonts w:eastAsia="Calibri"/>
              </w:rPr>
            </w:pPr>
            <w:r w:rsidRPr="00170CB4">
              <w:t>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DE7EC2" w:rsidRPr="00170CB4" w:rsidRDefault="00DE7EC2" w:rsidP="000C4DEB">
            <w:pPr>
              <w:pStyle w:val="BodyText2"/>
            </w:pPr>
            <w:r w:rsidRPr="00170CB4">
              <w:t>APSFR</w:t>
            </w:r>
          </w:p>
          <w:p w:rsidR="004A5DD2" w:rsidRDefault="00D003D8" w:rsidP="000C4DEB">
            <w:pPr>
              <w:pStyle w:val="BodyText2"/>
            </w:pPr>
            <w:r>
              <w:t>APSFR/SummaryInformation</w:t>
            </w:r>
            <w:r w:rsidR="00DE7EC2" w:rsidRPr="00170CB4">
              <w:t>/CriteriaForDetermination</w:t>
            </w:r>
            <w:r>
              <w:t>Significant</w:t>
            </w:r>
            <w:r w:rsidR="00DE7EC2" w:rsidRPr="00170CB4">
              <w:t>FloodRisk</w:t>
            </w:r>
            <w:r w:rsidR="004A5DD2">
              <w:t>/</w:t>
            </w:r>
          </w:p>
          <w:p w:rsidR="00DE7EC2" w:rsidRPr="00170CB4" w:rsidRDefault="004A5DD2" w:rsidP="000C4DEB">
            <w:pPr>
              <w:pStyle w:val="BodyText2"/>
            </w:pPr>
            <w:r>
              <w:t>CriteriaUsed</w:t>
            </w:r>
          </w:p>
        </w:tc>
      </w:tr>
      <w:tr w:rsidR="00DE7EC2" w:rsidRPr="00170CB4" w:rsidTr="00A23BC2">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DE7EC2" w:rsidRPr="00170CB4" w:rsidRDefault="00DE7EC2" w:rsidP="000C4DEB">
            <w:pPr>
              <w:spacing w:after="0" w:line="240" w:lineRule="auto"/>
              <w:ind w:left="45"/>
              <w:jc w:val="left"/>
              <w:rPr>
                <w:rFonts w:eastAsia="Calibri" w:cs="Arial"/>
                <w:b/>
                <w:sz w:val="20"/>
                <w:szCs w:val="20"/>
              </w:rPr>
            </w:pPr>
            <w:r w:rsidRPr="00170CB4">
              <w:rPr>
                <w:rFonts w:eastAsia="Times New Roman" w:cs="Arial"/>
                <w:b/>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DE7EC2" w:rsidRPr="00604B16" w:rsidRDefault="00DE7EC2" w:rsidP="00EC7DE8">
            <w:pPr>
              <w:spacing w:after="0" w:line="240" w:lineRule="auto"/>
              <w:ind w:left="45"/>
              <w:rPr>
                <w:rFonts w:eastAsia="Courier New" w:cs="Arial"/>
                <w:sz w:val="20"/>
                <w:szCs w:val="20"/>
              </w:rPr>
            </w:pPr>
            <w:r w:rsidRPr="00604B16">
              <w:rPr>
                <w:rFonts w:eastAsia="Courier New" w:cs="Arial"/>
                <w:sz w:val="20"/>
                <w:szCs w:val="20"/>
              </w:rPr>
              <w:t>Required.</w:t>
            </w:r>
            <w:r w:rsidR="00EC7DE8" w:rsidRPr="00604B16">
              <w:rPr>
                <w:rFonts w:eastAsia="Courier New" w:cs="Arial"/>
                <w:sz w:val="20"/>
                <w:szCs w:val="20"/>
              </w:rPr>
              <w:t xml:space="preserve"> </w:t>
            </w:r>
            <w:r w:rsidRPr="00604B16">
              <w:rPr>
                <w:rFonts w:eastAsia="Courier New" w:cs="Arial"/>
                <w:sz w:val="20"/>
                <w:szCs w:val="20"/>
              </w:rPr>
              <w:t xml:space="preserve">Provide the criteria used for determination of significant flood risk </w:t>
            </w:r>
            <w:r w:rsidRPr="00604B16">
              <w:rPr>
                <w:rFonts w:cs="Arial"/>
                <w:sz w:val="20"/>
                <w:szCs w:val="20"/>
              </w:rPr>
              <w:t xml:space="preserve">(more than one option can be </w:t>
            </w:r>
            <w:commentRangeStart w:id="585"/>
            <w:r w:rsidRPr="00604B16">
              <w:rPr>
                <w:rFonts w:cs="Arial"/>
                <w:sz w:val="20"/>
                <w:szCs w:val="20"/>
              </w:rPr>
              <w:t>selected</w:t>
            </w:r>
            <w:commentRangeEnd w:id="585"/>
            <w:r w:rsidR="00EB4972">
              <w:rPr>
                <w:rStyle w:val="CommentReference"/>
                <w:rFonts w:ascii="Calibri" w:eastAsia="Calibri" w:hAnsi="Calibri" w:cs="Calibri"/>
                <w:color w:val="000000"/>
              </w:rPr>
              <w:commentReference w:id="585"/>
            </w:r>
            <w:r w:rsidRPr="00604B16">
              <w:rPr>
                <w:rFonts w:cs="Arial"/>
                <w:sz w:val="20"/>
                <w:szCs w:val="20"/>
              </w:rPr>
              <w:t>):</w:t>
            </w:r>
          </w:p>
          <w:p w:rsidR="00EC7DE8" w:rsidRPr="00604B16" w:rsidRDefault="00EC7DE8" w:rsidP="00A23BC2">
            <w:pPr>
              <w:spacing w:after="0" w:line="240" w:lineRule="auto"/>
              <w:ind w:left="0"/>
              <w:rPr>
                <w:rFonts w:eastAsia="Times New Roman" w:cs="Arial"/>
                <w:sz w:val="20"/>
                <w:szCs w:val="20"/>
                <w:lang w:val="en-GB"/>
              </w:rPr>
            </w:pPr>
          </w:p>
          <w:p w:rsidR="00EC7DE8" w:rsidRPr="00604B16" w:rsidRDefault="00EC7DE8" w:rsidP="00A23BC2">
            <w:pPr>
              <w:spacing w:after="0" w:line="240" w:lineRule="auto"/>
              <w:rPr>
                <w:rFonts w:eastAsia="Times New Roman" w:cs="Arial"/>
                <w:sz w:val="20"/>
                <w:szCs w:val="20"/>
                <w:lang w:val="en-GB"/>
              </w:rPr>
            </w:pPr>
          </w:p>
          <w:p w:rsidR="00FA0768" w:rsidRPr="00604B16" w:rsidRDefault="00FA0768" w:rsidP="00FA0768">
            <w:pPr>
              <w:pStyle w:val="ListParagraph"/>
              <w:numPr>
                <w:ilvl w:val="0"/>
                <w:numId w:val="13"/>
              </w:numPr>
              <w:spacing w:after="0" w:line="240" w:lineRule="auto"/>
              <w:rPr>
                <w:rFonts w:cs="Arial"/>
                <w:sz w:val="20"/>
                <w:szCs w:val="20"/>
              </w:rPr>
            </w:pPr>
            <w:r w:rsidRPr="00604B16">
              <w:rPr>
                <w:rFonts w:cs="Arial"/>
                <w:sz w:val="20"/>
                <w:szCs w:val="20"/>
              </w:rPr>
              <w:t>Number of permanent residents affected by the flood extent</w:t>
            </w:r>
          </w:p>
          <w:p w:rsidR="00FA0768" w:rsidRPr="00604B16" w:rsidRDefault="00FA0768" w:rsidP="00FA0768">
            <w:pPr>
              <w:pStyle w:val="ListParagraph"/>
              <w:numPr>
                <w:ilvl w:val="0"/>
                <w:numId w:val="13"/>
              </w:numPr>
              <w:spacing w:after="0" w:line="240" w:lineRule="auto"/>
              <w:rPr>
                <w:rFonts w:cs="Arial"/>
                <w:sz w:val="20"/>
                <w:szCs w:val="20"/>
              </w:rPr>
            </w:pPr>
            <w:r w:rsidRPr="00604B16">
              <w:rPr>
                <w:rFonts w:cs="Arial"/>
                <w:sz w:val="20"/>
                <w:szCs w:val="20"/>
              </w:rPr>
              <w:t>Value or area of property affected (residential and non-residential)</w:t>
            </w:r>
          </w:p>
          <w:p w:rsidR="0032168E" w:rsidRPr="00604B16" w:rsidRDefault="0032168E" w:rsidP="00FA0768">
            <w:pPr>
              <w:pStyle w:val="ListParagraph"/>
              <w:numPr>
                <w:ilvl w:val="0"/>
                <w:numId w:val="13"/>
              </w:numPr>
              <w:spacing w:after="0" w:line="240" w:lineRule="auto"/>
              <w:rPr>
                <w:rFonts w:cs="Arial"/>
                <w:sz w:val="20"/>
                <w:szCs w:val="20"/>
              </w:rPr>
            </w:pPr>
            <w:commentRangeStart w:id="586"/>
            <w:r w:rsidRPr="00604B16">
              <w:rPr>
                <w:rFonts w:cs="Arial"/>
                <w:sz w:val="20"/>
                <w:szCs w:val="20"/>
              </w:rPr>
              <w:t>Area of property affected</w:t>
            </w:r>
            <w:commentRangeEnd w:id="586"/>
            <w:r w:rsidR="00E3136F">
              <w:rPr>
                <w:rStyle w:val="CommentReference"/>
                <w:rFonts w:ascii="Calibri" w:eastAsia="Calibri" w:hAnsi="Calibri" w:cs="Calibri"/>
                <w:color w:val="000000"/>
              </w:rPr>
              <w:commentReference w:id="586"/>
            </w:r>
          </w:p>
          <w:p w:rsidR="00FA0768" w:rsidRPr="00604B16" w:rsidRDefault="00FA0768" w:rsidP="00FA0768">
            <w:pPr>
              <w:pStyle w:val="ListParagraph"/>
              <w:numPr>
                <w:ilvl w:val="0"/>
                <w:numId w:val="13"/>
              </w:numPr>
              <w:spacing w:after="0" w:line="240" w:lineRule="auto"/>
              <w:rPr>
                <w:rFonts w:cs="Arial"/>
                <w:sz w:val="20"/>
                <w:szCs w:val="20"/>
              </w:rPr>
            </w:pPr>
            <w:r w:rsidRPr="00604B16">
              <w:rPr>
                <w:rFonts w:cs="Arial"/>
                <w:sz w:val="20"/>
                <w:szCs w:val="20"/>
              </w:rPr>
              <w:t>Number of buildings affected (residential and non-residential)</w:t>
            </w:r>
          </w:p>
          <w:p w:rsidR="00FA0768" w:rsidRPr="00604B16" w:rsidRDefault="00F45CFD" w:rsidP="00FA0768">
            <w:pPr>
              <w:pStyle w:val="ListParagraph"/>
              <w:numPr>
                <w:ilvl w:val="0"/>
                <w:numId w:val="13"/>
              </w:numPr>
              <w:spacing w:after="0" w:line="240" w:lineRule="auto"/>
              <w:rPr>
                <w:rFonts w:cs="Arial"/>
                <w:sz w:val="20"/>
                <w:szCs w:val="20"/>
              </w:rPr>
            </w:pPr>
            <w:r w:rsidRPr="00604B16">
              <w:rPr>
                <w:rFonts w:cs="Arial"/>
                <w:sz w:val="20"/>
                <w:szCs w:val="20"/>
              </w:rPr>
              <w:t>A</w:t>
            </w:r>
            <w:r w:rsidR="00FA0768" w:rsidRPr="00604B16">
              <w:rPr>
                <w:rFonts w:cs="Arial"/>
                <w:sz w:val="20"/>
                <w:szCs w:val="20"/>
              </w:rPr>
              <w:t>dverse consequences to infrastructural assets</w:t>
            </w:r>
          </w:p>
          <w:p w:rsidR="00FA0768" w:rsidRPr="00604B16" w:rsidRDefault="00FA0768" w:rsidP="00FA0768">
            <w:pPr>
              <w:pStyle w:val="ListParagraph"/>
              <w:numPr>
                <w:ilvl w:val="0"/>
                <w:numId w:val="13"/>
              </w:numPr>
              <w:spacing w:after="0" w:line="240" w:lineRule="auto"/>
              <w:rPr>
                <w:rFonts w:cs="Arial"/>
                <w:sz w:val="20"/>
                <w:szCs w:val="20"/>
              </w:rPr>
            </w:pPr>
            <w:r w:rsidRPr="00604B16">
              <w:rPr>
                <w:rFonts w:cs="Arial"/>
                <w:sz w:val="20"/>
                <w:szCs w:val="20"/>
              </w:rPr>
              <w:t>Damage exceeds specific threshold (area)</w:t>
            </w:r>
          </w:p>
          <w:p w:rsidR="00FA0768" w:rsidRPr="00604B16" w:rsidRDefault="00FA0768" w:rsidP="00FA0768">
            <w:pPr>
              <w:pStyle w:val="ListParagraph"/>
              <w:numPr>
                <w:ilvl w:val="0"/>
                <w:numId w:val="13"/>
              </w:numPr>
              <w:spacing w:after="0" w:line="240" w:lineRule="auto"/>
              <w:rPr>
                <w:rFonts w:cs="Arial"/>
                <w:sz w:val="20"/>
                <w:szCs w:val="20"/>
              </w:rPr>
            </w:pPr>
            <w:r w:rsidRPr="00604B16">
              <w:rPr>
                <w:rFonts w:cs="Arial"/>
                <w:sz w:val="20"/>
                <w:szCs w:val="20"/>
              </w:rPr>
              <w:t>Adverse consequences on water bodies</w:t>
            </w:r>
          </w:p>
          <w:p w:rsidR="00FA0768" w:rsidRPr="00604B16" w:rsidRDefault="00FA0768" w:rsidP="00FA0768">
            <w:pPr>
              <w:pStyle w:val="ListParagraph"/>
              <w:numPr>
                <w:ilvl w:val="0"/>
                <w:numId w:val="13"/>
              </w:numPr>
              <w:spacing w:after="0" w:line="240" w:lineRule="auto"/>
              <w:rPr>
                <w:rFonts w:cs="Arial"/>
                <w:sz w:val="20"/>
                <w:szCs w:val="20"/>
              </w:rPr>
            </w:pPr>
            <w:r w:rsidRPr="00604B16">
              <w:rPr>
                <w:rFonts w:cs="Arial"/>
                <w:sz w:val="20"/>
                <w:szCs w:val="20"/>
              </w:rPr>
              <w:t>Sources of pollution triggered from industrial installations</w:t>
            </w:r>
          </w:p>
          <w:p w:rsidR="00FA0768" w:rsidRPr="00604B16" w:rsidRDefault="00FA0768" w:rsidP="00FA0768">
            <w:pPr>
              <w:pStyle w:val="ListParagraph"/>
              <w:numPr>
                <w:ilvl w:val="0"/>
                <w:numId w:val="13"/>
              </w:numPr>
              <w:spacing w:after="0" w:line="240" w:lineRule="auto"/>
              <w:rPr>
                <w:rFonts w:cs="Arial"/>
                <w:sz w:val="20"/>
                <w:szCs w:val="20"/>
              </w:rPr>
            </w:pPr>
            <w:r w:rsidRPr="00604B16">
              <w:rPr>
                <w:rFonts w:cs="Arial"/>
                <w:sz w:val="20"/>
                <w:szCs w:val="20"/>
              </w:rPr>
              <w:t>Adverse consequences to rural land use</w:t>
            </w:r>
          </w:p>
          <w:p w:rsidR="00FA0768" w:rsidRPr="00604B16" w:rsidRDefault="00FA0768" w:rsidP="00FA0768">
            <w:pPr>
              <w:pStyle w:val="ListParagraph"/>
              <w:numPr>
                <w:ilvl w:val="0"/>
                <w:numId w:val="13"/>
              </w:numPr>
              <w:spacing w:after="0" w:line="240" w:lineRule="auto"/>
              <w:rPr>
                <w:rFonts w:cs="Arial"/>
                <w:sz w:val="20"/>
                <w:szCs w:val="20"/>
              </w:rPr>
            </w:pPr>
            <w:r w:rsidRPr="00604B16">
              <w:rPr>
                <w:rFonts w:cs="Arial"/>
                <w:sz w:val="20"/>
                <w:szCs w:val="20"/>
              </w:rPr>
              <w:t>Adverse consequences to economic activity (e.g. manufacturing, service and construction industries)</w:t>
            </w:r>
          </w:p>
          <w:p w:rsidR="00FA0768" w:rsidRPr="00604B16" w:rsidRDefault="00FA0768" w:rsidP="00FA0768">
            <w:pPr>
              <w:pStyle w:val="ListParagraph"/>
              <w:numPr>
                <w:ilvl w:val="0"/>
                <w:numId w:val="13"/>
              </w:numPr>
              <w:spacing w:after="0" w:line="240" w:lineRule="auto"/>
              <w:rPr>
                <w:rFonts w:cs="Arial"/>
                <w:sz w:val="20"/>
                <w:szCs w:val="20"/>
              </w:rPr>
            </w:pPr>
            <w:commentRangeStart w:id="587"/>
            <w:r w:rsidRPr="00604B16">
              <w:rPr>
                <w:rFonts w:cs="Arial"/>
                <w:sz w:val="20"/>
                <w:szCs w:val="20"/>
              </w:rPr>
              <w:t>Potential adverse consequences to properties</w:t>
            </w:r>
            <w:commentRangeEnd w:id="587"/>
            <w:r w:rsidR="00E3136F">
              <w:rPr>
                <w:rStyle w:val="CommentReference"/>
                <w:rFonts w:ascii="Calibri" w:eastAsia="Calibri" w:hAnsi="Calibri" w:cs="Calibri"/>
                <w:color w:val="000000"/>
              </w:rPr>
              <w:commentReference w:id="587"/>
            </w:r>
          </w:p>
          <w:p w:rsidR="00FA0768" w:rsidRPr="00604B16" w:rsidRDefault="00FA0768" w:rsidP="00FA0768">
            <w:pPr>
              <w:pStyle w:val="ListParagraph"/>
              <w:numPr>
                <w:ilvl w:val="0"/>
                <w:numId w:val="13"/>
              </w:numPr>
              <w:spacing w:after="0" w:line="240" w:lineRule="auto"/>
              <w:rPr>
                <w:rFonts w:cs="Arial"/>
                <w:sz w:val="20"/>
                <w:szCs w:val="20"/>
              </w:rPr>
            </w:pPr>
            <w:r w:rsidRPr="00604B16">
              <w:rPr>
                <w:rFonts w:cs="Arial"/>
                <w:sz w:val="20"/>
                <w:szCs w:val="20"/>
              </w:rPr>
              <w:t>Adverse impacts on cultural assets and cultural landscapes</w:t>
            </w:r>
          </w:p>
          <w:p w:rsidR="00FA0768" w:rsidRPr="00604B16" w:rsidRDefault="00FA0768" w:rsidP="00FA0768">
            <w:pPr>
              <w:pStyle w:val="ListParagraph"/>
              <w:numPr>
                <w:ilvl w:val="0"/>
                <w:numId w:val="13"/>
              </w:numPr>
              <w:spacing w:after="0" w:line="240" w:lineRule="auto"/>
              <w:rPr>
                <w:rFonts w:cs="Arial"/>
                <w:sz w:val="20"/>
                <w:szCs w:val="20"/>
              </w:rPr>
            </w:pPr>
            <w:r w:rsidRPr="00604B16">
              <w:rPr>
                <w:rFonts w:cs="Arial"/>
                <w:sz w:val="20"/>
                <w:szCs w:val="20"/>
              </w:rPr>
              <w:t>Recurrence periods</w:t>
            </w:r>
          </w:p>
          <w:p w:rsidR="00FA0768" w:rsidRPr="00604B16" w:rsidRDefault="00FA0768" w:rsidP="00FA0768">
            <w:pPr>
              <w:pStyle w:val="ListParagraph"/>
              <w:numPr>
                <w:ilvl w:val="0"/>
                <w:numId w:val="13"/>
              </w:numPr>
              <w:spacing w:after="0" w:line="240" w:lineRule="auto"/>
              <w:rPr>
                <w:rFonts w:cs="Arial"/>
                <w:sz w:val="20"/>
                <w:szCs w:val="20"/>
              </w:rPr>
            </w:pPr>
            <w:r w:rsidRPr="00604B16">
              <w:rPr>
                <w:rFonts w:cs="Arial"/>
                <w:sz w:val="20"/>
                <w:szCs w:val="20"/>
              </w:rPr>
              <w:t>Recurrence periods in combination with land use</w:t>
            </w:r>
          </w:p>
          <w:p w:rsidR="00F45CFD" w:rsidRPr="00604B16" w:rsidRDefault="00F45CFD" w:rsidP="00FA0768">
            <w:pPr>
              <w:pStyle w:val="ListParagraph"/>
              <w:numPr>
                <w:ilvl w:val="0"/>
                <w:numId w:val="13"/>
              </w:numPr>
              <w:spacing w:after="0" w:line="240" w:lineRule="auto"/>
              <w:rPr>
                <w:rFonts w:cs="Arial"/>
                <w:sz w:val="20"/>
                <w:szCs w:val="20"/>
              </w:rPr>
            </w:pPr>
            <w:commentRangeStart w:id="588"/>
            <w:r w:rsidRPr="00604B16">
              <w:rPr>
                <w:rFonts w:cs="Arial"/>
                <w:sz w:val="20"/>
                <w:szCs w:val="20"/>
              </w:rPr>
              <w:t>Flood e</w:t>
            </w:r>
            <w:r w:rsidR="00FA0768" w:rsidRPr="00604B16">
              <w:rPr>
                <w:rFonts w:cs="Arial"/>
                <w:sz w:val="20"/>
                <w:szCs w:val="20"/>
              </w:rPr>
              <w:t>xtent</w:t>
            </w:r>
          </w:p>
          <w:p w:rsidR="00FA0768" w:rsidRPr="00604B16" w:rsidRDefault="00F45CFD" w:rsidP="00FA0768">
            <w:pPr>
              <w:pStyle w:val="ListParagraph"/>
              <w:numPr>
                <w:ilvl w:val="0"/>
                <w:numId w:val="13"/>
              </w:numPr>
              <w:spacing w:after="0" w:line="240" w:lineRule="auto"/>
              <w:rPr>
                <w:rFonts w:cs="Arial"/>
                <w:sz w:val="20"/>
                <w:szCs w:val="20"/>
              </w:rPr>
            </w:pPr>
            <w:r w:rsidRPr="00604B16">
              <w:rPr>
                <w:rFonts w:cs="Arial"/>
                <w:sz w:val="20"/>
                <w:szCs w:val="20"/>
              </w:rPr>
              <w:t>Flood duration</w:t>
            </w:r>
            <w:commentRangeEnd w:id="588"/>
            <w:r w:rsidR="00E3136F">
              <w:rPr>
                <w:rStyle w:val="CommentReference"/>
                <w:rFonts w:ascii="Calibri" w:eastAsia="Calibri" w:hAnsi="Calibri" w:cs="Calibri"/>
                <w:color w:val="000000"/>
              </w:rPr>
              <w:commentReference w:id="588"/>
            </w:r>
          </w:p>
          <w:p w:rsidR="00FA0768" w:rsidRPr="00604B16" w:rsidRDefault="00FA0768" w:rsidP="00FA0768">
            <w:pPr>
              <w:pStyle w:val="ListParagraph"/>
              <w:numPr>
                <w:ilvl w:val="0"/>
                <w:numId w:val="13"/>
              </w:numPr>
              <w:spacing w:after="0" w:line="240" w:lineRule="auto"/>
              <w:rPr>
                <w:rFonts w:cs="Arial"/>
                <w:sz w:val="20"/>
                <w:szCs w:val="20"/>
              </w:rPr>
            </w:pPr>
            <w:r w:rsidRPr="00604B16">
              <w:rPr>
                <w:rFonts w:cs="Arial"/>
                <w:sz w:val="20"/>
                <w:szCs w:val="20"/>
              </w:rPr>
              <w:t>Water level or depth</w:t>
            </w:r>
          </w:p>
          <w:p w:rsidR="00FA0768" w:rsidRPr="00604B16" w:rsidRDefault="00FA0768" w:rsidP="00FA0768">
            <w:pPr>
              <w:pStyle w:val="ListParagraph"/>
              <w:numPr>
                <w:ilvl w:val="0"/>
                <w:numId w:val="13"/>
              </w:numPr>
              <w:spacing w:after="0" w:line="240" w:lineRule="auto"/>
              <w:rPr>
                <w:rFonts w:cs="Arial"/>
                <w:sz w:val="20"/>
                <w:szCs w:val="20"/>
              </w:rPr>
            </w:pPr>
            <w:r w:rsidRPr="00604B16">
              <w:rPr>
                <w:rFonts w:cs="Arial"/>
                <w:sz w:val="20"/>
                <w:szCs w:val="20"/>
              </w:rPr>
              <w:t>Water velocity</w:t>
            </w:r>
          </w:p>
          <w:p w:rsidR="00FA0768" w:rsidRPr="00604B16" w:rsidRDefault="00FA0768" w:rsidP="00FA0768">
            <w:pPr>
              <w:pStyle w:val="ListParagraph"/>
              <w:numPr>
                <w:ilvl w:val="0"/>
                <w:numId w:val="13"/>
              </w:numPr>
              <w:spacing w:after="0" w:line="240" w:lineRule="auto"/>
              <w:rPr>
                <w:rFonts w:cs="Arial"/>
                <w:sz w:val="20"/>
                <w:szCs w:val="20"/>
              </w:rPr>
            </w:pPr>
            <w:r w:rsidRPr="00604B16">
              <w:rPr>
                <w:rFonts w:cs="Arial"/>
                <w:sz w:val="20"/>
                <w:szCs w:val="20"/>
              </w:rPr>
              <w:t>Whether floods have occurred in the past</w:t>
            </w:r>
          </w:p>
          <w:p w:rsidR="00FA0768" w:rsidRPr="00604B16" w:rsidRDefault="00FA0768" w:rsidP="00FA0768">
            <w:pPr>
              <w:pStyle w:val="ListParagraph"/>
              <w:numPr>
                <w:ilvl w:val="0"/>
                <w:numId w:val="13"/>
              </w:numPr>
              <w:spacing w:after="0" w:line="240" w:lineRule="auto"/>
              <w:rPr>
                <w:rFonts w:cs="Arial"/>
                <w:sz w:val="20"/>
                <w:szCs w:val="20"/>
              </w:rPr>
            </w:pPr>
            <w:r w:rsidRPr="00604B16">
              <w:rPr>
                <w:rFonts w:cs="Arial"/>
                <w:sz w:val="20"/>
                <w:szCs w:val="20"/>
              </w:rPr>
              <w:t>Specific weighting systems defined to assess significance</w:t>
            </w:r>
          </w:p>
          <w:p w:rsidR="00FA0768" w:rsidRPr="00604B16" w:rsidRDefault="00FA0768" w:rsidP="00FA0768">
            <w:pPr>
              <w:pStyle w:val="ListParagraph"/>
              <w:numPr>
                <w:ilvl w:val="0"/>
                <w:numId w:val="13"/>
              </w:numPr>
              <w:spacing w:after="0" w:line="240" w:lineRule="auto"/>
              <w:rPr>
                <w:rFonts w:cs="Arial"/>
                <w:sz w:val="20"/>
                <w:szCs w:val="20"/>
              </w:rPr>
            </w:pPr>
            <w:r w:rsidRPr="00604B16">
              <w:rPr>
                <w:rFonts w:cs="Arial"/>
                <w:sz w:val="20"/>
                <w:szCs w:val="20"/>
              </w:rPr>
              <w:t>Expert Judgement</w:t>
            </w:r>
          </w:p>
          <w:p w:rsidR="00FA0768" w:rsidRPr="00604B16" w:rsidRDefault="00FA0768" w:rsidP="00FA0768">
            <w:pPr>
              <w:pStyle w:val="ListParagraph"/>
              <w:numPr>
                <w:ilvl w:val="0"/>
                <w:numId w:val="13"/>
              </w:numPr>
              <w:spacing w:after="0" w:line="240" w:lineRule="auto"/>
              <w:rPr>
                <w:rFonts w:cs="Arial"/>
                <w:sz w:val="20"/>
                <w:szCs w:val="20"/>
              </w:rPr>
            </w:pPr>
            <w:commentRangeStart w:id="589"/>
            <w:r w:rsidRPr="00604B16">
              <w:rPr>
                <w:rFonts w:cs="Arial"/>
                <w:sz w:val="20"/>
                <w:szCs w:val="20"/>
              </w:rPr>
              <w:t>Number of past flood events</w:t>
            </w:r>
            <w:commentRangeEnd w:id="589"/>
            <w:r w:rsidR="00E3136F">
              <w:rPr>
                <w:rStyle w:val="CommentReference"/>
                <w:rFonts w:ascii="Calibri" w:eastAsia="Calibri" w:hAnsi="Calibri" w:cs="Calibri"/>
                <w:color w:val="000000"/>
              </w:rPr>
              <w:commentReference w:id="589"/>
            </w:r>
          </w:p>
          <w:p w:rsidR="00FA0768" w:rsidRPr="00604B16" w:rsidRDefault="00FA0768" w:rsidP="00FA0768">
            <w:pPr>
              <w:pStyle w:val="ListParagraph"/>
              <w:numPr>
                <w:ilvl w:val="0"/>
                <w:numId w:val="13"/>
              </w:numPr>
              <w:spacing w:after="0" w:line="240" w:lineRule="auto"/>
              <w:rPr>
                <w:rFonts w:cs="Arial"/>
                <w:sz w:val="20"/>
                <w:szCs w:val="20"/>
              </w:rPr>
            </w:pPr>
            <w:commentRangeStart w:id="590"/>
            <w:r w:rsidRPr="00604B16">
              <w:rPr>
                <w:rFonts w:cs="Arial"/>
                <w:sz w:val="20"/>
                <w:szCs w:val="20"/>
              </w:rPr>
              <w:t>Damage caused in past flood events</w:t>
            </w:r>
            <w:commentRangeEnd w:id="590"/>
            <w:r w:rsidR="00E3136F">
              <w:rPr>
                <w:rStyle w:val="CommentReference"/>
                <w:rFonts w:ascii="Calibri" w:eastAsia="Calibri" w:hAnsi="Calibri" w:cs="Calibri"/>
                <w:color w:val="000000"/>
              </w:rPr>
              <w:commentReference w:id="590"/>
            </w:r>
          </w:p>
          <w:p w:rsidR="00FA0768" w:rsidRPr="00604B16" w:rsidRDefault="00FA0768" w:rsidP="00FA0768">
            <w:pPr>
              <w:pStyle w:val="ListParagraph"/>
              <w:numPr>
                <w:ilvl w:val="0"/>
                <w:numId w:val="13"/>
              </w:numPr>
              <w:spacing w:after="0" w:line="240" w:lineRule="auto"/>
              <w:rPr>
                <w:rFonts w:cs="Arial"/>
                <w:sz w:val="20"/>
                <w:szCs w:val="20"/>
              </w:rPr>
            </w:pPr>
            <w:r w:rsidRPr="00604B16">
              <w:rPr>
                <w:rFonts w:cs="Arial"/>
                <w:sz w:val="20"/>
                <w:szCs w:val="20"/>
              </w:rPr>
              <w:t>Other</w:t>
            </w:r>
          </w:p>
          <w:p w:rsidR="00DE7EC2" w:rsidRPr="00604B16" w:rsidRDefault="00DE7EC2" w:rsidP="00A23BC2">
            <w:pPr>
              <w:spacing w:after="0" w:line="240" w:lineRule="auto"/>
              <w:rPr>
                <w:rFonts w:eastAsia="Times New Roman" w:cs="Arial"/>
                <w:sz w:val="20"/>
                <w:szCs w:val="20"/>
                <w:lang w:val="en-GB"/>
              </w:rPr>
            </w:pPr>
          </w:p>
        </w:tc>
      </w:tr>
      <w:tr w:rsidR="00DE7EC2" w:rsidRPr="00170CB4" w:rsidTr="00A23BC2">
        <w:trPr>
          <w:trHeight w:val="500"/>
        </w:trPr>
        <w:tc>
          <w:tcPr>
            <w:tcW w:w="1227" w:type="dxa"/>
            <w:tcBorders>
              <w:top w:val="single" w:sz="4" w:space="0" w:color="auto"/>
              <w:left w:val="single" w:sz="4" w:space="0" w:color="auto"/>
              <w:bottom w:val="single" w:sz="4" w:space="0" w:color="auto"/>
              <w:right w:val="single" w:sz="4" w:space="0" w:color="auto"/>
            </w:tcBorders>
            <w:hideMark/>
          </w:tcPr>
          <w:p w:rsidR="00DE7EC2" w:rsidRPr="00170CB4" w:rsidRDefault="00DE7EC2" w:rsidP="000C4DEB">
            <w:pPr>
              <w:spacing w:after="0" w:line="240" w:lineRule="auto"/>
              <w:ind w:left="45"/>
              <w:rPr>
                <w:rFonts w:eastAsia="Calibri" w:cs="Arial"/>
                <w:b/>
                <w:sz w:val="20"/>
                <w:szCs w:val="20"/>
              </w:rPr>
            </w:pPr>
            <w:r w:rsidRPr="00170CB4">
              <w:rPr>
                <w:rFonts w:eastAsia="Times New Roman" w:cs="Arial"/>
                <w:b/>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DE7EC2" w:rsidRPr="00604B16" w:rsidRDefault="00DE7EC2" w:rsidP="000C4DEB">
            <w:pPr>
              <w:spacing w:after="0" w:line="240" w:lineRule="auto"/>
              <w:ind w:left="45"/>
              <w:rPr>
                <w:rFonts w:eastAsia="Calibri" w:cs="Arial"/>
                <w:sz w:val="20"/>
                <w:szCs w:val="20"/>
              </w:rPr>
            </w:pPr>
            <w:commentRangeStart w:id="591"/>
            <w:r w:rsidRPr="00604B16">
              <w:rPr>
                <w:rFonts w:eastAsia="Times New Roman" w:cs="Arial"/>
                <w:sz w:val="20"/>
                <w:szCs w:val="20"/>
              </w:rPr>
              <w:t>CriteriaForDeterminationFloodRisk_Enum</w:t>
            </w:r>
            <w:commentRangeEnd w:id="591"/>
            <w:r w:rsidR="00E3136F">
              <w:rPr>
                <w:rStyle w:val="CommentReference"/>
                <w:rFonts w:ascii="Calibri" w:eastAsia="Calibri" w:hAnsi="Calibri" w:cs="Calibri"/>
                <w:color w:val="000000"/>
              </w:rPr>
              <w:commentReference w:id="591"/>
            </w:r>
          </w:p>
        </w:tc>
      </w:tr>
      <w:tr w:rsidR="00DE7EC2" w:rsidRPr="00170CB4" w:rsidTr="00A23BC2">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DE7EC2" w:rsidRPr="00170CB4" w:rsidRDefault="00DE7EC2" w:rsidP="000C4DEB">
            <w:pPr>
              <w:spacing w:after="0" w:line="240" w:lineRule="auto"/>
              <w:ind w:left="0"/>
              <w:rPr>
                <w:rFonts w:eastAsia="Calibri" w:cs="Arial"/>
                <w:b/>
                <w:sz w:val="20"/>
                <w:szCs w:val="20"/>
              </w:rPr>
            </w:pPr>
            <w:r w:rsidRPr="00170CB4">
              <w:rPr>
                <w:rFonts w:cs="Arial"/>
                <w:b/>
                <w:sz w:val="20"/>
                <w:szCs w:val="20"/>
              </w:rPr>
              <w:t>Properties</w:t>
            </w:r>
          </w:p>
        </w:tc>
        <w:tc>
          <w:tcPr>
            <w:tcW w:w="2979" w:type="dxa"/>
            <w:tcBorders>
              <w:top w:val="single" w:sz="4" w:space="0" w:color="000000"/>
              <w:left w:val="single" w:sz="2" w:space="0" w:color="000000"/>
              <w:bottom w:val="single" w:sz="4" w:space="0" w:color="000000"/>
              <w:right w:val="nil"/>
            </w:tcBorders>
            <w:hideMark/>
          </w:tcPr>
          <w:p w:rsidR="00DE7EC2" w:rsidRPr="00170CB4" w:rsidRDefault="00DE7EC2" w:rsidP="000C4DEB">
            <w:pPr>
              <w:spacing w:after="0" w:line="240" w:lineRule="auto"/>
              <w:ind w:left="85"/>
              <w:rPr>
                <w:rFonts w:eastAsia="Calibri" w:cs="Arial"/>
                <w:sz w:val="20"/>
                <w:szCs w:val="20"/>
              </w:rPr>
            </w:pPr>
            <w:r w:rsidRPr="00170CB4">
              <w:rPr>
                <w:rFonts w:eastAsia="Times New Roman" w:cs="Arial"/>
                <w:sz w:val="20"/>
                <w:szCs w:val="20"/>
              </w:rPr>
              <w:t>minOccurs:</w:t>
            </w:r>
          </w:p>
        </w:tc>
        <w:tc>
          <w:tcPr>
            <w:tcW w:w="5434" w:type="dxa"/>
            <w:tcBorders>
              <w:top w:val="single" w:sz="4" w:space="0" w:color="000000"/>
              <w:left w:val="nil"/>
              <w:bottom w:val="single" w:sz="4" w:space="0" w:color="000000"/>
              <w:right w:val="single" w:sz="2" w:space="0" w:color="000000"/>
            </w:tcBorders>
            <w:hideMark/>
          </w:tcPr>
          <w:p w:rsidR="00DE7EC2" w:rsidRPr="00170CB4" w:rsidRDefault="00DE7EC2" w:rsidP="000C4DEB">
            <w:pPr>
              <w:spacing w:after="0" w:line="240" w:lineRule="auto"/>
              <w:rPr>
                <w:rFonts w:eastAsia="Calibri" w:cs="Arial"/>
                <w:sz w:val="20"/>
                <w:szCs w:val="20"/>
              </w:rPr>
            </w:pPr>
            <w:r w:rsidRPr="00170CB4">
              <w:rPr>
                <w:rFonts w:eastAsia="Courier New" w:cs="Arial"/>
                <w:sz w:val="20"/>
                <w:szCs w:val="20"/>
              </w:rPr>
              <w:t>1</w:t>
            </w:r>
          </w:p>
        </w:tc>
      </w:tr>
      <w:tr w:rsidR="00DE7EC2" w:rsidRPr="00170CB4" w:rsidTr="00A23BC2">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DE7EC2" w:rsidRPr="00170CB4" w:rsidRDefault="00DE7EC2" w:rsidP="000C4DEB">
            <w:pPr>
              <w:spacing w:after="0" w:line="240" w:lineRule="auto"/>
              <w:rPr>
                <w:rFonts w:eastAsia="Calibri" w:cs="Arial"/>
                <w:b/>
                <w:sz w:val="20"/>
                <w:szCs w:val="20"/>
              </w:rPr>
            </w:pPr>
          </w:p>
        </w:tc>
        <w:tc>
          <w:tcPr>
            <w:tcW w:w="2979" w:type="dxa"/>
            <w:tcBorders>
              <w:top w:val="single" w:sz="4" w:space="0" w:color="000000"/>
              <w:left w:val="single" w:sz="2" w:space="0" w:color="000000"/>
              <w:bottom w:val="single" w:sz="4" w:space="0" w:color="000000"/>
              <w:right w:val="nil"/>
            </w:tcBorders>
            <w:hideMark/>
          </w:tcPr>
          <w:p w:rsidR="00DE7EC2" w:rsidRPr="00170CB4" w:rsidRDefault="00DE7EC2" w:rsidP="000C4DEB">
            <w:pPr>
              <w:spacing w:after="0" w:line="240" w:lineRule="auto"/>
              <w:ind w:left="85"/>
              <w:rPr>
                <w:rFonts w:eastAsia="Calibri" w:cs="Arial"/>
                <w:sz w:val="20"/>
                <w:szCs w:val="20"/>
              </w:rPr>
            </w:pPr>
            <w:r w:rsidRPr="00170CB4">
              <w:rPr>
                <w:rFonts w:eastAsia="Times New Roman" w:cs="Arial"/>
                <w:sz w:val="20"/>
                <w:szCs w:val="20"/>
              </w:rPr>
              <w:t>maxOccurs:</w:t>
            </w:r>
          </w:p>
        </w:tc>
        <w:tc>
          <w:tcPr>
            <w:tcW w:w="5434" w:type="dxa"/>
            <w:tcBorders>
              <w:top w:val="single" w:sz="4" w:space="0" w:color="000000"/>
              <w:left w:val="nil"/>
              <w:bottom w:val="single" w:sz="4" w:space="0" w:color="000000"/>
              <w:right w:val="single" w:sz="2" w:space="0" w:color="000000"/>
            </w:tcBorders>
            <w:hideMark/>
          </w:tcPr>
          <w:p w:rsidR="00DE7EC2" w:rsidRPr="00170CB4" w:rsidRDefault="00DE7EC2" w:rsidP="000C4DEB">
            <w:pPr>
              <w:tabs>
                <w:tab w:val="center" w:pos="2545"/>
              </w:tabs>
              <w:spacing w:after="0" w:line="240" w:lineRule="auto"/>
              <w:rPr>
                <w:rFonts w:eastAsia="Calibri" w:cs="Arial"/>
                <w:sz w:val="20"/>
                <w:szCs w:val="20"/>
              </w:rPr>
            </w:pPr>
            <w:r w:rsidRPr="00170CB4">
              <w:rPr>
                <w:rFonts w:eastAsia="Courier New" w:cs="Arial"/>
                <w:sz w:val="20"/>
                <w:szCs w:val="20"/>
              </w:rPr>
              <w:t>Unbounded</w:t>
            </w:r>
          </w:p>
        </w:tc>
      </w:tr>
      <w:tr w:rsidR="00DE7EC2" w:rsidRPr="00170CB4" w:rsidTr="00A23BC2">
        <w:trPr>
          <w:trHeight w:val="65"/>
        </w:trPr>
        <w:tc>
          <w:tcPr>
            <w:tcW w:w="1227" w:type="dxa"/>
            <w:tcBorders>
              <w:top w:val="single" w:sz="4" w:space="0" w:color="auto"/>
              <w:left w:val="single" w:sz="4" w:space="0" w:color="auto"/>
              <w:bottom w:val="single" w:sz="4" w:space="0" w:color="auto"/>
              <w:right w:val="single" w:sz="4" w:space="0" w:color="auto"/>
            </w:tcBorders>
            <w:hideMark/>
          </w:tcPr>
          <w:p w:rsidR="00DE7EC2" w:rsidRPr="00170CB4" w:rsidRDefault="00DE7EC2" w:rsidP="000C4DEB">
            <w:pPr>
              <w:spacing w:after="0" w:line="240" w:lineRule="auto"/>
              <w:ind w:left="0"/>
              <w:rPr>
                <w:rFonts w:eastAsia="Calibri" w:cs="Arial"/>
                <w:b/>
                <w:sz w:val="20"/>
                <w:szCs w:val="20"/>
              </w:rPr>
            </w:pPr>
            <w:r w:rsidRPr="00170CB4">
              <w:rPr>
                <w:rFonts w:cs="Arial"/>
                <w:b/>
                <w:sz w:val="20"/>
                <w:szCs w:val="20"/>
              </w:rPr>
              <w:t>Quality checks</w:t>
            </w:r>
          </w:p>
        </w:tc>
        <w:tc>
          <w:tcPr>
            <w:tcW w:w="2979" w:type="dxa"/>
            <w:tcBorders>
              <w:top w:val="single" w:sz="4" w:space="0" w:color="000000"/>
              <w:left w:val="single" w:sz="4" w:space="0" w:color="auto"/>
              <w:bottom w:val="single" w:sz="4" w:space="0" w:color="000000"/>
              <w:right w:val="nil"/>
            </w:tcBorders>
          </w:tcPr>
          <w:p w:rsidR="00DE7EC2" w:rsidRPr="00170CB4" w:rsidRDefault="00DE7EC2" w:rsidP="000C4DEB">
            <w:pPr>
              <w:spacing w:after="0" w:line="240" w:lineRule="auto"/>
              <w:ind w:left="85"/>
              <w:rPr>
                <w:rFonts w:eastAsia="Calibri" w:cs="Arial"/>
                <w:sz w:val="20"/>
                <w:szCs w:val="20"/>
              </w:rPr>
            </w:pPr>
          </w:p>
        </w:tc>
        <w:tc>
          <w:tcPr>
            <w:tcW w:w="5434" w:type="dxa"/>
            <w:tcBorders>
              <w:top w:val="single" w:sz="4" w:space="0" w:color="000000"/>
              <w:left w:val="nil"/>
              <w:bottom w:val="single" w:sz="4" w:space="0" w:color="000000"/>
              <w:right w:val="single" w:sz="2" w:space="0" w:color="000000"/>
            </w:tcBorders>
          </w:tcPr>
          <w:p w:rsidR="00DE7EC2" w:rsidRPr="00170CB4" w:rsidRDefault="00DE7EC2" w:rsidP="000C4DEB">
            <w:pPr>
              <w:tabs>
                <w:tab w:val="center" w:pos="2545"/>
              </w:tabs>
              <w:spacing w:after="0" w:line="240" w:lineRule="auto"/>
              <w:rPr>
                <w:rFonts w:eastAsia="Calibri" w:cs="Arial"/>
                <w:sz w:val="20"/>
                <w:szCs w:val="20"/>
              </w:rPr>
            </w:pPr>
          </w:p>
        </w:tc>
      </w:tr>
    </w:tbl>
    <w:p w:rsidR="00A23BC2" w:rsidRDefault="00A23BC2" w:rsidP="00A23BC2">
      <w:pPr>
        <w:pStyle w:val="BodyText"/>
      </w:pPr>
    </w:p>
    <w:p w:rsidR="000F396E" w:rsidRPr="00170CB4" w:rsidRDefault="00D003D8" w:rsidP="00A23BC2">
      <w:pPr>
        <w:pStyle w:val="BodyText"/>
      </w:pPr>
      <w:r>
        <w:t xml:space="preserve">Where “Expert Judgement” has been selected from the enumeration list, MS are required to provide a brief description as to how expert judgement has been used to determine significant flood risk. A relatively short description only is required here, for example on the </w:t>
      </w:r>
      <w:r>
        <w:lastRenderedPageBreak/>
        <w:t>type of organisations consulted (public administration and/or private company) and what key issues were considered as part of the judgement.</w:t>
      </w: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DE7EC2" w:rsidRPr="00170CB4" w:rsidTr="000C4DEB">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DE7EC2" w:rsidRPr="00170CB4" w:rsidRDefault="00DE7EC2" w:rsidP="000C4DEB">
            <w:pPr>
              <w:pStyle w:val="BodyText2"/>
            </w:pPr>
            <w:r w:rsidRPr="00170CB4">
              <w:t>Class</w:t>
            </w:r>
          </w:p>
          <w:p w:rsidR="00DE7EC2" w:rsidRPr="00170CB4" w:rsidRDefault="00DE7EC2" w:rsidP="000C4DEB">
            <w:pPr>
              <w:pStyle w:val="BodyText2"/>
              <w:rPr>
                <w:rFonts w:eastAsia="Calibri"/>
              </w:rPr>
            </w:pPr>
            <w:r w:rsidRPr="00170CB4">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DE7EC2" w:rsidRPr="00170CB4" w:rsidRDefault="00DE7EC2" w:rsidP="000C4DEB">
            <w:pPr>
              <w:pStyle w:val="BodyText2"/>
            </w:pPr>
            <w:r w:rsidRPr="00170CB4">
              <w:t>APSFR</w:t>
            </w:r>
          </w:p>
          <w:p w:rsidR="00DE7EC2" w:rsidRDefault="00D003D8" w:rsidP="000C4DEB">
            <w:pPr>
              <w:pStyle w:val="BodyText2"/>
            </w:pPr>
            <w:r>
              <w:t>APSFR/SummaryInformation</w:t>
            </w:r>
            <w:r w:rsidR="00DE7EC2" w:rsidRPr="00170CB4">
              <w:t>/</w:t>
            </w:r>
          </w:p>
          <w:p w:rsidR="00DE7EC2" w:rsidRPr="00170CB4" w:rsidRDefault="00DE7EC2" w:rsidP="000C4DEB">
            <w:pPr>
              <w:pStyle w:val="BodyText2"/>
            </w:pPr>
            <w:r>
              <w:t>CriteriaForDetermination</w:t>
            </w:r>
            <w:r w:rsidR="00D003D8">
              <w:t>Significant</w:t>
            </w:r>
            <w:r>
              <w:t>FloodRisk</w:t>
            </w:r>
            <w:r w:rsidR="004A5DD2">
              <w:t>/</w:t>
            </w:r>
            <w:r w:rsidRPr="00170CB4">
              <w:t>ExpertJudgementDescription</w:t>
            </w:r>
          </w:p>
        </w:tc>
      </w:tr>
      <w:tr w:rsidR="00DE7EC2" w:rsidRPr="00170CB4" w:rsidTr="000C4DEB">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DE7EC2" w:rsidRPr="00170CB4" w:rsidRDefault="00DE7EC2" w:rsidP="000C4DEB">
            <w:pPr>
              <w:spacing w:after="0" w:line="240" w:lineRule="auto"/>
              <w:ind w:left="45"/>
              <w:jc w:val="left"/>
              <w:rPr>
                <w:rFonts w:eastAsia="Calibri" w:cs="Arial"/>
                <w:b/>
                <w:sz w:val="20"/>
                <w:szCs w:val="20"/>
              </w:rPr>
            </w:pPr>
            <w:r w:rsidRPr="00170CB4">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DE7EC2" w:rsidRPr="00170CB4" w:rsidRDefault="00DE7EC2" w:rsidP="000C4DEB">
            <w:pPr>
              <w:spacing w:after="0" w:line="240" w:lineRule="auto"/>
              <w:ind w:left="0"/>
              <w:rPr>
                <w:rFonts w:eastAsia="Calibri" w:cs="Arial"/>
              </w:rPr>
            </w:pPr>
            <w:r w:rsidRPr="00170CB4">
              <w:rPr>
                <w:rFonts w:eastAsia="Calibri" w:cs="Arial"/>
                <w:sz w:val="20"/>
              </w:rPr>
              <w:t xml:space="preserve">Conditional. If ‘Expert Judgement’ </w:t>
            </w:r>
            <w:r w:rsidR="00D003D8">
              <w:rPr>
                <w:rFonts w:eastAsia="Calibri" w:cs="Arial"/>
                <w:sz w:val="20"/>
              </w:rPr>
              <w:t xml:space="preserve">has been </w:t>
            </w:r>
            <w:r w:rsidR="00D003D8" w:rsidRPr="00B449D4">
              <w:rPr>
                <w:rFonts w:eastAsia="Calibri" w:cs="Arial"/>
                <w:sz w:val="20"/>
              </w:rPr>
              <w:t>selected from enumeration list</w:t>
            </w:r>
            <w:r w:rsidR="00D003D8">
              <w:rPr>
                <w:rFonts w:eastAsia="Calibri" w:cs="Arial"/>
                <w:sz w:val="20"/>
              </w:rPr>
              <w:t>,</w:t>
            </w:r>
            <w:r w:rsidR="00D003D8" w:rsidRPr="00B449D4">
              <w:rPr>
                <w:rFonts w:eastAsia="Calibri" w:cs="Arial"/>
                <w:sz w:val="20"/>
              </w:rPr>
              <w:t xml:space="preserve"> </w:t>
            </w:r>
            <w:r w:rsidR="00D003D8">
              <w:rPr>
                <w:rFonts w:eastAsia="Calibri" w:cs="Arial"/>
                <w:sz w:val="20"/>
              </w:rPr>
              <w:t>p</w:t>
            </w:r>
            <w:r w:rsidR="00D003D8" w:rsidRPr="00B449D4">
              <w:rPr>
                <w:rFonts w:eastAsia="Calibri" w:cs="Arial"/>
                <w:sz w:val="20"/>
              </w:rPr>
              <w:t xml:space="preserve">rovide </w:t>
            </w:r>
            <w:r w:rsidR="00D003D8">
              <w:rPr>
                <w:rFonts w:eastAsia="Calibri" w:cs="Arial"/>
                <w:sz w:val="20"/>
              </w:rPr>
              <w:t>a brief description as to how expert judgement was used to determine significant flood risk</w:t>
            </w:r>
            <w:r w:rsidR="00D003D8" w:rsidRPr="00B449D4">
              <w:rPr>
                <w:rFonts w:eastAsia="Calibri" w:cs="Arial"/>
                <w:sz w:val="20"/>
              </w:rPr>
              <w:t>.</w:t>
            </w:r>
          </w:p>
        </w:tc>
      </w:tr>
      <w:tr w:rsidR="00DE7EC2" w:rsidRPr="00170CB4" w:rsidTr="000C4DEB">
        <w:trPr>
          <w:trHeight w:val="500"/>
        </w:trPr>
        <w:tc>
          <w:tcPr>
            <w:tcW w:w="1473" w:type="dxa"/>
            <w:tcBorders>
              <w:top w:val="single" w:sz="4" w:space="0" w:color="auto"/>
              <w:left w:val="single" w:sz="4" w:space="0" w:color="auto"/>
              <w:bottom w:val="single" w:sz="4" w:space="0" w:color="auto"/>
              <w:right w:val="single" w:sz="4" w:space="0" w:color="auto"/>
            </w:tcBorders>
            <w:hideMark/>
          </w:tcPr>
          <w:p w:rsidR="00DE7EC2" w:rsidRPr="00170CB4" w:rsidRDefault="00DE7EC2" w:rsidP="000C4DEB">
            <w:pPr>
              <w:spacing w:after="0" w:line="240" w:lineRule="auto"/>
              <w:ind w:left="45"/>
              <w:rPr>
                <w:rFonts w:eastAsia="Calibri" w:cs="Arial"/>
                <w:b/>
                <w:sz w:val="20"/>
                <w:szCs w:val="20"/>
              </w:rPr>
            </w:pPr>
            <w:r w:rsidRPr="00170CB4">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DE7EC2" w:rsidRPr="00170CB4" w:rsidRDefault="00DE7EC2" w:rsidP="000C4DEB">
            <w:pPr>
              <w:spacing w:after="0" w:line="240" w:lineRule="auto"/>
              <w:ind w:left="45"/>
              <w:rPr>
                <w:rFonts w:eastAsia="Calibri" w:cs="Arial"/>
                <w:sz w:val="20"/>
                <w:szCs w:val="20"/>
              </w:rPr>
            </w:pPr>
            <w:r w:rsidRPr="00170CB4">
              <w:rPr>
                <w:rFonts w:eastAsia="Times New Roman" w:cs="Arial"/>
                <w:sz w:val="20"/>
                <w:szCs w:val="20"/>
              </w:rPr>
              <w:t>String100</w:t>
            </w:r>
            <w:r w:rsidR="00FA0768">
              <w:rPr>
                <w:rFonts w:eastAsia="Times New Roman" w:cs="Arial"/>
                <w:sz w:val="20"/>
                <w:szCs w:val="20"/>
              </w:rPr>
              <w:t>0</w:t>
            </w:r>
            <w:r w:rsidRPr="00170CB4">
              <w:rPr>
                <w:rFonts w:eastAsia="Times New Roman" w:cs="Arial"/>
                <w:sz w:val="20"/>
                <w:szCs w:val="20"/>
              </w:rPr>
              <w:t>Type</w:t>
            </w:r>
          </w:p>
        </w:tc>
      </w:tr>
      <w:tr w:rsidR="00DE7EC2" w:rsidRPr="00170CB4" w:rsidTr="000C4DEB">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DE7EC2" w:rsidRPr="00170CB4" w:rsidRDefault="00DE7EC2" w:rsidP="000C4DEB">
            <w:pPr>
              <w:spacing w:after="0" w:line="240" w:lineRule="auto"/>
              <w:ind w:left="0"/>
              <w:rPr>
                <w:rFonts w:eastAsia="Calibri" w:cs="Arial"/>
                <w:b/>
                <w:sz w:val="20"/>
                <w:szCs w:val="20"/>
              </w:rPr>
            </w:pPr>
            <w:r w:rsidRPr="00170CB4">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DE7EC2" w:rsidRPr="00170CB4" w:rsidRDefault="00DE7EC2" w:rsidP="000C4DEB">
            <w:pPr>
              <w:spacing w:after="0" w:line="240" w:lineRule="auto"/>
              <w:ind w:left="85"/>
              <w:rPr>
                <w:rFonts w:eastAsia="Calibri" w:cs="Arial"/>
                <w:sz w:val="20"/>
                <w:szCs w:val="20"/>
              </w:rPr>
            </w:pPr>
            <w:r w:rsidRPr="00170CB4">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DE7EC2" w:rsidRPr="00170CB4" w:rsidRDefault="00DE7EC2" w:rsidP="000C4DEB">
            <w:pPr>
              <w:spacing w:after="0" w:line="240" w:lineRule="auto"/>
              <w:rPr>
                <w:rFonts w:eastAsia="Calibri" w:cs="Arial"/>
                <w:sz w:val="20"/>
                <w:szCs w:val="20"/>
              </w:rPr>
            </w:pPr>
            <w:r w:rsidRPr="00170CB4">
              <w:rPr>
                <w:rFonts w:eastAsia="Courier New" w:cs="Arial"/>
                <w:sz w:val="20"/>
                <w:szCs w:val="20"/>
              </w:rPr>
              <w:t>0</w:t>
            </w:r>
          </w:p>
        </w:tc>
      </w:tr>
      <w:tr w:rsidR="00DE7EC2" w:rsidRPr="00170CB4" w:rsidTr="000C4DEB">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DE7EC2" w:rsidRPr="00170CB4" w:rsidRDefault="00DE7EC2" w:rsidP="000C4DEB">
            <w:pPr>
              <w:spacing w:after="0" w:line="240" w:lineRule="auto"/>
              <w:rPr>
                <w:rFonts w:eastAsia="Calibri" w:cs="Arial"/>
                <w:b/>
                <w:sz w:val="20"/>
                <w:szCs w:val="20"/>
              </w:rPr>
            </w:pPr>
          </w:p>
        </w:tc>
        <w:tc>
          <w:tcPr>
            <w:tcW w:w="1751" w:type="dxa"/>
            <w:tcBorders>
              <w:top w:val="single" w:sz="4" w:space="0" w:color="000000"/>
              <w:left w:val="single" w:sz="2" w:space="0" w:color="000000"/>
              <w:bottom w:val="single" w:sz="4" w:space="0" w:color="000000"/>
              <w:right w:val="nil"/>
            </w:tcBorders>
            <w:hideMark/>
          </w:tcPr>
          <w:p w:rsidR="00DE7EC2" w:rsidRPr="00170CB4" w:rsidRDefault="00DE7EC2" w:rsidP="000C4DEB">
            <w:pPr>
              <w:spacing w:after="0" w:line="240" w:lineRule="auto"/>
              <w:ind w:left="85"/>
              <w:rPr>
                <w:rFonts w:eastAsia="Calibri" w:cs="Arial"/>
                <w:sz w:val="20"/>
                <w:szCs w:val="20"/>
              </w:rPr>
            </w:pPr>
            <w:r w:rsidRPr="00170CB4">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DE7EC2" w:rsidRPr="00170CB4" w:rsidRDefault="00DE7EC2" w:rsidP="000C4DEB">
            <w:pPr>
              <w:tabs>
                <w:tab w:val="center" w:pos="2545"/>
              </w:tabs>
              <w:spacing w:after="0" w:line="240" w:lineRule="auto"/>
              <w:rPr>
                <w:rFonts w:eastAsia="Calibri" w:cs="Arial"/>
                <w:sz w:val="20"/>
                <w:szCs w:val="20"/>
              </w:rPr>
            </w:pPr>
            <w:r w:rsidRPr="00170CB4">
              <w:rPr>
                <w:rFonts w:eastAsia="Courier New" w:cs="Arial"/>
                <w:sz w:val="20"/>
                <w:szCs w:val="20"/>
              </w:rPr>
              <w:t>1</w:t>
            </w:r>
          </w:p>
        </w:tc>
      </w:tr>
      <w:tr w:rsidR="00DE7EC2" w:rsidRPr="00170CB4" w:rsidTr="000C4DEB">
        <w:trPr>
          <w:trHeight w:val="322"/>
        </w:trPr>
        <w:tc>
          <w:tcPr>
            <w:tcW w:w="1473" w:type="dxa"/>
            <w:vMerge w:val="restart"/>
            <w:tcBorders>
              <w:top w:val="single" w:sz="4" w:space="0" w:color="auto"/>
              <w:left w:val="single" w:sz="4" w:space="0" w:color="auto"/>
              <w:bottom w:val="single" w:sz="4" w:space="0" w:color="auto"/>
              <w:right w:val="single" w:sz="4" w:space="0" w:color="auto"/>
            </w:tcBorders>
            <w:hideMark/>
          </w:tcPr>
          <w:p w:rsidR="00DE7EC2" w:rsidRPr="00170CB4" w:rsidRDefault="00DE7EC2" w:rsidP="000C4DEB">
            <w:pPr>
              <w:spacing w:after="0" w:line="240" w:lineRule="auto"/>
              <w:ind w:left="45"/>
              <w:rPr>
                <w:rFonts w:eastAsia="Calibri" w:cs="Arial"/>
                <w:b/>
                <w:sz w:val="20"/>
                <w:szCs w:val="20"/>
              </w:rPr>
            </w:pPr>
            <w:r w:rsidRPr="00170CB4">
              <w:rPr>
                <w:rFonts w:eastAsia="Times New Roman" w:cs="Arial"/>
                <w:b/>
                <w:sz w:val="20"/>
                <w:szCs w:val="20"/>
              </w:rPr>
              <w:t>Facets</w:t>
            </w:r>
          </w:p>
        </w:tc>
        <w:tc>
          <w:tcPr>
            <w:tcW w:w="1751" w:type="dxa"/>
            <w:tcBorders>
              <w:top w:val="single" w:sz="4" w:space="0" w:color="000000"/>
              <w:left w:val="single" w:sz="4" w:space="0" w:color="auto"/>
              <w:bottom w:val="single" w:sz="4" w:space="0" w:color="000000"/>
              <w:right w:val="nil"/>
            </w:tcBorders>
            <w:hideMark/>
          </w:tcPr>
          <w:p w:rsidR="00DE7EC2" w:rsidRPr="00170CB4" w:rsidRDefault="00DE7EC2" w:rsidP="000C4DEB">
            <w:pPr>
              <w:spacing w:after="0" w:line="240" w:lineRule="auto"/>
              <w:ind w:left="85"/>
              <w:rPr>
                <w:rFonts w:eastAsia="Calibri" w:cs="Arial"/>
                <w:sz w:val="20"/>
                <w:szCs w:val="20"/>
              </w:rPr>
            </w:pPr>
            <w:r w:rsidRPr="00170CB4">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hideMark/>
          </w:tcPr>
          <w:p w:rsidR="00DE7EC2" w:rsidRPr="00170CB4" w:rsidRDefault="00DE7EC2" w:rsidP="000C4DEB">
            <w:pPr>
              <w:tabs>
                <w:tab w:val="center" w:pos="2545"/>
              </w:tabs>
              <w:spacing w:after="0" w:line="240" w:lineRule="auto"/>
              <w:rPr>
                <w:rFonts w:eastAsia="Calibri" w:cs="Arial"/>
                <w:sz w:val="20"/>
                <w:szCs w:val="20"/>
              </w:rPr>
            </w:pPr>
            <w:r w:rsidRPr="00170CB4">
              <w:rPr>
                <w:rFonts w:eastAsia="Courier New" w:cs="Arial"/>
                <w:sz w:val="20"/>
                <w:szCs w:val="20"/>
              </w:rPr>
              <w:t>1</w:t>
            </w:r>
            <w:r w:rsidRPr="00170CB4">
              <w:rPr>
                <w:rFonts w:eastAsia="Times New Roman" w:cs="Arial"/>
                <w:sz w:val="20"/>
                <w:szCs w:val="20"/>
              </w:rPr>
              <w:t xml:space="preserve"> </w:t>
            </w:r>
          </w:p>
        </w:tc>
      </w:tr>
      <w:tr w:rsidR="00DE7EC2" w:rsidRPr="00170CB4" w:rsidTr="000C4DEB">
        <w:trPr>
          <w:trHeight w:val="322"/>
        </w:trPr>
        <w:tc>
          <w:tcPr>
            <w:tcW w:w="1473" w:type="dxa"/>
            <w:vMerge/>
            <w:tcBorders>
              <w:top w:val="single" w:sz="4" w:space="0" w:color="auto"/>
              <w:left w:val="single" w:sz="4" w:space="0" w:color="auto"/>
              <w:bottom w:val="single" w:sz="4" w:space="0" w:color="auto"/>
              <w:right w:val="single" w:sz="4" w:space="0" w:color="auto"/>
            </w:tcBorders>
            <w:vAlign w:val="center"/>
            <w:hideMark/>
          </w:tcPr>
          <w:p w:rsidR="00DE7EC2" w:rsidRPr="00170CB4" w:rsidRDefault="00DE7EC2" w:rsidP="000C4DEB">
            <w:pPr>
              <w:spacing w:after="0" w:line="240" w:lineRule="auto"/>
              <w:rPr>
                <w:rFonts w:eastAsia="Calibri" w:cs="Arial"/>
                <w:b/>
                <w:sz w:val="20"/>
                <w:szCs w:val="20"/>
              </w:rPr>
            </w:pPr>
          </w:p>
        </w:tc>
        <w:tc>
          <w:tcPr>
            <w:tcW w:w="1751" w:type="dxa"/>
            <w:tcBorders>
              <w:top w:val="single" w:sz="4" w:space="0" w:color="000000"/>
              <w:left w:val="single" w:sz="4" w:space="0" w:color="auto"/>
              <w:bottom w:val="single" w:sz="4" w:space="0" w:color="000000"/>
              <w:right w:val="nil"/>
            </w:tcBorders>
            <w:hideMark/>
          </w:tcPr>
          <w:p w:rsidR="00DE7EC2" w:rsidRPr="00170CB4" w:rsidRDefault="00DE7EC2" w:rsidP="000C4DEB">
            <w:pPr>
              <w:spacing w:after="0" w:line="240" w:lineRule="auto"/>
              <w:ind w:left="85"/>
              <w:rPr>
                <w:rFonts w:eastAsia="Calibri" w:cs="Arial"/>
                <w:sz w:val="20"/>
                <w:szCs w:val="20"/>
              </w:rPr>
            </w:pPr>
            <w:r w:rsidRPr="00170CB4">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hideMark/>
          </w:tcPr>
          <w:p w:rsidR="00DE7EC2" w:rsidRPr="00170CB4" w:rsidRDefault="00DE7EC2" w:rsidP="000C4DEB">
            <w:pPr>
              <w:tabs>
                <w:tab w:val="center" w:pos="2545"/>
              </w:tabs>
              <w:spacing w:after="0" w:line="240" w:lineRule="auto"/>
              <w:rPr>
                <w:rFonts w:eastAsia="Calibri" w:cs="Arial"/>
                <w:sz w:val="20"/>
                <w:szCs w:val="20"/>
              </w:rPr>
            </w:pPr>
            <w:r w:rsidRPr="00170CB4">
              <w:rPr>
                <w:rFonts w:eastAsia="Courier New" w:cs="Arial"/>
                <w:sz w:val="20"/>
                <w:szCs w:val="20"/>
              </w:rPr>
              <w:t>100</w:t>
            </w:r>
            <w:r w:rsidR="00FA0768">
              <w:rPr>
                <w:rFonts w:eastAsia="Courier New" w:cs="Arial"/>
                <w:sz w:val="20"/>
                <w:szCs w:val="20"/>
              </w:rPr>
              <w:t>0</w:t>
            </w:r>
            <w:r w:rsidRPr="00170CB4">
              <w:rPr>
                <w:rFonts w:eastAsia="Courier New" w:cs="Arial"/>
                <w:sz w:val="20"/>
                <w:szCs w:val="20"/>
              </w:rPr>
              <w:tab/>
            </w:r>
            <w:r w:rsidRPr="00170CB4">
              <w:rPr>
                <w:rFonts w:eastAsia="Times New Roman" w:cs="Arial"/>
                <w:sz w:val="20"/>
                <w:szCs w:val="20"/>
              </w:rPr>
              <w:t xml:space="preserve"> </w:t>
            </w:r>
          </w:p>
        </w:tc>
      </w:tr>
      <w:tr w:rsidR="00DE7EC2" w:rsidRPr="00170CB4" w:rsidTr="000C4DEB">
        <w:trPr>
          <w:trHeight w:val="65"/>
        </w:trPr>
        <w:tc>
          <w:tcPr>
            <w:tcW w:w="1473" w:type="dxa"/>
            <w:tcBorders>
              <w:top w:val="single" w:sz="4" w:space="0" w:color="auto"/>
              <w:left w:val="single" w:sz="4" w:space="0" w:color="auto"/>
              <w:bottom w:val="single" w:sz="4" w:space="0" w:color="auto"/>
              <w:right w:val="single" w:sz="4" w:space="0" w:color="auto"/>
            </w:tcBorders>
            <w:hideMark/>
          </w:tcPr>
          <w:p w:rsidR="00DE7EC2" w:rsidRPr="00170CB4" w:rsidRDefault="00DE7EC2" w:rsidP="000C4DEB">
            <w:pPr>
              <w:spacing w:after="0" w:line="240" w:lineRule="auto"/>
              <w:ind w:left="0"/>
              <w:rPr>
                <w:rFonts w:eastAsia="Calibri" w:cs="Arial"/>
                <w:b/>
                <w:sz w:val="20"/>
                <w:szCs w:val="20"/>
              </w:rPr>
            </w:pPr>
            <w:r w:rsidRPr="00170CB4">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DE7EC2" w:rsidRPr="00170CB4" w:rsidRDefault="00DE7EC2" w:rsidP="000C4DEB">
            <w:pPr>
              <w:autoSpaceDE w:val="0"/>
              <w:autoSpaceDN w:val="0"/>
              <w:adjustRightInd w:val="0"/>
              <w:spacing w:after="0" w:line="240" w:lineRule="auto"/>
              <w:ind w:left="0"/>
              <w:jc w:val="left"/>
              <w:rPr>
                <w:rFonts w:eastAsia="Calibri" w:cs="Arial"/>
                <w:sz w:val="20"/>
                <w:szCs w:val="20"/>
              </w:rPr>
            </w:pPr>
          </w:p>
          <w:p w:rsidR="00DE7EC2" w:rsidRPr="00170CB4" w:rsidRDefault="00DE7EC2" w:rsidP="000C4DEB">
            <w:pPr>
              <w:tabs>
                <w:tab w:val="center" w:pos="2545"/>
              </w:tabs>
              <w:spacing w:after="0" w:line="240" w:lineRule="auto"/>
              <w:ind w:left="0"/>
              <w:rPr>
                <w:rFonts w:eastAsia="Calibri" w:cs="Arial"/>
                <w:sz w:val="20"/>
                <w:szCs w:val="20"/>
              </w:rPr>
            </w:pPr>
          </w:p>
        </w:tc>
      </w:tr>
    </w:tbl>
    <w:p w:rsidR="00DE7EC2" w:rsidRPr="00170CB4" w:rsidRDefault="00DE7EC2" w:rsidP="00DE7EC2">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DE7EC2" w:rsidRPr="00170CB4" w:rsidTr="000C4DEB">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DE7EC2" w:rsidRPr="00170CB4" w:rsidRDefault="00DE7EC2" w:rsidP="000C4DEB">
            <w:pPr>
              <w:pStyle w:val="BodyText2"/>
            </w:pPr>
            <w:r w:rsidRPr="00170CB4">
              <w:t>Class</w:t>
            </w:r>
          </w:p>
          <w:p w:rsidR="00DE7EC2" w:rsidRPr="00170CB4" w:rsidRDefault="00DE7EC2" w:rsidP="000C4DEB">
            <w:pPr>
              <w:pStyle w:val="BodyText2"/>
              <w:rPr>
                <w:rFonts w:eastAsia="Calibri"/>
              </w:rPr>
            </w:pPr>
            <w:r w:rsidRPr="00170CB4">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DE7EC2" w:rsidRPr="00170CB4" w:rsidRDefault="00DE7EC2" w:rsidP="000C4DEB">
            <w:pPr>
              <w:pStyle w:val="BodyText2"/>
            </w:pPr>
            <w:r w:rsidRPr="00170CB4">
              <w:t>APSFR</w:t>
            </w:r>
          </w:p>
          <w:p w:rsidR="00DE7EC2" w:rsidRPr="00170CB4" w:rsidRDefault="00D003D8" w:rsidP="000C4DEB">
            <w:pPr>
              <w:pStyle w:val="BodyText2"/>
            </w:pPr>
            <w:r>
              <w:t>APSFR/SummaryInformation</w:t>
            </w:r>
            <w:r w:rsidR="00DE7EC2" w:rsidRPr="00170CB4">
              <w:t>/</w:t>
            </w:r>
            <w:r w:rsidR="00DE7EC2">
              <w:t>CriteriaForDetermination</w:t>
            </w:r>
            <w:r>
              <w:t>Significant</w:t>
            </w:r>
            <w:r w:rsidR="00DE7EC2">
              <w:t>FloodRisk</w:t>
            </w:r>
            <w:r w:rsidR="00DE7EC2" w:rsidRPr="00170CB4">
              <w:t xml:space="preserve"> </w:t>
            </w:r>
            <w:r w:rsidR="00DE7EC2">
              <w:t>/</w:t>
            </w:r>
            <w:r w:rsidR="00DE7EC2" w:rsidRPr="00170CB4">
              <w:t>Other</w:t>
            </w:r>
            <w:r w:rsidR="00FB4E06">
              <w:t>Criteria</w:t>
            </w:r>
            <w:r w:rsidR="004A5DD2">
              <w:t>Description</w:t>
            </w:r>
          </w:p>
        </w:tc>
      </w:tr>
      <w:tr w:rsidR="00DE7EC2" w:rsidRPr="0023265D" w:rsidTr="000C4DEB">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DE7EC2" w:rsidRPr="0023265D" w:rsidRDefault="00DE7EC2" w:rsidP="000C4DEB">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DE7EC2" w:rsidRPr="0023265D" w:rsidRDefault="00DE7EC2" w:rsidP="000C4DEB">
            <w:pPr>
              <w:spacing w:after="0" w:line="240" w:lineRule="auto"/>
              <w:ind w:left="0"/>
              <w:rPr>
                <w:rFonts w:eastAsia="Calibri" w:cs="Arial"/>
              </w:rPr>
            </w:pPr>
            <w:r w:rsidRPr="0023265D">
              <w:rPr>
                <w:rFonts w:eastAsia="Calibri" w:cs="Arial"/>
                <w:sz w:val="20"/>
              </w:rPr>
              <w:t>Conditional. If ‘Other’ selected from enumeration list. Provide a description of what other criteria ha</w:t>
            </w:r>
            <w:r>
              <w:rPr>
                <w:rFonts w:eastAsia="Calibri" w:cs="Arial"/>
                <w:sz w:val="20"/>
              </w:rPr>
              <w:t>ve</w:t>
            </w:r>
            <w:r w:rsidRPr="0023265D">
              <w:rPr>
                <w:rFonts w:eastAsia="Calibri" w:cs="Arial"/>
                <w:sz w:val="20"/>
              </w:rPr>
              <w:t xml:space="preserve"> been used to determine significant flood risk.</w:t>
            </w:r>
          </w:p>
        </w:tc>
      </w:tr>
      <w:tr w:rsidR="00DE7EC2" w:rsidRPr="0023265D" w:rsidTr="000C4DEB">
        <w:trPr>
          <w:trHeight w:val="500"/>
        </w:trPr>
        <w:tc>
          <w:tcPr>
            <w:tcW w:w="1473" w:type="dxa"/>
            <w:tcBorders>
              <w:top w:val="single" w:sz="4" w:space="0" w:color="auto"/>
              <w:left w:val="single" w:sz="4" w:space="0" w:color="auto"/>
              <w:bottom w:val="single" w:sz="4" w:space="0" w:color="auto"/>
              <w:right w:val="single" w:sz="4" w:space="0" w:color="auto"/>
            </w:tcBorders>
            <w:hideMark/>
          </w:tcPr>
          <w:p w:rsidR="00DE7EC2" w:rsidRPr="0023265D" w:rsidRDefault="00DE7EC2" w:rsidP="000C4DEB">
            <w:pPr>
              <w:spacing w:after="0" w:line="240" w:lineRule="auto"/>
              <w:ind w:left="45"/>
              <w:rPr>
                <w:rFonts w:eastAsia="Calibri" w:cs="Arial"/>
                <w:b/>
                <w:sz w:val="20"/>
                <w:szCs w:val="20"/>
              </w:rPr>
            </w:pPr>
            <w:r w:rsidRPr="0023265D">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DE7EC2" w:rsidRPr="0023265D" w:rsidRDefault="00DE7EC2" w:rsidP="000C4DEB">
            <w:pPr>
              <w:spacing w:after="0" w:line="240" w:lineRule="auto"/>
              <w:ind w:left="45"/>
              <w:rPr>
                <w:rFonts w:eastAsia="Calibri" w:cs="Arial"/>
                <w:sz w:val="20"/>
                <w:szCs w:val="20"/>
              </w:rPr>
            </w:pPr>
            <w:r w:rsidRPr="0023265D">
              <w:rPr>
                <w:rFonts w:eastAsia="Times New Roman" w:cs="Arial"/>
                <w:sz w:val="20"/>
                <w:szCs w:val="20"/>
              </w:rPr>
              <w:t>String1000Type</w:t>
            </w:r>
          </w:p>
        </w:tc>
      </w:tr>
      <w:tr w:rsidR="00DE7EC2" w:rsidRPr="0023265D" w:rsidTr="000C4DEB">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DE7EC2" w:rsidRPr="0023265D" w:rsidRDefault="00DE7EC2" w:rsidP="000C4DEB">
            <w:pPr>
              <w:spacing w:after="0" w:line="240" w:lineRule="auto"/>
              <w:ind w:left="0"/>
              <w:rPr>
                <w:rFonts w:eastAsia="Calibri" w:cs="Arial"/>
                <w:b/>
                <w:sz w:val="20"/>
                <w:szCs w:val="20"/>
              </w:rPr>
            </w:pPr>
            <w:r w:rsidRPr="0023265D">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DE7EC2" w:rsidRPr="0023265D" w:rsidRDefault="00DE7EC2" w:rsidP="000C4DEB">
            <w:pPr>
              <w:spacing w:after="0" w:line="240" w:lineRule="auto"/>
              <w:ind w:left="85"/>
              <w:rPr>
                <w:rFonts w:eastAsia="Calibri" w:cs="Arial"/>
                <w:sz w:val="20"/>
                <w:szCs w:val="20"/>
              </w:rPr>
            </w:pPr>
            <w:r w:rsidRPr="0023265D">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DE7EC2" w:rsidRPr="0023265D" w:rsidRDefault="00DE7EC2" w:rsidP="000C4DEB">
            <w:pPr>
              <w:spacing w:after="0" w:line="240" w:lineRule="auto"/>
              <w:rPr>
                <w:rFonts w:eastAsia="Calibri" w:cs="Arial"/>
                <w:sz w:val="20"/>
                <w:szCs w:val="20"/>
              </w:rPr>
            </w:pPr>
            <w:r w:rsidRPr="0023265D">
              <w:rPr>
                <w:rFonts w:eastAsia="Courier New" w:cs="Arial"/>
                <w:sz w:val="20"/>
                <w:szCs w:val="20"/>
              </w:rPr>
              <w:t>0</w:t>
            </w:r>
          </w:p>
        </w:tc>
      </w:tr>
      <w:tr w:rsidR="00DE7EC2" w:rsidRPr="0023265D" w:rsidTr="000C4DEB">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DE7EC2" w:rsidRPr="0023265D" w:rsidRDefault="00DE7EC2" w:rsidP="000C4DEB">
            <w:pPr>
              <w:spacing w:after="0" w:line="240" w:lineRule="auto"/>
              <w:rPr>
                <w:rFonts w:eastAsia="Calibri" w:cs="Arial"/>
                <w:b/>
                <w:sz w:val="20"/>
                <w:szCs w:val="20"/>
              </w:rPr>
            </w:pPr>
          </w:p>
        </w:tc>
        <w:tc>
          <w:tcPr>
            <w:tcW w:w="1751" w:type="dxa"/>
            <w:tcBorders>
              <w:top w:val="single" w:sz="4" w:space="0" w:color="000000"/>
              <w:left w:val="single" w:sz="2" w:space="0" w:color="000000"/>
              <w:bottom w:val="single" w:sz="4" w:space="0" w:color="000000"/>
              <w:right w:val="nil"/>
            </w:tcBorders>
            <w:hideMark/>
          </w:tcPr>
          <w:p w:rsidR="00DE7EC2" w:rsidRPr="0023265D" w:rsidRDefault="00DE7EC2" w:rsidP="000C4DEB">
            <w:pPr>
              <w:spacing w:after="0" w:line="240" w:lineRule="auto"/>
              <w:ind w:left="85"/>
              <w:rPr>
                <w:rFonts w:eastAsia="Calibri" w:cs="Arial"/>
                <w:sz w:val="20"/>
                <w:szCs w:val="20"/>
              </w:rPr>
            </w:pPr>
            <w:r w:rsidRPr="0023265D">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DE7EC2" w:rsidRPr="0023265D" w:rsidRDefault="00DE7EC2" w:rsidP="000C4DEB">
            <w:pPr>
              <w:tabs>
                <w:tab w:val="center" w:pos="2545"/>
              </w:tabs>
              <w:spacing w:after="0" w:line="240" w:lineRule="auto"/>
              <w:rPr>
                <w:rFonts w:eastAsia="Calibri" w:cs="Arial"/>
                <w:sz w:val="20"/>
                <w:szCs w:val="20"/>
              </w:rPr>
            </w:pPr>
            <w:r w:rsidRPr="0023265D">
              <w:rPr>
                <w:rFonts w:eastAsia="Courier New" w:cs="Arial"/>
                <w:sz w:val="20"/>
                <w:szCs w:val="20"/>
              </w:rPr>
              <w:t>1</w:t>
            </w:r>
          </w:p>
        </w:tc>
      </w:tr>
      <w:tr w:rsidR="00DE7EC2" w:rsidRPr="0023265D" w:rsidTr="000C4DEB">
        <w:trPr>
          <w:trHeight w:val="322"/>
        </w:trPr>
        <w:tc>
          <w:tcPr>
            <w:tcW w:w="1473" w:type="dxa"/>
            <w:vMerge w:val="restart"/>
            <w:tcBorders>
              <w:top w:val="single" w:sz="4" w:space="0" w:color="auto"/>
              <w:left w:val="single" w:sz="4" w:space="0" w:color="auto"/>
              <w:bottom w:val="single" w:sz="4" w:space="0" w:color="auto"/>
              <w:right w:val="single" w:sz="4" w:space="0" w:color="auto"/>
            </w:tcBorders>
            <w:hideMark/>
          </w:tcPr>
          <w:p w:rsidR="00DE7EC2" w:rsidRPr="0023265D" w:rsidRDefault="00DE7EC2" w:rsidP="000C4DEB">
            <w:pPr>
              <w:spacing w:after="0" w:line="240" w:lineRule="auto"/>
              <w:ind w:left="45"/>
              <w:rPr>
                <w:rFonts w:eastAsia="Calibri" w:cs="Arial"/>
                <w:b/>
                <w:sz w:val="20"/>
                <w:szCs w:val="20"/>
              </w:rPr>
            </w:pPr>
            <w:r w:rsidRPr="0023265D">
              <w:rPr>
                <w:rFonts w:eastAsia="Times New Roman" w:cs="Arial"/>
                <w:b/>
                <w:sz w:val="20"/>
                <w:szCs w:val="20"/>
              </w:rPr>
              <w:t>Facets</w:t>
            </w:r>
          </w:p>
        </w:tc>
        <w:tc>
          <w:tcPr>
            <w:tcW w:w="1751" w:type="dxa"/>
            <w:tcBorders>
              <w:top w:val="single" w:sz="4" w:space="0" w:color="000000"/>
              <w:left w:val="single" w:sz="4" w:space="0" w:color="auto"/>
              <w:bottom w:val="single" w:sz="4" w:space="0" w:color="000000"/>
              <w:right w:val="nil"/>
            </w:tcBorders>
            <w:hideMark/>
          </w:tcPr>
          <w:p w:rsidR="00DE7EC2" w:rsidRPr="0023265D" w:rsidRDefault="00DE7EC2" w:rsidP="000C4DEB">
            <w:pPr>
              <w:spacing w:after="0" w:line="240" w:lineRule="auto"/>
              <w:ind w:left="85"/>
              <w:rPr>
                <w:rFonts w:eastAsia="Calibri" w:cs="Arial"/>
                <w:sz w:val="20"/>
                <w:szCs w:val="20"/>
              </w:rPr>
            </w:pPr>
            <w:r w:rsidRPr="0023265D">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hideMark/>
          </w:tcPr>
          <w:p w:rsidR="00DE7EC2" w:rsidRPr="0023265D" w:rsidRDefault="00DE7EC2" w:rsidP="000C4DEB">
            <w:pPr>
              <w:tabs>
                <w:tab w:val="center" w:pos="2545"/>
              </w:tabs>
              <w:spacing w:after="0" w:line="240" w:lineRule="auto"/>
              <w:rPr>
                <w:rFonts w:eastAsia="Calibri" w:cs="Arial"/>
                <w:sz w:val="20"/>
                <w:szCs w:val="20"/>
              </w:rPr>
            </w:pPr>
            <w:r w:rsidRPr="0023265D">
              <w:rPr>
                <w:rFonts w:eastAsia="Courier New" w:cs="Arial"/>
                <w:sz w:val="20"/>
                <w:szCs w:val="20"/>
              </w:rPr>
              <w:t>10</w:t>
            </w:r>
            <w:r w:rsidRPr="0023265D">
              <w:rPr>
                <w:rFonts w:eastAsia="Times New Roman" w:cs="Arial"/>
                <w:sz w:val="20"/>
                <w:szCs w:val="20"/>
              </w:rPr>
              <w:t xml:space="preserve"> </w:t>
            </w:r>
          </w:p>
        </w:tc>
      </w:tr>
      <w:tr w:rsidR="00DE7EC2" w:rsidRPr="0023265D" w:rsidTr="000C4DEB">
        <w:trPr>
          <w:trHeight w:val="322"/>
        </w:trPr>
        <w:tc>
          <w:tcPr>
            <w:tcW w:w="1473" w:type="dxa"/>
            <w:vMerge/>
            <w:tcBorders>
              <w:top w:val="single" w:sz="4" w:space="0" w:color="auto"/>
              <w:left w:val="single" w:sz="4" w:space="0" w:color="auto"/>
              <w:bottom w:val="single" w:sz="4" w:space="0" w:color="auto"/>
              <w:right w:val="single" w:sz="4" w:space="0" w:color="auto"/>
            </w:tcBorders>
            <w:vAlign w:val="center"/>
            <w:hideMark/>
          </w:tcPr>
          <w:p w:rsidR="00DE7EC2" w:rsidRPr="0023265D" w:rsidRDefault="00DE7EC2" w:rsidP="000C4DEB">
            <w:pPr>
              <w:spacing w:after="0" w:line="240" w:lineRule="auto"/>
              <w:rPr>
                <w:rFonts w:eastAsia="Calibri" w:cs="Arial"/>
                <w:b/>
                <w:sz w:val="20"/>
                <w:szCs w:val="20"/>
              </w:rPr>
            </w:pPr>
          </w:p>
        </w:tc>
        <w:tc>
          <w:tcPr>
            <w:tcW w:w="1751" w:type="dxa"/>
            <w:tcBorders>
              <w:top w:val="single" w:sz="4" w:space="0" w:color="000000"/>
              <w:left w:val="single" w:sz="4" w:space="0" w:color="auto"/>
              <w:bottom w:val="single" w:sz="4" w:space="0" w:color="000000"/>
              <w:right w:val="nil"/>
            </w:tcBorders>
            <w:hideMark/>
          </w:tcPr>
          <w:p w:rsidR="00DE7EC2" w:rsidRPr="0023265D" w:rsidRDefault="00DE7EC2" w:rsidP="000C4DEB">
            <w:pPr>
              <w:spacing w:after="0" w:line="240" w:lineRule="auto"/>
              <w:ind w:left="85"/>
              <w:rPr>
                <w:rFonts w:eastAsia="Calibri" w:cs="Arial"/>
                <w:sz w:val="20"/>
                <w:szCs w:val="20"/>
              </w:rPr>
            </w:pPr>
            <w:r w:rsidRPr="0023265D">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hideMark/>
          </w:tcPr>
          <w:p w:rsidR="00DE7EC2" w:rsidRPr="0023265D" w:rsidRDefault="00DE7EC2" w:rsidP="000C4DEB">
            <w:pPr>
              <w:tabs>
                <w:tab w:val="center" w:pos="2545"/>
              </w:tabs>
              <w:spacing w:after="0" w:line="240" w:lineRule="auto"/>
              <w:rPr>
                <w:rFonts w:eastAsia="Calibri" w:cs="Arial"/>
                <w:sz w:val="20"/>
                <w:szCs w:val="20"/>
              </w:rPr>
            </w:pPr>
            <w:r w:rsidRPr="0023265D">
              <w:rPr>
                <w:rFonts w:eastAsia="Courier New" w:cs="Arial"/>
                <w:sz w:val="20"/>
                <w:szCs w:val="20"/>
              </w:rPr>
              <w:t>1000</w:t>
            </w:r>
            <w:r w:rsidRPr="0023265D">
              <w:rPr>
                <w:rFonts w:eastAsia="Courier New" w:cs="Arial"/>
                <w:sz w:val="20"/>
                <w:szCs w:val="20"/>
              </w:rPr>
              <w:tab/>
            </w:r>
            <w:r w:rsidRPr="0023265D">
              <w:rPr>
                <w:rFonts w:eastAsia="Times New Roman" w:cs="Arial"/>
                <w:sz w:val="20"/>
                <w:szCs w:val="20"/>
              </w:rPr>
              <w:t xml:space="preserve"> </w:t>
            </w:r>
          </w:p>
        </w:tc>
      </w:tr>
      <w:tr w:rsidR="00DE7EC2" w:rsidRPr="0023265D" w:rsidTr="000C4DEB">
        <w:trPr>
          <w:trHeight w:val="65"/>
        </w:trPr>
        <w:tc>
          <w:tcPr>
            <w:tcW w:w="1473" w:type="dxa"/>
            <w:tcBorders>
              <w:top w:val="single" w:sz="4" w:space="0" w:color="auto"/>
              <w:left w:val="single" w:sz="4" w:space="0" w:color="auto"/>
              <w:bottom w:val="single" w:sz="4" w:space="0" w:color="auto"/>
              <w:right w:val="single" w:sz="4" w:space="0" w:color="auto"/>
            </w:tcBorders>
            <w:hideMark/>
          </w:tcPr>
          <w:p w:rsidR="00DE7EC2" w:rsidRPr="0023265D" w:rsidRDefault="00DE7EC2" w:rsidP="000C4DEB">
            <w:pPr>
              <w:spacing w:after="0" w:line="240" w:lineRule="auto"/>
              <w:ind w:left="0"/>
              <w:rPr>
                <w:rFonts w:eastAsia="Calibri" w:cs="Arial"/>
                <w:b/>
                <w:sz w:val="20"/>
                <w:szCs w:val="20"/>
              </w:rPr>
            </w:pPr>
            <w:r w:rsidRPr="0023265D">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DE7EC2" w:rsidRPr="0023265D" w:rsidRDefault="00DE7EC2" w:rsidP="000C4DEB">
            <w:pPr>
              <w:autoSpaceDE w:val="0"/>
              <w:autoSpaceDN w:val="0"/>
              <w:adjustRightInd w:val="0"/>
              <w:spacing w:after="0" w:line="240" w:lineRule="auto"/>
              <w:ind w:left="0"/>
              <w:jc w:val="left"/>
              <w:rPr>
                <w:rFonts w:eastAsia="Calibri" w:cs="Arial"/>
                <w:sz w:val="20"/>
                <w:szCs w:val="20"/>
              </w:rPr>
            </w:pPr>
          </w:p>
          <w:p w:rsidR="00DE7EC2" w:rsidRPr="0023265D" w:rsidRDefault="00DE7EC2" w:rsidP="000C4DEB">
            <w:pPr>
              <w:tabs>
                <w:tab w:val="center" w:pos="2545"/>
              </w:tabs>
              <w:spacing w:after="0" w:line="240" w:lineRule="auto"/>
              <w:ind w:left="0"/>
              <w:rPr>
                <w:rFonts w:eastAsia="Calibri" w:cs="Arial"/>
                <w:sz w:val="20"/>
                <w:szCs w:val="20"/>
              </w:rPr>
            </w:pPr>
          </w:p>
        </w:tc>
      </w:tr>
    </w:tbl>
    <w:p w:rsidR="00DE7EC2" w:rsidRPr="0023265D" w:rsidRDefault="00DE7EC2" w:rsidP="00DE7EC2">
      <w:pPr>
        <w:pStyle w:val="BodyText"/>
        <w:ind w:left="0"/>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227"/>
        <w:gridCol w:w="2626"/>
        <w:gridCol w:w="5787"/>
      </w:tblGrid>
      <w:tr w:rsidR="00DE7EC2" w:rsidRPr="0023265D" w:rsidTr="00A23BC2">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DE7EC2" w:rsidRPr="0023265D" w:rsidRDefault="00DE7EC2" w:rsidP="000C4DEB">
            <w:pPr>
              <w:pStyle w:val="BodyText2"/>
            </w:pPr>
            <w:r w:rsidRPr="0023265D">
              <w:t>Class</w:t>
            </w:r>
          </w:p>
          <w:p w:rsidR="00DE7EC2" w:rsidRPr="0023265D" w:rsidRDefault="00DE7EC2" w:rsidP="000C4DEB">
            <w:pPr>
              <w:pStyle w:val="BodyText2"/>
              <w:rPr>
                <w:rFonts w:eastAsia="Calibri"/>
              </w:rPr>
            </w:pPr>
            <w:r w:rsidRPr="0023265D">
              <w:t>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DE7EC2" w:rsidRPr="0023265D" w:rsidRDefault="00DE7EC2" w:rsidP="000C4DEB">
            <w:pPr>
              <w:pStyle w:val="BodyText2"/>
            </w:pPr>
            <w:r w:rsidRPr="0023265D">
              <w:t>APSFR</w:t>
            </w:r>
          </w:p>
          <w:p w:rsidR="00F72434" w:rsidRDefault="00F72434" w:rsidP="000C4DEB">
            <w:pPr>
              <w:pStyle w:val="BodyText2"/>
            </w:pPr>
            <w:r>
              <w:t>APSFR/SummaryInformation</w:t>
            </w:r>
            <w:r w:rsidR="00DE7EC2" w:rsidRPr="0023265D">
              <w:t>/Cr</w:t>
            </w:r>
            <w:r w:rsidR="00DE7EC2">
              <w:t>iteriaForDetermination</w:t>
            </w:r>
            <w:r>
              <w:t>Significant</w:t>
            </w:r>
            <w:r w:rsidR="00DE7EC2">
              <w:t>FloodRisk</w:t>
            </w:r>
          </w:p>
          <w:p w:rsidR="00DE7EC2" w:rsidRPr="0023265D" w:rsidRDefault="00F72434" w:rsidP="000C4DEB">
            <w:pPr>
              <w:pStyle w:val="BodyText2"/>
            </w:pPr>
            <w:r>
              <w:t>/</w:t>
            </w:r>
            <w:commentRangeStart w:id="592"/>
            <w:r w:rsidR="00DE7EC2" w:rsidRPr="0023265D">
              <w:t>Reference</w:t>
            </w:r>
            <w:commentRangeEnd w:id="592"/>
            <w:r w:rsidR="00E76CFD">
              <w:rPr>
                <w:rStyle w:val="CommentReference"/>
                <w:rFonts w:ascii="Calibri" w:eastAsia="Calibri" w:hAnsi="Calibri" w:cs="Calibri"/>
                <w:b w:val="0"/>
                <w:color w:val="000000"/>
              </w:rPr>
              <w:commentReference w:id="592"/>
            </w:r>
          </w:p>
          <w:p w:rsidR="00DE7EC2" w:rsidRPr="0023265D" w:rsidRDefault="00DE7EC2" w:rsidP="000C4DEB">
            <w:pPr>
              <w:pStyle w:val="BodyText2"/>
            </w:pPr>
          </w:p>
        </w:tc>
      </w:tr>
      <w:tr w:rsidR="00DE7EC2" w:rsidRPr="0023265D" w:rsidTr="00A23BC2">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DE7EC2" w:rsidRPr="0023265D" w:rsidRDefault="00DE7EC2" w:rsidP="000C4DEB">
            <w:pPr>
              <w:spacing w:after="0" w:line="240" w:lineRule="auto"/>
              <w:ind w:left="45"/>
              <w:jc w:val="left"/>
              <w:rPr>
                <w:rFonts w:eastAsia="Calibri" w:cs="Arial"/>
                <w:b/>
                <w:sz w:val="20"/>
                <w:szCs w:val="20"/>
              </w:rPr>
            </w:pPr>
            <w:r w:rsidRPr="0023265D">
              <w:rPr>
                <w:rFonts w:eastAsia="Times New Roman" w:cs="Arial"/>
                <w:b/>
                <w:sz w:val="20"/>
                <w:szCs w:val="20"/>
              </w:rPr>
              <w:t xml:space="preserve">Guidance on completion </w:t>
            </w:r>
            <w:r w:rsidRPr="0023265D">
              <w:rPr>
                <w:rFonts w:eastAsia="Times New Roman" w:cs="Arial"/>
                <w:b/>
                <w:sz w:val="20"/>
                <w:szCs w:val="20"/>
              </w:rPr>
              <w:lastRenderedPageBreak/>
              <w:t>of 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DE7EC2" w:rsidRPr="0023265D" w:rsidRDefault="00DE7EC2" w:rsidP="00A23BC2">
            <w:pPr>
              <w:spacing w:after="0" w:line="240" w:lineRule="auto"/>
              <w:ind w:left="0"/>
              <w:rPr>
                <w:rFonts w:eastAsia="Calibri" w:cs="Arial"/>
                <w:i/>
                <w:iCs/>
                <w:color w:val="4F81BD" w:themeColor="accent1"/>
                <w:sz w:val="20"/>
                <w:szCs w:val="20"/>
                <w:lang w:val="en-GB"/>
              </w:rPr>
            </w:pPr>
            <w:r w:rsidRPr="0023265D">
              <w:rPr>
                <w:rFonts w:eastAsia="Calibri" w:cs="Arial"/>
                <w:sz w:val="20"/>
              </w:rPr>
              <w:lastRenderedPageBreak/>
              <w:t xml:space="preserve">Required. Provide document(s) or link(s) detailing the overall methodology used to determine </w:t>
            </w:r>
            <w:r w:rsidR="00BA0166">
              <w:rPr>
                <w:rFonts w:eastAsia="Calibri" w:cs="Arial"/>
                <w:sz w:val="20"/>
              </w:rPr>
              <w:t xml:space="preserve">significant </w:t>
            </w:r>
            <w:r w:rsidRPr="0023265D">
              <w:rPr>
                <w:rFonts w:eastAsia="Calibri" w:cs="Arial"/>
                <w:sz w:val="20"/>
              </w:rPr>
              <w:t xml:space="preserve">flood risk. </w:t>
            </w:r>
          </w:p>
        </w:tc>
      </w:tr>
      <w:tr w:rsidR="00DE7EC2" w:rsidRPr="0023265D" w:rsidTr="00A23BC2">
        <w:trPr>
          <w:trHeight w:val="500"/>
        </w:trPr>
        <w:tc>
          <w:tcPr>
            <w:tcW w:w="1227" w:type="dxa"/>
            <w:tcBorders>
              <w:top w:val="single" w:sz="4" w:space="0" w:color="auto"/>
              <w:left w:val="single" w:sz="4" w:space="0" w:color="auto"/>
              <w:bottom w:val="single" w:sz="4" w:space="0" w:color="auto"/>
              <w:right w:val="single" w:sz="4" w:space="0" w:color="auto"/>
            </w:tcBorders>
            <w:hideMark/>
          </w:tcPr>
          <w:p w:rsidR="00DE7EC2" w:rsidRPr="0023265D" w:rsidRDefault="00DE7EC2" w:rsidP="000C4DEB">
            <w:pPr>
              <w:spacing w:after="0" w:line="240" w:lineRule="auto"/>
              <w:ind w:left="45"/>
              <w:rPr>
                <w:rFonts w:eastAsia="Calibri" w:cs="Arial"/>
                <w:b/>
                <w:sz w:val="20"/>
                <w:szCs w:val="20"/>
              </w:rPr>
            </w:pPr>
            <w:r w:rsidRPr="0023265D">
              <w:rPr>
                <w:rFonts w:eastAsia="Times New Roman" w:cs="Arial"/>
                <w:b/>
                <w:sz w:val="20"/>
                <w:szCs w:val="20"/>
              </w:rPr>
              <w:lastRenderedPageBreak/>
              <w:t>Field type</w:t>
            </w:r>
          </w:p>
        </w:tc>
        <w:tc>
          <w:tcPr>
            <w:tcW w:w="8413" w:type="dxa"/>
            <w:gridSpan w:val="2"/>
            <w:tcBorders>
              <w:top w:val="single" w:sz="4" w:space="0" w:color="000000"/>
              <w:left w:val="single" w:sz="4" w:space="0" w:color="auto"/>
              <w:bottom w:val="nil"/>
              <w:right w:val="single" w:sz="2" w:space="0" w:color="000000"/>
            </w:tcBorders>
            <w:hideMark/>
          </w:tcPr>
          <w:p w:rsidR="00DE7EC2" w:rsidRPr="0023265D" w:rsidRDefault="00DE7EC2" w:rsidP="000C4DEB">
            <w:pPr>
              <w:spacing w:after="0" w:line="240" w:lineRule="auto"/>
              <w:ind w:left="45"/>
              <w:rPr>
                <w:rFonts w:eastAsia="Calibri" w:cs="Arial"/>
                <w:sz w:val="20"/>
                <w:szCs w:val="20"/>
              </w:rPr>
            </w:pPr>
            <w:r w:rsidRPr="0023265D">
              <w:rPr>
                <w:rFonts w:eastAsia="Times New Roman" w:cs="Arial"/>
                <w:sz w:val="20"/>
                <w:szCs w:val="20"/>
              </w:rPr>
              <w:t>Reference</w:t>
            </w:r>
          </w:p>
        </w:tc>
      </w:tr>
      <w:tr w:rsidR="00DE7EC2" w:rsidRPr="0023265D" w:rsidTr="00A23BC2">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DE7EC2" w:rsidRPr="0023265D" w:rsidRDefault="00DE7EC2" w:rsidP="000C4DEB">
            <w:pPr>
              <w:spacing w:after="0" w:line="240" w:lineRule="auto"/>
              <w:ind w:left="0"/>
              <w:rPr>
                <w:rFonts w:eastAsia="Calibri" w:cs="Arial"/>
                <w:b/>
                <w:sz w:val="20"/>
                <w:szCs w:val="20"/>
              </w:rPr>
            </w:pPr>
            <w:r w:rsidRPr="0023265D">
              <w:rPr>
                <w:rFonts w:cs="Arial"/>
                <w:b/>
                <w:sz w:val="20"/>
                <w:szCs w:val="20"/>
              </w:rPr>
              <w:t>Properties</w:t>
            </w:r>
          </w:p>
        </w:tc>
        <w:tc>
          <w:tcPr>
            <w:tcW w:w="2626" w:type="dxa"/>
            <w:tcBorders>
              <w:top w:val="single" w:sz="4" w:space="0" w:color="000000"/>
              <w:left w:val="single" w:sz="2" w:space="0" w:color="000000"/>
              <w:bottom w:val="single" w:sz="4" w:space="0" w:color="000000"/>
              <w:right w:val="nil"/>
            </w:tcBorders>
            <w:hideMark/>
          </w:tcPr>
          <w:p w:rsidR="00DE7EC2" w:rsidRPr="0023265D" w:rsidRDefault="00DE7EC2" w:rsidP="000C4DEB">
            <w:pPr>
              <w:spacing w:after="0" w:line="240" w:lineRule="auto"/>
              <w:ind w:left="85"/>
              <w:rPr>
                <w:rFonts w:eastAsia="Calibri" w:cs="Arial"/>
                <w:sz w:val="20"/>
                <w:szCs w:val="20"/>
              </w:rPr>
            </w:pPr>
            <w:r w:rsidRPr="0023265D">
              <w:rPr>
                <w:rFonts w:eastAsia="Times New Roman" w:cs="Arial"/>
                <w:sz w:val="20"/>
                <w:szCs w:val="20"/>
              </w:rPr>
              <w:t>minOccurs:</w:t>
            </w:r>
          </w:p>
        </w:tc>
        <w:tc>
          <w:tcPr>
            <w:tcW w:w="5787" w:type="dxa"/>
            <w:tcBorders>
              <w:top w:val="single" w:sz="4" w:space="0" w:color="000000"/>
              <w:left w:val="nil"/>
              <w:bottom w:val="single" w:sz="4" w:space="0" w:color="000000"/>
              <w:right w:val="single" w:sz="2" w:space="0" w:color="000000"/>
            </w:tcBorders>
            <w:hideMark/>
          </w:tcPr>
          <w:p w:rsidR="00DE7EC2" w:rsidRPr="0023265D" w:rsidRDefault="00DE7EC2" w:rsidP="000C4DEB">
            <w:pPr>
              <w:spacing w:after="0" w:line="240" w:lineRule="auto"/>
              <w:rPr>
                <w:rFonts w:eastAsia="Calibri" w:cs="Arial"/>
                <w:sz w:val="20"/>
                <w:szCs w:val="20"/>
              </w:rPr>
            </w:pPr>
            <w:r w:rsidRPr="0023265D">
              <w:rPr>
                <w:rFonts w:eastAsia="Courier New" w:cs="Arial"/>
                <w:sz w:val="20"/>
                <w:szCs w:val="20"/>
              </w:rPr>
              <w:t>1</w:t>
            </w:r>
          </w:p>
        </w:tc>
      </w:tr>
      <w:tr w:rsidR="00DE7EC2" w:rsidRPr="0023265D" w:rsidTr="00A23BC2">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DE7EC2" w:rsidRPr="0023265D" w:rsidRDefault="00DE7EC2" w:rsidP="000C4DEB">
            <w:pPr>
              <w:spacing w:after="0" w:line="240" w:lineRule="auto"/>
              <w:rPr>
                <w:rFonts w:eastAsia="Calibri" w:cs="Arial"/>
                <w:b/>
                <w:sz w:val="20"/>
                <w:szCs w:val="20"/>
              </w:rPr>
            </w:pPr>
          </w:p>
        </w:tc>
        <w:tc>
          <w:tcPr>
            <w:tcW w:w="2626" w:type="dxa"/>
            <w:tcBorders>
              <w:top w:val="single" w:sz="4" w:space="0" w:color="000000"/>
              <w:left w:val="single" w:sz="2" w:space="0" w:color="000000"/>
              <w:bottom w:val="single" w:sz="4" w:space="0" w:color="000000"/>
              <w:right w:val="nil"/>
            </w:tcBorders>
            <w:hideMark/>
          </w:tcPr>
          <w:p w:rsidR="00DE7EC2" w:rsidRPr="0023265D" w:rsidRDefault="00DE7EC2" w:rsidP="000C4DEB">
            <w:pPr>
              <w:spacing w:after="0" w:line="240" w:lineRule="auto"/>
              <w:ind w:left="85"/>
              <w:rPr>
                <w:rFonts w:eastAsia="Calibri" w:cs="Arial"/>
                <w:sz w:val="20"/>
                <w:szCs w:val="20"/>
              </w:rPr>
            </w:pPr>
            <w:r w:rsidRPr="0023265D">
              <w:rPr>
                <w:rFonts w:eastAsia="Times New Roman" w:cs="Arial"/>
                <w:sz w:val="20"/>
                <w:szCs w:val="20"/>
              </w:rPr>
              <w:t>maxOccurs:</w:t>
            </w:r>
          </w:p>
        </w:tc>
        <w:tc>
          <w:tcPr>
            <w:tcW w:w="5787" w:type="dxa"/>
            <w:tcBorders>
              <w:top w:val="single" w:sz="4" w:space="0" w:color="000000"/>
              <w:left w:val="nil"/>
              <w:bottom w:val="single" w:sz="4" w:space="0" w:color="000000"/>
              <w:right w:val="single" w:sz="2" w:space="0" w:color="000000"/>
            </w:tcBorders>
            <w:hideMark/>
          </w:tcPr>
          <w:p w:rsidR="00DE7EC2" w:rsidRPr="0023265D" w:rsidRDefault="00FA0768" w:rsidP="000C4DEB">
            <w:pPr>
              <w:tabs>
                <w:tab w:val="center" w:pos="2545"/>
              </w:tabs>
              <w:spacing w:after="0" w:line="240" w:lineRule="auto"/>
              <w:rPr>
                <w:rFonts w:eastAsia="Calibri" w:cs="Arial"/>
                <w:sz w:val="20"/>
                <w:szCs w:val="20"/>
              </w:rPr>
            </w:pPr>
            <w:r>
              <w:rPr>
                <w:rFonts w:eastAsia="Courier New" w:cs="Arial"/>
                <w:sz w:val="20"/>
                <w:szCs w:val="20"/>
              </w:rPr>
              <w:t>Unbounded</w:t>
            </w:r>
          </w:p>
        </w:tc>
      </w:tr>
      <w:tr w:rsidR="00DE7EC2" w:rsidRPr="0023265D" w:rsidTr="00A23BC2">
        <w:trPr>
          <w:trHeight w:val="65"/>
        </w:trPr>
        <w:tc>
          <w:tcPr>
            <w:tcW w:w="1227" w:type="dxa"/>
            <w:tcBorders>
              <w:top w:val="single" w:sz="4" w:space="0" w:color="auto"/>
              <w:left w:val="single" w:sz="4" w:space="0" w:color="auto"/>
              <w:bottom w:val="single" w:sz="4" w:space="0" w:color="auto"/>
              <w:right w:val="single" w:sz="4" w:space="0" w:color="auto"/>
            </w:tcBorders>
            <w:hideMark/>
          </w:tcPr>
          <w:p w:rsidR="00DE7EC2" w:rsidRPr="0023265D" w:rsidRDefault="00DE7EC2" w:rsidP="000C4DEB">
            <w:pPr>
              <w:spacing w:after="0" w:line="240" w:lineRule="auto"/>
              <w:ind w:left="0"/>
              <w:rPr>
                <w:rFonts w:eastAsia="Calibri" w:cs="Arial"/>
                <w:b/>
                <w:sz w:val="20"/>
                <w:szCs w:val="20"/>
              </w:rPr>
            </w:pPr>
            <w:r w:rsidRPr="0023265D">
              <w:rPr>
                <w:rFonts w:cs="Arial"/>
                <w:b/>
                <w:sz w:val="20"/>
                <w:szCs w:val="20"/>
              </w:rPr>
              <w:t>Quality checks</w:t>
            </w:r>
          </w:p>
        </w:tc>
        <w:tc>
          <w:tcPr>
            <w:tcW w:w="8413" w:type="dxa"/>
            <w:gridSpan w:val="2"/>
            <w:tcBorders>
              <w:top w:val="single" w:sz="4" w:space="0" w:color="000000"/>
              <w:left w:val="single" w:sz="4" w:space="0" w:color="auto"/>
              <w:bottom w:val="single" w:sz="4" w:space="0" w:color="000000"/>
              <w:right w:val="single" w:sz="2" w:space="0" w:color="000000"/>
            </w:tcBorders>
          </w:tcPr>
          <w:p w:rsidR="00DE7EC2" w:rsidRPr="0023265D" w:rsidRDefault="00DE7EC2" w:rsidP="000C4DEB">
            <w:pPr>
              <w:tabs>
                <w:tab w:val="center" w:pos="2545"/>
              </w:tabs>
              <w:spacing w:after="0" w:line="240" w:lineRule="auto"/>
              <w:ind w:left="0"/>
              <w:rPr>
                <w:rFonts w:eastAsia="Calibri" w:cs="Arial"/>
                <w:sz w:val="20"/>
                <w:szCs w:val="20"/>
              </w:rPr>
            </w:pPr>
          </w:p>
        </w:tc>
      </w:tr>
    </w:tbl>
    <w:p w:rsidR="00FA0768" w:rsidRDefault="00FA0768" w:rsidP="00FA0768">
      <w:pPr>
        <w:pStyle w:val="BodyText"/>
        <w:ind w:left="0"/>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227"/>
        <w:gridCol w:w="2452"/>
        <w:gridCol w:w="5961"/>
      </w:tblGrid>
      <w:tr w:rsidR="00FA0768" w:rsidRPr="0023265D" w:rsidTr="009E63C6">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FA0768" w:rsidRPr="0023265D" w:rsidRDefault="00FA0768" w:rsidP="009E63C6">
            <w:pPr>
              <w:pStyle w:val="BodyText2"/>
            </w:pPr>
            <w:r w:rsidRPr="0023265D">
              <w:t>Class</w:t>
            </w:r>
          </w:p>
          <w:p w:rsidR="00FA0768" w:rsidRPr="0023265D" w:rsidRDefault="00FA0768" w:rsidP="009E63C6">
            <w:pPr>
              <w:pStyle w:val="BodyText2"/>
              <w:rPr>
                <w:rFonts w:eastAsia="Calibri"/>
              </w:rPr>
            </w:pPr>
            <w:r w:rsidRPr="0023265D">
              <w:t>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FA0768" w:rsidRPr="0023265D" w:rsidRDefault="00FA0768" w:rsidP="009E63C6">
            <w:pPr>
              <w:pStyle w:val="BodyText2"/>
            </w:pPr>
            <w:r w:rsidRPr="0023265D">
              <w:t>APSFR</w:t>
            </w:r>
          </w:p>
          <w:p w:rsidR="00FA0768" w:rsidRPr="0023265D" w:rsidRDefault="00FA0768" w:rsidP="009E63C6">
            <w:pPr>
              <w:pStyle w:val="BodyText2"/>
            </w:pPr>
            <w:r>
              <w:t>APSFR/SummaryInformation</w:t>
            </w:r>
            <w:r w:rsidRPr="0023265D">
              <w:t>/CriteriaForInclusion</w:t>
            </w:r>
            <w:r>
              <w:t>/CriteriaUsed</w:t>
            </w:r>
          </w:p>
        </w:tc>
      </w:tr>
      <w:tr w:rsidR="00FA0768" w:rsidRPr="0023265D" w:rsidTr="009E63C6">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FA0768" w:rsidRPr="0023265D" w:rsidRDefault="00FA0768" w:rsidP="009E63C6">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FA0768" w:rsidRDefault="00FA0768" w:rsidP="009E63C6">
            <w:pPr>
              <w:spacing w:after="0" w:line="240" w:lineRule="auto"/>
              <w:ind w:left="45"/>
              <w:rPr>
                <w:sz w:val="20"/>
                <w:szCs w:val="20"/>
              </w:rPr>
            </w:pPr>
            <w:r w:rsidRPr="0023265D">
              <w:rPr>
                <w:rFonts w:eastAsia="Courier New" w:cs="Arial"/>
                <w:sz w:val="20"/>
                <w:szCs w:val="20"/>
              </w:rPr>
              <w:t xml:space="preserve">Required. </w:t>
            </w:r>
            <w:r>
              <w:rPr>
                <w:rFonts w:eastAsia="Courier New" w:cs="Arial"/>
                <w:sz w:val="20"/>
                <w:szCs w:val="20"/>
              </w:rPr>
              <w:t xml:space="preserve">Once significant flood risk has been determined the next part of the process is to decide whether to include areas as APSFRs. </w:t>
            </w:r>
            <w:r w:rsidRPr="0023265D">
              <w:rPr>
                <w:rFonts w:eastAsia="Courier New" w:cs="Arial"/>
                <w:sz w:val="20"/>
                <w:szCs w:val="20"/>
              </w:rPr>
              <w:t>Provide the criteria used for inclusion of areas</w:t>
            </w:r>
            <w:r>
              <w:rPr>
                <w:rFonts w:eastAsia="Courier New" w:cs="Arial"/>
                <w:sz w:val="20"/>
                <w:szCs w:val="20"/>
              </w:rPr>
              <w:t xml:space="preserve"> as APSFRs (</w:t>
            </w:r>
            <w:r>
              <w:rPr>
                <w:sz w:val="20"/>
                <w:szCs w:val="20"/>
              </w:rPr>
              <w:t>m</w:t>
            </w:r>
            <w:r w:rsidRPr="0023265D">
              <w:rPr>
                <w:sz w:val="20"/>
                <w:szCs w:val="20"/>
              </w:rPr>
              <w:t>ore t</w:t>
            </w:r>
            <w:r>
              <w:rPr>
                <w:sz w:val="20"/>
                <w:szCs w:val="20"/>
              </w:rPr>
              <w:t xml:space="preserve">han one option can be </w:t>
            </w:r>
            <w:commentRangeStart w:id="593"/>
            <w:r>
              <w:rPr>
                <w:sz w:val="20"/>
                <w:szCs w:val="20"/>
              </w:rPr>
              <w:t>selected</w:t>
            </w:r>
            <w:commentRangeEnd w:id="593"/>
            <w:r w:rsidR="005D5D87">
              <w:rPr>
                <w:rStyle w:val="CommentReference"/>
                <w:rFonts w:ascii="Calibri" w:eastAsia="Calibri" w:hAnsi="Calibri" w:cs="Calibri"/>
                <w:color w:val="000000"/>
              </w:rPr>
              <w:commentReference w:id="593"/>
            </w:r>
            <w:r>
              <w:rPr>
                <w:sz w:val="20"/>
                <w:szCs w:val="20"/>
              </w:rPr>
              <w:t>):</w:t>
            </w:r>
          </w:p>
          <w:p w:rsidR="00FA0768" w:rsidRPr="00A23BC2" w:rsidRDefault="00FA0768" w:rsidP="009E63C6">
            <w:pPr>
              <w:spacing w:after="0" w:line="240" w:lineRule="auto"/>
              <w:ind w:left="45"/>
              <w:rPr>
                <w:sz w:val="20"/>
                <w:szCs w:val="20"/>
              </w:rPr>
            </w:pPr>
          </w:p>
          <w:p w:rsidR="00FA0768" w:rsidRPr="00824044" w:rsidRDefault="00FA0768" w:rsidP="00D57D4F">
            <w:pPr>
              <w:pStyle w:val="ListParagraph"/>
              <w:numPr>
                <w:ilvl w:val="0"/>
                <w:numId w:val="15"/>
              </w:numPr>
              <w:spacing w:after="0" w:line="240" w:lineRule="auto"/>
              <w:contextualSpacing/>
              <w:jc w:val="left"/>
              <w:rPr>
                <w:sz w:val="20"/>
              </w:rPr>
            </w:pPr>
            <w:r w:rsidRPr="00824044">
              <w:rPr>
                <w:sz w:val="20"/>
              </w:rPr>
              <w:t>Magnitude of risk to human health</w:t>
            </w:r>
          </w:p>
          <w:p w:rsidR="00FA0768" w:rsidRPr="00824044" w:rsidRDefault="00FA0768" w:rsidP="00D57D4F">
            <w:pPr>
              <w:pStyle w:val="ListParagraph"/>
              <w:numPr>
                <w:ilvl w:val="0"/>
                <w:numId w:val="15"/>
              </w:numPr>
              <w:spacing w:after="0" w:line="240" w:lineRule="auto"/>
              <w:contextualSpacing/>
              <w:jc w:val="left"/>
              <w:rPr>
                <w:sz w:val="20"/>
              </w:rPr>
            </w:pPr>
            <w:r w:rsidRPr="00824044">
              <w:rPr>
                <w:sz w:val="20"/>
              </w:rPr>
              <w:t>Magnitude of risk to economic activity</w:t>
            </w:r>
          </w:p>
          <w:p w:rsidR="00FA0768" w:rsidRPr="00824044" w:rsidRDefault="00FA0768" w:rsidP="00D57D4F">
            <w:pPr>
              <w:pStyle w:val="ListParagraph"/>
              <w:numPr>
                <w:ilvl w:val="0"/>
                <w:numId w:val="15"/>
              </w:numPr>
              <w:spacing w:after="0" w:line="240" w:lineRule="auto"/>
              <w:contextualSpacing/>
              <w:jc w:val="left"/>
              <w:rPr>
                <w:sz w:val="20"/>
              </w:rPr>
            </w:pPr>
            <w:r w:rsidRPr="00824044">
              <w:rPr>
                <w:sz w:val="20"/>
              </w:rPr>
              <w:t>Magnitude of risk to the environment</w:t>
            </w:r>
          </w:p>
          <w:p w:rsidR="00FA0768" w:rsidRPr="00824044" w:rsidRDefault="00FA0768" w:rsidP="00D57D4F">
            <w:pPr>
              <w:pStyle w:val="ListParagraph"/>
              <w:numPr>
                <w:ilvl w:val="0"/>
                <w:numId w:val="15"/>
              </w:numPr>
              <w:spacing w:after="0" w:line="240" w:lineRule="auto"/>
              <w:contextualSpacing/>
              <w:jc w:val="left"/>
              <w:rPr>
                <w:sz w:val="20"/>
              </w:rPr>
            </w:pPr>
            <w:r w:rsidRPr="00824044">
              <w:rPr>
                <w:sz w:val="20"/>
              </w:rPr>
              <w:t>Magnitude of risk to cultural heritage</w:t>
            </w:r>
          </w:p>
          <w:p w:rsidR="00FA0768" w:rsidRDefault="00FA0768" w:rsidP="00D57D4F">
            <w:pPr>
              <w:pStyle w:val="ListParagraph"/>
              <w:numPr>
                <w:ilvl w:val="0"/>
                <w:numId w:val="15"/>
              </w:numPr>
              <w:spacing w:after="0" w:line="240" w:lineRule="auto"/>
              <w:contextualSpacing/>
              <w:jc w:val="left"/>
              <w:rPr>
                <w:sz w:val="20"/>
              </w:rPr>
            </w:pPr>
            <w:r w:rsidRPr="00824044">
              <w:rPr>
                <w:sz w:val="20"/>
              </w:rPr>
              <w:t>Flood defences not in place or not fully implemented</w:t>
            </w:r>
          </w:p>
          <w:p w:rsidR="00FA0768" w:rsidRPr="00824044" w:rsidRDefault="00FA0768" w:rsidP="00D57D4F">
            <w:pPr>
              <w:pStyle w:val="ListParagraph"/>
              <w:numPr>
                <w:ilvl w:val="0"/>
                <w:numId w:val="15"/>
              </w:numPr>
              <w:spacing w:after="0" w:line="240" w:lineRule="auto"/>
              <w:contextualSpacing/>
              <w:jc w:val="left"/>
              <w:rPr>
                <w:sz w:val="20"/>
              </w:rPr>
            </w:pPr>
            <w:r w:rsidRPr="00824044">
              <w:rPr>
                <w:sz w:val="20"/>
              </w:rPr>
              <w:t>Possible failure of flood defences</w:t>
            </w:r>
          </w:p>
          <w:p w:rsidR="00FA0768" w:rsidRPr="00824044" w:rsidRDefault="00FA0768" w:rsidP="00D57D4F">
            <w:pPr>
              <w:pStyle w:val="ListParagraph"/>
              <w:numPr>
                <w:ilvl w:val="0"/>
                <w:numId w:val="15"/>
              </w:numPr>
              <w:spacing w:after="0" w:line="240" w:lineRule="auto"/>
              <w:contextualSpacing/>
              <w:jc w:val="left"/>
              <w:rPr>
                <w:sz w:val="20"/>
              </w:rPr>
            </w:pPr>
            <w:r w:rsidRPr="00824044">
              <w:rPr>
                <w:sz w:val="20"/>
              </w:rPr>
              <w:t>In agreement with neighboring countries</w:t>
            </w:r>
          </w:p>
          <w:p w:rsidR="00FA0768" w:rsidRDefault="00FA0768" w:rsidP="00D57D4F">
            <w:pPr>
              <w:pStyle w:val="ListParagraph"/>
              <w:numPr>
                <w:ilvl w:val="0"/>
                <w:numId w:val="15"/>
              </w:numPr>
              <w:spacing w:after="0" w:line="240" w:lineRule="auto"/>
              <w:contextualSpacing/>
              <w:jc w:val="left"/>
              <w:rPr>
                <w:sz w:val="20"/>
              </w:rPr>
            </w:pPr>
            <w:r w:rsidRPr="00824044">
              <w:rPr>
                <w:sz w:val="20"/>
              </w:rPr>
              <w:t xml:space="preserve">Frequency </w:t>
            </w:r>
            <w:r>
              <w:rPr>
                <w:sz w:val="20"/>
              </w:rPr>
              <w:t xml:space="preserve">or number </w:t>
            </w:r>
            <w:r w:rsidRPr="00824044">
              <w:rPr>
                <w:sz w:val="20"/>
              </w:rPr>
              <w:t>of past events</w:t>
            </w:r>
          </w:p>
          <w:p w:rsidR="00FA0768" w:rsidRPr="00824044" w:rsidRDefault="00FA0768" w:rsidP="00D57D4F">
            <w:pPr>
              <w:pStyle w:val="ListParagraph"/>
              <w:numPr>
                <w:ilvl w:val="0"/>
                <w:numId w:val="15"/>
              </w:numPr>
              <w:spacing w:after="0" w:line="240" w:lineRule="auto"/>
              <w:contextualSpacing/>
              <w:jc w:val="left"/>
              <w:rPr>
                <w:sz w:val="20"/>
              </w:rPr>
            </w:pPr>
            <w:commentRangeStart w:id="594"/>
            <w:del w:id="595" w:author="Author">
              <w:r w:rsidDel="0016174D">
                <w:rPr>
                  <w:sz w:val="20"/>
                </w:rPr>
                <w:delText xml:space="preserve">Frequency, number or </w:delText>
              </w:r>
            </w:del>
            <w:ins w:id="596" w:author="Author">
              <w:r w:rsidR="0016174D">
                <w:rPr>
                  <w:sz w:val="20"/>
                </w:rPr>
                <w:t>I</w:t>
              </w:r>
            </w:ins>
            <w:del w:id="597" w:author="Author">
              <w:r w:rsidDel="0016174D">
                <w:rPr>
                  <w:sz w:val="20"/>
                </w:rPr>
                <w:delText>i</w:delText>
              </w:r>
            </w:del>
            <w:r>
              <w:rPr>
                <w:sz w:val="20"/>
              </w:rPr>
              <w:t>mpact</w:t>
            </w:r>
            <w:commentRangeEnd w:id="594"/>
            <w:r w:rsidR="00544946">
              <w:rPr>
                <w:rStyle w:val="CommentReference"/>
                <w:rFonts w:ascii="Calibri" w:eastAsia="Calibri" w:hAnsi="Calibri" w:cs="Calibri"/>
                <w:color w:val="000000"/>
              </w:rPr>
              <w:commentReference w:id="594"/>
            </w:r>
            <w:ins w:id="598" w:author="Author">
              <w:r w:rsidR="0016174D">
                <w:rPr>
                  <w:sz w:val="20"/>
                </w:rPr>
                <w:t xml:space="preserve"> of past events</w:t>
              </w:r>
            </w:ins>
          </w:p>
          <w:p w:rsidR="00FA0768" w:rsidRPr="00824044" w:rsidRDefault="00FA0768" w:rsidP="00D57D4F">
            <w:pPr>
              <w:pStyle w:val="ListParagraph"/>
              <w:numPr>
                <w:ilvl w:val="0"/>
                <w:numId w:val="15"/>
              </w:numPr>
              <w:spacing w:after="0" w:line="240" w:lineRule="auto"/>
              <w:contextualSpacing/>
              <w:jc w:val="left"/>
              <w:rPr>
                <w:sz w:val="20"/>
              </w:rPr>
            </w:pPr>
            <w:r w:rsidRPr="00824044">
              <w:rPr>
                <w:sz w:val="20"/>
              </w:rPr>
              <w:t>Local knowledge and/or public opinion</w:t>
            </w:r>
          </w:p>
          <w:p w:rsidR="00FA0768" w:rsidRDefault="00FA0768" w:rsidP="00D57D4F">
            <w:pPr>
              <w:pStyle w:val="ListParagraph"/>
              <w:numPr>
                <w:ilvl w:val="0"/>
                <w:numId w:val="15"/>
              </w:numPr>
              <w:spacing w:after="0" w:line="240" w:lineRule="auto"/>
              <w:contextualSpacing/>
              <w:jc w:val="left"/>
              <w:rPr>
                <w:sz w:val="20"/>
              </w:rPr>
            </w:pPr>
            <w:r w:rsidRPr="00824044">
              <w:rPr>
                <w:sz w:val="20"/>
              </w:rPr>
              <w:t>Changes in land use have increased vulnerability of the area to flooding</w:t>
            </w:r>
          </w:p>
          <w:p w:rsidR="00FA0768" w:rsidRDefault="00FA0768" w:rsidP="009E63C6">
            <w:pPr>
              <w:pStyle w:val="ListParagraph"/>
              <w:numPr>
                <w:ilvl w:val="0"/>
                <w:numId w:val="13"/>
              </w:numPr>
              <w:spacing w:after="0" w:line="240" w:lineRule="auto"/>
              <w:rPr>
                <w:sz w:val="20"/>
                <w:szCs w:val="20"/>
              </w:rPr>
            </w:pPr>
            <w:commentRangeStart w:id="599"/>
            <w:r>
              <w:rPr>
                <w:sz w:val="20"/>
              </w:rPr>
              <w:t>Exceeding t</w:t>
            </w:r>
            <w:r w:rsidR="00E95E5D">
              <w:rPr>
                <w:sz w:val="20"/>
              </w:rPr>
              <w:t>h</w:t>
            </w:r>
            <w:r>
              <w:rPr>
                <w:sz w:val="20"/>
              </w:rPr>
              <w:t>resholds under s</w:t>
            </w:r>
            <w:r w:rsidRPr="00B449D4">
              <w:rPr>
                <w:sz w:val="20"/>
                <w:szCs w:val="20"/>
              </w:rPr>
              <w:t xml:space="preserve">pecific weighting systems defined </w:t>
            </w:r>
            <w:commentRangeEnd w:id="599"/>
            <w:r w:rsidR="00544946">
              <w:rPr>
                <w:rStyle w:val="CommentReference"/>
                <w:rFonts w:ascii="Calibri" w:eastAsia="Calibri" w:hAnsi="Calibri" w:cs="Calibri"/>
                <w:color w:val="000000"/>
              </w:rPr>
              <w:commentReference w:id="599"/>
            </w:r>
            <w:r w:rsidRPr="00B449D4">
              <w:rPr>
                <w:sz w:val="20"/>
                <w:szCs w:val="20"/>
              </w:rPr>
              <w:t>to assess significance</w:t>
            </w:r>
          </w:p>
          <w:p w:rsidR="00FA0768" w:rsidRPr="006877A7" w:rsidRDefault="00FA0768" w:rsidP="009E63C6">
            <w:pPr>
              <w:pStyle w:val="ListParagraph"/>
              <w:numPr>
                <w:ilvl w:val="0"/>
                <w:numId w:val="13"/>
              </w:numPr>
              <w:spacing w:after="0" w:line="240" w:lineRule="auto"/>
              <w:rPr>
                <w:sz w:val="20"/>
                <w:szCs w:val="20"/>
              </w:rPr>
            </w:pPr>
            <w:commentRangeStart w:id="600"/>
            <w:r>
              <w:rPr>
                <w:sz w:val="20"/>
                <w:szCs w:val="20"/>
              </w:rPr>
              <w:t>Expert judgement</w:t>
            </w:r>
            <w:commentRangeEnd w:id="600"/>
            <w:r w:rsidR="00544946">
              <w:rPr>
                <w:rStyle w:val="CommentReference"/>
                <w:rFonts w:ascii="Calibri" w:eastAsia="Calibri" w:hAnsi="Calibri" w:cs="Calibri"/>
                <w:color w:val="000000"/>
              </w:rPr>
              <w:commentReference w:id="600"/>
            </w:r>
          </w:p>
          <w:p w:rsidR="00FA0768" w:rsidRDefault="00FA0768" w:rsidP="00D57D4F">
            <w:pPr>
              <w:pStyle w:val="ListParagraph"/>
              <w:numPr>
                <w:ilvl w:val="0"/>
                <w:numId w:val="15"/>
              </w:numPr>
              <w:spacing w:after="0" w:line="240" w:lineRule="auto"/>
              <w:contextualSpacing/>
              <w:jc w:val="left"/>
              <w:rPr>
                <w:sz w:val="20"/>
              </w:rPr>
            </w:pPr>
            <w:r w:rsidRPr="00824044">
              <w:rPr>
                <w:sz w:val="20"/>
              </w:rPr>
              <w:t>High level of damage expected</w:t>
            </w:r>
          </w:p>
          <w:p w:rsidR="00FA0768" w:rsidRPr="00824044" w:rsidRDefault="00FA0768" w:rsidP="00D57D4F">
            <w:pPr>
              <w:pStyle w:val="ListParagraph"/>
              <w:numPr>
                <w:ilvl w:val="0"/>
                <w:numId w:val="15"/>
              </w:numPr>
              <w:spacing w:after="0" w:line="240" w:lineRule="auto"/>
              <w:contextualSpacing/>
              <w:jc w:val="left"/>
              <w:rPr>
                <w:sz w:val="20"/>
              </w:rPr>
            </w:pPr>
            <w:r w:rsidRPr="00824044">
              <w:rPr>
                <w:sz w:val="20"/>
              </w:rPr>
              <w:t>Other</w:t>
            </w:r>
          </w:p>
          <w:p w:rsidR="00FA0768" w:rsidRPr="0023265D" w:rsidRDefault="00FA0768" w:rsidP="009E63C6">
            <w:pPr>
              <w:spacing w:after="0" w:line="240" w:lineRule="auto"/>
              <w:ind w:left="0"/>
            </w:pPr>
          </w:p>
        </w:tc>
      </w:tr>
      <w:tr w:rsidR="00FA0768" w:rsidRPr="0023265D" w:rsidTr="009E63C6">
        <w:trPr>
          <w:trHeight w:val="500"/>
        </w:trPr>
        <w:tc>
          <w:tcPr>
            <w:tcW w:w="1227" w:type="dxa"/>
            <w:tcBorders>
              <w:top w:val="single" w:sz="4" w:space="0" w:color="auto"/>
              <w:left w:val="single" w:sz="4" w:space="0" w:color="auto"/>
              <w:bottom w:val="single" w:sz="4" w:space="0" w:color="auto"/>
              <w:right w:val="single" w:sz="4" w:space="0" w:color="auto"/>
            </w:tcBorders>
            <w:hideMark/>
          </w:tcPr>
          <w:p w:rsidR="00FA0768" w:rsidRPr="0023265D" w:rsidRDefault="00FA0768" w:rsidP="009E63C6">
            <w:pPr>
              <w:spacing w:after="0" w:line="240" w:lineRule="auto"/>
              <w:ind w:left="45"/>
              <w:rPr>
                <w:rFonts w:eastAsia="Calibri" w:cs="Arial"/>
                <w:b/>
                <w:sz w:val="20"/>
                <w:szCs w:val="20"/>
              </w:rPr>
            </w:pPr>
            <w:r w:rsidRPr="0023265D">
              <w:rPr>
                <w:rFonts w:eastAsia="Times New Roman" w:cs="Arial"/>
                <w:b/>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FA0768" w:rsidRPr="0023265D" w:rsidRDefault="00FA0768" w:rsidP="009E63C6">
            <w:pPr>
              <w:spacing w:after="0" w:line="240" w:lineRule="auto"/>
              <w:ind w:left="45"/>
              <w:rPr>
                <w:rFonts w:eastAsia="Calibri" w:cs="Arial"/>
                <w:sz w:val="20"/>
                <w:szCs w:val="20"/>
              </w:rPr>
            </w:pPr>
            <w:commentRangeStart w:id="601"/>
            <w:r w:rsidRPr="0023265D">
              <w:rPr>
                <w:rFonts w:cs="Arial"/>
                <w:sz w:val="20"/>
                <w:szCs w:val="20"/>
              </w:rPr>
              <w:t>CriteriaForInclusion</w:t>
            </w:r>
            <w:r w:rsidRPr="0023265D">
              <w:rPr>
                <w:rFonts w:eastAsia="Times New Roman" w:cs="Arial"/>
                <w:sz w:val="20"/>
                <w:szCs w:val="20"/>
              </w:rPr>
              <w:t>_Enum</w:t>
            </w:r>
            <w:commentRangeEnd w:id="601"/>
            <w:r w:rsidR="00544946">
              <w:rPr>
                <w:rStyle w:val="CommentReference"/>
                <w:rFonts w:ascii="Calibri" w:eastAsia="Calibri" w:hAnsi="Calibri" w:cs="Calibri"/>
                <w:color w:val="000000"/>
              </w:rPr>
              <w:commentReference w:id="601"/>
            </w:r>
          </w:p>
        </w:tc>
      </w:tr>
      <w:tr w:rsidR="00FA0768" w:rsidRPr="0023265D" w:rsidTr="009E63C6">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FA0768" w:rsidRPr="0023265D" w:rsidRDefault="00FA0768" w:rsidP="009E63C6">
            <w:pPr>
              <w:spacing w:after="0" w:line="240" w:lineRule="auto"/>
              <w:ind w:left="0"/>
              <w:rPr>
                <w:rFonts w:eastAsia="Calibri" w:cs="Arial"/>
                <w:b/>
                <w:sz w:val="20"/>
                <w:szCs w:val="20"/>
              </w:rPr>
            </w:pPr>
            <w:r w:rsidRPr="0023265D">
              <w:rPr>
                <w:rFonts w:cs="Arial"/>
                <w:b/>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FA0768" w:rsidRPr="0023265D" w:rsidRDefault="00FA0768" w:rsidP="009E63C6">
            <w:pPr>
              <w:spacing w:after="0" w:line="240" w:lineRule="auto"/>
              <w:ind w:left="85"/>
              <w:rPr>
                <w:rFonts w:eastAsia="Calibri" w:cs="Arial"/>
                <w:sz w:val="20"/>
                <w:szCs w:val="20"/>
              </w:rPr>
            </w:pPr>
            <w:r w:rsidRPr="0023265D">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FA0768" w:rsidRPr="0023265D" w:rsidRDefault="00FA0768" w:rsidP="009E63C6">
            <w:pPr>
              <w:spacing w:after="0" w:line="240" w:lineRule="auto"/>
              <w:rPr>
                <w:rFonts w:eastAsia="Calibri" w:cs="Arial"/>
                <w:sz w:val="20"/>
                <w:szCs w:val="20"/>
              </w:rPr>
            </w:pPr>
            <w:r w:rsidRPr="0023265D">
              <w:rPr>
                <w:rFonts w:eastAsia="Courier New" w:cs="Arial"/>
                <w:sz w:val="20"/>
                <w:szCs w:val="20"/>
              </w:rPr>
              <w:t>1</w:t>
            </w:r>
          </w:p>
        </w:tc>
      </w:tr>
      <w:tr w:rsidR="00FA0768" w:rsidRPr="0023265D" w:rsidTr="009E63C6">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FA0768" w:rsidRPr="0023265D" w:rsidRDefault="00FA0768" w:rsidP="009E63C6">
            <w:pPr>
              <w:spacing w:after="0" w:line="240" w:lineRule="auto"/>
              <w:rPr>
                <w:rFonts w:eastAsia="Calibri" w:cs="Arial"/>
                <w:b/>
                <w:sz w:val="20"/>
                <w:szCs w:val="20"/>
              </w:rPr>
            </w:pPr>
          </w:p>
        </w:tc>
        <w:tc>
          <w:tcPr>
            <w:tcW w:w="2452" w:type="dxa"/>
            <w:tcBorders>
              <w:top w:val="single" w:sz="4" w:space="0" w:color="000000"/>
              <w:left w:val="single" w:sz="2" w:space="0" w:color="000000"/>
              <w:bottom w:val="single" w:sz="4" w:space="0" w:color="000000"/>
              <w:right w:val="nil"/>
            </w:tcBorders>
            <w:hideMark/>
          </w:tcPr>
          <w:p w:rsidR="00FA0768" w:rsidRPr="0023265D" w:rsidRDefault="00FA0768" w:rsidP="009E63C6">
            <w:pPr>
              <w:spacing w:after="0" w:line="240" w:lineRule="auto"/>
              <w:ind w:left="85"/>
              <w:rPr>
                <w:rFonts w:eastAsia="Calibri" w:cs="Arial"/>
                <w:sz w:val="20"/>
                <w:szCs w:val="20"/>
              </w:rPr>
            </w:pPr>
            <w:r w:rsidRPr="0023265D">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FA0768" w:rsidRPr="0023265D" w:rsidRDefault="00FA0768" w:rsidP="009E63C6">
            <w:pPr>
              <w:tabs>
                <w:tab w:val="center" w:pos="2545"/>
              </w:tabs>
              <w:spacing w:after="0" w:line="240" w:lineRule="auto"/>
              <w:rPr>
                <w:rFonts w:eastAsia="Calibri" w:cs="Arial"/>
                <w:sz w:val="20"/>
                <w:szCs w:val="20"/>
              </w:rPr>
            </w:pPr>
            <w:r w:rsidRPr="0023265D">
              <w:rPr>
                <w:rFonts w:eastAsia="Courier New" w:cs="Arial"/>
                <w:sz w:val="20"/>
                <w:szCs w:val="20"/>
              </w:rPr>
              <w:t>Unbounded</w:t>
            </w:r>
          </w:p>
        </w:tc>
      </w:tr>
      <w:tr w:rsidR="00FA0768" w:rsidRPr="0023265D" w:rsidTr="009E63C6">
        <w:trPr>
          <w:trHeight w:val="65"/>
        </w:trPr>
        <w:tc>
          <w:tcPr>
            <w:tcW w:w="1227" w:type="dxa"/>
            <w:tcBorders>
              <w:top w:val="single" w:sz="4" w:space="0" w:color="auto"/>
              <w:left w:val="single" w:sz="4" w:space="0" w:color="auto"/>
              <w:bottom w:val="single" w:sz="4" w:space="0" w:color="auto"/>
              <w:right w:val="single" w:sz="4" w:space="0" w:color="auto"/>
            </w:tcBorders>
            <w:hideMark/>
          </w:tcPr>
          <w:p w:rsidR="00FA0768" w:rsidRPr="0023265D" w:rsidRDefault="00FA0768" w:rsidP="009E63C6">
            <w:pPr>
              <w:spacing w:after="0" w:line="240" w:lineRule="auto"/>
              <w:ind w:left="0"/>
              <w:rPr>
                <w:rFonts w:eastAsia="Calibri" w:cs="Arial"/>
                <w:b/>
                <w:sz w:val="20"/>
                <w:szCs w:val="20"/>
              </w:rPr>
            </w:pPr>
            <w:r w:rsidRPr="0023265D">
              <w:rPr>
                <w:rFonts w:cs="Arial"/>
                <w:b/>
                <w:sz w:val="20"/>
                <w:szCs w:val="20"/>
              </w:rPr>
              <w:t>Quality checks</w:t>
            </w:r>
          </w:p>
        </w:tc>
        <w:tc>
          <w:tcPr>
            <w:tcW w:w="2452" w:type="dxa"/>
            <w:tcBorders>
              <w:top w:val="single" w:sz="4" w:space="0" w:color="000000"/>
              <w:left w:val="single" w:sz="4" w:space="0" w:color="auto"/>
              <w:bottom w:val="single" w:sz="4" w:space="0" w:color="000000"/>
              <w:right w:val="nil"/>
            </w:tcBorders>
          </w:tcPr>
          <w:p w:rsidR="00FA0768" w:rsidRPr="0023265D" w:rsidRDefault="00FA0768" w:rsidP="009E63C6">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FA0768" w:rsidRPr="0023265D" w:rsidRDefault="00FA0768" w:rsidP="009E63C6">
            <w:pPr>
              <w:tabs>
                <w:tab w:val="center" w:pos="2545"/>
              </w:tabs>
              <w:spacing w:after="0" w:line="240" w:lineRule="auto"/>
              <w:rPr>
                <w:rFonts w:eastAsia="Calibri" w:cs="Arial"/>
                <w:sz w:val="20"/>
                <w:szCs w:val="20"/>
              </w:rPr>
            </w:pPr>
          </w:p>
        </w:tc>
      </w:tr>
    </w:tbl>
    <w:p w:rsidR="00FA0768" w:rsidRPr="0023265D" w:rsidRDefault="00FA0768" w:rsidP="00DE7EC2">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DE7EC2" w:rsidRPr="0023265D" w:rsidTr="000C4DEB">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DE7EC2" w:rsidRPr="0023265D" w:rsidRDefault="00DE7EC2" w:rsidP="000C4DEB">
            <w:pPr>
              <w:pStyle w:val="BodyText2"/>
            </w:pPr>
            <w:r w:rsidRPr="0023265D">
              <w:t>Class</w:t>
            </w:r>
          </w:p>
          <w:p w:rsidR="00DE7EC2" w:rsidRPr="0023265D" w:rsidRDefault="00DE7EC2" w:rsidP="000C4DEB">
            <w:pPr>
              <w:pStyle w:val="BodyText2"/>
              <w:rPr>
                <w:rFonts w:eastAsia="Calibri"/>
              </w:rPr>
            </w:pPr>
            <w:r w:rsidRPr="0023265D">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DE7EC2" w:rsidRPr="0023265D" w:rsidRDefault="00DE7EC2" w:rsidP="000C4DEB">
            <w:pPr>
              <w:pStyle w:val="BodyText2"/>
            </w:pPr>
            <w:r w:rsidRPr="0023265D">
              <w:t>APSFR</w:t>
            </w:r>
          </w:p>
          <w:p w:rsidR="00DE7EC2" w:rsidRPr="0023265D" w:rsidDel="00544946" w:rsidRDefault="00FB4E06" w:rsidP="00544946">
            <w:pPr>
              <w:pStyle w:val="BodyText2"/>
              <w:rPr>
                <w:del w:id="602" w:author="Author"/>
              </w:rPr>
            </w:pPr>
            <w:r>
              <w:t>APSFR/SummaryInformation</w:t>
            </w:r>
            <w:r w:rsidR="00DE7EC2" w:rsidRPr="0023265D">
              <w:t>/CriteriaForInclusion/OtherCriteria</w:t>
            </w:r>
          </w:p>
          <w:p w:rsidR="00DE7EC2" w:rsidRPr="0023265D" w:rsidRDefault="00DE7EC2" w:rsidP="000C4DEB">
            <w:pPr>
              <w:pStyle w:val="BodyText2"/>
            </w:pPr>
            <w:r w:rsidRPr="0023265D">
              <w:t>Description</w:t>
            </w:r>
          </w:p>
        </w:tc>
      </w:tr>
      <w:tr w:rsidR="00DE7EC2" w:rsidRPr="0023265D" w:rsidTr="000C4DEB">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DE7EC2" w:rsidRPr="0023265D" w:rsidRDefault="00DE7EC2" w:rsidP="000C4DEB">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DE7EC2" w:rsidRPr="0023265D" w:rsidRDefault="00DE7EC2" w:rsidP="000C4DEB">
            <w:pPr>
              <w:spacing w:after="0" w:line="240" w:lineRule="auto"/>
              <w:ind w:left="0"/>
              <w:rPr>
                <w:rFonts w:eastAsia="Calibri" w:cs="Arial"/>
              </w:rPr>
            </w:pPr>
            <w:r w:rsidRPr="0023265D">
              <w:rPr>
                <w:rFonts w:eastAsia="Calibri" w:cs="Arial"/>
                <w:sz w:val="20"/>
              </w:rPr>
              <w:t xml:space="preserve">Conditional. If ‘Other’ selected from enumeration list. Provide a description of what other criteria has been used to determine </w:t>
            </w:r>
            <w:r>
              <w:rPr>
                <w:rFonts w:eastAsia="Calibri" w:cs="Arial"/>
                <w:sz w:val="20"/>
              </w:rPr>
              <w:t>i</w:t>
            </w:r>
            <w:r w:rsidRPr="0023265D">
              <w:rPr>
                <w:rFonts w:eastAsia="Calibri" w:cs="Arial"/>
                <w:sz w:val="20"/>
              </w:rPr>
              <w:t>nclusion of areas</w:t>
            </w:r>
            <w:r w:rsidR="00AD00DF">
              <w:rPr>
                <w:rFonts w:eastAsia="Calibri" w:cs="Arial"/>
                <w:sz w:val="20"/>
              </w:rPr>
              <w:t xml:space="preserve"> as APSFRs</w:t>
            </w:r>
            <w:r w:rsidRPr="0023265D">
              <w:rPr>
                <w:rFonts w:eastAsia="Calibri" w:cs="Arial"/>
                <w:sz w:val="20"/>
              </w:rPr>
              <w:t>.</w:t>
            </w:r>
          </w:p>
        </w:tc>
      </w:tr>
      <w:tr w:rsidR="00DE7EC2" w:rsidRPr="0023265D" w:rsidTr="000C4DEB">
        <w:trPr>
          <w:trHeight w:val="500"/>
        </w:trPr>
        <w:tc>
          <w:tcPr>
            <w:tcW w:w="1473" w:type="dxa"/>
            <w:tcBorders>
              <w:top w:val="single" w:sz="4" w:space="0" w:color="auto"/>
              <w:left w:val="single" w:sz="4" w:space="0" w:color="auto"/>
              <w:bottom w:val="single" w:sz="4" w:space="0" w:color="auto"/>
              <w:right w:val="single" w:sz="4" w:space="0" w:color="auto"/>
            </w:tcBorders>
            <w:hideMark/>
          </w:tcPr>
          <w:p w:rsidR="00DE7EC2" w:rsidRPr="0023265D" w:rsidRDefault="00DE7EC2" w:rsidP="000C4DEB">
            <w:pPr>
              <w:spacing w:after="0" w:line="240" w:lineRule="auto"/>
              <w:ind w:left="45"/>
              <w:rPr>
                <w:rFonts w:eastAsia="Calibri" w:cs="Arial"/>
                <w:b/>
                <w:sz w:val="20"/>
                <w:szCs w:val="20"/>
              </w:rPr>
            </w:pPr>
            <w:r w:rsidRPr="0023265D">
              <w:rPr>
                <w:rFonts w:eastAsia="Times New Roman" w:cs="Arial"/>
                <w:b/>
                <w:sz w:val="20"/>
                <w:szCs w:val="20"/>
              </w:rPr>
              <w:lastRenderedPageBreak/>
              <w:t>Field type</w:t>
            </w:r>
          </w:p>
        </w:tc>
        <w:tc>
          <w:tcPr>
            <w:tcW w:w="8128" w:type="dxa"/>
            <w:gridSpan w:val="2"/>
            <w:tcBorders>
              <w:top w:val="single" w:sz="4" w:space="0" w:color="000000"/>
              <w:left w:val="single" w:sz="4" w:space="0" w:color="auto"/>
              <w:bottom w:val="nil"/>
              <w:right w:val="single" w:sz="2" w:space="0" w:color="000000"/>
            </w:tcBorders>
            <w:hideMark/>
          </w:tcPr>
          <w:p w:rsidR="00DE7EC2" w:rsidRPr="0023265D" w:rsidRDefault="00DE7EC2" w:rsidP="000C4DEB">
            <w:pPr>
              <w:spacing w:after="0" w:line="240" w:lineRule="auto"/>
              <w:ind w:left="45"/>
              <w:rPr>
                <w:rFonts w:eastAsia="Calibri" w:cs="Arial"/>
                <w:sz w:val="20"/>
                <w:szCs w:val="20"/>
              </w:rPr>
            </w:pPr>
            <w:r w:rsidRPr="0023265D">
              <w:rPr>
                <w:rFonts w:eastAsia="Times New Roman" w:cs="Arial"/>
                <w:sz w:val="20"/>
                <w:szCs w:val="20"/>
              </w:rPr>
              <w:t>String1000Type</w:t>
            </w:r>
          </w:p>
        </w:tc>
      </w:tr>
      <w:tr w:rsidR="00DE7EC2" w:rsidRPr="0023265D" w:rsidTr="000C4DEB">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DE7EC2" w:rsidRPr="0023265D" w:rsidRDefault="00DE7EC2" w:rsidP="000C4DEB">
            <w:pPr>
              <w:spacing w:after="0" w:line="240" w:lineRule="auto"/>
              <w:ind w:left="0"/>
              <w:rPr>
                <w:rFonts w:eastAsia="Calibri" w:cs="Arial"/>
                <w:b/>
                <w:sz w:val="20"/>
                <w:szCs w:val="20"/>
              </w:rPr>
            </w:pPr>
            <w:r w:rsidRPr="0023265D">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DE7EC2" w:rsidRPr="0023265D" w:rsidRDefault="00DE7EC2" w:rsidP="000C4DEB">
            <w:pPr>
              <w:spacing w:after="0" w:line="240" w:lineRule="auto"/>
              <w:ind w:left="85"/>
              <w:rPr>
                <w:rFonts w:eastAsia="Calibri" w:cs="Arial"/>
                <w:sz w:val="20"/>
                <w:szCs w:val="20"/>
              </w:rPr>
            </w:pPr>
            <w:r w:rsidRPr="0023265D">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DE7EC2" w:rsidRPr="0023265D" w:rsidRDefault="00DE7EC2" w:rsidP="000C4DEB">
            <w:pPr>
              <w:spacing w:after="0" w:line="240" w:lineRule="auto"/>
              <w:rPr>
                <w:rFonts w:eastAsia="Calibri" w:cs="Arial"/>
                <w:sz w:val="20"/>
                <w:szCs w:val="20"/>
              </w:rPr>
            </w:pPr>
            <w:r w:rsidRPr="0023265D">
              <w:rPr>
                <w:rFonts w:eastAsia="Courier New" w:cs="Arial"/>
                <w:sz w:val="20"/>
                <w:szCs w:val="20"/>
              </w:rPr>
              <w:t>0</w:t>
            </w:r>
          </w:p>
        </w:tc>
      </w:tr>
      <w:tr w:rsidR="00DE7EC2" w:rsidRPr="0023265D" w:rsidTr="000C4DEB">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DE7EC2" w:rsidRPr="0023265D" w:rsidRDefault="00DE7EC2" w:rsidP="000C4DEB">
            <w:pPr>
              <w:spacing w:after="0" w:line="240" w:lineRule="auto"/>
              <w:rPr>
                <w:rFonts w:eastAsia="Calibri" w:cs="Arial"/>
                <w:b/>
                <w:sz w:val="20"/>
                <w:szCs w:val="20"/>
              </w:rPr>
            </w:pPr>
          </w:p>
        </w:tc>
        <w:tc>
          <w:tcPr>
            <w:tcW w:w="1751" w:type="dxa"/>
            <w:tcBorders>
              <w:top w:val="single" w:sz="4" w:space="0" w:color="000000"/>
              <w:left w:val="single" w:sz="2" w:space="0" w:color="000000"/>
              <w:bottom w:val="single" w:sz="4" w:space="0" w:color="000000"/>
              <w:right w:val="nil"/>
            </w:tcBorders>
            <w:hideMark/>
          </w:tcPr>
          <w:p w:rsidR="00DE7EC2" w:rsidRPr="0023265D" w:rsidRDefault="00DE7EC2" w:rsidP="000C4DEB">
            <w:pPr>
              <w:spacing w:after="0" w:line="240" w:lineRule="auto"/>
              <w:ind w:left="85"/>
              <w:rPr>
                <w:rFonts w:eastAsia="Calibri" w:cs="Arial"/>
                <w:sz w:val="20"/>
                <w:szCs w:val="20"/>
              </w:rPr>
            </w:pPr>
            <w:r w:rsidRPr="0023265D">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DE7EC2" w:rsidRPr="0023265D" w:rsidRDefault="00DE7EC2" w:rsidP="000C4DEB">
            <w:pPr>
              <w:tabs>
                <w:tab w:val="center" w:pos="2545"/>
              </w:tabs>
              <w:spacing w:after="0" w:line="240" w:lineRule="auto"/>
              <w:rPr>
                <w:rFonts w:eastAsia="Calibri" w:cs="Arial"/>
                <w:sz w:val="20"/>
                <w:szCs w:val="20"/>
              </w:rPr>
            </w:pPr>
            <w:r w:rsidRPr="0023265D">
              <w:rPr>
                <w:rFonts w:eastAsia="Courier New" w:cs="Arial"/>
                <w:sz w:val="20"/>
                <w:szCs w:val="20"/>
              </w:rPr>
              <w:t>1</w:t>
            </w:r>
          </w:p>
        </w:tc>
      </w:tr>
      <w:tr w:rsidR="00DE7EC2" w:rsidRPr="0023265D" w:rsidTr="000C4DEB">
        <w:trPr>
          <w:trHeight w:val="322"/>
        </w:trPr>
        <w:tc>
          <w:tcPr>
            <w:tcW w:w="1473" w:type="dxa"/>
            <w:vMerge w:val="restart"/>
            <w:tcBorders>
              <w:top w:val="single" w:sz="4" w:space="0" w:color="auto"/>
              <w:left w:val="single" w:sz="4" w:space="0" w:color="auto"/>
              <w:bottom w:val="single" w:sz="4" w:space="0" w:color="auto"/>
              <w:right w:val="single" w:sz="4" w:space="0" w:color="auto"/>
            </w:tcBorders>
            <w:hideMark/>
          </w:tcPr>
          <w:p w:rsidR="00DE7EC2" w:rsidRPr="0023265D" w:rsidRDefault="00DE7EC2" w:rsidP="000C4DEB">
            <w:pPr>
              <w:spacing w:after="0" w:line="240" w:lineRule="auto"/>
              <w:ind w:left="45"/>
              <w:rPr>
                <w:rFonts w:eastAsia="Calibri" w:cs="Arial"/>
                <w:b/>
                <w:sz w:val="20"/>
                <w:szCs w:val="20"/>
              </w:rPr>
            </w:pPr>
            <w:r w:rsidRPr="0023265D">
              <w:rPr>
                <w:rFonts w:eastAsia="Times New Roman" w:cs="Arial"/>
                <w:b/>
                <w:sz w:val="20"/>
                <w:szCs w:val="20"/>
              </w:rPr>
              <w:t>Facets</w:t>
            </w:r>
          </w:p>
        </w:tc>
        <w:tc>
          <w:tcPr>
            <w:tcW w:w="1751" w:type="dxa"/>
            <w:tcBorders>
              <w:top w:val="single" w:sz="4" w:space="0" w:color="000000"/>
              <w:left w:val="single" w:sz="4" w:space="0" w:color="auto"/>
              <w:bottom w:val="single" w:sz="4" w:space="0" w:color="000000"/>
              <w:right w:val="nil"/>
            </w:tcBorders>
            <w:hideMark/>
          </w:tcPr>
          <w:p w:rsidR="00DE7EC2" w:rsidRPr="0023265D" w:rsidRDefault="00DE7EC2" w:rsidP="000C4DEB">
            <w:pPr>
              <w:spacing w:after="0" w:line="240" w:lineRule="auto"/>
              <w:ind w:left="85"/>
              <w:rPr>
                <w:rFonts w:eastAsia="Calibri" w:cs="Arial"/>
                <w:sz w:val="20"/>
                <w:szCs w:val="20"/>
              </w:rPr>
            </w:pPr>
            <w:r w:rsidRPr="0023265D">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hideMark/>
          </w:tcPr>
          <w:p w:rsidR="00DE7EC2" w:rsidRPr="0023265D" w:rsidRDefault="00DE7EC2" w:rsidP="000C4DEB">
            <w:pPr>
              <w:tabs>
                <w:tab w:val="center" w:pos="2545"/>
              </w:tabs>
              <w:spacing w:after="0" w:line="240" w:lineRule="auto"/>
              <w:rPr>
                <w:rFonts w:eastAsia="Calibri" w:cs="Arial"/>
                <w:sz w:val="20"/>
                <w:szCs w:val="20"/>
              </w:rPr>
            </w:pPr>
            <w:r w:rsidRPr="0023265D">
              <w:rPr>
                <w:rFonts w:eastAsia="Courier New" w:cs="Arial"/>
                <w:sz w:val="20"/>
                <w:szCs w:val="20"/>
              </w:rPr>
              <w:t>10</w:t>
            </w:r>
            <w:r w:rsidRPr="0023265D">
              <w:rPr>
                <w:rFonts w:eastAsia="Times New Roman" w:cs="Arial"/>
                <w:sz w:val="20"/>
                <w:szCs w:val="20"/>
              </w:rPr>
              <w:t xml:space="preserve"> </w:t>
            </w:r>
          </w:p>
        </w:tc>
      </w:tr>
      <w:tr w:rsidR="00DE7EC2" w:rsidRPr="0023265D" w:rsidTr="000C4DEB">
        <w:trPr>
          <w:trHeight w:val="322"/>
        </w:trPr>
        <w:tc>
          <w:tcPr>
            <w:tcW w:w="1473" w:type="dxa"/>
            <w:vMerge/>
            <w:tcBorders>
              <w:top w:val="single" w:sz="4" w:space="0" w:color="auto"/>
              <w:left w:val="single" w:sz="4" w:space="0" w:color="auto"/>
              <w:bottom w:val="single" w:sz="4" w:space="0" w:color="auto"/>
              <w:right w:val="single" w:sz="4" w:space="0" w:color="auto"/>
            </w:tcBorders>
            <w:vAlign w:val="center"/>
            <w:hideMark/>
          </w:tcPr>
          <w:p w:rsidR="00DE7EC2" w:rsidRPr="0023265D" w:rsidRDefault="00DE7EC2" w:rsidP="000C4DEB">
            <w:pPr>
              <w:spacing w:after="0" w:line="240" w:lineRule="auto"/>
              <w:rPr>
                <w:rFonts w:eastAsia="Calibri" w:cs="Arial"/>
                <w:b/>
                <w:sz w:val="20"/>
                <w:szCs w:val="20"/>
              </w:rPr>
            </w:pPr>
          </w:p>
        </w:tc>
        <w:tc>
          <w:tcPr>
            <w:tcW w:w="1751" w:type="dxa"/>
            <w:tcBorders>
              <w:top w:val="single" w:sz="4" w:space="0" w:color="000000"/>
              <w:left w:val="single" w:sz="4" w:space="0" w:color="auto"/>
              <w:bottom w:val="single" w:sz="4" w:space="0" w:color="000000"/>
              <w:right w:val="nil"/>
            </w:tcBorders>
            <w:hideMark/>
          </w:tcPr>
          <w:p w:rsidR="00DE7EC2" w:rsidRPr="0023265D" w:rsidRDefault="00DE7EC2" w:rsidP="000C4DEB">
            <w:pPr>
              <w:spacing w:after="0" w:line="240" w:lineRule="auto"/>
              <w:ind w:left="85"/>
              <w:rPr>
                <w:rFonts w:eastAsia="Calibri" w:cs="Arial"/>
                <w:sz w:val="20"/>
                <w:szCs w:val="20"/>
              </w:rPr>
            </w:pPr>
            <w:r w:rsidRPr="0023265D">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hideMark/>
          </w:tcPr>
          <w:p w:rsidR="00DE7EC2" w:rsidRPr="0023265D" w:rsidRDefault="00DE7EC2" w:rsidP="000C4DEB">
            <w:pPr>
              <w:tabs>
                <w:tab w:val="center" w:pos="2545"/>
              </w:tabs>
              <w:spacing w:after="0" w:line="240" w:lineRule="auto"/>
              <w:rPr>
                <w:rFonts w:eastAsia="Calibri" w:cs="Arial"/>
                <w:sz w:val="20"/>
                <w:szCs w:val="20"/>
              </w:rPr>
            </w:pPr>
            <w:r w:rsidRPr="0023265D">
              <w:rPr>
                <w:rFonts w:eastAsia="Courier New" w:cs="Arial"/>
                <w:sz w:val="20"/>
                <w:szCs w:val="20"/>
              </w:rPr>
              <w:t>1000</w:t>
            </w:r>
            <w:r w:rsidRPr="0023265D">
              <w:rPr>
                <w:rFonts w:eastAsia="Courier New" w:cs="Arial"/>
                <w:sz w:val="20"/>
                <w:szCs w:val="20"/>
              </w:rPr>
              <w:tab/>
            </w:r>
            <w:r w:rsidRPr="0023265D">
              <w:rPr>
                <w:rFonts w:eastAsia="Times New Roman" w:cs="Arial"/>
                <w:sz w:val="20"/>
                <w:szCs w:val="20"/>
              </w:rPr>
              <w:t xml:space="preserve"> </w:t>
            </w:r>
          </w:p>
        </w:tc>
      </w:tr>
      <w:tr w:rsidR="00DE7EC2" w:rsidRPr="0023265D" w:rsidTr="000C4DEB">
        <w:trPr>
          <w:trHeight w:val="65"/>
        </w:trPr>
        <w:tc>
          <w:tcPr>
            <w:tcW w:w="1473" w:type="dxa"/>
            <w:tcBorders>
              <w:top w:val="single" w:sz="4" w:space="0" w:color="auto"/>
              <w:left w:val="single" w:sz="4" w:space="0" w:color="auto"/>
              <w:bottom w:val="single" w:sz="4" w:space="0" w:color="auto"/>
              <w:right w:val="single" w:sz="4" w:space="0" w:color="auto"/>
            </w:tcBorders>
            <w:hideMark/>
          </w:tcPr>
          <w:p w:rsidR="00DE7EC2" w:rsidRPr="0023265D" w:rsidRDefault="00DE7EC2" w:rsidP="000C4DEB">
            <w:pPr>
              <w:spacing w:after="0" w:line="240" w:lineRule="auto"/>
              <w:ind w:left="0"/>
              <w:rPr>
                <w:rFonts w:eastAsia="Calibri" w:cs="Arial"/>
                <w:b/>
                <w:sz w:val="20"/>
                <w:szCs w:val="20"/>
              </w:rPr>
            </w:pPr>
            <w:r w:rsidRPr="0023265D">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DE7EC2" w:rsidRPr="0023265D" w:rsidRDefault="00DE7EC2" w:rsidP="000C4DEB">
            <w:pPr>
              <w:autoSpaceDE w:val="0"/>
              <w:autoSpaceDN w:val="0"/>
              <w:adjustRightInd w:val="0"/>
              <w:spacing w:after="0" w:line="240" w:lineRule="auto"/>
              <w:ind w:left="0"/>
              <w:jc w:val="left"/>
              <w:rPr>
                <w:rFonts w:eastAsia="Calibri" w:cs="Arial"/>
                <w:sz w:val="20"/>
                <w:szCs w:val="20"/>
              </w:rPr>
            </w:pPr>
          </w:p>
          <w:p w:rsidR="00DE7EC2" w:rsidRPr="0023265D" w:rsidRDefault="00DE7EC2" w:rsidP="000C4DEB">
            <w:pPr>
              <w:tabs>
                <w:tab w:val="center" w:pos="2545"/>
              </w:tabs>
              <w:spacing w:after="0" w:line="240" w:lineRule="auto"/>
              <w:ind w:left="0"/>
              <w:rPr>
                <w:rFonts w:eastAsia="Calibri" w:cs="Arial"/>
                <w:sz w:val="20"/>
                <w:szCs w:val="20"/>
              </w:rPr>
            </w:pPr>
          </w:p>
        </w:tc>
      </w:tr>
    </w:tbl>
    <w:p w:rsidR="00265B63" w:rsidRPr="00265B63" w:rsidRDefault="00265B63" w:rsidP="00265B63">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751"/>
        <w:gridCol w:w="1645"/>
        <w:gridCol w:w="6205"/>
      </w:tblGrid>
      <w:tr w:rsidR="00DE7EC2" w:rsidRPr="0023265D" w:rsidTr="000C4DEB">
        <w:trPr>
          <w:trHeight w:val="784"/>
        </w:trPr>
        <w:tc>
          <w:tcPr>
            <w:tcW w:w="1751" w:type="dxa"/>
            <w:tcBorders>
              <w:top w:val="single" w:sz="4" w:space="0" w:color="000000"/>
              <w:left w:val="single" w:sz="2" w:space="0" w:color="000000"/>
              <w:bottom w:val="single" w:sz="4" w:space="0" w:color="000000"/>
              <w:right w:val="single" w:sz="2" w:space="0" w:color="000000"/>
            </w:tcBorders>
            <w:hideMark/>
          </w:tcPr>
          <w:p w:rsidR="00DE7EC2" w:rsidRPr="0023265D" w:rsidRDefault="00DE7EC2" w:rsidP="000C4DEB">
            <w:pPr>
              <w:pStyle w:val="BodyText2"/>
            </w:pPr>
            <w:r w:rsidRPr="0023265D">
              <w:t>Class</w:t>
            </w:r>
          </w:p>
          <w:p w:rsidR="00DE7EC2" w:rsidRPr="0023265D" w:rsidRDefault="00DE7EC2" w:rsidP="000C4DEB">
            <w:pPr>
              <w:pStyle w:val="BodyText2"/>
              <w:rPr>
                <w:rFonts w:eastAsia="Calibri"/>
              </w:rPr>
            </w:pPr>
            <w:r w:rsidRPr="0023265D">
              <w:t>Schema element</w:t>
            </w:r>
          </w:p>
        </w:tc>
        <w:tc>
          <w:tcPr>
            <w:tcW w:w="7850" w:type="dxa"/>
            <w:gridSpan w:val="2"/>
            <w:tcBorders>
              <w:top w:val="single" w:sz="4" w:space="0" w:color="000000"/>
              <w:left w:val="single" w:sz="2" w:space="0" w:color="000000"/>
              <w:bottom w:val="single" w:sz="4" w:space="0" w:color="000000"/>
              <w:right w:val="single" w:sz="2" w:space="0" w:color="000000"/>
            </w:tcBorders>
          </w:tcPr>
          <w:p w:rsidR="00DE7EC2" w:rsidRPr="0023265D" w:rsidRDefault="00DE7EC2" w:rsidP="000C4DEB">
            <w:pPr>
              <w:pStyle w:val="BodyText2"/>
            </w:pPr>
            <w:r w:rsidRPr="0023265D">
              <w:t>APSFR</w:t>
            </w:r>
          </w:p>
          <w:p w:rsidR="00DE7EC2" w:rsidRDefault="00AD00DF" w:rsidP="000C4DEB">
            <w:pPr>
              <w:pStyle w:val="BodyText2"/>
            </w:pPr>
            <w:r>
              <w:t>APSFR/SummaryInformation</w:t>
            </w:r>
            <w:r w:rsidR="001E077B">
              <w:t>/Consideration</w:t>
            </w:r>
            <w:r w:rsidR="00DE7EC2" w:rsidRPr="0023265D">
              <w:t>OfConsequences</w:t>
            </w:r>
            <w:r>
              <w:t>/</w:t>
            </w:r>
          </w:p>
          <w:p w:rsidR="00DE7EC2" w:rsidRPr="0023265D" w:rsidRDefault="00DE7EC2" w:rsidP="000C4DEB">
            <w:pPr>
              <w:pStyle w:val="BodyText2"/>
            </w:pPr>
            <w:r>
              <w:t>ConsiderationsHumanHealth</w:t>
            </w:r>
          </w:p>
        </w:tc>
      </w:tr>
      <w:tr w:rsidR="00DE7EC2" w:rsidRPr="0023265D" w:rsidTr="000C4DEB">
        <w:trPr>
          <w:trHeight w:val="282"/>
        </w:trPr>
        <w:tc>
          <w:tcPr>
            <w:tcW w:w="1751" w:type="dxa"/>
            <w:tcBorders>
              <w:top w:val="single" w:sz="4" w:space="0" w:color="000000"/>
              <w:left w:val="single" w:sz="2" w:space="0" w:color="000000"/>
              <w:bottom w:val="single" w:sz="4" w:space="0" w:color="auto"/>
              <w:right w:val="single" w:sz="2" w:space="0" w:color="000000"/>
            </w:tcBorders>
            <w:hideMark/>
          </w:tcPr>
          <w:p w:rsidR="00DE7EC2" w:rsidRPr="0023265D" w:rsidRDefault="00DE7EC2" w:rsidP="000C4DEB">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7850" w:type="dxa"/>
            <w:gridSpan w:val="2"/>
            <w:tcBorders>
              <w:top w:val="single" w:sz="4" w:space="0" w:color="000000"/>
              <w:left w:val="single" w:sz="2" w:space="0" w:color="000000"/>
              <w:bottom w:val="single" w:sz="4" w:space="0" w:color="000000"/>
              <w:right w:val="single" w:sz="2" w:space="0" w:color="000000"/>
            </w:tcBorders>
            <w:hideMark/>
          </w:tcPr>
          <w:p w:rsidR="00DE7EC2" w:rsidRPr="008F367A" w:rsidRDefault="001E077B" w:rsidP="000C4DEB">
            <w:pPr>
              <w:spacing w:after="0" w:line="240" w:lineRule="auto"/>
              <w:ind w:left="0"/>
              <w:rPr>
                <w:rFonts w:eastAsia="Calibri" w:cs="Arial"/>
                <w:sz w:val="20"/>
              </w:rPr>
            </w:pPr>
            <w:r>
              <w:rPr>
                <w:rFonts w:eastAsia="Calibri" w:cs="Arial"/>
                <w:sz w:val="20"/>
              </w:rPr>
              <w:t xml:space="preserve">Required. </w:t>
            </w:r>
            <w:r w:rsidR="00DE7EC2" w:rsidRPr="008F367A">
              <w:rPr>
                <w:rFonts w:eastAsia="Calibri" w:cs="Arial"/>
                <w:sz w:val="20"/>
              </w:rPr>
              <w:t xml:space="preserve">Please indicate </w:t>
            </w:r>
            <w:r w:rsidR="00DE7EC2">
              <w:rPr>
                <w:rFonts w:eastAsia="Calibri" w:cs="Arial"/>
                <w:sz w:val="20"/>
              </w:rPr>
              <w:t xml:space="preserve">whether </w:t>
            </w:r>
            <w:r w:rsidR="00DE7EC2" w:rsidRPr="008F367A">
              <w:rPr>
                <w:rFonts w:eastAsia="Calibri" w:cs="Arial"/>
                <w:sz w:val="20"/>
              </w:rPr>
              <w:t xml:space="preserve">specific </w:t>
            </w:r>
            <w:r w:rsidR="00F26834">
              <w:rPr>
                <w:rFonts w:eastAsia="Calibri" w:cs="Arial"/>
                <w:sz w:val="20"/>
              </w:rPr>
              <w:t xml:space="preserve">criteria relating </w:t>
            </w:r>
            <w:r w:rsidR="00DE7EC2">
              <w:rPr>
                <w:rFonts w:eastAsia="Calibri" w:cs="Arial"/>
                <w:sz w:val="20"/>
              </w:rPr>
              <w:t>to human health</w:t>
            </w:r>
            <w:r w:rsidR="00F26834">
              <w:rPr>
                <w:rFonts w:eastAsia="Calibri" w:cs="Arial"/>
                <w:sz w:val="20"/>
              </w:rPr>
              <w:t xml:space="preserve"> have been used in the identification of APSFRs</w:t>
            </w:r>
            <w:r w:rsidR="00DE7EC2">
              <w:rPr>
                <w:rFonts w:eastAsia="Calibri" w:cs="Arial"/>
                <w:sz w:val="20"/>
              </w:rPr>
              <w:t>:</w:t>
            </w:r>
          </w:p>
          <w:p w:rsidR="00DE7EC2" w:rsidRPr="008F367A" w:rsidRDefault="00DE7EC2" w:rsidP="000C4DEB">
            <w:pPr>
              <w:spacing w:after="0" w:line="240" w:lineRule="auto"/>
              <w:ind w:left="0"/>
              <w:rPr>
                <w:rFonts w:eastAsia="Calibri" w:cs="Arial"/>
              </w:rPr>
            </w:pPr>
          </w:p>
          <w:p w:rsidR="00DE7EC2" w:rsidRPr="00713B92" w:rsidRDefault="00DE7EC2" w:rsidP="00D57D4F">
            <w:pPr>
              <w:pStyle w:val="ListParagraph"/>
              <w:numPr>
                <w:ilvl w:val="0"/>
                <w:numId w:val="16"/>
              </w:numPr>
              <w:spacing w:after="0" w:line="240" w:lineRule="auto"/>
              <w:rPr>
                <w:rFonts w:eastAsia="Calibri" w:cs="Arial"/>
                <w:sz w:val="20"/>
              </w:rPr>
            </w:pPr>
            <w:r w:rsidRPr="00713B92">
              <w:rPr>
                <w:rFonts w:eastAsia="Calibri" w:cs="Arial"/>
                <w:sz w:val="20"/>
              </w:rPr>
              <w:t>Yes</w:t>
            </w:r>
          </w:p>
          <w:p w:rsidR="00DE7EC2" w:rsidRPr="008F367A" w:rsidRDefault="00DE7EC2" w:rsidP="00D57D4F">
            <w:pPr>
              <w:pStyle w:val="ListParagraph"/>
              <w:numPr>
                <w:ilvl w:val="0"/>
                <w:numId w:val="16"/>
              </w:numPr>
              <w:spacing w:after="0" w:line="240" w:lineRule="auto"/>
              <w:rPr>
                <w:rFonts w:eastAsia="Calibri" w:cs="Arial"/>
              </w:rPr>
            </w:pPr>
            <w:r w:rsidRPr="00713B92">
              <w:rPr>
                <w:rFonts w:eastAsia="Calibri" w:cs="Arial"/>
                <w:sz w:val="20"/>
              </w:rPr>
              <w:t>No</w:t>
            </w:r>
          </w:p>
          <w:p w:rsidR="00DE7EC2" w:rsidRPr="0023265D" w:rsidRDefault="00DE7EC2" w:rsidP="00A23BC2">
            <w:pPr>
              <w:pStyle w:val="ListParagraph"/>
              <w:spacing w:after="0" w:line="240" w:lineRule="auto"/>
              <w:ind w:left="405"/>
              <w:rPr>
                <w:rFonts w:eastAsia="Courier New" w:cs="Arial"/>
                <w:sz w:val="20"/>
                <w:szCs w:val="20"/>
                <w:lang w:val="en-GB"/>
              </w:rPr>
            </w:pPr>
          </w:p>
          <w:p w:rsidR="00DE7EC2" w:rsidRPr="0023265D" w:rsidRDefault="00DE7EC2" w:rsidP="000C4DEB">
            <w:pPr>
              <w:spacing w:after="0" w:line="240" w:lineRule="auto"/>
              <w:ind w:left="45"/>
              <w:rPr>
                <w:rFonts w:eastAsia="Courier New" w:cs="Arial"/>
                <w:sz w:val="20"/>
                <w:szCs w:val="20"/>
              </w:rPr>
            </w:pPr>
          </w:p>
          <w:p w:rsidR="00DE7EC2" w:rsidRPr="0023265D" w:rsidRDefault="00DE7EC2" w:rsidP="00A23BC2">
            <w:pPr>
              <w:spacing w:after="0" w:line="240" w:lineRule="auto"/>
              <w:ind w:left="45"/>
              <w:jc w:val="left"/>
              <w:rPr>
                <w:rFonts w:eastAsia="Courier New" w:cs="Arial"/>
                <w:sz w:val="20"/>
                <w:szCs w:val="20"/>
                <w:lang w:val="en-GB"/>
              </w:rPr>
            </w:pPr>
            <w:r>
              <w:rPr>
                <w:rFonts w:eastAsia="Calibri" w:cs="Arial"/>
                <w:sz w:val="20"/>
              </w:rPr>
              <w:t>Whether</w:t>
            </w:r>
            <w:r w:rsidRPr="008F367A">
              <w:rPr>
                <w:rFonts w:eastAsia="Calibri" w:cs="Arial"/>
                <w:sz w:val="20"/>
              </w:rPr>
              <w:t xml:space="preserve"> Yes</w:t>
            </w:r>
            <w:r>
              <w:rPr>
                <w:rFonts w:eastAsia="Calibri" w:cs="Arial"/>
                <w:sz w:val="20"/>
              </w:rPr>
              <w:t xml:space="preserve"> or No</w:t>
            </w:r>
            <w:r w:rsidRPr="008F367A">
              <w:rPr>
                <w:rFonts w:eastAsia="Calibri" w:cs="Arial"/>
                <w:sz w:val="20"/>
              </w:rPr>
              <w:t xml:space="preserve">, </w:t>
            </w:r>
            <w:r>
              <w:rPr>
                <w:rFonts w:eastAsia="Calibri" w:cs="Arial"/>
                <w:sz w:val="20"/>
              </w:rPr>
              <w:t xml:space="preserve">please </w:t>
            </w:r>
            <w:r w:rsidRPr="008F367A">
              <w:rPr>
                <w:rFonts w:eastAsia="Calibri" w:cs="Arial"/>
                <w:sz w:val="20"/>
              </w:rPr>
              <w:t xml:space="preserve">provide a reference in </w:t>
            </w:r>
            <w:r w:rsidR="00F26834">
              <w:rPr>
                <w:rFonts w:eastAsia="Calibri" w:cs="Arial"/>
                <w:sz w:val="20"/>
              </w:rPr>
              <w:t>‘APSFR/SummaryInfromation/Consideration</w:t>
            </w:r>
            <w:r>
              <w:rPr>
                <w:rFonts w:eastAsia="Calibri" w:cs="Arial"/>
                <w:sz w:val="20"/>
              </w:rPr>
              <w:t>OfConsequences/</w:t>
            </w:r>
            <w:r w:rsidRPr="008F367A">
              <w:rPr>
                <w:rFonts w:eastAsia="Calibri" w:cs="Arial"/>
                <w:sz w:val="20"/>
              </w:rPr>
              <w:t>MethodologyReference</w:t>
            </w:r>
            <w:r w:rsidR="00F26834">
              <w:rPr>
                <w:rFonts w:eastAsia="Calibri" w:cs="Arial"/>
                <w:sz w:val="20"/>
              </w:rPr>
              <w:t>’</w:t>
            </w:r>
            <w:r w:rsidRPr="008F367A">
              <w:rPr>
                <w:rFonts w:eastAsia="Calibri" w:cs="Arial"/>
                <w:sz w:val="20"/>
              </w:rPr>
              <w:t xml:space="preserve"> to the overall methodology. </w:t>
            </w:r>
          </w:p>
        </w:tc>
      </w:tr>
      <w:tr w:rsidR="00DE7EC2" w:rsidRPr="0023265D" w:rsidTr="000C4DEB">
        <w:trPr>
          <w:trHeight w:val="500"/>
        </w:trPr>
        <w:tc>
          <w:tcPr>
            <w:tcW w:w="1751" w:type="dxa"/>
            <w:tcBorders>
              <w:top w:val="single" w:sz="4" w:space="0" w:color="auto"/>
              <w:left w:val="single" w:sz="4" w:space="0" w:color="auto"/>
              <w:bottom w:val="single" w:sz="4" w:space="0" w:color="auto"/>
              <w:right w:val="single" w:sz="4" w:space="0" w:color="auto"/>
            </w:tcBorders>
            <w:hideMark/>
          </w:tcPr>
          <w:p w:rsidR="00DE7EC2" w:rsidRPr="0023265D" w:rsidRDefault="00DE7EC2" w:rsidP="000C4DEB">
            <w:pPr>
              <w:spacing w:after="0" w:line="240" w:lineRule="auto"/>
              <w:ind w:left="45"/>
              <w:rPr>
                <w:rFonts w:eastAsia="Calibri" w:cs="Arial"/>
                <w:b/>
                <w:sz w:val="20"/>
                <w:szCs w:val="20"/>
              </w:rPr>
            </w:pPr>
            <w:r w:rsidRPr="0023265D">
              <w:rPr>
                <w:rFonts w:eastAsia="Times New Roman" w:cs="Arial"/>
                <w:b/>
                <w:sz w:val="20"/>
                <w:szCs w:val="20"/>
              </w:rPr>
              <w:t>Field type</w:t>
            </w:r>
          </w:p>
        </w:tc>
        <w:tc>
          <w:tcPr>
            <w:tcW w:w="7850" w:type="dxa"/>
            <w:gridSpan w:val="2"/>
            <w:tcBorders>
              <w:top w:val="single" w:sz="4" w:space="0" w:color="000000"/>
              <w:left w:val="single" w:sz="4" w:space="0" w:color="auto"/>
              <w:bottom w:val="nil"/>
              <w:right w:val="single" w:sz="2" w:space="0" w:color="000000"/>
            </w:tcBorders>
            <w:hideMark/>
          </w:tcPr>
          <w:p w:rsidR="00DE7EC2" w:rsidRPr="0023265D" w:rsidRDefault="00DE7EC2" w:rsidP="000C4DEB">
            <w:pPr>
              <w:spacing w:after="0" w:line="240" w:lineRule="auto"/>
              <w:ind w:left="45"/>
              <w:rPr>
                <w:rFonts w:eastAsia="Calibri" w:cs="Arial"/>
                <w:sz w:val="20"/>
                <w:szCs w:val="20"/>
                <w:highlight w:val="yellow"/>
              </w:rPr>
            </w:pPr>
            <w:r w:rsidRPr="0023265D">
              <w:rPr>
                <w:rFonts w:eastAsia="Times New Roman" w:cs="Arial"/>
                <w:sz w:val="20"/>
                <w:szCs w:val="20"/>
              </w:rPr>
              <w:t>Yes</w:t>
            </w:r>
            <w:r>
              <w:rPr>
                <w:rFonts w:eastAsia="Times New Roman" w:cs="Arial"/>
                <w:sz w:val="20"/>
                <w:szCs w:val="20"/>
              </w:rPr>
              <w:t>N</w:t>
            </w:r>
            <w:r w:rsidRPr="0023265D">
              <w:rPr>
                <w:rFonts w:eastAsia="Times New Roman" w:cs="Arial"/>
                <w:sz w:val="20"/>
                <w:szCs w:val="20"/>
              </w:rPr>
              <w:t>o</w:t>
            </w:r>
            <w:del w:id="603" w:author="Author">
              <w:r w:rsidR="00025026">
                <w:rPr>
                  <w:rFonts w:eastAsia="Times New Roman" w:cs="Arial"/>
                  <w:sz w:val="20"/>
                  <w:szCs w:val="20"/>
                </w:rPr>
                <w:delText xml:space="preserve"> </w:delText>
              </w:r>
            </w:del>
            <w:r>
              <w:rPr>
                <w:rFonts w:eastAsia="Times New Roman" w:cs="Arial"/>
                <w:sz w:val="20"/>
                <w:szCs w:val="20"/>
              </w:rPr>
              <w:t>Code</w:t>
            </w:r>
          </w:p>
        </w:tc>
      </w:tr>
      <w:tr w:rsidR="00DE7EC2" w:rsidRPr="0023265D" w:rsidTr="000C4DEB">
        <w:trPr>
          <w:trHeight w:val="322"/>
        </w:trPr>
        <w:tc>
          <w:tcPr>
            <w:tcW w:w="1751" w:type="dxa"/>
            <w:vMerge w:val="restart"/>
            <w:tcBorders>
              <w:top w:val="single" w:sz="4" w:space="0" w:color="auto"/>
              <w:left w:val="single" w:sz="2" w:space="0" w:color="000000"/>
              <w:bottom w:val="single" w:sz="4" w:space="0" w:color="auto"/>
              <w:right w:val="single" w:sz="2" w:space="0" w:color="000000"/>
            </w:tcBorders>
            <w:hideMark/>
          </w:tcPr>
          <w:p w:rsidR="00DE7EC2" w:rsidRPr="0023265D" w:rsidRDefault="00DE7EC2" w:rsidP="000C4DEB">
            <w:pPr>
              <w:spacing w:after="0" w:line="240" w:lineRule="auto"/>
              <w:ind w:left="0"/>
              <w:rPr>
                <w:rFonts w:eastAsia="Calibri" w:cs="Arial"/>
                <w:b/>
                <w:sz w:val="20"/>
                <w:szCs w:val="20"/>
              </w:rPr>
            </w:pPr>
            <w:r w:rsidRPr="0023265D">
              <w:rPr>
                <w:rFonts w:cs="Arial"/>
                <w:b/>
                <w:sz w:val="20"/>
                <w:szCs w:val="20"/>
              </w:rPr>
              <w:t>Properties</w:t>
            </w:r>
          </w:p>
        </w:tc>
        <w:tc>
          <w:tcPr>
            <w:tcW w:w="1645" w:type="dxa"/>
            <w:tcBorders>
              <w:top w:val="single" w:sz="4" w:space="0" w:color="000000"/>
              <w:left w:val="single" w:sz="2" w:space="0" w:color="000000"/>
              <w:bottom w:val="single" w:sz="4" w:space="0" w:color="000000"/>
              <w:right w:val="nil"/>
            </w:tcBorders>
            <w:hideMark/>
          </w:tcPr>
          <w:p w:rsidR="00DE7EC2" w:rsidRPr="0023265D" w:rsidRDefault="00DE7EC2" w:rsidP="000C4DEB">
            <w:pPr>
              <w:spacing w:after="0" w:line="240" w:lineRule="auto"/>
              <w:ind w:left="85"/>
              <w:rPr>
                <w:rFonts w:eastAsia="Calibri" w:cs="Arial"/>
                <w:sz w:val="20"/>
                <w:szCs w:val="20"/>
              </w:rPr>
            </w:pPr>
            <w:r w:rsidRPr="0023265D">
              <w:rPr>
                <w:rFonts w:eastAsia="Times New Roman" w:cs="Arial"/>
                <w:sz w:val="20"/>
                <w:szCs w:val="20"/>
              </w:rPr>
              <w:t>minOccurs:</w:t>
            </w:r>
          </w:p>
        </w:tc>
        <w:tc>
          <w:tcPr>
            <w:tcW w:w="6205" w:type="dxa"/>
            <w:tcBorders>
              <w:top w:val="single" w:sz="4" w:space="0" w:color="000000"/>
              <w:left w:val="nil"/>
              <w:bottom w:val="single" w:sz="4" w:space="0" w:color="000000"/>
              <w:right w:val="single" w:sz="2" w:space="0" w:color="000000"/>
            </w:tcBorders>
            <w:hideMark/>
          </w:tcPr>
          <w:p w:rsidR="00DE7EC2" w:rsidRPr="0023265D" w:rsidRDefault="00DE7EC2" w:rsidP="000C4DEB">
            <w:pPr>
              <w:spacing w:after="0" w:line="240" w:lineRule="auto"/>
              <w:rPr>
                <w:rFonts w:eastAsia="Calibri" w:cs="Arial"/>
                <w:sz w:val="20"/>
                <w:szCs w:val="20"/>
              </w:rPr>
            </w:pPr>
            <w:r w:rsidRPr="0023265D">
              <w:rPr>
                <w:rFonts w:eastAsia="Courier New" w:cs="Arial"/>
                <w:sz w:val="20"/>
                <w:szCs w:val="20"/>
              </w:rPr>
              <w:t>1</w:t>
            </w:r>
          </w:p>
        </w:tc>
      </w:tr>
      <w:tr w:rsidR="00DE7EC2" w:rsidRPr="0023265D" w:rsidTr="000C4DEB">
        <w:trPr>
          <w:trHeight w:val="322"/>
        </w:trPr>
        <w:tc>
          <w:tcPr>
            <w:tcW w:w="1751" w:type="dxa"/>
            <w:vMerge/>
            <w:tcBorders>
              <w:top w:val="single" w:sz="4" w:space="0" w:color="auto"/>
              <w:left w:val="single" w:sz="2" w:space="0" w:color="000000"/>
              <w:bottom w:val="single" w:sz="4" w:space="0" w:color="auto"/>
              <w:right w:val="single" w:sz="2" w:space="0" w:color="000000"/>
            </w:tcBorders>
            <w:vAlign w:val="center"/>
            <w:hideMark/>
          </w:tcPr>
          <w:p w:rsidR="00DE7EC2" w:rsidRPr="0023265D" w:rsidRDefault="00DE7EC2" w:rsidP="000C4DEB">
            <w:pPr>
              <w:spacing w:after="0" w:line="240" w:lineRule="auto"/>
              <w:rPr>
                <w:rFonts w:eastAsia="Calibri" w:cs="Arial"/>
                <w:b/>
                <w:sz w:val="20"/>
                <w:szCs w:val="20"/>
              </w:rPr>
            </w:pPr>
          </w:p>
        </w:tc>
        <w:tc>
          <w:tcPr>
            <w:tcW w:w="1645" w:type="dxa"/>
            <w:tcBorders>
              <w:top w:val="single" w:sz="4" w:space="0" w:color="000000"/>
              <w:left w:val="single" w:sz="2" w:space="0" w:color="000000"/>
              <w:bottom w:val="single" w:sz="4" w:space="0" w:color="000000"/>
              <w:right w:val="nil"/>
            </w:tcBorders>
            <w:hideMark/>
          </w:tcPr>
          <w:p w:rsidR="00DE7EC2" w:rsidRPr="0023265D" w:rsidRDefault="00DE7EC2" w:rsidP="000C4DEB">
            <w:pPr>
              <w:spacing w:after="0" w:line="240" w:lineRule="auto"/>
              <w:ind w:left="85"/>
              <w:rPr>
                <w:rFonts w:eastAsia="Calibri" w:cs="Arial"/>
                <w:sz w:val="20"/>
                <w:szCs w:val="20"/>
              </w:rPr>
            </w:pPr>
            <w:r w:rsidRPr="0023265D">
              <w:rPr>
                <w:rFonts w:eastAsia="Times New Roman" w:cs="Arial"/>
                <w:sz w:val="20"/>
                <w:szCs w:val="20"/>
              </w:rPr>
              <w:t>maxOccurs:</w:t>
            </w:r>
          </w:p>
        </w:tc>
        <w:tc>
          <w:tcPr>
            <w:tcW w:w="6205" w:type="dxa"/>
            <w:tcBorders>
              <w:top w:val="single" w:sz="4" w:space="0" w:color="000000"/>
              <w:left w:val="nil"/>
              <w:bottom w:val="single" w:sz="4" w:space="0" w:color="000000"/>
              <w:right w:val="single" w:sz="2" w:space="0" w:color="000000"/>
            </w:tcBorders>
            <w:hideMark/>
          </w:tcPr>
          <w:p w:rsidR="00DE7EC2" w:rsidRPr="0023265D" w:rsidRDefault="00DE7EC2" w:rsidP="000C4DEB">
            <w:pPr>
              <w:tabs>
                <w:tab w:val="center" w:pos="2545"/>
              </w:tabs>
              <w:spacing w:after="0" w:line="240" w:lineRule="auto"/>
              <w:rPr>
                <w:rFonts w:eastAsia="Calibri" w:cs="Arial"/>
                <w:sz w:val="20"/>
                <w:szCs w:val="20"/>
              </w:rPr>
            </w:pPr>
            <w:r>
              <w:rPr>
                <w:rFonts w:eastAsia="Courier New" w:cs="Arial"/>
                <w:sz w:val="20"/>
                <w:szCs w:val="20"/>
              </w:rPr>
              <w:t>1</w:t>
            </w:r>
          </w:p>
        </w:tc>
      </w:tr>
      <w:tr w:rsidR="00DE7EC2" w:rsidRPr="0023265D" w:rsidTr="000C4DEB">
        <w:trPr>
          <w:trHeight w:val="65"/>
        </w:trPr>
        <w:tc>
          <w:tcPr>
            <w:tcW w:w="1751" w:type="dxa"/>
            <w:tcBorders>
              <w:top w:val="single" w:sz="4" w:space="0" w:color="auto"/>
              <w:left w:val="single" w:sz="4" w:space="0" w:color="auto"/>
              <w:bottom w:val="single" w:sz="4" w:space="0" w:color="auto"/>
              <w:right w:val="single" w:sz="4" w:space="0" w:color="auto"/>
            </w:tcBorders>
            <w:hideMark/>
          </w:tcPr>
          <w:p w:rsidR="00DE7EC2" w:rsidRPr="0023265D" w:rsidRDefault="00DE7EC2" w:rsidP="000C4DEB">
            <w:pPr>
              <w:spacing w:after="0" w:line="240" w:lineRule="auto"/>
              <w:ind w:left="0"/>
              <w:rPr>
                <w:rFonts w:eastAsia="Calibri" w:cs="Arial"/>
                <w:b/>
                <w:sz w:val="20"/>
                <w:szCs w:val="20"/>
              </w:rPr>
            </w:pPr>
            <w:r w:rsidRPr="0023265D">
              <w:rPr>
                <w:rFonts w:cs="Arial"/>
                <w:b/>
                <w:sz w:val="20"/>
                <w:szCs w:val="20"/>
              </w:rPr>
              <w:t>Quality checks</w:t>
            </w:r>
          </w:p>
        </w:tc>
        <w:tc>
          <w:tcPr>
            <w:tcW w:w="1645" w:type="dxa"/>
            <w:tcBorders>
              <w:top w:val="single" w:sz="4" w:space="0" w:color="000000"/>
              <w:left w:val="single" w:sz="4" w:space="0" w:color="auto"/>
              <w:bottom w:val="single" w:sz="4" w:space="0" w:color="000000"/>
              <w:right w:val="nil"/>
            </w:tcBorders>
          </w:tcPr>
          <w:p w:rsidR="00DE7EC2" w:rsidRPr="0023265D" w:rsidRDefault="00DE7EC2" w:rsidP="000C4DEB">
            <w:pPr>
              <w:spacing w:after="0" w:line="240" w:lineRule="auto"/>
              <w:ind w:left="85"/>
              <w:rPr>
                <w:rFonts w:eastAsia="Calibri" w:cs="Arial"/>
                <w:sz w:val="20"/>
                <w:szCs w:val="20"/>
              </w:rPr>
            </w:pPr>
          </w:p>
        </w:tc>
        <w:tc>
          <w:tcPr>
            <w:tcW w:w="6205" w:type="dxa"/>
            <w:tcBorders>
              <w:top w:val="single" w:sz="4" w:space="0" w:color="000000"/>
              <w:left w:val="nil"/>
              <w:bottom w:val="single" w:sz="4" w:space="0" w:color="000000"/>
              <w:right w:val="single" w:sz="2" w:space="0" w:color="000000"/>
            </w:tcBorders>
          </w:tcPr>
          <w:p w:rsidR="00DE7EC2" w:rsidRPr="0023265D" w:rsidRDefault="00DE7EC2" w:rsidP="000C4DEB">
            <w:pPr>
              <w:tabs>
                <w:tab w:val="center" w:pos="2545"/>
              </w:tabs>
              <w:spacing w:after="0" w:line="240" w:lineRule="auto"/>
              <w:rPr>
                <w:rFonts w:eastAsia="Calibri" w:cs="Arial"/>
                <w:sz w:val="20"/>
                <w:szCs w:val="20"/>
              </w:rPr>
            </w:pPr>
          </w:p>
        </w:tc>
      </w:tr>
    </w:tbl>
    <w:p w:rsidR="00DE7EC2" w:rsidRDefault="00DE7EC2" w:rsidP="00DE7EC2">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DE7EC2" w:rsidRPr="00236261" w:rsidTr="000C4DEB">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DE7EC2" w:rsidRPr="00236261" w:rsidRDefault="00DE7EC2" w:rsidP="000C4DEB">
            <w:pPr>
              <w:pStyle w:val="BodyText2"/>
              <w:rPr>
                <w:b w:val="0"/>
              </w:rPr>
            </w:pPr>
            <w:r w:rsidRPr="00236261">
              <w:rPr>
                <w:b w:val="0"/>
              </w:rPr>
              <w:t>Class</w:t>
            </w:r>
          </w:p>
          <w:p w:rsidR="00DE7EC2" w:rsidRPr="00236261" w:rsidRDefault="00DE7EC2" w:rsidP="000C4DEB">
            <w:pPr>
              <w:pStyle w:val="BodyText2"/>
              <w:rPr>
                <w:rFonts w:eastAsia="Calibri"/>
                <w:b w:val="0"/>
              </w:rPr>
            </w:pPr>
            <w:r w:rsidRPr="00236261">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DE7EC2" w:rsidRPr="0023265D" w:rsidRDefault="00DE7EC2" w:rsidP="000C4DEB">
            <w:pPr>
              <w:pStyle w:val="BodyText2"/>
            </w:pPr>
            <w:r w:rsidRPr="0023265D">
              <w:t>APSFR</w:t>
            </w:r>
          </w:p>
          <w:p w:rsidR="00DE7EC2" w:rsidRDefault="00DE7EC2" w:rsidP="000C4DEB">
            <w:pPr>
              <w:pStyle w:val="BodyText2"/>
            </w:pPr>
            <w:r w:rsidRPr="0023265D">
              <w:t>APSFR/Sum</w:t>
            </w:r>
            <w:r w:rsidR="001E077B">
              <w:t>maryInformation</w:t>
            </w:r>
            <w:r w:rsidR="00F82E20">
              <w:t>/Consideration</w:t>
            </w:r>
            <w:r w:rsidRPr="0023265D">
              <w:t>OfConsequences</w:t>
            </w:r>
            <w:r w:rsidR="001E077B">
              <w:t>/</w:t>
            </w:r>
          </w:p>
          <w:p w:rsidR="00DE7EC2" w:rsidRPr="00236261" w:rsidRDefault="00DE7EC2" w:rsidP="000C4DEB">
            <w:pPr>
              <w:pStyle w:val="BodyText2"/>
              <w:rPr>
                <w:b w:val="0"/>
              </w:rPr>
            </w:pPr>
            <w:r>
              <w:t>ConsiderationsEnvironment</w:t>
            </w:r>
          </w:p>
        </w:tc>
      </w:tr>
      <w:tr w:rsidR="00DE7EC2" w:rsidRPr="00713B92" w:rsidTr="000C4DEB">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DE7EC2" w:rsidRPr="00236261" w:rsidRDefault="00DE7EC2" w:rsidP="000C4DEB">
            <w:pPr>
              <w:spacing w:after="0" w:line="240" w:lineRule="auto"/>
              <w:ind w:left="45"/>
              <w:jc w:val="left"/>
              <w:rPr>
                <w:rFonts w:eastAsia="Calibri" w:cs="Arial"/>
                <w:sz w:val="20"/>
                <w:szCs w:val="20"/>
              </w:rPr>
            </w:pPr>
            <w:r w:rsidRPr="00236261">
              <w:rPr>
                <w:rFonts w:eastAsia="Times New Roman" w:cs="Arial"/>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1E077B" w:rsidRPr="008F367A" w:rsidRDefault="001E077B" w:rsidP="001E077B">
            <w:pPr>
              <w:spacing w:after="0" w:line="240" w:lineRule="auto"/>
              <w:ind w:left="0"/>
              <w:rPr>
                <w:rFonts w:eastAsia="Calibri" w:cs="Arial"/>
                <w:sz w:val="20"/>
              </w:rPr>
            </w:pPr>
            <w:r>
              <w:rPr>
                <w:rFonts w:eastAsia="Calibri" w:cs="Arial"/>
                <w:sz w:val="20"/>
              </w:rPr>
              <w:t xml:space="preserve">Required. </w:t>
            </w:r>
            <w:r w:rsidRPr="008F367A">
              <w:rPr>
                <w:rFonts w:eastAsia="Calibri" w:cs="Arial"/>
                <w:sz w:val="20"/>
              </w:rPr>
              <w:t xml:space="preserve">Please indicate </w:t>
            </w:r>
            <w:r>
              <w:rPr>
                <w:rFonts w:eastAsia="Calibri" w:cs="Arial"/>
                <w:sz w:val="20"/>
              </w:rPr>
              <w:t xml:space="preserve">whether </w:t>
            </w:r>
            <w:r w:rsidRPr="008F367A">
              <w:rPr>
                <w:rFonts w:eastAsia="Calibri" w:cs="Arial"/>
                <w:sz w:val="20"/>
              </w:rPr>
              <w:t xml:space="preserve">specific </w:t>
            </w:r>
            <w:r>
              <w:rPr>
                <w:rFonts w:eastAsia="Calibri" w:cs="Arial"/>
                <w:sz w:val="20"/>
              </w:rPr>
              <w:t>criteria relating to environment have been used in the identification of APSFRs:</w:t>
            </w:r>
          </w:p>
          <w:p w:rsidR="001E077B" w:rsidRPr="008F367A" w:rsidRDefault="001E077B" w:rsidP="001E077B">
            <w:pPr>
              <w:spacing w:after="0" w:line="240" w:lineRule="auto"/>
              <w:ind w:left="0"/>
              <w:rPr>
                <w:rFonts w:eastAsia="Calibri" w:cs="Arial"/>
              </w:rPr>
            </w:pPr>
          </w:p>
          <w:p w:rsidR="001E077B" w:rsidRPr="00713B92" w:rsidRDefault="001E077B" w:rsidP="00D57D4F">
            <w:pPr>
              <w:pStyle w:val="ListParagraph"/>
              <w:numPr>
                <w:ilvl w:val="0"/>
                <w:numId w:val="16"/>
              </w:numPr>
              <w:spacing w:after="0" w:line="240" w:lineRule="auto"/>
              <w:rPr>
                <w:rFonts w:eastAsia="Calibri" w:cs="Arial"/>
                <w:sz w:val="20"/>
              </w:rPr>
            </w:pPr>
            <w:r w:rsidRPr="00713B92">
              <w:rPr>
                <w:rFonts w:eastAsia="Calibri" w:cs="Arial"/>
                <w:sz w:val="20"/>
              </w:rPr>
              <w:t>Yes</w:t>
            </w:r>
          </w:p>
          <w:p w:rsidR="001E077B" w:rsidRPr="008F367A" w:rsidRDefault="001E077B" w:rsidP="00D57D4F">
            <w:pPr>
              <w:pStyle w:val="ListParagraph"/>
              <w:numPr>
                <w:ilvl w:val="0"/>
                <w:numId w:val="16"/>
              </w:numPr>
              <w:spacing w:after="0" w:line="240" w:lineRule="auto"/>
              <w:rPr>
                <w:rFonts w:eastAsia="Calibri" w:cs="Arial"/>
              </w:rPr>
            </w:pPr>
            <w:r w:rsidRPr="00713B92">
              <w:rPr>
                <w:rFonts w:eastAsia="Calibri" w:cs="Arial"/>
                <w:sz w:val="20"/>
              </w:rPr>
              <w:t>No</w:t>
            </w:r>
          </w:p>
          <w:p w:rsidR="001E077B" w:rsidRPr="0023265D" w:rsidRDefault="001E077B" w:rsidP="001E077B">
            <w:pPr>
              <w:pStyle w:val="ListParagraph"/>
              <w:spacing w:after="0" w:line="240" w:lineRule="auto"/>
              <w:ind w:left="405"/>
              <w:rPr>
                <w:rFonts w:eastAsia="Courier New" w:cs="Arial"/>
                <w:sz w:val="20"/>
                <w:szCs w:val="20"/>
              </w:rPr>
            </w:pPr>
          </w:p>
          <w:p w:rsidR="001E077B" w:rsidRPr="0023265D" w:rsidRDefault="001E077B" w:rsidP="001E077B">
            <w:pPr>
              <w:spacing w:after="0" w:line="240" w:lineRule="auto"/>
              <w:ind w:left="45"/>
              <w:rPr>
                <w:rFonts w:eastAsia="Courier New" w:cs="Arial"/>
                <w:sz w:val="20"/>
                <w:szCs w:val="20"/>
              </w:rPr>
            </w:pPr>
          </w:p>
          <w:p w:rsidR="00DE7EC2" w:rsidRPr="00A23BC2" w:rsidRDefault="001E077B" w:rsidP="00A23BC2">
            <w:pPr>
              <w:spacing w:after="0" w:line="240" w:lineRule="auto"/>
              <w:ind w:left="45"/>
              <w:jc w:val="left"/>
              <w:rPr>
                <w:rFonts w:eastAsia="Courier New" w:cs="Arial"/>
                <w:sz w:val="20"/>
                <w:szCs w:val="20"/>
              </w:rPr>
            </w:pPr>
            <w:r>
              <w:rPr>
                <w:rFonts w:eastAsia="Calibri" w:cs="Arial"/>
                <w:sz w:val="20"/>
              </w:rPr>
              <w:t>Whether</w:t>
            </w:r>
            <w:r w:rsidRPr="008F367A">
              <w:rPr>
                <w:rFonts w:eastAsia="Calibri" w:cs="Arial"/>
                <w:sz w:val="20"/>
              </w:rPr>
              <w:t xml:space="preserve"> Yes</w:t>
            </w:r>
            <w:r>
              <w:rPr>
                <w:rFonts w:eastAsia="Calibri" w:cs="Arial"/>
                <w:sz w:val="20"/>
              </w:rPr>
              <w:t xml:space="preserve"> or No</w:t>
            </w:r>
            <w:r w:rsidRPr="008F367A">
              <w:rPr>
                <w:rFonts w:eastAsia="Calibri" w:cs="Arial"/>
                <w:sz w:val="20"/>
              </w:rPr>
              <w:t xml:space="preserve">, </w:t>
            </w:r>
            <w:r>
              <w:rPr>
                <w:rFonts w:eastAsia="Calibri" w:cs="Arial"/>
                <w:sz w:val="20"/>
              </w:rPr>
              <w:t xml:space="preserve">please </w:t>
            </w:r>
            <w:r w:rsidRPr="008F367A">
              <w:rPr>
                <w:rFonts w:eastAsia="Calibri" w:cs="Arial"/>
                <w:sz w:val="20"/>
              </w:rPr>
              <w:t xml:space="preserve">provide a reference in </w:t>
            </w:r>
            <w:r>
              <w:rPr>
                <w:rFonts w:eastAsia="Calibri" w:cs="Arial"/>
                <w:sz w:val="20"/>
              </w:rPr>
              <w:t>‘APSFR/SummaryInfromation/ConsiderationOfConsequences/</w:t>
            </w:r>
            <w:r w:rsidRPr="008F367A">
              <w:rPr>
                <w:rFonts w:eastAsia="Calibri" w:cs="Arial"/>
                <w:sz w:val="20"/>
              </w:rPr>
              <w:t>MethodologyReference</w:t>
            </w:r>
            <w:r>
              <w:rPr>
                <w:rFonts w:eastAsia="Calibri" w:cs="Arial"/>
                <w:sz w:val="20"/>
              </w:rPr>
              <w:t>’ to the overall methodology.</w:t>
            </w:r>
          </w:p>
        </w:tc>
      </w:tr>
      <w:tr w:rsidR="00DE7EC2" w:rsidRPr="00236261" w:rsidTr="000C4DEB">
        <w:trPr>
          <w:trHeight w:val="500"/>
        </w:trPr>
        <w:tc>
          <w:tcPr>
            <w:tcW w:w="1473" w:type="dxa"/>
            <w:tcBorders>
              <w:top w:val="single" w:sz="4" w:space="0" w:color="auto"/>
              <w:left w:val="single" w:sz="4" w:space="0" w:color="auto"/>
              <w:bottom w:val="single" w:sz="4" w:space="0" w:color="auto"/>
              <w:right w:val="single" w:sz="4" w:space="0" w:color="auto"/>
            </w:tcBorders>
            <w:hideMark/>
          </w:tcPr>
          <w:p w:rsidR="00DE7EC2" w:rsidRPr="00236261" w:rsidRDefault="00DE7EC2" w:rsidP="000C4DEB">
            <w:pPr>
              <w:spacing w:after="0" w:line="240" w:lineRule="auto"/>
              <w:ind w:left="45"/>
              <w:rPr>
                <w:rFonts w:eastAsia="Calibri" w:cs="Arial"/>
                <w:sz w:val="20"/>
                <w:szCs w:val="20"/>
              </w:rPr>
            </w:pPr>
            <w:r w:rsidRPr="00236261">
              <w:rPr>
                <w:rFonts w:eastAsia="Times New Roman" w:cs="Arial"/>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DE7EC2" w:rsidRPr="00236261" w:rsidRDefault="00DE7EC2" w:rsidP="000C4DEB">
            <w:pPr>
              <w:spacing w:after="0" w:line="240" w:lineRule="auto"/>
              <w:ind w:left="45"/>
              <w:rPr>
                <w:rFonts w:eastAsia="Calibri" w:cs="Arial"/>
                <w:sz w:val="20"/>
                <w:szCs w:val="20"/>
              </w:rPr>
            </w:pPr>
            <w:r>
              <w:rPr>
                <w:rFonts w:eastAsia="Times New Roman" w:cs="Arial"/>
                <w:sz w:val="20"/>
                <w:szCs w:val="20"/>
              </w:rPr>
              <w:t>YesNo</w:t>
            </w:r>
            <w:del w:id="604" w:author="Author">
              <w:r w:rsidR="00025026">
                <w:rPr>
                  <w:rFonts w:eastAsia="Times New Roman" w:cs="Arial"/>
                  <w:sz w:val="20"/>
                  <w:szCs w:val="20"/>
                </w:rPr>
                <w:delText xml:space="preserve"> </w:delText>
              </w:r>
            </w:del>
            <w:r>
              <w:rPr>
                <w:rFonts w:eastAsia="Times New Roman" w:cs="Arial"/>
                <w:sz w:val="20"/>
                <w:szCs w:val="20"/>
              </w:rPr>
              <w:t>Code</w:t>
            </w:r>
          </w:p>
        </w:tc>
      </w:tr>
      <w:tr w:rsidR="00DE7EC2" w:rsidRPr="00236261" w:rsidTr="000C4DEB">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DE7EC2" w:rsidRPr="00236261" w:rsidRDefault="00DE7EC2" w:rsidP="000C4DEB">
            <w:pPr>
              <w:spacing w:after="0" w:line="240" w:lineRule="auto"/>
              <w:ind w:left="0"/>
              <w:rPr>
                <w:rFonts w:eastAsia="Calibri" w:cs="Arial"/>
                <w:sz w:val="20"/>
                <w:szCs w:val="20"/>
              </w:rPr>
            </w:pPr>
            <w:r w:rsidRPr="00236261">
              <w:rPr>
                <w:rFonts w:cs="Arial"/>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DE7EC2" w:rsidRPr="00236261" w:rsidRDefault="00DE7EC2" w:rsidP="000C4DEB">
            <w:pPr>
              <w:spacing w:after="0" w:line="240" w:lineRule="auto"/>
              <w:ind w:left="85"/>
              <w:rPr>
                <w:rFonts w:eastAsia="Calibri" w:cs="Arial"/>
                <w:sz w:val="20"/>
                <w:szCs w:val="20"/>
              </w:rPr>
            </w:pPr>
            <w:r w:rsidRPr="00236261">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DE7EC2" w:rsidRPr="00236261" w:rsidRDefault="00DE7EC2" w:rsidP="000C4DEB">
            <w:pPr>
              <w:spacing w:after="0" w:line="240" w:lineRule="auto"/>
              <w:rPr>
                <w:rFonts w:eastAsia="Calibri" w:cs="Arial"/>
                <w:sz w:val="20"/>
                <w:szCs w:val="20"/>
              </w:rPr>
            </w:pPr>
            <w:r>
              <w:rPr>
                <w:rFonts w:eastAsia="Courier New" w:cs="Arial"/>
                <w:sz w:val="20"/>
                <w:szCs w:val="20"/>
              </w:rPr>
              <w:t>1</w:t>
            </w:r>
          </w:p>
        </w:tc>
      </w:tr>
      <w:tr w:rsidR="00DE7EC2" w:rsidRPr="00236261" w:rsidTr="000C4DE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DE7EC2" w:rsidRPr="00236261" w:rsidRDefault="00DE7EC2" w:rsidP="000C4DEB">
            <w:pPr>
              <w:spacing w:after="0" w:line="240" w:lineRule="auto"/>
              <w:ind w:left="0"/>
              <w:jc w:val="left"/>
              <w:rPr>
                <w:rFonts w:eastAsia="Calibri" w:cs="Arial"/>
              </w:rPr>
            </w:pPr>
          </w:p>
        </w:tc>
        <w:tc>
          <w:tcPr>
            <w:tcW w:w="1751" w:type="dxa"/>
            <w:tcBorders>
              <w:top w:val="single" w:sz="4" w:space="0" w:color="000000"/>
              <w:left w:val="single" w:sz="2" w:space="0" w:color="000000"/>
              <w:bottom w:val="single" w:sz="4" w:space="0" w:color="000000"/>
              <w:right w:val="nil"/>
            </w:tcBorders>
            <w:hideMark/>
          </w:tcPr>
          <w:p w:rsidR="00DE7EC2" w:rsidRPr="00236261" w:rsidRDefault="00DE7EC2" w:rsidP="000C4DEB">
            <w:pPr>
              <w:spacing w:after="0" w:line="240" w:lineRule="auto"/>
              <w:ind w:left="85"/>
              <w:rPr>
                <w:rFonts w:eastAsia="Calibri" w:cs="Arial"/>
                <w:sz w:val="20"/>
                <w:szCs w:val="20"/>
              </w:rPr>
            </w:pPr>
            <w:r w:rsidRPr="00236261">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DE7EC2" w:rsidRPr="00236261" w:rsidRDefault="00DE7EC2" w:rsidP="000C4DEB">
            <w:pPr>
              <w:tabs>
                <w:tab w:val="center" w:pos="2545"/>
              </w:tabs>
              <w:spacing w:after="0" w:line="240" w:lineRule="auto"/>
              <w:rPr>
                <w:rFonts w:eastAsia="Calibri" w:cs="Arial"/>
                <w:sz w:val="20"/>
                <w:szCs w:val="20"/>
              </w:rPr>
            </w:pPr>
            <w:r w:rsidRPr="00236261">
              <w:rPr>
                <w:rFonts w:eastAsia="Courier New" w:cs="Arial"/>
                <w:sz w:val="20"/>
                <w:szCs w:val="20"/>
              </w:rPr>
              <w:t>1</w:t>
            </w:r>
          </w:p>
        </w:tc>
      </w:tr>
      <w:tr w:rsidR="00DE7EC2" w:rsidRPr="00236261" w:rsidTr="000C4DEB">
        <w:trPr>
          <w:trHeight w:val="65"/>
        </w:trPr>
        <w:tc>
          <w:tcPr>
            <w:tcW w:w="1473" w:type="dxa"/>
            <w:tcBorders>
              <w:top w:val="single" w:sz="4" w:space="0" w:color="auto"/>
              <w:left w:val="single" w:sz="4" w:space="0" w:color="auto"/>
              <w:bottom w:val="single" w:sz="4" w:space="0" w:color="auto"/>
              <w:right w:val="single" w:sz="4" w:space="0" w:color="auto"/>
            </w:tcBorders>
            <w:hideMark/>
          </w:tcPr>
          <w:p w:rsidR="00DE7EC2" w:rsidRPr="00236261" w:rsidRDefault="00DE7EC2" w:rsidP="000C4DEB">
            <w:pPr>
              <w:spacing w:after="0" w:line="240" w:lineRule="auto"/>
              <w:ind w:left="0"/>
              <w:rPr>
                <w:rFonts w:eastAsia="Calibri" w:cs="Arial"/>
                <w:sz w:val="20"/>
                <w:szCs w:val="20"/>
              </w:rPr>
            </w:pPr>
            <w:r w:rsidRPr="00236261">
              <w:rPr>
                <w:rFonts w:cs="Arial"/>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DE7EC2" w:rsidRPr="00236261" w:rsidRDefault="00DE7EC2" w:rsidP="000C4DEB">
            <w:pPr>
              <w:tabs>
                <w:tab w:val="center" w:pos="2545"/>
              </w:tabs>
              <w:spacing w:after="0" w:line="240" w:lineRule="auto"/>
              <w:ind w:left="0"/>
              <w:rPr>
                <w:rFonts w:eastAsia="Calibri" w:cs="Arial"/>
                <w:sz w:val="20"/>
                <w:szCs w:val="20"/>
              </w:rPr>
            </w:pPr>
          </w:p>
        </w:tc>
      </w:tr>
    </w:tbl>
    <w:p w:rsidR="00DE7EC2" w:rsidRDefault="00DE7EC2" w:rsidP="00DE7EC2">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DE7EC2" w:rsidRPr="00236261" w:rsidTr="000C4DEB">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DE7EC2" w:rsidRPr="00236261" w:rsidRDefault="00DE7EC2" w:rsidP="000C4DEB">
            <w:pPr>
              <w:pStyle w:val="BodyText2"/>
              <w:rPr>
                <w:b w:val="0"/>
              </w:rPr>
            </w:pPr>
            <w:r w:rsidRPr="00236261">
              <w:rPr>
                <w:b w:val="0"/>
              </w:rPr>
              <w:t>Class</w:t>
            </w:r>
          </w:p>
          <w:p w:rsidR="00DE7EC2" w:rsidRPr="00236261" w:rsidRDefault="00DE7EC2" w:rsidP="000C4DEB">
            <w:pPr>
              <w:pStyle w:val="BodyText2"/>
              <w:rPr>
                <w:rFonts w:eastAsia="Calibri"/>
                <w:b w:val="0"/>
              </w:rPr>
            </w:pPr>
            <w:r w:rsidRPr="00236261">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DE7EC2" w:rsidRPr="0023265D" w:rsidRDefault="00DE7EC2" w:rsidP="000C4DEB">
            <w:pPr>
              <w:pStyle w:val="BodyText2"/>
            </w:pPr>
            <w:r w:rsidRPr="0023265D">
              <w:t>APSFR</w:t>
            </w:r>
          </w:p>
          <w:p w:rsidR="00DE7EC2" w:rsidRDefault="001E077B" w:rsidP="000C4DEB">
            <w:pPr>
              <w:pStyle w:val="BodyText2"/>
            </w:pPr>
            <w:r>
              <w:t>APSFR/SummaryInformation/Consideration</w:t>
            </w:r>
            <w:r w:rsidR="00DE7EC2" w:rsidRPr="0023265D">
              <w:t>OfConsequences</w:t>
            </w:r>
            <w:r>
              <w:t>/</w:t>
            </w:r>
          </w:p>
          <w:p w:rsidR="00DE7EC2" w:rsidRPr="00236261" w:rsidRDefault="00DE7EC2" w:rsidP="000C4DEB">
            <w:pPr>
              <w:pStyle w:val="BodyText2"/>
              <w:rPr>
                <w:b w:val="0"/>
              </w:rPr>
            </w:pPr>
            <w:r>
              <w:t>ConsiderationsCulturalHeritage</w:t>
            </w:r>
          </w:p>
        </w:tc>
      </w:tr>
      <w:tr w:rsidR="00DE7EC2" w:rsidRPr="00713B92" w:rsidTr="000C4DEB">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DE7EC2" w:rsidRPr="00236261" w:rsidRDefault="00DE7EC2" w:rsidP="000C4DEB">
            <w:pPr>
              <w:spacing w:after="0" w:line="240" w:lineRule="auto"/>
              <w:ind w:left="45"/>
              <w:jc w:val="left"/>
              <w:rPr>
                <w:rFonts w:eastAsia="Calibri" w:cs="Arial"/>
                <w:sz w:val="20"/>
                <w:szCs w:val="20"/>
              </w:rPr>
            </w:pPr>
            <w:r w:rsidRPr="00236261">
              <w:rPr>
                <w:rFonts w:eastAsia="Times New Roman" w:cs="Arial"/>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1E077B" w:rsidRPr="008F367A" w:rsidRDefault="001E077B" w:rsidP="001E077B">
            <w:pPr>
              <w:spacing w:after="0" w:line="240" w:lineRule="auto"/>
              <w:ind w:left="0"/>
              <w:rPr>
                <w:rFonts w:eastAsia="Calibri" w:cs="Arial"/>
                <w:sz w:val="20"/>
              </w:rPr>
            </w:pPr>
            <w:r>
              <w:rPr>
                <w:rFonts w:eastAsia="Calibri" w:cs="Arial"/>
                <w:sz w:val="20"/>
              </w:rPr>
              <w:t xml:space="preserve">Required. </w:t>
            </w:r>
            <w:r w:rsidRPr="008F367A">
              <w:rPr>
                <w:rFonts w:eastAsia="Calibri" w:cs="Arial"/>
                <w:sz w:val="20"/>
              </w:rPr>
              <w:t xml:space="preserve">Please indicate </w:t>
            </w:r>
            <w:r>
              <w:rPr>
                <w:rFonts w:eastAsia="Calibri" w:cs="Arial"/>
                <w:sz w:val="20"/>
              </w:rPr>
              <w:t xml:space="preserve">whether </w:t>
            </w:r>
            <w:r w:rsidRPr="008F367A">
              <w:rPr>
                <w:rFonts w:eastAsia="Calibri" w:cs="Arial"/>
                <w:sz w:val="20"/>
              </w:rPr>
              <w:t xml:space="preserve">specific </w:t>
            </w:r>
            <w:r>
              <w:rPr>
                <w:rFonts w:eastAsia="Calibri" w:cs="Arial"/>
                <w:sz w:val="20"/>
              </w:rPr>
              <w:t>criteria relating to cultural heritage have been used in the identification of APSFRs:</w:t>
            </w:r>
          </w:p>
          <w:p w:rsidR="001E077B" w:rsidRPr="008F367A" w:rsidRDefault="001E077B" w:rsidP="001E077B">
            <w:pPr>
              <w:spacing w:after="0" w:line="240" w:lineRule="auto"/>
              <w:ind w:left="0"/>
              <w:rPr>
                <w:rFonts w:eastAsia="Calibri" w:cs="Arial"/>
              </w:rPr>
            </w:pPr>
          </w:p>
          <w:p w:rsidR="001E077B" w:rsidRPr="00713B92" w:rsidRDefault="001E077B" w:rsidP="00D57D4F">
            <w:pPr>
              <w:pStyle w:val="ListParagraph"/>
              <w:numPr>
                <w:ilvl w:val="0"/>
                <w:numId w:val="16"/>
              </w:numPr>
              <w:spacing w:after="0" w:line="240" w:lineRule="auto"/>
              <w:rPr>
                <w:rFonts w:eastAsia="Calibri" w:cs="Arial"/>
                <w:sz w:val="20"/>
              </w:rPr>
            </w:pPr>
            <w:r w:rsidRPr="00713B92">
              <w:rPr>
                <w:rFonts w:eastAsia="Calibri" w:cs="Arial"/>
                <w:sz w:val="20"/>
              </w:rPr>
              <w:t>Yes</w:t>
            </w:r>
          </w:p>
          <w:p w:rsidR="001E077B" w:rsidRPr="008F367A" w:rsidRDefault="001E077B" w:rsidP="00D57D4F">
            <w:pPr>
              <w:pStyle w:val="ListParagraph"/>
              <w:numPr>
                <w:ilvl w:val="0"/>
                <w:numId w:val="16"/>
              </w:numPr>
              <w:spacing w:after="0" w:line="240" w:lineRule="auto"/>
              <w:rPr>
                <w:rFonts w:eastAsia="Calibri" w:cs="Arial"/>
              </w:rPr>
            </w:pPr>
            <w:r w:rsidRPr="00713B92">
              <w:rPr>
                <w:rFonts w:eastAsia="Calibri" w:cs="Arial"/>
                <w:sz w:val="20"/>
              </w:rPr>
              <w:t>No</w:t>
            </w:r>
          </w:p>
          <w:p w:rsidR="001E077B" w:rsidRPr="0023265D" w:rsidRDefault="001E077B" w:rsidP="001E077B">
            <w:pPr>
              <w:pStyle w:val="ListParagraph"/>
              <w:spacing w:after="0" w:line="240" w:lineRule="auto"/>
              <w:ind w:left="405"/>
              <w:rPr>
                <w:rFonts w:eastAsia="Courier New" w:cs="Arial"/>
                <w:sz w:val="20"/>
                <w:szCs w:val="20"/>
              </w:rPr>
            </w:pPr>
          </w:p>
          <w:p w:rsidR="001E077B" w:rsidRPr="0023265D" w:rsidRDefault="001E077B" w:rsidP="001E077B">
            <w:pPr>
              <w:spacing w:after="0" w:line="240" w:lineRule="auto"/>
              <w:ind w:left="45"/>
              <w:rPr>
                <w:rFonts w:eastAsia="Courier New" w:cs="Arial"/>
                <w:sz w:val="20"/>
                <w:szCs w:val="20"/>
              </w:rPr>
            </w:pPr>
          </w:p>
          <w:p w:rsidR="00DE7EC2" w:rsidRPr="008F367A" w:rsidRDefault="001E077B" w:rsidP="00A23BC2">
            <w:pPr>
              <w:spacing w:after="0" w:line="240" w:lineRule="auto"/>
              <w:ind w:left="0"/>
              <w:jc w:val="left"/>
              <w:rPr>
                <w:rFonts w:eastAsia="Calibri" w:cs="Arial"/>
                <w:i/>
                <w:iCs/>
                <w:color w:val="4F81BD" w:themeColor="accent1"/>
                <w:sz w:val="20"/>
                <w:szCs w:val="20"/>
                <w:lang w:val="en-GB"/>
              </w:rPr>
            </w:pPr>
            <w:r>
              <w:rPr>
                <w:rFonts w:eastAsia="Calibri" w:cs="Arial"/>
                <w:sz w:val="20"/>
              </w:rPr>
              <w:t>Whether</w:t>
            </w:r>
            <w:r w:rsidRPr="008F367A">
              <w:rPr>
                <w:rFonts w:eastAsia="Calibri" w:cs="Arial"/>
                <w:sz w:val="20"/>
              </w:rPr>
              <w:t xml:space="preserve"> Yes</w:t>
            </w:r>
            <w:r>
              <w:rPr>
                <w:rFonts w:eastAsia="Calibri" w:cs="Arial"/>
                <w:sz w:val="20"/>
              </w:rPr>
              <w:t xml:space="preserve"> or No</w:t>
            </w:r>
            <w:r w:rsidRPr="008F367A">
              <w:rPr>
                <w:rFonts w:eastAsia="Calibri" w:cs="Arial"/>
                <w:sz w:val="20"/>
              </w:rPr>
              <w:t xml:space="preserve">, </w:t>
            </w:r>
            <w:r>
              <w:rPr>
                <w:rFonts w:eastAsia="Calibri" w:cs="Arial"/>
                <w:sz w:val="20"/>
              </w:rPr>
              <w:t xml:space="preserve">please </w:t>
            </w:r>
            <w:r w:rsidRPr="008F367A">
              <w:rPr>
                <w:rFonts w:eastAsia="Calibri" w:cs="Arial"/>
                <w:sz w:val="20"/>
              </w:rPr>
              <w:t xml:space="preserve">provide a reference in </w:t>
            </w:r>
            <w:r>
              <w:rPr>
                <w:rFonts w:eastAsia="Calibri" w:cs="Arial"/>
                <w:sz w:val="20"/>
              </w:rPr>
              <w:t>‘APSFR/SummaryInfromation/ConsiderationOfConsequences/</w:t>
            </w:r>
            <w:r w:rsidRPr="008F367A">
              <w:rPr>
                <w:rFonts w:eastAsia="Calibri" w:cs="Arial"/>
                <w:sz w:val="20"/>
              </w:rPr>
              <w:t>MethodologyReference</w:t>
            </w:r>
            <w:r>
              <w:rPr>
                <w:rFonts w:eastAsia="Calibri" w:cs="Arial"/>
                <w:sz w:val="20"/>
              </w:rPr>
              <w:t>’ to the overall methodology</w:t>
            </w:r>
          </w:p>
        </w:tc>
      </w:tr>
      <w:tr w:rsidR="00DE7EC2" w:rsidRPr="00236261" w:rsidTr="000C4DEB">
        <w:trPr>
          <w:trHeight w:val="500"/>
        </w:trPr>
        <w:tc>
          <w:tcPr>
            <w:tcW w:w="1473" w:type="dxa"/>
            <w:tcBorders>
              <w:top w:val="single" w:sz="4" w:space="0" w:color="auto"/>
              <w:left w:val="single" w:sz="4" w:space="0" w:color="auto"/>
              <w:bottom w:val="single" w:sz="4" w:space="0" w:color="auto"/>
              <w:right w:val="single" w:sz="4" w:space="0" w:color="auto"/>
            </w:tcBorders>
            <w:hideMark/>
          </w:tcPr>
          <w:p w:rsidR="00DE7EC2" w:rsidRPr="00236261" w:rsidRDefault="00DE7EC2" w:rsidP="000C4DEB">
            <w:pPr>
              <w:spacing w:after="0" w:line="240" w:lineRule="auto"/>
              <w:ind w:left="45"/>
              <w:rPr>
                <w:rFonts w:eastAsia="Calibri" w:cs="Arial"/>
                <w:sz w:val="20"/>
                <w:szCs w:val="20"/>
              </w:rPr>
            </w:pPr>
            <w:r w:rsidRPr="00236261">
              <w:rPr>
                <w:rFonts w:eastAsia="Times New Roman" w:cs="Arial"/>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DE7EC2" w:rsidRPr="00236261" w:rsidRDefault="00DE7EC2" w:rsidP="000C4DEB">
            <w:pPr>
              <w:spacing w:after="0" w:line="240" w:lineRule="auto"/>
              <w:ind w:left="45"/>
              <w:rPr>
                <w:rFonts w:eastAsia="Calibri" w:cs="Arial"/>
                <w:sz w:val="20"/>
                <w:szCs w:val="20"/>
              </w:rPr>
            </w:pPr>
            <w:r>
              <w:rPr>
                <w:rFonts w:eastAsia="Times New Roman" w:cs="Arial"/>
                <w:sz w:val="20"/>
                <w:szCs w:val="20"/>
              </w:rPr>
              <w:t>YesNo</w:t>
            </w:r>
            <w:del w:id="605" w:author="Author">
              <w:r w:rsidR="00025026">
                <w:rPr>
                  <w:rFonts w:eastAsia="Times New Roman" w:cs="Arial"/>
                  <w:sz w:val="20"/>
                  <w:szCs w:val="20"/>
                </w:rPr>
                <w:delText xml:space="preserve"> </w:delText>
              </w:r>
            </w:del>
            <w:r>
              <w:rPr>
                <w:rFonts w:eastAsia="Times New Roman" w:cs="Arial"/>
                <w:sz w:val="20"/>
                <w:szCs w:val="20"/>
              </w:rPr>
              <w:t>Code</w:t>
            </w:r>
          </w:p>
        </w:tc>
      </w:tr>
      <w:tr w:rsidR="00DE7EC2" w:rsidRPr="00236261" w:rsidTr="000C4DEB">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DE7EC2" w:rsidRPr="00236261" w:rsidRDefault="00DE7EC2" w:rsidP="000C4DEB">
            <w:pPr>
              <w:spacing w:after="0" w:line="240" w:lineRule="auto"/>
              <w:ind w:left="0"/>
              <w:rPr>
                <w:rFonts w:eastAsia="Calibri" w:cs="Arial"/>
                <w:sz w:val="20"/>
                <w:szCs w:val="20"/>
              </w:rPr>
            </w:pPr>
            <w:r w:rsidRPr="00236261">
              <w:rPr>
                <w:rFonts w:cs="Arial"/>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DE7EC2" w:rsidRPr="00236261" w:rsidRDefault="00DE7EC2" w:rsidP="000C4DEB">
            <w:pPr>
              <w:spacing w:after="0" w:line="240" w:lineRule="auto"/>
              <w:ind w:left="85"/>
              <w:rPr>
                <w:rFonts w:eastAsia="Calibri" w:cs="Arial"/>
                <w:sz w:val="20"/>
                <w:szCs w:val="20"/>
              </w:rPr>
            </w:pPr>
            <w:r w:rsidRPr="00236261">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DE7EC2" w:rsidRPr="00236261" w:rsidRDefault="00DE7EC2" w:rsidP="000C4DEB">
            <w:pPr>
              <w:spacing w:after="0" w:line="240" w:lineRule="auto"/>
              <w:rPr>
                <w:rFonts w:eastAsia="Calibri" w:cs="Arial"/>
                <w:sz w:val="20"/>
                <w:szCs w:val="20"/>
              </w:rPr>
            </w:pPr>
            <w:r>
              <w:rPr>
                <w:rFonts w:eastAsia="Courier New" w:cs="Arial"/>
                <w:sz w:val="20"/>
                <w:szCs w:val="20"/>
              </w:rPr>
              <w:t>1</w:t>
            </w:r>
          </w:p>
        </w:tc>
      </w:tr>
      <w:tr w:rsidR="00DE7EC2" w:rsidRPr="00236261" w:rsidTr="000C4DE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DE7EC2" w:rsidRPr="00236261" w:rsidRDefault="00DE7EC2" w:rsidP="000C4DEB">
            <w:pPr>
              <w:spacing w:after="0" w:line="240" w:lineRule="auto"/>
              <w:ind w:left="0"/>
              <w:jc w:val="left"/>
              <w:rPr>
                <w:rFonts w:eastAsia="Calibri" w:cs="Arial"/>
              </w:rPr>
            </w:pPr>
          </w:p>
        </w:tc>
        <w:tc>
          <w:tcPr>
            <w:tcW w:w="1751" w:type="dxa"/>
            <w:tcBorders>
              <w:top w:val="single" w:sz="4" w:space="0" w:color="000000"/>
              <w:left w:val="single" w:sz="2" w:space="0" w:color="000000"/>
              <w:bottom w:val="single" w:sz="4" w:space="0" w:color="000000"/>
              <w:right w:val="nil"/>
            </w:tcBorders>
            <w:hideMark/>
          </w:tcPr>
          <w:p w:rsidR="00DE7EC2" w:rsidRPr="00236261" w:rsidRDefault="00DE7EC2" w:rsidP="000C4DEB">
            <w:pPr>
              <w:spacing w:after="0" w:line="240" w:lineRule="auto"/>
              <w:ind w:left="85"/>
              <w:rPr>
                <w:rFonts w:eastAsia="Calibri" w:cs="Arial"/>
                <w:sz w:val="20"/>
                <w:szCs w:val="20"/>
              </w:rPr>
            </w:pPr>
            <w:r w:rsidRPr="00236261">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DE7EC2" w:rsidRPr="00236261" w:rsidRDefault="00DE7EC2" w:rsidP="000C4DEB">
            <w:pPr>
              <w:tabs>
                <w:tab w:val="center" w:pos="2545"/>
              </w:tabs>
              <w:spacing w:after="0" w:line="240" w:lineRule="auto"/>
              <w:rPr>
                <w:rFonts w:eastAsia="Calibri" w:cs="Arial"/>
                <w:sz w:val="20"/>
                <w:szCs w:val="20"/>
              </w:rPr>
            </w:pPr>
            <w:r w:rsidRPr="00236261">
              <w:rPr>
                <w:rFonts w:eastAsia="Courier New" w:cs="Arial"/>
                <w:sz w:val="20"/>
                <w:szCs w:val="20"/>
              </w:rPr>
              <w:t>1</w:t>
            </w:r>
          </w:p>
        </w:tc>
      </w:tr>
      <w:tr w:rsidR="00DE7EC2" w:rsidRPr="00236261" w:rsidTr="000C4DEB">
        <w:trPr>
          <w:trHeight w:val="65"/>
        </w:trPr>
        <w:tc>
          <w:tcPr>
            <w:tcW w:w="1473" w:type="dxa"/>
            <w:tcBorders>
              <w:top w:val="single" w:sz="4" w:space="0" w:color="auto"/>
              <w:left w:val="single" w:sz="4" w:space="0" w:color="auto"/>
              <w:bottom w:val="single" w:sz="4" w:space="0" w:color="auto"/>
              <w:right w:val="single" w:sz="4" w:space="0" w:color="auto"/>
            </w:tcBorders>
            <w:hideMark/>
          </w:tcPr>
          <w:p w:rsidR="00DE7EC2" w:rsidRPr="00236261" w:rsidRDefault="00DE7EC2" w:rsidP="000C4DEB">
            <w:pPr>
              <w:spacing w:after="0" w:line="240" w:lineRule="auto"/>
              <w:ind w:left="0"/>
              <w:rPr>
                <w:rFonts w:eastAsia="Calibri" w:cs="Arial"/>
                <w:sz w:val="20"/>
                <w:szCs w:val="20"/>
              </w:rPr>
            </w:pPr>
            <w:r w:rsidRPr="00236261">
              <w:rPr>
                <w:rFonts w:cs="Arial"/>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DE7EC2" w:rsidRPr="00236261" w:rsidRDefault="00DE7EC2" w:rsidP="000C4DEB">
            <w:pPr>
              <w:tabs>
                <w:tab w:val="center" w:pos="2545"/>
              </w:tabs>
              <w:spacing w:after="0" w:line="240" w:lineRule="auto"/>
              <w:ind w:left="0"/>
              <w:rPr>
                <w:rFonts w:eastAsia="Calibri" w:cs="Arial"/>
                <w:sz w:val="20"/>
                <w:szCs w:val="20"/>
              </w:rPr>
            </w:pPr>
          </w:p>
        </w:tc>
      </w:tr>
    </w:tbl>
    <w:p w:rsidR="00DE7EC2" w:rsidRDefault="00DE7EC2" w:rsidP="00DE7EC2">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DE7EC2" w:rsidRPr="00236261" w:rsidTr="000C4DEB">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DE7EC2" w:rsidRPr="00236261" w:rsidRDefault="00DE7EC2" w:rsidP="000C4DEB">
            <w:pPr>
              <w:pStyle w:val="BodyText2"/>
              <w:rPr>
                <w:b w:val="0"/>
              </w:rPr>
            </w:pPr>
            <w:r w:rsidRPr="00236261">
              <w:rPr>
                <w:b w:val="0"/>
              </w:rPr>
              <w:t>Class</w:t>
            </w:r>
          </w:p>
          <w:p w:rsidR="00DE7EC2" w:rsidRPr="00236261" w:rsidRDefault="00DE7EC2" w:rsidP="000C4DEB">
            <w:pPr>
              <w:pStyle w:val="BodyText2"/>
              <w:rPr>
                <w:rFonts w:eastAsia="Calibri"/>
                <w:b w:val="0"/>
              </w:rPr>
            </w:pPr>
            <w:r w:rsidRPr="00236261">
              <w:rPr>
                <w:b w:val="0"/>
              </w:rPr>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DE7EC2" w:rsidRPr="0023265D" w:rsidRDefault="00DE7EC2" w:rsidP="000C4DEB">
            <w:pPr>
              <w:pStyle w:val="BodyText2"/>
            </w:pPr>
            <w:r w:rsidRPr="0023265D">
              <w:t>APSFR</w:t>
            </w:r>
          </w:p>
          <w:p w:rsidR="00DE7EC2" w:rsidRDefault="00600853" w:rsidP="000C4DEB">
            <w:pPr>
              <w:pStyle w:val="BodyText2"/>
            </w:pPr>
            <w:r>
              <w:t>APSFR/SummaryInformation/Consideration</w:t>
            </w:r>
            <w:r w:rsidR="00DE7EC2" w:rsidRPr="0023265D">
              <w:t>OfConsequences</w:t>
            </w:r>
            <w:r>
              <w:t>/</w:t>
            </w:r>
          </w:p>
          <w:p w:rsidR="00DE7EC2" w:rsidRPr="00236261" w:rsidRDefault="00DE7EC2" w:rsidP="000C4DEB">
            <w:pPr>
              <w:pStyle w:val="BodyText2"/>
              <w:rPr>
                <w:b w:val="0"/>
              </w:rPr>
            </w:pPr>
            <w:r>
              <w:t>ConsiderationsEconomicActivity</w:t>
            </w:r>
          </w:p>
        </w:tc>
      </w:tr>
      <w:tr w:rsidR="00DE7EC2" w:rsidRPr="00713B92" w:rsidTr="000C4DEB">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DE7EC2" w:rsidRPr="00236261" w:rsidRDefault="00DE7EC2" w:rsidP="000C4DEB">
            <w:pPr>
              <w:spacing w:after="0" w:line="240" w:lineRule="auto"/>
              <w:ind w:left="45"/>
              <w:jc w:val="left"/>
              <w:rPr>
                <w:rFonts w:eastAsia="Calibri" w:cs="Arial"/>
                <w:sz w:val="20"/>
                <w:szCs w:val="20"/>
              </w:rPr>
            </w:pPr>
            <w:r w:rsidRPr="00236261">
              <w:rPr>
                <w:rFonts w:eastAsia="Times New Roman" w:cs="Arial"/>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600853" w:rsidRPr="008F367A" w:rsidRDefault="00600853" w:rsidP="00600853">
            <w:pPr>
              <w:spacing w:after="0" w:line="240" w:lineRule="auto"/>
              <w:ind w:left="0"/>
              <w:rPr>
                <w:rFonts w:eastAsia="Calibri" w:cs="Arial"/>
                <w:sz w:val="20"/>
              </w:rPr>
            </w:pPr>
            <w:r>
              <w:rPr>
                <w:rFonts w:eastAsia="Calibri" w:cs="Arial"/>
                <w:sz w:val="20"/>
              </w:rPr>
              <w:t xml:space="preserve">Required. </w:t>
            </w:r>
            <w:r w:rsidRPr="008F367A">
              <w:rPr>
                <w:rFonts w:eastAsia="Calibri" w:cs="Arial"/>
                <w:sz w:val="20"/>
              </w:rPr>
              <w:t xml:space="preserve">Please indicate </w:t>
            </w:r>
            <w:r>
              <w:rPr>
                <w:rFonts w:eastAsia="Calibri" w:cs="Arial"/>
                <w:sz w:val="20"/>
              </w:rPr>
              <w:t xml:space="preserve">whether </w:t>
            </w:r>
            <w:r w:rsidRPr="008F367A">
              <w:rPr>
                <w:rFonts w:eastAsia="Calibri" w:cs="Arial"/>
                <w:sz w:val="20"/>
              </w:rPr>
              <w:t xml:space="preserve">specific </w:t>
            </w:r>
            <w:r>
              <w:rPr>
                <w:rFonts w:eastAsia="Calibri" w:cs="Arial"/>
                <w:sz w:val="20"/>
              </w:rPr>
              <w:t>criteria relating to economic activity have been used in the identification of APSFRs:</w:t>
            </w:r>
          </w:p>
          <w:p w:rsidR="00600853" w:rsidRPr="008F367A" w:rsidRDefault="00600853" w:rsidP="00600853">
            <w:pPr>
              <w:spacing w:after="0" w:line="240" w:lineRule="auto"/>
              <w:ind w:left="0"/>
              <w:rPr>
                <w:rFonts w:eastAsia="Calibri" w:cs="Arial"/>
              </w:rPr>
            </w:pPr>
          </w:p>
          <w:p w:rsidR="00600853" w:rsidRPr="00713B92" w:rsidRDefault="00600853" w:rsidP="00D57D4F">
            <w:pPr>
              <w:pStyle w:val="ListParagraph"/>
              <w:numPr>
                <w:ilvl w:val="0"/>
                <w:numId w:val="16"/>
              </w:numPr>
              <w:spacing w:after="0" w:line="240" w:lineRule="auto"/>
              <w:rPr>
                <w:rFonts w:eastAsia="Calibri" w:cs="Arial"/>
                <w:sz w:val="20"/>
              </w:rPr>
            </w:pPr>
            <w:r w:rsidRPr="00713B92">
              <w:rPr>
                <w:rFonts w:eastAsia="Calibri" w:cs="Arial"/>
                <w:sz w:val="20"/>
              </w:rPr>
              <w:t>Yes</w:t>
            </w:r>
          </w:p>
          <w:p w:rsidR="00600853" w:rsidRPr="008F367A" w:rsidRDefault="00600853" w:rsidP="00D57D4F">
            <w:pPr>
              <w:pStyle w:val="ListParagraph"/>
              <w:numPr>
                <w:ilvl w:val="0"/>
                <w:numId w:val="16"/>
              </w:numPr>
              <w:spacing w:after="0" w:line="240" w:lineRule="auto"/>
              <w:rPr>
                <w:rFonts w:eastAsia="Calibri" w:cs="Arial"/>
              </w:rPr>
            </w:pPr>
            <w:r w:rsidRPr="00713B92">
              <w:rPr>
                <w:rFonts w:eastAsia="Calibri" w:cs="Arial"/>
                <w:sz w:val="20"/>
              </w:rPr>
              <w:t>No</w:t>
            </w:r>
          </w:p>
          <w:p w:rsidR="00600853" w:rsidRPr="0023265D" w:rsidRDefault="00600853" w:rsidP="00600853">
            <w:pPr>
              <w:pStyle w:val="ListParagraph"/>
              <w:spacing w:after="0" w:line="240" w:lineRule="auto"/>
              <w:ind w:left="405"/>
              <w:rPr>
                <w:rFonts w:eastAsia="Courier New" w:cs="Arial"/>
                <w:sz w:val="20"/>
                <w:szCs w:val="20"/>
              </w:rPr>
            </w:pPr>
          </w:p>
          <w:p w:rsidR="00600853" w:rsidRPr="0023265D" w:rsidRDefault="00600853" w:rsidP="00600853">
            <w:pPr>
              <w:spacing w:after="0" w:line="240" w:lineRule="auto"/>
              <w:ind w:left="45"/>
              <w:rPr>
                <w:rFonts w:eastAsia="Courier New" w:cs="Arial"/>
                <w:sz w:val="20"/>
                <w:szCs w:val="20"/>
              </w:rPr>
            </w:pPr>
          </w:p>
          <w:p w:rsidR="00DE7EC2" w:rsidRPr="008F367A" w:rsidRDefault="00600853" w:rsidP="00A23BC2">
            <w:pPr>
              <w:spacing w:after="0" w:line="240" w:lineRule="auto"/>
              <w:ind w:left="0"/>
              <w:jc w:val="left"/>
              <w:rPr>
                <w:rFonts w:eastAsia="Calibri" w:cs="Arial"/>
                <w:i/>
                <w:iCs/>
                <w:color w:val="4F81BD" w:themeColor="accent1"/>
                <w:sz w:val="20"/>
                <w:szCs w:val="20"/>
                <w:lang w:val="en-GB"/>
              </w:rPr>
            </w:pPr>
            <w:r>
              <w:rPr>
                <w:rFonts w:eastAsia="Calibri" w:cs="Arial"/>
                <w:sz w:val="20"/>
              </w:rPr>
              <w:t>Whether</w:t>
            </w:r>
            <w:r w:rsidRPr="008F367A">
              <w:rPr>
                <w:rFonts w:eastAsia="Calibri" w:cs="Arial"/>
                <w:sz w:val="20"/>
              </w:rPr>
              <w:t xml:space="preserve"> Yes</w:t>
            </w:r>
            <w:r>
              <w:rPr>
                <w:rFonts w:eastAsia="Calibri" w:cs="Arial"/>
                <w:sz w:val="20"/>
              </w:rPr>
              <w:t xml:space="preserve"> or No</w:t>
            </w:r>
            <w:r w:rsidRPr="008F367A">
              <w:rPr>
                <w:rFonts w:eastAsia="Calibri" w:cs="Arial"/>
                <w:sz w:val="20"/>
              </w:rPr>
              <w:t xml:space="preserve">, </w:t>
            </w:r>
            <w:r>
              <w:rPr>
                <w:rFonts w:eastAsia="Calibri" w:cs="Arial"/>
                <w:sz w:val="20"/>
              </w:rPr>
              <w:t xml:space="preserve">please </w:t>
            </w:r>
            <w:r w:rsidRPr="008F367A">
              <w:rPr>
                <w:rFonts w:eastAsia="Calibri" w:cs="Arial"/>
                <w:sz w:val="20"/>
              </w:rPr>
              <w:t xml:space="preserve">provide a reference in </w:t>
            </w:r>
            <w:r>
              <w:rPr>
                <w:rFonts w:eastAsia="Calibri" w:cs="Arial"/>
                <w:sz w:val="20"/>
              </w:rPr>
              <w:t>‘APSFR/SummaryInfromation/ConsiderationOfConsequences/</w:t>
            </w:r>
            <w:r w:rsidRPr="008F367A">
              <w:rPr>
                <w:rFonts w:eastAsia="Calibri" w:cs="Arial"/>
                <w:sz w:val="20"/>
              </w:rPr>
              <w:t>MethodologyReference</w:t>
            </w:r>
            <w:r>
              <w:rPr>
                <w:rFonts w:eastAsia="Calibri" w:cs="Arial"/>
                <w:sz w:val="20"/>
              </w:rPr>
              <w:t>’ to the overall methodology</w:t>
            </w:r>
          </w:p>
        </w:tc>
      </w:tr>
      <w:tr w:rsidR="00DE7EC2" w:rsidRPr="00236261" w:rsidTr="000C4DEB">
        <w:trPr>
          <w:trHeight w:val="500"/>
        </w:trPr>
        <w:tc>
          <w:tcPr>
            <w:tcW w:w="1473" w:type="dxa"/>
            <w:tcBorders>
              <w:top w:val="single" w:sz="4" w:space="0" w:color="auto"/>
              <w:left w:val="single" w:sz="4" w:space="0" w:color="auto"/>
              <w:bottom w:val="single" w:sz="4" w:space="0" w:color="auto"/>
              <w:right w:val="single" w:sz="4" w:space="0" w:color="auto"/>
            </w:tcBorders>
            <w:hideMark/>
          </w:tcPr>
          <w:p w:rsidR="00DE7EC2" w:rsidRPr="00236261" w:rsidRDefault="00DE7EC2" w:rsidP="000C4DEB">
            <w:pPr>
              <w:spacing w:after="0" w:line="240" w:lineRule="auto"/>
              <w:ind w:left="45"/>
              <w:rPr>
                <w:rFonts w:eastAsia="Calibri" w:cs="Arial"/>
                <w:sz w:val="20"/>
                <w:szCs w:val="20"/>
              </w:rPr>
            </w:pPr>
            <w:r w:rsidRPr="00236261">
              <w:rPr>
                <w:rFonts w:eastAsia="Times New Roman" w:cs="Arial"/>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DE7EC2" w:rsidRPr="00236261" w:rsidRDefault="00DE7EC2" w:rsidP="000C4DEB">
            <w:pPr>
              <w:spacing w:after="0" w:line="240" w:lineRule="auto"/>
              <w:ind w:left="45"/>
              <w:rPr>
                <w:rFonts w:eastAsia="Calibri" w:cs="Arial"/>
                <w:sz w:val="20"/>
                <w:szCs w:val="20"/>
              </w:rPr>
            </w:pPr>
            <w:r>
              <w:rPr>
                <w:rFonts w:eastAsia="Times New Roman" w:cs="Arial"/>
                <w:sz w:val="20"/>
                <w:szCs w:val="20"/>
              </w:rPr>
              <w:t>YesNo</w:t>
            </w:r>
            <w:r w:rsidR="00025026">
              <w:rPr>
                <w:rFonts w:eastAsia="Times New Roman" w:cs="Arial"/>
                <w:sz w:val="20"/>
                <w:szCs w:val="20"/>
              </w:rPr>
              <w:t xml:space="preserve"> </w:t>
            </w:r>
            <w:r>
              <w:rPr>
                <w:rFonts w:eastAsia="Times New Roman" w:cs="Arial"/>
                <w:sz w:val="20"/>
                <w:szCs w:val="20"/>
              </w:rPr>
              <w:t>Code</w:t>
            </w:r>
          </w:p>
        </w:tc>
      </w:tr>
      <w:tr w:rsidR="00DE7EC2" w:rsidRPr="00236261" w:rsidTr="000C4DEB">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DE7EC2" w:rsidRPr="00236261" w:rsidRDefault="00DE7EC2" w:rsidP="000C4DEB">
            <w:pPr>
              <w:spacing w:after="0" w:line="240" w:lineRule="auto"/>
              <w:ind w:left="0"/>
              <w:rPr>
                <w:rFonts w:eastAsia="Calibri" w:cs="Arial"/>
                <w:sz w:val="20"/>
                <w:szCs w:val="20"/>
              </w:rPr>
            </w:pPr>
            <w:r w:rsidRPr="00236261">
              <w:rPr>
                <w:rFonts w:cs="Arial"/>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DE7EC2" w:rsidRPr="00236261" w:rsidRDefault="00DE7EC2" w:rsidP="000C4DEB">
            <w:pPr>
              <w:spacing w:after="0" w:line="240" w:lineRule="auto"/>
              <w:ind w:left="85"/>
              <w:rPr>
                <w:rFonts w:eastAsia="Calibri" w:cs="Arial"/>
                <w:sz w:val="20"/>
                <w:szCs w:val="20"/>
              </w:rPr>
            </w:pPr>
            <w:r w:rsidRPr="00236261">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DE7EC2" w:rsidRPr="00236261" w:rsidRDefault="00DE7EC2" w:rsidP="000C4DEB">
            <w:pPr>
              <w:spacing w:after="0" w:line="240" w:lineRule="auto"/>
              <w:rPr>
                <w:rFonts w:eastAsia="Calibri" w:cs="Arial"/>
                <w:sz w:val="20"/>
                <w:szCs w:val="20"/>
              </w:rPr>
            </w:pPr>
            <w:r>
              <w:rPr>
                <w:rFonts w:eastAsia="Courier New" w:cs="Arial"/>
                <w:sz w:val="20"/>
                <w:szCs w:val="20"/>
              </w:rPr>
              <w:t>1</w:t>
            </w:r>
          </w:p>
        </w:tc>
      </w:tr>
      <w:tr w:rsidR="00DE7EC2" w:rsidRPr="00236261" w:rsidTr="000C4DE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DE7EC2" w:rsidRPr="00236261" w:rsidRDefault="00DE7EC2" w:rsidP="000C4DEB">
            <w:pPr>
              <w:spacing w:after="0" w:line="240" w:lineRule="auto"/>
              <w:ind w:left="0"/>
              <w:jc w:val="left"/>
              <w:rPr>
                <w:rFonts w:eastAsia="Calibri" w:cs="Arial"/>
              </w:rPr>
            </w:pPr>
          </w:p>
        </w:tc>
        <w:tc>
          <w:tcPr>
            <w:tcW w:w="1751" w:type="dxa"/>
            <w:tcBorders>
              <w:top w:val="single" w:sz="4" w:space="0" w:color="000000"/>
              <w:left w:val="single" w:sz="2" w:space="0" w:color="000000"/>
              <w:bottom w:val="single" w:sz="4" w:space="0" w:color="000000"/>
              <w:right w:val="nil"/>
            </w:tcBorders>
            <w:hideMark/>
          </w:tcPr>
          <w:p w:rsidR="00DE7EC2" w:rsidRPr="00236261" w:rsidRDefault="00DE7EC2" w:rsidP="000C4DEB">
            <w:pPr>
              <w:spacing w:after="0" w:line="240" w:lineRule="auto"/>
              <w:ind w:left="85"/>
              <w:rPr>
                <w:rFonts w:eastAsia="Calibri" w:cs="Arial"/>
                <w:sz w:val="20"/>
                <w:szCs w:val="20"/>
              </w:rPr>
            </w:pPr>
            <w:r w:rsidRPr="00236261">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DE7EC2" w:rsidRPr="00236261" w:rsidRDefault="00DE7EC2" w:rsidP="000C4DEB">
            <w:pPr>
              <w:tabs>
                <w:tab w:val="center" w:pos="2545"/>
              </w:tabs>
              <w:spacing w:after="0" w:line="240" w:lineRule="auto"/>
              <w:rPr>
                <w:rFonts w:eastAsia="Calibri" w:cs="Arial"/>
                <w:sz w:val="20"/>
                <w:szCs w:val="20"/>
              </w:rPr>
            </w:pPr>
            <w:r w:rsidRPr="00236261">
              <w:rPr>
                <w:rFonts w:eastAsia="Courier New" w:cs="Arial"/>
                <w:sz w:val="20"/>
                <w:szCs w:val="20"/>
              </w:rPr>
              <w:t>1</w:t>
            </w:r>
          </w:p>
        </w:tc>
      </w:tr>
      <w:tr w:rsidR="00DE7EC2" w:rsidRPr="00236261" w:rsidTr="000C4DEB">
        <w:trPr>
          <w:trHeight w:val="65"/>
        </w:trPr>
        <w:tc>
          <w:tcPr>
            <w:tcW w:w="1473" w:type="dxa"/>
            <w:tcBorders>
              <w:top w:val="single" w:sz="4" w:space="0" w:color="auto"/>
              <w:left w:val="single" w:sz="4" w:space="0" w:color="auto"/>
              <w:bottom w:val="single" w:sz="4" w:space="0" w:color="auto"/>
              <w:right w:val="single" w:sz="4" w:space="0" w:color="auto"/>
            </w:tcBorders>
            <w:hideMark/>
          </w:tcPr>
          <w:p w:rsidR="00DE7EC2" w:rsidRPr="00236261" w:rsidRDefault="00DE7EC2" w:rsidP="000C4DEB">
            <w:pPr>
              <w:spacing w:after="0" w:line="240" w:lineRule="auto"/>
              <w:ind w:left="0"/>
              <w:rPr>
                <w:rFonts w:eastAsia="Calibri" w:cs="Arial"/>
                <w:sz w:val="20"/>
                <w:szCs w:val="20"/>
              </w:rPr>
            </w:pPr>
            <w:r w:rsidRPr="00236261">
              <w:rPr>
                <w:rFonts w:cs="Arial"/>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DE7EC2" w:rsidRPr="00236261" w:rsidRDefault="00DE7EC2" w:rsidP="000C4DEB">
            <w:pPr>
              <w:tabs>
                <w:tab w:val="center" w:pos="2545"/>
              </w:tabs>
              <w:spacing w:after="0" w:line="240" w:lineRule="auto"/>
              <w:ind w:left="0"/>
              <w:rPr>
                <w:rFonts w:eastAsia="Calibri" w:cs="Arial"/>
                <w:sz w:val="20"/>
                <w:szCs w:val="20"/>
              </w:rPr>
            </w:pPr>
          </w:p>
        </w:tc>
      </w:tr>
    </w:tbl>
    <w:p w:rsidR="00DE7EC2" w:rsidRDefault="00DE7EC2" w:rsidP="00DE7EC2">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DE7EC2" w:rsidRPr="0023265D" w:rsidTr="000C4DEB">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DE7EC2" w:rsidRPr="0023265D" w:rsidRDefault="00DE7EC2" w:rsidP="000C4DEB">
            <w:pPr>
              <w:pStyle w:val="BodyText2"/>
            </w:pPr>
            <w:r w:rsidRPr="0023265D">
              <w:t>Class</w:t>
            </w:r>
          </w:p>
          <w:p w:rsidR="00DE7EC2" w:rsidRPr="0023265D" w:rsidRDefault="00DE7EC2" w:rsidP="000C4DEB">
            <w:pPr>
              <w:pStyle w:val="BodyText2"/>
              <w:rPr>
                <w:rFonts w:eastAsia="Calibri"/>
              </w:rPr>
            </w:pPr>
            <w:r w:rsidRPr="0023265D">
              <w:t xml:space="preserve">Schema </w:t>
            </w:r>
            <w:r w:rsidRPr="0023265D">
              <w:lastRenderedPageBreak/>
              <w:t>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DE7EC2" w:rsidRPr="0023265D" w:rsidRDefault="00DE7EC2" w:rsidP="000C4DEB">
            <w:pPr>
              <w:pStyle w:val="BodyText2"/>
            </w:pPr>
            <w:r w:rsidRPr="0023265D">
              <w:lastRenderedPageBreak/>
              <w:t>APSFR</w:t>
            </w:r>
          </w:p>
          <w:p w:rsidR="00DE7EC2" w:rsidRDefault="00600853" w:rsidP="000C4DEB">
            <w:pPr>
              <w:pStyle w:val="BodyText2"/>
            </w:pPr>
            <w:r>
              <w:t>APSFR/SummaryInformation/Consideration</w:t>
            </w:r>
            <w:r w:rsidR="00DE7EC2" w:rsidRPr="0023265D">
              <w:t>OfConsequences/</w:t>
            </w:r>
          </w:p>
          <w:p w:rsidR="00DE7EC2" w:rsidRPr="0023265D" w:rsidRDefault="00600853" w:rsidP="000C4DEB">
            <w:pPr>
              <w:pStyle w:val="BodyText2"/>
            </w:pPr>
            <w:r>
              <w:lastRenderedPageBreak/>
              <w:t>Methodology</w:t>
            </w:r>
            <w:r w:rsidR="00DE7EC2" w:rsidRPr="0023265D">
              <w:t>Reference</w:t>
            </w:r>
          </w:p>
        </w:tc>
      </w:tr>
      <w:tr w:rsidR="00DE7EC2" w:rsidRPr="0023265D" w:rsidTr="000C4DEB">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DE7EC2" w:rsidRPr="0023265D" w:rsidRDefault="00DE7EC2" w:rsidP="000C4DEB">
            <w:pPr>
              <w:spacing w:after="0" w:line="240" w:lineRule="auto"/>
              <w:ind w:left="45"/>
              <w:jc w:val="left"/>
              <w:rPr>
                <w:rFonts w:eastAsia="Calibri" w:cs="Arial"/>
                <w:b/>
                <w:sz w:val="20"/>
                <w:szCs w:val="20"/>
              </w:rPr>
            </w:pPr>
            <w:r w:rsidRPr="0023265D">
              <w:rPr>
                <w:rFonts w:eastAsia="Times New Roman" w:cs="Arial"/>
                <w:b/>
                <w:sz w:val="20"/>
                <w:szCs w:val="20"/>
              </w:rPr>
              <w:lastRenderedPageBreak/>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DE7EC2" w:rsidRPr="0023265D" w:rsidRDefault="00E95E5D" w:rsidP="000C4DEB">
            <w:pPr>
              <w:spacing w:after="0" w:line="240" w:lineRule="auto"/>
              <w:ind w:left="0"/>
              <w:rPr>
                <w:rFonts w:eastAsia="Calibri" w:cs="Arial"/>
                <w:sz w:val="20"/>
              </w:rPr>
            </w:pPr>
            <w:r>
              <w:rPr>
                <w:rFonts w:eastAsia="Calibri" w:cs="Arial"/>
                <w:sz w:val="20"/>
              </w:rPr>
              <w:t>Required</w:t>
            </w:r>
            <w:r w:rsidR="00DE7EC2" w:rsidRPr="0023265D">
              <w:rPr>
                <w:rFonts w:eastAsia="Calibri" w:cs="Arial"/>
                <w:sz w:val="20"/>
              </w:rPr>
              <w:t xml:space="preserve">. </w:t>
            </w:r>
            <w:r w:rsidR="00412E68">
              <w:rPr>
                <w:rFonts w:eastAsia="Calibri" w:cs="Arial"/>
                <w:sz w:val="20"/>
              </w:rPr>
              <w:t>If ‘yes’ to ‘Consideration</w:t>
            </w:r>
            <w:r w:rsidR="00DE7EC2">
              <w:rPr>
                <w:rFonts w:eastAsia="Calibri" w:cs="Arial"/>
                <w:sz w:val="20"/>
              </w:rPr>
              <w:t>OfConsequences’ for any of the elements above (</w:t>
            </w:r>
            <w:r w:rsidR="00DE7EC2" w:rsidRPr="00633262">
              <w:rPr>
                <w:rFonts w:eastAsia="Calibri" w:cs="Arial"/>
                <w:sz w:val="20"/>
              </w:rPr>
              <w:t>Human Health, Environment, Cultural Heritage or Economic Activity</w:t>
            </w:r>
            <w:r w:rsidR="00DE7EC2">
              <w:rPr>
                <w:rFonts w:eastAsia="Calibri" w:cs="Arial"/>
                <w:sz w:val="20"/>
              </w:rPr>
              <w:t>), p</w:t>
            </w:r>
            <w:r w:rsidR="00DE7EC2" w:rsidRPr="0023265D">
              <w:rPr>
                <w:rFonts w:eastAsia="Calibri" w:cs="Arial"/>
                <w:sz w:val="20"/>
              </w:rPr>
              <w:t xml:space="preserve">rovide document(s) or link(s) detailing </w:t>
            </w:r>
            <w:r w:rsidR="006B7E40">
              <w:rPr>
                <w:rFonts w:eastAsia="Calibri" w:cs="Arial"/>
                <w:sz w:val="20"/>
              </w:rPr>
              <w:t>how these elements have been considered for the identification of APSFRs</w:t>
            </w:r>
            <w:r w:rsidR="00DE7EC2" w:rsidRPr="0023265D">
              <w:rPr>
                <w:rFonts w:eastAsia="Calibri" w:cs="Arial"/>
                <w:sz w:val="20"/>
              </w:rPr>
              <w:t>.</w:t>
            </w:r>
            <w:r w:rsidR="00600853">
              <w:rPr>
                <w:rFonts w:eastAsia="Calibri" w:cs="Arial"/>
                <w:sz w:val="20"/>
              </w:rPr>
              <w:t xml:space="preserve"> If </w:t>
            </w:r>
            <w:r w:rsidR="00412E68">
              <w:rPr>
                <w:rFonts w:eastAsia="Calibri" w:cs="Arial"/>
                <w:sz w:val="20"/>
              </w:rPr>
              <w:t>‘</w:t>
            </w:r>
            <w:r w:rsidR="00600853">
              <w:rPr>
                <w:rFonts w:eastAsia="Calibri" w:cs="Arial"/>
                <w:sz w:val="20"/>
              </w:rPr>
              <w:t>no</w:t>
            </w:r>
            <w:r w:rsidR="00412E68">
              <w:rPr>
                <w:rFonts w:eastAsia="Calibri" w:cs="Arial"/>
                <w:sz w:val="20"/>
              </w:rPr>
              <w:t>’</w:t>
            </w:r>
            <w:r w:rsidR="00600853">
              <w:rPr>
                <w:rFonts w:eastAsia="Calibri" w:cs="Arial"/>
                <w:sz w:val="20"/>
              </w:rPr>
              <w:t xml:space="preserve">, provide reasons for not including any of these </w:t>
            </w:r>
            <w:r w:rsidR="00412E68">
              <w:rPr>
                <w:rFonts w:eastAsia="Calibri" w:cs="Arial"/>
                <w:sz w:val="20"/>
              </w:rPr>
              <w:t>elements (this can include a link to a reference document(s) or simply a link to reference in the form of a summary document.</w:t>
            </w:r>
          </w:p>
          <w:p w:rsidR="00DE7EC2" w:rsidRPr="00600853" w:rsidRDefault="00DE7EC2" w:rsidP="00A23BC2">
            <w:pPr>
              <w:spacing w:after="0" w:line="240" w:lineRule="auto"/>
              <w:rPr>
                <w:rFonts w:eastAsia="Calibri" w:cs="Arial"/>
                <w:sz w:val="20"/>
                <w:szCs w:val="20"/>
                <w:lang w:val="en-GB"/>
              </w:rPr>
            </w:pPr>
          </w:p>
        </w:tc>
      </w:tr>
      <w:tr w:rsidR="00DE7EC2" w:rsidRPr="0023265D" w:rsidTr="000C4DEB">
        <w:trPr>
          <w:trHeight w:val="500"/>
        </w:trPr>
        <w:tc>
          <w:tcPr>
            <w:tcW w:w="1473" w:type="dxa"/>
            <w:tcBorders>
              <w:top w:val="single" w:sz="4" w:space="0" w:color="auto"/>
              <w:left w:val="single" w:sz="4" w:space="0" w:color="auto"/>
              <w:bottom w:val="single" w:sz="4" w:space="0" w:color="auto"/>
              <w:right w:val="single" w:sz="4" w:space="0" w:color="auto"/>
            </w:tcBorders>
            <w:hideMark/>
          </w:tcPr>
          <w:p w:rsidR="00DE7EC2" w:rsidRPr="0023265D" w:rsidRDefault="00DE7EC2" w:rsidP="000C4DEB">
            <w:pPr>
              <w:spacing w:after="0" w:line="240" w:lineRule="auto"/>
              <w:ind w:left="45"/>
              <w:rPr>
                <w:rFonts w:eastAsia="Calibri" w:cs="Arial"/>
                <w:b/>
                <w:sz w:val="20"/>
                <w:szCs w:val="20"/>
              </w:rPr>
            </w:pPr>
            <w:r w:rsidRPr="0023265D">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DE7EC2" w:rsidRPr="0023265D" w:rsidRDefault="00DE7EC2" w:rsidP="000C4DEB">
            <w:pPr>
              <w:spacing w:after="0" w:line="240" w:lineRule="auto"/>
              <w:ind w:left="45"/>
              <w:rPr>
                <w:rFonts w:eastAsia="Calibri" w:cs="Arial"/>
                <w:sz w:val="20"/>
                <w:szCs w:val="20"/>
              </w:rPr>
            </w:pPr>
            <w:r w:rsidRPr="0023265D">
              <w:rPr>
                <w:rFonts w:eastAsia="Times New Roman" w:cs="Arial"/>
                <w:sz w:val="20"/>
                <w:szCs w:val="20"/>
              </w:rPr>
              <w:t>Reference</w:t>
            </w:r>
          </w:p>
        </w:tc>
      </w:tr>
      <w:tr w:rsidR="00DE7EC2" w:rsidRPr="0023265D" w:rsidTr="000C4DEB">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DE7EC2" w:rsidRPr="0023265D" w:rsidRDefault="00DE7EC2" w:rsidP="000C4DEB">
            <w:pPr>
              <w:spacing w:after="0" w:line="240" w:lineRule="auto"/>
              <w:ind w:left="0"/>
              <w:rPr>
                <w:rFonts w:eastAsia="Calibri" w:cs="Arial"/>
                <w:b/>
                <w:sz w:val="20"/>
                <w:szCs w:val="20"/>
              </w:rPr>
            </w:pPr>
            <w:r w:rsidRPr="0023265D">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DE7EC2" w:rsidRPr="0023265D" w:rsidRDefault="00DE7EC2" w:rsidP="000C4DEB">
            <w:pPr>
              <w:spacing w:after="0" w:line="240" w:lineRule="auto"/>
              <w:ind w:left="85"/>
              <w:rPr>
                <w:rFonts w:eastAsia="Calibri" w:cs="Arial"/>
                <w:sz w:val="20"/>
                <w:szCs w:val="20"/>
              </w:rPr>
            </w:pPr>
            <w:r w:rsidRPr="0023265D">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DE7EC2" w:rsidRPr="0023265D" w:rsidRDefault="00E95E5D" w:rsidP="000C4DEB">
            <w:pPr>
              <w:spacing w:after="0" w:line="240" w:lineRule="auto"/>
              <w:rPr>
                <w:rFonts w:eastAsia="Calibri" w:cs="Arial"/>
                <w:sz w:val="20"/>
                <w:szCs w:val="20"/>
              </w:rPr>
            </w:pPr>
            <w:r>
              <w:rPr>
                <w:rFonts w:eastAsia="Courier New" w:cs="Arial"/>
                <w:sz w:val="20"/>
                <w:szCs w:val="20"/>
              </w:rPr>
              <w:t>1</w:t>
            </w:r>
          </w:p>
        </w:tc>
      </w:tr>
      <w:tr w:rsidR="00DE7EC2" w:rsidRPr="0023265D" w:rsidTr="000C4DEB">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DE7EC2" w:rsidRPr="0023265D" w:rsidRDefault="00DE7EC2" w:rsidP="000C4DEB">
            <w:pPr>
              <w:spacing w:after="0" w:line="240" w:lineRule="auto"/>
              <w:rPr>
                <w:rFonts w:eastAsia="Calibri" w:cs="Arial"/>
                <w:b/>
                <w:sz w:val="20"/>
                <w:szCs w:val="20"/>
              </w:rPr>
            </w:pPr>
          </w:p>
        </w:tc>
        <w:tc>
          <w:tcPr>
            <w:tcW w:w="1751" w:type="dxa"/>
            <w:tcBorders>
              <w:top w:val="single" w:sz="4" w:space="0" w:color="000000"/>
              <w:left w:val="single" w:sz="2" w:space="0" w:color="000000"/>
              <w:bottom w:val="single" w:sz="4" w:space="0" w:color="000000"/>
              <w:right w:val="nil"/>
            </w:tcBorders>
            <w:hideMark/>
          </w:tcPr>
          <w:p w:rsidR="00DE7EC2" w:rsidRPr="0023265D" w:rsidRDefault="00DE7EC2" w:rsidP="000C4DEB">
            <w:pPr>
              <w:spacing w:after="0" w:line="240" w:lineRule="auto"/>
              <w:ind w:left="85"/>
              <w:rPr>
                <w:rFonts w:eastAsia="Calibri" w:cs="Arial"/>
                <w:sz w:val="20"/>
                <w:szCs w:val="20"/>
              </w:rPr>
            </w:pPr>
            <w:r w:rsidRPr="0023265D">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DE7EC2" w:rsidRPr="0023265D" w:rsidRDefault="00600853" w:rsidP="000C4DEB">
            <w:pPr>
              <w:tabs>
                <w:tab w:val="center" w:pos="2545"/>
              </w:tabs>
              <w:spacing w:after="0" w:line="240" w:lineRule="auto"/>
              <w:rPr>
                <w:rFonts w:eastAsia="Calibri" w:cs="Arial"/>
                <w:sz w:val="20"/>
                <w:szCs w:val="20"/>
              </w:rPr>
            </w:pPr>
            <w:r>
              <w:rPr>
                <w:rFonts w:eastAsia="Courier New" w:cs="Arial"/>
                <w:sz w:val="20"/>
                <w:szCs w:val="20"/>
              </w:rPr>
              <w:t>Unbounded</w:t>
            </w:r>
          </w:p>
        </w:tc>
      </w:tr>
      <w:tr w:rsidR="00DE7EC2" w:rsidRPr="0023265D" w:rsidTr="000C4DEB">
        <w:trPr>
          <w:trHeight w:val="65"/>
        </w:trPr>
        <w:tc>
          <w:tcPr>
            <w:tcW w:w="1473" w:type="dxa"/>
            <w:tcBorders>
              <w:top w:val="single" w:sz="4" w:space="0" w:color="auto"/>
              <w:left w:val="single" w:sz="4" w:space="0" w:color="auto"/>
              <w:bottom w:val="single" w:sz="4" w:space="0" w:color="auto"/>
              <w:right w:val="single" w:sz="4" w:space="0" w:color="auto"/>
            </w:tcBorders>
            <w:hideMark/>
          </w:tcPr>
          <w:p w:rsidR="00DE7EC2" w:rsidRPr="0023265D" w:rsidRDefault="00DE7EC2" w:rsidP="000C4DEB">
            <w:pPr>
              <w:spacing w:after="0" w:line="240" w:lineRule="auto"/>
              <w:ind w:left="0"/>
              <w:rPr>
                <w:rFonts w:eastAsia="Calibri" w:cs="Arial"/>
                <w:b/>
                <w:sz w:val="20"/>
                <w:szCs w:val="20"/>
              </w:rPr>
            </w:pPr>
            <w:r w:rsidRPr="0023265D">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DE7EC2" w:rsidRPr="0023265D" w:rsidRDefault="00DE7EC2" w:rsidP="000C4DEB">
            <w:pPr>
              <w:tabs>
                <w:tab w:val="center" w:pos="2545"/>
              </w:tabs>
              <w:spacing w:after="0" w:line="240" w:lineRule="auto"/>
              <w:ind w:left="0"/>
              <w:rPr>
                <w:rFonts w:eastAsia="Calibri" w:cs="Arial"/>
                <w:sz w:val="20"/>
                <w:szCs w:val="20"/>
              </w:rPr>
            </w:pPr>
          </w:p>
        </w:tc>
      </w:tr>
    </w:tbl>
    <w:p w:rsidR="00A23BC2" w:rsidRDefault="00A23BC2" w:rsidP="00A23BC2">
      <w:pPr>
        <w:pStyle w:val="BodyText"/>
      </w:pPr>
    </w:p>
    <w:p w:rsidR="00E15D8B" w:rsidRPr="00943D89" w:rsidRDefault="001628C1" w:rsidP="00A23BC2">
      <w:pPr>
        <w:pStyle w:val="BodyText"/>
      </w:pPr>
      <w:r>
        <w:t xml:space="preserve">The final set of schemas </w:t>
      </w:r>
      <w:r w:rsidR="00E95E5D">
        <w:t>at UoM level</w:t>
      </w:r>
      <w:r>
        <w:t xml:space="preserve"> cover international</w:t>
      </w:r>
      <w:r w:rsidR="006F4F31">
        <w:t xml:space="preserve"> coor</w:t>
      </w:r>
      <w:r>
        <w:t>dination where an APSFR is part of an international UoM (i.e. is an international APSFR). The information is required only at a summary level, not for each individual APSFR.</w:t>
      </w:r>
    </w:p>
    <w:tbl>
      <w:tblPr>
        <w:tblStyle w:val="TableGrid0"/>
        <w:tblW w:w="9601" w:type="dxa"/>
        <w:tblInd w:w="144" w:type="dxa"/>
        <w:tblCellMar>
          <w:top w:w="68" w:type="dxa"/>
          <w:right w:w="115" w:type="dxa"/>
        </w:tblCellMar>
        <w:tblLook w:val="04A0" w:firstRow="1" w:lastRow="0" w:firstColumn="1" w:lastColumn="0" w:noHBand="0" w:noVBand="1"/>
      </w:tblPr>
      <w:tblGrid>
        <w:gridCol w:w="1862"/>
        <w:gridCol w:w="1614"/>
        <w:gridCol w:w="6125"/>
      </w:tblGrid>
      <w:tr w:rsidR="00063DBE" w:rsidRPr="00B449D4" w:rsidTr="000C4DEB">
        <w:trPr>
          <w:trHeight w:val="784"/>
        </w:trPr>
        <w:tc>
          <w:tcPr>
            <w:tcW w:w="1862" w:type="dxa"/>
            <w:tcBorders>
              <w:top w:val="single" w:sz="4" w:space="0" w:color="000000"/>
              <w:left w:val="single" w:sz="2" w:space="0" w:color="000000"/>
              <w:bottom w:val="single" w:sz="4" w:space="0" w:color="000000"/>
              <w:right w:val="single" w:sz="2" w:space="0" w:color="000000"/>
            </w:tcBorders>
            <w:hideMark/>
          </w:tcPr>
          <w:p w:rsidR="00063DBE" w:rsidRPr="00B449D4" w:rsidRDefault="00063DBE" w:rsidP="000C4DEB">
            <w:pPr>
              <w:pStyle w:val="BodyText2"/>
            </w:pPr>
            <w:r w:rsidRPr="00B449D4">
              <w:t>Class</w:t>
            </w:r>
          </w:p>
          <w:p w:rsidR="00063DBE" w:rsidRPr="00B449D4" w:rsidRDefault="00063DBE" w:rsidP="000C4DEB">
            <w:pPr>
              <w:pStyle w:val="BodyText2"/>
              <w:rPr>
                <w:rFonts w:eastAsia="Calibri"/>
              </w:rPr>
            </w:pPr>
            <w:r w:rsidRPr="00B449D4">
              <w:t>Schema element</w:t>
            </w:r>
          </w:p>
        </w:tc>
        <w:tc>
          <w:tcPr>
            <w:tcW w:w="7739" w:type="dxa"/>
            <w:gridSpan w:val="2"/>
            <w:tcBorders>
              <w:top w:val="single" w:sz="4" w:space="0" w:color="000000"/>
              <w:left w:val="single" w:sz="2" w:space="0" w:color="000000"/>
              <w:bottom w:val="single" w:sz="4" w:space="0" w:color="000000"/>
              <w:right w:val="single" w:sz="2" w:space="0" w:color="000000"/>
            </w:tcBorders>
            <w:hideMark/>
          </w:tcPr>
          <w:p w:rsidR="00063DBE" w:rsidRPr="00B449D4" w:rsidRDefault="00063DBE" w:rsidP="000C4DEB">
            <w:pPr>
              <w:pStyle w:val="BodyText2"/>
            </w:pPr>
            <w:r>
              <w:t>APSFR</w:t>
            </w:r>
          </w:p>
          <w:p w:rsidR="00063DBE" w:rsidRPr="00B449D4" w:rsidRDefault="00063DBE" w:rsidP="000C4DEB">
            <w:pPr>
              <w:pStyle w:val="BodyText2"/>
            </w:pPr>
            <w:r>
              <w:t>APSFR/InternationalUoM</w:t>
            </w:r>
          </w:p>
        </w:tc>
      </w:tr>
      <w:tr w:rsidR="00063DBE" w:rsidRPr="00B449D4" w:rsidTr="000C4DEB">
        <w:trPr>
          <w:trHeight w:val="282"/>
        </w:trPr>
        <w:tc>
          <w:tcPr>
            <w:tcW w:w="1862" w:type="dxa"/>
            <w:tcBorders>
              <w:top w:val="single" w:sz="4" w:space="0" w:color="000000"/>
              <w:left w:val="single" w:sz="2" w:space="0" w:color="000000"/>
              <w:bottom w:val="single" w:sz="4" w:space="0" w:color="auto"/>
              <w:right w:val="single" w:sz="2" w:space="0" w:color="000000"/>
            </w:tcBorders>
            <w:hideMark/>
          </w:tcPr>
          <w:p w:rsidR="00063DBE" w:rsidRPr="00B449D4" w:rsidRDefault="00063DBE" w:rsidP="000C4DE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7739" w:type="dxa"/>
            <w:gridSpan w:val="2"/>
            <w:tcBorders>
              <w:top w:val="single" w:sz="4" w:space="0" w:color="000000"/>
              <w:left w:val="single" w:sz="2" w:space="0" w:color="000000"/>
              <w:bottom w:val="single" w:sz="4" w:space="0" w:color="000000"/>
              <w:right w:val="single" w:sz="2" w:space="0" w:color="000000"/>
            </w:tcBorders>
          </w:tcPr>
          <w:p w:rsidR="00063DBE" w:rsidRPr="00604B16" w:rsidRDefault="00063DBE" w:rsidP="00A23BC2">
            <w:pPr>
              <w:pStyle w:val="BodyText2"/>
              <w:rPr>
                <w:rFonts w:eastAsia="Calibri"/>
                <w:sz w:val="20"/>
                <w:szCs w:val="20"/>
              </w:rPr>
            </w:pPr>
            <w:r w:rsidRPr="00604B16">
              <w:rPr>
                <w:rFonts w:eastAsia="Calibri"/>
                <w:b w:val="0"/>
                <w:sz w:val="20"/>
                <w:szCs w:val="20"/>
              </w:rPr>
              <w:t>Required. Is the UoM international?</w:t>
            </w:r>
          </w:p>
          <w:p w:rsidR="00063DBE" w:rsidRPr="00604B16" w:rsidRDefault="00063DBE" w:rsidP="00D57D4F">
            <w:pPr>
              <w:pStyle w:val="ListParagraph"/>
              <w:numPr>
                <w:ilvl w:val="0"/>
                <w:numId w:val="49"/>
              </w:numPr>
              <w:spacing w:after="0" w:line="240" w:lineRule="auto"/>
              <w:rPr>
                <w:rFonts w:eastAsia="Calibri" w:cs="Arial"/>
                <w:sz w:val="20"/>
                <w:szCs w:val="20"/>
              </w:rPr>
            </w:pPr>
            <w:r w:rsidRPr="00604B16">
              <w:rPr>
                <w:rFonts w:eastAsia="Calibri" w:cs="Arial"/>
                <w:sz w:val="20"/>
                <w:szCs w:val="20"/>
              </w:rPr>
              <w:t>Yes</w:t>
            </w:r>
          </w:p>
          <w:p w:rsidR="00063DBE" w:rsidRPr="00604B16" w:rsidRDefault="00063DBE" w:rsidP="00D57D4F">
            <w:pPr>
              <w:pStyle w:val="ListParagraph"/>
              <w:numPr>
                <w:ilvl w:val="0"/>
                <w:numId w:val="49"/>
              </w:numPr>
              <w:spacing w:after="0" w:line="240" w:lineRule="auto"/>
              <w:rPr>
                <w:rFonts w:eastAsia="Calibri" w:cs="Arial"/>
                <w:sz w:val="20"/>
                <w:szCs w:val="20"/>
              </w:rPr>
            </w:pPr>
            <w:r w:rsidRPr="00604B16">
              <w:rPr>
                <w:rFonts w:eastAsia="Calibri" w:cs="Arial"/>
                <w:sz w:val="20"/>
                <w:szCs w:val="20"/>
              </w:rPr>
              <w:t>No</w:t>
            </w:r>
          </w:p>
          <w:p w:rsidR="00063DBE" w:rsidRPr="00604B16" w:rsidRDefault="00063DBE" w:rsidP="000C4DEB">
            <w:pPr>
              <w:spacing w:after="0" w:line="240" w:lineRule="auto"/>
              <w:ind w:left="0"/>
              <w:rPr>
                <w:rFonts w:eastAsia="Courier New" w:cs="Arial"/>
                <w:sz w:val="20"/>
                <w:szCs w:val="20"/>
              </w:rPr>
            </w:pPr>
          </w:p>
          <w:p w:rsidR="00063DBE" w:rsidRPr="00604B16" w:rsidRDefault="00063DBE" w:rsidP="00A23BC2">
            <w:pPr>
              <w:pStyle w:val="BodyText2"/>
              <w:rPr>
                <w:rFonts w:eastAsia="Calibri"/>
                <w:sz w:val="20"/>
                <w:szCs w:val="20"/>
              </w:rPr>
            </w:pPr>
            <w:r w:rsidRPr="00604B16">
              <w:rPr>
                <w:rFonts w:eastAsia="Calibri"/>
                <w:b w:val="0"/>
                <w:sz w:val="20"/>
                <w:szCs w:val="20"/>
              </w:rPr>
              <w:t xml:space="preserve">If ‘Yes’, please provide the information </w:t>
            </w:r>
            <w:r w:rsidR="00E15D8B" w:rsidRPr="00604B16">
              <w:rPr>
                <w:rFonts w:eastAsia="Calibri"/>
                <w:b w:val="0"/>
                <w:sz w:val="20"/>
                <w:szCs w:val="20"/>
              </w:rPr>
              <w:t xml:space="preserve">requested in the </w:t>
            </w:r>
            <w:r w:rsidRPr="00604B16">
              <w:rPr>
                <w:rFonts w:eastAsia="Calibri"/>
                <w:b w:val="0"/>
                <w:sz w:val="20"/>
                <w:szCs w:val="20"/>
              </w:rPr>
              <w:t>schema elements below</w:t>
            </w:r>
            <w:r w:rsidR="00E15D8B" w:rsidRPr="00604B16">
              <w:rPr>
                <w:rFonts w:eastAsia="Calibri"/>
                <w:b w:val="0"/>
                <w:sz w:val="20"/>
                <w:szCs w:val="20"/>
              </w:rPr>
              <w:t xml:space="preserve"> relating to mechanisms of coordination.</w:t>
            </w:r>
          </w:p>
          <w:p w:rsidR="00063DBE" w:rsidRPr="00604B16" w:rsidRDefault="00063DBE" w:rsidP="000C4DEB">
            <w:pPr>
              <w:spacing w:after="0" w:line="240" w:lineRule="auto"/>
              <w:ind w:left="0"/>
              <w:rPr>
                <w:sz w:val="20"/>
                <w:szCs w:val="20"/>
              </w:rPr>
            </w:pPr>
          </w:p>
        </w:tc>
      </w:tr>
      <w:tr w:rsidR="00063DBE" w:rsidRPr="00B449D4" w:rsidTr="000C4DEB">
        <w:trPr>
          <w:trHeight w:val="500"/>
        </w:trPr>
        <w:tc>
          <w:tcPr>
            <w:tcW w:w="1862" w:type="dxa"/>
            <w:tcBorders>
              <w:top w:val="single" w:sz="4" w:space="0" w:color="auto"/>
              <w:left w:val="single" w:sz="4" w:space="0" w:color="auto"/>
              <w:bottom w:val="single" w:sz="4" w:space="0" w:color="auto"/>
              <w:right w:val="single" w:sz="4" w:space="0" w:color="auto"/>
            </w:tcBorders>
            <w:hideMark/>
          </w:tcPr>
          <w:p w:rsidR="00063DBE" w:rsidRPr="00B449D4" w:rsidRDefault="00063DBE" w:rsidP="000C4DEB">
            <w:pPr>
              <w:spacing w:after="0" w:line="240" w:lineRule="auto"/>
              <w:ind w:left="45"/>
              <w:rPr>
                <w:rFonts w:eastAsia="Calibri" w:cs="Arial"/>
                <w:b/>
                <w:sz w:val="20"/>
                <w:szCs w:val="20"/>
              </w:rPr>
            </w:pPr>
            <w:r w:rsidRPr="00B449D4">
              <w:rPr>
                <w:rFonts w:eastAsia="Times New Roman" w:cs="Arial"/>
                <w:b/>
                <w:sz w:val="20"/>
                <w:szCs w:val="20"/>
              </w:rPr>
              <w:t>Field type</w:t>
            </w:r>
          </w:p>
        </w:tc>
        <w:tc>
          <w:tcPr>
            <w:tcW w:w="7739" w:type="dxa"/>
            <w:gridSpan w:val="2"/>
            <w:tcBorders>
              <w:top w:val="single" w:sz="4" w:space="0" w:color="000000"/>
              <w:left w:val="single" w:sz="4" w:space="0" w:color="auto"/>
              <w:bottom w:val="nil"/>
              <w:right w:val="single" w:sz="2" w:space="0" w:color="000000"/>
            </w:tcBorders>
            <w:hideMark/>
          </w:tcPr>
          <w:p w:rsidR="00063DBE" w:rsidRPr="00604B16" w:rsidRDefault="00F12219" w:rsidP="000C4DEB">
            <w:pPr>
              <w:spacing w:after="0" w:line="240" w:lineRule="auto"/>
              <w:ind w:left="45"/>
              <w:rPr>
                <w:rFonts w:eastAsia="Calibri" w:cs="Arial"/>
                <w:sz w:val="20"/>
                <w:szCs w:val="20"/>
              </w:rPr>
            </w:pPr>
            <w:r>
              <w:rPr>
                <w:rFonts w:eastAsia="Times New Roman" w:cs="Arial"/>
                <w:sz w:val="20"/>
                <w:szCs w:val="20"/>
              </w:rPr>
              <w:t>YesNo Code</w:t>
            </w:r>
          </w:p>
        </w:tc>
      </w:tr>
      <w:tr w:rsidR="00063DBE" w:rsidRPr="00B449D4" w:rsidTr="000C4DEB">
        <w:trPr>
          <w:trHeight w:val="322"/>
        </w:trPr>
        <w:tc>
          <w:tcPr>
            <w:tcW w:w="1862" w:type="dxa"/>
            <w:vMerge w:val="restart"/>
            <w:tcBorders>
              <w:top w:val="single" w:sz="4" w:space="0" w:color="auto"/>
              <w:left w:val="single" w:sz="2" w:space="0" w:color="000000"/>
              <w:bottom w:val="single" w:sz="4" w:space="0" w:color="auto"/>
              <w:right w:val="single" w:sz="2" w:space="0" w:color="000000"/>
            </w:tcBorders>
            <w:hideMark/>
          </w:tcPr>
          <w:p w:rsidR="00063DBE" w:rsidRPr="00B449D4" w:rsidRDefault="00063DBE" w:rsidP="000C4DEB">
            <w:pPr>
              <w:spacing w:after="0" w:line="240" w:lineRule="auto"/>
              <w:ind w:left="0"/>
              <w:rPr>
                <w:rFonts w:eastAsia="Calibri" w:cs="Arial"/>
                <w:b/>
                <w:sz w:val="20"/>
                <w:szCs w:val="20"/>
              </w:rPr>
            </w:pPr>
            <w:r w:rsidRPr="00B449D4">
              <w:rPr>
                <w:rFonts w:cs="Arial"/>
                <w:b/>
                <w:sz w:val="20"/>
                <w:szCs w:val="20"/>
              </w:rPr>
              <w:t>Properties</w:t>
            </w:r>
          </w:p>
        </w:tc>
        <w:tc>
          <w:tcPr>
            <w:tcW w:w="1614" w:type="dxa"/>
            <w:tcBorders>
              <w:top w:val="single" w:sz="4" w:space="0" w:color="000000"/>
              <w:left w:val="single" w:sz="2" w:space="0" w:color="000000"/>
              <w:bottom w:val="single" w:sz="4" w:space="0" w:color="000000"/>
              <w:right w:val="nil"/>
            </w:tcBorders>
            <w:hideMark/>
          </w:tcPr>
          <w:p w:rsidR="00063DBE" w:rsidRPr="00B449D4" w:rsidRDefault="00063DBE" w:rsidP="000C4DEB">
            <w:pPr>
              <w:spacing w:after="0" w:line="240" w:lineRule="auto"/>
              <w:ind w:left="85"/>
              <w:rPr>
                <w:rFonts w:eastAsia="Calibri" w:cs="Arial"/>
                <w:sz w:val="20"/>
                <w:szCs w:val="20"/>
              </w:rPr>
            </w:pPr>
            <w:r w:rsidRPr="00B449D4">
              <w:rPr>
                <w:rFonts w:eastAsia="Times New Roman" w:cs="Arial"/>
                <w:sz w:val="20"/>
                <w:szCs w:val="20"/>
              </w:rPr>
              <w:t>minOccurs:</w:t>
            </w:r>
          </w:p>
        </w:tc>
        <w:tc>
          <w:tcPr>
            <w:tcW w:w="6125" w:type="dxa"/>
            <w:tcBorders>
              <w:top w:val="single" w:sz="4" w:space="0" w:color="000000"/>
              <w:left w:val="nil"/>
              <w:bottom w:val="single" w:sz="4" w:space="0" w:color="000000"/>
              <w:right w:val="single" w:sz="2" w:space="0" w:color="000000"/>
            </w:tcBorders>
            <w:hideMark/>
          </w:tcPr>
          <w:p w:rsidR="00063DBE" w:rsidRPr="00B449D4" w:rsidRDefault="00063DBE" w:rsidP="000C4DEB">
            <w:pPr>
              <w:spacing w:after="0" w:line="240" w:lineRule="auto"/>
              <w:rPr>
                <w:rFonts w:eastAsia="Calibri" w:cs="Arial"/>
                <w:sz w:val="20"/>
                <w:szCs w:val="20"/>
              </w:rPr>
            </w:pPr>
            <w:r w:rsidRPr="00B449D4">
              <w:rPr>
                <w:rFonts w:eastAsia="Courier New" w:cs="Arial"/>
                <w:sz w:val="20"/>
                <w:szCs w:val="20"/>
              </w:rPr>
              <w:t>1</w:t>
            </w:r>
          </w:p>
        </w:tc>
      </w:tr>
      <w:tr w:rsidR="00063DBE" w:rsidRPr="00B449D4" w:rsidTr="000C4DEB">
        <w:trPr>
          <w:trHeight w:val="322"/>
        </w:trPr>
        <w:tc>
          <w:tcPr>
            <w:tcW w:w="1862" w:type="dxa"/>
            <w:vMerge/>
            <w:tcBorders>
              <w:top w:val="single" w:sz="4" w:space="0" w:color="auto"/>
              <w:left w:val="single" w:sz="2" w:space="0" w:color="000000"/>
              <w:bottom w:val="single" w:sz="4" w:space="0" w:color="auto"/>
              <w:right w:val="single" w:sz="2" w:space="0" w:color="000000"/>
            </w:tcBorders>
            <w:vAlign w:val="center"/>
            <w:hideMark/>
          </w:tcPr>
          <w:p w:rsidR="00063DBE" w:rsidRPr="00B449D4" w:rsidRDefault="00063DBE" w:rsidP="000C4DEB">
            <w:pPr>
              <w:spacing w:after="0" w:line="240" w:lineRule="auto"/>
              <w:ind w:left="0"/>
              <w:jc w:val="left"/>
              <w:rPr>
                <w:rFonts w:eastAsia="Calibri" w:cs="Arial"/>
                <w:b/>
              </w:rPr>
            </w:pPr>
          </w:p>
        </w:tc>
        <w:tc>
          <w:tcPr>
            <w:tcW w:w="1614" w:type="dxa"/>
            <w:tcBorders>
              <w:top w:val="single" w:sz="4" w:space="0" w:color="000000"/>
              <w:left w:val="single" w:sz="2" w:space="0" w:color="000000"/>
              <w:bottom w:val="single" w:sz="4" w:space="0" w:color="000000"/>
              <w:right w:val="nil"/>
            </w:tcBorders>
            <w:hideMark/>
          </w:tcPr>
          <w:p w:rsidR="00063DBE" w:rsidRPr="00B449D4" w:rsidRDefault="00063DBE" w:rsidP="000C4DEB">
            <w:pPr>
              <w:spacing w:after="0" w:line="240" w:lineRule="auto"/>
              <w:ind w:left="85"/>
              <w:rPr>
                <w:rFonts w:eastAsia="Calibri" w:cs="Arial"/>
                <w:sz w:val="20"/>
                <w:szCs w:val="20"/>
              </w:rPr>
            </w:pPr>
            <w:r w:rsidRPr="00B449D4">
              <w:rPr>
                <w:rFonts w:eastAsia="Times New Roman" w:cs="Arial"/>
                <w:sz w:val="20"/>
                <w:szCs w:val="20"/>
              </w:rPr>
              <w:t>maxOccurs:</w:t>
            </w:r>
          </w:p>
        </w:tc>
        <w:tc>
          <w:tcPr>
            <w:tcW w:w="6125" w:type="dxa"/>
            <w:tcBorders>
              <w:top w:val="single" w:sz="4" w:space="0" w:color="000000"/>
              <w:left w:val="nil"/>
              <w:bottom w:val="single" w:sz="4" w:space="0" w:color="000000"/>
              <w:right w:val="single" w:sz="2" w:space="0" w:color="000000"/>
            </w:tcBorders>
            <w:hideMark/>
          </w:tcPr>
          <w:p w:rsidR="00063DBE" w:rsidRPr="00B449D4" w:rsidRDefault="00063DBE" w:rsidP="000C4DEB">
            <w:pPr>
              <w:tabs>
                <w:tab w:val="center" w:pos="2545"/>
              </w:tabs>
              <w:spacing w:after="0" w:line="240" w:lineRule="auto"/>
              <w:rPr>
                <w:rFonts w:eastAsia="Calibri" w:cs="Arial"/>
                <w:sz w:val="20"/>
                <w:szCs w:val="20"/>
              </w:rPr>
            </w:pPr>
            <w:r>
              <w:rPr>
                <w:rFonts w:eastAsia="Courier New" w:cs="Arial"/>
                <w:sz w:val="20"/>
                <w:szCs w:val="20"/>
              </w:rPr>
              <w:t>1</w:t>
            </w:r>
          </w:p>
        </w:tc>
      </w:tr>
      <w:tr w:rsidR="00063DBE" w:rsidRPr="00B449D4" w:rsidTr="000C4DEB">
        <w:trPr>
          <w:trHeight w:val="65"/>
        </w:trPr>
        <w:tc>
          <w:tcPr>
            <w:tcW w:w="1862" w:type="dxa"/>
            <w:tcBorders>
              <w:top w:val="single" w:sz="4" w:space="0" w:color="auto"/>
              <w:left w:val="single" w:sz="4" w:space="0" w:color="auto"/>
              <w:bottom w:val="single" w:sz="4" w:space="0" w:color="auto"/>
              <w:right w:val="single" w:sz="4" w:space="0" w:color="auto"/>
            </w:tcBorders>
            <w:hideMark/>
          </w:tcPr>
          <w:p w:rsidR="00063DBE" w:rsidRPr="00B449D4" w:rsidRDefault="00063DBE" w:rsidP="000C4DEB">
            <w:pPr>
              <w:spacing w:after="0" w:line="240" w:lineRule="auto"/>
              <w:ind w:left="0"/>
              <w:rPr>
                <w:rFonts w:eastAsia="Calibri" w:cs="Arial"/>
                <w:b/>
                <w:sz w:val="20"/>
                <w:szCs w:val="20"/>
              </w:rPr>
            </w:pPr>
            <w:r w:rsidRPr="00B449D4">
              <w:rPr>
                <w:rFonts w:cs="Arial"/>
                <w:b/>
                <w:sz w:val="20"/>
                <w:szCs w:val="20"/>
              </w:rPr>
              <w:t>Quality checks</w:t>
            </w:r>
          </w:p>
        </w:tc>
        <w:tc>
          <w:tcPr>
            <w:tcW w:w="1614" w:type="dxa"/>
            <w:tcBorders>
              <w:top w:val="single" w:sz="4" w:space="0" w:color="000000"/>
              <w:left w:val="single" w:sz="4" w:space="0" w:color="auto"/>
              <w:bottom w:val="single" w:sz="4" w:space="0" w:color="000000"/>
              <w:right w:val="nil"/>
            </w:tcBorders>
          </w:tcPr>
          <w:p w:rsidR="00063DBE" w:rsidRPr="00B449D4" w:rsidRDefault="00063DBE" w:rsidP="000C4DEB">
            <w:pPr>
              <w:spacing w:after="0" w:line="240" w:lineRule="auto"/>
              <w:ind w:left="85"/>
              <w:rPr>
                <w:rFonts w:eastAsia="Calibri" w:cs="Arial"/>
                <w:sz w:val="20"/>
                <w:szCs w:val="20"/>
              </w:rPr>
            </w:pPr>
          </w:p>
        </w:tc>
        <w:tc>
          <w:tcPr>
            <w:tcW w:w="6125" w:type="dxa"/>
            <w:tcBorders>
              <w:top w:val="single" w:sz="4" w:space="0" w:color="000000"/>
              <w:left w:val="nil"/>
              <w:bottom w:val="single" w:sz="4" w:space="0" w:color="000000"/>
              <w:right w:val="single" w:sz="2" w:space="0" w:color="000000"/>
            </w:tcBorders>
          </w:tcPr>
          <w:p w:rsidR="00063DBE" w:rsidRPr="00B449D4" w:rsidRDefault="00063DBE" w:rsidP="000C4DEB">
            <w:pPr>
              <w:tabs>
                <w:tab w:val="center" w:pos="2545"/>
              </w:tabs>
              <w:spacing w:after="0" w:line="240" w:lineRule="auto"/>
              <w:rPr>
                <w:rFonts w:eastAsia="Calibri" w:cs="Arial"/>
                <w:sz w:val="20"/>
                <w:szCs w:val="20"/>
              </w:rPr>
            </w:pPr>
          </w:p>
        </w:tc>
      </w:tr>
    </w:tbl>
    <w:p w:rsidR="00B12A9D" w:rsidRDefault="00B12A9D" w:rsidP="00B12A9D">
      <w:pPr>
        <w:pStyle w:val="BodyText"/>
        <w:ind w:left="0"/>
        <w:rPr>
          <w:rFonts w:ascii="Times New Roman"/>
          <w:spacing w:val="-1"/>
          <w:sz w:val="16"/>
        </w:rPr>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B12A9D" w:rsidRPr="0023265D" w:rsidTr="000C4DE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B12A9D" w:rsidRPr="0023265D" w:rsidRDefault="00B12A9D" w:rsidP="000C4DEB">
            <w:pPr>
              <w:pStyle w:val="BodyText2"/>
            </w:pPr>
            <w:r w:rsidRPr="0023265D">
              <w:t>Class</w:t>
            </w:r>
          </w:p>
          <w:p w:rsidR="00B12A9D" w:rsidRPr="0023265D" w:rsidRDefault="00B12A9D" w:rsidP="000C4DEB">
            <w:pPr>
              <w:pStyle w:val="BodyText2"/>
              <w:rPr>
                <w:rFonts w:eastAsia="Calibri"/>
              </w:rPr>
            </w:pPr>
            <w:r w:rsidRPr="0023265D">
              <w:t>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B12A9D" w:rsidRPr="0023265D" w:rsidRDefault="00B12A9D" w:rsidP="000C4DEB">
            <w:pPr>
              <w:pStyle w:val="BodyText2"/>
            </w:pPr>
            <w:r w:rsidRPr="0023265D">
              <w:t>APSFR</w:t>
            </w:r>
          </w:p>
          <w:p w:rsidR="00BC1B3C" w:rsidRDefault="00B12A9D" w:rsidP="000C4DEB">
            <w:pPr>
              <w:pStyle w:val="BodyText2"/>
            </w:pPr>
            <w:r w:rsidRPr="0023265D">
              <w:t>APSFR/MechanismsOfInternationalCoordination</w:t>
            </w:r>
            <w:r w:rsidR="00BC1B3C">
              <w:t>/</w:t>
            </w:r>
          </w:p>
          <w:p w:rsidR="00B12A9D" w:rsidRPr="0023265D" w:rsidRDefault="00BC1B3C" w:rsidP="000C4DEB">
            <w:pPr>
              <w:pStyle w:val="BodyText2"/>
            </w:pPr>
            <w:r>
              <w:t>MechanismUsed</w:t>
            </w:r>
          </w:p>
        </w:tc>
      </w:tr>
      <w:tr w:rsidR="00B12A9D" w:rsidRPr="0023265D" w:rsidTr="000C4DE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B12A9D" w:rsidRPr="0023265D" w:rsidRDefault="00B12A9D" w:rsidP="000C4DEB">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B12A9D" w:rsidRPr="0023265D" w:rsidRDefault="00B12A9D" w:rsidP="000C4DEB">
            <w:pPr>
              <w:spacing w:after="0" w:line="240" w:lineRule="auto"/>
              <w:ind w:left="45"/>
              <w:rPr>
                <w:sz w:val="20"/>
                <w:szCs w:val="20"/>
              </w:rPr>
            </w:pPr>
            <w:r>
              <w:rPr>
                <w:rFonts w:eastAsia="Courier New" w:cs="Arial"/>
                <w:sz w:val="20"/>
                <w:szCs w:val="20"/>
              </w:rPr>
              <w:t>Conditional, only</w:t>
            </w:r>
            <w:r w:rsidRPr="0023265D">
              <w:rPr>
                <w:rFonts w:eastAsia="Courier New" w:cs="Arial"/>
                <w:sz w:val="20"/>
                <w:szCs w:val="20"/>
              </w:rPr>
              <w:t xml:space="preserve"> for international UoMs/RBDs</w:t>
            </w:r>
            <w:r w:rsidR="00BC1B3C">
              <w:rPr>
                <w:rFonts w:eastAsia="Courier New" w:cs="Arial"/>
                <w:sz w:val="20"/>
                <w:szCs w:val="20"/>
              </w:rPr>
              <w:t xml:space="preserve"> which have international APSFRs. What mechanisms of </w:t>
            </w:r>
            <w:r w:rsidRPr="0023265D">
              <w:rPr>
                <w:rFonts w:eastAsia="Courier New" w:cs="Arial"/>
                <w:sz w:val="20"/>
                <w:szCs w:val="20"/>
              </w:rPr>
              <w:t xml:space="preserve">coordination </w:t>
            </w:r>
            <w:r w:rsidR="00BC1B3C">
              <w:rPr>
                <w:rFonts w:eastAsia="Courier New" w:cs="Arial"/>
                <w:sz w:val="20"/>
                <w:szCs w:val="20"/>
              </w:rPr>
              <w:t xml:space="preserve">have </w:t>
            </w:r>
            <w:r w:rsidRPr="0023265D">
              <w:rPr>
                <w:rFonts w:eastAsia="Courier New" w:cs="Arial"/>
                <w:sz w:val="20"/>
                <w:szCs w:val="20"/>
              </w:rPr>
              <w:t>taken place between MS and countries within international RBDs or International units of management? (m</w:t>
            </w:r>
            <w:r w:rsidRPr="0023265D">
              <w:rPr>
                <w:sz w:val="20"/>
                <w:szCs w:val="20"/>
              </w:rPr>
              <w:t>ore than one option can be selected):</w:t>
            </w:r>
          </w:p>
          <w:p w:rsidR="00B12A9D" w:rsidRPr="0023265D" w:rsidRDefault="00B12A9D" w:rsidP="000C4DEB">
            <w:pPr>
              <w:spacing w:after="0" w:line="240" w:lineRule="auto"/>
              <w:ind w:left="45"/>
              <w:rPr>
                <w:rFonts w:eastAsia="Courier New" w:cs="Arial"/>
                <w:sz w:val="20"/>
                <w:szCs w:val="20"/>
              </w:rPr>
            </w:pPr>
          </w:p>
          <w:p w:rsidR="00B12A9D" w:rsidRPr="0023265D" w:rsidRDefault="00B12A9D" w:rsidP="00D57D4F">
            <w:pPr>
              <w:pStyle w:val="ListParagraph"/>
              <w:numPr>
                <w:ilvl w:val="0"/>
                <w:numId w:val="15"/>
              </w:numPr>
              <w:spacing w:after="0" w:line="240" w:lineRule="auto"/>
              <w:rPr>
                <w:rFonts w:eastAsia="Courier New" w:cs="Arial"/>
                <w:sz w:val="20"/>
                <w:szCs w:val="20"/>
              </w:rPr>
            </w:pPr>
            <w:r w:rsidRPr="0023265D">
              <w:rPr>
                <w:rFonts w:eastAsia="Courier New" w:cs="Arial"/>
                <w:sz w:val="20"/>
                <w:szCs w:val="20"/>
              </w:rPr>
              <w:t>International River Commission</w:t>
            </w:r>
          </w:p>
          <w:p w:rsidR="00B12A9D" w:rsidRPr="0023265D" w:rsidRDefault="00B12A9D" w:rsidP="00D57D4F">
            <w:pPr>
              <w:pStyle w:val="ListParagraph"/>
              <w:numPr>
                <w:ilvl w:val="0"/>
                <w:numId w:val="15"/>
              </w:numPr>
              <w:spacing w:after="0" w:line="240" w:lineRule="auto"/>
              <w:rPr>
                <w:rFonts w:eastAsia="Courier New" w:cs="Arial"/>
                <w:sz w:val="20"/>
                <w:szCs w:val="20"/>
              </w:rPr>
            </w:pPr>
            <w:r w:rsidRPr="0023265D">
              <w:rPr>
                <w:rFonts w:eastAsia="Courier New" w:cs="Arial"/>
                <w:sz w:val="20"/>
                <w:szCs w:val="20"/>
              </w:rPr>
              <w:t>Bilateral border water commissions</w:t>
            </w:r>
          </w:p>
          <w:p w:rsidR="00B12A9D" w:rsidRDefault="00B12A9D" w:rsidP="00D57D4F">
            <w:pPr>
              <w:pStyle w:val="ListParagraph"/>
              <w:numPr>
                <w:ilvl w:val="0"/>
                <w:numId w:val="15"/>
              </w:numPr>
              <w:spacing w:after="0" w:line="240" w:lineRule="auto"/>
              <w:rPr>
                <w:rFonts w:eastAsia="Courier New" w:cs="Arial"/>
                <w:sz w:val="20"/>
                <w:szCs w:val="20"/>
              </w:rPr>
            </w:pPr>
            <w:r w:rsidRPr="0023265D">
              <w:rPr>
                <w:rFonts w:eastAsia="Courier New" w:cs="Arial"/>
                <w:sz w:val="20"/>
                <w:szCs w:val="20"/>
              </w:rPr>
              <w:lastRenderedPageBreak/>
              <w:t>International coordination and working groups</w:t>
            </w:r>
          </w:p>
          <w:p w:rsidR="00E95E5D" w:rsidRPr="00A17C45" w:rsidRDefault="00E95E5D" w:rsidP="00D57D4F">
            <w:pPr>
              <w:pStyle w:val="ListParagraph"/>
              <w:numPr>
                <w:ilvl w:val="0"/>
                <w:numId w:val="15"/>
              </w:num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right="1152"/>
              <w:rPr>
                <w:rFonts w:eastAsia="Courier New" w:cs="Arial"/>
                <w:sz w:val="20"/>
                <w:szCs w:val="20"/>
              </w:rPr>
            </w:pPr>
            <w:r>
              <w:rPr>
                <w:rFonts w:eastAsia="Courier New" w:cs="Arial"/>
                <w:sz w:val="20"/>
                <w:szCs w:val="20"/>
              </w:rPr>
              <w:t>Bilateral coordination and working groups</w:t>
            </w:r>
          </w:p>
          <w:p w:rsidR="00B12A9D" w:rsidRPr="0023265D" w:rsidRDefault="00B12A9D" w:rsidP="00D57D4F">
            <w:pPr>
              <w:pStyle w:val="ListParagraph"/>
              <w:numPr>
                <w:ilvl w:val="0"/>
                <w:numId w:val="15"/>
              </w:numPr>
              <w:spacing w:after="0" w:line="240" w:lineRule="auto"/>
              <w:rPr>
                <w:rFonts w:eastAsia="Courier New" w:cs="Arial"/>
                <w:sz w:val="20"/>
                <w:szCs w:val="20"/>
              </w:rPr>
            </w:pPr>
            <w:r w:rsidRPr="0023265D">
              <w:rPr>
                <w:rFonts w:eastAsia="Courier New" w:cs="Arial"/>
                <w:sz w:val="20"/>
                <w:szCs w:val="20"/>
              </w:rPr>
              <w:t>Regulations in place to enable exchange of information at international level</w:t>
            </w:r>
          </w:p>
          <w:p w:rsidR="00B12A9D" w:rsidRPr="0023265D" w:rsidRDefault="00B12A9D" w:rsidP="00D57D4F">
            <w:pPr>
              <w:pStyle w:val="ListParagraph"/>
              <w:numPr>
                <w:ilvl w:val="0"/>
                <w:numId w:val="15"/>
              </w:numPr>
              <w:spacing w:after="0" w:line="240" w:lineRule="auto"/>
              <w:rPr>
                <w:rFonts w:eastAsia="Courier New" w:cs="Arial"/>
                <w:sz w:val="20"/>
                <w:szCs w:val="20"/>
              </w:rPr>
            </w:pPr>
            <w:r w:rsidRPr="0023265D">
              <w:rPr>
                <w:rFonts w:eastAsia="Courier New" w:cs="Arial"/>
                <w:sz w:val="20"/>
                <w:szCs w:val="20"/>
              </w:rPr>
              <w:t>Use of pre-existing structures to ensure bilateral coordination (in place before FD implementation)</w:t>
            </w:r>
          </w:p>
          <w:p w:rsidR="00B12A9D" w:rsidRPr="0023265D" w:rsidRDefault="00B12A9D" w:rsidP="00D57D4F">
            <w:pPr>
              <w:pStyle w:val="ListParagraph"/>
              <w:numPr>
                <w:ilvl w:val="0"/>
                <w:numId w:val="15"/>
              </w:numPr>
              <w:spacing w:after="0" w:line="240" w:lineRule="auto"/>
              <w:rPr>
                <w:rFonts w:eastAsia="Courier New" w:cs="Arial"/>
                <w:sz w:val="20"/>
                <w:szCs w:val="20"/>
              </w:rPr>
            </w:pPr>
            <w:r w:rsidRPr="0023265D">
              <w:rPr>
                <w:rFonts w:eastAsia="Courier New" w:cs="Arial"/>
                <w:sz w:val="20"/>
                <w:szCs w:val="20"/>
              </w:rPr>
              <w:t>Informal arrangements (groups discussions and exchange of information)</w:t>
            </w:r>
          </w:p>
          <w:p w:rsidR="00B12A9D" w:rsidRPr="0023265D" w:rsidRDefault="00B12A9D" w:rsidP="00D57D4F">
            <w:pPr>
              <w:pStyle w:val="ListParagraph"/>
              <w:numPr>
                <w:ilvl w:val="0"/>
                <w:numId w:val="15"/>
              </w:numPr>
              <w:spacing w:after="0" w:line="240" w:lineRule="auto"/>
              <w:rPr>
                <w:rFonts w:eastAsia="Courier New" w:cs="Arial"/>
                <w:sz w:val="20"/>
                <w:szCs w:val="20"/>
              </w:rPr>
            </w:pPr>
            <w:r w:rsidRPr="0023265D">
              <w:rPr>
                <w:rFonts w:eastAsia="Courier New" w:cs="Arial"/>
                <w:sz w:val="20"/>
                <w:szCs w:val="20"/>
              </w:rPr>
              <w:t>Joint declaration with a neighbouring country (including non-EU MS) on cooperation on joint action</w:t>
            </w:r>
          </w:p>
          <w:p w:rsidR="00B12A9D" w:rsidRPr="0023265D" w:rsidRDefault="00B12A9D" w:rsidP="00D57D4F">
            <w:pPr>
              <w:pStyle w:val="ListParagraph"/>
              <w:numPr>
                <w:ilvl w:val="0"/>
                <w:numId w:val="15"/>
              </w:numPr>
              <w:spacing w:after="0" w:line="240" w:lineRule="auto"/>
              <w:rPr>
                <w:rFonts w:eastAsia="Courier New" w:cs="Arial"/>
              </w:rPr>
            </w:pPr>
            <w:r w:rsidRPr="0023265D">
              <w:rPr>
                <w:rFonts w:eastAsia="Courier New" w:cs="Arial"/>
                <w:sz w:val="20"/>
                <w:szCs w:val="20"/>
              </w:rPr>
              <w:t>Other</w:t>
            </w:r>
            <w:r w:rsidR="00BC1B3C">
              <w:rPr>
                <w:rFonts w:eastAsia="Courier New" w:cs="Arial"/>
                <w:sz w:val="20"/>
                <w:szCs w:val="20"/>
              </w:rPr>
              <w:t xml:space="preserve"> (including ‘no coordination’)</w:t>
            </w:r>
          </w:p>
        </w:tc>
      </w:tr>
      <w:tr w:rsidR="00B12A9D" w:rsidRPr="0023265D" w:rsidTr="000C4DEB">
        <w:trPr>
          <w:trHeight w:val="500"/>
        </w:trPr>
        <w:tc>
          <w:tcPr>
            <w:tcW w:w="1227" w:type="dxa"/>
            <w:tcBorders>
              <w:top w:val="single" w:sz="4" w:space="0" w:color="auto"/>
              <w:left w:val="single" w:sz="4" w:space="0" w:color="auto"/>
              <w:bottom w:val="single" w:sz="4" w:space="0" w:color="auto"/>
              <w:right w:val="single" w:sz="4" w:space="0" w:color="auto"/>
            </w:tcBorders>
            <w:hideMark/>
          </w:tcPr>
          <w:p w:rsidR="00B12A9D" w:rsidRPr="0023265D" w:rsidRDefault="00B12A9D" w:rsidP="000C4DEB">
            <w:pPr>
              <w:spacing w:after="0" w:line="240" w:lineRule="auto"/>
              <w:ind w:left="45"/>
              <w:rPr>
                <w:rFonts w:eastAsia="Calibri" w:cs="Arial"/>
                <w:b/>
                <w:sz w:val="20"/>
                <w:szCs w:val="20"/>
              </w:rPr>
            </w:pPr>
            <w:r w:rsidRPr="0023265D">
              <w:rPr>
                <w:rFonts w:eastAsia="Times New Roman" w:cs="Arial"/>
                <w:b/>
                <w:sz w:val="20"/>
                <w:szCs w:val="20"/>
              </w:rPr>
              <w:lastRenderedPageBreak/>
              <w:t>Field type</w:t>
            </w:r>
          </w:p>
        </w:tc>
        <w:tc>
          <w:tcPr>
            <w:tcW w:w="8413" w:type="dxa"/>
            <w:gridSpan w:val="2"/>
            <w:tcBorders>
              <w:top w:val="single" w:sz="4" w:space="0" w:color="000000"/>
              <w:left w:val="single" w:sz="4" w:space="0" w:color="auto"/>
              <w:bottom w:val="nil"/>
              <w:right w:val="single" w:sz="2" w:space="0" w:color="000000"/>
            </w:tcBorders>
            <w:hideMark/>
          </w:tcPr>
          <w:p w:rsidR="00B12A9D" w:rsidRPr="0023265D" w:rsidRDefault="00B12A9D" w:rsidP="00544946">
            <w:pPr>
              <w:spacing w:after="0" w:line="240" w:lineRule="auto"/>
              <w:ind w:left="45"/>
              <w:rPr>
                <w:rFonts w:eastAsia="Calibri" w:cs="Arial"/>
                <w:sz w:val="20"/>
                <w:szCs w:val="20"/>
              </w:rPr>
            </w:pPr>
            <w:r w:rsidRPr="0023265D">
              <w:rPr>
                <w:rFonts w:cs="Arial"/>
                <w:sz w:val="20"/>
                <w:szCs w:val="20"/>
              </w:rPr>
              <w:t>MechanismsOfInternationalCoordination</w:t>
            </w:r>
            <w:del w:id="606" w:author="Author">
              <w:r w:rsidR="00BC1B3C" w:rsidDel="00544946">
                <w:rPr>
                  <w:rFonts w:cs="Arial"/>
                  <w:sz w:val="20"/>
                  <w:szCs w:val="20"/>
                </w:rPr>
                <w:delText>(APSFR)</w:delText>
              </w:r>
            </w:del>
            <w:r w:rsidRPr="0023265D">
              <w:rPr>
                <w:rFonts w:cs="Arial"/>
                <w:sz w:val="20"/>
                <w:szCs w:val="20"/>
              </w:rPr>
              <w:t>_Enum</w:t>
            </w:r>
          </w:p>
        </w:tc>
      </w:tr>
      <w:tr w:rsidR="00BC1B3C" w:rsidRPr="0023265D" w:rsidTr="000C4DE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B12A9D" w:rsidRPr="0023265D" w:rsidRDefault="00B12A9D" w:rsidP="000C4DEB">
            <w:pPr>
              <w:spacing w:after="0" w:line="240" w:lineRule="auto"/>
              <w:ind w:left="0"/>
              <w:rPr>
                <w:rFonts w:eastAsia="Calibri" w:cs="Arial"/>
                <w:b/>
                <w:sz w:val="20"/>
                <w:szCs w:val="20"/>
              </w:rPr>
            </w:pPr>
            <w:r w:rsidRPr="0023265D">
              <w:rPr>
                <w:rFonts w:cs="Arial"/>
                <w:b/>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B12A9D" w:rsidRPr="0023265D" w:rsidRDefault="00B12A9D" w:rsidP="000C4DEB">
            <w:pPr>
              <w:spacing w:after="0" w:line="240" w:lineRule="auto"/>
              <w:ind w:left="85"/>
              <w:rPr>
                <w:rFonts w:eastAsia="Calibri" w:cs="Arial"/>
                <w:sz w:val="20"/>
                <w:szCs w:val="20"/>
              </w:rPr>
            </w:pPr>
            <w:r w:rsidRPr="0023265D">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B12A9D" w:rsidRPr="0023265D" w:rsidRDefault="00B12A9D" w:rsidP="000C4DEB">
            <w:pPr>
              <w:spacing w:after="0" w:line="240" w:lineRule="auto"/>
              <w:rPr>
                <w:rFonts w:eastAsia="Calibri" w:cs="Arial"/>
                <w:sz w:val="20"/>
                <w:szCs w:val="20"/>
              </w:rPr>
            </w:pPr>
            <w:r w:rsidRPr="0023265D">
              <w:rPr>
                <w:rFonts w:eastAsia="Courier New" w:cs="Arial"/>
                <w:sz w:val="20"/>
                <w:szCs w:val="20"/>
              </w:rPr>
              <w:t>0</w:t>
            </w:r>
          </w:p>
        </w:tc>
      </w:tr>
      <w:tr w:rsidR="00BC1B3C" w:rsidRPr="0023265D" w:rsidTr="000C4DEB">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B12A9D" w:rsidRPr="0023265D" w:rsidRDefault="00B12A9D" w:rsidP="000C4DEB">
            <w:pPr>
              <w:spacing w:after="0" w:line="240" w:lineRule="auto"/>
              <w:rPr>
                <w:rFonts w:eastAsia="Calibri" w:cs="Arial"/>
                <w:b/>
                <w:sz w:val="20"/>
                <w:szCs w:val="20"/>
              </w:rPr>
            </w:pPr>
          </w:p>
        </w:tc>
        <w:tc>
          <w:tcPr>
            <w:tcW w:w="2452" w:type="dxa"/>
            <w:tcBorders>
              <w:top w:val="single" w:sz="4" w:space="0" w:color="000000"/>
              <w:left w:val="single" w:sz="2" w:space="0" w:color="000000"/>
              <w:bottom w:val="single" w:sz="4" w:space="0" w:color="000000"/>
              <w:right w:val="nil"/>
            </w:tcBorders>
            <w:hideMark/>
          </w:tcPr>
          <w:p w:rsidR="00B12A9D" w:rsidRPr="0023265D" w:rsidRDefault="00B12A9D" w:rsidP="000C4DEB">
            <w:pPr>
              <w:spacing w:after="0" w:line="240" w:lineRule="auto"/>
              <w:ind w:left="85"/>
              <w:rPr>
                <w:rFonts w:eastAsia="Calibri" w:cs="Arial"/>
                <w:sz w:val="20"/>
                <w:szCs w:val="20"/>
              </w:rPr>
            </w:pPr>
            <w:r w:rsidRPr="0023265D">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B12A9D" w:rsidRPr="0023265D" w:rsidRDefault="00B12A9D" w:rsidP="000C4DEB">
            <w:pPr>
              <w:tabs>
                <w:tab w:val="center" w:pos="2545"/>
              </w:tabs>
              <w:spacing w:after="0" w:line="240" w:lineRule="auto"/>
              <w:rPr>
                <w:rFonts w:eastAsia="Calibri" w:cs="Arial"/>
                <w:sz w:val="20"/>
                <w:szCs w:val="20"/>
              </w:rPr>
            </w:pPr>
            <w:r w:rsidRPr="0023265D">
              <w:rPr>
                <w:rFonts w:eastAsia="Courier New" w:cs="Arial"/>
                <w:sz w:val="20"/>
                <w:szCs w:val="20"/>
              </w:rPr>
              <w:t>Unbounded</w:t>
            </w:r>
          </w:p>
        </w:tc>
      </w:tr>
      <w:tr w:rsidR="00BC1B3C" w:rsidRPr="0023265D" w:rsidTr="000C4DEB">
        <w:trPr>
          <w:trHeight w:val="65"/>
        </w:trPr>
        <w:tc>
          <w:tcPr>
            <w:tcW w:w="1227" w:type="dxa"/>
            <w:tcBorders>
              <w:top w:val="single" w:sz="4" w:space="0" w:color="auto"/>
              <w:left w:val="single" w:sz="4" w:space="0" w:color="auto"/>
              <w:bottom w:val="single" w:sz="4" w:space="0" w:color="auto"/>
              <w:right w:val="single" w:sz="4" w:space="0" w:color="auto"/>
            </w:tcBorders>
            <w:hideMark/>
          </w:tcPr>
          <w:p w:rsidR="00B12A9D" w:rsidRPr="0023265D" w:rsidRDefault="00B12A9D" w:rsidP="000C4DEB">
            <w:pPr>
              <w:spacing w:after="0" w:line="240" w:lineRule="auto"/>
              <w:ind w:left="0"/>
              <w:rPr>
                <w:rFonts w:eastAsia="Calibri" w:cs="Arial"/>
                <w:b/>
                <w:sz w:val="20"/>
                <w:szCs w:val="20"/>
              </w:rPr>
            </w:pPr>
            <w:r w:rsidRPr="0023265D">
              <w:rPr>
                <w:rFonts w:cs="Arial"/>
                <w:b/>
                <w:sz w:val="20"/>
                <w:szCs w:val="20"/>
              </w:rPr>
              <w:t>Quality checks</w:t>
            </w:r>
          </w:p>
        </w:tc>
        <w:tc>
          <w:tcPr>
            <w:tcW w:w="2452" w:type="dxa"/>
            <w:tcBorders>
              <w:top w:val="single" w:sz="4" w:space="0" w:color="000000"/>
              <w:left w:val="single" w:sz="4" w:space="0" w:color="auto"/>
              <w:bottom w:val="single" w:sz="4" w:space="0" w:color="000000"/>
              <w:right w:val="nil"/>
            </w:tcBorders>
          </w:tcPr>
          <w:p w:rsidR="00B12A9D" w:rsidRPr="0023265D" w:rsidRDefault="00B12A9D" w:rsidP="000C4DE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B12A9D" w:rsidRPr="0023265D" w:rsidRDefault="00B12A9D" w:rsidP="000C4DEB">
            <w:pPr>
              <w:tabs>
                <w:tab w:val="center" w:pos="2545"/>
              </w:tabs>
              <w:spacing w:after="0" w:line="240" w:lineRule="auto"/>
              <w:rPr>
                <w:rFonts w:eastAsia="Calibri" w:cs="Arial"/>
                <w:sz w:val="20"/>
                <w:szCs w:val="20"/>
              </w:rPr>
            </w:pPr>
          </w:p>
        </w:tc>
      </w:tr>
    </w:tbl>
    <w:p w:rsidR="00B12A9D" w:rsidRPr="0023265D" w:rsidRDefault="00B12A9D" w:rsidP="00B12A9D">
      <w:pPr>
        <w:pStyle w:val="BodyText"/>
        <w:ind w:left="0"/>
        <w:rPr>
          <w:rFonts w:ascii="Times New Roman"/>
          <w:spacing w:val="-1"/>
          <w:sz w:val="16"/>
        </w:rPr>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B12A9D" w:rsidRPr="0023265D" w:rsidTr="000C4DEB">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B12A9D" w:rsidRPr="0023265D" w:rsidRDefault="00B12A9D" w:rsidP="000C4DEB">
            <w:pPr>
              <w:pStyle w:val="BodyText2"/>
            </w:pPr>
            <w:r w:rsidRPr="0023265D">
              <w:t>Class</w:t>
            </w:r>
          </w:p>
          <w:p w:rsidR="00B12A9D" w:rsidRPr="0023265D" w:rsidRDefault="00B12A9D" w:rsidP="000C4DEB">
            <w:pPr>
              <w:pStyle w:val="BodyText2"/>
              <w:rPr>
                <w:rFonts w:eastAsia="Calibri"/>
              </w:rPr>
            </w:pPr>
            <w:r w:rsidRPr="0023265D">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B12A9D" w:rsidRPr="0023265D" w:rsidRDefault="00B12A9D" w:rsidP="000C4DEB">
            <w:pPr>
              <w:pStyle w:val="BodyText2"/>
            </w:pPr>
            <w:r w:rsidRPr="0023265D">
              <w:t>APSFR</w:t>
            </w:r>
          </w:p>
          <w:p w:rsidR="00B12A9D" w:rsidRPr="0023265D" w:rsidRDefault="00BC1B3C" w:rsidP="000C4DEB">
            <w:pPr>
              <w:pStyle w:val="BodyText2"/>
            </w:pPr>
            <w:r>
              <w:t>APSFR</w:t>
            </w:r>
            <w:r w:rsidR="00B12A9D" w:rsidRPr="0023265D">
              <w:t>/</w:t>
            </w:r>
            <w:r w:rsidRPr="0023265D">
              <w:t>MechanismsOfInternationalCoordination</w:t>
            </w:r>
            <w:r>
              <w:t>/</w:t>
            </w:r>
            <w:r w:rsidRPr="0023265D">
              <w:t xml:space="preserve"> </w:t>
            </w:r>
            <w:r w:rsidR="00B12A9D" w:rsidRPr="0023265D">
              <w:t>OtherMechanismsOfInternationalCoordination</w:t>
            </w:r>
          </w:p>
        </w:tc>
      </w:tr>
      <w:tr w:rsidR="00B12A9D" w:rsidRPr="0023265D" w:rsidTr="000C4DEB">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B12A9D" w:rsidRPr="0023265D" w:rsidRDefault="00B12A9D" w:rsidP="000C4DEB">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B12A9D" w:rsidRPr="0023265D" w:rsidRDefault="00B12A9D" w:rsidP="000C4DEB">
            <w:pPr>
              <w:spacing w:after="0" w:line="240" w:lineRule="auto"/>
              <w:ind w:left="0"/>
              <w:rPr>
                <w:rFonts w:eastAsia="Calibri" w:cs="Arial"/>
              </w:rPr>
            </w:pPr>
            <w:r w:rsidRPr="0023265D">
              <w:rPr>
                <w:rFonts w:eastAsia="Calibri" w:cs="Arial"/>
                <w:sz w:val="20"/>
              </w:rPr>
              <w:t>Conditional. If ‘Other’ selected from enumeration list. Provide a description of what ot</w:t>
            </w:r>
            <w:r w:rsidR="00BC1B3C">
              <w:rPr>
                <w:rFonts w:eastAsia="Calibri" w:cs="Arial"/>
                <w:sz w:val="20"/>
              </w:rPr>
              <w:t>her mechanisms have been used</w:t>
            </w:r>
            <w:r w:rsidRPr="0023265D">
              <w:rPr>
                <w:rFonts w:eastAsia="Calibri" w:cs="Arial"/>
                <w:sz w:val="20"/>
              </w:rPr>
              <w:t xml:space="preserve"> for coordination.</w:t>
            </w:r>
          </w:p>
        </w:tc>
      </w:tr>
      <w:tr w:rsidR="00B12A9D" w:rsidRPr="0023265D" w:rsidTr="000C4DEB">
        <w:trPr>
          <w:trHeight w:val="500"/>
        </w:trPr>
        <w:tc>
          <w:tcPr>
            <w:tcW w:w="1473" w:type="dxa"/>
            <w:tcBorders>
              <w:top w:val="single" w:sz="4" w:space="0" w:color="auto"/>
              <w:left w:val="single" w:sz="4" w:space="0" w:color="auto"/>
              <w:bottom w:val="single" w:sz="4" w:space="0" w:color="auto"/>
              <w:right w:val="single" w:sz="4" w:space="0" w:color="auto"/>
            </w:tcBorders>
            <w:hideMark/>
          </w:tcPr>
          <w:p w:rsidR="00B12A9D" w:rsidRPr="0023265D" w:rsidRDefault="00B12A9D" w:rsidP="000C4DEB">
            <w:pPr>
              <w:spacing w:after="0" w:line="240" w:lineRule="auto"/>
              <w:ind w:left="45"/>
              <w:rPr>
                <w:rFonts w:eastAsia="Calibri" w:cs="Arial"/>
                <w:b/>
                <w:sz w:val="20"/>
                <w:szCs w:val="20"/>
              </w:rPr>
            </w:pPr>
            <w:r w:rsidRPr="0023265D">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B12A9D" w:rsidRPr="0023265D" w:rsidRDefault="00B12A9D" w:rsidP="000C4DEB">
            <w:pPr>
              <w:spacing w:after="0" w:line="240" w:lineRule="auto"/>
              <w:ind w:left="45"/>
              <w:rPr>
                <w:rFonts w:eastAsia="Calibri" w:cs="Arial"/>
                <w:sz w:val="20"/>
                <w:szCs w:val="20"/>
              </w:rPr>
            </w:pPr>
            <w:r w:rsidRPr="0023265D">
              <w:rPr>
                <w:rFonts w:eastAsia="Times New Roman" w:cs="Arial"/>
                <w:sz w:val="20"/>
                <w:szCs w:val="20"/>
              </w:rPr>
              <w:t>String1000Type</w:t>
            </w:r>
          </w:p>
        </w:tc>
      </w:tr>
      <w:tr w:rsidR="00B12A9D" w:rsidRPr="0023265D" w:rsidTr="000C4DEB">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B12A9D" w:rsidRPr="0023265D" w:rsidRDefault="00B12A9D" w:rsidP="000C4DEB">
            <w:pPr>
              <w:spacing w:after="0" w:line="240" w:lineRule="auto"/>
              <w:ind w:left="0"/>
              <w:rPr>
                <w:rFonts w:eastAsia="Calibri" w:cs="Arial"/>
                <w:b/>
                <w:sz w:val="20"/>
                <w:szCs w:val="20"/>
              </w:rPr>
            </w:pPr>
            <w:r w:rsidRPr="0023265D">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B12A9D" w:rsidRPr="0023265D" w:rsidRDefault="00B12A9D" w:rsidP="000C4DEB">
            <w:pPr>
              <w:spacing w:after="0" w:line="240" w:lineRule="auto"/>
              <w:ind w:left="85"/>
              <w:rPr>
                <w:rFonts w:eastAsia="Calibri" w:cs="Arial"/>
                <w:sz w:val="20"/>
                <w:szCs w:val="20"/>
              </w:rPr>
            </w:pPr>
            <w:r w:rsidRPr="0023265D">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B12A9D" w:rsidRPr="0023265D" w:rsidRDefault="00B12A9D" w:rsidP="000C4DEB">
            <w:pPr>
              <w:spacing w:after="0" w:line="240" w:lineRule="auto"/>
              <w:rPr>
                <w:rFonts w:eastAsia="Calibri" w:cs="Arial"/>
                <w:sz w:val="20"/>
                <w:szCs w:val="20"/>
              </w:rPr>
            </w:pPr>
            <w:r w:rsidRPr="0023265D">
              <w:rPr>
                <w:rFonts w:eastAsia="Courier New" w:cs="Arial"/>
                <w:sz w:val="20"/>
                <w:szCs w:val="20"/>
              </w:rPr>
              <w:t>0</w:t>
            </w:r>
          </w:p>
        </w:tc>
      </w:tr>
      <w:tr w:rsidR="00B12A9D" w:rsidRPr="0023265D" w:rsidTr="000C4DEB">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B12A9D" w:rsidRPr="0023265D" w:rsidRDefault="00B12A9D" w:rsidP="000C4DEB">
            <w:pPr>
              <w:spacing w:after="0" w:line="240" w:lineRule="auto"/>
              <w:rPr>
                <w:rFonts w:eastAsia="Calibri" w:cs="Arial"/>
                <w:b/>
                <w:sz w:val="20"/>
                <w:szCs w:val="20"/>
              </w:rPr>
            </w:pPr>
          </w:p>
        </w:tc>
        <w:tc>
          <w:tcPr>
            <w:tcW w:w="1751" w:type="dxa"/>
            <w:tcBorders>
              <w:top w:val="single" w:sz="4" w:space="0" w:color="000000"/>
              <w:left w:val="single" w:sz="2" w:space="0" w:color="000000"/>
              <w:bottom w:val="single" w:sz="4" w:space="0" w:color="000000"/>
              <w:right w:val="nil"/>
            </w:tcBorders>
            <w:hideMark/>
          </w:tcPr>
          <w:p w:rsidR="00B12A9D" w:rsidRPr="0023265D" w:rsidRDefault="00B12A9D" w:rsidP="000C4DEB">
            <w:pPr>
              <w:spacing w:after="0" w:line="240" w:lineRule="auto"/>
              <w:ind w:left="85"/>
              <w:rPr>
                <w:rFonts w:eastAsia="Calibri" w:cs="Arial"/>
                <w:sz w:val="20"/>
                <w:szCs w:val="20"/>
              </w:rPr>
            </w:pPr>
            <w:r w:rsidRPr="0023265D">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B12A9D" w:rsidRPr="0023265D" w:rsidRDefault="00B12A9D" w:rsidP="000C4DEB">
            <w:pPr>
              <w:tabs>
                <w:tab w:val="center" w:pos="2545"/>
              </w:tabs>
              <w:spacing w:after="0" w:line="240" w:lineRule="auto"/>
              <w:rPr>
                <w:rFonts w:eastAsia="Calibri" w:cs="Arial"/>
                <w:sz w:val="20"/>
                <w:szCs w:val="20"/>
              </w:rPr>
            </w:pPr>
            <w:r w:rsidRPr="0023265D">
              <w:rPr>
                <w:rFonts w:eastAsia="Courier New" w:cs="Arial"/>
                <w:sz w:val="20"/>
                <w:szCs w:val="20"/>
              </w:rPr>
              <w:t>1</w:t>
            </w:r>
          </w:p>
        </w:tc>
      </w:tr>
      <w:tr w:rsidR="00B12A9D" w:rsidRPr="0023265D" w:rsidTr="000C4DEB">
        <w:trPr>
          <w:trHeight w:val="322"/>
        </w:trPr>
        <w:tc>
          <w:tcPr>
            <w:tcW w:w="1473" w:type="dxa"/>
            <w:vMerge w:val="restart"/>
            <w:tcBorders>
              <w:top w:val="single" w:sz="4" w:space="0" w:color="auto"/>
              <w:left w:val="single" w:sz="4" w:space="0" w:color="auto"/>
              <w:bottom w:val="single" w:sz="4" w:space="0" w:color="auto"/>
              <w:right w:val="single" w:sz="4" w:space="0" w:color="auto"/>
            </w:tcBorders>
            <w:hideMark/>
          </w:tcPr>
          <w:p w:rsidR="00B12A9D" w:rsidRPr="0023265D" w:rsidRDefault="00B12A9D" w:rsidP="000C4DEB">
            <w:pPr>
              <w:spacing w:after="0" w:line="240" w:lineRule="auto"/>
              <w:ind w:left="45"/>
              <w:rPr>
                <w:rFonts w:eastAsia="Calibri" w:cs="Arial"/>
                <w:b/>
                <w:sz w:val="20"/>
                <w:szCs w:val="20"/>
              </w:rPr>
            </w:pPr>
            <w:r w:rsidRPr="0023265D">
              <w:rPr>
                <w:rFonts w:eastAsia="Times New Roman" w:cs="Arial"/>
                <w:b/>
                <w:sz w:val="20"/>
                <w:szCs w:val="20"/>
              </w:rPr>
              <w:t>Facets</w:t>
            </w:r>
          </w:p>
        </w:tc>
        <w:tc>
          <w:tcPr>
            <w:tcW w:w="1751" w:type="dxa"/>
            <w:tcBorders>
              <w:top w:val="single" w:sz="4" w:space="0" w:color="000000"/>
              <w:left w:val="single" w:sz="4" w:space="0" w:color="auto"/>
              <w:bottom w:val="single" w:sz="4" w:space="0" w:color="000000"/>
              <w:right w:val="nil"/>
            </w:tcBorders>
            <w:hideMark/>
          </w:tcPr>
          <w:p w:rsidR="00B12A9D" w:rsidRPr="0023265D" w:rsidRDefault="00B12A9D" w:rsidP="000C4DEB">
            <w:pPr>
              <w:spacing w:after="0" w:line="240" w:lineRule="auto"/>
              <w:ind w:left="85"/>
              <w:rPr>
                <w:rFonts w:eastAsia="Calibri" w:cs="Arial"/>
                <w:sz w:val="20"/>
                <w:szCs w:val="20"/>
              </w:rPr>
            </w:pPr>
            <w:r w:rsidRPr="0023265D">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hideMark/>
          </w:tcPr>
          <w:p w:rsidR="00B12A9D" w:rsidRPr="0023265D" w:rsidRDefault="00B12A9D" w:rsidP="000C4DEB">
            <w:pPr>
              <w:tabs>
                <w:tab w:val="center" w:pos="2545"/>
              </w:tabs>
              <w:spacing w:after="0" w:line="240" w:lineRule="auto"/>
              <w:rPr>
                <w:rFonts w:eastAsia="Calibri" w:cs="Arial"/>
                <w:sz w:val="20"/>
                <w:szCs w:val="20"/>
              </w:rPr>
            </w:pPr>
            <w:r w:rsidRPr="0023265D">
              <w:rPr>
                <w:rFonts w:eastAsia="Courier New" w:cs="Arial"/>
                <w:sz w:val="20"/>
                <w:szCs w:val="20"/>
              </w:rPr>
              <w:t>10</w:t>
            </w:r>
            <w:r w:rsidRPr="0023265D">
              <w:rPr>
                <w:rFonts w:eastAsia="Times New Roman" w:cs="Arial"/>
                <w:sz w:val="20"/>
                <w:szCs w:val="20"/>
              </w:rPr>
              <w:t xml:space="preserve"> </w:t>
            </w:r>
          </w:p>
        </w:tc>
      </w:tr>
      <w:tr w:rsidR="00B12A9D" w:rsidRPr="0023265D" w:rsidTr="000C4DEB">
        <w:trPr>
          <w:trHeight w:val="322"/>
        </w:trPr>
        <w:tc>
          <w:tcPr>
            <w:tcW w:w="1473" w:type="dxa"/>
            <w:vMerge/>
            <w:tcBorders>
              <w:top w:val="single" w:sz="4" w:space="0" w:color="auto"/>
              <w:left w:val="single" w:sz="4" w:space="0" w:color="auto"/>
              <w:bottom w:val="single" w:sz="4" w:space="0" w:color="auto"/>
              <w:right w:val="single" w:sz="4" w:space="0" w:color="auto"/>
            </w:tcBorders>
            <w:vAlign w:val="center"/>
            <w:hideMark/>
          </w:tcPr>
          <w:p w:rsidR="00B12A9D" w:rsidRPr="0023265D" w:rsidRDefault="00B12A9D" w:rsidP="000C4DEB">
            <w:pPr>
              <w:spacing w:after="0" w:line="240" w:lineRule="auto"/>
              <w:rPr>
                <w:rFonts w:eastAsia="Calibri" w:cs="Arial"/>
                <w:b/>
                <w:sz w:val="20"/>
                <w:szCs w:val="20"/>
              </w:rPr>
            </w:pPr>
          </w:p>
        </w:tc>
        <w:tc>
          <w:tcPr>
            <w:tcW w:w="1751" w:type="dxa"/>
            <w:tcBorders>
              <w:top w:val="single" w:sz="4" w:space="0" w:color="000000"/>
              <w:left w:val="single" w:sz="4" w:space="0" w:color="auto"/>
              <w:bottom w:val="single" w:sz="4" w:space="0" w:color="000000"/>
              <w:right w:val="nil"/>
            </w:tcBorders>
            <w:hideMark/>
          </w:tcPr>
          <w:p w:rsidR="00B12A9D" w:rsidRPr="0023265D" w:rsidRDefault="00B12A9D" w:rsidP="000C4DEB">
            <w:pPr>
              <w:spacing w:after="0" w:line="240" w:lineRule="auto"/>
              <w:ind w:left="85"/>
              <w:rPr>
                <w:rFonts w:eastAsia="Calibri" w:cs="Arial"/>
                <w:sz w:val="20"/>
                <w:szCs w:val="20"/>
              </w:rPr>
            </w:pPr>
            <w:r w:rsidRPr="0023265D">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hideMark/>
          </w:tcPr>
          <w:p w:rsidR="00B12A9D" w:rsidRPr="0023265D" w:rsidRDefault="00B12A9D" w:rsidP="000C4DEB">
            <w:pPr>
              <w:tabs>
                <w:tab w:val="center" w:pos="2545"/>
              </w:tabs>
              <w:spacing w:after="0" w:line="240" w:lineRule="auto"/>
              <w:rPr>
                <w:rFonts w:eastAsia="Calibri" w:cs="Arial"/>
                <w:sz w:val="20"/>
                <w:szCs w:val="20"/>
              </w:rPr>
            </w:pPr>
            <w:r w:rsidRPr="0023265D">
              <w:rPr>
                <w:rFonts w:eastAsia="Courier New" w:cs="Arial"/>
                <w:sz w:val="20"/>
                <w:szCs w:val="20"/>
              </w:rPr>
              <w:t>1000</w:t>
            </w:r>
            <w:r w:rsidRPr="0023265D">
              <w:rPr>
                <w:rFonts w:eastAsia="Courier New" w:cs="Arial"/>
                <w:sz w:val="20"/>
                <w:szCs w:val="20"/>
              </w:rPr>
              <w:tab/>
            </w:r>
            <w:r w:rsidRPr="0023265D">
              <w:rPr>
                <w:rFonts w:eastAsia="Times New Roman" w:cs="Arial"/>
                <w:sz w:val="20"/>
                <w:szCs w:val="20"/>
              </w:rPr>
              <w:t xml:space="preserve"> </w:t>
            </w:r>
          </w:p>
        </w:tc>
      </w:tr>
      <w:tr w:rsidR="00B12A9D" w:rsidRPr="0023265D" w:rsidTr="000C4DEB">
        <w:trPr>
          <w:trHeight w:val="65"/>
        </w:trPr>
        <w:tc>
          <w:tcPr>
            <w:tcW w:w="1473" w:type="dxa"/>
            <w:tcBorders>
              <w:top w:val="single" w:sz="4" w:space="0" w:color="auto"/>
              <w:left w:val="single" w:sz="4" w:space="0" w:color="auto"/>
              <w:bottom w:val="single" w:sz="4" w:space="0" w:color="auto"/>
              <w:right w:val="single" w:sz="4" w:space="0" w:color="auto"/>
            </w:tcBorders>
            <w:hideMark/>
          </w:tcPr>
          <w:p w:rsidR="00B12A9D" w:rsidRPr="0023265D" w:rsidRDefault="00B12A9D" w:rsidP="000C4DEB">
            <w:pPr>
              <w:spacing w:after="0" w:line="240" w:lineRule="auto"/>
              <w:ind w:left="0"/>
              <w:rPr>
                <w:rFonts w:eastAsia="Calibri" w:cs="Arial"/>
                <w:b/>
                <w:sz w:val="20"/>
                <w:szCs w:val="20"/>
              </w:rPr>
            </w:pPr>
            <w:r w:rsidRPr="0023265D">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B12A9D" w:rsidRPr="0023265D" w:rsidRDefault="00B12A9D" w:rsidP="000C4DEB">
            <w:pPr>
              <w:autoSpaceDE w:val="0"/>
              <w:autoSpaceDN w:val="0"/>
              <w:adjustRightInd w:val="0"/>
              <w:spacing w:after="0" w:line="240" w:lineRule="auto"/>
              <w:ind w:left="0"/>
              <w:jc w:val="left"/>
              <w:rPr>
                <w:rFonts w:eastAsia="Calibri" w:cs="Arial"/>
                <w:sz w:val="20"/>
                <w:szCs w:val="20"/>
              </w:rPr>
            </w:pPr>
          </w:p>
          <w:p w:rsidR="00B12A9D" w:rsidRPr="0023265D" w:rsidRDefault="00B12A9D" w:rsidP="000C4DEB">
            <w:pPr>
              <w:tabs>
                <w:tab w:val="center" w:pos="2545"/>
              </w:tabs>
              <w:spacing w:after="0" w:line="240" w:lineRule="auto"/>
              <w:ind w:left="0"/>
              <w:rPr>
                <w:rFonts w:eastAsia="Calibri" w:cs="Arial"/>
                <w:sz w:val="20"/>
                <w:szCs w:val="20"/>
              </w:rPr>
            </w:pPr>
          </w:p>
        </w:tc>
      </w:tr>
    </w:tbl>
    <w:p w:rsidR="00B12A9D" w:rsidRPr="0023265D" w:rsidRDefault="00B12A9D" w:rsidP="00B12A9D">
      <w:pPr>
        <w:pStyle w:val="BodyText"/>
        <w:ind w:left="0"/>
        <w:rPr>
          <w:rFonts w:ascii="Times New Roman"/>
          <w:spacing w:val="-1"/>
          <w:sz w:val="16"/>
        </w:rPr>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B12A9D" w:rsidRPr="0023265D" w:rsidTr="000C4DEB">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B12A9D" w:rsidRPr="0023265D" w:rsidRDefault="00B12A9D" w:rsidP="000C4DEB">
            <w:pPr>
              <w:pStyle w:val="BodyText2"/>
            </w:pPr>
            <w:r w:rsidRPr="0023265D">
              <w:t>Class</w:t>
            </w:r>
          </w:p>
          <w:p w:rsidR="00B12A9D" w:rsidRPr="0023265D" w:rsidRDefault="00B12A9D" w:rsidP="000C4DEB">
            <w:pPr>
              <w:pStyle w:val="BodyText2"/>
              <w:rPr>
                <w:rFonts w:eastAsia="Calibri"/>
              </w:rPr>
            </w:pPr>
            <w:r w:rsidRPr="0023265D">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B12A9D" w:rsidRPr="0023265D" w:rsidRDefault="00B12A9D" w:rsidP="000C4DEB">
            <w:pPr>
              <w:pStyle w:val="BodyText2"/>
            </w:pPr>
            <w:r w:rsidRPr="0023265D">
              <w:t>APSFR</w:t>
            </w:r>
          </w:p>
          <w:p w:rsidR="00B12A9D" w:rsidRPr="0023265D" w:rsidRDefault="00BC1B3C" w:rsidP="00544946">
            <w:pPr>
              <w:pStyle w:val="BodyText2"/>
            </w:pPr>
            <w:r>
              <w:t>APSFR</w:t>
            </w:r>
            <w:r w:rsidR="00B12A9D" w:rsidRPr="0023265D">
              <w:t>/MechanismsOfInternationalCoordination</w:t>
            </w:r>
            <w:r>
              <w:t>/</w:t>
            </w:r>
            <w:del w:id="607" w:author="Author">
              <w:r w:rsidR="00B12A9D" w:rsidRPr="0023265D" w:rsidDel="00544946">
                <w:delText xml:space="preserve"> </w:delText>
              </w:r>
            </w:del>
            <w:r w:rsidR="00B12A9D" w:rsidRPr="0023265D">
              <w:t>Reference</w:t>
            </w:r>
          </w:p>
        </w:tc>
      </w:tr>
      <w:tr w:rsidR="00B12A9D" w:rsidRPr="0023265D" w:rsidTr="000C4DEB">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B12A9D" w:rsidRPr="0023265D" w:rsidRDefault="00B12A9D" w:rsidP="000C4DEB">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B12A9D" w:rsidRPr="0023265D" w:rsidRDefault="00B12A9D" w:rsidP="00A23BC2">
            <w:pPr>
              <w:spacing w:after="0" w:line="240" w:lineRule="auto"/>
              <w:ind w:left="0"/>
              <w:rPr>
                <w:rFonts w:eastAsia="Calibri" w:cs="Arial"/>
                <w:i/>
                <w:iCs/>
                <w:color w:val="4F81BD" w:themeColor="accent1"/>
                <w:sz w:val="20"/>
                <w:szCs w:val="20"/>
                <w:lang w:val="en-GB"/>
              </w:rPr>
            </w:pPr>
            <w:r>
              <w:rPr>
                <w:rFonts w:eastAsia="Courier New" w:cs="Arial"/>
                <w:sz w:val="20"/>
                <w:szCs w:val="20"/>
              </w:rPr>
              <w:t>Conditional, only</w:t>
            </w:r>
            <w:r w:rsidRPr="0023265D">
              <w:rPr>
                <w:rFonts w:eastAsia="Courier New" w:cs="Arial"/>
                <w:sz w:val="20"/>
                <w:szCs w:val="20"/>
              </w:rPr>
              <w:t xml:space="preserve"> for international UoMs/RBDs</w:t>
            </w:r>
            <w:r w:rsidRPr="0023265D">
              <w:rPr>
                <w:rFonts w:eastAsia="Calibri" w:cs="Arial"/>
                <w:sz w:val="20"/>
              </w:rPr>
              <w:t>. Provide document(s) or link(s) detailing the coordination m</w:t>
            </w:r>
            <w:r w:rsidR="00BC1B3C">
              <w:rPr>
                <w:rFonts w:eastAsia="Calibri" w:cs="Arial"/>
                <w:sz w:val="20"/>
              </w:rPr>
              <w:t>echanisms that are in place.</w:t>
            </w:r>
          </w:p>
        </w:tc>
      </w:tr>
      <w:tr w:rsidR="00B12A9D" w:rsidRPr="0023265D" w:rsidTr="000C4DEB">
        <w:trPr>
          <w:trHeight w:val="500"/>
        </w:trPr>
        <w:tc>
          <w:tcPr>
            <w:tcW w:w="1473" w:type="dxa"/>
            <w:tcBorders>
              <w:top w:val="single" w:sz="4" w:space="0" w:color="auto"/>
              <w:left w:val="single" w:sz="4" w:space="0" w:color="auto"/>
              <w:bottom w:val="single" w:sz="4" w:space="0" w:color="auto"/>
              <w:right w:val="single" w:sz="4" w:space="0" w:color="auto"/>
            </w:tcBorders>
            <w:hideMark/>
          </w:tcPr>
          <w:p w:rsidR="00B12A9D" w:rsidRPr="0023265D" w:rsidRDefault="00B12A9D" w:rsidP="000C4DEB">
            <w:pPr>
              <w:spacing w:after="0" w:line="240" w:lineRule="auto"/>
              <w:ind w:left="45"/>
              <w:rPr>
                <w:rFonts w:eastAsia="Calibri" w:cs="Arial"/>
                <w:b/>
                <w:sz w:val="20"/>
                <w:szCs w:val="20"/>
              </w:rPr>
            </w:pPr>
            <w:r w:rsidRPr="0023265D">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B12A9D" w:rsidRPr="0023265D" w:rsidRDefault="00B12A9D" w:rsidP="000C4DEB">
            <w:pPr>
              <w:spacing w:after="0" w:line="240" w:lineRule="auto"/>
              <w:ind w:left="45"/>
              <w:rPr>
                <w:rFonts w:eastAsia="Calibri" w:cs="Arial"/>
                <w:sz w:val="20"/>
                <w:szCs w:val="20"/>
              </w:rPr>
            </w:pPr>
            <w:del w:id="608" w:author="Author">
              <w:r w:rsidRPr="0023265D">
                <w:rPr>
                  <w:rFonts w:cs="Arial"/>
                </w:rPr>
                <w:delText>Reference</w:delText>
              </w:r>
              <w:r w:rsidRPr="0023265D">
                <w:rPr>
                  <w:rFonts w:eastAsia="Times New Roman" w:cs="Arial"/>
                  <w:sz w:val="20"/>
                  <w:szCs w:val="20"/>
                </w:rPr>
                <w:delText>Reference</w:delText>
              </w:r>
            </w:del>
            <w:ins w:id="609" w:author="Author">
              <w:r w:rsidRPr="0023265D">
                <w:rPr>
                  <w:rFonts w:eastAsia="Times New Roman" w:cs="Arial"/>
                  <w:sz w:val="20"/>
                  <w:szCs w:val="20"/>
                </w:rPr>
                <w:t>Reference</w:t>
              </w:r>
              <w:r w:rsidR="00544946">
                <w:rPr>
                  <w:rFonts w:eastAsia="Times New Roman" w:cs="Arial"/>
                  <w:sz w:val="20"/>
                  <w:szCs w:val="20"/>
                </w:rPr>
                <w:t>Type</w:t>
              </w:r>
            </w:ins>
          </w:p>
        </w:tc>
      </w:tr>
      <w:tr w:rsidR="00B12A9D" w:rsidRPr="0023265D" w:rsidTr="000C4DEB">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B12A9D" w:rsidRPr="0023265D" w:rsidRDefault="00B12A9D" w:rsidP="000C4DEB">
            <w:pPr>
              <w:spacing w:after="0" w:line="240" w:lineRule="auto"/>
              <w:ind w:left="0"/>
              <w:rPr>
                <w:rFonts w:eastAsia="Calibri" w:cs="Arial"/>
                <w:b/>
                <w:sz w:val="20"/>
                <w:szCs w:val="20"/>
              </w:rPr>
            </w:pPr>
            <w:r w:rsidRPr="0023265D">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B12A9D" w:rsidRPr="0023265D" w:rsidRDefault="00B12A9D" w:rsidP="000C4DEB">
            <w:pPr>
              <w:spacing w:after="0" w:line="240" w:lineRule="auto"/>
              <w:ind w:left="85"/>
              <w:rPr>
                <w:rFonts w:eastAsia="Calibri" w:cs="Arial"/>
                <w:sz w:val="20"/>
                <w:szCs w:val="20"/>
              </w:rPr>
            </w:pPr>
            <w:r w:rsidRPr="0023265D">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B12A9D" w:rsidRPr="0023265D" w:rsidRDefault="00B12A9D" w:rsidP="000C4DEB">
            <w:pPr>
              <w:spacing w:after="0" w:line="240" w:lineRule="auto"/>
              <w:rPr>
                <w:rFonts w:eastAsia="Calibri" w:cs="Arial"/>
                <w:sz w:val="20"/>
                <w:szCs w:val="20"/>
              </w:rPr>
            </w:pPr>
            <w:r w:rsidRPr="0023265D">
              <w:rPr>
                <w:rFonts w:eastAsia="Courier New" w:cs="Arial"/>
                <w:sz w:val="20"/>
                <w:szCs w:val="20"/>
              </w:rPr>
              <w:t>0</w:t>
            </w:r>
          </w:p>
        </w:tc>
      </w:tr>
      <w:tr w:rsidR="00B12A9D" w:rsidRPr="0023265D" w:rsidTr="000C4DEB">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B12A9D" w:rsidRPr="0023265D" w:rsidRDefault="00B12A9D" w:rsidP="000C4DEB">
            <w:pPr>
              <w:spacing w:after="0" w:line="240" w:lineRule="auto"/>
              <w:rPr>
                <w:rFonts w:eastAsia="Calibri" w:cs="Arial"/>
                <w:b/>
                <w:sz w:val="20"/>
                <w:szCs w:val="20"/>
              </w:rPr>
            </w:pPr>
          </w:p>
        </w:tc>
        <w:tc>
          <w:tcPr>
            <w:tcW w:w="1751" w:type="dxa"/>
            <w:tcBorders>
              <w:top w:val="single" w:sz="4" w:space="0" w:color="000000"/>
              <w:left w:val="single" w:sz="2" w:space="0" w:color="000000"/>
              <w:bottom w:val="single" w:sz="4" w:space="0" w:color="000000"/>
              <w:right w:val="nil"/>
            </w:tcBorders>
            <w:hideMark/>
          </w:tcPr>
          <w:p w:rsidR="00B12A9D" w:rsidRPr="0023265D" w:rsidRDefault="00B12A9D" w:rsidP="000C4DEB">
            <w:pPr>
              <w:spacing w:after="0" w:line="240" w:lineRule="auto"/>
              <w:ind w:left="85"/>
              <w:rPr>
                <w:rFonts w:eastAsia="Calibri" w:cs="Arial"/>
                <w:sz w:val="20"/>
                <w:szCs w:val="20"/>
              </w:rPr>
            </w:pPr>
            <w:r w:rsidRPr="0023265D">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B12A9D" w:rsidRPr="0023265D" w:rsidRDefault="00BC1B3C" w:rsidP="000C4DEB">
            <w:pPr>
              <w:tabs>
                <w:tab w:val="center" w:pos="2545"/>
              </w:tabs>
              <w:spacing w:after="0" w:line="240" w:lineRule="auto"/>
              <w:rPr>
                <w:rFonts w:eastAsia="Calibri" w:cs="Arial"/>
                <w:sz w:val="20"/>
                <w:szCs w:val="20"/>
              </w:rPr>
            </w:pPr>
            <w:r>
              <w:rPr>
                <w:rFonts w:eastAsia="Courier New" w:cs="Arial"/>
                <w:sz w:val="20"/>
                <w:szCs w:val="20"/>
              </w:rPr>
              <w:t>Unbounded</w:t>
            </w:r>
          </w:p>
        </w:tc>
      </w:tr>
      <w:tr w:rsidR="00B12A9D" w:rsidRPr="0023265D" w:rsidTr="000C4DEB">
        <w:trPr>
          <w:trHeight w:val="65"/>
        </w:trPr>
        <w:tc>
          <w:tcPr>
            <w:tcW w:w="1473" w:type="dxa"/>
            <w:tcBorders>
              <w:top w:val="single" w:sz="4" w:space="0" w:color="auto"/>
              <w:left w:val="single" w:sz="4" w:space="0" w:color="auto"/>
              <w:bottom w:val="single" w:sz="4" w:space="0" w:color="auto"/>
              <w:right w:val="single" w:sz="4" w:space="0" w:color="auto"/>
            </w:tcBorders>
            <w:hideMark/>
          </w:tcPr>
          <w:p w:rsidR="00B12A9D" w:rsidRPr="0023265D" w:rsidRDefault="00B12A9D" w:rsidP="000C4DEB">
            <w:pPr>
              <w:spacing w:after="0" w:line="240" w:lineRule="auto"/>
              <w:ind w:left="0"/>
              <w:rPr>
                <w:rFonts w:eastAsia="Calibri" w:cs="Arial"/>
                <w:b/>
                <w:sz w:val="20"/>
                <w:szCs w:val="20"/>
              </w:rPr>
            </w:pPr>
            <w:r w:rsidRPr="0023265D">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B12A9D" w:rsidRPr="0023265D" w:rsidRDefault="00B12A9D" w:rsidP="000C4DEB">
            <w:pPr>
              <w:tabs>
                <w:tab w:val="center" w:pos="2545"/>
              </w:tabs>
              <w:spacing w:after="0" w:line="240" w:lineRule="auto"/>
              <w:ind w:left="0"/>
              <w:rPr>
                <w:rFonts w:eastAsia="Calibri" w:cs="Arial"/>
                <w:sz w:val="20"/>
                <w:szCs w:val="20"/>
              </w:rPr>
            </w:pPr>
          </w:p>
        </w:tc>
      </w:tr>
    </w:tbl>
    <w:p w:rsidR="00B12A9D" w:rsidRDefault="00B12A9D" w:rsidP="00B12A9D">
      <w:pPr>
        <w:pStyle w:val="BodyText"/>
      </w:pPr>
    </w:p>
    <w:p w:rsidR="007A14B2" w:rsidRDefault="00275166" w:rsidP="002056FB">
      <w:pPr>
        <w:pStyle w:val="Heading3"/>
      </w:pPr>
      <w:r>
        <w:t xml:space="preserve">  </w:t>
      </w:r>
      <w:r w:rsidR="00DE6036">
        <w:t>Areas of Flood Risk (</w:t>
      </w:r>
      <w:r>
        <w:t>APSFR/</w:t>
      </w:r>
      <w:r w:rsidR="007A14B2">
        <w:t>AreasofFloodRisk</w:t>
      </w:r>
      <w:r w:rsidR="00DE6036">
        <w:t>)</w:t>
      </w:r>
    </w:p>
    <w:p w:rsidR="00205D31" w:rsidRPr="00205D31" w:rsidRDefault="00205D31" w:rsidP="00205D31">
      <w:pPr>
        <w:pStyle w:val="BodyText"/>
      </w:pPr>
      <w:r>
        <w:rPr>
          <w:sz w:val="22"/>
        </w:rPr>
        <w:t>These schema elements apply at the level of the APSFR.</w:t>
      </w: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C472E6" w:rsidRPr="00DB334B" w:rsidTr="009D115C">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C472E6" w:rsidRPr="00DB334B" w:rsidRDefault="00C472E6" w:rsidP="009D115C">
            <w:pPr>
              <w:pStyle w:val="BodyText2"/>
              <w:rPr>
                <w:b w:val="0"/>
              </w:rPr>
            </w:pPr>
            <w:r w:rsidRPr="00DB334B">
              <w:rPr>
                <w:b w:val="0"/>
              </w:rPr>
              <w:t>Class</w:t>
            </w:r>
          </w:p>
          <w:p w:rsidR="00C472E6" w:rsidRPr="00DB334B" w:rsidRDefault="00C472E6" w:rsidP="009D115C">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C472E6" w:rsidRPr="00DB334B" w:rsidRDefault="00C472E6" w:rsidP="009D115C">
            <w:pPr>
              <w:pStyle w:val="BodyText2"/>
              <w:rPr>
                <w:b w:val="0"/>
              </w:rPr>
            </w:pPr>
            <w:r>
              <w:rPr>
                <w:b w:val="0"/>
              </w:rPr>
              <w:t>APSFR</w:t>
            </w:r>
          </w:p>
          <w:p w:rsidR="00C472E6" w:rsidRPr="00DB334B" w:rsidRDefault="00C472E6" w:rsidP="00C472E6">
            <w:pPr>
              <w:pStyle w:val="BodyText2"/>
              <w:rPr>
                <w:b w:val="0"/>
              </w:rPr>
            </w:pPr>
            <w:r>
              <w:rPr>
                <w:b w:val="0"/>
              </w:rPr>
              <w:t>APSFR/</w:t>
            </w:r>
            <w:del w:id="610" w:author="Author">
              <w:r>
                <w:rPr>
                  <w:b w:val="0"/>
                </w:rPr>
                <w:delText>AreasofFloodRisk</w:delText>
              </w:r>
            </w:del>
            <w:ins w:id="611" w:author="Author">
              <w:r>
                <w:rPr>
                  <w:b w:val="0"/>
                </w:rPr>
                <w:t>Areas</w:t>
              </w:r>
              <w:r w:rsidR="00206B2C">
                <w:rPr>
                  <w:b w:val="0"/>
                </w:rPr>
                <w:t>O</w:t>
              </w:r>
            </w:ins>
            <w:del w:id="612" w:author="Author">
              <w:r w:rsidDel="00206B2C">
                <w:rPr>
                  <w:b w:val="0"/>
                </w:rPr>
                <w:delText>o</w:delText>
              </w:r>
            </w:del>
            <w:ins w:id="613" w:author="Author">
              <w:r>
                <w:rPr>
                  <w:b w:val="0"/>
                </w:rPr>
                <w:t>fFloodRisk</w:t>
              </w:r>
            </w:ins>
            <w:del w:id="614" w:author="Author">
              <w:r>
                <w:rPr>
                  <w:b w:val="0"/>
                </w:rPr>
                <w:delText>AreasofFloodRisk</w:delText>
              </w:r>
            </w:del>
            <w:r>
              <w:rPr>
                <w:b w:val="0"/>
              </w:rPr>
              <w:t>/</w:t>
            </w:r>
            <w:commentRangeStart w:id="615"/>
            <w:r>
              <w:rPr>
                <w:b w:val="0"/>
              </w:rPr>
              <w:t>APSFRCode</w:t>
            </w:r>
            <w:commentRangeEnd w:id="615"/>
            <w:r w:rsidR="00035CA1">
              <w:rPr>
                <w:rStyle w:val="CommentReference"/>
                <w:rFonts w:ascii="Calibri" w:eastAsia="Calibri" w:hAnsi="Calibri" w:cs="Calibri"/>
                <w:b w:val="0"/>
                <w:color w:val="000000"/>
              </w:rPr>
              <w:commentReference w:id="615"/>
            </w:r>
          </w:p>
        </w:tc>
      </w:tr>
      <w:tr w:rsidR="00C472E6" w:rsidRPr="00DB334B" w:rsidTr="009D115C">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C472E6" w:rsidRPr="00DB334B" w:rsidRDefault="00C472E6" w:rsidP="009D115C">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C472E6" w:rsidRPr="00641B0E" w:rsidRDefault="00483078" w:rsidP="009D115C">
            <w:pPr>
              <w:spacing w:after="0" w:line="240" w:lineRule="auto"/>
              <w:ind w:left="0"/>
              <w:rPr>
                <w:rFonts w:eastAsia="Calibri" w:cs="Arial"/>
                <w:color w:val="000000"/>
                <w:sz w:val="20"/>
              </w:rPr>
            </w:pPr>
            <w:r>
              <w:rPr>
                <w:rFonts w:eastAsia="Calibri" w:cs="Arial"/>
                <w:color w:val="000000"/>
                <w:sz w:val="20"/>
              </w:rPr>
              <w:t xml:space="preserve">Required. </w:t>
            </w:r>
            <w:r w:rsidR="00C472E6" w:rsidRPr="00C472E6">
              <w:rPr>
                <w:rFonts w:eastAsia="Calibri" w:cs="Arial"/>
                <w:color w:val="000000"/>
                <w:sz w:val="20"/>
              </w:rPr>
              <w:t>Unique EU code for the area of potential significant flood risk. Add the two-letter ISO Country code to the Member State unique id - up to 42 characters in total</w:t>
            </w:r>
          </w:p>
        </w:tc>
      </w:tr>
      <w:tr w:rsidR="00C472E6" w:rsidRPr="00DB334B" w:rsidTr="009D115C">
        <w:trPr>
          <w:trHeight w:val="500"/>
        </w:trPr>
        <w:tc>
          <w:tcPr>
            <w:tcW w:w="1419" w:type="dxa"/>
            <w:tcBorders>
              <w:top w:val="single" w:sz="4" w:space="0" w:color="auto"/>
              <w:left w:val="single" w:sz="4" w:space="0" w:color="auto"/>
              <w:bottom w:val="single" w:sz="4" w:space="0" w:color="auto"/>
              <w:right w:val="single" w:sz="4" w:space="0" w:color="auto"/>
            </w:tcBorders>
            <w:hideMark/>
          </w:tcPr>
          <w:p w:rsidR="00C472E6" w:rsidRPr="009E29B8" w:rsidRDefault="00C472E6" w:rsidP="009D115C">
            <w:pPr>
              <w:spacing w:after="0" w:line="240" w:lineRule="auto"/>
              <w:ind w:left="45"/>
              <w:rPr>
                <w:rFonts w:eastAsia="Calibri" w:cs="Arial"/>
                <w:color w:val="000000"/>
                <w:sz w:val="20"/>
                <w:szCs w:val="20"/>
              </w:rPr>
            </w:pPr>
            <w:r w:rsidRPr="009E29B8">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C472E6" w:rsidRPr="009E29B8" w:rsidRDefault="009E29B8" w:rsidP="009D115C">
            <w:pPr>
              <w:spacing w:after="0" w:line="240" w:lineRule="auto"/>
              <w:ind w:left="45"/>
              <w:rPr>
                <w:rFonts w:eastAsia="Calibri" w:cs="Arial"/>
                <w:color w:val="000000"/>
                <w:sz w:val="20"/>
                <w:szCs w:val="20"/>
              </w:rPr>
            </w:pPr>
            <w:r>
              <w:rPr>
                <w:rFonts w:eastAsia="Calibri" w:cs="Arial"/>
                <w:color w:val="000000"/>
                <w:sz w:val="20"/>
                <w:szCs w:val="20"/>
              </w:rPr>
              <w:t>FeatureUniqueEUCodeType</w:t>
            </w:r>
          </w:p>
        </w:tc>
      </w:tr>
      <w:tr w:rsidR="00C472E6" w:rsidRPr="00DB334B" w:rsidTr="009D115C">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C472E6" w:rsidRPr="009E29B8" w:rsidRDefault="00C472E6" w:rsidP="009D115C">
            <w:pPr>
              <w:spacing w:after="0" w:line="240" w:lineRule="auto"/>
              <w:ind w:left="0"/>
              <w:rPr>
                <w:rFonts w:eastAsia="Calibri" w:cs="Arial"/>
                <w:color w:val="000000"/>
                <w:sz w:val="20"/>
                <w:szCs w:val="20"/>
              </w:rPr>
            </w:pPr>
            <w:r w:rsidRPr="009E29B8">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C472E6" w:rsidRPr="009E29B8" w:rsidRDefault="00C472E6" w:rsidP="009D115C">
            <w:pPr>
              <w:spacing w:after="0" w:line="240" w:lineRule="auto"/>
              <w:ind w:left="85"/>
              <w:rPr>
                <w:rFonts w:eastAsia="Calibri" w:cs="Arial"/>
                <w:color w:val="000000"/>
                <w:sz w:val="20"/>
                <w:szCs w:val="20"/>
              </w:rPr>
            </w:pPr>
            <w:r w:rsidRPr="009E29B8">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C472E6" w:rsidRPr="00DB334B" w:rsidRDefault="009E29B8" w:rsidP="009D115C">
            <w:pPr>
              <w:spacing w:after="0" w:line="240" w:lineRule="auto"/>
              <w:rPr>
                <w:rFonts w:eastAsia="Calibri" w:cs="Arial"/>
                <w:color w:val="000000"/>
                <w:sz w:val="20"/>
                <w:szCs w:val="20"/>
              </w:rPr>
            </w:pPr>
            <w:r>
              <w:rPr>
                <w:rFonts w:eastAsia="Calibri" w:cs="Arial"/>
                <w:color w:val="000000"/>
                <w:sz w:val="20"/>
                <w:szCs w:val="20"/>
              </w:rPr>
              <w:t>1</w:t>
            </w:r>
          </w:p>
        </w:tc>
      </w:tr>
      <w:tr w:rsidR="00C472E6" w:rsidRPr="00DB334B" w:rsidTr="009D115C">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C472E6" w:rsidRPr="009E29B8" w:rsidRDefault="00C472E6" w:rsidP="009D115C">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C472E6" w:rsidRPr="009E29B8" w:rsidRDefault="00C472E6" w:rsidP="009D115C">
            <w:pPr>
              <w:spacing w:after="0" w:line="240" w:lineRule="auto"/>
              <w:ind w:left="85"/>
              <w:rPr>
                <w:rFonts w:eastAsia="Calibri" w:cs="Arial"/>
                <w:color w:val="000000"/>
                <w:sz w:val="20"/>
                <w:szCs w:val="20"/>
              </w:rPr>
            </w:pPr>
            <w:r w:rsidRPr="009E29B8">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C472E6" w:rsidRPr="00DB334B" w:rsidRDefault="00C472E6" w:rsidP="009D115C">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C472E6" w:rsidRPr="00DB334B" w:rsidTr="009D115C">
        <w:trPr>
          <w:trHeight w:val="322"/>
        </w:trPr>
        <w:tc>
          <w:tcPr>
            <w:tcW w:w="1419" w:type="dxa"/>
            <w:vMerge w:val="restart"/>
            <w:tcBorders>
              <w:top w:val="single" w:sz="4" w:space="0" w:color="auto"/>
              <w:left w:val="single" w:sz="4" w:space="0" w:color="auto"/>
              <w:bottom w:val="single" w:sz="4" w:space="0" w:color="auto"/>
              <w:right w:val="single" w:sz="4" w:space="0" w:color="auto"/>
            </w:tcBorders>
            <w:hideMark/>
          </w:tcPr>
          <w:p w:rsidR="00C472E6" w:rsidRPr="009E29B8" w:rsidRDefault="00C472E6" w:rsidP="009D115C">
            <w:pPr>
              <w:spacing w:after="0" w:line="240" w:lineRule="auto"/>
              <w:ind w:left="45"/>
              <w:rPr>
                <w:rFonts w:eastAsia="Calibri" w:cs="Arial"/>
                <w:color w:val="000000"/>
                <w:sz w:val="20"/>
                <w:szCs w:val="20"/>
              </w:rPr>
            </w:pPr>
            <w:r w:rsidRPr="009E29B8">
              <w:rPr>
                <w:rFonts w:eastAsia="Times New Roman" w:cs="Arial"/>
                <w:sz w:val="20"/>
                <w:szCs w:val="20"/>
              </w:rPr>
              <w:t>Facets</w:t>
            </w:r>
          </w:p>
        </w:tc>
        <w:tc>
          <w:tcPr>
            <w:tcW w:w="2180" w:type="dxa"/>
            <w:tcBorders>
              <w:top w:val="single" w:sz="4" w:space="0" w:color="000000"/>
              <w:left w:val="single" w:sz="4" w:space="0" w:color="auto"/>
              <w:bottom w:val="single" w:sz="4" w:space="0" w:color="000000"/>
              <w:right w:val="nil"/>
            </w:tcBorders>
            <w:hideMark/>
          </w:tcPr>
          <w:p w:rsidR="00C472E6" w:rsidRPr="009E29B8" w:rsidRDefault="00C472E6" w:rsidP="009D115C">
            <w:pPr>
              <w:spacing w:after="0" w:line="240" w:lineRule="auto"/>
              <w:ind w:left="85"/>
              <w:rPr>
                <w:rFonts w:eastAsia="Calibri" w:cs="Arial"/>
                <w:color w:val="000000"/>
                <w:sz w:val="20"/>
                <w:szCs w:val="20"/>
              </w:rPr>
            </w:pPr>
            <w:r w:rsidRPr="009E29B8">
              <w:rPr>
                <w:rFonts w:eastAsia="Times New Roman" w:cs="Arial"/>
                <w:sz w:val="20"/>
                <w:szCs w:val="20"/>
              </w:rPr>
              <w:t>minLength</w:t>
            </w:r>
          </w:p>
        </w:tc>
        <w:tc>
          <w:tcPr>
            <w:tcW w:w="6002" w:type="dxa"/>
            <w:tcBorders>
              <w:top w:val="single" w:sz="4" w:space="0" w:color="000000"/>
              <w:left w:val="nil"/>
              <w:bottom w:val="single" w:sz="4" w:space="0" w:color="000000"/>
              <w:right w:val="single" w:sz="2" w:space="0" w:color="000000"/>
            </w:tcBorders>
            <w:hideMark/>
          </w:tcPr>
          <w:p w:rsidR="00C472E6" w:rsidRPr="00DB334B" w:rsidRDefault="009E29B8" w:rsidP="009D115C">
            <w:pPr>
              <w:tabs>
                <w:tab w:val="center" w:pos="2545"/>
              </w:tabs>
              <w:spacing w:after="0" w:line="240" w:lineRule="auto"/>
              <w:rPr>
                <w:rFonts w:eastAsia="Calibri" w:cs="Arial"/>
                <w:color w:val="000000"/>
                <w:sz w:val="20"/>
                <w:szCs w:val="20"/>
              </w:rPr>
            </w:pPr>
            <w:r>
              <w:rPr>
                <w:rFonts w:eastAsia="Calibri" w:cs="Arial"/>
                <w:color w:val="000000"/>
                <w:sz w:val="20"/>
                <w:szCs w:val="20"/>
              </w:rPr>
              <w:t>3</w:t>
            </w:r>
          </w:p>
        </w:tc>
      </w:tr>
      <w:tr w:rsidR="00C472E6" w:rsidRPr="00DB334B" w:rsidTr="009D115C">
        <w:trPr>
          <w:trHeight w:val="32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C472E6" w:rsidRPr="009E29B8" w:rsidRDefault="00C472E6" w:rsidP="009D115C">
            <w:pPr>
              <w:spacing w:after="0" w:line="240" w:lineRule="auto"/>
              <w:rPr>
                <w:rFonts w:eastAsia="Calibri" w:cs="Arial"/>
                <w:color w:val="000000"/>
                <w:sz w:val="20"/>
                <w:szCs w:val="20"/>
              </w:rPr>
            </w:pPr>
          </w:p>
        </w:tc>
        <w:tc>
          <w:tcPr>
            <w:tcW w:w="2180" w:type="dxa"/>
            <w:tcBorders>
              <w:top w:val="single" w:sz="4" w:space="0" w:color="000000"/>
              <w:left w:val="single" w:sz="4" w:space="0" w:color="auto"/>
              <w:bottom w:val="single" w:sz="4" w:space="0" w:color="000000"/>
              <w:right w:val="nil"/>
            </w:tcBorders>
            <w:hideMark/>
          </w:tcPr>
          <w:p w:rsidR="00C472E6" w:rsidRPr="009E29B8" w:rsidRDefault="00C472E6" w:rsidP="009D115C">
            <w:pPr>
              <w:spacing w:after="0" w:line="240" w:lineRule="auto"/>
              <w:ind w:left="85"/>
              <w:rPr>
                <w:rFonts w:eastAsia="Calibri" w:cs="Arial"/>
                <w:color w:val="000000"/>
                <w:sz w:val="20"/>
                <w:szCs w:val="20"/>
              </w:rPr>
            </w:pPr>
            <w:r w:rsidRPr="009E29B8">
              <w:rPr>
                <w:rFonts w:eastAsia="Times New Roman" w:cs="Arial"/>
                <w:sz w:val="20"/>
                <w:szCs w:val="20"/>
              </w:rPr>
              <w:t>maxLength</w:t>
            </w:r>
          </w:p>
        </w:tc>
        <w:tc>
          <w:tcPr>
            <w:tcW w:w="6002" w:type="dxa"/>
            <w:tcBorders>
              <w:top w:val="single" w:sz="4" w:space="0" w:color="000000"/>
              <w:left w:val="nil"/>
              <w:bottom w:val="single" w:sz="4" w:space="0" w:color="000000"/>
              <w:right w:val="single" w:sz="2" w:space="0" w:color="000000"/>
            </w:tcBorders>
            <w:hideMark/>
          </w:tcPr>
          <w:p w:rsidR="00C472E6" w:rsidRPr="00DB334B" w:rsidRDefault="009E29B8" w:rsidP="009D115C">
            <w:pPr>
              <w:tabs>
                <w:tab w:val="center" w:pos="2545"/>
              </w:tabs>
              <w:spacing w:after="0" w:line="240" w:lineRule="auto"/>
              <w:rPr>
                <w:rFonts w:eastAsia="Calibri" w:cs="Arial"/>
                <w:color w:val="000000"/>
                <w:sz w:val="20"/>
                <w:szCs w:val="20"/>
              </w:rPr>
            </w:pPr>
            <w:r>
              <w:rPr>
                <w:rFonts w:eastAsia="Calibri" w:cs="Arial"/>
                <w:color w:val="000000"/>
                <w:sz w:val="20"/>
                <w:szCs w:val="20"/>
              </w:rPr>
              <w:t>42</w:t>
            </w:r>
          </w:p>
        </w:tc>
      </w:tr>
      <w:tr w:rsidR="00C472E6" w:rsidRPr="00DB334B" w:rsidTr="009D115C">
        <w:trPr>
          <w:trHeight w:val="65"/>
        </w:trPr>
        <w:tc>
          <w:tcPr>
            <w:tcW w:w="1419" w:type="dxa"/>
            <w:tcBorders>
              <w:top w:val="single" w:sz="4" w:space="0" w:color="auto"/>
              <w:left w:val="single" w:sz="4" w:space="0" w:color="auto"/>
              <w:bottom w:val="single" w:sz="4" w:space="0" w:color="auto"/>
              <w:right w:val="single" w:sz="4" w:space="0" w:color="auto"/>
            </w:tcBorders>
            <w:hideMark/>
          </w:tcPr>
          <w:p w:rsidR="00C472E6" w:rsidRPr="00DB334B" w:rsidRDefault="00C472E6" w:rsidP="009D115C">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C472E6" w:rsidRPr="00DB334B" w:rsidRDefault="00C472E6" w:rsidP="009D115C">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C472E6" w:rsidRPr="00DB334B" w:rsidRDefault="00C472E6" w:rsidP="009D115C">
            <w:pPr>
              <w:tabs>
                <w:tab w:val="center" w:pos="2545"/>
              </w:tabs>
              <w:spacing w:after="0" w:line="240" w:lineRule="auto"/>
              <w:rPr>
                <w:rFonts w:eastAsia="Calibri" w:cs="Arial"/>
                <w:color w:val="000000"/>
                <w:sz w:val="20"/>
                <w:szCs w:val="20"/>
              </w:rPr>
            </w:pPr>
          </w:p>
        </w:tc>
      </w:tr>
    </w:tbl>
    <w:p w:rsidR="00C472E6" w:rsidRDefault="00C472E6" w:rsidP="00825FEF">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128"/>
        <w:gridCol w:w="3038"/>
        <w:gridCol w:w="6241"/>
      </w:tblGrid>
      <w:tr w:rsidR="009E29B8" w:rsidRPr="00DB334B" w:rsidTr="009D115C">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9E29B8" w:rsidRPr="00DB334B" w:rsidRDefault="009E29B8" w:rsidP="009D115C">
            <w:pPr>
              <w:pStyle w:val="BodyText2"/>
              <w:rPr>
                <w:b w:val="0"/>
              </w:rPr>
            </w:pPr>
            <w:r w:rsidRPr="00DB334B">
              <w:rPr>
                <w:b w:val="0"/>
              </w:rPr>
              <w:t>Class</w:t>
            </w:r>
          </w:p>
          <w:p w:rsidR="009E29B8" w:rsidRPr="00DB334B" w:rsidRDefault="009E29B8" w:rsidP="009D115C">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9E29B8" w:rsidRPr="00DB334B" w:rsidRDefault="009E29B8" w:rsidP="009D115C">
            <w:pPr>
              <w:pStyle w:val="BodyText2"/>
              <w:rPr>
                <w:b w:val="0"/>
              </w:rPr>
            </w:pPr>
            <w:r>
              <w:rPr>
                <w:b w:val="0"/>
              </w:rPr>
              <w:t>APSFR</w:t>
            </w:r>
          </w:p>
          <w:p w:rsidR="009E29B8" w:rsidRPr="00DB334B" w:rsidRDefault="009E29B8" w:rsidP="009D115C">
            <w:pPr>
              <w:pStyle w:val="BodyText2"/>
              <w:rPr>
                <w:b w:val="0"/>
              </w:rPr>
            </w:pPr>
            <w:r>
              <w:rPr>
                <w:b w:val="0"/>
              </w:rPr>
              <w:t>APSFR/</w:t>
            </w:r>
            <w:del w:id="616" w:author="Author">
              <w:r>
                <w:rPr>
                  <w:b w:val="0"/>
                </w:rPr>
                <w:delText>AreasofFloodRisk</w:delText>
              </w:r>
            </w:del>
            <w:ins w:id="617" w:author="Author">
              <w:r>
                <w:rPr>
                  <w:b w:val="0"/>
                </w:rPr>
                <w:t>Areas</w:t>
              </w:r>
              <w:r w:rsidR="00206B2C">
                <w:rPr>
                  <w:b w:val="0"/>
                </w:rPr>
                <w:t>O</w:t>
              </w:r>
            </w:ins>
            <w:del w:id="618" w:author="Author">
              <w:r w:rsidDel="00206B2C">
                <w:rPr>
                  <w:b w:val="0"/>
                </w:rPr>
                <w:delText>o</w:delText>
              </w:r>
            </w:del>
            <w:ins w:id="619" w:author="Author">
              <w:r>
                <w:rPr>
                  <w:b w:val="0"/>
                </w:rPr>
                <w:t>fFloodRisk</w:t>
              </w:r>
            </w:ins>
            <w:del w:id="620" w:author="Author">
              <w:r>
                <w:rPr>
                  <w:b w:val="0"/>
                </w:rPr>
                <w:delText>AreasofFloodRisk</w:delText>
              </w:r>
            </w:del>
            <w:r>
              <w:rPr>
                <w:b w:val="0"/>
              </w:rPr>
              <w:t>/</w:t>
            </w:r>
            <w:commentRangeStart w:id="621"/>
            <w:r>
              <w:rPr>
                <w:b w:val="0"/>
              </w:rPr>
              <w:t>CrossBorderAPSFRCode</w:t>
            </w:r>
            <w:commentRangeEnd w:id="621"/>
            <w:r w:rsidR="00035CA1">
              <w:rPr>
                <w:rStyle w:val="CommentReference"/>
                <w:rFonts w:ascii="Calibri" w:eastAsia="Calibri" w:hAnsi="Calibri" w:cs="Calibri"/>
                <w:b w:val="0"/>
                <w:color w:val="000000"/>
              </w:rPr>
              <w:commentReference w:id="621"/>
            </w:r>
          </w:p>
        </w:tc>
      </w:tr>
      <w:tr w:rsidR="009E29B8" w:rsidRPr="00DB334B" w:rsidTr="009D115C">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9E29B8" w:rsidRPr="00DB334B" w:rsidRDefault="009E29B8" w:rsidP="009D115C">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9E29B8" w:rsidRPr="00641B0E" w:rsidRDefault="009E29B8" w:rsidP="009D115C">
            <w:pPr>
              <w:spacing w:after="0" w:line="240" w:lineRule="auto"/>
              <w:ind w:left="0"/>
              <w:rPr>
                <w:rFonts w:eastAsia="Calibri" w:cs="Arial"/>
                <w:color w:val="000000"/>
                <w:sz w:val="20"/>
              </w:rPr>
            </w:pPr>
            <w:r w:rsidRPr="009E29B8">
              <w:rPr>
                <w:rFonts w:eastAsia="Calibri" w:cs="Arial"/>
                <w:color w:val="000000"/>
                <w:sz w:val="20"/>
              </w:rPr>
              <w:t>C</w:t>
            </w:r>
            <w:r w:rsidR="00483078">
              <w:rPr>
                <w:rFonts w:eastAsia="Calibri" w:cs="Arial"/>
                <w:color w:val="000000"/>
                <w:sz w:val="20"/>
              </w:rPr>
              <w:t>onditional</w:t>
            </w:r>
            <w:r w:rsidRPr="009E29B8">
              <w:rPr>
                <w:rFonts w:eastAsia="Calibri" w:cs="Arial"/>
                <w:color w:val="000000"/>
                <w:sz w:val="20"/>
              </w:rPr>
              <w:t>. If the APSFR cross the border to either a national or international unit of management please indicate the unique code for the related APSFR. The ex</w:t>
            </w:r>
            <w:r>
              <w:rPr>
                <w:rFonts w:eastAsia="Calibri" w:cs="Arial"/>
                <w:color w:val="000000"/>
                <w:sz w:val="20"/>
              </w:rPr>
              <w:t>c</w:t>
            </w:r>
            <w:r w:rsidRPr="009E29B8">
              <w:rPr>
                <w:rFonts w:eastAsia="Calibri" w:cs="Arial"/>
                <w:color w:val="000000"/>
                <w:sz w:val="20"/>
              </w:rPr>
              <w:t>eption types -9999=Unknown, -8888=Yet to be measured, -7777=Not Applicable can be used.</w:t>
            </w:r>
          </w:p>
        </w:tc>
      </w:tr>
      <w:tr w:rsidR="009E29B8" w:rsidRPr="00DB334B" w:rsidTr="009D115C">
        <w:trPr>
          <w:trHeight w:val="500"/>
        </w:trPr>
        <w:tc>
          <w:tcPr>
            <w:tcW w:w="1419" w:type="dxa"/>
            <w:tcBorders>
              <w:top w:val="single" w:sz="4" w:space="0" w:color="auto"/>
              <w:left w:val="single" w:sz="4" w:space="0" w:color="auto"/>
              <w:bottom w:val="single" w:sz="4" w:space="0" w:color="auto"/>
              <w:right w:val="single" w:sz="4" w:space="0" w:color="auto"/>
            </w:tcBorders>
            <w:hideMark/>
          </w:tcPr>
          <w:p w:rsidR="009E29B8" w:rsidRPr="009E29B8" w:rsidRDefault="009E29B8" w:rsidP="009D115C">
            <w:pPr>
              <w:spacing w:after="0" w:line="240" w:lineRule="auto"/>
              <w:ind w:left="45"/>
              <w:rPr>
                <w:rFonts w:eastAsia="Calibri" w:cs="Arial"/>
                <w:color w:val="000000"/>
                <w:sz w:val="20"/>
                <w:szCs w:val="20"/>
              </w:rPr>
            </w:pPr>
            <w:r w:rsidRPr="009E29B8">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9E29B8" w:rsidRPr="009E29B8" w:rsidRDefault="009E29B8" w:rsidP="009E29B8">
            <w:pPr>
              <w:spacing w:after="0" w:line="240" w:lineRule="auto"/>
              <w:ind w:left="45"/>
              <w:rPr>
                <w:rFonts w:eastAsia="Calibri" w:cs="Arial"/>
                <w:color w:val="000000"/>
                <w:sz w:val="20"/>
                <w:szCs w:val="20"/>
              </w:rPr>
            </w:pPr>
            <w:r>
              <w:rPr>
                <w:rFonts w:eastAsia="Calibri" w:cs="Arial"/>
                <w:color w:val="000000"/>
                <w:sz w:val="20"/>
                <w:szCs w:val="20"/>
              </w:rPr>
              <w:t>FeatureUniqueCodeTypeEX</w:t>
            </w:r>
          </w:p>
        </w:tc>
      </w:tr>
      <w:tr w:rsidR="009E29B8" w:rsidRPr="00DB334B" w:rsidTr="009D115C">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9E29B8" w:rsidRPr="009E29B8" w:rsidRDefault="009E29B8" w:rsidP="009D115C">
            <w:pPr>
              <w:spacing w:after="0" w:line="240" w:lineRule="auto"/>
              <w:ind w:left="0"/>
              <w:rPr>
                <w:rFonts w:eastAsia="Calibri" w:cs="Arial"/>
                <w:color w:val="000000"/>
                <w:sz w:val="20"/>
                <w:szCs w:val="20"/>
              </w:rPr>
            </w:pPr>
            <w:r w:rsidRPr="009E29B8">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9E29B8" w:rsidRPr="009E29B8" w:rsidRDefault="009E29B8" w:rsidP="009D115C">
            <w:pPr>
              <w:spacing w:after="0" w:line="240" w:lineRule="auto"/>
              <w:ind w:left="85"/>
              <w:rPr>
                <w:rFonts w:eastAsia="Calibri" w:cs="Arial"/>
                <w:color w:val="000000"/>
                <w:sz w:val="20"/>
                <w:szCs w:val="20"/>
              </w:rPr>
            </w:pPr>
            <w:r w:rsidRPr="009E29B8">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9E29B8" w:rsidRPr="00DB334B" w:rsidRDefault="009E29B8" w:rsidP="009D115C">
            <w:pPr>
              <w:spacing w:after="0" w:line="240" w:lineRule="auto"/>
              <w:rPr>
                <w:rFonts w:eastAsia="Calibri" w:cs="Arial"/>
                <w:color w:val="000000"/>
                <w:sz w:val="20"/>
                <w:szCs w:val="20"/>
              </w:rPr>
            </w:pPr>
            <w:r>
              <w:rPr>
                <w:rFonts w:eastAsia="Calibri" w:cs="Arial"/>
                <w:color w:val="000000"/>
                <w:sz w:val="20"/>
                <w:szCs w:val="20"/>
              </w:rPr>
              <w:t>0</w:t>
            </w:r>
          </w:p>
        </w:tc>
      </w:tr>
      <w:tr w:rsidR="009E29B8" w:rsidRPr="00DB334B" w:rsidTr="009D115C">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9E29B8" w:rsidRPr="009E29B8" w:rsidRDefault="009E29B8" w:rsidP="009D115C">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9E29B8" w:rsidRPr="009E29B8" w:rsidRDefault="009E29B8" w:rsidP="009D115C">
            <w:pPr>
              <w:spacing w:after="0" w:line="240" w:lineRule="auto"/>
              <w:ind w:left="85"/>
              <w:rPr>
                <w:rFonts w:eastAsia="Calibri" w:cs="Arial"/>
                <w:color w:val="000000"/>
                <w:sz w:val="20"/>
                <w:szCs w:val="20"/>
              </w:rPr>
            </w:pPr>
            <w:r w:rsidRPr="009E29B8">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9E29B8" w:rsidRPr="00DB334B" w:rsidRDefault="009E29B8" w:rsidP="009D115C">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9E29B8" w:rsidRPr="00DB334B" w:rsidTr="009D115C">
        <w:trPr>
          <w:trHeight w:val="65"/>
        </w:trPr>
        <w:tc>
          <w:tcPr>
            <w:tcW w:w="1419" w:type="dxa"/>
            <w:tcBorders>
              <w:top w:val="single" w:sz="4" w:space="0" w:color="auto"/>
              <w:left w:val="single" w:sz="4" w:space="0" w:color="auto"/>
              <w:bottom w:val="single" w:sz="4" w:space="0" w:color="auto"/>
              <w:right w:val="single" w:sz="4" w:space="0" w:color="auto"/>
            </w:tcBorders>
            <w:hideMark/>
          </w:tcPr>
          <w:p w:rsidR="009E29B8" w:rsidRPr="00DB334B" w:rsidRDefault="009E29B8" w:rsidP="009D115C">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9E29B8" w:rsidRPr="00DB334B" w:rsidRDefault="009E29B8" w:rsidP="009D115C">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9E29B8" w:rsidRPr="00DB334B" w:rsidRDefault="009E29B8" w:rsidP="009D115C">
            <w:pPr>
              <w:tabs>
                <w:tab w:val="center" w:pos="2545"/>
              </w:tabs>
              <w:spacing w:after="0" w:line="240" w:lineRule="auto"/>
              <w:rPr>
                <w:rFonts w:eastAsia="Calibri" w:cs="Arial"/>
                <w:color w:val="000000"/>
                <w:sz w:val="20"/>
                <w:szCs w:val="20"/>
              </w:rPr>
            </w:pPr>
          </w:p>
        </w:tc>
      </w:tr>
    </w:tbl>
    <w:p w:rsidR="00D27171" w:rsidRDefault="00D27171" w:rsidP="002056FB">
      <w:pPr>
        <w:pStyle w:val="BodyText"/>
        <w:ind w:left="0"/>
      </w:pPr>
    </w:p>
    <w:p w:rsidR="002760A7" w:rsidRDefault="002760A7" w:rsidP="002760A7">
      <w:pPr>
        <w:pStyle w:val="BodyText"/>
      </w:pPr>
      <w:commentRangeStart w:id="622"/>
      <w:r>
        <w:t xml:space="preserve">The two schema elements below relates to the </w:t>
      </w:r>
      <w:commentRangeStart w:id="623"/>
      <w:r>
        <w:t xml:space="preserve">Hazard Area. This </w:t>
      </w:r>
      <w:commentRangeEnd w:id="623"/>
      <w:r w:rsidR="001C19AC">
        <w:rPr>
          <w:rStyle w:val="CommentReference"/>
          <w:rFonts w:ascii="Calibri" w:eastAsia="Calibri" w:hAnsi="Calibri" w:cs="Calibri"/>
          <w:color w:val="000000"/>
          <w:lang w:val="en-US"/>
        </w:rPr>
        <w:commentReference w:id="623"/>
      </w:r>
      <w:r>
        <w:t>area may lie within an APSFR (particularly where the APSFR covers a large area) and should be linked to the APSFR. A description of this area should be provided. Reporting on hazard areas is optional.</w:t>
      </w:r>
      <w:commentRangeEnd w:id="622"/>
      <w:r w:rsidR="0075276E">
        <w:rPr>
          <w:rStyle w:val="CommentReference"/>
          <w:rFonts w:ascii="Calibri" w:eastAsia="Calibri" w:hAnsi="Calibri" w:cs="Calibri"/>
          <w:color w:val="000000"/>
          <w:lang w:val="en-US"/>
        </w:rPr>
        <w:commentReference w:id="622"/>
      </w:r>
    </w:p>
    <w:p w:rsidR="002760A7" w:rsidRPr="00205D31" w:rsidRDefault="002760A7" w:rsidP="002760A7">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128"/>
        <w:gridCol w:w="2668"/>
        <w:gridCol w:w="5817"/>
      </w:tblGrid>
      <w:tr w:rsidR="002760A7" w:rsidRPr="00DB334B" w:rsidTr="00E80A67">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2760A7" w:rsidRPr="00DB334B" w:rsidRDefault="002760A7" w:rsidP="00E80A67">
            <w:pPr>
              <w:pStyle w:val="BodyText2"/>
              <w:rPr>
                <w:b w:val="0"/>
              </w:rPr>
            </w:pPr>
            <w:r w:rsidRPr="00DB334B">
              <w:rPr>
                <w:b w:val="0"/>
              </w:rPr>
              <w:t>Class</w:t>
            </w:r>
          </w:p>
          <w:p w:rsidR="002760A7" w:rsidRPr="00DB334B" w:rsidRDefault="002760A7" w:rsidP="00E80A67">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2760A7" w:rsidRPr="00DB334B" w:rsidRDefault="002760A7" w:rsidP="00E80A67">
            <w:pPr>
              <w:pStyle w:val="BodyText2"/>
              <w:rPr>
                <w:b w:val="0"/>
              </w:rPr>
            </w:pPr>
            <w:r>
              <w:rPr>
                <w:b w:val="0"/>
              </w:rPr>
              <w:t>APSFR</w:t>
            </w:r>
          </w:p>
          <w:p w:rsidR="002760A7" w:rsidRPr="00DB334B" w:rsidRDefault="002760A7" w:rsidP="00E80A67">
            <w:pPr>
              <w:pStyle w:val="BodyText2"/>
              <w:rPr>
                <w:b w:val="0"/>
              </w:rPr>
            </w:pPr>
            <w:r>
              <w:rPr>
                <w:b w:val="0"/>
              </w:rPr>
              <w:t>APSFR/</w:t>
            </w:r>
            <w:del w:id="624" w:author="Author">
              <w:r>
                <w:rPr>
                  <w:b w:val="0"/>
                </w:rPr>
                <w:delText>AreasofFloodRisk</w:delText>
              </w:r>
            </w:del>
            <w:ins w:id="625" w:author="Author">
              <w:r>
                <w:rPr>
                  <w:b w:val="0"/>
                </w:rPr>
                <w:t>Areas</w:t>
              </w:r>
              <w:r w:rsidR="00206B2C">
                <w:rPr>
                  <w:b w:val="0"/>
                </w:rPr>
                <w:t>O</w:t>
              </w:r>
            </w:ins>
            <w:del w:id="626" w:author="Author">
              <w:r w:rsidDel="00206B2C">
                <w:rPr>
                  <w:b w:val="0"/>
                </w:rPr>
                <w:delText>o</w:delText>
              </w:r>
            </w:del>
            <w:ins w:id="627" w:author="Author">
              <w:r>
                <w:rPr>
                  <w:b w:val="0"/>
                </w:rPr>
                <w:t>fFloodRisk</w:t>
              </w:r>
            </w:ins>
            <w:del w:id="628" w:author="Author">
              <w:r>
                <w:rPr>
                  <w:b w:val="0"/>
                </w:rPr>
                <w:delText>AreasofFloodRisk</w:delText>
              </w:r>
            </w:del>
            <w:r>
              <w:rPr>
                <w:b w:val="0"/>
              </w:rPr>
              <w:t>/</w:t>
            </w:r>
            <w:commentRangeStart w:id="629"/>
            <w:r>
              <w:rPr>
                <w:b w:val="0"/>
              </w:rPr>
              <w:t>HazardAreaCode</w:t>
            </w:r>
            <w:commentRangeEnd w:id="629"/>
            <w:r w:rsidR="0075276E">
              <w:rPr>
                <w:rStyle w:val="CommentReference"/>
                <w:rFonts w:ascii="Calibri" w:eastAsia="Calibri" w:hAnsi="Calibri" w:cs="Calibri"/>
                <w:b w:val="0"/>
                <w:color w:val="000000"/>
              </w:rPr>
              <w:commentReference w:id="629"/>
            </w:r>
          </w:p>
        </w:tc>
      </w:tr>
      <w:tr w:rsidR="002760A7" w:rsidRPr="00DB334B" w:rsidTr="00E80A67">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2760A7" w:rsidRPr="00DB334B" w:rsidRDefault="002760A7" w:rsidP="00E80A67">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2760A7" w:rsidRPr="00641B0E" w:rsidRDefault="002760A7" w:rsidP="00E80A67">
            <w:pPr>
              <w:spacing w:after="0" w:line="240" w:lineRule="auto"/>
              <w:ind w:left="0"/>
              <w:rPr>
                <w:rFonts w:eastAsia="Calibri" w:cs="Arial"/>
                <w:color w:val="000000"/>
                <w:sz w:val="20"/>
              </w:rPr>
            </w:pPr>
            <w:r>
              <w:rPr>
                <w:rFonts w:eastAsia="Calibri" w:cs="Arial"/>
                <w:color w:val="000000"/>
                <w:sz w:val="20"/>
              </w:rPr>
              <w:t xml:space="preserve">Optional. </w:t>
            </w:r>
            <w:r w:rsidRPr="00C472E6">
              <w:rPr>
                <w:rFonts w:eastAsia="Calibri" w:cs="Arial"/>
                <w:color w:val="000000"/>
                <w:sz w:val="20"/>
              </w:rPr>
              <w:t xml:space="preserve">Unique EU code for the </w:t>
            </w:r>
            <w:r>
              <w:rPr>
                <w:rFonts w:eastAsia="Calibri" w:cs="Arial"/>
                <w:color w:val="000000"/>
                <w:sz w:val="20"/>
              </w:rPr>
              <w:t xml:space="preserve">hazard </w:t>
            </w:r>
            <w:r w:rsidRPr="00C472E6">
              <w:rPr>
                <w:rFonts w:eastAsia="Calibri" w:cs="Arial"/>
                <w:color w:val="000000"/>
                <w:sz w:val="20"/>
              </w:rPr>
              <w:t xml:space="preserve">area </w:t>
            </w:r>
            <w:r>
              <w:rPr>
                <w:rFonts w:eastAsia="Calibri" w:cs="Arial"/>
                <w:color w:val="000000"/>
                <w:sz w:val="20"/>
              </w:rPr>
              <w:t>linked to an APSFR</w:t>
            </w:r>
            <w:r w:rsidRPr="00C472E6">
              <w:rPr>
                <w:rFonts w:eastAsia="Calibri" w:cs="Arial"/>
                <w:color w:val="000000"/>
                <w:sz w:val="20"/>
              </w:rPr>
              <w:t>. Add the two-letter ISO Country code to the Member State unique id</w:t>
            </w:r>
            <w:r>
              <w:rPr>
                <w:rFonts w:eastAsia="Calibri" w:cs="Arial"/>
                <w:color w:val="000000"/>
                <w:sz w:val="20"/>
              </w:rPr>
              <w:t xml:space="preserve"> to the APSFR code - up to 150</w:t>
            </w:r>
            <w:r w:rsidRPr="00C472E6">
              <w:rPr>
                <w:rFonts w:eastAsia="Calibri" w:cs="Arial"/>
                <w:color w:val="000000"/>
                <w:sz w:val="20"/>
              </w:rPr>
              <w:t xml:space="preserve"> characters in total</w:t>
            </w:r>
          </w:p>
        </w:tc>
      </w:tr>
      <w:tr w:rsidR="002760A7" w:rsidRPr="00DB334B" w:rsidTr="00E80A67">
        <w:trPr>
          <w:trHeight w:val="500"/>
        </w:trPr>
        <w:tc>
          <w:tcPr>
            <w:tcW w:w="1419" w:type="dxa"/>
            <w:tcBorders>
              <w:top w:val="single" w:sz="4" w:space="0" w:color="auto"/>
              <w:left w:val="single" w:sz="4" w:space="0" w:color="auto"/>
              <w:bottom w:val="single" w:sz="4" w:space="0" w:color="auto"/>
              <w:right w:val="single" w:sz="4" w:space="0" w:color="auto"/>
            </w:tcBorders>
            <w:hideMark/>
          </w:tcPr>
          <w:p w:rsidR="002760A7" w:rsidRPr="009E29B8" w:rsidRDefault="002760A7" w:rsidP="00E80A67">
            <w:pPr>
              <w:spacing w:after="0" w:line="240" w:lineRule="auto"/>
              <w:ind w:left="45"/>
              <w:rPr>
                <w:rFonts w:eastAsia="Calibri" w:cs="Arial"/>
                <w:color w:val="000000"/>
                <w:sz w:val="20"/>
                <w:szCs w:val="20"/>
              </w:rPr>
            </w:pPr>
            <w:r w:rsidRPr="009E29B8">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2760A7" w:rsidRPr="009E29B8" w:rsidRDefault="002760A7" w:rsidP="00E80A67">
            <w:pPr>
              <w:spacing w:after="0" w:line="240" w:lineRule="auto"/>
              <w:ind w:left="45"/>
              <w:rPr>
                <w:rFonts w:eastAsia="Calibri" w:cs="Arial"/>
                <w:color w:val="000000"/>
                <w:sz w:val="20"/>
                <w:szCs w:val="20"/>
              </w:rPr>
            </w:pPr>
            <w:r>
              <w:rPr>
                <w:rFonts w:eastAsia="Calibri" w:cs="Arial"/>
                <w:color w:val="000000"/>
                <w:sz w:val="20"/>
                <w:szCs w:val="20"/>
              </w:rPr>
              <w:t>FeatureUniqueEUCodeType</w:t>
            </w:r>
          </w:p>
        </w:tc>
      </w:tr>
      <w:tr w:rsidR="002760A7" w:rsidRPr="00DB334B" w:rsidTr="00E80A67">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2760A7" w:rsidRPr="009E29B8" w:rsidRDefault="002760A7" w:rsidP="00E80A67">
            <w:pPr>
              <w:spacing w:after="0" w:line="240" w:lineRule="auto"/>
              <w:ind w:left="0"/>
              <w:rPr>
                <w:rFonts w:eastAsia="Calibri" w:cs="Arial"/>
                <w:color w:val="000000"/>
                <w:sz w:val="20"/>
                <w:szCs w:val="20"/>
              </w:rPr>
            </w:pPr>
            <w:r w:rsidRPr="009E29B8">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2760A7" w:rsidRPr="009E29B8" w:rsidRDefault="002760A7" w:rsidP="00E80A67">
            <w:pPr>
              <w:spacing w:after="0" w:line="240" w:lineRule="auto"/>
              <w:ind w:left="85"/>
              <w:rPr>
                <w:rFonts w:eastAsia="Calibri" w:cs="Arial"/>
                <w:color w:val="000000"/>
                <w:sz w:val="20"/>
                <w:szCs w:val="20"/>
              </w:rPr>
            </w:pPr>
            <w:r w:rsidRPr="009E29B8">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2760A7" w:rsidRPr="00DB334B" w:rsidRDefault="002760A7" w:rsidP="00E80A67">
            <w:pPr>
              <w:spacing w:after="0" w:line="240" w:lineRule="auto"/>
              <w:rPr>
                <w:rFonts w:eastAsia="Calibri" w:cs="Arial"/>
                <w:color w:val="000000"/>
                <w:sz w:val="20"/>
                <w:szCs w:val="20"/>
              </w:rPr>
            </w:pPr>
            <w:r>
              <w:rPr>
                <w:rFonts w:eastAsia="Calibri" w:cs="Arial"/>
                <w:color w:val="000000"/>
                <w:sz w:val="20"/>
                <w:szCs w:val="20"/>
              </w:rPr>
              <w:t>0</w:t>
            </w:r>
          </w:p>
        </w:tc>
      </w:tr>
      <w:tr w:rsidR="002760A7" w:rsidRPr="00DB334B" w:rsidTr="00E80A67">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2760A7" w:rsidRPr="009E29B8" w:rsidRDefault="002760A7" w:rsidP="00E80A67">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2760A7" w:rsidRPr="009E29B8" w:rsidRDefault="002760A7" w:rsidP="00E80A67">
            <w:pPr>
              <w:spacing w:after="0" w:line="240" w:lineRule="auto"/>
              <w:ind w:left="85"/>
              <w:rPr>
                <w:rFonts w:eastAsia="Calibri" w:cs="Arial"/>
                <w:color w:val="000000"/>
                <w:sz w:val="20"/>
                <w:szCs w:val="20"/>
              </w:rPr>
            </w:pPr>
            <w:r w:rsidRPr="009E29B8">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2760A7" w:rsidRPr="00DB334B" w:rsidRDefault="002760A7" w:rsidP="00E80A67">
            <w:pPr>
              <w:tabs>
                <w:tab w:val="center" w:pos="2545"/>
              </w:tabs>
              <w:spacing w:after="0" w:line="240" w:lineRule="auto"/>
              <w:rPr>
                <w:rFonts w:eastAsia="Calibri" w:cs="Arial"/>
                <w:color w:val="000000"/>
                <w:sz w:val="20"/>
                <w:szCs w:val="20"/>
              </w:rPr>
            </w:pPr>
            <w:commentRangeStart w:id="630"/>
            <w:r>
              <w:rPr>
                <w:rFonts w:eastAsia="Calibri" w:cs="Arial"/>
                <w:color w:val="000000"/>
                <w:sz w:val="20"/>
                <w:szCs w:val="20"/>
              </w:rPr>
              <w:t>1</w:t>
            </w:r>
            <w:commentRangeEnd w:id="630"/>
            <w:r w:rsidR="00456B7B">
              <w:rPr>
                <w:rStyle w:val="CommentReference"/>
                <w:rFonts w:ascii="Calibri" w:eastAsia="Calibri" w:hAnsi="Calibri" w:cs="Calibri"/>
                <w:color w:val="000000"/>
              </w:rPr>
              <w:commentReference w:id="630"/>
            </w:r>
          </w:p>
        </w:tc>
      </w:tr>
      <w:tr w:rsidR="002760A7" w:rsidRPr="00DB334B" w:rsidTr="00E80A67">
        <w:trPr>
          <w:trHeight w:val="322"/>
        </w:trPr>
        <w:tc>
          <w:tcPr>
            <w:tcW w:w="1419" w:type="dxa"/>
            <w:vMerge w:val="restart"/>
            <w:tcBorders>
              <w:top w:val="single" w:sz="4" w:space="0" w:color="auto"/>
              <w:left w:val="single" w:sz="4" w:space="0" w:color="auto"/>
              <w:bottom w:val="single" w:sz="4" w:space="0" w:color="auto"/>
              <w:right w:val="single" w:sz="4" w:space="0" w:color="auto"/>
            </w:tcBorders>
            <w:hideMark/>
          </w:tcPr>
          <w:p w:rsidR="002760A7" w:rsidRPr="009E29B8" w:rsidRDefault="002760A7" w:rsidP="00E80A67">
            <w:pPr>
              <w:spacing w:after="0" w:line="240" w:lineRule="auto"/>
              <w:ind w:left="45"/>
              <w:rPr>
                <w:rFonts w:eastAsia="Calibri" w:cs="Arial"/>
                <w:color w:val="000000"/>
                <w:sz w:val="20"/>
                <w:szCs w:val="20"/>
              </w:rPr>
            </w:pPr>
            <w:r w:rsidRPr="009E29B8">
              <w:rPr>
                <w:rFonts w:eastAsia="Times New Roman" w:cs="Arial"/>
                <w:sz w:val="20"/>
                <w:szCs w:val="20"/>
              </w:rPr>
              <w:t>Facets</w:t>
            </w:r>
          </w:p>
        </w:tc>
        <w:tc>
          <w:tcPr>
            <w:tcW w:w="2180" w:type="dxa"/>
            <w:tcBorders>
              <w:top w:val="single" w:sz="4" w:space="0" w:color="000000"/>
              <w:left w:val="single" w:sz="4" w:space="0" w:color="auto"/>
              <w:bottom w:val="single" w:sz="4" w:space="0" w:color="000000"/>
              <w:right w:val="nil"/>
            </w:tcBorders>
            <w:hideMark/>
          </w:tcPr>
          <w:p w:rsidR="002760A7" w:rsidRPr="009E29B8" w:rsidRDefault="002760A7" w:rsidP="00E80A67">
            <w:pPr>
              <w:spacing w:after="0" w:line="240" w:lineRule="auto"/>
              <w:ind w:left="85"/>
              <w:rPr>
                <w:rFonts w:eastAsia="Calibri" w:cs="Arial"/>
                <w:color w:val="000000"/>
                <w:sz w:val="20"/>
                <w:szCs w:val="20"/>
              </w:rPr>
            </w:pPr>
            <w:r w:rsidRPr="009E29B8">
              <w:rPr>
                <w:rFonts w:eastAsia="Times New Roman" w:cs="Arial"/>
                <w:sz w:val="20"/>
                <w:szCs w:val="20"/>
              </w:rPr>
              <w:t>minLength</w:t>
            </w:r>
          </w:p>
        </w:tc>
        <w:tc>
          <w:tcPr>
            <w:tcW w:w="6002" w:type="dxa"/>
            <w:tcBorders>
              <w:top w:val="single" w:sz="4" w:space="0" w:color="000000"/>
              <w:left w:val="nil"/>
              <w:bottom w:val="single" w:sz="4" w:space="0" w:color="000000"/>
              <w:right w:val="single" w:sz="2" w:space="0" w:color="000000"/>
            </w:tcBorders>
            <w:hideMark/>
          </w:tcPr>
          <w:p w:rsidR="002760A7" w:rsidRPr="00DB334B" w:rsidRDefault="002760A7" w:rsidP="00E80A67">
            <w:pPr>
              <w:tabs>
                <w:tab w:val="center" w:pos="2545"/>
              </w:tabs>
              <w:spacing w:after="0" w:line="240" w:lineRule="auto"/>
              <w:rPr>
                <w:rFonts w:eastAsia="Calibri" w:cs="Arial"/>
                <w:color w:val="000000"/>
                <w:sz w:val="20"/>
                <w:szCs w:val="20"/>
              </w:rPr>
            </w:pPr>
            <w:r>
              <w:rPr>
                <w:rFonts w:eastAsia="Calibri" w:cs="Arial"/>
                <w:color w:val="000000"/>
                <w:sz w:val="20"/>
                <w:szCs w:val="20"/>
              </w:rPr>
              <w:t>10</w:t>
            </w:r>
          </w:p>
        </w:tc>
      </w:tr>
      <w:tr w:rsidR="002760A7" w:rsidRPr="00DB334B" w:rsidTr="00E80A67">
        <w:trPr>
          <w:trHeight w:val="32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2760A7" w:rsidRPr="009E29B8" w:rsidRDefault="002760A7" w:rsidP="00E80A67">
            <w:pPr>
              <w:spacing w:after="0" w:line="240" w:lineRule="auto"/>
              <w:rPr>
                <w:rFonts w:eastAsia="Calibri" w:cs="Arial"/>
                <w:color w:val="000000"/>
                <w:sz w:val="20"/>
                <w:szCs w:val="20"/>
              </w:rPr>
            </w:pPr>
          </w:p>
        </w:tc>
        <w:tc>
          <w:tcPr>
            <w:tcW w:w="2180" w:type="dxa"/>
            <w:tcBorders>
              <w:top w:val="single" w:sz="4" w:space="0" w:color="000000"/>
              <w:left w:val="single" w:sz="4" w:space="0" w:color="auto"/>
              <w:bottom w:val="single" w:sz="4" w:space="0" w:color="000000"/>
              <w:right w:val="nil"/>
            </w:tcBorders>
            <w:hideMark/>
          </w:tcPr>
          <w:p w:rsidR="002760A7" w:rsidRPr="009E29B8" w:rsidRDefault="002760A7" w:rsidP="00E80A67">
            <w:pPr>
              <w:spacing w:after="0" w:line="240" w:lineRule="auto"/>
              <w:ind w:left="85"/>
              <w:rPr>
                <w:rFonts w:eastAsia="Calibri" w:cs="Arial"/>
                <w:color w:val="000000"/>
                <w:sz w:val="20"/>
                <w:szCs w:val="20"/>
              </w:rPr>
            </w:pPr>
            <w:r w:rsidRPr="009E29B8">
              <w:rPr>
                <w:rFonts w:eastAsia="Times New Roman" w:cs="Arial"/>
                <w:sz w:val="20"/>
                <w:szCs w:val="20"/>
              </w:rPr>
              <w:t>maxLength</w:t>
            </w:r>
          </w:p>
        </w:tc>
        <w:tc>
          <w:tcPr>
            <w:tcW w:w="6002" w:type="dxa"/>
            <w:tcBorders>
              <w:top w:val="single" w:sz="4" w:space="0" w:color="000000"/>
              <w:left w:val="nil"/>
              <w:bottom w:val="single" w:sz="4" w:space="0" w:color="000000"/>
              <w:right w:val="single" w:sz="2" w:space="0" w:color="000000"/>
            </w:tcBorders>
            <w:hideMark/>
          </w:tcPr>
          <w:p w:rsidR="002760A7" w:rsidRPr="00DB334B" w:rsidRDefault="002760A7" w:rsidP="00E80A67">
            <w:pPr>
              <w:tabs>
                <w:tab w:val="center" w:pos="2545"/>
              </w:tabs>
              <w:spacing w:after="0" w:line="240" w:lineRule="auto"/>
              <w:rPr>
                <w:rFonts w:eastAsia="Calibri" w:cs="Arial"/>
                <w:color w:val="000000"/>
                <w:sz w:val="20"/>
                <w:szCs w:val="20"/>
              </w:rPr>
            </w:pPr>
            <w:r>
              <w:rPr>
                <w:rFonts w:eastAsia="Calibri" w:cs="Arial"/>
                <w:color w:val="000000"/>
                <w:sz w:val="20"/>
                <w:szCs w:val="20"/>
              </w:rPr>
              <w:t>150</w:t>
            </w:r>
          </w:p>
        </w:tc>
      </w:tr>
      <w:tr w:rsidR="002760A7" w:rsidRPr="00DB334B" w:rsidTr="00E80A67">
        <w:trPr>
          <w:trHeight w:val="65"/>
        </w:trPr>
        <w:tc>
          <w:tcPr>
            <w:tcW w:w="1419" w:type="dxa"/>
            <w:tcBorders>
              <w:top w:val="single" w:sz="4" w:space="0" w:color="auto"/>
              <w:left w:val="single" w:sz="4" w:space="0" w:color="auto"/>
              <w:bottom w:val="single" w:sz="4" w:space="0" w:color="auto"/>
              <w:right w:val="single" w:sz="4" w:space="0" w:color="auto"/>
            </w:tcBorders>
            <w:hideMark/>
          </w:tcPr>
          <w:p w:rsidR="002760A7" w:rsidRPr="00DB334B" w:rsidRDefault="002760A7" w:rsidP="00E80A67">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2760A7" w:rsidRPr="00DB334B" w:rsidRDefault="002760A7" w:rsidP="00E80A67">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2760A7" w:rsidRPr="00DB334B" w:rsidRDefault="002760A7" w:rsidP="00E80A67">
            <w:pPr>
              <w:tabs>
                <w:tab w:val="center" w:pos="2545"/>
              </w:tabs>
              <w:spacing w:after="0" w:line="240" w:lineRule="auto"/>
              <w:rPr>
                <w:rFonts w:eastAsia="Calibri" w:cs="Arial"/>
                <w:color w:val="000000"/>
                <w:sz w:val="20"/>
                <w:szCs w:val="20"/>
              </w:rPr>
            </w:pPr>
          </w:p>
        </w:tc>
      </w:tr>
    </w:tbl>
    <w:p w:rsidR="002760A7" w:rsidRDefault="002760A7" w:rsidP="002760A7">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128"/>
        <w:gridCol w:w="2875"/>
        <w:gridCol w:w="6184"/>
      </w:tblGrid>
      <w:tr w:rsidR="002760A7" w:rsidRPr="00DB334B" w:rsidTr="00E80A67">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2760A7" w:rsidRPr="00DB334B" w:rsidRDefault="002760A7" w:rsidP="00E80A67">
            <w:pPr>
              <w:pStyle w:val="BodyText2"/>
              <w:rPr>
                <w:b w:val="0"/>
              </w:rPr>
            </w:pPr>
            <w:r w:rsidRPr="00DB334B">
              <w:rPr>
                <w:b w:val="0"/>
              </w:rPr>
              <w:t>Class</w:t>
            </w:r>
          </w:p>
          <w:p w:rsidR="002760A7" w:rsidRPr="00DB334B" w:rsidRDefault="002760A7" w:rsidP="00E80A67">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2760A7" w:rsidRPr="00DB334B" w:rsidRDefault="002760A7" w:rsidP="00E80A67">
            <w:pPr>
              <w:pStyle w:val="BodyText2"/>
              <w:rPr>
                <w:b w:val="0"/>
              </w:rPr>
            </w:pPr>
            <w:r>
              <w:rPr>
                <w:b w:val="0"/>
              </w:rPr>
              <w:t>APSFR</w:t>
            </w:r>
          </w:p>
          <w:p w:rsidR="002760A7" w:rsidRPr="00DB334B" w:rsidRDefault="002760A7" w:rsidP="00E80A67">
            <w:pPr>
              <w:pStyle w:val="BodyText2"/>
              <w:rPr>
                <w:b w:val="0"/>
              </w:rPr>
            </w:pPr>
            <w:r>
              <w:rPr>
                <w:b w:val="0"/>
              </w:rPr>
              <w:t>APSFR/</w:t>
            </w:r>
            <w:del w:id="631" w:author="Author">
              <w:r>
                <w:rPr>
                  <w:b w:val="0"/>
                </w:rPr>
                <w:delText>AreasofFloodRisk</w:delText>
              </w:r>
            </w:del>
            <w:ins w:id="632" w:author="Author">
              <w:r>
                <w:rPr>
                  <w:b w:val="0"/>
                </w:rPr>
                <w:t>Areas</w:t>
              </w:r>
              <w:r w:rsidR="00206B2C">
                <w:rPr>
                  <w:b w:val="0"/>
                </w:rPr>
                <w:t>O</w:t>
              </w:r>
            </w:ins>
            <w:del w:id="633" w:author="Author">
              <w:r w:rsidDel="00206B2C">
                <w:rPr>
                  <w:b w:val="0"/>
                </w:rPr>
                <w:delText>o</w:delText>
              </w:r>
            </w:del>
            <w:ins w:id="634" w:author="Author">
              <w:r>
                <w:rPr>
                  <w:b w:val="0"/>
                </w:rPr>
                <w:t>fFloodRisk</w:t>
              </w:r>
            </w:ins>
            <w:del w:id="635" w:author="Author">
              <w:r>
                <w:rPr>
                  <w:b w:val="0"/>
                </w:rPr>
                <w:delText>AreasofFloodRisk</w:delText>
              </w:r>
            </w:del>
            <w:r>
              <w:rPr>
                <w:b w:val="0"/>
              </w:rPr>
              <w:t>/</w:t>
            </w:r>
            <w:commentRangeStart w:id="636"/>
            <w:r>
              <w:rPr>
                <w:b w:val="0"/>
              </w:rPr>
              <w:t>HazardAreaDescription</w:t>
            </w:r>
            <w:commentRangeEnd w:id="636"/>
            <w:r w:rsidR="0075276E">
              <w:rPr>
                <w:rStyle w:val="CommentReference"/>
                <w:rFonts w:ascii="Calibri" w:eastAsia="Calibri" w:hAnsi="Calibri" w:cs="Calibri"/>
                <w:b w:val="0"/>
                <w:color w:val="000000"/>
              </w:rPr>
              <w:commentReference w:id="636"/>
            </w:r>
          </w:p>
        </w:tc>
      </w:tr>
      <w:tr w:rsidR="002760A7" w:rsidRPr="00DB334B" w:rsidTr="00E80A67">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2760A7" w:rsidRPr="00DB334B" w:rsidRDefault="002760A7" w:rsidP="00E80A67">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2760A7" w:rsidRPr="00641B0E" w:rsidRDefault="002760A7" w:rsidP="00E80A67">
            <w:pPr>
              <w:spacing w:after="0" w:line="240" w:lineRule="auto"/>
              <w:ind w:left="0"/>
              <w:rPr>
                <w:rFonts w:eastAsia="Calibri" w:cs="Arial"/>
                <w:color w:val="000000"/>
                <w:sz w:val="20"/>
              </w:rPr>
            </w:pPr>
            <w:commentRangeStart w:id="637"/>
            <w:r>
              <w:rPr>
                <w:rFonts w:eastAsia="Calibri" w:cs="Arial"/>
                <w:color w:val="000000"/>
                <w:sz w:val="20"/>
              </w:rPr>
              <w:t>Conditional.</w:t>
            </w:r>
            <w:commentRangeEnd w:id="637"/>
            <w:r w:rsidR="003A15D9">
              <w:rPr>
                <w:rStyle w:val="CommentReference"/>
                <w:rFonts w:ascii="Calibri" w:eastAsia="Calibri" w:hAnsi="Calibri" w:cs="Calibri"/>
                <w:color w:val="000000"/>
              </w:rPr>
              <w:commentReference w:id="637"/>
            </w:r>
            <w:r>
              <w:rPr>
                <w:rFonts w:eastAsia="Calibri" w:cs="Arial"/>
                <w:color w:val="000000"/>
                <w:sz w:val="20"/>
              </w:rPr>
              <w:t xml:space="preserve"> Provide a description of the Hazard Area and how it is related to the APSFR.</w:t>
            </w:r>
          </w:p>
        </w:tc>
      </w:tr>
      <w:tr w:rsidR="002760A7" w:rsidRPr="00DB334B" w:rsidTr="00E80A67">
        <w:trPr>
          <w:trHeight w:val="500"/>
        </w:trPr>
        <w:tc>
          <w:tcPr>
            <w:tcW w:w="1419" w:type="dxa"/>
            <w:tcBorders>
              <w:top w:val="single" w:sz="4" w:space="0" w:color="auto"/>
              <w:left w:val="single" w:sz="4" w:space="0" w:color="auto"/>
              <w:bottom w:val="single" w:sz="4" w:space="0" w:color="auto"/>
              <w:right w:val="single" w:sz="4" w:space="0" w:color="auto"/>
            </w:tcBorders>
            <w:hideMark/>
          </w:tcPr>
          <w:p w:rsidR="002760A7" w:rsidRPr="009E29B8" w:rsidRDefault="002760A7" w:rsidP="00E80A67">
            <w:pPr>
              <w:spacing w:after="0" w:line="240" w:lineRule="auto"/>
              <w:ind w:left="45"/>
              <w:rPr>
                <w:rFonts w:eastAsia="Calibri" w:cs="Arial"/>
                <w:color w:val="000000"/>
                <w:sz w:val="20"/>
                <w:szCs w:val="20"/>
              </w:rPr>
            </w:pPr>
            <w:r w:rsidRPr="009E29B8">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2760A7" w:rsidRPr="009E29B8" w:rsidRDefault="002760A7" w:rsidP="00E80A67">
            <w:pPr>
              <w:spacing w:after="0" w:line="240" w:lineRule="auto"/>
              <w:ind w:left="45"/>
              <w:rPr>
                <w:rFonts w:eastAsia="Calibri" w:cs="Arial"/>
                <w:color w:val="000000"/>
                <w:sz w:val="20"/>
                <w:szCs w:val="20"/>
              </w:rPr>
            </w:pPr>
            <w:r>
              <w:rPr>
                <w:rFonts w:eastAsia="Calibri" w:cs="Arial"/>
                <w:color w:val="000000"/>
                <w:sz w:val="20"/>
                <w:szCs w:val="20"/>
              </w:rPr>
              <w:t>String1000Type</w:t>
            </w:r>
          </w:p>
        </w:tc>
      </w:tr>
      <w:tr w:rsidR="002760A7" w:rsidRPr="00DB334B" w:rsidTr="00E80A67">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2760A7" w:rsidRPr="009E29B8" w:rsidRDefault="002760A7" w:rsidP="00E80A67">
            <w:pPr>
              <w:spacing w:after="0" w:line="240" w:lineRule="auto"/>
              <w:ind w:left="0"/>
              <w:rPr>
                <w:rFonts w:eastAsia="Calibri" w:cs="Arial"/>
                <w:color w:val="000000"/>
                <w:sz w:val="20"/>
                <w:szCs w:val="20"/>
              </w:rPr>
            </w:pPr>
            <w:r w:rsidRPr="009E29B8">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2760A7" w:rsidRPr="009E29B8" w:rsidRDefault="002760A7" w:rsidP="00E80A67">
            <w:pPr>
              <w:spacing w:after="0" w:line="240" w:lineRule="auto"/>
              <w:ind w:left="85"/>
              <w:rPr>
                <w:rFonts w:eastAsia="Calibri" w:cs="Arial"/>
                <w:color w:val="000000"/>
                <w:sz w:val="20"/>
                <w:szCs w:val="20"/>
              </w:rPr>
            </w:pPr>
            <w:r w:rsidRPr="009E29B8">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2760A7" w:rsidRPr="00DB334B" w:rsidRDefault="002760A7" w:rsidP="00E80A67">
            <w:pPr>
              <w:spacing w:after="0" w:line="240" w:lineRule="auto"/>
              <w:rPr>
                <w:rFonts w:eastAsia="Calibri" w:cs="Arial"/>
                <w:color w:val="000000"/>
                <w:sz w:val="20"/>
                <w:szCs w:val="20"/>
              </w:rPr>
            </w:pPr>
            <w:r>
              <w:rPr>
                <w:rFonts w:eastAsia="Calibri" w:cs="Arial"/>
                <w:color w:val="000000"/>
                <w:sz w:val="20"/>
                <w:szCs w:val="20"/>
              </w:rPr>
              <w:t>0</w:t>
            </w:r>
          </w:p>
        </w:tc>
      </w:tr>
      <w:tr w:rsidR="002760A7" w:rsidRPr="00DB334B" w:rsidTr="00E80A67">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2760A7" w:rsidRPr="009E29B8" w:rsidRDefault="002760A7" w:rsidP="00E80A67">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2760A7" w:rsidRPr="009E29B8" w:rsidRDefault="002760A7" w:rsidP="00E80A67">
            <w:pPr>
              <w:spacing w:after="0" w:line="240" w:lineRule="auto"/>
              <w:ind w:left="85"/>
              <w:rPr>
                <w:rFonts w:eastAsia="Calibri" w:cs="Arial"/>
                <w:color w:val="000000"/>
                <w:sz w:val="20"/>
                <w:szCs w:val="20"/>
              </w:rPr>
            </w:pPr>
            <w:r w:rsidRPr="009E29B8">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2760A7" w:rsidRPr="00DB334B" w:rsidRDefault="002760A7" w:rsidP="00E80A67">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2760A7" w:rsidRPr="00DB334B" w:rsidTr="00E80A67">
        <w:trPr>
          <w:trHeight w:val="322"/>
        </w:trPr>
        <w:tc>
          <w:tcPr>
            <w:tcW w:w="1419" w:type="dxa"/>
            <w:vMerge w:val="restart"/>
            <w:tcBorders>
              <w:top w:val="single" w:sz="4" w:space="0" w:color="auto"/>
              <w:left w:val="single" w:sz="4" w:space="0" w:color="auto"/>
              <w:bottom w:val="single" w:sz="4" w:space="0" w:color="auto"/>
              <w:right w:val="single" w:sz="4" w:space="0" w:color="auto"/>
            </w:tcBorders>
            <w:hideMark/>
          </w:tcPr>
          <w:p w:rsidR="002760A7" w:rsidRPr="009E29B8" w:rsidRDefault="002760A7" w:rsidP="00E80A67">
            <w:pPr>
              <w:spacing w:after="0" w:line="240" w:lineRule="auto"/>
              <w:ind w:left="45"/>
              <w:rPr>
                <w:rFonts w:eastAsia="Calibri" w:cs="Arial"/>
                <w:color w:val="000000"/>
                <w:sz w:val="20"/>
                <w:szCs w:val="20"/>
              </w:rPr>
            </w:pPr>
            <w:r w:rsidRPr="009E29B8">
              <w:rPr>
                <w:rFonts w:eastAsia="Times New Roman" w:cs="Arial"/>
                <w:sz w:val="20"/>
                <w:szCs w:val="20"/>
              </w:rPr>
              <w:t>Facets</w:t>
            </w:r>
          </w:p>
        </w:tc>
        <w:tc>
          <w:tcPr>
            <w:tcW w:w="2180" w:type="dxa"/>
            <w:tcBorders>
              <w:top w:val="single" w:sz="4" w:space="0" w:color="000000"/>
              <w:left w:val="single" w:sz="4" w:space="0" w:color="auto"/>
              <w:bottom w:val="single" w:sz="4" w:space="0" w:color="000000"/>
              <w:right w:val="nil"/>
            </w:tcBorders>
            <w:hideMark/>
          </w:tcPr>
          <w:p w:rsidR="002760A7" w:rsidRPr="009E29B8" w:rsidRDefault="002760A7" w:rsidP="00E80A67">
            <w:pPr>
              <w:spacing w:after="0" w:line="240" w:lineRule="auto"/>
              <w:ind w:left="85"/>
              <w:rPr>
                <w:rFonts w:eastAsia="Calibri" w:cs="Arial"/>
                <w:color w:val="000000"/>
                <w:sz w:val="20"/>
                <w:szCs w:val="20"/>
              </w:rPr>
            </w:pPr>
            <w:r w:rsidRPr="009E29B8">
              <w:rPr>
                <w:rFonts w:eastAsia="Times New Roman" w:cs="Arial"/>
                <w:sz w:val="20"/>
                <w:szCs w:val="20"/>
              </w:rPr>
              <w:t>minLength</w:t>
            </w:r>
          </w:p>
        </w:tc>
        <w:tc>
          <w:tcPr>
            <w:tcW w:w="6002" w:type="dxa"/>
            <w:tcBorders>
              <w:top w:val="single" w:sz="4" w:space="0" w:color="000000"/>
              <w:left w:val="nil"/>
              <w:bottom w:val="single" w:sz="4" w:space="0" w:color="000000"/>
              <w:right w:val="single" w:sz="2" w:space="0" w:color="000000"/>
            </w:tcBorders>
            <w:hideMark/>
          </w:tcPr>
          <w:p w:rsidR="002760A7" w:rsidRPr="00DB334B" w:rsidRDefault="002760A7" w:rsidP="00E80A67">
            <w:pPr>
              <w:tabs>
                <w:tab w:val="center" w:pos="2545"/>
              </w:tabs>
              <w:spacing w:after="0" w:line="240" w:lineRule="auto"/>
              <w:rPr>
                <w:rFonts w:eastAsia="Calibri" w:cs="Arial"/>
                <w:color w:val="000000"/>
                <w:sz w:val="20"/>
                <w:szCs w:val="20"/>
              </w:rPr>
            </w:pPr>
            <w:r>
              <w:rPr>
                <w:rFonts w:eastAsia="Calibri" w:cs="Arial"/>
                <w:color w:val="000000"/>
                <w:sz w:val="20"/>
                <w:szCs w:val="20"/>
              </w:rPr>
              <w:t>10</w:t>
            </w:r>
          </w:p>
        </w:tc>
      </w:tr>
      <w:tr w:rsidR="002760A7" w:rsidRPr="00DB334B" w:rsidTr="00E80A67">
        <w:trPr>
          <w:trHeight w:val="32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2760A7" w:rsidRPr="009E29B8" w:rsidRDefault="002760A7" w:rsidP="00E80A67">
            <w:pPr>
              <w:spacing w:after="0" w:line="240" w:lineRule="auto"/>
              <w:rPr>
                <w:rFonts w:eastAsia="Calibri" w:cs="Arial"/>
                <w:color w:val="000000"/>
                <w:sz w:val="20"/>
                <w:szCs w:val="20"/>
              </w:rPr>
            </w:pPr>
          </w:p>
        </w:tc>
        <w:tc>
          <w:tcPr>
            <w:tcW w:w="2180" w:type="dxa"/>
            <w:tcBorders>
              <w:top w:val="single" w:sz="4" w:space="0" w:color="000000"/>
              <w:left w:val="single" w:sz="4" w:space="0" w:color="auto"/>
              <w:bottom w:val="single" w:sz="4" w:space="0" w:color="000000"/>
              <w:right w:val="nil"/>
            </w:tcBorders>
            <w:hideMark/>
          </w:tcPr>
          <w:p w:rsidR="002760A7" w:rsidRPr="009E29B8" w:rsidRDefault="002760A7" w:rsidP="00E80A67">
            <w:pPr>
              <w:spacing w:after="0" w:line="240" w:lineRule="auto"/>
              <w:ind w:left="85"/>
              <w:rPr>
                <w:rFonts w:eastAsia="Calibri" w:cs="Arial"/>
                <w:color w:val="000000"/>
                <w:sz w:val="20"/>
                <w:szCs w:val="20"/>
              </w:rPr>
            </w:pPr>
            <w:r w:rsidRPr="009E29B8">
              <w:rPr>
                <w:rFonts w:eastAsia="Times New Roman" w:cs="Arial"/>
                <w:sz w:val="20"/>
                <w:szCs w:val="20"/>
              </w:rPr>
              <w:t>maxLength</w:t>
            </w:r>
          </w:p>
        </w:tc>
        <w:tc>
          <w:tcPr>
            <w:tcW w:w="6002" w:type="dxa"/>
            <w:tcBorders>
              <w:top w:val="single" w:sz="4" w:space="0" w:color="000000"/>
              <w:left w:val="nil"/>
              <w:bottom w:val="single" w:sz="4" w:space="0" w:color="000000"/>
              <w:right w:val="single" w:sz="2" w:space="0" w:color="000000"/>
            </w:tcBorders>
            <w:hideMark/>
          </w:tcPr>
          <w:p w:rsidR="002760A7" w:rsidRPr="00DB334B" w:rsidRDefault="002760A7" w:rsidP="00E80A67">
            <w:pPr>
              <w:tabs>
                <w:tab w:val="center" w:pos="2545"/>
              </w:tabs>
              <w:spacing w:after="0" w:line="240" w:lineRule="auto"/>
              <w:rPr>
                <w:rFonts w:eastAsia="Calibri" w:cs="Arial"/>
                <w:color w:val="000000"/>
                <w:sz w:val="20"/>
                <w:szCs w:val="20"/>
              </w:rPr>
            </w:pPr>
            <w:r>
              <w:rPr>
                <w:rFonts w:eastAsia="Calibri" w:cs="Arial"/>
                <w:color w:val="000000"/>
                <w:sz w:val="20"/>
                <w:szCs w:val="20"/>
              </w:rPr>
              <w:t>1000</w:t>
            </w:r>
          </w:p>
        </w:tc>
      </w:tr>
      <w:tr w:rsidR="002760A7" w:rsidRPr="00DB334B" w:rsidTr="00E80A67">
        <w:trPr>
          <w:trHeight w:val="65"/>
        </w:trPr>
        <w:tc>
          <w:tcPr>
            <w:tcW w:w="1419" w:type="dxa"/>
            <w:tcBorders>
              <w:top w:val="single" w:sz="4" w:space="0" w:color="auto"/>
              <w:left w:val="single" w:sz="4" w:space="0" w:color="auto"/>
              <w:bottom w:val="single" w:sz="4" w:space="0" w:color="auto"/>
              <w:right w:val="single" w:sz="4" w:space="0" w:color="auto"/>
            </w:tcBorders>
            <w:hideMark/>
          </w:tcPr>
          <w:p w:rsidR="002760A7" w:rsidRPr="00DB334B" w:rsidRDefault="002760A7" w:rsidP="00E80A67">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2760A7" w:rsidRPr="00DB334B" w:rsidRDefault="002760A7" w:rsidP="00E80A67">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2760A7" w:rsidRPr="00DB334B" w:rsidRDefault="002760A7" w:rsidP="00E80A67">
            <w:pPr>
              <w:tabs>
                <w:tab w:val="center" w:pos="2545"/>
              </w:tabs>
              <w:spacing w:after="0" w:line="240" w:lineRule="auto"/>
              <w:rPr>
                <w:rFonts w:eastAsia="Calibri" w:cs="Arial"/>
                <w:color w:val="000000"/>
                <w:sz w:val="20"/>
                <w:szCs w:val="20"/>
              </w:rPr>
            </w:pPr>
          </w:p>
        </w:tc>
      </w:tr>
    </w:tbl>
    <w:p w:rsidR="002760A7" w:rsidRDefault="002760A7" w:rsidP="002056FB">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128"/>
        <w:gridCol w:w="3165"/>
        <w:gridCol w:w="6500"/>
      </w:tblGrid>
      <w:tr w:rsidR="00D27171" w:rsidRPr="00DB334B" w:rsidTr="000C4DEB">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D27171" w:rsidRPr="00DB334B" w:rsidRDefault="00D27171" w:rsidP="000C4DEB">
            <w:pPr>
              <w:pStyle w:val="BodyText2"/>
              <w:rPr>
                <w:b w:val="0"/>
              </w:rPr>
            </w:pPr>
            <w:r w:rsidRPr="00DB334B">
              <w:rPr>
                <w:b w:val="0"/>
              </w:rPr>
              <w:t>Class</w:t>
            </w:r>
          </w:p>
          <w:p w:rsidR="00D27171" w:rsidRPr="00DB334B" w:rsidRDefault="00D27171" w:rsidP="000C4DEB">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D27171" w:rsidRPr="00DB334B" w:rsidRDefault="00D27171" w:rsidP="000C4DEB">
            <w:pPr>
              <w:pStyle w:val="BodyText2"/>
              <w:rPr>
                <w:b w:val="0"/>
              </w:rPr>
            </w:pPr>
            <w:commentRangeStart w:id="638"/>
            <w:r>
              <w:rPr>
                <w:b w:val="0"/>
              </w:rPr>
              <w:t>APSFR</w:t>
            </w:r>
          </w:p>
          <w:p w:rsidR="00D27171" w:rsidRPr="00DB334B" w:rsidRDefault="00D27171" w:rsidP="000C4DEB">
            <w:pPr>
              <w:pStyle w:val="BodyText2"/>
              <w:rPr>
                <w:b w:val="0"/>
              </w:rPr>
            </w:pPr>
            <w:r>
              <w:rPr>
                <w:b w:val="0"/>
              </w:rPr>
              <w:t>APSFR/</w:t>
            </w:r>
            <w:del w:id="639" w:author="Author">
              <w:r>
                <w:rPr>
                  <w:b w:val="0"/>
                </w:rPr>
                <w:delText>AreasofFloodRisk</w:delText>
              </w:r>
            </w:del>
            <w:ins w:id="640" w:author="Author">
              <w:r>
                <w:rPr>
                  <w:b w:val="0"/>
                </w:rPr>
                <w:t>Areas</w:t>
              </w:r>
            </w:ins>
            <w:del w:id="641" w:author="Author">
              <w:r w:rsidDel="00206B2C">
                <w:rPr>
                  <w:b w:val="0"/>
                </w:rPr>
                <w:delText>o</w:delText>
              </w:r>
            </w:del>
            <w:ins w:id="642" w:author="Author">
              <w:r w:rsidR="00206B2C">
                <w:rPr>
                  <w:b w:val="0"/>
                </w:rPr>
                <w:t>O</w:t>
              </w:r>
              <w:r>
                <w:rPr>
                  <w:b w:val="0"/>
                </w:rPr>
                <w:t>fFloodRisk</w:t>
              </w:r>
            </w:ins>
            <w:del w:id="643" w:author="Author">
              <w:r>
                <w:rPr>
                  <w:b w:val="0"/>
                </w:rPr>
                <w:delText>AreasofFloodRisk</w:delText>
              </w:r>
            </w:del>
            <w:r>
              <w:rPr>
                <w:b w:val="0"/>
              </w:rPr>
              <w:t>/</w:t>
            </w:r>
            <w:commentRangeStart w:id="644"/>
            <w:r>
              <w:rPr>
                <w:b w:val="0"/>
              </w:rPr>
              <w:t>CrossBorderRelationship</w:t>
            </w:r>
            <w:commentRangeEnd w:id="638"/>
            <w:commentRangeEnd w:id="644"/>
            <w:r w:rsidR="003445F8">
              <w:rPr>
                <w:rStyle w:val="CommentReference"/>
                <w:rFonts w:ascii="Calibri" w:eastAsia="Calibri" w:hAnsi="Calibri" w:cs="Calibri"/>
                <w:b w:val="0"/>
                <w:color w:val="000000"/>
              </w:rPr>
              <w:commentReference w:id="644"/>
            </w:r>
            <w:r w:rsidR="0075276E">
              <w:rPr>
                <w:rStyle w:val="CommentReference"/>
                <w:rFonts w:ascii="Calibri" w:eastAsia="Calibri" w:hAnsi="Calibri" w:cs="Calibri"/>
                <w:b w:val="0"/>
                <w:color w:val="000000"/>
              </w:rPr>
              <w:commentReference w:id="638"/>
            </w:r>
          </w:p>
        </w:tc>
      </w:tr>
      <w:tr w:rsidR="00D27171" w:rsidRPr="00DB334B" w:rsidTr="000C4DEB">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D27171" w:rsidRPr="00DB334B" w:rsidRDefault="00D27171" w:rsidP="000C4DEB">
            <w:pPr>
              <w:spacing w:after="0" w:line="240" w:lineRule="auto"/>
              <w:ind w:left="45"/>
              <w:jc w:val="left"/>
              <w:rPr>
                <w:rFonts w:eastAsia="Calibri" w:cs="Arial"/>
                <w:color w:val="000000"/>
                <w:sz w:val="20"/>
                <w:szCs w:val="20"/>
              </w:rPr>
            </w:pPr>
            <w:r w:rsidRPr="00DB334B">
              <w:rPr>
                <w:rFonts w:eastAsia="Times New Roman" w:cs="Arial"/>
                <w:sz w:val="20"/>
                <w:szCs w:val="20"/>
              </w:rPr>
              <w:t xml:space="preserve">Guidance on completion </w:t>
            </w:r>
            <w:r w:rsidRPr="00DB334B">
              <w:rPr>
                <w:rFonts w:eastAsia="Times New Roman" w:cs="Arial"/>
                <w:sz w:val="20"/>
                <w:szCs w:val="20"/>
              </w:rPr>
              <w:lastRenderedPageBreak/>
              <w:t>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D27171" w:rsidRPr="00604B16" w:rsidRDefault="00A71C8A" w:rsidP="000C4DEB">
            <w:pPr>
              <w:spacing w:after="0" w:line="240" w:lineRule="auto"/>
              <w:ind w:left="0"/>
              <w:rPr>
                <w:rFonts w:eastAsia="Calibri" w:cs="Arial"/>
                <w:color w:val="000000"/>
                <w:sz w:val="20"/>
                <w:szCs w:val="20"/>
              </w:rPr>
            </w:pPr>
            <w:r w:rsidRPr="00604B16">
              <w:rPr>
                <w:rFonts w:eastAsia="Calibri" w:cs="Arial"/>
                <w:color w:val="000000"/>
                <w:sz w:val="20"/>
                <w:szCs w:val="20"/>
              </w:rPr>
              <w:lastRenderedPageBreak/>
              <w:t xml:space="preserve">Required. </w:t>
            </w:r>
            <w:r w:rsidR="00D27171" w:rsidRPr="00604B16">
              <w:rPr>
                <w:rFonts w:eastAsia="Calibri" w:cs="Arial"/>
                <w:color w:val="000000"/>
                <w:sz w:val="20"/>
                <w:szCs w:val="20"/>
              </w:rPr>
              <w:t xml:space="preserve">Please indicate </w:t>
            </w:r>
            <w:r w:rsidR="009E63C6" w:rsidRPr="00604B16">
              <w:rPr>
                <w:rFonts w:eastAsia="Calibri" w:cs="Arial"/>
                <w:color w:val="000000"/>
                <w:sz w:val="20"/>
                <w:szCs w:val="20"/>
              </w:rPr>
              <w:t>whether the APSFR</w:t>
            </w:r>
            <w:r w:rsidR="00D27171" w:rsidRPr="00604B16">
              <w:rPr>
                <w:rFonts w:eastAsia="Calibri" w:cs="Arial"/>
                <w:color w:val="000000"/>
                <w:sz w:val="20"/>
                <w:szCs w:val="20"/>
              </w:rPr>
              <w:t xml:space="preserve"> cross</w:t>
            </w:r>
            <w:r w:rsidR="00483078" w:rsidRPr="00604B16">
              <w:rPr>
                <w:rFonts w:eastAsia="Calibri" w:cs="Arial"/>
                <w:color w:val="000000"/>
                <w:sz w:val="20"/>
                <w:szCs w:val="20"/>
              </w:rPr>
              <w:t>es</w:t>
            </w:r>
            <w:r w:rsidR="00D27171" w:rsidRPr="00604B16">
              <w:rPr>
                <w:rFonts w:eastAsia="Calibri" w:cs="Arial"/>
                <w:color w:val="000000"/>
                <w:sz w:val="20"/>
                <w:szCs w:val="20"/>
              </w:rPr>
              <w:t xml:space="preserve"> the national border</w:t>
            </w:r>
            <w:r w:rsidR="009E63C6" w:rsidRPr="00604B16">
              <w:rPr>
                <w:rFonts w:eastAsia="Calibri" w:cs="Arial"/>
                <w:color w:val="000000"/>
                <w:sz w:val="20"/>
                <w:szCs w:val="20"/>
              </w:rPr>
              <w:t>.</w:t>
            </w:r>
          </w:p>
          <w:p w:rsidR="009E63C6" w:rsidRPr="00604B16" w:rsidRDefault="009E63C6" w:rsidP="000C4DEB">
            <w:pPr>
              <w:spacing w:after="0" w:line="240" w:lineRule="auto"/>
              <w:ind w:left="0"/>
              <w:rPr>
                <w:rFonts w:eastAsia="Calibri" w:cs="Arial"/>
                <w:color w:val="000000"/>
                <w:sz w:val="20"/>
                <w:szCs w:val="20"/>
              </w:rPr>
            </w:pPr>
          </w:p>
          <w:p w:rsidR="009E63C6" w:rsidRPr="00A17C45" w:rsidRDefault="009E63C6" w:rsidP="00D57D4F">
            <w:pPr>
              <w:pStyle w:val="ListParagraph"/>
              <w:numPr>
                <w:ilvl w:val="0"/>
                <w:numId w:val="68"/>
              </w:numPr>
              <w:spacing w:after="0" w:line="240" w:lineRule="auto"/>
              <w:rPr>
                <w:rFonts w:eastAsia="Calibri" w:cs="Arial"/>
                <w:color w:val="000000"/>
                <w:sz w:val="20"/>
                <w:szCs w:val="20"/>
              </w:rPr>
            </w:pPr>
            <w:r w:rsidRPr="00A17C45">
              <w:rPr>
                <w:rFonts w:eastAsia="Calibri" w:cs="Arial"/>
                <w:color w:val="000000"/>
              </w:rPr>
              <w:t>Yes</w:t>
            </w:r>
          </w:p>
          <w:p w:rsidR="009E63C6" w:rsidRPr="00A17C45" w:rsidRDefault="009E63C6" w:rsidP="00D57D4F">
            <w:pPr>
              <w:pStyle w:val="ListParagraph"/>
              <w:numPr>
                <w:ilvl w:val="0"/>
                <w:numId w:val="68"/>
              </w:numPr>
              <w:spacing w:after="0" w:line="240" w:lineRule="auto"/>
              <w:rPr>
                <w:rFonts w:eastAsia="Calibri" w:cs="Arial"/>
                <w:color w:val="000000"/>
                <w:sz w:val="20"/>
                <w:szCs w:val="20"/>
              </w:rPr>
            </w:pPr>
            <w:r w:rsidRPr="00A17C45">
              <w:rPr>
                <w:rFonts w:eastAsia="Calibri" w:cs="Arial"/>
                <w:color w:val="000000"/>
              </w:rPr>
              <w:lastRenderedPageBreak/>
              <w:t>No</w:t>
            </w:r>
          </w:p>
        </w:tc>
      </w:tr>
      <w:tr w:rsidR="00D27171" w:rsidRPr="00DB334B" w:rsidTr="000C4DEB">
        <w:trPr>
          <w:trHeight w:val="500"/>
        </w:trPr>
        <w:tc>
          <w:tcPr>
            <w:tcW w:w="1419" w:type="dxa"/>
            <w:tcBorders>
              <w:top w:val="single" w:sz="4" w:space="0" w:color="auto"/>
              <w:left w:val="single" w:sz="4" w:space="0" w:color="auto"/>
              <w:bottom w:val="single" w:sz="4" w:space="0" w:color="auto"/>
              <w:right w:val="single" w:sz="4" w:space="0" w:color="auto"/>
            </w:tcBorders>
            <w:hideMark/>
          </w:tcPr>
          <w:p w:rsidR="00D27171" w:rsidRPr="009E29B8" w:rsidRDefault="00D27171" w:rsidP="000C4DEB">
            <w:pPr>
              <w:spacing w:after="0" w:line="240" w:lineRule="auto"/>
              <w:ind w:left="45"/>
              <w:rPr>
                <w:rFonts w:eastAsia="Calibri" w:cs="Arial"/>
                <w:color w:val="000000"/>
                <w:sz w:val="20"/>
                <w:szCs w:val="20"/>
              </w:rPr>
            </w:pPr>
            <w:r w:rsidRPr="009E29B8">
              <w:rPr>
                <w:rFonts w:eastAsia="Times New Roman" w:cs="Arial"/>
                <w:sz w:val="20"/>
                <w:szCs w:val="20"/>
              </w:rPr>
              <w:lastRenderedPageBreak/>
              <w:t>Field type</w:t>
            </w:r>
          </w:p>
        </w:tc>
        <w:tc>
          <w:tcPr>
            <w:tcW w:w="8182" w:type="dxa"/>
            <w:gridSpan w:val="2"/>
            <w:tcBorders>
              <w:top w:val="single" w:sz="4" w:space="0" w:color="000000"/>
              <w:left w:val="single" w:sz="4" w:space="0" w:color="auto"/>
              <w:bottom w:val="nil"/>
              <w:right w:val="single" w:sz="2" w:space="0" w:color="000000"/>
            </w:tcBorders>
            <w:hideMark/>
          </w:tcPr>
          <w:p w:rsidR="00D27171" w:rsidRPr="00604B16" w:rsidRDefault="00D27171" w:rsidP="000C4DEB">
            <w:pPr>
              <w:spacing w:after="0" w:line="240" w:lineRule="auto"/>
              <w:ind w:left="45"/>
              <w:rPr>
                <w:rFonts w:eastAsia="Calibri" w:cs="Arial"/>
                <w:color w:val="000000"/>
                <w:sz w:val="20"/>
                <w:szCs w:val="20"/>
              </w:rPr>
            </w:pPr>
            <w:r w:rsidRPr="00604B16">
              <w:rPr>
                <w:rFonts w:eastAsia="Calibri" w:cs="Arial"/>
                <w:color w:val="000000"/>
                <w:sz w:val="20"/>
                <w:szCs w:val="20"/>
              </w:rPr>
              <w:t>Yes</w:t>
            </w:r>
            <w:r w:rsidR="009E63C6" w:rsidRPr="00604B16">
              <w:rPr>
                <w:rFonts w:eastAsia="Calibri" w:cs="Arial"/>
                <w:color w:val="000000"/>
                <w:sz w:val="20"/>
                <w:szCs w:val="20"/>
              </w:rPr>
              <w:t>No</w:t>
            </w:r>
            <w:del w:id="645" w:author="Author">
              <w:r w:rsidR="00025026" w:rsidRPr="00604B16">
                <w:rPr>
                  <w:rFonts w:eastAsia="Calibri" w:cs="Arial"/>
                  <w:color w:val="000000"/>
                  <w:sz w:val="20"/>
                  <w:szCs w:val="20"/>
                </w:rPr>
                <w:delText xml:space="preserve"> </w:delText>
              </w:r>
            </w:del>
            <w:r w:rsidRPr="00604B16">
              <w:rPr>
                <w:rFonts w:eastAsia="Calibri" w:cs="Arial"/>
                <w:color w:val="000000"/>
                <w:sz w:val="20"/>
                <w:szCs w:val="20"/>
              </w:rPr>
              <w:t>Code</w:t>
            </w:r>
          </w:p>
        </w:tc>
      </w:tr>
      <w:tr w:rsidR="00D27171" w:rsidRPr="00DB334B" w:rsidTr="000C4DEB">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D27171" w:rsidRPr="009E29B8" w:rsidRDefault="00D27171" w:rsidP="000C4DEB">
            <w:pPr>
              <w:spacing w:after="0" w:line="240" w:lineRule="auto"/>
              <w:ind w:left="0"/>
              <w:rPr>
                <w:rFonts w:eastAsia="Calibri" w:cs="Arial"/>
                <w:color w:val="000000"/>
                <w:sz w:val="20"/>
                <w:szCs w:val="20"/>
              </w:rPr>
            </w:pPr>
            <w:r w:rsidRPr="009E29B8">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D27171" w:rsidRPr="009E29B8" w:rsidRDefault="00D27171" w:rsidP="000C4DEB">
            <w:pPr>
              <w:spacing w:after="0" w:line="240" w:lineRule="auto"/>
              <w:ind w:left="85"/>
              <w:rPr>
                <w:rFonts w:eastAsia="Calibri" w:cs="Arial"/>
                <w:color w:val="000000"/>
                <w:sz w:val="20"/>
                <w:szCs w:val="20"/>
              </w:rPr>
            </w:pPr>
            <w:r w:rsidRPr="009E29B8">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D27171" w:rsidRPr="00DB334B" w:rsidRDefault="009E63C6" w:rsidP="000C4DEB">
            <w:pPr>
              <w:spacing w:after="0" w:line="240" w:lineRule="auto"/>
              <w:rPr>
                <w:rFonts w:eastAsia="Calibri" w:cs="Arial"/>
                <w:color w:val="000000"/>
                <w:sz w:val="20"/>
                <w:szCs w:val="20"/>
              </w:rPr>
            </w:pPr>
            <w:r>
              <w:rPr>
                <w:rFonts w:eastAsia="Calibri" w:cs="Arial"/>
                <w:color w:val="000000"/>
                <w:sz w:val="20"/>
                <w:szCs w:val="20"/>
              </w:rPr>
              <w:t>1</w:t>
            </w:r>
          </w:p>
        </w:tc>
      </w:tr>
      <w:tr w:rsidR="00D27171" w:rsidRPr="00DB334B" w:rsidTr="000C4DEB">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D27171" w:rsidRPr="009E29B8" w:rsidRDefault="00D27171" w:rsidP="000C4DEB">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D27171" w:rsidRPr="009E29B8" w:rsidRDefault="00D27171" w:rsidP="000C4DEB">
            <w:pPr>
              <w:spacing w:after="0" w:line="240" w:lineRule="auto"/>
              <w:ind w:left="85"/>
              <w:rPr>
                <w:rFonts w:eastAsia="Calibri" w:cs="Arial"/>
                <w:color w:val="000000"/>
                <w:sz w:val="20"/>
                <w:szCs w:val="20"/>
              </w:rPr>
            </w:pPr>
            <w:r w:rsidRPr="009E29B8">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D27171" w:rsidRPr="00DB334B" w:rsidRDefault="00D27171" w:rsidP="000C4DEB">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D27171" w:rsidRPr="00DB334B" w:rsidTr="000C4DEB">
        <w:trPr>
          <w:trHeight w:val="65"/>
        </w:trPr>
        <w:tc>
          <w:tcPr>
            <w:tcW w:w="1419" w:type="dxa"/>
            <w:tcBorders>
              <w:top w:val="single" w:sz="4" w:space="0" w:color="auto"/>
              <w:left w:val="single" w:sz="4" w:space="0" w:color="auto"/>
              <w:bottom w:val="single" w:sz="4" w:space="0" w:color="auto"/>
              <w:right w:val="single" w:sz="4" w:space="0" w:color="auto"/>
            </w:tcBorders>
            <w:hideMark/>
          </w:tcPr>
          <w:p w:rsidR="00D27171" w:rsidRPr="00DB334B" w:rsidRDefault="00D27171" w:rsidP="000C4DEB">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D27171" w:rsidRPr="00DB334B" w:rsidRDefault="00D27171" w:rsidP="000C4DEB">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D27171" w:rsidRPr="00DB334B" w:rsidRDefault="00D27171" w:rsidP="000C4DEB">
            <w:pPr>
              <w:tabs>
                <w:tab w:val="center" w:pos="2545"/>
              </w:tabs>
              <w:spacing w:after="0" w:line="240" w:lineRule="auto"/>
              <w:rPr>
                <w:rFonts w:eastAsia="Calibri" w:cs="Arial"/>
                <w:color w:val="000000"/>
                <w:sz w:val="20"/>
                <w:szCs w:val="20"/>
              </w:rPr>
            </w:pPr>
          </w:p>
        </w:tc>
      </w:tr>
    </w:tbl>
    <w:p w:rsidR="00D27171" w:rsidRDefault="00D27171" w:rsidP="002056FB">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128"/>
        <w:gridCol w:w="3195"/>
        <w:gridCol w:w="7418"/>
      </w:tblGrid>
      <w:tr w:rsidR="00B767F4" w:rsidRPr="00DB334B" w:rsidTr="009D115C">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B767F4" w:rsidRPr="00DB334B" w:rsidRDefault="00B767F4" w:rsidP="009D115C">
            <w:pPr>
              <w:pStyle w:val="BodyText2"/>
              <w:rPr>
                <w:b w:val="0"/>
              </w:rPr>
            </w:pPr>
            <w:r w:rsidRPr="00DB334B">
              <w:rPr>
                <w:b w:val="0"/>
              </w:rPr>
              <w:t>Class</w:t>
            </w:r>
          </w:p>
          <w:p w:rsidR="00B767F4" w:rsidRPr="00DB334B" w:rsidRDefault="00B767F4" w:rsidP="009D115C">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B767F4" w:rsidRPr="00DB334B" w:rsidRDefault="00B767F4" w:rsidP="009D115C">
            <w:pPr>
              <w:pStyle w:val="BodyText2"/>
              <w:rPr>
                <w:b w:val="0"/>
              </w:rPr>
            </w:pPr>
            <w:r>
              <w:rPr>
                <w:b w:val="0"/>
              </w:rPr>
              <w:t>APSFR</w:t>
            </w:r>
          </w:p>
          <w:p w:rsidR="00B767F4" w:rsidRPr="00DB334B" w:rsidRDefault="00B767F4" w:rsidP="00B767F4">
            <w:pPr>
              <w:pStyle w:val="BodyText2"/>
              <w:rPr>
                <w:b w:val="0"/>
              </w:rPr>
            </w:pPr>
            <w:r>
              <w:rPr>
                <w:b w:val="0"/>
              </w:rPr>
              <w:t>APSFR/</w:t>
            </w:r>
            <w:del w:id="646" w:author="Author">
              <w:r>
                <w:rPr>
                  <w:b w:val="0"/>
                </w:rPr>
                <w:delText>AreasofFloodRisk</w:delText>
              </w:r>
            </w:del>
            <w:ins w:id="647" w:author="Author">
              <w:r>
                <w:rPr>
                  <w:b w:val="0"/>
                </w:rPr>
                <w:t>Areas</w:t>
              </w:r>
              <w:r w:rsidR="00206B2C">
                <w:rPr>
                  <w:b w:val="0"/>
                </w:rPr>
                <w:t>O</w:t>
              </w:r>
            </w:ins>
            <w:del w:id="648" w:author="Author">
              <w:r w:rsidDel="00206B2C">
                <w:rPr>
                  <w:b w:val="0"/>
                </w:rPr>
                <w:delText>o</w:delText>
              </w:r>
            </w:del>
            <w:ins w:id="649" w:author="Author">
              <w:r>
                <w:rPr>
                  <w:b w:val="0"/>
                </w:rPr>
                <w:t>fFloodRisk</w:t>
              </w:r>
            </w:ins>
            <w:del w:id="650" w:author="Author">
              <w:r>
                <w:rPr>
                  <w:b w:val="0"/>
                </w:rPr>
                <w:delText>AreasofFloodRisk</w:delText>
              </w:r>
            </w:del>
            <w:r>
              <w:rPr>
                <w:b w:val="0"/>
              </w:rPr>
              <w:t>/</w:t>
            </w:r>
            <w:commentRangeStart w:id="651"/>
            <w:r>
              <w:rPr>
                <w:b w:val="0"/>
              </w:rPr>
              <w:t>GeneralAdditionalComments</w:t>
            </w:r>
            <w:r w:rsidR="009E63C6">
              <w:rPr>
                <w:b w:val="0"/>
              </w:rPr>
              <w:t>Reference</w:t>
            </w:r>
            <w:commentRangeEnd w:id="651"/>
            <w:r w:rsidR="00B25E71">
              <w:rPr>
                <w:rStyle w:val="CommentReference"/>
                <w:rFonts w:ascii="Calibri" w:eastAsia="Calibri" w:hAnsi="Calibri" w:cs="Calibri"/>
                <w:b w:val="0"/>
                <w:color w:val="000000"/>
              </w:rPr>
              <w:commentReference w:id="651"/>
            </w:r>
          </w:p>
        </w:tc>
      </w:tr>
      <w:tr w:rsidR="00B767F4" w:rsidRPr="00DB334B" w:rsidTr="009D115C">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B767F4" w:rsidRPr="00DB334B" w:rsidRDefault="00B767F4" w:rsidP="009D115C">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B767F4" w:rsidRPr="00641B0E" w:rsidRDefault="009E63C6" w:rsidP="003B44E1">
            <w:pPr>
              <w:spacing w:after="0" w:line="240" w:lineRule="auto"/>
              <w:ind w:left="0"/>
              <w:rPr>
                <w:rFonts w:eastAsia="Calibri" w:cs="Arial"/>
                <w:color w:val="000000"/>
                <w:sz w:val="20"/>
              </w:rPr>
            </w:pPr>
            <w:r>
              <w:rPr>
                <w:rFonts w:eastAsia="Courier New" w:cs="Arial"/>
                <w:sz w:val="20"/>
                <w:szCs w:val="20"/>
              </w:rPr>
              <w:t>Optional</w:t>
            </w:r>
            <w:r w:rsidRPr="00B449D4">
              <w:rPr>
                <w:rFonts w:eastAsia="Courier New" w:cs="Arial"/>
                <w:sz w:val="20"/>
                <w:szCs w:val="20"/>
              </w:rPr>
              <w:t xml:space="preserve">. </w:t>
            </w:r>
            <w:r w:rsidRPr="00B449D4">
              <w:rPr>
                <w:rFonts w:eastAsia="Calibri" w:cs="Arial"/>
                <w:sz w:val="20"/>
              </w:rPr>
              <w:t xml:space="preserve">Provide a reference </w:t>
            </w:r>
            <w:r>
              <w:rPr>
                <w:rFonts w:eastAsia="Calibri" w:cs="Arial"/>
                <w:sz w:val="20"/>
              </w:rPr>
              <w:t xml:space="preserve">or references </w:t>
            </w:r>
            <w:r w:rsidR="003B44E1">
              <w:rPr>
                <w:rFonts w:eastAsia="Calibri" w:cs="Arial"/>
                <w:color w:val="000000"/>
                <w:sz w:val="20"/>
              </w:rPr>
              <w:t xml:space="preserve">to document(s) that will be helpful </w:t>
            </w:r>
            <w:r w:rsidR="00B767F4" w:rsidRPr="00B767F4">
              <w:rPr>
                <w:rFonts w:eastAsia="Calibri" w:cs="Arial"/>
                <w:color w:val="000000"/>
                <w:sz w:val="20"/>
              </w:rPr>
              <w:t xml:space="preserve">to explain the data and information provided </w:t>
            </w:r>
          </w:p>
        </w:tc>
      </w:tr>
      <w:tr w:rsidR="00B767F4" w:rsidRPr="00DB334B" w:rsidTr="009D115C">
        <w:trPr>
          <w:trHeight w:val="500"/>
        </w:trPr>
        <w:tc>
          <w:tcPr>
            <w:tcW w:w="1419" w:type="dxa"/>
            <w:tcBorders>
              <w:top w:val="single" w:sz="4" w:space="0" w:color="auto"/>
              <w:left w:val="single" w:sz="4" w:space="0" w:color="auto"/>
              <w:bottom w:val="single" w:sz="4" w:space="0" w:color="auto"/>
              <w:right w:val="single" w:sz="4" w:space="0" w:color="auto"/>
            </w:tcBorders>
            <w:hideMark/>
          </w:tcPr>
          <w:p w:rsidR="00B767F4" w:rsidRPr="009E29B8" w:rsidRDefault="00B767F4" w:rsidP="009D115C">
            <w:pPr>
              <w:spacing w:after="0" w:line="240" w:lineRule="auto"/>
              <w:ind w:left="45"/>
              <w:rPr>
                <w:rFonts w:eastAsia="Calibri" w:cs="Arial"/>
                <w:color w:val="000000"/>
                <w:sz w:val="20"/>
                <w:szCs w:val="20"/>
              </w:rPr>
            </w:pPr>
            <w:r w:rsidRPr="009E29B8">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B767F4" w:rsidRPr="009E29B8" w:rsidRDefault="009E63C6" w:rsidP="009D115C">
            <w:pPr>
              <w:spacing w:after="0" w:line="240" w:lineRule="auto"/>
              <w:ind w:left="45"/>
              <w:rPr>
                <w:rFonts w:eastAsia="Calibri" w:cs="Arial"/>
                <w:color w:val="000000"/>
                <w:sz w:val="20"/>
                <w:szCs w:val="20"/>
              </w:rPr>
            </w:pPr>
            <w:r>
              <w:rPr>
                <w:rFonts w:eastAsia="Calibri" w:cs="Arial"/>
                <w:color w:val="000000"/>
                <w:sz w:val="20"/>
                <w:szCs w:val="20"/>
              </w:rPr>
              <w:t xml:space="preserve">Reference </w:t>
            </w:r>
            <w:r w:rsidR="00B767F4">
              <w:rPr>
                <w:rFonts w:eastAsia="Calibri" w:cs="Arial"/>
                <w:color w:val="000000"/>
                <w:sz w:val="20"/>
                <w:szCs w:val="20"/>
              </w:rPr>
              <w:t>Type</w:t>
            </w:r>
          </w:p>
        </w:tc>
      </w:tr>
      <w:tr w:rsidR="00B767F4" w:rsidRPr="00DB334B" w:rsidTr="009D115C">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B767F4" w:rsidRPr="009E29B8" w:rsidRDefault="00B767F4" w:rsidP="009D115C">
            <w:pPr>
              <w:spacing w:after="0" w:line="240" w:lineRule="auto"/>
              <w:ind w:left="0"/>
              <w:rPr>
                <w:rFonts w:eastAsia="Calibri" w:cs="Arial"/>
                <w:color w:val="000000"/>
                <w:sz w:val="20"/>
                <w:szCs w:val="20"/>
              </w:rPr>
            </w:pPr>
            <w:r w:rsidRPr="009E29B8">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B767F4" w:rsidRPr="009E29B8" w:rsidRDefault="00B767F4" w:rsidP="009D115C">
            <w:pPr>
              <w:spacing w:after="0" w:line="240" w:lineRule="auto"/>
              <w:ind w:left="85"/>
              <w:rPr>
                <w:rFonts w:eastAsia="Calibri" w:cs="Arial"/>
                <w:color w:val="000000"/>
                <w:sz w:val="20"/>
                <w:szCs w:val="20"/>
              </w:rPr>
            </w:pPr>
            <w:r w:rsidRPr="009E29B8">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B767F4" w:rsidRPr="00DB334B" w:rsidRDefault="00B767F4" w:rsidP="009D115C">
            <w:pPr>
              <w:spacing w:after="0" w:line="240" w:lineRule="auto"/>
              <w:rPr>
                <w:rFonts w:eastAsia="Calibri" w:cs="Arial"/>
                <w:color w:val="000000"/>
                <w:sz w:val="20"/>
                <w:szCs w:val="20"/>
              </w:rPr>
            </w:pPr>
            <w:r>
              <w:rPr>
                <w:rFonts w:eastAsia="Calibri" w:cs="Arial"/>
                <w:color w:val="000000"/>
                <w:sz w:val="20"/>
                <w:szCs w:val="20"/>
              </w:rPr>
              <w:t>0</w:t>
            </w:r>
          </w:p>
        </w:tc>
      </w:tr>
      <w:tr w:rsidR="00B767F4" w:rsidRPr="00DB334B" w:rsidTr="009D115C">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B767F4" w:rsidRPr="009E29B8" w:rsidRDefault="00B767F4" w:rsidP="009D115C">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B767F4" w:rsidRPr="009E29B8" w:rsidRDefault="00B767F4" w:rsidP="009D115C">
            <w:pPr>
              <w:spacing w:after="0" w:line="240" w:lineRule="auto"/>
              <w:ind w:left="85"/>
              <w:rPr>
                <w:rFonts w:eastAsia="Calibri" w:cs="Arial"/>
                <w:color w:val="000000"/>
                <w:sz w:val="20"/>
                <w:szCs w:val="20"/>
              </w:rPr>
            </w:pPr>
            <w:r w:rsidRPr="009E29B8">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B767F4" w:rsidRPr="00DB334B" w:rsidRDefault="009E63C6" w:rsidP="009D115C">
            <w:pPr>
              <w:tabs>
                <w:tab w:val="center" w:pos="2545"/>
              </w:tabs>
              <w:spacing w:after="0" w:line="240" w:lineRule="auto"/>
              <w:rPr>
                <w:rFonts w:eastAsia="Calibri" w:cs="Arial"/>
                <w:color w:val="000000"/>
                <w:sz w:val="20"/>
                <w:szCs w:val="20"/>
              </w:rPr>
            </w:pPr>
            <w:r>
              <w:rPr>
                <w:rFonts w:eastAsia="Calibri" w:cs="Arial"/>
                <w:color w:val="000000"/>
                <w:sz w:val="20"/>
                <w:szCs w:val="20"/>
              </w:rPr>
              <w:t>Unbounded</w:t>
            </w:r>
          </w:p>
        </w:tc>
      </w:tr>
      <w:tr w:rsidR="00B767F4" w:rsidRPr="00DB334B" w:rsidTr="009D115C">
        <w:trPr>
          <w:trHeight w:val="65"/>
        </w:trPr>
        <w:tc>
          <w:tcPr>
            <w:tcW w:w="1419" w:type="dxa"/>
            <w:tcBorders>
              <w:top w:val="single" w:sz="4" w:space="0" w:color="auto"/>
              <w:left w:val="single" w:sz="4" w:space="0" w:color="auto"/>
              <w:bottom w:val="single" w:sz="4" w:space="0" w:color="auto"/>
              <w:right w:val="single" w:sz="4" w:space="0" w:color="auto"/>
            </w:tcBorders>
            <w:hideMark/>
          </w:tcPr>
          <w:p w:rsidR="00B767F4" w:rsidRPr="00DB334B" w:rsidRDefault="00B767F4" w:rsidP="009D115C">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B767F4" w:rsidRPr="00DB334B" w:rsidRDefault="00B767F4" w:rsidP="009D115C">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B767F4" w:rsidRPr="00DB334B" w:rsidRDefault="00B767F4" w:rsidP="009D115C">
            <w:pPr>
              <w:tabs>
                <w:tab w:val="center" w:pos="2545"/>
              </w:tabs>
              <w:spacing w:after="0" w:line="240" w:lineRule="auto"/>
              <w:rPr>
                <w:rFonts w:eastAsia="Calibri" w:cs="Arial"/>
                <w:color w:val="000000"/>
                <w:sz w:val="20"/>
                <w:szCs w:val="20"/>
              </w:rPr>
            </w:pPr>
          </w:p>
        </w:tc>
      </w:tr>
    </w:tbl>
    <w:p w:rsidR="00B767F4" w:rsidRDefault="00B767F4" w:rsidP="00825FEF">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B767F4" w:rsidRPr="00DB334B" w:rsidTr="009D115C">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B767F4" w:rsidRPr="00DB334B" w:rsidRDefault="00B767F4" w:rsidP="009D115C">
            <w:pPr>
              <w:pStyle w:val="BodyText2"/>
              <w:rPr>
                <w:b w:val="0"/>
              </w:rPr>
            </w:pPr>
            <w:r w:rsidRPr="00DB334B">
              <w:rPr>
                <w:b w:val="0"/>
              </w:rPr>
              <w:t>Class</w:t>
            </w:r>
          </w:p>
          <w:p w:rsidR="00B767F4" w:rsidRPr="00DB334B" w:rsidRDefault="00B767F4" w:rsidP="009D115C">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B767F4" w:rsidRPr="00DB334B" w:rsidRDefault="00B767F4" w:rsidP="009D115C">
            <w:pPr>
              <w:pStyle w:val="BodyText2"/>
              <w:rPr>
                <w:b w:val="0"/>
              </w:rPr>
            </w:pPr>
            <w:commentRangeStart w:id="652"/>
            <w:r>
              <w:rPr>
                <w:b w:val="0"/>
              </w:rPr>
              <w:t>APSFR</w:t>
            </w:r>
          </w:p>
          <w:p w:rsidR="00B767F4" w:rsidRPr="00DB334B" w:rsidRDefault="00B767F4" w:rsidP="00B767F4">
            <w:pPr>
              <w:pStyle w:val="BodyText2"/>
              <w:rPr>
                <w:b w:val="0"/>
              </w:rPr>
            </w:pPr>
            <w:r>
              <w:rPr>
                <w:b w:val="0"/>
              </w:rPr>
              <w:t>APSFR/</w:t>
            </w:r>
            <w:del w:id="653" w:author="Author">
              <w:r>
                <w:rPr>
                  <w:b w:val="0"/>
                </w:rPr>
                <w:delText>AreasofFloodRisk</w:delText>
              </w:r>
            </w:del>
            <w:ins w:id="654" w:author="Author">
              <w:r>
                <w:rPr>
                  <w:b w:val="0"/>
                </w:rPr>
                <w:t>Areas</w:t>
              </w:r>
            </w:ins>
            <w:del w:id="655" w:author="Author">
              <w:r w:rsidDel="00206B2C">
                <w:rPr>
                  <w:b w:val="0"/>
                </w:rPr>
                <w:delText>o</w:delText>
              </w:r>
            </w:del>
            <w:ins w:id="656" w:author="Author">
              <w:r w:rsidR="00206B2C">
                <w:rPr>
                  <w:b w:val="0"/>
                </w:rPr>
                <w:t>O</w:t>
              </w:r>
              <w:r>
                <w:rPr>
                  <w:b w:val="0"/>
                </w:rPr>
                <w:t>fFloodRisk/</w:t>
              </w:r>
            </w:ins>
            <w:del w:id="657" w:author="Author">
              <w:r w:rsidDel="00206B2C">
                <w:rPr>
                  <w:b w:val="0"/>
                </w:rPr>
                <w:delText>LAT</w:delText>
              </w:r>
            </w:del>
            <w:ins w:id="658" w:author="Author">
              <w:r w:rsidR="00206B2C">
                <w:rPr>
                  <w:b w:val="0"/>
                </w:rPr>
                <w:t>lat</w:t>
              </w:r>
              <w:r>
                <w:rPr>
                  <w:b w:val="0"/>
                </w:rPr>
                <w:t>AreasofFloodRisk/LAT</w:t>
              </w:r>
              <w:commentRangeEnd w:id="652"/>
              <w:r w:rsidR="009D1ACA">
                <w:rPr>
                  <w:rStyle w:val="CommentReference"/>
                  <w:rFonts w:ascii="Calibri" w:eastAsia="Calibri" w:hAnsi="Calibri" w:cs="Calibri"/>
                  <w:b w:val="0"/>
                  <w:color w:val="000000"/>
                </w:rPr>
                <w:commentReference w:id="652"/>
              </w:r>
            </w:ins>
          </w:p>
        </w:tc>
      </w:tr>
      <w:tr w:rsidR="00B767F4" w:rsidRPr="00DB334B" w:rsidTr="009D115C">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B767F4" w:rsidRPr="00DB334B" w:rsidRDefault="00B767F4" w:rsidP="009D115C">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B767F4" w:rsidRPr="00641B0E" w:rsidRDefault="0032168E" w:rsidP="009D115C">
            <w:pPr>
              <w:spacing w:after="0" w:line="240" w:lineRule="auto"/>
              <w:ind w:left="0"/>
              <w:rPr>
                <w:rFonts w:eastAsia="Calibri" w:cs="Arial"/>
                <w:color w:val="000000"/>
                <w:sz w:val="20"/>
              </w:rPr>
            </w:pPr>
            <w:r>
              <w:rPr>
                <w:rFonts w:eastAsia="Calibri" w:cs="Arial"/>
                <w:color w:val="000000"/>
                <w:sz w:val="20"/>
              </w:rPr>
              <w:t>Optional</w:t>
            </w:r>
            <w:r w:rsidR="00A71C8A">
              <w:rPr>
                <w:rFonts w:eastAsia="Calibri" w:cs="Arial"/>
                <w:color w:val="000000"/>
                <w:sz w:val="20"/>
              </w:rPr>
              <w:t xml:space="preserve">. </w:t>
            </w:r>
            <w:r w:rsidR="00B767F4" w:rsidRPr="00B767F4">
              <w:rPr>
                <w:rFonts w:eastAsia="Calibri" w:cs="Arial"/>
                <w:color w:val="000000"/>
                <w:sz w:val="20"/>
              </w:rPr>
              <w:t>Latitude in ETRS89 of the centroid of the area with potential significant flood risk. When linear or area entities  are represented as points (centroids) these should be ‘geometric’ centroids in the sense that the point should fall inside a polygon representation or for linear features be a point on the line</w:t>
            </w:r>
          </w:p>
        </w:tc>
      </w:tr>
      <w:tr w:rsidR="00B767F4" w:rsidRPr="00DB334B" w:rsidTr="009D115C">
        <w:trPr>
          <w:trHeight w:val="500"/>
        </w:trPr>
        <w:tc>
          <w:tcPr>
            <w:tcW w:w="1419" w:type="dxa"/>
            <w:tcBorders>
              <w:top w:val="single" w:sz="4" w:space="0" w:color="auto"/>
              <w:left w:val="single" w:sz="4" w:space="0" w:color="auto"/>
              <w:bottom w:val="single" w:sz="4" w:space="0" w:color="auto"/>
              <w:right w:val="single" w:sz="4" w:space="0" w:color="auto"/>
            </w:tcBorders>
            <w:hideMark/>
          </w:tcPr>
          <w:p w:rsidR="00B767F4" w:rsidRPr="009E29B8" w:rsidRDefault="00B767F4" w:rsidP="009D115C">
            <w:pPr>
              <w:spacing w:after="0" w:line="240" w:lineRule="auto"/>
              <w:ind w:left="45"/>
              <w:rPr>
                <w:rFonts w:eastAsia="Calibri" w:cs="Arial"/>
                <w:color w:val="000000"/>
                <w:sz w:val="20"/>
                <w:szCs w:val="20"/>
              </w:rPr>
            </w:pPr>
            <w:r w:rsidRPr="009E29B8">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B767F4" w:rsidRPr="009E29B8" w:rsidRDefault="00B767F4" w:rsidP="009D115C">
            <w:pPr>
              <w:spacing w:after="0" w:line="240" w:lineRule="auto"/>
              <w:ind w:left="45"/>
              <w:rPr>
                <w:rFonts w:eastAsia="Calibri" w:cs="Arial"/>
                <w:color w:val="000000"/>
                <w:sz w:val="20"/>
                <w:szCs w:val="20"/>
              </w:rPr>
            </w:pPr>
            <w:r>
              <w:rPr>
                <w:rFonts w:eastAsia="Calibri" w:cs="Arial"/>
                <w:color w:val="000000"/>
                <w:sz w:val="20"/>
                <w:szCs w:val="20"/>
              </w:rPr>
              <w:t>CoordinateType</w:t>
            </w:r>
          </w:p>
        </w:tc>
      </w:tr>
      <w:tr w:rsidR="00B767F4" w:rsidRPr="00DB334B" w:rsidTr="009D115C">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B767F4" w:rsidRPr="009E29B8" w:rsidRDefault="00B767F4" w:rsidP="009D115C">
            <w:pPr>
              <w:spacing w:after="0" w:line="240" w:lineRule="auto"/>
              <w:ind w:left="0"/>
              <w:rPr>
                <w:rFonts w:eastAsia="Calibri" w:cs="Arial"/>
                <w:color w:val="000000"/>
                <w:sz w:val="20"/>
                <w:szCs w:val="20"/>
              </w:rPr>
            </w:pPr>
            <w:r w:rsidRPr="009E29B8">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B767F4" w:rsidRPr="009E29B8" w:rsidRDefault="00B767F4" w:rsidP="009D115C">
            <w:pPr>
              <w:spacing w:after="0" w:line="240" w:lineRule="auto"/>
              <w:ind w:left="85"/>
              <w:rPr>
                <w:rFonts w:eastAsia="Calibri" w:cs="Arial"/>
                <w:color w:val="000000"/>
                <w:sz w:val="20"/>
                <w:szCs w:val="20"/>
              </w:rPr>
            </w:pPr>
            <w:r w:rsidRPr="009E29B8">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B767F4" w:rsidRPr="00DB334B" w:rsidRDefault="0032168E" w:rsidP="009D115C">
            <w:pPr>
              <w:spacing w:after="0" w:line="240" w:lineRule="auto"/>
              <w:rPr>
                <w:rFonts w:eastAsia="Calibri" w:cs="Arial"/>
                <w:color w:val="000000"/>
                <w:sz w:val="20"/>
                <w:szCs w:val="20"/>
              </w:rPr>
            </w:pPr>
            <w:r>
              <w:rPr>
                <w:rFonts w:eastAsia="Calibri" w:cs="Arial"/>
                <w:color w:val="000000"/>
                <w:sz w:val="20"/>
                <w:szCs w:val="20"/>
              </w:rPr>
              <w:t>0</w:t>
            </w:r>
          </w:p>
        </w:tc>
      </w:tr>
      <w:tr w:rsidR="00B767F4" w:rsidRPr="00DB334B" w:rsidTr="009D115C">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B767F4" w:rsidRPr="009E29B8" w:rsidRDefault="00B767F4" w:rsidP="009D115C">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B767F4" w:rsidRPr="009E29B8" w:rsidRDefault="00B767F4" w:rsidP="009D115C">
            <w:pPr>
              <w:spacing w:after="0" w:line="240" w:lineRule="auto"/>
              <w:ind w:left="85"/>
              <w:rPr>
                <w:rFonts w:eastAsia="Calibri" w:cs="Arial"/>
                <w:color w:val="000000"/>
                <w:sz w:val="20"/>
                <w:szCs w:val="20"/>
              </w:rPr>
            </w:pPr>
            <w:r w:rsidRPr="009E29B8">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B767F4" w:rsidRPr="00DB334B" w:rsidRDefault="00B767F4" w:rsidP="009D115C">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B767F4" w:rsidRPr="00DB334B" w:rsidTr="009D115C">
        <w:trPr>
          <w:trHeight w:val="65"/>
        </w:trPr>
        <w:tc>
          <w:tcPr>
            <w:tcW w:w="1419" w:type="dxa"/>
            <w:tcBorders>
              <w:top w:val="single" w:sz="4" w:space="0" w:color="auto"/>
              <w:left w:val="single" w:sz="4" w:space="0" w:color="auto"/>
              <w:bottom w:val="single" w:sz="4" w:space="0" w:color="auto"/>
              <w:right w:val="single" w:sz="4" w:space="0" w:color="auto"/>
            </w:tcBorders>
            <w:hideMark/>
          </w:tcPr>
          <w:p w:rsidR="00B767F4" w:rsidRPr="00DB334B" w:rsidRDefault="00B767F4" w:rsidP="009D115C">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B767F4" w:rsidRPr="00DB334B" w:rsidRDefault="00B767F4" w:rsidP="009D115C">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B767F4" w:rsidRPr="00DB334B" w:rsidRDefault="00B767F4" w:rsidP="009D115C">
            <w:pPr>
              <w:tabs>
                <w:tab w:val="center" w:pos="2545"/>
              </w:tabs>
              <w:spacing w:after="0" w:line="240" w:lineRule="auto"/>
              <w:rPr>
                <w:rFonts w:eastAsia="Calibri" w:cs="Arial"/>
                <w:color w:val="000000"/>
                <w:sz w:val="20"/>
                <w:szCs w:val="20"/>
              </w:rPr>
            </w:pPr>
          </w:p>
        </w:tc>
      </w:tr>
    </w:tbl>
    <w:p w:rsidR="00B767F4" w:rsidRDefault="00B767F4" w:rsidP="00825FEF">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B767F4" w:rsidRPr="00DB334B" w:rsidTr="009D115C">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B767F4" w:rsidRPr="00DB334B" w:rsidRDefault="00B767F4" w:rsidP="009D115C">
            <w:pPr>
              <w:pStyle w:val="BodyText2"/>
              <w:rPr>
                <w:b w:val="0"/>
              </w:rPr>
            </w:pPr>
            <w:r w:rsidRPr="00DB334B">
              <w:rPr>
                <w:b w:val="0"/>
              </w:rPr>
              <w:t>Class</w:t>
            </w:r>
          </w:p>
          <w:p w:rsidR="00B767F4" w:rsidRPr="00DB334B" w:rsidRDefault="00B767F4" w:rsidP="009D115C">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B767F4" w:rsidRPr="00DB334B" w:rsidRDefault="00B767F4" w:rsidP="009D115C">
            <w:pPr>
              <w:pStyle w:val="BodyText2"/>
              <w:rPr>
                <w:b w:val="0"/>
              </w:rPr>
            </w:pPr>
            <w:r>
              <w:rPr>
                <w:b w:val="0"/>
              </w:rPr>
              <w:t>APSFR</w:t>
            </w:r>
          </w:p>
          <w:p w:rsidR="00B767F4" w:rsidRPr="00DB334B" w:rsidRDefault="00B767F4" w:rsidP="009D115C">
            <w:pPr>
              <w:pStyle w:val="BodyText2"/>
              <w:rPr>
                <w:b w:val="0"/>
              </w:rPr>
            </w:pPr>
            <w:r>
              <w:rPr>
                <w:b w:val="0"/>
              </w:rPr>
              <w:t>APSFR/</w:t>
            </w:r>
            <w:del w:id="659" w:author="Author">
              <w:r>
                <w:rPr>
                  <w:b w:val="0"/>
                </w:rPr>
                <w:delText>AreasofFloodRisk</w:delText>
              </w:r>
            </w:del>
            <w:ins w:id="660" w:author="Author">
              <w:r>
                <w:rPr>
                  <w:b w:val="0"/>
                </w:rPr>
                <w:t>Areas</w:t>
              </w:r>
            </w:ins>
            <w:del w:id="661" w:author="Author">
              <w:r w:rsidDel="00206B2C">
                <w:rPr>
                  <w:b w:val="0"/>
                </w:rPr>
                <w:delText>o</w:delText>
              </w:r>
            </w:del>
            <w:ins w:id="662" w:author="Author">
              <w:r w:rsidR="00206B2C">
                <w:rPr>
                  <w:b w:val="0"/>
                </w:rPr>
                <w:t>O</w:t>
              </w:r>
              <w:r>
                <w:rPr>
                  <w:b w:val="0"/>
                </w:rPr>
                <w:t>fFloodRisk/</w:t>
              </w:r>
            </w:ins>
            <w:del w:id="663" w:author="Author">
              <w:r w:rsidDel="00206B2C">
                <w:rPr>
                  <w:b w:val="0"/>
                </w:rPr>
                <w:delText>LON</w:delText>
              </w:r>
            </w:del>
            <w:ins w:id="664" w:author="Author">
              <w:r w:rsidR="00206B2C">
                <w:rPr>
                  <w:b w:val="0"/>
                </w:rPr>
                <w:t>lon</w:t>
              </w:r>
            </w:ins>
            <w:del w:id="665" w:author="Author">
              <w:r>
                <w:rPr>
                  <w:b w:val="0"/>
                </w:rPr>
                <w:delText>AreasofFloodRisk/LON</w:delText>
              </w:r>
            </w:del>
          </w:p>
        </w:tc>
      </w:tr>
      <w:tr w:rsidR="00B767F4" w:rsidRPr="00DB334B" w:rsidTr="009D115C">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B767F4" w:rsidRPr="00DB334B" w:rsidRDefault="00B767F4" w:rsidP="009D115C">
            <w:pPr>
              <w:spacing w:after="0" w:line="240" w:lineRule="auto"/>
              <w:ind w:left="45"/>
              <w:jc w:val="left"/>
              <w:rPr>
                <w:rFonts w:eastAsia="Calibri" w:cs="Arial"/>
                <w:color w:val="000000"/>
                <w:sz w:val="20"/>
                <w:szCs w:val="20"/>
              </w:rPr>
            </w:pPr>
            <w:r w:rsidRPr="00DB334B">
              <w:rPr>
                <w:rFonts w:eastAsia="Times New Roman" w:cs="Arial"/>
                <w:sz w:val="20"/>
                <w:szCs w:val="20"/>
              </w:rPr>
              <w:t xml:space="preserve">Guidance on completion of </w:t>
            </w:r>
            <w:r w:rsidRPr="00DB334B">
              <w:rPr>
                <w:rFonts w:eastAsia="Times New Roman" w:cs="Arial"/>
                <w:sz w:val="20"/>
                <w:szCs w:val="20"/>
              </w:rPr>
              <w:lastRenderedPageBreak/>
              <w:t>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B767F4" w:rsidRPr="00641B0E" w:rsidRDefault="0032168E" w:rsidP="009D115C">
            <w:pPr>
              <w:spacing w:after="0" w:line="240" w:lineRule="auto"/>
              <w:ind w:left="0"/>
              <w:rPr>
                <w:rFonts w:eastAsia="Calibri" w:cs="Arial"/>
                <w:color w:val="000000"/>
                <w:sz w:val="20"/>
              </w:rPr>
            </w:pPr>
            <w:r>
              <w:rPr>
                <w:rFonts w:eastAsia="Calibri" w:cs="Arial"/>
                <w:color w:val="000000"/>
                <w:sz w:val="20"/>
              </w:rPr>
              <w:lastRenderedPageBreak/>
              <w:t>Optional</w:t>
            </w:r>
            <w:r w:rsidR="00A71C8A">
              <w:rPr>
                <w:rFonts w:eastAsia="Calibri" w:cs="Arial"/>
                <w:color w:val="000000"/>
                <w:sz w:val="20"/>
              </w:rPr>
              <w:t xml:space="preserve">. </w:t>
            </w:r>
            <w:r w:rsidR="00B767F4" w:rsidRPr="00B767F4">
              <w:rPr>
                <w:rFonts w:eastAsia="Calibri" w:cs="Arial"/>
                <w:color w:val="000000"/>
                <w:sz w:val="20"/>
              </w:rPr>
              <w:t xml:space="preserve">Longitude in ETRS89 of the centroid of the area with potential significant flood risk. When linear or area entities are represented as points (centroids) these should be </w:t>
            </w:r>
            <w:r w:rsidR="00B767F4" w:rsidRPr="00B767F4">
              <w:rPr>
                <w:rFonts w:eastAsia="Calibri" w:cs="Arial"/>
                <w:color w:val="000000"/>
                <w:sz w:val="20"/>
              </w:rPr>
              <w:lastRenderedPageBreak/>
              <w:t>‘geometric’ centroids in the sense that the point should fall inside a polygon representation or for linear features be a point on the line</w:t>
            </w:r>
          </w:p>
        </w:tc>
      </w:tr>
      <w:tr w:rsidR="00B767F4" w:rsidRPr="00DB334B" w:rsidTr="009D115C">
        <w:trPr>
          <w:trHeight w:val="500"/>
        </w:trPr>
        <w:tc>
          <w:tcPr>
            <w:tcW w:w="1419" w:type="dxa"/>
            <w:tcBorders>
              <w:top w:val="single" w:sz="4" w:space="0" w:color="auto"/>
              <w:left w:val="single" w:sz="4" w:space="0" w:color="auto"/>
              <w:bottom w:val="single" w:sz="4" w:space="0" w:color="auto"/>
              <w:right w:val="single" w:sz="4" w:space="0" w:color="auto"/>
            </w:tcBorders>
            <w:hideMark/>
          </w:tcPr>
          <w:p w:rsidR="00B767F4" w:rsidRPr="009E29B8" w:rsidRDefault="00B767F4" w:rsidP="009D115C">
            <w:pPr>
              <w:spacing w:after="0" w:line="240" w:lineRule="auto"/>
              <w:ind w:left="45"/>
              <w:rPr>
                <w:rFonts w:eastAsia="Calibri" w:cs="Arial"/>
                <w:color w:val="000000"/>
                <w:sz w:val="20"/>
                <w:szCs w:val="20"/>
              </w:rPr>
            </w:pPr>
            <w:r w:rsidRPr="009E29B8">
              <w:rPr>
                <w:rFonts w:eastAsia="Times New Roman" w:cs="Arial"/>
                <w:sz w:val="20"/>
                <w:szCs w:val="20"/>
              </w:rPr>
              <w:lastRenderedPageBreak/>
              <w:t>Field type</w:t>
            </w:r>
          </w:p>
        </w:tc>
        <w:tc>
          <w:tcPr>
            <w:tcW w:w="8182" w:type="dxa"/>
            <w:gridSpan w:val="2"/>
            <w:tcBorders>
              <w:top w:val="single" w:sz="4" w:space="0" w:color="000000"/>
              <w:left w:val="single" w:sz="4" w:space="0" w:color="auto"/>
              <w:bottom w:val="nil"/>
              <w:right w:val="single" w:sz="2" w:space="0" w:color="000000"/>
            </w:tcBorders>
            <w:hideMark/>
          </w:tcPr>
          <w:p w:rsidR="00B767F4" w:rsidRPr="009E29B8" w:rsidRDefault="00B767F4" w:rsidP="009D115C">
            <w:pPr>
              <w:spacing w:after="0" w:line="240" w:lineRule="auto"/>
              <w:ind w:left="45"/>
              <w:rPr>
                <w:rFonts w:eastAsia="Calibri" w:cs="Arial"/>
                <w:color w:val="000000"/>
                <w:sz w:val="20"/>
                <w:szCs w:val="20"/>
              </w:rPr>
            </w:pPr>
            <w:r>
              <w:rPr>
                <w:rFonts w:eastAsia="Calibri" w:cs="Arial"/>
                <w:color w:val="000000"/>
                <w:sz w:val="20"/>
                <w:szCs w:val="20"/>
              </w:rPr>
              <w:t>CoordinateType</w:t>
            </w:r>
          </w:p>
        </w:tc>
      </w:tr>
      <w:tr w:rsidR="00B767F4" w:rsidRPr="00DB334B" w:rsidTr="009D115C">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B767F4" w:rsidRPr="009E29B8" w:rsidRDefault="00B767F4" w:rsidP="009D115C">
            <w:pPr>
              <w:spacing w:after="0" w:line="240" w:lineRule="auto"/>
              <w:ind w:left="0"/>
              <w:rPr>
                <w:rFonts w:eastAsia="Calibri" w:cs="Arial"/>
                <w:color w:val="000000"/>
                <w:sz w:val="20"/>
                <w:szCs w:val="20"/>
              </w:rPr>
            </w:pPr>
            <w:r w:rsidRPr="009E29B8">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B767F4" w:rsidRPr="009E29B8" w:rsidRDefault="00B767F4" w:rsidP="009D115C">
            <w:pPr>
              <w:spacing w:after="0" w:line="240" w:lineRule="auto"/>
              <w:ind w:left="85"/>
              <w:rPr>
                <w:rFonts w:eastAsia="Calibri" w:cs="Arial"/>
                <w:color w:val="000000"/>
                <w:sz w:val="20"/>
                <w:szCs w:val="20"/>
              </w:rPr>
            </w:pPr>
            <w:r w:rsidRPr="009E29B8">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B767F4" w:rsidRPr="00DB334B" w:rsidRDefault="00B767F4" w:rsidP="009D115C">
            <w:pPr>
              <w:spacing w:after="0" w:line="240" w:lineRule="auto"/>
              <w:rPr>
                <w:rFonts w:eastAsia="Calibri" w:cs="Arial"/>
                <w:color w:val="000000"/>
                <w:sz w:val="20"/>
                <w:szCs w:val="20"/>
              </w:rPr>
            </w:pPr>
            <w:r>
              <w:rPr>
                <w:rFonts w:eastAsia="Calibri" w:cs="Arial"/>
                <w:color w:val="000000"/>
                <w:sz w:val="20"/>
                <w:szCs w:val="20"/>
              </w:rPr>
              <w:t>0</w:t>
            </w:r>
          </w:p>
        </w:tc>
      </w:tr>
      <w:tr w:rsidR="00B767F4" w:rsidRPr="00DB334B" w:rsidTr="009D115C">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B767F4" w:rsidRPr="009E29B8" w:rsidRDefault="00B767F4" w:rsidP="009D115C">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B767F4" w:rsidRPr="009E29B8" w:rsidRDefault="00B767F4" w:rsidP="009D115C">
            <w:pPr>
              <w:spacing w:after="0" w:line="240" w:lineRule="auto"/>
              <w:ind w:left="85"/>
              <w:rPr>
                <w:rFonts w:eastAsia="Calibri" w:cs="Arial"/>
                <w:color w:val="000000"/>
                <w:sz w:val="20"/>
                <w:szCs w:val="20"/>
              </w:rPr>
            </w:pPr>
            <w:r w:rsidRPr="009E29B8">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B767F4" w:rsidRPr="00DB334B" w:rsidRDefault="00B767F4" w:rsidP="009D115C">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B767F4" w:rsidRPr="00DB334B" w:rsidTr="009D115C">
        <w:trPr>
          <w:trHeight w:val="65"/>
        </w:trPr>
        <w:tc>
          <w:tcPr>
            <w:tcW w:w="1419" w:type="dxa"/>
            <w:tcBorders>
              <w:top w:val="single" w:sz="4" w:space="0" w:color="auto"/>
              <w:left w:val="single" w:sz="4" w:space="0" w:color="auto"/>
              <w:bottom w:val="single" w:sz="4" w:space="0" w:color="auto"/>
              <w:right w:val="single" w:sz="4" w:space="0" w:color="auto"/>
            </w:tcBorders>
            <w:hideMark/>
          </w:tcPr>
          <w:p w:rsidR="00B767F4" w:rsidRPr="00DB334B" w:rsidRDefault="00B767F4" w:rsidP="009D115C">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B767F4" w:rsidRPr="00DB334B" w:rsidRDefault="00B767F4" w:rsidP="009D115C">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B767F4" w:rsidRPr="00DB334B" w:rsidRDefault="00B767F4" w:rsidP="009D115C">
            <w:pPr>
              <w:tabs>
                <w:tab w:val="center" w:pos="2545"/>
              </w:tabs>
              <w:spacing w:after="0" w:line="240" w:lineRule="auto"/>
              <w:rPr>
                <w:rFonts w:eastAsia="Calibri" w:cs="Arial"/>
                <w:color w:val="000000"/>
                <w:sz w:val="20"/>
                <w:szCs w:val="20"/>
              </w:rPr>
            </w:pPr>
          </w:p>
        </w:tc>
      </w:tr>
    </w:tbl>
    <w:p w:rsidR="00B767F4" w:rsidRDefault="00B767F4" w:rsidP="00825FEF">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209"/>
        <w:gridCol w:w="2658"/>
        <w:gridCol w:w="5734"/>
      </w:tblGrid>
      <w:tr w:rsidR="00810C06" w:rsidRPr="00DB334B" w:rsidTr="009D115C">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810C06" w:rsidRPr="00DB334B" w:rsidRDefault="00810C06" w:rsidP="009D115C">
            <w:pPr>
              <w:pStyle w:val="BodyText2"/>
              <w:rPr>
                <w:b w:val="0"/>
              </w:rPr>
            </w:pPr>
            <w:r w:rsidRPr="00DB334B">
              <w:rPr>
                <w:b w:val="0"/>
              </w:rPr>
              <w:t>Class</w:t>
            </w:r>
          </w:p>
          <w:p w:rsidR="00810C06" w:rsidRPr="00DB334B" w:rsidRDefault="00810C06" w:rsidP="009D115C">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810C06" w:rsidRPr="00DB334B" w:rsidRDefault="00810C06" w:rsidP="009D115C">
            <w:pPr>
              <w:pStyle w:val="BodyText2"/>
              <w:rPr>
                <w:b w:val="0"/>
              </w:rPr>
            </w:pPr>
            <w:r>
              <w:rPr>
                <w:b w:val="0"/>
              </w:rPr>
              <w:t>APSFR</w:t>
            </w:r>
          </w:p>
          <w:p w:rsidR="00810C06" w:rsidRPr="00DB334B" w:rsidRDefault="00810C06" w:rsidP="00810C06">
            <w:pPr>
              <w:pStyle w:val="BodyText2"/>
              <w:rPr>
                <w:b w:val="0"/>
              </w:rPr>
            </w:pPr>
            <w:r>
              <w:rPr>
                <w:b w:val="0"/>
              </w:rPr>
              <w:t>APSFR/</w:t>
            </w:r>
            <w:del w:id="666" w:author="Author">
              <w:r>
                <w:rPr>
                  <w:b w:val="0"/>
                </w:rPr>
                <w:delText>AreasofFloodRisk</w:delText>
              </w:r>
            </w:del>
            <w:ins w:id="667" w:author="Author">
              <w:r>
                <w:rPr>
                  <w:b w:val="0"/>
                </w:rPr>
                <w:t>Areas</w:t>
              </w:r>
            </w:ins>
            <w:del w:id="668" w:author="Author">
              <w:r w:rsidDel="00206B2C">
                <w:rPr>
                  <w:b w:val="0"/>
                </w:rPr>
                <w:delText>o</w:delText>
              </w:r>
            </w:del>
            <w:ins w:id="669" w:author="Author">
              <w:r w:rsidR="00206B2C">
                <w:rPr>
                  <w:b w:val="0"/>
                </w:rPr>
                <w:t>O</w:t>
              </w:r>
              <w:r>
                <w:rPr>
                  <w:b w:val="0"/>
                </w:rPr>
                <w:t>fFloodRisk</w:t>
              </w:r>
            </w:ins>
            <w:del w:id="670" w:author="Author">
              <w:r>
                <w:rPr>
                  <w:b w:val="0"/>
                </w:rPr>
                <w:delText>AreasofFloodRisk</w:delText>
              </w:r>
            </w:del>
            <w:r>
              <w:rPr>
                <w:b w:val="0"/>
              </w:rPr>
              <w:t>/</w:t>
            </w:r>
            <w:commentRangeStart w:id="671"/>
            <w:r>
              <w:rPr>
                <w:b w:val="0"/>
              </w:rPr>
              <w:t>NameofAPSFR</w:t>
            </w:r>
            <w:commentRangeEnd w:id="671"/>
            <w:r w:rsidR="00C97925">
              <w:rPr>
                <w:rStyle w:val="CommentReference"/>
                <w:rFonts w:ascii="Calibri" w:eastAsia="Calibri" w:hAnsi="Calibri" w:cs="Calibri"/>
                <w:b w:val="0"/>
                <w:color w:val="000000"/>
              </w:rPr>
              <w:commentReference w:id="671"/>
            </w:r>
          </w:p>
        </w:tc>
      </w:tr>
      <w:tr w:rsidR="00810C06" w:rsidRPr="00DB334B" w:rsidTr="009D115C">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810C06" w:rsidRPr="00DB334B" w:rsidRDefault="00810C06" w:rsidP="009D115C">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810C06" w:rsidRPr="00641B0E" w:rsidRDefault="00A71C8A" w:rsidP="00810C06">
            <w:pPr>
              <w:spacing w:after="0" w:line="240" w:lineRule="auto"/>
              <w:ind w:left="0"/>
              <w:rPr>
                <w:rFonts w:eastAsia="Calibri" w:cs="Arial"/>
                <w:color w:val="000000"/>
                <w:sz w:val="20"/>
              </w:rPr>
            </w:pPr>
            <w:r>
              <w:rPr>
                <w:rFonts w:eastAsia="Calibri" w:cs="Arial"/>
                <w:color w:val="000000"/>
                <w:sz w:val="20"/>
              </w:rPr>
              <w:t xml:space="preserve">Required. </w:t>
            </w:r>
            <w:r w:rsidR="00810C06" w:rsidRPr="00810C06">
              <w:rPr>
                <w:rFonts w:eastAsia="Calibri" w:cs="Arial"/>
                <w:color w:val="000000"/>
                <w:sz w:val="20"/>
              </w:rPr>
              <w:t>Name of the river basin, sub-basin and/or coastal area or other areas associated with each area of potential significant flood risk</w:t>
            </w:r>
          </w:p>
        </w:tc>
      </w:tr>
      <w:tr w:rsidR="00810C06" w:rsidRPr="00DB334B" w:rsidTr="009D115C">
        <w:trPr>
          <w:trHeight w:val="500"/>
        </w:trPr>
        <w:tc>
          <w:tcPr>
            <w:tcW w:w="1419" w:type="dxa"/>
            <w:tcBorders>
              <w:top w:val="single" w:sz="4" w:space="0" w:color="auto"/>
              <w:left w:val="single" w:sz="4" w:space="0" w:color="auto"/>
              <w:bottom w:val="single" w:sz="4" w:space="0" w:color="auto"/>
              <w:right w:val="single" w:sz="4" w:space="0" w:color="auto"/>
            </w:tcBorders>
            <w:hideMark/>
          </w:tcPr>
          <w:p w:rsidR="00810C06" w:rsidRPr="009E29B8" w:rsidRDefault="00810C06" w:rsidP="009D115C">
            <w:pPr>
              <w:spacing w:after="0" w:line="240" w:lineRule="auto"/>
              <w:ind w:left="45"/>
              <w:rPr>
                <w:rFonts w:eastAsia="Calibri" w:cs="Arial"/>
                <w:color w:val="000000"/>
                <w:sz w:val="20"/>
                <w:szCs w:val="20"/>
              </w:rPr>
            </w:pPr>
            <w:r w:rsidRPr="009E29B8">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810C06" w:rsidRPr="009E29B8" w:rsidRDefault="00810C06" w:rsidP="00810C06">
            <w:pPr>
              <w:spacing w:after="0" w:line="240" w:lineRule="auto"/>
              <w:ind w:left="45"/>
              <w:rPr>
                <w:rFonts w:eastAsia="Calibri" w:cs="Arial"/>
                <w:color w:val="000000"/>
                <w:sz w:val="20"/>
                <w:szCs w:val="20"/>
              </w:rPr>
            </w:pPr>
            <w:r>
              <w:rPr>
                <w:rFonts w:eastAsia="Calibri" w:cs="Arial"/>
                <w:color w:val="000000"/>
                <w:sz w:val="20"/>
                <w:szCs w:val="20"/>
              </w:rPr>
              <w:t>String250Type</w:t>
            </w:r>
          </w:p>
        </w:tc>
      </w:tr>
      <w:tr w:rsidR="00810C06" w:rsidRPr="00DB334B" w:rsidTr="009D115C">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810C06" w:rsidRPr="009E29B8" w:rsidRDefault="00810C06" w:rsidP="009D115C">
            <w:pPr>
              <w:spacing w:after="0" w:line="240" w:lineRule="auto"/>
              <w:ind w:left="0"/>
              <w:rPr>
                <w:rFonts w:eastAsia="Calibri" w:cs="Arial"/>
                <w:color w:val="000000"/>
                <w:sz w:val="20"/>
                <w:szCs w:val="20"/>
              </w:rPr>
            </w:pPr>
            <w:r w:rsidRPr="009E29B8">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810C06" w:rsidRPr="009E29B8" w:rsidRDefault="00810C06" w:rsidP="009D115C">
            <w:pPr>
              <w:spacing w:after="0" w:line="240" w:lineRule="auto"/>
              <w:ind w:left="85"/>
              <w:rPr>
                <w:rFonts w:eastAsia="Calibri" w:cs="Arial"/>
                <w:color w:val="000000"/>
                <w:sz w:val="20"/>
                <w:szCs w:val="20"/>
              </w:rPr>
            </w:pPr>
            <w:r w:rsidRPr="009E29B8">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810C06" w:rsidRPr="00DB334B" w:rsidRDefault="00810C06" w:rsidP="009D115C">
            <w:pPr>
              <w:spacing w:after="0" w:line="240" w:lineRule="auto"/>
              <w:rPr>
                <w:rFonts w:eastAsia="Calibri" w:cs="Arial"/>
                <w:color w:val="000000"/>
                <w:sz w:val="20"/>
                <w:szCs w:val="20"/>
              </w:rPr>
            </w:pPr>
            <w:r>
              <w:rPr>
                <w:rFonts w:eastAsia="Calibri" w:cs="Arial"/>
                <w:color w:val="000000"/>
                <w:sz w:val="20"/>
                <w:szCs w:val="20"/>
              </w:rPr>
              <w:t>1</w:t>
            </w:r>
          </w:p>
        </w:tc>
      </w:tr>
      <w:tr w:rsidR="00810C06" w:rsidRPr="00DB334B" w:rsidTr="009D115C">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810C06" w:rsidRPr="009E29B8" w:rsidRDefault="00810C06" w:rsidP="009D115C">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810C06" w:rsidRPr="009E29B8" w:rsidRDefault="00810C06" w:rsidP="009D115C">
            <w:pPr>
              <w:spacing w:after="0" w:line="240" w:lineRule="auto"/>
              <w:ind w:left="85"/>
              <w:rPr>
                <w:rFonts w:eastAsia="Calibri" w:cs="Arial"/>
                <w:color w:val="000000"/>
                <w:sz w:val="20"/>
                <w:szCs w:val="20"/>
              </w:rPr>
            </w:pPr>
            <w:r w:rsidRPr="009E29B8">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810C06" w:rsidRPr="00DB334B" w:rsidRDefault="00810C06" w:rsidP="009D115C">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810C06" w:rsidRPr="00DB334B" w:rsidTr="009D115C">
        <w:trPr>
          <w:trHeight w:val="322"/>
        </w:trPr>
        <w:tc>
          <w:tcPr>
            <w:tcW w:w="1419" w:type="dxa"/>
            <w:vMerge w:val="restart"/>
            <w:tcBorders>
              <w:top w:val="single" w:sz="4" w:space="0" w:color="auto"/>
              <w:left w:val="single" w:sz="4" w:space="0" w:color="auto"/>
              <w:bottom w:val="single" w:sz="4" w:space="0" w:color="auto"/>
              <w:right w:val="single" w:sz="4" w:space="0" w:color="auto"/>
            </w:tcBorders>
            <w:hideMark/>
          </w:tcPr>
          <w:p w:rsidR="00810C06" w:rsidRPr="009E29B8" w:rsidRDefault="00810C06" w:rsidP="009D115C">
            <w:pPr>
              <w:spacing w:after="0" w:line="240" w:lineRule="auto"/>
              <w:ind w:left="45"/>
              <w:rPr>
                <w:rFonts w:eastAsia="Calibri" w:cs="Arial"/>
                <w:color w:val="000000"/>
                <w:sz w:val="20"/>
                <w:szCs w:val="20"/>
              </w:rPr>
            </w:pPr>
            <w:r w:rsidRPr="009E29B8">
              <w:rPr>
                <w:rFonts w:eastAsia="Times New Roman" w:cs="Arial"/>
                <w:sz w:val="20"/>
                <w:szCs w:val="20"/>
              </w:rPr>
              <w:t>Facets</w:t>
            </w:r>
          </w:p>
        </w:tc>
        <w:tc>
          <w:tcPr>
            <w:tcW w:w="2180" w:type="dxa"/>
            <w:tcBorders>
              <w:top w:val="single" w:sz="4" w:space="0" w:color="000000"/>
              <w:left w:val="single" w:sz="4" w:space="0" w:color="auto"/>
              <w:bottom w:val="single" w:sz="4" w:space="0" w:color="000000"/>
              <w:right w:val="nil"/>
            </w:tcBorders>
            <w:hideMark/>
          </w:tcPr>
          <w:p w:rsidR="00810C06" w:rsidRPr="009E29B8" w:rsidRDefault="00810C06" w:rsidP="009D115C">
            <w:pPr>
              <w:spacing w:after="0" w:line="240" w:lineRule="auto"/>
              <w:ind w:left="85"/>
              <w:rPr>
                <w:rFonts w:eastAsia="Calibri" w:cs="Arial"/>
                <w:color w:val="000000"/>
                <w:sz w:val="20"/>
                <w:szCs w:val="20"/>
              </w:rPr>
            </w:pPr>
            <w:r w:rsidRPr="009E29B8">
              <w:rPr>
                <w:rFonts w:eastAsia="Times New Roman" w:cs="Arial"/>
                <w:sz w:val="20"/>
                <w:szCs w:val="20"/>
              </w:rPr>
              <w:t>minLength</w:t>
            </w:r>
          </w:p>
        </w:tc>
        <w:tc>
          <w:tcPr>
            <w:tcW w:w="6002" w:type="dxa"/>
            <w:tcBorders>
              <w:top w:val="single" w:sz="4" w:space="0" w:color="000000"/>
              <w:left w:val="nil"/>
              <w:bottom w:val="single" w:sz="4" w:space="0" w:color="000000"/>
              <w:right w:val="single" w:sz="2" w:space="0" w:color="000000"/>
            </w:tcBorders>
            <w:hideMark/>
          </w:tcPr>
          <w:p w:rsidR="00810C06" w:rsidRPr="00DB334B" w:rsidRDefault="00810C06" w:rsidP="009D115C">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810C06" w:rsidRPr="00DB334B" w:rsidTr="009D115C">
        <w:trPr>
          <w:trHeight w:val="32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810C06" w:rsidRPr="009E29B8" w:rsidRDefault="00810C06" w:rsidP="009D115C">
            <w:pPr>
              <w:spacing w:after="0" w:line="240" w:lineRule="auto"/>
              <w:rPr>
                <w:rFonts w:eastAsia="Calibri" w:cs="Arial"/>
                <w:color w:val="000000"/>
                <w:sz w:val="20"/>
                <w:szCs w:val="20"/>
              </w:rPr>
            </w:pPr>
          </w:p>
        </w:tc>
        <w:tc>
          <w:tcPr>
            <w:tcW w:w="2180" w:type="dxa"/>
            <w:tcBorders>
              <w:top w:val="single" w:sz="4" w:space="0" w:color="000000"/>
              <w:left w:val="single" w:sz="4" w:space="0" w:color="auto"/>
              <w:bottom w:val="single" w:sz="4" w:space="0" w:color="000000"/>
              <w:right w:val="nil"/>
            </w:tcBorders>
            <w:hideMark/>
          </w:tcPr>
          <w:p w:rsidR="00810C06" w:rsidRPr="009E29B8" w:rsidRDefault="00810C06" w:rsidP="009D115C">
            <w:pPr>
              <w:spacing w:after="0" w:line="240" w:lineRule="auto"/>
              <w:ind w:left="85"/>
              <w:rPr>
                <w:rFonts w:eastAsia="Calibri" w:cs="Arial"/>
                <w:color w:val="000000"/>
                <w:sz w:val="20"/>
                <w:szCs w:val="20"/>
              </w:rPr>
            </w:pPr>
            <w:r w:rsidRPr="009E29B8">
              <w:rPr>
                <w:rFonts w:eastAsia="Times New Roman" w:cs="Arial"/>
                <w:sz w:val="20"/>
                <w:szCs w:val="20"/>
              </w:rPr>
              <w:t>maxLength</w:t>
            </w:r>
          </w:p>
        </w:tc>
        <w:tc>
          <w:tcPr>
            <w:tcW w:w="6002" w:type="dxa"/>
            <w:tcBorders>
              <w:top w:val="single" w:sz="4" w:space="0" w:color="000000"/>
              <w:left w:val="nil"/>
              <w:bottom w:val="single" w:sz="4" w:space="0" w:color="000000"/>
              <w:right w:val="single" w:sz="2" w:space="0" w:color="000000"/>
            </w:tcBorders>
            <w:hideMark/>
          </w:tcPr>
          <w:p w:rsidR="00810C06" w:rsidRPr="00DB334B" w:rsidRDefault="00810C06" w:rsidP="009D115C">
            <w:pPr>
              <w:tabs>
                <w:tab w:val="center" w:pos="2545"/>
              </w:tabs>
              <w:spacing w:after="0" w:line="240" w:lineRule="auto"/>
              <w:rPr>
                <w:rFonts w:eastAsia="Calibri" w:cs="Arial"/>
                <w:color w:val="000000"/>
                <w:sz w:val="20"/>
                <w:szCs w:val="20"/>
              </w:rPr>
            </w:pPr>
            <w:r>
              <w:rPr>
                <w:rFonts w:eastAsia="Calibri" w:cs="Arial"/>
                <w:color w:val="000000"/>
                <w:sz w:val="20"/>
                <w:szCs w:val="20"/>
              </w:rPr>
              <w:t>250</w:t>
            </w:r>
          </w:p>
        </w:tc>
      </w:tr>
      <w:tr w:rsidR="00810C06" w:rsidRPr="00DB334B" w:rsidTr="009D115C">
        <w:trPr>
          <w:trHeight w:val="65"/>
        </w:trPr>
        <w:tc>
          <w:tcPr>
            <w:tcW w:w="1419" w:type="dxa"/>
            <w:tcBorders>
              <w:top w:val="single" w:sz="4" w:space="0" w:color="auto"/>
              <w:left w:val="single" w:sz="4" w:space="0" w:color="auto"/>
              <w:bottom w:val="single" w:sz="4" w:space="0" w:color="auto"/>
              <w:right w:val="single" w:sz="4" w:space="0" w:color="auto"/>
            </w:tcBorders>
            <w:hideMark/>
          </w:tcPr>
          <w:p w:rsidR="00810C06" w:rsidRPr="00DB334B" w:rsidRDefault="00810C06" w:rsidP="009D115C">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810C06" w:rsidRPr="00DB334B" w:rsidRDefault="00810C06" w:rsidP="009D115C">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810C06" w:rsidRPr="00DB334B" w:rsidRDefault="00810C06" w:rsidP="009D115C">
            <w:pPr>
              <w:tabs>
                <w:tab w:val="center" w:pos="2545"/>
              </w:tabs>
              <w:spacing w:after="0" w:line="240" w:lineRule="auto"/>
              <w:rPr>
                <w:rFonts w:eastAsia="Calibri" w:cs="Arial"/>
                <w:color w:val="000000"/>
                <w:sz w:val="20"/>
                <w:szCs w:val="20"/>
              </w:rPr>
            </w:pPr>
          </w:p>
        </w:tc>
      </w:tr>
    </w:tbl>
    <w:p w:rsidR="00B767F4" w:rsidRDefault="00B767F4" w:rsidP="00825FEF">
      <w:pPr>
        <w:pStyle w:val="BodyText"/>
      </w:pPr>
    </w:p>
    <w:p w:rsidR="00CA347E" w:rsidRDefault="00CA347E" w:rsidP="00A17C45">
      <w:pPr>
        <w:pStyle w:val="Heading4"/>
      </w:pPr>
      <w:r>
        <w:t>Type of flooding</w:t>
      </w:r>
    </w:p>
    <w:p w:rsidR="00472488" w:rsidRPr="003434A1" w:rsidRDefault="00A71C8A" w:rsidP="003434A1">
      <w:pPr>
        <w:pStyle w:val="BodyText"/>
      </w:pPr>
      <w:r w:rsidRPr="003434A1">
        <w:t>The next set of schema</w:t>
      </w:r>
      <w:r w:rsidR="00472488" w:rsidRPr="003434A1">
        <w:t xml:space="preserve"> element</w:t>
      </w:r>
      <w:r w:rsidRPr="003434A1">
        <w:t xml:space="preserve"> sketches cover the type of floods (sources, mecha</w:t>
      </w:r>
      <w:r w:rsidRPr="00191ED1">
        <w:t xml:space="preserve">nisms and characteristics of flooding). </w:t>
      </w:r>
      <w:r w:rsidR="00472488" w:rsidRPr="000C4DEB">
        <w:t>The</w:t>
      </w:r>
      <w:r w:rsidR="00ED3F72" w:rsidRPr="004D1D9A">
        <w:t>y apply at the APSFR</w:t>
      </w:r>
      <w:r w:rsidR="00ED3F72" w:rsidRPr="003434A1">
        <w:t xml:space="preserve"> level.</w:t>
      </w:r>
    </w:p>
    <w:p w:rsidR="00472488" w:rsidRDefault="00472488" w:rsidP="003434A1">
      <w:pPr>
        <w:pStyle w:val="BodyText"/>
      </w:pPr>
      <w:r w:rsidRPr="003434A1">
        <w:t xml:space="preserve">The enumeration list for sources of flooding provided in the schema sketch below are the same </w:t>
      </w:r>
      <w:r w:rsidR="003434A1" w:rsidRPr="003434A1">
        <w:t>categories</w:t>
      </w:r>
      <w:r w:rsidRPr="003434A1">
        <w:t xml:space="preserve"> used in the first cycle, although an extra option (A18 Source of flooding uncertain) has been added. </w:t>
      </w:r>
      <w:r w:rsidR="00341F99" w:rsidRPr="00A3664B">
        <w:t xml:space="preserve">Note that the “no data available” option (A17) that was used in the first cycle has been included for </w:t>
      </w:r>
      <w:r w:rsidR="00341F99">
        <w:t>consistency (read legacy)</w:t>
      </w:r>
      <w:r w:rsidR="00341F99" w:rsidRPr="00A3664B">
        <w:t xml:space="preserve"> purposes but cannot be selected for reporting under the second cycle </w:t>
      </w:r>
      <w:commentRangeStart w:id="672"/>
      <w:r w:rsidR="00341F99" w:rsidRPr="00A3664B">
        <w:t xml:space="preserve">(for flood events post </w:t>
      </w:r>
      <w:ins w:id="673" w:author="Author">
        <w:r w:rsidR="00F71EB7">
          <w:t>December</w:t>
        </w:r>
      </w:ins>
      <w:del w:id="674" w:author="Author">
        <w:r w:rsidR="00341F99" w:rsidRPr="00A3664B" w:rsidDel="00F71EB7">
          <w:delText>January</w:delText>
        </w:r>
      </w:del>
      <w:r w:rsidR="00341F99" w:rsidRPr="00A3664B">
        <w:t xml:space="preserve"> 2011). </w:t>
      </w:r>
    </w:p>
    <w:p w:rsidR="003B44E1" w:rsidRPr="00125A35" w:rsidRDefault="00F71EB7" w:rsidP="003B44E1">
      <w:pPr>
        <w:pStyle w:val="BodyText"/>
      </w:pPr>
      <w:ins w:id="675" w:author="Author">
        <w:r>
          <w:t>It should be restated here that f</w:t>
        </w:r>
      </w:ins>
      <w:del w:id="676" w:author="Author">
        <w:r w:rsidR="003B44E1" w:rsidRPr="00C9048B" w:rsidDel="00F71EB7">
          <w:delText>F</w:delText>
        </w:r>
      </w:del>
      <w:r w:rsidR="003B44E1" w:rsidRPr="00C9048B">
        <w:t>or the second cycle of reporting</w:t>
      </w:r>
      <w:ins w:id="677" w:author="Author">
        <w:r>
          <w:t xml:space="preserve"> relating to PFRAs</w:t>
        </w:r>
      </w:ins>
      <w:r w:rsidR="003B44E1" w:rsidRPr="00C9048B">
        <w:t xml:space="preserve">, for events post </w:t>
      </w:r>
      <w:ins w:id="678" w:author="Author">
        <w:r>
          <w:t>December</w:t>
        </w:r>
      </w:ins>
      <w:del w:id="679" w:author="Author">
        <w:r w:rsidR="003B44E1" w:rsidRPr="007E0694" w:rsidDel="00F71EB7">
          <w:delText>January</w:delText>
        </w:r>
      </w:del>
      <w:r w:rsidR="003B44E1" w:rsidRPr="00344693">
        <w:t xml:space="preserve"> 2011, the reporting of mechanisms </w:t>
      </w:r>
      <w:r w:rsidR="003B44E1">
        <w:t>and/or</w:t>
      </w:r>
      <w:r w:rsidR="003B44E1" w:rsidRPr="00344693">
        <w:t xml:space="preserve">characteristics is </w:t>
      </w:r>
      <w:r w:rsidR="003B44E1">
        <w:t xml:space="preserve">conditional if no information is available on the source of the past flood (floods post January 2011) whereby information on mechanism and/or characteristics should be provided. In this </w:t>
      </w:r>
      <w:commentRangeEnd w:id="672"/>
      <w:r w:rsidR="00144BCB">
        <w:rPr>
          <w:rStyle w:val="CommentReference"/>
          <w:rFonts w:ascii="Calibri" w:eastAsia="Calibri" w:hAnsi="Calibri" w:cs="Calibri"/>
          <w:color w:val="000000"/>
          <w:lang w:val="en-US"/>
        </w:rPr>
        <w:commentReference w:id="672"/>
      </w:r>
      <w:r w:rsidR="003B44E1">
        <w:t xml:space="preserve">way, information relating to at least one of “source”, “mechanism” and “characteristics” will be provided. However, where information is available on floods post </w:t>
      </w:r>
      <w:ins w:id="680" w:author="Author">
        <w:r>
          <w:t xml:space="preserve">December </w:t>
        </w:r>
      </w:ins>
      <w:del w:id="681" w:author="Author">
        <w:r w:rsidR="003B44E1" w:rsidDel="00F71EB7">
          <w:delText>January</w:delText>
        </w:r>
      </w:del>
      <w:r w:rsidR="003B44E1">
        <w:t xml:space="preserve"> </w:t>
      </w:r>
      <w:r w:rsidR="003B44E1">
        <w:lastRenderedPageBreak/>
        <w:t>2011 relating to all three elements (sources, mechanisms and characteristics) it would be helpful for MS to report this information as facilitated by the enumeration lists provided below.</w:t>
      </w:r>
      <w:ins w:id="682" w:author="Author">
        <w:r>
          <w:t xml:space="preserve"> However, it should be recognised that for reporting of APSFRs the information being reported is on type of floods that are relevant to a specific APSFR, and not reporting about about speficic dated events. </w:t>
        </w:r>
      </w:ins>
    </w:p>
    <w:p w:rsidR="003B44E1" w:rsidRPr="00341F99" w:rsidRDefault="003B44E1" w:rsidP="00341F99">
      <w:pPr>
        <w:pStyle w:val="BodyText"/>
      </w:pPr>
    </w:p>
    <w:p w:rsidR="00DB2456" w:rsidRPr="003434A1" w:rsidRDefault="00DB2456" w:rsidP="00A17C45">
      <w:pPr>
        <w:pStyle w:val="BodyText"/>
        <w:ind w:left="0"/>
      </w:pPr>
    </w:p>
    <w:tbl>
      <w:tblPr>
        <w:tblStyle w:val="TableGrid0"/>
        <w:tblW w:w="9645" w:type="dxa"/>
        <w:tblInd w:w="144" w:type="dxa"/>
        <w:tblLayout w:type="fixed"/>
        <w:tblCellMar>
          <w:top w:w="68" w:type="dxa"/>
          <w:right w:w="115" w:type="dxa"/>
        </w:tblCellMar>
        <w:tblLook w:val="04A0" w:firstRow="1" w:lastRow="0" w:firstColumn="1" w:lastColumn="0" w:noHBand="0" w:noVBand="1"/>
      </w:tblPr>
      <w:tblGrid>
        <w:gridCol w:w="1227"/>
        <w:gridCol w:w="2946"/>
        <w:gridCol w:w="5472"/>
      </w:tblGrid>
      <w:tr w:rsidR="00472488" w:rsidRPr="00B449D4" w:rsidTr="000C4DE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472488" w:rsidRPr="00B449D4" w:rsidRDefault="00472488" w:rsidP="000C4DEB">
            <w:pPr>
              <w:pStyle w:val="BodyText2"/>
            </w:pPr>
            <w:r w:rsidRPr="00B449D4">
              <w:t>Class</w:t>
            </w:r>
          </w:p>
          <w:p w:rsidR="00472488" w:rsidRPr="00B449D4" w:rsidRDefault="00472488" w:rsidP="000C4DEB">
            <w:pPr>
              <w:pStyle w:val="BodyText2"/>
              <w:rPr>
                <w:rFonts w:eastAsia="Calibri"/>
              </w:rPr>
            </w:pPr>
            <w:r w:rsidRPr="00B449D4">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472488" w:rsidRPr="00B449D4" w:rsidRDefault="003434A1" w:rsidP="000C4DEB">
            <w:pPr>
              <w:pStyle w:val="BodyText2"/>
            </w:pPr>
            <w:r>
              <w:t>APSFR</w:t>
            </w:r>
          </w:p>
          <w:p w:rsidR="00472488" w:rsidRPr="00BF71E2" w:rsidRDefault="003434A1" w:rsidP="003434A1">
            <w:pPr>
              <w:pStyle w:val="BodyText2"/>
            </w:pPr>
            <w:r>
              <w:t>APSFR/</w:t>
            </w:r>
            <w:del w:id="683" w:author="Author">
              <w:r>
                <w:delText>AreasofFloodRisk</w:delText>
              </w:r>
              <w:r w:rsidDel="00206B2C">
                <w:delText>AreasofFloodRisk</w:delText>
              </w:r>
            </w:del>
            <w:ins w:id="684" w:author="Author">
              <w:r w:rsidR="00206B2C">
                <w:t>AreasOfFloodRisk</w:t>
              </w:r>
            </w:ins>
            <w:del w:id="685" w:author="Author">
              <w:r>
                <w:delText>AreasofFloodRisk</w:delText>
              </w:r>
            </w:del>
            <w:r w:rsidR="00472488">
              <w:t>/TypeOfFlood</w:t>
            </w:r>
            <w:r>
              <w:t>s</w:t>
            </w:r>
            <w:r w:rsidR="00472488">
              <w:t>/</w:t>
            </w:r>
            <w:del w:id="686" w:author="Author">
              <w:r w:rsidR="00472488">
                <w:delText>Sourceof</w:delText>
              </w:r>
              <w:r w:rsidR="00472488" w:rsidRPr="00FB66CB">
                <w:delText>Flooding</w:delText>
              </w:r>
              <w:r w:rsidR="00472488" w:rsidDel="00206B2C">
                <w:delText>Sourceof</w:delText>
              </w:r>
              <w:r w:rsidR="00472488" w:rsidRPr="00FB66CB" w:rsidDel="00206B2C">
                <w:delText>Flooding</w:delText>
              </w:r>
            </w:del>
            <w:ins w:id="687" w:author="Author">
              <w:r w:rsidR="00206B2C">
                <w:t>SourceOf</w:t>
              </w:r>
              <w:r w:rsidR="00206B2C" w:rsidRPr="00FB66CB">
                <w:t>Flooding</w:t>
              </w:r>
            </w:ins>
            <w:del w:id="688" w:author="Author">
              <w:r w:rsidR="00472488">
                <w:delText>Sourceof</w:delText>
              </w:r>
              <w:r w:rsidR="00472488" w:rsidRPr="00FB66CB">
                <w:delText>Flooding</w:delText>
              </w:r>
            </w:del>
          </w:p>
        </w:tc>
      </w:tr>
      <w:tr w:rsidR="00472488" w:rsidRPr="00B449D4" w:rsidTr="000C4DE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472488" w:rsidRPr="00B449D4" w:rsidRDefault="00472488" w:rsidP="000C4DE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472488" w:rsidRPr="00B449D4" w:rsidRDefault="003434A1" w:rsidP="000C4DEB">
            <w:pPr>
              <w:spacing w:after="0" w:line="240" w:lineRule="auto"/>
              <w:ind w:left="45"/>
              <w:rPr>
                <w:rFonts w:eastAsia="Courier New" w:cs="Arial"/>
                <w:sz w:val="20"/>
                <w:szCs w:val="20"/>
              </w:rPr>
            </w:pPr>
            <w:r>
              <w:rPr>
                <w:rFonts w:eastAsia="Courier New" w:cs="Arial"/>
                <w:sz w:val="20"/>
                <w:szCs w:val="20"/>
              </w:rPr>
              <w:t xml:space="preserve">Required. </w:t>
            </w:r>
            <w:r w:rsidR="00B7351B">
              <w:rPr>
                <w:rFonts w:eastAsia="Courier New" w:cs="Arial"/>
                <w:sz w:val="20"/>
                <w:szCs w:val="20"/>
              </w:rPr>
              <w:t>For each APSFR, i</w:t>
            </w:r>
            <w:r>
              <w:rPr>
                <w:rFonts w:eastAsia="Courier New" w:cs="Arial"/>
                <w:sz w:val="20"/>
                <w:szCs w:val="20"/>
              </w:rPr>
              <w:t>ndicate the source of floods from the enumeration list</w:t>
            </w:r>
            <w:r w:rsidR="00472488" w:rsidRPr="00B449D4">
              <w:rPr>
                <w:rFonts w:eastAsia="Courier New" w:cs="Arial"/>
                <w:sz w:val="20"/>
                <w:szCs w:val="20"/>
              </w:rPr>
              <w:t xml:space="preserve"> (one or more options can be selected)</w:t>
            </w:r>
            <w:r w:rsidR="00E95E5D">
              <w:rPr>
                <w:rFonts w:eastAsia="Courier New" w:cs="Arial"/>
                <w:sz w:val="20"/>
                <w:szCs w:val="20"/>
              </w:rPr>
              <w:t xml:space="preserve"> that are considered relevant</w:t>
            </w:r>
          </w:p>
          <w:p w:rsidR="00472488" w:rsidRPr="00B449D4" w:rsidRDefault="00472488" w:rsidP="000C4DEB">
            <w:pPr>
              <w:spacing w:after="0" w:line="240" w:lineRule="auto"/>
              <w:ind w:left="0"/>
            </w:pPr>
          </w:p>
          <w:p w:rsidR="00472488" w:rsidRPr="00B449D4" w:rsidRDefault="00472488" w:rsidP="00472488">
            <w:pPr>
              <w:pStyle w:val="ListParagraph"/>
              <w:numPr>
                <w:ilvl w:val="0"/>
                <w:numId w:val="13"/>
              </w:numPr>
              <w:spacing w:after="0" w:line="240" w:lineRule="auto"/>
              <w:rPr>
                <w:rFonts w:eastAsia="Calibri" w:cs="Arial"/>
                <w:sz w:val="20"/>
                <w:szCs w:val="20"/>
              </w:rPr>
            </w:pPr>
            <w:r w:rsidRPr="00B449D4">
              <w:rPr>
                <w:sz w:val="20"/>
                <w:szCs w:val="20"/>
              </w:rPr>
              <w:t xml:space="preserve">A11=Fluvial: Flooding of land by waters originating from part of a natural drainage system, including natural or modified drainage channels. This source could include flooding from rivers, streams, drainage channels, mountain torrents and ephemeral watercourses, lakes and floods arising from snow melt. </w:t>
            </w:r>
          </w:p>
          <w:p w:rsidR="00472488" w:rsidRPr="00B449D4" w:rsidRDefault="00472488" w:rsidP="00472488">
            <w:pPr>
              <w:pStyle w:val="ListParagraph"/>
              <w:numPr>
                <w:ilvl w:val="0"/>
                <w:numId w:val="13"/>
              </w:numPr>
              <w:spacing w:after="0" w:line="240" w:lineRule="auto"/>
              <w:rPr>
                <w:rFonts w:eastAsia="Calibri" w:cs="Arial"/>
                <w:sz w:val="20"/>
                <w:szCs w:val="20"/>
              </w:rPr>
            </w:pPr>
            <w:r w:rsidRPr="00B449D4">
              <w:rPr>
                <w:sz w:val="20"/>
                <w:szCs w:val="20"/>
              </w:rPr>
              <w:t xml:space="preserve">A12=Pluvial: Flooding of land directly from rainfall water falling on, or flowing over, the land. This source could include urban storm water, rural overland flow or excess water, or overland floods arising from snowmelt. </w:t>
            </w:r>
          </w:p>
          <w:p w:rsidR="00472488" w:rsidRPr="00B449D4" w:rsidRDefault="00472488" w:rsidP="00472488">
            <w:pPr>
              <w:pStyle w:val="ListParagraph"/>
              <w:numPr>
                <w:ilvl w:val="0"/>
                <w:numId w:val="13"/>
              </w:numPr>
              <w:spacing w:after="0" w:line="240" w:lineRule="auto"/>
              <w:rPr>
                <w:rFonts w:eastAsia="Calibri" w:cs="Arial"/>
                <w:sz w:val="20"/>
                <w:szCs w:val="20"/>
              </w:rPr>
            </w:pPr>
            <w:r w:rsidRPr="00B449D4">
              <w:rPr>
                <w:sz w:val="20"/>
                <w:szCs w:val="20"/>
              </w:rPr>
              <w:t xml:space="preserve">A13=Groundwater: Flooding of land by waters from underground rising to above the land surface. This source could include rising groundwater and underground flow from elevated surface waters. </w:t>
            </w:r>
          </w:p>
          <w:p w:rsidR="00472488" w:rsidRPr="00B449D4" w:rsidRDefault="00472488" w:rsidP="00472488">
            <w:pPr>
              <w:pStyle w:val="ListParagraph"/>
              <w:numPr>
                <w:ilvl w:val="0"/>
                <w:numId w:val="13"/>
              </w:numPr>
              <w:spacing w:after="0" w:line="240" w:lineRule="auto"/>
              <w:rPr>
                <w:rFonts w:eastAsia="Calibri" w:cs="Arial"/>
                <w:sz w:val="20"/>
                <w:szCs w:val="20"/>
              </w:rPr>
            </w:pPr>
            <w:r w:rsidRPr="00B449D4">
              <w:rPr>
                <w:sz w:val="20"/>
                <w:szCs w:val="20"/>
              </w:rPr>
              <w:t xml:space="preserve">A14=Sea Water: Flooding of land by water from the sea, estuaries or coastal lakes. This source could include flooding from the sea (e.g., extreme tidal level and / or storm surges) or arising from wave action or coastal tsunamis. </w:t>
            </w:r>
          </w:p>
          <w:p w:rsidR="00472488" w:rsidRPr="00B449D4" w:rsidRDefault="00472488" w:rsidP="00472488">
            <w:pPr>
              <w:pStyle w:val="ListParagraph"/>
              <w:numPr>
                <w:ilvl w:val="0"/>
                <w:numId w:val="13"/>
              </w:numPr>
              <w:spacing w:after="0" w:line="240" w:lineRule="auto"/>
              <w:rPr>
                <w:rFonts w:eastAsia="Calibri" w:cs="Arial"/>
                <w:sz w:val="20"/>
                <w:szCs w:val="20"/>
              </w:rPr>
            </w:pPr>
            <w:r w:rsidRPr="00B449D4">
              <w:rPr>
                <w:sz w:val="20"/>
                <w:szCs w:val="20"/>
              </w:rPr>
              <w:t xml:space="preserve">A15=Artificial Water-Bearing Infrastructure: Flooding of land by water arising from artificial, water-bearing infrastructure or failure of such infrastructure. This source could include flooding arising from sewerage systems (including storm water, combined and foul sewers), water supply and wastewater treatment systems, artificial navigation canals and impoundments (e.g., dams and reservoirs). </w:t>
            </w:r>
          </w:p>
          <w:p w:rsidR="00472488" w:rsidRPr="00B449D4" w:rsidRDefault="00472488" w:rsidP="00472488">
            <w:pPr>
              <w:pStyle w:val="ListParagraph"/>
              <w:numPr>
                <w:ilvl w:val="0"/>
                <w:numId w:val="13"/>
              </w:numPr>
              <w:spacing w:after="0" w:line="240" w:lineRule="auto"/>
              <w:rPr>
                <w:rFonts w:eastAsia="Calibri" w:cs="Arial"/>
                <w:sz w:val="20"/>
                <w:szCs w:val="20"/>
              </w:rPr>
            </w:pPr>
            <w:r w:rsidRPr="00B449D4">
              <w:rPr>
                <w:sz w:val="20"/>
                <w:szCs w:val="20"/>
              </w:rPr>
              <w:t xml:space="preserve">A16=Other: Flooding of land by water due to other </w:t>
            </w:r>
            <w:proofErr w:type="gramStart"/>
            <w:r w:rsidRPr="00B449D4">
              <w:rPr>
                <w:sz w:val="20"/>
                <w:szCs w:val="20"/>
              </w:rPr>
              <w:t>sources,</w:t>
            </w:r>
            <w:proofErr w:type="gramEnd"/>
            <w:r w:rsidRPr="00B449D4">
              <w:rPr>
                <w:sz w:val="20"/>
                <w:szCs w:val="20"/>
              </w:rPr>
              <w:t xml:space="preserve"> can include other tsunamis. </w:t>
            </w:r>
          </w:p>
          <w:p w:rsidR="00472488" w:rsidRPr="00481A4E" w:rsidRDefault="00472488" w:rsidP="00472488">
            <w:pPr>
              <w:pStyle w:val="ListParagraph"/>
              <w:numPr>
                <w:ilvl w:val="0"/>
                <w:numId w:val="13"/>
              </w:num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right="1152"/>
              <w:rPr>
                <w:rFonts w:eastAsia="Calibri" w:cs="Arial"/>
                <w:color w:val="A6A6A6" w:themeColor="background1" w:themeShade="A6"/>
                <w:sz w:val="20"/>
                <w:szCs w:val="20"/>
                <w:rPrChange w:id="689" w:author="Author">
                  <w:rPr>
                    <w:rFonts w:eastAsia="Calibri" w:cs="Arial"/>
                    <w:i/>
                    <w:iCs/>
                    <w:color w:val="4F81BD" w:themeColor="accent1"/>
                    <w:sz w:val="20"/>
                    <w:szCs w:val="20"/>
                    <w:lang w:val="en-GB"/>
                  </w:rPr>
                </w:rPrChange>
              </w:rPr>
            </w:pPr>
            <w:r w:rsidRPr="00481A4E">
              <w:rPr>
                <w:color w:val="A6A6A6" w:themeColor="background1" w:themeShade="A6"/>
                <w:rPrChange w:id="690" w:author="Author">
                  <w:rPr/>
                </w:rPrChange>
              </w:rPr>
              <w:t>A17=No data available on the source of flooding</w:t>
            </w:r>
          </w:p>
          <w:p w:rsidR="00472488" w:rsidRPr="00B449D4" w:rsidRDefault="00472488" w:rsidP="00472488">
            <w:pPr>
              <w:pStyle w:val="ListParagraph"/>
              <w:numPr>
                <w:ilvl w:val="0"/>
                <w:numId w:val="13"/>
              </w:numPr>
              <w:spacing w:after="0" w:line="240" w:lineRule="auto"/>
              <w:rPr>
                <w:rFonts w:eastAsia="Calibri" w:cs="Arial"/>
                <w:sz w:val="20"/>
                <w:szCs w:val="20"/>
              </w:rPr>
            </w:pPr>
            <w:r>
              <w:rPr>
                <w:sz w:val="20"/>
                <w:szCs w:val="20"/>
              </w:rPr>
              <w:t>A18=Source of flooding uncertain</w:t>
            </w:r>
          </w:p>
        </w:tc>
      </w:tr>
      <w:tr w:rsidR="00472488" w:rsidRPr="00B449D4" w:rsidTr="000C4DEB">
        <w:trPr>
          <w:trHeight w:val="500"/>
        </w:trPr>
        <w:tc>
          <w:tcPr>
            <w:tcW w:w="1227" w:type="dxa"/>
            <w:tcBorders>
              <w:top w:val="single" w:sz="4" w:space="0" w:color="auto"/>
              <w:left w:val="single" w:sz="4" w:space="0" w:color="auto"/>
              <w:bottom w:val="single" w:sz="4" w:space="0" w:color="auto"/>
              <w:right w:val="single" w:sz="4" w:space="0" w:color="auto"/>
            </w:tcBorders>
            <w:hideMark/>
          </w:tcPr>
          <w:p w:rsidR="00472488" w:rsidRPr="00B449D4" w:rsidRDefault="00472488" w:rsidP="000C4DEB">
            <w:pPr>
              <w:spacing w:after="0" w:line="240" w:lineRule="auto"/>
              <w:ind w:left="45"/>
              <w:rPr>
                <w:rFonts w:eastAsia="Calibri" w:cs="Arial"/>
                <w:b/>
                <w:sz w:val="20"/>
                <w:szCs w:val="20"/>
              </w:rPr>
            </w:pPr>
            <w:r w:rsidRPr="00B449D4">
              <w:rPr>
                <w:rFonts w:eastAsia="Times New Roman" w:cs="Arial"/>
                <w:b/>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472488" w:rsidRPr="00B13117" w:rsidRDefault="00472488">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45" w:right="1152"/>
              <w:rPr>
                <w:b/>
                <w:sz w:val="20"/>
                <w:rPrChange w:id="691" w:author="Author">
                  <w:rPr>
                    <w:i/>
                    <w:iCs/>
                    <w:color w:val="4F81BD" w:themeColor="accent1"/>
                    <w:sz w:val="20"/>
                    <w:szCs w:val="20"/>
                    <w:lang w:val="en-GB"/>
                  </w:rPr>
                </w:rPrChange>
              </w:rPr>
            </w:pPr>
            <w:r w:rsidRPr="00B13117">
              <w:rPr>
                <w:b/>
                <w:rPrChange w:id="692" w:author="Author">
                  <w:rPr/>
                </w:rPrChange>
              </w:rPr>
              <w:t>SourcesofFlooding_Enum</w:t>
            </w:r>
          </w:p>
        </w:tc>
      </w:tr>
      <w:tr w:rsidR="00472488" w:rsidRPr="00B449D4" w:rsidTr="000C4DE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472488" w:rsidRPr="00B449D4" w:rsidRDefault="00472488" w:rsidP="000C4DEB">
            <w:pPr>
              <w:spacing w:after="0" w:line="240" w:lineRule="auto"/>
              <w:ind w:left="0"/>
              <w:rPr>
                <w:rFonts w:eastAsia="Calibri" w:cs="Arial"/>
                <w:b/>
                <w:sz w:val="20"/>
                <w:szCs w:val="20"/>
              </w:rPr>
            </w:pPr>
            <w:r w:rsidRPr="00B449D4">
              <w:rPr>
                <w:rFonts w:cs="Arial"/>
                <w:b/>
                <w:sz w:val="20"/>
                <w:szCs w:val="20"/>
              </w:rPr>
              <w:t>Properties</w:t>
            </w:r>
          </w:p>
        </w:tc>
        <w:tc>
          <w:tcPr>
            <w:tcW w:w="2944" w:type="dxa"/>
            <w:tcBorders>
              <w:top w:val="single" w:sz="4" w:space="0" w:color="000000"/>
              <w:left w:val="single" w:sz="2" w:space="0" w:color="000000"/>
              <w:bottom w:val="single" w:sz="4" w:space="0" w:color="000000"/>
              <w:right w:val="nil"/>
            </w:tcBorders>
            <w:hideMark/>
          </w:tcPr>
          <w:p w:rsidR="00472488" w:rsidRPr="00B449D4" w:rsidRDefault="00472488" w:rsidP="000C4DEB">
            <w:pPr>
              <w:spacing w:after="0" w:line="240" w:lineRule="auto"/>
              <w:ind w:left="85"/>
              <w:rPr>
                <w:rFonts w:eastAsia="Calibri" w:cs="Arial"/>
                <w:sz w:val="20"/>
                <w:szCs w:val="20"/>
              </w:rPr>
            </w:pPr>
            <w:r w:rsidRPr="00B449D4">
              <w:rPr>
                <w:rFonts w:eastAsia="Times New Roman" w:cs="Arial"/>
                <w:sz w:val="20"/>
                <w:szCs w:val="20"/>
              </w:rPr>
              <w:t>minOccurs:</w:t>
            </w:r>
          </w:p>
        </w:tc>
        <w:tc>
          <w:tcPr>
            <w:tcW w:w="5469" w:type="dxa"/>
            <w:tcBorders>
              <w:top w:val="single" w:sz="4" w:space="0" w:color="000000"/>
              <w:left w:val="nil"/>
              <w:bottom w:val="single" w:sz="4" w:space="0" w:color="000000"/>
              <w:right w:val="single" w:sz="2" w:space="0" w:color="000000"/>
            </w:tcBorders>
            <w:hideMark/>
          </w:tcPr>
          <w:p w:rsidR="00472488" w:rsidRPr="00B449D4" w:rsidRDefault="00472488" w:rsidP="000C4DEB">
            <w:pPr>
              <w:spacing w:after="0" w:line="240" w:lineRule="auto"/>
              <w:rPr>
                <w:rFonts w:eastAsia="Calibri" w:cs="Arial"/>
                <w:sz w:val="20"/>
                <w:szCs w:val="20"/>
              </w:rPr>
            </w:pPr>
            <w:r w:rsidRPr="00B449D4">
              <w:rPr>
                <w:rFonts w:eastAsia="Courier New" w:cs="Arial"/>
                <w:sz w:val="20"/>
                <w:szCs w:val="20"/>
              </w:rPr>
              <w:t>1</w:t>
            </w:r>
          </w:p>
        </w:tc>
      </w:tr>
      <w:tr w:rsidR="00472488" w:rsidRPr="00B449D4" w:rsidTr="000C4DEB">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472488" w:rsidRPr="00B449D4" w:rsidRDefault="00472488" w:rsidP="000C4DEB">
            <w:pPr>
              <w:spacing w:after="0" w:line="240" w:lineRule="auto"/>
              <w:ind w:left="0"/>
              <w:jc w:val="left"/>
              <w:rPr>
                <w:rFonts w:eastAsia="Calibri" w:cs="Arial"/>
                <w:b/>
              </w:rPr>
            </w:pPr>
          </w:p>
        </w:tc>
        <w:tc>
          <w:tcPr>
            <w:tcW w:w="2944" w:type="dxa"/>
            <w:tcBorders>
              <w:top w:val="single" w:sz="4" w:space="0" w:color="000000"/>
              <w:left w:val="single" w:sz="2" w:space="0" w:color="000000"/>
              <w:bottom w:val="single" w:sz="4" w:space="0" w:color="000000"/>
              <w:right w:val="nil"/>
            </w:tcBorders>
            <w:hideMark/>
          </w:tcPr>
          <w:p w:rsidR="00472488" w:rsidRPr="00B449D4" w:rsidRDefault="00472488" w:rsidP="000C4DEB">
            <w:pPr>
              <w:spacing w:after="0" w:line="240" w:lineRule="auto"/>
              <w:ind w:left="85"/>
              <w:rPr>
                <w:rFonts w:eastAsia="Calibri" w:cs="Arial"/>
                <w:sz w:val="20"/>
                <w:szCs w:val="20"/>
              </w:rPr>
            </w:pPr>
            <w:r w:rsidRPr="00B449D4">
              <w:rPr>
                <w:rFonts w:eastAsia="Times New Roman" w:cs="Arial"/>
                <w:sz w:val="20"/>
                <w:szCs w:val="20"/>
              </w:rPr>
              <w:t>maxOccurs:</w:t>
            </w:r>
          </w:p>
        </w:tc>
        <w:tc>
          <w:tcPr>
            <w:tcW w:w="5469" w:type="dxa"/>
            <w:tcBorders>
              <w:top w:val="single" w:sz="4" w:space="0" w:color="000000"/>
              <w:left w:val="nil"/>
              <w:bottom w:val="single" w:sz="4" w:space="0" w:color="000000"/>
              <w:right w:val="single" w:sz="2" w:space="0" w:color="000000"/>
            </w:tcBorders>
            <w:hideMark/>
          </w:tcPr>
          <w:p w:rsidR="00472488" w:rsidRPr="00B449D4" w:rsidRDefault="00472488" w:rsidP="000C4DEB">
            <w:pPr>
              <w:tabs>
                <w:tab w:val="center" w:pos="2545"/>
              </w:tabs>
              <w:spacing w:after="0" w:line="240" w:lineRule="auto"/>
              <w:rPr>
                <w:rFonts w:eastAsia="Calibri" w:cs="Arial"/>
                <w:sz w:val="20"/>
                <w:szCs w:val="20"/>
              </w:rPr>
            </w:pPr>
            <w:r w:rsidRPr="00B449D4">
              <w:rPr>
                <w:rFonts w:eastAsia="Courier New" w:cs="Arial"/>
                <w:sz w:val="20"/>
                <w:szCs w:val="20"/>
              </w:rPr>
              <w:t>Unbounded</w:t>
            </w:r>
          </w:p>
        </w:tc>
      </w:tr>
      <w:tr w:rsidR="00472488" w:rsidRPr="00B449D4" w:rsidTr="000C4DEB">
        <w:trPr>
          <w:trHeight w:val="65"/>
        </w:trPr>
        <w:tc>
          <w:tcPr>
            <w:tcW w:w="1227" w:type="dxa"/>
            <w:tcBorders>
              <w:top w:val="single" w:sz="4" w:space="0" w:color="auto"/>
              <w:left w:val="single" w:sz="4" w:space="0" w:color="auto"/>
              <w:bottom w:val="single" w:sz="4" w:space="0" w:color="auto"/>
              <w:right w:val="single" w:sz="4" w:space="0" w:color="auto"/>
            </w:tcBorders>
            <w:hideMark/>
          </w:tcPr>
          <w:p w:rsidR="00472488" w:rsidRPr="00B449D4" w:rsidRDefault="00472488" w:rsidP="000C4DEB">
            <w:pPr>
              <w:spacing w:after="0" w:line="240" w:lineRule="auto"/>
              <w:ind w:left="0"/>
              <w:rPr>
                <w:rFonts w:eastAsia="Calibri" w:cs="Arial"/>
                <w:b/>
                <w:sz w:val="20"/>
                <w:szCs w:val="20"/>
              </w:rPr>
            </w:pPr>
            <w:r w:rsidRPr="00B449D4">
              <w:rPr>
                <w:rFonts w:cs="Arial"/>
                <w:b/>
                <w:sz w:val="20"/>
                <w:szCs w:val="20"/>
              </w:rPr>
              <w:t>Quality checks</w:t>
            </w:r>
          </w:p>
        </w:tc>
        <w:tc>
          <w:tcPr>
            <w:tcW w:w="2944" w:type="dxa"/>
            <w:tcBorders>
              <w:top w:val="single" w:sz="4" w:space="0" w:color="000000"/>
              <w:left w:val="single" w:sz="4" w:space="0" w:color="auto"/>
              <w:bottom w:val="single" w:sz="4" w:space="0" w:color="000000"/>
              <w:right w:val="nil"/>
            </w:tcBorders>
          </w:tcPr>
          <w:p w:rsidR="00472488" w:rsidRPr="00B449D4" w:rsidRDefault="00481A4E" w:rsidP="000C4DEB">
            <w:pPr>
              <w:spacing w:after="0" w:line="240" w:lineRule="auto"/>
              <w:ind w:left="85"/>
              <w:rPr>
                <w:rFonts w:eastAsia="Calibri" w:cs="Arial"/>
                <w:sz w:val="20"/>
                <w:szCs w:val="20"/>
              </w:rPr>
            </w:pPr>
            <w:ins w:id="693" w:author="Author">
              <w:r>
                <w:rPr>
                  <w:rFonts w:eastAsia="Calibri" w:cs="Arial"/>
                  <w:sz w:val="20"/>
                  <w:szCs w:val="20"/>
                </w:rPr>
                <w:t>A17 cannot be selected</w:t>
              </w:r>
            </w:ins>
          </w:p>
        </w:tc>
        <w:tc>
          <w:tcPr>
            <w:tcW w:w="5469" w:type="dxa"/>
            <w:tcBorders>
              <w:top w:val="single" w:sz="4" w:space="0" w:color="000000"/>
              <w:left w:val="nil"/>
              <w:bottom w:val="single" w:sz="4" w:space="0" w:color="000000"/>
              <w:right w:val="single" w:sz="2" w:space="0" w:color="000000"/>
            </w:tcBorders>
          </w:tcPr>
          <w:p w:rsidR="00472488" w:rsidRPr="00B449D4" w:rsidRDefault="00472488" w:rsidP="000C4DEB">
            <w:pPr>
              <w:tabs>
                <w:tab w:val="center" w:pos="2545"/>
              </w:tabs>
              <w:spacing w:after="0" w:line="240" w:lineRule="auto"/>
              <w:rPr>
                <w:rFonts w:eastAsia="Calibri" w:cs="Arial"/>
                <w:sz w:val="20"/>
                <w:szCs w:val="20"/>
              </w:rPr>
            </w:pPr>
          </w:p>
        </w:tc>
      </w:tr>
    </w:tbl>
    <w:p w:rsidR="00472488" w:rsidRPr="00B449D4" w:rsidRDefault="00472488" w:rsidP="00472488">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Change w:id="694">
          <w:tblGrid>
            <w:gridCol w:w="12"/>
            <w:gridCol w:w="1227"/>
            <w:gridCol w:w="234"/>
            <w:gridCol w:w="1751"/>
            <w:gridCol w:w="6377"/>
            <w:gridCol w:w="932"/>
          </w:tblGrid>
        </w:tblGridChange>
      </w:tblGrid>
      <w:tr w:rsidR="00472488" w:rsidRPr="00B449D4" w:rsidTr="000C4DEB">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472488" w:rsidRPr="00B449D4" w:rsidRDefault="00472488" w:rsidP="000C4DEB">
            <w:pPr>
              <w:pStyle w:val="BodyText2"/>
            </w:pPr>
            <w:r w:rsidRPr="00B449D4">
              <w:lastRenderedPageBreak/>
              <w:t>Class</w:t>
            </w:r>
          </w:p>
          <w:p w:rsidR="00472488" w:rsidRPr="00B449D4" w:rsidRDefault="00472488" w:rsidP="000C4DEB">
            <w:pPr>
              <w:pStyle w:val="BodyText2"/>
              <w:rPr>
                <w:rFonts w:eastAsia="Calibri"/>
              </w:rPr>
            </w:pPr>
            <w:r w:rsidRPr="00B449D4">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472488" w:rsidRPr="00B449D4" w:rsidRDefault="003434A1" w:rsidP="000C4DEB">
            <w:pPr>
              <w:pStyle w:val="BodyText2"/>
            </w:pPr>
            <w:r>
              <w:t>APSFR</w:t>
            </w:r>
          </w:p>
          <w:p w:rsidR="00481A4E" w:rsidRDefault="003434A1" w:rsidP="000C4DEB">
            <w:pPr>
              <w:pStyle w:val="BodyText2"/>
              <w:rPr>
                <w:ins w:id="695" w:author="Author"/>
              </w:rPr>
            </w:pPr>
            <w:r>
              <w:t>APSFR/</w:t>
            </w:r>
            <w:del w:id="696" w:author="Author">
              <w:r>
                <w:delText>AreasofFloodRisk</w:delText>
              </w:r>
              <w:r w:rsidDel="00206B2C">
                <w:delText>AreasofFloodRisk</w:delText>
              </w:r>
            </w:del>
            <w:ins w:id="697" w:author="Author">
              <w:r w:rsidR="00206B2C">
                <w:t>AreasO)fFloodRisk</w:t>
              </w:r>
            </w:ins>
          </w:p>
          <w:p w:rsidR="00472488" w:rsidRPr="00B449D4" w:rsidRDefault="003434A1" w:rsidP="000C4DEB">
            <w:pPr>
              <w:pStyle w:val="BodyText2"/>
            </w:pPr>
            <w:del w:id="698" w:author="Author">
              <w:r>
                <w:delText>AreasofFloodRisk</w:delText>
              </w:r>
            </w:del>
            <w:r>
              <w:t>/TypeOfFloods/</w:t>
            </w:r>
            <w:commentRangeStart w:id="699"/>
            <w:r w:rsidR="00472488" w:rsidRPr="00B449D4">
              <w:t>OtherSource</w:t>
            </w:r>
            <w:r w:rsidR="005572D0">
              <w:t>Description</w:t>
            </w:r>
            <w:commentRangeEnd w:id="699"/>
            <w:r w:rsidR="005003C9">
              <w:rPr>
                <w:rStyle w:val="CommentReference"/>
                <w:rFonts w:ascii="Calibri" w:eastAsia="Calibri" w:hAnsi="Calibri" w:cs="Calibri"/>
                <w:b w:val="0"/>
                <w:color w:val="000000"/>
              </w:rPr>
              <w:commentReference w:id="699"/>
            </w:r>
          </w:p>
          <w:p w:rsidR="00472488" w:rsidRPr="00B449D4" w:rsidRDefault="00472488" w:rsidP="000C4DEB">
            <w:pPr>
              <w:pStyle w:val="BodyText2"/>
            </w:pPr>
          </w:p>
        </w:tc>
      </w:tr>
      <w:tr w:rsidR="00472488" w:rsidRPr="00B449D4" w:rsidTr="00B13117">
        <w:tblPrEx>
          <w:tblW w:w="9601" w:type="dxa"/>
          <w:tblInd w:w="144" w:type="dxa"/>
          <w:tblCellMar>
            <w:top w:w="68" w:type="dxa"/>
            <w:right w:w="115" w:type="dxa"/>
          </w:tblCellMar>
          <w:tblPrExChange w:id="700" w:author="Author">
            <w:tblPrEx>
              <w:tblW w:w="9601" w:type="dxa"/>
              <w:tblInd w:w="144" w:type="dxa"/>
              <w:tblCellMar>
                <w:top w:w="68" w:type="dxa"/>
                <w:right w:w="115" w:type="dxa"/>
              </w:tblCellMar>
            </w:tblPrEx>
          </w:tblPrExChange>
        </w:tblPrEx>
        <w:trPr>
          <w:trHeight w:val="282"/>
          <w:trPrChange w:id="701" w:author="Author">
            <w:trPr>
              <w:gridBefore w:val="1"/>
              <w:trHeight w:val="282"/>
            </w:trPr>
          </w:trPrChange>
        </w:trPr>
        <w:tc>
          <w:tcPr>
            <w:tcW w:w="1473" w:type="dxa"/>
            <w:tcBorders>
              <w:top w:val="single" w:sz="4" w:space="0" w:color="000000"/>
              <w:left w:val="single" w:sz="2" w:space="0" w:color="000000"/>
              <w:bottom w:val="single" w:sz="4" w:space="0" w:color="auto"/>
              <w:right w:val="single" w:sz="2" w:space="0" w:color="000000"/>
            </w:tcBorders>
            <w:hideMark/>
            <w:tcPrChange w:id="702" w:author="Author">
              <w:tcPr>
                <w:tcW w:w="1473" w:type="dxa"/>
                <w:tcBorders>
                  <w:top w:val="single" w:sz="4" w:space="0" w:color="000000"/>
                  <w:left w:val="single" w:sz="2" w:space="0" w:color="000000"/>
                  <w:bottom w:val="single" w:sz="4" w:space="0" w:color="auto"/>
                  <w:right w:val="single" w:sz="2" w:space="0" w:color="000000"/>
                </w:tcBorders>
                <w:hideMark/>
              </w:tcPr>
            </w:tcPrChange>
          </w:tcPr>
          <w:p w:rsidR="00472488" w:rsidRPr="00B449D4" w:rsidRDefault="00472488" w:rsidP="000C4DE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Change w:id="703" w:author="Author">
              <w:tcPr>
                <w:tcW w:w="8128" w:type="dxa"/>
                <w:gridSpan w:val="4"/>
                <w:tcBorders>
                  <w:top w:val="single" w:sz="4" w:space="0" w:color="000000"/>
                  <w:left w:val="single" w:sz="2" w:space="0" w:color="000000"/>
                  <w:bottom w:val="single" w:sz="4" w:space="0" w:color="000000"/>
                  <w:right w:val="single" w:sz="2" w:space="0" w:color="000000"/>
                </w:tcBorders>
                <w:hideMark/>
              </w:tcPr>
            </w:tcPrChange>
          </w:tcPr>
          <w:p w:rsidR="00472488" w:rsidRPr="00B449D4" w:rsidRDefault="00472488" w:rsidP="000C4DEB">
            <w:pPr>
              <w:spacing w:after="0" w:line="240" w:lineRule="auto"/>
              <w:ind w:left="0"/>
              <w:rPr>
                <w:rFonts w:eastAsia="Calibri" w:cs="Arial"/>
              </w:rPr>
            </w:pPr>
            <w:r w:rsidRPr="00B449D4">
              <w:rPr>
                <w:rFonts w:eastAsia="Calibri" w:cs="Arial"/>
                <w:sz w:val="20"/>
              </w:rPr>
              <w:t xml:space="preserve">Conditional. If ‘A16=Other’ selected from enumeration list provide a description of the </w:t>
            </w:r>
            <w:r>
              <w:rPr>
                <w:rFonts w:eastAsia="Calibri" w:cs="Arial"/>
                <w:sz w:val="20"/>
              </w:rPr>
              <w:t xml:space="preserve">other </w:t>
            </w:r>
            <w:r w:rsidRPr="00B449D4">
              <w:rPr>
                <w:rFonts w:eastAsia="Calibri" w:cs="Arial"/>
                <w:sz w:val="20"/>
              </w:rPr>
              <w:t>source</w:t>
            </w:r>
            <w:r>
              <w:rPr>
                <w:rFonts w:eastAsia="Calibri" w:cs="Arial"/>
                <w:sz w:val="20"/>
              </w:rPr>
              <w:t>(s)</w:t>
            </w:r>
          </w:p>
        </w:tc>
      </w:tr>
      <w:tr w:rsidR="00472488" w:rsidRPr="00B449D4" w:rsidTr="00B13117">
        <w:tblPrEx>
          <w:tblW w:w="9601" w:type="dxa"/>
          <w:tblInd w:w="144" w:type="dxa"/>
          <w:tblCellMar>
            <w:top w:w="68" w:type="dxa"/>
            <w:right w:w="115" w:type="dxa"/>
          </w:tblCellMar>
          <w:tblPrExChange w:id="704" w:author="Author">
            <w:tblPrEx>
              <w:tblW w:w="9601" w:type="dxa"/>
              <w:tblInd w:w="144" w:type="dxa"/>
              <w:tblCellMar>
                <w:top w:w="68" w:type="dxa"/>
                <w:right w:w="115" w:type="dxa"/>
              </w:tblCellMar>
            </w:tblPrEx>
          </w:tblPrExChange>
        </w:tblPrEx>
        <w:trPr>
          <w:trHeight w:val="500"/>
          <w:trPrChange w:id="705" w:author="Author">
            <w:trPr>
              <w:gridBefore w:val="1"/>
              <w:trHeight w:val="500"/>
            </w:trPr>
          </w:trPrChange>
        </w:trPr>
        <w:tc>
          <w:tcPr>
            <w:tcW w:w="1473" w:type="dxa"/>
            <w:tcBorders>
              <w:top w:val="single" w:sz="4" w:space="0" w:color="auto"/>
              <w:left w:val="single" w:sz="4" w:space="0" w:color="auto"/>
              <w:bottom w:val="single" w:sz="4" w:space="0" w:color="auto"/>
              <w:right w:val="single" w:sz="4" w:space="0" w:color="auto"/>
            </w:tcBorders>
            <w:hideMark/>
            <w:tcPrChange w:id="706" w:author="Author">
              <w:tcPr>
                <w:tcW w:w="1473" w:type="dxa"/>
                <w:tcBorders>
                  <w:top w:val="single" w:sz="4" w:space="0" w:color="auto"/>
                  <w:left w:val="single" w:sz="4" w:space="0" w:color="auto"/>
                  <w:bottom w:val="single" w:sz="4" w:space="0" w:color="auto"/>
                  <w:right w:val="single" w:sz="4" w:space="0" w:color="auto"/>
                </w:tcBorders>
                <w:hideMark/>
              </w:tcPr>
            </w:tcPrChange>
          </w:tcPr>
          <w:p w:rsidR="00472488" w:rsidRPr="00B449D4" w:rsidRDefault="00472488" w:rsidP="000C4DEB">
            <w:pPr>
              <w:spacing w:after="0" w:line="240" w:lineRule="auto"/>
              <w:ind w:left="45"/>
              <w:rPr>
                <w:rFonts w:eastAsia="Calibri" w:cs="Arial"/>
                <w:b/>
                <w:sz w:val="20"/>
                <w:szCs w:val="20"/>
              </w:rPr>
            </w:pPr>
            <w:r w:rsidRPr="00B449D4">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Change w:id="707" w:author="Author">
              <w:tcPr>
                <w:tcW w:w="8128" w:type="dxa"/>
                <w:gridSpan w:val="4"/>
                <w:tcBorders>
                  <w:top w:val="single" w:sz="4" w:space="0" w:color="000000"/>
                  <w:left w:val="single" w:sz="4" w:space="0" w:color="auto"/>
                  <w:bottom w:val="nil"/>
                  <w:right w:val="single" w:sz="2" w:space="0" w:color="000000"/>
                </w:tcBorders>
                <w:hideMark/>
              </w:tcPr>
            </w:tcPrChange>
          </w:tcPr>
          <w:p w:rsidR="00472488" w:rsidRPr="00B449D4" w:rsidRDefault="00472488" w:rsidP="000C4DEB">
            <w:pPr>
              <w:spacing w:after="0" w:line="240" w:lineRule="auto"/>
              <w:ind w:left="45"/>
              <w:rPr>
                <w:rFonts w:eastAsia="Calibri" w:cs="Arial"/>
                <w:sz w:val="20"/>
                <w:szCs w:val="20"/>
              </w:rPr>
            </w:pPr>
            <w:r w:rsidRPr="00B449D4">
              <w:rPr>
                <w:rFonts w:eastAsia="Times New Roman" w:cs="Arial"/>
                <w:sz w:val="20"/>
                <w:szCs w:val="20"/>
              </w:rPr>
              <w:t>String1000Type</w:t>
            </w:r>
          </w:p>
        </w:tc>
      </w:tr>
      <w:tr w:rsidR="00CE28E2" w:rsidRPr="00B449D4" w:rsidTr="00B13117">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472488" w:rsidRPr="00B449D4" w:rsidRDefault="00472488" w:rsidP="000C4DEB">
            <w:pPr>
              <w:spacing w:after="0" w:line="240" w:lineRule="auto"/>
              <w:ind w:left="0"/>
              <w:rPr>
                <w:rFonts w:eastAsia="Calibri" w:cs="Arial"/>
                <w:b/>
                <w:sz w:val="20"/>
                <w:szCs w:val="20"/>
              </w:rPr>
            </w:pPr>
            <w:r w:rsidRPr="00B449D4">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472488" w:rsidRPr="00B449D4" w:rsidRDefault="00472488" w:rsidP="000C4DEB">
            <w:pPr>
              <w:spacing w:after="0" w:line="240" w:lineRule="auto"/>
              <w:ind w:left="85"/>
              <w:rPr>
                <w:rFonts w:eastAsia="Calibri" w:cs="Arial"/>
                <w:sz w:val="20"/>
                <w:szCs w:val="20"/>
              </w:rPr>
            </w:pPr>
            <w:r w:rsidRPr="00B449D4">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472488" w:rsidRPr="00B449D4" w:rsidRDefault="00472488" w:rsidP="000C4DEB">
            <w:pPr>
              <w:spacing w:after="0" w:line="240" w:lineRule="auto"/>
              <w:rPr>
                <w:rFonts w:eastAsia="Calibri" w:cs="Arial"/>
                <w:sz w:val="20"/>
                <w:szCs w:val="20"/>
              </w:rPr>
            </w:pPr>
            <w:r w:rsidRPr="00B449D4">
              <w:rPr>
                <w:rFonts w:eastAsia="Courier New" w:cs="Arial"/>
                <w:sz w:val="20"/>
                <w:szCs w:val="20"/>
              </w:rPr>
              <w:t>0</w:t>
            </w:r>
          </w:p>
        </w:tc>
      </w:tr>
      <w:tr w:rsidR="00CE28E2" w:rsidRPr="00B449D4" w:rsidTr="00B13117">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472488" w:rsidRPr="00B449D4" w:rsidRDefault="00472488" w:rsidP="000C4DEB">
            <w:pPr>
              <w:spacing w:after="0" w:line="240" w:lineRule="auto"/>
              <w:ind w:left="0"/>
              <w:jc w:val="left"/>
              <w:rPr>
                <w:rFonts w:eastAsia="Calibri" w:cs="Arial"/>
                <w:b/>
              </w:rPr>
            </w:pPr>
          </w:p>
        </w:tc>
        <w:tc>
          <w:tcPr>
            <w:tcW w:w="1751" w:type="dxa"/>
            <w:tcBorders>
              <w:top w:val="single" w:sz="4" w:space="0" w:color="000000"/>
              <w:left w:val="single" w:sz="2" w:space="0" w:color="000000"/>
              <w:bottom w:val="single" w:sz="4" w:space="0" w:color="000000"/>
              <w:right w:val="nil"/>
            </w:tcBorders>
            <w:hideMark/>
          </w:tcPr>
          <w:p w:rsidR="00472488" w:rsidRPr="00B449D4" w:rsidRDefault="00472488" w:rsidP="000C4DEB">
            <w:pPr>
              <w:spacing w:after="0" w:line="240" w:lineRule="auto"/>
              <w:ind w:left="85"/>
              <w:rPr>
                <w:rFonts w:eastAsia="Calibri" w:cs="Arial"/>
                <w:sz w:val="20"/>
                <w:szCs w:val="20"/>
              </w:rPr>
            </w:pPr>
            <w:r w:rsidRPr="00B449D4">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472488" w:rsidRPr="00B449D4" w:rsidRDefault="00472488" w:rsidP="000C4DEB">
            <w:pPr>
              <w:tabs>
                <w:tab w:val="center" w:pos="2545"/>
              </w:tabs>
              <w:spacing w:after="0" w:line="240" w:lineRule="auto"/>
              <w:rPr>
                <w:rFonts w:eastAsia="Calibri" w:cs="Arial"/>
                <w:sz w:val="20"/>
                <w:szCs w:val="20"/>
              </w:rPr>
            </w:pPr>
            <w:r w:rsidRPr="00B449D4">
              <w:rPr>
                <w:rFonts w:eastAsia="Courier New" w:cs="Arial"/>
                <w:sz w:val="20"/>
                <w:szCs w:val="20"/>
              </w:rPr>
              <w:t>1</w:t>
            </w:r>
          </w:p>
        </w:tc>
      </w:tr>
      <w:tr w:rsidR="00472488" w:rsidRPr="00B449D4" w:rsidTr="000C4DEB">
        <w:trPr>
          <w:trHeight w:val="322"/>
        </w:trPr>
        <w:tc>
          <w:tcPr>
            <w:tcW w:w="1473" w:type="dxa"/>
            <w:vMerge w:val="restart"/>
            <w:tcBorders>
              <w:top w:val="single" w:sz="4" w:space="0" w:color="auto"/>
              <w:left w:val="single" w:sz="4" w:space="0" w:color="auto"/>
              <w:bottom w:val="single" w:sz="4" w:space="0" w:color="auto"/>
              <w:right w:val="single" w:sz="4" w:space="0" w:color="auto"/>
            </w:tcBorders>
            <w:hideMark/>
          </w:tcPr>
          <w:p w:rsidR="00472488" w:rsidRPr="00B449D4" w:rsidRDefault="00472488" w:rsidP="000C4DEB">
            <w:pPr>
              <w:spacing w:after="0" w:line="240" w:lineRule="auto"/>
              <w:ind w:left="45"/>
              <w:rPr>
                <w:rFonts w:eastAsia="Calibri" w:cs="Arial"/>
                <w:b/>
                <w:sz w:val="20"/>
                <w:szCs w:val="20"/>
              </w:rPr>
            </w:pPr>
            <w:r w:rsidRPr="00B449D4">
              <w:rPr>
                <w:rFonts w:eastAsia="Times New Roman" w:cs="Arial"/>
                <w:b/>
                <w:sz w:val="20"/>
                <w:szCs w:val="20"/>
              </w:rPr>
              <w:t>Facets</w:t>
            </w:r>
          </w:p>
        </w:tc>
        <w:tc>
          <w:tcPr>
            <w:tcW w:w="1751" w:type="dxa"/>
            <w:tcBorders>
              <w:top w:val="single" w:sz="4" w:space="0" w:color="000000"/>
              <w:left w:val="single" w:sz="4" w:space="0" w:color="auto"/>
              <w:bottom w:val="single" w:sz="4" w:space="0" w:color="000000"/>
              <w:right w:val="nil"/>
            </w:tcBorders>
            <w:hideMark/>
          </w:tcPr>
          <w:p w:rsidR="00472488" w:rsidRPr="00B449D4" w:rsidRDefault="00472488" w:rsidP="000C4DEB">
            <w:pPr>
              <w:spacing w:after="0" w:line="240" w:lineRule="auto"/>
              <w:ind w:left="85"/>
              <w:rPr>
                <w:rFonts w:eastAsia="Calibri" w:cs="Arial"/>
                <w:sz w:val="20"/>
                <w:szCs w:val="20"/>
              </w:rPr>
            </w:pPr>
            <w:r w:rsidRPr="00B449D4">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hideMark/>
          </w:tcPr>
          <w:p w:rsidR="00472488" w:rsidRPr="00B449D4" w:rsidRDefault="00472488" w:rsidP="000C4DEB">
            <w:pPr>
              <w:tabs>
                <w:tab w:val="center" w:pos="2545"/>
              </w:tabs>
              <w:spacing w:after="0" w:line="240" w:lineRule="auto"/>
              <w:rPr>
                <w:rFonts w:eastAsia="Calibri" w:cs="Arial"/>
                <w:sz w:val="20"/>
                <w:szCs w:val="20"/>
              </w:rPr>
            </w:pPr>
            <w:commentRangeStart w:id="708"/>
            <w:r w:rsidRPr="00B449D4">
              <w:rPr>
                <w:rFonts w:eastAsia="Courier New" w:cs="Arial"/>
                <w:sz w:val="20"/>
                <w:szCs w:val="20"/>
              </w:rPr>
              <w:t>1</w:t>
            </w:r>
            <w:r w:rsidRPr="00B449D4">
              <w:rPr>
                <w:rFonts w:eastAsia="Times New Roman" w:cs="Arial"/>
                <w:sz w:val="20"/>
                <w:szCs w:val="20"/>
              </w:rPr>
              <w:t>0</w:t>
            </w:r>
            <w:commentRangeEnd w:id="708"/>
            <w:r w:rsidR="00601237">
              <w:rPr>
                <w:rStyle w:val="CommentReference"/>
                <w:rFonts w:ascii="Calibri" w:eastAsia="Calibri" w:hAnsi="Calibri" w:cs="Calibri"/>
                <w:color w:val="000000"/>
              </w:rPr>
              <w:commentReference w:id="708"/>
            </w:r>
          </w:p>
        </w:tc>
      </w:tr>
      <w:tr w:rsidR="00CE28E2" w:rsidRPr="00B449D4" w:rsidTr="00B13117">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88" w:rsidRPr="00B449D4" w:rsidRDefault="00472488" w:rsidP="000C4DEB">
            <w:pPr>
              <w:spacing w:after="0" w:line="240" w:lineRule="auto"/>
              <w:ind w:left="0"/>
              <w:jc w:val="left"/>
              <w:rPr>
                <w:rFonts w:eastAsia="Calibri" w:cs="Arial"/>
                <w:b/>
              </w:rPr>
            </w:pPr>
          </w:p>
        </w:tc>
        <w:tc>
          <w:tcPr>
            <w:tcW w:w="1751" w:type="dxa"/>
            <w:tcBorders>
              <w:top w:val="single" w:sz="4" w:space="0" w:color="000000"/>
              <w:left w:val="single" w:sz="4" w:space="0" w:color="auto"/>
              <w:bottom w:val="single" w:sz="4" w:space="0" w:color="000000"/>
              <w:right w:val="nil"/>
            </w:tcBorders>
            <w:hideMark/>
          </w:tcPr>
          <w:p w:rsidR="00472488" w:rsidRPr="00B449D4" w:rsidRDefault="00472488" w:rsidP="000C4DEB">
            <w:pPr>
              <w:spacing w:after="0" w:line="240" w:lineRule="auto"/>
              <w:ind w:left="85"/>
              <w:rPr>
                <w:rFonts w:eastAsia="Calibri" w:cs="Arial"/>
                <w:sz w:val="20"/>
                <w:szCs w:val="20"/>
              </w:rPr>
            </w:pPr>
            <w:r w:rsidRPr="00B449D4">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hideMark/>
          </w:tcPr>
          <w:p w:rsidR="00472488" w:rsidRPr="00B449D4" w:rsidRDefault="00472488" w:rsidP="000C4DEB">
            <w:pPr>
              <w:tabs>
                <w:tab w:val="center" w:pos="2545"/>
              </w:tabs>
              <w:spacing w:after="0" w:line="240" w:lineRule="auto"/>
              <w:rPr>
                <w:rFonts w:eastAsia="Calibri" w:cs="Arial"/>
                <w:sz w:val="20"/>
                <w:szCs w:val="20"/>
              </w:rPr>
            </w:pPr>
            <w:r w:rsidRPr="00B449D4">
              <w:rPr>
                <w:rFonts w:eastAsia="Courier New" w:cs="Arial"/>
                <w:sz w:val="20"/>
                <w:szCs w:val="20"/>
              </w:rPr>
              <w:t>1000</w:t>
            </w:r>
            <w:r w:rsidRPr="00B449D4">
              <w:rPr>
                <w:rFonts w:eastAsia="Courier New" w:cs="Arial"/>
                <w:sz w:val="20"/>
                <w:szCs w:val="20"/>
              </w:rPr>
              <w:tab/>
            </w:r>
            <w:r w:rsidRPr="00B449D4">
              <w:rPr>
                <w:rFonts w:eastAsia="Times New Roman" w:cs="Arial"/>
                <w:sz w:val="20"/>
                <w:szCs w:val="20"/>
              </w:rPr>
              <w:t xml:space="preserve"> </w:t>
            </w:r>
          </w:p>
        </w:tc>
      </w:tr>
      <w:tr w:rsidR="00472488" w:rsidRPr="00B449D4" w:rsidTr="00B13117">
        <w:tblPrEx>
          <w:tblW w:w="9601" w:type="dxa"/>
          <w:tblInd w:w="144" w:type="dxa"/>
          <w:tblCellMar>
            <w:top w:w="68" w:type="dxa"/>
            <w:right w:w="115" w:type="dxa"/>
          </w:tblCellMar>
          <w:tblPrExChange w:id="709" w:author="Author">
            <w:tblPrEx>
              <w:tblW w:w="9601" w:type="dxa"/>
              <w:tblInd w:w="144" w:type="dxa"/>
              <w:tblCellMar>
                <w:top w:w="68" w:type="dxa"/>
                <w:right w:w="115" w:type="dxa"/>
              </w:tblCellMar>
            </w:tblPrEx>
          </w:tblPrExChange>
        </w:tblPrEx>
        <w:trPr>
          <w:trHeight w:val="65"/>
          <w:trPrChange w:id="710" w:author="Author">
            <w:trPr>
              <w:gridBefore w:val="1"/>
              <w:trHeight w:val="65"/>
            </w:trPr>
          </w:trPrChange>
        </w:trPr>
        <w:tc>
          <w:tcPr>
            <w:tcW w:w="1473" w:type="dxa"/>
            <w:tcBorders>
              <w:top w:val="single" w:sz="4" w:space="0" w:color="auto"/>
              <w:left w:val="single" w:sz="4" w:space="0" w:color="auto"/>
              <w:bottom w:val="single" w:sz="4" w:space="0" w:color="auto"/>
              <w:right w:val="single" w:sz="4" w:space="0" w:color="auto"/>
            </w:tcBorders>
            <w:hideMark/>
            <w:tcPrChange w:id="711" w:author="Author">
              <w:tcPr>
                <w:tcW w:w="1473" w:type="dxa"/>
                <w:tcBorders>
                  <w:top w:val="single" w:sz="4" w:space="0" w:color="auto"/>
                  <w:left w:val="single" w:sz="4" w:space="0" w:color="auto"/>
                  <w:bottom w:val="single" w:sz="4" w:space="0" w:color="auto"/>
                  <w:right w:val="single" w:sz="4" w:space="0" w:color="auto"/>
                </w:tcBorders>
                <w:hideMark/>
              </w:tcPr>
            </w:tcPrChange>
          </w:tcPr>
          <w:p w:rsidR="00472488" w:rsidRPr="00B449D4" w:rsidRDefault="00472488" w:rsidP="000C4DEB">
            <w:pPr>
              <w:spacing w:after="0" w:line="240" w:lineRule="auto"/>
              <w:ind w:left="0"/>
              <w:rPr>
                <w:rFonts w:eastAsia="Calibri" w:cs="Arial"/>
                <w:b/>
                <w:sz w:val="20"/>
                <w:szCs w:val="20"/>
              </w:rPr>
            </w:pPr>
            <w:r w:rsidRPr="00B449D4">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Change w:id="712" w:author="Author">
              <w:tcPr>
                <w:tcW w:w="8128" w:type="dxa"/>
                <w:gridSpan w:val="4"/>
                <w:tcBorders>
                  <w:top w:val="single" w:sz="4" w:space="0" w:color="000000"/>
                  <w:left w:val="single" w:sz="4" w:space="0" w:color="auto"/>
                  <w:bottom w:val="single" w:sz="4" w:space="0" w:color="000000"/>
                  <w:right w:val="single" w:sz="2" w:space="0" w:color="000000"/>
                </w:tcBorders>
              </w:tcPr>
            </w:tcPrChange>
          </w:tcPr>
          <w:p w:rsidR="00472488" w:rsidRPr="00B449D4" w:rsidRDefault="00472488" w:rsidP="000C4DEB">
            <w:pPr>
              <w:tabs>
                <w:tab w:val="center" w:pos="2545"/>
              </w:tabs>
              <w:spacing w:after="0" w:line="240" w:lineRule="auto"/>
              <w:ind w:left="0"/>
              <w:rPr>
                <w:rFonts w:eastAsia="Calibri" w:cs="Arial"/>
                <w:sz w:val="20"/>
                <w:szCs w:val="20"/>
              </w:rPr>
            </w:pPr>
          </w:p>
        </w:tc>
      </w:tr>
    </w:tbl>
    <w:p w:rsidR="00472488" w:rsidRPr="00B449D4" w:rsidRDefault="00472488" w:rsidP="00472488">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227"/>
        <w:gridCol w:w="2444"/>
        <w:gridCol w:w="7646"/>
      </w:tblGrid>
      <w:tr w:rsidR="00472488" w:rsidRPr="00B449D4" w:rsidTr="000C4DEB">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472488" w:rsidRPr="00B449D4" w:rsidRDefault="00472488" w:rsidP="000C4DEB">
            <w:pPr>
              <w:pStyle w:val="BodyText2"/>
            </w:pPr>
            <w:r w:rsidRPr="00B449D4">
              <w:t>Class</w:t>
            </w:r>
          </w:p>
          <w:p w:rsidR="00472488" w:rsidRPr="00B449D4" w:rsidRDefault="00472488" w:rsidP="000C4DEB">
            <w:pPr>
              <w:pStyle w:val="BodyText2"/>
              <w:rPr>
                <w:rFonts w:eastAsia="Calibri"/>
              </w:rPr>
            </w:pPr>
            <w:r w:rsidRPr="00B449D4">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472488" w:rsidRPr="00B449D4" w:rsidRDefault="003434A1" w:rsidP="000C4DEB">
            <w:pPr>
              <w:pStyle w:val="BodyText2"/>
            </w:pPr>
            <w:r>
              <w:t>APSFR</w:t>
            </w:r>
          </w:p>
          <w:p w:rsidR="00472488" w:rsidRPr="00B449D4" w:rsidRDefault="003434A1" w:rsidP="000C4DEB">
            <w:pPr>
              <w:pStyle w:val="BodyText2"/>
            </w:pPr>
            <w:r>
              <w:t>APSFR/</w:t>
            </w:r>
            <w:del w:id="713" w:author="Author">
              <w:r>
                <w:delText>AreasofFloodRisk</w:delText>
              </w:r>
              <w:r w:rsidDel="00206B2C">
                <w:delText>AreasofFloodRisk</w:delText>
              </w:r>
            </w:del>
            <w:ins w:id="714" w:author="Author">
              <w:r w:rsidR="00206B2C">
                <w:t>AreasOfFloodRisk</w:t>
              </w:r>
            </w:ins>
            <w:del w:id="715" w:author="Author">
              <w:r>
                <w:delText>AreasofFloodRisk</w:delText>
              </w:r>
            </w:del>
            <w:r>
              <w:t>/TypeOfFloods</w:t>
            </w:r>
            <w:r w:rsidR="00253407">
              <w:t>/</w:t>
            </w:r>
            <w:del w:id="716" w:author="Author">
              <w:r w:rsidRPr="00B449D4">
                <w:delText xml:space="preserve"> </w:delText>
              </w:r>
            </w:del>
            <w:r w:rsidR="00472488" w:rsidRPr="00B449D4">
              <w:t>SourceUncertain</w:t>
            </w:r>
            <w:r w:rsidR="00472488">
              <w:t>Description</w:t>
            </w:r>
          </w:p>
          <w:p w:rsidR="00472488" w:rsidRPr="00B449D4" w:rsidRDefault="00472488" w:rsidP="000C4DEB">
            <w:pPr>
              <w:pStyle w:val="BodyText2"/>
            </w:pPr>
          </w:p>
        </w:tc>
      </w:tr>
      <w:tr w:rsidR="00472488" w:rsidRPr="00B449D4" w:rsidTr="000C4DEB">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472488" w:rsidRPr="00B449D4" w:rsidRDefault="00472488" w:rsidP="000C4DE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472488" w:rsidRPr="00B449D4" w:rsidRDefault="00472488" w:rsidP="000C4DEB">
            <w:pPr>
              <w:spacing w:after="0" w:line="240" w:lineRule="auto"/>
              <w:ind w:left="0"/>
              <w:rPr>
                <w:rFonts w:eastAsia="Calibri" w:cs="Arial"/>
              </w:rPr>
            </w:pPr>
            <w:r w:rsidRPr="00B449D4">
              <w:rPr>
                <w:rFonts w:eastAsia="Calibri" w:cs="Arial"/>
                <w:sz w:val="20"/>
              </w:rPr>
              <w:t>Conditional. If ‘</w:t>
            </w:r>
            <w:r w:rsidRPr="00B449D4">
              <w:rPr>
                <w:sz w:val="20"/>
                <w:szCs w:val="20"/>
              </w:rPr>
              <w:t>A1</w:t>
            </w:r>
            <w:r>
              <w:rPr>
                <w:sz w:val="20"/>
                <w:szCs w:val="20"/>
              </w:rPr>
              <w:t>8</w:t>
            </w:r>
            <w:r w:rsidRPr="00B449D4">
              <w:rPr>
                <w:sz w:val="20"/>
                <w:szCs w:val="20"/>
              </w:rPr>
              <w:t>=Source of flooding uncertain’</w:t>
            </w:r>
            <w:r w:rsidRPr="00B449D4">
              <w:rPr>
                <w:rFonts w:eastAsia="Calibri" w:cs="Arial"/>
                <w:sz w:val="20"/>
              </w:rPr>
              <w:t xml:space="preserve"> selected from enumeration list provide a reason for the uncertainty</w:t>
            </w:r>
          </w:p>
        </w:tc>
      </w:tr>
      <w:tr w:rsidR="00472488" w:rsidRPr="00B449D4" w:rsidTr="000C4DEB">
        <w:trPr>
          <w:trHeight w:val="500"/>
        </w:trPr>
        <w:tc>
          <w:tcPr>
            <w:tcW w:w="1473" w:type="dxa"/>
            <w:tcBorders>
              <w:top w:val="single" w:sz="4" w:space="0" w:color="auto"/>
              <w:left w:val="single" w:sz="4" w:space="0" w:color="auto"/>
              <w:bottom w:val="single" w:sz="4" w:space="0" w:color="auto"/>
              <w:right w:val="single" w:sz="4" w:space="0" w:color="auto"/>
            </w:tcBorders>
            <w:hideMark/>
          </w:tcPr>
          <w:p w:rsidR="00472488" w:rsidRPr="00B449D4" w:rsidRDefault="00472488" w:rsidP="000C4DEB">
            <w:pPr>
              <w:spacing w:after="0" w:line="240" w:lineRule="auto"/>
              <w:ind w:left="45"/>
              <w:rPr>
                <w:rFonts w:eastAsia="Calibri" w:cs="Arial"/>
                <w:b/>
                <w:sz w:val="20"/>
                <w:szCs w:val="20"/>
              </w:rPr>
            </w:pPr>
            <w:r w:rsidRPr="00B449D4">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472488" w:rsidRPr="00B449D4" w:rsidRDefault="00472488" w:rsidP="000C4DEB">
            <w:pPr>
              <w:spacing w:after="0" w:line="240" w:lineRule="auto"/>
              <w:ind w:left="45"/>
              <w:rPr>
                <w:rFonts w:eastAsia="Calibri" w:cs="Arial"/>
                <w:sz w:val="20"/>
                <w:szCs w:val="20"/>
              </w:rPr>
            </w:pPr>
            <w:r w:rsidRPr="00B449D4">
              <w:rPr>
                <w:rFonts w:eastAsia="Times New Roman" w:cs="Arial"/>
                <w:sz w:val="20"/>
                <w:szCs w:val="20"/>
              </w:rPr>
              <w:t>String1000Type</w:t>
            </w:r>
          </w:p>
        </w:tc>
      </w:tr>
      <w:tr w:rsidR="00472488" w:rsidRPr="00B449D4" w:rsidTr="000C4DEB">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472488" w:rsidRPr="00B449D4" w:rsidRDefault="00472488" w:rsidP="000C4DEB">
            <w:pPr>
              <w:spacing w:after="0" w:line="240" w:lineRule="auto"/>
              <w:ind w:left="0"/>
              <w:rPr>
                <w:rFonts w:eastAsia="Calibri" w:cs="Arial"/>
                <w:b/>
                <w:sz w:val="20"/>
                <w:szCs w:val="20"/>
              </w:rPr>
            </w:pPr>
            <w:r w:rsidRPr="00B449D4">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472488" w:rsidRPr="00B449D4" w:rsidRDefault="00472488" w:rsidP="000C4DEB">
            <w:pPr>
              <w:spacing w:after="0" w:line="240" w:lineRule="auto"/>
              <w:ind w:left="85"/>
              <w:rPr>
                <w:rFonts w:eastAsia="Calibri" w:cs="Arial"/>
                <w:sz w:val="20"/>
                <w:szCs w:val="20"/>
              </w:rPr>
            </w:pPr>
            <w:r w:rsidRPr="00B449D4">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472488" w:rsidRPr="00B449D4" w:rsidRDefault="00472488" w:rsidP="000C4DEB">
            <w:pPr>
              <w:spacing w:after="0" w:line="240" w:lineRule="auto"/>
              <w:rPr>
                <w:rFonts w:eastAsia="Calibri" w:cs="Arial"/>
                <w:sz w:val="20"/>
                <w:szCs w:val="20"/>
              </w:rPr>
            </w:pPr>
            <w:r w:rsidRPr="00B449D4">
              <w:rPr>
                <w:rFonts w:eastAsia="Courier New" w:cs="Arial"/>
                <w:sz w:val="20"/>
                <w:szCs w:val="20"/>
              </w:rPr>
              <w:t>0</w:t>
            </w:r>
          </w:p>
        </w:tc>
      </w:tr>
      <w:tr w:rsidR="00472488" w:rsidRPr="00B449D4" w:rsidTr="000C4DE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472488" w:rsidRPr="00B449D4" w:rsidRDefault="00472488" w:rsidP="000C4DEB">
            <w:pPr>
              <w:spacing w:after="0" w:line="240" w:lineRule="auto"/>
              <w:ind w:left="0"/>
              <w:jc w:val="left"/>
              <w:rPr>
                <w:rFonts w:eastAsia="Calibri" w:cs="Arial"/>
                <w:b/>
              </w:rPr>
            </w:pPr>
          </w:p>
        </w:tc>
        <w:tc>
          <w:tcPr>
            <w:tcW w:w="1751" w:type="dxa"/>
            <w:tcBorders>
              <w:top w:val="single" w:sz="4" w:space="0" w:color="000000"/>
              <w:left w:val="single" w:sz="2" w:space="0" w:color="000000"/>
              <w:bottom w:val="single" w:sz="4" w:space="0" w:color="000000"/>
              <w:right w:val="nil"/>
            </w:tcBorders>
            <w:hideMark/>
          </w:tcPr>
          <w:p w:rsidR="00472488" w:rsidRPr="00B449D4" w:rsidRDefault="00472488" w:rsidP="000C4DEB">
            <w:pPr>
              <w:spacing w:after="0" w:line="240" w:lineRule="auto"/>
              <w:ind w:left="85"/>
              <w:rPr>
                <w:rFonts w:eastAsia="Calibri" w:cs="Arial"/>
                <w:sz w:val="20"/>
                <w:szCs w:val="20"/>
              </w:rPr>
            </w:pPr>
            <w:r w:rsidRPr="00B449D4">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472488" w:rsidRPr="00B449D4" w:rsidRDefault="00472488" w:rsidP="000C4DEB">
            <w:pPr>
              <w:tabs>
                <w:tab w:val="center" w:pos="2545"/>
              </w:tabs>
              <w:spacing w:after="0" w:line="240" w:lineRule="auto"/>
              <w:rPr>
                <w:rFonts w:eastAsia="Calibri" w:cs="Arial"/>
                <w:sz w:val="20"/>
                <w:szCs w:val="20"/>
              </w:rPr>
            </w:pPr>
            <w:r w:rsidRPr="00B449D4">
              <w:rPr>
                <w:rFonts w:eastAsia="Courier New" w:cs="Arial"/>
                <w:sz w:val="20"/>
                <w:szCs w:val="20"/>
              </w:rPr>
              <w:t>1</w:t>
            </w:r>
          </w:p>
        </w:tc>
      </w:tr>
      <w:tr w:rsidR="00472488" w:rsidRPr="00B449D4" w:rsidTr="000C4DEB">
        <w:trPr>
          <w:trHeight w:val="322"/>
        </w:trPr>
        <w:tc>
          <w:tcPr>
            <w:tcW w:w="1473" w:type="dxa"/>
            <w:vMerge w:val="restart"/>
            <w:tcBorders>
              <w:top w:val="single" w:sz="4" w:space="0" w:color="auto"/>
              <w:left w:val="single" w:sz="4" w:space="0" w:color="auto"/>
              <w:bottom w:val="single" w:sz="4" w:space="0" w:color="auto"/>
              <w:right w:val="single" w:sz="4" w:space="0" w:color="auto"/>
            </w:tcBorders>
            <w:hideMark/>
          </w:tcPr>
          <w:p w:rsidR="00472488" w:rsidRPr="00B449D4" w:rsidRDefault="00472488" w:rsidP="000C4DEB">
            <w:pPr>
              <w:spacing w:after="0" w:line="240" w:lineRule="auto"/>
              <w:ind w:left="45"/>
              <w:rPr>
                <w:rFonts w:eastAsia="Calibri" w:cs="Arial"/>
                <w:b/>
                <w:sz w:val="20"/>
                <w:szCs w:val="20"/>
              </w:rPr>
            </w:pPr>
            <w:r w:rsidRPr="00B449D4">
              <w:rPr>
                <w:rFonts w:eastAsia="Times New Roman" w:cs="Arial"/>
                <w:b/>
                <w:sz w:val="20"/>
                <w:szCs w:val="20"/>
              </w:rPr>
              <w:t>Facets</w:t>
            </w:r>
          </w:p>
        </w:tc>
        <w:tc>
          <w:tcPr>
            <w:tcW w:w="1751" w:type="dxa"/>
            <w:tcBorders>
              <w:top w:val="single" w:sz="4" w:space="0" w:color="000000"/>
              <w:left w:val="single" w:sz="4" w:space="0" w:color="auto"/>
              <w:bottom w:val="single" w:sz="4" w:space="0" w:color="000000"/>
              <w:right w:val="nil"/>
            </w:tcBorders>
            <w:hideMark/>
          </w:tcPr>
          <w:p w:rsidR="00472488" w:rsidRPr="00B449D4" w:rsidRDefault="00472488" w:rsidP="000C4DEB">
            <w:pPr>
              <w:spacing w:after="0" w:line="240" w:lineRule="auto"/>
              <w:ind w:left="85"/>
              <w:rPr>
                <w:rFonts w:eastAsia="Calibri" w:cs="Arial"/>
                <w:sz w:val="20"/>
                <w:szCs w:val="20"/>
              </w:rPr>
            </w:pPr>
            <w:r w:rsidRPr="00B449D4">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hideMark/>
          </w:tcPr>
          <w:p w:rsidR="00472488" w:rsidRPr="00B449D4" w:rsidRDefault="00472488" w:rsidP="000C4DEB">
            <w:pPr>
              <w:tabs>
                <w:tab w:val="center" w:pos="2545"/>
              </w:tabs>
              <w:spacing w:after="0" w:line="240" w:lineRule="auto"/>
              <w:rPr>
                <w:rFonts w:eastAsia="Calibri" w:cs="Arial"/>
                <w:sz w:val="20"/>
                <w:szCs w:val="20"/>
              </w:rPr>
            </w:pPr>
            <w:commentRangeStart w:id="717"/>
            <w:r w:rsidRPr="00B449D4">
              <w:rPr>
                <w:rFonts w:eastAsia="Courier New" w:cs="Arial"/>
                <w:sz w:val="20"/>
                <w:szCs w:val="20"/>
              </w:rPr>
              <w:t>1</w:t>
            </w:r>
            <w:r w:rsidRPr="00B449D4">
              <w:rPr>
                <w:rFonts w:eastAsia="Times New Roman" w:cs="Arial"/>
                <w:sz w:val="20"/>
                <w:szCs w:val="20"/>
              </w:rPr>
              <w:t>0</w:t>
            </w:r>
            <w:commentRangeEnd w:id="717"/>
            <w:r w:rsidR="00074B7C">
              <w:rPr>
                <w:rStyle w:val="CommentReference"/>
                <w:rFonts w:ascii="Calibri" w:eastAsia="Calibri" w:hAnsi="Calibri" w:cs="Calibri"/>
                <w:color w:val="000000"/>
              </w:rPr>
              <w:commentReference w:id="717"/>
            </w:r>
          </w:p>
        </w:tc>
      </w:tr>
      <w:tr w:rsidR="00472488" w:rsidRPr="00B449D4" w:rsidTr="000C4DEB">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88" w:rsidRPr="00B449D4" w:rsidRDefault="00472488" w:rsidP="000C4DEB">
            <w:pPr>
              <w:spacing w:after="0" w:line="240" w:lineRule="auto"/>
              <w:ind w:left="0"/>
              <w:jc w:val="left"/>
              <w:rPr>
                <w:rFonts w:eastAsia="Calibri" w:cs="Arial"/>
                <w:b/>
              </w:rPr>
            </w:pPr>
          </w:p>
        </w:tc>
        <w:tc>
          <w:tcPr>
            <w:tcW w:w="1751" w:type="dxa"/>
            <w:tcBorders>
              <w:top w:val="single" w:sz="4" w:space="0" w:color="000000"/>
              <w:left w:val="single" w:sz="4" w:space="0" w:color="auto"/>
              <w:bottom w:val="single" w:sz="4" w:space="0" w:color="000000"/>
              <w:right w:val="nil"/>
            </w:tcBorders>
            <w:hideMark/>
          </w:tcPr>
          <w:p w:rsidR="00472488" w:rsidRPr="00B449D4" w:rsidRDefault="00472488" w:rsidP="000C4DEB">
            <w:pPr>
              <w:spacing w:after="0" w:line="240" w:lineRule="auto"/>
              <w:ind w:left="85"/>
              <w:rPr>
                <w:rFonts w:eastAsia="Calibri" w:cs="Arial"/>
                <w:sz w:val="20"/>
                <w:szCs w:val="20"/>
              </w:rPr>
            </w:pPr>
            <w:r w:rsidRPr="00B449D4">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hideMark/>
          </w:tcPr>
          <w:p w:rsidR="00472488" w:rsidRPr="00B449D4" w:rsidRDefault="00472488" w:rsidP="000C4DEB">
            <w:pPr>
              <w:tabs>
                <w:tab w:val="center" w:pos="2545"/>
              </w:tabs>
              <w:spacing w:after="0" w:line="240" w:lineRule="auto"/>
              <w:rPr>
                <w:rFonts w:eastAsia="Calibri" w:cs="Arial"/>
                <w:sz w:val="20"/>
                <w:szCs w:val="20"/>
              </w:rPr>
            </w:pPr>
            <w:r w:rsidRPr="00B449D4">
              <w:rPr>
                <w:rFonts w:eastAsia="Courier New" w:cs="Arial"/>
                <w:sz w:val="20"/>
                <w:szCs w:val="20"/>
              </w:rPr>
              <w:t>1000</w:t>
            </w:r>
            <w:r w:rsidRPr="00B449D4">
              <w:rPr>
                <w:rFonts w:eastAsia="Courier New" w:cs="Arial"/>
                <w:sz w:val="20"/>
                <w:szCs w:val="20"/>
              </w:rPr>
              <w:tab/>
            </w:r>
            <w:r w:rsidRPr="00B449D4">
              <w:rPr>
                <w:rFonts w:eastAsia="Times New Roman" w:cs="Arial"/>
                <w:sz w:val="20"/>
                <w:szCs w:val="20"/>
              </w:rPr>
              <w:t xml:space="preserve"> </w:t>
            </w:r>
          </w:p>
        </w:tc>
      </w:tr>
      <w:tr w:rsidR="00472488" w:rsidRPr="00B449D4" w:rsidTr="000C4DEB">
        <w:trPr>
          <w:trHeight w:val="65"/>
        </w:trPr>
        <w:tc>
          <w:tcPr>
            <w:tcW w:w="1473" w:type="dxa"/>
            <w:tcBorders>
              <w:top w:val="single" w:sz="4" w:space="0" w:color="auto"/>
              <w:left w:val="single" w:sz="4" w:space="0" w:color="auto"/>
              <w:bottom w:val="single" w:sz="4" w:space="0" w:color="auto"/>
              <w:right w:val="single" w:sz="4" w:space="0" w:color="auto"/>
            </w:tcBorders>
            <w:hideMark/>
          </w:tcPr>
          <w:p w:rsidR="00472488" w:rsidRPr="00B449D4" w:rsidRDefault="00472488" w:rsidP="000C4DEB">
            <w:pPr>
              <w:spacing w:after="0" w:line="240" w:lineRule="auto"/>
              <w:ind w:left="0"/>
              <w:rPr>
                <w:rFonts w:eastAsia="Calibri" w:cs="Arial"/>
                <w:b/>
                <w:sz w:val="20"/>
                <w:szCs w:val="20"/>
              </w:rPr>
            </w:pPr>
            <w:r w:rsidRPr="00B449D4">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472488" w:rsidRPr="00B449D4" w:rsidRDefault="00472488" w:rsidP="000C4DEB">
            <w:pPr>
              <w:tabs>
                <w:tab w:val="center" w:pos="2545"/>
              </w:tabs>
              <w:spacing w:after="0" w:line="240" w:lineRule="auto"/>
              <w:ind w:left="0"/>
              <w:rPr>
                <w:rFonts w:eastAsia="Calibri" w:cs="Arial"/>
                <w:sz w:val="20"/>
                <w:szCs w:val="20"/>
              </w:rPr>
            </w:pPr>
          </w:p>
        </w:tc>
      </w:tr>
    </w:tbl>
    <w:p w:rsidR="00472488" w:rsidRPr="00B449D4" w:rsidRDefault="00472488" w:rsidP="00472488">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3193"/>
        <w:gridCol w:w="6836"/>
      </w:tblGrid>
      <w:tr w:rsidR="00472488" w:rsidRPr="00B449D4" w:rsidTr="000C4DE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472488" w:rsidRPr="00B449D4" w:rsidRDefault="00472488" w:rsidP="000C4DEB">
            <w:pPr>
              <w:pStyle w:val="BodyText2"/>
            </w:pPr>
            <w:r w:rsidRPr="00B449D4">
              <w:t>Class</w:t>
            </w:r>
          </w:p>
          <w:p w:rsidR="00472488" w:rsidRPr="00B449D4" w:rsidRDefault="00472488" w:rsidP="000C4DEB">
            <w:pPr>
              <w:pStyle w:val="BodyText2"/>
              <w:rPr>
                <w:rFonts w:eastAsia="Calibri"/>
              </w:rPr>
            </w:pPr>
            <w:r w:rsidRPr="00B449D4">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472488" w:rsidRPr="00B449D4" w:rsidRDefault="00191ED1" w:rsidP="000C4DEB">
            <w:pPr>
              <w:pStyle w:val="BodyText2"/>
            </w:pPr>
            <w:r>
              <w:t>APSFR</w:t>
            </w:r>
          </w:p>
          <w:p w:rsidR="00472488" w:rsidRPr="00B449D4" w:rsidRDefault="00191ED1" w:rsidP="000C4DEB">
            <w:pPr>
              <w:pStyle w:val="BodyText2"/>
            </w:pPr>
            <w:r>
              <w:t>APSFR/</w:t>
            </w:r>
            <w:del w:id="718" w:author="Author">
              <w:r>
                <w:delText>AreasofFloodRisk</w:delText>
              </w:r>
              <w:r w:rsidDel="00206B2C">
                <w:delText>AreasofFloodRisk</w:delText>
              </w:r>
            </w:del>
            <w:ins w:id="719" w:author="Author">
              <w:r w:rsidR="00206B2C">
                <w:t>AreasOfFloodRisk</w:t>
              </w:r>
            </w:ins>
            <w:del w:id="720" w:author="Author">
              <w:r>
                <w:delText>AreasofFloodRisk</w:delText>
              </w:r>
            </w:del>
            <w:r>
              <w:t>/TypeOfFloods</w:t>
            </w:r>
            <w:del w:id="721" w:author="Author">
              <w:r>
                <w:delText xml:space="preserve"> </w:delText>
              </w:r>
            </w:del>
            <w:r w:rsidR="00472488">
              <w:t>/</w:t>
            </w:r>
            <w:commentRangeStart w:id="722"/>
            <w:del w:id="723" w:author="Author">
              <w:r w:rsidR="00472488" w:rsidDel="00772779">
                <w:delText>Mechanismof</w:delText>
              </w:r>
              <w:r w:rsidR="00472488" w:rsidRPr="00B449D4" w:rsidDel="00772779">
                <w:delText>Flooding</w:delText>
              </w:r>
            </w:del>
            <w:ins w:id="724" w:author="Author">
              <w:r w:rsidR="00772779">
                <w:t>MechanismOf</w:t>
              </w:r>
              <w:r w:rsidR="00772779" w:rsidRPr="00B449D4">
                <w:t>Flooding</w:t>
              </w:r>
              <w:commentRangeEnd w:id="722"/>
              <w:r w:rsidR="00772779">
                <w:rPr>
                  <w:rStyle w:val="CommentReference"/>
                  <w:rFonts w:ascii="Calibri" w:eastAsia="Calibri" w:hAnsi="Calibri" w:cs="Calibri"/>
                  <w:b w:val="0"/>
                  <w:color w:val="000000"/>
                </w:rPr>
                <w:commentReference w:id="722"/>
              </w:r>
            </w:ins>
            <w:del w:id="725" w:author="Author">
              <w:r w:rsidR="00472488">
                <w:delText>Mechanismof</w:delText>
              </w:r>
              <w:r w:rsidR="00472488" w:rsidRPr="00B449D4">
                <w:delText>Flooding</w:delText>
              </w:r>
            </w:del>
          </w:p>
        </w:tc>
      </w:tr>
      <w:tr w:rsidR="00472488" w:rsidRPr="00B449D4" w:rsidTr="000C4DE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472488" w:rsidRPr="00B449D4" w:rsidRDefault="00472488" w:rsidP="000C4DEB">
            <w:pPr>
              <w:spacing w:after="0" w:line="240" w:lineRule="auto"/>
              <w:ind w:left="45"/>
              <w:jc w:val="left"/>
              <w:rPr>
                <w:rFonts w:eastAsia="Calibri" w:cs="Arial"/>
                <w:b/>
                <w:sz w:val="20"/>
                <w:szCs w:val="20"/>
              </w:rPr>
            </w:pPr>
            <w:r w:rsidRPr="00B449D4">
              <w:rPr>
                <w:rFonts w:eastAsia="Times New Roman" w:cs="Arial"/>
                <w:b/>
                <w:sz w:val="20"/>
                <w:szCs w:val="20"/>
              </w:rPr>
              <w:t xml:space="preserve">Guidance on completion of schema </w:t>
            </w:r>
            <w:r w:rsidRPr="00B449D4">
              <w:rPr>
                <w:rFonts w:eastAsia="Times New Roman" w:cs="Arial"/>
                <w:b/>
                <w:sz w:val="20"/>
                <w:szCs w:val="20"/>
              </w:rPr>
              <w:lastRenderedPageBreak/>
              <w:t>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472488" w:rsidRPr="00B449D4" w:rsidRDefault="003B44E1" w:rsidP="000C4DEB">
            <w:pPr>
              <w:spacing w:after="0" w:line="240" w:lineRule="auto"/>
              <w:ind w:left="45"/>
              <w:rPr>
                <w:rFonts w:eastAsia="Courier New" w:cs="Arial"/>
                <w:sz w:val="20"/>
                <w:szCs w:val="20"/>
              </w:rPr>
            </w:pPr>
            <w:r>
              <w:rPr>
                <w:rFonts w:eastAsia="Courier New" w:cs="Arial"/>
                <w:sz w:val="20"/>
                <w:szCs w:val="20"/>
              </w:rPr>
              <w:lastRenderedPageBreak/>
              <w:t>Conditional</w:t>
            </w:r>
            <w:r w:rsidR="00472488" w:rsidRPr="00B449D4">
              <w:rPr>
                <w:rFonts w:eastAsia="Courier New" w:cs="Arial"/>
                <w:sz w:val="20"/>
                <w:szCs w:val="20"/>
              </w:rPr>
              <w:t xml:space="preserve">. </w:t>
            </w:r>
            <w:r w:rsidR="00B7351B">
              <w:rPr>
                <w:rFonts w:eastAsia="Courier New" w:cs="Arial"/>
                <w:sz w:val="20"/>
                <w:szCs w:val="20"/>
              </w:rPr>
              <w:t>For each APSFR, i</w:t>
            </w:r>
            <w:r w:rsidR="00472488" w:rsidRPr="00B449D4">
              <w:rPr>
                <w:rFonts w:eastAsia="Courier New" w:cs="Arial"/>
                <w:sz w:val="20"/>
                <w:szCs w:val="20"/>
              </w:rPr>
              <w:t xml:space="preserve">ndicate the mechanism of flooding </w:t>
            </w:r>
            <w:r w:rsidR="00191ED1">
              <w:rPr>
                <w:rFonts w:eastAsia="Courier New" w:cs="Arial"/>
                <w:sz w:val="20"/>
                <w:szCs w:val="20"/>
              </w:rPr>
              <w:t xml:space="preserve">from the enumeration list </w:t>
            </w:r>
            <w:r w:rsidR="00472488" w:rsidRPr="00B449D4">
              <w:rPr>
                <w:rFonts w:eastAsia="Courier New" w:cs="Arial"/>
                <w:sz w:val="20"/>
                <w:szCs w:val="20"/>
              </w:rPr>
              <w:t>(one or more options can be selected).</w:t>
            </w:r>
          </w:p>
          <w:p w:rsidR="00472488" w:rsidRPr="00B449D4" w:rsidRDefault="00472488" w:rsidP="000C4DEB">
            <w:pPr>
              <w:spacing w:after="0" w:line="240" w:lineRule="auto"/>
              <w:ind w:left="0"/>
            </w:pPr>
          </w:p>
          <w:p w:rsidR="00472488" w:rsidRPr="00B449D4" w:rsidRDefault="00472488" w:rsidP="00472488">
            <w:pPr>
              <w:pStyle w:val="ListParagraph"/>
              <w:numPr>
                <w:ilvl w:val="0"/>
                <w:numId w:val="13"/>
              </w:numPr>
              <w:spacing w:after="0" w:line="240" w:lineRule="auto"/>
              <w:rPr>
                <w:rFonts w:eastAsia="Calibri" w:cs="Arial"/>
                <w:sz w:val="20"/>
                <w:szCs w:val="20"/>
              </w:rPr>
            </w:pPr>
            <w:r w:rsidRPr="00B449D4">
              <w:rPr>
                <w:rFonts w:eastAsia="Calibri" w:cs="Arial"/>
                <w:sz w:val="20"/>
                <w:szCs w:val="20"/>
              </w:rPr>
              <w:t xml:space="preserve">A21=Natural Exceedance: Flooding of land by waters exceeding the capacity of their carrying channel or </w:t>
            </w:r>
            <w:r w:rsidRPr="00B449D4">
              <w:rPr>
                <w:rFonts w:eastAsia="Calibri" w:cs="Arial"/>
                <w:sz w:val="20"/>
                <w:szCs w:val="20"/>
              </w:rPr>
              <w:lastRenderedPageBreak/>
              <w:t xml:space="preserve">the level of adjacent lands. </w:t>
            </w:r>
          </w:p>
          <w:p w:rsidR="00472488" w:rsidRPr="00B449D4" w:rsidRDefault="00472488" w:rsidP="00472488">
            <w:pPr>
              <w:pStyle w:val="ListParagraph"/>
              <w:numPr>
                <w:ilvl w:val="0"/>
                <w:numId w:val="13"/>
              </w:numPr>
              <w:spacing w:after="0" w:line="240" w:lineRule="auto"/>
              <w:rPr>
                <w:rFonts w:eastAsia="Calibri" w:cs="Arial"/>
                <w:sz w:val="20"/>
                <w:szCs w:val="20"/>
              </w:rPr>
            </w:pPr>
            <w:r w:rsidRPr="00B449D4">
              <w:rPr>
                <w:rFonts w:eastAsia="Calibri" w:cs="Arial"/>
                <w:sz w:val="20"/>
                <w:szCs w:val="20"/>
              </w:rPr>
              <w:t xml:space="preserve">A22=Defence Exceedance: Flooding of land due to floodwaters overtopping flood defences. </w:t>
            </w:r>
          </w:p>
          <w:p w:rsidR="00472488" w:rsidRPr="00B449D4" w:rsidRDefault="00472488" w:rsidP="00472488">
            <w:pPr>
              <w:pStyle w:val="ListParagraph"/>
              <w:numPr>
                <w:ilvl w:val="0"/>
                <w:numId w:val="13"/>
              </w:numPr>
              <w:spacing w:after="0" w:line="240" w:lineRule="auto"/>
              <w:rPr>
                <w:rFonts w:eastAsia="Calibri" w:cs="Arial"/>
                <w:sz w:val="20"/>
                <w:szCs w:val="20"/>
              </w:rPr>
            </w:pPr>
            <w:r w:rsidRPr="00B449D4">
              <w:rPr>
                <w:rFonts w:eastAsia="Calibri" w:cs="Arial"/>
                <w:sz w:val="20"/>
                <w:szCs w:val="20"/>
              </w:rPr>
              <w:t xml:space="preserve">A23=Defence or Infrastructural </w:t>
            </w:r>
            <w:r w:rsidR="000F1816" w:rsidRPr="00B449D4">
              <w:rPr>
                <w:rFonts w:eastAsia="Calibri" w:cs="Arial"/>
                <w:sz w:val="20"/>
                <w:szCs w:val="20"/>
              </w:rPr>
              <w:t>Failure: Flooding</w:t>
            </w:r>
            <w:r w:rsidRPr="00B449D4">
              <w:rPr>
                <w:rFonts w:eastAsia="Calibri" w:cs="Arial"/>
                <w:sz w:val="20"/>
                <w:szCs w:val="20"/>
              </w:rPr>
              <w:t xml:space="preserve"> of land due to the failure of natural or artificial defences or infrastructure. This mechanism of flooding could include the breaching or collapse of a flood defence or retention structure, or the failure in operation of pumping equipment or gates. </w:t>
            </w:r>
          </w:p>
          <w:p w:rsidR="00472488" w:rsidRPr="00B449D4" w:rsidRDefault="00472488" w:rsidP="00472488">
            <w:pPr>
              <w:pStyle w:val="ListParagraph"/>
              <w:numPr>
                <w:ilvl w:val="0"/>
                <w:numId w:val="13"/>
              </w:numPr>
              <w:spacing w:after="0" w:line="240" w:lineRule="auto"/>
              <w:rPr>
                <w:rFonts w:eastAsia="Calibri" w:cs="Arial"/>
                <w:sz w:val="20"/>
                <w:szCs w:val="20"/>
              </w:rPr>
            </w:pPr>
            <w:r w:rsidRPr="00B449D4">
              <w:rPr>
                <w:rFonts w:eastAsia="Calibri" w:cs="Arial"/>
                <w:sz w:val="20"/>
                <w:szCs w:val="20"/>
              </w:rPr>
              <w:t xml:space="preserve">A24=Blockage / Restriction: Flooding of land due to a natural or artificial blockage or restriction of a conveyance channel or system. This mechanism of flooding could include the blockage of sewerage systems or due to restrictive channel structures such as bridges or culverts or arising from ice jams or </w:t>
            </w:r>
            <w:r w:rsidR="000F1816" w:rsidRPr="00B449D4">
              <w:rPr>
                <w:rFonts w:eastAsia="Calibri" w:cs="Arial"/>
                <w:sz w:val="20"/>
                <w:szCs w:val="20"/>
              </w:rPr>
              <w:t>landslides</w:t>
            </w:r>
            <w:r w:rsidRPr="00B449D4">
              <w:rPr>
                <w:rFonts w:eastAsia="Calibri" w:cs="Arial"/>
                <w:sz w:val="20"/>
                <w:szCs w:val="20"/>
              </w:rPr>
              <w:t xml:space="preserve">. </w:t>
            </w:r>
          </w:p>
          <w:p w:rsidR="00472488" w:rsidRPr="00B449D4" w:rsidRDefault="00472488" w:rsidP="00472488">
            <w:pPr>
              <w:pStyle w:val="ListParagraph"/>
              <w:numPr>
                <w:ilvl w:val="0"/>
                <w:numId w:val="13"/>
              </w:numPr>
              <w:spacing w:after="0" w:line="240" w:lineRule="auto"/>
              <w:rPr>
                <w:rFonts w:eastAsia="Calibri" w:cs="Arial"/>
                <w:sz w:val="20"/>
                <w:szCs w:val="20"/>
              </w:rPr>
            </w:pPr>
            <w:r w:rsidRPr="00B449D4">
              <w:rPr>
                <w:rFonts w:eastAsia="Calibri" w:cs="Arial"/>
                <w:sz w:val="20"/>
                <w:szCs w:val="20"/>
              </w:rPr>
              <w:t xml:space="preserve">A25=Other: Flooding of land by water due to other mechanisms, for instance </w:t>
            </w:r>
            <w:r w:rsidR="000F1816" w:rsidRPr="00B449D4">
              <w:rPr>
                <w:rFonts w:eastAsia="Calibri" w:cs="Arial"/>
                <w:sz w:val="20"/>
                <w:szCs w:val="20"/>
              </w:rPr>
              <w:t>wind setup</w:t>
            </w:r>
            <w:r w:rsidRPr="00B449D4">
              <w:rPr>
                <w:rFonts w:eastAsia="Calibri" w:cs="Arial"/>
                <w:sz w:val="20"/>
                <w:szCs w:val="20"/>
              </w:rPr>
              <w:t xml:space="preserve"> floods. </w:t>
            </w:r>
          </w:p>
          <w:p w:rsidR="00472488" w:rsidRDefault="00472488" w:rsidP="00472488">
            <w:pPr>
              <w:pStyle w:val="ListParagraph"/>
              <w:numPr>
                <w:ilvl w:val="0"/>
                <w:numId w:val="13"/>
              </w:numPr>
              <w:spacing w:after="0" w:line="240" w:lineRule="auto"/>
              <w:rPr>
                <w:rFonts w:eastAsia="Calibri" w:cs="Arial"/>
                <w:sz w:val="20"/>
                <w:szCs w:val="20"/>
              </w:rPr>
            </w:pPr>
            <w:r w:rsidRPr="00B449D4">
              <w:rPr>
                <w:rFonts w:eastAsia="Calibri" w:cs="Arial"/>
                <w:sz w:val="20"/>
                <w:szCs w:val="20"/>
              </w:rPr>
              <w:t xml:space="preserve">A26= </w:t>
            </w:r>
            <w:r>
              <w:rPr>
                <w:rFonts w:eastAsia="Calibri" w:cs="Arial"/>
                <w:sz w:val="20"/>
                <w:szCs w:val="20"/>
              </w:rPr>
              <w:t>No data available on the mechanism of flooding</w:t>
            </w:r>
          </w:p>
          <w:p w:rsidR="00472488" w:rsidRPr="00B449D4" w:rsidRDefault="00472488" w:rsidP="00472488">
            <w:pPr>
              <w:pStyle w:val="ListParagraph"/>
              <w:numPr>
                <w:ilvl w:val="0"/>
                <w:numId w:val="13"/>
              </w:numPr>
              <w:spacing w:after="0" w:line="240" w:lineRule="auto"/>
              <w:rPr>
                <w:rFonts w:eastAsia="Calibri" w:cs="Arial"/>
                <w:sz w:val="20"/>
                <w:szCs w:val="20"/>
              </w:rPr>
            </w:pPr>
            <w:r>
              <w:rPr>
                <w:rFonts w:eastAsia="Calibri" w:cs="Arial"/>
                <w:sz w:val="20"/>
                <w:szCs w:val="20"/>
              </w:rPr>
              <w:t>A27=Mechanism of flooding uncertain</w:t>
            </w:r>
          </w:p>
        </w:tc>
      </w:tr>
      <w:tr w:rsidR="00472488" w:rsidRPr="00B449D4" w:rsidTr="000C4DEB">
        <w:trPr>
          <w:trHeight w:val="500"/>
        </w:trPr>
        <w:tc>
          <w:tcPr>
            <w:tcW w:w="1227" w:type="dxa"/>
            <w:tcBorders>
              <w:top w:val="single" w:sz="4" w:space="0" w:color="auto"/>
              <w:left w:val="single" w:sz="4" w:space="0" w:color="auto"/>
              <w:bottom w:val="single" w:sz="4" w:space="0" w:color="auto"/>
              <w:right w:val="single" w:sz="4" w:space="0" w:color="auto"/>
            </w:tcBorders>
            <w:hideMark/>
          </w:tcPr>
          <w:p w:rsidR="00472488" w:rsidRPr="00B449D4" w:rsidRDefault="00472488" w:rsidP="000C4DEB">
            <w:pPr>
              <w:spacing w:after="0" w:line="240" w:lineRule="auto"/>
              <w:ind w:left="45"/>
              <w:rPr>
                <w:rFonts w:eastAsia="Calibri" w:cs="Arial"/>
                <w:b/>
                <w:sz w:val="20"/>
                <w:szCs w:val="20"/>
              </w:rPr>
            </w:pPr>
            <w:r w:rsidRPr="00B449D4">
              <w:rPr>
                <w:rFonts w:eastAsia="Times New Roman" w:cs="Arial"/>
                <w:b/>
                <w:sz w:val="20"/>
                <w:szCs w:val="20"/>
              </w:rPr>
              <w:lastRenderedPageBreak/>
              <w:t>Field type</w:t>
            </w:r>
          </w:p>
        </w:tc>
        <w:tc>
          <w:tcPr>
            <w:tcW w:w="8413" w:type="dxa"/>
            <w:gridSpan w:val="2"/>
            <w:tcBorders>
              <w:top w:val="single" w:sz="4" w:space="0" w:color="000000"/>
              <w:left w:val="single" w:sz="4" w:space="0" w:color="auto"/>
              <w:bottom w:val="nil"/>
              <w:right w:val="single" w:sz="2" w:space="0" w:color="000000"/>
            </w:tcBorders>
            <w:hideMark/>
          </w:tcPr>
          <w:p w:rsidR="00472488" w:rsidRPr="00B13117" w:rsidRDefault="00472488">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45" w:right="1152"/>
              <w:rPr>
                <w:b/>
                <w:sz w:val="20"/>
                <w:rPrChange w:id="726" w:author="Author">
                  <w:rPr>
                    <w:i/>
                    <w:iCs/>
                    <w:color w:val="4F81BD" w:themeColor="accent1"/>
                    <w:sz w:val="20"/>
                    <w:szCs w:val="20"/>
                    <w:lang w:val="en-GB"/>
                  </w:rPr>
                </w:rPrChange>
              </w:rPr>
            </w:pPr>
            <w:r w:rsidRPr="00B13117">
              <w:rPr>
                <w:b/>
                <w:rPrChange w:id="727" w:author="Author">
                  <w:rPr/>
                </w:rPrChange>
              </w:rPr>
              <w:t>MechanismofFlooding_Enum</w:t>
            </w:r>
          </w:p>
        </w:tc>
      </w:tr>
      <w:tr w:rsidR="00472488" w:rsidRPr="00B449D4" w:rsidTr="000C4DE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472488" w:rsidRPr="00B449D4" w:rsidRDefault="00472488" w:rsidP="000C4DEB">
            <w:pPr>
              <w:spacing w:after="0" w:line="240" w:lineRule="auto"/>
              <w:ind w:left="0"/>
              <w:rPr>
                <w:rFonts w:eastAsia="Calibri" w:cs="Arial"/>
                <w:b/>
                <w:sz w:val="20"/>
                <w:szCs w:val="20"/>
              </w:rPr>
            </w:pPr>
            <w:r w:rsidRPr="00B449D4">
              <w:rPr>
                <w:rFonts w:cs="Arial"/>
                <w:b/>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472488" w:rsidRPr="00B449D4" w:rsidRDefault="00472488" w:rsidP="000C4DEB">
            <w:pPr>
              <w:spacing w:after="0" w:line="240" w:lineRule="auto"/>
              <w:ind w:left="85"/>
              <w:rPr>
                <w:rFonts w:eastAsia="Calibri" w:cs="Arial"/>
                <w:sz w:val="20"/>
                <w:szCs w:val="20"/>
              </w:rPr>
            </w:pPr>
            <w:r w:rsidRPr="00B449D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472488" w:rsidRPr="00B449D4" w:rsidRDefault="003B44E1" w:rsidP="000C4DEB">
            <w:pPr>
              <w:spacing w:after="0" w:line="240" w:lineRule="auto"/>
              <w:rPr>
                <w:rFonts w:eastAsia="Calibri" w:cs="Arial"/>
                <w:sz w:val="20"/>
                <w:szCs w:val="20"/>
              </w:rPr>
            </w:pPr>
            <w:r>
              <w:rPr>
                <w:rFonts w:eastAsia="Courier New" w:cs="Arial"/>
                <w:sz w:val="20"/>
                <w:szCs w:val="20"/>
              </w:rPr>
              <w:t>0</w:t>
            </w:r>
          </w:p>
        </w:tc>
      </w:tr>
      <w:tr w:rsidR="00472488" w:rsidRPr="00B449D4" w:rsidTr="000C4DE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472488" w:rsidRPr="00B449D4" w:rsidRDefault="00472488" w:rsidP="000C4DEB">
            <w:pPr>
              <w:spacing w:after="0" w:line="240" w:lineRule="auto"/>
              <w:ind w:left="0"/>
              <w:jc w:val="left"/>
              <w:rPr>
                <w:rFonts w:eastAsia="Calibri" w:cs="Arial"/>
                <w:b/>
              </w:rPr>
            </w:pPr>
          </w:p>
        </w:tc>
        <w:tc>
          <w:tcPr>
            <w:tcW w:w="2452" w:type="dxa"/>
            <w:tcBorders>
              <w:top w:val="single" w:sz="4" w:space="0" w:color="000000"/>
              <w:left w:val="single" w:sz="2" w:space="0" w:color="000000"/>
              <w:bottom w:val="single" w:sz="4" w:space="0" w:color="000000"/>
              <w:right w:val="nil"/>
            </w:tcBorders>
            <w:hideMark/>
          </w:tcPr>
          <w:p w:rsidR="00472488" w:rsidRPr="00B449D4" w:rsidRDefault="00472488" w:rsidP="000C4DEB">
            <w:pPr>
              <w:spacing w:after="0" w:line="240" w:lineRule="auto"/>
              <w:ind w:left="85"/>
              <w:rPr>
                <w:rFonts w:eastAsia="Calibri" w:cs="Arial"/>
                <w:sz w:val="20"/>
                <w:szCs w:val="20"/>
              </w:rPr>
            </w:pPr>
            <w:r w:rsidRPr="00B449D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472488" w:rsidRPr="00B449D4" w:rsidRDefault="00472488" w:rsidP="000C4DEB">
            <w:pPr>
              <w:tabs>
                <w:tab w:val="center" w:pos="2545"/>
              </w:tabs>
              <w:spacing w:after="0" w:line="240" w:lineRule="auto"/>
              <w:rPr>
                <w:rFonts w:eastAsia="Calibri" w:cs="Arial"/>
                <w:sz w:val="20"/>
                <w:szCs w:val="20"/>
              </w:rPr>
            </w:pPr>
            <w:r w:rsidRPr="00B449D4">
              <w:rPr>
                <w:rFonts w:eastAsia="Courier New" w:cs="Arial"/>
                <w:sz w:val="20"/>
                <w:szCs w:val="20"/>
              </w:rPr>
              <w:t>Unbounded</w:t>
            </w:r>
          </w:p>
        </w:tc>
      </w:tr>
      <w:tr w:rsidR="00472488" w:rsidRPr="00B449D4" w:rsidTr="000C4DEB">
        <w:trPr>
          <w:trHeight w:val="65"/>
        </w:trPr>
        <w:tc>
          <w:tcPr>
            <w:tcW w:w="1227" w:type="dxa"/>
            <w:tcBorders>
              <w:top w:val="single" w:sz="4" w:space="0" w:color="auto"/>
              <w:left w:val="single" w:sz="4" w:space="0" w:color="auto"/>
              <w:bottom w:val="single" w:sz="4" w:space="0" w:color="auto"/>
              <w:right w:val="single" w:sz="4" w:space="0" w:color="auto"/>
            </w:tcBorders>
            <w:hideMark/>
          </w:tcPr>
          <w:p w:rsidR="00472488" w:rsidRPr="00B449D4" w:rsidRDefault="00472488" w:rsidP="000C4DEB">
            <w:pPr>
              <w:spacing w:after="0" w:line="240" w:lineRule="auto"/>
              <w:ind w:left="0"/>
              <w:rPr>
                <w:rFonts w:eastAsia="Calibri" w:cs="Arial"/>
                <w:b/>
                <w:sz w:val="20"/>
                <w:szCs w:val="20"/>
              </w:rPr>
            </w:pPr>
            <w:r w:rsidRPr="00B449D4">
              <w:rPr>
                <w:rFonts w:cs="Arial"/>
                <w:b/>
                <w:sz w:val="20"/>
                <w:szCs w:val="20"/>
              </w:rPr>
              <w:t>Quality checks</w:t>
            </w:r>
          </w:p>
        </w:tc>
        <w:tc>
          <w:tcPr>
            <w:tcW w:w="2452" w:type="dxa"/>
            <w:tcBorders>
              <w:top w:val="single" w:sz="4" w:space="0" w:color="000000"/>
              <w:left w:val="single" w:sz="4" w:space="0" w:color="auto"/>
              <w:bottom w:val="single" w:sz="4" w:space="0" w:color="000000"/>
              <w:right w:val="nil"/>
            </w:tcBorders>
          </w:tcPr>
          <w:p w:rsidR="00472488" w:rsidRPr="00B449D4" w:rsidRDefault="00472488" w:rsidP="000C4DE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472488" w:rsidRPr="00B449D4" w:rsidRDefault="00472488" w:rsidP="000C4DEB">
            <w:pPr>
              <w:tabs>
                <w:tab w:val="center" w:pos="2545"/>
              </w:tabs>
              <w:spacing w:after="0" w:line="240" w:lineRule="auto"/>
              <w:rPr>
                <w:rFonts w:eastAsia="Calibri" w:cs="Arial"/>
                <w:sz w:val="20"/>
                <w:szCs w:val="20"/>
              </w:rPr>
            </w:pPr>
          </w:p>
        </w:tc>
      </w:tr>
    </w:tbl>
    <w:p w:rsidR="00472488" w:rsidRPr="00B449D4" w:rsidRDefault="00472488" w:rsidP="00472488">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227"/>
        <w:gridCol w:w="2429"/>
        <w:gridCol w:w="7600"/>
      </w:tblGrid>
      <w:tr w:rsidR="00472488" w:rsidRPr="00B449D4" w:rsidTr="000C4DEB">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472488" w:rsidRPr="00B449D4" w:rsidRDefault="00472488" w:rsidP="000C4DEB">
            <w:pPr>
              <w:pStyle w:val="BodyText2"/>
            </w:pPr>
            <w:r w:rsidRPr="00B449D4">
              <w:t>Class</w:t>
            </w:r>
          </w:p>
          <w:p w:rsidR="00472488" w:rsidRPr="00B449D4" w:rsidRDefault="00472488" w:rsidP="000C4DEB">
            <w:pPr>
              <w:pStyle w:val="BodyText2"/>
              <w:rPr>
                <w:rFonts w:eastAsia="Calibri"/>
              </w:rPr>
            </w:pPr>
            <w:r w:rsidRPr="00B449D4">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472488" w:rsidRPr="00B449D4" w:rsidRDefault="00191ED1" w:rsidP="000C4DEB">
            <w:pPr>
              <w:pStyle w:val="BodyText2"/>
            </w:pPr>
            <w:r>
              <w:t>APSFR</w:t>
            </w:r>
          </w:p>
          <w:p w:rsidR="00472488" w:rsidRPr="00B449D4" w:rsidRDefault="00191ED1" w:rsidP="000C4DEB">
            <w:pPr>
              <w:pStyle w:val="BodyText2"/>
            </w:pPr>
            <w:r>
              <w:t>APSFR/</w:t>
            </w:r>
            <w:del w:id="728" w:author="Author">
              <w:r>
                <w:delText>AreasofFloodRisk</w:delText>
              </w:r>
              <w:r w:rsidDel="00206B2C">
                <w:delText>AreasofFloodRisk</w:delText>
              </w:r>
            </w:del>
            <w:ins w:id="729" w:author="Author">
              <w:r w:rsidR="00206B2C">
                <w:t>AreasOfFloodRisk</w:t>
              </w:r>
            </w:ins>
            <w:del w:id="730" w:author="Author">
              <w:r>
                <w:delText>AreasofFloodRisk</w:delText>
              </w:r>
            </w:del>
            <w:r>
              <w:t>/TypeOfFloods</w:t>
            </w:r>
            <w:del w:id="731" w:author="Author">
              <w:r w:rsidRPr="00B449D4">
                <w:delText xml:space="preserve"> </w:delText>
              </w:r>
            </w:del>
            <w:r w:rsidR="00472488" w:rsidRPr="00B449D4">
              <w:t>/OtherMechanism</w:t>
            </w:r>
            <w:r w:rsidR="00472488">
              <w:t>Description</w:t>
            </w:r>
          </w:p>
          <w:p w:rsidR="00472488" w:rsidRPr="00B449D4" w:rsidRDefault="00472488" w:rsidP="000C4DEB">
            <w:pPr>
              <w:pStyle w:val="BodyText2"/>
            </w:pPr>
          </w:p>
        </w:tc>
      </w:tr>
      <w:tr w:rsidR="00472488" w:rsidRPr="00B449D4" w:rsidTr="000C4DEB">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472488" w:rsidRPr="00B449D4" w:rsidRDefault="00472488" w:rsidP="000C4DE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472488" w:rsidRPr="00B449D4" w:rsidRDefault="00472488" w:rsidP="000C4DEB">
            <w:pPr>
              <w:spacing w:after="0" w:line="240" w:lineRule="auto"/>
              <w:ind w:left="0"/>
              <w:rPr>
                <w:rFonts w:eastAsia="Calibri" w:cs="Arial"/>
              </w:rPr>
            </w:pPr>
            <w:r w:rsidRPr="00B449D4">
              <w:rPr>
                <w:rFonts w:eastAsia="Calibri" w:cs="Arial"/>
                <w:sz w:val="20"/>
              </w:rPr>
              <w:t>Conditional. If ‘A25=Other’ selected from enumeration list provide a description of the other mechanism</w:t>
            </w:r>
            <w:r>
              <w:rPr>
                <w:rFonts w:eastAsia="Calibri" w:cs="Arial"/>
                <w:sz w:val="20"/>
              </w:rPr>
              <w:t>(s)</w:t>
            </w:r>
          </w:p>
        </w:tc>
      </w:tr>
      <w:tr w:rsidR="00472488" w:rsidRPr="00B449D4" w:rsidTr="000C4DEB">
        <w:trPr>
          <w:trHeight w:val="500"/>
        </w:trPr>
        <w:tc>
          <w:tcPr>
            <w:tcW w:w="1473" w:type="dxa"/>
            <w:tcBorders>
              <w:top w:val="single" w:sz="4" w:space="0" w:color="auto"/>
              <w:left w:val="single" w:sz="4" w:space="0" w:color="auto"/>
              <w:bottom w:val="single" w:sz="4" w:space="0" w:color="auto"/>
              <w:right w:val="single" w:sz="4" w:space="0" w:color="auto"/>
            </w:tcBorders>
            <w:hideMark/>
          </w:tcPr>
          <w:p w:rsidR="00472488" w:rsidRPr="00B449D4" w:rsidRDefault="00472488" w:rsidP="000C4DEB">
            <w:pPr>
              <w:spacing w:after="0" w:line="240" w:lineRule="auto"/>
              <w:ind w:left="45"/>
              <w:rPr>
                <w:rFonts w:eastAsia="Calibri" w:cs="Arial"/>
                <w:b/>
                <w:sz w:val="20"/>
                <w:szCs w:val="20"/>
              </w:rPr>
            </w:pPr>
            <w:r w:rsidRPr="00B449D4">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472488" w:rsidRPr="00B449D4" w:rsidRDefault="00472488" w:rsidP="000C4DEB">
            <w:pPr>
              <w:spacing w:after="0" w:line="240" w:lineRule="auto"/>
              <w:ind w:left="45"/>
              <w:rPr>
                <w:rFonts w:eastAsia="Calibri" w:cs="Arial"/>
                <w:sz w:val="20"/>
                <w:szCs w:val="20"/>
              </w:rPr>
            </w:pPr>
            <w:r w:rsidRPr="00B449D4">
              <w:rPr>
                <w:rFonts w:eastAsia="Times New Roman" w:cs="Arial"/>
                <w:sz w:val="20"/>
                <w:szCs w:val="20"/>
              </w:rPr>
              <w:t>String1000Type</w:t>
            </w:r>
          </w:p>
        </w:tc>
      </w:tr>
      <w:tr w:rsidR="00472488" w:rsidRPr="00B449D4" w:rsidTr="000C4DEB">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472488" w:rsidRPr="00B449D4" w:rsidRDefault="00472488" w:rsidP="000C4DEB">
            <w:pPr>
              <w:spacing w:after="0" w:line="240" w:lineRule="auto"/>
              <w:ind w:left="0"/>
              <w:rPr>
                <w:rFonts w:eastAsia="Calibri" w:cs="Arial"/>
                <w:b/>
                <w:sz w:val="20"/>
                <w:szCs w:val="20"/>
              </w:rPr>
            </w:pPr>
            <w:r w:rsidRPr="00B449D4">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472488" w:rsidRPr="00B449D4" w:rsidRDefault="00472488" w:rsidP="000C4DEB">
            <w:pPr>
              <w:spacing w:after="0" w:line="240" w:lineRule="auto"/>
              <w:ind w:left="85"/>
              <w:rPr>
                <w:rFonts w:eastAsia="Calibri" w:cs="Arial"/>
                <w:sz w:val="20"/>
                <w:szCs w:val="20"/>
              </w:rPr>
            </w:pPr>
            <w:r w:rsidRPr="00B449D4">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472488" w:rsidRPr="00B449D4" w:rsidRDefault="00472488" w:rsidP="000C4DEB">
            <w:pPr>
              <w:spacing w:after="0" w:line="240" w:lineRule="auto"/>
              <w:rPr>
                <w:rFonts w:eastAsia="Calibri" w:cs="Arial"/>
                <w:sz w:val="20"/>
                <w:szCs w:val="20"/>
              </w:rPr>
            </w:pPr>
            <w:r w:rsidRPr="00B449D4">
              <w:rPr>
                <w:rFonts w:eastAsia="Courier New" w:cs="Arial"/>
                <w:sz w:val="20"/>
                <w:szCs w:val="20"/>
              </w:rPr>
              <w:t>0</w:t>
            </w:r>
          </w:p>
        </w:tc>
      </w:tr>
      <w:tr w:rsidR="00472488" w:rsidRPr="00B449D4" w:rsidTr="000C4DE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472488" w:rsidRPr="00B449D4" w:rsidRDefault="00472488" w:rsidP="000C4DEB">
            <w:pPr>
              <w:spacing w:after="0" w:line="240" w:lineRule="auto"/>
              <w:ind w:left="0"/>
              <w:jc w:val="left"/>
              <w:rPr>
                <w:rFonts w:eastAsia="Calibri" w:cs="Arial"/>
                <w:b/>
              </w:rPr>
            </w:pPr>
          </w:p>
        </w:tc>
        <w:tc>
          <w:tcPr>
            <w:tcW w:w="1751" w:type="dxa"/>
            <w:tcBorders>
              <w:top w:val="single" w:sz="4" w:space="0" w:color="000000"/>
              <w:left w:val="single" w:sz="2" w:space="0" w:color="000000"/>
              <w:bottom w:val="single" w:sz="4" w:space="0" w:color="000000"/>
              <w:right w:val="nil"/>
            </w:tcBorders>
            <w:hideMark/>
          </w:tcPr>
          <w:p w:rsidR="00472488" w:rsidRPr="00B449D4" w:rsidRDefault="00472488" w:rsidP="000C4DEB">
            <w:pPr>
              <w:spacing w:after="0" w:line="240" w:lineRule="auto"/>
              <w:ind w:left="85"/>
              <w:rPr>
                <w:rFonts w:eastAsia="Calibri" w:cs="Arial"/>
                <w:sz w:val="20"/>
                <w:szCs w:val="20"/>
              </w:rPr>
            </w:pPr>
            <w:r w:rsidRPr="00B449D4">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472488" w:rsidRPr="00B449D4" w:rsidRDefault="00472488" w:rsidP="000C4DEB">
            <w:pPr>
              <w:tabs>
                <w:tab w:val="center" w:pos="2545"/>
              </w:tabs>
              <w:spacing w:after="0" w:line="240" w:lineRule="auto"/>
              <w:rPr>
                <w:rFonts w:eastAsia="Calibri" w:cs="Arial"/>
                <w:sz w:val="20"/>
                <w:szCs w:val="20"/>
              </w:rPr>
            </w:pPr>
            <w:r w:rsidRPr="00B449D4">
              <w:rPr>
                <w:rFonts w:eastAsia="Courier New" w:cs="Arial"/>
                <w:sz w:val="20"/>
                <w:szCs w:val="20"/>
              </w:rPr>
              <w:t>1</w:t>
            </w:r>
          </w:p>
        </w:tc>
      </w:tr>
      <w:tr w:rsidR="00472488" w:rsidRPr="00B449D4" w:rsidTr="000C4DEB">
        <w:trPr>
          <w:trHeight w:val="322"/>
        </w:trPr>
        <w:tc>
          <w:tcPr>
            <w:tcW w:w="1473" w:type="dxa"/>
            <w:vMerge w:val="restart"/>
            <w:tcBorders>
              <w:top w:val="single" w:sz="4" w:space="0" w:color="auto"/>
              <w:left w:val="single" w:sz="4" w:space="0" w:color="auto"/>
              <w:bottom w:val="single" w:sz="4" w:space="0" w:color="auto"/>
              <w:right w:val="single" w:sz="4" w:space="0" w:color="auto"/>
            </w:tcBorders>
            <w:hideMark/>
          </w:tcPr>
          <w:p w:rsidR="00472488" w:rsidRPr="00B449D4" w:rsidRDefault="00472488" w:rsidP="000C4DEB">
            <w:pPr>
              <w:spacing w:after="0" w:line="240" w:lineRule="auto"/>
              <w:ind w:left="45"/>
              <w:rPr>
                <w:rFonts w:eastAsia="Calibri" w:cs="Arial"/>
                <w:b/>
                <w:sz w:val="20"/>
                <w:szCs w:val="20"/>
              </w:rPr>
            </w:pPr>
            <w:r w:rsidRPr="00B449D4">
              <w:rPr>
                <w:rFonts w:eastAsia="Times New Roman" w:cs="Arial"/>
                <w:b/>
                <w:sz w:val="20"/>
                <w:szCs w:val="20"/>
              </w:rPr>
              <w:t>Facets</w:t>
            </w:r>
          </w:p>
        </w:tc>
        <w:tc>
          <w:tcPr>
            <w:tcW w:w="1751" w:type="dxa"/>
            <w:tcBorders>
              <w:top w:val="single" w:sz="4" w:space="0" w:color="000000"/>
              <w:left w:val="single" w:sz="4" w:space="0" w:color="auto"/>
              <w:bottom w:val="single" w:sz="4" w:space="0" w:color="000000"/>
              <w:right w:val="nil"/>
            </w:tcBorders>
            <w:hideMark/>
          </w:tcPr>
          <w:p w:rsidR="00472488" w:rsidRPr="00B449D4" w:rsidRDefault="00472488" w:rsidP="000C4DEB">
            <w:pPr>
              <w:spacing w:after="0" w:line="240" w:lineRule="auto"/>
              <w:ind w:left="85"/>
              <w:rPr>
                <w:rFonts w:eastAsia="Calibri" w:cs="Arial"/>
                <w:sz w:val="20"/>
                <w:szCs w:val="20"/>
              </w:rPr>
            </w:pPr>
            <w:r w:rsidRPr="00B449D4">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hideMark/>
          </w:tcPr>
          <w:p w:rsidR="00472488" w:rsidRPr="00B449D4" w:rsidRDefault="00472488" w:rsidP="000C4DEB">
            <w:pPr>
              <w:tabs>
                <w:tab w:val="center" w:pos="2545"/>
              </w:tabs>
              <w:spacing w:after="0" w:line="240" w:lineRule="auto"/>
              <w:rPr>
                <w:rFonts w:eastAsia="Calibri" w:cs="Arial"/>
                <w:sz w:val="20"/>
                <w:szCs w:val="20"/>
              </w:rPr>
            </w:pPr>
            <w:commentRangeStart w:id="732"/>
            <w:r w:rsidRPr="00B449D4">
              <w:rPr>
                <w:rFonts w:eastAsia="Courier New" w:cs="Arial"/>
                <w:sz w:val="20"/>
                <w:szCs w:val="20"/>
              </w:rPr>
              <w:t>1</w:t>
            </w:r>
            <w:r w:rsidRPr="00B449D4">
              <w:rPr>
                <w:rFonts w:eastAsia="Times New Roman" w:cs="Arial"/>
                <w:sz w:val="20"/>
                <w:szCs w:val="20"/>
              </w:rPr>
              <w:t>0</w:t>
            </w:r>
            <w:commentRangeEnd w:id="732"/>
            <w:r w:rsidR="00074B7C">
              <w:rPr>
                <w:rStyle w:val="CommentReference"/>
                <w:rFonts w:ascii="Calibri" w:eastAsia="Calibri" w:hAnsi="Calibri" w:cs="Calibri"/>
                <w:color w:val="000000"/>
              </w:rPr>
              <w:commentReference w:id="732"/>
            </w:r>
          </w:p>
        </w:tc>
      </w:tr>
      <w:tr w:rsidR="00472488" w:rsidRPr="00B449D4" w:rsidTr="000C4DEB">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88" w:rsidRPr="00B449D4" w:rsidRDefault="00472488" w:rsidP="000C4DEB">
            <w:pPr>
              <w:spacing w:after="0" w:line="240" w:lineRule="auto"/>
              <w:ind w:left="0"/>
              <w:jc w:val="left"/>
              <w:rPr>
                <w:rFonts w:eastAsia="Calibri" w:cs="Arial"/>
                <w:b/>
              </w:rPr>
            </w:pPr>
          </w:p>
        </w:tc>
        <w:tc>
          <w:tcPr>
            <w:tcW w:w="1751" w:type="dxa"/>
            <w:tcBorders>
              <w:top w:val="single" w:sz="4" w:space="0" w:color="000000"/>
              <w:left w:val="single" w:sz="4" w:space="0" w:color="auto"/>
              <w:bottom w:val="single" w:sz="4" w:space="0" w:color="000000"/>
              <w:right w:val="nil"/>
            </w:tcBorders>
            <w:hideMark/>
          </w:tcPr>
          <w:p w:rsidR="00472488" w:rsidRPr="00B449D4" w:rsidRDefault="00472488" w:rsidP="000C4DEB">
            <w:pPr>
              <w:spacing w:after="0" w:line="240" w:lineRule="auto"/>
              <w:ind w:left="85"/>
              <w:rPr>
                <w:rFonts w:eastAsia="Calibri" w:cs="Arial"/>
                <w:sz w:val="20"/>
                <w:szCs w:val="20"/>
              </w:rPr>
            </w:pPr>
            <w:r w:rsidRPr="00B449D4">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hideMark/>
          </w:tcPr>
          <w:p w:rsidR="00472488" w:rsidRPr="00B449D4" w:rsidRDefault="00472488" w:rsidP="000C4DEB">
            <w:pPr>
              <w:tabs>
                <w:tab w:val="center" w:pos="2545"/>
              </w:tabs>
              <w:spacing w:after="0" w:line="240" w:lineRule="auto"/>
              <w:rPr>
                <w:rFonts w:eastAsia="Calibri" w:cs="Arial"/>
                <w:sz w:val="20"/>
                <w:szCs w:val="20"/>
              </w:rPr>
            </w:pPr>
            <w:r w:rsidRPr="00B449D4">
              <w:rPr>
                <w:rFonts w:eastAsia="Courier New" w:cs="Arial"/>
                <w:sz w:val="20"/>
                <w:szCs w:val="20"/>
              </w:rPr>
              <w:t>1000</w:t>
            </w:r>
            <w:r w:rsidRPr="00B449D4">
              <w:rPr>
                <w:rFonts w:eastAsia="Courier New" w:cs="Arial"/>
                <w:sz w:val="20"/>
                <w:szCs w:val="20"/>
              </w:rPr>
              <w:tab/>
            </w:r>
            <w:r w:rsidRPr="00B449D4">
              <w:rPr>
                <w:rFonts w:eastAsia="Times New Roman" w:cs="Arial"/>
                <w:sz w:val="20"/>
                <w:szCs w:val="20"/>
              </w:rPr>
              <w:t xml:space="preserve"> </w:t>
            </w:r>
          </w:p>
        </w:tc>
      </w:tr>
      <w:tr w:rsidR="00472488" w:rsidRPr="00B449D4" w:rsidTr="000C4DEB">
        <w:trPr>
          <w:trHeight w:val="65"/>
        </w:trPr>
        <w:tc>
          <w:tcPr>
            <w:tcW w:w="1473" w:type="dxa"/>
            <w:tcBorders>
              <w:top w:val="single" w:sz="4" w:space="0" w:color="auto"/>
              <w:left w:val="single" w:sz="4" w:space="0" w:color="auto"/>
              <w:bottom w:val="single" w:sz="4" w:space="0" w:color="auto"/>
              <w:right w:val="single" w:sz="4" w:space="0" w:color="auto"/>
            </w:tcBorders>
            <w:hideMark/>
          </w:tcPr>
          <w:p w:rsidR="00472488" w:rsidRPr="00B449D4" w:rsidRDefault="00472488" w:rsidP="000C4DEB">
            <w:pPr>
              <w:spacing w:after="0" w:line="240" w:lineRule="auto"/>
              <w:ind w:left="0"/>
              <w:rPr>
                <w:rFonts w:eastAsia="Calibri" w:cs="Arial"/>
                <w:b/>
                <w:sz w:val="20"/>
                <w:szCs w:val="20"/>
              </w:rPr>
            </w:pPr>
            <w:r w:rsidRPr="00B449D4">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472488" w:rsidRPr="00B449D4" w:rsidRDefault="00472488" w:rsidP="000C4DEB">
            <w:pPr>
              <w:tabs>
                <w:tab w:val="center" w:pos="2545"/>
              </w:tabs>
              <w:spacing w:after="0" w:line="240" w:lineRule="auto"/>
              <w:ind w:left="0"/>
              <w:rPr>
                <w:rFonts w:eastAsia="Calibri" w:cs="Arial"/>
                <w:sz w:val="20"/>
                <w:szCs w:val="20"/>
              </w:rPr>
            </w:pPr>
          </w:p>
        </w:tc>
      </w:tr>
    </w:tbl>
    <w:p w:rsidR="00472488" w:rsidRPr="00B449D4" w:rsidRDefault="00472488" w:rsidP="00472488">
      <w:pPr>
        <w:pStyle w:val="BodyText"/>
        <w:ind w:left="0"/>
      </w:pPr>
    </w:p>
    <w:tbl>
      <w:tblPr>
        <w:tblStyle w:val="TableGrid0"/>
        <w:tblW w:w="9645" w:type="dxa"/>
        <w:tblInd w:w="144" w:type="dxa"/>
        <w:tblLayout w:type="fixed"/>
        <w:tblCellMar>
          <w:top w:w="68" w:type="dxa"/>
          <w:right w:w="115" w:type="dxa"/>
        </w:tblCellMar>
        <w:tblLook w:val="04A0" w:firstRow="1" w:lastRow="0" w:firstColumn="1" w:lastColumn="0" w:noHBand="0" w:noVBand="1"/>
      </w:tblPr>
      <w:tblGrid>
        <w:gridCol w:w="1228"/>
        <w:gridCol w:w="2136"/>
        <w:gridCol w:w="6281"/>
      </w:tblGrid>
      <w:tr w:rsidR="00472488" w:rsidRPr="00B449D4" w:rsidTr="000C4DE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472488" w:rsidRPr="00B449D4" w:rsidRDefault="00472488" w:rsidP="000C4DEB">
            <w:pPr>
              <w:pStyle w:val="BodyText2"/>
            </w:pPr>
            <w:r w:rsidRPr="00B449D4">
              <w:t>Class</w:t>
            </w:r>
          </w:p>
          <w:p w:rsidR="00472488" w:rsidRPr="00B449D4" w:rsidRDefault="00472488" w:rsidP="000C4DEB">
            <w:pPr>
              <w:pStyle w:val="BodyText2"/>
              <w:rPr>
                <w:rFonts w:eastAsia="Calibri"/>
              </w:rPr>
            </w:pPr>
            <w:r w:rsidRPr="00B449D4">
              <w:t>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472488" w:rsidRPr="00B449D4" w:rsidRDefault="00191ED1" w:rsidP="000C4DEB">
            <w:pPr>
              <w:pStyle w:val="BodyText2"/>
            </w:pPr>
            <w:r>
              <w:t>APSFR</w:t>
            </w:r>
          </w:p>
          <w:p w:rsidR="00472488" w:rsidRPr="00B449D4" w:rsidRDefault="00191ED1" w:rsidP="000C4DEB">
            <w:pPr>
              <w:pStyle w:val="BodyText2"/>
            </w:pPr>
            <w:r>
              <w:t>APSFR/</w:t>
            </w:r>
            <w:del w:id="733" w:author="Author">
              <w:r>
                <w:delText>AreasofFloodRisk</w:delText>
              </w:r>
              <w:r w:rsidDel="00206B2C">
                <w:delText>AreasofFloodRisk</w:delText>
              </w:r>
            </w:del>
            <w:ins w:id="734" w:author="Author">
              <w:r w:rsidR="00206B2C">
                <w:t>AreasOfFloodRisk</w:t>
              </w:r>
            </w:ins>
            <w:del w:id="735" w:author="Author">
              <w:r>
                <w:delText>AreasofFloodRisk</w:delText>
              </w:r>
            </w:del>
            <w:r>
              <w:t>/TypeOfFloods</w:t>
            </w:r>
            <w:del w:id="736" w:author="Author">
              <w:r w:rsidRPr="00B449D4">
                <w:delText xml:space="preserve"> </w:delText>
              </w:r>
            </w:del>
            <w:r w:rsidR="00472488" w:rsidRPr="00B449D4">
              <w:t>/</w:t>
            </w:r>
            <w:commentRangeStart w:id="737"/>
            <w:r w:rsidR="00472488" w:rsidRPr="00B449D4">
              <w:t>MechanismUncertain</w:t>
            </w:r>
            <w:r w:rsidR="005572D0">
              <w:t>Description</w:t>
            </w:r>
            <w:commentRangeEnd w:id="737"/>
            <w:r w:rsidR="0080059A">
              <w:rPr>
                <w:rStyle w:val="CommentReference"/>
                <w:rFonts w:ascii="Calibri" w:eastAsia="Calibri" w:hAnsi="Calibri" w:cs="Calibri"/>
                <w:b w:val="0"/>
                <w:color w:val="000000"/>
              </w:rPr>
              <w:commentReference w:id="737"/>
            </w:r>
          </w:p>
          <w:p w:rsidR="00472488" w:rsidRPr="00B449D4" w:rsidRDefault="00472488" w:rsidP="000C4DEB">
            <w:pPr>
              <w:pStyle w:val="BodyText2"/>
            </w:pPr>
          </w:p>
        </w:tc>
      </w:tr>
      <w:tr w:rsidR="00472488" w:rsidRPr="00B449D4" w:rsidTr="000C4DE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472488" w:rsidRPr="00B449D4" w:rsidRDefault="00472488" w:rsidP="000C4DEB">
            <w:pPr>
              <w:spacing w:after="0" w:line="240" w:lineRule="auto"/>
              <w:ind w:left="45"/>
              <w:jc w:val="left"/>
              <w:rPr>
                <w:rFonts w:eastAsia="Calibri" w:cs="Arial"/>
                <w:b/>
                <w:sz w:val="20"/>
                <w:szCs w:val="20"/>
              </w:rPr>
            </w:pPr>
            <w:r w:rsidRPr="00B449D4">
              <w:rPr>
                <w:rFonts w:eastAsia="Times New Roman" w:cs="Arial"/>
                <w:b/>
                <w:sz w:val="20"/>
                <w:szCs w:val="20"/>
              </w:rPr>
              <w:t xml:space="preserve">Guidance on completion </w:t>
            </w:r>
            <w:r w:rsidRPr="00B449D4">
              <w:rPr>
                <w:rFonts w:eastAsia="Times New Roman" w:cs="Arial"/>
                <w:b/>
                <w:sz w:val="20"/>
                <w:szCs w:val="20"/>
              </w:rPr>
              <w:lastRenderedPageBreak/>
              <w:t>of 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472488" w:rsidRPr="00B449D4" w:rsidRDefault="00472488" w:rsidP="000C4DEB">
            <w:pPr>
              <w:spacing w:after="0" w:line="240" w:lineRule="auto"/>
              <w:ind w:left="0"/>
              <w:rPr>
                <w:rFonts w:eastAsia="Calibri" w:cs="Arial"/>
              </w:rPr>
            </w:pPr>
            <w:r w:rsidRPr="00B449D4">
              <w:rPr>
                <w:rFonts w:eastAsia="Calibri" w:cs="Arial"/>
                <w:sz w:val="20"/>
              </w:rPr>
              <w:lastRenderedPageBreak/>
              <w:t>Conditional. If ‘</w:t>
            </w:r>
            <w:r w:rsidRPr="00B449D4">
              <w:rPr>
                <w:sz w:val="20"/>
                <w:szCs w:val="20"/>
              </w:rPr>
              <w:t>A2</w:t>
            </w:r>
            <w:r>
              <w:rPr>
                <w:sz w:val="20"/>
                <w:szCs w:val="20"/>
              </w:rPr>
              <w:t>7</w:t>
            </w:r>
            <w:r w:rsidRPr="00B449D4">
              <w:rPr>
                <w:sz w:val="20"/>
                <w:szCs w:val="20"/>
              </w:rPr>
              <w:t>=Mechanism of flooding uncertain’</w:t>
            </w:r>
            <w:r w:rsidRPr="00B449D4">
              <w:rPr>
                <w:rFonts w:eastAsia="Calibri" w:cs="Arial"/>
                <w:sz w:val="20"/>
              </w:rPr>
              <w:t xml:space="preserve"> selected from enumeration list provide a reason for the uncertainty</w:t>
            </w:r>
          </w:p>
        </w:tc>
      </w:tr>
      <w:tr w:rsidR="00472488" w:rsidRPr="00B449D4" w:rsidTr="000C4DEB">
        <w:trPr>
          <w:trHeight w:val="500"/>
        </w:trPr>
        <w:tc>
          <w:tcPr>
            <w:tcW w:w="1227" w:type="dxa"/>
            <w:tcBorders>
              <w:top w:val="single" w:sz="4" w:space="0" w:color="auto"/>
              <w:left w:val="single" w:sz="4" w:space="0" w:color="auto"/>
              <w:bottom w:val="single" w:sz="4" w:space="0" w:color="auto"/>
              <w:right w:val="single" w:sz="4" w:space="0" w:color="auto"/>
            </w:tcBorders>
            <w:hideMark/>
          </w:tcPr>
          <w:p w:rsidR="00472488" w:rsidRPr="00B449D4" w:rsidRDefault="00472488" w:rsidP="000C4DEB">
            <w:pPr>
              <w:spacing w:after="0" w:line="240" w:lineRule="auto"/>
              <w:ind w:left="45"/>
              <w:rPr>
                <w:rFonts w:eastAsia="Calibri" w:cs="Arial"/>
                <w:b/>
                <w:sz w:val="20"/>
                <w:szCs w:val="20"/>
              </w:rPr>
            </w:pPr>
            <w:r w:rsidRPr="00B449D4">
              <w:rPr>
                <w:rFonts w:eastAsia="Times New Roman" w:cs="Arial"/>
                <w:b/>
                <w:sz w:val="20"/>
                <w:szCs w:val="20"/>
              </w:rPr>
              <w:lastRenderedPageBreak/>
              <w:t>Field type</w:t>
            </w:r>
          </w:p>
        </w:tc>
        <w:tc>
          <w:tcPr>
            <w:tcW w:w="8413" w:type="dxa"/>
            <w:gridSpan w:val="2"/>
            <w:tcBorders>
              <w:top w:val="single" w:sz="4" w:space="0" w:color="000000"/>
              <w:left w:val="single" w:sz="4" w:space="0" w:color="auto"/>
              <w:bottom w:val="nil"/>
              <w:right w:val="single" w:sz="2" w:space="0" w:color="000000"/>
            </w:tcBorders>
            <w:hideMark/>
          </w:tcPr>
          <w:p w:rsidR="00472488" w:rsidRPr="00B449D4" w:rsidRDefault="00472488" w:rsidP="000C4DEB">
            <w:pPr>
              <w:spacing w:after="0" w:line="240" w:lineRule="auto"/>
              <w:ind w:left="45"/>
              <w:rPr>
                <w:rFonts w:eastAsia="Calibri" w:cs="Arial"/>
                <w:sz w:val="20"/>
                <w:szCs w:val="20"/>
              </w:rPr>
            </w:pPr>
            <w:r w:rsidRPr="00B449D4">
              <w:rPr>
                <w:rFonts w:eastAsia="Times New Roman" w:cs="Arial"/>
                <w:sz w:val="20"/>
                <w:szCs w:val="20"/>
              </w:rPr>
              <w:t>String1000Type</w:t>
            </w:r>
          </w:p>
        </w:tc>
      </w:tr>
      <w:tr w:rsidR="00472488" w:rsidRPr="00B449D4" w:rsidTr="000C4DE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472488" w:rsidRPr="00B449D4" w:rsidRDefault="00472488" w:rsidP="000C4DEB">
            <w:pPr>
              <w:spacing w:after="0" w:line="240" w:lineRule="auto"/>
              <w:ind w:left="0"/>
              <w:rPr>
                <w:rFonts w:eastAsia="Calibri" w:cs="Arial"/>
                <w:b/>
                <w:sz w:val="20"/>
                <w:szCs w:val="20"/>
              </w:rPr>
            </w:pPr>
            <w:r w:rsidRPr="00B449D4">
              <w:rPr>
                <w:rFonts w:cs="Arial"/>
                <w:b/>
                <w:sz w:val="20"/>
                <w:szCs w:val="20"/>
              </w:rPr>
              <w:t>Properties</w:t>
            </w:r>
          </w:p>
        </w:tc>
        <w:tc>
          <w:tcPr>
            <w:tcW w:w="2135" w:type="dxa"/>
            <w:tcBorders>
              <w:top w:val="single" w:sz="4" w:space="0" w:color="000000"/>
              <w:left w:val="single" w:sz="2" w:space="0" w:color="000000"/>
              <w:bottom w:val="single" w:sz="4" w:space="0" w:color="000000"/>
              <w:right w:val="nil"/>
            </w:tcBorders>
            <w:hideMark/>
          </w:tcPr>
          <w:p w:rsidR="00472488" w:rsidRPr="00B449D4" w:rsidRDefault="00472488" w:rsidP="000C4DEB">
            <w:pPr>
              <w:spacing w:after="0" w:line="240" w:lineRule="auto"/>
              <w:ind w:left="85"/>
              <w:rPr>
                <w:rFonts w:eastAsia="Calibri" w:cs="Arial"/>
                <w:sz w:val="20"/>
                <w:szCs w:val="20"/>
              </w:rPr>
            </w:pPr>
            <w:r w:rsidRPr="00B449D4">
              <w:rPr>
                <w:rFonts w:eastAsia="Times New Roman" w:cs="Arial"/>
                <w:sz w:val="20"/>
                <w:szCs w:val="20"/>
              </w:rPr>
              <w:t>minOccurs:</w:t>
            </w:r>
          </w:p>
        </w:tc>
        <w:tc>
          <w:tcPr>
            <w:tcW w:w="6278" w:type="dxa"/>
            <w:tcBorders>
              <w:top w:val="single" w:sz="4" w:space="0" w:color="000000"/>
              <w:left w:val="nil"/>
              <w:bottom w:val="single" w:sz="4" w:space="0" w:color="000000"/>
              <w:right w:val="single" w:sz="2" w:space="0" w:color="000000"/>
            </w:tcBorders>
            <w:hideMark/>
          </w:tcPr>
          <w:p w:rsidR="00472488" w:rsidRPr="00B449D4" w:rsidRDefault="00472488" w:rsidP="000C4DEB">
            <w:pPr>
              <w:spacing w:after="0" w:line="240" w:lineRule="auto"/>
              <w:rPr>
                <w:rFonts w:eastAsia="Calibri" w:cs="Arial"/>
                <w:sz w:val="20"/>
                <w:szCs w:val="20"/>
              </w:rPr>
            </w:pPr>
            <w:r w:rsidRPr="00B449D4">
              <w:rPr>
                <w:rFonts w:eastAsia="Courier New" w:cs="Arial"/>
                <w:sz w:val="20"/>
                <w:szCs w:val="20"/>
              </w:rPr>
              <w:t>0</w:t>
            </w:r>
          </w:p>
        </w:tc>
      </w:tr>
      <w:tr w:rsidR="00472488" w:rsidRPr="00B449D4" w:rsidTr="000C4DEB">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472488" w:rsidRPr="00B449D4" w:rsidRDefault="00472488" w:rsidP="000C4DEB">
            <w:pPr>
              <w:spacing w:after="0" w:line="240" w:lineRule="auto"/>
              <w:ind w:left="0"/>
              <w:jc w:val="left"/>
              <w:rPr>
                <w:rFonts w:eastAsia="Calibri" w:cs="Arial"/>
                <w:b/>
              </w:rPr>
            </w:pPr>
          </w:p>
        </w:tc>
        <w:tc>
          <w:tcPr>
            <w:tcW w:w="2135" w:type="dxa"/>
            <w:tcBorders>
              <w:top w:val="single" w:sz="4" w:space="0" w:color="000000"/>
              <w:left w:val="single" w:sz="2" w:space="0" w:color="000000"/>
              <w:bottom w:val="single" w:sz="4" w:space="0" w:color="000000"/>
              <w:right w:val="nil"/>
            </w:tcBorders>
            <w:hideMark/>
          </w:tcPr>
          <w:p w:rsidR="00472488" w:rsidRPr="00B449D4" w:rsidRDefault="00472488" w:rsidP="000C4DEB">
            <w:pPr>
              <w:spacing w:after="0" w:line="240" w:lineRule="auto"/>
              <w:ind w:left="85"/>
              <w:rPr>
                <w:rFonts w:eastAsia="Calibri" w:cs="Arial"/>
                <w:sz w:val="20"/>
                <w:szCs w:val="20"/>
              </w:rPr>
            </w:pPr>
            <w:r w:rsidRPr="00B449D4">
              <w:rPr>
                <w:rFonts w:eastAsia="Times New Roman" w:cs="Arial"/>
                <w:sz w:val="20"/>
                <w:szCs w:val="20"/>
              </w:rPr>
              <w:t>maxOccurs:</w:t>
            </w:r>
          </w:p>
        </w:tc>
        <w:tc>
          <w:tcPr>
            <w:tcW w:w="6278" w:type="dxa"/>
            <w:tcBorders>
              <w:top w:val="single" w:sz="4" w:space="0" w:color="000000"/>
              <w:left w:val="nil"/>
              <w:bottom w:val="single" w:sz="4" w:space="0" w:color="000000"/>
              <w:right w:val="single" w:sz="2" w:space="0" w:color="000000"/>
            </w:tcBorders>
            <w:hideMark/>
          </w:tcPr>
          <w:p w:rsidR="00472488" w:rsidRPr="00B449D4" w:rsidRDefault="00472488" w:rsidP="000C4DEB">
            <w:pPr>
              <w:tabs>
                <w:tab w:val="center" w:pos="2545"/>
              </w:tabs>
              <w:spacing w:after="0" w:line="240" w:lineRule="auto"/>
              <w:rPr>
                <w:rFonts w:eastAsia="Calibri" w:cs="Arial"/>
                <w:sz w:val="20"/>
                <w:szCs w:val="20"/>
              </w:rPr>
            </w:pPr>
            <w:r w:rsidRPr="00B449D4">
              <w:rPr>
                <w:rFonts w:eastAsia="Courier New" w:cs="Arial"/>
                <w:sz w:val="20"/>
                <w:szCs w:val="20"/>
              </w:rPr>
              <w:t>1</w:t>
            </w:r>
          </w:p>
        </w:tc>
      </w:tr>
      <w:tr w:rsidR="00472488" w:rsidRPr="00B449D4" w:rsidTr="000C4DEB">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472488" w:rsidRPr="00B449D4" w:rsidRDefault="00472488" w:rsidP="000C4DEB">
            <w:pPr>
              <w:spacing w:after="0" w:line="240" w:lineRule="auto"/>
              <w:ind w:left="45"/>
              <w:rPr>
                <w:rFonts w:eastAsia="Calibri" w:cs="Arial"/>
                <w:b/>
                <w:sz w:val="20"/>
                <w:szCs w:val="20"/>
              </w:rPr>
            </w:pPr>
            <w:r w:rsidRPr="00B449D4">
              <w:rPr>
                <w:rFonts w:eastAsia="Times New Roman" w:cs="Arial"/>
                <w:b/>
                <w:sz w:val="20"/>
                <w:szCs w:val="20"/>
              </w:rPr>
              <w:t>Facets</w:t>
            </w:r>
          </w:p>
        </w:tc>
        <w:tc>
          <w:tcPr>
            <w:tcW w:w="2135" w:type="dxa"/>
            <w:tcBorders>
              <w:top w:val="single" w:sz="4" w:space="0" w:color="000000"/>
              <w:left w:val="single" w:sz="4" w:space="0" w:color="auto"/>
              <w:bottom w:val="single" w:sz="4" w:space="0" w:color="000000"/>
              <w:right w:val="nil"/>
            </w:tcBorders>
            <w:hideMark/>
          </w:tcPr>
          <w:p w:rsidR="00472488" w:rsidRPr="00B449D4" w:rsidRDefault="00472488" w:rsidP="000C4DEB">
            <w:pPr>
              <w:spacing w:after="0" w:line="240" w:lineRule="auto"/>
              <w:ind w:left="85"/>
              <w:rPr>
                <w:rFonts w:eastAsia="Calibri" w:cs="Arial"/>
                <w:sz w:val="20"/>
                <w:szCs w:val="20"/>
              </w:rPr>
            </w:pPr>
            <w:r w:rsidRPr="00B449D4">
              <w:rPr>
                <w:rFonts w:eastAsia="Times New Roman" w:cs="Arial"/>
                <w:sz w:val="20"/>
                <w:szCs w:val="20"/>
              </w:rPr>
              <w:t>minLength</w:t>
            </w:r>
          </w:p>
        </w:tc>
        <w:tc>
          <w:tcPr>
            <w:tcW w:w="6278" w:type="dxa"/>
            <w:tcBorders>
              <w:top w:val="single" w:sz="4" w:space="0" w:color="000000"/>
              <w:left w:val="nil"/>
              <w:bottom w:val="single" w:sz="4" w:space="0" w:color="000000"/>
              <w:right w:val="single" w:sz="2" w:space="0" w:color="000000"/>
            </w:tcBorders>
            <w:hideMark/>
          </w:tcPr>
          <w:p w:rsidR="00472488" w:rsidRPr="00B449D4" w:rsidRDefault="00472488" w:rsidP="000C4DEB">
            <w:pPr>
              <w:tabs>
                <w:tab w:val="center" w:pos="2545"/>
              </w:tabs>
              <w:spacing w:after="0" w:line="240" w:lineRule="auto"/>
              <w:rPr>
                <w:rFonts w:eastAsia="Calibri" w:cs="Arial"/>
                <w:sz w:val="20"/>
                <w:szCs w:val="20"/>
              </w:rPr>
            </w:pPr>
            <w:commentRangeStart w:id="738"/>
            <w:r w:rsidRPr="00B449D4">
              <w:rPr>
                <w:rFonts w:eastAsia="Courier New" w:cs="Arial"/>
                <w:sz w:val="20"/>
                <w:szCs w:val="20"/>
              </w:rPr>
              <w:t>1</w:t>
            </w:r>
            <w:r w:rsidRPr="00B449D4">
              <w:rPr>
                <w:rFonts w:eastAsia="Times New Roman" w:cs="Arial"/>
                <w:sz w:val="20"/>
                <w:szCs w:val="20"/>
              </w:rPr>
              <w:t>0</w:t>
            </w:r>
            <w:commentRangeEnd w:id="738"/>
            <w:r w:rsidR="00074B7C">
              <w:rPr>
                <w:rStyle w:val="CommentReference"/>
                <w:rFonts w:ascii="Calibri" w:eastAsia="Calibri" w:hAnsi="Calibri" w:cs="Calibri"/>
                <w:color w:val="000000"/>
              </w:rPr>
              <w:commentReference w:id="738"/>
            </w:r>
          </w:p>
        </w:tc>
      </w:tr>
      <w:tr w:rsidR="00472488" w:rsidRPr="00B449D4" w:rsidTr="000C4DEB">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472488" w:rsidRPr="00B449D4" w:rsidRDefault="00472488" w:rsidP="000C4DEB">
            <w:pPr>
              <w:spacing w:after="0" w:line="240" w:lineRule="auto"/>
              <w:ind w:left="0"/>
              <w:jc w:val="left"/>
              <w:rPr>
                <w:rFonts w:eastAsia="Calibri" w:cs="Arial"/>
                <w:b/>
              </w:rPr>
            </w:pPr>
          </w:p>
        </w:tc>
        <w:tc>
          <w:tcPr>
            <w:tcW w:w="2135" w:type="dxa"/>
            <w:tcBorders>
              <w:top w:val="single" w:sz="4" w:space="0" w:color="000000"/>
              <w:left w:val="single" w:sz="4" w:space="0" w:color="auto"/>
              <w:bottom w:val="single" w:sz="4" w:space="0" w:color="000000"/>
              <w:right w:val="nil"/>
            </w:tcBorders>
            <w:hideMark/>
          </w:tcPr>
          <w:p w:rsidR="00472488" w:rsidRPr="00B449D4" w:rsidRDefault="00472488" w:rsidP="000C4DEB">
            <w:pPr>
              <w:spacing w:after="0" w:line="240" w:lineRule="auto"/>
              <w:ind w:left="85"/>
              <w:rPr>
                <w:rFonts w:eastAsia="Calibri" w:cs="Arial"/>
                <w:sz w:val="20"/>
                <w:szCs w:val="20"/>
              </w:rPr>
            </w:pPr>
            <w:r w:rsidRPr="00B449D4">
              <w:rPr>
                <w:rFonts w:eastAsia="Times New Roman" w:cs="Arial"/>
                <w:sz w:val="20"/>
                <w:szCs w:val="20"/>
              </w:rPr>
              <w:t>maxLength</w:t>
            </w:r>
          </w:p>
        </w:tc>
        <w:tc>
          <w:tcPr>
            <w:tcW w:w="6278" w:type="dxa"/>
            <w:tcBorders>
              <w:top w:val="single" w:sz="4" w:space="0" w:color="000000"/>
              <w:left w:val="nil"/>
              <w:bottom w:val="single" w:sz="4" w:space="0" w:color="000000"/>
              <w:right w:val="single" w:sz="2" w:space="0" w:color="000000"/>
            </w:tcBorders>
            <w:hideMark/>
          </w:tcPr>
          <w:p w:rsidR="00472488" w:rsidRPr="00B449D4" w:rsidRDefault="00472488" w:rsidP="000C4DEB">
            <w:pPr>
              <w:tabs>
                <w:tab w:val="center" w:pos="2545"/>
              </w:tabs>
              <w:spacing w:after="0" w:line="240" w:lineRule="auto"/>
              <w:rPr>
                <w:rFonts w:eastAsia="Calibri" w:cs="Arial"/>
                <w:sz w:val="20"/>
                <w:szCs w:val="20"/>
              </w:rPr>
            </w:pPr>
            <w:r w:rsidRPr="00B449D4">
              <w:rPr>
                <w:rFonts w:eastAsia="Courier New" w:cs="Arial"/>
                <w:sz w:val="20"/>
                <w:szCs w:val="20"/>
              </w:rPr>
              <w:t>1000</w:t>
            </w:r>
            <w:r w:rsidRPr="00B449D4">
              <w:rPr>
                <w:rFonts w:eastAsia="Courier New" w:cs="Arial"/>
                <w:sz w:val="20"/>
                <w:szCs w:val="20"/>
              </w:rPr>
              <w:tab/>
            </w:r>
            <w:r w:rsidRPr="00B449D4">
              <w:rPr>
                <w:rFonts w:eastAsia="Times New Roman" w:cs="Arial"/>
                <w:sz w:val="20"/>
                <w:szCs w:val="20"/>
              </w:rPr>
              <w:t xml:space="preserve"> </w:t>
            </w:r>
          </w:p>
        </w:tc>
      </w:tr>
      <w:tr w:rsidR="00472488" w:rsidRPr="00B449D4" w:rsidTr="000C4DEB">
        <w:trPr>
          <w:trHeight w:val="65"/>
        </w:trPr>
        <w:tc>
          <w:tcPr>
            <w:tcW w:w="1227" w:type="dxa"/>
            <w:tcBorders>
              <w:top w:val="single" w:sz="4" w:space="0" w:color="auto"/>
              <w:left w:val="single" w:sz="4" w:space="0" w:color="auto"/>
              <w:bottom w:val="single" w:sz="4" w:space="0" w:color="auto"/>
              <w:right w:val="single" w:sz="4" w:space="0" w:color="auto"/>
            </w:tcBorders>
            <w:hideMark/>
          </w:tcPr>
          <w:p w:rsidR="00472488" w:rsidRPr="00B449D4" w:rsidRDefault="00472488" w:rsidP="000C4DEB">
            <w:pPr>
              <w:spacing w:after="0" w:line="240" w:lineRule="auto"/>
              <w:ind w:left="0"/>
              <w:rPr>
                <w:rFonts w:eastAsia="Calibri" w:cs="Arial"/>
                <w:b/>
                <w:sz w:val="20"/>
                <w:szCs w:val="20"/>
              </w:rPr>
            </w:pPr>
            <w:r w:rsidRPr="00B449D4">
              <w:rPr>
                <w:rFonts w:cs="Arial"/>
                <w:b/>
                <w:sz w:val="20"/>
                <w:szCs w:val="20"/>
              </w:rPr>
              <w:t>Quality checks</w:t>
            </w:r>
          </w:p>
        </w:tc>
        <w:tc>
          <w:tcPr>
            <w:tcW w:w="8413" w:type="dxa"/>
            <w:gridSpan w:val="2"/>
            <w:tcBorders>
              <w:top w:val="single" w:sz="4" w:space="0" w:color="000000"/>
              <w:left w:val="single" w:sz="4" w:space="0" w:color="auto"/>
              <w:bottom w:val="single" w:sz="4" w:space="0" w:color="000000"/>
              <w:right w:val="single" w:sz="2" w:space="0" w:color="000000"/>
            </w:tcBorders>
          </w:tcPr>
          <w:p w:rsidR="00472488" w:rsidRPr="00B449D4" w:rsidRDefault="00472488" w:rsidP="000C4DEB">
            <w:pPr>
              <w:tabs>
                <w:tab w:val="center" w:pos="2545"/>
              </w:tabs>
              <w:spacing w:after="0" w:line="240" w:lineRule="auto"/>
              <w:ind w:left="0"/>
              <w:rPr>
                <w:rFonts w:eastAsia="Calibri" w:cs="Arial"/>
                <w:sz w:val="20"/>
                <w:szCs w:val="20"/>
              </w:rPr>
            </w:pPr>
          </w:p>
        </w:tc>
      </w:tr>
    </w:tbl>
    <w:p w:rsidR="00472488" w:rsidRPr="00B449D4" w:rsidRDefault="00472488" w:rsidP="00472488">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3193"/>
        <w:gridCol w:w="6836"/>
      </w:tblGrid>
      <w:tr w:rsidR="00472488" w:rsidRPr="00B449D4" w:rsidTr="000C4DE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472488" w:rsidRPr="00B449D4" w:rsidRDefault="00472488" w:rsidP="000C4DEB">
            <w:pPr>
              <w:pStyle w:val="BodyText2"/>
            </w:pPr>
            <w:r w:rsidRPr="00B449D4">
              <w:t>Class</w:t>
            </w:r>
          </w:p>
          <w:p w:rsidR="00472488" w:rsidRPr="00B449D4" w:rsidRDefault="00472488" w:rsidP="000C4DEB">
            <w:pPr>
              <w:pStyle w:val="BodyText2"/>
              <w:rPr>
                <w:rFonts w:eastAsia="Calibri"/>
              </w:rPr>
            </w:pPr>
            <w:r w:rsidRPr="00B449D4">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472488" w:rsidRPr="00B449D4" w:rsidRDefault="00191ED1" w:rsidP="000C4DEB">
            <w:pPr>
              <w:pStyle w:val="BodyText2"/>
            </w:pPr>
            <w:r>
              <w:t>APSFR</w:t>
            </w:r>
          </w:p>
          <w:p w:rsidR="00472488" w:rsidRPr="00B449D4" w:rsidRDefault="00191ED1" w:rsidP="000C4DEB">
            <w:pPr>
              <w:pStyle w:val="BodyText2"/>
            </w:pPr>
            <w:r>
              <w:t>APSFR/</w:t>
            </w:r>
            <w:del w:id="739" w:author="Author">
              <w:r>
                <w:delText>AreasofFloodRisk</w:delText>
              </w:r>
              <w:r w:rsidDel="00206B2C">
                <w:delText>AreasofFloodRisk</w:delText>
              </w:r>
            </w:del>
            <w:ins w:id="740" w:author="Author">
              <w:r w:rsidR="00206B2C">
                <w:t>AreasOfFloodRisk</w:t>
              </w:r>
            </w:ins>
            <w:del w:id="741" w:author="Author">
              <w:r>
                <w:delText>AreasofFloodRisk</w:delText>
              </w:r>
            </w:del>
            <w:r>
              <w:t>/TypeOfFloods</w:t>
            </w:r>
            <w:del w:id="742" w:author="Author">
              <w:r w:rsidRPr="00B449D4">
                <w:delText xml:space="preserve"> </w:delText>
              </w:r>
            </w:del>
            <w:r w:rsidR="00472488" w:rsidRPr="00B449D4">
              <w:t>/Characterist</w:t>
            </w:r>
            <w:r w:rsidR="00472488">
              <w:t>icsof</w:t>
            </w:r>
            <w:r w:rsidR="00472488" w:rsidRPr="00B449D4">
              <w:t>Flooding</w:t>
            </w:r>
          </w:p>
        </w:tc>
      </w:tr>
      <w:tr w:rsidR="00472488" w:rsidRPr="00B449D4" w:rsidTr="000C4DE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472488" w:rsidRPr="00B449D4" w:rsidRDefault="00472488" w:rsidP="000C4DE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472488" w:rsidRPr="00B449D4" w:rsidRDefault="003B44E1" w:rsidP="000C4DEB">
            <w:pPr>
              <w:spacing w:after="0" w:line="240" w:lineRule="auto"/>
              <w:ind w:left="45"/>
              <w:rPr>
                <w:rFonts w:eastAsia="Courier New" w:cs="Arial"/>
                <w:sz w:val="20"/>
                <w:szCs w:val="20"/>
              </w:rPr>
            </w:pPr>
            <w:r>
              <w:rPr>
                <w:rFonts w:eastAsia="Courier New" w:cs="Arial"/>
                <w:sz w:val="20"/>
                <w:szCs w:val="20"/>
              </w:rPr>
              <w:t>Conditional</w:t>
            </w:r>
            <w:r w:rsidR="00472488" w:rsidRPr="00B449D4">
              <w:rPr>
                <w:rFonts w:eastAsia="Courier New" w:cs="Arial"/>
                <w:sz w:val="20"/>
                <w:szCs w:val="20"/>
              </w:rPr>
              <w:t xml:space="preserve">. </w:t>
            </w:r>
            <w:r w:rsidR="00B7351B">
              <w:rPr>
                <w:rFonts w:eastAsia="Courier New" w:cs="Arial"/>
                <w:sz w:val="20"/>
                <w:szCs w:val="20"/>
              </w:rPr>
              <w:t>For each APSFR, d</w:t>
            </w:r>
            <w:r w:rsidR="00472488" w:rsidRPr="00B449D4">
              <w:rPr>
                <w:rFonts w:eastAsia="Courier New" w:cs="Arial"/>
                <w:sz w:val="20"/>
                <w:szCs w:val="20"/>
              </w:rPr>
              <w:t>efine the relevant characteristics of flooding (one or more options can be selected).</w:t>
            </w:r>
          </w:p>
          <w:p w:rsidR="00472488" w:rsidRPr="00B449D4" w:rsidRDefault="00472488" w:rsidP="000C4DEB">
            <w:pPr>
              <w:spacing w:after="0" w:line="240" w:lineRule="auto"/>
              <w:ind w:left="0"/>
            </w:pPr>
          </w:p>
          <w:p w:rsidR="00472488" w:rsidRPr="00B449D4" w:rsidRDefault="00472488" w:rsidP="00472488">
            <w:pPr>
              <w:pStyle w:val="ListParagraph"/>
              <w:numPr>
                <w:ilvl w:val="0"/>
                <w:numId w:val="13"/>
              </w:numPr>
              <w:spacing w:after="0" w:line="240" w:lineRule="auto"/>
              <w:rPr>
                <w:rFonts w:eastAsia="Calibri" w:cs="Arial"/>
                <w:sz w:val="20"/>
                <w:szCs w:val="20"/>
              </w:rPr>
            </w:pPr>
            <w:r w:rsidRPr="00B449D4">
              <w:rPr>
                <w:rFonts w:eastAsia="Calibri" w:cs="Arial"/>
                <w:sz w:val="20"/>
                <w:szCs w:val="20"/>
              </w:rPr>
              <w:t xml:space="preserve">A31=Flash Flood: A flood that rises and falls quite rapidly with little or no advance warning, usually the result of intense rainfall over a relatively small area. </w:t>
            </w:r>
          </w:p>
          <w:p w:rsidR="00472488" w:rsidRPr="00B449D4" w:rsidRDefault="00472488" w:rsidP="00472488">
            <w:pPr>
              <w:pStyle w:val="ListParagraph"/>
              <w:numPr>
                <w:ilvl w:val="0"/>
                <w:numId w:val="13"/>
              </w:numPr>
              <w:spacing w:after="0" w:line="240" w:lineRule="auto"/>
              <w:rPr>
                <w:rFonts w:eastAsia="Calibri" w:cs="Arial"/>
                <w:sz w:val="20"/>
                <w:szCs w:val="20"/>
              </w:rPr>
            </w:pPr>
            <w:r w:rsidRPr="00B449D4">
              <w:rPr>
                <w:rFonts w:eastAsia="Calibri" w:cs="Arial"/>
                <w:sz w:val="20"/>
                <w:szCs w:val="20"/>
              </w:rPr>
              <w:t xml:space="preserve">A32=Snow Melt Flood: Flooding due to rapid snow melt, possibly in combination with rainfall or blockage due to ice jams. </w:t>
            </w:r>
          </w:p>
          <w:p w:rsidR="00472488" w:rsidRPr="00B449D4" w:rsidRDefault="00472488" w:rsidP="00472488">
            <w:pPr>
              <w:pStyle w:val="ListParagraph"/>
              <w:numPr>
                <w:ilvl w:val="0"/>
                <w:numId w:val="13"/>
              </w:numPr>
              <w:spacing w:after="0" w:line="240" w:lineRule="auto"/>
              <w:rPr>
                <w:rFonts w:eastAsia="Calibri" w:cs="Arial"/>
                <w:sz w:val="20"/>
                <w:szCs w:val="20"/>
              </w:rPr>
            </w:pPr>
            <w:r w:rsidRPr="00B449D4">
              <w:rPr>
                <w:rFonts w:eastAsia="Calibri" w:cs="Arial"/>
                <w:sz w:val="20"/>
                <w:szCs w:val="20"/>
              </w:rPr>
              <w:t xml:space="preserve">A33=Other rapid onset: A flood which develops quickly, other than a flash </w:t>
            </w:r>
            <w:proofErr w:type="gramStart"/>
            <w:r w:rsidRPr="00B449D4">
              <w:rPr>
                <w:rFonts w:eastAsia="Calibri" w:cs="Arial"/>
                <w:sz w:val="20"/>
                <w:szCs w:val="20"/>
              </w:rPr>
              <w:t>flood .</w:t>
            </w:r>
            <w:proofErr w:type="gramEnd"/>
            <w:r w:rsidRPr="00B449D4">
              <w:rPr>
                <w:rFonts w:eastAsia="Calibri" w:cs="Arial"/>
                <w:sz w:val="20"/>
                <w:szCs w:val="20"/>
              </w:rPr>
              <w:t xml:space="preserve"> </w:t>
            </w:r>
          </w:p>
          <w:p w:rsidR="00472488" w:rsidRPr="00B449D4" w:rsidRDefault="00472488" w:rsidP="00472488">
            <w:pPr>
              <w:pStyle w:val="ListParagraph"/>
              <w:numPr>
                <w:ilvl w:val="0"/>
                <w:numId w:val="13"/>
              </w:numPr>
              <w:spacing w:after="0" w:line="240" w:lineRule="auto"/>
              <w:rPr>
                <w:rFonts w:eastAsia="Calibri" w:cs="Arial"/>
                <w:sz w:val="20"/>
                <w:szCs w:val="20"/>
              </w:rPr>
            </w:pPr>
            <w:r w:rsidRPr="00B449D4">
              <w:rPr>
                <w:rFonts w:eastAsia="Calibri" w:cs="Arial"/>
                <w:sz w:val="20"/>
                <w:szCs w:val="20"/>
              </w:rPr>
              <w:t xml:space="preserve">A34=Medium onset flood: An onset of </w:t>
            </w:r>
            <w:r w:rsidR="000F1816" w:rsidRPr="00B449D4">
              <w:rPr>
                <w:rFonts w:eastAsia="Calibri" w:cs="Arial"/>
                <w:sz w:val="20"/>
                <w:szCs w:val="20"/>
              </w:rPr>
              <w:t>flooding that</w:t>
            </w:r>
            <w:r w:rsidRPr="00B449D4">
              <w:rPr>
                <w:rFonts w:eastAsia="Calibri" w:cs="Arial"/>
                <w:sz w:val="20"/>
                <w:szCs w:val="20"/>
              </w:rPr>
              <w:t xml:space="preserve"> occurs at a slower rate than a flash flood.</w:t>
            </w:r>
          </w:p>
          <w:p w:rsidR="00472488" w:rsidRPr="00B449D4" w:rsidRDefault="00472488" w:rsidP="00472488">
            <w:pPr>
              <w:pStyle w:val="ListParagraph"/>
              <w:numPr>
                <w:ilvl w:val="0"/>
                <w:numId w:val="13"/>
              </w:numPr>
              <w:spacing w:after="0" w:line="240" w:lineRule="auto"/>
              <w:rPr>
                <w:rFonts w:eastAsia="Calibri" w:cs="Arial"/>
                <w:sz w:val="20"/>
                <w:szCs w:val="20"/>
              </w:rPr>
            </w:pPr>
            <w:r w:rsidRPr="00B449D4">
              <w:rPr>
                <w:rFonts w:eastAsia="Calibri" w:cs="Arial"/>
                <w:sz w:val="20"/>
                <w:szCs w:val="20"/>
              </w:rPr>
              <w:t>A35=</w:t>
            </w:r>
            <w:proofErr w:type="gramStart"/>
            <w:r w:rsidRPr="00B449D4">
              <w:rPr>
                <w:rFonts w:eastAsia="Calibri" w:cs="Arial"/>
                <w:sz w:val="20"/>
                <w:szCs w:val="20"/>
              </w:rPr>
              <w:t>Slow</w:t>
            </w:r>
            <w:proofErr w:type="gramEnd"/>
            <w:r w:rsidRPr="00B449D4">
              <w:rPr>
                <w:rFonts w:eastAsia="Calibri" w:cs="Arial"/>
                <w:sz w:val="20"/>
                <w:szCs w:val="20"/>
              </w:rPr>
              <w:t xml:space="preserve"> onset flood: A flood which takes a longer time to develop.</w:t>
            </w:r>
          </w:p>
          <w:p w:rsidR="00472488" w:rsidRPr="00B449D4" w:rsidRDefault="00472488" w:rsidP="00472488">
            <w:pPr>
              <w:pStyle w:val="ListParagraph"/>
              <w:numPr>
                <w:ilvl w:val="0"/>
                <w:numId w:val="13"/>
              </w:numPr>
              <w:spacing w:after="0" w:line="240" w:lineRule="auto"/>
              <w:rPr>
                <w:rFonts w:eastAsia="Calibri" w:cs="Arial"/>
                <w:sz w:val="20"/>
                <w:szCs w:val="20"/>
              </w:rPr>
            </w:pPr>
            <w:r w:rsidRPr="00B449D4">
              <w:rPr>
                <w:rFonts w:eastAsia="Calibri" w:cs="Arial"/>
                <w:sz w:val="20"/>
                <w:szCs w:val="20"/>
              </w:rPr>
              <w:t xml:space="preserve">A36=Debris Flow: A flood conveying a high degree of debris. </w:t>
            </w:r>
          </w:p>
          <w:p w:rsidR="00472488" w:rsidRPr="00B449D4" w:rsidRDefault="00472488" w:rsidP="00472488">
            <w:pPr>
              <w:pStyle w:val="ListParagraph"/>
              <w:numPr>
                <w:ilvl w:val="0"/>
                <w:numId w:val="13"/>
              </w:numPr>
              <w:spacing w:after="0" w:line="240" w:lineRule="auto"/>
              <w:rPr>
                <w:rFonts w:eastAsia="Calibri" w:cs="Arial"/>
                <w:sz w:val="20"/>
                <w:szCs w:val="20"/>
              </w:rPr>
            </w:pPr>
            <w:r w:rsidRPr="00B449D4">
              <w:rPr>
                <w:rFonts w:eastAsia="Calibri" w:cs="Arial"/>
                <w:sz w:val="20"/>
                <w:szCs w:val="20"/>
              </w:rPr>
              <w:t xml:space="preserve">A37=High Velocity Flow: A flood where the floodwaters are flowing at a high velocity. </w:t>
            </w:r>
          </w:p>
          <w:p w:rsidR="00472488" w:rsidRPr="00B449D4" w:rsidRDefault="00472488" w:rsidP="00472488">
            <w:pPr>
              <w:pStyle w:val="ListParagraph"/>
              <w:numPr>
                <w:ilvl w:val="0"/>
                <w:numId w:val="13"/>
              </w:numPr>
              <w:spacing w:after="0" w:line="240" w:lineRule="auto"/>
              <w:rPr>
                <w:rFonts w:eastAsia="Calibri" w:cs="Arial"/>
                <w:sz w:val="20"/>
                <w:szCs w:val="20"/>
              </w:rPr>
            </w:pPr>
            <w:r w:rsidRPr="00B449D4">
              <w:rPr>
                <w:rFonts w:eastAsia="Calibri" w:cs="Arial"/>
                <w:sz w:val="20"/>
                <w:szCs w:val="20"/>
              </w:rPr>
              <w:t xml:space="preserve">A38=Deep Flood: A flood where the floodwaters are of significant depth. </w:t>
            </w:r>
          </w:p>
          <w:p w:rsidR="00472488" w:rsidRPr="00B449D4" w:rsidRDefault="00472488" w:rsidP="00472488">
            <w:pPr>
              <w:pStyle w:val="ListParagraph"/>
              <w:numPr>
                <w:ilvl w:val="0"/>
                <w:numId w:val="13"/>
              </w:numPr>
              <w:spacing w:after="0" w:line="240" w:lineRule="auto"/>
              <w:rPr>
                <w:rFonts w:eastAsia="Calibri" w:cs="Arial"/>
                <w:sz w:val="20"/>
                <w:szCs w:val="20"/>
              </w:rPr>
            </w:pPr>
            <w:r w:rsidRPr="00B449D4">
              <w:rPr>
                <w:rFonts w:eastAsia="Calibri" w:cs="Arial"/>
                <w:sz w:val="20"/>
                <w:szCs w:val="20"/>
              </w:rPr>
              <w:t>A39=</w:t>
            </w:r>
            <w:proofErr w:type="gramStart"/>
            <w:r w:rsidRPr="00B449D4">
              <w:rPr>
                <w:rFonts w:eastAsia="Calibri" w:cs="Arial"/>
                <w:sz w:val="20"/>
                <w:szCs w:val="20"/>
              </w:rPr>
              <w:t>Other</w:t>
            </w:r>
            <w:proofErr w:type="gramEnd"/>
            <w:r w:rsidRPr="00B449D4">
              <w:rPr>
                <w:rFonts w:eastAsia="Calibri" w:cs="Arial"/>
                <w:sz w:val="20"/>
                <w:szCs w:val="20"/>
              </w:rPr>
              <w:t xml:space="preserve"> characteristics, or no special characteristics. </w:t>
            </w:r>
          </w:p>
          <w:p w:rsidR="00472488" w:rsidRDefault="00472488" w:rsidP="00472488">
            <w:pPr>
              <w:pStyle w:val="ListParagraph"/>
              <w:numPr>
                <w:ilvl w:val="0"/>
                <w:numId w:val="13"/>
              </w:numPr>
              <w:spacing w:after="0" w:line="240" w:lineRule="auto"/>
              <w:rPr>
                <w:rFonts w:eastAsia="Calibri" w:cs="Arial"/>
                <w:sz w:val="20"/>
                <w:szCs w:val="20"/>
              </w:rPr>
            </w:pPr>
            <w:r w:rsidRPr="00B449D4">
              <w:rPr>
                <w:rFonts w:eastAsia="Calibri" w:cs="Arial"/>
                <w:sz w:val="20"/>
                <w:szCs w:val="20"/>
              </w:rPr>
              <w:t>A40=</w:t>
            </w:r>
            <w:r>
              <w:rPr>
                <w:rFonts w:eastAsia="Calibri" w:cs="Arial"/>
                <w:sz w:val="20"/>
                <w:szCs w:val="20"/>
              </w:rPr>
              <w:t>No data available on characteristics of flooding</w:t>
            </w:r>
          </w:p>
          <w:p w:rsidR="00472488" w:rsidRPr="00B449D4" w:rsidRDefault="00472488" w:rsidP="00472488">
            <w:pPr>
              <w:pStyle w:val="ListParagraph"/>
              <w:numPr>
                <w:ilvl w:val="0"/>
                <w:numId w:val="13"/>
              </w:numPr>
              <w:spacing w:after="0" w:line="240" w:lineRule="auto"/>
              <w:rPr>
                <w:rFonts w:eastAsia="Calibri" w:cs="Arial"/>
                <w:sz w:val="20"/>
                <w:szCs w:val="20"/>
              </w:rPr>
            </w:pPr>
            <w:r>
              <w:rPr>
                <w:rFonts w:eastAsia="Calibri" w:cs="Arial"/>
                <w:sz w:val="20"/>
                <w:szCs w:val="20"/>
              </w:rPr>
              <w:t>A41=Characteristics of flooding uncertain.</w:t>
            </w:r>
          </w:p>
        </w:tc>
      </w:tr>
      <w:tr w:rsidR="00472488" w:rsidRPr="00B449D4" w:rsidTr="000C4DEB">
        <w:trPr>
          <w:trHeight w:val="500"/>
        </w:trPr>
        <w:tc>
          <w:tcPr>
            <w:tcW w:w="1227" w:type="dxa"/>
            <w:tcBorders>
              <w:top w:val="single" w:sz="4" w:space="0" w:color="auto"/>
              <w:left w:val="single" w:sz="4" w:space="0" w:color="auto"/>
              <w:bottom w:val="single" w:sz="4" w:space="0" w:color="auto"/>
              <w:right w:val="single" w:sz="4" w:space="0" w:color="auto"/>
            </w:tcBorders>
            <w:hideMark/>
          </w:tcPr>
          <w:p w:rsidR="00472488" w:rsidRPr="00B449D4" w:rsidRDefault="00472488" w:rsidP="000C4DEB">
            <w:pPr>
              <w:spacing w:after="0" w:line="240" w:lineRule="auto"/>
              <w:ind w:left="45"/>
              <w:rPr>
                <w:rFonts w:eastAsia="Calibri" w:cs="Arial"/>
                <w:b/>
                <w:sz w:val="20"/>
                <w:szCs w:val="20"/>
              </w:rPr>
            </w:pPr>
            <w:r w:rsidRPr="00B449D4">
              <w:rPr>
                <w:rFonts w:eastAsia="Times New Roman" w:cs="Arial"/>
                <w:b/>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472488" w:rsidRPr="00B13117" w:rsidRDefault="00472488">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45" w:right="1152"/>
              <w:rPr>
                <w:b/>
                <w:sz w:val="20"/>
                <w:rPrChange w:id="743" w:author="Author">
                  <w:rPr>
                    <w:i/>
                    <w:iCs/>
                    <w:color w:val="4F81BD" w:themeColor="accent1"/>
                    <w:sz w:val="20"/>
                    <w:szCs w:val="20"/>
                    <w:lang w:val="en-GB"/>
                  </w:rPr>
                </w:rPrChange>
              </w:rPr>
            </w:pPr>
            <w:r w:rsidRPr="00B13117">
              <w:rPr>
                <w:b/>
                <w:rPrChange w:id="744" w:author="Author">
                  <w:rPr/>
                </w:rPrChange>
              </w:rPr>
              <w:t>CharacteristicsofFlooding_Enum</w:t>
            </w:r>
          </w:p>
        </w:tc>
      </w:tr>
      <w:tr w:rsidR="00472488" w:rsidRPr="00B449D4" w:rsidTr="000C4DE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472488" w:rsidRPr="00B449D4" w:rsidRDefault="00472488" w:rsidP="000C4DEB">
            <w:pPr>
              <w:spacing w:after="0" w:line="240" w:lineRule="auto"/>
              <w:ind w:left="0"/>
              <w:rPr>
                <w:rFonts w:eastAsia="Calibri" w:cs="Arial"/>
                <w:b/>
                <w:sz w:val="20"/>
                <w:szCs w:val="20"/>
              </w:rPr>
            </w:pPr>
            <w:r w:rsidRPr="00B449D4">
              <w:rPr>
                <w:rFonts w:cs="Arial"/>
                <w:b/>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472488" w:rsidRPr="00B449D4" w:rsidRDefault="00472488" w:rsidP="000C4DEB">
            <w:pPr>
              <w:spacing w:after="0" w:line="240" w:lineRule="auto"/>
              <w:ind w:left="85"/>
              <w:rPr>
                <w:rFonts w:eastAsia="Calibri" w:cs="Arial"/>
                <w:sz w:val="20"/>
                <w:szCs w:val="20"/>
              </w:rPr>
            </w:pPr>
            <w:r w:rsidRPr="00B449D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472488" w:rsidRPr="00B449D4" w:rsidRDefault="003B44E1" w:rsidP="000C4DEB">
            <w:pPr>
              <w:spacing w:after="0" w:line="240" w:lineRule="auto"/>
              <w:rPr>
                <w:rFonts w:eastAsia="Calibri" w:cs="Arial"/>
                <w:sz w:val="20"/>
                <w:szCs w:val="20"/>
              </w:rPr>
            </w:pPr>
            <w:r>
              <w:rPr>
                <w:rFonts w:eastAsia="Courier New" w:cs="Arial"/>
                <w:sz w:val="20"/>
                <w:szCs w:val="20"/>
              </w:rPr>
              <w:t>0</w:t>
            </w:r>
          </w:p>
        </w:tc>
      </w:tr>
      <w:tr w:rsidR="00472488" w:rsidRPr="00B449D4" w:rsidTr="000C4DE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472488" w:rsidRPr="00B449D4" w:rsidRDefault="00472488" w:rsidP="000C4DEB">
            <w:pPr>
              <w:spacing w:after="0" w:line="240" w:lineRule="auto"/>
              <w:ind w:left="0"/>
              <w:jc w:val="left"/>
              <w:rPr>
                <w:rFonts w:eastAsia="Calibri" w:cs="Arial"/>
                <w:b/>
              </w:rPr>
            </w:pPr>
          </w:p>
        </w:tc>
        <w:tc>
          <w:tcPr>
            <w:tcW w:w="2452" w:type="dxa"/>
            <w:tcBorders>
              <w:top w:val="single" w:sz="4" w:space="0" w:color="000000"/>
              <w:left w:val="single" w:sz="2" w:space="0" w:color="000000"/>
              <w:bottom w:val="single" w:sz="4" w:space="0" w:color="000000"/>
              <w:right w:val="nil"/>
            </w:tcBorders>
            <w:hideMark/>
          </w:tcPr>
          <w:p w:rsidR="00472488" w:rsidRPr="00B449D4" w:rsidRDefault="00472488" w:rsidP="000C4DEB">
            <w:pPr>
              <w:spacing w:after="0" w:line="240" w:lineRule="auto"/>
              <w:ind w:left="85"/>
              <w:rPr>
                <w:rFonts w:eastAsia="Calibri" w:cs="Arial"/>
                <w:sz w:val="20"/>
                <w:szCs w:val="20"/>
              </w:rPr>
            </w:pPr>
            <w:r w:rsidRPr="00B449D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472488" w:rsidRPr="00B449D4" w:rsidRDefault="00472488" w:rsidP="000C4DEB">
            <w:pPr>
              <w:tabs>
                <w:tab w:val="center" w:pos="2545"/>
              </w:tabs>
              <w:spacing w:after="0" w:line="240" w:lineRule="auto"/>
              <w:rPr>
                <w:rFonts w:eastAsia="Calibri" w:cs="Arial"/>
                <w:sz w:val="20"/>
                <w:szCs w:val="20"/>
              </w:rPr>
            </w:pPr>
            <w:r w:rsidRPr="00B449D4">
              <w:rPr>
                <w:rFonts w:eastAsia="Courier New" w:cs="Arial"/>
                <w:sz w:val="20"/>
                <w:szCs w:val="20"/>
              </w:rPr>
              <w:t>Unbounded</w:t>
            </w:r>
          </w:p>
        </w:tc>
      </w:tr>
      <w:tr w:rsidR="00472488" w:rsidRPr="00B449D4" w:rsidTr="000C4DEB">
        <w:trPr>
          <w:trHeight w:val="65"/>
        </w:trPr>
        <w:tc>
          <w:tcPr>
            <w:tcW w:w="1227" w:type="dxa"/>
            <w:tcBorders>
              <w:top w:val="single" w:sz="4" w:space="0" w:color="auto"/>
              <w:left w:val="single" w:sz="4" w:space="0" w:color="auto"/>
              <w:bottom w:val="single" w:sz="4" w:space="0" w:color="auto"/>
              <w:right w:val="single" w:sz="4" w:space="0" w:color="auto"/>
            </w:tcBorders>
            <w:hideMark/>
          </w:tcPr>
          <w:p w:rsidR="00472488" w:rsidRPr="00B449D4" w:rsidRDefault="00472488" w:rsidP="000C4DEB">
            <w:pPr>
              <w:spacing w:after="0" w:line="240" w:lineRule="auto"/>
              <w:ind w:left="0"/>
              <w:rPr>
                <w:rFonts w:eastAsia="Calibri" w:cs="Arial"/>
                <w:b/>
                <w:sz w:val="20"/>
                <w:szCs w:val="20"/>
              </w:rPr>
            </w:pPr>
            <w:r w:rsidRPr="00B449D4">
              <w:rPr>
                <w:rFonts w:cs="Arial"/>
                <w:b/>
                <w:sz w:val="20"/>
                <w:szCs w:val="20"/>
              </w:rPr>
              <w:t>Quality checks</w:t>
            </w:r>
          </w:p>
        </w:tc>
        <w:tc>
          <w:tcPr>
            <w:tcW w:w="2452" w:type="dxa"/>
            <w:tcBorders>
              <w:top w:val="single" w:sz="4" w:space="0" w:color="000000"/>
              <w:left w:val="single" w:sz="4" w:space="0" w:color="auto"/>
              <w:bottom w:val="single" w:sz="4" w:space="0" w:color="000000"/>
              <w:right w:val="nil"/>
            </w:tcBorders>
          </w:tcPr>
          <w:p w:rsidR="00472488" w:rsidRPr="00B449D4" w:rsidRDefault="00472488" w:rsidP="000C4DE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472488" w:rsidRPr="00B449D4" w:rsidRDefault="00472488" w:rsidP="000C4DEB">
            <w:pPr>
              <w:tabs>
                <w:tab w:val="center" w:pos="2545"/>
              </w:tabs>
              <w:spacing w:after="0" w:line="240" w:lineRule="auto"/>
              <w:rPr>
                <w:rFonts w:eastAsia="Calibri" w:cs="Arial"/>
                <w:sz w:val="20"/>
                <w:szCs w:val="20"/>
              </w:rPr>
            </w:pPr>
          </w:p>
        </w:tc>
      </w:tr>
    </w:tbl>
    <w:p w:rsidR="00472488" w:rsidRPr="00B449D4" w:rsidRDefault="00472488" w:rsidP="00472488">
      <w:pPr>
        <w:pStyle w:val="BodyText"/>
        <w:ind w:left="0"/>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227"/>
        <w:gridCol w:w="2159"/>
        <w:gridCol w:w="6254"/>
      </w:tblGrid>
      <w:tr w:rsidR="00472488" w:rsidRPr="00B449D4" w:rsidTr="000C4DE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472488" w:rsidRPr="00B449D4" w:rsidRDefault="00472488" w:rsidP="000C4DEB">
            <w:pPr>
              <w:pStyle w:val="BodyText2"/>
            </w:pPr>
            <w:r w:rsidRPr="00B449D4">
              <w:t>Class</w:t>
            </w:r>
          </w:p>
          <w:p w:rsidR="00472488" w:rsidRPr="00B449D4" w:rsidRDefault="00472488" w:rsidP="000C4DEB">
            <w:pPr>
              <w:pStyle w:val="BodyText2"/>
              <w:rPr>
                <w:rFonts w:eastAsia="Calibri"/>
              </w:rPr>
            </w:pPr>
            <w:r w:rsidRPr="00B449D4">
              <w:t>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472488" w:rsidRPr="00B449D4" w:rsidRDefault="00191ED1" w:rsidP="000C4DEB">
            <w:pPr>
              <w:pStyle w:val="BodyText2"/>
            </w:pPr>
            <w:r>
              <w:t>APSFR</w:t>
            </w:r>
          </w:p>
          <w:p w:rsidR="00472488" w:rsidRPr="00B449D4" w:rsidRDefault="00191ED1" w:rsidP="000C4DEB">
            <w:pPr>
              <w:pStyle w:val="BodyText2"/>
            </w:pPr>
            <w:r>
              <w:t>APSFR/</w:t>
            </w:r>
            <w:del w:id="745" w:author="Author">
              <w:r>
                <w:delText>AreasofFloodRisk</w:delText>
              </w:r>
              <w:r w:rsidDel="00206B2C">
                <w:delText>AreasofFloodRisk</w:delText>
              </w:r>
            </w:del>
            <w:ins w:id="746" w:author="Author">
              <w:r w:rsidR="00206B2C">
                <w:t>AreasOfFloodRisk</w:t>
              </w:r>
            </w:ins>
            <w:del w:id="747" w:author="Author">
              <w:r>
                <w:delText>AreasofFloodRisk</w:delText>
              </w:r>
            </w:del>
            <w:r>
              <w:t>/TypeOfFloods</w:t>
            </w:r>
            <w:del w:id="748" w:author="Author">
              <w:r w:rsidRPr="00B449D4">
                <w:delText xml:space="preserve"> </w:delText>
              </w:r>
            </w:del>
            <w:r w:rsidR="00472488" w:rsidRPr="00B449D4">
              <w:t>/</w:t>
            </w:r>
            <w:commentRangeStart w:id="749"/>
            <w:del w:id="750" w:author="Author">
              <w:r w:rsidR="00472488" w:rsidRPr="00B449D4" w:rsidDel="00074B7C">
                <w:delText>OtherCharacterist</w:delText>
              </w:r>
              <w:r w:rsidR="00472488" w:rsidDel="00074B7C">
                <w:delText>i</w:delText>
              </w:r>
              <w:r w:rsidR="00472488" w:rsidRPr="00B449D4" w:rsidDel="00074B7C">
                <w:delText>cs</w:delText>
              </w:r>
              <w:r w:rsidR="00472488" w:rsidDel="00074B7C">
                <w:delText>Decsription</w:delText>
              </w:r>
            </w:del>
            <w:ins w:id="751" w:author="Author">
              <w:r w:rsidR="00074B7C" w:rsidRPr="00B449D4">
                <w:t>OtherCharacterist</w:t>
              </w:r>
              <w:r w:rsidR="00074B7C">
                <w:t>i</w:t>
              </w:r>
              <w:r w:rsidR="00074B7C" w:rsidRPr="00B449D4">
                <w:t>cs</w:t>
              </w:r>
              <w:r w:rsidR="00074B7C">
                <w:t>Description</w:t>
              </w:r>
              <w:commentRangeEnd w:id="749"/>
              <w:r w:rsidR="00074B7C">
                <w:rPr>
                  <w:rStyle w:val="CommentReference"/>
                  <w:rFonts w:ascii="Calibri" w:eastAsia="Calibri" w:hAnsi="Calibri" w:cs="Calibri"/>
                  <w:b w:val="0"/>
                  <w:color w:val="000000"/>
                </w:rPr>
                <w:commentReference w:id="749"/>
              </w:r>
            </w:ins>
            <w:del w:id="752" w:author="Author">
              <w:r w:rsidR="00472488" w:rsidRPr="00B449D4">
                <w:delText>OtherCharacterist</w:delText>
              </w:r>
              <w:r w:rsidR="00472488">
                <w:delText>i</w:delText>
              </w:r>
              <w:r w:rsidR="00472488" w:rsidRPr="00B449D4">
                <w:delText>cs</w:delText>
              </w:r>
              <w:r w:rsidR="00472488">
                <w:delText>Decsription</w:delText>
              </w:r>
            </w:del>
          </w:p>
          <w:p w:rsidR="00472488" w:rsidRPr="00B449D4" w:rsidRDefault="00472488" w:rsidP="000C4DEB">
            <w:pPr>
              <w:pStyle w:val="BodyText2"/>
            </w:pPr>
          </w:p>
        </w:tc>
      </w:tr>
      <w:tr w:rsidR="00472488" w:rsidRPr="00B449D4" w:rsidTr="000C4DE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472488" w:rsidRPr="00B449D4" w:rsidRDefault="00472488" w:rsidP="000C4DEB">
            <w:pPr>
              <w:spacing w:after="0" w:line="240" w:lineRule="auto"/>
              <w:ind w:left="45"/>
              <w:jc w:val="left"/>
              <w:rPr>
                <w:rFonts w:eastAsia="Calibri" w:cs="Arial"/>
                <w:b/>
                <w:sz w:val="20"/>
                <w:szCs w:val="20"/>
              </w:rPr>
            </w:pPr>
            <w:r w:rsidRPr="00B449D4">
              <w:rPr>
                <w:rFonts w:eastAsia="Times New Roman" w:cs="Arial"/>
                <w:b/>
                <w:sz w:val="20"/>
                <w:szCs w:val="20"/>
              </w:rPr>
              <w:lastRenderedPageBreak/>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472488" w:rsidRPr="00B449D4" w:rsidRDefault="00472488" w:rsidP="000C4DEB">
            <w:pPr>
              <w:spacing w:after="0" w:line="240" w:lineRule="auto"/>
              <w:ind w:left="0"/>
              <w:rPr>
                <w:rFonts w:eastAsia="Calibri" w:cs="Arial"/>
              </w:rPr>
            </w:pPr>
            <w:r w:rsidRPr="00B449D4">
              <w:rPr>
                <w:rFonts w:eastAsia="Calibri" w:cs="Arial"/>
                <w:sz w:val="20"/>
              </w:rPr>
              <w:t>Conditional. If ‘A39=Other’ selected from enumeration list provide a description of the other characteristics or state whether there are no special characteristics</w:t>
            </w:r>
          </w:p>
        </w:tc>
      </w:tr>
      <w:tr w:rsidR="00472488" w:rsidRPr="00B449D4" w:rsidTr="000C4DEB">
        <w:trPr>
          <w:trHeight w:val="500"/>
        </w:trPr>
        <w:tc>
          <w:tcPr>
            <w:tcW w:w="1227" w:type="dxa"/>
            <w:tcBorders>
              <w:top w:val="single" w:sz="4" w:space="0" w:color="auto"/>
              <w:left w:val="single" w:sz="4" w:space="0" w:color="auto"/>
              <w:bottom w:val="single" w:sz="4" w:space="0" w:color="auto"/>
              <w:right w:val="single" w:sz="4" w:space="0" w:color="auto"/>
            </w:tcBorders>
            <w:hideMark/>
          </w:tcPr>
          <w:p w:rsidR="00472488" w:rsidRPr="00B449D4" w:rsidRDefault="00472488" w:rsidP="000C4DEB">
            <w:pPr>
              <w:spacing w:after="0" w:line="240" w:lineRule="auto"/>
              <w:ind w:left="45"/>
              <w:rPr>
                <w:rFonts w:eastAsia="Calibri" w:cs="Arial"/>
                <w:b/>
                <w:sz w:val="20"/>
                <w:szCs w:val="20"/>
              </w:rPr>
            </w:pPr>
            <w:r w:rsidRPr="00B449D4">
              <w:rPr>
                <w:rFonts w:eastAsia="Times New Roman" w:cs="Arial"/>
                <w:b/>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472488" w:rsidRPr="00B449D4" w:rsidRDefault="00472488" w:rsidP="000C4DEB">
            <w:pPr>
              <w:spacing w:after="0" w:line="240" w:lineRule="auto"/>
              <w:ind w:left="45"/>
              <w:rPr>
                <w:rFonts w:eastAsia="Calibri" w:cs="Arial"/>
                <w:sz w:val="20"/>
                <w:szCs w:val="20"/>
              </w:rPr>
            </w:pPr>
            <w:r w:rsidRPr="00B449D4">
              <w:rPr>
                <w:rFonts w:eastAsia="Times New Roman" w:cs="Arial"/>
                <w:sz w:val="20"/>
                <w:szCs w:val="20"/>
              </w:rPr>
              <w:t>String1000Type</w:t>
            </w:r>
          </w:p>
        </w:tc>
      </w:tr>
      <w:tr w:rsidR="00472488" w:rsidRPr="00B449D4" w:rsidTr="000C4DE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472488" w:rsidRPr="00B449D4" w:rsidRDefault="00472488" w:rsidP="000C4DEB">
            <w:pPr>
              <w:spacing w:after="0" w:line="240" w:lineRule="auto"/>
              <w:ind w:left="0"/>
              <w:rPr>
                <w:rFonts w:eastAsia="Calibri" w:cs="Arial"/>
                <w:b/>
                <w:sz w:val="20"/>
                <w:szCs w:val="20"/>
              </w:rPr>
            </w:pPr>
            <w:r w:rsidRPr="00B449D4">
              <w:rPr>
                <w:rFonts w:cs="Arial"/>
                <w:b/>
                <w:sz w:val="20"/>
                <w:szCs w:val="20"/>
              </w:rPr>
              <w:t>Properties</w:t>
            </w:r>
          </w:p>
        </w:tc>
        <w:tc>
          <w:tcPr>
            <w:tcW w:w="2159" w:type="dxa"/>
            <w:tcBorders>
              <w:top w:val="single" w:sz="4" w:space="0" w:color="000000"/>
              <w:left w:val="single" w:sz="2" w:space="0" w:color="000000"/>
              <w:bottom w:val="single" w:sz="4" w:space="0" w:color="000000"/>
              <w:right w:val="nil"/>
            </w:tcBorders>
            <w:hideMark/>
          </w:tcPr>
          <w:p w:rsidR="00472488" w:rsidRPr="00B449D4" w:rsidRDefault="00472488" w:rsidP="000C4DEB">
            <w:pPr>
              <w:spacing w:after="0" w:line="240" w:lineRule="auto"/>
              <w:ind w:left="85"/>
              <w:rPr>
                <w:rFonts w:eastAsia="Calibri" w:cs="Arial"/>
                <w:sz w:val="20"/>
                <w:szCs w:val="20"/>
              </w:rPr>
            </w:pPr>
            <w:r w:rsidRPr="00B449D4">
              <w:rPr>
                <w:rFonts w:eastAsia="Times New Roman" w:cs="Arial"/>
                <w:sz w:val="20"/>
                <w:szCs w:val="20"/>
              </w:rPr>
              <w:t>minOccurs:</w:t>
            </w:r>
          </w:p>
        </w:tc>
        <w:tc>
          <w:tcPr>
            <w:tcW w:w="6254" w:type="dxa"/>
            <w:tcBorders>
              <w:top w:val="single" w:sz="4" w:space="0" w:color="000000"/>
              <w:left w:val="nil"/>
              <w:bottom w:val="single" w:sz="4" w:space="0" w:color="000000"/>
              <w:right w:val="single" w:sz="2" w:space="0" w:color="000000"/>
            </w:tcBorders>
            <w:hideMark/>
          </w:tcPr>
          <w:p w:rsidR="00472488" w:rsidRPr="00B449D4" w:rsidRDefault="00472488" w:rsidP="000C4DEB">
            <w:pPr>
              <w:spacing w:after="0" w:line="240" w:lineRule="auto"/>
              <w:rPr>
                <w:rFonts w:eastAsia="Calibri" w:cs="Arial"/>
                <w:sz w:val="20"/>
                <w:szCs w:val="20"/>
              </w:rPr>
            </w:pPr>
            <w:r w:rsidRPr="00B449D4">
              <w:rPr>
                <w:rFonts w:eastAsia="Courier New" w:cs="Arial"/>
                <w:sz w:val="20"/>
                <w:szCs w:val="20"/>
              </w:rPr>
              <w:t>0</w:t>
            </w:r>
          </w:p>
        </w:tc>
      </w:tr>
      <w:tr w:rsidR="00472488" w:rsidRPr="00B449D4" w:rsidTr="000C4DEB">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472488" w:rsidRPr="00B449D4" w:rsidRDefault="00472488" w:rsidP="000C4DEB">
            <w:pPr>
              <w:spacing w:after="0" w:line="240" w:lineRule="auto"/>
              <w:ind w:left="0"/>
              <w:jc w:val="left"/>
              <w:rPr>
                <w:rFonts w:eastAsia="Calibri" w:cs="Arial"/>
                <w:b/>
              </w:rPr>
            </w:pPr>
          </w:p>
        </w:tc>
        <w:tc>
          <w:tcPr>
            <w:tcW w:w="2159" w:type="dxa"/>
            <w:tcBorders>
              <w:top w:val="single" w:sz="4" w:space="0" w:color="000000"/>
              <w:left w:val="single" w:sz="2" w:space="0" w:color="000000"/>
              <w:bottom w:val="single" w:sz="4" w:space="0" w:color="000000"/>
              <w:right w:val="nil"/>
            </w:tcBorders>
            <w:hideMark/>
          </w:tcPr>
          <w:p w:rsidR="00472488" w:rsidRPr="00B449D4" w:rsidRDefault="00472488" w:rsidP="000C4DEB">
            <w:pPr>
              <w:spacing w:after="0" w:line="240" w:lineRule="auto"/>
              <w:ind w:left="85"/>
              <w:rPr>
                <w:rFonts w:eastAsia="Calibri" w:cs="Arial"/>
                <w:sz w:val="20"/>
                <w:szCs w:val="20"/>
              </w:rPr>
            </w:pPr>
            <w:r w:rsidRPr="00B449D4">
              <w:rPr>
                <w:rFonts w:eastAsia="Times New Roman" w:cs="Arial"/>
                <w:sz w:val="20"/>
                <w:szCs w:val="20"/>
              </w:rPr>
              <w:t>maxOccurs:</w:t>
            </w:r>
          </w:p>
        </w:tc>
        <w:tc>
          <w:tcPr>
            <w:tcW w:w="6254" w:type="dxa"/>
            <w:tcBorders>
              <w:top w:val="single" w:sz="4" w:space="0" w:color="000000"/>
              <w:left w:val="nil"/>
              <w:bottom w:val="single" w:sz="4" w:space="0" w:color="000000"/>
              <w:right w:val="single" w:sz="2" w:space="0" w:color="000000"/>
            </w:tcBorders>
            <w:hideMark/>
          </w:tcPr>
          <w:p w:rsidR="00472488" w:rsidRPr="00B449D4" w:rsidRDefault="00472488" w:rsidP="000C4DEB">
            <w:pPr>
              <w:tabs>
                <w:tab w:val="center" w:pos="2545"/>
              </w:tabs>
              <w:spacing w:after="0" w:line="240" w:lineRule="auto"/>
              <w:rPr>
                <w:rFonts w:eastAsia="Calibri" w:cs="Arial"/>
                <w:sz w:val="20"/>
                <w:szCs w:val="20"/>
              </w:rPr>
            </w:pPr>
            <w:r w:rsidRPr="00B449D4">
              <w:rPr>
                <w:rFonts w:eastAsia="Courier New" w:cs="Arial"/>
                <w:sz w:val="20"/>
                <w:szCs w:val="20"/>
              </w:rPr>
              <w:t>1</w:t>
            </w:r>
          </w:p>
        </w:tc>
      </w:tr>
      <w:tr w:rsidR="00472488" w:rsidRPr="00B449D4" w:rsidTr="000C4DEB">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472488" w:rsidRPr="00B449D4" w:rsidRDefault="00472488" w:rsidP="000C4DEB">
            <w:pPr>
              <w:spacing w:after="0" w:line="240" w:lineRule="auto"/>
              <w:ind w:left="45"/>
              <w:rPr>
                <w:rFonts w:eastAsia="Calibri" w:cs="Arial"/>
                <w:b/>
                <w:sz w:val="20"/>
                <w:szCs w:val="20"/>
              </w:rPr>
            </w:pPr>
            <w:r w:rsidRPr="00B449D4">
              <w:rPr>
                <w:rFonts w:eastAsia="Times New Roman" w:cs="Arial"/>
                <w:b/>
                <w:sz w:val="20"/>
                <w:szCs w:val="20"/>
              </w:rPr>
              <w:t>Facets</w:t>
            </w:r>
          </w:p>
        </w:tc>
        <w:tc>
          <w:tcPr>
            <w:tcW w:w="2159" w:type="dxa"/>
            <w:tcBorders>
              <w:top w:val="single" w:sz="4" w:space="0" w:color="000000"/>
              <w:left w:val="single" w:sz="4" w:space="0" w:color="auto"/>
              <w:bottom w:val="single" w:sz="4" w:space="0" w:color="000000"/>
              <w:right w:val="nil"/>
            </w:tcBorders>
            <w:hideMark/>
          </w:tcPr>
          <w:p w:rsidR="00472488" w:rsidRPr="00B449D4" w:rsidRDefault="00472488" w:rsidP="000C4DEB">
            <w:pPr>
              <w:spacing w:after="0" w:line="240" w:lineRule="auto"/>
              <w:ind w:left="85"/>
              <w:rPr>
                <w:rFonts w:eastAsia="Calibri" w:cs="Arial"/>
                <w:sz w:val="20"/>
                <w:szCs w:val="20"/>
              </w:rPr>
            </w:pPr>
            <w:r w:rsidRPr="00B449D4">
              <w:rPr>
                <w:rFonts w:eastAsia="Times New Roman" w:cs="Arial"/>
                <w:sz w:val="20"/>
                <w:szCs w:val="20"/>
              </w:rPr>
              <w:t>minLength</w:t>
            </w:r>
          </w:p>
        </w:tc>
        <w:tc>
          <w:tcPr>
            <w:tcW w:w="6254" w:type="dxa"/>
            <w:tcBorders>
              <w:top w:val="single" w:sz="4" w:space="0" w:color="000000"/>
              <w:left w:val="nil"/>
              <w:bottom w:val="single" w:sz="4" w:space="0" w:color="000000"/>
              <w:right w:val="single" w:sz="2" w:space="0" w:color="000000"/>
            </w:tcBorders>
            <w:hideMark/>
          </w:tcPr>
          <w:p w:rsidR="00472488" w:rsidRPr="00B449D4" w:rsidRDefault="00472488" w:rsidP="000C4DEB">
            <w:pPr>
              <w:tabs>
                <w:tab w:val="center" w:pos="2545"/>
              </w:tabs>
              <w:spacing w:after="0" w:line="240" w:lineRule="auto"/>
              <w:rPr>
                <w:rFonts w:eastAsia="Calibri" w:cs="Arial"/>
                <w:sz w:val="20"/>
                <w:szCs w:val="20"/>
              </w:rPr>
            </w:pPr>
            <w:commentRangeStart w:id="753"/>
            <w:r w:rsidRPr="00B449D4">
              <w:rPr>
                <w:rFonts w:eastAsia="Courier New" w:cs="Arial"/>
                <w:sz w:val="20"/>
                <w:szCs w:val="20"/>
              </w:rPr>
              <w:t>1</w:t>
            </w:r>
            <w:r w:rsidRPr="00B449D4">
              <w:rPr>
                <w:rFonts w:eastAsia="Times New Roman" w:cs="Arial"/>
                <w:sz w:val="20"/>
                <w:szCs w:val="20"/>
              </w:rPr>
              <w:t>0</w:t>
            </w:r>
            <w:commentRangeEnd w:id="753"/>
            <w:r w:rsidR="00074B7C">
              <w:rPr>
                <w:rStyle w:val="CommentReference"/>
                <w:rFonts w:ascii="Calibri" w:eastAsia="Calibri" w:hAnsi="Calibri" w:cs="Calibri"/>
                <w:color w:val="000000"/>
              </w:rPr>
              <w:commentReference w:id="753"/>
            </w:r>
          </w:p>
        </w:tc>
      </w:tr>
      <w:tr w:rsidR="00472488" w:rsidRPr="00B449D4" w:rsidTr="000C4DEB">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472488" w:rsidRPr="00B449D4" w:rsidRDefault="00472488" w:rsidP="000C4DEB">
            <w:pPr>
              <w:spacing w:after="0" w:line="240" w:lineRule="auto"/>
              <w:ind w:left="0"/>
              <w:jc w:val="left"/>
              <w:rPr>
                <w:rFonts w:eastAsia="Calibri" w:cs="Arial"/>
                <w:b/>
              </w:rPr>
            </w:pPr>
          </w:p>
        </w:tc>
        <w:tc>
          <w:tcPr>
            <w:tcW w:w="2159" w:type="dxa"/>
            <w:tcBorders>
              <w:top w:val="single" w:sz="4" w:space="0" w:color="000000"/>
              <w:left w:val="single" w:sz="4" w:space="0" w:color="auto"/>
              <w:bottom w:val="single" w:sz="4" w:space="0" w:color="000000"/>
              <w:right w:val="nil"/>
            </w:tcBorders>
            <w:hideMark/>
          </w:tcPr>
          <w:p w:rsidR="00472488" w:rsidRPr="00B449D4" w:rsidRDefault="00472488" w:rsidP="000C4DEB">
            <w:pPr>
              <w:spacing w:after="0" w:line="240" w:lineRule="auto"/>
              <w:ind w:left="85"/>
              <w:rPr>
                <w:rFonts w:eastAsia="Calibri" w:cs="Arial"/>
                <w:sz w:val="20"/>
                <w:szCs w:val="20"/>
              </w:rPr>
            </w:pPr>
            <w:r w:rsidRPr="00B449D4">
              <w:rPr>
                <w:rFonts w:eastAsia="Times New Roman" w:cs="Arial"/>
                <w:sz w:val="20"/>
                <w:szCs w:val="20"/>
              </w:rPr>
              <w:t>maxLength</w:t>
            </w:r>
          </w:p>
        </w:tc>
        <w:tc>
          <w:tcPr>
            <w:tcW w:w="6254" w:type="dxa"/>
            <w:tcBorders>
              <w:top w:val="single" w:sz="4" w:space="0" w:color="000000"/>
              <w:left w:val="nil"/>
              <w:bottom w:val="single" w:sz="4" w:space="0" w:color="000000"/>
              <w:right w:val="single" w:sz="2" w:space="0" w:color="000000"/>
            </w:tcBorders>
            <w:hideMark/>
          </w:tcPr>
          <w:p w:rsidR="00472488" w:rsidRPr="00B449D4" w:rsidRDefault="00472488" w:rsidP="000C4DEB">
            <w:pPr>
              <w:tabs>
                <w:tab w:val="center" w:pos="2545"/>
              </w:tabs>
              <w:spacing w:after="0" w:line="240" w:lineRule="auto"/>
              <w:rPr>
                <w:rFonts w:eastAsia="Calibri" w:cs="Arial"/>
                <w:sz w:val="20"/>
                <w:szCs w:val="20"/>
              </w:rPr>
            </w:pPr>
            <w:r w:rsidRPr="00B449D4">
              <w:rPr>
                <w:rFonts w:eastAsia="Courier New" w:cs="Arial"/>
                <w:sz w:val="20"/>
                <w:szCs w:val="20"/>
              </w:rPr>
              <w:t>1000</w:t>
            </w:r>
            <w:r w:rsidRPr="00B449D4">
              <w:rPr>
                <w:rFonts w:eastAsia="Courier New" w:cs="Arial"/>
                <w:sz w:val="20"/>
                <w:szCs w:val="20"/>
              </w:rPr>
              <w:tab/>
            </w:r>
            <w:r w:rsidRPr="00B449D4">
              <w:rPr>
                <w:rFonts w:eastAsia="Times New Roman" w:cs="Arial"/>
                <w:sz w:val="20"/>
                <w:szCs w:val="20"/>
              </w:rPr>
              <w:t xml:space="preserve"> </w:t>
            </w:r>
          </w:p>
        </w:tc>
      </w:tr>
      <w:tr w:rsidR="00472488" w:rsidRPr="00B449D4" w:rsidTr="000C4DEB">
        <w:trPr>
          <w:trHeight w:val="65"/>
        </w:trPr>
        <w:tc>
          <w:tcPr>
            <w:tcW w:w="1227" w:type="dxa"/>
            <w:tcBorders>
              <w:top w:val="single" w:sz="4" w:space="0" w:color="auto"/>
              <w:left w:val="single" w:sz="4" w:space="0" w:color="auto"/>
              <w:bottom w:val="single" w:sz="4" w:space="0" w:color="auto"/>
              <w:right w:val="single" w:sz="4" w:space="0" w:color="auto"/>
            </w:tcBorders>
            <w:hideMark/>
          </w:tcPr>
          <w:p w:rsidR="00472488" w:rsidRPr="00B449D4" w:rsidRDefault="00472488" w:rsidP="000C4DEB">
            <w:pPr>
              <w:spacing w:after="0" w:line="240" w:lineRule="auto"/>
              <w:ind w:left="0"/>
              <w:rPr>
                <w:rFonts w:eastAsia="Calibri" w:cs="Arial"/>
                <w:b/>
                <w:sz w:val="20"/>
                <w:szCs w:val="20"/>
              </w:rPr>
            </w:pPr>
            <w:r w:rsidRPr="00B449D4">
              <w:rPr>
                <w:rFonts w:cs="Arial"/>
                <w:b/>
                <w:sz w:val="20"/>
                <w:szCs w:val="20"/>
              </w:rPr>
              <w:t>Quality checks</w:t>
            </w:r>
          </w:p>
        </w:tc>
        <w:tc>
          <w:tcPr>
            <w:tcW w:w="8413" w:type="dxa"/>
            <w:gridSpan w:val="2"/>
            <w:tcBorders>
              <w:top w:val="single" w:sz="4" w:space="0" w:color="000000"/>
              <w:left w:val="single" w:sz="4" w:space="0" w:color="auto"/>
              <w:bottom w:val="single" w:sz="4" w:space="0" w:color="000000"/>
              <w:right w:val="single" w:sz="2" w:space="0" w:color="000000"/>
            </w:tcBorders>
          </w:tcPr>
          <w:p w:rsidR="00472488" w:rsidRPr="00B449D4" w:rsidRDefault="00472488" w:rsidP="000C4DEB">
            <w:pPr>
              <w:tabs>
                <w:tab w:val="center" w:pos="2545"/>
              </w:tabs>
              <w:spacing w:after="0" w:line="240" w:lineRule="auto"/>
              <w:ind w:left="0"/>
              <w:rPr>
                <w:rFonts w:eastAsia="Calibri" w:cs="Arial"/>
                <w:sz w:val="20"/>
                <w:szCs w:val="20"/>
              </w:rPr>
            </w:pPr>
          </w:p>
        </w:tc>
      </w:tr>
    </w:tbl>
    <w:p w:rsidR="00472488" w:rsidRPr="00B449D4" w:rsidRDefault="00472488" w:rsidP="00472488">
      <w:pPr>
        <w:pStyle w:val="BodyText"/>
        <w:ind w:left="0"/>
      </w:pPr>
    </w:p>
    <w:tbl>
      <w:tblPr>
        <w:tblStyle w:val="TableGrid0"/>
        <w:tblW w:w="9645" w:type="dxa"/>
        <w:tblInd w:w="144" w:type="dxa"/>
        <w:tblLayout w:type="fixed"/>
        <w:tblCellMar>
          <w:top w:w="68" w:type="dxa"/>
          <w:right w:w="115" w:type="dxa"/>
        </w:tblCellMar>
        <w:tblLook w:val="04A0" w:firstRow="1" w:lastRow="0" w:firstColumn="1" w:lastColumn="0" w:noHBand="0" w:noVBand="1"/>
      </w:tblPr>
      <w:tblGrid>
        <w:gridCol w:w="1228"/>
        <w:gridCol w:w="2136"/>
        <w:gridCol w:w="6281"/>
      </w:tblGrid>
      <w:tr w:rsidR="00472488" w:rsidRPr="00B449D4" w:rsidTr="000C4DE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472488" w:rsidRPr="00B449D4" w:rsidRDefault="00472488" w:rsidP="000C4DEB">
            <w:pPr>
              <w:pStyle w:val="BodyText2"/>
            </w:pPr>
            <w:r w:rsidRPr="00B449D4">
              <w:t>Class</w:t>
            </w:r>
          </w:p>
          <w:p w:rsidR="00472488" w:rsidRPr="00B449D4" w:rsidRDefault="00472488" w:rsidP="000C4DEB">
            <w:pPr>
              <w:pStyle w:val="BodyText2"/>
              <w:rPr>
                <w:rFonts w:eastAsia="Calibri"/>
              </w:rPr>
            </w:pPr>
            <w:r w:rsidRPr="00B449D4">
              <w:t>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472488" w:rsidRPr="00B449D4" w:rsidRDefault="00191ED1" w:rsidP="000C4DEB">
            <w:pPr>
              <w:pStyle w:val="BodyText2"/>
            </w:pPr>
            <w:r>
              <w:t>APSFR</w:t>
            </w:r>
          </w:p>
          <w:p w:rsidR="00472488" w:rsidRPr="00B449D4" w:rsidRDefault="00191ED1" w:rsidP="000C4DEB">
            <w:pPr>
              <w:pStyle w:val="BodyText2"/>
            </w:pPr>
            <w:r>
              <w:t>APSFR/</w:t>
            </w:r>
            <w:del w:id="754" w:author="Author">
              <w:r>
                <w:delText>AreasofFloodRisk</w:delText>
              </w:r>
              <w:r w:rsidDel="00206B2C">
                <w:delText>AreasofFloodRisk</w:delText>
              </w:r>
            </w:del>
            <w:ins w:id="755" w:author="Author">
              <w:r w:rsidR="00206B2C">
                <w:t>AreasOfFloodRisk</w:t>
              </w:r>
            </w:ins>
            <w:del w:id="756" w:author="Author">
              <w:r>
                <w:delText>AreasofFloodRisk</w:delText>
              </w:r>
            </w:del>
            <w:r>
              <w:t>/TypeOfFloods</w:t>
            </w:r>
            <w:del w:id="757" w:author="Author">
              <w:r w:rsidRPr="00B449D4">
                <w:delText xml:space="preserve"> </w:delText>
              </w:r>
            </w:del>
            <w:r w:rsidR="00472488" w:rsidRPr="00B449D4">
              <w:t>/</w:t>
            </w:r>
            <w:commentRangeStart w:id="758"/>
            <w:r w:rsidR="00472488" w:rsidRPr="00B449D4">
              <w:t>CharacteristicsUncertain</w:t>
            </w:r>
            <w:r w:rsidR="00154CDD">
              <w:t>Description</w:t>
            </w:r>
            <w:commentRangeEnd w:id="758"/>
            <w:r w:rsidR="0080059A">
              <w:rPr>
                <w:rStyle w:val="CommentReference"/>
                <w:rFonts w:ascii="Calibri" w:eastAsia="Calibri" w:hAnsi="Calibri" w:cs="Calibri"/>
                <w:b w:val="0"/>
                <w:color w:val="000000"/>
              </w:rPr>
              <w:commentReference w:id="758"/>
            </w:r>
          </w:p>
          <w:p w:rsidR="00472488" w:rsidRPr="00B449D4" w:rsidRDefault="00472488" w:rsidP="000C4DEB">
            <w:pPr>
              <w:pStyle w:val="BodyText2"/>
            </w:pPr>
          </w:p>
        </w:tc>
      </w:tr>
      <w:tr w:rsidR="00472488" w:rsidRPr="00B449D4" w:rsidTr="000C4DE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472488" w:rsidRPr="00B449D4" w:rsidRDefault="00472488" w:rsidP="000C4DEB">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472488" w:rsidRPr="00B449D4" w:rsidRDefault="00472488" w:rsidP="000C4DEB">
            <w:pPr>
              <w:spacing w:after="0" w:line="240" w:lineRule="auto"/>
              <w:ind w:left="0"/>
              <w:rPr>
                <w:rFonts w:eastAsia="Calibri" w:cs="Arial"/>
              </w:rPr>
            </w:pPr>
            <w:r w:rsidRPr="00B449D4">
              <w:rPr>
                <w:rFonts w:eastAsia="Calibri" w:cs="Arial"/>
                <w:sz w:val="20"/>
              </w:rPr>
              <w:t>Conditional. If ‘</w:t>
            </w:r>
            <w:r w:rsidRPr="00B449D4">
              <w:rPr>
                <w:sz w:val="20"/>
                <w:szCs w:val="20"/>
              </w:rPr>
              <w:t>A4</w:t>
            </w:r>
            <w:r>
              <w:rPr>
                <w:sz w:val="20"/>
                <w:szCs w:val="20"/>
              </w:rPr>
              <w:t>1</w:t>
            </w:r>
            <w:r w:rsidRPr="00B449D4">
              <w:rPr>
                <w:sz w:val="20"/>
                <w:szCs w:val="20"/>
              </w:rPr>
              <w:t>=Characteristics of flooding uncertain’</w:t>
            </w:r>
            <w:r w:rsidRPr="00B449D4">
              <w:rPr>
                <w:rFonts w:eastAsia="Calibri" w:cs="Arial"/>
                <w:sz w:val="20"/>
              </w:rPr>
              <w:t xml:space="preserve"> selected from enumeration list provide a reason for the uncertainty</w:t>
            </w:r>
          </w:p>
        </w:tc>
      </w:tr>
      <w:tr w:rsidR="00472488" w:rsidRPr="00B449D4" w:rsidTr="000C4DEB">
        <w:trPr>
          <w:trHeight w:val="500"/>
        </w:trPr>
        <w:tc>
          <w:tcPr>
            <w:tcW w:w="1227" w:type="dxa"/>
            <w:tcBorders>
              <w:top w:val="single" w:sz="4" w:space="0" w:color="auto"/>
              <w:left w:val="single" w:sz="4" w:space="0" w:color="auto"/>
              <w:bottom w:val="single" w:sz="4" w:space="0" w:color="auto"/>
              <w:right w:val="single" w:sz="4" w:space="0" w:color="auto"/>
            </w:tcBorders>
            <w:hideMark/>
          </w:tcPr>
          <w:p w:rsidR="00472488" w:rsidRPr="00B449D4" w:rsidRDefault="00472488" w:rsidP="000C4DEB">
            <w:pPr>
              <w:spacing w:after="0" w:line="240" w:lineRule="auto"/>
              <w:ind w:left="45"/>
              <w:rPr>
                <w:rFonts w:eastAsia="Calibri" w:cs="Arial"/>
                <w:b/>
                <w:sz w:val="20"/>
                <w:szCs w:val="20"/>
              </w:rPr>
            </w:pPr>
            <w:r w:rsidRPr="00B449D4">
              <w:rPr>
                <w:rFonts w:eastAsia="Times New Roman" w:cs="Arial"/>
                <w:b/>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472488" w:rsidRPr="00B449D4" w:rsidRDefault="00472488" w:rsidP="000C4DEB">
            <w:pPr>
              <w:spacing w:after="0" w:line="240" w:lineRule="auto"/>
              <w:ind w:left="45"/>
              <w:rPr>
                <w:rFonts w:eastAsia="Calibri" w:cs="Arial"/>
                <w:sz w:val="20"/>
                <w:szCs w:val="20"/>
              </w:rPr>
            </w:pPr>
            <w:r w:rsidRPr="00B449D4">
              <w:rPr>
                <w:rFonts w:eastAsia="Times New Roman" w:cs="Arial"/>
                <w:sz w:val="20"/>
                <w:szCs w:val="20"/>
              </w:rPr>
              <w:t>String1000Type</w:t>
            </w:r>
          </w:p>
        </w:tc>
      </w:tr>
      <w:tr w:rsidR="00472488" w:rsidRPr="00B449D4" w:rsidTr="000C4DE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472488" w:rsidRPr="00B449D4" w:rsidRDefault="00472488" w:rsidP="000C4DEB">
            <w:pPr>
              <w:spacing w:after="0" w:line="240" w:lineRule="auto"/>
              <w:ind w:left="0"/>
              <w:rPr>
                <w:rFonts w:eastAsia="Calibri" w:cs="Arial"/>
                <w:b/>
                <w:sz w:val="20"/>
                <w:szCs w:val="20"/>
              </w:rPr>
            </w:pPr>
            <w:r w:rsidRPr="00B449D4">
              <w:rPr>
                <w:rFonts w:cs="Arial"/>
                <w:b/>
                <w:sz w:val="20"/>
                <w:szCs w:val="20"/>
              </w:rPr>
              <w:t>Properties</w:t>
            </w:r>
          </w:p>
        </w:tc>
        <w:tc>
          <w:tcPr>
            <w:tcW w:w="2135" w:type="dxa"/>
            <w:tcBorders>
              <w:top w:val="single" w:sz="4" w:space="0" w:color="000000"/>
              <w:left w:val="single" w:sz="2" w:space="0" w:color="000000"/>
              <w:bottom w:val="single" w:sz="4" w:space="0" w:color="000000"/>
              <w:right w:val="nil"/>
            </w:tcBorders>
            <w:hideMark/>
          </w:tcPr>
          <w:p w:rsidR="00472488" w:rsidRPr="00B449D4" w:rsidRDefault="00472488" w:rsidP="000C4DEB">
            <w:pPr>
              <w:spacing w:after="0" w:line="240" w:lineRule="auto"/>
              <w:ind w:left="85"/>
              <w:rPr>
                <w:rFonts w:eastAsia="Calibri" w:cs="Arial"/>
                <w:sz w:val="20"/>
                <w:szCs w:val="20"/>
              </w:rPr>
            </w:pPr>
            <w:r w:rsidRPr="00B449D4">
              <w:rPr>
                <w:rFonts w:eastAsia="Times New Roman" w:cs="Arial"/>
                <w:sz w:val="20"/>
                <w:szCs w:val="20"/>
              </w:rPr>
              <w:t>minOccurs:</w:t>
            </w:r>
          </w:p>
        </w:tc>
        <w:tc>
          <w:tcPr>
            <w:tcW w:w="6278" w:type="dxa"/>
            <w:tcBorders>
              <w:top w:val="single" w:sz="4" w:space="0" w:color="000000"/>
              <w:left w:val="nil"/>
              <w:bottom w:val="single" w:sz="4" w:space="0" w:color="000000"/>
              <w:right w:val="single" w:sz="2" w:space="0" w:color="000000"/>
            </w:tcBorders>
            <w:hideMark/>
          </w:tcPr>
          <w:p w:rsidR="00472488" w:rsidRPr="00B449D4" w:rsidRDefault="00472488" w:rsidP="000C4DEB">
            <w:pPr>
              <w:spacing w:after="0" w:line="240" w:lineRule="auto"/>
              <w:rPr>
                <w:rFonts w:eastAsia="Calibri" w:cs="Arial"/>
                <w:sz w:val="20"/>
                <w:szCs w:val="20"/>
              </w:rPr>
            </w:pPr>
            <w:r w:rsidRPr="00B449D4">
              <w:rPr>
                <w:rFonts w:eastAsia="Courier New" w:cs="Arial"/>
                <w:sz w:val="20"/>
                <w:szCs w:val="20"/>
              </w:rPr>
              <w:t>0</w:t>
            </w:r>
          </w:p>
        </w:tc>
      </w:tr>
      <w:tr w:rsidR="00472488" w:rsidRPr="00B449D4" w:rsidTr="000C4DEB">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472488" w:rsidRPr="00B449D4" w:rsidRDefault="00472488" w:rsidP="000C4DEB">
            <w:pPr>
              <w:spacing w:after="0" w:line="240" w:lineRule="auto"/>
              <w:ind w:left="0"/>
              <w:jc w:val="left"/>
              <w:rPr>
                <w:rFonts w:eastAsia="Calibri" w:cs="Arial"/>
                <w:b/>
              </w:rPr>
            </w:pPr>
          </w:p>
        </w:tc>
        <w:tc>
          <w:tcPr>
            <w:tcW w:w="2135" w:type="dxa"/>
            <w:tcBorders>
              <w:top w:val="single" w:sz="4" w:space="0" w:color="000000"/>
              <w:left w:val="single" w:sz="2" w:space="0" w:color="000000"/>
              <w:bottom w:val="single" w:sz="4" w:space="0" w:color="000000"/>
              <w:right w:val="nil"/>
            </w:tcBorders>
            <w:hideMark/>
          </w:tcPr>
          <w:p w:rsidR="00472488" w:rsidRPr="00B449D4" w:rsidRDefault="00472488" w:rsidP="000C4DEB">
            <w:pPr>
              <w:spacing w:after="0" w:line="240" w:lineRule="auto"/>
              <w:ind w:left="85"/>
              <w:rPr>
                <w:rFonts w:eastAsia="Calibri" w:cs="Arial"/>
                <w:sz w:val="20"/>
                <w:szCs w:val="20"/>
              </w:rPr>
            </w:pPr>
            <w:r w:rsidRPr="00B449D4">
              <w:rPr>
                <w:rFonts w:eastAsia="Times New Roman" w:cs="Arial"/>
                <w:sz w:val="20"/>
                <w:szCs w:val="20"/>
              </w:rPr>
              <w:t>maxOccurs:</w:t>
            </w:r>
          </w:p>
        </w:tc>
        <w:tc>
          <w:tcPr>
            <w:tcW w:w="6278" w:type="dxa"/>
            <w:tcBorders>
              <w:top w:val="single" w:sz="4" w:space="0" w:color="000000"/>
              <w:left w:val="nil"/>
              <w:bottom w:val="single" w:sz="4" w:space="0" w:color="000000"/>
              <w:right w:val="single" w:sz="2" w:space="0" w:color="000000"/>
            </w:tcBorders>
            <w:hideMark/>
          </w:tcPr>
          <w:p w:rsidR="00472488" w:rsidRPr="00B449D4" w:rsidRDefault="00472488" w:rsidP="000C4DEB">
            <w:pPr>
              <w:tabs>
                <w:tab w:val="center" w:pos="2545"/>
              </w:tabs>
              <w:spacing w:after="0" w:line="240" w:lineRule="auto"/>
              <w:rPr>
                <w:rFonts w:eastAsia="Calibri" w:cs="Arial"/>
                <w:sz w:val="20"/>
                <w:szCs w:val="20"/>
              </w:rPr>
            </w:pPr>
            <w:r w:rsidRPr="00B449D4">
              <w:rPr>
                <w:rFonts w:eastAsia="Courier New" w:cs="Arial"/>
                <w:sz w:val="20"/>
                <w:szCs w:val="20"/>
              </w:rPr>
              <w:t>1</w:t>
            </w:r>
          </w:p>
        </w:tc>
      </w:tr>
      <w:tr w:rsidR="00472488" w:rsidRPr="00B449D4" w:rsidTr="000C4DEB">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472488" w:rsidRPr="00B449D4" w:rsidRDefault="00472488" w:rsidP="000C4DEB">
            <w:pPr>
              <w:spacing w:after="0" w:line="240" w:lineRule="auto"/>
              <w:ind w:left="45"/>
              <w:rPr>
                <w:rFonts w:eastAsia="Calibri" w:cs="Arial"/>
                <w:b/>
                <w:sz w:val="20"/>
                <w:szCs w:val="20"/>
              </w:rPr>
            </w:pPr>
            <w:r w:rsidRPr="00B449D4">
              <w:rPr>
                <w:rFonts w:eastAsia="Times New Roman" w:cs="Arial"/>
                <w:b/>
                <w:sz w:val="20"/>
                <w:szCs w:val="20"/>
              </w:rPr>
              <w:t>Facets</w:t>
            </w:r>
          </w:p>
        </w:tc>
        <w:tc>
          <w:tcPr>
            <w:tcW w:w="2135" w:type="dxa"/>
            <w:tcBorders>
              <w:top w:val="single" w:sz="4" w:space="0" w:color="000000"/>
              <w:left w:val="single" w:sz="4" w:space="0" w:color="auto"/>
              <w:bottom w:val="single" w:sz="4" w:space="0" w:color="000000"/>
              <w:right w:val="nil"/>
            </w:tcBorders>
            <w:hideMark/>
          </w:tcPr>
          <w:p w:rsidR="00472488" w:rsidRPr="00B449D4" w:rsidRDefault="00472488" w:rsidP="000C4DEB">
            <w:pPr>
              <w:spacing w:after="0" w:line="240" w:lineRule="auto"/>
              <w:ind w:left="85"/>
              <w:rPr>
                <w:rFonts w:eastAsia="Calibri" w:cs="Arial"/>
                <w:sz w:val="20"/>
                <w:szCs w:val="20"/>
              </w:rPr>
            </w:pPr>
            <w:r w:rsidRPr="00B449D4">
              <w:rPr>
                <w:rFonts w:eastAsia="Times New Roman" w:cs="Arial"/>
                <w:sz w:val="20"/>
                <w:szCs w:val="20"/>
              </w:rPr>
              <w:t>minLength</w:t>
            </w:r>
          </w:p>
        </w:tc>
        <w:tc>
          <w:tcPr>
            <w:tcW w:w="6278" w:type="dxa"/>
            <w:tcBorders>
              <w:top w:val="single" w:sz="4" w:space="0" w:color="000000"/>
              <w:left w:val="nil"/>
              <w:bottom w:val="single" w:sz="4" w:space="0" w:color="000000"/>
              <w:right w:val="single" w:sz="2" w:space="0" w:color="000000"/>
            </w:tcBorders>
            <w:hideMark/>
          </w:tcPr>
          <w:p w:rsidR="00472488" w:rsidRPr="00B449D4" w:rsidRDefault="00472488" w:rsidP="000C4DEB">
            <w:pPr>
              <w:tabs>
                <w:tab w:val="center" w:pos="2545"/>
              </w:tabs>
              <w:spacing w:after="0" w:line="240" w:lineRule="auto"/>
              <w:rPr>
                <w:rFonts w:eastAsia="Calibri" w:cs="Arial"/>
                <w:sz w:val="20"/>
                <w:szCs w:val="20"/>
              </w:rPr>
            </w:pPr>
            <w:commentRangeStart w:id="759"/>
            <w:r w:rsidRPr="00B449D4">
              <w:rPr>
                <w:rFonts w:eastAsia="Courier New" w:cs="Arial"/>
                <w:sz w:val="20"/>
                <w:szCs w:val="20"/>
              </w:rPr>
              <w:t>1</w:t>
            </w:r>
            <w:r w:rsidRPr="00B449D4">
              <w:rPr>
                <w:rFonts w:eastAsia="Times New Roman" w:cs="Arial"/>
                <w:sz w:val="20"/>
                <w:szCs w:val="20"/>
              </w:rPr>
              <w:t>0</w:t>
            </w:r>
            <w:commentRangeEnd w:id="759"/>
            <w:r w:rsidR="00074B7C">
              <w:rPr>
                <w:rStyle w:val="CommentReference"/>
                <w:rFonts w:ascii="Calibri" w:eastAsia="Calibri" w:hAnsi="Calibri" w:cs="Calibri"/>
                <w:color w:val="000000"/>
              </w:rPr>
              <w:commentReference w:id="759"/>
            </w:r>
          </w:p>
        </w:tc>
      </w:tr>
      <w:tr w:rsidR="00472488" w:rsidRPr="00B449D4" w:rsidTr="000C4DEB">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472488" w:rsidRPr="00B449D4" w:rsidRDefault="00472488" w:rsidP="000C4DEB">
            <w:pPr>
              <w:spacing w:after="0" w:line="240" w:lineRule="auto"/>
              <w:ind w:left="0"/>
              <w:jc w:val="left"/>
              <w:rPr>
                <w:rFonts w:eastAsia="Calibri" w:cs="Arial"/>
                <w:b/>
              </w:rPr>
            </w:pPr>
          </w:p>
        </w:tc>
        <w:tc>
          <w:tcPr>
            <w:tcW w:w="2135" w:type="dxa"/>
            <w:tcBorders>
              <w:top w:val="single" w:sz="4" w:space="0" w:color="000000"/>
              <w:left w:val="single" w:sz="4" w:space="0" w:color="auto"/>
              <w:bottom w:val="single" w:sz="4" w:space="0" w:color="000000"/>
              <w:right w:val="nil"/>
            </w:tcBorders>
            <w:hideMark/>
          </w:tcPr>
          <w:p w:rsidR="00472488" w:rsidRPr="00B449D4" w:rsidRDefault="00472488" w:rsidP="000C4DEB">
            <w:pPr>
              <w:spacing w:after="0" w:line="240" w:lineRule="auto"/>
              <w:ind w:left="85"/>
              <w:rPr>
                <w:rFonts w:eastAsia="Calibri" w:cs="Arial"/>
                <w:sz w:val="20"/>
                <w:szCs w:val="20"/>
              </w:rPr>
            </w:pPr>
            <w:r w:rsidRPr="00B449D4">
              <w:rPr>
                <w:rFonts w:eastAsia="Times New Roman" w:cs="Arial"/>
                <w:sz w:val="20"/>
                <w:szCs w:val="20"/>
              </w:rPr>
              <w:t>maxLength</w:t>
            </w:r>
          </w:p>
        </w:tc>
        <w:tc>
          <w:tcPr>
            <w:tcW w:w="6278" w:type="dxa"/>
            <w:tcBorders>
              <w:top w:val="single" w:sz="4" w:space="0" w:color="000000"/>
              <w:left w:val="nil"/>
              <w:bottom w:val="single" w:sz="4" w:space="0" w:color="000000"/>
              <w:right w:val="single" w:sz="2" w:space="0" w:color="000000"/>
            </w:tcBorders>
            <w:hideMark/>
          </w:tcPr>
          <w:p w:rsidR="00472488" w:rsidRPr="00B449D4" w:rsidRDefault="00472488" w:rsidP="000C4DEB">
            <w:pPr>
              <w:tabs>
                <w:tab w:val="center" w:pos="2545"/>
              </w:tabs>
              <w:spacing w:after="0" w:line="240" w:lineRule="auto"/>
              <w:rPr>
                <w:rFonts w:eastAsia="Calibri" w:cs="Arial"/>
                <w:sz w:val="20"/>
                <w:szCs w:val="20"/>
              </w:rPr>
            </w:pPr>
            <w:r w:rsidRPr="00B449D4">
              <w:rPr>
                <w:rFonts w:eastAsia="Courier New" w:cs="Arial"/>
                <w:sz w:val="20"/>
                <w:szCs w:val="20"/>
              </w:rPr>
              <w:t>1000</w:t>
            </w:r>
            <w:r w:rsidRPr="00B449D4">
              <w:rPr>
                <w:rFonts w:eastAsia="Courier New" w:cs="Arial"/>
                <w:sz w:val="20"/>
                <w:szCs w:val="20"/>
              </w:rPr>
              <w:tab/>
            </w:r>
            <w:r w:rsidRPr="00B449D4">
              <w:rPr>
                <w:rFonts w:eastAsia="Times New Roman" w:cs="Arial"/>
                <w:sz w:val="20"/>
                <w:szCs w:val="20"/>
              </w:rPr>
              <w:t xml:space="preserve"> </w:t>
            </w:r>
          </w:p>
        </w:tc>
      </w:tr>
      <w:tr w:rsidR="00472488" w:rsidRPr="00B449D4" w:rsidTr="000C4DEB">
        <w:trPr>
          <w:trHeight w:val="65"/>
        </w:trPr>
        <w:tc>
          <w:tcPr>
            <w:tcW w:w="1227" w:type="dxa"/>
            <w:tcBorders>
              <w:top w:val="single" w:sz="4" w:space="0" w:color="auto"/>
              <w:left w:val="single" w:sz="4" w:space="0" w:color="auto"/>
              <w:bottom w:val="single" w:sz="4" w:space="0" w:color="auto"/>
              <w:right w:val="single" w:sz="4" w:space="0" w:color="auto"/>
            </w:tcBorders>
            <w:hideMark/>
          </w:tcPr>
          <w:p w:rsidR="00472488" w:rsidRPr="00B449D4" w:rsidRDefault="00472488" w:rsidP="000C4DEB">
            <w:pPr>
              <w:spacing w:after="0" w:line="240" w:lineRule="auto"/>
              <w:ind w:left="0"/>
              <w:rPr>
                <w:rFonts w:eastAsia="Calibri" w:cs="Arial"/>
                <w:b/>
                <w:sz w:val="20"/>
                <w:szCs w:val="20"/>
              </w:rPr>
            </w:pPr>
            <w:r w:rsidRPr="00B449D4">
              <w:rPr>
                <w:rFonts w:cs="Arial"/>
                <w:b/>
                <w:sz w:val="20"/>
                <w:szCs w:val="20"/>
              </w:rPr>
              <w:t>Quality checks</w:t>
            </w:r>
          </w:p>
        </w:tc>
        <w:tc>
          <w:tcPr>
            <w:tcW w:w="8413" w:type="dxa"/>
            <w:gridSpan w:val="2"/>
            <w:tcBorders>
              <w:top w:val="single" w:sz="4" w:space="0" w:color="000000"/>
              <w:left w:val="single" w:sz="4" w:space="0" w:color="auto"/>
              <w:bottom w:val="single" w:sz="4" w:space="0" w:color="000000"/>
              <w:right w:val="single" w:sz="2" w:space="0" w:color="000000"/>
            </w:tcBorders>
          </w:tcPr>
          <w:p w:rsidR="00472488" w:rsidRPr="00B449D4" w:rsidRDefault="00472488" w:rsidP="000C4DEB">
            <w:pPr>
              <w:tabs>
                <w:tab w:val="center" w:pos="2545"/>
              </w:tabs>
              <w:spacing w:after="0" w:line="240" w:lineRule="auto"/>
              <w:ind w:left="0"/>
              <w:rPr>
                <w:rFonts w:eastAsia="Calibri" w:cs="Arial"/>
                <w:sz w:val="20"/>
                <w:szCs w:val="20"/>
              </w:rPr>
            </w:pPr>
          </w:p>
        </w:tc>
      </w:tr>
    </w:tbl>
    <w:p w:rsidR="00A71C8A" w:rsidRDefault="00A71C8A" w:rsidP="00825FEF">
      <w:pPr>
        <w:pStyle w:val="BodyText"/>
      </w:pPr>
    </w:p>
    <w:p w:rsidR="00A71C8A" w:rsidRDefault="00985075" w:rsidP="002056FB">
      <w:pPr>
        <w:pStyle w:val="Heading3"/>
        <w:rPr>
          <w:ins w:id="760" w:author="Author"/>
        </w:rPr>
      </w:pPr>
      <w:ins w:id="761" w:author="Author">
        <w:r>
          <w:t xml:space="preserve"> </w:t>
        </w:r>
        <w:r w:rsidR="00E14BA3">
          <w:t>APSFR/</w:t>
        </w:r>
      </w:ins>
      <w:del w:id="762" w:author="Author">
        <w:r w:rsidR="00E14BA3" w:rsidDel="00206B2C">
          <w:delText>AreasofFloodRisk</w:delText>
        </w:r>
      </w:del>
      <w:ins w:id="763" w:author="Author">
        <w:r w:rsidR="00206B2C">
          <w:t>AreasOfFloodRisk</w:t>
        </w:r>
        <w:r w:rsidR="00E14BA3">
          <w:t>/</w:t>
        </w:r>
      </w:ins>
      <w:del w:id="764" w:author="Author">
        <w:r w:rsidR="00E14BA3" w:rsidDel="00206B2C">
          <w:delText>TypeofPotentialConsequences</w:delText>
        </w:r>
      </w:del>
      <w:ins w:id="765" w:author="Author">
        <w:r w:rsidR="00206B2C">
          <w:t>TypeOfPotentialConsequences</w:t>
        </w:r>
      </w:ins>
    </w:p>
    <w:p w:rsidR="00A71C8A" w:rsidRDefault="00985075" w:rsidP="002056FB">
      <w:pPr>
        <w:pStyle w:val="Heading3"/>
        <w:rPr>
          <w:del w:id="766" w:author="Author"/>
        </w:rPr>
      </w:pPr>
      <w:del w:id="767" w:author="Author">
        <w:r>
          <w:delText xml:space="preserve"> </w:delText>
        </w:r>
        <w:r w:rsidR="00E14BA3">
          <w:delText>APSFR/AreasofFloodRisk/TypeofPotentialConsequences</w:delText>
        </w:r>
      </w:del>
    </w:p>
    <w:p w:rsidR="0038779B" w:rsidRDefault="00F501E3" w:rsidP="00AB7BA0">
      <w:pPr>
        <w:pStyle w:val="BodyText"/>
      </w:pPr>
      <w:r>
        <w:t xml:space="preserve">These schema elements require the reporting of potential </w:t>
      </w:r>
      <w:r w:rsidR="000F1816">
        <w:t>consequences</w:t>
      </w:r>
      <w:r>
        <w:t xml:space="preserve"> of flooding on human health, the environment, cultural heritage and economic activity </w:t>
      </w:r>
      <w:r w:rsidR="00C43028">
        <w:t>for each</w:t>
      </w:r>
      <w:r>
        <w:t xml:space="preserve"> APSFR</w:t>
      </w:r>
      <w:r w:rsidR="00A016EB">
        <w:t>.</w:t>
      </w: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2740"/>
        <w:gridCol w:w="5772"/>
      </w:tblGrid>
      <w:tr w:rsidR="00491609" w:rsidRPr="0038779B" w:rsidTr="002056FB">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491609" w:rsidRPr="0038779B" w:rsidRDefault="00491609" w:rsidP="009D115C">
            <w:pPr>
              <w:pStyle w:val="BodyText2"/>
              <w:rPr>
                <w:b w:val="0"/>
              </w:rPr>
            </w:pPr>
            <w:r w:rsidRPr="0038779B">
              <w:rPr>
                <w:b w:val="0"/>
              </w:rPr>
              <w:t>Class</w:t>
            </w:r>
          </w:p>
          <w:p w:rsidR="00491609" w:rsidRPr="0038779B" w:rsidRDefault="00491609" w:rsidP="009D115C">
            <w:pPr>
              <w:pStyle w:val="BodyText2"/>
              <w:rPr>
                <w:rFonts w:eastAsia="Calibri"/>
                <w:b w:val="0"/>
              </w:rPr>
            </w:pPr>
            <w:r w:rsidRPr="0038779B">
              <w:rPr>
                <w:b w:val="0"/>
              </w:rPr>
              <w:t xml:space="preserve">Schema </w:t>
            </w:r>
            <w:r w:rsidRPr="0038779B">
              <w:rPr>
                <w:b w:val="0"/>
              </w:rPr>
              <w:lastRenderedPageBreak/>
              <w:t>element</w:t>
            </w:r>
          </w:p>
        </w:tc>
        <w:tc>
          <w:tcPr>
            <w:tcW w:w="8512" w:type="dxa"/>
            <w:gridSpan w:val="2"/>
            <w:tcBorders>
              <w:top w:val="single" w:sz="4" w:space="0" w:color="000000"/>
              <w:left w:val="single" w:sz="2" w:space="0" w:color="000000"/>
              <w:bottom w:val="single" w:sz="4" w:space="0" w:color="000000"/>
              <w:right w:val="single" w:sz="2" w:space="0" w:color="000000"/>
            </w:tcBorders>
          </w:tcPr>
          <w:p w:rsidR="00491609" w:rsidRPr="0038779B" w:rsidRDefault="00491609" w:rsidP="009D115C">
            <w:pPr>
              <w:pStyle w:val="BodyText2"/>
              <w:rPr>
                <w:b w:val="0"/>
              </w:rPr>
            </w:pPr>
            <w:r w:rsidRPr="0038779B">
              <w:rPr>
                <w:b w:val="0"/>
              </w:rPr>
              <w:lastRenderedPageBreak/>
              <w:t>APSFR</w:t>
            </w:r>
          </w:p>
          <w:p w:rsidR="00491609" w:rsidRDefault="00491609" w:rsidP="009D115C">
            <w:pPr>
              <w:pStyle w:val="BodyText2"/>
              <w:rPr>
                <w:ins w:id="768" w:author="Author"/>
                <w:b w:val="0"/>
              </w:rPr>
            </w:pPr>
            <w:ins w:id="769" w:author="Author">
              <w:r w:rsidRPr="0038779B">
                <w:rPr>
                  <w:b w:val="0"/>
                </w:rPr>
                <w:t>APSFR/</w:t>
              </w:r>
            </w:ins>
            <w:del w:id="770" w:author="Author">
              <w:r w:rsidR="00FA3CE2" w:rsidDel="00206B2C">
                <w:rPr>
                  <w:b w:val="0"/>
                </w:rPr>
                <w:delText>AreasofFloodRisk</w:delText>
              </w:r>
            </w:del>
            <w:ins w:id="771" w:author="Author">
              <w:r w:rsidR="00206B2C">
                <w:rPr>
                  <w:b w:val="0"/>
                </w:rPr>
                <w:t>AreasOfFloodRisk</w:t>
              </w:r>
              <w:r w:rsidR="00FA3CE2">
                <w:rPr>
                  <w:b w:val="0"/>
                </w:rPr>
                <w:t>/</w:t>
              </w:r>
            </w:ins>
            <w:del w:id="772" w:author="Author">
              <w:r w:rsidR="00FA3CE2" w:rsidDel="00206B2C">
                <w:rPr>
                  <w:b w:val="0"/>
                </w:rPr>
                <w:delText>TypeofPotentialConsequences</w:delText>
              </w:r>
            </w:del>
            <w:ins w:id="773" w:author="Author">
              <w:r w:rsidR="00206B2C">
                <w:rPr>
                  <w:b w:val="0"/>
                </w:rPr>
                <w:t>TypeOfPo</w:t>
              </w:r>
              <w:r w:rsidR="00206B2C">
                <w:rPr>
                  <w:b w:val="0"/>
                </w:rPr>
                <w:lastRenderedPageBreak/>
                <w:t>tentialConsequences</w:t>
              </w:r>
              <w:r>
                <w:rPr>
                  <w:b w:val="0"/>
                </w:rPr>
                <w:t>/</w:t>
              </w:r>
            </w:ins>
            <w:del w:id="774" w:author="Author">
              <w:r w:rsidDel="00074B7C">
                <w:rPr>
                  <w:b w:val="0"/>
                </w:rPr>
                <w:delText>/</w:delText>
              </w:r>
            </w:del>
          </w:p>
          <w:p w:rsidR="00491609" w:rsidRDefault="00491609" w:rsidP="009D115C">
            <w:pPr>
              <w:pStyle w:val="BodyText2"/>
              <w:rPr>
                <w:del w:id="775" w:author="Author"/>
                <w:b w:val="0"/>
              </w:rPr>
            </w:pPr>
            <w:del w:id="776" w:author="Author">
              <w:r w:rsidRPr="0038779B">
                <w:rPr>
                  <w:b w:val="0"/>
                </w:rPr>
                <w:delText>APSFR/</w:delText>
              </w:r>
              <w:r w:rsidR="00FA3CE2">
                <w:rPr>
                  <w:b w:val="0"/>
                </w:rPr>
                <w:delText>AreasofFloodRisk/TypeofPotentialConsequences</w:delText>
              </w:r>
              <w:r>
                <w:rPr>
                  <w:b w:val="0"/>
                </w:rPr>
                <w:delText>//</w:delText>
              </w:r>
            </w:del>
          </w:p>
          <w:p w:rsidR="00491609" w:rsidRPr="0038779B" w:rsidRDefault="00491609" w:rsidP="00491609">
            <w:pPr>
              <w:pStyle w:val="BodyText2"/>
              <w:rPr>
                <w:b w:val="0"/>
              </w:rPr>
            </w:pPr>
            <w:r>
              <w:rPr>
                <w:b w:val="0"/>
              </w:rPr>
              <w:t>HumanHealthSocial/TypeHumanHealth</w:t>
            </w:r>
          </w:p>
        </w:tc>
      </w:tr>
      <w:tr w:rsidR="00491609" w:rsidRPr="0038779B" w:rsidTr="00FA3CE2">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491609" w:rsidRPr="0038779B" w:rsidRDefault="00491609" w:rsidP="009D115C">
            <w:pPr>
              <w:spacing w:after="0" w:line="240" w:lineRule="auto"/>
              <w:ind w:left="45"/>
              <w:jc w:val="left"/>
              <w:rPr>
                <w:rFonts w:eastAsia="Calibri" w:cs="Arial"/>
                <w:sz w:val="20"/>
                <w:szCs w:val="20"/>
              </w:rPr>
            </w:pPr>
            <w:r w:rsidRPr="0038779B">
              <w:rPr>
                <w:rFonts w:eastAsia="Times New Roman" w:cs="Arial"/>
                <w:sz w:val="20"/>
                <w:szCs w:val="20"/>
              </w:rPr>
              <w:lastRenderedPageBreak/>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tcPr>
          <w:p w:rsidR="001C55B7" w:rsidRPr="00DA5033" w:rsidRDefault="000F1816" w:rsidP="00FA3CE2">
            <w:pPr>
              <w:spacing w:before="1"/>
              <w:ind w:left="215"/>
              <w:rPr>
                <w:rFonts w:cs="Arial"/>
                <w:b/>
                <w:bCs/>
                <w:sz w:val="20"/>
                <w:szCs w:val="20"/>
              </w:rPr>
            </w:pPr>
            <w:r>
              <w:rPr>
                <w:spacing w:val="-1"/>
                <w:sz w:val="20"/>
                <w:szCs w:val="20"/>
              </w:rPr>
              <w:t>Required</w:t>
            </w:r>
            <w:r w:rsidR="00FA3CE2">
              <w:rPr>
                <w:spacing w:val="-1"/>
                <w:sz w:val="20"/>
                <w:szCs w:val="20"/>
              </w:rPr>
              <w:t xml:space="preserve">. </w:t>
            </w:r>
            <w:r w:rsidR="00DA5033" w:rsidRPr="00DA5033">
              <w:rPr>
                <w:spacing w:val="-1"/>
                <w:sz w:val="20"/>
                <w:szCs w:val="20"/>
              </w:rPr>
              <w:t>Define</w:t>
            </w:r>
            <w:r w:rsidR="00DA5033" w:rsidRPr="00DA5033">
              <w:rPr>
                <w:sz w:val="20"/>
                <w:szCs w:val="20"/>
              </w:rPr>
              <w:t xml:space="preserve"> </w:t>
            </w:r>
            <w:r w:rsidR="00DA5033" w:rsidRPr="00DA5033">
              <w:rPr>
                <w:spacing w:val="-1"/>
                <w:sz w:val="20"/>
                <w:szCs w:val="20"/>
              </w:rPr>
              <w:t>relevant type</w:t>
            </w:r>
            <w:r w:rsidR="00DA5033" w:rsidRPr="00DA5033">
              <w:rPr>
                <w:sz w:val="20"/>
                <w:szCs w:val="20"/>
              </w:rPr>
              <w:t xml:space="preserve"> </w:t>
            </w:r>
            <w:r w:rsidR="00DA5033" w:rsidRPr="00DA5033">
              <w:rPr>
                <w:spacing w:val="-1"/>
                <w:sz w:val="20"/>
                <w:szCs w:val="20"/>
              </w:rPr>
              <w:t>of</w:t>
            </w:r>
            <w:r w:rsidR="00DA5033" w:rsidRPr="00DA5033">
              <w:rPr>
                <w:spacing w:val="1"/>
                <w:sz w:val="20"/>
                <w:szCs w:val="20"/>
              </w:rPr>
              <w:t xml:space="preserve"> </w:t>
            </w:r>
            <w:r w:rsidR="00DA5033" w:rsidRPr="00DA5033">
              <w:rPr>
                <w:spacing w:val="-2"/>
                <w:sz w:val="20"/>
                <w:szCs w:val="20"/>
              </w:rPr>
              <w:t>Consequences</w:t>
            </w:r>
            <w:r w:rsidR="00C43028">
              <w:rPr>
                <w:spacing w:val="-2"/>
                <w:sz w:val="20"/>
                <w:szCs w:val="20"/>
              </w:rPr>
              <w:t xml:space="preserve"> in relation to impacts on human health and the social environment</w:t>
            </w:r>
            <w:r w:rsidR="00DA5033" w:rsidRPr="00DA5033">
              <w:rPr>
                <w:spacing w:val="-2"/>
                <w:sz w:val="20"/>
                <w:szCs w:val="20"/>
              </w:rPr>
              <w:t>.</w:t>
            </w:r>
            <w:r w:rsidR="00DA5033" w:rsidRPr="00DA5033">
              <w:rPr>
                <w:spacing w:val="1"/>
                <w:sz w:val="20"/>
                <w:szCs w:val="20"/>
              </w:rPr>
              <w:t xml:space="preserve"> </w:t>
            </w:r>
            <w:r w:rsidR="00DA5033">
              <w:rPr>
                <w:rFonts w:eastAsiaTheme="minorHAnsi" w:hAnsiTheme="minorHAnsi"/>
                <w:spacing w:val="-1"/>
                <w:sz w:val="20"/>
                <w:szCs w:val="20"/>
              </w:rPr>
              <w:t>Choose from enumeration li</w:t>
            </w:r>
            <w:r w:rsidR="00FA3CE2">
              <w:rPr>
                <w:rFonts w:eastAsiaTheme="minorHAnsi" w:hAnsiTheme="minorHAnsi"/>
                <w:spacing w:val="-1"/>
                <w:sz w:val="20"/>
                <w:szCs w:val="20"/>
              </w:rPr>
              <w:t>s</w:t>
            </w:r>
            <w:r w:rsidR="00DA5033">
              <w:rPr>
                <w:rFonts w:eastAsiaTheme="minorHAnsi" w:hAnsiTheme="minorHAnsi"/>
                <w:spacing w:val="-1"/>
                <w:sz w:val="20"/>
                <w:szCs w:val="20"/>
              </w:rPr>
              <w:t xml:space="preserve">t, </w:t>
            </w:r>
            <w:r w:rsidR="00FA3CE2">
              <w:rPr>
                <w:rFonts w:eastAsiaTheme="minorHAnsi" w:hAnsiTheme="minorHAnsi"/>
                <w:spacing w:val="-1"/>
                <w:sz w:val="20"/>
                <w:szCs w:val="20"/>
              </w:rPr>
              <w:t>(</w:t>
            </w:r>
            <w:r w:rsidR="00DA5033">
              <w:rPr>
                <w:rFonts w:eastAsiaTheme="minorHAnsi" w:hAnsiTheme="minorHAnsi"/>
                <w:spacing w:val="-1"/>
                <w:sz w:val="20"/>
                <w:szCs w:val="20"/>
              </w:rPr>
              <w:t>o</w:t>
            </w:r>
            <w:r w:rsidR="00DA5033" w:rsidRPr="00DA5033">
              <w:rPr>
                <w:rFonts w:eastAsiaTheme="minorHAnsi" w:hAnsiTheme="minorHAnsi"/>
                <w:spacing w:val="-1"/>
                <w:sz w:val="20"/>
                <w:szCs w:val="20"/>
              </w:rPr>
              <w:t>ne</w:t>
            </w:r>
            <w:r w:rsidR="00DA5033" w:rsidRPr="00DA5033">
              <w:rPr>
                <w:rFonts w:eastAsiaTheme="minorHAnsi" w:hAnsiTheme="minorHAnsi"/>
                <w:sz w:val="20"/>
                <w:szCs w:val="20"/>
              </w:rPr>
              <w:t xml:space="preserve"> </w:t>
            </w:r>
            <w:r w:rsidR="00DA5033" w:rsidRPr="00DA5033">
              <w:rPr>
                <w:rFonts w:eastAsiaTheme="minorHAnsi" w:hAnsiTheme="minorHAnsi"/>
                <w:spacing w:val="-1"/>
                <w:sz w:val="20"/>
                <w:szCs w:val="20"/>
              </w:rPr>
              <w:t>or</w:t>
            </w:r>
            <w:r w:rsidR="00DA5033" w:rsidRPr="00DA5033">
              <w:rPr>
                <w:rFonts w:eastAsiaTheme="minorHAnsi" w:hAnsiTheme="minorHAnsi"/>
                <w:spacing w:val="-3"/>
                <w:sz w:val="20"/>
                <w:szCs w:val="20"/>
              </w:rPr>
              <w:t xml:space="preserve"> </w:t>
            </w:r>
            <w:r w:rsidR="00DA5033" w:rsidRPr="00DA5033">
              <w:rPr>
                <w:rFonts w:eastAsiaTheme="minorHAnsi" w:hAnsiTheme="minorHAnsi"/>
                <w:sz w:val="20"/>
                <w:szCs w:val="20"/>
              </w:rPr>
              <w:t xml:space="preserve">more </w:t>
            </w:r>
            <w:r w:rsidR="00DA5033" w:rsidRPr="00DA5033">
              <w:rPr>
                <w:rFonts w:eastAsiaTheme="minorHAnsi" w:hAnsiTheme="minorHAnsi"/>
                <w:spacing w:val="-1"/>
                <w:sz w:val="20"/>
                <w:szCs w:val="20"/>
              </w:rPr>
              <w:t>options can</w:t>
            </w:r>
            <w:r w:rsidR="00DA5033" w:rsidRPr="00DA5033">
              <w:rPr>
                <w:rFonts w:eastAsiaTheme="minorHAnsi" w:hAnsiTheme="minorHAnsi"/>
                <w:spacing w:val="-3"/>
                <w:sz w:val="20"/>
                <w:szCs w:val="20"/>
              </w:rPr>
              <w:t xml:space="preserve"> </w:t>
            </w:r>
            <w:r w:rsidR="00DA5033" w:rsidRPr="00DA5033">
              <w:rPr>
                <w:rFonts w:eastAsiaTheme="minorHAnsi" w:hAnsiTheme="minorHAnsi"/>
                <w:spacing w:val="-1"/>
                <w:sz w:val="20"/>
                <w:szCs w:val="20"/>
              </w:rPr>
              <w:t>be</w:t>
            </w:r>
            <w:r w:rsidR="00DA5033" w:rsidRPr="00DA5033">
              <w:rPr>
                <w:rFonts w:eastAsiaTheme="minorHAnsi" w:hAnsiTheme="minorHAnsi"/>
                <w:spacing w:val="-2"/>
                <w:sz w:val="20"/>
                <w:szCs w:val="20"/>
              </w:rPr>
              <w:t xml:space="preserve"> </w:t>
            </w:r>
            <w:commentRangeStart w:id="777"/>
            <w:r w:rsidR="00DA5033">
              <w:rPr>
                <w:rFonts w:eastAsiaTheme="minorHAnsi" w:hAnsiTheme="minorHAnsi"/>
                <w:spacing w:val="-1"/>
                <w:sz w:val="20"/>
                <w:szCs w:val="20"/>
              </w:rPr>
              <w:t>selected</w:t>
            </w:r>
            <w:commentRangeEnd w:id="777"/>
            <w:r w:rsidR="00AE61BB">
              <w:rPr>
                <w:rStyle w:val="CommentReference"/>
                <w:rFonts w:ascii="Calibri" w:eastAsia="Calibri" w:hAnsi="Calibri" w:cs="Calibri"/>
                <w:color w:val="000000"/>
              </w:rPr>
              <w:commentReference w:id="777"/>
            </w:r>
            <w:r w:rsidR="00FA3CE2">
              <w:rPr>
                <w:rFonts w:eastAsiaTheme="minorHAnsi" w:hAnsiTheme="minorHAnsi"/>
                <w:spacing w:val="-1"/>
                <w:sz w:val="20"/>
                <w:szCs w:val="20"/>
              </w:rPr>
              <w:t>)</w:t>
            </w:r>
            <w:r w:rsidR="00DA5033">
              <w:rPr>
                <w:rFonts w:eastAsiaTheme="minorHAnsi" w:hAnsiTheme="minorHAnsi"/>
                <w:spacing w:val="-1"/>
                <w:sz w:val="20"/>
                <w:szCs w:val="20"/>
              </w:rPr>
              <w:t>:</w:t>
            </w:r>
          </w:p>
          <w:p w:rsidR="00DA5033" w:rsidRPr="00DA5033" w:rsidRDefault="00DA5033" w:rsidP="00D57D4F">
            <w:pPr>
              <w:pStyle w:val="ListParagraph"/>
              <w:widowControl w:val="0"/>
              <w:numPr>
                <w:ilvl w:val="0"/>
                <w:numId w:val="48"/>
              </w:numPr>
              <w:spacing w:after="0" w:line="240" w:lineRule="auto"/>
              <w:ind w:right="630"/>
              <w:jc w:val="left"/>
              <w:rPr>
                <w:rFonts w:cs="Arial"/>
                <w:b/>
                <w:bCs/>
                <w:sz w:val="20"/>
                <w:szCs w:val="20"/>
              </w:rPr>
            </w:pPr>
            <w:r w:rsidRPr="00DA5033">
              <w:rPr>
                <w:rFonts w:eastAsiaTheme="minorHAnsi" w:hAnsiTheme="minorHAnsi"/>
                <w:spacing w:val="-1"/>
                <w:sz w:val="20"/>
                <w:szCs w:val="20"/>
              </w:rPr>
              <w:t>B11=Human</w:t>
            </w:r>
            <w:r w:rsidRPr="00DA5033">
              <w:rPr>
                <w:rFonts w:eastAsiaTheme="minorHAnsi" w:hAnsiTheme="minorHAnsi"/>
                <w:sz w:val="20"/>
                <w:szCs w:val="20"/>
              </w:rPr>
              <w:t xml:space="preserve"> </w:t>
            </w:r>
            <w:r w:rsidRPr="00DA5033">
              <w:rPr>
                <w:rFonts w:eastAsiaTheme="minorHAnsi" w:hAnsiTheme="minorHAnsi"/>
                <w:spacing w:val="-1"/>
                <w:sz w:val="20"/>
                <w:szCs w:val="20"/>
              </w:rPr>
              <w:t>Health: Adverse</w:t>
            </w:r>
            <w:r w:rsidRPr="00DA5033">
              <w:rPr>
                <w:rFonts w:eastAsiaTheme="minorHAnsi" w:hAnsiTheme="minorHAnsi"/>
                <w:spacing w:val="-2"/>
                <w:sz w:val="20"/>
                <w:szCs w:val="20"/>
              </w:rPr>
              <w:t xml:space="preserve"> consequences</w:t>
            </w:r>
            <w:r w:rsidRPr="00DA5033">
              <w:rPr>
                <w:rFonts w:eastAsiaTheme="minorHAnsi" w:hAnsiTheme="minorHAnsi"/>
                <w:spacing w:val="2"/>
                <w:sz w:val="20"/>
                <w:szCs w:val="20"/>
              </w:rPr>
              <w:t xml:space="preserve"> </w:t>
            </w:r>
            <w:r w:rsidRPr="00DA5033">
              <w:rPr>
                <w:rFonts w:eastAsiaTheme="minorHAnsi" w:hAnsiTheme="minorHAnsi"/>
                <w:sz w:val="20"/>
                <w:szCs w:val="20"/>
              </w:rPr>
              <w:t>to</w:t>
            </w:r>
            <w:r w:rsidRPr="00DA5033">
              <w:rPr>
                <w:rFonts w:eastAsiaTheme="minorHAnsi" w:hAnsiTheme="minorHAnsi"/>
                <w:spacing w:val="-3"/>
                <w:sz w:val="20"/>
                <w:szCs w:val="20"/>
              </w:rPr>
              <w:t xml:space="preserve"> </w:t>
            </w:r>
            <w:r w:rsidRPr="00DA5033">
              <w:rPr>
                <w:rFonts w:eastAsiaTheme="minorHAnsi" w:hAnsiTheme="minorHAnsi"/>
                <w:spacing w:val="-1"/>
                <w:sz w:val="20"/>
                <w:szCs w:val="20"/>
              </w:rPr>
              <w:t>human</w:t>
            </w:r>
            <w:r w:rsidRPr="00DA5033">
              <w:rPr>
                <w:rFonts w:eastAsiaTheme="minorHAnsi" w:hAnsiTheme="minorHAnsi"/>
                <w:sz w:val="20"/>
                <w:szCs w:val="20"/>
              </w:rPr>
              <w:t xml:space="preserve"> </w:t>
            </w:r>
            <w:r w:rsidRPr="00DA5033">
              <w:rPr>
                <w:rFonts w:eastAsiaTheme="minorHAnsi" w:hAnsiTheme="minorHAnsi"/>
                <w:spacing w:val="-1"/>
                <w:sz w:val="20"/>
                <w:szCs w:val="20"/>
              </w:rPr>
              <w:t>health, either</w:t>
            </w:r>
            <w:r w:rsidRPr="00DA5033">
              <w:rPr>
                <w:rFonts w:eastAsiaTheme="minorHAnsi" w:hAnsiTheme="minorHAnsi"/>
                <w:spacing w:val="-3"/>
                <w:sz w:val="20"/>
                <w:szCs w:val="20"/>
              </w:rPr>
              <w:t xml:space="preserve"> </w:t>
            </w:r>
            <w:r w:rsidRPr="00DA5033">
              <w:rPr>
                <w:rFonts w:eastAsiaTheme="minorHAnsi" w:hAnsiTheme="minorHAnsi"/>
                <w:spacing w:val="-1"/>
                <w:sz w:val="20"/>
                <w:szCs w:val="20"/>
              </w:rPr>
              <w:t>as</w:t>
            </w:r>
            <w:r w:rsidRPr="00DA5033">
              <w:rPr>
                <w:rFonts w:eastAsiaTheme="minorHAnsi" w:hAnsiTheme="minorHAnsi"/>
                <w:spacing w:val="39"/>
                <w:sz w:val="20"/>
                <w:szCs w:val="20"/>
              </w:rPr>
              <w:t xml:space="preserve"> </w:t>
            </w:r>
            <w:r w:rsidRPr="00DA5033">
              <w:rPr>
                <w:rFonts w:eastAsiaTheme="minorHAnsi" w:hAnsiTheme="minorHAnsi"/>
                <w:spacing w:val="-1"/>
                <w:sz w:val="20"/>
                <w:szCs w:val="20"/>
              </w:rPr>
              <w:t>immediate</w:t>
            </w:r>
            <w:r w:rsidRPr="00DA5033">
              <w:rPr>
                <w:rFonts w:eastAsiaTheme="minorHAnsi" w:hAnsiTheme="minorHAnsi"/>
                <w:sz w:val="20"/>
                <w:szCs w:val="20"/>
              </w:rPr>
              <w:t xml:space="preserve"> </w:t>
            </w:r>
            <w:r w:rsidRPr="00DA5033">
              <w:rPr>
                <w:rFonts w:eastAsiaTheme="minorHAnsi" w:hAnsiTheme="minorHAnsi"/>
                <w:spacing w:val="-1"/>
                <w:sz w:val="20"/>
                <w:szCs w:val="20"/>
              </w:rPr>
              <w:t>or</w:t>
            </w:r>
            <w:r w:rsidRPr="00DA5033">
              <w:rPr>
                <w:rFonts w:eastAsiaTheme="minorHAnsi" w:hAnsiTheme="minorHAnsi"/>
                <w:spacing w:val="-3"/>
                <w:sz w:val="20"/>
                <w:szCs w:val="20"/>
              </w:rPr>
              <w:t xml:space="preserve"> </w:t>
            </w:r>
            <w:r w:rsidRPr="00DA5033">
              <w:rPr>
                <w:rFonts w:eastAsiaTheme="minorHAnsi" w:hAnsiTheme="minorHAnsi"/>
                <w:spacing w:val="-1"/>
                <w:sz w:val="20"/>
                <w:szCs w:val="20"/>
              </w:rPr>
              <w:t>consequential</w:t>
            </w:r>
            <w:r w:rsidRPr="00DA5033">
              <w:rPr>
                <w:rFonts w:eastAsiaTheme="minorHAnsi" w:hAnsiTheme="minorHAnsi"/>
                <w:spacing w:val="1"/>
                <w:sz w:val="20"/>
                <w:szCs w:val="20"/>
              </w:rPr>
              <w:t xml:space="preserve"> </w:t>
            </w:r>
            <w:r w:rsidRPr="00DA5033">
              <w:rPr>
                <w:rFonts w:eastAsiaTheme="minorHAnsi" w:hAnsiTheme="minorHAnsi"/>
                <w:spacing w:val="-1"/>
                <w:sz w:val="20"/>
                <w:szCs w:val="20"/>
              </w:rPr>
              <w:t>impacts, such</w:t>
            </w:r>
            <w:r w:rsidRPr="00DA5033">
              <w:rPr>
                <w:rFonts w:eastAsiaTheme="minorHAnsi" w:hAnsiTheme="minorHAnsi"/>
                <w:spacing w:val="-3"/>
                <w:sz w:val="20"/>
                <w:szCs w:val="20"/>
              </w:rPr>
              <w:t xml:space="preserve"> </w:t>
            </w:r>
            <w:r w:rsidRPr="00DA5033">
              <w:rPr>
                <w:rFonts w:eastAsiaTheme="minorHAnsi" w:hAnsiTheme="minorHAnsi"/>
                <w:spacing w:val="-1"/>
                <w:sz w:val="20"/>
                <w:szCs w:val="20"/>
              </w:rPr>
              <w:t>as</w:t>
            </w:r>
            <w:r w:rsidRPr="00DA5033">
              <w:rPr>
                <w:rFonts w:eastAsiaTheme="minorHAnsi" w:hAnsiTheme="minorHAnsi"/>
                <w:spacing w:val="-3"/>
                <w:sz w:val="20"/>
                <w:szCs w:val="20"/>
              </w:rPr>
              <w:t xml:space="preserve"> </w:t>
            </w:r>
            <w:r w:rsidRPr="00DA5033">
              <w:rPr>
                <w:rFonts w:eastAsiaTheme="minorHAnsi" w:hAnsiTheme="minorHAnsi"/>
                <w:spacing w:val="-1"/>
                <w:sz w:val="20"/>
                <w:szCs w:val="20"/>
              </w:rPr>
              <w:t>might</w:t>
            </w:r>
            <w:r w:rsidRPr="00DA5033">
              <w:rPr>
                <w:rFonts w:eastAsiaTheme="minorHAnsi" w:hAnsiTheme="minorHAnsi"/>
                <w:spacing w:val="1"/>
                <w:sz w:val="20"/>
                <w:szCs w:val="20"/>
              </w:rPr>
              <w:t xml:space="preserve"> </w:t>
            </w:r>
            <w:r w:rsidRPr="00DA5033">
              <w:rPr>
                <w:rFonts w:eastAsiaTheme="minorHAnsi" w:hAnsiTheme="minorHAnsi"/>
                <w:spacing w:val="-1"/>
                <w:sz w:val="20"/>
                <w:szCs w:val="20"/>
              </w:rPr>
              <w:t>arise</w:t>
            </w:r>
            <w:r w:rsidRPr="00DA5033">
              <w:rPr>
                <w:rFonts w:eastAsiaTheme="minorHAnsi" w:hAnsiTheme="minorHAnsi"/>
                <w:spacing w:val="-2"/>
                <w:sz w:val="20"/>
                <w:szCs w:val="20"/>
              </w:rPr>
              <w:t xml:space="preserve"> from</w:t>
            </w:r>
            <w:r w:rsidRPr="00DA5033">
              <w:rPr>
                <w:rFonts w:eastAsiaTheme="minorHAnsi" w:hAnsiTheme="minorHAnsi"/>
                <w:spacing w:val="3"/>
                <w:sz w:val="20"/>
                <w:szCs w:val="20"/>
              </w:rPr>
              <w:t xml:space="preserve"> </w:t>
            </w:r>
            <w:r w:rsidRPr="00DA5033">
              <w:rPr>
                <w:rFonts w:eastAsiaTheme="minorHAnsi" w:hAnsiTheme="minorHAnsi"/>
                <w:spacing w:val="-1"/>
                <w:sz w:val="20"/>
                <w:szCs w:val="20"/>
              </w:rPr>
              <w:t>pollution</w:t>
            </w:r>
            <w:r w:rsidRPr="00DA5033">
              <w:rPr>
                <w:rFonts w:eastAsiaTheme="minorHAnsi" w:hAnsiTheme="minorHAnsi"/>
                <w:sz w:val="20"/>
                <w:szCs w:val="20"/>
              </w:rPr>
              <w:t xml:space="preserve"> </w:t>
            </w:r>
            <w:r w:rsidRPr="00DA5033">
              <w:rPr>
                <w:rFonts w:eastAsiaTheme="minorHAnsi" w:hAnsiTheme="minorHAnsi"/>
                <w:spacing w:val="-1"/>
                <w:sz w:val="20"/>
                <w:szCs w:val="20"/>
              </w:rPr>
              <w:t>or</w:t>
            </w:r>
            <w:r w:rsidRPr="00DA5033">
              <w:rPr>
                <w:rFonts w:eastAsiaTheme="minorHAnsi" w:hAnsiTheme="minorHAnsi"/>
                <w:sz w:val="20"/>
                <w:szCs w:val="20"/>
              </w:rPr>
              <w:t xml:space="preserve"> </w:t>
            </w:r>
            <w:r w:rsidRPr="00DA5033">
              <w:rPr>
                <w:rFonts w:eastAsiaTheme="minorHAnsi" w:hAnsiTheme="minorHAnsi"/>
                <w:spacing w:val="-1"/>
                <w:sz w:val="20"/>
                <w:szCs w:val="20"/>
              </w:rPr>
              <w:t>interruption</w:t>
            </w:r>
            <w:r w:rsidRPr="00DA5033">
              <w:rPr>
                <w:rFonts w:eastAsiaTheme="minorHAnsi" w:hAnsiTheme="minorHAnsi"/>
                <w:sz w:val="20"/>
                <w:szCs w:val="20"/>
              </w:rPr>
              <w:t xml:space="preserve"> </w:t>
            </w:r>
            <w:r w:rsidRPr="00DA5033">
              <w:rPr>
                <w:rFonts w:eastAsiaTheme="minorHAnsi" w:hAnsiTheme="minorHAnsi"/>
                <w:spacing w:val="-2"/>
                <w:sz w:val="20"/>
                <w:szCs w:val="20"/>
              </w:rPr>
              <w:t>of</w:t>
            </w:r>
            <w:r w:rsidRPr="00DA5033">
              <w:rPr>
                <w:rFonts w:eastAsiaTheme="minorHAnsi" w:hAnsiTheme="minorHAnsi"/>
                <w:spacing w:val="-1"/>
                <w:sz w:val="20"/>
                <w:szCs w:val="20"/>
              </w:rPr>
              <w:t xml:space="preserve"> services</w:t>
            </w:r>
            <w:r w:rsidRPr="00DA5033">
              <w:rPr>
                <w:rFonts w:eastAsiaTheme="minorHAnsi" w:hAnsiTheme="minorHAnsi"/>
                <w:spacing w:val="2"/>
                <w:sz w:val="20"/>
                <w:szCs w:val="20"/>
              </w:rPr>
              <w:t xml:space="preserve"> </w:t>
            </w:r>
            <w:r w:rsidRPr="00DA5033">
              <w:rPr>
                <w:rFonts w:eastAsiaTheme="minorHAnsi" w:hAnsiTheme="minorHAnsi"/>
                <w:spacing w:val="-2"/>
                <w:sz w:val="20"/>
                <w:szCs w:val="20"/>
              </w:rPr>
              <w:t>related</w:t>
            </w:r>
            <w:r w:rsidRPr="00DA5033">
              <w:rPr>
                <w:rFonts w:eastAsiaTheme="minorHAnsi" w:hAnsiTheme="minorHAnsi"/>
                <w:sz w:val="20"/>
                <w:szCs w:val="20"/>
              </w:rPr>
              <w:t xml:space="preserve"> to</w:t>
            </w:r>
            <w:r w:rsidRPr="00DA5033">
              <w:rPr>
                <w:rFonts w:eastAsiaTheme="minorHAnsi" w:hAnsiTheme="minorHAnsi"/>
                <w:spacing w:val="69"/>
                <w:sz w:val="20"/>
                <w:szCs w:val="20"/>
              </w:rPr>
              <w:t xml:space="preserve"> </w:t>
            </w:r>
            <w:r w:rsidRPr="00DA5033">
              <w:rPr>
                <w:rFonts w:eastAsiaTheme="minorHAnsi" w:hAnsiTheme="minorHAnsi"/>
                <w:spacing w:val="-2"/>
                <w:sz w:val="20"/>
                <w:szCs w:val="20"/>
              </w:rPr>
              <w:t>water</w:t>
            </w:r>
            <w:r w:rsidRPr="00DA5033">
              <w:rPr>
                <w:rFonts w:eastAsiaTheme="minorHAnsi" w:hAnsiTheme="minorHAnsi"/>
                <w:sz w:val="20"/>
                <w:szCs w:val="20"/>
              </w:rPr>
              <w:t xml:space="preserve"> </w:t>
            </w:r>
            <w:r w:rsidRPr="00DA5033">
              <w:rPr>
                <w:rFonts w:eastAsiaTheme="minorHAnsi" w:hAnsiTheme="minorHAnsi"/>
                <w:spacing w:val="-1"/>
                <w:sz w:val="20"/>
                <w:szCs w:val="20"/>
              </w:rPr>
              <w:t>supply</w:t>
            </w:r>
            <w:r w:rsidRPr="00DA5033">
              <w:rPr>
                <w:rFonts w:eastAsiaTheme="minorHAnsi" w:hAnsiTheme="minorHAnsi"/>
                <w:sz w:val="20"/>
                <w:szCs w:val="20"/>
              </w:rPr>
              <w:t xml:space="preserve"> </w:t>
            </w:r>
            <w:r w:rsidRPr="00DA5033">
              <w:rPr>
                <w:rFonts w:eastAsiaTheme="minorHAnsi" w:hAnsiTheme="minorHAnsi"/>
                <w:spacing w:val="-1"/>
                <w:sz w:val="20"/>
                <w:szCs w:val="20"/>
              </w:rPr>
              <w:t>and</w:t>
            </w:r>
            <w:r w:rsidRPr="00DA5033">
              <w:rPr>
                <w:rFonts w:eastAsiaTheme="minorHAnsi" w:hAnsiTheme="minorHAnsi"/>
                <w:sz w:val="20"/>
                <w:szCs w:val="20"/>
              </w:rPr>
              <w:t xml:space="preserve"> </w:t>
            </w:r>
            <w:r w:rsidRPr="00DA5033">
              <w:rPr>
                <w:rFonts w:eastAsiaTheme="minorHAnsi" w:hAnsiTheme="minorHAnsi"/>
                <w:spacing w:val="-1"/>
                <w:sz w:val="20"/>
                <w:szCs w:val="20"/>
              </w:rPr>
              <w:t>treatment, and</w:t>
            </w:r>
            <w:r w:rsidRPr="00DA5033">
              <w:rPr>
                <w:rFonts w:eastAsiaTheme="minorHAnsi" w:hAnsiTheme="minorHAnsi"/>
                <w:sz w:val="20"/>
                <w:szCs w:val="20"/>
              </w:rPr>
              <w:t xml:space="preserve"> </w:t>
            </w:r>
            <w:r w:rsidRPr="00DA5033">
              <w:rPr>
                <w:rFonts w:eastAsiaTheme="minorHAnsi" w:hAnsiTheme="minorHAnsi"/>
                <w:spacing w:val="-2"/>
                <w:sz w:val="20"/>
                <w:szCs w:val="20"/>
              </w:rPr>
              <w:t>would</w:t>
            </w:r>
            <w:r w:rsidRPr="00DA5033">
              <w:rPr>
                <w:rFonts w:eastAsiaTheme="minorHAnsi" w:hAnsiTheme="minorHAnsi"/>
                <w:sz w:val="20"/>
                <w:szCs w:val="20"/>
              </w:rPr>
              <w:t xml:space="preserve"> </w:t>
            </w:r>
            <w:r w:rsidRPr="00DA5033">
              <w:rPr>
                <w:rFonts w:eastAsiaTheme="minorHAnsi" w:hAnsiTheme="minorHAnsi"/>
                <w:spacing w:val="-1"/>
                <w:sz w:val="20"/>
                <w:szCs w:val="20"/>
              </w:rPr>
              <w:t>include</w:t>
            </w:r>
            <w:r w:rsidRPr="00DA5033">
              <w:rPr>
                <w:rFonts w:eastAsiaTheme="minorHAnsi" w:hAnsiTheme="minorHAnsi"/>
                <w:spacing w:val="-3"/>
                <w:sz w:val="20"/>
                <w:szCs w:val="20"/>
              </w:rPr>
              <w:t xml:space="preserve"> </w:t>
            </w:r>
            <w:r w:rsidRPr="00DA5033">
              <w:rPr>
                <w:rFonts w:eastAsiaTheme="minorHAnsi" w:hAnsiTheme="minorHAnsi"/>
                <w:spacing w:val="-1"/>
                <w:sz w:val="20"/>
                <w:szCs w:val="20"/>
              </w:rPr>
              <w:t>fatalities.</w:t>
            </w:r>
          </w:p>
          <w:p w:rsidR="00DA5033" w:rsidRPr="00DA5033" w:rsidRDefault="00DA5033" w:rsidP="00D57D4F">
            <w:pPr>
              <w:pStyle w:val="ListParagraph"/>
              <w:widowControl w:val="0"/>
              <w:numPr>
                <w:ilvl w:val="0"/>
                <w:numId w:val="48"/>
              </w:numPr>
              <w:spacing w:after="0" w:line="240" w:lineRule="auto"/>
              <w:ind w:right="327"/>
              <w:jc w:val="left"/>
              <w:rPr>
                <w:rFonts w:cs="Arial"/>
                <w:b/>
                <w:bCs/>
                <w:sz w:val="20"/>
                <w:szCs w:val="20"/>
              </w:rPr>
            </w:pPr>
            <w:r w:rsidRPr="00DA5033">
              <w:rPr>
                <w:rFonts w:eastAsiaTheme="minorHAnsi" w:hAnsiTheme="minorHAnsi"/>
                <w:spacing w:val="-1"/>
                <w:sz w:val="20"/>
                <w:szCs w:val="20"/>
              </w:rPr>
              <w:t>B12=Community: Adverse</w:t>
            </w:r>
            <w:r w:rsidRPr="00DA5033">
              <w:rPr>
                <w:rFonts w:eastAsiaTheme="minorHAnsi" w:hAnsiTheme="minorHAnsi"/>
                <w:spacing w:val="-2"/>
                <w:sz w:val="20"/>
                <w:szCs w:val="20"/>
              </w:rPr>
              <w:t xml:space="preserve"> </w:t>
            </w:r>
            <w:r w:rsidRPr="00DA5033">
              <w:rPr>
                <w:rFonts w:eastAsiaTheme="minorHAnsi" w:hAnsiTheme="minorHAnsi"/>
                <w:spacing w:val="-1"/>
                <w:sz w:val="20"/>
                <w:szCs w:val="20"/>
              </w:rPr>
              <w:t xml:space="preserve">consequences </w:t>
            </w:r>
            <w:r w:rsidRPr="00DA5033">
              <w:rPr>
                <w:rFonts w:eastAsiaTheme="minorHAnsi" w:hAnsiTheme="minorHAnsi"/>
                <w:sz w:val="20"/>
                <w:szCs w:val="20"/>
              </w:rPr>
              <w:t>to</w:t>
            </w:r>
            <w:r w:rsidRPr="00DA5033">
              <w:rPr>
                <w:rFonts w:eastAsiaTheme="minorHAnsi" w:hAnsiTheme="minorHAnsi"/>
                <w:spacing w:val="-2"/>
                <w:sz w:val="20"/>
                <w:szCs w:val="20"/>
              </w:rPr>
              <w:t xml:space="preserve"> </w:t>
            </w:r>
            <w:r w:rsidRPr="00DA5033">
              <w:rPr>
                <w:rFonts w:eastAsiaTheme="minorHAnsi" w:hAnsiTheme="minorHAnsi"/>
                <w:spacing w:val="-1"/>
                <w:sz w:val="20"/>
                <w:szCs w:val="20"/>
              </w:rPr>
              <w:t>the</w:t>
            </w:r>
            <w:r w:rsidRPr="00DA5033">
              <w:rPr>
                <w:rFonts w:eastAsiaTheme="minorHAnsi" w:hAnsiTheme="minorHAnsi"/>
                <w:spacing w:val="-2"/>
                <w:sz w:val="20"/>
                <w:szCs w:val="20"/>
              </w:rPr>
              <w:t xml:space="preserve"> </w:t>
            </w:r>
            <w:r w:rsidRPr="00DA5033">
              <w:rPr>
                <w:rFonts w:eastAsiaTheme="minorHAnsi" w:hAnsiTheme="minorHAnsi"/>
                <w:spacing w:val="-1"/>
                <w:sz w:val="20"/>
                <w:szCs w:val="20"/>
              </w:rPr>
              <w:t>community, such</w:t>
            </w:r>
            <w:r w:rsidRPr="00DA5033">
              <w:rPr>
                <w:rFonts w:eastAsiaTheme="minorHAnsi" w:hAnsiTheme="minorHAnsi"/>
                <w:sz w:val="20"/>
                <w:szCs w:val="20"/>
              </w:rPr>
              <w:t xml:space="preserve"> </w:t>
            </w:r>
            <w:r w:rsidRPr="00DA5033">
              <w:rPr>
                <w:rFonts w:eastAsiaTheme="minorHAnsi" w:hAnsiTheme="minorHAnsi"/>
                <w:spacing w:val="-2"/>
                <w:sz w:val="20"/>
                <w:szCs w:val="20"/>
              </w:rPr>
              <w:t>as</w:t>
            </w:r>
            <w:r w:rsidRPr="00DA5033">
              <w:rPr>
                <w:rFonts w:eastAsiaTheme="minorHAnsi" w:hAnsiTheme="minorHAnsi"/>
                <w:spacing w:val="21"/>
                <w:sz w:val="20"/>
                <w:szCs w:val="20"/>
              </w:rPr>
              <w:t xml:space="preserve"> </w:t>
            </w:r>
            <w:r w:rsidRPr="00DA5033">
              <w:rPr>
                <w:rFonts w:eastAsiaTheme="minorHAnsi" w:hAnsiTheme="minorHAnsi"/>
                <w:spacing w:val="-1"/>
                <w:sz w:val="20"/>
                <w:szCs w:val="20"/>
              </w:rPr>
              <w:t>detrimental</w:t>
            </w:r>
            <w:r w:rsidRPr="00DA5033">
              <w:rPr>
                <w:rFonts w:eastAsiaTheme="minorHAnsi" w:hAnsiTheme="minorHAnsi"/>
                <w:spacing w:val="-2"/>
                <w:sz w:val="20"/>
                <w:szCs w:val="20"/>
              </w:rPr>
              <w:t xml:space="preserve"> impacts</w:t>
            </w:r>
            <w:r w:rsidRPr="00DA5033">
              <w:rPr>
                <w:rFonts w:eastAsiaTheme="minorHAnsi" w:hAnsiTheme="minorHAnsi"/>
                <w:spacing w:val="2"/>
                <w:sz w:val="20"/>
                <w:szCs w:val="20"/>
              </w:rPr>
              <w:t xml:space="preserve"> </w:t>
            </w:r>
            <w:r w:rsidRPr="00DA5033">
              <w:rPr>
                <w:rFonts w:eastAsiaTheme="minorHAnsi" w:hAnsiTheme="minorHAnsi"/>
                <w:spacing w:val="-1"/>
                <w:sz w:val="20"/>
                <w:szCs w:val="20"/>
              </w:rPr>
              <w:t>on</w:t>
            </w:r>
            <w:r w:rsidRPr="00DA5033">
              <w:rPr>
                <w:rFonts w:eastAsiaTheme="minorHAnsi" w:hAnsiTheme="minorHAnsi"/>
                <w:spacing w:val="-3"/>
                <w:sz w:val="20"/>
                <w:szCs w:val="20"/>
              </w:rPr>
              <w:t xml:space="preserve"> </w:t>
            </w:r>
            <w:r w:rsidRPr="00DA5033">
              <w:rPr>
                <w:rFonts w:eastAsiaTheme="minorHAnsi" w:hAnsiTheme="minorHAnsi"/>
                <w:spacing w:val="-1"/>
                <w:sz w:val="20"/>
                <w:szCs w:val="20"/>
              </w:rPr>
              <w:t>local</w:t>
            </w:r>
            <w:r w:rsidRPr="00DA5033">
              <w:rPr>
                <w:rFonts w:eastAsiaTheme="minorHAnsi" w:hAnsiTheme="minorHAnsi"/>
                <w:spacing w:val="1"/>
                <w:sz w:val="20"/>
                <w:szCs w:val="20"/>
              </w:rPr>
              <w:t xml:space="preserve"> </w:t>
            </w:r>
            <w:r w:rsidRPr="00DA5033">
              <w:rPr>
                <w:rFonts w:eastAsiaTheme="minorHAnsi" w:hAnsiTheme="minorHAnsi"/>
                <w:spacing w:val="-1"/>
                <w:sz w:val="20"/>
                <w:szCs w:val="20"/>
              </w:rPr>
              <w:t>governance</w:t>
            </w:r>
            <w:r w:rsidRPr="00DA5033">
              <w:rPr>
                <w:rFonts w:eastAsiaTheme="minorHAnsi" w:hAnsiTheme="minorHAnsi"/>
                <w:sz w:val="20"/>
                <w:szCs w:val="20"/>
              </w:rPr>
              <w:t xml:space="preserve"> </w:t>
            </w:r>
            <w:r w:rsidRPr="00DA5033">
              <w:rPr>
                <w:rFonts w:eastAsiaTheme="minorHAnsi" w:hAnsiTheme="minorHAnsi"/>
                <w:spacing w:val="-1"/>
                <w:sz w:val="20"/>
                <w:szCs w:val="20"/>
              </w:rPr>
              <w:t>and</w:t>
            </w:r>
            <w:r w:rsidRPr="00DA5033">
              <w:rPr>
                <w:rFonts w:eastAsiaTheme="minorHAnsi" w:hAnsiTheme="minorHAnsi"/>
                <w:sz w:val="20"/>
                <w:szCs w:val="20"/>
              </w:rPr>
              <w:t xml:space="preserve"> </w:t>
            </w:r>
            <w:r w:rsidRPr="00DA5033">
              <w:rPr>
                <w:rFonts w:eastAsiaTheme="minorHAnsi" w:hAnsiTheme="minorHAnsi"/>
                <w:spacing w:val="-1"/>
                <w:sz w:val="20"/>
                <w:szCs w:val="20"/>
              </w:rPr>
              <w:t>public</w:t>
            </w:r>
            <w:r w:rsidRPr="00DA5033">
              <w:rPr>
                <w:rFonts w:eastAsiaTheme="minorHAnsi" w:hAnsiTheme="minorHAnsi"/>
                <w:spacing w:val="2"/>
                <w:sz w:val="20"/>
                <w:szCs w:val="20"/>
              </w:rPr>
              <w:t xml:space="preserve"> </w:t>
            </w:r>
            <w:r w:rsidRPr="00DA5033">
              <w:rPr>
                <w:rFonts w:eastAsiaTheme="minorHAnsi" w:hAnsiTheme="minorHAnsi"/>
                <w:spacing w:val="-1"/>
                <w:sz w:val="20"/>
                <w:szCs w:val="20"/>
              </w:rPr>
              <w:t>administration,</w:t>
            </w:r>
            <w:r w:rsidRPr="00DA5033">
              <w:rPr>
                <w:rFonts w:eastAsiaTheme="minorHAnsi" w:hAnsiTheme="minorHAnsi"/>
                <w:spacing w:val="1"/>
                <w:sz w:val="20"/>
                <w:szCs w:val="20"/>
              </w:rPr>
              <w:t xml:space="preserve"> </w:t>
            </w:r>
            <w:r w:rsidRPr="00DA5033">
              <w:rPr>
                <w:rFonts w:eastAsiaTheme="minorHAnsi" w:hAnsiTheme="minorHAnsi"/>
                <w:spacing w:val="-2"/>
                <w:sz w:val="20"/>
                <w:szCs w:val="20"/>
              </w:rPr>
              <w:t>emergency</w:t>
            </w:r>
            <w:r w:rsidRPr="00DA5033">
              <w:rPr>
                <w:rFonts w:eastAsiaTheme="minorHAnsi" w:hAnsiTheme="minorHAnsi"/>
                <w:spacing w:val="-1"/>
                <w:sz w:val="20"/>
                <w:szCs w:val="20"/>
              </w:rPr>
              <w:t xml:space="preserve"> response,</w:t>
            </w:r>
            <w:r w:rsidRPr="00DA5033">
              <w:rPr>
                <w:rFonts w:eastAsiaTheme="minorHAnsi" w:hAnsiTheme="minorHAnsi"/>
                <w:spacing w:val="1"/>
                <w:sz w:val="20"/>
                <w:szCs w:val="20"/>
              </w:rPr>
              <w:t xml:space="preserve"> </w:t>
            </w:r>
            <w:r w:rsidRPr="00DA5033">
              <w:rPr>
                <w:rFonts w:eastAsiaTheme="minorHAnsi" w:hAnsiTheme="minorHAnsi"/>
                <w:spacing w:val="-2"/>
                <w:sz w:val="20"/>
                <w:szCs w:val="20"/>
              </w:rPr>
              <w:t>education,</w:t>
            </w:r>
            <w:r w:rsidRPr="00DA5033">
              <w:rPr>
                <w:rFonts w:eastAsiaTheme="minorHAnsi" w:hAnsiTheme="minorHAnsi"/>
                <w:spacing w:val="1"/>
                <w:sz w:val="20"/>
                <w:szCs w:val="20"/>
              </w:rPr>
              <w:t xml:space="preserve"> </w:t>
            </w:r>
            <w:r w:rsidRPr="00DA5033">
              <w:rPr>
                <w:rFonts w:eastAsiaTheme="minorHAnsi" w:hAnsiTheme="minorHAnsi"/>
                <w:spacing w:val="-1"/>
                <w:sz w:val="20"/>
                <w:szCs w:val="20"/>
              </w:rPr>
              <w:t>health</w:t>
            </w:r>
            <w:r w:rsidRPr="00DA5033">
              <w:rPr>
                <w:rFonts w:eastAsiaTheme="minorHAnsi" w:hAnsiTheme="minorHAnsi"/>
                <w:sz w:val="20"/>
                <w:szCs w:val="20"/>
              </w:rPr>
              <w:t xml:space="preserve"> </w:t>
            </w:r>
            <w:r w:rsidRPr="00DA5033">
              <w:rPr>
                <w:rFonts w:eastAsiaTheme="minorHAnsi" w:hAnsiTheme="minorHAnsi"/>
                <w:spacing w:val="-1"/>
                <w:sz w:val="20"/>
                <w:szCs w:val="20"/>
              </w:rPr>
              <w:t>and</w:t>
            </w:r>
            <w:r w:rsidRPr="00DA5033">
              <w:rPr>
                <w:rFonts w:eastAsiaTheme="minorHAnsi" w:hAnsiTheme="minorHAnsi"/>
                <w:spacing w:val="67"/>
                <w:sz w:val="20"/>
                <w:szCs w:val="20"/>
              </w:rPr>
              <w:t xml:space="preserve"> </w:t>
            </w:r>
            <w:r w:rsidRPr="00DA5033">
              <w:rPr>
                <w:rFonts w:eastAsiaTheme="minorHAnsi" w:hAnsiTheme="minorHAnsi"/>
                <w:spacing w:val="-1"/>
                <w:sz w:val="20"/>
                <w:szCs w:val="20"/>
              </w:rPr>
              <w:t>social</w:t>
            </w:r>
            <w:r w:rsidRPr="00DA5033">
              <w:rPr>
                <w:rFonts w:eastAsiaTheme="minorHAnsi" w:hAnsiTheme="minorHAnsi"/>
                <w:spacing w:val="1"/>
                <w:sz w:val="20"/>
                <w:szCs w:val="20"/>
              </w:rPr>
              <w:t xml:space="preserve"> </w:t>
            </w:r>
            <w:r w:rsidRPr="00DA5033">
              <w:rPr>
                <w:rFonts w:eastAsiaTheme="minorHAnsi" w:hAnsiTheme="minorHAnsi"/>
                <w:spacing w:val="-2"/>
                <w:sz w:val="20"/>
                <w:szCs w:val="20"/>
              </w:rPr>
              <w:t>work</w:t>
            </w:r>
            <w:r w:rsidRPr="00DA5033">
              <w:rPr>
                <w:rFonts w:eastAsiaTheme="minorHAnsi" w:hAnsiTheme="minorHAnsi"/>
                <w:spacing w:val="2"/>
                <w:sz w:val="20"/>
                <w:szCs w:val="20"/>
              </w:rPr>
              <w:t xml:space="preserve"> </w:t>
            </w:r>
            <w:r w:rsidRPr="00DA5033">
              <w:rPr>
                <w:rFonts w:eastAsiaTheme="minorHAnsi" w:hAnsiTheme="minorHAnsi"/>
                <w:spacing w:val="-1"/>
                <w:sz w:val="20"/>
                <w:szCs w:val="20"/>
              </w:rPr>
              <w:t>facilities</w:t>
            </w:r>
            <w:r w:rsidRPr="00DA5033">
              <w:rPr>
                <w:rFonts w:eastAsiaTheme="minorHAnsi" w:hAnsiTheme="minorHAnsi"/>
                <w:spacing w:val="2"/>
                <w:sz w:val="20"/>
                <w:szCs w:val="20"/>
              </w:rPr>
              <w:t xml:space="preserve"> </w:t>
            </w:r>
            <w:r w:rsidRPr="00DA5033">
              <w:rPr>
                <w:rFonts w:eastAsiaTheme="minorHAnsi" w:hAnsiTheme="minorHAnsi"/>
                <w:spacing w:val="-1"/>
                <w:sz w:val="20"/>
                <w:szCs w:val="20"/>
              </w:rPr>
              <w:t>(such</w:t>
            </w:r>
            <w:r w:rsidRPr="00DA5033">
              <w:rPr>
                <w:rFonts w:eastAsiaTheme="minorHAnsi" w:hAnsiTheme="minorHAnsi"/>
                <w:spacing w:val="-3"/>
                <w:sz w:val="20"/>
                <w:szCs w:val="20"/>
              </w:rPr>
              <w:t xml:space="preserve"> </w:t>
            </w:r>
            <w:r w:rsidRPr="00DA5033">
              <w:rPr>
                <w:rFonts w:eastAsiaTheme="minorHAnsi" w:hAnsiTheme="minorHAnsi"/>
                <w:spacing w:val="-1"/>
                <w:sz w:val="20"/>
                <w:szCs w:val="20"/>
              </w:rPr>
              <w:t>as hospitals).</w:t>
            </w:r>
          </w:p>
          <w:p w:rsidR="00DA5033" w:rsidRPr="00DA5033" w:rsidRDefault="00DA5033" w:rsidP="00D57D4F">
            <w:pPr>
              <w:pStyle w:val="ListParagraph"/>
              <w:widowControl w:val="0"/>
              <w:numPr>
                <w:ilvl w:val="0"/>
                <w:numId w:val="48"/>
              </w:numPr>
              <w:spacing w:after="0" w:line="240" w:lineRule="auto"/>
              <w:ind w:right="4429"/>
              <w:jc w:val="left"/>
              <w:rPr>
                <w:rFonts w:eastAsiaTheme="minorHAnsi" w:hAnsiTheme="minorHAnsi"/>
                <w:spacing w:val="-1"/>
                <w:sz w:val="20"/>
                <w:szCs w:val="20"/>
              </w:rPr>
            </w:pPr>
            <w:r w:rsidRPr="00DA5033">
              <w:rPr>
                <w:rFonts w:eastAsiaTheme="minorHAnsi" w:hAnsiTheme="minorHAnsi"/>
                <w:spacing w:val="-1"/>
                <w:sz w:val="20"/>
                <w:szCs w:val="20"/>
              </w:rPr>
              <w:t>B13=Other</w:t>
            </w:r>
          </w:p>
          <w:p w:rsidR="00DA5033" w:rsidRPr="00DA5033" w:rsidRDefault="00DA5033" w:rsidP="00D57D4F">
            <w:pPr>
              <w:pStyle w:val="ListParagraph"/>
              <w:widowControl w:val="0"/>
              <w:numPr>
                <w:ilvl w:val="0"/>
                <w:numId w:val="48"/>
              </w:numPr>
              <w:spacing w:after="0" w:line="240" w:lineRule="auto"/>
              <w:ind w:right="4429"/>
              <w:jc w:val="left"/>
              <w:rPr>
                <w:rFonts w:eastAsiaTheme="minorHAnsi" w:hAnsiTheme="minorHAnsi"/>
                <w:spacing w:val="-1"/>
                <w:sz w:val="20"/>
                <w:szCs w:val="20"/>
              </w:rPr>
            </w:pPr>
            <w:r w:rsidRPr="00DA5033">
              <w:rPr>
                <w:rFonts w:eastAsiaTheme="minorHAnsi" w:hAnsiTheme="minorHAnsi"/>
                <w:spacing w:val="-1"/>
                <w:sz w:val="20"/>
                <w:szCs w:val="20"/>
              </w:rPr>
              <w:t>B14=Not</w:t>
            </w:r>
            <w:r w:rsidRPr="00DA5033">
              <w:rPr>
                <w:rFonts w:eastAsiaTheme="minorHAnsi" w:hAnsiTheme="minorHAnsi"/>
                <w:spacing w:val="1"/>
                <w:sz w:val="20"/>
                <w:szCs w:val="20"/>
              </w:rPr>
              <w:t xml:space="preserve"> </w:t>
            </w:r>
            <w:r w:rsidR="000F1816" w:rsidRPr="00DA5033">
              <w:rPr>
                <w:rFonts w:eastAsiaTheme="minorHAnsi" w:hAnsiTheme="minorHAnsi"/>
                <w:spacing w:val="-1"/>
                <w:sz w:val="20"/>
                <w:szCs w:val="20"/>
              </w:rPr>
              <w:t>applicable</w:t>
            </w:r>
          </w:p>
          <w:p w:rsidR="00E854F6" w:rsidRPr="00E854F6" w:rsidRDefault="00E854F6" w:rsidP="00E854F6">
            <w:pPr>
              <w:pStyle w:val="ListParagraph"/>
              <w:spacing w:after="0" w:line="240" w:lineRule="auto"/>
              <w:ind w:left="765"/>
              <w:rPr>
                <w:rFonts w:eastAsia="Courier New" w:cs="Arial"/>
                <w:highlight w:val="green"/>
              </w:rPr>
            </w:pPr>
          </w:p>
        </w:tc>
      </w:tr>
      <w:tr w:rsidR="00491609" w:rsidRPr="0038779B" w:rsidTr="002056FB">
        <w:trPr>
          <w:trHeight w:val="500"/>
        </w:trPr>
        <w:tc>
          <w:tcPr>
            <w:tcW w:w="1128" w:type="dxa"/>
            <w:tcBorders>
              <w:top w:val="single" w:sz="4" w:space="0" w:color="auto"/>
              <w:left w:val="single" w:sz="4" w:space="0" w:color="auto"/>
              <w:bottom w:val="single" w:sz="4" w:space="0" w:color="auto"/>
              <w:right w:val="single" w:sz="4" w:space="0" w:color="auto"/>
            </w:tcBorders>
            <w:hideMark/>
          </w:tcPr>
          <w:p w:rsidR="00491609" w:rsidRPr="0038779B" w:rsidRDefault="00491609" w:rsidP="009D115C">
            <w:pPr>
              <w:spacing w:after="0" w:line="240" w:lineRule="auto"/>
              <w:ind w:left="45"/>
              <w:rPr>
                <w:rFonts w:eastAsia="Calibri" w:cs="Arial"/>
                <w:sz w:val="20"/>
                <w:szCs w:val="20"/>
              </w:rPr>
            </w:pPr>
            <w:r w:rsidRPr="0038779B">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491609" w:rsidRPr="00B13117" w:rsidRDefault="00E854F6">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45" w:right="1152"/>
              <w:rPr>
                <w:b/>
                <w:sz w:val="20"/>
                <w:highlight w:val="yellow"/>
                <w:rPrChange w:id="778" w:author="Author">
                  <w:rPr>
                    <w:i/>
                    <w:iCs/>
                    <w:color w:val="4F81BD" w:themeColor="accent1"/>
                    <w:sz w:val="20"/>
                    <w:szCs w:val="20"/>
                    <w:highlight w:val="yellow"/>
                    <w:lang w:val="en-GB"/>
                  </w:rPr>
                </w:rPrChange>
              </w:rPr>
            </w:pPr>
            <w:r w:rsidRPr="00B13117">
              <w:rPr>
                <w:b/>
                <w:rPrChange w:id="779" w:author="Author">
                  <w:rPr/>
                </w:rPrChange>
              </w:rPr>
              <w:t>TypeHumanHealth_Enum</w:t>
            </w:r>
          </w:p>
        </w:tc>
      </w:tr>
      <w:tr w:rsidR="00FA3CE2" w:rsidRPr="0038779B" w:rsidTr="002056FB">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491609" w:rsidRPr="0038779B" w:rsidRDefault="00491609" w:rsidP="009D115C">
            <w:pPr>
              <w:spacing w:after="0" w:line="240" w:lineRule="auto"/>
              <w:ind w:left="0"/>
              <w:rPr>
                <w:rFonts w:eastAsia="Calibri" w:cs="Arial"/>
                <w:sz w:val="20"/>
                <w:szCs w:val="20"/>
              </w:rPr>
            </w:pPr>
            <w:r w:rsidRPr="0038779B">
              <w:rPr>
                <w:rFonts w:cs="Arial"/>
                <w:sz w:val="20"/>
                <w:szCs w:val="20"/>
              </w:rPr>
              <w:t>Properties</w:t>
            </w:r>
          </w:p>
        </w:tc>
        <w:tc>
          <w:tcPr>
            <w:tcW w:w="2740" w:type="dxa"/>
            <w:tcBorders>
              <w:top w:val="single" w:sz="4" w:space="0" w:color="000000"/>
              <w:left w:val="single" w:sz="2" w:space="0" w:color="000000"/>
              <w:bottom w:val="single" w:sz="4" w:space="0" w:color="000000"/>
              <w:right w:val="nil"/>
            </w:tcBorders>
            <w:hideMark/>
          </w:tcPr>
          <w:p w:rsidR="00491609" w:rsidRPr="0038779B" w:rsidRDefault="00491609" w:rsidP="009D115C">
            <w:pPr>
              <w:spacing w:after="0" w:line="240" w:lineRule="auto"/>
              <w:ind w:left="85"/>
              <w:rPr>
                <w:rFonts w:eastAsia="Calibri" w:cs="Arial"/>
                <w:sz w:val="20"/>
                <w:szCs w:val="20"/>
              </w:rPr>
            </w:pPr>
            <w:r w:rsidRPr="0038779B">
              <w:rPr>
                <w:rFonts w:eastAsia="Times New Roman" w:cs="Arial"/>
                <w:sz w:val="20"/>
                <w:szCs w:val="20"/>
              </w:rPr>
              <w:t>minOccurs:</w:t>
            </w:r>
          </w:p>
        </w:tc>
        <w:tc>
          <w:tcPr>
            <w:tcW w:w="5772" w:type="dxa"/>
            <w:tcBorders>
              <w:top w:val="single" w:sz="4" w:space="0" w:color="000000"/>
              <w:left w:val="nil"/>
              <w:bottom w:val="single" w:sz="4" w:space="0" w:color="000000"/>
              <w:right w:val="single" w:sz="2" w:space="0" w:color="000000"/>
            </w:tcBorders>
            <w:hideMark/>
          </w:tcPr>
          <w:p w:rsidR="00491609" w:rsidRPr="0038779B" w:rsidRDefault="00491609" w:rsidP="009D115C">
            <w:pPr>
              <w:spacing w:after="0" w:line="240" w:lineRule="auto"/>
              <w:rPr>
                <w:rFonts w:eastAsia="Calibri" w:cs="Arial"/>
                <w:sz w:val="20"/>
                <w:szCs w:val="20"/>
              </w:rPr>
            </w:pPr>
            <w:r>
              <w:rPr>
                <w:rFonts w:eastAsia="Calibri" w:cs="Arial"/>
                <w:sz w:val="20"/>
                <w:szCs w:val="20"/>
              </w:rPr>
              <w:t>1</w:t>
            </w:r>
          </w:p>
        </w:tc>
      </w:tr>
      <w:tr w:rsidR="00FA3CE2" w:rsidRPr="0038779B" w:rsidTr="002056FB">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491609" w:rsidRPr="0038779B" w:rsidRDefault="00491609" w:rsidP="009D115C">
            <w:pPr>
              <w:spacing w:after="0" w:line="240" w:lineRule="auto"/>
              <w:rPr>
                <w:rFonts w:eastAsia="Calibri" w:cs="Arial"/>
                <w:sz w:val="20"/>
                <w:szCs w:val="20"/>
              </w:rPr>
            </w:pPr>
          </w:p>
        </w:tc>
        <w:tc>
          <w:tcPr>
            <w:tcW w:w="2740" w:type="dxa"/>
            <w:tcBorders>
              <w:top w:val="single" w:sz="4" w:space="0" w:color="000000"/>
              <w:left w:val="single" w:sz="2" w:space="0" w:color="000000"/>
              <w:bottom w:val="single" w:sz="4" w:space="0" w:color="000000"/>
              <w:right w:val="nil"/>
            </w:tcBorders>
            <w:hideMark/>
          </w:tcPr>
          <w:p w:rsidR="00491609" w:rsidRPr="0038779B" w:rsidRDefault="00491609" w:rsidP="009D115C">
            <w:pPr>
              <w:spacing w:after="0" w:line="240" w:lineRule="auto"/>
              <w:ind w:left="85"/>
              <w:rPr>
                <w:rFonts w:eastAsia="Calibri" w:cs="Arial"/>
                <w:sz w:val="20"/>
                <w:szCs w:val="20"/>
              </w:rPr>
            </w:pPr>
            <w:r w:rsidRPr="0038779B">
              <w:rPr>
                <w:rFonts w:eastAsia="Times New Roman" w:cs="Arial"/>
                <w:sz w:val="20"/>
                <w:szCs w:val="20"/>
              </w:rPr>
              <w:t>maxOccurs:</w:t>
            </w:r>
          </w:p>
        </w:tc>
        <w:tc>
          <w:tcPr>
            <w:tcW w:w="5772" w:type="dxa"/>
            <w:tcBorders>
              <w:top w:val="single" w:sz="4" w:space="0" w:color="000000"/>
              <w:left w:val="nil"/>
              <w:bottom w:val="single" w:sz="4" w:space="0" w:color="000000"/>
              <w:right w:val="single" w:sz="2" w:space="0" w:color="000000"/>
            </w:tcBorders>
            <w:hideMark/>
          </w:tcPr>
          <w:p w:rsidR="00491609" w:rsidRPr="0038779B" w:rsidRDefault="00491609" w:rsidP="009D115C">
            <w:pPr>
              <w:tabs>
                <w:tab w:val="center" w:pos="2545"/>
              </w:tabs>
              <w:spacing w:after="0" w:line="240" w:lineRule="auto"/>
              <w:rPr>
                <w:rFonts w:eastAsia="Calibri" w:cs="Arial"/>
                <w:sz w:val="20"/>
                <w:szCs w:val="20"/>
              </w:rPr>
            </w:pPr>
            <w:del w:id="780" w:author="Author">
              <w:r>
                <w:rPr>
                  <w:rFonts w:eastAsia="Courier New" w:cs="Arial"/>
                </w:rPr>
                <w:delText>unbounded</w:delText>
              </w:r>
            </w:del>
            <w:ins w:id="781" w:author="Author">
              <w:r w:rsidR="0080059A">
                <w:rPr>
                  <w:rFonts w:eastAsia="Courier New" w:cs="Arial"/>
                  <w:sz w:val="20"/>
                  <w:szCs w:val="20"/>
                </w:rPr>
                <w:t>U</w:t>
              </w:r>
            </w:ins>
            <w:del w:id="782" w:author="Author">
              <w:r w:rsidDel="0080059A">
                <w:rPr>
                  <w:rFonts w:eastAsia="Courier New" w:cs="Arial"/>
                  <w:sz w:val="20"/>
                  <w:szCs w:val="20"/>
                </w:rPr>
                <w:delText>u</w:delText>
              </w:r>
            </w:del>
            <w:ins w:id="783" w:author="Author">
              <w:r>
                <w:rPr>
                  <w:rFonts w:eastAsia="Courier New" w:cs="Arial"/>
                  <w:sz w:val="20"/>
                  <w:szCs w:val="20"/>
                </w:rPr>
                <w:t>nbounded</w:t>
              </w:r>
            </w:ins>
            <w:del w:id="784" w:author="Author">
              <w:r>
                <w:rPr>
                  <w:rFonts w:eastAsia="Courier New" w:cs="Arial"/>
                  <w:sz w:val="20"/>
                  <w:szCs w:val="20"/>
                </w:rPr>
                <w:delText>unbounded</w:delText>
              </w:r>
            </w:del>
          </w:p>
        </w:tc>
      </w:tr>
      <w:tr w:rsidR="00FA3CE2" w:rsidRPr="0038779B" w:rsidTr="002056FB">
        <w:trPr>
          <w:trHeight w:val="65"/>
        </w:trPr>
        <w:tc>
          <w:tcPr>
            <w:tcW w:w="1128" w:type="dxa"/>
            <w:tcBorders>
              <w:top w:val="single" w:sz="4" w:space="0" w:color="auto"/>
              <w:left w:val="single" w:sz="4" w:space="0" w:color="auto"/>
              <w:bottom w:val="single" w:sz="4" w:space="0" w:color="auto"/>
              <w:right w:val="single" w:sz="4" w:space="0" w:color="auto"/>
            </w:tcBorders>
            <w:hideMark/>
          </w:tcPr>
          <w:p w:rsidR="00491609" w:rsidRPr="0038779B" w:rsidRDefault="00491609" w:rsidP="009D115C">
            <w:pPr>
              <w:spacing w:after="0" w:line="240" w:lineRule="auto"/>
              <w:ind w:left="0"/>
              <w:rPr>
                <w:rFonts w:eastAsia="Calibri" w:cs="Arial"/>
                <w:sz w:val="20"/>
                <w:szCs w:val="20"/>
              </w:rPr>
            </w:pPr>
            <w:r w:rsidRPr="0038779B">
              <w:rPr>
                <w:rFonts w:cs="Arial"/>
                <w:sz w:val="20"/>
                <w:szCs w:val="20"/>
              </w:rPr>
              <w:t>Quality checks</w:t>
            </w:r>
          </w:p>
        </w:tc>
        <w:tc>
          <w:tcPr>
            <w:tcW w:w="2740" w:type="dxa"/>
            <w:tcBorders>
              <w:top w:val="single" w:sz="4" w:space="0" w:color="000000"/>
              <w:left w:val="single" w:sz="4" w:space="0" w:color="auto"/>
              <w:bottom w:val="single" w:sz="4" w:space="0" w:color="000000"/>
              <w:right w:val="nil"/>
            </w:tcBorders>
          </w:tcPr>
          <w:p w:rsidR="00491609" w:rsidRPr="0038779B" w:rsidRDefault="00491609" w:rsidP="009D115C">
            <w:pPr>
              <w:spacing w:after="0" w:line="240" w:lineRule="auto"/>
              <w:ind w:left="85"/>
              <w:rPr>
                <w:rFonts w:eastAsia="Calibri" w:cs="Arial"/>
                <w:sz w:val="20"/>
                <w:szCs w:val="20"/>
              </w:rPr>
            </w:pPr>
          </w:p>
        </w:tc>
        <w:tc>
          <w:tcPr>
            <w:tcW w:w="5772" w:type="dxa"/>
            <w:tcBorders>
              <w:top w:val="single" w:sz="4" w:space="0" w:color="000000"/>
              <w:left w:val="nil"/>
              <w:bottom w:val="single" w:sz="4" w:space="0" w:color="000000"/>
              <w:right w:val="single" w:sz="2" w:space="0" w:color="000000"/>
            </w:tcBorders>
          </w:tcPr>
          <w:p w:rsidR="00491609" w:rsidRPr="0038779B" w:rsidRDefault="00491609" w:rsidP="009D115C">
            <w:pPr>
              <w:tabs>
                <w:tab w:val="center" w:pos="2545"/>
              </w:tabs>
              <w:spacing w:after="0" w:line="240" w:lineRule="auto"/>
              <w:rPr>
                <w:rFonts w:eastAsia="Calibri" w:cs="Arial"/>
                <w:sz w:val="20"/>
                <w:szCs w:val="20"/>
              </w:rPr>
            </w:pPr>
          </w:p>
        </w:tc>
      </w:tr>
    </w:tbl>
    <w:p w:rsidR="0038779B" w:rsidRDefault="0038779B" w:rsidP="00A17988">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128"/>
        <w:gridCol w:w="2233"/>
        <w:gridCol w:w="8423"/>
        <w:tblGridChange w:id="785">
          <w:tblGrid>
            <w:gridCol w:w="12"/>
            <w:gridCol w:w="1116"/>
            <w:gridCol w:w="12"/>
            <w:gridCol w:w="2221"/>
            <w:gridCol w:w="8423"/>
            <w:gridCol w:w="12"/>
          </w:tblGrid>
        </w:tblGridChange>
      </w:tblGrid>
      <w:tr w:rsidR="0012228C" w:rsidRPr="0038779B" w:rsidTr="00E71476">
        <w:trPr>
          <w:trHeight w:val="784"/>
        </w:trPr>
        <w:tc>
          <w:tcPr>
            <w:tcW w:w="2553" w:type="dxa"/>
            <w:tcBorders>
              <w:top w:val="single" w:sz="4" w:space="0" w:color="000000"/>
              <w:left w:val="single" w:sz="2" w:space="0" w:color="000000"/>
              <w:bottom w:val="single" w:sz="4" w:space="0" w:color="000000"/>
              <w:right w:val="single" w:sz="2" w:space="0" w:color="000000"/>
            </w:tcBorders>
            <w:hideMark/>
          </w:tcPr>
          <w:p w:rsidR="0012228C" w:rsidRPr="0038779B" w:rsidRDefault="0012228C" w:rsidP="00E71476">
            <w:pPr>
              <w:pStyle w:val="BodyText2"/>
              <w:rPr>
                <w:b w:val="0"/>
              </w:rPr>
            </w:pPr>
            <w:r w:rsidRPr="0038779B">
              <w:rPr>
                <w:b w:val="0"/>
              </w:rPr>
              <w:t>Class</w:t>
            </w:r>
          </w:p>
          <w:p w:rsidR="0012228C" w:rsidRPr="0038779B" w:rsidRDefault="0012228C" w:rsidP="00E71476">
            <w:pPr>
              <w:pStyle w:val="BodyText2"/>
              <w:rPr>
                <w:rFonts w:eastAsia="Calibri"/>
                <w:b w:val="0"/>
              </w:rPr>
            </w:pPr>
            <w:r w:rsidRPr="0038779B">
              <w:rPr>
                <w:b w:val="0"/>
              </w:rPr>
              <w:t>Schema element</w:t>
            </w:r>
          </w:p>
        </w:tc>
        <w:tc>
          <w:tcPr>
            <w:tcW w:w="7048" w:type="dxa"/>
            <w:gridSpan w:val="2"/>
            <w:tcBorders>
              <w:top w:val="single" w:sz="4" w:space="0" w:color="000000"/>
              <w:left w:val="single" w:sz="2" w:space="0" w:color="000000"/>
              <w:bottom w:val="single" w:sz="4" w:space="0" w:color="000000"/>
              <w:right w:val="single" w:sz="2" w:space="0" w:color="000000"/>
            </w:tcBorders>
          </w:tcPr>
          <w:p w:rsidR="0012228C" w:rsidRPr="0038779B" w:rsidRDefault="0012228C" w:rsidP="00E71476">
            <w:pPr>
              <w:pStyle w:val="BodyText2"/>
              <w:rPr>
                <w:b w:val="0"/>
              </w:rPr>
            </w:pPr>
            <w:r w:rsidRPr="0038779B">
              <w:rPr>
                <w:b w:val="0"/>
              </w:rPr>
              <w:t>APSFR</w:t>
            </w:r>
          </w:p>
          <w:p w:rsidR="00C86940" w:rsidRDefault="00C86940" w:rsidP="00C86940">
            <w:pPr>
              <w:pStyle w:val="BodyText2"/>
              <w:rPr>
                <w:ins w:id="786" w:author="Author"/>
                <w:b w:val="0"/>
              </w:rPr>
            </w:pPr>
            <w:ins w:id="787" w:author="Author">
              <w:r w:rsidRPr="0038779B">
                <w:rPr>
                  <w:b w:val="0"/>
                </w:rPr>
                <w:t>APSFR/</w:t>
              </w:r>
            </w:ins>
            <w:del w:id="788" w:author="Author">
              <w:r w:rsidDel="00206B2C">
                <w:rPr>
                  <w:b w:val="0"/>
                </w:rPr>
                <w:delText>AreasofFloodRisk</w:delText>
              </w:r>
            </w:del>
            <w:ins w:id="789" w:author="Author">
              <w:r w:rsidR="00206B2C">
                <w:rPr>
                  <w:b w:val="0"/>
                </w:rPr>
                <w:t>AreasOfFloodRisk</w:t>
              </w:r>
              <w:r>
                <w:rPr>
                  <w:b w:val="0"/>
                </w:rPr>
                <w:t>/</w:t>
              </w:r>
            </w:ins>
            <w:del w:id="790" w:author="Author">
              <w:r w:rsidDel="00206B2C">
                <w:rPr>
                  <w:b w:val="0"/>
                </w:rPr>
                <w:delText>TypeofPotentialConsequences</w:delText>
              </w:r>
            </w:del>
            <w:ins w:id="791" w:author="Author">
              <w:r w:rsidR="00206B2C">
                <w:rPr>
                  <w:b w:val="0"/>
                </w:rPr>
                <w:t>TypeOfPotentialConsequences</w:t>
              </w:r>
              <w:r>
                <w:rPr>
                  <w:b w:val="0"/>
                </w:rPr>
                <w:t>/</w:t>
              </w:r>
            </w:ins>
            <w:del w:id="792" w:author="Author">
              <w:r w:rsidDel="00074B7C">
                <w:rPr>
                  <w:b w:val="0"/>
                </w:rPr>
                <w:delText>/</w:delText>
              </w:r>
            </w:del>
          </w:p>
          <w:p w:rsidR="00C86940" w:rsidRDefault="00C86940" w:rsidP="00C86940">
            <w:pPr>
              <w:pStyle w:val="BodyText2"/>
              <w:rPr>
                <w:del w:id="793" w:author="Author"/>
                <w:b w:val="0"/>
              </w:rPr>
            </w:pPr>
            <w:del w:id="794" w:author="Author">
              <w:r w:rsidRPr="0038779B">
                <w:rPr>
                  <w:b w:val="0"/>
                </w:rPr>
                <w:delText>APSFR/</w:delText>
              </w:r>
              <w:r>
                <w:rPr>
                  <w:b w:val="0"/>
                </w:rPr>
                <w:delText>AreasofFloodRisk/TypeofPotentialConsequences//</w:delText>
              </w:r>
            </w:del>
          </w:p>
          <w:p w:rsidR="0012228C" w:rsidRPr="0038779B" w:rsidRDefault="00C86940" w:rsidP="00E71476">
            <w:pPr>
              <w:pStyle w:val="BodyText2"/>
              <w:rPr>
                <w:b w:val="0"/>
              </w:rPr>
            </w:pPr>
            <w:r>
              <w:rPr>
                <w:b w:val="0"/>
              </w:rPr>
              <w:t>HumanHealthSocial</w:t>
            </w:r>
            <w:r w:rsidRPr="0038779B" w:rsidDel="00C86940">
              <w:rPr>
                <w:b w:val="0"/>
              </w:rPr>
              <w:t xml:space="preserve"> </w:t>
            </w:r>
            <w:r w:rsidR="0012228C">
              <w:rPr>
                <w:b w:val="0"/>
              </w:rPr>
              <w:t>/OtherConsequenceDesc</w:t>
            </w:r>
            <w:r w:rsidR="00FA3CE2">
              <w:rPr>
                <w:b w:val="0"/>
              </w:rPr>
              <w:t>r</w:t>
            </w:r>
            <w:r w:rsidR="0012228C">
              <w:rPr>
                <w:b w:val="0"/>
              </w:rPr>
              <w:t>iption</w:t>
            </w:r>
          </w:p>
        </w:tc>
      </w:tr>
      <w:tr w:rsidR="0012228C" w:rsidRPr="0038779B" w:rsidTr="00B13117">
        <w:tblPrEx>
          <w:tblW w:w="9601" w:type="dxa"/>
          <w:tblInd w:w="144" w:type="dxa"/>
          <w:tblCellMar>
            <w:top w:w="68" w:type="dxa"/>
            <w:right w:w="115" w:type="dxa"/>
          </w:tblCellMar>
          <w:tblPrExChange w:id="795" w:author="Author">
            <w:tblPrEx>
              <w:tblW w:w="9601" w:type="dxa"/>
              <w:tblInd w:w="144" w:type="dxa"/>
              <w:tblCellMar>
                <w:top w:w="68" w:type="dxa"/>
                <w:right w:w="115" w:type="dxa"/>
              </w:tblCellMar>
            </w:tblPrEx>
          </w:tblPrExChange>
        </w:tblPrEx>
        <w:trPr>
          <w:trHeight w:val="282"/>
          <w:trPrChange w:id="796" w:author="Author">
            <w:trPr>
              <w:gridBefore w:val="1"/>
              <w:trHeight w:val="282"/>
            </w:trPr>
          </w:trPrChange>
        </w:trPr>
        <w:tc>
          <w:tcPr>
            <w:tcW w:w="2553" w:type="dxa"/>
            <w:tcBorders>
              <w:top w:val="single" w:sz="4" w:space="0" w:color="000000"/>
              <w:left w:val="single" w:sz="2" w:space="0" w:color="000000"/>
              <w:bottom w:val="single" w:sz="4" w:space="0" w:color="auto"/>
              <w:right w:val="single" w:sz="2" w:space="0" w:color="000000"/>
            </w:tcBorders>
            <w:hideMark/>
            <w:tcPrChange w:id="797" w:author="Author">
              <w:tcPr>
                <w:tcW w:w="2553" w:type="dxa"/>
                <w:gridSpan w:val="2"/>
                <w:tcBorders>
                  <w:top w:val="single" w:sz="4" w:space="0" w:color="000000"/>
                  <w:left w:val="single" w:sz="2" w:space="0" w:color="000000"/>
                  <w:bottom w:val="single" w:sz="4" w:space="0" w:color="auto"/>
                  <w:right w:val="single" w:sz="2" w:space="0" w:color="000000"/>
                </w:tcBorders>
                <w:hideMark/>
              </w:tcPr>
            </w:tcPrChange>
          </w:tcPr>
          <w:p w:rsidR="0012228C" w:rsidRPr="0038779B" w:rsidRDefault="0012228C" w:rsidP="00E71476">
            <w:pPr>
              <w:spacing w:after="0" w:line="240" w:lineRule="auto"/>
              <w:ind w:left="45"/>
              <w:jc w:val="left"/>
              <w:rPr>
                <w:rFonts w:eastAsia="Calibri" w:cs="Arial"/>
                <w:sz w:val="20"/>
                <w:szCs w:val="20"/>
              </w:rPr>
            </w:pPr>
            <w:r w:rsidRPr="0038779B">
              <w:rPr>
                <w:rFonts w:eastAsia="Times New Roman" w:cs="Arial"/>
                <w:sz w:val="20"/>
                <w:szCs w:val="20"/>
              </w:rPr>
              <w:t>Guidance on completion of schema element</w:t>
            </w:r>
          </w:p>
        </w:tc>
        <w:tc>
          <w:tcPr>
            <w:tcW w:w="7048" w:type="dxa"/>
            <w:gridSpan w:val="2"/>
            <w:tcBorders>
              <w:top w:val="single" w:sz="4" w:space="0" w:color="000000"/>
              <w:left w:val="single" w:sz="2" w:space="0" w:color="000000"/>
              <w:bottom w:val="single" w:sz="4" w:space="0" w:color="000000"/>
              <w:right w:val="single" w:sz="2" w:space="0" w:color="000000"/>
            </w:tcBorders>
            <w:tcPrChange w:id="798" w:author="Author">
              <w:tcPr>
                <w:tcW w:w="7048" w:type="dxa"/>
                <w:gridSpan w:val="3"/>
                <w:tcBorders>
                  <w:top w:val="single" w:sz="4" w:space="0" w:color="000000"/>
                  <w:left w:val="single" w:sz="2" w:space="0" w:color="000000"/>
                  <w:bottom w:val="single" w:sz="4" w:space="0" w:color="000000"/>
                  <w:right w:val="single" w:sz="2" w:space="0" w:color="000000"/>
                </w:tcBorders>
              </w:tcPr>
            </w:tcPrChange>
          </w:tcPr>
          <w:p w:rsidR="0012228C" w:rsidRPr="0038779B" w:rsidRDefault="0012228C" w:rsidP="00E71476">
            <w:pPr>
              <w:spacing w:after="0" w:line="240" w:lineRule="auto"/>
              <w:ind w:left="0"/>
              <w:rPr>
                <w:rFonts w:eastAsia="Courier New" w:cs="Arial"/>
                <w:sz w:val="20"/>
                <w:szCs w:val="20"/>
                <w:highlight w:val="green"/>
              </w:rPr>
            </w:pPr>
            <w:r>
              <w:rPr>
                <w:rFonts w:eastAsia="Courier New" w:cs="Arial"/>
                <w:sz w:val="20"/>
                <w:szCs w:val="20"/>
              </w:rPr>
              <w:t xml:space="preserve"> </w:t>
            </w:r>
            <w:r w:rsidR="00FA3CE2">
              <w:rPr>
                <w:rFonts w:eastAsia="Courier New" w:cs="Arial"/>
                <w:sz w:val="20"/>
                <w:szCs w:val="20"/>
              </w:rPr>
              <w:t xml:space="preserve">Conditional. </w:t>
            </w:r>
            <w:r w:rsidRPr="006E6BD1">
              <w:rPr>
                <w:rFonts w:eastAsia="Courier New" w:cs="Arial"/>
                <w:sz w:val="20"/>
                <w:szCs w:val="20"/>
              </w:rPr>
              <w:t>Only to be used if the type is set to 'Other' in the enumeration</w:t>
            </w:r>
            <w:r w:rsidR="00FA3CE2">
              <w:rPr>
                <w:rFonts w:eastAsia="Courier New" w:cs="Arial"/>
                <w:sz w:val="20"/>
                <w:szCs w:val="20"/>
              </w:rPr>
              <w:t xml:space="preserve"> </w:t>
            </w:r>
            <w:r w:rsidRPr="006E6BD1">
              <w:rPr>
                <w:rFonts w:eastAsia="Courier New" w:cs="Arial"/>
                <w:sz w:val="20"/>
                <w:szCs w:val="20"/>
              </w:rPr>
              <w:t>list</w:t>
            </w:r>
          </w:p>
        </w:tc>
      </w:tr>
      <w:tr w:rsidR="0012228C" w:rsidRPr="0038779B" w:rsidTr="00B13117">
        <w:tblPrEx>
          <w:tblW w:w="9601" w:type="dxa"/>
          <w:tblInd w:w="144" w:type="dxa"/>
          <w:tblCellMar>
            <w:top w:w="68" w:type="dxa"/>
            <w:right w:w="115" w:type="dxa"/>
          </w:tblCellMar>
          <w:tblPrExChange w:id="799" w:author="Author">
            <w:tblPrEx>
              <w:tblW w:w="9601" w:type="dxa"/>
              <w:tblInd w:w="144" w:type="dxa"/>
              <w:tblCellMar>
                <w:top w:w="68" w:type="dxa"/>
                <w:right w:w="115" w:type="dxa"/>
              </w:tblCellMar>
            </w:tblPrEx>
          </w:tblPrExChange>
        </w:tblPrEx>
        <w:trPr>
          <w:trHeight w:val="500"/>
          <w:trPrChange w:id="800" w:author="Author">
            <w:trPr>
              <w:gridBefore w:val="1"/>
              <w:trHeight w:val="500"/>
            </w:trPr>
          </w:trPrChange>
        </w:trPr>
        <w:tc>
          <w:tcPr>
            <w:tcW w:w="2553" w:type="dxa"/>
            <w:tcBorders>
              <w:top w:val="single" w:sz="4" w:space="0" w:color="auto"/>
              <w:left w:val="single" w:sz="4" w:space="0" w:color="auto"/>
              <w:bottom w:val="single" w:sz="4" w:space="0" w:color="auto"/>
              <w:right w:val="single" w:sz="4" w:space="0" w:color="auto"/>
            </w:tcBorders>
            <w:hideMark/>
            <w:tcPrChange w:id="801" w:author="Author">
              <w:tcPr>
                <w:tcW w:w="2553" w:type="dxa"/>
                <w:gridSpan w:val="2"/>
                <w:tcBorders>
                  <w:top w:val="single" w:sz="4" w:space="0" w:color="auto"/>
                  <w:left w:val="single" w:sz="4" w:space="0" w:color="auto"/>
                  <w:bottom w:val="single" w:sz="4" w:space="0" w:color="auto"/>
                  <w:right w:val="single" w:sz="4" w:space="0" w:color="auto"/>
                </w:tcBorders>
                <w:hideMark/>
              </w:tcPr>
            </w:tcPrChange>
          </w:tcPr>
          <w:p w:rsidR="0012228C" w:rsidRPr="0038779B" w:rsidRDefault="0012228C" w:rsidP="00E71476">
            <w:pPr>
              <w:spacing w:after="0" w:line="240" w:lineRule="auto"/>
              <w:ind w:left="45"/>
              <w:rPr>
                <w:rFonts w:eastAsia="Calibri" w:cs="Arial"/>
                <w:sz w:val="20"/>
                <w:szCs w:val="20"/>
              </w:rPr>
            </w:pPr>
            <w:r w:rsidRPr="0038779B">
              <w:rPr>
                <w:rFonts w:eastAsia="Times New Roman" w:cs="Arial"/>
                <w:sz w:val="20"/>
                <w:szCs w:val="20"/>
              </w:rPr>
              <w:t>Field type</w:t>
            </w:r>
          </w:p>
        </w:tc>
        <w:tc>
          <w:tcPr>
            <w:tcW w:w="7048" w:type="dxa"/>
            <w:gridSpan w:val="2"/>
            <w:tcBorders>
              <w:top w:val="single" w:sz="4" w:space="0" w:color="000000"/>
              <w:left w:val="single" w:sz="4" w:space="0" w:color="auto"/>
              <w:bottom w:val="nil"/>
              <w:right w:val="single" w:sz="2" w:space="0" w:color="000000"/>
            </w:tcBorders>
            <w:hideMark/>
            <w:tcPrChange w:id="802" w:author="Author">
              <w:tcPr>
                <w:tcW w:w="7048" w:type="dxa"/>
                <w:gridSpan w:val="3"/>
                <w:tcBorders>
                  <w:top w:val="single" w:sz="4" w:space="0" w:color="000000"/>
                  <w:left w:val="single" w:sz="4" w:space="0" w:color="auto"/>
                  <w:bottom w:val="nil"/>
                  <w:right w:val="single" w:sz="2" w:space="0" w:color="000000"/>
                </w:tcBorders>
                <w:hideMark/>
              </w:tcPr>
            </w:tcPrChange>
          </w:tcPr>
          <w:p w:rsidR="0012228C" w:rsidRPr="0038779B" w:rsidRDefault="0012228C" w:rsidP="00E71476">
            <w:pPr>
              <w:spacing w:after="0" w:line="240" w:lineRule="auto"/>
              <w:ind w:left="45"/>
              <w:rPr>
                <w:rFonts w:eastAsia="Calibri" w:cs="Arial"/>
                <w:sz w:val="20"/>
                <w:szCs w:val="20"/>
                <w:highlight w:val="yellow"/>
              </w:rPr>
            </w:pPr>
            <w:r>
              <w:rPr>
                <w:rFonts w:eastAsia="Times New Roman" w:cs="Arial"/>
                <w:sz w:val="20"/>
                <w:szCs w:val="20"/>
              </w:rPr>
              <w:t>String250</w:t>
            </w:r>
            <w:r w:rsidRPr="0038779B">
              <w:rPr>
                <w:rFonts w:eastAsia="Times New Roman" w:cs="Arial"/>
                <w:sz w:val="20"/>
                <w:szCs w:val="20"/>
              </w:rPr>
              <w:t>Type</w:t>
            </w:r>
          </w:p>
        </w:tc>
      </w:tr>
      <w:tr w:rsidR="00CE28E2" w:rsidRPr="0038779B" w:rsidTr="00B13117">
        <w:trPr>
          <w:trHeight w:val="322"/>
        </w:trPr>
        <w:tc>
          <w:tcPr>
            <w:tcW w:w="2553" w:type="dxa"/>
            <w:vMerge w:val="restart"/>
            <w:tcBorders>
              <w:top w:val="single" w:sz="4" w:space="0" w:color="auto"/>
              <w:left w:val="single" w:sz="2" w:space="0" w:color="000000"/>
              <w:bottom w:val="single" w:sz="4" w:space="0" w:color="auto"/>
              <w:right w:val="single" w:sz="2" w:space="0" w:color="000000"/>
            </w:tcBorders>
            <w:hideMark/>
          </w:tcPr>
          <w:p w:rsidR="0012228C" w:rsidRPr="0038779B" w:rsidRDefault="0012228C" w:rsidP="00E71476">
            <w:pPr>
              <w:spacing w:after="0" w:line="240" w:lineRule="auto"/>
              <w:ind w:left="0"/>
              <w:rPr>
                <w:rFonts w:eastAsia="Calibri" w:cs="Arial"/>
                <w:sz w:val="20"/>
                <w:szCs w:val="20"/>
              </w:rPr>
            </w:pPr>
            <w:r w:rsidRPr="0038779B">
              <w:rPr>
                <w:rFonts w:cs="Arial"/>
                <w:sz w:val="20"/>
                <w:szCs w:val="20"/>
              </w:rPr>
              <w:t>Properties</w:t>
            </w:r>
          </w:p>
        </w:tc>
        <w:tc>
          <w:tcPr>
            <w:tcW w:w="887" w:type="dxa"/>
            <w:tcBorders>
              <w:top w:val="single" w:sz="4" w:space="0" w:color="000000"/>
              <w:left w:val="single" w:sz="2" w:space="0" w:color="000000"/>
              <w:bottom w:val="single" w:sz="4" w:space="0" w:color="000000"/>
              <w:right w:val="nil"/>
            </w:tcBorders>
            <w:hideMark/>
          </w:tcPr>
          <w:p w:rsidR="0012228C" w:rsidRPr="0038779B" w:rsidRDefault="0012228C" w:rsidP="00E71476">
            <w:pPr>
              <w:spacing w:after="0" w:line="240" w:lineRule="auto"/>
              <w:ind w:left="85"/>
              <w:rPr>
                <w:rFonts w:eastAsia="Calibri" w:cs="Arial"/>
                <w:sz w:val="20"/>
                <w:szCs w:val="20"/>
              </w:rPr>
            </w:pPr>
            <w:r w:rsidRPr="0038779B">
              <w:rPr>
                <w:rFonts w:eastAsia="Times New Roman" w:cs="Arial"/>
                <w:sz w:val="20"/>
                <w:szCs w:val="20"/>
              </w:rPr>
              <w:t>minOccurs:</w:t>
            </w:r>
          </w:p>
        </w:tc>
        <w:tc>
          <w:tcPr>
            <w:tcW w:w="6161" w:type="dxa"/>
            <w:tcBorders>
              <w:top w:val="single" w:sz="4" w:space="0" w:color="000000"/>
              <w:left w:val="nil"/>
              <w:bottom w:val="single" w:sz="4" w:space="0" w:color="000000"/>
              <w:right w:val="single" w:sz="2" w:space="0" w:color="000000"/>
            </w:tcBorders>
            <w:hideMark/>
          </w:tcPr>
          <w:p w:rsidR="0012228C" w:rsidRPr="0038779B" w:rsidRDefault="0012228C" w:rsidP="00E71476">
            <w:pPr>
              <w:spacing w:after="0" w:line="240" w:lineRule="auto"/>
              <w:rPr>
                <w:rFonts w:eastAsia="Calibri" w:cs="Arial"/>
                <w:sz w:val="20"/>
                <w:szCs w:val="20"/>
              </w:rPr>
            </w:pPr>
            <w:r w:rsidRPr="0038779B">
              <w:rPr>
                <w:rFonts w:eastAsia="Courier New" w:cs="Arial"/>
                <w:sz w:val="20"/>
                <w:szCs w:val="20"/>
              </w:rPr>
              <w:t>0</w:t>
            </w:r>
          </w:p>
        </w:tc>
      </w:tr>
      <w:tr w:rsidR="00CE28E2" w:rsidRPr="0038779B" w:rsidTr="00B13117">
        <w:trPr>
          <w:trHeight w:val="322"/>
        </w:trPr>
        <w:tc>
          <w:tcPr>
            <w:tcW w:w="2553" w:type="dxa"/>
            <w:vMerge/>
            <w:tcBorders>
              <w:top w:val="single" w:sz="4" w:space="0" w:color="auto"/>
              <w:left w:val="single" w:sz="2" w:space="0" w:color="000000"/>
              <w:bottom w:val="single" w:sz="4" w:space="0" w:color="auto"/>
              <w:right w:val="single" w:sz="2" w:space="0" w:color="000000"/>
            </w:tcBorders>
            <w:vAlign w:val="center"/>
            <w:hideMark/>
          </w:tcPr>
          <w:p w:rsidR="0012228C" w:rsidRPr="0038779B" w:rsidRDefault="0012228C" w:rsidP="00E71476">
            <w:pPr>
              <w:spacing w:after="0" w:line="240" w:lineRule="auto"/>
              <w:rPr>
                <w:rFonts w:eastAsia="Calibri" w:cs="Arial"/>
                <w:sz w:val="20"/>
                <w:szCs w:val="20"/>
              </w:rPr>
            </w:pPr>
          </w:p>
        </w:tc>
        <w:tc>
          <w:tcPr>
            <w:tcW w:w="887" w:type="dxa"/>
            <w:tcBorders>
              <w:top w:val="single" w:sz="4" w:space="0" w:color="000000"/>
              <w:left w:val="single" w:sz="2" w:space="0" w:color="000000"/>
              <w:bottom w:val="single" w:sz="4" w:space="0" w:color="000000"/>
              <w:right w:val="nil"/>
            </w:tcBorders>
            <w:hideMark/>
          </w:tcPr>
          <w:p w:rsidR="0012228C" w:rsidRPr="0038779B" w:rsidRDefault="0012228C" w:rsidP="00E71476">
            <w:pPr>
              <w:spacing w:after="0" w:line="240" w:lineRule="auto"/>
              <w:ind w:left="85"/>
              <w:rPr>
                <w:rFonts w:eastAsia="Calibri" w:cs="Arial"/>
                <w:sz w:val="20"/>
                <w:szCs w:val="20"/>
              </w:rPr>
            </w:pPr>
            <w:r w:rsidRPr="0038779B">
              <w:rPr>
                <w:rFonts w:eastAsia="Times New Roman" w:cs="Arial"/>
                <w:sz w:val="20"/>
                <w:szCs w:val="20"/>
              </w:rPr>
              <w:t>maxOccurs:</w:t>
            </w:r>
          </w:p>
        </w:tc>
        <w:tc>
          <w:tcPr>
            <w:tcW w:w="6161" w:type="dxa"/>
            <w:tcBorders>
              <w:top w:val="single" w:sz="4" w:space="0" w:color="000000"/>
              <w:left w:val="nil"/>
              <w:bottom w:val="single" w:sz="4" w:space="0" w:color="000000"/>
              <w:right w:val="single" w:sz="2" w:space="0" w:color="000000"/>
            </w:tcBorders>
            <w:hideMark/>
          </w:tcPr>
          <w:p w:rsidR="0012228C" w:rsidRPr="0038779B" w:rsidRDefault="0012228C" w:rsidP="00E71476">
            <w:pPr>
              <w:tabs>
                <w:tab w:val="center" w:pos="2545"/>
              </w:tabs>
              <w:spacing w:after="0" w:line="240" w:lineRule="auto"/>
              <w:rPr>
                <w:rFonts w:eastAsia="Calibri" w:cs="Arial"/>
                <w:sz w:val="20"/>
                <w:szCs w:val="20"/>
              </w:rPr>
            </w:pPr>
            <w:r w:rsidRPr="0038779B">
              <w:rPr>
                <w:rFonts w:eastAsia="Courier New" w:cs="Arial"/>
                <w:sz w:val="20"/>
                <w:szCs w:val="20"/>
              </w:rPr>
              <w:t>1</w:t>
            </w:r>
          </w:p>
        </w:tc>
      </w:tr>
      <w:tr w:rsidR="00CE28E2" w:rsidRPr="0038779B" w:rsidTr="00B13117">
        <w:trPr>
          <w:trHeight w:val="322"/>
        </w:trPr>
        <w:tc>
          <w:tcPr>
            <w:tcW w:w="2553" w:type="dxa"/>
            <w:vMerge w:val="restart"/>
            <w:tcBorders>
              <w:top w:val="single" w:sz="4" w:space="0" w:color="auto"/>
              <w:left w:val="single" w:sz="4" w:space="0" w:color="auto"/>
              <w:bottom w:val="single" w:sz="4" w:space="0" w:color="auto"/>
              <w:right w:val="single" w:sz="4" w:space="0" w:color="auto"/>
            </w:tcBorders>
            <w:hideMark/>
          </w:tcPr>
          <w:p w:rsidR="0012228C" w:rsidRPr="0038779B" w:rsidRDefault="0012228C" w:rsidP="00E71476">
            <w:pPr>
              <w:spacing w:after="0" w:line="240" w:lineRule="auto"/>
              <w:ind w:left="45"/>
              <w:rPr>
                <w:rFonts w:eastAsia="Calibri" w:cs="Arial"/>
                <w:sz w:val="20"/>
                <w:szCs w:val="20"/>
              </w:rPr>
            </w:pPr>
            <w:r w:rsidRPr="0038779B">
              <w:rPr>
                <w:rFonts w:eastAsia="Times New Roman" w:cs="Arial"/>
                <w:sz w:val="20"/>
                <w:szCs w:val="20"/>
              </w:rPr>
              <w:t>Facets</w:t>
            </w:r>
          </w:p>
        </w:tc>
        <w:tc>
          <w:tcPr>
            <w:tcW w:w="887" w:type="dxa"/>
            <w:tcBorders>
              <w:top w:val="single" w:sz="4" w:space="0" w:color="000000"/>
              <w:left w:val="single" w:sz="4" w:space="0" w:color="auto"/>
              <w:bottom w:val="single" w:sz="4" w:space="0" w:color="000000"/>
              <w:right w:val="nil"/>
            </w:tcBorders>
            <w:hideMark/>
          </w:tcPr>
          <w:p w:rsidR="0012228C" w:rsidRPr="0038779B" w:rsidRDefault="0012228C" w:rsidP="00E71476">
            <w:pPr>
              <w:spacing w:after="0" w:line="240" w:lineRule="auto"/>
              <w:ind w:left="85"/>
              <w:rPr>
                <w:rFonts w:eastAsia="Calibri" w:cs="Arial"/>
                <w:sz w:val="20"/>
                <w:szCs w:val="20"/>
              </w:rPr>
            </w:pPr>
            <w:r w:rsidRPr="0038779B">
              <w:rPr>
                <w:rFonts w:eastAsia="Times New Roman" w:cs="Arial"/>
                <w:sz w:val="20"/>
                <w:szCs w:val="20"/>
              </w:rPr>
              <w:t>minLength</w:t>
            </w:r>
          </w:p>
        </w:tc>
        <w:tc>
          <w:tcPr>
            <w:tcW w:w="6161" w:type="dxa"/>
            <w:tcBorders>
              <w:top w:val="single" w:sz="4" w:space="0" w:color="000000"/>
              <w:left w:val="nil"/>
              <w:bottom w:val="single" w:sz="4" w:space="0" w:color="000000"/>
              <w:right w:val="single" w:sz="2" w:space="0" w:color="000000"/>
            </w:tcBorders>
            <w:hideMark/>
          </w:tcPr>
          <w:p w:rsidR="0012228C" w:rsidRPr="0038779B" w:rsidRDefault="0012228C" w:rsidP="00E71476">
            <w:pPr>
              <w:tabs>
                <w:tab w:val="center" w:pos="2545"/>
              </w:tabs>
              <w:spacing w:after="0" w:line="240" w:lineRule="auto"/>
              <w:rPr>
                <w:rFonts w:eastAsia="Calibri" w:cs="Arial"/>
                <w:sz w:val="20"/>
                <w:szCs w:val="20"/>
              </w:rPr>
            </w:pPr>
            <w:r>
              <w:rPr>
                <w:rFonts w:eastAsia="Courier New" w:cs="Arial"/>
                <w:sz w:val="20"/>
                <w:szCs w:val="20"/>
              </w:rPr>
              <w:t>1</w:t>
            </w:r>
            <w:r w:rsidRPr="0038779B">
              <w:rPr>
                <w:rFonts w:eastAsia="Courier New" w:cs="Arial"/>
                <w:sz w:val="20"/>
                <w:szCs w:val="20"/>
              </w:rPr>
              <w:tab/>
            </w:r>
            <w:r w:rsidRPr="0038779B">
              <w:rPr>
                <w:rFonts w:eastAsia="Times New Roman" w:cs="Arial"/>
                <w:sz w:val="20"/>
                <w:szCs w:val="20"/>
              </w:rPr>
              <w:t xml:space="preserve"> </w:t>
            </w:r>
          </w:p>
        </w:tc>
      </w:tr>
      <w:tr w:rsidR="00CE28E2" w:rsidRPr="0038779B" w:rsidTr="00B13117">
        <w:trPr>
          <w:trHeight w:val="322"/>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12228C" w:rsidRPr="0038779B" w:rsidRDefault="0012228C" w:rsidP="00E71476">
            <w:pPr>
              <w:spacing w:after="0" w:line="240" w:lineRule="auto"/>
              <w:rPr>
                <w:rFonts w:eastAsia="Calibri" w:cs="Arial"/>
                <w:sz w:val="20"/>
                <w:szCs w:val="20"/>
              </w:rPr>
            </w:pPr>
          </w:p>
        </w:tc>
        <w:tc>
          <w:tcPr>
            <w:tcW w:w="887" w:type="dxa"/>
            <w:tcBorders>
              <w:top w:val="single" w:sz="4" w:space="0" w:color="000000"/>
              <w:left w:val="single" w:sz="4" w:space="0" w:color="auto"/>
              <w:bottom w:val="single" w:sz="4" w:space="0" w:color="000000"/>
              <w:right w:val="nil"/>
            </w:tcBorders>
            <w:hideMark/>
          </w:tcPr>
          <w:p w:rsidR="0012228C" w:rsidRPr="0038779B" w:rsidRDefault="0012228C" w:rsidP="00E71476">
            <w:pPr>
              <w:spacing w:after="0" w:line="240" w:lineRule="auto"/>
              <w:ind w:left="85"/>
              <w:rPr>
                <w:rFonts w:eastAsia="Calibri" w:cs="Arial"/>
                <w:sz w:val="20"/>
                <w:szCs w:val="20"/>
              </w:rPr>
            </w:pPr>
            <w:r w:rsidRPr="0038779B">
              <w:rPr>
                <w:rFonts w:eastAsia="Times New Roman" w:cs="Arial"/>
                <w:sz w:val="20"/>
                <w:szCs w:val="20"/>
              </w:rPr>
              <w:t>maxLength</w:t>
            </w:r>
          </w:p>
        </w:tc>
        <w:tc>
          <w:tcPr>
            <w:tcW w:w="6161" w:type="dxa"/>
            <w:tcBorders>
              <w:top w:val="single" w:sz="4" w:space="0" w:color="000000"/>
              <w:left w:val="nil"/>
              <w:bottom w:val="single" w:sz="4" w:space="0" w:color="000000"/>
              <w:right w:val="single" w:sz="2" w:space="0" w:color="000000"/>
            </w:tcBorders>
            <w:hideMark/>
          </w:tcPr>
          <w:p w:rsidR="0012228C" w:rsidRPr="0038779B" w:rsidRDefault="0012228C" w:rsidP="00E71476">
            <w:pPr>
              <w:tabs>
                <w:tab w:val="left" w:pos="1680"/>
                <w:tab w:val="center" w:pos="2545"/>
              </w:tabs>
              <w:spacing w:after="0" w:line="240" w:lineRule="auto"/>
              <w:rPr>
                <w:rFonts w:eastAsia="Calibri" w:cs="Arial"/>
                <w:sz w:val="20"/>
                <w:szCs w:val="20"/>
              </w:rPr>
            </w:pPr>
            <w:r>
              <w:rPr>
                <w:rFonts w:eastAsia="Courier New" w:cs="Arial"/>
                <w:sz w:val="20"/>
                <w:szCs w:val="20"/>
              </w:rPr>
              <w:t>250</w:t>
            </w:r>
            <w:r>
              <w:rPr>
                <w:rFonts w:eastAsia="Courier New" w:cs="Arial"/>
                <w:sz w:val="20"/>
                <w:szCs w:val="20"/>
              </w:rPr>
              <w:tab/>
            </w:r>
            <w:r w:rsidRPr="0038779B">
              <w:rPr>
                <w:rFonts w:eastAsia="Times New Roman" w:cs="Arial"/>
                <w:sz w:val="20"/>
                <w:szCs w:val="20"/>
              </w:rPr>
              <w:t xml:space="preserve"> </w:t>
            </w:r>
          </w:p>
        </w:tc>
      </w:tr>
      <w:tr w:rsidR="00CE28E2" w:rsidRPr="0038779B" w:rsidTr="00B13117">
        <w:trPr>
          <w:trHeight w:val="65"/>
        </w:trPr>
        <w:tc>
          <w:tcPr>
            <w:tcW w:w="2553" w:type="dxa"/>
            <w:tcBorders>
              <w:top w:val="single" w:sz="4" w:space="0" w:color="auto"/>
              <w:left w:val="single" w:sz="4" w:space="0" w:color="auto"/>
              <w:bottom w:val="single" w:sz="4" w:space="0" w:color="auto"/>
              <w:right w:val="single" w:sz="4" w:space="0" w:color="auto"/>
            </w:tcBorders>
            <w:hideMark/>
          </w:tcPr>
          <w:p w:rsidR="0012228C" w:rsidRPr="0038779B" w:rsidRDefault="0012228C" w:rsidP="00E71476">
            <w:pPr>
              <w:spacing w:after="0" w:line="240" w:lineRule="auto"/>
              <w:ind w:left="0"/>
              <w:rPr>
                <w:rFonts w:eastAsia="Calibri" w:cs="Arial"/>
                <w:sz w:val="20"/>
                <w:szCs w:val="20"/>
              </w:rPr>
            </w:pPr>
            <w:r w:rsidRPr="0038779B">
              <w:rPr>
                <w:rFonts w:cs="Arial"/>
                <w:sz w:val="20"/>
                <w:szCs w:val="20"/>
              </w:rPr>
              <w:t>Quality checks</w:t>
            </w:r>
          </w:p>
        </w:tc>
        <w:tc>
          <w:tcPr>
            <w:tcW w:w="887" w:type="dxa"/>
            <w:tcBorders>
              <w:top w:val="single" w:sz="4" w:space="0" w:color="000000"/>
              <w:left w:val="single" w:sz="4" w:space="0" w:color="auto"/>
              <w:bottom w:val="single" w:sz="4" w:space="0" w:color="000000"/>
              <w:right w:val="nil"/>
            </w:tcBorders>
          </w:tcPr>
          <w:p w:rsidR="0012228C" w:rsidRPr="0038779B" w:rsidRDefault="0012228C" w:rsidP="00E71476">
            <w:pPr>
              <w:spacing w:after="0" w:line="240" w:lineRule="auto"/>
              <w:ind w:left="85"/>
              <w:rPr>
                <w:rFonts w:eastAsia="Calibri" w:cs="Arial"/>
                <w:sz w:val="20"/>
                <w:szCs w:val="20"/>
              </w:rPr>
            </w:pPr>
          </w:p>
        </w:tc>
        <w:tc>
          <w:tcPr>
            <w:tcW w:w="6161" w:type="dxa"/>
            <w:tcBorders>
              <w:top w:val="single" w:sz="4" w:space="0" w:color="000000"/>
              <w:left w:val="nil"/>
              <w:bottom w:val="single" w:sz="4" w:space="0" w:color="000000"/>
              <w:right w:val="single" w:sz="2" w:space="0" w:color="000000"/>
            </w:tcBorders>
          </w:tcPr>
          <w:p w:rsidR="0012228C" w:rsidRPr="0038779B" w:rsidRDefault="0012228C" w:rsidP="00E71476">
            <w:pPr>
              <w:tabs>
                <w:tab w:val="center" w:pos="2545"/>
              </w:tabs>
              <w:spacing w:after="0" w:line="240" w:lineRule="auto"/>
              <w:rPr>
                <w:rFonts w:eastAsia="Calibri" w:cs="Arial"/>
                <w:sz w:val="20"/>
                <w:szCs w:val="20"/>
              </w:rPr>
            </w:pPr>
          </w:p>
        </w:tc>
      </w:tr>
    </w:tbl>
    <w:p w:rsidR="0012228C" w:rsidRDefault="0012228C" w:rsidP="00A17988">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128"/>
        <w:gridCol w:w="2103"/>
        <w:gridCol w:w="8492"/>
        <w:tblGridChange w:id="803">
          <w:tblGrid>
            <w:gridCol w:w="12"/>
            <w:gridCol w:w="1116"/>
            <w:gridCol w:w="12"/>
            <w:gridCol w:w="2091"/>
            <w:gridCol w:w="8492"/>
            <w:gridCol w:w="12"/>
          </w:tblGrid>
        </w:tblGridChange>
      </w:tblGrid>
      <w:tr w:rsidR="00E854F6" w:rsidRPr="0038779B" w:rsidTr="009D115C">
        <w:trPr>
          <w:trHeight w:val="784"/>
        </w:trPr>
        <w:tc>
          <w:tcPr>
            <w:tcW w:w="2314" w:type="dxa"/>
            <w:tcBorders>
              <w:top w:val="single" w:sz="4" w:space="0" w:color="000000"/>
              <w:left w:val="single" w:sz="2" w:space="0" w:color="000000"/>
              <w:bottom w:val="single" w:sz="4" w:space="0" w:color="000000"/>
              <w:right w:val="single" w:sz="2" w:space="0" w:color="000000"/>
            </w:tcBorders>
            <w:hideMark/>
          </w:tcPr>
          <w:p w:rsidR="00E854F6" w:rsidRPr="0038779B" w:rsidRDefault="00E854F6" w:rsidP="009D115C">
            <w:pPr>
              <w:pStyle w:val="BodyText2"/>
              <w:rPr>
                <w:b w:val="0"/>
              </w:rPr>
            </w:pPr>
            <w:r w:rsidRPr="0038779B">
              <w:rPr>
                <w:b w:val="0"/>
              </w:rPr>
              <w:lastRenderedPageBreak/>
              <w:t>Class</w:t>
            </w:r>
          </w:p>
          <w:p w:rsidR="00E854F6" w:rsidRPr="0038779B" w:rsidRDefault="00E854F6" w:rsidP="009D115C">
            <w:pPr>
              <w:pStyle w:val="BodyText2"/>
              <w:rPr>
                <w:rFonts w:eastAsia="Calibri"/>
                <w:b w:val="0"/>
              </w:rPr>
            </w:pPr>
            <w:r w:rsidRPr="0038779B">
              <w:rPr>
                <w:b w:val="0"/>
              </w:rPr>
              <w:t>Schema element</w:t>
            </w:r>
          </w:p>
        </w:tc>
        <w:tc>
          <w:tcPr>
            <w:tcW w:w="7287" w:type="dxa"/>
            <w:gridSpan w:val="2"/>
            <w:tcBorders>
              <w:top w:val="single" w:sz="4" w:space="0" w:color="000000"/>
              <w:left w:val="single" w:sz="2" w:space="0" w:color="000000"/>
              <w:bottom w:val="single" w:sz="4" w:space="0" w:color="000000"/>
              <w:right w:val="single" w:sz="2" w:space="0" w:color="000000"/>
            </w:tcBorders>
          </w:tcPr>
          <w:p w:rsidR="00E854F6" w:rsidRPr="0038779B" w:rsidRDefault="00E854F6" w:rsidP="009D115C">
            <w:pPr>
              <w:pStyle w:val="BodyText2"/>
              <w:rPr>
                <w:b w:val="0"/>
              </w:rPr>
            </w:pPr>
            <w:r w:rsidRPr="0038779B">
              <w:rPr>
                <w:b w:val="0"/>
              </w:rPr>
              <w:t>APSFR</w:t>
            </w:r>
          </w:p>
          <w:p w:rsidR="00C86940" w:rsidRDefault="00C86940" w:rsidP="00C86940">
            <w:pPr>
              <w:pStyle w:val="BodyText2"/>
              <w:rPr>
                <w:ins w:id="804" w:author="Author"/>
                <w:b w:val="0"/>
              </w:rPr>
            </w:pPr>
            <w:ins w:id="805" w:author="Author">
              <w:r w:rsidRPr="0038779B">
                <w:rPr>
                  <w:b w:val="0"/>
                </w:rPr>
                <w:t>APSFR/</w:t>
              </w:r>
            </w:ins>
            <w:del w:id="806" w:author="Author">
              <w:r w:rsidDel="00206B2C">
                <w:rPr>
                  <w:b w:val="0"/>
                </w:rPr>
                <w:delText>AreasofFloodRisk</w:delText>
              </w:r>
            </w:del>
            <w:ins w:id="807" w:author="Author">
              <w:r w:rsidR="00206B2C">
                <w:rPr>
                  <w:b w:val="0"/>
                </w:rPr>
                <w:t>AreasOfFloodRisk</w:t>
              </w:r>
              <w:r>
                <w:rPr>
                  <w:b w:val="0"/>
                </w:rPr>
                <w:t>/</w:t>
              </w:r>
            </w:ins>
            <w:del w:id="808" w:author="Author">
              <w:r w:rsidDel="00206B2C">
                <w:rPr>
                  <w:b w:val="0"/>
                </w:rPr>
                <w:delText>TypeofPotentialConsequences</w:delText>
              </w:r>
            </w:del>
            <w:ins w:id="809" w:author="Author">
              <w:r w:rsidR="00206B2C">
                <w:rPr>
                  <w:b w:val="0"/>
                </w:rPr>
                <w:t>TypeOfPotentialConsequences</w:t>
              </w:r>
              <w:r>
                <w:rPr>
                  <w:b w:val="0"/>
                </w:rPr>
                <w:t>/</w:t>
              </w:r>
            </w:ins>
          </w:p>
          <w:p w:rsidR="00C86940" w:rsidRDefault="00C86940" w:rsidP="00C86940">
            <w:pPr>
              <w:pStyle w:val="BodyText2"/>
              <w:rPr>
                <w:del w:id="810" w:author="Author"/>
                <w:b w:val="0"/>
              </w:rPr>
            </w:pPr>
            <w:del w:id="811" w:author="Author">
              <w:r w:rsidRPr="0038779B">
                <w:rPr>
                  <w:b w:val="0"/>
                </w:rPr>
                <w:delText>APSFR/</w:delText>
              </w:r>
              <w:r>
                <w:rPr>
                  <w:b w:val="0"/>
                </w:rPr>
                <w:delText>AreasofFloodRisk/TypeofPotentialConsequences/</w:delText>
              </w:r>
            </w:del>
          </w:p>
          <w:p w:rsidR="00E854F6" w:rsidRDefault="00E854F6" w:rsidP="00C86940">
            <w:pPr>
              <w:pStyle w:val="BodyText2"/>
              <w:rPr>
                <w:del w:id="812" w:author="Author"/>
                <w:b w:val="0"/>
              </w:rPr>
            </w:pPr>
            <w:r>
              <w:rPr>
                <w:b w:val="0"/>
              </w:rPr>
              <w:t>/</w:t>
            </w:r>
          </w:p>
          <w:p w:rsidR="00E854F6" w:rsidRPr="0038779B" w:rsidRDefault="006E6BD1" w:rsidP="006E6BD1">
            <w:pPr>
              <w:pStyle w:val="BodyText2"/>
              <w:rPr>
                <w:b w:val="0"/>
              </w:rPr>
            </w:pPr>
            <w:r>
              <w:rPr>
                <w:b w:val="0"/>
              </w:rPr>
              <w:t>Environment</w:t>
            </w:r>
            <w:r w:rsidR="00E854F6">
              <w:rPr>
                <w:b w:val="0"/>
              </w:rPr>
              <w:t>/Type</w:t>
            </w:r>
            <w:r>
              <w:rPr>
                <w:b w:val="0"/>
              </w:rPr>
              <w:t>Environment</w:t>
            </w:r>
          </w:p>
        </w:tc>
      </w:tr>
      <w:tr w:rsidR="00E854F6" w:rsidRPr="0038779B" w:rsidTr="00B13117">
        <w:tblPrEx>
          <w:tblW w:w="9601" w:type="dxa"/>
          <w:tblInd w:w="144" w:type="dxa"/>
          <w:tblCellMar>
            <w:top w:w="68" w:type="dxa"/>
            <w:right w:w="115" w:type="dxa"/>
          </w:tblCellMar>
          <w:tblPrExChange w:id="813" w:author="Author">
            <w:tblPrEx>
              <w:tblW w:w="9601" w:type="dxa"/>
              <w:tblInd w:w="144" w:type="dxa"/>
              <w:tblCellMar>
                <w:top w:w="68" w:type="dxa"/>
                <w:right w:w="115" w:type="dxa"/>
              </w:tblCellMar>
            </w:tblPrEx>
          </w:tblPrExChange>
        </w:tblPrEx>
        <w:trPr>
          <w:trHeight w:val="282"/>
          <w:trPrChange w:id="814" w:author="Author">
            <w:trPr>
              <w:gridBefore w:val="1"/>
              <w:trHeight w:val="282"/>
            </w:trPr>
          </w:trPrChange>
        </w:trPr>
        <w:tc>
          <w:tcPr>
            <w:tcW w:w="2314" w:type="dxa"/>
            <w:tcBorders>
              <w:top w:val="single" w:sz="4" w:space="0" w:color="000000"/>
              <w:left w:val="single" w:sz="2" w:space="0" w:color="000000"/>
              <w:bottom w:val="single" w:sz="4" w:space="0" w:color="auto"/>
              <w:right w:val="single" w:sz="2" w:space="0" w:color="000000"/>
            </w:tcBorders>
            <w:hideMark/>
            <w:tcPrChange w:id="815" w:author="Author">
              <w:tcPr>
                <w:tcW w:w="2314" w:type="dxa"/>
                <w:gridSpan w:val="2"/>
                <w:tcBorders>
                  <w:top w:val="single" w:sz="4" w:space="0" w:color="000000"/>
                  <w:left w:val="single" w:sz="2" w:space="0" w:color="000000"/>
                  <w:bottom w:val="single" w:sz="4" w:space="0" w:color="auto"/>
                  <w:right w:val="single" w:sz="2" w:space="0" w:color="000000"/>
                </w:tcBorders>
                <w:hideMark/>
              </w:tcPr>
            </w:tcPrChange>
          </w:tcPr>
          <w:p w:rsidR="00E854F6" w:rsidRPr="0038779B" w:rsidRDefault="00E854F6" w:rsidP="009D115C">
            <w:pPr>
              <w:spacing w:after="0" w:line="240" w:lineRule="auto"/>
              <w:ind w:left="45"/>
              <w:jc w:val="left"/>
              <w:rPr>
                <w:rFonts w:eastAsia="Calibri" w:cs="Arial"/>
                <w:sz w:val="20"/>
                <w:szCs w:val="20"/>
              </w:rPr>
            </w:pPr>
            <w:r w:rsidRPr="0038779B">
              <w:rPr>
                <w:rFonts w:eastAsia="Times New Roman" w:cs="Arial"/>
                <w:sz w:val="20"/>
                <w:szCs w:val="20"/>
              </w:rPr>
              <w:t>Guidance on completion of schema element</w:t>
            </w:r>
          </w:p>
        </w:tc>
        <w:tc>
          <w:tcPr>
            <w:tcW w:w="7287" w:type="dxa"/>
            <w:gridSpan w:val="2"/>
            <w:tcBorders>
              <w:top w:val="single" w:sz="4" w:space="0" w:color="000000"/>
              <w:left w:val="single" w:sz="2" w:space="0" w:color="000000"/>
              <w:bottom w:val="single" w:sz="4" w:space="0" w:color="000000"/>
              <w:right w:val="single" w:sz="2" w:space="0" w:color="000000"/>
            </w:tcBorders>
            <w:tcPrChange w:id="816" w:author="Author">
              <w:tcPr>
                <w:tcW w:w="7287" w:type="dxa"/>
                <w:gridSpan w:val="3"/>
                <w:tcBorders>
                  <w:top w:val="single" w:sz="4" w:space="0" w:color="000000"/>
                  <w:left w:val="single" w:sz="2" w:space="0" w:color="000000"/>
                  <w:bottom w:val="single" w:sz="4" w:space="0" w:color="000000"/>
                  <w:right w:val="single" w:sz="2" w:space="0" w:color="000000"/>
                </w:tcBorders>
              </w:tcPr>
            </w:tcPrChange>
          </w:tcPr>
          <w:p w:rsidR="006E6BD1" w:rsidRPr="001C55B7" w:rsidRDefault="006E6BD1" w:rsidP="006E6BD1">
            <w:pPr>
              <w:spacing w:after="0" w:line="240" w:lineRule="auto"/>
              <w:ind w:left="0"/>
              <w:rPr>
                <w:rFonts w:eastAsia="Courier New" w:cs="Arial"/>
                <w:sz w:val="20"/>
                <w:szCs w:val="20"/>
                <w:highlight w:val="yellow"/>
              </w:rPr>
            </w:pPr>
            <w:r>
              <w:rPr>
                <w:rFonts w:eastAsia="Courier New" w:cs="Arial"/>
                <w:sz w:val="20"/>
                <w:szCs w:val="20"/>
              </w:rPr>
              <w:t xml:space="preserve"> </w:t>
            </w:r>
            <w:r w:rsidR="000C4DEB">
              <w:rPr>
                <w:rFonts w:eastAsia="Courier New" w:cs="Arial"/>
                <w:sz w:val="20"/>
                <w:szCs w:val="20"/>
              </w:rPr>
              <w:t xml:space="preserve">Required. </w:t>
            </w:r>
            <w:r w:rsidR="001C55B7" w:rsidRPr="001C55B7">
              <w:rPr>
                <w:rFonts w:eastAsia="Courier New" w:cs="Arial"/>
                <w:sz w:val="20"/>
                <w:szCs w:val="20"/>
              </w:rPr>
              <w:t>Define relevant type of Consequences</w:t>
            </w:r>
            <w:r w:rsidR="00C43028">
              <w:rPr>
                <w:rFonts w:eastAsia="Courier New" w:cs="Arial"/>
                <w:sz w:val="20"/>
                <w:szCs w:val="20"/>
              </w:rPr>
              <w:t xml:space="preserve"> impacting on the environment</w:t>
            </w:r>
            <w:r w:rsidR="001C55B7" w:rsidRPr="001C55B7">
              <w:rPr>
                <w:rFonts w:eastAsia="Courier New" w:cs="Arial"/>
                <w:sz w:val="20"/>
                <w:szCs w:val="20"/>
              </w:rPr>
              <w:t xml:space="preserve">. </w:t>
            </w:r>
            <w:r w:rsidRPr="001C55B7">
              <w:rPr>
                <w:rFonts w:eastAsia="Courier New" w:cs="Arial"/>
                <w:sz w:val="20"/>
                <w:szCs w:val="20"/>
              </w:rPr>
              <w:t>Indicate consequence from enumeration list</w:t>
            </w:r>
            <w:r w:rsidR="001C55B7" w:rsidRPr="001C55B7">
              <w:rPr>
                <w:rFonts w:eastAsia="Courier New" w:cs="Arial"/>
                <w:sz w:val="20"/>
                <w:szCs w:val="20"/>
              </w:rPr>
              <w:t>, one or more options can be selected</w:t>
            </w:r>
            <w:r w:rsidRPr="001C55B7">
              <w:rPr>
                <w:rFonts w:eastAsia="Courier New" w:cs="Arial"/>
                <w:sz w:val="20"/>
                <w:szCs w:val="20"/>
              </w:rPr>
              <w:t>:</w:t>
            </w:r>
          </w:p>
          <w:p w:rsidR="001C55B7" w:rsidRPr="001C55B7" w:rsidRDefault="001C55B7" w:rsidP="001C55B7">
            <w:pPr>
              <w:widowControl w:val="0"/>
              <w:spacing w:before="11" w:after="0" w:line="240" w:lineRule="auto"/>
              <w:ind w:left="0"/>
              <w:jc w:val="left"/>
              <w:rPr>
                <w:rFonts w:cs="Arial"/>
                <w:b/>
                <w:bCs/>
                <w:sz w:val="20"/>
                <w:szCs w:val="20"/>
              </w:rPr>
            </w:pPr>
          </w:p>
          <w:p w:rsidR="001C55B7" w:rsidRPr="001C55B7" w:rsidRDefault="001C55B7" w:rsidP="00D57D4F">
            <w:pPr>
              <w:pStyle w:val="ListParagraph"/>
              <w:widowControl w:val="0"/>
              <w:numPr>
                <w:ilvl w:val="0"/>
                <w:numId w:val="24"/>
              </w:numPr>
              <w:spacing w:before="2" w:after="0" w:line="240" w:lineRule="auto"/>
              <w:ind w:right="353"/>
              <w:jc w:val="left"/>
              <w:rPr>
                <w:rFonts w:eastAsia="Arial" w:cs="Arial"/>
                <w:b/>
                <w:bCs/>
                <w:sz w:val="20"/>
                <w:szCs w:val="20"/>
              </w:rPr>
            </w:pPr>
            <w:r w:rsidRPr="001C55B7">
              <w:rPr>
                <w:rFonts w:eastAsiaTheme="minorHAnsi" w:hAnsiTheme="minorHAnsi"/>
                <w:spacing w:val="-1"/>
                <w:sz w:val="20"/>
                <w:szCs w:val="20"/>
              </w:rPr>
              <w:t>B21=Waterbody Status: Adverse</w:t>
            </w:r>
            <w:r w:rsidRPr="001C55B7">
              <w:rPr>
                <w:rFonts w:eastAsiaTheme="minorHAnsi" w:hAnsiTheme="minorHAnsi"/>
                <w:spacing w:val="-2"/>
                <w:sz w:val="20"/>
                <w:szCs w:val="20"/>
              </w:rPr>
              <w:t xml:space="preserve"> </w:t>
            </w:r>
            <w:r w:rsidRPr="001C55B7">
              <w:rPr>
                <w:rFonts w:eastAsiaTheme="minorHAnsi" w:hAnsiTheme="minorHAnsi"/>
                <w:spacing w:val="-1"/>
                <w:sz w:val="20"/>
                <w:szCs w:val="20"/>
              </w:rPr>
              <w:t>consequences ecological</w:t>
            </w:r>
            <w:r w:rsidRPr="001C55B7">
              <w:rPr>
                <w:rFonts w:eastAsiaTheme="minorHAnsi" w:hAnsiTheme="minorHAnsi"/>
                <w:spacing w:val="-2"/>
                <w:sz w:val="20"/>
                <w:szCs w:val="20"/>
              </w:rPr>
              <w:t xml:space="preserve"> </w:t>
            </w:r>
            <w:r w:rsidRPr="001C55B7">
              <w:rPr>
                <w:rFonts w:eastAsiaTheme="minorHAnsi" w:hAnsiTheme="minorHAnsi"/>
                <w:spacing w:val="-1"/>
                <w:sz w:val="20"/>
                <w:szCs w:val="20"/>
              </w:rPr>
              <w:t>or</w:t>
            </w:r>
            <w:r w:rsidRPr="001C55B7">
              <w:rPr>
                <w:rFonts w:eastAsiaTheme="minorHAnsi" w:hAnsiTheme="minorHAnsi"/>
                <w:spacing w:val="-3"/>
                <w:sz w:val="20"/>
                <w:szCs w:val="20"/>
              </w:rPr>
              <w:t xml:space="preserve"> </w:t>
            </w:r>
            <w:r w:rsidRPr="001C55B7">
              <w:rPr>
                <w:rFonts w:eastAsiaTheme="minorHAnsi" w:hAnsiTheme="minorHAnsi"/>
                <w:spacing w:val="-2"/>
                <w:sz w:val="20"/>
                <w:szCs w:val="20"/>
              </w:rPr>
              <w:t>chemical</w:t>
            </w:r>
            <w:r w:rsidRPr="001C55B7">
              <w:rPr>
                <w:rFonts w:eastAsiaTheme="minorHAnsi" w:hAnsiTheme="minorHAnsi"/>
                <w:spacing w:val="1"/>
                <w:sz w:val="20"/>
                <w:szCs w:val="20"/>
              </w:rPr>
              <w:t xml:space="preserve"> </w:t>
            </w:r>
            <w:r w:rsidRPr="001C55B7">
              <w:rPr>
                <w:rFonts w:eastAsiaTheme="minorHAnsi" w:hAnsiTheme="minorHAnsi"/>
                <w:spacing w:val="-2"/>
                <w:sz w:val="20"/>
                <w:szCs w:val="20"/>
              </w:rPr>
              <w:t>status</w:t>
            </w:r>
            <w:r w:rsidRPr="001C55B7">
              <w:rPr>
                <w:rFonts w:eastAsiaTheme="minorHAnsi" w:hAnsiTheme="minorHAnsi"/>
                <w:spacing w:val="47"/>
                <w:sz w:val="20"/>
                <w:szCs w:val="20"/>
              </w:rPr>
              <w:t xml:space="preserve"> </w:t>
            </w:r>
            <w:r w:rsidRPr="001C55B7">
              <w:rPr>
                <w:rFonts w:eastAsiaTheme="minorHAnsi" w:hAnsiTheme="minorHAnsi"/>
                <w:spacing w:val="-1"/>
                <w:sz w:val="20"/>
                <w:szCs w:val="20"/>
              </w:rPr>
              <w:t>of surface</w:t>
            </w:r>
            <w:r w:rsidRPr="001C55B7">
              <w:rPr>
                <w:rFonts w:eastAsiaTheme="minorHAnsi" w:hAnsiTheme="minorHAnsi"/>
                <w:spacing w:val="-3"/>
                <w:sz w:val="20"/>
                <w:szCs w:val="20"/>
              </w:rPr>
              <w:t xml:space="preserve"> </w:t>
            </w:r>
            <w:r w:rsidRPr="001C55B7">
              <w:rPr>
                <w:rFonts w:eastAsiaTheme="minorHAnsi" w:hAnsiTheme="minorHAnsi"/>
                <w:spacing w:val="-2"/>
                <w:sz w:val="20"/>
                <w:szCs w:val="20"/>
              </w:rPr>
              <w:t>water</w:t>
            </w:r>
            <w:r w:rsidRPr="001C55B7">
              <w:rPr>
                <w:rFonts w:eastAsiaTheme="minorHAnsi" w:hAnsiTheme="minorHAnsi"/>
                <w:sz w:val="20"/>
                <w:szCs w:val="20"/>
              </w:rPr>
              <w:t xml:space="preserve"> </w:t>
            </w:r>
            <w:r w:rsidRPr="001C55B7">
              <w:rPr>
                <w:rFonts w:eastAsiaTheme="minorHAnsi" w:hAnsiTheme="minorHAnsi"/>
                <w:spacing w:val="-1"/>
                <w:sz w:val="20"/>
                <w:szCs w:val="20"/>
              </w:rPr>
              <w:t>bodies</w:t>
            </w:r>
            <w:r w:rsidRPr="001C55B7">
              <w:rPr>
                <w:rFonts w:eastAsiaTheme="minorHAnsi" w:hAnsiTheme="minorHAnsi"/>
                <w:spacing w:val="1"/>
                <w:sz w:val="20"/>
                <w:szCs w:val="20"/>
              </w:rPr>
              <w:t xml:space="preserve"> </w:t>
            </w:r>
            <w:r w:rsidRPr="001C55B7">
              <w:rPr>
                <w:rFonts w:eastAsiaTheme="minorHAnsi" w:hAnsiTheme="minorHAnsi"/>
                <w:spacing w:val="-1"/>
                <w:sz w:val="20"/>
                <w:szCs w:val="20"/>
              </w:rPr>
              <w:t>or</w:t>
            </w:r>
            <w:r w:rsidRPr="001C55B7">
              <w:rPr>
                <w:rFonts w:eastAsiaTheme="minorHAnsi" w:hAnsiTheme="minorHAnsi"/>
                <w:spacing w:val="-3"/>
                <w:sz w:val="20"/>
                <w:szCs w:val="20"/>
              </w:rPr>
              <w:t xml:space="preserve"> </w:t>
            </w:r>
            <w:r w:rsidRPr="001C55B7">
              <w:rPr>
                <w:rFonts w:eastAsiaTheme="minorHAnsi" w:hAnsiTheme="minorHAnsi"/>
                <w:spacing w:val="-1"/>
                <w:sz w:val="20"/>
                <w:szCs w:val="20"/>
              </w:rPr>
              <w:t>chemical</w:t>
            </w:r>
            <w:r w:rsidRPr="001C55B7">
              <w:rPr>
                <w:rFonts w:eastAsiaTheme="minorHAnsi" w:hAnsiTheme="minorHAnsi"/>
                <w:spacing w:val="1"/>
                <w:sz w:val="20"/>
                <w:szCs w:val="20"/>
              </w:rPr>
              <w:t xml:space="preserve"> </w:t>
            </w:r>
            <w:r w:rsidRPr="001C55B7">
              <w:rPr>
                <w:rFonts w:eastAsiaTheme="minorHAnsi" w:hAnsiTheme="minorHAnsi"/>
                <w:spacing w:val="-2"/>
                <w:sz w:val="20"/>
                <w:szCs w:val="20"/>
              </w:rPr>
              <w:t>status</w:t>
            </w:r>
            <w:r w:rsidRPr="001C55B7">
              <w:rPr>
                <w:rFonts w:eastAsiaTheme="minorHAnsi" w:hAnsiTheme="minorHAnsi"/>
                <w:spacing w:val="2"/>
                <w:sz w:val="20"/>
                <w:szCs w:val="20"/>
              </w:rPr>
              <w:t xml:space="preserve"> </w:t>
            </w:r>
            <w:r w:rsidRPr="001C55B7">
              <w:rPr>
                <w:rFonts w:eastAsiaTheme="minorHAnsi" w:hAnsiTheme="minorHAnsi"/>
                <w:spacing w:val="-2"/>
                <w:sz w:val="20"/>
                <w:szCs w:val="20"/>
              </w:rPr>
              <w:t>of</w:t>
            </w:r>
            <w:r w:rsidRPr="001C55B7">
              <w:rPr>
                <w:rFonts w:eastAsiaTheme="minorHAnsi" w:hAnsiTheme="minorHAnsi"/>
                <w:spacing w:val="1"/>
                <w:sz w:val="20"/>
                <w:szCs w:val="20"/>
              </w:rPr>
              <w:t xml:space="preserve"> </w:t>
            </w:r>
            <w:r w:rsidRPr="001C55B7">
              <w:rPr>
                <w:rFonts w:eastAsiaTheme="minorHAnsi" w:hAnsiTheme="minorHAnsi"/>
                <w:spacing w:val="-1"/>
                <w:sz w:val="20"/>
                <w:szCs w:val="20"/>
              </w:rPr>
              <w:t>ground</w:t>
            </w:r>
            <w:r w:rsidRPr="001C55B7">
              <w:rPr>
                <w:rFonts w:eastAsiaTheme="minorHAnsi" w:hAnsiTheme="minorHAnsi"/>
                <w:sz w:val="20"/>
                <w:szCs w:val="20"/>
              </w:rPr>
              <w:t xml:space="preserve"> </w:t>
            </w:r>
            <w:r w:rsidRPr="001C55B7">
              <w:rPr>
                <w:rFonts w:eastAsiaTheme="minorHAnsi" w:hAnsiTheme="minorHAnsi"/>
                <w:spacing w:val="-2"/>
                <w:sz w:val="20"/>
                <w:szCs w:val="20"/>
              </w:rPr>
              <w:t>water</w:t>
            </w:r>
            <w:r w:rsidRPr="001C55B7">
              <w:rPr>
                <w:rFonts w:eastAsiaTheme="minorHAnsi" w:hAnsiTheme="minorHAnsi"/>
                <w:sz w:val="20"/>
                <w:szCs w:val="20"/>
              </w:rPr>
              <w:t xml:space="preserve"> </w:t>
            </w:r>
            <w:r w:rsidRPr="001C55B7">
              <w:rPr>
                <w:rFonts w:eastAsiaTheme="minorHAnsi" w:hAnsiTheme="minorHAnsi"/>
                <w:spacing w:val="-1"/>
                <w:sz w:val="20"/>
                <w:szCs w:val="20"/>
              </w:rPr>
              <w:t>bodies</w:t>
            </w:r>
            <w:r w:rsidRPr="001C55B7">
              <w:rPr>
                <w:rFonts w:eastAsiaTheme="minorHAnsi" w:hAnsiTheme="minorHAnsi"/>
                <w:spacing w:val="1"/>
                <w:sz w:val="20"/>
                <w:szCs w:val="20"/>
              </w:rPr>
              <w:t xml:space="preserve"> </w:t>
            </w:r>
            <w:r w:rsidRPr="001C55B7">
              <w:rPr>
                <w:rFonts w:eastAsiaTheme="minorHAnsi" w:hAnsiTheme="minorHAnsi"/>
                <w:spacing w:val="-2"/>
                <w:sz w:val="20"/>
                <w:szCs w:val="20"/>
              </w:rPr>
              <w:t>affected,</w:t>
            </w:r>
            <w:r w:rsidRPr="001C55B7">
              <w:rPr>
                <w:rFonts w:eastAsiaTheme="minorHAnsi" w:hAnsiTheme="minorHAnsi"/>
                <w:spacing w:val="1"/>
                <w:sz w:val="20"/>
                <w:szCs w:val="20"/>
              </w:rPr>
              <w:t xml:space="preserve"> </w:t>
            </w:r>
            <w:r w:rsidRPr="001C55B7">
              <w:rPr>
                <w:rFonts w:eastAsiaTheme="minorHAnsi" w:hAnsiTheme="minorHAnsi"/>
                <w:spacing w:val="-2"/>
                <w:sz w:val="20"/>
                <w:szCs w:val="20"/>
              </w:rPr>
              <w:t>as</w:t>
            </w:r>
            <w:r w:rsidRPr="001C55B7">
              <w:rPr>
                <w:rFonts w:eastAsiaTheme="minorHAnsi" w:hAnsiTheme="minorHAnsi"/>
                <w:spacing w:val="2"/>
                <w:sz w:val="20"/>
                <w:szCs w:val="20"/>
              </w:rPr>
              <w:t xml:space="preserve"> </w:t>
            </w:r>
            <w:r w:rsidRPr="001C55B7">
              <w:rPr>
                <w:rFonts w:eastAsiaTheme="minorHAnsi" w:hAnsiTheme="minorHAnsi"/>
                <w:spacing w:val="-2"/>
                <w:sz w:val="20"/>
                <w:szCs w:val="20"/>
              </w:rPr>
              <w:t>of</w:t>
            </w:r>
            <w:r w:rsidRPr="001C55B7">
              <w:rPr>
                <w:rFonts w:eastAsiaTheme="minorHAnsi" w:hAnsiTheme="minorHAnsi"/>
                <w:spacing w:val="-1"/>
                <w:sz w:val="20"/>
                <w:szCs w:val="20"/>
              </w:rPr>
              <w:t xml:space="preserve"> concern</w:t>
            </w:r>
            <w:r w:rsidRPr="001C55B7">
              <w:rPr>
                <w:rFonts w:eastAsiaTheme="minorHAnsi" w:hAnsiTheme="minorHAnsi"/>
                <w:spacing w:val="-3"/>
                <w:sz w:val="20"/>
                <w:szCs w:val="20"/>
              </w:rPr>
              <w:t xml:space="preserve"> </w:t>
            </w:r>
            <w:r w:rsidRPr="001C55B7">
              <w:rPr>
                <w:rFonts w:eastAsiaTheme="minorHAnsi" w:hAnsiTheme="minorHAnsi"/>
                <w:spacing w:val="-1"/>
                <w:sz w:val="20"/>
                <w:szCs w:val="20"/>
              </w:rPr>
              <w:t>under</w:t>
            </w:r>
            <w:r w:rsidRPr="001C55B7">
              <w:rPr>
                <w:rFonts w:eastAsiaTheme="minorHAnsi" w:hAnsiTheme="minorHAnsi"/>
                <w:sz w:val="20"/>
                <w:szCs w:val="20"/>
              </w:rPr>
              <w:t xml:space="preserve"> </w:t>
            </w:r>
            <w:r w:rsidRPr="001C55B7">
              <w:rPr>
                <w:rFonts w:eastAsiaTheme="minorHAnsi" w:hAnsiTheme="minorHAnsi"/>
                <w:spacing w:val="-1"/>
                <w:sz w:val="20"/>
                <w:szCs w:val="20"/>
              </w:rPr>
              <w:t>the</w:t>
            </w:r>
            <w:r w:rsidRPr="001C55B7">
              <w:rPr>
                <w:rFonts w:eastAsiaTheme="minorHAnsi" w:hAnsiTheme="minorHAnsi"/>
                <w:spacing w:val="-5"/>
                <w:sz w:val="20"/>
                <w:szCs w:val="20"/>
              </w:rPr>
              <w:t xml:space="preserve"> </w:t>
            </w:r>
            <w:r w:rsidRPr="001C55B7">
              <w:rPr>
                <w:rFonts w:eastAsiaTheme="minorHAnsi" w:hAnsiTheme="minorHAnsi"/>
                <w:sz w:val="20"/>
                <w:szCs w:val="20"/>
              </w:rPr>
              <w:t>WFD.</w:t>
            </w:r>
            <w:r w:rsidRPr="001C55B7">
              <w:rPr>
                <w:rFonts w:eastAsiaTheme="minorHAnsi" w:hAnsiTheme="minorHAnsi"/>
                <w:spacing w:val="-1"/>
                <w:sz w:val="20"/>
                <w:szCs w:val="20"/>
              </w:rPr>
              <w:t xml:space="preserve"> Such</w:t>
            </w:r>
            <w:r w:rsidRPr="001C55B7">
              <w:rPr>
                <w:rFonts w:eastAsiaTheme="minorHAnsi" w:hAnsiTheme="minorHAnsi"/>
                <w:spacing w:val="85"/>
                <w:sz w:val="20"/>
                <w:szCs w:val="20"/>
              </w:rPr>
              <w:t xml:space="preserve"> </w:t>
            </w:r>
            <w:r w:rsidRPr="001C55B7">
              <w:rPr>
                <w:rFonts w:eastAsiaTheme="minorHAnsi" w:hAnsiTheme="minorHAnsi"/>
                <w:spacing w:val="-1"/>
                <w:sz w:val="20"/>
                <w:szCs w:val="20"/>
              </w:rPr>
              <w:t xml:space="preserve">consequences </w:t>
            </w:r>
            <w:r w:rsidRPr="001C55B7">
              <w:rPr>
                <w:rFonts w:eastAsiaTheme="minorHAnsi" w:hAnsiTheme="minorHAnsi"/>
                <w:sz w:val="20"/>
                <w:szCs w:val="20"/>
              </w:rPr>
              <w:t>may</w:t>
            </w:r>
            <w:r w:rsidRPr="001C55B7">
              <w:rPr>
                <w:rFonts w:eastAsiaTheme="minorHAnsi" w:hAnsiTheme="minorHAnsi"/>
                <w:spacing w:val="-1"/>
                <w:sz w:val="20"/>
                <w:szCs w:val="20"/>
              </w:rPr>
              <w:t xml:space="preserve"> arise</w:t>
            </w:r>
            <w:r w:rsidRPr="001C55B7">
              <w:rPr>
                <w:rFonts w:eastAsiaTheme="minorHAnsi" w:hAnsiTheme="minorHAnsi"/>
                <w:sz w:val="20"/>
                <w:szCs w:val="20"/>
              </w:rPr>
              <w:t xml:space="preserve"> </w:t>
            </w:r>
            <w:r w:rsidRPr="001C55B7">
              <w:rPr>
                <w:rFonts w:eastAsiaTheme="minorHAnsi" w:hAnsiTheme="minorHAnsi"/>
                <w:spacing w:val="-2"/>
                <w:sz w:val="20"/>
                <w:szCs w:val="20"/>
              </w:rPr>
              <w:t>from</w:t>
            </w:r>
            <w:r w:rsidRPr="001C55B7">
              <w:rPr>
                <w:rFonts w:eastAsiaTheme="minorHAnsi" w:hAnsiTheme="minorHAnsi"/>
                <w:spacing w:val="1"/>
                <w:sz w:val="20"/>
                <w:szCs w:val="20"/>
              </w:rPr>
              <w:t xml:space="preserve"> </w:t>
            </w:r>
            <w:r w:rsidRPr="001C55B7">
              <w:rPr>
                <w:rFonts w:eastAsiaTheme="minorHAnsi" w:hAnsiTheme="minorHAnsi"/>
                <w:spacing w:val="-1"/>
                <w:sz w:val="20"/>
                <w:szCs w:val="20"/>
              </w:rPr>
              <w:t>pollution</w:t>
            </w:r>
            <w:r w:rsidRPr="001C55B7">
              <w:rPr>
                <w:rFonts w:eastAsiaTheme="minorHAnsi" w:hAnsiTheme="minorHAnsi"/>
                <w:sz w:val="20"/>
                <w:szCs w:val="20"/>
              </w:rPr>
              <w:t xml:space="preserve"> </w:t>
            </w:r>
            <w:r w:rsidRPr="001C55B7">
              <w:rPr>
                <w:rFonts w:eastAsiaTheme="minorHAnsi" w:hAnsiTheme="minorHAnsi"/>
                <w:spacing w:val="-2"/>
                <w:sz w:val="20"/>
                <w:szCs w:val="20"/>
              </w:rPr>
              <w:t>from</w:t>
            </w:r>
            <w:r w:rsidRPr="001C55B7">
              <w:rPr>
                <w:rFonts w:eastAsiaTheme="minorHAnsi" w:hAnsiTheme="minorHAnsi"/>
                <w:spacing w:val="4"/>
                <w:sz w:val="20"/>
                <w:szCs w:val="20"/>
              </w:rPr>
              <w:t xml:space="preserve"> </w:t>
            </w:r>
            <w:r w:rsidRPr="001C55B7">
              <w:rPr>
                <w:rFonts w:eastAsiaTheme="minorHAnsi" w:hAnsiTheme="minorHAnsi"/>
                <w:spacing w:val="-1"/>
                <w:sz w:val="20"/>
                <w:szCs w:val="20"/>
              </w:rPr>
              <w:t>various sources (point</w:t>
            </w:r>
            <w:r w:rsidRPr="001C55B7">
              <w:rPr>
                <w:rFonts w:eastAsiaTheme="minorHAnsi" w:hAnsiTheme="minorHAnsi"/>
                <w:spacing w:val="1"/>
                <w:sz w:val="20"/>
                <w:szCs w:val="20"/>
              </w:rPr>
              <w:t xml:space="preserve"> </w:t>
            </w:r>
            <w:r w:rsidRPr="001C55B7">
              <w:rPr>
                <w:rFonts w:eastAsiaTheme="minorHAnsi" w:hAnsiTheme="minorHAnsi"/>
                <w:spacing w:val="-2"/>
                <w:sz w:val="20"/>
                <w:szCs w:val="20"/>
              </w:rPr>
              <w:t>and</w:t>
            </w:r>
            <w:r w:rsidRPr="001C55B7">
              <w:rPr>
                <w:rFonts w:eastAsiaTheme="minorHAnsi" w:hAnsiTheme="minorHAnsi"/>
                <w:sz w:val="20"/>
                <w:szCs w:val="20"/>
              </w:rPr>
              <w:t xml:space="preserve"> </w:t>
            </w:r>
            <w:r w:rsidRPr="001C55B7">
              <w:rPr>
                <w:rFonts w:eastAsiaTheme="minorHAnsi" w:hAnsiTheme="minorHAnsi"/>
                <w:spacing w:val="-1"/>
                <w:sz w:val="20"/>
                <w:szCs w:val="20"/>
              </w:rPr>
              <w:t>diffuse)</w:t>
            </w:r>
            <w:r w:rsidRPr="001C55B7">
              <w:rPr>
                <w:rFonts w:eastAsiaTheme="minorHAnsi" w:hAnsiTheme="minorHAnsi"/>
                <w:sz w:val="20"/>
                <w:szCs w:val="20"/>
              </w:rPr>
              <w:t xml:space="preserve"> </w:t>
            </w:r>
            <w:r w:rsidRPr="001C55B7">
              <w:rPr>
                <w:rFonts w:eastAsiaTheme="minorHAnsi" w:hAnsiTheme="minorHAnsi"/>
                <w:spacing w:val="-1"/>
                <w:sz w:val="20"/>
                <w:szCs w:val="20"/>
              </w:rPr>
              <w:t>or</w:t>
            </w:r>
            <w:r w:rsidRPr="001C55B7">
              <w:rPr>
                <w:rFonts w:eastAsiaTheme="minorHAnsi" w:hAnsiTheme="minorHAnsi"/>
                <w:sz w:val="20"/>
                <w:szCs w:val="20"/>
              </w:rPr>
              <w:t xml:space="preserve"> </w:t>
            </w:r>
            <w:r w:rsidRPr="001C55B7">
              <w:rPr>
                <w:rFonts w:eastAsiaTheme="minorHAnsi" w:hAnsiTheme="minorHAnsi"/>
                <w:spacing w:val="-1"/>
                <w:sz w:val="20"/>
                <w:szCs w:val="20"/>
              </w:rPr>
              <w:t>due</w:t>
            </w:r>
            <w:r w:rsidRPr="001C55B7">
              <w:rPr>
                <w:rFonts w:eastAsiaTheme="minorHAnsi" w:hAnsiTheme="minorHAnsi"/>
                <w:spacing w:val="-3"/>
                <w:sz w:val="20"/>
                <w:szCs w:val="20"/>
              </w:rPr>
              <w:t xml:space="preserve"> </w:t>
            </w:r>
            <w:r w:rsidRPr="001C55B7">
              <w:rPr>
                <w:rFonts w:eastAsiaTheme="minorHAnsi" w:hAnsiTheme="minorHAnsi"/>
                <w:sz w:val="20"/>
                <w:szCs w:val="20"/>
              </w:rPr>
              <w:t xml:space="preserve">to </w:t>
            </w:r>
            <w:r w:rsidRPr="001C55B7">
              <w:rPr>
                <w:rFonts w:eastAsiaTheme="minorHAnsi" w:hAnsiTheme="minorHAnsi"/>
                <w:spacing w:val="-1"/>
                <w:sz w:val="20"/>
                <w:szCs w:val="20"/>
              </w:rPr>
              <w:t>hydromorphological</w:t>
            </w:r>
            <w:r w:rsidRPr="001C55B7">
              <w:rPr>
                <w:rFonts w:eastAsiaTheme="minorHAnsi" w:hAnsiTheme="minorHAnsi"/>
                <w:spacing w:val="45"/>
                <w:sz w:val="20"/>
                <w:szCs w:val="20"/>
              </w:rPr>
              <w:t xml:space="preserve"> </w:t>
            </w:r>
            <w:r w:rsidRPr="001C55B7">
              <w:rPr>
                <w:rFonts w:eastAsiaTheme="minorHAnsi" w:hAnsiTheme="minorHAnsi"/>
                <w:spacing w:val="-1"/>
                <w:sz w:val="20"/>
                <w:szCs w:val="20"/>
              </w:rPr>
              <w:t>impacts of flooding.</w:t>
            </w:r>
          </w:p>
          <w:p w:rsidR="001C55B7" w:rsidRPr="001C55B7" w:rsidRDefault="001C55B7" w:rsidP="00D57D4F">
            <w:pPr>
              <w:pStyle w:val="ListParagraph"/>
              <w:widowControl w:val="0"/>
              <w:numPr>
                <w:ilvl w:val="0"/>
                <w:numId w:val="24"/>
              </w:numPr>
              <w:spacing w:before="11" w:after="0" w:line="240" w:lineRule="auto"/>
              <w:ind w:right="359"/>
              <w:jc w:val="left"/>
              <w:rPr>
                <w:rFonts w:eastAsia="Arial" w:cs="Arial"/>
                <w:b/>
                <w:bCs/>
                <w:sz w:val="20"/>
                <w:szCs w:val="20"/>
              </w:rPr>
            </w:pPr>
            <w:r w:rsidRPr="001C55B7">
              <w:rPr>
                <w:rFonts w:eastAsiaTheme="minorHAnsi" w:hAnsiTheme="minorHAnsi"/>
                <w:spacing w:val="-1"/>
                <w:sz w:val="20"/>
                <w:szCs w:val="20"/>
              </w:rPr>
              <w:t>B22=Protected</w:t>
            </w:r>
            <w:r w:rsidRPr="001C55B7">
              <w:rPr>
                <w:rFonts w:eastAsiaTheme="minorHAnsi" w:hAnsiTheme="minorHAnsi"/>
                <w:spacing w:val="-3"/>
                <w:sz w:val="20"/>
                <w:szCs w:val="20"/>
              </w:rPr>
              <w:t xml:space="preserve"> </w:t>
            </w:r>
            <w:r w:rsidRPr="001C55B7">
              <w:rPr>
                <w:rFonts w:eastAsiaTheme="minorHAnsi" w:hAnsiTheme="minorHAnsi"/>
                <w:spacing w:val="-1"/>
                <w:sz w:val="20"/>
                <w:szCs w:val="20"/>
              </w:rPr>
              <w:t>Areas: Adverse</w:t>
            </w:r>
            <w:r w:rsidRPr="001C55B7">
              <w:rPr>
                <w:rFonts w:eastAsiaTheme="minorHAnsi" w:hAnsiTheme="minorHAnsi"/>
                <w:spacing w:val="-2"/>
                <w:sz w:val="20"/>
                <w:szCs w:val="20"/>
              </w:rPr>
              <w:t xml:space="preserve"> </w:t>
            </w:r>
            <w:r w:rsidRPr="001C55B7">
              <w:rPr>
                <w:rFonts w:eastAsiaTheme="minorHAnsi" w:hAnsiTheme="minorHAnsi"/>
                <w:spacing w:val="-1"/>
                <w:sz w:val="20"/>
                <w:szCs w:val="20"/>
              </w:rPr>
              <w:t xml:space="preserve">consequences </w:t>
            </w:r>
            <w:r w:rsidRPr="001C55B7">
              <w:rPr>
                <w:rFonts w:eastAsiaTheme="minorHAnsi" w:hAnsiTheme="minorHAnsi"/>
                <w:sz w:val="20"/>
                <w:szCs w:val="20"/>
              </w:rPr>
              <w:t>to</w:t>
            </w:r>
            <w:r w:rsidRPr="001C55B7">
              <w:rPr>
                <w:rFonts w:eastAsiaTheme="minorHAnsi" w:hAnsiTheme="minorHAnsi"/>
                <w:spacing w:val="-3"/>
                <w:sz w:val="20"/>
                <w:szCs w:val="20"/>
              </w:rPr>
              <w:t xml:space="preserve"> </w:t>
            </w:r>
            <w:r w:rsidRPr="001C55B7">
              <w:rPr>
                <w:rFonts w:eastAsiaTheme="minorHAnsi" w:hAnsiTheme="minorHAnsi"/>
                <w:spacing w:val="-1"/>
                <w:sz w:val="20"/>
                <w:szCs w:val="20"/>
              </w:rPr>
              <w:t>protected</w:t>
            </w:r>
            <w:r w:rsidRPr="001C55B7">
              <w:rPr>
                <w:rFonts w:eastAsiaTheme="minorHAnsi" w:hAnsiTheme="minorHAnsi"/>
                <w:sz w:val="20"/>
                <w:szCs w:val="20"/>
              </w:rPr>
              <w:t xml:space="preserve"> </w:t>
            </w:r>
            <w:r w:rsidRPr="001C55B7">
              <w:rPr>
                <w:rFonts w:eastAsiaTheme="minorHAnsi" w:hAnsiTheme="minorHAnsi"/>
                <w:spacing w:val="-1"/>
                <w:sz w:val="20"/>
                <w:szCs w:val="20"/>
              </w:rPr>
              <w:t>areas or</w:t>
            </w:r>
            <w:r w:rsidRPr="001C55B7">
              <w:rPr>
                <w:rFonts w:eastAsiaTheme="minorHAnsi" w:hAnsiTheme="minorHAnsi"/>
                <w:spacing w:val="27"/>
                <w:sz w:val="20"/>
                <w:szCs w:val="20"/>
              </w:rPr>
              <w:t xml:space="preserve"> </w:t>
            </w:r>
            <w:r w:rsidRPr="001C55B7">
              <w:rPr>
                <w:rFonts w:eastAsiaTheme="minorHAnsi" w:hAnsiTheme="minorHAnsi"/>
                <w:spacing w:val="-1"/>
                <w:sz w:val="20"/>
                <w:szCs w:val="20"/>
              </w:rPr>
              <w:t>waterbodies</w:t>
            </w:r>
            <w:r w:rsidRPr="001C55B7">
              <w:rPr>
                <w:rFonts w:eastAsiaTheme="minorHAnsi" w:hAnsiTheme="minorHAnsi"/>
                <w:spacing w:val="1"/>
                <w:sz w:val="20"/>
                <w:szCs w:val="20"/>
              </w:rPr>
              <w:t xml:space="preserve"> </w:t>
            </w:r>
            <w:r w:rsidRPr="001C55B7">
              <w:rPr>
                <w:rFonts w:eastAsiaTheme="minorHAnsi" w:hAnsiTheme="minorHAnsi"/>
                <w:spacing w:val="-1"/>
                <w:sz w:val="20"/>
                <w:szCs w:val="20"/>
              </w:rPr>
              <w:t>such</w:t>
            </w:r>
            <w:r w:rsidRPr="001C55B7">
              <w:rPr>
                <w:rFonts w:eastAsiaTheme="minorHAnsi" w:hAnsiTheme="minorHAnsi"/>
                <w:spacing w:val="-3"/>
                <w:sz w:val="20"/>
                <w:szCs w:val="20"/>
              </w:rPr>
              <w:t xml:space="preserve"> </w:t>
            </w:r>
            <w:r w:rsidRPr="001C55B7">
              <w:rPr>
                <w:rFonts w:eastAsiaTheme="minorHAnsi" w:hAnsiTheme="minorHAnsi"/>
                <w:spacing w:val="-1"/>
                <w:sz w:val="20"/>
                <w:szCs w:val="20"/>
              </w:rPr>
              <w:t>as those</w:t>
            </w:r>
            <w:r w:rsidRPr="001C55B7">
              <w:rPr>
                <w:rFonts w:eastAsiaTheme="minorHAnsi" w:hAnsiTheme="minorHAnsi"/>
                <w:sz w:val="20"/>
                <w:szCs w:val="20"/>
              </w:rPr>
              <w:t xml:space="preserve"> </w:t>
            </w:r>
            <w:r w:rsidRPr="001C55B7">
              <w:rPr>
                <w:rFonts w:eastAsiaTheme="minorHAnsi" w:hAnsiTheme="minorHAnsi"/>
                <w:spacing w:val="-2"/>
                <w:sz w:val="20"/>
                <w:szCs w:val="20"/>
              </w:rPr>
              <w:t>designated</w:t>
            </w:r>
            <w:r w:rsidRPr="001C55B7">
              <w:rPr>
                <w:rFonts w:eastAsiaTheme="minorHAnsi" w:hAnsiTheme="minorHAnsi"/>
                <w:sz w:val="20"/>
                <w:szCs w:val="20"/>
              </w:rPr>
              <w:t xml:space="preserve"> </w:t>
            </w:r>
            <w:r w:rsidRPr="001C55B7">
              <w:rPr>
                <w:rFonts w:eastAsiaTheme="minorHAnsi" w:hAnsiTheme="minorHAnsi"/>
                <w:spacing w:val="-1"/>
                <w:sz w:val="20"/>
                <w:szCs w:val="20"/>
              </w:rPr>
              <w:t>under</w:t>
            </w:r>
            <w:r w:rsidRPr="001C55B7">
              <w:rPr>
                <w:rFonts w:eastAsiaTheme="minorHAnsi" w:hAnsiTheme="minorHAnsi"/>
                <w:sz w:val="20"/>
                <w:szCs w:val="20"/>
              </w:rPr>
              <w:t xml:space="preserve"> </w:t>
            </w:r>
            <w:r w:rsidRPr="001C55B7">
              <w:rPr>
                <w:rFonts w:eastAsiaTheme="minorHAnsi" w:hAnsiTheme="minorHAnsi"/>
                <w:spacing w:val="-1"/>
                <w:sz w:val="20"/>
                <w:szCs w:val="20"/>
              </w:rPr>
              <w:t>the</w:t>
            </w:r>
            <w:r w:rsidRPr="001C55B7">
              <w:rPr>
                <w:rFonts w:eastAsiaTheme="minorHAnsi" w:hAnsiTheme="minorHAnsi"/>
                <w:spacing w:val="-2"/>
                <w:sz w:val="20"/>
                <w:szCs w:val="20"/>
              </w:rPr>
              <w:t xml:space="preserve"> </w:t>
            </w:r>
            <w:r w:rsidRPr="001C55B7">
              <w:rPr>
                <w:rFonts w:eastAsiaTheme="minorHAnsi" w:hAnsiTheme="minorHAnsi"/>
                <w:spacing w:val="-1"/>
                <w:sz w:val="20"/>
                <w:szCs w:val="20"/>
              </w:rPr>
              <w:t>Birds</w:t>
            </w:r>
            <w:r w:rsidRPr="001C55B7">
              <w:rPr>
                <w:rFonts w:eastAsiaTheme="minorHAnsi" w:hAnsiTheme="minorHAnsi"/>
                <w:spacing w:val="2"/>
                <w:sz w:val="20"/>
                <w:szCs w:val="20"/>
              </w:rPr>
              <w:t xml:space="preserve"> </w:t>
            </w:r>
            <w:r w:rsidRPr="001C55B7">
              <w:rPr>
                <w:rFonts w:eastAsiaTheme="minorHAnsi" w:hAnsiTheme="minorHAnsi"/>
                <w:spacing w:val="-1"/>
                <w:sz w:val="20"/>
                <w:szCs w:val="20"/>
              </w:rPr>
              <w:t>and</w:t>
            </w:r>
            <w:r w:rsidRPr="001C55B7">
              <w:rPr>
                <w:rFonts w:eastAsiaTheme="minorHAnsi" w:hAnsiTheme="minorHAnsi"/>
                <w:sz w:val="20"/>
                <w:szCs w:val="20"/>
              </w:rPr>
              <w:t xml:space="preserve"> </w:t>
            </w:r>
            <w:r w:rsidRPr="001C55B7">
              <w:rPr>
                <w:rFonts w:eastAsiaTheme="minorHAnsi" w:hAnsiTheme="minorHAnsi"/>
                <w:spacing w:val="-2"/>
                <w:sz w:val="20"/>
                <w:szCs w:val="20"/>
              </w:rPr>
              <w:t>Habitats</w:t>
            </w:r>
            <w:r w:rsidRPr="001C55B7">
              <w:rPr>
                <w:rFonts w:eastAsiaTheme="minorHAnsi" w:hAnsiTheme="minorHAnsi"/>
                <w:spacing w:val="-1"/>
                <w:sz w:val="20"/>
                <w:szCs w:val="20"/>
              </w:rPr>
              <w:t xml:space="preserve"> Directives,</w:t>
            </w:r>
            <w:r w:rsidRPr="001C55B7">
              <w:rPr>
                <w:rFonts w:eastAsiaTheme="minorHAnsi" w:hAnsiTheme="minorHAnsi"/>
                <w:spacing w:val="1"/>
                <w:sz w:val="20"/>
                <w:szCs w:val="20"/>
              </w:rPr>
              <w:t xml:space="preserve"> </w:t>
            </w:r>
            <w:r w:rsidRPr="001C55B7">
              <w:rPr>
                <w:rFonts w:eastAsiaTheme="minorHAnsi" w:hAnsiTheme="minorHAnsi"/>
                <w:spacing w:val="-1"/>
                <w:sz w:val="20"/>
                <w:szCs w:val="20"/>
              </w:rPr>
              <w:t>bathing</w:t>
            </w:r>
            <w:r w:rsidRPr="001C55B7">
              <w:rPr>
                <w:rFonts w:eastAsiaTheme="minorHAnsi" w:hAnsiTheme="minorHAnsi"/>
                <w:sz w:val="20"/>
                <w:szCs w:val="20"/>
              </w:rPr>
              <w:t xml:space="preserve"> </w:t>
            </w:r>
            <w:r w:rsidRPr="001C55B7">
              <w:rPr>
                <w:rFonts w:eastAsiaTheme="minorHAnsi" w:hAnsiTheme="minorHAnsi"/>
                <w:spacing w:val="-2"/>
                <w:sz w:val="20"/>
                <w:szCs w:val="20"/>
              </w:rPr>
              <w:t>waters</w:t>
            </w:r>
            <w:r w:rsidRPr="001C55B7">
              <w:rPr>
                <w:rFonts w:eastAsiaTheme="minorHAnsi" w:hAnsiTheme="minorHAnsi"/>
                <w:spacing w:val="2"/>
                <w:sz w:val="20"/>
                <w:szCs w:val="20"/>
              </w:rPr>
              <w:t xml:space="preserve"> </w:t>
            </w:r>
            <w:r w:rsidRPr="001C55B7">
              <w:rPr>
                <w:rFonts w:eastAsiaTheme="minorHAnsi" w:hAnsiTheme="minorHAnsi"/>
                <w:spacing w:val="-1"/>
                <w:sz w:val="20"/>
                <w:szCs w:val="20"/>
              </w:rPr>
              <w:t>or</w:t>
            </w:r>
            <w:r w:rsidRPr="001C55B7">
              <w:rPr>
                <w:rFonts w:eastAsiaTheme="minorHAnsi" w:hAnsiTheme="minorHAnsi"/>
                <w:sz w:val="20"/>
                <w:szCs w:val="20"/>
              </w:rPr>
              <w:t xml:space="preserve"> </w:t>
            </w:r>
            <w:r w:rsidRPr="001C55B7">
              <w:rPr>
                <w:rFonts w:eastAsiaTheme="minorHAnsi" w:hAnsiTheme="minorHAnsi"/>
                <w:spacing w:val="-1"/>
                <w:sz w:val="20"/>
                <w:szCs w:val="20"/>
              </w:rPr>
              <w:t>drinking</w:t>
            </w:r>
            <w:r w:rsidRPr="001C55B7">
              <w:rPr>
                <w:rFonts w:eastAsiaTheme="minorHAnsi" w:hAnsiTheme="minorHAnsi"/>
                <w:sz w:val="20"/>
                <w:szCs w:val="20"/>
              </w:rPr>
              <w:t xml:space="preserve"> </w:t>
            </w:r>
            <w:r w:rsidRPr="001C55B7">
              <w:rPr>
                <w:rFonts w:eastAsiaTheme="minorHAnsi" w:hAnsiTheme="minorHAnsi"/>
                <w:spacing w:val="-2"/>
                <w:sz w:val="20"/>
                <w:szCs w:val="20"/>
              </w:rPr>
              <w:t>water</w:t>
            </w:r>
            <w:r w:rsidRPr="001C55B7">
              <w:rPr>
                <w:rFonts w:eastAsiaTheme="minorHAnsi" w:hAnsiTheme="minorHAnsi"/>
                <w:spacing w:val="93"/>
                <w:sz w:val="20"/>
                <w:szCs w:val="20"/>
              </w:rPr>
              <w:t xml:space="preserve"> </w:t>
            </w:r>
            <w:r w:rsidRPr="001C55B7">
              <w:rPr>
                <w:rFonts w:eastAsiaTheme="minorHAnsi" w:hAnsiTheme="minorHAnsi"/>
                <w:spacing w:val="-1"/>
                <w:sz w:val="20"/>
                <w:szCs w:val="20"/>
              </w:rPr>
              <w:t>abstraction</w:t>
            </w:r>
            <w:r w:rsidRPr="001C55B7">
              <w:rPr>
                <w:rFonts w:eastAsiaTheme="minorHAnsi" w:hAnsiTheme="minorHAnsi"/>
                <w:sz w:val="20"/>
                <w:szCs w:val="20"/>
              </w:rPr>
              <w:t xml:space="preserve"> </w:t>
            </w:r>
            <w:r w:rsidRPr="001C55B7">
              <w:rPr>
                <w:rFonts w:eastAsiaTheme="minorHAnsi" w:hAnsiTheme="minorHAnsi"/>
                <w:spacing w:val="-1"/>
                <w:sz w:val="20"/>
                <w:szCs w:val="20"/>
              </w:rPr>
              <w:t>points.</w:t>
            </w:r>
          </w:p>
          <w:p w:rsidR="001C55B7" w:rsidRPr="001C55B7" w:rsidRDefault="001C55B7" w:rsidP="00D57D4F">
            <w:pPr>
              <w:pStyle w:val="ListParagraph"/>
              <w:widowControl w:val="0"/>
              <w:numPr>
                <w:ilvl w:val="0"/>
                <w:numId w:val="24"/>
              </w:numPr>
              <w:spacing w:before="11" w:after="0" w:line="240" w:lineRule="auto"/>
              <w:ind w:right="489"/>
              <w:jc w:val="left"/>
              <w:rPr>
                <w:rFonts w:eastAsia="Arial" w:cs="Arial"/>
                <w:b/>
                <w:bCs/>
                <w:sz w:val="20"/>
                <w:szCs w:val="20"/>
              </w:rPr>
            </w:pPr>
            <w:r w:rsidRPr="001C55B7">
              <w:rPr>
                <w:rFonts w:eastAsiaTheme="minorHAnsi" w:hAnsiTheme="minorHAnsi"/>
                <w:spacing w:val="-1"/>
                <w:sz w:val="20"/>
                <w:szCs w:val="20"/>
              </w:rPr>
              <w:t>B23=Pollution</w:t>
            </w:r>
            <w:r w:rsidRPr="001C55B7">
              <w:rPr>
                <w:rFonts w:eastAsiaTheme="minorHAnsi" w:hAnsiTheme="minorHAnsi"/>
                <w:spacing w:val="-3"/>
                <w:sz w:val="20"/>
                <w:szCs w:val="20"/>
              </w:rPr>
              <w:t xml:space="preserve"> </w:t>
            </w:r>
            <w:r w:rsidRPr="001C55B7">
              <w:rPr>
                <w:rFonts w:eastAsiaTheme="minorHAnsi" w:hAnsiTheme="minorHAnsi"/>
                <w:spacing w:val="-1"/>
                <w:sz w:val="20"/>
                <w:szCs w:val="20"/>
              </w:rPr>
              <w:t>Sources: Sources</w:t>
            </w:r>
            <w:r w:rsidRPr="001C55B7">
              <w:rPr>
                <w:rFonts w:eastAsiaTheme="minorHAnsi" w:hAnsiTheme="minorHAnsi"/>
                <w:spacing w:val="2"/>
                <w:sz w:val="20"/>
                <w:szCs w:val="20"/>
              </w:rPr>
              <w:t xml:space="preserve"> </w:t>
            </w:r>
            <w:r w:rsidRPr="001C55B7">
              <w:rPr>
                <w:rFonts w:eastAsiaTheme="minorHAnsi" w:hAnsiTheme="minorHAnsi"/>
                <w:spacing w:val="-2"/>
                <w:sz w:val="20"/>
                <w:szCs w:val="20"/>
              </w:rPr>
              <w:t>of</w:t>
            </w:r>
            <w:r w:rsidRPr="001C55B7">
              <w:rPr>
                <w:rFonts w:eastAsiaTheme="minorHAnsi" w:hAnsiTheme="minorHAnsi"/>
                <w:spacing w:val="1"/>
                <w:sz w:val="20"/>
                <w:szCs w:val="20"/>
              </w:rPr>
              <w:t xml:space="preserve"> </w:t>
            </w:r>
            <w:r w:rsidRPr="001C55B7">
              <w:rPr>
                <w:rFonts w:eastAsiaTheme="minorHAnsi" w:hAnsiTheme="minorHAnsi"/>
                <w:spacing w:val="-1"/>
                <w:sz w:val="20"/>
                <w:szCs w:val="20"/>
              </w:rPr>
              <w:t>potential</w:t>
            </w:r>
            <w:r w:rsidRPr="001C55B7">
              <w:rPr>
                <w:rFonts w:eastAsiaTheme="minorHAnsi" w:hAnsiTheme="minorHAnsi"/>
                <w:spacing w:val="1"/>
                <w:sz w:val="20"/>
                <w:szCs w:val="20"/>
              </w:rPr>
              <w:t xml:space="preserve"> </w:t>
            </w:r>
            <w:r w:rsidRPr="001C55B7">
              <w:rPr>
                <w:rFonts w:eastAsiaTheme="minorHAnsi" w:hAnsiTheme="minorHAnsi"/>
                <w:spacing w:val="-1"/>
                <w:sz w:val="20"/>
                <w:szCs w:val="20"/>
              </w:rPr>
              <w:t>pollution</w:t>
            </w:r>
            <w:r w:rsidRPr="001C55B7">
              <w:rPr>
                <w:rFonts w:eastAsiaTheme="minorHAnsi" w:hAnsiTheme="minorHAnsi"/>
                <w:spacing w:val="-3"/>
                <w:sz w:val="20"/>
                <w:szCs w:val="20"/>
              </w:rPr>
              <w:t xml:space="preserve"> </w:t>
            </w:r>
            <w:r w:rsidRPr="001C55B7">
              <w:rPr>
                <w:rFonts w:eastAsiaTheme="minorHAnsi" w:hAnsiTheme="minorHAnsi"/>
                <w:sz w:val="20"/>
                <w:szCs w:val="20"/>
              </w:rPr>
              <w:t>in</w:t>
            </w:r>
            <w:r w:rsidRPr="001C55B7">
              <w:rPr>
                <w:rFonts w:eastAsiaTheme="minorHAnsi" w:hAnsiTheme="minorHAnsi"/>
                <w:spacing w:val="-2"/>
                <w:sz w:val="20"/>
                <w:szCs w:val="20"/>
              </w:rPr>
              <w:t xml:space="preserve"> </w:t>
            </w:r>
            <w:r w:rsidRPr="001C55B7">
              <w:rPr>
                <w:rFonts w:eastAsiaTheme="minorHAnsi" w:hAnsiTheme="minorHAnsi"/>
                <w:spacing w:val="-1"/>
                <w:sz w:val="20"/>
                <w:szCs w:val="20"/>
              </w:rPr>
              <w:t>the</w:t>
            </w:r>
            <w:r w:rsidRPr="001C55B7">
              <w:rPr>
                <w:rFonts w:eastAsiaTheme="minorHAnsi" w:hAnsiTheme="minorHAnsi"/>
                <w:sz w:val="20"/>
                <w:szCs w:val="20"/>
              </w:rPr>
              <w:t xml:space="preserve"> </w:t>
            </w:r>
            <w:r w:rsidRPr="001C55B7">
              <w:rPr>
                <w:rFonts w:eastAsiaTheme="minorHAnsi" w:hAnsiTheme="minorHAnsi"/>
                <w:spacing w:val="-1"/>
                <w:sz w:val="20"/>
                <w:szCs w:val="20"/>
              </w:rPr>
              <w:t>event</w:t>
            </w:r>
            <w:r w:rsidRPr="001C55B7">
              <w:rPr>
                <w:rFonts w:eastAsiaTheme="minorHAnsi" w:hAnsiTheme="minorHAnsi"/>
                <w:spacing w:val="1"/>
                <w:sz w:val="20"/>
                <w:szCs w:val="20"/>
              </w:rPr>
              <w:t xml:space="preserve"> </w:t>
            </w:r>
            <w:r w:rsidRPr="001C55B7">
              <w:rPr>
                <w:rFonts w:eastAsiaTheme="minorHAnsi" w:hAnsiTheme="minorHAnsi"/>
                <w:spacing w:val="-2"/>
                <w:sz w:val="20"/>
                <w:szCs w:val="20"/>
              </w:rPr>
              <w:t>of</w:t>
            </w:r>
            <w:r w:rsidRPr="001C55B7">
              <w:rPr>
                <w:rFonts w:eastAsiaTheme="minorHAnsi" w:hAnsiTheme="minorHAnsi"/>
                <w:spacing w:val="-1"/>
                <w:sz w:val="20"/>
                <w:szCs w:val="20"/>
              </w:rPr>
              <w:t xml:space="preserve"> </w:t>
            </w:r>
            <w:r w:rsidRPr="001C55B7">
              <w:rPr>
                <w:rFonts w:eastAsiaTheme="minorHAnsi" w:hAnsiTheme="minorHAnsi"/>
                <w:sz w:val="20"/>
                <w:szCs w:val="20"/>
              </w:rPr>
              <w:t xml:space="preserve">a </w:t>
            </w:r>
            <w:r w:rsidRPr="001C55B7">
              <w:rPr>
                <w:rFonts w:eastAsiaTheme="minorHAnsi" w:hAnsiTheme="minorHAnsi"/>
                <w:spacing w:val="-1"/>
                <w:sz w:val="20"/>
                <w:szCs w:val="20"/>
              </w:rPr>
              <w:t>flood,</w:t>
            </w:r>
            <w:r w:rsidRPr="001C55B7">
              <w:rPr>
                <w:rFonts w:eastAsiaTheme="minorHAnsi" w:hAnsiTheme="minorHAnsi"/>
                <w:spacing w:val="43"/>
                <w:sz w:val="20"/>
                <w:szCs w:val="20"/>
              </w:rPr>
              <w:t xml:space="preserve"> </w:t>
            </w:r>
            <w:r w:rsidRPr="001C55B7">
              <w:rPr>
                <w:rFonts w:eastAsiaTheme="minorHAnsi" w:hAnsiTheme="minorHAnsi"/>
                <w:spacing w:val="-1"/>
                <w:sz w:val="20"/>
                <w:szCs w:val="20"/>
              </w:rPr>
              <w:t>such</w:t>
            </w:r>
            <w:r w:rsidRPr="001C55B7">
              <w:rPr>
                <w:rFonts w:eastAsiaTheme="minorHAnsi" w:hAnsiTheme="minorHAnsi"/>
                <w:spacing w:val="-3"/>
                <w:sz w:val="20"/>
                <w:szCs w:val="20"/>
              </w:rPr>
              <w:t xml:space="preserve"> </w:t>
            </w:r>
            <w:r w:rsidRPr="001C55B7">
              <w:rPr>
                <w:rFonts w:eastAsiaTheme="minorHAnsi" w:hAnsiTheme="minorHAnsi"/>
                <w:spacing w:val="-1"/>
                <w:sz w:val="20"/>
                <w:szCs w:val="20"/>
              </w:rPr>
              <w:t>as IPPC</w:t>
            </w:r>
            <w:r w:rsidRPr="001C55B7">
              <w:rPr>
                <w:rFonts w:eastAsiaTheme="minorHAnsi" w:hAnsiTheme="minorHAnsi"/>
                <w:spacing w:val="-3"/>
                <w:sz w:val="20"/>
                <w:szCs w:val="20"/>
              </w:rPr>
              <w:t xml:space="preserve"> </w:t>
            </w:r>
            <w:r w:rsidRPr="001C55B7">
              <w:rPr>
                <w:rFonts w:eastAsiaTheme="minorHAnsi" w:hAnsiTheme="minorHAnsi"/>
                <w:spacing w:val="-1"/>
                <w:sz w:val="20"/>
                <w:szCs w:val="20"/>
              </w:rPr>
              <w:t>and</w:t>
            </w:r>
            <w:r w:rsidRPr="001C55B7">
              <w:rPr>
                <w:rFonts w:eastAsiaTheme="minorHAnsi" w:hAnsiTheme="minorHAnsi"/>
                <w:sz w:val="20"/>
                <w:szCs w:val="20"/>
              </w:rPr>
              <w:t xml:space="preserve"> </w:t>
            </w:r>
            <w:r w:rsidRPr="001C55B7">
              <w:rPr>
                <w:rFonts w:eastAsiaTheme="minorHAnsi" w:hAnsiTheme="minorHAnsi"/>
                <w:spacing w:val="-2"/>
                <w:sz w:val="20"/>
                <w:szCs w:val="20"/>
              </w:rPr>
              <w:t>Seveso</w:t>
            </w:r>
            <w:r w:rsidRPr="001C55B7">
              <w:rPr>
                <w:rFonts w:eastAsiaTheme="minorHAnsi" w:hAnsiTheme="minorHAnsi"/>
                <w:sz w:val="20"/>
                <w:szCs w:val="20"/>
              </w:rPr>
              <w:t xml:space="preserve"> </w:t>
            </w:r>
            <w:r w:rsidRPr="001C55B7">
              <w:rPr>
                <w:rFonts w:eastAsiaTheme="minorHAnsi" w:hAnsiTheme="minorHAnsi"/>
                <w:spacing w:val="-1"/>
                <w:sz w:val="20"/>
                <w:szCs w:val="20"/>
              </w:rPr>
              <w:t>installations, or</w:t>
            </w:r>
            <w:r w:rsidRPr="001C55B7">
              <w:rPr>
                <w:rFonts w:eastAsiaTheme="minorHAnsi" w:hAnsiTheme="minorHAnsi"/>
                <w:sz w:val="20"/>
                <w:szCs w:val="20"/>
              </w:rPr>
              <w:t xml:space="preserve"> </w:t>
            </w:r>
            <w:r w:rsidRPr="001C55B7">
              <w:rPr>
                <w:rFonts w:eastAsiaTheme="minorHAnsi" w:hAnsiTheme="minorHAnsi"/>
                <w:spacing w:val="-1"/>
                <w:sz w:val="20"/>
                <w:szCs w:val="20"/>
              </w:rPr>
              <w:t>point or</w:t>
            </w:r>
            <w:r w:rsidRPr="001C55B7">
              <w:rPr>
                <w:rFonts w:eastAsiaTheme="minorHAnsi" w:hAnsiTheme="minorHAnsi"/>
                <w:sz w:val="20"/>
                <w:szCs w:val="20"/>
              </w:rPr>
              <w:t xml:space="preserve"> </w:t>
            </w:r>
            <w:r w:rsidRPr="001C55B7">
              <w:rPr>
                <w:rFonts w:eastAsiaTheme="minorHAnsi" w:hAnsiTheme="minorHAnsi"/>
                <w:spacing w:val="-2"/>
                <w:sz w:val="20"/>
                <w:szCs w:val="20"/>
              </w:rPr>
              <w:t xml:space="preserve">diffuse </w:t>
            </w:r>
            <w:r w:rsidRPr="001C55B7">
              <w:rPr>
                <w:rFonts w:eastAsiaTheme="minorHAnsi" w:hAnsiTheme="minorHAnsi"/>
                <w:spacing w:val="-1"/>
                <w:sz w:val="20"/>
                <w:szCs w:val="20"/>
              </w:rPr>
              <w:t>sources.</w:t>
            </w:r>
          </w:p>
          <w:p w:rsidR="001C55B7" w:rsidRPr="001C55B7" w:rsidRDefault="001C55B7" w:rsidP="00D57D4F">
            <w:pPr>
              <w:pStyle w:val="ListParagraph"/>
              <w:widowControl w:val="0"/>
              <w:numPr>
                <w:ilvl w:val="0"/>
                <w:numId w:val="24"/>
              </w:numPr>
              <w:spacing w:before="11" w:after="0" w:line="240" w:lineRule="auto"/>
              <w:jc w:val="left"/>
              <w:rPr>
                <w:rFonts w:eastAsia="Arial" w:cs="Arial"/>
                <w:b/>
                <w:bCs/>
                <w:sz w:val="20"/>
                <w:szCs w:val="20"/>
              </w:rPr>
            </w:pPr>
            <w:r w:rsidRPr="001C55B7">
              <w:rPr>
                <w:rFonts w:eastAsiaTheme="minorHAnsi" w:hAnsiTheme="minorHAnsi"/>
                <w:spacing w:val="-1"/>
                <w:sz w:val="20"/>
                <w:szCs w:val="20"/>
              </w:rPr>
              <w:t>B24=</w:t>
            </w:r>
            <w:proofErr w:type="gramStart"/>
            <w:r w:rsidRPr="001C55B7">
              <w:rPr>
                <w:rFonts w:eastAsiaTheme="minorHAnsi" w:hAnsiTheme="minorHAnsi"/>
                <w:spacing w:val="-1"/>
                <w:sz w:val="20"/>
                <w:szCs w:val="20"/>
              </w:rPr>
              <w:t>Other</w:t>
            </w:r>
            <w:proofErr w:type="gramEnd"/>
            <w:r w:rsidRPr="001C55B7">
              <w:rPr>
                <w:rFonts w:eastAsiaTheme="minorHAnsi" w:hAnsiTheme="minorHAnsi"/>
                <w:sz w:val="20"/>
                <w:szCs w:val="20"/>
              </w:rPr>
              <w:t xml:space="preserve"> </w:t>
            </w:r>
            <w:r w:rsidRPr="001C55B7">
              <w:rPr>
                <w:rFonts w:eastAsiaTheme="minorHAnsi" w:hAnsiTheme="minorHAnsi"/>
                <w:spacing w:val="-1"/>
                <w:sz w:val="20"/>
                <w:szCs w:val="20"/>
              </w:rPr>
              <w:t>potential</w:t>
            </w:r>
            <w:r w:rsidRPr="001C55B7">
              <w:rPr>
                <w:rFonts w:eastAsiaTheme="minorHAnsi" w:hAnsiTheme="minorHAnsi"/>
                <w:spacing w:val="-2"/>
                <w:sz w:val="20"/>
                <w:szCs w:val="20"/>
              </w:rPr>
              <w:t xml:space="preserve"> </w:t>
            </w:r>
            <w:r w:rsidRPr="001C55B7">
              <w:rPr>
                <w:rFonts w:eastAsiaTheme="minorHAnsi" w:hAnsiTheme="minorHAnsi"/>
                <w:spacing w:val="-1"/>
                <w:sz w:val="20"/>
                <w:szCs w:val="20"/>
              </w:rPr>
              <w:t>adverse</w:t>
            </w:r>
            <w:r w:rsidRPr="001C55B7">
              <w:rPr>
                <w:rFonts w:eastAsiaTheme="minorHAnsi" w:hAnsiTheme="minorHAnsi"/>
                <w:sz w:val="20"/>
                <w:szCs w:val="20"/>
              </w:rPr>
              <w:t xml:space="preserve"> </w:t>
            </w:r>
            <w:r w:rsidRPr="001C55B7">
              <w:rPr>
                <w:rFonts w:eastAsiaTheme="minorHAnsi" w:hAnsiTheme="minorHAnsi"/>
                <w:spacing w:val="-1"/>
                <w:sz w:val="20"/>
                <w:szCs w:val="20"/>
              </w:rPr>
              <w:t>environmental</w:t>
            </w:r>
            <w:r w:rsidRPr="001C55B7">
              <w:rPr>
                <w:rFonts w:eastAsiaTheme="minorHAnsi" w:hAnsiTheme="minorHAnsi"/>
                <w:spacing w:val="1"/>
                <w:sz w:val="20"/>
                <w:szCs w:val="20"/>
              </w:rPr>
              <w:t xml:space="preserve"> </w:t>
            </w:r>
            <w:r w:rsidRPr="001C55B7">
              <w:rPr>
                <w:rFonts w:eastAsiaTheme="minorHAnsi" w:hAnsiTheme="minorHAnsi"/>
                <w:spacing w:val="-1"/>
                <w:sz w:val="20"/>
                <w:szCs w:val="20"/>
              </w:rPr>
              <w:t>impacts, such</w:t>
            </w:r>
            <w:r w:rsidRPr="001C55B7">
              <w:rPr>
                <w:rFonts w:eastAsiaTheme="minorHAnsi" w:hAnsiTheme="minorHAnsi"/>
                <w:sz w:val="20"/>
                <w:szCs w:val="20"/>
              </w:rPr>
              <w:t xml:space="preserve"> </w:t>
            </w:r>
            <w:r w:rsidRPr="001C55B7">
              <w:rPr>
                <w:rFonts w:eastAsiaTheme="minorHAnsi" w:hAnsiTheme="minorHAnsi"/>
                <w:spacing w:val="-2"/>
                <w:sz w:val="20"/>
                <w:szCs w:val="20"/>
              </w:rPr>
              <w:t>as</w:t>
            </w:r>
            <w:r w:rsidRPr="001C55B7">
              <w:rPr>
                <w:rFonts w:eastAsiaTheme="minorHAnsi" w:hAnsiTheme="minorHAnsi"/>
                <w:spacing w:val="-1"/>
                <w:sz w:val="20"/>
                <w:szCs w:val="20"/>
              </w:rPr>
              <w:t xml:space="preserve"> </w:t>
            </w:r>
            <w:r w:rsidRPr="001C55B7">
              <w:rPr>
                <w:rFonts w:eastAsiaTheme="minorHAnsi" w:hAnsiTheme="minorHAnsi"/>
                <w:sz w:val="20"/>
                <w:szCs w:val="20"/>
              </w:rPr>
              <w:t>those</w:t>
            </w:r>
            <w:r w:rsidRPr="001C55B7">
              <w:rPr>
                <w:rFonts w:eastAsiaTheme="minorHAnsi" w:hAnsiTheme="minorHAnsi"/>
                <w:spacing w:val="-5"/>
                <w:sz w:val="20"/>
                <w:szCs w:val="20"/>
              </w:rPr>
              <w:t xml:space="preserve"> </w:t>
            </w:r>
            <w:r w:rsidRPr="001C55B7">
              <w:rPr>
                <w:rFonts w:eastAsiaTheme="minorHAnsi" w:hAnsiTheme="minorHAnsi"/>
                <w:spacing w:val="-1"/>
                <w:sz w:val="20"/>
                <w:szCs w:val="20"/>
              </w:rPr>
              <w:t>on</w:t>
            </w:r>
            <w:r w:rsidRPr="001C55B7">
              <w:rPr>
                <w:rFonts w:eastAsiaTheme="minorHAnsi" w:hAnsiTheme="minorHAnsi"/>
                <w:sz w:val="20"/>
                <w:szCs w:val="20"/>
              </w:rPr>
              <w:t xml:space="preserve"> </w:t>
            </w:r>
            <w:r w:rsidR="000F1816" w:rsidRPr="001C55B7">
              <w:rPr>
                <w:rFonts w:eastAsiaTheme="minorHAnsi" w:hAnsiTheme="minorHAnsi"/>
                <w:spacing w:val="-1"/>
                <w:sz w:val="20"/>
                <w:szCs w:val="20"/>
              </w:rPr>
              <w:t>soil, biodiversity</w:t>
            </w:r>
            <w:r w:rsidRPr="001C55B7">
              <w:rPr>
                <w:rFonts w:eastAsiaTheme="minorHAnsi" w:hAnsiTheme="minorHAnsi"/>
                <w:spacing w:val="-1"/>
                <w:sz w:val="20"/>
                <w:szCs w:val="20"/>
              </w:rPr>
              <w:t>, flora</w:t>
            </w:r>
            <w:r w:rsidRPr="001C55B7">
              <w:rPr>
                <w:rFonts w:eastAsiaTheme="minorHAnsi" w:hAnsiTheme="minorHAnsi"/>
                <w:sz w:val="20"/>
                <w:szCs w:val="20"/>
              </w:rPr>
              <w:t xml:space="preserve"> </w:t>
            </w:r>
            <w:r w:rsidRPr="001C55B7">
              <w:rPr>
                <w:rFonts w:eastAsiaTheme="minorHAnsi" w:hAnsiTheme="minorHAnsi"/>
                <w:spacing w:val="-1"/>
                <w:sz w:val="20"/>
                <w:szCs w:val="20"/>
              </w:rPr>
              <w:t>and</w:t>
            </w:r>
            <w:r w:rsidRPr="001C55B7">
              <w:rPr>
                <w:rFonts w:eastAsiaTheme="minorHAnsi" w:hAnsiTheme="minorHAnsi"/>
                <w:spacing w:val="-2"/>
                <w:sz w:val="20"/>
                <w:szCs w:val="20"/>
              </w:rPr>
              <w:t xml:space="preserve"> </w:t>
            </w:r>
            <w:r w:rsidRPr="001C55B7">
              <w:rPr>
                <w:rFonts w:eastAsiaTheme="minorHAnsi" w:hAnsiTheme="minorHAnsi"/>
                <w:spacing w:val="-1"/>
                <w:sz w:val="20"/>
                <w:szCs w:val="20"/>
              </w:rPr>
              <w:t>fauna, etc.</w:t>
            </w:r>
          </w:p>
          <w:p w:rsidR="001C55B7" w:rsidRPr="00856441" w:rsidRDefault="001C55B7" w:rsidP="00D57D4F">
            <w:pPr>
              <w:pStyle w:val="ListParagraph"/>
              <w:widowControl w:val="0"/>
              <w:numPr>
                <w:ilvl w:val="0"/>
                <w:numId w:val="24"/>
              </w:numPr>
              <w:spacing w:after="0" w:line="240" w:lineRule="auto"/>
              <w:jc w:val="left"/>
              <w:rPr>
                <w:rFonts w:cs="Arial"/>
                <w:sz w:val="20"/>
              </w:rPr>
            </w:pPr>
            <w:r w:rsidRPr="00856441">
              <w:rPr>
                <w:rFonts w:eastAsiaTheme="minorHAnsi" w:hAnsiTheme="minorHAnsi"/>
                <w:spacing w:val="-1"/>
                <w:sz w:val="20"/>
              </w:rPr>
              <w:t>B25=Not</w:t>
            </w:r>
            <w:r w:rsidRPr="00856441">
              <w:rPr>
                <w:rFonts w:eastAsiaTheme="minorHAnsi" w:hAnsiTheme="minorHAnsi"/>
                <w:spacing w:val="1"/>
                <w:sz w:val="20"/>
              </w:rPr>
              <w:t xml:space="preserve"> </w:t>
            </w:r>
            <w:r w:rsidRPr="00856441">
              <w:rPr>
                <w:rFonts w:eastAsiaTheme="minorHAnsi" w:hAnsiTheme="minorHAnsi"/>
                <w:spacing w:val="-1"/>
                <w:sz w:val="20"/>
              </w:rPr>
              <w:t>applicable</w:t>
            </w:r>
          </w:p>
          <w:p w:rsidR="006E6BD1" w:rsidRPr="001C55B7" w:rsidRDefault="006E6BD1" w:rsidP="001C55B7">
            <w:pPr>
              <w:spacing w:after="0" w:line="240" w:lineRule="auto"/>
              <w:ind w:left="0"/>
              <w:rPr>
                <w:rFonts w:eastAsia="Courier New" w:cs="Arial"/>
                <w:highlight w:val="yellow"/>
              </w:rPr>
            </w:pPr>
          </w:p>
          <w:p w:rsidR="00E854F6" w:rsidRPr="006E6BD1" w:rsidRDefault="00E854F6" w:rsidP="006E6BD1">
            <w:pPr>
              <w:spacing w:after="0" w:line="240" w:lineRule="auto"/>
              <w:ind w:left="0"/>
              <w:rPr>
                <w:rFonts w:eastAsia="Courier New" w:cs="Arial"/>
                <w:highlight w:val="green"/>
              </w:rPr>
            </w:pPr>
          </w:p>
        </w:tc>
      </w:tr>
      <w:tr w:rsidR="00E854F6" w:rsidRPr="0038779B" w:rsidTr="00B13117">
        <w:tblPrEx>
          <w:tblW w:w="9601" w:type="dxa"/>
          <w:tblInd w:w="144" w:type="dxa"/>
          <w:tblCellMar>
            <w:top w:w="68" w:type="dxa"/>
            <w:right w:w="115" w:type="dxa"/>
          </w:tblCellMar>
          <w:tblPrExChange w:id="817" w:author="Author">
            <w:tblPrEx>
              <w:tblW w:w="9601" w:type="dxa"/>
              <w:tblInd w:w="144" w:type="dxa"/>
              <w:tblCellMar>
                <w:top w:w="68" w:type="dxa"/>
                <w:right w:w="115" w:type="dxa"/>
              </w:tblCellMar>
            </w:tblPrEx>
          </w:tblPrExChange>
        </w:tblPrEx>
        <w:trPr>
          <w:trHeight w:val="500"/>
          <w:trPrChange w:id="818" w:author="Author">
            <w:trPr>
              <w:gridBefore w:val="1"/>
              <w:trHeight w:val="500"/>
            </w:trPr>
          </w:trPrChange>
        </w:trPr>
        <w:tc>
          <w:tcPr>
            <w:tcW w:w="2314" w:type="dxa"/>
            <w:tcBorders>
              <w:top w:val="single" w:sz="4" w:space="0" w:color="auto"/>
              <w:left w:val="single" w:sz="4" w:space="0" w:color="auto"/>
              <w:bottom w:val="single" w:sz="4" w:space="0" w:color="auto"/>
              <w:right w:val="single" w:sz="4" w:space="0" w:color="auto"/>
            </w:tcBorders>
            <w:hideMark/>
            <w:tcPrChange w:id="819" w:author="Author">
              <w:tcPr>
                <w:tcW w:w="2314" w:type="dxa"/>
                <w:gridSpan w:val="2"/>
                <w:tcBorders>
                  <w:top w:val="single" w:sz="4" w:space="0" w:color="auto"/>
                  <w:left w:val="single" w:sz="4" w:space="0" w:color="auto"/>
                  <w:bottom w:val="single" w:sz="4" w:space="0" w:color="auto"/>
                  <w:right w:val="single" w:sz="4" w:space="0" w:color="auto"/>
                </w:tcBorders>
                <w:hideMark/>
              </w:tcPr>
            </w:tcPrChange>
          </w:tcPr>
          <w:p w:rsidR="00E854F6" w:rsidRPr="0038779B" w:rsidRDefault="00E854F6" w:rsidP="009D115C">
            <w:pPr>
              <w:spacing w:after="0" w:line="240" w:lineRule="auto"/>
              <w:ind w:left="45"/>
              <w:rPr>
                <w:rFonts w:eastAsia="Calibri" w:cs="Arial"/>
                <w:sz w:val="20"/>
                <w:szCs w:val="20"/>
              </w:rPr>
            </w:pPr>
            <w:r w:rsidRPr="0038779B">
              <w:rPr>
                <w:rFonts w:eastAsia="Times New Roman" w:cs="Arial"/>
                <w:sz w:val="20"/>
                <w:szCs w:val="20"/>
              </w:rPr>
              <w:t>Field type</w:t>
            </w:r>
          </w:p>
        </w:tc>
        <w:tc>
          <w:tcPr>
            <w:tcW w:w="7287" w:type="dxa"/>
            <w:gridSpan w:val="2"/>
            <w:tcBorders>
              <w:top w:val="single" w:sz="4" w:space="0" w:color="000000"/>
              <w:left w:val="single" w:sz="4" w:space="0" w:color="auto"/>
              <w:bottom w:val="nil"/>
              <w:right w:val="single" w:sz="2" w:space="0" w:color="000000"/>
            </w:tcBorders>
            <w:hideMark/>
            <w:tcPrChange w:id="820" w:author="Author">
              <w:tcPr>
                <w:tcW w:w="7287" w:type="dxa"/>
                <w:gridSpan w:val="3"/>
                <w:tcBorders>
                  <w:top w:val="single" w:sz="4" w:space="0" w:color="000000"/>
                  <w:left w:val="single" w:sz="4" w:space="0" w:color="auto"/>
                  <w:bottom w:val="nil"/>
                  <w:right w:val="single" w:sz="2" w:space="0" w:color="000000"/>
                </w:tcBorders>
                <w:hideMark/>
              </w:tcPr>
            </w:tcPrChange>
          </w:tcPr>
          <w:p w:rsidR="00E854F6" w:rsidRPr="00B13117" w:rsidRDefault="00E854F6">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45" w:right="1152"/>
              <w:rPr>
                <w:b/>
                <w:sz w:val="20"/>
                <w:highlight w:val="yellow"/>
                <w:rPrChange w:id="821" w:author="Author">
                  <w:rPr>
                    <w:i/>
                    <w:iCs/>
                    <w:color w:val="4F81BD" w:themeColor="accent1"/>
                    <w:sz w:val="20"/>
                    <w:szCs w:val="20"/>
                    <w:highlight w:val="yellow"/>
                    <w:lang w:val="en-GB"/>
                  </w:rPr>
                </w:rPrChange>
              </w:rPr>
            </w:pPr>
            <w:r w:rsidRPr="00B13117">
              <w:rPr>
                <w:b/>
                <w:rPrChange w:id="822" w:author="Author">
                  <w:rPr/>
                </w:rPrChange>
              </w:rPr>
              <w:t>Type</w:t>
            </w:r>
            <w:r w:rsidR="006E6BD1" w:rsidRPr="00B13117">
              <w:rPr>
                <w:b/>
                <w:rPrChange w:id="823" w:author="Author">
                  <w:rPr/>
                </w:rPrChange>
              </w:rPr>
              <w:t>Environment</w:t>
            </w:r>
            <w:r w:rsidRPr="00B13117">
              <w:rPr>
                <w:b/>
                <w:rPrChange w:id="824" w:author="Author">
                  <w:rPr/>
                </w:rPrChange>
              </w:rPr>
              <w:t>_Enum</w:t>
            </w:r>
          </w:p>
        </w:tc>
      </w:tr>
      <w:tr w:rsidR="00CE28E2" w:rsidRPr="0038779B" w:rsidTr="00B13117">
        <w:trPr>
          <w:trHeight w:val="322"/>
        </w:trPr>
        <w:tc>
          <w:tcPr>
            <w:tcW w:w="2314" w:type="dxa"/>
            <w:vMerge w:val="restart"/>
            <w:tcBorders>
              <w:top w:val="single" w:sz="4" w:space="0" w:color="auto"/>
              <w:left w:val="single" w:sz="2" w:space="0" w:color="000000"/>
              <w:bottom w:val="single" w:sz="4" w:space="0" w:color="auto"/>
              <w:right w:val="single" w:sz="2" w:space="0" w:color="000000"/>
            </w:tcBorders>
            <w:hideMark/>
          </w:tcPr>
          <w:p w:rsidR="00E854F6" w:rsidRPr="0038779B" w:rsidRDefault="00E854F6" w:rsidP="009D115C">
            <w:pPr>
              <w:spacing w:after="0" w:line="240" w:lineRule="auto"/>
              <w:ind w:left="0"/>
              <w:rPr>
                <w:rFonts w:eastAsia="Calibri" w:cs="Arial"/>
                <w:sz w:val="20"/>
                <w:szCs w:val="20"/>
              </w:rPr>
            </w:pPr>
            <w:r w:rsidRPr="0038779B">
              <w:rPr>
                <w:rFonts w:cs="Arial"/>
                <w:sz w:val="20"/>
                <w:szCs w:val="20"/>
              </w:rPr>
              <w:t>Properties</w:t>
            </w:r>
          </w:p>
        </w:tc>
        <w:tc>
          <w:tcPr>
            <w:tcW w:w="1267" w:type="dxa"/>
            <w:tcBorders>
              <w:top w:val="single" w:sz="4" w:space="0" w:color="000000"/>
              <w:left w:val="single" w:sz="2" w:space="0" w:color="000000"/>
              <w:bottom w:val="single" w:sz="4" w:space="0" w:color="000000"/>
              <w:right w:val="nil"/>
            </w:tcBorders>
            <w:hideMark/>
          </w:tcPr>
          <w:p w:rsidR="00E854F6" w:rsidRPr="0038779B" w:rsidRDefault="00E854F6" w:rsidP="009D115C">
            <w:pPr>
              <w:spacing w:after="0" w:line="240" w:lineRule="auto"/>
              <w:ind w:left="85"/>
              <w:rPr>
                <w:rFonts w:eastAsia="Calibri" w:cs="Arial"/>
                <w:sz w:val="20"/>
                <w:szCs w:val="20"/>
              </w:rPr>
            </w:pPr>
            <w:r w:rsidRPr="0038779B">
              <w:rPr>
                <w:rFonts w:eastAsia="Times New Roman" w:cs="Arial"/>
                <w:sz w:val="20"/>
                <w:szCs w:val="20"/>
              </w:rPr>
              <w:t>minOccurs:</w:t>
            </w:r>
          </w:p>
        </w:tc>
        <w:tc>
          <w:tcPr>
            <w:tcW w:w="6020" w:type="dxa"/>
            <w:tcBorders>
              <w:top w:val="single" w:sz="4" w:space="0" w:color="000000"/>
              <w:left w:val="nil"/>
              <w:bottom w:val="single" w:sz="4" w:space="0" w:color="000000"/>
              <w:right w:val="single" w:sz="2" w:space="0" w:color="000000"/>
            </w:tcBorders>
            <w:hideMark/>
          </w:tcPr>
          <w:p w:rsidR="00E854F6" w:rsidRPr="0038779B" w:rsidRDefault="00E854F6" w:rsidP="009D115C">
            <w:pPr>
              <w:spacing w:after="0" w:line="240" w:lineRule="auto"/>
              <w:rPr>
                <w:rFonts w:eastAsia="Calibri" w:cs="Arial"/>
                <w:sz w:val="20"/>
                <w:szCs w:val="20"/>
              </w:rPr>
            </w:pPr>
            <w:r>
              <w:rPr>
                <w:rFonts w:eastAsia="Calibri" w:cs="Arial"/>
                <w:sz w:val="20"/>
                <w:szCs w:val="20"/>
              </w:rPr>
              <w:t>1</w:t>
            </w:r>
          </w:p>
        </w:tc>
      </w:tr>
      <w:tr w:rsidR="00E854F6" w:rsidRPr="0038779B" w:rsidTr="009D115C">
        <w:trPr>
          <w:trHeight w:val="322"/>
        </w:trPr>
        <w:tc>
          <w:tcPr>
            <w:tcW w:w="2314" w:type="dxa"/>
            <w:vMerge/>
            <w:tcBorders>
              <w:top w:val="single" w:sz="4" w:space="0" w:color="auto"/>
              <w:left w:val="single" w:sz="2" w:space="0" w:color="000000"/>
              <w:bottom w:val="single" w:sz="4" w:space="0" w:color="auto"/>
              <w:right w:val="single" w:sz="2" w:space="0" w:color="000000"/>
            </w:tcBorders>
            <w:vAlign w:val="center"/>
            <w:hideMark/>
          </w:tcPr>
          <w:p w:rsidR="00E854F6" w:rsidRPr="0038779B" w:rsidRDefault="00E854F6" w:rsidP="009D115C">
            <w:pPr>
              <w:spacing w:after="0" w:line="240" w:lineRule="auto"/>
              <w:rPr>
                <w:rFonts w:eastAsia="Calibri" w:cs="Arial"/>
                <w:sz w:val="20"/>
                <w:szCs w:val="20"/>
              </w:rPr>
            </w:pPr>
          </w:p>
        </w:tc>
        <w:tc>
          <w:tcPr>
            <w:tcW w:w="1267" w:type="dxa"/>
            <w:tcBorders>
              <w:top w:val="single" w:sz="4" w:space="0" w:color="000000"/>
              <w:left w:val="single" w:sz="2" w:space="0" w:color="000000"/>
              <w:bottom w:val="single" w:sz="4" w:space="0" w:color="000000"/>
              <w:right w:val="nil"/>
            </w:tcBorders>
            <w:hideMark/>
          </w:tcPr>
          <w:p w:rsidR="00E854F6" w:rsidRPr="0038779B" w:rsidRDefault="00E854F6" w:rsidP="009D115C">
            <w:pPr>
              <w:spacing w:after="0" w:line="240" w:lineRule="auto"/>
              <w:ind w:left="85"/>
              <w:rPr>
                <w:rFonts w:eastAsia="Calibri" w:cs="Arial"/>
                <w:sz w:val="20"/>
                <w:szCs w:val="20"/>
              </w:rPr>
            </w:pPr>
            <w:r w:rsidRPr="0038779B">
              <w:rPr>
                <w:rFonts w:eastAsia="Times New Roman" w:cs="Arial"/>
                <w:sz w:val="20"/>
                <w:szCs w:val="20"/>
              </w:rPr>
              <w:t>maxOccurs:</w:t>
            </w:r>
          </w:p>
        </w:tc>
        <w:tc>
          <w:tcPr>
            <w:tcW w:w="6020" w:type="dxa"/>
            <w:tcBorders>
              <w:top w:val="single" w:sz="4" w:space="0" w:color="000000"/>
              <w:left w:val="nil"/>
              <w:bottom w:val="single" w:sz="4" w:space="0" w:color="000000"/>
              <w:right w:val="single" w:sz="2" w:space="0" w:color="000000"/>
            </w:tcBorders>
            <w:hideMark/>
          </w:tcPr>
          <w:p w:rsidR="00E854F6" w:rsidRPr="0038779B" w:rsidRDefault="00E854F6" w:rsidP="009D115C">
            <w:pPr>
              <w:tabs>
                <w:tab w:val="center" w:pos="2545"/>
              </w:tabs>
              <w:spacing w:after="0" w:line="240" w:lineRule="auto"/>
              <w:rPr>
                <w:rFonts w:eastAsia="Calibri" w:cs="Arial"/>
                <w:sz w:val="20"/>
                <w:szCs w:val="20"/>
              </w:rPr>
            </w:pPr>
            <w:del w:id="825" w:author="Author">
              <w:r>
                <w:rPr>
                  <w:rFonts w:eastAsia="Courier New" w:cs="Arial"/>
                </w:rPr>
                <w:delText>unbounded</w:delText>
              </w:r>
            </w:del>
            <w:ins w:id="826" w:author="Author">
              <w:r w:rsidR="00077A03">
                <w:rPr>
                  <w:rFonts w:eastAsia="Courier New" w:cs="Arial"/>
                  <w:sz w:val="20"/>
                  <w:szCs w:val="20"/>
                </w:rPr>
                <w:t>U</w:t>
              </w:r>
            </w:ins>
            <w:del w:id="827" w:author="Author">
              <w:r w:rsidDel="00077A03">
                <w:rPr>
                  <w:rFonts w:eastAsia="Courier New" w:cs="Arial"/>
                  <w:sz w:val="20"/>
                  <w:szCs w:val="20"/>
                </w:rPr>
                <w:delText>u</w:delText>
              </w:r>
            </w:del>
            <w:ins w:id="828" w:author="Author">
              <w:r>
                <w:rPr>
                  <w:rFonts w:eastAsia="Courier New" w:cs="Arial"/>
                  <w:sz w:val="20"/>
                  <w:szCs w:val="20"/>
                </w:rPr>
                <w:t>nbounded</w:t>
              </w:r>
            </w:ins>
            <w:del w:id="829" w:author="Author">
              <w:r>
                <w:rPr>
                  <w:rFonts w:eastAsia="Courier New" w:cs="Arial"/>
                  <w:sz w:val="20"/>
                  <w:szCs w:val="20"/>
                </w:rPr>
                <w:delText>unbounded</w:delText>
              </w:r>
            </w:del>
          </w:p>
        </w:tc>
      </w:tr>
      <w:tr w:rsidR="00E854F6" w:rsidRPr="0038779B" w:rsidTr="009D115C">
        <w:trPr>
          <w:trHeight w:val="65"/>
        </w:trPr>
        <w:tc>
          <w:tcPr>
            <w:tcW w:w="2314" w:type="dxa"/>
            <w:tcBorders>
              <w:top w:val="single" w:sz="4" w:space="0" w:color="auto"/>
              <w:left w:val="single" w:sz="4" w:space="0" w:color="auto"/>
              <w:bottom w:val="single" w:sz="4" w:space="0" w:color="auto"/>
              <w:right w:val="single" w:sz="4" w:space="0" w:color="auto"/>
            </w:tcBorders>
            <w:hideMark/>
          </w:tcPr>
          <w:p w:rsidR="00E854F6" w:rsidRPr="0038779B" w:rsidRDefault="00E854F6" w:rsidP="009D115C">
            <w:pPr>
              <w:spacing w:after="0" w:line="240" w:lineRule="auto"/>
              <w:ind w:left="0"/>
              <w:rPr>
                <w:rFonts w:eastAsia="Calibri" w:cs="Arial"/>
                <w:sz w:val="20"/>
                <w:szCs w:val="20"/>
              </w:rPr>
            </w:pPr>
            <w:r w:rsidRPr="0038779B">
              <w:rPr>
                <w:rFonts w:cs="Arial"/>
                <w:sz w:val="20"/>
                <w:szCs w:val="20"/>
              </w:rPr>
              <w:t>Quality checks</w:t>
            </w:r>
          </w:p>
        </w:tc>
        <w:tc>
          <w:tcPr>
            <w:tcW w:w="1267" w:type="dxa"/>
            <w:tcBorders>
              <w:top w:val="single" w:sz="4" w:space="0" w:color="000000"/>
              <w:left w:val="single" w:sz="4" w:space="0" w:color="auto"/>
              <w:bottom w:val="single" w:sz="4" w:space="0" w:color="000000"/>
              <w:right w:val="nil"/>
            </w:tcBorders>
          </w:tcPr>
          <w:p w:rsidR="00E854F6" w:rsidRPr="0038779B" w:rsidRDefault="00E854F6" w:rsidP="009D115C">
            <w:pPr>
              <w:spacing w:after="0" w:line="240" w:lineRule="auto"/>
              <w:ind w:left="85"/>
              <w:rPr>
                <w:rFonts w:eastAsia="Calibri" w:cs="Arial"/>
                <w:sz w:val="20"/>
                <w:szCs w:val="20"/>
              </w:rPr>
            </w:pPr>
          </w:p>
        </w:tc>
        <w:tc>
          <w:tcPr>
            <w:tcW w:w="6020" w:type="dxa"/>
            <w:tcBorders>
              <w:top w:val="single" w:sz="4" w:space="0" w:color="000000"/>
              <w:left w:val="nil"/>
              <w:bottom w:val="single" w:sz="4" w:space="0" w:color="000000"/>
              <w:right w:val="single" w:sz="2" w:space="0" w:color="000000"/>
            </w:tcBorders>
          </w:tcPr>
          <w:p w:rsidR="00E854F6" w:rsidRPr="0038779B" w:rsidRDefault="00E854F6" w:rsidP="009D115C">
            <w:pPr>
              <w:tabs>
                <w:tab w:val="center" w:pos="2545"/>
              </w:tabs>
              <w:spacing w:after="0" w:line="240" w:lineRule="auto"/>
              <w:rPr>
                <w:rFonts w:eastAsia="Calibri" w:cs="Arial"/>
                <w:sz w:val="20"/>
                <w:szCs w:val="20"/>
              </w:rPr>
            </w:pPr>
          </w:p>
        </w:tc>
      </w:tr>
    </w:tbl>
    <w:p w:rsidR="00C86940" w:rsidRDefault="00C86940" w:rsidP="00D71CC9">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128"/>
        <w:gridCol w:w="2220"/>
        <w:gridCol w:w="8375"/>
        <w:tblGridChange w:id="830">
          <w:tblGrid>
            <w:gridCol w:w="12"/>
            <w:gridCol w:w="1116"/>
            <w:gridCol w:w="12"/>
            <w:gridCol w:w="2208"/>
            <w:gridCol w:w="8375"/>
            <w:gridCol w:w="12"/>
          </w:tblGrid>
        </w:tblGridChange>
      </w:tblGrid>
      <w:tr w:rsidR="00C86940" w:rsidRPr="0038779B" w:rsidTr="000C4DEB">
        <w:trPr>
          <w:trHeight w:val="784"/>
        </w:trPr>
        <w:tc>
          <w:tcPr>
            <w:tcW w:w="2553" w:type="dxa"/>
            <w:tcBorders>
              <w:top w:val="single" w:sz="4" w:space="0" w:color="000000"/>
              <w:left w:val="single" w:sz="2" w:space="0" w:color="000000"/>
              <w:bottom w:val="single" w:sz="4" w:space="0" w:color="000000"/>
              <w:right w:val="single" w:sz="2" w:space="0" w:color="000000"/>
            </w:tcBorders>
            <w:hideMark/>
          </w:tcPr>
          <w:p w:rsidR="00C86940" w:rsidRPr="0038779B" w:rsidRDefault="00C86940" w:rsidP="000C4DEB">
            <w:pPr>
              <w:pStyle w:val="BodyText2"/>
              <w:rPr>
                <w:b w:val="0"/>
              </w:rPr>
            </w:pPr>
            <w:r w:rsidRPr="0038779B">
              <w:rPr>
                <w:b w:val="0"/>
              </w:rPr>
              <w:t>Class</w:t>
            </w:r>
          </w:p>
          <w:p w:rsidR="00C86940" w:rsidRPr="0038779B" w:rsidRDefault="00C86940" w:rsidP="000C4DEB">
            <w:pPr>
              <w:pStyle w:val="BodyText2"/>
              <w:rPr>
                <w:rFonts w:eastAsia="Calibri"/>
                <w:b w:val="0"/>
              </w:rPr>
            </w:pPr>
            <w:r w:rsidRPr="0038779B">
              <w:rPr>
                <w:b w:val="0"/>
              </w:rPr>
              <w:t>Schema element</w:t>
            </w:r>
          </w:p>
        </w:tc>
        <w:tc>
          <w:tcPr>
            <w:tcW w:w="7048" w:type="dxa"/>
            <w:gridSpan w:val="2"/>
            <w:tcBorders>
              <w:top w:val="single" w:sz="4" w:space="0" w:color="000000"/>
              <w:left w:val="single" w:sz="2" w:space="0" w:color="000000"/>
              <w:bottom w:val="single" w:sz="4" w:space="0" w:color="000000"/>
              <w:right w:val="single" w:sz="2" w:space="0" w:color="000000"/>
            </w:tcBorders>
          </w:tcPr>
          <w:p w:rsidR="00C86940" w:rsidRPr="0038779B" w:rsidRDefault="00C86940" w:rsidP="000C4DEB">
            <w:pPr>
              <w:pStyle w:val="BodyText2"/>
              <w:rPr>
                <w:b w:val="0"/>
              </w:rPr>
            </w:pPr>
            <w:r w:rsidRPr="0038779B">
              <w:rPr>
                <w:b w:val="0"/>
              </w:rPr>
              <w:t>APSFR</w:t>
            </w:r>
          </w:p>
          <w:p w:rsidR="004C616D" w:rsidRDefault="000C4DEB" w:rsidP="000C4DEB">
            <w:pPr>
              <w:pStyle w:val="BodyText2"/>
              <w:rPr>
                <w:ins w:id="831" w:author="Author"/>
                <w:b w:val="0"/>
              </w:rPr>
            </w:pPr>
            <w:r w:rsidRPr="0038779B">
              <w:rPr>
                <w:b w:val="0"/>
              </w:rPr>
              <w:t>APSFR/</w:t>
            </w:r>
            <w:del w:id="832" w:author="Author">
              <w:r w:rsidDel="00206B2C">
                <w:rPr>
                  <w:b w:val="0"/>
                </w:rPr>
                <w:delText>AreasofFloodRisk</w:delText>
              </w:r>
            </w:del>
            <w:ins w:id="833" w:author="Author">
              <w:r w:rsidR="00206B2C">
                <w:rPr>
                  <w:b w:val="0"/>
                </w:rPr>
                <w:t>AreasOfFloodRisk</w:t>
              </w:r>
              <w:r>
                <w:rPr>
                  <w:b w:val="0"/>
                </w:rPr>
                <w:t>/</w:t>
              </w:r>
            </w:ins>
            <w:del w:id="834" w:author="Author">
              <w:r w:rsidDel="00206B2C">
                <w:rPr>
                  <w:b w:val="0"/>
                </w:rPr>
                <w:delText>TypeofPotentialConsequences</w:delText>
              </w:r>
            </w:del>
            <w:ins w:id="835" w:author="Author">
              <w:r w:rsidR="00206B2C">
                <w:rPr>
                  <w:b w:val="0"/>
                </w:rPr>
                <w:t>TypeOfPotentialConsequences</w:t>
              </w:r>
              <w:r>
                <w:rPr>
                  <w:b w:val="0"/>
                </w:rPr>
                <w:t>/</w:t>
              </w:r>
            </w:ins>
          </w:p>
          <w:p w:rsidR="00C86940" w:rsidRDefault="000C4DEB" w:rsidP="000C4DEB">
            <w:pPr>
              <w:pStyle w:val="BodyText2"/>
              <w:rPr>
                <w:b w:val="0"/>
              </w:rPr>
            </w:pPr>
            <w:del w:id="836" w:author="Author">
              <w:r>
                <w:rPr>
                  <w:b w:val="0"/>
                </w:rPr>
                <w:delText>AreasofFloodRisk/TypeofPotentialConsequences/</w:delText>
              </w:r>
            </w:del>
            <w:r w:rsidRPr="0038779B" w:rsidDel="000C4DEB">
              <w:rPr>
                <w:b w:val="0"/>
              </w:rPr>
              <w:t xml:space="preserve"> </w:t>
            </w:r>
          </w:p>
          <w:p w:rsidR="00C86940" w:rsidRPr="0038779B" w:rsidRDefault="00C86940" w:rsidP="000C4DEB">
            <w:pPr>
              <w:pStyle w:val="BodyText2"/>
              <w:rPr>
                <w:b w:val="0"/>
              </w:rPr>
            </w:pPr>
            <w:r>
              <w:rPr>
                <w:b w:val="0"/>
              </w:rPr>
              <w:t>Environment/</w:t>
            </w:r>
            <w:commentRangeStart w:id="837"/>
            <w:ins w:id="838" w:author="Author">
              <w:r>
                <w:rPr>
                  <w:b w:val="0"/>
                </w:rPr>
                <w:t>OtherConsequenceDesc</w:t>
              </w:r>
              <w:r w:rsidR="00074B7C">
                <w:rPr>
                  <w:b w:val="0"/>
                </w:rPr>
                <w:t>r</w:t>
              </w:r>
              <w:r>
                <w:rPr>
                  <w:b w:val="0"/>
                </w:rPr>
                <w:t>iption</w:t>
              </w:r>
              <w:commentRangeEnd w:id="837"/>
              <w:r w:rsidR="00074B7C">
                <w:rPr>
                  <w:rStyle w:val="CommentReference"/>
                  <w:rFonts w:ascii="Calibri" w:eastAsia="Calibri" w:hAnsi="Calibri" w:cs="Calibri"/>
                  <w:b w:val="0"/>
                  <w:color w:val="000000"/>
                </w:rPr>
                <w:commentReference w:id="837"/>
              </w:r>
            </w:ins>
            <w:del w:id="839" w:author="Author">
              <w:r>
                <w:rPr>
                  <w:b w:val="0"/>
                </w:rPr>
                <w:delText>OtherConsequenceDesciption</w:delText>
              </w:r>
            </w:del>
          </w:p>
        </w:tc>
      </w:tr>
      <w:tr w:rsidR="00C86940" w:rsidRPr="0038779B" w:rsidTr="00B13117">
        <w:tblPrEx>
          <w:tblW w:w="9601" w:type="dxa"/>
          <w:tblInd w:w="144" w:type="dxa"/>
          <w:tblCellMar>
            <w:top w:w="68" w:type="dxa"/>
            <w:right w:w="115" w:type="dxa"/>
          </w:tblCellMar>
          <w:tblPrExChange w:id="840" w:author="Author">
            <w:tblPrEx>
              <w:tblW w:w="9601" w:type="dxa"/>
              <w:tblInd w:w="144" w:type="dxa"/>
              <w:tblCellMar>
                <w:top w:w="68" w:type="dxa"/>
                <w:right w:w="115" w:type="dxa"/>
              </w:tblCellMar>
            </w:tblPrEx>
          </w:tblPrExChange>
        </w:tblPrEx>
        <w:trPr>
          <w:trHeight w:val="282"/>
          <w:trPrChange w:id="841" w:author="Author">
            <w:trPr>
              <w:gridBefore w:val="1"/>
              <w:trHeight w:val="282"/>
            </w:trPr>
          </w:trPrChange>
        </w:trPr>
        <w:tc>
          <w:tcPr>
            <w:tcW w:w="2553" w:type="dxa"/>
            <w:tcBorders>
              <w:top w:val="single" w:sz="4" w:space="0" w:color="000000"/>
              <w:left w:val="single" w:sz="2" w:space="0" w:color="000000"/>
              <w:bottom w:val="single" w:sz="4" w:space="0" w:color="auto"/>
              <w:right w:val="single" w:sz="2" w:space="0" w:color="000000"/>
            </w:tcBorders>
            <w:hideMark/>
            <w:tcPrChange w:id="842" w:author="Author">
              <w:tcPr>
                <w:tcW w:w="2553" w:type="dxa"/>
                <w:gridSpan w:val="2"/>
                <w:tcBorders>
                  <w:top w:val="single" w:sz="4" w:space="0" w:color="000000"/>
                  <w:left w:val="single" w:sz="2" w:space="0" w:color="000000"/>
                  <w:bottom w:val="single" w:sz="4" w:space="0" w:color="auto"/>
                  <w:right w:val="single" w:sz="2" w:space="0" w:color="000000"/>
                </w:tcBorders>
                <w:hideMark/>
              </w:tcPr>
            </w:tcPrChange>
          </w:tcPr>
          <w:p w:rsidR="00C86940" w:rsidRPr="0038779B" w:rsidRDefault="00C86940" w:rsidP="000C4DEB">
            <w:pPr>
              <w:spacing w:after="0" w:line="240" w:lineRule="auto"/>
              <w:ind w:left="45"/>
              <w:jc w:val="left"/>
              <w:rPr>
                <w:rFonts w:eastAsia="Calibri" w:cs="Arial"/>
                <w:sz w:val="20"/>
                <w:szCs w:val="20"/>
              </w:rPr>
            </w:pPr>
            <w:r w:rsidRPr="0038779B">
              <w:rPr>
                <w:rFonts w:eastAsia="Times New Roman" w:cs="Arial"/>
                <w:sz w:val="20"/>
                <w:szCs w:val="20"/>
              </w:rPr>
              <w:t>Guidance on completion of schema element</w:t>
            </w:r>
          </w:p>
        </w:tc>
        <w:tc>
          <w:tcPr>
            <w:tcW w:w="7048" w:type="dxa"/>
            <w:gridSpan w:val="2"/>
            <w:tcBorders>
              <w:top w:val="single" w:sz="4" w:space="0" w:color="000000"/>
              <w:left w:val="single" w:sz="2" w:space="0" w:color="000000"/>
              <w:bottom w:val="single" w:sz="4" w:space="0" w:color="000000"/>
              <w:right w:val="single" w:sz="2" w:space="0" w:color="000000"/>
            </w:tcBorders>
            <w:tcPrChange w:id="843" w:author="Author">
              <w:tcPr>
                <w:tcW w:w="7048" w:type="dxa"/>
                <w:gridSpan w:val="3"/>
                <w:tcBorders>
                  <w:top w:val="single" w:sz="4" w:space="0" w:color="000000"/>
                  <w:left w:val="single" w:sz="2" w:space="0" w:color="000000"/>
                  <w:bottom w:val="single" w:sz="4" w:space="0" w:color="000000"/>
                  <w:right w:val="single" w:sz="2" w:space="0" w:color="000000"/>
                </w:tcBorders>
              </w:tcPr>
            </w:tcPrChange>
          </w:tcPr>
          <w:p w:rsidR="00C86940" w:rsidRPr="0038779B" w:rsidRDefault="00C86940" w:rsidP="000C4DEB">
            <w:pPr>
              <w:spacing w:after="0" w:line="240" w:lineRule="auto"/>
              <w:ind w:left="0"/>
              <w:rPr>
                <w:rFonts w:eastAsia="Courier New" w:cs="Arial"/>
                <w:sz w:val="20"/>
                <w:szCs w:val="20"/>
                <w:highlight w:val="green"/>
              </w:rPr>
            </w:pPr>
            <w:r>
              <w:rPr>
                <w:rFonts w:eastAsia="Courier New" w:cs="Arial"/>
                <w:sz w:val="20"/>
                <w:szCs w:val="20"/>
              </w:rPr>
              <w:t xml:space="preserve"> </w:t>
            </w:r>
            <w:r w:rsidR="000C4DEB">
              <w:rPr>
                <w:rFonts w:eastAsia="Courier New" w:cs="Arial"/>
                <w:sz w:val="20"/>
                <w:szCs w:val="20"/>
              </w:rPr>
              <w:t xml:space="preserve">Conditional. </w:t>
            </w:r>
            <w:r w:rsidRPr="006E6BD1">
              <w:rPr>
                <w:rFonts w:eastAsia="Courier New" w:cs="Arial"/>
                <w:sz w:val="20"/>
                <w:szCs w:val="20"/>
              </w:rPr>
              <w:t>Only to be used if the type is set to 'Other' in the enumeration list</w:t>
            </w:r>
          </w:p>
        </w:tc>
      </w:tr>
      <w:tr w:rsidR="00C86940" w:rsidRPr="0038779B" w:rsidTr="00B13117">
        <w:tblPrEx>
          <w:tblW w:w="9601" w:type="dxa"/>
          <w:tblInd w:w="144" w:type="dxa"/>
          <w:tblCellMar>
            <w:top w:w="68" w:type="dxa"/>
            <w:right w:w="115" w:type="dxa"/>
          </w:tblCellMar>
          <w:tblPrExChange w:id="844" w:author="Author">
            <w:tblPrEx>
              <w:tblW w:w="9601" w:type="dxa"/>
              <w:tblInd w:w="144" w:type="dxa"/>
              <w:tblCellMar>
                <w:top w:w="68" w:type="dxa"/>
                <w:right w:w="115" w:type="dxa"/>
              </w:tblCellMar>
            </w:tblPrEx>
          </w:tblPrExChange>
        </w:tblPrEx>
        <w:trPr>
          <w:trHeight w:val="500"/>
          <w:trPrChange w:id="845" w:author="Author">
            <w:trPr>
              <w:gridBefore w:val="1"/>
              <w:trHeight w:val="500"/>
            </w:trPr>
          </w:trPrChange>
        </w:trPr>
        <w:tc>
          <w:tcPr>
            <w:tcW w:w="2553" w:type="dxa"/>
            <w:tcBorders>
              <w:top w:val="single" w:sz="4" w:space="0" w:color="auto"/>
              <w:left w:val="single" w:sz="4" w:space="0" w:color="auto"/>
              <w:bottom w:val="single" w:sz="4" w:space="0" w:color="auto"/>
              <w:right w:val="single" w:sz="4" w:space="0" w:color="auto"/>
            </w:tcBorders>
            <w:hideMark/>
            <w:tcPrChange w:id="846" w:author="Author">
              <w:tcPr>
                <w:tcW w:w="2553" w:type="dxa"/>
                <w:gridSpan w:val="2"/>
                <w:tcBorders>
                  <w:top w:val="single" w:sz="4" w:space="0" w:color="auto"/>
                  <w:left w:val="single" w:sz="4" w:space="0" w:color="auto"/>
                  <w:bottom w:val="single" w:sz="4" w:space="0" w:color="auto"/>
                  <w:right w:val="single" w:sz="4" w:space="0" w:color="auto"/>
                </w:tcBorders>
                <w:hideMark/>
              </w:tcPr>
            </w:tcPrChange>
          </w:tcPr>
          <w:p w:rsidR="00C86940" w:rsidRPr="0038779B" w:rsidRDefault="00C86940" w:rsidP="000C4DEB">
            <w:pPr>
              <w:spacing w:after="0" w:line="240" w:lineRule="auto"/>
              <w:ind w:left="45"/>
              <w:rPr>
                <w:rFonts w:eastAsia="Calibri" w:cs="Arial"/>
                <w:sz w:val="20"/>
                <w:szCs w:val="20"/>
              </w:rPr>
            </w:pPr>
            <w:r w:rsidRPr="0038779B">
              <w:rPr>
                <w:rFonts w:eastAsia="Times New Roman" w:cs="Arial"/>
                <w:sz w:val="20"/>
                <w:szCs w:val="20"/>
              </w:rPr>
              <w:t>Field type</w:t>
            </w:r>
          </w:p>
        </w:tc>
        <w:tc>
          <w:tcPr>
            <w:tcW w:w="7048" w:type="dxa"/>
            <w:gridSpan w:val="2"/>
            <w:tcBorders>
              <w:top w:val="single" w:sz="4" w:space="0" w:color="000000"/>
              <w:left w:val="single" w:sz="4" w:space="0" w:color="auto"/>
              <w:bottom w:val="nil"/>
              <w:right w:val="single" w:sz="2" w:space="0" w:color="000000"/>
            </w:tcBorders>
            <w:hideMark/>
            <w:tcPrChange w:id="847" w:author="Author">
              <w:tcPr>
                <w:tcW w:w="7048" w:type="dxa"/>
                <w:gridSpan w:val="3"/>
                <w:tcBorders>
                  <w:top w:val="single" w:sz="4" w:space="0" w:color="000000"/>
                  <w:left w:val="single" w:sz="4" w:space="0" w:color="auto"/>
                  <w:bottom w:val="nil"/>
                  <w:right w:val="single" w:sz="2" w:space="0" w:color="000000"/>
                </w:tcBorders>
                <w:hideMark/>
              </w:tcPr>
            </w:tcPrChange>
          </w:tcPr>
          <w:p w:rsidR="00C86940" w:rsidRPr="0038779B" w:rsidRDefault="00C86940" w:rsidP="000C4DEB">
            <w:pPr>
              <w:spacing w:after="0" w:line="240" w:lineRule="auto"/>
              <w:ind w:left="45"/>
              <w:rPr>
                <w:rFonts w:eastAsia="Calibri" w:cs="Arial"/>
                <w:sz w:val="20"/>
                <w:szCs w:val="20"/>
                <w:highlight w:val="yellow"/>
              </w:rPr>
            </w:pPr>
            <w:r>
              <w:rPr>
                <w:rFonts w:eastAsia="Times New Roman" w:cs="Arial"/>
                <w:sz w:val="20"/>
                <w:szCs w:val="20"/>
              </w:rPr>
              <w:t>String250</w:t>
            </w:r>
            <w:r w:rsidRPr="0038779B">
              <w:rPr>
                <w:rFonts w:eastAsia="Times New Roman" w:cs="Arial"/>
                <w:sz w:val="20"/>
                <w:szCs w:val="20"/>
              </w:rPr>
              <w:t>Type</w:t>
            </w:r>
          </w:p>
        </w:tc>
      </w:tr>
      <w:tr w:rsidR="00CE28E2" w:rsidRPr="0038779B" w:rsidTr="00B13117">
        <w:trPr>
          <w:trHeight w:val="322"/>
        </w:trPr>
        <w:tc>
          <w:tcPr>
            <w:tcW w:w="2553" w:type="dxa"/>
            <w:vMerge w:val="restart"/>
            <w:tcBorders>
              <w:top w:val="single" w:sz="4" w:space="0" w:color="auto"/>
              <w:left w:val="single" w:sz="2" w:space="0" w:color="000000"/>
              <w:bottom w:val="single" w:sz="4" w:space="0" w:color="auto"/>
              <w:right w:val="single" w:sz="2" w:space="0" w:color="000000"/>
            </w:tcBorders>
            <w:hideMark/>
          </w:tcPr>
          <w:p w:rsidR="00C86940" w:rsidRPr="0038779B" w:rsidRDefault="00C86940" w:rsidP="000C4DEB">
            <w:pPr>
              <w:spacing w:after="0" w:line="240" w:lineRule="auto"/>
              <w:ind w:left="0"/>
              <w:rPr>
                <w:rFonts w:eastAsia="Calibri" w:cs="Arial"/>
                <w:sz w:val="20"/>
                <w:szCs w:val="20"/>
              </w:rPr>
            </w:pPr>
            <w:r w:rsidRPr="0038779B">
              <w:rPr>
                <w:rFonts w:cs="Arial"/>
                <w:sz w:val="20"/>
                <w:szCs w:val="20"/>
              </w:rPr>
              <w:t>Properties</w:t>
            </w:r>
          </w:p>
        </w:tc>
        <w:tc>
          <w:tcPr>
            <w:tcW w:w="887" w:type="dxa"/>
            <w:tcBorders>
              <w:top w:val="single" w:sz="4" w:space="0" w:color="000000"/>
              <w:left w:val="single" w:sz="2" w:space="0" w:color="000000"/>
              <w:bottom w:val="single" w:sz="4" w:space="0" w:color="000000"/>
              <w:right w:val="nil"/>
            </w:tcBorders>
            <w:hideMark/>
          </w:tcPr>
          <w:p w:rsidR="00C86940" w:rsidRPr="0038779B" w:rsidRDefault="00C86940" w:rsidP="000C4DEB">
            <w:pPr>
              <w:spacing w:after="0" w:line="240" w:lineRule="auto"/>
              <w:ind w:left="85"/>
              <w:rPr>
                <w:rFonts w:eastAsia="Calibri" w:cs="Arial"/>
                <w:sz w:val="20"/>
                <w:szCs w:val="20"/>
              </w:rPr>
            </w:pPr>
            <w:r w:rsidRPr="0038779B">
              <w:rPr>
                <w:rFonts w:eastAsia="Times New Roman" w:cs="Arial"/>
                <w:sz w:val="20"/>
                <w:szCs w:val="20"/>
              </w:rPr>
              <w:t>minOccurs:</w:t>
            </w:r>
          </w:p>
        </w:tc>
        <w:tc>
          <w:tcPr>
            <w:tcW w:w="6161" w:type="dxa"/>
            <w:tcBorders>
              <w:top w:val="single" w:sz="4" w:space="0" w:color="000000"/>
              <w:left w:val="nil"/>
              <w:bottom w:val="single" w:sz="4" w:space="0" w:color="000000"/>
              <w:right w:val="single" w:sz="2" w:space="0" w:color="000000"/>
            </w:tcBorders>
            <w:hideMark/>
          </w:tcPr>
          <w:p w:rsidR="00C86940" w:rsidRPr="0038779B" w:rsidRDefault="00C86940" w:rsidP="000C4DEB">
            <w:pPr>
              <w:spacing w:after="0" w:line="240" w:lineRule="auto"/>
              <w:rPr>
                <w:rFonts w:eastAsia="Calibri" w:cs="Arial"/>
                <w:sz w:val="20"/>
                <w:szCs w:val="20"/>
              </w:rPr>
            </w:pPr>
            <w:r w:rsidRPr="0038779B">
              <w:rPr>
                <w:rFonts w:eastAsia="Courier New" w:cs="Arial"/>
                <w:sz w:val="20"/>
                <w:szCs w:val="20"/>
              </w:rPr>
              <w:t>0</w:t>
            </w:r>
          </w:p>
        </w:tc>
      </w:tr>
      <w:tr w:rsidR="00CE28E2" w:rsidRPr="0038779B" w:rsidTr="00B13117">
        <w:trPr>
          <w:trHeight w:val="322"/>
        </w:trPr>
        <w:tc>
          <w:tcPr>
            <w:tcW w:w="2553" w:type="dxa"/>
            <w:vMerge/>
            <w:tcBorders>
              <w:top w:val="single" w:sz="4" w:space="0" w:color="auto"/>
              <w:left w:val="single" w:sz="2" w:space="0" w:color="000000"/>
              <w:bottom w:val="single" w:sz="4" w:space="0" w:color="auto"/>
              <w:right w:val="single" w:sz="2" w:space="0" w:color="000000"/>
            </w:tcBorders>
            <w:vAlign w:val="center"/>
            <w:hideMark/>
          </w:tcPr>
          <w:p w:rsidR="00C86940" w:rsidRPr="0038779B" w:rsidRDefault="00C86940" w:rsidP="000C4DEB">
            <w:pPr>
              <w:spacing w:after="0" w:line="240" w:lineRule="auto"/>
              <w:rPr>
                <w:rFonts w:eastAsia="Calibri" w:cs="Arial"/>
                <w:sz w:val="20"/>
                <w:szCs w:val="20"/>
              </w:rPr>
            </w:pPr>
          </w:p>
        </w:tc>
        <w:tc>
          <w:tcPr>
            <w:tcW w:w="887" w:type="dxa"/>
            <w:tcBorders>
              <w:top w:val="single" w:sz="4" w:space="0" w:color="000000"/>
              <w:left w:val="single" w:sz="2" w:space="0" w:color="000000"/>
              <w:bottom w:val="single" w:sz="4" w:space="0" w:color="000000"/>
              <w:right w:val="nil"/>
            </w:tcBorders>
            <w:hideMark/>
          </w:tcPr>
          <w:p w:rsidR="00C86940" w:rsidRPr="0038779B" w:rsidRDefault="00C86940" w:rsidP="000C4DEB">
            <w:pPr>
              <w:spacing w:after="0" w:line="240" w:lineRule="auto"/>
              <w:ind w:left="85"/>
              <w:rPr>
                <w:rFonts w:eastAsia="Calibri" w:cs="Arial"/>
                <w:sz w:val="20"/>
                <w:szCs w:val="20"/>
              </w:rPr>
            </w:pPr>
            <w:r w:rsidRPr="0038779B">
              <w:rPr>
                <w:rFonts w:eastAsia="Times New Roman" w:cs="Arial"/>
                <w:sz w:val="20"/>
                <w:szCs w:val="20"/>
              </w:rPr>
              <w:t>maxOccurs:</w:t>
            </w:r>
          </w:p>
        </w:tc>
        <w:tc>
          <w:tcPr>
            <w:tcW w:w="6161" w:type="dxa"/>
            <w:tcBorders>
              <w:top w:val="single" w:sz="4" w:space="0" w:color="000000"/>
              <w:left w:val="nil"/>
              <w:bottom w:val="single" w:sz="4" w:space="0" w:color="000000"/>
              <w:right w:val="single" w:sz="2" w:space="0" w:color="000000"/>
            </w:tcBorders>
            <w:hideMark/>
          </w:tcPr>
          <w:p w:rsidR="00C86940" w:rsidRPr="0038779B" w:rsidRDefault="00C86940" w:rsidP="000C4DEB">
            <w:pPr>
              <w:tabs>
                <w:tab w:val="center" w:pos="2545"/>
              </w:tabs>
              <w:spacing w:after="0" w:line="240" w:lineRule="auto"/>
              <w:rPr>
                <w:rFonts w:eastAsia="Calibri" w:cs="Arial"/>
                <w:sz w:val="20"/>
                <w:szCs w:val="20"/>
              </w:rPr>
            </w:pPr>
            <w:r w:rsidRPr="0038779B">
              <w:rPr>
                <w:rFonts w:eastAsia="Courier New" w:cs="Arial"/>
                <w:sz w:val="20"/>
                <w:szCs w:val="20"/>
              </w:rPr>
              <w:t>1</w:t>
            </w:r>
          </w:p>
        </w:tc>
      </w:tr>
      <w:tr w:rsidR="00CE28E2" w:rsidRPr="0038779B" w:rsidTr="00B13117">
        <w:trPr>
          <w:trHeight w:val="322"/>
        </w:trPr>
        <w:tc>
          <w:tcPr>
            <w:tcW w:w="2553" w:type="dxa"/>
            <w:vMerge w:val="restart"/>
            <w:tcBorders>
              <w:top w:val="single" w:sz="4" w:space="0" w:color="auto"/>
              <w:left w:val="single" w:sz="4" w:space="0" w:color="auto"/>
              <w:bottom w:val="single" w:sz="4" w:space="0" w:color="auto"/>
              <w:right w:val="single" w:sz="4" w:space="0" w:color="auto"/>
            </w:tcBorders>
            <w:hideMark/>
          </w:tcPr>
          <w:p w:rsidR="00C86940" w:rsidRPr="0038779B" w:rsidRDefault="00C86940" w:rsidP="000C4DEB">
            <w:pPr>
              <w:spacing w:after="0" w:line="240" w:lineRule="auto"/>
              <w:ind w:left="45"/>
              <w:rPr>
                <w:rFonts w:eastAsia="Calibri" w:cs="Arial"/>
                <w:sz w:val="20"/>
                <w:szCs w:val="20"/>
              </w:rPr>
            </w:pPr>
            <w:r w:rsidRPr="0038779B">
              <w:rPr>
                <w:rFonts w:eastAsia="Times New Roman" w:cs="Arial"/>
                <w:sz w:val="20"/>
                <w:szCs w:val="20"/>
              </w:rPr>
              <w:t>Facets</w:t>
            </w:r>
          </w:p>
        </w:tc>
        <w:tc>
          <w:tcPr>
            <w:tcW w:w="887" w:type="dxa"/>
            <w:tcBorders>
              <w:top w:val="single" w:sz="4" w:space="0" w:color="000000"/>
              <w:left w:val="single" w:sz="4" w:space="0" w:color="auto"/>
              <w:bottom w:val="single" w:sz="4" w:space="0" w:color="000000"/>
              <w:right w:val="nil"/>
            </w:tcBorders>
            <w:hideMark/>
          </w:tcPr>
          <w:p w:rsidR="00C86940" w:rsidRPr="0038779B" w:rsidRDefault="00C86940" w:rsidP="000C4DEB">
            <w:pPr>
              <w:spacing w:after="0" w:line="240" w:lineRule="auto"/>
              <w:ind w:left="85"/>
              <w:rPr>
                <w:rFonts w:eastAsia="Calibri" w:cs="Arial"/>
                <w:sz w:val="20"/>
                <w:szCs w:val="20"/>
              </w:rPr>
            </w:pPr>
            <w:r w:rsidRPr="0038779B">
              <w:rPr>
                <w:rFonts w:eastAsia="Times New Roman" w:cs="Arial"/>
                <w:sz w:val="20"/>
                <w:szCs w:val="20"/>
              </w:rPr>
              <w:t>minLength</w:t>
            </w:r>
          </w:p>
        </w:tc>
        <w:tc>
          <w:tcPr>
            <w:tcW w:w="6161" w:type="dxa"/>
            <w:tcBorders>
              <w:top w:val="single" w:sz="4" w:space="0" w:color="000000"/>
              <w:left w:val="nil"/>
              <w:bottom w:val="single" w:sz="4" w:space="0" w:color="000000"/>
              <w:right w:val="single" w:sz="2" w:space="0" w:color="000000"/>
            </w:tcBorders>
            <w:hideMark/>
          </w:tcPr>
          <w:p w:rsidR="00C86940" w:rsidRPr="0038779B" w:rsidRDefault="00C86940" w:rsidP="000C4DEB">
            <w:pPr>
              <w:tabs>
                <w:tab w:val="center" w:pos="2545"/>
              </w:tabs>
              <w:spacing w:after="0" w:line="240" w:lineRule="auto"/>
              <w:rPr>
                <w:rFonts w:eastAsia="Calibri" w:cs="Arial"/>
                <w:sz w:val="20"/>
                <w:szCs w:val="20"/>
              </w:rPr>
            </w:pPr>
            <w:r>
              <w:rPr>
                <w:rFonts w:eastAsia="Courier New" w:cs="Arial"/>
                <w:sz w:val="20"/>
                <w:szCs w:val="20"/>
              </w:rPr>
              <w:t>1</w:t>
            </w:r>
            <w:r w:rsidRPr="0038779B">
              <w:rPr>
                <w:rFonts w:eastAsia="Courier New" w:cs="Arial"/>
                <w:sz w:val="20"/>
                <w:szCs w:val="20"/>
              </w:rPr>
              <w:tab/>
            </w:r>
            <w:r w:rsidRPr="0038779B">
              <w:rPr>
                <w:rFonts w:eastAsia="Times New Roman" w:cs="Arial"/>
                <w:sz w:val="20"/>
                <w:szCs w:val="20"/>
              </w:rPr>
              <w:t xml:space="preserve"> </w:t>
            </w:r>
          </w:p>
        </w:tc>
      </w:tr>
      <w:tr w:rsidR="00CE28E2" w:rsidRPr="0038779B" w:rsidTr="00B13117">
        <w:trPr>
          <w:trHeight w:val="322"/>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C86940" w:rsidRPr="0038779B" w:rsidRDefault="00C86940" w:rsidP="000C4DEB">
            <w:pPr>
              <w:spacing w:after="0" w:line="240" w:lineRule="auto"/>
              <w:rPr>
                <w:rFonts w:eastAsia="Calibri" w:cs="Arial"/>
                <w:sz w:val="20"/>
                <w:szCs w:val="20"/>
              </w:rPr>
            </w:pPr>
          </w:p>
        </w:tc>
        <w:tc>
          <w:tcPr>
            <w:tcW w:w="887" w:type="dxa"/>
            <w:tcBorders>
              <w:top w:val="single" w:sz="4" w:space="0" w:color="000000"/>
              <w:left w:val="single" w:sz="4" w:space="0" w:color="auto"/>
              <w:bottom w:val="single" w:sz="4" w:space="0" w:color="000000"/>
              <w:right w:val="nil"/>
            </w:tcBorders>
            <w:hideMark/>
          </w:tcPr>
          <w:p w:rsidR="00C86940" w:rsidRPr="0038779B" w:rsidRDefault="00C86940" w:rsidP="000C4DEB">
            <w:pPr>
              <w:spacing w:after="0" w:line="240" w:lineRule="auto"/>
              <w:ind w:left="85"/>
              <w:rPr>
                <w:rFonts w:eastAsia="Calibri" w:cs="Arial"/>
                <w:sz w:val="20"/>
                <w:szCs w:val="20"/>
              </w:rPr>
            </w:pPr>
            <w:r w:rsidRPr="0038779B">
              <w:rPr>
                <w:rFonts w:eastAsia="Times New Roman" w:cs="Arial"/>
                <w:sz w:val="20"/>
                <w:szCs w:val="20"/>
              </w:rPr>
              <w:t>maxLength</w:t>
            </w:r>
          </w:p>
        </w:tc>
        <w:tc>
          <w:tcPr>
            <w:tcW w:w="6161" w:type="dxa"/>
            <w:tcBorders>
              <w:top w:val="single" w:sz="4" w:space="0" w:color="000000"/>
              <w:left w:val="nil"/>
              <w:bottom w:val="single" w:sz="4" w:space="0" w:color="000000"/>
              <w:right w:val="single" w:sz="2" w:space="0" w:color="000000"/>
            </w:tcBorders>
            <w:hideMark/>
          </w:tcPr>
          <w:p w:rsidR="00C86940" w:rsidRPr="0038779B" w:rsidRDefault="00C86940" w:rsidP="000C4DEB">
            <w:pPr>
              <w:tabs>
                <w:tab w:val="left" w:pos="1680"/>
                <w:tab w:val="center" w:pos="2545"/>
              </w:tabs>
              <w:spacing w:after="0" w:line="240" w:lineRule="auto"/>
              <w:rPr>
                <w:rFonts w:eastAsia="Calibri" w:cs="Arial"/>
                <w:sz w:val="20"/>
                <w:szCs w:val="20"/>
              </w:rPr>
            </w:pPr>
            <w:r>
              <w:rPr>
                <w:rFonts w:eastAsia="Courier New" w:cs="Arial"/>
                <w:sz w:val="20"/>
                <w:szCs w:val="20"/>
              </w:rPr>
              <w:t>250</w:t>
            </w:r>
            <w:r>
              <w:rPr>
                <w:rFonts w:eastAsia="Courier New" w:cs="Arial"/>
                <w:sz w:val="20"/>
                <w:szCs w:val="20"/>
              </w:rPr>
              <w:tab/>
            </w:r>
            <w:r w:rsidRPr="0038779B">
              <w:rPr>
                <w:rFonts w:eastAsia="Times New Roman" w:cs="Arial"/>
                <w:sz w:val="20"/>
                <w:szCs w:val="20"/>
              </w:rPr>
              <w:t xml:space="preserve"> </w:t>
            </w:r>
          </w:p>
        </w:tc>
      </w:tr>
      <w:tr w:rsidR="00CE28E2" w:rsidRPr="0038779B" w:rsidTr="00B13117">
        <w:trPr>
          <w:trHeight w:val="65"/>
        </w:trPr>
        <w:tc>
          <w:tcPr>
            <w:tcW w:w="2553" w:type="dxa"/>
            <w:tcBorders>
              <w:top w:val="single" w:sz="4" w:space="0" w:color="auto"/>
              <w:left w:val="single" w:sz="4" w:space="0" w:color="auto"/>
              <w:bottom w:val="single" w:sz="4" w:space="0" w:color="auto"/>
              <w:right w:val="single" w:sz="4" w:space="0" w:color="auto"/>
            </w:tcBorders>
            <w:hideMark/>
          </w:tcPr>
          <w:p w:rsidR="00C86940" w:rsidRPr="0038779B" w:rsidRDefault="00C86940" w:rsidP="000C4DEB">
            <w:pPr>
              <w:spacing w:after="0" w:line="240" w:lineRule="auto"/>
              <w:ind w:left="0"/>
              <w:rPr>
                <w:rFonts w:eastAsia="Calibri" w:cs="Arial"/>
                <w:sz w:val="20"/>
                <w:szCs w:val="20"/>
              </w:rPr>
            </w:pPr>
            <w:r w:rsidRPr="0038779B">
              <w:rPr>
                <w:rFonts w:cs="Arial"/>
                <w:sz w:val="20"/>
                <w:szCs w:val="20"/>
              </w:rPr>
              <w:t>Quality checks</w:t>
            </w:r>
          </w:p>
        </w:tc>
        <w:tc>
          <w:tcPr>
            <w:tcW w:w="887" w:type="dxa"/>
            <w:tcBorders>
              <w:top w:val="single" w:sz="4" w:space="0" w:color="000000"/>
              <w:left w:val="single" w:sz="4" w:space="0" w:color="auto"/>
              <w:bottom w:val="single" w:sz="4" w:space="0" w:color="000000"/>
              <w:right w:val="nil"/>
            </w:tcBorders>
          </w:tcPr>
          <w:p w:rsidR="00C86940" w:rsidRPr="0038779B" w:rsidRDefault="00C86940" w:rsidP="000C4DEB">
            <w:pPr>
              <w:spacing w:after="0" w:line="240" w:lineRule="auto"/>
              <w:ind w:left="85"/>
              <w:rPr>
                <w:rFonts w:eastAsia="Calibri" w:cs="Arial"/>
                <w:sz w:val="20"/>
                <w:szCs w:val="20"/>
              </w:rPr>
            </w:pPr>
          </w:p>
        </w:tc>
        <w:tc>
          <w:tcPr>
            <w:tcW w:w="6161" w:type="dxa"/>
            <w:tcBorders>
              <w:top w:val="single" w:sz="4" w:space="0" w:color="000000"/>
              <w:left w:val="nil"/>
              <w:bottom w:val="single" w:sz="4" w:space="0" w:color="000000"/>
              <w:right w:val="single" w:sz="2" w:space="0" w:color="000000"/>
            </w:tcBorders>
          </w:tcPr>
          <w:p w:rsidR="00C86940" w:rsidRPr="0038779B" w:rsidRDefault="00C86940" w:rsidP="000C4DEB">
            <w:pPr>
              <w:tabs>
                <w:tab w:val="center" w:pos="2545"/>
              </w:tabs>
              <w:spacing w:after="0" w:line="240" w:lineRule="auto"/>
              <w:rPr>
                <w:rFonts w:eastAsia="Calibri" w:cs="Arial"/>
                <w:sz w:val="20"/>
                <w:szCs w:val="20"/>
              </w:rPr>
            </w:pPr>
          </w:p>
        </w:tc>
      </w:tr>
    </w:tbl>
    <w:p w:rsidR="00C86940" w:rsidRDefault="00C86940" w:rsidP="00C86940">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128"/>
        <w:gridCol w:w="2103"/>
        <w:gridCol w:w="8492"/>
        <w:tblGridChange w:id="848">
          <w:tblGrid>
            <w:gridCol w:w="12"/>
            <w:gridCol w:w="1116"/>
            <w:gridCol w:w="12"/>
            <w:gridCol w:w="2091"/>
            <w:gridCol w:w="8492"/>
            <w:gridCol w:w="12"/>
          </w:tblGrid>
        </w:tblGridChange>
      </w:tblGrid>
      <w:tr w:rsidR="006E6BD1" w:rsidRPr="0038779B" w:rsidTr="009D115C">
        <w:trPr>
          <w:trHeight w:val="784"/>
        </w:trPr>
        <w:tc>
          <w:tcPr>
            <w:tcW w:w="2314" w:type="dxa"/>
            <w:tcBorders>
              <w:top w:val="single" w:sz="4" w:space="0" w:color="000000"/>
              <w:left w:val="single" w:sz="2" w:space="0" w:color="000000"/>
              <w:bottom w:val="single" w:sz="4" w:space="0" w:color="000000"/>
              <w:right w:val="single" w:sz="2" w:space="0" w:color="000000"/>
            </w:tcBorders>
            <w:hideMark/>
          </w:tcPr>
          <w:p w:rsidR="006E6BD1" w:rsidRPr="0038779B" w:rsidRDefault="006E6BD1" w:rsidP="009D115C">
            <w:pPr>
              <w:pStyle w:val="BodyText2"/>
              <w:rPr>
                <w:b w:val="0"/>
              </w:rPr>
            </w:pPr>
            <w:r w:rsidRPr="0038779B">
              <w:rPr>
                <w:b w:val="0"/>
              </w:rPr>
              <w:lastRenderedPageBreak/>
              <w:t>Class</w:t>
            </w:r>
          </w:p>
          <w:p w:rsidR="006E6BD1" w:rsidRPr="0038779B" w:rsidRDefault="006E6BD1" w:rsidP="009D115C">
            <w:pPr>
              <w:pStyle w:val="BodyText2"/>
              <w:rPr>
                <w:rFonts w:eastAsia="Calibri"/>
                <w:b w:val="0"/>
              </w:rPr>
            </w:pPr>
            <w:r w:rsidRPr="0038779B">
              <w:rPr>
                <w:b w:val="0"/>
              </w:rPr>
              <w:t>Schema element</w:t>
            </w:r>
          </w:p>
        </w:tc>
        <w:tc>
          <w:tcPr>
            <w:tcW w:w="7287" w:type="dxa"/>
            <w:gridSpan w:val="2"/>
            <w:tcBorders>
              <w:top w:val="single" w:sz="4" w:space="0" w:color="000000"/>
              <w:left w:val="single" w:sz="2" w:space="0" w:color="000000"/>
              <w:bottom w:val="single" w:sz="4" w:space="0" w:color="000000"/>
              <w:right w:val="single" w:sz="2" w:space="0" w:color="000000"/>
            </w:tcBorders>
          </w:tcPr>
          <w:p w:rsidR="006E6BD1" w:rsidRPr="0038779B" w:rsidRDefault="006E6BD1" w:rsidP="009D115C">
            <w:pPr>
              <w:pStyle w:val="BodyText2"/>
              <w:rPr>
                <w:b w:val="0"/>
              </w:rPr>
            </w:pPr>
            <w:r w:rsidRPr="0038779B">
              <w:rPr>
                <w:b w:val="0"/>
              </w:rPr>
              <w:t>APSFR</w:t>
            </w:r>
          </w:p>
          <w:p w:rsidR="006E6BD1" w:rsidRDefault="000C4DEB" w:rsidP="009D115C">
            <w:pPr>
              <w:pStyle w:val="BodyText2"/>
              <w:rPr>
                <w:ins w:id="849" w:author="Author"/>
                <w:b w:val="0"/>
              </w:rPr>
            </w:pPr>
            <w:ins w:id="850" w:author="Author">
              <w:r w:rsidRPr="0038779B">
                <w:rPr>
                  <w:b w:val="0"/>
                </w:rPr>
                <w:t>APSFR/</w:t>
              </w:r>
            </w:ins>
            <w:del w:id="851" w:author="Author">
              <w:r w:rsidDel="00206B2C">
                <w:rPr>
                  <w:b w:val="0"/>
                </w:rPr>
                <w:delText>AreasofFloodRisk</w:delText>
              </w:r>
            </w:del>
            <w:ins w:id="852" w:author="Author">
              <w:r w:rsidR="00206B2C">
                <w:rPr>
                  <w:b w:val="0"/>
                </w:rPr>
                <w:t>AreasOfFloodRisk</w:t>
              </w:r>
              <w:r>
                <w:rPr>
                  <w:b w:val="0"/>
                </w:rPr>
                <w:t>/</w:t>
              </w:r>
            </w:ins>
            <w:del w:id="853" w:author="Author">
              <w:r w:rsidDel="00206B2C">
                <w:rPr>
                  <w:b w:val="0"/>
                </w:rPr>
                <w:delText>TypeofPotentialConsequences</w:delText>
              </w:r>
            </w:del>
            <w:ins w:id="854" w:author="Author">
              <w:r w:rsidR="00206B2C">
                <w:rPr>
                  <w:b w:val="0"/>
                </w:rPr>
                <w:t>TypeOfPotentialConsequences</w:t>
              </w:r>
              <w:r>
                <w:rPr>
                  <w:b w:val="0"/>
                </w:rPr>
                <w:t>/</w:t>
              </w:r>
            </w:ins>
            <w:del w:id="855" w:author="Author">
              <w:r w:rsidRPr="0038779B" w:rsidDel="00074B7C">
                <w:rPr>
                  <w:b w:val="0"/>
                </w:rPr>
                <w:delText xml:space="preserve"> </w:delText>
              </w:r>
              <w:r w:rsidR="006E6BD1" w:rsidDel="00074B7C">
                <w:rPr>
                  <w:b w:val="0"/>
                </w:rPr>
                <w:delText>/</w:delText>
              </w:r>
            </w:del>
          </w:p>
          <w:p w:rsidR="006E6BD1" w:rsidRDefault="000C4DEB" w:rsidP="009D115C">
            <w:pPr>
              <w:pStyle w:val="BodyText2"/>
              <w:rPr>
                <w:del w:id="856" w:author="Author"/>
                <w:b w:val="0"/>
              </w:rPr>
            </w:pPr>
            <w:del w:id="857" w:author="Author">
              <w:r w:rsidRPr="0038779B">
                <w:rPr>
                  <w:b w:val="0"/>
                </w:rPr>
                <w:delText>APSFR/</w:delText>
              </w:r>
              <w:r>
                <w:rPr>
                  <w:b w:val="0"/>
                </w:rPr>
                <w:delText>AreasofFloodRisk/TypeofPotentialConsequences/</w:delText>
              </w:r>
              <w:r w:rsidRPr="0038779B" w:rsidDel="000C4DEB">
                <w:rPr>
                  <w:b w:val="0"/>
                </w:rPr>
                <w:delText xml:space="preserve"> </w:delText>
              </w:r>
              <w:r w:rsidR="006E6BD1">
                <w:rPr>
                  <w:b w:val="0"/>
                </w:rPr>
                <w:delText>/</w:delText>
              </w:r>
            </w:del>
          </w:p>
          <w:p w:rsidR="006E6BD1" w:rsidRPr="0038779B" w:rsidRDefault="00806C5B" w:rsidP="00806C5B">
            <w:pPr>
              <w:pStyle w:val="BodyText2"/>
              <w:rPr>
                <w:b w:val="0"/>
              </w:rPr>
            </w:pPr>
            <w:r>
              <w:rPr>
                <w:b w:val="0"/>
              </w:rPr>
              <w:t>CulturalHeritage</w:t>
            </w:r>
            <w:r w:rsidR="006E6BD1">
              <w:rPr>
                <w:b w:val="0"/>
              </w:rPr>
              <w:t>/Type</w:t>
            </w:r>
            <w:r>
              <w:rPr>
                <w:b w:val="0"/>
              </w:rPr>
              <w:t>CulturalHeritage</w:t>
            </w:r>
          </w:p>
        </w:tc>
      </w:tr>
      <w:tr w:rsidR="006E6BD1" w:rsidRPr="0038779B" w:rsidTr="00B13117">
        <w:tblPrEx>
          <w:tblW w:w="9601" w:type="dxa"/>
          <w:tblInd w:w="144" w:type="dxa"/>
          <w:tblCellMar>
            <w:top w:w="68" w:type="dxa"/>
            <w:right w:w="115" w:type="dxa"/>
          </w:tblCellMar>
          <w:tblPrExChange w:id="858" w:author="Author">
            <w:tblPrEx>
              <w:tblW w:w="9601" w:type="dxa"/>
              <w:tblInd w:w="144" w:type="dxa"/>
              <w:tblCellMar>
                <w:top w:w="68" w:type="dxa"/>
                <w:right w:w="115" w:type="dxa"/>
              </w:tblCellMar>
            </w:tblPrEx>
          </w:tblPrExChange>
        </w:tblPrEx>
        <w:trPr>
          <w:trHeight w:val="282"/>
          <w:trPrChange w:id="859" w:author="Author">
            <w:trPr>
              <w:gridBefore w:val="1"/>
              <w:trHeight w:val="282"/>
            </w:trPr>
          </w:trPrChange>
        </w:trPr>
        <w:tc>
          <w:tcPr>
            <w:tcW w:w="2314" w:type="dxa"/>
            <w:tcBorders>
              <w:top w:val="single" w:sz="4" w:space="0" w:color="000000"/>
              <w:left w:val="single" w:sz="2" w:space="0" w:color="000000"/>
              <w:bottom w:val="single" w:sz="4" w:space="0" w:color="auto"/>
              <w:right w:val="single" w:sz="2" w:space="0" w:color="000000"/>
            </w:tcBorders>
            <w:hideMark/>
            <w:tcPrChange w:id="860" w:author="Author">
              <w:tcPr>
                <w:tcW w:w="2314" w:type="dxa"/>
                <w:gridSpan w:val="2"/>
                <w:tcBorders>
                  <w:top w:val="single" w:sz="4" w:space="0" w:color="000000"/>
                  <w:left w:val="single" w:sz="2" w:space="0" w:color="000000"/>
                  <w:bottom w:val="single" w:sz="4" w:space="0" w:color="auto"/>
                  <w:right w:val="single" w:sz="2" w:space="0" w:color="000000"/>
                </w:tcBorders>
                <w:hideMark/>
              </w:tcPr>
            </w:tcPrChange>
          </w:tcPr>
          <w:p w:rsidR="006E6BD1" w:rsidRPr="0038779B" w:rsidRDefault="006E6BD1" w:rsidP="009D115C">
            <w:pPr>
              <w:spacing w:after="0" w:line="240" w:lineRule="auto"/>
              <w:ind w:left="45"/>
              <w:jc w:val="left"/>
              <w:rPr>
                <w:rFonts w:eastAsia="Calibri" w:cs="Arial"/>
                <w:sz w:val="20"/>
                <w:szCs w:val="20"/>
              </w:rPr>
            </w:pPr>
            <w:r w:rsidRPr="0038779B">
              <w:rPr>
                <w:rFonts w:eastAsia="Times New Roman" w:cs="Arial"/>
                <w:sz w:val="20"/>
                <w:szCs w:val="20"/>
              </w:rPr>
              <w:t>Guidance on completion of schema element</w:t>
            </w:r>
          </w:p>
        </w:tc>
        <w:tc>
          <w:tcPr>
            <w:tcW w:w="7287" w:type="dxa"/>
            <w:gridSpan w:val="2"/>
            <w:tcBorders>
              <w:top w:val="single" w:sz="4" w:space="0" w:color="000000"/>
              <w:left w:val="single" w:sz="2" w:space="0" w:color="000000"/>
              <w:bottom w:val="single" w:sz="4" w:space="0" w:color="000000"/>
              <w:right w:val="single" w:sz="2" w:space="0" w:color="000000"/>
            </w:tcBorders>
            <w:tcPrChange w:id="861" w:author="Author">
              <w:tcPr>
                <w:tcW w:w="7287" w:type="dxa"/>
                <w:gridSpan w:val="3"/>
                <w:tcBorders>
                  <w:top w:val="single" w:sz="4" w:space="0" w:color="000000"/>
                  <w:left w:val="single" w:sz="2" w:space="0" w:color="000000"/>
                  <w:bottom w:val="single" w:sz="4" w:space="0" w:color="000000"/>
                  <w:right w:val="single" w:sz="2" w:space="0" w:color="000000"/>
                </w:tcBorders>
              </w:tcPr>
            </w:tcPrChange>
          </w:tcPr>
          <w:p w:rsidR="000C4DEB" w:rsidRDefault="000C4DEB" w:rsidP="000C4DEB">
            <w:pPr>
              <w:spacing w:after="0" w:line="240" w:lineRule="auto"/>
              <w:ind w:left="0"/>
              <w:rPr>
                <w:rFonts w:eastAsia="Calibri" w:cs="Arial"/>
                <w:sz w:val="20"/>
                <w:szCs w:val="20"/>
              </w:rPr>
            </w:pPr>
            <w:r w:rsidRPr="004E59F8">
              <w:rPr>
                <w:rFonts w:eastAsia="Calibri" w:cs="Arial"/>
                <w:sz w:val="20"/>
                <w:szCs w:val="20"/>
              </w:rPr>
              <w:t>Required. Define relevant type of Consequences</w:t>
            </w:r>
            <w:r w:rsidR="00C43028">
              <w:rPr>
                <w:rFonts w:eastAsia="Calibri" w:cs="Arial"/>
                <w:sz w:val="20"/>
                <w:szCs w:val="20"/>
              </w:rPr>
              <w:t xml:space="preserve"> on Cultural Heritage</w:t>
            </w:r>
            <w:r w:rsidRPr="004E59F8">
              <w:rPr>
                <w:rFonts w:eastAsia="Calibri" w:cs="Arial"/>
                <w:sz w:val="20"/>
                <w:szCs w:val="20"/>
              </w:rPr>
              <w:t>. One or more options can be selected.</w:t>
            </w:r>
          </w:p>
          <w:p w:rsidR="000C4DEB" w:rsidRPr="004E59F8" w:rsidRDefault="000C4DEB" w:rsidP="000C4DEB">
            <w:pPr>
              <w:spacing w:after="0" w:line="240" w:lineRule="auto"/>
              <w:ind w:left="0"/>
              <w:rPr>
                <w:rFonts w:eastAsia="Calibri" w:cs="Arial"/>
                <w:sz w:val="20"/>
                <w:szCs w:val="20"/>
              </w:rPr>
            </w:pPr>
          </w:p>
          <w:p w:rsidR="000C4DEB" w:rsidRPr="004E59F8" w:rsidRDefault="000C4DEB" w:rsidP="00D57D4F">
            <w:pPr>
              <w:pStyle w:val="ListParagraph"/>
              <w:numPr>
                <w:ilvl w:val="0"/>
                <w:numId w:val="30"/>
              </w:numPr>
              <w:spacing w:after="0" w:line="240" w:lineRule="auto"/>
              <w:rPr>
                <w:rFonts w:eastAsia="Calibri" w:cs="Arial"/>
                <w:sz w:val="20"/>
                <w:szCs w:val="20"/>
              </w:rPr>
            </w:pPr>
            <w:r w:rsidRPr="004E59F8">
              <w:rPr>
                <w:rFonts w:eastAsia="Calibri" w:cs="Arial"/>
                <w:sz w:val="20"/>
                <w:szCs w:val="20"/>
              </w:rPr>
              <w:t>B31=Cultural Assets: Adverse consequences to cultural heritage, which could include archaeological sites / monuments, architectural sites, museums, spiritual sites and buildings.</w:t>
            </w:r>
          </w:p>
          <w:p w:rsidR="000C4DEB" w:rsidRPr="004E59F8" w:rsidRDefault="000C4DEB" w:rsidP="00D57D4F">
            <w:pPr>
              <w:pStyle w:val="ListParagraph"/>
              <w:numPr>
                <w:ilvl w:val="0"/>
                <w:numId w:val="30"/>
              </w:numPr>
              <w:spacing w:after="0" w:line="240" w:lineRule="auto"/>
              <w:rPr>
                <w:rFonts w:eastAsia="Calibri" w:cs="Arial"/>
                <w:sz w:val="20"/>
                <w:szCs w:val="20"/>
              </w:rPr>
            </w:pPr>
            <w:r w:rsidRPr="004E59F8">
              <w:rPr>
                <w:rFonts w:eastAsia="Calibri" w:cs="Arial"/>
                <w:sz w:val="20"/>
                <w:szCs w:val="20"/>
              </w:rPr>
              <w:t xml:space="preserve">B32=Landscape: Adverse permanent or long-term consequences on cultural landscapes, that is cultural properties which represents the </w:t>
            </w:r>
            <w:r w:rsidR="000F1816" w:rsidRPr="004E59F8">
              <w:rPr>
                <w:rFonts w:eastAsia="Calibri" w:cs="Arial"/>
                <w:sz w:val="20"/>
                <w:szCs w:val="20"/>
              </w:rPr>
              <w:t>combined</w:t>
            </w:r>
            <w:r w:rsidRPr="004E59F8">
              <w:rPr>
                <w:rFonts w:eastAsia="Calibri" w:cs="Arial"/>
                <w:sz w:val="20"/>
                <w:szCs w:val="20"/>
              </w:rPr>
              <w:t xml:space="preserve"> works of nature and man, such as relics of  traditional landscapes, anchor locations or zones.</w:t>
            </w:r>
          </w:p>
          <w:p w:rsidR="000C4DEB" w:rsidRPr="004E59F8" w:rsidRDefault="000C4DEB" w:rsidP="00D57D4F">
            <w:pPr>
              <w:pStyle w:val="ListParagraph"/>
              <w:numPr>
                <w:ilvl w:val="0"/>
                <w:numId w:val="30"/>
              </w:numPr>
              <w:spacing w:after="0" w:line="240" w:lineRule="auto"/>
              <w:rPr>
                <w:rFonts w:eastAsia="Calibri" w:cs="Arial"/>
                <w:sz w:val="20"/>
                <w:szCs w:val="20"/>
              </w:rPr>
            </w:pPr>
            <w:r w:rsidRPr="004E59F8">
              <w:rPr>
                <w:rFonts w:eastAsia="Calibri" w:cs="Arial"/>
                <w:sz w:val="20"/>
                <w:szCs w:val="20"/>
              </w:rPr>
              <w:t>B33=Other</w:t>
            </w:r>
          </w:p>
          <w:p w:rsidR="000C4DEB" w:rsidRPr="004E59F8" w:rsidRDefault="000C4DEB" w:rsidP="00D57D4F">
            <w:pPr>
              <w:pStyle w:val="ListParagraph"/>
              <w:numPr>
                <w:ilvl w:val="0"/>
                <w:numId w:val="30"/>
              </w:numPr>
              <w:spacing w:after="0" w:line="240" w:lineRule="auto"/>
              <w:rPr>
                <w:rFonts w:eastAsia="Calibri" w:cs="Arial"/>
                <w:sz w:val="20"/>
                <w:szCs w:val="20"/>
              </w:rPr>
            </w:pPr>
            <w:r w:rsidRPr="004E59F8">
              <w:rPr>
                <w:rFonts w:eastAsia="Calibri" w:cs="Arial"/>
                <w:sz w:val="20"/>
                <w:szCs w:val="20"/>
              </w:rPr>
              <w:t>B34=Not applicable</w:t>
            </w:r>
          </w:p>
          <w:p w:rsidR="006E6BD1" w:rsidRPr="006E6BD1" w:rsidRDefault="006E6BD1" w:rsidP="009D115C">
            <w:pPr>
              <w:spacing w:after="0" w:line="240" w:lineRule="auto"/>
              <w:ind w:left="0"/>
              <w:rPr>
                <w:rFonts w:eastAsia="Courier New" w:cs="Arial"/>
                <w:highlight w:val="green"/>
              </w:rPr>
            </w:pPr>
          </w:p>
        </w:tc>
      </w:tr>
      <w:tr w:rsidR="006E6BD1" w:rsidRPr="0038779B" w:rsidTr="00B13117">
        <w:tblPrEx>
          <w:tblW w:w="9601" w:type="dxa"/>
          <w:tblInd w:w="144" w:type="dxa"/>
          <w:tblCellMar>
            <w:top w:w="68" w:type="dxa"/>
            <w:right w:w="115" w:type="dxa"/>
          </w:tblCellMar>
          <w:tblPrExChange w:id="862" w:author="Author">
            <w:tblPrEx>
              <w:tblW w:w="9601" w:type="dxa"/>
              <w:tblInd w:w="144" w:type="dxa"/>
              <w:tblCellMar>
                <w:top w:w="68" w:type="dxa"/>
                <w:right w:w="115" w:type="dxa"/>
              </w:tblCellMar>
            </w:tblPrEx>
          </w:tblPrExChange>
        </w:tblPrEx>
        <w:trPr>
          <w:trHeight w:val="500"/>
          <w:trPrChange w:id="863" w:author="Author">
            <w:trPr>
              <w:gridBefore w:val="1"/>
              <w:trHeight w:val="500"/>
            </w:trPr>
          </w:trPrChange>
        </w:trPr>
        <w:tc>
          <w:tcPr>
            <w:tcW w:w="2314" w:type="dxa"/>
            <w:tcBorders>
              <w:top w:val="single" w:sz="4" w:space="0" w:color="auto"/>
              <w:left w:val="single" w:sz="4" w:space="0" w:color="auto"/>
              <w:bottom w:val="single" w:sz="4" w:space="0" w:color="auto"/>
              <w:right w:val="single" w:sz="4" w:space="0" w:color="auto"/>
            </w:tcBorders>
            <w:hideMark/>
            <w:tcPrChange w:id="864" w:author="Author">
              <w:tcPr>
                <w:tcW w:w="2314" w:type="dxa"/>
                <w:gridSpan w:val="2"/>
                <w:tcBorders>
                  <w:top w:val="single" w:sz="4" w:space="0" w:color="auto"/>
                  <w:left w:val="single" w:sz="4" w:space="0" w:color="auto"/>
                  <w:bottom w:val="single" w:sz="4" w:space="0" w:color="auto"/>
                  <w:right w:val="single" w:sz="4" w:space="0" w:color="auto"/>
                </w:tcBorders>
                <w:hideMark/>
              </w:tcPr>
            </w:tcPrChange>
          </w:tcPr>
          <w:p w:rsidR="006E6BD1" w:rsidRPr="0038779B" w:rsidRDefault="006E6BD1" w:rsidP="009D115C">
            <w:pPr>
              <w:spacing w:after="0" w:line="240" w:lineRule="auto"/>
              <w:ind w:left="45"/>
              <w:rPr>
                <w:rFonts w:eastAsia="Calibri" w:cs="Arial"/>
                <w:sz w:val="20"/>
                <w:szCs w:val="20"/>
              </w:rPr>
            </w:pPr>
            <w:r w:rsidRPr="0038779B">
              <w:rPr>
                <w:rFonts w:eastAsia="Times New Roman" w:cs="Arial"/>
                <w:sz w:val="20"/>
                <w:szCs w:val="20"/>
              </w:rPr>
              <w:t>Field type</w:t>
            </w:r>
          </w:p>
        </w:tc>
        <w:tc>
          <w:tcPr>
            <w:tcW w:w="7287" w:type="dxa"/>
            <w:gridSpan w:val="2"/>
            <w:tcBorders>
              <w:top w:val="single" w:sz="4" w:space="0" w:color="000000"/>
              <w:left w:val="single" w:sz="4" w:space="0" w:color="auto"/>
              <w:bottom w:val="nil"/>
              <w:right w:val="single" w:sz="2" w:space="0" w:color="000000"/>
            </w:tcBorders>
            <w:hideMark/>
            <w:tcPrChange w:id="865" w:author="Author">
              <w:tcPr>
                <w:tcW w:w="7287" w:type="dxa"/>
                <w:gridSpan w:val="3"/>
                <w:tcBorders>
                  <w:top w:val="single" w:sz="4" w:space="0" w:color="000000"/>
                  <w:left w:val="single" w:sz="4" w:space="0" w:color="auto"/>
                  <w:bottom w:val="nil"/>
                  <w:right w:val="single" w:sz="2" w:space="0" w:color="000000"/>
                </w:tcBorders>
                <w:hideMark/>
              </w:tcPr>
            </w:tcPrChange>
          </w:tcPr>
          <w:p w:rsidR="006E6BD1" w:rsidRPr="00B13117" w:rsidRDefault="006E6BD1">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45" w:right="1152"/>
              <w:rPr>
                <w:b/>
                <w:sz w:val="20"/>
                <w:highlight w:val="yellow"/>
                <w:rPrChange w:id="866" w:author="Author">
                  <w:rPr>
                    <w:i/>
                    <w:iCs/>
                    <w:color w:val="4F81BD" w:themeColor="accent1"/>
                    <w:sz w:val="20"/>
                    <w:szCs w:val="20"/>
                    <w:highlight w:val="yellow"/>
                    <w:lang w:val="en-GB"/>
                  </w:rPr>
                </w:rPrChange>
              </w:rPr>
            </w:pPr>
            <w:r w:rsidRPr="00B13117">
              <w:rPr>
                <w:b/>
                <w:rPrChange w:id="867" w:author="Author">
                  <w:rPr/>
                </w:rPrChange>
              </w:rPr>
              <w:t>Type</w:t>
            </w:r>
            <w:r w:rsidR="00806C5B" w:rsidRPr="00B13117">
              <w:rPr>
                <w:b/>
                <w:rPrChange w:id="868" w:author="Author">
                  <w:rPr/>
                </w:rPrChange>
              </w:rPr>
              <w:t>CulturalHeritage</w:t>
            </w:r>
            <w:r w:rsidRPr="00B13117">
              <w:rPr>
                <w:b/>
                <w:rPrChange w:id="869" w:author="Author">
                  <w:rPr/>
                </w:rPrChange>
              </w:rPr>
              <w:t>_Enum</w:t>
            </w:r>
          </w:p>
        </w:tc>
      </w:tr>
      <w:tr w:rsidR="00CE28E2" w:rsidRPr="0038779B" w:rsidTr="00B13117">
        <w:trPr>
          <w:trHeight w:val="322"/>
        </w:trPr>
        <w:tc>
          <w:tcPr>
            <w:tcW w:w="2314" w:type="dxa"/>
            <w:vMerge w:val="restart"/>
            <w:tcBorders>
              <w:top w:val="single" w:sz="4" w:space="0" w:color="auto"/>
              <w:left w:val="single" w:sz="2" w:space="0" w:color="000000"/>
              <w:bottom w:val="single" w:sz="4" w:space="0" w:color="auto"/>
              <w:right w:val="single" w:sz="2" w:space="0" w:color="000000"/>
            </w:tcBorders>
            <w:hideMark/>
          </w:tcPr>
          <w:p w:rsidR="006E6BD1" w:rsidRPr="0038779B" w:rsidRDefault="006E6BD1" w:rsidP="009D115C">
            <w:pPr>
              <w:spacing w:after="0" w:line="240" w:lineRule="auto"/>
              <w:ind w:left="0"/>
              <w:rPr>
                <w:rFonts w:eastAsia="Calibri" w:cs="Arial"/>
                <w:sz w:val="20"/>
                <w:szCs w:val="20"/>
              </w:rPr>
            </w:pPr>
            <w:r w:rsidRPr="0038779B">
              <w:rPr>
                <w:rFonts w:cs="Arial"/>
                <w:sz w:val="20"/>
                <w:szCs w:val="20"/>
              </w:rPr>
              <w:t>Properties</w:t>
            </w:r>
          </w:p>
        </w:tc>
        <w:tc>
          <w:tcPr>
            <w:tcW w:w="1267" w:type="dxa"/>
            <w:tcBorders>
              <w:top w:val="single" w:sz="4" w:space="0" w:color="000000"/>
              <w:left w:val="single" w:sz="2" w:space="0" w:color="000000"/>
              <w:bottom w:val="single" w:sz="4" w:space="0" w:color="000000"/>
              <w:right w:val="nil"/>
            </w:tcBorders>
            <w:hideMark/>
          </w:tcPr>
          <w:p w:rsidR="006E6BD1" w:rsidRPr="0038779B" w:rsidRDefault="006E6BD1" w:rsidP="009D115C">
            <w:pPr>
              <w:spacing w:after="0" w:line="240" w:lineRule="auto"/>
              <w:ind w:left="85"/>
              <w:rPr>
                <w:rFonts w:eastAsia="Calibri" w:cs="Arial"/>
                <w:sz w:val="20"/>
                <w:szCs w:val="20"/>
              </w:rPr>
            </w:pPr>
            <w:r w:rsidRPr="0038779B">
              <w:rPr>
                <w:rFonts w:eastAsia="Times New Roman" w:cs="Arial"/>
                <w:sz w:val="20"/>
                <w:szCs w:val="20"/>
              </w:rPr>
              <w:t>minOccurs:</w:t>
            </w:r>
          </w:p>
        </w:tc>
        <w:tc>
          <w:tcPr>
            <w:tcW w:w="6020" w:type="dxa"/>
            <w:tcBorders>
              <w:top w:val="single" w:sz="4" w:space="0" w:color="000000"/>
              <w:left w:val="nil"/>
              <w:bottom w:val="single" w:sz="4" w:space="0" w:color="000000"/>
              <w:right w:val="single" w:sz="2" w:space="0" w:color="000000"/>
            </w:tcBorders>
            <w:hideMark/>
          </w:tcPr>
          <w:p w:rsidR="006E6BD1" w:rsidRPr="0038779B" w:rsidRDefault="006E6BD1" w:rsidP="009D115C">
            <w:pPr>
              <w:spacing w:after="0" w:line="240" w:lineRule="auto"/>
              <w:rPr>
                <w:rFonts w:eastAsia="Calibri" w:cs="Arial"/>
                <w:sz w:val="20"/>
                <w:szCs w:val="20"/>
              </w:rPr>
            </w:pPr>
            <w:r>
              <w:rPr>
                <w:rFonts w:eastAsia="Calibri" w:cs="Arial"/>
                <w:sz w:val="20"/>
                <w:szCs w:val="20"/>
              </w:rPr>
              <w:t>1</w:t>
            </w:r>
          </w:p>
        </w:tc>
      </w:tr>
      <w:tr w:rsidR="006E6BD1" w:rsidRPr="0038779B" w:rsidTr="009D115C">
        <w:trPr>
          <w:trHeight w:val="322"/>
        </w:trPr>
        <w:tc>
          <w:tcPr>
            <w:tcW w:w="2314" w:type="dxa"/>
            <w:vMerge/>
            <w:tcBorders>
              <w:top w:val="single" w:sz="4" w:space="0" w:color="auto"/>
              <w:left w:val="single" w:sz="2" w:space="0" w:color="000000"/>
              <w:bottom w:val="single" w:sz="4" w:space="0" w:color="auto"/>
              <w:right w:val="single" w:sz="2" w:space="0" w:color="000000"/>
            </w:tcBorders>
            <w:vAlign w:val="center"/>
            <w:hideMark/>
          </w:tcPr>
          <w:p w:rsidR="006E6BD1" w:rsidRPr="0038779B" w:rsidRDefault="006E6BD1" w:rsidP="009D115C">
            <w:pPr>
              <w:spacing w:after="0" w:line="240" w:lineRule="auto"/>
              <w:rPr>
                <w:rFonts w:eastAsia="Calibri" w:cs="Arial"/>
                <w:sz w:val="20"/>
                <w:szCs w:val="20"/>
              </w:rPr>
            </w:pPr>
          </w:p>
        </w:tc>
        <w:tc>
          <w:tcPr>
            <w:tcW w:w="1267" w:type="dxa"/>
            <w:tcBorders>
              <w:top w:val="single" w:sz="4" w:space="0" w:color="000000"/>
              <w:left w:val="single" w:sz="2" w:space="0" w:color="000000"/>
              <w:bottom w:val="single" w:sz="4" w:space="0" w:color="000000"/>
              <w:right w:val="nil"/>
            </w:tcBorders>
            <w:hideMark/>
          </w:tcPr>
          <w:p w:rsidR="006E6BD1" w:rsidRPr="0038779B" w:rsidRDefault="006E6BD1" w:rsidP="009D115C">
            <w:pPr>
              <w:spacing w:after="0" w:line="240" w:lineRule="auto"/>
              <w:ind w:left="85"/>
              <w:rPr>
                <w:rFonts w:eastAsia="Calibri" w:cs="Arial"/>
                <w:sz w:val="20"/>
                <w:szCs w:val="20"/>
              </w:rPr>
            </w:pPr>
            <w:r w:rsidRPr="0038779B">
              <w:rPr>
                <w:rFonts w:eastAsia="Times New Roman" w:cs="Arial"/>
                <w:sz w:val="20"/>
                <w:szCs w:val="20"/>
              </w:rPr>
              <w:t>maxOccurs:</w:t>
            </w:r>
          </w:p>
        </w:tc>
        <w:tc>
          <w:tcPr>
            <w:tcW w:w="6020" w:type="dxa"/>
            <w:tcBorders>
              <w:top w:val="single" w:sz="4" w:space="0" w:color="000000"/>
              <w:left w:val="nil"/>
              <w:bottom w:val="single" w:sz="4" w:space="0" w:color="000000"/>
              <w:right w:val="single" w:sz="2" w:space="0" w:color="000000"/>
            </w:tcBorders>
            <w:hideMark/>
          </w:tcPr>
          <w:p w:rsidR="006E6BD1" w:rsidRPr="0038779B" w:rsidRDefault="006E6BD1" w:rsidP="009D115C">
            <w:pPr>
              <w:tabs>
                <w:tab w:val="center" w:pos="2545"/>
              </w:tabs>
              <w:spacing w:after="0" w:line="240" w:lineRule="auto"/>
              <w:rPr>
                <w:rFonts w:eastAsia="Calibri" w:cs="Arial"/>
                <w:sz w:val="20"/>
                <w:szCs w:val="20"/>
              </w:rPr>
            </w:pPr>
            <w:del w:id="870" w:author="Author">
              <w:r>
                <w:rPr>
                  <w:rFonts w:eastAsia="Courier New" w:cs="Arial"/>
                </w:rPr>
                <w:delText>unbounded</w:delText>
              </w:r>
            </w:del>
            <w:ins w:id="871" w:author="Author">
              <w:r w:rsidR="00077A03">
                <w:rPr>
                  <w:rFonts w:eastAsia="Courier New" w:cs="Arial"/>
                  <w:sz w:val="20"/>
                  <w:szCs w:val="20"/>
                </w:rPr>
                <w:t>U</w:t>
              </w:r>
            </w:ins>
            <w:del w:id="872" w:author="Author">
              <w:r w:rsidDel="00077A03">
                <w:rPr>
                  <w:rFonts w:eastAsia="Courier New" w:cs="Arial"/>
                  <w:sz w:val="20"/>
                  <w:szCs w:val="20"/>
                </w:rPr>
                <w:delText>u</w:delText>
              </w:r>
            </w:del>
            <w:ins w:id="873" w:author="Author">
              <w:r>
                <w:rPr>
                  <w:rFonts w:eastAsia="Courier New" w:cs="Arial"/>
                  <w:sz w:val="20"/>
                  <w:szCs w:val="20"/>
                </w:rPr>
                <w:t>nbounded</w:t>
              </w:r>
            </w:ins>
            <w:del w:id="874" w:author="Author">
              <w:r>
                <w:rPr>
                  <w:rFonts w:eastAsia="Courier New" w:cs="Arial"/>
                  <w:sz w:val="20"/>
                  <w:szCs w:val="20"/>
                </w:rPr>
                <w:delText>unbounded</w:delText>
              </w:r>
            </w:del>
          </w:p>
        </w:tc>
      </w:tr>
      <w:tr w:rsidR="006E6BD1" w:rsidRPr="0038779B" w:rsidTr="009D115C">
        <w:trPr>
          <w:trHeight w:val="65"/>
        </w:trPr>
        <w:tc>
          <w:tcPr>
            <w:tcW w:w="2314" w:type="dxa"/>
            <w:tcBorders>
              <w:top w:val="single" w:sz="4" w:space="0" w:color="auto"/>
              <w:left w:val="single" w:sz="4" w:space="0" w:color="auto"/>
              <w:bottom w:val="single" w:sz="4" w:space="0" w:color="auto"/>
              <w:right w:val="single" w:sz="4" w:space="0" w:color="auto"/>
            </w:tcBorders>
            <w:hideMark/>
          </w:tcPr>
          <w:p w:rsidR="006E6BD1" w:rsidRPr="0038779B" w:rsidRDefault="006E6BD1" w:rsidP="009D115C">
            <w:pPr>
              <w:spacing w:after="0" w:line="240" w:lineRule="auto"/>
              <w:ind w:left="0"/>
              <w:rPr>
                <w:rFonts w:eastAsia="Calibri" w:cs="Arial"/>
                <w:sz w:val="20"/>
                <w:szCs w:val="20"/>
              </w:rPr>
            </w:pPr>
            <w:r w:rsidRPr="0038779B">
              <w:rPr>
                <w:rFonts w:cs="Arial"/>
                <w:sz w:val="20"/>
                <w:szCs w:val="20"/>
              </w:rPr>
              <w:t>Quality checks</w:t>
            </w:r>
          </w:p>
        </w:tc>
        <w:tc>
          <w:tcPr>
            <w:tcW w:w="1267" w:type="dxa"/>
            <w:tcBorders>
              <w:top w:val="single" w:sz="4" w:space="0" w:color="000000"/>
              <w:left w:val="single" w:sz="4" w:space="0" w:color="auto"/>
              <w:bottom w:val="single" w:sz="4" w:space="0" w:color="000000"/>
              <w:right w:val="nil"/>
            </w:tcBorders>
          </w:tcPr>
          <w:p w:rsidR="006E6BD1" w:rsidRPr="0038779B" w:rsidRDefault="006E6BD1" w:rsidP="009D115C">
            <w:pPr>
              <w:spacing w:after="0" w:line="240" w:lineRule="auto"/>
              <w:ind w:left="85"/>
              <w:rPr>
                <w:rFonts w:eastAsia="Calibri" w:cs="Arial"/>
                <w:sz w:val="20"/>
                <w:szCs w:val="20"/>
              </w:rPr>
            </w:pPr>
          </w:p>
        </w:tc>
        <w:tc>
          <w:tcPr>
            <w:tcW w:w="6020" w:type="dxa"/>
            <w:tcBorders>
              <w:top w:val="single" w:sz="4" w:space="0" w:color="000000"/>
              <w:left w:val="nil"/>
              <w:bottom w:val="single" w:sz="4" w:space="0" w:color="000000"/>
              <w:right w:val="single" w:sz="2" w:space="0" w:color="000000"/>
            </w:tcBorders>
          </w:tcPr>
          <w:p w:rsidR="006E6BD1" w:rsidRPr="0038779B" w:rsidRDefault="006E6BD1" w:rsidP="009D115C">
            <w:pPr>
              <w:tabs>
                <w:tab w:val="center" w:pos="2545"/>
              </w:tabs>
              <w:spacing w:after="0" w:line="240" w:lineRule="auto"/>
              <w:rPr>
                <w:rFonts w:eastAsia="Calibri" w:cs="Arial"/>
                <w:sz w:val="20"/>
                <w:szCs w:val="20"/>
              </w:rPr>
            </w:pPr>
          </w:p>
        </w:tc>
      </w:tr>
    </w:tbl>
    <w:p w:rsidR="000C4DEB" w:rsidRDefault="000C4DEB" w:rsidP="000C4DEB">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128"/>
        <w:gridCol w:w="2296"/>
        <w:gridCol w:w="8665"/>
        <w:tblGridChange w:id="875">
          <w:tblGrid>
            <w:gridCol w:w="12"/>
            <w:gridCol w:w="1116"/>
            <w:gridCol w:w="854"/>
            <w:gridCol w:w="1442"/>
            <w:gridCol w:w="6189"/>
            <w:gridCol w:w="2476"/>
          </w:tblGrid>
        </w:tblGridChange>
      </w:tblGrid>
      <w:tr w:rsidR="000C4DEB" w:rsidRPr="0038779B" w:rsidTr="000C4DEB">
        <w:trPr>
          <w:trHeight w:val="784"/>
        </w:trPr>
        <w:tc>
          <w:tcPr>
            <w:tcW w:w="2553" w:type="dxa"/>
            <w:tcBorders>
              <w:top w:val="single" w:sz="4" w:space="0" w:color="000000"/>
              <w:left w:val="single" w:sz="2" w:space="0" w:color="000000"/>
              <w:bottom w:val="single" w:sz="4" w:space="0" w:color="000000"/>
              <w:right w:val="single" w:sz="2" w:space="0" w:color="000000"/>
            </w:tcBorders>
            <w:hideMark/>
          </w:tcPr>
          <w:p w:rsidR="000C4DEB" w:rsidRPr="0038779B" w:rsidRDefault="000C4DEB" w:rsidP="000C4DEB">
            <w:pPr>
              <w:pStyle w:val="BodyText2"/>
              <w:rPr>
                <w:b w:val="0"/>
              </w:rPr>
            </w:pPr>
            <w:r w:rsidRPr="0038779B">
              <w:rPr>
                <w:b w:val="0"/>
              </w:rPr>
              <w:t>Class</w:t>
            </w:r>
          </w:p>
          <w:p w:rsidR="000C4DEB" w:rsidRPr="0038779B" w:rsidRDefault="000C4DEB" w:rsidP="000C4DEB">
            <w:pPr>
              <w:pStyle w:val="BodyText2"/>
              <w:rPr>
                <w:rFonts w:eastAsia="Calibri"/>
                <w:b w:val="0"/>
              </w:rPr>
            </w:pPr>
            <w:r w:rsidRPr="0038779B">
              <w:rPr>
                <w:b w:val="0"/>
              </w:rPr>
              <w:t>Schema element</w:t>
            </w:r>
          </w:p>
        </w:tc>
        <w:tc>
          <w:tcPr>
            <w:tcW w:w="7048" w:type="dxa"/>
            <w:gridSpan w:val="2"/>
            <w:tcBorders>
              <w:top w:val="single" w:sz="4" w:space="0" w:color="000000"/>
              <w:left w:val="single" w:sz="2" w:space="0" w:color="000000"/>
              <w:bottom w:val="single" w:sz="4" w:space="0" w:color="000000"/>
              <w:right w:val="single" w:sz="2" w:space="0" w:color="000000"/>
            </w:tcBorders>
          </w:tcPr>
          <w:p w:rsidR="000C4DEB" w:rsidRPr="0038779B" w:rsidRDefault="000C4DEB" w:rsidP="000C4DEB">
            <w:pPr>
              <w:pStyle w:val="BodyText2"/>
              <w:rPr>
                <w:b w:val="0"/>
              </w:rPr>
            </w:pPr>
            <w:r w:rsidRPr="0038779B">
              <w:rPr>
                <w:b w:val="0"/>
              </w:rPr>
              <w:t>APSFR</w:t>
            </w:r>
          </w:p>
          <w:p w:rsidR="000C4DEB" w:rsidRDefault="000C4DEB" w:rsidP="000C4DEB">
            <w:pPr>
              <w:pStyle w:val="BodyText2"/>
              <w:rPr>
                <w:b w:val="0"/>
              </w:rPr>
            </w:pPr>
            <w:r w:rsidRPr="0038779B">
              <w:rPr>
                <w:b w:val="0"/>
              </w:rPr>
              <w:t>APSFR/</w:t>
            </w:r>
            <w:del w:id="876" w:author="Author">
              <w:r>
                <w:rPr>
                  <w:b w:val="0"/>
                </w:rPr>
                <w:delText>AreasofFloodRisk</w:delText>
              </w:r>
              <w:r w:rsidDel="00206B2C">
                <w:rPr>
                  <w:b w:val="0"/>
                </w:rPr>
                <w:delText>AreasofFloodRisk</w:delText>
              </w:r>
            </w:del>
            <w:ins w:id="877" w:author="Author">
              <w:r w:rsidR="00206B2C">
                <w:rPr>
                  <w:b w:val="0"/>
                </w:rPr>
                <w:t>AreasOfFloodRisk</w:t>
              </w:r>
            </w:ins>
            <w:del w:id="878" w:author="Author">
              <w:r>
                <w:rPr>
                  <w:b w:val="0"/>
                </w:rPr>
                <w:delText>AreasofFloodRisk</w:delText>
              </w:r>
            </w:del>
            <w:r>
              <w:rPr>
                <w:b w:val="0"/>
              </w:rPr>
              <w:t>/</w:t>
            </w:r>
            <w:del w:id="879" w:author="Author">
              <w:r>
                <w:rPr>
                  <w:b w:val="0"/>
                </w:rPr>
                <w:delText>TypeofPotentialConsequences</w:delText>
              </w:r>
              <w:r w:rsidRPr="0038779B" w:rsidDel="000C4DEB">
                <w:rPr>
                  <w:b w:val="0"/>
                </w:rPr>
                <w:delText xml:space="preserve"> </w:delText>
              </w:r>
              <w:r>
                <w:rPr>
                  <w:b w:val="0"/>
                </w:rPr>
                <w:delText>/</w:delText>
              </w:r>
            </w:del>
            <w:ins w:id="880" w:author="Author">
              <w:r w:rsidR="00206B2C">
                <w:rPr>
                  <w:b w:val="0"/>
                </w:rPr>
                <w:t>TypeOfPotentialConsequences</w:t>
              </w:r>
              <w:r w:rsidR="00206B2C" w:rsidRPr="0038779B" w:rsidDel="000C4DEB">
                <w:rPr>
                  <w:b w:val="0"/>
                </w:rPr>
                <w:t xml:space="preserve"> </w:t>
              </w:r>
              <w:r>
                <w:rPr>
                  <w:b w:val="0"/>
                </w:rPr>
                <w:t>/</w:t>
              </w:r>
            </w:ins>
            <w:del w:id="881" w:author="Author">
              <w:r>
                <w:rPr>
                  <w:b w:val="0"/>
                </w:rPr>
                <w:delText>/</w:delText>
              </w:r>
            </w:del>
          </w:p>
          <w:p w:rsidR="000C4DEB" w:rsidRPr="0038779B" w:rsidRDefault="000C4DEB" w:rsidP="000C4DEB">
            <w:pPr>
              <w:pStyle w:val="BodyText2"/>
              <w:rPr>
                <w:b w:val="0"/>
              </w:rPr>
            </w:pPr>
            <w:r>
              <w:rPr>
                <w:b w:val="0"/>
              </w:rPr>
              <w:t>CulturalHeritage/</w:t>
            </w:r>
            <w:commentRangeStart w:id="882"/>
            <w:ins w:id="883" w:author="Author">
              <w:r>
                <w:rPr>
                  <w:b w:val="0"/>
                </w:rPr>
                <w:t>OtherConsequenceDesc</w:t>
              </w:r>
              <w:r w:rsidR="00074B7C">
                <w:rPr>
                  <w:b w:val="0"/>
                </w:rPr>
                <w:t>r</w:t>
              </w:r>
              <w:r>
                <w:rPr>
                  <w:b w:val="0"/>
                </w:rPr>
                <w:t>iption</w:t>
              </w:r>
              <w:commentRangeEnd w:id="882"/>
              <w:r w:rsidR="00074B7C">
                <w:rPr>
                  <w:rStyle w:val="CommentReference"/>
                  <w:rFonts w:ascii="Calibri" w:eastAsia="Calibri" w:hAnsi="Calibri" w:cs="Calibri"/>
                  <w:b w:val="0"/>
                  <w:color w:val="000000"/>
                </w:rPr>
                <w:commentReference w:id="882"/>
              </w:r>
            </w:ins>
            <w:del w:id="884" w:author="Author">
              <w:r>
                <w:rPr>
                  <w:b w:val="0"/>
                </w:rPr>
                <w:delText>OtherConsequenceDesciption</w:delText>
              </w:r>
            </w:del>
          </w:p>
        </w:tc>
      </w:tr>
      <w:tr w:rsidR="000C4DEB" w:rsidRPr="0038779B" w:rsidTr="00B13117">
        <w:tblPrEx>
          <w:tblW w:w="9601" w:type="dxa"/>
          <w:tblInd w:w="144" w:type="dxa"/>
          <w:tblCellMar>
            <w:top w:w="68" w:type="dxa"/>
            <w:right w:w="115" w:type="dxa"/>
          </w:tblCellMar>
          <w:tblPrExChange w:id="885" w:author="Author">
            <w:tblPrEx>
              <w:tblW w:w="9601" w:type="dxa"/>
              <w:tblInd w:w="144" w:type="dxa"/>
              <w:tblCellMar>
                <w:top w:w="68" w:type="dxa"/>
                <w:right w:w="115" w:type="dxa"/>
              </w:tblCellMar>
            </w:tblPrEx>
          </w:tblPrExChange>
        </w:tblPrEx>
        <w:trPr>
          <w:trHeight w:val="282"/>
          <w:trPrChange w:id="886" w:author="Author">
            <w:trPr>
              <w:gridBefore w:val="1"/>
              <w:gridAfter w:val="0"/>
              <w:trHeight w:val="282"/>
            </w:trPr>
          </w:trPrChange>
        </w:trPr>
        <w:tc>
          <w:tcPr>
            <w:tcW w:w="2553" w:type="dxa"/>
            <w:tcBorders>
              <w:top w:val="single" w:sz="4" w:space="0" w:color="000000"/>
              <w:left w:val="single" w:sz="2" w:space="0" w:color="000000"/>
              <w:bottom w:val="single" w:sz="4" w:space="0" w:color="auto"/>
              <w:right w:val="single" w:sz="2" w:space="0" w:color="000000"/>
            </w:tcBorders>
            <w:hideMark/>
            <w:tcPrChange w:id="887" w:author="Author">
              <w:tcPr>
                <w:tcW w:w="2553" w:type="dxa"/>
                <w:gridSpan w:val="2"/>
                <w:tcBorders>
                  <w:top w:val="single" w:sz="4" w:space="0" w:color="000000"/>
                  <w:left w:val="single" w:sz="2" w:space="0" w:color="000000"/>
                  <w:bottom w:val="single" w:sz="4" w:space="0" w:color="auto"/>
                  <w:right w:val="single" w:sz="2" w:space="0" w:color="000000"/>
                </w:tcBorders>
                <w:hideMark/>
              </w:tcPr>
            </w:tcPrChange>
          </w:tcPr>
          <w:p w:rsidR="000C4DEB" w:rsidRPr="0038779B" w:rsidRDefault="000C4DEB" w:rsidP="000C4DEB">
            <w:pPr>
              <w:spacing w:after="0" w:line="240" w:lineRule="auto"/>
              <w:ind w:left="45"/>
              <w:jc w:val="left"/>
              <w:rPr>
                <w:rFonts w:eastAsia="Calibri" w:cs="Arial"/>
                <w:sz w:val="20"/>
                <w:szCs w:val="20"/>
              </w:rPr>
            </w:pPr>
            <w:r w:rsidRPr="0038779B">
              <w:rPr>
                <w:rFonts w:eastAsia="Times New Roman" w:cs="Arial"/>
                <w:sz w:val="20"/>
                <w:szCs w:val="20"/>
              </w:rPr>
              <w:t>Guidance on completion of schema element</w:t>
            </w:r>
          </w:p>
        </w:tc>
        <w:tc>
          <w:tcPr>
            <w:tcW w:w="7048" w:type="dxa"/>
            <w:gridSpan w:val="2"/>
            <w:tcBorders>
              <w:top w:val="single" w:sz="4" w:space="0" w:color="000000"/>
              <w:left w:val="single" w:sz="2" w:space="0" w:color="000000"/>
              <w:bottom w:val="single" w:sz="4" w:space="0" w:color="000000"/>
              <w:right w:val="single" w:sz="2" w:space="0" w:color="000000"/>
            </w:tcBorders>
            <w:tcPrChange w:id="888" w:author="Author">
              <w:tcPr>
                <w:tcW w:w="7048" w:type="dxa"/>
                <w:gridSpan w:val="2"/>
                <w:tcBorders>
                  <w:top w:val="single" w:sz="4" w:space="0" w:color="000000"/>
                  <w:left w:val="single" w:sz="2" w:space="0" w:color="000000"/>
                  <w:bottom w:val="single" w:sz="4" w:space="0" w:color="000000"/>
                  <w:right w:val="single" w:sz="2" w:space="0" w:color="000000"/>
                </w:tcBorders>
              </w:tcPr>
            </w:tcPrChange>
          </w:tcPr>
          <w:p w:rsidR="000C4DEB" w:rsidRPr="0038779B" w:rsidRDefault="000C4DEB" w:rsidP="000C4DEB">
            <w:pPr>
              <w:spacing w:after="0" w:line="240" w:lineRule="auto"/>
              <w:ind w:left="0"/>
              <w:rPr>
                <w:rFonts w:eastAsia="Courier New" w:cs="Arial"/>
                <w:sz w:val="20"/>
                <w:szCs w:val="20"/>
                <w:highlight w:val="green"/>
              </w:rPr>
            </w:pPr>
            <w:r>
              <w:rPr>
                <w:rFonts w:eastAsia="Courier New" w:cs="Arial"/>
                <w:sz w:val="20"/>
                <w:szCs w:val="20"/>
              </w:rPr>
              <w:t xml:space="preserve"> Conditional. </w:t>
            </w:r>
            <w:r w:rsidRPr="006E6BD1">
              <w:rPr>
                <w:rFonts w:eastAsia="Courier New" w:cs="Arial"/>
                <w:sz w:val="20"/>
                <w:szCs w:val="20"/>
              </w:rPr>
              <w:t>Only to be used if the type is set to 'Other' in the enumeration list</w:t>
            </w:r>
          </w:p>
        </w:tc>
      </w:tr>
      <w:tr w:rsidR="000C4DEB" w:rsidRPr="0038779B" w:rsidTr="00B13117">
        <w:tblPrEx>
          <w:tblW w:w="9601" w:type="dxa"/>
          <w:tblInd w:w="144" w:type="dxa"/>
          <w:tblCellMar>
            <w:top w:w="68" w:type="dxa"/>
            <w:right w:w="115" w:type="dxa"/>
          </w:tblCellMar>
          <w:tblPrExChange w:id="889" w:author="Author">
            <w:tblPrEx>
              <w:tblW w:w="9601" w:type="dxa"/>
              <w:tblInd w:w="144" w:type="dxa"/>
              <w:tblCellMar>
                <w:top w:w="68" w:type="dxa"/>
                <w:right w:w="115" w:type="dxa"/>
              </w:tblCellMar>
            </w:tblPrEx>
          </w:tblPrExChange>
        </w:tblPrEx>
        <w:trPr>
          <w:trHeight w:val="500"/>
          <w:trPrChange w:id="890" w:author="Author">
            <w:trPr>
              <w:gridBefore w:val="1"/>
              <w:gridAfter w:val="0"/>
              <w:trHeight w:val="500"/>
            </w:trPr>
          </w:trPrChange>
        </w:trPr>
        <w:tc>
          <w:tcPr>
            <w:tcW w:w="2553" w:type="dxa"/>
            <w:tcBorders>
              <w:top w:val="single" w:sz="4" w:space="0" w:color="auto"/>
              <w:left w:val="single" w:sz="4" w:space="0" w:color="auto"/>
              <w:bottom w:val="single" w:sz="4" w:space="0" w:color="auto"/>
              <w:right w:val="single" w:sz="4" w:space="0" w:color="auto"/>
            </w:tcBorders>
            <w:hideMark/>
            <w:tcPrChange w:id="891" w:author="Author">
              <w:tcPr>
                <w:tcW w:w="2553" w:type="dxa"/>
                <w:gridSpan w:val="2"/>
                <w:tcBorders>
                  <w:top w:val="single" w:sz="4" w:space="0" w:color="auto"/>
                  <w:left w:val="single" w:sz="4" w:space="0" w:color="auto"/>
                  <w:bottom w:val="single" w:sz="4" w:space="0" w:color="auto"/>
                  <w:right w:val="single" w:sz="4" w:space="0" w:color="auto"/>
                </w:tcBorders>
                <w:hideMark/>
              </w:tcPr>
            </w:tcPrChange>
          </w:tcPr>
          <w:p w:rsidR="000C4DEB" w:rsidRPr="0038779B" w:rsidRDefault="000C4DEB" w:rsidP="000C4DEB">
            <w:pPr>
              <w:spacing w:after="0" w:line="240" w:lineRule="auto"/>
              <w:ind w:left="45"/>
              <w:rPr>
                <w:rFonts w:eastAsia="Calibri" w:cs="Arial"/>
                <w:sz w:val="20"/>
                <w:szCs w:val="20"/>
              </w:rPr>
            </w:pPr>
            <w:r w:rsidRPr="0038779B">
              <w:rPr>
                <w:rFonts w:eastAsia="Times New Roman" w:cs="Arial"/>
                <w:sz w:val="20"/>
                <w:szCs w:val="20"/>
              </w:rPr>
              <w:t>Field type</w:t>
            </w:r>
          </w:p>
        </w:tc>
        <w:tc>
          <w:tcPr>
            <w:tcW w:w="7048" w:type="dxa"/>
            <w:gridSpan w:val="2"/>
            <w:tcBorders>
              <w:top w:val="single" w:sz="4" w:space="0" w:color="000000"/>
              <w:left w:val="single" w:sz="4" w:space="0" w:color="auto"/>
              <w:bottom w:val="nil"/>
              <w:right w:val="single" w:sz="2" w:space="0" w:color="000000"/>
            </w:tcBorders>
            <w:hideMark/>
            <w:tcPrChange w:id="892" w:author="Author">
              <w:tcPr>
                <w:tcW w:w="7048" w:type="dxa"/>
                <w:gridSpan w:val="2"/>
                <w:tcBorders>
                  <w:top w:val="single" w:sz="4" w:space="0" w:color="000000"/>
                  <w:left w:val="single" w:sz="4" w:space="0" w:color="auto"/>
                  <w:bottom w:val="nil"/>
                  <w:right w:val="single" w:sz="2" w:space="0" w:color="000000"/>
                </w:tcBorders>
                <w:hideMark/>
              </w:tcPr>
            </w:tcPrChange>
          </w:tcPr>
          <w:p w:rsidR="000C4DEB" w:rsidRPr="0038779B" w:rsidRDefault="000C4DEB" w:rsidP="000C4DEB">
            <w:pPr>
              <w:spacing w:after="0" w:line="240" w:lineRule="auto"/>
              <w:ind w:left="45"/>
              <w:rPr>
                <w:rFonts w:eastAsia="Calibri" w:cs="Arial"/>
                <w:sz w:val="20"/>
                <w:szCs w:val="20"/>
                <w:highlight w:val="yellow"/>
              </w:rPr>
            </w:pPr>
            <w:r>
              <w:rPr>
                <w:rFonts w:eastAsia="Times New Roman" w:cs="Arial"/>
                <w:sz w:val="20"/>
                <w:szCs w:val="20"/>
              </w:rPr>
              <w:t>String250</w:t>
            </w:r>
            <w:r w:rsidRPr="0038779B">
              <w:rPr>
                <w:rFonts w:eastAsia="Times New Roman" w:cs="Arial"/>
                <w:sz w:val="20"/>
                <w:szCs w:val="20"/>
              </w:rPr>
              <w:t>Type</w:t>
            </w:r>
          </w:p>
        </w:tc>
      </w:tr>
      <w:tr w:rsidR="00CE28E2" w:rsidRPr="0038779B" w:rsidTr="00B13117">
        <w:trPr>
          <w:trHeight w:val="322"/>
        </w:trPr>
        <w:tc>
          <w:tcPr>
            <w:tcW w:w="2553" w:type="dxa"/>
            <w:vMerge w:val="restart"/>
            <w:tcBorders>
              <w:top w:val="single" w:sz="4" w:space="0" w:color="auto"/>
              <w:left w:val="single" w:sz="2" w:space="0" w:color="000000"/>
              <w:bottom w:val="single" w:sz="4" w:space="0" w:color="auto"/>
              <w:right w:val="single" w:sz="2" w:space="0" w:color="000000"/>
            </w:tcBorders>
            <w:hideMark/>
          </w:tcPr>
          <w:p w:rsidR="000C4DEB" w:rsidRPr="0038779B" w:rsidRDefault="000C4DEB" w:rsidP="000C4DEB">
            <w:pPr>
              <w:spacing w:after="0" w:line="240" w:lineRule="auto"/>
              <w:ind w:left="0"/>
              <w:rPr>
                <w:rFonts w:eastAsia="Calibri" w:cs="Arial"/>
                <w:sz w:val="20"/>
                <w:szCs w:val="20"/>
              </w:rPr>
            </w:pPr>
            <w:r w:rsidRPr="0038779B">
              <w:rPr>
                <w:rFonts w:cs="Arial"/>
                <w:sz w:val="20"/>
                <w:szCs w:val="20"/>
              </w:rPr>
              <w:t>Properties</w:t>
            </w:r>
          </w:p>
        </w:tc>
        <w:tc>
          <w:tcPr>
            <w:tcW w:w="887" w:type="dxa"/>
            <w:tcBorders>
              <w:top w:val="single" w:sz="4" w:space="0" w:color="000000"/>
              <w:left w:val="single" w:sz="2" w:space="0" w:color="000000"/>
              <w:bottom w:val="single" w:sz="4" w:space="0" w:color="000000"/>
              <w:right w:val="nil"/>
            </w:tcBorders>
            <w:hideMark/>
          </w:tcPr>
          <w:p w:rsidR="000C4DEB" w:rsidRPr="0038779B" w:rsidRDefault="000C4DEB" w:rsidP="000C4DEB">
            <w:pPr>
              <w:spacing w:after="0" w:line="240" w:lineRule="auto"/>
              <w:ind w:left="85"/>
              <w:rPr>
                <w:rFonts w:eastAsia="Calibri" w:cs="Arial"/>
                <w:sz w:val="20"/>
                <w:szCs w:val="20"/>
              </w:rPr>
            </w:pPr>
            <w:r w:rsidRPr="0038779B">
              <w:rPr>
                <w:rFonts w:eastAsia="Times New Roman" w:cs="Arial"/>
                <w:sz w:val="20"/>
                <w:szCs w:val="20"/>
              </w:rPr>
              <w:t>minOccurs:</w:t>
            </w:r>
          </w:p>
        </w:tc>
        <w:tc>
          <w:tcPr>
            <w:tcW w:w="6161" w:type="dxa"/>
            <w:tcBorders>
              <w:top w:val="single" w:sz="4" w:space="0" w:color="000000"/>
              <w:left w:val="nil"/>
              <w:bottom w:val="single" w:sz="4" w:space="0" w:color="000000"/>
              <w:right w:val="single" w:sz="2" w:space="0" w:color="000000"/>
            </w:tcBorders>
            <w:hideMark/>
          </w:tcPr>
          <w:p w:rsidR="000C4DEB" w:rsidRPr="0038779B" w:rsidRDefault="000C4DEB" w:rsidP="000C4DEB">
            <w:pPr>
              <w:spacing w:after="0" w:line="240" w:lineRule="auto"/>
              <w:rPr>
                <w:rFonts w:eastAsia="Calibri" w:cs="Arial"/>
                <w:sz w:val="20"/>
                <w:szCs w:val="20"/>
              </w:rPr>
            </w:pPr>
            <w:r w:rsidRPr="0038779B">
              <w:rPr>
                <w:rFonts w:eastAsia="Courier New" w:cs="Arial"/>
                <w:sz w:val="20"/>
                <w:szCs w:val="20"/>
              </w:rPr>
              <w:t>0</w:t>
            </w:r>
          </w:p>
        </w:tc>
      </w:tr>
      <w:tr w:rsidR="00CE28E2" w:rsidRPr="0038779B" w:rsidTr="00B13117">
        <w:trPr>
          <w:trHeight w:val="322"/>
        </w:trPr>
        <w:tc>
          <w:tcPr>
            <w:tcW w:w="2553" w:type="dxa"/>
            <w:vMerge/>
            <w:tcBorders>
              <w:top w:val="single" w:sz="4" w:space="0" w:color="auto"/>
              <w:left w:val="single" w:sz="2" w:space="0" w:color="000000"/>
              <w:bottom w:val="single" w:sz="4" w:space="0" w:color="auto"/>
              <w:right w:val="single" w:sz="2" w:space="0" w:color="000000"/>
            </w:tcBorders>
            <w:vAlign w:val="center"/>
            <w:hideMark/>
          </w:tcPr>
          <w:p w:rsidR="000C4DEB" w:rsidRPr="0038779B" w:rsidRDefault="000C4DEB" w:rsidP="000C4DEB">
            <w:pPr>
              <w:spacing w:after="0" w:line="240" w:lineRule="auto"/>
              <w:rPr>
                <w:rFonts w:eastAsia="Calibri" w:cs="Arial"/>
                <w:sz w:val="20"/>
                <w:szCs w:val="20"/>
              </w:rPr>
            </w:pPr>
          </w:p>
        </w:tc>
        <w:tc>
          <w:tcPr>
            <w:tcW w:w="887" w:type="dxa"/>
            <w:tcBorders>
              <w:top w:val="single" w:sz="4" w:space="0" w:color="000000"/>
              <w:left w:val="single" w:sz="2" w:space="0" w:color="000000"/>
              <w:bottom w:val="single" w:sz="4" w:space="0" w:color="000000"/>
              <w:right w:val="nil"/>
            </w:tcBorders>
            <w:hideMark/>
          </w:tcPr>
          <w:p w:rsidR="000C4DEB" w:rsidRPr="0038779B" w:rsidRDefault="000C4DEB" w:rsidP="000C4DEB">
            <w:pPr>
              <w:spacing w:after="0" w:line="240" w:lineRule="auto"/>
              <w:ind w:left="85"/>
              <w:rPr>
                <w:rFonts w:eastAsia="Calibri" w:cs="Arial"/>
                <w:sz w:val="20"/>
                <w:szCs w:val="20"/>
              </w:rPr>
            </w:pPr>
            <w:r w:rsidRPr="0038779B">
              <w:rPr>
                <w:rFonts w:eastAsia="Times New Roman" w:cs="Arial"/>
                <w:sz w:val="20"/>
                <w:szCs w:val="20"/>
              </w:rPr>
              <w:t>maxOccurs:</w:t>
            </w:r>
          </w:p>
        </w:tc>
        <w:tc>
          <w:tcPr>
            <w:tcW w:w="6161" w:type="dxa"/>
            <w:tcBorders>
              <w:top w:val="single" w:sz="4" w:space="0" w:color="000000"/>
              <w:left w:val="nil"/>
              <w:bottom w:val="single" w:sz="4" w:space="0" w:color="000000"/>
              <w:right w:val="single" w:sz="2" w:space="0" w:color="000000"/>
            </w:tcBorders>
            <w:hideMark/>
          </w:tcPr>
          <w:p w:rsidR="000C4DEB" w:rsidRPr="0038779B" w:rsidRDefault="000C4DEB" w:rsidP="000C4DEB">
            <w:pPr>
              <w:tabs>
                <w:tab w:val="center" w:pos="2545"/>
              </w:tabs>
              <w:spacing w:after="0" w:line="240" w:lineRule="auto"/>
              <w:rPr>
                <w:rFonts w:eastAsia="Calibri" w:cs="Arial"/>
                <w:sz w:val="20"/>
                <w:szCs w:val="20"/>
              </w:rPr>
            </w:pPr>
            <w:r w:rsidRPr="0038779B">
              <w:rPr>
                <w:rFonts w:eastAsia="Courier New" w:cs="Arial"/>
                <w:sz w:val="20"/>
                <w:szCs w:val="20"/>
              </w:rPr>
              <w:t>1</w:t>
            </w:r>
          </w:p>
        </w:tc>
      </w:tr>
      <w:tr w:rsidR="00CE28E2" w:rsidRPr="0038779B" w:rsidTr="00B13117">
        <w:trPr>
          <w:trHeight w:val="322"/>
        </w:trPr>
        <w:tc>
          <w:tcPr>
            <w:tcW w:w="2553" w:type="dxa"/>
            <w:vMerge w:val="restart"/>
            <w:tcBorders>
              <w:top w:val="single" w:sz="4" w:space="0" w:color="auto"/>
              <w:left w:val="single" w:sz="4" w:space="0" w:color="auto"/>
              <w:bottom w:val="single" w:sz="4" w:space="0" w:color="auto"/>
              <w:right w:val="single" w:sz="4" w:space="0" w:color="auto"/>
            </w:tcBorders>
            <w:hideMark/>
          </w:tcPr>
          <w:p w:rsidR="000C4DEB" w:rsidRPr="0038779B" w:rsidRDefault="000C4DEB" w:rsidP="000C4DEB">
            <w:pPr>
              <w:spacing w:after="0" w:line="240" w:lineRule="auto"/>
              <w:ind w:left="45"/>
              <w:rPr>
                <w:rFonts w:eastAsia="Calibri" w:cs="Arial"/>
                <w:sz w:val="20"/>
                <w:szCs w:val="20"/>
              </w:rPr>
            </w:pPr>
            <w:r w:rsidRPr="0038779B">
              <w:rPr>
                <w:rFonts w:eastAsia="Times New Roman" w:cs="Arial"/>
                <w:sz w:val="20"/>
                <w:szCs w:val="20"/>
              </w:rPr>
              <w:t>Facets</w:t>
            </w:r>
          </w:p>
        </w:tc>
        <w:tc>
          <w:tcPr>
            <w:tcW w:w="887" w:type="dxa"/>
            <w:tcBorders>
              <w:top w:val="single" w:sz="4" w:space="0" w:color="000000"/>
              <w:left w:val="single" w:sz="4" w:space="0" w:color="auto"/>
              <w:bottom w:val="single" w:sz="4" w:space="0" w:color="000000"/>
              <w:right w:val="nil"/>
            </w:tcBorders>
            <w:hideMark/>
          </w:tcPr>
          <w:p w:rsidR="000C4DEB" w:rsidRPr="0038779B" w:rsidRDefault="000C4DEB" w:rsidP="000C4DEB">
            <w:pPr>
              <w:spacing w:after="0" w:line="240" w:lineRule="auto"/>
              <w:ind w:left="85"/>
              <w:rPr>
                <w:rFonts w:eastAsia="Calibri" w:cs="Arial"/>
                <w:sz w:val="20"/>
                <w:szCs w:val="20"/>
              </w:rPr>
            </w:pPr>
            <w:r w:rsidRPr="0038779B">
              <w:rPr>
                <w:rFonts w:eastAsia="Times New Roman" w:cs="Arial"/>
                <w:sz w:val="20"/>
                <w:szCs w:val="20"/>
              </w:rPr>
              <w:t>minLength</w:t>
            </w:r>
          </w:p>
        </w:tc>
        <w:tc>
          <w:tcPr>
            <w:tcW w:w="6161" w:type="dxa"/>
            <w:tcBorders>
              <w:top w:val="single" w:sz="4" w:space="0" w:color="000000"/>
              <w:left w:val="nil"/>
              <w:bottom w:val="single" w:sz="4" w:space="0" w:color="000000"/>
              <w:right w:val="single" w:sz="2" w:space="0" w:color="000000"/>
            </w:tcBorders>
            <w:hideMark/>
          </w:tcPr>
          <w:p w:rsidR="000C4DEB" w:rsidRPr="0038779B" w:rsidRDefault="000C4DEB" w:rsidP="000C4DEB">
            <w:pPr>
              <w:tabs>
                <w:tab w:val="center" w:pos="2545"/>
              </w:tabs>
              <w:spacing w:after="0" w:line="240" w:lineRule="auto"/>
              <w:rPr>
                <w:rFonts w:eastAsia="Calibri" w:cs="Arial"/>
                <w:sz w:val="20"/>
                <w:szCs w:val="20"/>
              </w:rPr>
            </w:pPr>
            <w:r>
              <w:rPr>
                <w:rFonts w:eastAsia="Courier New" w:cs="Arial"/>
                <w:sz w:val="20"/>
                <w:szCs w:val="20"/>
              </w:rPr>
              <w:t>1</w:t>
            </w:r>
            <w:r w:rsidRPr="0038779B">
              <w:rPr>
                <w:rFonts w:eastAsia="Courier New" w:cs="Arial"/>
                <w:sz w:val="20"/>
                <w:szCs w:val="20"/>
              </w:rPr>
              <w:tab/>
            </w:r>
            <w:r w:rsidRPr="0038779B">
              <w:rPr>
                <w:rFonts w:eastAsia="Times New Roman" w:cs="Arial"/>
                <w:sz w:val="20"/>
                <w:szCs w:val="20"/>
              </w:rPr>
              <w:t xml:space="preserve"> </w:t>
            </w:r>
          </w:p>
        </w:tc>
      </w:tr>
      <w:tr w:rsidR="00CE28E2" w:rsidRPr="0038779B" w:rsidTr="00B13117">
        <w:trPr>
          <w:trHeight w:val="322"/>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0C4DEB" w:rsidRPr="0038779B" w:rsidRDefault="000C4DEB" w:rsidP="000C4DEB">
            <w:pPr>
              <w:spacing w:after="0" w:line="240" w:lineRule="auto"/>
              <w:rPr>
                <w:rFonts w:eastAsia="Calibri" w:cs="Arial"/>
                <w:sz w:val="20"/>
                <w:szCs w:val="20"/>
              </w:rPr>
            </w:pPr>
          </w:p>
        </w:tc>
        <w:tc>
          <w:tcPr>
            <w:tcW w:w="887" w:type="dxa"/>
            <w:tcBorders>
              <w:top w:val="single" w:sz="4" w:space="0" w:color="000000"/>
              <w:left w:val="single" w:sz="4" w:space="0" w:color="auto"/>
              <w:bottom w:val="single" w:sz="4" w:space="0" w:color="000000"/>
              <w:right w:val="nil"/>
            </w:tcBorders>
            <w:hideMark/>
          </w:tcPr>
          <w:p w:rsidR="000C4DEB" w:rsidRPr="0038779B" w:rsidRDefault="000C4DEB" w:rsidP="000C4DEB">
            <w:pPr>
              <w:spacing w:after="0" w:line="240" w:lineRule="auto"/>
              <w:ind w:left="85"/>
              <w:rPr>
                <w:rFonts w:eastAsia="Calibri" w:cs="Arial"/>
                <w:sz w:val="20"/>
                <w:szCs w:val="20"/>
              </w:rPr>
            </w:pPr>
            <w:r w:rsidRPr="0038779B">
              <w:rPr>
                <w:rFonts w:eastAsia="Times New Roman" w:cs="Arial"/>
                <w:sz w:val="20"/>
                <w:szCs w:val="20"/>
              </w:rPr>
              <w:t>maxLength</w:t>
            </w:r>
          </w:p>
        </w:tc>
        <w:tc>
          <w:tcPr>
            <w:tcW w:w="6161" w:type="dxa"/>
            <w:tcBorders>
              <w:top w:val="single" w:sz="4" w:space="0" w:color="000000"/>
              <w:left w:val="nil"/>
              <w:bottom w:val="single" w:sz="4" w:space="0" w:color="000000"/>
              <w:right w:val="single" w:sz="2" w:space="0" w:color="000000"/>
            </w:tcBorders>
            <w:hideMark/>
          </w:tcPr>
          <w:p w:rsidR="000C4DEB" w:rsidRPr="0038779B" w:rsidRDefault="000C4DEB" w:rsidP="000C4DEB">
            <w:pPr>
              <w:tabs>
                <w:tab w:val="left" w:pos="1680"/>
                <w:tab w:val="center" w:pos="2545"/>
              </w:tabs>
              <w:spacing w:after="0" w:line="240" w:lineRule="auto"/>
              <w:rPr>
                <w:rFonts w:eastAsia="Calibri" w:cs="Arial"/>
                <w:sz w:val="20"/>
                <w:szCs w:val="20"/>
              </w:rPr>
            </w:pPr>
            <w:r>
              <w:rPr>
                <w:rFonts w:eastAsia="Courier New" w:cs="Arial"/>
                <w:sz w:val="20"/>
                <w:szCs w:val="20"/>
              </w:rPr>
              <w:t>250</w:t>
            </w:r>
            <w:r>
              <w:rPr>
                <w:rFonts w:eastAsia="Courier New" w:cs="Arial"/>
                <w:sz w:val="20"/>
                <w:szCs w:val="20"/>
              </w:rPr>
              <w:tab/>
            </w:r>
            <w:r w:rsidRPr="0038779B">
              <w:rPr>
                <w:rFonts w:eastAsia="Times New Roman" w:cs="Arial"/>
                <w:sz w:val="20"/>
                <w:szCs w:val="20"/>
              </w:rPr>
              <w:t xml:space="preserve"> </w:t>
            </w:r>
          </w:p>
        </w:tc>
      </w:tr>
      <w:tr w:rsidR="00CE28E2" w:rsidRPr="0038779B" w:rsidTr="00B13117">
        <w:trPr>
          <w:trHeight w:val="65"/>
        </w:trPr>
        <w:tc>
          <w:tcPr>
            <w:tcW w:w="2553" w:type="dxa"/>
            <w:tcBorders>
              <w:top w:val="single" w:sz="4" w:space="0" w:color="auto"/>
              <w:left w:val="single" w:sz="4" w:space="0" w:color="auto"/>
              <w:bottom w:val="single" w:sz="4" w:space="0" w:color="auto"/>
              <w:right w:val="single" w:sz="4" w:space="0" w:color="auto"/>
            </w:tcBorders>
            <w:hideMark/>
          </w:tcPr>
          <w:p w:rsidR="000C4DEB" w:rsidRPr="0038779B" w:rsidRDefault="000C4DEB" w:rsidP="000C4DEB">
            <w:pPr>
              <w:spacing w:after="0" w:line="240" w:lineRule="auto"/>
              <w:ind w:left="0"/>
              <w:rPr>
                <w:rFonts w:eastAsia="Calibri" w:cs="Arial"/>
                <w:sz w:val="20"/>
                <w:szCs w:val="20"/>
              </w:rPr>
            </w:pPr>
            <w:r w:rsidRPr="0038779B">
              <w:rPr>
                <w:rFonts w:cs="Arial"/>
                <w:sz w:val="20"/>
                <w:szCs w:val="20"/>
              </w:rPr>
              <w:t>Quality checks</w:t>
            </w:r>
          </w:p>
        </w:tc>
        <w:tc>
          <w:tcPr>
            <w:tcW w:w="887" w:type="dxa"/>
            <w:tcBorders>
              <w:top w:val="single" w:sz="4" w:space="0" w:color="000000"/>
              <w:left w:val="single" w:sz="4" w:space="0" w:color="auto"/>
              <w:bottom w:val="single" w:sz="4" w:space="0" w:color="000000"/>
              <w:right w:val="nil"/>
            </w:tcBorders>
          </w:tcPr>
          <w:p w:rsidR="000C4DEB" w:rsidRPr="0038779B" w:rsidRDefault="000C4DEB" w:rsidP="000C4DEB">
            <w:pPr>
              <w:spacing w:after="0" w:line="240" w:lineRule="auto"/>
              <w:ind w:left="85"/>
              <w:rPr>
                <w:rFonts w:eastAsia="Calibri" w:cs="Arial"/>
                <w:sz w:val="20"/>
                <w:szCs w:val="20"/>
              </w:rPr>
            </w:pPr>
          </w:p>
        </w:tc>
        <w:tc>
          <w:tcPr>
            <w:tcW w:w="6161" w:type="dxa"/>
            <w:tcBorders>
              <w:top w:val="single" w:sz="4" w:space="0" w:color="000000"/>
              <w:left w:val="nil"/>
              <w:bottom w:val="single" w:sz="4" w:space="0" w:color="000000"/>
              <w:right w:val="single" w:sz="2" w:space="0" w:color="000000"/>
            </w:tcBorders>
          </w:tcPr>
          <w:p w:rsidR="000C4DEB" w:rsidRPr="0038779B" w:rsidRDefault="000C4DEB" w:rsidP="000C4DEB">
            <w:pPr>
              <w:tabs>
                <w:tab w:val="center" w:pos="2545"/>
              </w:tabs>
              <w:spacing w:after="0" w:line="240" w:lineRule="auto"/>
              <w:rPr>
                <w:rFonts w:eastAsia="Calibri" w:cs="Arial"/>
                <w:sz w:val="20"/>
                <w:szCs w:val="20"/>
              </w:rPr>
            </w:pPr>
          </w:p>
        </w:tc>
      </w:tr>
    </w:tbl>
    <w:p w:rsidR="00F7010F" w:rsidRDefault="00F7010F" w:rsidP="00D71CC9">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128"/>
        <w:gridCol w:w="1901"/>
        <w:gridCol w:w="7679"/>
      </w:tblGrid>
      <w:tr w:rsidR="00F7010F" w:rsidRPr="0038779B" w:rsidTr="009D115C">
        <w:trPr>
          <w:trHeight w:val="784"/>
        </w:trPr>
        <w:tc>
          <w:tcPr>
            <w:tcW w:w="2314" w:type="dxa"/>
            <w:tcBorders>
              <w:top w:val="single" w:sz="4" w:space="0" w:color="000000"/>
              <w:left w:val="single" w:sz="2" w:space="0" w:color="000000"/>
              <w:bottom w:val="single" w:sz="4" w:space="0" w:color="000000"/>
              <w:right w:val="single" w:sz="2" w:space="0" w:color="000000"/>
            </w:tcBorders>
            <w:hideMark/>
          </w:tcPr>
          <w:p w:rsidR="00F7010F" w:rsidRPr="0038779B" w:rsidRDefault="00F7010F" w:rsidP="009D115C">
            <w:pPr>
              <w:pStyle w:val="BodyText2"/>
              <w:rPr>
                <w:b w:val="0"/>
              </w:rPr>
            </w:pPr>
            <w:r w:rsidRPr="0038779B">
              <w:rPr>
                <w:b w:val="0"/>
              </w:rPr>
              <w:t>Class</w:t>
            </w:r>
          </w:p>
          <w:p w:rsidR="00F7010F" w:rsidRPr="0038779B" w:rsidRDefault="00F7010F" w:rsidP="009D115C">
            <w:pPr>
              <w:pStyle w:val="BodyText2"/>
              <w:rPr>
                <w:rFonts w:eastAsia="Calibri"/>
                <w:b w:val="0"/>
              </w:rPr>
            </w:pPr>
            <w:r w:rsidRPr="0038779B">
              <w:rPr>
                <w:b w:val="0"/>
              </w:rPr>
              <w:t>Schema element</w:t>
            </w:r>
          </w:p>
        </w:tc>
        <w:tc>
          <w:tcPr>
            <w:tcW w:w="7287" w:type="dxa"/>
            <w:gridSpan w:val="2"/>
            <w:tcBorders>
              <w:top w:val="single" w:sz="4" w:space="0" w:color="000000"/>
              <w:left w:val="single" w:sz="2" w:space="0" w:color="000000"/>
              <w:bottom w:val="single" w:sz="4" w:space="0" w:color="000000"/>
              <w:right w:val="single" w:sz="2" w:space="0" w:color="000000"/>
            </w:tcBorders>
          </w:tcPr>
          <w:p w:rsidR="00F7010F" w:rsidRPr="0038779B" w:rsidRDefault="00F7010F" w:rsidP="009D115C">
            <w:pPr>
              <w:pStyle w:val="BodyText2"/>
              <w:rPr>
                <w:b w:val="0"/>
              </w:rPr>
            </w:pPr>
            <w:r w:rsidRPr="0038779B">
              <w:rPr>
                <w:b w:val="0"/>
              </w:rPr>
              <w:t>APSFR</w:t>
            </w:r>
          </w:p>
          <w:p w:rsidR="004C616D" w:rsidRDefault="000C4DEB" w:rsidP="009D115C">
            <w:pPr>
              <w:pStyle w:val="BodyText2"/>
              <w:rPr>
                <w:ins w:id="893" w:author="Author"/>
                <w:b w:val="0"/>
              </w:rPr>
            </w:pPr>
            <w:r w:rsidRPr="0038779B">
              <w:rPr>
                <w:b w:val="0"/>
              </w:rPr>
              <w:t>APSFR/</w:t>
            </w:r>
            <w:del w:id="894" w:author="Author">
              <w:r>
                <w:rPr>
                  <w:b w:val="0"/>
                </w:rPr>
                <w:delText>AreasofFloodRisk</w:delText>
              </w:r>
            </w:del>
            <w:ins w:id="895" w:author="Author">
              <w:r>
                <w:rPr>
                  <w:b w:val="0"/>
                </w:rPr>
                <w:t>Areas</w:t>
              </w:r>
            </w:ins>
            <w:del w:id="896" w:author="Author">
              <w:r w:rsidDel="00206B2C">
                <w:rPr>
                  <w:b w:val="0"/>
                </w:rPr>
                <w:delText>o</w:delText>
              </w:r>
            </w:del>
            <w:ins w:id="897" w:author="Author">
              <w:r w:rsidR="00206B2C">
                <w:rPr>
                  <w:b w:val="0"/>
                </w:rPr>
                <w:t>O</w:t>
              </w:r>
              <w:r>
                <w:rPr>
                  <w:b w:val="0"/>
                </w:rPr>
                <w:t>fFloodRisk/Type</w:t>
              </w:r>
            </w:ins>
            <w:del w:id="898" w:author="Author">
              <w:r w:rsidDel="00206B2C">
                <w:rPr>
                  <w:b w:val="0"/>
                </w:rPr>
                <w:delText>o</w:delText>
              </w:r>
            </w:del>
            <w:ins w:id="899" w:author="Author">
              <w:r w:rsidR="00206B2C">
                <w:rPr>
                  <w:b w:val="0"/>
                </w:rPr>
                <w:t>O</w:t>
              </w:r>
              <w:r>
                <w:rPr>
                  <w:b w:val="0"/>
                </w:rPr>
                <w:t>fPotentialConsequences</w:t>
              </w:r>
            </w:ins>
            <w:del w:id="900" w:author="Author">
              <w:r>
                <w:rPr>
                  <w:b w:val="0"/>
                </w:rPr>
                <w:delText>AreasofFloodRisk/</w:delText>
              </w:r>
            </w:del>
          </w:p>
          <w:p w:rsidR="00F7010F" w:rsidRDefault="000C4DEB" w:rsidP="009D115C">
            <w:pPr>
              <w:pStyle w:val="BodyText2"/>
              <w:rPr>
                <w:b w:val="0"/>
              </w:rPr>
            </w:pPr>
            <w:del w:id="901" w:author="Author">
              <w:r>
                <w:rPr>
                  <w:b w:val="0"/>
                </w:rPr>
                <w:delText>TypeofPotentialConsequences</w:delText>
              </w:r>
            </w:del>
            <w:r w:rsidRPr="0038779B" w:rsidDel="000C4DEB">
              <w:rPr>
                <w:b w:val="0"/>
              </w:rPr>
              <w:t xml:space="preserve"> </w:t>
            </w:r>
            <w:r w:rsidR="00F7010F">
              <w:rPr>
                <w:b w:val="0"/>
              </w:rPr>
              <w:t>/</w:t>
            </w:r>
          </w:p>
          <w:p w:rsidR="00F7010F" w:rsidRPr="0038779B" w:rsidRDefault="00F7010F" w:rsidP="00F7010F">
            <w:pPr>
              <w:pStyle w:val="BodyText2"/>
              <w:rPr>
                <w:b w:val="0"/>
              </w:rPr>
            </w:pPr>
            <w:r>
              <w:rPr>
                <w:b w:val="0"/>
              </w:rPr>
              <w:lastRenderedPageBreak/>
              <w:t>EconomicActivity/TypeEconomicActivity</w:t>
            </w:r>
          </w:p>
        </w:tc>
      </w:tr>
      <w:tr w:rsidR="00F7010F" w:rsidRPr="0038779B" w:rsidTr="009D115C">
        <w:trPr>
          <w:trHeight w:val="282"/>
        </w:trPr>
        <w:tc>
          <w:tcPr>
            <w:tcW w:w="2314" w:type="dxa"/>
            <w:tcBorders>
              <w:top w:val="single" w:sz="4" w:space="0" w:color="000000"/>
              <w:left w:val="single" w:sz="2" w:space="0" w:color="000000"/>
              <w:bottom w:val="single" w:sz="4" w:space="0" w:color="auto"/>
              <w:right w:val="single" w:sz="2" w:space="0" w:color="000000"/>
            </w:tcBorders>
            <w:hideMark/>
          </w:tcPr>
          <w:p w:rsidR="00F7010F" w:rsidRPr="0038779B" w:rsidRDefault="00F7010F" w:rsidP="009D115C">
            <w:pPr>
              <w:spacing w:after="0" w:line="240" w:lineRule="auto"/>
              <w:ind w:left="45"/>
              <w:jc w:val="left"/>
              <w:rPr>
                <w:rFonts w:eastAsia="Calibri" w:cs="Arial"/>
                <w:sz w:val="20"/>
                <w:szCs w:val="20"/>
              </w:rPr>
            </w:pPr>
            <w:r w:rsidRPr="0038779B">
              <w:rPr>
                <w:rFonts w:eastAsia="Times New Roman" w:cs="Arial"/>
                <w:sz w:val="20"/>
                <w:szCs w:val="20"/>
              </w:rPr>
              <w:lastRenderedPageBreak/>
              <w:t>Guidance on completion of schema element</w:t>
            </w:r>
          </w:p>
        </w:tc>
        <w:tc>
          <w:tcPr>
            <w:tcW w:w="7287" w:type="dxa"/>
            <w:gridSpan w:val="2"/>
            <w:tcBorders>
              <w:top w:val="single" w:sz="4" w:space="0" w:color="000000"/>
              <w:left w:val="single" w:sz="2" w:space="0" w:color="000000"/>
              <w:bottom w:val="single" w:sz="4" w:space="0" w:color="000000"/>
              <w:right w:val="single" w:sz="2" w:space="0" w:color="000000"/>
            </w:tcBorders>
          </w:tcPr>
          <w:p w:rsidR="004D1D9A" w:rsidRDefault="004D1D9A" w:rsidP="004D1D9A">
            <w:pPr>
              <w:spacing w:after="0" w:line="240" w:lineRule="auto"/>
              <w:ind w:left="0"/>
              <w:rPr>
                <w:rFonts w:eastAsia="Calibri" w:cs="Arial"/>
                <w:sz w:val="20"/>
                <w:szCs w:val="20"/>
              </w:rPr>
            </w:pPr>
            <w:r w:rsidRPr="004E59F8">
              <w:rPr>
                <w:rFonts w:eastAsia="Calibri" w:cs="Arial"/>
                <w:sz w:val="20"/>
                <w:szCs w:val="20"/>
              </w:rPr>
              <w:t>Req</w:t>
            </w:r>
            <w:r w:rsidR="00C43028">
              <w:rPr>
                <w:rFonts w:eastAsia="Calibri" w:cs="Arial"/>
                <w:sz w:val="20"/>
                <w:szCs w:val="20"/>
              </w:rPr>
              <w:t>uired. Define relevant type of c</w:t>
            </w:r>
            <w:r w:rsidRPr="004E59F8">
              <w:rPr>
                <w:rFonts w:eastAsia="Calibri" w:cs="Arial"/>
                <w:sz w:val="20"/>
                <w:szCs w:val="20"/>
              </w:rPr>
              <w:t>onsequences</w:t>
            </w:r>
            <w:r w:rsidR="00C43028">
              <w:rPr>
                <w:rFonts w:eastAsia="Calibri" w:cs="Arial"/>
                <w:sz w:val="20"/>
                <w:szCs w:val="20"/>
              </w:rPr>
              <w:t xml:space="preserve"> on economic activity. </w:t>
            </w:r>
            <w:r w:rsidRPr="004E59F8">
              <w:rPr>
                <w:rFonts w:eastAsia="Calibri" w:cs="Arial"/>
                <w:sz w:val="20"/>
                <w:szCs w:val="20"/>
              </w:rPr>
              <w:t>One or more options can be selected.</w:t>
            </w:r>
          </w:p>
          <w:p w:rsidR="004D1D9A" w:rsidRDefault="004D1D9A" w:rsidP="004D1D9A">
            <w:pPr>
              <w:spacing w:after="0" w:line="240" w:lineRule="auto"/>
              <w:ind w:left="0"/>
              <w:rPr>
                <w:rFonts w:eastAsia="Calibri" w:cs="Arial"/>
                <w:sz w:val="20"/>
                <w:szCs w:val="20"/>
              </w:rPr>
            </w:pPr>
          </w:p>
          <w:p w:rsidR="004D1D9A" w:rsidRPr="00824ABE" w:rsidRDefault="004D1D9A" w:rsidP="00D57D4F">
            <w:pPr>
              <w:pStyle w:val="ListParagraph"/>
              <w:numPr>
                <w:ilvl w:val="0"/>
                <w:numId w:val="31"/>
              </w:numPr>
              <w:spacing w:after="0" w:line="240" w:lineRule="auto"/>
              <w:rPr>
                <w:rFonts w:eastAsia="Calibri" w:cs="Arial"/>
                <w:sz w:val="20"/>
              </w:rPr>
            </w:pPr>
            <w:r w:rsidRPr="00824ABE">
              <w:rPr>
                <w:rFonts w:eastAsia="Calibri" w:cs="Arial"/>
                <w:sz w:val="20"/>
              </w:rPr>
              <w:t>B41</w:t>
            </w:r>
            <w:r>
              <w:rPr>
                <w:rFonts w:eastAsia="Calibri" w:cs="Arial"/>
                <w:sz w:val="20"/>
              </w:rPr>
              <w:t xml:space="preserve"> – Property</w:t>
            </w:r>
            <w:r w:rsidR="002F47D9">
              <w:rPr>
                <w:rFonts w:eastAsia="Calibri" w:cs="Arial"/>
                <w:sz w:val="20"/>
              </w:rPr>
              <w:t xml:space="preserve"> (including homes)</w:t>
            </w:r>
          </w:p>
          <w:p w:rsidR="004D1D9A" w:rsidRPr="00824ABE" w:rsidRDefault="004D1D9A" w:rsidP="00D57D4F">
            <w:pPr>
              <w:pStyle w:val="ListParagraph"/>
              <w:numPr>
                <w:ilvl w:val="0"/>
                <w:numId w:val="31"/>
              </w:numPr>
              <w:spacing w:after="0" w:line="240" w:lineRule="auto"/>
              <w:rPr>
                <w:rFonts w:eastAsia="Calibri" w:cs="Arial"/>
                <w:sz w:val="20"/>
              </w:rPr>
            </w:pPr>
            <w:r w:rsidRPr="00824ABE">
              <w:rPr>
                <w:rFonts w:eastAsia="Calibri" w:cs="Arial"/>
                <w:sz w:val="20"/>
              </w:rPr>
              <w:t>B42</w:t>
            </w:r>
            <w:r>
              <w:rPr>
                <w:rFonts w:eastAsia="Calibri" w:cs="Arial"/>
                <w:sz w:val="20"/>
              </w:rPr>
              <w:t xml:space="preserve"> </w:t>
            </w:r>
            <w:r w:rsidRPr="0051140D">
              <w:rPr>
                <w:rFonts w:eastAsia="Calibri" w:cs="Arial"/>
                <w:sz w:val="20"/>
              </w:rPr>
              <w:t xml:space="preserve">– </w:t>
            </w:r>
            <w:r>
              <w:rPr>
                <w:rFonts w:eastAsia="Calibri" w:cs="Arial"/>
                <w:sz w:val="20"/>
              </w:rPr>
              <w:t>Infrastructure</w:t>
            </w:r>
            <w:r w:rsidR="002F47D9">
              <w:rPr>
                <w:rFonts w:eastAsia="Calibri" w:cs="Arial"/>
                <w:sz w:val="20"/>
              </w:rPr>
              <w:t xml:space="preserve"> (assets including utilities, power generation, transport, storage and communication)</w:t>
            </w:r>
          </w:p>
          <w:p w:rsidR="004D1D9A" w:rsidRPr="00824ABE" w:rsidRDefault="004D1D9A" w:rsidP="00D57D4F">
            <w:pPr>
              <w:pStyle w:val="ListParagraph"/>
              <w:numPr>
                <w:ilvl w:val="0"/>
                <w:numId w:val="31"/>
              </w:numPr>
              <w:spacing w:after="0" w:line="240" w:lineRule="auto"/>
              <w:rPr>
                <w:rFonts w:eastAsia="Calibri" w:cs="Arial"/>
                <w:sz w:val="20"/>
              </w:rPr>
            </w:pPr>
            <w:r w:rsidRPr="00824ABE">
              <w:rPr>
                <w:rFonts w:eastAsia="Calibri" w:cs="Arial"/>
                <w:sz w:val="20"/>
              </w:rPr>
              <w:t>B43</w:t>
            </w:r>
            <w:r>
              <w:rPr>
                <w:rFonts w:eastAsia="Calibri" w:cs="Arial"/>
                <w:sz w:val="20"/>
              </w:rPr>
              <w:t xml:space="preserve"> – Rural Land Use</w:t>
            </w:r>
            <w:r w:rsidR="002F47D9">
              <w:rPr>
                <w:rFonts w:eastAsia="Calibri" w:cs="Arial"/>
                <w:sz w:val="20"/>
              </w:rPr>
              <w:t xml:space="preserve"> (such as agricultural activity, forestry, mineral extraction and fishing)</w:t>
            </w:r>
          </w:p>
          <w:p w:rsidR="004D1D9A" w:rsidRPr="00824ABE" w:rsidRDefault="004D1D9A" w:rsidP="00D57D4F">
            <w:pPr>
              <w:pStyle w:val="ListParagraph"/>
              <w:numPr>
                <w:ilvl w:val="0"/>
                <w:numId w:val="31"/>
              </w:numPr>
              <w:spacing w:after="0" w:line="240" w:lineRule="auto"/>
              <w:rPr>
                <w:rFonts w:eastAsia="Calibri" w:cs="Arial"/>
                <w:sz w:val="20"/>
              </w:rPr>
            </w:pPr>
            <w:r w:rsidRPr="00824ABE">
              <w:rPr>
                <w:rFonts w:eastAsia="Calibri" w:cs="Arial"/>
                <w:sz w:val="20"/>
              </w:rPr>
              <w:t>B44</w:t>
            </w:r>
            <w:r>
              <w:rPr>
                <w:rFonts w:eastAsia="Calibri" w:cs="Arial"/>
                <w:sz w:val="20"/>
              </w:rPr>
              <w:t xml:space="preserve"> – Economic Activity</w:t>
            </w:r>
            <w:r w:rsidR="002F47D9">
              <w:rPr>
                <w:rFonts w:eastAsia="Calibri" w:cs="Arial"/>
                <w:sz w:val="20"/>
              </w:rPr>
              <w:t xml:space="preserve"> (such as manufacturing, construction, retail, services and other sources of employment)</w:t>
            </w:r>
          </w:p>
          <w:p w:rsidR="004D1D9A" w:rsidRPr="00824ABE" w:rsidRDefault="004D1D9A" w:rsidP="00D57D4F">
            <w:pPr>
              <w:pStyle w:val="ListParagraph"/>
              <w:numPr>
                <w:ilvl w:val="0"/>
                <w:numId w:val="31"/>
              </w:numPr>
              <w:spacing w:after="0" w:line="240" w:lineRule="auto"/>
              <w:rPr>
                <w:rFonts w:eastAsia="Calibri" w:cs="Arial"/>
                <w:sz w:val="20"/>
              </w:rPr>
            </w:pPr>
            <w:r w:rsidRPr="00824ABE">
              <w:rPr>
                <w:rFonts w:eastAsia="Calibri" w:cs="Arial"/>
                <w:sz w:val="20"/>
              </w:rPr>
              <w:t>B45</w:t>
            </w:r>
            <w:r>
              <w:rPr>
                <w:rFonts w:eastAsia="Calibri" w:cs="Arial"/>
                <w:sz w:val="20"/>
              </w:rPr>
              <w:t xml:space="preserve"> </w:t>
            </w:r>
            <w:r w:rsidRPr="0051140D">
              <w:rPr>
                <w:rFonts w:eastAsia="Calibri" w:cs="Arial"/>
                <w:sz w:val="20"/>
              </w:rPr>
              <w:t xml:space="preserve">– </w:t>
            </w:r>
            <w:r>
              <w:rPr>
                <w:rFonts w:eastAsia="Calibri" w:cs="Arial"/>
                <w:sz w:val="20"/>
              </w:rPr>
              <w:t>Other</w:t>
            </w:r>
          </w:p>
          <w:p w:rsidR="004D1D9A" w:rsidRPr="00824ABE" w:rsidRDefault="004D1D9A" w:rsidP="00D57D4F">
            <w:pPr>
              <w:pStyle w:val="ListParagraph"/>
              <w:numPr>
                <w:ilvl w:val="0"/>
                <w:numId w:val="31"/>
              </w:numPr>
              <w:spacing w:after="0" w:line="240" w:lineRule="auto"/>
              <w:rPr>
                <w:rFonts w:eastAsia="Calibri" w:cs="Arial"/>
                <w:sz w:val="20"/>
              </w:rPr>
            </w:pPr>
            <w:r w:rsidRPr="00824ABE">
              <w:rPr>
                <w:rFonts w:eastAsia="Calibri" w:cs="Arial"/>
                <w:sz w:val="20"/>
              </w:rPr>
              <w:t>B46</w:t>
            </w:r>
            <w:r>
              <w:rPr>
                <w:rFonts w:eastAsia="Calibri" w:cs="Arial"/>
                <w:sz w:val="20"/>
              </w:rPr>
              <w:t xml:space="preserve"> – Not applicable</w:t>
            </w:r>
          </w:p>
          <w:p w:rsidR="00F7010F" w:rsidRPr="00F7010F" w:rsidRDefault="00F7010F" w:rsidP="00F7010F">
            <w:pPr>
              <w:spacing w:after="0" w:line="240" w:lineRule="auto"/>
              <w:ind w:left="0"/>
              <w:rPr>
                <w:rFonts w:eastAsia="Courier New" w:cs="Arial"/>
                <w:sz w:val="20"/>
                <w:szCs w:val="20"/>
                <w:highlight w:val="yellow"/>
              </w:rPr>
            </w:pPr>
          </w:p>
          <w:p w:rsidR="00F7010F" w:rsidRPr="006E6BD1" w:rsidRDefault="00F7010F" w:rsidP="009D115C">
            <w:pPr>
              <w:spacing w:after="0" w:line="240" w:lineRule="auto"/>
              <w:ind w:left="0"/>
              <w:rPr>
                <w:rFonts w:eastAsia="Courier New" w:cs="Arial"/>
                <w:highlight w:val="green"/>
              </w:rPr>
            </w:pPr>
          </w:p>
        </w:tc>
      </w:tr>
      <w:tr w:rsidR="00F7010F" w:rsidRPr="0038779B" w:rsidTr="009D115C">
        <w:trPr>
          <w:trHeight w:val="500"/>
        </w:trPr>
        <w:tc>
          <w:tcPr>
            <w:tcW w:w="2314" w:type="dxa"/>
            <w:tcBorders>
              <w:top w:val="single" w:sz="4" w:space="0" w:color="auto"/>
              <w:left w:val="single" w:sz="4" w:space="0" w:color="auto"/>
              <w:bottom w:val="single" w:sz="4" w:space="0" w:color="auto"/>
              <w:right w:val="single" w:sz="4" w:space="0" w:color="auto"/>
            </w:tcBorders>
            <w:hideMark/>
          </w:tcPr>
          <w:p w:rsidR="00F7010F" w:rsidRPr="0038779B" w:rsidRDefault="00F7010F" w:rsidP="009D115C">
            <w:pPr>
              <w:spacing w:after="0" w:line="240" w:lineRule="auto"/>
              <w:ind w:left="45"/>
              <w:rPr>
                <w:rFonts w:eastAsia="Calibri" w:cs="Arial"/>
                <w:sz w:val="20"/>
                <w:szCs w:val="20"/>
              </w:rPr>
            </w:pPr>
            <w:r w:rsidRPr="0038779B">
              <w:rPr>
                <w:rFonts w:eastAsia="Times New Roman" w:cs="Arial"/>
                <w:sz w:val="20"/>
                <w:szCs w:val="20"/>
              </w:rPr>
              <w:t>Field type</w:t>
            </w:r>
          </w:p>
        </w:tc>
        <w:tc>
          <w:tcPr>
            <w:tcW w:w="7287" w:type="dxa"/>
            <w:gridSpan w:val="2"/>
            <w:tcBorders>
              <w:top w:val="single" w:sz="4" w:space="0" w:color="000000"/>
              <w:left w:val="single" w:sz="4" w:space="0" w:color="auto"/>
              <w:bottom w:val="nil"/>
              <w:right w:val="single" w:sz="2" w:space="0" w:color="000000"/>
            </w:tcBorders>
            <w:hideMark/>
          </w:tcPr>
          <w:p w:rsidR="00F7010F" w:rsidRPr="00B13117" w:rsidRDefault="00F7010F">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45" w:right="1152"/>
              <w:rPr>
                <w:b/>
                <w:sz w:val="20"/>
                <w:highlight w:val="yellow"/>
                <w:rPrChange w:id="902" w:author="Author">
                  <w:rPr>
                    <w:i/>
                    <w:iCs/>
                    <w:color w:val="4F81BD" w:themeColor="accent1"/>
                    <w:sz w:val="20"/>
                    <w:szCs w:val="20"/>
                    <w:highlight w:val="yellow"/>
                    <w:lang w:val="en-GB"/>
                  </w:rPr>
                </w:rPrChange>
              </w:rPr>
            </w:pPr>
            <w:del w:id="903" w:author="Author">
              <w:r>
                <w:rPr>
                  <w:rFonts w:cs="Arial"/>
                </w:rPr>
                <w:delText>Type</w:delText>
              </w:r>
              <w:r w:rsidR="005054CB">
                <w:rPr>
                  <w:rFonts w:cs="Arial"/>
                </w:rPr>
                <w:delText>Economic</w:delText>
              </w:r>
            </w:del>
            <w:ins w:id="904" w:author="Author">
              <w:r w:rsidRPr="00B13117">
                <w:rPr>
                  <w:b/>
                  <w:rPrChange w:id="905" w:author="Author">
                    <w:rPr/>
                  </w:rPrChange>
                </w:rPr>
                <w:t>Type</w:t>
              </w:r>
              <w:r w:rsidR="005054CB" w:rsidRPr="00B13117">
                <w:rPr>
                  <w:b/>
                  <w:rPrChange w:id="906" w:author="Author">
                    <w:rPr/>
                  </w:rPrChange>
                </w:rPr>
                <w:t>Economic</w:t>
              </w:r>
              <w:r w:rsidR="009D1ACA" w:rsidRPr="00B13117">
                <w:rPr>
                  <w:b/>
                  <w:rPrChange w:id="907" w:author="Author">
                    <w:rPr/>
                  </w:rPrChange>
                </w:rPr>
                <w:t>Activity</w:t>
              </w:r>
            </w:ins>
            <w:r w:rsidRPr="00B13117">
              <w:rPr>
                <w:b/>
                <w:rPrChange w:id="908" w:author="Author">
                  <w:rPr/>
                </w:rPrChange>
              </w:rPr>
              <w:t>_</w:t>
            </w:r>
            <w:commentRangeStart w:id="909"/>
            <w:r w:rsidRPr="00B13117">
              <w:rPr>
                <w:b/>
                <w:rPrChange w:id="910" w:author="Author">
                  <w:rPr/>
                </w:rPrChange>
              </w:rPr>
              <w:t>Enum</w:t>
            </w:r>
            <w:commentRangeEnd w:id="909"/>
            <w:r w:rsidR="00C13FBE">
              <w:rPr>
                <w:rStyle w:val="CommentReference"/>
                <w:rFonts w:ascii="Calibri" w:eastAsia="Calibri" w:hAnsi="Calibri" w:cs="Calibri"/>
                <w:color w:val="000000"/>
              </w:rPr>
              <w:commentReference w:id="909"/>
            </w:r>
          </w:p>
        </w:tc>
      </w:tr>
      <w:tr w:rsidR="00F7010F" w:rsidRPr="0038779B" w:rsidTr="009D115C">
        <w:trPr>
          <w:trHeight w:val="322"/>
        </w:trPr>
        <w:tc>
          <w:tcPr>
            <w:tcW w:w="2314" w:type="dxa"/>
            <w:vMerge w:val="restart"/>
            <w:tcBorders>
              <w:top w:val="single" w:sz="4" w:space="0" w:color="auto"/>
              <w:left w:val="single" w:sz="2" w:space="0" w:color="000000"/>
              <w:bottom w:val="single" w:sz="4" w:space="0" w:color="auto"/>
              <w:right w:val="single" w:sz="2" w:space="0" w:color="000000"/>
            </w:tcBorders>
            <w:hideMark/>
          </w:tcPr>
          <w:p w:rsidR="00F7010F" w:rsidRPr="0038779B" w:rsidRDefault="00F7010F" w:rsidP="009D115C">
            <w:pPr>
              <w:spacing w:after="0" w:line="240" w:lineRule="auto"/>
              <w:ind w:left="0"/>
              <w:rPr>
                <w:rFonts w:eastAsia="Calibri" w:cs="Arial"/>
                <w:sz w:val="20"/>
                <w:szCs w:val="20"/>
              </w:rPr>
            </w:pPr>
            <w:r w:rsidRPr="0038779B">
              <w:rPr>
                <w:rFonts w:cs="Arial"/>
                <w:sz w:val="20"/>
                <w:szCs w:val="20"/>
              </w:rPr>
              <w:t>Properties</w:t>
            </w:r>
          </w:p>
        </w:tc>
        <w:tc>
          <w:tcPr>
            <w:tcW w:w="1267" w:type="dxa"/>
            <w:tcBorders>
              <w:top w:val="single" w:sz="4" w:space="0" w:color="000000"/>
              <w:left w:val="single" w:sz="2" w:space="0" w:color="000000"/>
              <w:bottom w:val="single" w:sz="4" w:space="0" w:color="000000"/>
              <w:right w:val="nil"/>
            </w:tcBorders>
            <w:hideMark/>
          </w:tcPr>
          <w:p w:rsidR="00F7010F" w:rsidRPr="0038779B" w:rsidRDefault="00F7010F" w:rsidP="009D115C">
            <w:pPr>
              <w:spacing w:after="0" w:line="240" w:lineRule="auto"/>
              <w:ind w:left="85"/>
              <w:rPr>
                <w:rFonts w:eastAsia="Calibri" w:cs="Arial"/>
                <w:sz w:val="20"/>
                <w:szCs w:val="20"/>
              </w:rPr>
            </w:pPr>
            <w:r w:rsidRPr="0038779B">
              <w:rPr>
                <w:rFonts w:eastAsia="Times New Roman" w:cs="Arial"/>
                <w:sz w:val="20"/>
                <w:szCs w:val="20"/>
              </w:rPr>
              <w:t>minOccurs:</w:t>
            </w:r>
          </w:p>
        </w:tc>
        <w:tc>
          <w:tcPr>
            <w:tcW w:w="6020" w:type="dxa"/>
            <w:tcBorders>
              <w:top w:val="single" w:sz="4" w:space="0" w:color="000000"/>
              <w:left w:val="nil"/>
              <w:bottom w:val="single" w:sz="4" w:space="0" w:color="000000"/>
              <w:right w:val="single" w:sz="2" w:space="0" w:color="000000"/>
            </w:tcBorders>
            <w:hideMark/>
          </w:tcPr>
          <w:p w:rsidR="00F7010F" w:rsidRPr="0038779B" w:rsidRDefault="00F7010F" w:rsidP="009D115C">
            <w:pPr>
              <w:spacing w:after="0" w:line="240" w:lineRule="auto"/>
              <w:rPr>
                <w:rFonts w:eastAsia="Calibri" w:cs="Arial"/>
                <w:sz w:val="20"/>
                <w:szCs w:val="20"/>
              </w:rPr>
            </w:pPr>
            <w:r>
              <w:rPr>
                <w:rFonts w:eastAsia="Calibri" w:cs="Arial"/>
                <w:sz w:val="20"/>
                <w:szCs w:val="20"/>
              </w:rPr>
              <w:t>1</w:t>
            </w:r>
          </w:p>
        </w:tc>
      </w:tr>
      <w:tr w:rsidR="00F7010F" w:rsidRPr="0038779B" w:rsidTr="009D115C">
        <w:trPr>
          <w:trHeight w:val="322"/>
        </w:trPr>
        <w:tc>
          <w:tcPr>
            <w:tcW w:w="2314" w:type="dxa"/>
            <w:vMerge/>
            <w:tcBorders>
              <w:top w:val="single" w:sz="4" w:space="0" w:color="auto"/>
              <w:left w:val="single" w:sz="2" w:space="0" w:color="000000"/>
              <w:bottom w:val="single" w:sz="4" w:space="0" w:color="auto"/>
              <w:right w:val="single" w:sz="2" w:space="0" w:color="000000"/>
            </w:tcBorders>
            <w:vAlign w:val="center"/>
            <w:hideMark/>
          </w:tcPr>
          <w:p w:rsidR="00F7010F" w:rsidRPr="0038779B" w:rsidRDefault="00F7010F" w:rsidP="009D115C">
            <w:pPr>
              <w:spacing w:after="0" w:line="240" w:lineRule="auto"/>
              <w:rPr>
                <w:rFonts w:eastAsia="Calibri" w:cs="Arial"/>
                <w:sz w:val="20"/>
                <w:szCs w:val="20"/>
              </w:rPr>
            </w:pPr>
          </w:p>
        </w:tc>
        <w:tc>
          <w:tcPr>
            <w:tcW w:w="1267" w:type="dxa"/>
            <w:tcBorders>
              <w:top w:val="single" w:sz="4" w:space="0" w:color="000000"/>
              <w:left w:val="single" w:sz="2" w:space="0" w:color="000000"/>
              <w:bottom w:val="single" w:sz="4" w:space="0" w:color="000000"/>
              <w:right w:val="nil"/>
            </w:tcBorders>
            <w:hideMark/>
          </w:tcPr>
          <w:p w:rsidR="00F7010F" w:rsidRPr="0038779B" w:rsidRDefault="00F7010F" w:rsidP="009D115C">
            <w:pPr>
              <w:spacing w:after="0" w:line="240" w:lineRule="auto"/>
              <w:ind w:left="85"/>
              <w:rPr>
                <w:rFonts w:eastAsia="Calibri" w:cs="Arial"/>
                <w:sz w:val="20"/>
                <w:szCs w:val="20"/>
              </w:rPr>
            </w:pPr>
            <w:r w:rsidRPr="0038779B">
              <w:rPr>
                <w:rFonts w:eastAsia="Times New Roman" w:cs="Arial"/>
                <w:sz w:val="20"/>
                <w:szCs w:val="20"/>
              </w:rPr>
              <w:t>maxOccurs:</w:t>
            </w:r>
          </w:p>
        </w:tc>
        <w:tc>
          <w:tcPr>
            <w:tcW w:w="6020" w:type="dxa"/>
            <w:tcBorders>
              <w:top w:val="single" w:sz="4" w:space="0" w:color="000000"/>
              <w:left w:val="nil"/>
              <w:bottom w:val="single" w:sz="4" w:space="0" w:color="000000"/>
              <w:right w:val="single" w:sz="2" w:space="0" w:color="000000"/>
            </w:tcBorders>
            <w:hideMark/>
          </w:tcPr>
          <w:p w:rsidR="00F7010F" w:rsidRPr="0038779B" w:rsidRDefault="00F7010F" w:rsidP="009D115C">
            <w:pPr>
              <w:tabs>
                <w:tab w:val="center" w:pos="2545"/>
              </w:tabs>
              <w:spacing w:after="0" w:line="240" w:lineRule="auto"/>
              <w:rPr>
                <w:rFonts w:eastAsia="Calibri" w:cs="Arial"/>
                <w:sz w:val="20"/>
                <w:szCs w:val="20"/>
              </w:rPr>
            </w:pPr>
            <w:del w:id="911" w:author="Author">
              <w:r>
                <w:rPr>
                  <w:rFonts w:eastAsia="Courier New" w:cs="Arial"/>
                </w:rPr>
                <w:delText>unbounded</w:delText>
              </w:r>
              <w:r w:rsidDel="00AE61BB">
                <w:rPr>
                  <w:rFonts w:eastAsia="Courier New" w:cs="Arial"/>
                  <w:sz w:val="20"/>
                  <w:szCs w:val="20"/>
                </w:rPr>
                <w:delText>u</w:delText>
              </w:r>
            </w:del>
            <w:ins w:id="912" w:author="Author">
              <w:r w:rsidR="00AE61BB">
                <w:rPr>
                  <w:rFonts w:eastAsia="Courier New" w:cs="Arial"/>
                  <w:sz w:val="20"/>
                  <w:szCs w:val="20"/>
                </w:rPr>
                <w:t>U</w:t>
              </w:r>
              <w:r>
                <w:rPr>
                  <w:rFonts w:eastAsia="Courier New" w:cs="Arial"/>
                  <w:sz w:val="20"/>
                  <w:szCs w:val="20"/>
                </w:rPr>
                <w:t>nbounded</w:t>
              </w:r>
            </w:ins>
            <w:del w:id="913" w:author="Author">
              <w:r>
                <w:rPr>
                  <w:rFonts w:eastAsia="Courier New" w:cs="Arial"/>
                  <w:sz w:val="20"/>
                  <w:szCs w:val="20"/>
                </w:rPr>
                <w:delText>unbounded</w:delText>
              </w:r>
            </w:del>
          </w:p>
        </w:tc>
      </w:tr>
      <w:tr w:rsidR="00F7010F" w:rsidRPr="0038779B" w:rsidTr="009D115C">
        <w:trPr>
          <w:trHeight w:val="65"/>
        </w:trPr>
        <w:tc>
          <w:tcPr>
            <w:tcW w:w="2314" w:type="dxa"/>
            <w:tcBorders>
              <w:top w:val="single" w:sz="4" w:space="0" w:color="auto"/>
              <w:left w:val="single" w:sz="4" w:space="0" w:color="auto"/>
              <w:bottom w:val="single" w:sz="4" w:space="0" w:color="auto"/>
              <w:right w:val="single" w:sz="4" w:space="0" w:color="auto"/>
            </w:tcBorders>
            <w:hideMark/>
          </w:tcPr>
          <w:p w:rsidR="00F7010F" w:rsidRPr="0038779B" w:rsidRDefault="00F7010F" w:rsidP="009D115C">
            <w:pPr>
              <w:spacing w:after="0" w:line="240" w:lineRule="auto"/>
              <w:ind w:left="0"/>
              <w:rPr>
                <w:rFonts w:eastAsia="Calibri" w:cs="Arial"/>
                <w:sz w:val="20"/>
                <w:szCs w:val="20"/>
              </w:rPr>
            </w:pPr>
            <w:r w:rsidRPr="0038779B">
              <w:rPr>
                <w:rFonts w:cs="Arial"/>
                <w:sz w:val="20"/>
                <w:szCs w:val="20"/>
              </w:rPr>
              <w:t>Quality checks</w:t>
            </w:r>
          </w:p>
        </w:tc>
        <w:tc>
          <w:tcPr>
            <w:tcW w:w="1267" w:type="dxa"/>
            <w:tcBorders>
              <w:top w:val="single" w:sz="4" w:space="0" w:color="000000"/>
              <w:left w:val="single" w:sz="4" w:space="0" w:color="auto"/>
              <w:bottom w:val="single" w:sz="4" w:space="0" w:color="000000"/>
              <w:right w:val="nil"/>
            </w:tcBorders>
          </w:tcPr>
          <w:p w:rsidR="00F7010F" w:rsidRPr="0038779B" w:rsidRDefault="00F7010F" w:rsidP="009D115C">
            <w:pPr>
              <w:spacing w:after="0" w:line="240" w:lineRule="auto"/>
              <w:ind w:left="85"/>
              <w:rPr>
                <w:rFonts w:eastAsia="Calibri" w:cs="Arial"/>
                <w:sz w:val="20"/>
                <w:szCs w:val="20"/>
              </w:rPr>
            </w:pPr>
          </w:p>
        </w:tc>
        <w:tc>
          <w:tcPr>
            <w:tcW w:w="6020" w:type="dxa"/>
            <w:tcBorders>
              <w:top w:val="single" w:sz="4" w:space="0" w:color="000000"/>
              <w:left w:val="nil"/>
              <w:bottom w:val="single" w:sz="4" w:space="0" w:color="000000"/>
              <w:right w:val="single" w:sz="2" w:space="0" w:color="000000"/>
            </w:tcBorders>
          </w:tcPr>
          <w:p w:rsidR="00F7010F" w:rsidRPr="0038779B" w:rsidRDefault="00F7010F" w:rsidP="009D115C">
            <w:pPr>
              <w:tabs>
                <w:tab w:val="center" w:pos="2545"/>
              </w:tabs>
              <w:spacing w:after="0" w:line="240" w:lineRule="auto"/>
              <w:rPr>
                <w:rFonts w:eastAsia="Calibri" w:cs="Arial"/>
                <w:sz w:val="20"/>
                <w:szCs w:val="20"/>
              </w:rPr>
            </w:pPr>
          </w:p>
        </w:tc>
      </w:tr>
    </w:tbl>
    <w:p w:rsidR="000C4DEB" w:rsidRDefault="000C4DEB" w:rsidP="00D71CC9">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128"/>
        <w:gridCol w:w="2007"/>
        <w:gridCol w:w="7573"/>
        <w:tblGridChange w:id="914">
          <w:tblGrid>
            <w:gridCol w:w="12"/>
            <w:gridCol w:w="1116"/>
            <w:gridCol w:w="1240"/>
            <w:gridCol w:w="767"/>
            <w:gridCol w:w="6478"/>
            <w:gridCol w:w="1095"/>
          </w:tblGrid>
        </w:tblGridChange>
      </w:tblGrid>
      <w:tr w:rsidR="000C4DEB" w:rsidRPr="0038779B" w:rsidTr="000C4DEB">
        <w:trPr>
          <w:trHeight w:val="784"/>
        </w:trPr>
        <w:tc>
          <w:tcPr>
            <w:tcW w:w="2553" w:type="dxa"/>
            <w:tcBorders>
              <w:top w:val="single" w:sz="4" w:space="0" w:color="000000"/>
              <w:left w:val="single" w:sz="2" w:space="0" w:color="000000"/>
              <w:bottom w:val="single" w:sz="4" w:space="0" w:color="000000"/>
              <w:right w:val="single" w:sz="2" w:space="0" w:color="000000"/>
            </w:tcBorders>
            <w:hideMark/>
          </w:tcPr>
          <w:p w:rsidR="000C4DEB" w:rsidRPr="0038779B" w:rsidRDefault="000C4DEB" w:rsidP="000C4DEB">
            <w:pPr>
              <w:pStyle w:val="BodyText2"/>
              <w:rPr>
                <w:b w:val="0"/>
              </w:rPr>
            </w:pPr>
            <w:r w:rsidRPr="0038779B">
              <w:rPr>
                <w:b w:val="0"/>
              </w:rPr>
              <w:t>Class</w:t>
            </w:r>
          </w:p>
          <w:p w:rsidR="000C4DEB" w:rsidRPr="0038779B" w:rsidRDefault="000C4DEB" w:rsidP="000C4DEB">
            <w:pPr>
              <w:pStyle w:val="BodyText2"/>
              <w:rPr>
                <w:rFonts w:eastAsia="Calibri"/>
                <w:b w:val="0"/>
              </w:rPr>
            </w:pPr>
            <w:r w:rsidRPr="0038779B">
              <w:rPr>
                <w:b w:val="0"/>
              </w:rPr>
              <w:t>Schema element</w:t>
            </w:r>
          </w:p>
        </w:tc>
        <w:tc>
          <w:tcPr>
            <w:tcW w:w="7048" w:type="dxa"/>
            <w:gridSpan w:val="2"/>
            <w:tcBorders>
              <w:top w:val="single" w:sz="4" w:space="0" w:color="000000"/>
              <w:left w:val="single" w:sz="2" w:space="0" w:color="000000"/>
              <w:bottom w:val="single" w:sz="4" w:space="0" w:color="000000"/>
              <w:right w:val="single" w:sz="2" w:space="0" w:color="000000"/>
            </w:tcBorders>
          </w:tcPr>
          <w:p w:rsidR="000C4DEB" w:rsidRPr="0038779B" w:rsidRDefault="000C4DEB" w:rsidP="000C4DEB">
            <w:pPr>
              <w:pStyle w:val="BodyText2"/>
              <w:rPr>
                <w:b w:val="0"/>
              </w:rPr>
            </w:pPr>
            <w:r w:rsidRPr="0038779B">
              <w:rPr>
                <w:b w:val="0"/>
              </w:rPr>
              <w:t>APSFR</w:t>
            </w:r>
          </w:p>
          <w:p w:rsidR="004C616D" w:rsidRDefault="000C4DEB" w:rsidP="000C4DEB">
            <w:pPr>
              <w:pStyle w:val="BodyText2"/>
              <w:rPr>
                <w:ins w:id="915" w:author="Author"/>
                <w:b w:val="0"/>
              </w:rPr>
            </w:pPr>
            <w:r w:rsidRPr="0038779B">
              <w:rPr>
                <w:b w:val="0"/>
              </w:rPr>
              <w:t>APSFR/</w:t>
            </w:r>
            <w:del w:id="916" w:author="Author">
              <w:r>
                <w:rPr>
                  <w:b w:val="0"/>
                </w:rPr>
                <w:delText>AreasofFloodRisk</w:delText>
              </w:r>
            </w:del>
            <w:ins w:id="917" w:author="Author">
              <w:r>
                <w:rPr>
                  <w:b w:val="0"/>
                </w:rPr>
                <w:t>Areas</w:t>
              </w:r>
            </w:ins>
            <w:del w:id="918" w:author="Author">
              <w:r w:rsidDel="00206B2C">
                <w:rPr>
                  <w:b w:val="0"/>
                </w:rPr>
                <w:delText>o</w:delText>
              </w:r>
            </w:del>
            <w:ins w:id="919" w:author="Author">
              <w:r w:rsidR="00206B2C">
                <w:rPr>
                  <w:b w:val="0"/>
                </w:rPr>
                <w:t>O</w:t>
              </w:r>
              <w:r>
                <w:rPr>
                  <w:b w:val="0"/>
                </w:rPr>
                <w:t>fFloodRisk/Type</w:t>
              </w:r>
            </w:ins>
            <w:del w:id="920" w:author="Author">
              <w:r w:rsidDel="00206B2C">
                <w:rPr>
                  <w:b w:val="0"/>
                </w:rPr>
                <w:delText>o</w:delText>
              </w:r>
            </w:del>
            <w:ins w:id="921" w:author="Author">
              <w:r w:rsidR="00206B2C">
                <w:rPr>
                  <w:b w:val="0"/>
                </w:rPr>
                <w:t>O</w:t>
              </w:r>
              <w:r>
                <w:rPr>
                  <w:b w:val="0"/>
                </w:rPr>
                <w:t>fPotentialConsequences</w:t>
              </w:r>
            </w:ins>
            <w:del w:id="922" w:author="Author">
              <w:r>
                <w:rPr>
                  <w:b w:val="0"/>
                </w:rPr>
                <w:delText>AreasofFloodRisk/</w:delText>
              </w:r>
            </w:del>
          </w:p>
          <w:p w:rsidR="000C4DEB" w:rsidRDefault="000C4DEB" w:rsidP="000C4DEB">
            <w:pPr>
              <w:pStyle w:val="BodyText2"/>
              <w:rPr>
                <w:b w:val="0"/>
              </w:rPr>
            </w:pPr>
            <w:del w:id="923" w:author="Author">
              <w:r>
                <w:rPr>
                  <w:b w:val="0"/>
                </w:rPr>
                <w:delText>TypeofPotentialConsequences</w:delText>
              </w:r>
            </w:del>
            <w:r>
              <w:rPr>
                <w:b w:val="0"/>
              </w:rPr>
              <w:t>/</w:t>
            </w:r>
          </w:p>
          <w:p w:rsidR="000C4DEB" w:rsidRPr="0038779B" w:rsidRDefault="000C4DEB" w:rsidP="000C4DEB">
            <w:pPr>
              <w:pStyle w:val="BodyText2"/>
              <w:rPr>
                <w:b w:val="0"/>
              </w:rPr>
            </w:pPr>
            <w:r>
              <w:rPr>
                <w:b w:val="0"/>
              </w:rPr>
              <w:t>EconomicActivity/</w:t>
            </w:r>
            <w:commentRangeStart w:id="924"/>
            <w:ins w:id="925" w:author="Author">
              <w:r>
                <w:rPr>
                  <w:b w:val="0"/>
                </w:rPr>
                <w:t>OtherConsequenceDesc</w:t>
              </w:r>
              <w:r w:rsidR="00074B7C">
                <w:rPr>
                  <w:b w:val="0"/>
                </w:rPr>
                <w:t>r</w:t>
              </w:r>
              <w:r>
                <w:rPr>
                  <w:b w:val="0"/>
                </w:rPr>
                <w:t>iption</w:t>
              </w:r>
              <w:commentRangeEnd w:id="924"/>
              <w:r w:rsidR="00074B7C">
                <w:rPr>
                  <w:rStyle w:val="CommentReference"/>
                  <w:rFonts w:ascii="Calibri" w:eastAsia="Calibri" w:hAnsi="Calibri" w:cs="Calibri"/>
                  <w:b w:val="0"/>
                  <w:color w:val="000000"/>
                </w:rPr>
                <w:commentReference w:id="924"/>
              </w:r>
            </w:ins>
            <w:del w:id="926" w:author="Author">
              <w:r>
                <w:rPr>
                  <w:b w:val="0"/>
                </w:rPr>
                <w:delText>OtherConsequenceDesciption</w:delText>
              </w:r>
            </w:del>
          </w:p>
        </w:tc>
      </w:tr>
      <w:tr w:rsidR="000C4DEB" w:rsidRPr="0038779B" w:rsidTr="00B13117">
        <w:tblPrEx>
          <w:tblW w:w="9601" w:type="dxa"/>
          <w:tblInd w:w="144" w:type="dxa"/>
          <w:tblCellMar>
            <w:top w:w="68" w:type="dxa"/>
            <w:right w:w="115" w:type="dxa"/>
          </w:tblCellMar>
          <w:tblPrExChange w:id="927" w:author="Author">
            <w:tblPrEx>
              <w:tblW w:w="9601" w:type="dxa"/>
              <w:tblInd w:w="144" w:type="dxa"/>
              <w:tblCellMar>
                <w:top w:w="68" w:type="dxa"/>
                <w:right w:w="115" w:type="dxa"/>
              </w:tblCellMar>
            </w:tblPrEx>
          </w:tblPrExChange>
        </w:tblPrEx>
        <w:trPr>
          <w:trHeight w:val="282"/>
          <w:trPrChange w:id="928" w:author="Author">
            <w:trPr>
              <w:gridBefore w:val="1"/>
              <w:gridAfter w:val="0"/>
              <w:trHeight w:val="282"/>
            </w:trPr>
          </w:trPrChange>
        </w:trPr>
        <w:tc>
          <w:tcPr>
            <w:tcW w:w="2553" w:type="dxa"/>
            <w:tcBorders>
              <w:top w:val="single" w:sz="4" w:space="0" w:color="000000"/>
              <w:left w:val="single" w:sz="2" w:space="0" w:color="000000"/>
              <w:bottom w:val="single" w:sz="4" w:space="0" w:color="auto"/>
              <w:right w:val="single" w:sz="2" w:space="0" w:color="000000"/>
            </w:tcBorders>
            <w:hideMark/>
            <w:tcPrChange w:id="929" w:author="Author">
              <w:tcPr>
                <w:tcW w:w="2553" w:type="dxa"/>
                <w:gridSpan w:val="2"/>
                <w:tcBorders>
                  <w:top w:val="single" w:sz="4" w:space="0" w:color="000000"/>
                  <w:left w:val="single" w:sz="2" w:space="0" w:color="000000"/>
                  <w:bottom w:val="single" w:sz="4" w:space="0" w:color="auto"/>
                  <w:right w:val="single" w:sz="2" w:space="0" w:color="000000"/>
                </w:tcBorders>
                <w:hideMark/>
              </w:tcPr>
            </w:tcPrChange>
          </w:tcPr>
          <w:p w:rsidR="000C4DEB" w:rsidRPr="0038779B" w:rsidRDefault="000C4DEB" w:rsidP="000C4DEB">
            <w:pPr>
              <w:spacing w:after="0" w:line="240" w:lineRule="auto"/>
              <w:ind w:left="45"/>
              <w:jc w:val="left"/>
              <w:rPr>
                <w:rFonts w:eastAsia="Calibri" w:cs="Arial"/>
                <w:sz w:val="20"/>
                <w:szCs w:val="20"/>
              </w:rPr>
            </w:pPr>
            <w:r w:rsidRPr="0038779B">
              <w:rPr>
                <w:rFonts w:eastAsia="Times New Roman" w:cs="Arial"/>
                <w:sz w:val="20"/>
                <w:szCs w:val="20"/>
              </w:rPr>
              <w:t>Guidance on completion of schema element</w:t>
            </w:r>
          </w:p>
        </w:tc>
        <w:tc>
          <w:tcPr>
            <w:tcW w:w="7048" w:type="dxa"/>
            <w:gridSpan w:val="2"/>
            <w:tcBorders>
              <w:top w:val="single" w:sz="4" w:space="0" w:color="000000"/>
              <w:left w:val="single" w:sz="2" w:space="0" w:color="000000"/>
              <w:bottom w:val="single" w:sz="4" w:space="0" w:color="000000"/>
              <w:right w:val="single" w:sz="2" w:space="0" w:color="000000"/>
            </w:tcBorders>
            <w:tcPrChange w:id="930" w:author="Author">
              <w:tcPr>
                <w:tcW w:w="7048" w:type="dxa"/>
                <w:gridSpan w:val="2"/>
                <w:tcBorders>
                  <w:top w:val="single" w:sz="4" w:space="0" w:color="000000"/>
                  <w:left w:val="single" w:sz="2" w:space="0" w:color="000000"/>
                  <w:bottom w:val="single" w:sz="4" w:space="0" w:color="000000"/>
                  <w:right w:val="single" w:sz="2" w:space="0" w:color="000000"/>
                </w:tcBorders>
              </w:tcPr>
            </w:tcPrChange>
          </w:tcPr>
          <w:p w:rsidR="000C4DEB" w:rsidRPr="0038779B" w:rsidRDefault="000C4DEB" w:rsidP="000C4DEB">
            <w:pPr>
              <w:spacing w:after="0" w:line="240" w:lineRule="auto"/>
              <w:ind w:left="0"/>
              <w:rPr>
                <w:rFonts w:eastAsia="Courier New" w:cs="Arial"/>
                <w:sz w:val="20"/>
                <w:szCs w:val="20"/>
                <w:highlight w:val="green"/>
              </w:rPr>
            </w:pPr>
            <w:r>
              <w:rPr>
                <w:rFonts w:eastAsia="Courier New" w:cs="Arial"/>
                <w:sz w:val="20"/>
                <w:szCs w:val="20"/>
              </w:rPr>
              <w:t xml:space="preserve"> Conditional. </w:t>
            </w:r>
            <w:r w:rsidRPr="006E6BD1">
              <w:rPr>
                <w:rFonts w:eastAsia="Courier New" w:cs="Arial"/>
                <w:sz w:val="20"/>
                <w:szCs w:val="20"/>
              </w:rPr>
              <w:t>Only to be used if the type is set to 'Other' in the enumeration list</w:t>
            </w:r>
          </w:p>
        </w:tc>
      </w:tr>
      <w:tr w:rsidR="000C4DEB" w:rsidRPr="0038779B" w:rsidTr="00B13117">
        <w:tblPrEx>
          <w:tblW w:w="9601" w:type="dxa"/>
          <w:tblInd w:w="144" w:type="dxa"/>
          <w:tblCellMar>
            <w:top w:w="68" w:type="dxa"/>
            <w:right w:w="115" w:type="dxa"/>
          </w:tblCellMar>
          <w:tblPrExChange w:id="931" w:author="Author">
            <w:tblPrEx>
              <w:tblW w:w="9601" w:type="dxa"/>
              <w:tblInd w:w="144" w:type="dxa"/>
              <w:tblCellMar>
                <w:top w:w="68" w:type="dxa"/>
                <w:right w:w="115" w:type="dxa"/>
              </w:tblCellMar>
            </w:tblPrEx>
          </w:tblPrExChange>
        </w:tblPrEx>
        <w:trPr>
          <w:trHeight w:val="500"/>
          <w:trPrChange w:id="932" w:author="Author">
            <w:trPr>
              <w:gridBefore w:val="1"/>
              <w:gridAfter w:val="0"/>
              <w:trHeight w:val="500"/>
            </w:trPr>
          </w:trPrChange>
        </w:trPr>
        <w:tc>
          <w:tcPr>
            <w:tcW w:w="2553" w:type="dxa"/>
            <w:tcBorders>
              <w:top w:val="single" w:sz="4" w:space="0" w:color="auto"/>
              <w:left w:val="single" w:sz="4" w:space="0" w:color="auto"/>
              <w:bottom w:val="single" w:sz="4" w:space="0" w:color="auto"/>
              <w:right w:val="single" w:sz="4" w:space="0" w:color="auto"/>
            </w:tcBorders>
            <w:hideMark/>
            <w:tcPrChange w:id="933" w:author="Author">
              <w:tcPr>
                <w:tcW w:w="2553" w:type="dxa"/>
                <w:gridSpan w:val="2"/>
                <w:tcBorders>
                  <w:top w:val="single" w:sz="4" w:space="0" w:color="auto"/>
                  <w:left w:val="single" w:sz="4" w:space="0" w:color="auto"/>
                  <w:bottom w:val="single" w:sz="4" w:space="0" w:color="auto"/>
                  <w:right w:val="single" w:sz="4" w:space="0" w:color="auto"/>
                </w:tcBorders>
                <w:hideMark/>
              </w:tcPr>
            </w:tcPrChange>
          </w:tcPr>
          <w:p w:rsidR="000C4DEB" w:rsidRPr="0038779B" w:rsidRDefault="000C4DEB" w:rsidP="000C4DEB">
            <w:pPr>
              <w:spacing w:after="0" w:line="240" w:lineRule="auto"/>
              <w:ind w:left="45"/>
              <w:rPr>
                <w:rFonts w:eastAsia="Calibri" w:cs="Arial"/>
                <w:sz w:val="20"/>
                <w:szCs w:val="20"/>
              </w:rPr>
            </w:pPr>
            <w:r w:rsidRPr="0038779B">
              <w:rPr>
                <w:rFonts w:eastAsia="Times New Roman" w:cs="Arial"/>
                <w:sz w:val="20"/>
                <w:szCs w:val="20"/>
              </w:rPr>
              <w:t>Field type</w:t>
            </w:r>
          </w:p>
        </w:tc>
        <w:tc>
          <w:tcPr>
            <w:tcW w:w="7048" w:type="dxa"/>
            <w:gridSpan w:val="2"/>
            <w:tcBorders>
              <w:top w:val="single" w:sz="4" w:space="0" w:color="000000"/>
              <w:left w:val="single" w:sz="4" w:space="0" w:color="auto"/>
              <w:bottom w:val="nil"/>
              <w:right w:val="single" w:sz="2" w:space="0" w:color="000000"/>
            </w:tcBorders>
            <w:hideMark/>
            <w:tcPrChange w:id="934" w:author="Author">
              <w:tcPr>
                <w:tcW w:w="7048" w:type="dxa"/>
                <w:gridSpan w:val="2"/>
                <w:tcBorders>
                  <w:top w:val="single" w:sz="4" w:space="0" w:color="000000"/>
                  <w:left w:val="single" w:sz="4" w:space="0" w:color="auto"/>
                  <w:bottom w:val="nil"/>
                  <w:right w:val="single" w:sz="2" w:space="0" w:color="000000"/>
                </w:tcBorders>
                <w:hideMark/>
              </w:tcPr>
            </w:tcPrChange>
          </w:tcPr>
          <w:p w:rsidR="000C4DEB" w:rsidRPr="0038779B" w:rsidRDefault="000C4DEB" w:rsidP="000C4DEB">
            <w:pPr>
              <w:spacing w:after="0" w:line="240" w:lineRule="auto"/>
              <w:ind w:left="45"/>
              <w:rPr>
                <w:rFonts w:eastAsia="Calibri" w:cs="Arial"/>
                <w:sz w:val="20"/>
                <w:szCs w:val="20"/>
                <w:highlight w:val="yellow"/>
              </w:rPr>
            </w:pPr>
            <w:r>
              <w:rPr>
                <w:rFonts w:eastAsia="Times New Roman" w:cs="Arial"/>
                <w:sz w:val="20"/>
                <w:szCs w:val="20"/>
              </w:rPr>
              <w:t>String250</w:t>
            </w:r>
            <w:r w:rsidRPr="0038779B">
              <w:rPr>
                <w:rFonts w:eastAsia="Times New Roman" w:cs="Arial"/>
                <w:sz w:val="20"/>
                <w:szCs w:val="20"/>
              </w:rPr>
              <w:t>Type</w:t>
            </w:r>
          </w:p>
        </w:tc>
      </w:tr>
      <w:tr w:rsidR="00CE28E2" w:rsidRPr="0038779B" w:rsidTr="00B13117">
        <w:trPr>
          <w:trHeight w:val="322"/>
        </w:trPr>
        <w:tc>
          <w:tcPr>
            <w:tcW w:w="2553" w:type="dxa"/>
            <w:vMerge w:val="restart"/>
            <w:tcBorders>
              <w:top w:val="single" w:sz="4" w:space="0" w:color="auto"/>
              <w:left w:val="single" w:sz="2" w:space="0" w:color="000000"/>
              <w:bottom w:val="single" w:sz="4" w:space="0" w:color="auto"/>
              <w:right w:val="single" w:sz="2" w:space="0" w:color="000000"/>
            </w:tcBorders>
            <w:hideMark/>
          </w:tcPr>
          <w:p w:rsidR="000C4DEB" w:rsidRPr="0038779B" w:rsidRDefault="000C4DEB" w:rsidP="000C4DEB">
            <w:pPr>
              <w:spacing w:after="0" w:line="240" w:lineRule="auto"/>
              <w:ind w:left="0"/>
              <w:rPr>
                <w:rFonts w:eastAsia="Calibri" w:cs="Arial"/>
                <w:sz w:val="20"/>
                <w:szCs w:val="20"/>
              </w:rPr>
            </w:pPr>
            <w:r w:rsidRPr="0038779B">
              <w:rPr>
                <w:rFonts w:cs="Arial"/>
                <w:sz w:val="20"/>
                <w:szCs w:val="20"/>
              </w:rPr>
              <w:t>Properties</w:t>
            </w:r>
          </w:p>
        </w:tc>
        <w:tc>
          <w:tcPr>
            <w:tcW w:w="887" w:type="dxa"/>
            <w:tcBorders>
              <w:top w:val="single" w:sz="4" w:space="0" w:color="000000"/>
              <w:left w:val="single" w:sz="2" w:space="0" w:color="000000"/>
              <w:bottom w:val="single" w:sz="4" w:space="0" w:color="000000"/>
              <w:right w:val="nil"/>
            </w:tcBorders>
            <w:hideMark/>
          </w:tcPr>
          <w:p w:rsidR="000C4DEB" w:rsidRPr="0038779B" w:rsidRDefault="000C4DEB" w:rsidP="000C4DEB">
            <w:pPr>
              <w:spacing w:after="0" w:line="240" w:lineRule="auto"/>
              <w:ind w:left="85"/>
              <w:rPr>
                <w:rFonts w:eastAsia="Calibri" w:cs="Arial"/>
                <w:sz w:val="20"/>
                <w:szCs w:val="20"/>
              </w:rPr>
            </w:pPr>
            <w:r w:rsidRPr="0038779B">
              <w:rPr>
                <w:rFonts w:eastAsia="Times New Roman" w:cs="Arial"/>
                <w:sz w:val="20"/>
                <w:szCs w:val="20"/>
              </w:rPr>
              <w:t>minOccurs:</w:t>
            </w:r>
          </w:p>
        </w:tc>
        <w:tc>
          <w:tcPr>
            <w:tcW w:w="6161" w:type="dxa"/>
            <w:tcBorders>
              <w:top w:val="single" w:sz="4" w:space="0" w:color="000000"/>
              <w:left w:val="nil"/>
              <w:bottom w:val="single" w:sz="4" w:space="0" w:color="000000"/>
              <w:right w:val="single" w:sz="2" w:space="0" w:color="000000"/>
            </w:tcBorders>
            <w:hideMark/>
          </w:tcPr>
          <w:p w:rsidR="000C4DEB" w:rsidRPr="0038779B" w:rsidRDefault="000C4DEB" w:rsidP="000C4DEB">
            <w:pPr>
              <w:spacing w:after="0" w:line="240" w:lineRule="auto"/>
              <w:rPr>
                <w:rFonts w:eastAsia="Calibri" w:cs="Arial"/>
                <w:sz w:val="20"/>
                <w:szCs w:val="20"/>
              </w:rPr>
            </w:pPr>
            <w:r w:rsidRPr="0038779B">
              <w:rPr>
                <w:rFonts w:eastAsia="Courier New" w:cs="Arial"/>
                <w:sz w:val="20"/>
                <w:szCs w:val="20"/>
              </w:rPr>
              <w:t>0</w:t>
            </w:r>
          </w:p>
        </w:tc>
      </w:tr>
      <w:tr w:rsidR="00CE28E2" w:rsidRPr="0038779B" w:rsidTr="00B13117">
        <w:trPr>
          <w:trHeight w:val="322"/>
        </w:trPr>
        <w:tc>
          <w:tcPr>
            <w:tcW w:w="2553" w:type="dxa"/>
            <w:vMerge/>
            <w:tcBorders>
              <w:top w:val="single" w:sz="4" w:space="0" w:color="auto"/>
              <w:left w:val="single" w:sz="2" w:space="0" w:color="000000"/>
              <w:bottom w:val="single" w:sz="4" w:space="0" w:color="auto"/>
              <w:right w:val="single" w:sz="2" w:space="0" w:color="000000"/>
            </w:tcBorders>
            <w:vAlign w:val="center"/>
            <w:hideMark/>
          </w:tcPr>
          <w:p w:rsidR="000C4DEB" w:rsidRPr="0038779B" w:rsidRDefault="000C4DEB" w:rsidP="000C4DEB">
            <w:pPr>
              <w:spacing w:after="0" w:line="240" w:lineRule="auto"/>
              <w:rPr>
                <w:rFonts w:eastAsia="Calibri" w:cs="Arial"/>
                <w:sz w:val="20"/>
                <w:szCs w:val="20"/>
              </w:rPr>
            </w:pPr>
          </w:p>
        </w:tc>
        <w:tc>
          <w:tcPr>
            <w:tcW w:w="887" w:type="dxa"/>
            <w:tcBorders>
              <w:top w:val="single" w:sz="4" w:space="0" w:color="000000"/>
              <w:left w:val="single" w:sz="2" w:space="0" w:color="000000"/>
              <w:bottom w:val="single" w:sz="4" w:space="0" w:color="000000"/>
              <w:right w:val="nil"/>
            </w:tcBorders>
            <w:hideMark/>
          </w:tcPr>
          <w:p w:rsidR="000C4DEB" w:rsidRPr="0038779B" w:rsidRDefault="000C4DEB" w:rsidP="000C4DEB">
            <w:pPr>
              <w:spacing w:after="0" w:line="240" w:lineRule="auto"/>
              <w:ind w:left="85"/>
              <w:rPr>
                <w:rFonts w:eastAsia="Calibri" w:cs="Arial"/>
                <w:sz w:val="20"/>
                <w:szCs w:val="20"/>
              </w:rPr>
            </w:pPr>
            <w:r w:rsidRPr="0038779B">
              <w:rPr>
                <w:rFonts w:eastAsia="Times New Roman" w:cs="Arial"/>
                <w:sz w:val="20"/>
                <w:szCs w:val="20"/>
              </w:rPr>
              <w:t>maxOccurs:</w:t>
            </w:r>
          </w:p>
        </w:tc>
        <w:tc>
          <w:tcPr>
            <w:tcW w:w="6161" w:type="dxa"/>
            <w:tcBorders>
              <w:top w:val="single" w:sz="4" w:space="0" w:color="000000"/>
              <w:left w:val="nil"/>
              <w:bottom w:val="single" w:sz="4" w:space="0" w:color="000000"/>
              <w:right w:val="single" w:sz="2" w:space="0" w:color="000000"/>
            </w:tcBorders>
            <w:hideMark/>
          </w:tcPr>
          <w:p w:rsidR="000C4DEB" w:rsidRPr="0038779B" w:rsidRDefault="000C4DEB" w:rsidP="000C4DEB">
            <w:pPr>
              <w:tabs>
                <w:tab w:val="center" w:pos="2545"/>
              </w:tabs>
              <w:spacing w:after="0" w:line="240" w:lineRule="auto"/>
              <w:rPr>
                <w:rFonts w:eastAsia="Calibri" w:cs="Arial"/>
                <w:sz w:val="20"/>
                <w:szCs w:val="20"/>
              </w:rPr>
            </w:pPr>
            <w:r w:rsidRPr="0038779B">
              <w:rPr>
                <w:rFonts w:eastAsia="Courier New" w:cs="Arial"/>
                <w:sz w:val="20"/>
                <w:szCs w:val="20"/>
              </w:rPr>
              <w:t>1</w:t>
            </w:r>
          </w:p>
        </w:tc>
      </w:tr>
      <w:tr w:rsidR="00CE28E2" w:rsidRPr="0038779B" w:rsidTr="00B13117">
        <w:trPr>
          <w:trHeight w:val="322"/>
        </w:trPr>
        <w:tc>
          <w:tcPr>
            <w:tcW w:w="2553" w:type="dxa"/>
            <w:vMerge w:val="restart"/>
            <w:tcBorders>
              <w:top w:val="single" w:sz="4" w:space="0" w:color="auto"/>
              <w:left w:val="single" w:sz="4" w:space="0" w:color="auto"/>
              <w:bottom w:val="single" w:sz="4" w:space="0" w:color="auto"/>
              <w:right w:val="single" w:sz="4" w:space="0" w:color="auto"/>
            </w:tcBorders>
            <w:hideMark/>
          </w:tcPr>
          <w:p w:rsidR="000C4DEB" w:rsidRPr="0038779B" w:rsidRDefault="000C4DEB" w:rsidP="000C4DEB">
            <w:pPr>
              <w:spacing w:after="0" w:line="240" w:lineRule="auto"/>
              <w:ind w:left="45"/>
              <w:rPr>
                <w:rFonts w:eastAsia="Calibri" w:cs="Arial"/>
                <w:sz w:val="20"/>
                <w:szCs w:val="20"/>
              </w:rPr>
            </w:pPr>
            <w:r w:rsidRPr="0038779B">
              <w:rPr>
                <w:rFonts w:eastAsia="Times New Roman" w:cs="Arial"/>
                <w:sz w:val="20"/>
                <w:szCs w:val="20"/>
              </w:rPr>
              <w:t>Facets</w:t>
            </w:r>
          </w:p>
        </w:tc>
        <w:tc>
          <w:tcPr>
            <w:tcW w:w="887" w:type="dxa"/>
            <w:tcBorders>
              <w:top w:val="single" w:sz="4" w:space="0" w:color="000000"/>
              <w:left w:val="single" w:sz="4" w:space="0" w:color="auto"/>
              <w:bottom w:val="single" w:sz="4" w:space="0" w:color="000000"/>
              <w:right w:val="nil"/>
            </w:tcBorders>
            <w:hideMark/>
          </w:tcPr>
          <w:p w:rsidR="000C4DEB" w:rsidRPr="0038779B" w:rsidRDefault="000C4DEB" w:rsidP="000C4DEB">
            <w:pPr>
              <w:spacing w:after="0" w:line="240" w:lineRule="auto"/>
              <w:ind w:left="85"/>
              <w:rPr>
                <w:rFonts w:eastAsia="Calibri" w:cs="Arial"/>
                <w:sz w:val="20"/>
                <w:szCs w:val="20"/>
              </w:rPr>
            </w:pPr>
            <w:r w:rsidRPr="0038779B">
              <w:rPr>
                <w:rFonts w:eastAsia="Times New Roman" w:cs="Arial"/>
                <w:sz w:val="20"/>
                <w:szCs w:val="20"/>
              </w:rPr>
              <w:t>minLength</w:t>
            </w:r>
          </w:p>
        </w:tc>
        <w:tc>
          <w:tcPr>
            <w:tcW w:w="6161" w:type="dxa"/>
            <w:tcBorders>
              <w:top w:val="single" w:sz="4" w:space="0" w:color="000000"/>
              <w:left w:val="nil"/>
              <w:bottom w:val="single" w:sz="4" w:space="0" w:color="000000"/>
              <w:right w:val="single" w:sz="2" w:space="0" w:color="000000"/>
            </w:tcBorders>
            <w:hideMark/>
          </w:tcPr>
          <w:p w:rsidR="000C4DEB" w:rsidRPr="0038779B" w:rsidRDefault="000C4DEB" w:rsidP="000C4DEB">
            <w:pPr>
              <w:tabs>
                <w:tab w:val="center" w:pos="2545"/>
              </w:tabs>
              <w:spacing w:after="0" w:line="240" w:lineRule="auto"/>
              <w:rPr>
                <w:rFonts w:eastAsia="Calibri" w:cs="Arial"/>
                <w:sz w:val="20"/>
                <w:szCs w:val="20"/>
              </w:rPr>
            </w:pPr>
            <w:r>
              <w:rPr>
                <w:rFonts w:eastAsia="Courier New" w:cs="Arial"/>
                <w:sz w:val="20"/>
                <w:szCs w:val="20"/>
              </w:rPr>
              <w:t>1</w:t>
            </w:r>
            <w:r w:rsidRPr="0038779B">
              <w:rPr>
                <w:rFonts w:eastAsia="Courier New" w:cs="Arial"/>
                <w:sz w:val="20"/>
                <w:szCs w:val="20"/>
              </w:rPr>
              <w:tab/>
            </w:r>
            <w:r w:rsidRPr="0038779B">
              <w:rPr>
                <w:rFonts w:eastAsia="Times New Roman" w:cs="Arial"/>
                <w:sz w:val="20"/>
                <w:szCs w:val="20"/>
              </w:rPr>
              <w:t xml:space="preserve"> </w:t>
            </w:r>
          </w:p>
        </w:tc>
      </w:tr>
      <w:tr w:rsidR="00CE28E2" w:rsidRPr="0038779B" w:rsidTr="00B13117">
        <w:trPr>
          <w:trHeight w:val="322"/>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0C4DEB" w:rsidRPr="0038779B" w:rsidRDefault="000C4DEB" w:rsidP="000C4DEB">
            <w:pPr>
              <w:spacing w:after="0" w:line="240" w:lineRule="auto"/>
              <w:rPr>
                <w:rFonts w:eastAsia="Calibri" w:cs="Arial"/>
                <w:sz w:val="20"/>
                <w:szCs w:val="20"/>
              </w:rPr>
            </w:pPr>
          </w:p>
        </w:tc>
        <w:tc>
          <w:tcPr>
            <w:tcW w:w="887" w:type="dxa"/>
            <w:tcBorders>
              <w:top w:val="single" w:sz="4" w:space="0" w:color="000000"/>
              <w:left w:val="single" w:sz="4" w:space="0" w:color="auto"/>
              <w:bottom w:val="single" w:sz="4" w:space="0" w:color="000000"/>
              <w:right w:val="nil"/>
            </w:tcBorders>
            <w:hideMark/>
          </w:tcPr>
          <w:p w:rsidR="000C4DEB" w:rsidRPr="0038779B" w:rsidRDefault="000C4DEB" w:rsidP="000C4DEB">
            <w:pPr>
              <w:spacing w:after="0" w:line="240" w:lineRule="auto"/>
              <w:ind w:left="85"/>
              <w:rPr>
                <w:rFonts w:eastAsia="Calibri" w:cs="Arial"/>
                <w:sz w:val="20"/>
                <w:szCs w:val="20"/>
              </w:rPr>
            </w:pPr>
            <w:r w:rsidRPr="0038779B">
              <w:rPr>
                <w:rFonts w:eastAsia="Times New Roman" w:cs="Arial"/>
                <w:sz w:val="20"/>
                <w:szCs w:val="20"/>
              </w:rPr>
              <w:t>maxLength</w:t>
            </w:r>
          </w:p>
        </w:tc>
        <w:tc>
          <w:tcPr>
            <w:tcW w:w="6161" w:type="dxa"/>
            <w:tcBorders>
              <w:top w:val="single" w:sz="4" w:space="0" w:color="000000"/>
              <w:left w:val="nil"/>
              <w:bottom w:val="single" w:sz="4" w:space="0" w:color="000000"/>
              <w:right w:val="single" w:sz="2" w:space="0" w:color="000000"/>
            </w:tcBorders>
            <w:hideMark/>
          </w:tcPr>
          <w:p w:rsidR="000C4DEB" w:rsidRPr="0038779B" w:rsidRDefault="000C4DEB" w:rsidP="000C4DEB">
            <w:pPr>
              <w:tabs>
                <w:tab w:val="left" w:pos="1680"/>
                <w:tab w:val="center" w:pos="2545"/>
              </w:tabs>
              <w:spacing w:after="0" w:line="240" w:lineRule="auto"/>
              <w:rPr>
                <w:rFonts w:eastAsia="Calibri" w:cs="Arial"/>
                <w:sz w:val="20"/>
                <w:szCs w:val="20"/>
              </w:rPr>
            </w:pPr>
            <w:r>
              <w:rPr>
                <w:rFonts w:eastAsia="Courier New" w:cs="Arial"/>
                <w:sz w:val="20"/>
                <w:szCs w:val="20"/>
              </w:rPr>
              <w:t>250</w:t>
            </w:r>
            <w:r>
              <w:rPr>
                <w:rFonts w:eastAsia="Courier New" w:cs="Arial"/>
                <w:sz w:val="20"/>
                <w:szCs w:val="20"/>
              </w:rPr>
              <w:tab/>
            </w:r>
            <w:r w:rsidRPr="0038779B">
              <w:rPr>
                <w:rFonts w:eastAsia="Times New Roman" w:cs="Arial"/>
                <w:sz w:val="20"/>
                <w:szCs w:val="20"/>
              </w:rPr>
              <w:t xml:space="preserve"> </w:t>
            </w:r>
          </w:p>
        </w:tc>
      </w:tr>
      <w:tr w:rsidR="00CE28E2" w:rsidRPr="0038779B" w:rsidTr="00B13117">
        <w:trPr>
          <w:trHeight w:val="65"/>
        </w:trPr>
        <w:tc>
          <w:tcPr>
            <w:tcW w:w="2553" w:type="dxa"/>
            <w:tcBorders>
              <w:top w:val="single" w:sz="4" w:space="0" w:color="auto"/>
              <w:left w:val="single" w:sz="4" w:space="0" w:color="auto"/>
              <w:bottom w:val="single" w:sz="4" w:space="0" w:color="auto"/>
              <w:right w:val="single" w:sz="4" w:space="0" w:color="auto"/>
            </w:tcBorders>
            <w:hideMark/>
          </w:tcPr>
          <w:p w:rsidR="000C4DEB" w:rsidRPr="0038779B" w:rsidRDefault="000C4DEB" w:rsidP="000C4DEB">
            <w:pPr>
              <w:spacing w:after="0" w:line="240" w:lineRule="auto"/>
              <w:ind w:left="0"/>
              <w:rPr>
                <w:rFonts w:eastAsia="Calibri" w:cs="Arial"/>
                <w:sz w:val="20"/>
                <w:szCs w:val="20"/>
              </w:rPr>
            </w:pPr>
            <w:r w:rsidRPr="0038779B">
              <w:rPr>
                <w:rFonts w:cs="Arial"/>
                <w:sz w:val="20"/>
                <w:szCs w:val="20"/>
              </w:rPr>
              <w:t>Quality checks</w:t>
            </w:r>
          </w:p>
        </w:tc>
        <w:tc>
          <w:tcPr>
            <w:tcW w:w="887" w:type="dxa"/>
            <w:tcBorders>
              <w:top w:val="single" w:sz="4" w:space="0" w:color="000000"/>
              <w:left w:val="single" w:sz="4" w:space="0" w:color="auto"/>
              <w:bottom w:val="single" w:sz="4" w:space="0" w:color="000000"/>
              <w:right w:val="nil"/>
            </w:tcBorders>
          </w:tcPr>
          <w:p w:rsidR="000C4DEB" w:rsidRPr="0038779B" w:rsidRDefault="000C4DEB" w:rsidP="000C4DEB">
            <w:pPr>
              <w:spacing w:after="0" w:line="240" w:lineRule="auto"/>
              <w:ind w:left="85"/>
              <w:rPr>
                <w:rFonts w:eastAsia="Calibri" w:cs="Arial"/>
                <w:sz w:val="20"/>
                <w:szCs w:val="20"/>
              </w:rPr>
            </w:pPr>
          </w:p>
        </w:tc>
        <w:tc>
          <w:tcPr>
            <w:tcW w:w="6161" w:type="dxa"/>
            <w:tcBorders>
              <w:top w:val="single" w:sz="4" w:space="0" w:color="000000"/>
              <w:left w:val="nil"/>
              <w:bottom w:val="single" w:sz="4" w:space="0" w:color="000000"/>
              <w:right w:val="single" w:sz="2" w:space="0" w:color="000000"/>
            </w:tcBorders>
          </w:tcPr>
          <w:p w:rsidR="000C4DEB" w:rsidRPr="0038779B" w:rsidRDefault="000C4DEB" w:rsidP="000C4DEB">
            <w:pPr>
              <w:tabs>
                <w:tab w:val="center" w:pos="2545"/>
              </w:tabs>
              <w:spacing w:after="0" w:line="240" w:lineRule="auto"/>
              <w:rPr>
                <w:rFonts w:eastAsia="Calibri" w:cs="Arial"/>
                <w:sz w:val="20"/>
                <w:szCs w:val="20"/>
              </w:rPr>
            </w:pPr>
          </w:p>
        </w:tc>
      </w:tr>
    </w:tbl>
    <w:p w:rsidR="00380C69" w:rsidRDefault="00380C69" w:rsidP="00D71CC9">
      <w:pPr>
        <w:pStyle w:val="BodyText"/>
        <w:ind w:left="0"/>
      </w:pPr>
    </w:p>
    <w:p w:rsidR="00413E7B" w:rsidRDefault="00413E7B" w:rsidP="00413E7B">
      <w:pPr>
        <w:pStyle w:val="Heading2"/>
        <w:ind w:left="862" w:hanging="862"/>
      </w:pPr>
      <w:bookmarkStart w:id="935" w:name="_Toc494434441"/>
      <w:bookmarkStart w:id="936" w:name="_Toc496721485"/>
      <w:r>
        <w:lastRenderedPageBreak/>
        <w:t>APSFR ID Tracking schema</w:t>
      </w:r>
      <w:bookmarkEnd w:id="935"/>
      <w:bookmarkEnd w:id="936"/>
    </w:p>
    <w:p w:rsidR="000A5EB8" w:rsidRPr="002056FB" w:rsidRDefault="00FB1EE3" w:rsidP="00A25803">
      <w:pPr>
        <w:pStyle w:val="Heading3"/>
      </w:pPr>
      <w:r>
        <w:t xml:space="preserve"> </w:t>
      </w:r>
      <w:r w:rsidR="000A5EB8" w:rsidRPr="00A25803">
        <w:t>Introduction</w:t>
      </w:r>
    </w:p>
    <w:p w:rsidR="000A5EB8" w:rsidRPr="002056FB" w:rsidRDefault="000A5EB8" w:rsidP="00A25803">
      <w:pPr>
        <w:pStyle w:val="BodyText"/>
      </w:pPr>
      <w:r w:rsidRPr="00A25803">
        <w:t xml:space="preserve">This independent schema is required to allow the </w:t>
      </w:r>
      <w:r w:rsidR="00FB1EE3">
        <w:t xml:space="preserve">identification (ID) and </w:t>
      </w:r>
      <w:r w:rsidRPr="00A25803">
        <w:t xml:space="preserve">reporting of previously reported </w:t>
      </w:r>
      <w:r w:rsidR="00FB1EE3">
        <w:t xml:space="preserve">APSFRs, their </w:t>
      </w:r>
      <w:r w:rsidRPr="00A25803">
        <w:t>IDs, modified APSFRs</w:t>
      </w:r>
      <w:r w:rsidR="00FB1EE3">
        <w:t xml:space="preserve"> for the second cycle</w:t>
      </w:r>
      <w:r w:rsidRPr="00A25803">
        <w:t xml:space="preserve"> and those where no changes have been made. </w:t>
      </w:r>
      <w:r w:rsidRPr="00E151CB">
        <w:rPr>
          <w:rStyle w:val="Strong"/>
          <w:b w:val="0"/>
          <w:bCs w:val="0"/>
        </w:rPr>
        <w:t xml:space="preserve">Those IDs </w:t>
      </w:r>
      <w:r w:rsidR="00A25803" w:rsidRPr="00A25803">
        <w:rPr>
          <w:rStyle w:val="Strong"/>
          <w:b w:val="0"/>
          <w:bCs w:val="0"/>
        </w:rPr>
        <w:t xml:space="preserve">reported in the past which </w:t>
      </w:r>
      <w:r w:rsidRPr="00E151CB">
        <w:rPr>
          <w:rStyle w:val="Strong"/>
          <w:b w:val="0"/>
          <w:bCs w:val="0"/>
        </w:rPr>
        <w:t>do not exist now will ne</w:t>
      </w:r>
      <w:r w:rsidR="00A25803" w:rsidRPr="00A25803">
        <w:rPr>
          <w:rStyle w:val="Strong"/>
          <w:b w:val="0"/>
          <w:bCs w:val="0"/>
        </w:rPr>
        <w:t xml:space="preserve">ed to be reported as deleted </w:t>
      </w:r>
      <w:r w:rsidR="00A25803">
        <w:rPr>
          <w:rStyle w:val="Strong"/>
          <w:b w:val="0"/>
          <w:bCs w:val="0"/>
        </w:rPr>
        <w:t xml:space="preserve">in order that </w:t>
      </w:r>
      <w:r w:rsidRPr="00E151CB">
        <w:rPr>
          <w:rStyle w:val="Strong"/>
          <w:b w:val="0"/>
          <w:bCs w:val="0"/>
        </w:rPr>
        <w:t xml:space="preserve">the Commission </w:t>
      </w:r>
      <w:r w:rsidR="00A25803">
        <w:rPr>
          <w:rStyle w:val="Strong"/>
          <w:b w:val="0"/>
          <w:bCs w:val="0"/>
        </w:rPr>
        <w:t>can understand the complete legacy of the APSFRs.</w:t>
      </w:r>
    </w:p>
    <w:p w:rsidR="000A5EB8" w:rsidRPr="00B449D4" w:rsidRDefault="00FB1EE3" w:rsidP="00FB1EE3">
      <w:pPr>
        <w:pStyle w:val="Heading3"/>
      </w:pPr>
      <w:r>
        <w:t xml:space="preserve"> </w:t>
      </w:r>
      <w:r w:rsidR="000A5EB8" w:rsidRPr="00B449D4">
        <w:t>UML Diagram</w:t>
      </w:r>
    </w:p>
    <w:p w:rsidR="000A5EB8" w:rsidRPr="00E10438" w:rsidRDefault="000A5EB8" w:rsidP="00FB1EE3">
      <w:pPr>
        <w:pStyle w:val="BodyText"/>
      </w:pPr>
      <w:r w:rsidRPr="00FB1EE3">
        <w:t xml:space="preserve">The UML diagram for </w:t>
      </w:r>
      <w:r w:rsidR="00515236">
        <w:t>the “</w:t>
      </w:r>
      <w:r w:rsidRPr="00FB1EE3">
        <w:t>APSFRIDTracking</w:t>
      </w:r>
      <w:r w:rsidR="00515236">
        <w:t>”</w:t>
      </w:r>
      <w:r w:rsidRPr="00FB1EE3">
        <w:t xml:space="preserve"> schema</w:t>
      </w:r>
      <w:r w:rsidR="00FB1EE3" w:rsidRPr="00FB1EE3">
        <w:t xml:space="preserve"> is </w:t>
      </w:r>
      <w:r w:rsidR="00FB1EE3" w:rsidRPr="009D735B">
        <w:t>presented</w:t>
      </w:r>
      <w:r w:rsidR="00FB1EE3" w:rsidRPr="00873730">
        <w:t xml:space="preserve"> below</w:t>
      </w:r>
      <w:r w:rsidRPr="00E81A42">
        <w:t>.</w:t>
      </w:r>
    </w:p>
    <w:p w:rsidR="00515236" w:rsidRDefault="00515236" w:rsidP="00FB1EE3">
      <w:pPr>
        <w:pStyle w:val="BodyText"/>
      </w:pPr>
    </w:p>
    <w:p w:rsidR="000A5EB8" w:rsidRPr="00B449D4" w:rsidRDefault="00FB1EE3" w:rsidP="00FB1EE3">
      <w:pPr>
        <w:pStyle w:val="BodyText"/>
      </w:pPr>
      <w:commentRangeStart w:id="937"/>
      <w:r>
        <w:rPr>
          <w:noProof/>
          <w:lang w:eastAsia="en-GB"/>
        </w:rPr>
        <w:drawing>
          <wp:inline distT="0" distB="0" distL="0" distR="0" wp14:anchorId="66AD2C7A" wp14:editId="1C902342">
            <wp:extent cx="3306445" cy="5808345"/>
            <wp:effectExtent l="0" t="0" r="8255" b="1905"/>
            <wp:docPr id="1" name="Picture 1" descr="APSFRIdTra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SFRIdTrackingv2.pn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3306445" cy="5808345"/>
                    </a:xfrm>
                    <a:prstGeom prst="rect">
                      <a:avLst/>
                    </a:prstGeom>
                    <a:noFill/>
                    <a:ln>
                      <a:noFill/>
                    </a:ln>
                  </pic:spPr>
                </pic:pic>
              </a:graphicData>
            </a:graphic>
          </wp:inline>
        </w:drawing>
      </w:r>
      <w:commentRangeEnd w:id="937"/>
      <w:r w:rsidR="00144BCB">
        <w:rPr>
          <w:rStyle w:val="CommentReference"/>
          <w:rFonts w:ascii="Calibri" w:eastAsia="Calibri" w:hAnsi="Calibri" w:cs="Calibri"/>
          <w:color w:val="000000"/>
          <w:lang w:val="en-US"/>
        </w:rPr>
        <w:commentReference w:id="937"/>
      </w:r>
    </w:p>
    <w:p w:rsidR="000A5EB8" w:rsidRPr="002047B5" w:rsidRDefault="00FB1EE3" w:rsidP="000A5EB8">
      <w:pPr>
        <w:pStyle w:val="Heading3"/>
      </w:pPr>
      <w:r>
        <w:lastRenderedPageBreak/>
        <w:t xml:space="preserve"> </w:t>
      </w:r>
      <w:r w:rsidR="000A5EB8" w:rsidRPr="00B449D4">
        <w:t>Schema Sketches</w:t>
      </w:r>
      <w:r>
        <w:t>: APSFRIdTracking</w:t>
      </w: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0A5EB8" w:rsidRPr="00DB334B" w:rsidTr="007F5117">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0A5EB8" w:rsidRPr="00DB334B" w:rsidRDefault="000A5EB8" w:rsidP="007F5117">
            <w:pPr>
              <w:pStyle w:val="BodyText2"/>
              <w:rPr>
                <w:b w:val="0"/>
              </w:rPr>
            </w:pPr>
            <w:r w:rsidRPr="00DB334B">
              <w:rPr>
                <w:b w:val="0"/>
              </w:rPr>
              <w:t>Class</w:t>
            </w:r>
          </w:p>
          <w:p w:rsidR="000A5EB8" w:rsidRPr="00DB334B" w:rsidRDefault="000A5EB8" w:rsidP="007F5117">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0A5EB8" w:rsidRPr="00B449D4" w:rsidRDefault="000A5EB8" w:rsidP="007F5117">
            <w:pPr>
              <w:pStyle w:val="BodyText2"/>
            </w:pPr>
            <w:r w:rsidRPr="00B449D4">
              <w:t>APSFR</w:t>
            </w:r>
            <w:r>
              <w:t>IDTracking</w:t>
            </w:r>
            <w:r w:rsidR="00FE138B">
              <w:t>/</w:t>
            </w:r>
          </w:p>
          <w:p w:rsidR="000A5EB8" w:rsidRPr="00DB334B" w:rsidRDefault="000A5EB8" w:rsidP="007F5117">
            <w:pPr>
              <w:pStyle w:val="BodyText2"/>
              <w:rPr>
                <w:b w:val="0"/>
              </w:rPr>
            </w:pPr>
            <w:r>
              <w:t>CountryCode</w:t>
            </w:r>
          </w:p>
        </w:tc>
      </w:tr>
      <w:tr w:rsidR="000A5EB8" w:rsidRPr="00DB334B" w:rsidTr="007F5117">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0A5EB8" w:rsidRPr="00DB334B" w:rsidRDefault="000A5EB8" w:rsidP="007F5117">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0A5EB8" w:rsidRPr="00604B16" w:rsidRDefault="000A5EB8" w:rsidP="007F5117">
            <w:pPr>
              <w:spacing w:after="0" w:line="240" w:lineRule="auto"/>
              <w:ind w:left="0"/>
              <w:rPr>
                <w:rFonts w:eastAsia="Calibri" w:cs="Arial"/>
                <w:color w:val="000000"/>
                <w:sz w:val="20"/>
                <w:szCs w:val="20"/>
              </w:rPr>
            </w:pPr>
            <w:r w:rsidRPr="00604B16">
              <w:rPr>
                <w:rFonts w:eastAsia="Calibri" w:cs="Arial"/>
                <w:color w:val="000000"/>
                <w:sz w:val="20"/>
                <w:szCs w:val="20"/>
              </w:rPr>
              <w:t xml:space="preserve">Required. Two-letter ISO Country code. Select relevant code from enumeration list provided. </w:t>
            </w:r>
          </w:p>
        </w:tc>
      </w:tr>
      <w:tr w:rsidR="000A5EB8" w:rsidRPr="00DB334B" w:rsidTr="007F5117">
        <w:trPr>
          <w:trHeight w:val="500"/>
        </w:trPr>
        <w:tc>
          <w:tcPr>
            <w:tcW w:w="1419" w:type="dxa"/>
            <w:tcBorders>
              <w:top w:val="single" w:sz="4" w:space="0" w:color="auto"/>
              <w:left w:val="single" w:sz="4" w:space="0" w:color="auto"/>
              <w:bottom w:val="single" w:sz="4" w:space="0" w:color="auto"/>
              <w:right w:val="single" w:sz="4" w:space="0" w:color="auto"/>
            </w:tcBorders>
            <w:hideMark/>
          </w:tcPr>
          <w:p w:rsidR="000A5EB8" w:rsidRPr="00DB334B" w:rsidRDefault="000A5EB8" w:rsidP="007F5117">
            <w:pPr>
              <w:spacing w:after="0" w:line="240" w:lineRule="auto"/>
              <w:ind w:left="45"/>
              <w:rPr>
                <w:rFonts w:eastAsia="Calibri" w:cs="Arial"/>
                <w:color w:val="000000"/>
                <w:sz w:val="20"/>
                <w:szCs w:val="20"/>
              </w:rPr>
            </w:pPr>
            <w:r w:rsidRPr="00DB334B">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0A5EB8" w:rsidRPr="00604B16" w:rsidRDefault="000A5EB8" w:rsidP="007F5117">
            <w:pPr>
              <w:spacing w:after="0" w:line="240" w:lineRule="auto"/>
              <w:ind w:left="45"/>
              <w:rPr>
                <w:rFonts w:eastAsia="Calibri" w:cs="Arial"/>
                <w:color w:val="000000"/>
                <w:sz w:val="20"/>
                <w:szCs w:val="20"/>
              </w:rPr>
            </w:pPr>
            <w:r w:rsidRPr="00604B16">
              <w:rPr>
                <w:rFonts w:eastAsia="Calibri" w:cs="Arial"/>
                <w:color w:val="000000"/>
                <w:sz w:val="20"/>
                <w:szCs w:val="20"/>
              </w:rPr>
              <w:t>CountryCode_Enum</w:t>
            </w:r>
          </w:p>
        </w:tc>
      </w:tr>
      <w:tr w:rsidR="000A5EB8" w:rsidRPr="00DB334B" w:rsidTr="007F5117">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0A5EB8" w:rsidRPr="00DB334B" w:rsidRDefault="000A5EB8" w:rsidP="007F5117">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0A5EB8" w:rsidRPr="00DB334B" w:rsidRDefault="000A5EB8" w:rsidP="007F5117">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0A5EB8" w:rsidRPr="005D6C6E" w:rsidRDefault="000A5EB8" w:rsidP="007F5117">
            <w:pPr>
              <w:spacing w:after="0" w:line="240" w:lineRule="auto"/>
              <w:rPr>
                <w:rFonts w:eastAsia="Calibri" w:cs="Arial"/>
                <w:color w:val="000000"/>
                <w:sz w:val="20"/>
                <w:szCs w:val="20"/>
              </w:rPr>
            </w:pPr>
            <w:r w:rsidRPr="005D6C6E">
              <w:rPr>
                <w:rFonts w:eastAsia="Calibri" w:cs="Arial"/>
                <w:color w:val="000000"/>
                <w:sz w:val="20"/>
                <w:szCs w:val="20"/>
              </w:rPr>
              <w:t>1</w:t>
            </w:r>
          </w:p>
        </w:tc>
      </w:tr>
      <w:tr w:rsidR="000A5EB8" w:rsidRPr="00DB334B" w:rsidTr="007F5117">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0A5EB8" w:rsidRPr="00DB334B" w:rsidRDefault="000A5EB8" w:rsidP="007F5117">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0A5EB8" w:rsidRPr="00DB334B" w:rsidRDefault="000A5EB8" w:rsidP="007F5117">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0A5EB8" w:rsidRPr="005D6C6E" w:rsidRDefault="000A5EB8" w:rsidP="007F5117">
            <w:pPr>
              <w:tabs>
                <w:tab w:val="center" w:pos="2545"/>
              </w:tabs>
              <w:spacing w:after="0" w:line="240" w:lineRule="auto"/>
              <w:rPr>
                <w:rFonts w:eastAsia="Calibri" w:cs="Arial"/>
                <w:color w:val="000000"/>
                <w:sz w:val="20"/>
                <w:szCs w:val="20"/>
              </w:rPr>
            </w:pPr>
            <w:r w:rsidRPr="005D6C6E">
              <w:rPr>
                <w:rFonts w:eastAsia="Calibri" w:cs="Arial"/>
                <w:color w:val="000000"/>
                <w:sz w:val="20"/>
                <w:szCs w:val="20"/>
              </w:rPr>
              <w:t>1</w:t>
            </w:r>
          </w:p>
        </w:tc>
      </w:tr>
      <w:tr w:rsidR="000A5EB8" w:rsidRPr="00DB334B" w:rsidTr="007F5117">
        <w:trPr>
          <w:trHeight w:val="65"/>
        </w:trPr>
        <w:tc>
          <w:tcPr>
            <w:tcW w:w="1419" w:type="dxa"/>
            <w:tcBorders>
              <w:top w:val="single" w:sz="4" w:space="0" w:color="auto"/>
              <w:left w:val="single" w:sz="4" w:space="0" w:color="auto"/>
              <w:bottom w:val="single" w:sz="4" w:space="0" w:color="auto"/>
              <w:right w:val="single" w:sz="4" w:space="0" w:color="auto"/>
            </w:tcBorders>
            <w:hideMark/>
          </w:tcPr>
          <w:p w:rsidR="000A5EB8" w:rsidRPr="00DB334B" w:rsidRDefault="000A5EB8" w:rsidP="007F5117">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0A5EB8" w:rsidRPr="00DB334B" w:rsidRDefault="000A5EB8" w:rsidP="007F5117">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0A5EB8" w:rsidRPr="00DB334B" w:rsidRDefault="000A5EB8" w:rsidP="007F5117">
            <w:pPr>
              <w:tabs>
                <w:tab w:val="center" w:pos="2545"/>
              </w:tabs>
              <w:spacing w:after="0" w:line="240" w:lineRule="auto"/>
              <w:rPr>
                <w:rFonts w:eastAsia="Calibri" w:cs="Arial"/>
                <w:color w:val="000000"/>
                <w:sz w:val="20"/>
                <w:szCs w:val="20"/>
              </w:rPr>
            </w:pPr>
          </w:p>
        </w:tc>
      </w:tr>
    </w:tbl>
    <w:p w:rsidR="000A5EB8" w:rsidRDefault="000A5EB8" w:rsidP="000A5EB8">
      <w:pPr>
        <w:pStyle w:val="BodyText"/>
        <w:rPr>
          <w:rFonts w:eastAsia="Courier New"/>
        </w:rPr>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0A5EB8" w:rsidRPr="00DB334B" w:rsidTr="007F5117">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0A5EB8" w:rsidRPr="00DB334B" w:rsidRDefault="000A5EB8" w:rsidP="007F5117">
            <w:pPr>
              <w:pStyle w:val="BodyText2"/>
              <w:rPr>
                <w:b w:val="0"/>
              </w:rPr>
            </w:pPr>
            <w:r w:rsidRPr="00DB334B">
              <w:rPr>
                <w:b w:val="0"/>
              </w:rPr>
              <w:t>Class</w:t>
            </w:r>
          </w:p>
          <w:p w:rsidR="000A5EB8" w:rsidRPr="00DB334B" w:rsidRDefault="000A5EB8" w:rsidP="007F5117">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0A5EB8" w:rsidRPr="00B449D4" w:rsidRDefault="000A5EB8" w:rsidP="007F5117">
            <w:pPr>
              <w:pStyle w:val="BodyText2"/>
            </w:pPr>
            <w:r w:rsidRPr="00B449D4">
              <w:t>APSFR</w:t>
            </w:r>
            <w:r>
              <w:t>IDTracking</w:t>
            </w:r>
            <w:r w:rsidR="00FE138B">
              <w:t>/</w:t>
            </w:r>
          </w:p>
          <w:p w:rsidR="000A5EB8" w:rsidRPr="00DB334B" w:rsidRDefault="000A5EB8" w:rsidP="007F5117">
            <w:pPr>
              <w:pStyle w:val="BodyText2"/>
              <w:rPr>
                <w:b w:val="0"/>
              </w:rPr>
            </w:pPr>
            <w:r>
              <w:t>Creator</w:t>
            </w:r>
          </w:p>
        </w:tc>
      </w:tr>
      <w:tr w:rsidR="000A5EB8" w:rsidRPr="00DB334B" w:rsidTr="007F5117">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0A5EB8" w:rsidRPr="00DB334B" w:rsidRDefault="000A5EB8" w:rsidP="007F5117">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0A5EB8" w:rsidRPr="00641B0E" w:rsidRDefault="000A5EB8" w:rsidP="00FB1EE3">
            <w:pPr>
              <w:spacing w:after="0" w:line="240" w:lineRule="auto"/>
              <w:ind w:left="0"/>
              <w:rPr>
                <w:rFonts w:eastAsia="Calibri" w:cs="Arial"/>
                <w:color w:val="000000"/>
                <w:sz w:val="20"/>
              </w:rPr>
            </w:pPr>
            <w:r>
              <w:rPr>
                <w:rFonts w:eastAsia="Calibri" w:cs="Arial"/>
                <w:color w:val="000000"/>
                <w:sz w:val="20"/>
              </w:rPr>
              <w:t xml:space="preserve"> Required. Competent Authority responsible for providing the information </w:t>
            </w:r>
          </w:p>
        </w:tc>
      </w:tr>
      <w:tr w:rsidR="000A5EB8" w:rsidRPr="00DB334B" w:rsidTr="007F5117">
        <w:trPr>
          <w:trHeight w:val="500"/>
        </w:trPr>
        <w:tc>
          <w:tcPr>
            <w:tcW w:w="1419" w:type="dxa"/>
            <w:tcBorders>
              <w:top w:val="single" w:sz="4" w:space="0" w:color="auto"/>
              <w:left w:val="single" w:sz="4" w:space="0" w:color="auto"/>
              <w:bottom w:val="single" w:sz="4" w:space="0" w:color="auto"/>
              <w:right w:val="single" w:sz="4" w:space="0" w:color="auto"/>
            </w:tcBorders>
            <w:hideMark/>
          </w:tcPr>
          <w:p w:rsidR="000A5EB8" w:rsidRPr="00DB334B" w:rsidRDefault="000A5EB8" w:rsidP="007F5117">
            <w:pPr>
              <w:spacing w:after="0" w:line="240" w:lineRule="auto"/>
              <w:ind w:left="45"/>
              <w:rPr>
                <w:rFonts w:eastAsia="Calibri" w:cs="Arial"/>
                <w:color w:val="000000"/>
                <w:sz w:val="20"/>
                <w:szCs w:val="20"/>
              </w:rPr>
            </w:pPr>
            <w:r w:rsidRPr="00DB334B">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0A5EB8" w:rsidRPr="00DB334B" w:rsidRDefault="00F205B6" w:rsidP="007F5117">
            <w:pPr>
              <w:spacing w:after="0" w:line="240" w:lineRule="auto"/>
              <w:ind w:left="45"/>
              <w:rPr>
                <w:rFonts w:eastAsia="Calibri" w:cs="Arial"/>
                <w:color w:val="000000"/>
                <w:sz w:val="20"/>
                <w:szCs w:val="20"/>
              </w:rPr>
            </w:pPr>
            <w:commentRangeStart w:id="938"/>
            <w:ins w:id="939" w:author="Author">
              <w:r w:rsidRPr="002C1DC6">
                <w:rPr>
                  <w:rFonts w:eastAsia="Calibri" w:cs="Arial"/>
                  <w:color w:val="000000"/>
                  <w:sz w:val="20"/>
                  <w:szCs w:val="20"/>
                </w:rPr>
                <w:t>S</w:t>
              </w:r>
              <w:r w:rsidR="000A5EB8" w:rsidRPr="002C1DC6">
                <w:rPr>
                  <w:rFonts w:eastAsia="Calibri" w:cs="Arial"/>
                  <w:color w:val="000000"/>
                  <w:sz w:val="20"/>
                  <w:szCs w:val="20"/>
                </w:rPr>
                <w:t>tring</w:t>
              </w:r>
              <w:commentRangeEnd w:id="938"/>
              <w:r>
                <w:rPr>
                  <w:rStyle w:val="CommentReference"/>
                  <w:rFonts w:ascii="Calibri" w:eastAsia="Calibri" w:hAnsi="Calibri" w:cs="Calibri"/>
                  <w:color w:val="000000"/>
                </w:rPr>
                <w:commentReference w:id="938"/>
              </w:r>
              <w:r>
                <w:rPr>
                  <w:rFonts w:eastAsia="Calibri" w:cs="Arial"/>
                  <w:color w:val="000000"/>
                  <w:sz w:val="20"/>
                  <w:szCs w:val="20"/>
                </w:rPr>
                <w:t>???</w:t>
              </w:r>
            </w:ins>
            <w:del w:id="940" w:author="Author">
              <w:r w:rsidR="000A5EB8" w:rsidRPr="002C1DC6">
                <w:rPr>
                  <w:rFonts w:eastAsia="Calibri" w:cs="Arial"/>
                  <w:color w:val="000000"/>
                  <w:sz w:val="20"/>
                  <w:szCs w:val="20"/>
                </w:rPr>
                <w:delText>string</w:delText>
              </w:r>
            </w:del>
          </w:p>
        </w:tc>
      </w:tr>
      <w:tr w:rsidR="000A5EB8" w:rsidRPr="00DB334B" w:rsidTr="007F5117">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0A5EB8" w:rsidRPr="00DB334B" w:rsidRDefault="000A5EB8" w:rsidP="007F5117">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0A5EB8" w:rsidRPr="00DB334B" w:rsidRDefault="000A5EB8" w:rsidP="007F5117">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0A5EB8" w:rsidRPr="00DB334B" w:rsidRDefault="000A5EB8" w:rsidP="007F5117">
            <w:pPr>
              <w:spacing w:after="0" w:line="240" w:lineRule="auto"/>
              <w:rPr>
                <w:rFonts w:eastAsia="Calibri" w:cs="Arial"/>
                <w:color w:val="000000"/>
                <w:sz w:val="20"/>
                <w:szCs w:val="20"/>
              </w:rPr>
            </w:pPr>
            <w:r>
              <w:rPr>
                <w:rFonts w:eastAsia="Calibri" w:cs="Arial"/>
                <w:color w:val="000000"/>
                <w:sz w:val="20"/>
                <w:szCs w:val="20"/>
              </w:rPr>
              <w:t>1</w:t>
            </w:r>
          </w:p>
        </w:tc>
      </w:tr>
      <w:tr w:rsidR="000A5EB8" w:rsidRPr="00DB334B" w:rsidTr="007F5117">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0A5EB8" w:rsidRPr="00DB334B" w:rsidRDefault="000A5EB8" w:rsidP="007F5117">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0A5EB8" w:rsidRPr="00DB334B" w:rsidRDefault="000A5EB8" w:rsidP="007F5117">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0A5EB8" w:rsidRPr="00DB334B" w:rsidRDefault="000A5EB8" w:rsidP="007F5117">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0A5EB8" w:rsidRPr="00DB334B" w:rsidTr="007F5117">
        <w:trPr>
          <w:trHeight w:val="65"/>
        </w:trPr>
        <w:tc>
          <w:tcPr>
            <w:tcW w:w="1419" w:type="dxa"/>
            <w:tcBorders>
              <w:top w:val="single" w:sz="4" w:space="0" w:color="auto"/>
              <w:left w:val="single" w:sz="4" w:space="0" w:color="auto"/>
              <w:bottom w:val="single" w:sz="4" w:space="0" w:color="auto"/>
              <w:right w:val="single" w:sz="4" w:space="0" w:color="auto"/>
            </w:tcBorders>
            <w:hideMark/>
          </w:tcPr>
          <w:p w:rsidR="000A5EB8" w:rsidRPr="00DB334B" w:rsidRDefault="000A5EB8" w:rsidP="007F5117">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0A5EB8" w:rsidRPr="00DB334B" w:rsidRDefault="000A5EB8" w:rsidP="007F5117">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0A5EB8" w:rsidRPr="00DB334B" w:rsidRDefault="000A5EB8" w:rsidP="007F5117">
            <w:pPr>
              <w:tabs>
                <w:tab w:val="center" w:pos="2545"/>
              </w:tabs>
              <w:spacing w:after="0" w:line="240" w:lineRule="auto"/>
              <w:rPr>
                <w:rFonts w:eastAsia="Calibri" w:cs="Arial"/>
                <w:color w:val="000000"/>
                <w:sz w:val="20"/>
                <w:szCs w:val="20"/>
              </w:rPr>
            </w:pPr>
          </w:p>
        </w:tc>
      </w:tr>
    </w:tbl>
    <w:p w:rsidR="00FE138B" w:rsidRDefault="00FE138B" w:rsidP="00FE138B">
      <w:pPr>
        <w:pStyle w:val="BodyText"/>
        <w:ind w:left="0"/>
        <w:rPr>
          <w:rFonts w:eastAsia="Courier New"/>
        </w:rPr>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FE138B" w:rsidRPr="00DB334B" w:rsidTr="0090728B">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FE138B" w:rsidRPr="00DB334B" w:rsidRDefault="00FE138B" w:rsidP="0090728B">
            <w:pPr>
              <w:pStyle w:val="BodyText2"/>
              <w:rPr>
                <w:b w:val="0"/>
              </w:rPr>
            </w:pPr>
            <w:r w:rsidRPr="00DB334B">
              <w:rPr>
                <w:b w:val="0"/>
              </w:rPr>
              <w:t>Class</w:t>
            </w:r>
          </w:p>
          <w:p w:rsidR="00FE138B" w:rsidRPr="00DB334B" w:rsidRDefault="00FE138B" w:rsidP="0090728B">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FE138B" w:rsidRPr="00B449D4" w:rsidRDefault="00FE138B" w:rsidP="0090728B">
            <w:pPr>
              <w:pStyle w:val="BodyText2"/>
            </w:pPr>
            <w:r w:rsidRPr="00B449D4">
              <w:t>APSFR</w:t>
            </w:r>
            <w:r>
              <w:t>IDTracking</w:t>
            </w:r>
          </w:p>
          <w:p w:rsidR="00FE138B" w:rsidRPr="00DB334B" w:rsidRDefault="00FE138B" w:rsidP="0090728B">
            <w:pPr>
              <w:pStyle w:val="BodyText2"/>
              <w:rPr>
                <w:b w:val="0"/>
              </w:rPr>
            </w:pPr>
            <w:r w:rsidRPr="00B449D4">
              <w:t>APSFR</w:t>
            </w:r>
            <w:r>
              <w:t>IDTracking</w:t>
            </w:r>
            <w:r w:rsidRPr="00B449D4">
              <w:t>/</w:t>
            </w:r>
            <w:commentRangeStart w:id="941"/>
            <w:r>
              <w:t>EUUOMCode</w:t>
            </w:r>
            <w:commentRangeEnd w:id="941"/>
            <w:r w:rsidR="00AB011C">
              <w:rPr>
                <w:rStyle w:val="CommentReference"/>
                <w:rFonts w:ascii="Calibri" w:eastAsia="Calibri" w:hAnsi="Calibri" w:cs="Calibri"/>
                <w:b w:val="0"/>
                <w:color w:val="000000"/>
              </w:rPr>
              <w:commentReference w:id="941"/>
            </w:r>
          </w:p>
        </w:tc>
      </w:tr>
      <w:tr w:rsidR="00FE138B" w:rsidRPr="00DB334B" w:rsidTr="0090728B">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FE138B" w:rsidRPr="00DB334B" w:rsidRDefault="00FE138B" w:rsidP="0090728B">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FE138B" w:rsidRPr="00641B0E" w:rsidRDefault="00FE138B" w:rsidP="0090728B">
            <w:pPr>
              <w:spacing w:after="0" w:line="240" w:lineRule="auto"/>
              <w:ind w:left="0"/>
              <w:rPr>
                <w:rFonts w:eastAsia="Calibri" w:cs="Arial"/>
                <w:color w:val="000000"/>
                <w:sz w:val="20"/>
              </w:rPr>
            </w:pPr>
            <w:r>
              <w:rPr>
                <w:rFonts w:eastAsia="Calibri" w:cs="Arial"/>
                <w:color w:val="000000"/>
                <w:sz w:val="20"/>
              </w:rPr>
              <w:t xml:space="preserve">Required. </w:t>
            </w:r>
            <w:r w:rsidRPr="00C472E6">
              <w:rPr>
                <w:rFonts w:eastAsia="Calibri" w:cs="Arial"/>
                <w:color w:val="000000"/>
                <w:sz w:val="20"/>
              </w:rPr>
              <w:t xml:space="preserve">Unique EU code for the </w:t>
            </w:r>
            <w:r>
              <w:rPr>
                <w:rFonts w:eastAsia="Calibri" w:cs="Arial"/>
                <w:color w:val="000000"/>
                <w:sz w:val="20"/>
              </w:rPr>
              <w:t>unit of management</w:t>
            </w:r>
            <w:r w:rsidRPr="00C472E6">
              <w:rPr>
                <w:rFonts w:eastAsia="Calibri" w:cs="Arial"/>
                <w:color w:val="000000"/>
                <w:sz w:val="20"/>
              </w:rPr>
              <w:t>. Add the two-letter ISO Country code to the Member State unique id - up to 42 characters in total</w:t>
            </w:r>
          </w:p>
        </w:tc>
      </w:tr>
      <w:tr w:rsidR="00FE138B" w:rsidRPr="00DB334B" w:rsidTr="0090728B">
        <w:trPr>
          <w:trHeight w:val="500"/>
        </w:trPr>
        <w:tc>
          <w:tcPr>
            <w:tcW w:w="1419" w:type="dxa"/>
            <w:tcBorders>
              <w:top w:val="single" w:sz="4" w:space="0" w:color="auto"/>
              <w:left w:val="single" w:sz="4" w:space="0" w:color="auto"/>
              <w:bottom w:val="single" w:sz="4" w:space="0" w:color="auto"/>
              <w:right w:val="single" w:sz="4" w:space="0" w:color="auto"/>
            </w:tcBorders>
            <w:hideMark/>
          </w:tcPr>
          <w:p w:rsidR="00FE138B" w:rsidRPr="009E29B8" w:rsidRDefault="00FE138B" w:rsidP="0090728B">
            <w:pPr>
              <w:spacing w:after="0" w:line="240" w:lineRule="auto"/>
              <w:ind w:left="45"/>
              <w:rPr>
                <w:rFonts w:eastAsia="Calibri" w:cs="Arial"/>
                <w:color w:val="000000"/>
                <w:sz w:val="20"/>
                <w:szCs w:val="20"/>
              </w:rPr>
            </w:pPr>
            <w:r w:rsidRPr="009E29B8">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FE138B" w:rsidRPr="009E29B8" w:rsidRDefault="00FE138B" w:rsidP="0090728B">
            <w:pPr>
              <w:spacing w:after="0" w:line="240" w:lineRule="auto"/>
              <w:ind w:left="45"/>
              <w:rPr>
                <w:rFonts w:eastAsia="Calibri" w:cs="Arial"/>
                <w:color w:val="000000"/>
                <w:sz w:val="20"/>
                <w:szCs w:val="20"/>
              </w:rPr>
            </w:pPr>
            <w:r>
              <w:rPr>
                <w:rFonts w:eastAsia="Calibri" w:cs="Arial"/>
                <w:color w:val="000000"/>
                <w:sz w:val="20"/>
                <w:szCs w:val="20"/>
              </w:rPr>
              <w:t>FeatureUniqueEUCodeType</w:t>
            </w:r>
          </w:p>
        </w:tc>
      </w:tr>
      <w:tr w:rsidR="00FE138B" w:rsidRPr="00DB334B" w:rsidTr="0090728B">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FE138B" w:rsidRPr="009E29B8" w:rsidRDefault="00FE138B" w:rsidP="0090728B">
            <w:pPr>
              <w:spacing w:after="0" w:line="240" w:lineRule="auto"/>
              <w:ind w:left="0"/>
              <w:rPr>
                <w:rFonts w:eastAsia="Calibri" w:cs="Arial"/>
                <w:color w:val="000000"/>
                <w:sz w:val="20"/>
                <w:szCs w:val="20"/>
              </w:rPr>
            </w:pPr>
            <w:r w:rsidRPr="009E29B8">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FE138B" w:rsidRPr="009E29B8" w:rsidRDefault="00FE138B" w:rsidP="0090728B">
            <w:pPr>
              <w:spacing w:after="0" w:line="240" w:lineRule="auto"/>
              <w:ind w:left="85"/>
              <w:rPr>
                <w:rFonts w:eastAsia="Calibri" w:cs="Arial"/>
                <w:color w:val="000000"/>
                <w:sz w:val="20"/>
                <w:szCs w:val="20"/>
              </w:rPr>
            </w:pPr>
            <w:r w:rsidRPr="009E29B8">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FE138B" w:rsidRPr="00DB334B" w:rsidRDefault="00FE138B" w:rsidP="0090728B">
            <w:pPr>
              <w:spacing w:after="0" w:line="240" w:lineRule="auto"/>
              <w:rPr>
                <w:rFonts w:eastAsia="Calibri" w:cs="Arial"/>
                <w:color w:val="000000"/>
                <w:sz w:val="20"/>
                <w:szCs w:val="20"/>
              </w:rPr>
            </w:pPr>
            <w:r>
              <w:rPr>
                <w:rFonts w:eastAsia="Calibri" w:cs="Arial"/>
                <w:color w:val="000000"/>
                <w:sz w:val="20"/>
                <w:szCs w:val="20"/>
              </w:rPr>
              <w:t>1</w:t>
            </w:r>
          </w:p>
        </w:tc>
      </w:tr>
      <w:tr w:rsidR="00FE138B" w:rsidRPr="00DB334B" w:rsidTr="0090728B">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FE138B" w:rsidRPr="009E29B8" w:rsidRDefault="00FE138B" w:rsidP="0090728B">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FE138B" w:rsidRPr="009E29B8" w:rsidRDefault="00FE138B" w:rsidP="0090728B">
            <w:pPr>
              <w:spacing w:after="0" w:line="240" w:lineRule="auto"/>
              <w:ind w:left="85"/>
              <w:rPr>
                <w:rFonts w:eastAsia="Calibri" w:cs="Arial"/>
                <w:color w:val="000000"/>
                <w:sz w:val="20"/>
                <w:szCs w:val="20"/>
              </w:rPr>
            </w:pPr>
            <w:r w:rsidRPr="009E29B8">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FE138B" w:rsidRPr="00DB334B" w:rsidRDefault="00FE138B" w:rsidP="0090728B">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FE138B" w:rsidRPr="00DB334B" w:rsidTr="0090728B">
        <w:trPr>
          <w:trHeight w:val="322"/>
        </w:trPr>
        <w:tc>
          <w:tcPr>
            <w:tcW w:w="1419" w:type="dxa"/>
            <w:vMerge w:val="restart"/>
            <w:tcBorders>
              <w:top w:val="single" w:sz="4" w:space="0" w:color="auto"/>
              <w:left w:val="single" w:sz="4" w:space="0" w:color="auto"/>
              <w:bottom w:val="single" w:sz="4" w:space="0" w:color="auto"/>
              <w:right w:val="single" w:sz="4" w:space="0" w:color="auto"/>
            </w:tcBorders>
            <w:hideMark/>
          </w:tcPr>
          <w:p w:rsidR="00FE138B" w:rsidRPr="009E29B8" w:rsidRDefault="00FE138B" w:rsidP="0090728B">
            <w:pPr>
              <w:spacing w:after="0" w:line="240" w:lineRule="auto"/>
              <w:ind w:left="45"/>
              <w:rPr>
                <w:rFonts w:eastAsia="Calibri" w:cs="Arial"/>
                <w:color w:val="000000"/>
                <w:sz w:val="20"/>
                <w:szCs w:val="20"/>
              </w:rPr>
            </w:pPr>
            <w:r w:rsidRPr="009E29B8">
              <w:rPr>
                <w:rFonts w:eastAsia="Times New Roman" w:cs="Arial"/>
                <w:sz w:val="20"/>
                <w:szCs w:val="20"/>
              </w:rPr>
              <w:t>Facets</w:t>
            </w:r>
          </w:p>
        </w:tc>
        <w:tc>
          <w:tcPr>
            <w:tcW w:w="2180" w:type="dxa"/>
            <w:tcBorders>
              <w:top w:val="single" w:sz="4" w:space="0" w:color="000000"/>
              <w:left w:val="single" w:sz="4" w:space="0" w:color="auto"/>
              <w:bottom w:val="single" w:sz="4" w:space="0" w:color="000000"/>
              <w:right w:val="nil"/>
            </w:tcBorders>
            <w:hideMark/>
          </w:tcPr>
          <w:p w:rsidR="00FE138B" w:rsidRPr="009E29B8" w:rsidRDefault="00FE138B" w:rsidP="0090728B">
            <w:pPr>
              <w:spacing w:after="0" w:line="240" w:lineRule="auto"/>
              <w:ind w:left="85"/>
              <w:rPr>
                <w:rFonts w:eastAsia="Calibri" w:cs="Arial"/>
                <w:color w:val="000000"/>
                <w:sz w:val="20"/>
                <w:szCs w:val="20"/>
              </w:rPr>
            </w:pPr>
            <w:r w:rsidRPr="009E29B8">
              <w:rPr>
                <w:rFonts w:eastAsia="Times New Roman" w:cs="Arial"/>
                <w:sz w:val="20"/>
                <w:szCs w:val="20"/>
              </w:rPr>
              <w:t>minLength</w:t>
            </w:r>
          </w:p>
        </w:tc>
        <w:tc>
          <w:tcPr>
            <w:tcW w:w="6002" w:type="dxa"/>
            <w:tcBorders>
              <w:top w:val="single" w:sz="4" w:space="0" w:color="000000"/>
              <w:left w:val="nil"/>
              <w:bottom w:val="single" w:sz="4" w:space="0" w:color="000000"/>
              <w:right w:val="single" w:sz="2" w:space="0" w:color="000000"/>
            </w:tcBorders>
            <w:hideMark/>
          </w:tcPr>
          <w:p w:rsidR="00FE138B" w:rsidRPr="00DB334B" w:rsidRDefault="00FE138B" w:rsidP="0090728B">
            <w:pPr>
              <w:tabs>
                <w:tab w:val="center" w:pos="2545"/>
              </w:tabs>
              <w:spacing w:after="0" w:line="240" w:lineRule="auto"/>
              <w:rPr>
                <w:rFonts w:eastAsia="Calibri" w:cs="Arial"/>
                <w:color w:val="000000"/>
                <w:sz w:val="20"/>
                <w:szCs w:val="20"/>
              </w:rPr>
            </w:pPr>
            <w:r>
              <w:rPr>
                <w:rFonts w:eastAsia="Calibri" w:cs="Arial"/>
                <w:color w:val="000000"/>
                <w:sz w:val="20"/>
                <w:szCs w:val="20"/>
              </w:rPr>
              <w:t>3</w:t>
            </w:r>
          </w:p>
        </w:tc>
      </w:tr>
      <w:tr w:rsidR="00FE138B" w:rsidRPr="00DB334B" w:rsidTr="0090728B">
        <w:trPr>
          <w:trHeight w:val="32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FE138B" w:rsidRPr="009E29B8" w:rsidRDefault="00FE138B" w:rsidP="0090728B">
            <w:pPr>
              <w:spacing w:after="0" w:line="240" w:lineRule="auto"/>
              <w:rPr>
                <w:rFonts w:eastAsia="Calibri" w:cs="Arial"/>
                <w:color w:val="000000"/>
                <w:sz w:val="20"/>
                <w:szCs w:val="20"/>
              </w:rPr>
            </w:pPr>
          </w:p>
        </w:tc>
        <w:tc>
          <w:tcPr>
            <w:tcW w:w="2180" w:type="dxa"/>
            <w:tcBorders>
              <w:top w:val="single" w:sz="4" w:space="0" w:color="000000"/>
              <w:left w:val="single" w:sz="4" w:space="0" w:color="auto"/>
              <w:bottom w:val="single" w:sz="4" w:space="0" w:color="000000"/>
              <w:right w:val="nil"/>
            </w:tcBorders>
            <w:hideMark/>
          </w:tcPr>
          <w:p w:rsidR="00FE138B" w:rsidRPr="009E29B8" w:rsidRDefault="00FE138B" w:rsidP="0090728B">
            <w:pPr>
              <w:spacing w:after="0" w:line="240" w:lineRule="auto"/>
              <w:ind w:left="85"/>
              <w:rPr>
                <w:rFonts w:eastAsia="Calibri" w:cs="Arial"/>
                <w:color w:val="000000"/>
                <w:sz w:val="20"/>
                <w:szCs w:val="20"/>
              </w:rPr>
            </w:pPr>
            <w:r w:rsidRPr="009E29B8">
              <w:rPr>
                <w:rFonts w:eastAsia="Times New Roman" w:cs="Arial"/>
                <w:sz w:val="20"/>
                <w:szCs w:val="20"/>
              </w:rPr>
              <w:t>maxLength</w:t>
            </w:r>
          </w:p>
        </w:tc>
        <w:tc>
          <w:tcPr>
            <w:tcW w:w="6002" w:type="dxa"/>
            <w:tcBorders>
              <w:top w:val="single" w:sz="4" w:space="0" w:color="000000"/>
              <w:left w:val="nil"/>
              <w:bottom w:val="single" w:sz="4" w:space="0" w:color="000000"/>
              <w:right w:val="single" w:sz="2" w:space="0" w:color="000000"/>
            </w:tcBorders>
            <w:hideMark/>
          </w:tcPr>
          <w:p w:rsidR="00FE138B" w:rsidRPr="00DB334B" w:rsidRDefault="00FE138B" w:rsidP="0090728B">
            <w:pPr>
              <w:tabs>
                <w:tab w:val="center" w:pos="2545"/>
              </w:tabs>
              <w:spacing w:after="0" w:line="240" w:lineRule="auto"/>
              <w:rPr>
                <w:rFonts w:eastAsia="Calibri" w:cs="Arial"/>
                <w:color w:val="000000"/>
                <w:sz w:val="20"/>
                <w:szCs w:val="20"/>
              </w:rPr>
            </w:pPr>
            <w:r>
              <w:rPr>
                <w:rFonts w:eastAsia="Calibri" w:cs="Arial"/>
                <w:color w:val="000000"/>
                <w:sz w:val="20"/>
                <w:szCs w:val="20"/>
              </w:rPr>
              <w:t>42</w:t>
            </w:r>
          </w:p>
        </w:tc>
      </w:tr>
      <w:tr w:rsidR="00FE138B" w:rsidRPr="00DB334B" w:rsidTr="0090728B">
        <w:trPr>
          <w:trHeight w:val="65"/>
        </w:trPr>
        <w:tc>
          <w:tcPr>
            <w:tcW w:w="1419" w:type="dxa"/>
            <w:tcBorders>
              <w:top w:val="single" w:sz="4" w:space="0" w:color="auto"/>
              <w:left w:val="single" w:sz="4" w:space="0" w:color="auto"/>
              <w:bottom w:val="single" w:sz="4" w:space="0" w:color="auto"/>
              <w:right w:val="single" w:sz="4" w:space="0" w:color="auto"/>
            </w:tcBorders>
            <w:hideMark/>
          </w:tcPr>
          <w:p w:rsidR="00FE138B" w:rsidRPr="00DB334B" w:rsidRDefault="00FE138B" w:rsidP="0090728B">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FE138B" w:rsidRPr="00DB334B" w:rsidRDefault="00FE138B" w:rsidP="0090728B">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FE138B" w:rsidRPr="00DB334B" w:rsidRDefault="00FE138B" w:rsidP="0090728B">
            <w:pPr>
              <w:tabs>
                <w:tab w:val="center" w:pos="2545"/>
              </w:tabs>
              <w:spacing w:after="0" w:line="240" w:lineRule="auto"/>
              <w:rPr>
                <w:rFonts w:eastAsia="Calibri" w:cs="Arial"/>
                <w:color w:val="000000"/>
                <w:sz w:val="20"/>
                <w:szCs w:val="20"/>
              </w:rPr>
            </w:pPr>
          </w:p>
        </w:tc>
      </w:tr>
    </w:tbl>
    <w:p w:rsidR="00FE138B" w:rsidRDefault="00FE138B" w:rsidP="000A5EB8">
      <w:pPr>
        <w:pStyle w:val="BodyText"/>
        <w:ind w:left="0"/>
        <w:rPr>
          <w:rFonts w:eastAsia="Courier New"/>
        </w:rPr>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0A5EB8" w:rsidRPr="00DB334B" w:rsidTr="007F5117">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0A5EB8" w:rsidRPr="00DB334B" w:rsidRDefault="000A5EB8" w:rsidP="007F5117">
            <w:pPr>
              <w:pStyle w:val="BodyText2"/>
              <w:rPr>
                <w:b w:val="0"/>
              </w:rPr>
            </w:pPr>
            <w:r w:rsidRPr="00DB334B">
              <w:rPr>
                <w:b w:val="0"/>
              </w:rPr>
              <w:t>Class</w:t>
            </w:r>
          </w:p>
          <w:p w:rsidR="000A5EB8" w:rsidRPr="00DB334B" w:rsidRDefault="000A5EB8" w:rsidP="007F5117">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0A5EB8" w:rsidRPr="00B449D4" w:rsidRDefault="000A5EB8" w:rsidP="007F5117">
            <w:pPr>
              <w:pStyle w:val="BodyText2"/>
            </w:pPr>
            <w:r w:rsidRPr="00B449D4">
              <w:t>APSFR</w:t>
            </w:r>
            <w:r>
              <w:t>IDTracking</w:t>
            </w:r>
          </w:p>
          <w:p w:rsidR="000A5EB8" w:rsidRPr="00DB334B" w:rsidRDefault="000A5EB8" w:rsidP="007F5117">
            <w:pPr>
              <w:pStyle w:val="BodyText2"/>
              <w:rPr>
                <w:b w:val="0"/>
              </w:rPr>
            </w:pPr>
            <w:r w:rsidRPr="00B449D4">
              <w:t>APSFR</w:t>
            </w:r>
            <w:r>
              <w:t>IDTracking</w:t>
            </w:r>
            <w:r w:rsidRPr="00B449D4">
              <w:t>/</w:t>
            </w:r>
            <w:r>
              <w:t>APSFRCode</w:t>
            </w:r>
          </w:p>
        </w:tc>
      </w:tr>
      <w:tr w:rsidR="000A5EB8" w:rsidRPr="00DB334B" w:rsidTr="007F5117">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0A5EB8" w:rsidRPr="00DB334B" w:rsidRDefault="000A5EB8" w:rsidP="007F5117">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0A5EB8" w:rsidRPr="00641B0E" w:rsidRDefault="000A5EB8" w:rsidP="007F5117">
            <w:pPr>
              <w:spacing w:after="0" w:line="240" w:lineRule="auto"/>
              <w:ind w:left="0"/>
              <w:rPr>
                <w:rFonts w:eastAsia="Calibri" w:cs="Arial"/>
                <w:color w:val="000000"/>
                <w:sz w:val="20"/>
              </w:rPr>
            </w:pPr>
            <w:r>
              <w:rPr>
                <w:rFonts w:eastAsia="Calibri" w:cs="Arial"/>
                <w:color w:val="000000"/>
                <w:sz w:val="20"/>
              </w:rPr>
              <w:t xml:space="preserve">Required. </w:t>
            </w:r>
            <w:r w:rsidRPr="00C472E6">
              <w:rPr>
                <w:rFonts w:eastAsia="Calibri" w:cs="Arial"/>
                <w:color w:val="000000"/>
                <w:sz w:val="20"/>
              </w:rPr>
              <w:t>Unique EU code for the area of potential significant flood risk. Add the two-letter ISO Country code to the Member State unique id - up to 42 characters in total</w:t>
            </w:r>
          </w:p>
        </w:tc>
      </w:tr>
      <w:tr w:rsidR="000A5EB8" w:rsidRPr="00DB334B" w:rsidTr="007F5117">
        <w:trPr>
          <w:trHeight w:val="500"/>
        </w:trPr>
        <w:tc>
          <w:tcPr>
            <w:tcW w:w="1419" w:type="dxa"/>
            <w:tcBorders>
              <w:top w:val="single" w:sz="4" w:space="0" w:color="auto"/>
              <w:left w:val="single" w:sz="4" w:space="0" w:color="auto"/>
              <w:bottom w:val="single" w:sz="4" w:space="0" w:color="auto"/>
              <w:right w:val="single" w:sz="4" w:space="0" w:color="auto"/>
            </w:tcBorders>
            <w:hideMark/>
          </w:tcPr>
          <w:p w:rsidR="000A5EB8" w:rsidRPr="009E29B8" w:rsidRDefault="000A5EB8" w:rsidP="007F5117">
            <w:pPr>
              <w:spacing w:after="0" w:line="240" w:lineRule="auto"/>
              <w:ind w:left="45"/>
              <w:rPr>
                <w:rFonts w:eastAsia="Calibri" w:cs="Arial"/>
                <w:color w:val="000000"/>
                <w:sz w:val="20"/>
                <w:szCs w:val="20"/>
              </w:rPr>
            </w:pPr>
            <w:r w:rsidRPr="009E29B8">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0A5EB8" w:rsidRPr="009E29B8" w:rsidRDefault="000A5EB8" w:rsidP="007F5117">
            <w:pPr>
              <w:spacing w:after="0" w:line="240" w:lineRule="auto"/>
              <w:ind w:left="45"/>
              <w:rPr>
                <w:rFonts w:eastAsia="Calibri" w:cs="Arial"/>
                <w:color w:val="000000"/>
                <w:sz w:val="20"/>
                <w:szCs w:val="20"/>
              </w:rPr>
            </w:pPr>
            <w:r>
              <w:rPr>
                <w:rFonts w:eastAsia="Calibri" w:cs="Arial"/>
                <w:color w:val="000000"/>
                <w:sz w:val="20"/>
                <w:szCs w:val="20"/>
              </w:rPr>
              <w:t>FeatureUniqueEUCodeType</w:t>
            </w:r>
          </w:p>
        </w:tc>
      </w:tr>
      <w:tr w:rsidR="000A5EB8" w:rsidRPr="00DB334B" w:rsidTr="007F5117">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0A5EB8" w:rsidRPr="009E29B8" w:rsidRDefault="000A5EB8" w:rsidP="007F5117">
            <w:pPr>
              <w:spacing w:after="0" w:line="240" w:lineRule="auto"/>
              <w:ind w:left="0"/>
              <w:rPr>
                <w:rFonts w:eastAsia="Calibri" w:cs="Arial"/>
                <w:color w:val="000000"/>
                <w:sz w:val="20"/>
                <w:szCs w:val="20"/>
              </w:rPr>
            </w:pPr>
            <w:r w:rsidRPr="009E29B8">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0A5EB8" w:rsidRPr="009E29B8" w:rsidRDefault="000A5EB8" w:rsidP="007F5117">
            <w:pPr>
              <w:spacing w:after="0" w:line="240" w:lineRule="auto"/>
              <w:ind w:left="85"/>
              <w:rPr>
                <w:rFonts w:eastAsia="Calibri" w:cs="Arial"/>
                <w:color w:val="000000"/>
                <w:sz w:val="20"/>
                <w:szCs w:val="20"/>
              </w:rPr>
            </w:pPr>
            <w:r w:rsidRPr="009E29B8">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0A5EB8" w:rsidRPr="00DB334B" w:rsidRDefault="000A5EB8" w:rsidP="007F5117">
            <w:pPr>
              <w:spacing w:after="0" w:line="240" w:lineRule="auto"/>
              <w:rPr>
                <w:rFonts w:eastAsia="Calibri" w:cs="Arial"/>
                <w:color w:val="000000"/>
                <w:sz w:val="20"/>
                <w:szCs w:val="20"/>
              </w:rPr>
            </w:pPr>
            <w:r>
              <w:rPr>
                <w:rFonts w:eastAsia="Calibri" w:cs="Arial"/>
                <w:color w:val="000000"/>
                <w:sz w:val="20"/>
                <w:szCs w:val="20"/>
              </w:rPr>
              <w:t>1</w:t>
            </w:r>
          </w:p>
        </w:tc>
      </w:tr>
      <w:tr w:rsidR="000A5EB8" w:rsidRPr="00DB334B" w:rsidTr="007F5117">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0A5EB8" w:rsidRPr="009E29B8" w:rsidRDefault="000A5EB8" w:rsidP="007F5117">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0A5EB8" w:rsidRPr="009E29B8" w:rsidRDefault="000A5EB8" w:rsidP="007F5117">
            <w:pPr>
              <w:spacing w:after="0" w:line="240" w:lineRule="auto"/>
              <w:ind w:left="85"/>
              <w:rPr>
                <w:rFonts w:eastAsia="Calibri" w:cs="Arial"/>
                <w:color w:val="000000"/>
                <w:sz w:val="20"/>
                <w:szCs w:val="20"/>
              </w:rPr>
            </w:pPr>
            <w:r w:rsidRPr="009E29B8">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0A5EB8" w:rsidRPr="00DB334B" w:rsidRDefault="000A5EB8" w:rsidP="007F5117">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0A5EB8" w:rsidRPr="00DB334B" w:rsidTr="007F5117">
        <w:trPr>
          <w:trHeight w:val="322"/>
        </w:trPr>
        <w:tc>
          <w:tcPr>
            <w:tcW w:w="1419" w:type="dxa"/>
            <w:vMerge w:val="restart"/>
            <w:tcBorders>
              <w:top w:val="single" w:sz="4" w:space="0" w:color="auto"/>
              <w:left w:val="single" w:sz="4" w:space="0" w:color="auto"/>
              <w:bottom w:val="single" w:sz="4" w:space="0" w:color="auto"/>
              <w:right w:val="single" w:sz="4" w:space="0" w:color="auto"/>
            </w:tcBorders>
            <w:hideMark/>
          </w:tcPr>
          <w:p w:rsidR="000A5EB8" w:rsidRPr="009E29B8" w:rsidRDefault="000A5EB8" w:rsidP="007F5117">
            <w:pPr>
              <w:spacing w:after="0" w:line="240" w:lineRule="auto"/>
              <w:ind w:left="45"/>
              <w:rPr>
                <w:rFonts w:eastAsia="Calibri" w:cs="Arial"/>
                <w:color w:val="000000"/>
                <w:sz w:val="20"/>
                <w:szCs w:val="20"/>
              </w:rPr>
            </w:pPr>
            <w:r w:rsidRPr="009E29B8">
              <w:rPr>
                <w:rFonts w:eastAsia="Times New Roman" w:cs="Arial"/>
                <w:sz w:val="20"/>
                <w:szCs w:val="20"/>
              </w:rPr>
              <w:t>Facets</w:t>
            </w:r>
          </w:p>
        </w:tc>
        <w:tc>
          <w:tcPr>
            <w:tcW w:w="2180" w:type="dxa"/>
            <w:tcBorders>
              <w:top w:val="single" w:sz="4" w:space="0" w:color="000000"/>
              <w:left w:val="single" w:sz="4" w:space="0" w:color="auto"/>
              <w:bottom w:val="single" w:sz="4" w:space="0" w:color="000000"/>
              <w:right w:val="nil"/>
            </w:tcBorders>
            <w:hideMark/>
          </w:tcPr>
          <w:p w:rsidR="000A5EB8" w:rsidRPr="009E29B8" w:rsidRDefault="000A5EB8" w:rsidP="007F5117">
            <w:pPr>
              <w:spacing w:after="0" w:line="240" w:lineRule="auto"/>
              <w:ind w:left="85"/>
              <w:rPr>
                <w:rFonts w:eastAsia="Calibri" w:cs="Arial"/>
                <w:color w:val="000000"/>
                <w:sz w:val="20"/>
                <w:szCs w:val="20"/>
              </w:rPr>
            </w:pPr>
            <w:r w:rsidRPr="009E29B8">
              <w:rPr>
                <w:rFonts w:eastAsia="Times New Roman" w:cs="Arial"/>
                <w:sz w:val="20"/>
                <w:szCs w:val="20"/>
              </w:rPr>
              <w:t>minLength</w:t>
            </w:r>
          </w:p>
        </w:tc>
        <w:tc>
          <w:tcPr>
            <w:tcW w:w="6002" w:type="dxa"/>
            <w:tcBorders>
              <w:top w:val="single" w:sz="4" w:space="0" w:color="000000"/>
              <w:left w:val="nil"/>
              <w:bottom w:val="single" w:sz="4" w:space="0" w:color="000000"/>
              <w:right w:val="single" w:sz="2" w:space="0" w:color="000000"/>
            </w:tcBorders>
            <w:hideMark/>
          </w:tcPr>
          <w:p w:rsidR="000A5EB8" w:rsidRPr="00DB334B" w:rsidRDefault="000A5EB8" w:rsidP="007F5117">
            <w:pPr>
              <w:tabs>
                <w:tab w:val="center" w:pos="2545"/>
              </w:tabs>
              <w:spacing w:after="0" w:line="240" w:lineRule="auto"/>
              <w:rPr>
                <w:rFonts w:eastAsia="Calibri" w:cs="Arial"/>
                <w:color w:val="000000"/>
                <w:sz w:val="20"/>
                <w:szCs w:val="20"/>
              </w:rPr>
            </w:pPr>
            <w:r>
              <w:rPr>
                <w:rFonts w:eastAsia="Calibri" w:cs="Arial"/>
                <w:color w:val="000000"/>
                <w:sz w:val="20"/>
                <w:szCs w:val="20"/>
              </w:rPr>
              <w:t>3</w:t>
            </w:r>
          </w:p>
        </w:tc>
      </w:tr>
      <w:tr w:rsidR="000A5EB8" w:rsidRPr="00DB334B" w:rsidTr="007F5117">
        <w:trPr>
          <w:trHeight w:val="32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0A5EB8" w:rsidRPr="009E29B8" w:rsidRDefault="000A5EB8" w:rsidP="007F5117">
            <w:pPr>
              <w:spacing w:after="0" w:line="240" w:lineRule="auto"/>
              <w:rPr>
                <w:rFonts w:eastAsia="Calibri" w:cs="Arial"/>
                <w:color w:val="000000"/>
                <w:sz w:val="20"/>
                <w:szCs w:val="20"/>
              </w:rPr>
            </w:pPr>
          </w:p>
        </w:tc>
        <w:tc>
          <w:tcPr>
            <w:tcW w:w="2180" w:type="dxa"/>
            <w:tcBorders>
              <w:top w:val="single" w:sz="4" w:space="0" w:color="000000"/>
              <w:left w:val="single" w:sz="4" w:space="0" w:color="auto"/>
              <w:bottom w:val="single" w:sz="4" w:space="0" w:color="000000"/>
              <w:right w:val="nil"/>
            </w:tcBorders>
            <w:hideMark/>
          </w:tcPr>
          <w:p w:rsidR="000A5EB8" w:rsidRPr="009E29B8" w:rsidRDefault="000A5EB8" w:rsidP="007F5117">
            <w:pPr>
              <w:spacing w:after="0" w:line="240" w:lineRule="auto"/>
              <w:ind w:left="85"/>
              <w:rPr>
                <w:rFonts w:eastAsia="Calibri" w:cs="Arial"/>
                <w:color w:val="000000"/>
                <w:sz w:val="20"/>
                <w:szCs w:val="20"/>
              </w:rPr>
            </w:pPr>
            <w:r w:rsidRPr="009E29B8">
              <w:rPr>
                <w:rFonts w:eastAsia="Times New Roman" w:cs="Arial"/>
                <w:sz w:val="20"/>
                <w:szCs w:val="20"/>
              </w:rPr>
              <w:t>maxLength</w:t>
            </w:r>
          </w:p>
        </w:tc>
        <w:tc>
          <w:tcPr>
            <w:tcW w:w="6002" w:type="dxa"/>
            <w:tcBorders>
              <w:top w:val="single" w:sz="4" w:space="0" w:color="000000"/>
              <w:left w:val="nil"/>
              <w:bottom w:val="single" w:sz="4" w:space="0" w:color="000000"/>
              <w:right w:val="single" w:sz="2" w:space="0" w:color="000000"/>
            </w:tcBorders>
            <w:hideMark/>
          </w:tcPr>
          <w:p w:rsidR="000A5EB8" w:rsidRPr="00DB334B" w:rsidRDefault="000A5EB8" w:rsidP="007F5117">
            <w:pPr>
              <w:tabs>
                <w:tab w:val="center" w:pos="2545"/>
              </w:tabs>
              <w:spacing w:after="0" w:line="240" w:lineRule="auto"/>
              <w:rPr>
                <w:rFonts w:eastAsia="Calibri" w:cs="Arial"/>
                <w:color w:val="000000"/>
                <w:sz w:val="20"/>
                <w:szCs w:val="20"/>
              </w:rPr>
            </w:pPr>
            <w:r>
              <w:rPr>
                <w:rFonts w:eastAsia="Calibri" w:cs="Arial"/>
                <w:color w:val="000000"/>
                <w:sz w:val="20"/>
                <w:szCs w:val="20"/>
              </w:rPr>
              <w:t>42</w:t>
            </w:r>
          </w:p>
        </w:tc>
      </w:tr>
      <w:tr w:rsidR="000A5EB8" w:rsidRPr="00DB334B" w:rsidTr="007F5117">
        <w:trPr>
          <w:trHeight w:val="65"/>
        </w:trPr>
        <w:tc>
          <w:tcPr>
            <w:tcW w:w="1419" w:type="dxa"/>
            <w:tcBorders>
              <w:top w:val="single" w:sz="4" w:space="0" w:color="auto"/>
              <w:left w:val="single" w:sz="4" w:space="0" w:color="auto"/>
              <w:bottom w:val="single" w:sz="4" w:space="0" w:color="auto"/>
              <w:right w:val="single" w:sz="4" w:space="0" w:color="auto"/>
            </w:tcBorders>
            <w:hideMark/>
          </w:tcPr>
          <w:p w:rsidR="000A5EB8" w:rsidRPr="00DB334B" w:rsidRDefault="000A5EB8" w:rsidP="007F5117">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0A5EB8" w:rsidRPr="00DB334B" w:rsidRDefault="000A5EB8" w:rsidP="007F5117">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0A5EB8" w:rsidRPr="00DB334B" w:rsidRDefault="000A5EB8" w:rsidP="007F5117">
            <w:pPr>
              <w:tabs>
                <w:tab w:val="center" w:pos="2545"/>
              </w:tabs>
              <w:spacing w:after="0" w:line="240" w:lineRule="auto"/>
              <w:rPr>
                <w:rFonts w:eastAsia="Calibri" w:cs="Arial"/>
                <w:color w:val="000000"/>
                <w:sz w:val="20"/>
                <w:szCs w:val="20"/>
              </w:rPr>
            </w:pPr>
          </w:p>
        </w:tc>
      </w:tr>
    </w:tbl>
    <w:p w:rsidR="000A5EB8" w:rsidRDefault="000A5EB8" w:rsidP="000A5EB8">
      <w:pPr>
        <w:pStyle w:val="BodyText"/>
        <w:ind w:left="0"/>
        <w:rPr>
          <w:rFonts w:eastAsia="Courier New"/>
        </w:rPr>
      </w:pPr>
    </w:p>
    <w:tbl>
      <w:tblPr>
        <w:tblStyle w:val="TableGrid0"/>
        <w:tblW w:w="9601" w:type="dxa"/>
        <w:tblInd w:w="144" w:type="dxa"/>
        <w:tblCellMar>
          <w:top w:w="68" w:type="dxa"/>
          <w:right w:w="115" w:type="dxa"/>
        </w:tblCellMar>
        <w:tblLook w:val="04A0" w:firstRow="1" w:lastRow="0" w:firstColumn="1" w:lastColumn="0" w:noHBand="0" w:noVBand="1"/>
      </w:tblPr>
      <w:tblGrid>
        <w:gridCol w:w="1128"/>
        <w:gridCol w:w="2472"/>
        <w:gridCol w:w="6922"/>
      </w:tblGrid>
      <w:tr w:rsidR="000A5EB8" w:rsidRPr="0038779B" w:rsidTr="007F5117">
        <w:trPr>
          <w:trHeight w:val="784"/>
        </w:trPr>
        <w:tc>
          <w:tcPr>
            <w:tcW w:w="2314" w:type="dxa"/>
            <w:tcBorders>
              <w:top w:val="single" w:sz="4" w:space="0" w:color="000000"/>
              <w:left w:val="single" w:sz="2" w:space="0" w:color="000000"/>
              <w:bottom w:val="single" w:sz="4" w:space="0" w:color="000000"/>
              <w:right w:val="single" w:sz="2" w:space="0" w:color="000000"/>
            </w:tcBorders>
            <w:hideMark/>
          </w:tcPr>
          <w:p w:rsidR="000A5EB8" w:rsidRPr="0038779B" w:rsidRDefault="000A5EB8" w:rsidP="007F5117">
            <w:pPr>
              <w:pStyle w:val="BodyText2"/>
              <w:rPr>
                <w:b w:val="0"/>
              </w:rPr>
            </w:pPr>
            <w:r w:rsidRPr="0038779B">
              <w:rPr>
                <w:b w:val="0"/>
              </w:rPr>
              <w:t>Class</w:t>
            </w:r>
          </w:p>
          <w:p w:rsidR="000A5EB8" w:rsidRPr="0038779B" w:rsidRDefault="000A5EB8" w:rsidP="007F5117">
            <w:pPr>
              <w:pStyle w:val="BodyText2"/>
              <w:rPr>
                <w:rFonts w:eastAsia="Calibri"/>
                <w:b w:val="0"/>
              </w:rPr>
            </w:pPr>
            <w:r w:rsidRPr="0038779B">
              <w:rPr>
                <w:b w:val="0"/>
              </w:rPr>
              <w:t>Schema element</w:t>
            </w:r>
          </w:p>
        </w:tc>
        <w:tc>
          <w:tcPr>
            <w:tcW w:w="7287" w:type="dxa"/>
            <w:gridSpan w:val="2"/>
            <w:tcBorders>
              <w:top w:val="single" w:sz="4" w:space="0" w:color="000000"/>
              <w:left w:val="single" w:sz="2" w:space="0" w:color="000000"/>
              <w:bottom w:val="single" w:sz="4" w:space="0" w:color="000000"/>
              <w:right w:val="single" w:sz="2" w:space="0" w:color="000000"/>
            </w:tcBorders>
          </w:tcPr>
          <w:p w:rsidR="000A5EB8" w:rsidRPr="00B449D4" w:rsidRDefault="000A5EB8" w:rsidP="007F5117">
            <w:pPr>
              <w:pStyle w:val="BodyText2"/>
            </w:pPr>
            <w:r w:rsidRPr="00B449D4">
              <w:t>APSFR</w:t>
            </w:r>
            <w:r>
              <w:t>IDTracking</w:t>
            </w:r>
          </w:p>
          <w:p w:rsidR="000A5EB8" w:rsidRPr="0038779B" w:rsidRDefault="000A5EB8" w:rsidP="007F5117">
            <w:pPr>
              <w:pStyle w:val="BodyText2"/>
              <w:rPr>
                <w:b w:val="0"/>
              </w:rPr>
            </w:pPr>
            <w:r w:rsidRPr="00B449D4">
              <w:t>APSFR</w:t>
            </w:r>
            <w:r>
              <w:t>IDTracking/</w:t>
            </w:r>
            <w:commentRangeStart w:id="942"/>
            <w:del w:id="943" w:author="Author">
              <w:r w:rsidDel="003A6836">
                <w:delText>WISEevolutionType</w:delText>
              </w:r>
            </w:del>
            <w:ins w:id="944" w:author="Author">
              <w:r w:rsidR="003A6836">
                <w:t>wiseEvolutionType</w:t>
              </w:r>
              <w:commentRangeEnd w:id="942"/>
              <w:r w:rsidR="003A6836">
                <w:rPr>
                  <w:rStyle w:val="CommentReference"/>
                  <w:rFonts w:ascii="Calibri" w:eastAsia="Calibri" w:hAnsi="Calibri" w:cs="Calibri"/>
                  <w:b w:val="0"/>
                  <w:color w:val="000000"/>
                </w:rPr>
                <w:commentReference w:id="942"/>
              </w:r>
            </w:ins>
            <w:del w:id="945" w:author="Author">
              <w:r>
                <w:delText>WISEevolutionType</w:delText>
              </w:r>
            </w:del>
          </w:p>
        </w:tc>
      </w:tr>
      <w:tr w:rsidR="000A5EB8" w:rsidRPr="0038779B" w:rsidTr="007F5117">
        <w:trPr>
          <w:trHeight w:val="282"/>
        </w:trPr>
        <w:tc>
          <w:tcPr>
            <w:tcW w:w="2314" w:type="dxa"/>
            <w:tcBorders>
              <w:top w:val="single" w:sz="4" w:space="0" w:color="000000"/>
              <w:left w:val="single" w:sz="2" w:space="0" w:color="000000"/>
              <w:bottom w:val="single" w:sz="4" w:space="0" w:color="auto"/>
              <w:right w:val="single" w:sz="2" w:space="0" w:color="000000"/>
            </w:tcBorders>
            <w:hideMark/>
          </w:tcPr>
          <w:p w:rsidR="000A5EB8" w:rsidRPr="0038779B" w:rsidRDefault="000A5EB8" w:rsidP="007F5117">
            <w:pPr>
              <w:spacing w:after="0" w:line="240" w:lineRule="auto"/>
              <w:ind w:left="45"/>
              <w:jc w:val="left"/>
              <w:rPr>
                <w:rFonts w:eastAsia="Calibri" w:cs="Arial"/>
                <w:sz w:val="20"/>
                <w:szCs w:val="20"/>
              </w:rPr>
            </w:pPr>
            <w:r w:rsidRPr="0038779B">
              <w:rPr>
                <w:rFonts w:eastAsia="Times New Roman" w:cs="Arial"/>
                <w:sz w:val="20"/>
                <w:szCs w:val="20"/>
              </w:rPr>
              <w:t>Guidance on completion of schema element</w:t>
            </w:r>
          </w:p>
        </w:tc>
        <w:tc>
          <w:tcPr>
            <w:tcW w:w="7287" w:type="dxa"/>
            <w:gridSpan w:val="2"/>
            <w:tcBorders>
              <w:top w:val="single" w:sz="4" w:space="0" w:color="000000"/>
              <w:left w:val="single" w:sz="2" w:space="0" w:color="000000"/>
              <w:bottom w:val="single" w:sz="4" w:space="0" w:color="000000"/>
              <w:right w:val="single" w:sz="2" w:space="0" w:color="000000"/>
            </w:tcBorders>
          </w:tcPr>
          <w:p w:rsidR="000A5EB8" w:rsidRDefault="000A5EB8" w:rsidP="007F5117">
            <w:pPr>
              <w:spacing w:after="0" w:line="240" w:lineRule="auto"/>
              <w:ind w:left="0"/>
              <w:rPr>
                <w:rFonts w:eastAsia="Calibri" w:cs="Arial"/>
                <w:sz w:val="20"/>
                <w:szCs w:val="20"/>
              </w:rPr>
            </w:pPr>
            <w:r>
              <w:rPr>
                <w:rFonts w:eastAsia="Calibri" w:cs="Arial"/>
                <w:sz w:val="20"/>
                <w:szCs w:val="20"/>
              </w:rPr>
              <w:t>Required</w:t>
            </w:r>
            <w:r w:rsidRPr="004E59F8">
              <w:rPr>
                <w:rFonts w:eastAsia="Calibri" w:cs="Arial"/>
                <w:sz w:val="20"/>
                <w:szCs w:val="20"/>
              </w:rPr>
              <w:t xml:space="preserve">. Define relevant type of </w:t>
            </w:r>
            <w:r>
              <w:rPr>
                <w:rFonts w:eastAsia="Calibri" w:cs="Arial"/>
                <w:sz w:val="20"/>
                <w:szCs w:val="20"/>
              </w:rPr>
              <w:t xml:space="preserve">changes </w:t>
            </w:r>
            <w:r w:rsidR="00083393">
              <w:rPr>
                <w:rFonts w:eastAsia="Calibri" w:cs="Arial"/>
                <w:sz w:val="20"/>
                <w:szCs w:val="20"/>
              </w:rPr>
              <w:t>that</w:t>
            </w:r>
            <w:r>
              <w:rPr>
                <w:rFonts w:eastAsia="Calibri" w:cs="Arial"/>
                <w:sz w:val="20"/>
                <w:szCs w:val="20"/>
              </w:rPr>
              <w:t xml:space="preserve"> occur</w:t>
            </w:r>
            <w:r w:rsidR="00083393">
              <w:rPr>
                <w:rFonts w:eastAsia="Calibri" w:cs="Arial"/>
                <w:sz w:val="20"/>
                <w:szCs w:val="20"/>
              </w:rPr>
              <w:t>red</w:t>
            </w:r>
            <w:r>
              <w:rPr>
                <w:rFonts w:eastAsia="Calibri" w:cs="Arial"/>
                <w:sz w:val="20"/>
                <w:szCs w:val="20"/>
              </w:rPr>
              <w:t xml:space="preserve"> for the APSFRs. </w:t>
            </w:r>
          </w:p>
          <w:p w:rsidR="000A5EB8" w:rsidRPr="005022B2" w:rsidRDefault="000A5EB8" w:rsidP="007F5117">
            <w:pPr>
              <w:spacing w:after="0" w:line="240" w:lineRule="auto"/>
              <w:ind w:left="0"/>
              <w:rPr>
                <w:rFonts w:eastAsia="Calibri" w:cs="Arial"/>
                <w:sz w:val="20"/>
                <w:szCs w:val="20"/>
              </w:rPr>
            </w:pPr>
            <w:r w:rsidRPr="005022B2">
              <w:rPr>
                <w:rFonts w:eastAsia="Calibri" w:cs="Arial"/>
                <w:sz w:val="20"/>
                <w:szCs w:val="20"/>
              </w:rPr>
              <w:t xml:space="preserve">Type of event that produced or modified the version of the </w:t>
            </w:r>
            <w:r>
              <w:rPr>
                <w:rFonts w:eastAsia="Calibri" w:cs="Arial"/>
                <w:sz w:val="20"/>
                <w:szCs w:val="20"/>
              </w:rPr>
              <w:t>APSFR</w:t>
            </w:r>
            <w:r w:rsidRPr="005022B2">
              <w:rPr>
                <w:rFonts w:eastAsia="Calibri" w:cs="Arial"/>
                <w:sz w:val="20"/>
                <w:szCs w:val="20"/>
              </w:rPr>
              <w:t xml:space="preserve"> being reported (creation, change, deletion, aggregation, splitting).  This attribute is required to explicitly report changes and update the current status of the </w:t>
            </w:r>
            <w:r>
              <w:rPr>
                <w:rFonts w:eastAsia="Calibri" w:cs="Arial"/>
                <w:sz w:val="20"/>
                <w:szCs w:val="20"/>
              </w:rPr>
              <w:t>APSFR</w:t>
            </w:r>
            <w:r w:rsidRPr="005022B2">
              <w:rPr>
                <w:rFonts w:eastAsia="Calibri" w:cs="Arial"/>
                <w:sz w:val="20"/>
                <w:szCs w:val="20"/>
              </w:rPr>
              <w:t xml:space="preserve"> in the Water Information System for Europe</w:t>
            </w:r>
          </w:p>
          <w:p w:rsidR="000A5EB8" w:rsidRDefault="000A5EB8" w:rsidP="007F5117">
            <w:pPr>
              <w:spacing w:after="0" w:line="240" w:lineRule="auto"/>
              <w:ind w:left="0"/>
              <w:rPr>
                <w:rFonts w:eastAsia="Calibri" w:cs="Arial"/>
                <w:sz w:val="20"/>
                <w:szCs w:val="20"/>
              </w:rPr>
            </w:pPr>
          </w:p>
          <w:p w:rsidR="000A5EB8" w:rsidRDefault="000A5EB8" w:rsidP="00D57D4F">
            <w:pPr>
              <w:pStyle w:val="ListParagraph"/>
              <w:numPr>
                <w:ilvl w:val="0"/>
                <w:numId w:val="31"/>
              </w:numPr>
              <w:spacing w:after="0" w:line="240" w:lineRule="auto"/>
              <w:rPr>
                <w:rFonts w:eastAsia="Calibri" w:cs="Arial"/>
                <w:sz w:val="20"/>
              </w:rPr>
            </w:pPr>
            <w:commentRangeStart w:id="946"/>
            <w:r>
              <w:rPr>
                <w:rFonts w:eastAsia="Calibri" w:cs="Arial"/>
                <w:sz w:val="20"/>
              </w:rPr>
              <w:t>aggregation</w:t>
            </w:r>
          </w:p>
          <w:p w:rsidR="000A5EB8" w:rsidRDefault="000A5EB8" w:rsidP="00D57D4F">
            <w:pPr>
              <w:pStyle w:val="ListParagraph"/>
              <w:numPr>
                <w:ilvl w:val="0"/>
                <w:numId w:val="31"/>
              </w:numPr>
              <w:spacing w:after="0" w:line="240" w:lineRule="auto"/>
              <w:rPr>
                <w:rFonts w:eastAsia="Calibri" w:cs="Arial"/>
                <w:sz w:val="20"/>
              </w:rPr>
            </w:pPr>
            <w:r>
              <w:rPr>
                <w:rFonts w:eastAsia="Calibri" w:cs="Arial"/>
                <w:sz w:val="20"/>
              </w:rPr>
              <w:t>change</w:t>
            </w:r>
          </w:p>
          <w:p w:rsidR="000A5EB8" w:rsidRDefault="000A5EB8" w:rsidP="00D57D4F">
            <w:pPr>
              <w:pStyle w:val="ListParagraph"/>
              <w:numPr>
                <w:ilvl w:val="0"/>
                <w:numId w:val="31"/>
              </w:numPr>
              <w:spacing w:after="0" w:line="240" w:lineRule="auto"/>
              <w:rPr>
                <w:rFonts w:eastAsia="Calibri" w:cs="Arial"/>
                <w:sz w:val="20"/>
              </w:rPr>
            </w:pPr>
            <w:r>
              <w:rPr>
                <w:rFonts w:eastAsia="Calibri" w:cs="Arial"/>
                <w:sz w:val="20"/>
              </w:rPr>
              <w:t>changeBothAggregationAndSplitting</w:t>
            </w:r>
          </w:p>
          <w:p w:rsidR="000A5EB8" w:rsidRDefault="000A5EB8" w:rsidP="00D57D4F">
            <w:pPr>
              <w:pStyle w:val="ListParagraph"/>
              <w:numPr>
                <w:ilvl w:val="0"/>
                <w:numId w:val="31"/>
              </w:numPr>
              <w:spacing w:after="0" w:line="240" w:lineRule="auto"/>
              <w:rPr>
                <w:rFonts w:eastAsia="Calibri" w:cs="Arial"/>
                <w:sz w:val="20"/>
              </w:rPr>
            </w:pPr>
            <w:r>
              <w:rPr>
                <w:rFonts w:eastAsia="Calibri" w:cs="Arial"/>
                <w:sz w:val="20"/>
              </w:rPr>
              <w:t>changeCode</w:t>
            </w:r>
          </w:p>
          <w:p w:rsidR="000A5EB8" w:rsidRDefault="000A5EB8" w:rsidP="00D57D4F">
            <w:pPr>
              <w:pStyle w:val="ListParagraph"/>
              <w:numPr>
                <w:ilvl w:val="0"/>
                <w:numId w:val="31"/>
              </w:numPr>
              <w:spacing w:after="0" w:line="240" w:lineRule="auto"/>
              <w:rPr>
                <w:rFonts w:eastAsia="Calibri" w:cs="Arial"/>
                <w:sz w:val="20"/>
              </w:rPr>
            </w:pPr>
            <w:r>
              <w:rPr>
                <w:rFonts w:eastAsia="Calibri" w:cs="Arial"/>
                <w:sz w:val="20"/>
              </w:rPr>
              <w:t>changeExtendedArea</w:t>
            </w:r>
          </w:p>
          <w:p w:rsidR="000A5EB8" w:rsidRDefault="000A5EB8" w:rsidP="00D57D4F">
            <w:pPr>
              <w:pStyle w:val="ListParagraph"/>
              <w:numPr>
                <w:ilvl w:val="0"/>
                <w:numId w:val="31"/>
              </w:numPr>
              <w:spacing w:after="0" w:line="240" w:lineRule="auto"/>
              <w:rPr>
                <w:rFonts w:eastAsia="Calibri" w:cs="Arial"/>
                <w:sz w:val="20"/>
              </w:rPr>
            </w:pPr>
            <w:r>
              <w:rPr>
                <w:rFonts w:eastAsia="Calibri" w:cs="Arial"/>
                <w:sz w:val="20"/>
              </w:rPr>
              <w:t>changeReducedArea</w:t>
            </w:r>
          </w:p>
          <w:p w:rsidR="000A5EB8" w:rsidRDefault="000A5EB8" w:rsidP="00D57D4F">
            <w:pPr>
              <w:pStyle w:val="ListParagraph"/>
              <w:numPr>
                <w:ilvl w:val="0"/>
                <w:numId w:val="31"/>
              </w:numPr>
              <w:spacing w:after="0" w:line="240" w:lineRule="auto"/>
              <w:rPr>
                <w:rFonts w:eastAsia="Calibri" w:cs="Arial"/>
                <w:sz w:val="20"/>
              </w:rPr>
            </w:pPr>
            <w:r>
              <w:rPr>
                <w:rFonts w:eastAsia="Calibri" w:cs="Arial"/>
                <w:sz w:val="20"/>
              </w:rPr>
              <w:t>creation</w:t>
            </w:r>
          </w:p>
          <w:p w:rsidR="000A5EB8" w:rsidRDefault="000A5EB8" w:rsidP="00D57D4F">
            <w:pPr>
              <w:pStyle w:val="ListParagraph"/>
              <w:numPr>
                <w:ilvl w:val="0"/>
                <w:numId w:val="31"/>
              </w:numPr>
              <w:spacing w:after="0" w:line="240" w:lineRule="auto"/>
              <w:rPr>
                <w:rFonts w:eastAsia="Calibri" w:cs="Arial"/>
                <w:sz w:val="20"/>
              </w:rPr>
            </w:pPr>
            <w:r>
              <w:rPr>
                <w:rFonts w:eastAsia="Calibri" w:cs="Arial"/>
                <w:sz w:val="20"/>
              </w:rPr>
              <w:t>deletion</w:t>
            </w:r>
          </w:p>
          <w:p w:rsidR="000A5EB8" w:rsidRDefault="000A5EB8" w:rsidP="00D57D4F">
            <w:pPr>
              <w:pStyle w:val="ListParagraph"/>
              <w:numPr>
                <w:ilvl w:val="0"/>
                <w:numId w:val="31"/>
              </w:numPr>
              <w:spacing w:after="0" w:line="240" w:lineRule="auto"/>
              <w:rPr>
                <w:rFonts w:eastAsia="Calibri" w:cs="Arial"/>
                <w:sz w:val="20"/>
              </w:rPr>
            </w:pPr>
            <w:r>
              <w:rPr>
                <w:rFonts w:eastAsia="Calibri" w:cs="Arial"/>
                <w:sz w:val="20"/>
              </w:rPr>
              <w:t>noChange</w:t>
            </w:r>
          </w:p>
          <w:p w:rsidR="000A5EB8" w:rsidRPr="00824ABE" w:rsidRDefault="000A5EB8" w:rsidP="00D57D4F">
            <w:pPr>
              <w:pStyle w:val="ListParagraph"/>
              <w:numPr>
                <w:ilvl w:val="0"/>
                <w:numId w:val="31"/>
              </w:numPr>
              <w:spacing w:after="0" w:line="240" w:lineRule="auto"/>
              <w:rPr>
                <w:rFonts w:eastAsia="Calibri" w:cs="Arial"/>
                <w:sz w:val="20"/>
              </w:rPr>
            </w:pPr>
            <w:r>
              <w:rPr>
                <w:rFonts w:eastAsia="Calibri" w:cs="Arial"/>
                <w:sz w:val="20"/>
              </w:rPr>
              <w:t>splitting</w:t>
            </w:r>
            <w:commentRangeEnd w:id="946"/>
            <w:r w:rsidR="009D1ACA">
              <w:rPr>
                <w:rStyle w:val="CommentReference"/>
                <w:rFonts w:ascii="Calibri" w:eastAsia="Calibri" w:hAnsi="Calibri" w:cs="Calibri"/>
                <w:color w:val="000000"/>
              </w:rPr>
              <w:commentReference w:id="946"/>
            </w:r>
          </w:p>
          <w:p w:rsidR="000A5EB8" w:rsidRPr="00FE138B" w:rsidRDefault="000A5EB8" w:rsidP="00FE138B">
            <w:pPr>
              <w:spacing w:after="0" w:line="240" w:lineRule="auto"/>
              <w:ind w:left="0"/>
              <w:rPr>
                <w:rFonts w:eastAsia="Courier New" w:cs="Arial"/>
                <w:highlight w:val="green"/>
              </w:rPr>
            </w:pPr>
          </w:p>
        </w:tc>
      </w:tr>
      <w:tr w:rsidR="000A5EB8" w:rsidRPr="0038779B" w:rsidTr="007F5117">
        <w:trPr>
          <w:trHeight w:val="500"/>
        </w:trPr>
        <w:tc>
          <w:tcPr>
            <w:tcW w:w="2314" w:type="dxa"/>
            <w:tcBorders>
              <w:top w:val="single" w:sz="4" w:space="0" w:color="auto"/>
              <w:left w:val="single" w:sz="4" w:space="0" w:color="auto"/>
              <w:bottom w:val="single" w:sz="4" w:space="0" w:color="auto"/>
              <w:right w:val="single" w:sz="4" w:space="0" w:color="auto"/>
            </w:tcBorders>
            <w:hideMark/>
          </w:tcPr>
          <w:p w:rsidR="000A5EB8" w:rsidRPr="0038779B" w:rsidRDefault="000A5EB8" w:rsidP="007F5117">
            <w:pPr>
              <w:spacing w:after="0" w:line="240" w:lineRule="auto"/>
              <w:ind w:left="45"/>
              <w:rPr>
                <w:rFonts w:eastAsia="Calibri" w:cs="Arial"/>
                <w:sz w:val="20"/>
                <w:szCs w:val="20"/>
              </w:rPr>
            </w:pPr>
            <w:r w:rsidRPr="0038779B">
              <w:rPr>
                <w:rFonts w:eastAsia="Times New Roman" w:cs="Arial"/>
                <w:sz w:val="20"/>
                <w:szCs w:val="20"/>
              </w:rPr>
              <w:t>Field type</w:t>
            </w:r>
          </w:p>
        </w:tc>
        <w:tc>
          <w:tcPr>
            <w:tcW w:w="7287" w:type="dxa"/>
            <w:gridSpan w:val="2"/>
            <w:tcBorders>
              <w:top w:val="single" w:sz="4" w:space="0" w:color="000000"/>
              <w:left w:val="single" w:sz="4" w:space="0" w:color="auto"/>
              <w:bottom w:val="nil"/>
              <w:right w:val="single" w:sz="2" w:space="0" w:color="000000"/>
            </w:tcBorders>
            <w:hideMark/>
          </w:tcPr>
          <w:p w:rsidR="000A5EB8" w:rsidRPr="0038779B" w:rsidRDefault="000A5EB8" w:rsidP="007F5117">
            <w:pPr>
              <w:spacing w:after="0" w:line="240" w:lineRule="auto"/>
              <w:ind w:left="0"/>
              <w:rPr>
                <w:rFonts w:eastAsia="Calibri" w:cs="Arial"/>
                <w:sz w:val="20"/>
                <w:szCs w:val="20"/>
                <w:highlight w:val="yellow"/>
              </w:rPr>
            </w:pPr>
            <w:del w:id="947" w:author="Author">
              <w:r>
                <w:rPr>
                  <w:rFonts w:cs="Arial"/>
                </w:rPr>
                <w:delText>WISEEvolutionTypeValue</w:delText>
              </w:r>
              <w:r w:rsidDel="00CB4208">
                <w:rPr>
                  <w:rFonts w:eastAsia="Times New Roman" w:cs="Arial"/>
                  <w:sz w:val="20"/>
                  <w:szCs w:val="20"/>
                </w:rPr>
                <w:delText>WISEEvolutionTypeValue</w:delText>
              </w:r>
            </w:del>
            <w:ins w:id="948" w:author="Author">
              <w:r w:rsidR="00CB4208">
                <w:rPr>
                  <w:rFonts w:eastAsia="Times New Roman" w:cs="Arial"/>
                  <w:sz w:val="20"/>
                  <w:szCs w:val="20"/>
                </w:rPr>
                <w:t>wiseEvolutionTypeValue</w:t>
              </w:r>
            </w:ins>
            <w:del w:id="949" w:author="Author">
              <w:r>
                <w:rPr>
                  <w:rFonts w:eastAsia="Times New Roman" w:cs="Arial"/>
                  <w:sz w:val="20"/>
                  <w:szCs w:val="20"/>
                </w:rPr>
                <w:delText>WISEEvolutionTypeValue</w:delText>
              </w:r>
            </w:del>
          </w:p>
        </w:tc>
      </w:tr>
      <w:tr w:rsidR="000A5EB8" w:rsidRPr="0038779B" w:rsidTr="007F5117">
        <w:trPr>
          <w:trHeight w:val="322"/>
        </w:trPr>
        <w:tc>
          <w:tcPr>
            <w:tcW w:w="2314" w:type="dxa"/>
            <w:vMerge w:val="restart"/>
            <w:tcBorders>
              <w:top w:val="single" w:sz="4" w:space="0" w:color="auto"/>
              <w:left w:val="single" w:sz="2" w:space="0" w:color="000000"/>
              <w:bottom w:val="single" w:sz="4" w:space="0" w:color="auto"/>
              <w:right w:val="single" w:sz="2" w:space="0" w:color="000000"/>
            </w:tcBorders>
            <w:hideMark/>
          </w:tcPr>
          <w:p w:rsidR="000A5EB8" w:rsidRPr="0038779B" w:rsidRDefault="000A5EB8" w:rsidP="007F5117">
            <w:pPr>
              <w:spacing w:after="0" w:line="240" w:lineRule="auto"/>
              <w:ind w:left="0"/>
              <w:rPr>
                <w:rFonts w:eastAsia="Calibri" w:cs="Arial"/>
                <w:sz w:val="20"/>
                <w:szCs w:val="20"/>
              </w:rPr>
            </w:pPr>
            <w:r w:rsidRPr="0038779B">
              <w:rPr>
                <w:rFonts w:cs="Arial"/>
                <w:sz w:val="20"/>
                <w:szCs w:val="20"/>
              </w:rPr>
              <w:t>Properties</w:t>
            </w:r>
          </w:p>
        </w:tc>
        <w:tc>
          <w:tcPr>
            <w:tcW w:w="1267" w:type="dxa"/>
            <w:tcBorders>
              <w:top w:val="single" w:sz="4" w:space="0" w:color="000000"/>
              <w:left w:val="single" w:sz="2" w:space="0" w:color="000000"/>
              <w:bottom w:val="single" w:sz="4" w:space="0" w:color="000000"/>
              <w:right w:val="nil"/>
            </w:tcBorders>
            <w:hideMark/>
          </w:tcPr>
          <w:p w:rsidR="000A5EB8" w:rsidRPr="0038779B" w:rsidRDefault="000A5EB8" w:rsidP="007F5117">
            <w:pPr>
              <w:spacing w:after="0" w:line="240" w:lineRule="auto"/>
              <w:ind w:left="85"/>
              <w:rPr>
                <w:rFonts w:eastAsia="Calibri" w:cs="Arial"/>
                <w:sz w:val="20"/>
                <w:szCs w:val="20"/>
              </w:rPr>
            </w:pPr>
            <w:r w:rsidRPr="0038779B">
              <w:rPr>
                <w:rFonts w:eastAsia="Times New Roman" w:cs="Arial"/>
                <w:sz w:val="20"/>
                <w:szCs w:val="20"/>
              </w:rPr>
              <w:t>minOccurs:</w:t>
            </w:r>
          </w:p>
        </w:tc>
        <w:tc>
          <w:tcPr>
            <w:tcW w:w="6020" w:type="dxa"/>
            <w:tcBorders>
              <w:top w:val="single" w:sz="4" w:space="0" w:color="000000"/>
              <w:left w:val="nil"/>
              <w:bottom w:val="single" w:sz="4" w:space="0" w:color="000000"/>
              <w:right w:val="single" w:sz="2" w:space="0" w:color="000000"/>
            </w:tcBorders>
            <w:hideMark/>
          </w:tcPr>
          <w:p w:rsidR="000A5EB8" w:rsidRPr="0038779B" w:rsidRDefault="000A5EB8" w:rsidP="007F5117">
            <w:pPr>
              <w:spacing w:after="0" w:line="240" w:lineRule="auto"/>
              <w:rPr>
                <w:rFonts w:eastAsia="Calibri" w:cs="Arial"/>
                <w:sz w:val="20"/>
                <w:szCs w:val="20"/>
              </w:rPr>
            </w:pPr>
            <w:r>
              <w:rPr>
                <w:rFonts w:eastAsia="Calibri" w:cs="Arial"/>
                <w:sz w:val="20"/>
                <w:szCs w:val="20"/>
              </w:rPr>
              <w:t>1</w:t>
            </w:r>
          </w:p>
        </w:tc>
      </w:tr>
      <w:tr w:rsidR="000A5EB8" w:rsidRPr="0038779B" w:rsidTr="007F5117">
        <w:trPr>
          <w:trHeight w:val="322"/>
        </w:trPr>
        <w:tc>
          <w:tcPr>
            <w:tcW w:w="2314" w:type="dxa"/>
            <w:vMerge/>
            <w:tcBorders>
              <w:top w:val="single" w:sz="4" w:space="0" w:color="auto"/>
              <w:left w:val="single" w:sz="2" w:space="0" w:color="000000"/>
              <w:bottom w:val="single" w:sz="4" w:space="0" w:color="auto"/>
              <w:right w:val="single" w:sz="2" w:space="0" w:color="000000"/>
            </w:tcBorders>
            <w:vAlign w:val="center"/>
            <w:hideMark/>
          </w:tcPr>
          <w:p w:rsidR="000A5EB8" w:rsidRPr="0038779B" w:rsidRDefault="000A5EB8" w:rsidP="007F5117">
            <w:pPr>
              <w:spacing w:after="0" w:line="240" w:lineRule="auto"/>
              <w:rPr>
                <w:rFonts w:eastAsia="Calibri" w:cs="Arial"/>
                <w:sz w:val="20"/>
                <w:szCs w:val="20"/>
              </w:rPr>
            </w:pPr>
          </w:p>
        </w:tc>
        <w:tc>
          <w:tcPr>
            <w:tcW w:w="1267" w:type="dxa"/>
            <w:tcBorders>
              <w:top w:val="single" w:sz="4" w:space="0" w:color="000000"/>
              <w:left w:val="single" w:sz="2" w:space="0" w:color="000000"/>
              <w:bottom w:val="single" w:sz="4" w:space="0" w:color="000000"/>
              <w:right w:val="nil"/>
            </w:tcBorders>
            <w:hideMark/>
          </w:tcPr>
          <w:p w:rsidR="000A5EB8" w:rsidRPr="0038779B" w:rsidRDefault="000A5EB8" w:rsidP="007F5117">
            <w:pPr>
              <w:spacing w:after="0" w:line="240" w:lineRule="auto"/>
              <w:ind w:left="85"/>
              <w:rPr>
                <w:rFonts w:eastAsia="Calibri" w:cs="Arial"/>
                <w:sz w:val="20"/>
                <w:szCs w:val="20"/>
              </w:rPr>
            </w:pPr>
            <w:r w:rsidRPr="0038779B">
              <w:rPr>
                <w:rFonts w:eastAsia="Times New Roman" w:cs="Arial"/>
                <w:sz w:val="20"/>
                <w:szCs w:val="20"/>
              </w:rPr>
              <w:t>maxOccurs:</w:t>
            </w:r>
          </w:p>
        </w:tc>
        <w:tc>
          <w:tcPr>
            <w:tcW w:w="6020" w:type="dxa"/>
            <w:tcBorders>
              <w:top w:val="single" w:sz="4" w:space="0" w:color="000000"/>
              <w:left w:val="nil"/>
              <w:bottom w:val="single" w:sz="4" w:space="0" w:color="000000"/>
              <w:right w:val="single" w:sz="2" w:space="0" w:color="000000"/>
            </w:tcBorders>
            <w:hideMark/>
          </w:tcPr>
          <w:p w:rsidR="000A5EB8" w:rsidRPr="0038779B" w:rsidRDefault="000A5EB8" w:rsidP="007F5117">
            <w:pPr>
              <w:tabs>
                <w:tab w:val="center" w:pos="2545"/>
              </w:tabs>
              <w:spacing w:after="0" w:line="240" w:lineRule="auto"/>
              <w:rPr>
                <w:rFonts w:eastAsia="Calibri" w:cs="Arial"/>
                <w:sz w:val="20"/>
                <w:szCs w:val="20"/>
              </w:rPr>
            </w:pPr>
            <w:r>
              <w:rPr>
                <w:rFonts w:eastAsia="Calibri" w:cs="Arial"/>
                <w:sz w:val="20"/>
                <w:szCs w:val="20"/>
              </w:rPr>
              <w:t>1</w:t>
            </w:r>
          </w:p>
        </w:tc>
      </w:tr>
      <w:tr w:rsidR="000A5EB8" w:rsidRPr="0038779B" w:rsidTr="007F5117">
        <w:trPr>
          <w:trHeight w:val="65"/>
        </w:trPr>
        <w:tc>
          <w:tcPr>
            <w:tcW w:w="2314" w:type="dxa"/>
            <w:tcBorders>
              <w:top w:val="single" w:sz="4" w:space="0" w:color="auto"/>
              <w:left w:val="single" w:sz="4" w:space="0" w:color="auto"/>
              <w:bottom w:val="single" w:sz="4" w:space="0" w:color="auto"/>
              <w:right w:val="single" w:sz="4" w:space="0" w:color="auto"/>
            </w:tcBorders>
            <w:hideMark/>
          </w:tcPr>
          <w:p w:rsidR="000A5EB8" w:rsidRPr="0038779B" w:rsidRDefault="000A5EB8" w:rsidP="007F5117">
            <w:pPr>
              <w:spacing w:after="0" w:line="240" w:lineRule="auto"/>
              <w:ind w:left="0"/>
              <w:rPr>
                <w:rFonts w:eastAsia="Calibri" w:cs="Arial"/>
                <w:sz w:val="20"/>
                <w:szCs w:val="20"/>
              </w:rPr>
            </w:pPr>
            <w:r w:rsidRPr="0038779B">
              <w:rPr>
                <w:rFonts w:cs="Arial"/>
                <w:sz w:val="20"/>
                <w:szCs w:val="20"/>
              </w:rPr>
              <w:t>Quality checks</w:t>
            </w:r>
          </w:p>
        </w:tc>
        <w:tc>
          <w:tcPr>
            <w:tcW w:w="1267" w:type="dxa"/>
            <w:tcBorders>
              <w:top w:val="single" w:sz="4" w:space="0" w:color="000000"/>
              <w:left w:val="single" w:sz="4" w:space="0" w:color="auto"/>
              <w:bottom w:val="single" w:sz="4" w:space="0" w:color="000000"/>
              <w:right w:val="nil"/>
            </w:tcBorders>
          </w:tcPr>
          <w:p w:rsidR="000A5EB8" w:rsidRPr="0038779B" w:rsidRDefault="000A5EB8" w:rsidP="007F5117">
            <w:pPr>
              <w:spacing w:after="0" w:line="240" w:lineRule="auto"/>
              <w:ind w:left="85"/>
              <w:rPr>
                <w:rFonts w:eastAsia="Calibri" w:cs="Arial"/>
                <w:sz w:val="20"/>
                <w:szCs w:val="20"/>
              </w:rPr>
            </w:pPr>
          </w:p>
        </w:tc>
        <w:tc>
          <w:tcPr>
            <w:tcW w:w="6020" w:type="dxa"/>
            <w:tcBorders>
              <w:top w:val="single" w:sz="4" w:space="0" w:color="000000"/>
              <w:left w:val="nil"/>
              <w:bottom w:val="single" w:sz="4" w:space="0" w:color="000000"/>
              <w:right w:val="single" w:sz="2" w:space="0" w:color="000000"/>
            </w:tcBorders>
          </w:tcPr>
          <w:p w:rsidR="000A5EB8" w:rsidRPr="0038779B" w:rsidRDefault="000A5EB8" w:rsidP="007F5117">
            <w:pPr>
              <w:tabs>
                <w:tab w:val="center" w:pos="2545"/>
              </w:tabs>
              <w:spacing w:after="0" w:line="240" w:lineRule="auto"/>
              <w:rPr>
                <w:rFonts w:eastAsia="Calibri" w:cs="Arial"/>
                <w:sz w:val="20"/>
                <w:szCs w:val="20"/>
              </w:rPr>
            </w:pPr>
          </w:p>
        </w:tc>
      </w:tr>
    </w:tbl>
    <w:p w:rsidR="000A5EB8" w:rsidRDefault="000A5EB8" w:rsidP="000A5EB8">
      <w:pPr>
        <w:pStyle w:val="BodyText"/>
        <w:ind w:left="0"/>
        <w:rPr>
          <w:rFonts w:eastAsia="Courier New"/>
        </w:rPr>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0A5EB8" w:rsidRPr="00B449D4" w:rsidTr="007F5117">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0A5EB8" w:rsidRPr="00B449D4" w:rsidRDefault="000A5EB8" w:rsidP="007F5117">
            <w:pPr>
              <w:pStyle w:val="BodyText2"/>
            </w:pPr>
            <w:r w:rsidRPr="00B449D4">
              <w:lastRenderedPageBreak/>
              <w:t>Class</w:t>
            </w:r>
          </w:p>
          <w:p w:rsidR="000A5EB8" w:rsidRPr="00B449D4" w:rsidRDefault="000A5EB8" w:rsidP="007F5117">
            <w:pPr>
              <w:pStyle w:val="BodyText2"/>
              <w:rPr>
                <w:rFonts w:eastAsia="Calibri"/>
              </w:rPr>
            </w:pPr>
            <w:r w:rsidRPr="00B449D4">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0A5EB8" w:rsidRPr="00B449D4" w:rsidRDefault="000A5EB8" w:rsidP="007F5117">
            <w:pPr>
              <w:pStyle w:val="BodyText2"/>
            </w:pPr>
            <w:r w:rsidRPr="00B449D4">
              <w:t>APSFR</w:t>
            </w:r>
            <w:r>
              <w:t>IDTracking</w:t>
            </w:r>
          </w:p>
          <w:p w:rsidR="000A5EB8" w:rsidRPr="00B449D4" w:rsidRDefault="000A5EB8" w:rsidP="007F5117">
            <w:pPr>
              <w:pStyle w:val="BodyText2"/>
            </w:pPr>
            <w:r w:rsidRPr="00B449D4">
              <w:t>APSFR</w:t>
            </w:r>
            <w:r>
              <w:t>IDTracking</w:t>
            </w:r>
            <w:r w:rsidRPr="00B449D4">
              <w:t>/</w:t>
            </w:r>
            <w:r>
              <w:t>predecessorsIdentifier</w:t>
            </w:r>
          </w:p>
        </w:tc>
      </w:tr>
      <w:tr w:rsidR="000A5EB8" w:rsidRPr="0023265D" w:rsidTr="007F5117">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0A5EB8" w:rsidRPr="0023265D" w:rsidRDefault="000A5EB8" w:rsidP="007F5117">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0A5EB8" w:rsidRPr="0023265D" w:rsidRDefault="00083393" w:rsidP="007F5117">
            <w:pPr>
              <w:spacing w:after="0" w:line="240" w:lineRule="auto"/>
              <w:ind w:left="0"/>
              <w:rPr>
                <w:rFonts w:eastAsia="Calibri" w:cs="Arial"/>
                <w:sz w:val="20"/>
                <w:szCs w:val="20"/>
              </w:rPr>
            </w:pPr>
            <w:r>
              <w:rPr>
                <w:rFonts w:eastAsia="Courier New" w:cs="Arial"/>
                <w:sz w:val="20"/>
                <w:szCs w:val="20"/>
              </w:rPr>
              <w:t>Optional</w:t>
            </w:r>
            <w:r w:rsidR="000A5EB8">
              <w:rPr>
                <w:rFonts w:eastAsia="Courier New" w:cs="Arial"/>
                <w:sz w:val="20"/>
                <w:szCs w:val="20"/>
              </w:rPr>
              <w:t xml:space="preserve">. This element should be reported in case an APSFR code was </w:t>
            </w:r>
            <w:proofErr w:type="gramStart"/>
            <w:r w:rsidR="000A5EB8">
              <w:rPr>
                <w:rFonts w:eastAsia="Courier New" w:cs="Arial"/>
                <w:sz w:val="20"/>
                <w:szCs w:val="20"/>
              </w:rPr>
              <w:t>existing</w:t>
            </w:r>
            <w:proofErr w:type="gramEnd"/>
            <w:r w:rsidR="000A5EB8">
              <w:rPr>
                <w:rFonts w:eastAsia="Courier New" w:cs="Arial"/>
                <w:sz w:val="20"/>
                <w:szCs w:val="20"/>
              </w:rPr>
              <w:t xml:space="preserve"> in the previous reporting and now has been substituted by a new APSFR code.</w:t>
            </w:r>
          </w:p>
        </w:tc>
      </w:tr>
      <w:tr w:rsidR="000A5EB8" w:rsidRPr="0023265D" w:rsidTr="007F5117">
        <w:trPr>
          <w:trHeight w:val="500"/>
        </w:trPr>
        <w:tc>
          <w:tcPr>
            <w:tcW w:w="1473" w:type="dxa"/>
            <w:tcBorders>
              <w:top w:val="single" w:sz="4" w:space="0" w:color="auto"/>
              <w:left w:val="single" w:sz="4" w:space="0" w:color="auto"/>
              <w:bottom w:val="single" w:sz="4" w:space="0" w:color="auto"/>
              <w:right w:val="single" w:sz="4" w:space="0" w:color="auto"/>
            </w:tcBorders>
            <w:hideMark/>
          </w:tcPr>
          <w:p w:rsidR="000A5EB8" w:rsidRPr="0023265D" w:rsidRDefault="000A5EB8" w:rsidP="007F5117">
            <w:pPr>
              <w:spacing w:after="0" w:line="240" w:lineRule="auto"/>
              <w:ind w:left="45"/>
              <w:rPr>
                <w:rFonts w:eastAsia="Calibri" w:cs="Arial"/>
                <w:b/>
                <w:sz w:val="20"/>
                <w:szCs w:val="20"/>
              </w:rPr>
            </w:pPr>
            <w:r w:rsidRPr="0023265D">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0A5EB8" w:rsidRPr="0023265D" w:rsidRDefault="000A5EB8" w:rsidP="007F5117">
            <w:pPr>
              <w:spacing w:after="0" w:line="240" w:lineRule="auto"/>
              <w:ind w:left="45"/>
              <w:rPr>
                <w:rFonts w:eastAsia="Calibri" w:cs="Arial"/>
                <w:sz w:val="20"/>
                <w:szCs w:val="20"/>
              </w:rPr>
            </w:pPr>
            <w:commentRangeStart w:id="950"/>
            <w:ins w:id="951" w:author="Author">
              <w:r>
                <w:rPr>
                  <w:rFonts w:eastAsia="Calibri" w:cs="Arial"/>
                  <w:color w:val="000000"/>
                  <w:sz w:val="20"/>
                  <w:szCs w:val="20"/>
                </w:rPr>
                <w:t>FeatureUnique</w:t>
              </w:r>
            </w:ins>
            <w:del w:id="952" w:author="Author">
              <w:r w:rsidDel="00636C3C">
                <w:rPr>
                  <w:rFonts w:eastAsia="Calibri" w:cs="Arial"/>
                  <w:color w:val="000000"/>
                  <w:sz w:val="20"/>
                  <w:szCs w:val="20"/>
                </w:rPr>
                <w:delText>EU</w:delText>
              </w:r>
            </w:del>
            <w:ins w:id="953" w:author="Author">
              <w:r>
                <w:rPr>
                  <w:rFonts w:eastAsia="Calibri" w:cs="Arial"/>
                  <w:color w:val="000000"/>
                  <w:sz w:val="20"/>
                  <w:szCs w:val="20"/>
                </w:rPr>
                <w:t>CodeType</w:t>
              </w:r>
              <w:r w:rsidR="00636C3C">
                <w:rPr>
                  <w:rFonts w:eastAsia="Calibri" w:cs="Arial"/>
                  <w:color w:val="000000"/>
                  <w:sz w:val="20"/>
                  <w:szCs w:val="20"/>
                </w:rPr>
                <w:t>Ex</w:t>
              </w:r>
              <w:commentRangeEnd w:id="950"/>
              <w:r w:rsidR="00636C3C">
                <w:rPr>
                  <w:rStyle w:val="CommentReference"/>
                  <w:rFonts w:ascii="Calibri" w:eastAsia="Calibri" w:hAnsi="Calibri" w:cs="Calibri"/>
                  <w:color w:val="000000"/>
                </w:rPr>
                <w:commentReference w:id="950"/>
              </w:r>
            </w:ins>
            <w:del w:id="954" w:author="Author">
              <w:r>
                <w:rPr>
                  <w:rFonts w:eastAsia="Calibri" w:cs="Arial"/>
                  <w:color w:val="000000"/>
                  <w:sz w:val="20"/>
                  <w:szCs w:val="20"/>
                </w:rPr>
                <w:delText>FeatureUniqueEUCodeType</w:delText>
              </w:r>
            </w:del>
          </w:p>
        </w:tc>
      </w:tr>
      <w:tr w:rsidR="000A5EB8" w:rsidRPr="0023265D" w:rsidTr="007F5117">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0A5EB8" w:rsidRPr="0023265D" w:rsidRDefault="000A5EB8" w:rsidP="007F5117">
            <w:pPr>
              <w:spacing w:after="0" w:line="240" w:lineRule="auto"/>
              <w:ind w:left="0"/>
              <w:rPr>
                <w:rFonts w:eastAsia="Calibri" w:cs="Arial"/>
                <w:b/>
                <w:sz w:val="20"/>
                <w:szCs w:val="20"/>
              </w:rPr>
            </w:pPr>
            <w:r w:rsidRPr="0023265D">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0A5EB8" w:rsidRPr="0023265D" w:rsidRDefault="000A5EB8" w:rsidP="007F5117">
            <w:pPr>
              <w:spacing w:after="0" w:line="240" w:lineRule="auto"/>
              <w:ind w:left="85"/>
              <w:rPr>
                <w:rFonts w:eastAsia="Calibri" w:cs="Arial"/>
                <w:sz w:val="20"/>
                <w:szCs w:val="20"/>
              </w:rPr>
            </w:pPr>
            <w:r w:rsidRPr="0023265D">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0A5EB8" w:rsidRPr="0023265D" w:rsidRDefault="000A5EB8" w:rsidP="007F5117">
            <w:pPr>
              <w:spacing w:after="0" w:line="240" w:lineRule="auto"/>
              <w:rPr>
                <w:rFonts w:eastAsia="Calibri" w:cs="Arial"/>
                <w:sz w:val="20"/>
                <w:szCs w:val="20"/>
              </w:rPr>
            </w:pPr>
            <w:r>
              <w:rPr>
                <w:rFonts w:eastAsia="Courier New" w:cs="Arial"/>
                <w:sz w:val="20"/>
                <w:szCs w:val="20"/>
              </w:rPr>
              <w:t>0</w:t>
            </w:r>
          </w:p>
        </w:tc>
      </w:tr>
      <w:tr w:rsidR="000A5EB8" w:rsidRPr="0023265D" w:rsidTr="007F5117">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0A5EB8" w:rsidRPr="0023265D" w:rsidRDefault="000A5EB8" w:rsidP="007F5117">
            <w:pPr>
              <w:spacing w:after="0" w:line="240" w:lineRule="auto"/>
              <w:rPr>
                <w:rFonts w:eastAsia="Calibri" w:cs="Arial"/>
                <w:b/>
                <w:sz w:val="20"/>
                <w:szCs w:val="20"/>
              </w:rPr>
            </w:pPr>
          </w:p>
        </w:tc>
        <w:tc>
          <w:tcPr>
            <w:tcW w:w="1751" w:type="dxa"/>
            <w:tcBorders>
              <w:top w:val="single" w:sz="4" w:space="0" w:color="000000"/>
              <w:left w:val="single" w:sz="2" w:space="0" w:color="000000"/>
              <w:bottom w:val="single" w:sz="4" w:space="0" w:color="000000"/>
              <w:right w:val="nil"/>
            </w:tcBorders>
            <w:hideMark/>
          </w:tcPr>
          <w:p w:rsidR="000A5EB8" w:rsidRPr="0023265D" w:rsidRDefault="000A5EB8" w:rsidP="007F5117">
            <w:pPr>
              <w:spacing w:after="0" w:line="240" w:lineRule="auto"/>
              <w:ind w:left="85"/>
              <w:rPr>
                <w:rFonts w:eastAsia="Calibri" w:cs="Arial"/>
                <w:sz w:val="20"/>
                <w:szCs w:val="20"/>
              </w:rPr>
            </w:pPr>
            <w:r w:rsidRPr="0023265D">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0A5EB8" w:rsidRPr="0023265D" w:rsidRDefault="000A5EB8" w:rsidP="007F5117">
            <w:pPr>
              <w:tabs>
                <w:tab w:val="center" w:pos="2545"/>
              </w:tabs>
              <w:spacing w:after="0" w:line="240" w:lineRule="auto"/>
              <w:rPr>
                <w:rFonts w:eastAsia="Calibri" w:cs="Arial"/>
                <w:sz w:val="20"/>
                <w:szCs w:val="20"/>
              </w:rPr>
            </w:pPr>
            <w:r>
              <w:rPr>
                <w:rFonts w:eastAsia="Courier New" w:cs="Arial"/>
                <w:sz w:val="20"/>
                <w:szCs w:val="20"/>
              </w:rPr>
              <w:t>Unbounded</w:t>
            </w:r>
          </w:p>
        </w:tc>
      </w:tr>
      <w:tr w:rsidR="000A5EB8" w:rsidRPr="0023265D" w:rsidTr="007F5117">
        <w:trPr>
          <w:trHeight w:val="65"/>
        </w:trPr>
        <w:tc>
          <w:tcPr>
            <w:tcW w:w="1473" w:type="dxa"/>
            <w:tcBorders>
              <w:top w:val="single" w:sz="4" w:space="0" w:color="auto"/>
              <w:left w:val="single" w:sz="4" w:space="0" w:color="auto"/>
              <w:bottom w:val="single" w:sz="4" w:space="0" w:color="auto"/>
              <w:right w:val="single" w:sz="4" w:space="0" w:color="auto"/>
            </w:tcBorders>
            <w:hideMark/>
          </w:tcPr>
          <w:p w:rsidR="000A5EB8" w:rsidRPr="0023265D" w:rsidRDefault="000A5EB8" w:rsidP="007F5117">
            <w:pPr>
              <w:spacing w:after="0" w:line="240" w:lineRule="auto"/>
              <w:ind w:left="0"/>
              <w:rPr>
                <w:rFonts w:eastAsia="Calibri" w:cs="Arial"/>
                <w:b/>
                <w:sz w:val="20"/>
                <w:szCs w:val="20"/>
              </w:rPr>
            </w:pPr>
            <w:r w:rsidRPr="0023265D">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0A5EB8" w:rsidRPr="0023265D" w:rsidRDefault="000A5EB8" w:rsidP="007F5117">
            <w:pPr>
              <w:tabs>
                <w:tab w:val="center" w:pos="2545"/>
              </w:tabs>
              <w:spacing w:after="0" w:line="240" w:lineRule="auto"/>
              <w:ind w:left="0"/>
              <w:rPr>
                <w:rFonts w:eastAsia="Calibri" w:cs="Arial"/>
                <w:sz w:val="20"/>
                <w:szCs w:val="20"/>
              </w:rPr>
            </w:pPr>
          </w:p>
        </w:tc>
      </w:tr>
    </w:tbl>
    <w:p w:rsidR="000A5EB8" w:rsidRDefault="000A5EB8" w:rsidP="000A5EB8">
      <w:pPr>
        <w:pStyle w:val="BodyText"/>
        <w:rPr>
          <w:rFonts w:eastAsia="Courier New"/>
        </w:rPr>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0A5EB8" w:rsidRPr="00B449D4" w:rsidTr="007F5117">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0A5EB8" w:rsidRPr="00B449D4" w:rsidRDefault="000A5EB8" w:rsidP="007F5117">
            <w:pPr>
              <w:pStyle w:val="BodyText2"/>
            </w:pPr>
            <w:r w:rsidRPr="00B449D4">
              <w:t>Class</w:t>
            </w:r>
          </w:p>
          <w:p w:rsidR="000A5EB8" w:rsidRPr="00B449D4" w:rsidRDefault="000A5EB8" w:rsidP="007F5117">
            <w:pPr>
              <w:pStyle w:val="BodyText2"/>
              <w:rPr>
                <w:rFonts w:eastAsia="Calibri"/>
              </w:rPr>
            </w:pPr>
            <w:r w:rsidRPr="00B449D4">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0A5EB8" w:rsidRPr="00B449D4" w:rsidRDefault="000A5EB8" w:rsidP="007F5117">
            <w:pPr>
              <w:pStyle w:val="BodyText2"/>
            </w:pPr>
            <w:r w:rsidRPr="00B449D4">
              <w:t>APSFR</w:t>
            </w:r>
            <w:r>
              <w:t>IDTracking</w:t>
            </w:r>
          </w:p>
          <w:p w:rsidR="000A5EB8" w:rsidRPr="00B449D4" w:rsidRDefault="000A5EB8" w:rsidP="007F5117">
            <w:pPr>
              <w:pStyle w:val="BodyText2"/>
            </w:pPr>
            <w:r w:rsidRPr="00B449D4">
              <w:t>APSFR</w:t>
            </w:r>
            <w:r>
              <w:t>IDTracking</w:t>
            </w:r>
            <w:r w:rsidRPr="00B449D4">
              <w:t>/</w:t>
            </w:r>
            <w:r>
              <w:t>designationPeriodBegin</w:t>
            </w:r>
          </w:p>
        </w:tc>
      </w:tr>
      <w:tr w:rsidR="000A5EB8" w:rsidRPr="003E1E0A" w:rsidTr="007F5117">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0A5EB8" w:rsidRPr="0023265D" w:rsidRDefault="000A5EB8" w:rsidP="007F5117">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0A5EB8" w:rsidRPr="003E1E0A" w:rsidRDefault="000A5EB8" w:rsidP="007F5117">
            <w:pPr>
              <w:spacing w:after="0" w:line="240" w:lineRule="auto"/>
              <w:ind w:left="0"/>
              <w:rPr>
                <w:rFonts w:eastAsia="Courier New" w:cs="Arial"/>
                <w:sz w:val="20"/>
                <w:szCs w:val="20"/>
              </w:rPr>
            </w:pPr>
            <w:r w:rsidRPr="003E1E0A">
              <w:rPr>
                <w:rFonts w:eastAsia="Courier New" w:cs="Arial"/>
                <w:sz w:val="20"/>
                <w:szCs w:val="20"/>
              </w:rPr>
              <w:t>Required. [Beginning of the] time period defining when the APSFR was designated or became effective in the real world. Only year must be provided.</w:t>
            </w:r>
          </w:p>
        </w:tc>
      </w:tr>
      <w:tr w:rsidR="000A5EB8" w:rsidRPr="00F46668" w:rsidTr="007F5117">
        <w:trPr>
          <w:trHeight w:val="500"/>
        </w:trPr>
        <w:tc>
          <w:tcPr>
            <w:tcW w:w="1473" w:type="dxa"/>
            <w:tcBorders>
              <w:top w:val="single" w:sz="4" w:space="0" w:color="auto"/>
              <w:left w:val="single" w:sz="4" w:space="0" w:color="auto"/>
              <w:bottom w:val="single" w:sz="4" w:space="0" w:color="auto"/>
              <w:right w:val="single" w:sz="4" w:space="0" w:color="auto"/>
            </w:tcBorders>
            <w:hideMark/>
          </w:tcPr>
          <w:p w:rsidR="000A5EB8" w:rsidRPr="0023265D" w:rsidRDefault="000A5EB8" w:rsidP="007F5117">
            <w:pPr>
              <w:spacing w:after="0" w:line="240" w:lineRule="auto"/>
              <w:ind w:left="45"/>
              <w:rPr>
                <w:rFonts w:eastAsia="Calibri" w:cs="Arial"/>
                <w:b/>
                <w:sz w:val="20"/>
                <w:szCs w:val="20"/>
              </w:rPr>
            </w:pPr>
            <w:r w:rsidRPr="0023265D">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0A5EB8" w:rsidRPr="00F46668" w:rsidRDefault="000A5EB8" w:rsidP="007F5117">
            <w:pPr>
              <w:spacing w:after="0" w:line="240" w:lineRule="auto"/>
              <w:ind w:left="45"/>
              <w:rPr>
                <w:rFonts w:eastAsia="Calibri" w:cs="Arial"/>
                <w:color w:val="000000"/>
                <w:sz w:val="20"/>
                <w:szCs w:val="20"/>
              </w:rPr>
            </w:pPr>
            <w:r w:rsidRPr="00F46668">
              <w:rPr>
                <w:rFonts w:eastAsia="Calibri" w:cs="Arial"/>
                <w:color w:val="000000"/>
                <w:sz w:val="20"/>
                <w:szCs w:val="20"/>
              </w:rPr>
              <w:t>WiseDateTimeType</w:t>
            </w:r>
          </w:p>
          <w:p w:rsidR="000A5EB8" w:rsidRPr="00F46668" w:rsidRDefault="000A5EB8" w:rsidP="007F5117">
            <w:pPr>
              <w:spacing w:after="0" w:line="240" w:lineRule="auto"/>
              <w:ind w:left="45"/>
              <w:rPr>
                <w:rFonts w:eastAsia="Calibri" w:cs="Arial"/>
                <w:color w:val="000000"/>
                <w:sz w:val="20"/>
                <w:szCs w:val="20"/>
              </w:rPr>
            </w:pPr>
          </w:p>
        </w:tc>
      </w:tr>
      <w:tr w:rsidR="000A5EB8" w:rsidRPr="0023265D" w:rsidTr="007F5117">
        <w:trPr>
          <w:trHeight w:val="354"/>
        </w:trPr>
        <w:tc>
          <w:tcPr>
            <w:tcW w:w="1473" w:type="dxa"/>
            <w:vMerge w:val="restart"/>
            <w:tcBorders>
              <w:top w:val="single" w:sz="4" w:space="0" w:color="auto"/>
              <w:left w:val="single" w:sz="2" w:space="0" w:color="000000"/>
              <w:bottom w:val="single" w:sz="4" w:space="0" w:color="auto"/>
              <w:right w:val="single" w:sz="2" w:space="0" w:color="000000"/>
            </w:tcBorders>
            <w:hideMark/>
          </w:tcPr>
          <w:p w:rsidR="000A5EB8" w:rsidRPr="0023265D" w:rsidRDefault="000A5EB8" w:rsidP="007F5117">
            <w:pPr>
              <w:spacing w:after="0" w:line="240" w:lineRule="auto"/>
              <w:ind w:left="0"/>
              <w:rPr>
                <w:rFonts w:eastAsia="Calibri" w:cs="Arial"/>
                <w:b/>
                <w:sz w:val="20"/>
                <w:szCs w:val="20"/>
              </w:rPr>
            </w:pPr>
            <w:r w:rsidRPr="0023265D">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0A5EB8" w:rsidRPr="0023265D" w:rsidRDefault="000A5EB8" w:rsidP="007F5117">
            <w:pPr>
              <w:spacing w:after="0" w:line="240" w:lineRule="auto"/>
              <w:ind w:left="85"/>
              <w:rPr>
                <w:rFonts w:eastAsia="Calibri" w:cs="Arial"/>
                <w:sz w:val="20"/>
                <w:szCs w:val="20"/>
              </w:rPr>
            </w:pPr>
            <w:r w:rsidRPr="0023265D">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0A5EB8" w:rsidRPr="0023265D" w:rsidRDefault="000A5EB8" w:rsidP="007F5117">
            <w:pPr>
              <w:spacing w:after="0" w:line="240" w:lineRule="auto"/>
              <w:rPr>
                <w:rFonts w:eastAsia="Calibri" w:cs="Arial"/>
                <w:sz w:val="20"/>
                <w:szCs w:val="20"/>
              </w:rPr>
            </w:pPr>
            <w:r>
              <w:rPr>
                <w:rFonts w:eastAsia="Courier New" w:cs="Arial"/>
                <w:sz w:val="20"/>
                <w:szCs w:val="20"/>
              </w:rPr>
              <w:t>1</w:t>
            </w:r>
          </w:p>
        </w:tc>
      </w:tr>
      <w:tr w:rsidR="000A5EB8" w:rsidRPr="0023265D" w:rsidTr="007F5117">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0A5EB8" w:rsidRPr="0023265D" w:rsidRDefault="000A5EB8" w:rsidP="007F5117">
            <w:pPr>
              <w:spacing w:after="0" w:line="240" w:lineRule="auto"/>
              <w:rPr>
                <w:rFonts w:eastAsia="Calibri" w:cs="Arial"/>
                <w:b/>
                <w:sz w:val="20"/>
                <w:szCs w:val="20"/>
              </w:rPr>
            </w:pPr>
          </w:p>
        </w:tc>
        <w:tc>
          <w:tcPr>
            <w:tcW w:w="1751" w:type="dxa"/>
            <w:tcBorders>
              <w:top w:val="single" w:sz="4" w:space="0" w:color="000000"/>
              <w:left w:val="single" w:sz="2" w:space="0" w:color="000000"/>
              <w:bottom w:val="single" w:sz="4" w:space="0" w:color="000000"/>
              <w:right w:val="nil"/>
            </w:tcBorders>
            <w:hideMark/>
          </w:tcPr>
          <w:p w:rsidR="000A5EB8" w:rsidRPr="0023265D" w:rsidRDefault="000A5EB8" w:rsidP="007F5117">
            <w:pPr>
              <w:spacing w:after="0" w:line="240" w:lineRule="auto"/>
              <w:ind w:left="85"/>
              <w:rPr>
                <w:rFonts w:eastAsia="Calibri" w:cs="Arial"/>
                <w:sz w:val="20"/>
                <w:szCs w:val="20"/>
              </w:rPr>
            </w:pPr>
            <w:r w:rsidRPr="0023265D">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0A5EB8" w:rsidRPr="0023265D" w:rsidRDefault="000A5EB8" w:rsidP="007F5117">
            <w:pPr>
              <w:tabs>
                <w:tab w:val="center" w:pos="2545"/>
              </w:tabs>
              <w:spacing w:after="0" w:line="240" w:lineRule="auto"/>
              <w:rPr>
                <w:rFonts w:eastAsia="Calibri" w:cs="Arial"/>
                <w:sz w:val="20"/>
                <w:szCs w:val="20"/>
              </w:rPr>
            </w:pPr>
            <w:r>
              <w:rPr>
                <w:rFonts w:eastAsia="Calibri" w:cs="Arial"/>
                <w:sz w:val="20"/>
                <w:szCs w:val="20"/>
              </w:rPr>
              <w:t>1</w:t>
            </w:r>
          </w:p>
        </w:tc>
      </w:tr>
      <w:tr w:rsidR="000A5EB8" w:rsidRPr="0023265D" w:rsidTr="007F5117">
        <w:trPr>
          <w:trHeight w:val="65"/>
        </w:trPr>
        <w:tc>
          <w:tcPr>
            <w:tcW w:w="1473" w:type="dxa"/>
            <w:tcBorders>
              <w:top w:val="single" w:sz="4" w:space="0" w:color="auto"/>
              <w:left w:val="single" w:sz="4" w:space="0" w:color="auto"/>
              <w:bottom w:val="single" w:sz="4" w:space="0" w:color="auto"/>
              <w:right w:val="single" w:sz="4" w:space="0" w:color="auto"/>
            </w:tcBorders>
            <w:hideMark/>
          </w:tcPr>
          <w:p w:rsidR="000A5EB8" w:rsidRPr="0023265D" w:rsidRDefault="000A5EB8" w:rsidP="007F5117">
            <w:pPr>
              <w:spacing w:after="0" w:line="240" w:lineRule="auto"/>
              <w:ind w:left="0"/>
              <w:rPr>
                <w:rFonts w:eastAsia="Calibri" w:cs="Arial"/>
                <w:b/>
                <w:sz w:val="20"/>
                <w:szCs w:val="20"/>
              </w:rPr>
            </w:pPr>
            <w:r w:rsidRPr="0023265D">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0A5EB8" w:rsidRPr="0023265D" w:rsidRDefault="000A5EB8" w:rsidP="007F5117">
            <w:pPr>
              <w:tabs>
                <w:tab w:val="center" w:pos="2545"/>
              </w:tabs>
              <w:spacing w:after="0" w:line="240" w:lineRule="auto"/>
              <w:ind w:left="0"/>
              <w:rPr>
                <w:rFonts w:eastAsia="Calibri" w:cs="Arial"/>
                <w:sz w:val="20"/>
                <w:szCs w:val="20"/>
              </w:rPr>
            </w:pPr>
          </w:p>
        </w:tc>
      </w:tr>
    </w:tbl>
    <w:p w:rsidR="000A5EB8" w:rsidRDefault="000A5EB8" w:rsidP="000A5EB8">
      <w:pPr>
        <w:pStyle w:val="BodyText"/>
        <w:ind w:left="0"/>
        <w:rPr>
          <w:rFonts w:eastAsia="Courier New"/>
        </w:rPr>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0A5EB8" w:rsidRPr="00B449D4" w:rsidTr="007F5117">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0A5EB8" w:rsidRPr="00B449D4" w:rsidRDefault="000A5EB8" w:rsidP="007F5117">
            <w:pPr>
              <w:pStyle w:val="BodyText2"/>
            </w:pPr>
            <w:r w:rsidRPr="00B449D4">
              <w:t>Class</w:t>
            </w:r>
          </w:p>
          <w:p w:rsidR="000A5EB8" w:rsidRPr="00B449D4" w:rsidRDefault="000A5EB8" w:rsidP="007F5117">
            <w:pPr>
              <w:pStyle w:val="BodyText2"/>
              <w:rPr>
                <w:rFonts w:eastAsia="Calibri"/>
              </w:rPr>
            </w:pPr>
            <w:r w:rsidRPr="00B449D4">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0A5EB8" w:rsidRPr="00B449D4" w:rsidRDefault="000A5EB8" w:rsidP="007F5117">
            <w:pPr>
              <w:pStyle w:val="BodyText2"/>
            </w:pPr>
            <w:r w:rsidRPr="00B449D4">
              <w:t>APSFR</w:t>
            </w:r>
            <w:r>
              <w:t>IDTracking</w:t>
            </w:r>
          </w:p>
          <w:p w:rsidR="000A5EB8" w:rsidRPr="00B449D4" w:rsidRDefault="000A5EB8" w:rsidP="007F5117">
            <w:pPr>
              <w:pStyle w:val="BodyText2"/>
            </w:pPr>
            <w:r w:rsidRPr="00B449D4">
              <w:t>APSFR</w:t>
            </w:r>
            <w:r>
              <w:t>IDTracking</w:t>
            </w:r>
            <w:r w:rsidRPr="00B449D4">
              <w:t>/</w:t>
            </w:r>
            <w:r>
              <w:t xml:space="preserve"> designationPeriodEnd</w:t>
            </w:r>
          </w:p>
        </w:tc>
      </w:tr>
      <w:tr w:rsidR="000A5EB8" w:rsidRPr="00F46668" w:rsidTr="007F5117">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0A5EB8" w:rsidRPr="0023265D" w:rsidRDefault="000A5EB8" w:rsidP="007F5117">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0A5EB8" w:rsidRPr="00F46668" w:rsidRDefault="00083393" w:rsidP="007F5117">
            <w:pPr>
              <w:spacing w:after="0" w:line="240" w:lineRule="auto"/>
              <w:ind w:left="0"/>
              <w:rPr>
                <w:rFonts w:eastAsia="Courier New" w:cs="Arial"/>
                <w:sz w:val="20"/>
                <w:szCs w:val="20"/>
              </w:rPr>
            </w:pPr>
            <w:r>
              <w:rPr>
                <w:rFonts w:eastAsia="Courier New" w:cs="Arial"/>
                <w:sz w:val="20"/>
                <w:szCs w:val="20"/>
              </w:rPr>
              <w:t>Optional</w:t>
            </w:r>
            <w:r w:rsidR="000A5EB8" w:rsidRPr="00B449D4">
              <w:rPr>
                <w:rFonts w:eastAsia="Courier New" w:cs="Arial"/>
                <w:sz w:val="20"/>
                <w:szCs w:val="20"/>
              </w:rPr>
              <w:t>.</w:t>
            </w:r>
            <w:r w:rsidR="000A5EB8">
              <w:rPr>
                <w:rFonts w:eastAsia="Courier New" w:cs="Arial"/>
                <w:sz w:val="20"/>
                <w:szCs w:val="20"/>
              </w:rPr>
              <w:t xml:space="preserve"> </w:t>
            </w:r>
            <w:r w:rsidR="000A5EB8" w:rsidRPr="00F46668">
              <w:rPr>
                <w:rFonts w:eastAsia="Courier New" w:cs="Arial"/>
                <w:sz w:val="20"/>
                <w:szCs w:val="20"/>
              </w:rPr>
              <w:t>[End of the] time period defining when the APSFR was legally designated</w:t>
            </w:r>
            <w:r w:rsidR="00FE138B">
              <w:rPr>
                <w:rFonts w:eastAsia="Courier New" w:cs="Arial"/>
                <w:sz w:val="20"/>
                <w:szCs w:val="20"/>
              </w:rPr>
              <w:t xml:space="preserve"> according to Art. 5.1 </w:t>
            </w:r>
            <w:proofErr w:type="gramStart"/>
            <w:r w:rsidR="00FE138B" w:rsidRPr="00F46668">
              <w:rPr>
                <w:rFonts w:eastAsia="Courier New" w:cs="Arial"/>
                <w:sz w:val="20"/>
                <w:szCs w:val="20"/>
              </w:rPr>
              <w:t>or</w:t>
            </w:r>
            <w:proofErr w:type="gramEnd"/>
            <w:r w:rsidR="000A5EB8" w:rsidRPr="00F46668">
              <w:rPr>
                <w:rFonts w:eastAsia="Courier New" w:cs="Arial"/>
                <w:sz w:val="20"/>
                <w:szCs w:val="20"/>
              </w:rPr>
              <w:t xml:space="preserve"> or became effective in the real world.</w:t>
            </w:r>
          </w:p>
          <w:p w:rsidR="000A5EB8" w:rsidRPr="00F46668" w:rsidRDefault="000A5EB8" w:rsidP="007F5117">
            <w:pPr>
              <w:spacing w:after="0" w:line="240" w:lineRule="auto"/>
              <w:ind w:left="0"/>
              <w:rPr>
                <w:rFonts w:eastAsia="Courier New" w:cs="Arial"/>
                <w:sz w:val="20"/>
                <w:szCs w:val="20"/>
              </w:rPr>
            </w:pPr>
            <w:r w:rsidRPr="00FF14BA">
              <w:rPr>
                <w:rFonts w:eastAsia="Courier New" w:cs="Arial"/>
                <w:sz w:val="20"/>
                <w:szCs w:val="20"/>
              </w:rPr>
              <w:t>Only year must be provided</w:t>
            </w:r>
            <w:r>
              <w:rPr>
                <w:rFonts w:eastAsia="Courier New" w:cs="Arial"/>
                <w:sz w:val="20"/>
                <w:szCs w:val="20"/>
              </w:rPr>
              <w:t>.</w:t>
            </w:r>
          </w:p>
        </w:tc>
      </w:tr>
      <w:tr w:rsidR="000A5EB8" w:rsidRPr="00FF14BA" w:rsidTr="007F5117">
        <w:trPr>
          <w:trHeight w:val="500"/>
        </w:trPr>
        <w:tc>
          <w:tcPr>
            <w:tcW w:w="1473" w:type="dxa"/>
            <w:tcBorders>
              <w:top w:val="single" w:sz="4" w:space="0" w:color="auto"/>
              <w:left w:val="single" w:sz="4" w:space="0" w:color="auto"/>
              <w:bottom w:val="single" w:sz="4" w:space="0" w:color="auto"/>
              <w:right w:val="single" w:sz="4" w:space="0" w:color="auto"/>
            </w:tcBorders>
            <w:hideMark/>
          </w:tcPr>
          <w:p w:rsidR="000A5EB8" w:rsidRPr="0023265D" w:rsidRDefault="000A5EB8" w:rsidP="007F5117">
            <w:pPr>
              <w:spacing w:after="0" w:line="240" w:lineRule="auto"/>
              <w:ind w:left="45"/>
              <w:rPr>
                <w:rFonts w:eastAsia="Calibri" w:cs="Arial"/>
                <w:b/>
                <w:sz w:val="20"/>
                <w:szCs w:val="20"/>
              </w:rPr>
            </w:pPr>
            <w:r w:rsidRPr="0023265D">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0A5EB8" w:rsidRPr="00FF14BA" w:rsidRDefault="000A5EB8" w:rsidP="007F5117">
            <w:pPr>
              <w:spacing w:after="0" w:line="240" w:lineRule="auto"/>
              <w:ind w:left="0"/>
              <w:rPr>
                <w:rFonts w:eastAsia="Courier New" w:cs="Arial"/>
                <w:sz w:val="20"/>
                <w:szCs w:val="20"/>
              </w:rPr>
            </w:pPr>
            <w:r w:rsidRPr="00FF14BA">
              <w:rPr>
                <w:rFonts w:eastAsia="Courier New" w:cs="Arial"/>
                <w:sz w:val="20"/>
                <w:szCs w:val="20"/>
              </w:rPr>
              <w:t>WiseDateTimeType</w:t>
            </w:r>
          </w:p>
        </w:tc>
      </w:tr>
      <w:tr w:rsidR="000A5EB8" w:rsidRPr="0023265D" w:rsidTr="007F5117">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0A5EB8" w:rsidRPr="0023265D" w:rsidRDefault="000A5EB8" w:rsidP="007F5117">
            <w:pPr>
              <w:spacing w:after="0" w:line="240" w:lineRule="auto"/>
              <w:ind w:left="0"/>
              <w:rPr>
                <w:rFonts w:eastAsia="Calibri" w:cs="Arial"/>
                <w:b/>
                <w:sz w:val="20"/>
                <w:szCs w:val="20"/>
              </w:rPr>
            </w:pPr>
            <w:r w:rsidRPr="0023265D">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0A5EB8" w:rsidRPr="0023265D" w:rsidRDefault="000A5EB8" w:rsidP="007F5117">
            <w:pPr>
              <w:spacing w:after="0" w:line="240" w:lineRule="auto"/>
              <w:ind w:left="85"/>
              <w:rPr>
                <w:rFonts w:eastAsia="Calibri" w:cs="Arial"/>
                <w:sz w:val="20"/>
                <w:szCs w:val="20"/>
              </w:rPr>
            </w:pPr>
            <w:r w:rsidRPr="0023265D">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0A5EB8" w:rsidRPr="0023265D" w:rsidRDefault="000A5EB8" w:rsidP="007F5117">
            <w:pPr>
              <w:spacing w:after="0" w:line="240" w:lineRule="auto"/>
              <w:rPr>
                <w:rFonts w:eastAsia="Calibri" w:cs="Arial"/>
                <w:sz w:val="20"/>
                <w:szCs w:val="20"/>
              </w:rPr>
            </w:pPr>
            <w:r>
              <w:rPr>
                <w:rFonts w:eastAsia="Courier New" w:cs="Arial"/>
                <w:sz w:val="20"/>
                <w:szCs w:val="20"/>
              </w:rPr>
              <w:t>0</w:t>
            </w:r>
          </w:p>
        </w:tc>
      </w:tr>
      <w:tr w:rsidR="000A5EB8" w:rsidRPr="0023265D" w:rsidTr="007F5117">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0A5EB8" w:rsidRPr="0023265D" w:rsidRDefault="000A5EB8" w:rsidP="007F5117">
            <w:pPr>
              <w:spacing w:after="0" w:line="240" w:lineRule="auto"/>
              <w:rPr>
                <w:rFonts w:eastAsia="Calibri" w:cs="Arial"/>
                <w:b/>
                <w:sz w:val="20"/>
                <w:szCs w:val="20"/>
              </w:rPr>
            </w:pPr>
          </w:p>
        </w:tc>
        <w:tc>
          <w:tcPr>
            <w:tcW w:w="1751" w:type="dxa"/>
            <w:tcBorders>
              <w:top w:val="single" w:sz="4" w:space="0" w:color="000000"/>
              <w:left w:val="single" w:sz="2" w:space="0" w:color="000000"/>
              <w:bottom w:val="single" w:sz="4" w:space="0" w:color="000000"/>
              <w:right w:val="nil"/>
            </w:tcBorders>
            <w:hideMark/>
          </w:tcPr>
          <w:p w:rsidR="000A5EB8" w:rsidRPr="0023265D" w:rsidRDefault="000A5EB8" w:rsidP="007F5117">
            <w:pPr>
              <w:spacing w:after="0" w:line="240" w:lineRule="auto"/>
              <w:ind w:left="85"/>
              <w:rPr>
                <w:rFonts w:eastAsia="Calibri" w:cs="Arial"/>
                <w:sz w:val="20"/>
                <w:szCs w:val="20"/>
              </w:rPr>
            </w:pPr>
            <w:r w:rsidRPr="0023265D">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0A5EB8" w:rsidRPr="0023265D" w:rsidRDefault="000A5EB8" w:rsidP="007F5117">
            <w:pPr>
              <w:tabs>
                <w:tab w:val="center" w:pos="2545"/>
              </w:tabs>
              <w:spacing w:after="0" w:line="240" w:lineRule="auto"/>
              <w:rPr>
                <w:rFonts w:eastAsia="Calibri" w:cs="Arial"/>
                <w:sz w:val="20"/>
                <w:szCs w:val="20"/>
              </w:rPr>
            </w:pPr>
            <w:r>
              <w:rPr>
                <w:rFonts w:eastAsia="Courier New" w:cs="Arial"/>
                <w:sz w:val="20"/>
                <w:szCs w:val="20"/>
              </w:rPr>
              <w:t>1</w:t>
            </w:r>
          </w:p>
        </w:tc>
      </w:tr>
      <w:tr w:rsidR="000A5EB8" w:rsidRPr="0023265D" w:rsidTr="007F5117">
        <w:trPr>
          <w:trHeight w:val="65"/>
        </w:trPr>
        <w:tc>
          <w:tcPr>
            <w:tcW w:w="1473" w:type="dxa"/>
            <w:tcBorders>
              <w:top w:val="single" w:sz="4" w:space="0" w:color="auto"/>
              <w:left w:val="single" w:sz="4" w:space="0" w:color="auto"/>
              <w:bottom w:val="single" w:sz="4" w:space="0" w:color="auto"/>
              <w:right w:val="single" w:sz="4" w:space="0" w:color="auto"/>
            </w:tcBorders>
            <w:hideMark/>
          </w:tcPr>
          <w:p w:rsidR="000A5EB8" w:rsidRPr="0023265D" w:rsidRDefault="000A5EB8" w:rsidP="007F5117">
            <w:pPr>
              <w:spacing w:after="0" w:line="240" w:lineRule="auto"/>
              <w:ind w:left="0"/>
              <w:rPr>
                <w:rFonts w:eastAsia="Calibri" w:cs="Arial"/>
                <w:b/>
                <w:sz w:val="20"/>
                <w:szCs w:val="20"/>
              </w:rPr>
            </w:pPr>
            <w:r w:rsidRPr="0023265D">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0A5EB8" w:rsidRPr="0023265D" w:rsidRDefault="000A5EB8" w:rsidP="007F5117">
            <w:pPr>
              <w:tabs>
                <w:tab w:val="center" w:pos="2545"/>
              </w:tabs>
              <w:spacing w:after="0" w:line="240" w:lineRule="auto"/>
              <w:ind w:left="0"/>
              <w:rPr>
                <w:rFonts w:eastAsia="Calibri" w:cs="Arial"/>
                <w:sz w:val="20"/>
                <w:szCs w:val="20"/>
              </w:rPr>
            </w:pPr>
          </w:p>
        </w:tc>
      </w:tr>
    </w:tbl>
    <w:p w:rsidR="000A5EB8" w:rsidRDefault="000A5EB8" w:rsidP="000A5EB8">
      <w:pPr>
        <w:pStyle w:val="BodyText"/>
        <w:ind w:left="0"/>
        <w:rPr>
          <w:rFonts w:eastAsia="Courier New"/>
        </w:rPr>
      </w:pPr>
    </w:p>
    <w:p w:rsidR="00413E7B" w:rsidRDefault="00413E7B" w:rsidP="00413E7B">
      <w:pPr>
        <w:pStyle w:val="Heading2"/>
        <w:rPr>
          <w:rFonts w:eastAsia="Courier New"/>
        </w:rPr>
      </w:pPr>
      <w:r>
        <w:rPr>
          <w:rFonts w:eastAsia="Courier New"/>
        </w:rPr>
        <w:lastRenderedPageBreak/>
        <w:t xml:space="preserve"> </w:t>
      </w:r>
      <w:bookmarkStart w:id="955" w:name="_Toc496721486"/>
      <w:r>
        <w:rPr>
          <w:rFonts w:eastAsia="Courier New"/>
        </w:rPr>
        <w:t>APSFR Products</w:t>
      </w:r>
      <w:bookmarkEnd w:id="955"/>
    </w:p>
    <w:p w:rsidR="00C63E0C" w:rsidRDefault="00C63E0C" w:rsidP="00C63E0C">
      <w:pPr>
        <w:pStyle w:val="BodyText"/>
        <w:rPr>
          <w:b/>
        </w:rPr>
      </w:pPr>
      <w:r w:rsidRPr="00D856C7">
        <w:t xml:space="preserve">The table below identifies the products </w:t>
      </w:r>
      <w:r>
        <w:t xml:space="preserve">that will be </w:t>
      </w:r>
      <w:r w:rsidRPr="00D856C7">
        <w:t>developed as a result of the reporting on</w:t>
      </w:r>
      <w:r>
        <w:t xml:space="preserve"> APSFRs. New products, as a result of changes made to the schemas for this current round of reporting are in </w:t>
      </w:r>
      <w:r w:rsidRPr="00D856C7">
        <w:rPr>
          <w:b/>
        </w:rPr>
        <w:t>bold.</w:t>
      </w:r>
    </w:p>
    <w:p w:rsidR="0072249C" w:rsidRDefault="0072249C" w:rsidP="00C63E0C">
      <w:pPr>
        <w:pStyle w:val="BodyText"/>
        <w:sectPr w:rsidR="0072249C" w:rsidSect="000D2981">
          <w:pgSz w:w="11909" w:h="16834" w:code="9"/>
          <w:pgMar w:top="1440" w:right="1440" w:bottom="1440" w:left="1440" w:header="709" w:footer="578" w:gutter="0"/>
          <w:cols w:space="720"/>
          <w:docGrid w:linePitch="360"/>
        </w:sectPr>
      </w:pPr>
    </w:p>
    <w:p w:rsidR="00A735E6" w:rsidRDefault="00C63E0C" w:rsidP="00C83B21">
      <w:pPr>
        <w:pStyle w:val="Caption"/>
      </w:pPr>
      <w:proofErr w:type="gramStart"/>
      <w:r>
        <w:lastRenderedPageBreak/>
        <w:t xml:space="preserve">Table </w:t>
      </w:r>
      <w:fldSimple w:instr=" STYLEREF 1 \s ">
        <w:r w:rsidR="003F0674">
          <w:rPr>
            <w:noProof/>
          </w:rPr>
          <w:t>5</w:t>
        </w:r>
      </w:fldSimple>
      <w:r>
        <w:t>.</w:t>
      </w:r>
      <w:proofErr w:type="gramEnd"/>
      <w:r w:rsidR="00AF06F5">
        <w:fldChar w:fldCharType="begin"/>
      </w:r>
      <w:r w:rsidR="00AF06F5">
        <w:instrText xml:space="preserve"> SEQ Table \* ARABIC \s 1 </w:instrText>
      </w:r>
      <w:r w:rsidR="00AF06F5">
        <w:fldChar w:fldCharType="separate"/>
      </w:r>
      <w:r w:rsidR="003F0674">
        <w:rPr>
          <w:noProof/>
        </w:rPr>
        <w:t>1</w:t>
      </w:r>
      <w:r w:rsidR="00AF06F5">
        <w:rPr>
          <w:noProof/>
        </w:rPr>
        <w:fldChar w:fldCharType="end"/>
      </w:r>
      <w:r>
        <w:tab/>
      </w:r>
      <w:r w:rsidRPr="00D856C7">
        <w:t>Products</w:t>
      </w:r>
      <w:r>
        <w:t xml:space="preserve"> from information provided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2828"/>
        <w:gridCol w:w="1134"/>
        <w:gridCol w:w="1842"/>
        <w:gridCol w:w="4112"/>
        <w:gridCol w:w="2128"/>
        <w:gridCol w:w="1584"/>
      </w:tblGrid>
      <w:tr w:rsidR="0072249C" w:rsidRPr="007B3CDE" w:rsidTr="0072249C">
        <w:trPr>
          <w:cantSplit/>
        </w:trPr>
        <w:tc>
          <w:tcPr>
            <w:tcW w:w="191" w:type="pct"/>
            <w:shd w:val="clear" w:color="auto" w:fill="auto"/>
          </w:tcPr>
          <w:p w:rsidR="00C83B21" w:rsidRPr="007B3CDE" w:rsidRDefault="00C83B21" w:rsidP="0072249C">
            <w:pPr>
              <w:spacing w:before="40" w:after="40"/>
              <w:ind w:left="0"/>
              <w:jc w:val="center"/>
              <w:rPr>
                <w:b/>
                <w:lang w:eastAsia="en-GB"/>
              </w:rPr>
            </w:pPr>
            <w:r w:rsidRPr="007B3CDE">
              <w:rPr>
                <w:b/>
                <w:lang w:eastAsia="en-GB"/>
              </w:rPr>
              <w:t>No.</w:t>
            </w:r>
          </w:p>
        </w:tc>
        <w:tc>
          <w:tcPr>
            <w:tcW w:w="998" w:type="pct"/>
            <w:shd w:val="clear" w:color="auto" w:fill="auto"/>
          </w:tcPr>
          <w:p w:rsidR="00C83B21" w:rsidRPr="007B3CDE" w:rsidRDefault="00C83B21" w:rsidP="0072249C">
            <w:pPr>
              <w:spacing w:before="40" w:after="40"/>
              <w:ind w:left="0"/>
              <w:jc w:val="center"/>
              <w:rPr>
                <w:b/>
                <w:lang w:eastAsia="en-GB"/>
              </w:rPr>
            </w:pPr>
            <w:r w:rsidRPr="007B3CDE">
              <w:rPr>
                <w:b/>
                <w:lang w:eastAsia="en-GB"/>
              </w:rPr>
              <w:t>Name of Product</w:t>
            </w:r>
          </w:p>
        </w:tc>
        <w:tc>
          <w:tcPr>
            <w:tcW w:w="400" w:type="pct"/>
            <w:shd w:val="clear" w:color="auto" w:fill="auto"/>
          </w:tcPr>
          <w:p w:rsidR="00C83B21" w:rsidRPr="007B3CDE" w:rsidRDefault="00C83B21" w:rsidP="0072249C">
            <w:pPr>
              <w:spacing w:before="40" w:after="40"/>
              <w:ind w:left="0"/>
              <w:jc w:val="center"/>
              <w:rPr>
                <w:b/>
                <w:lang w:eastAsia="en-GB"/>
              </w:rPr>
            </w:pPr>
            <w:r w:rsidRPr="007B3CDE">
              <w:rPr>
                <w:b/>
                <w:lang w:eastAsia="en-GB"/>
              </w:rPr>
              <w:t>Type of Product</w:t>
            </w:r>
          </w:p>
        </w:tc>
        <w:tc>
          <w:tcPr>
            <w:tcW w:w="650" w:type="pct"/>
            <w:shd w:val="clear" w:color="auto" w:fill="auto"/>
          </w:tcPr>
          <w:p w:rsidR="00C83B21" w:rsidRPr="007B3CDE" w:rsidRDefault="00C83B21" w:rsidP="0072249C">
            <w:pPr>
              <w:spacing w:before="40" w:after="40"/>
              <w:ind w:left="0"/>
              <w:jc w:val="center"/>
              <w:rPr>
                <w:b/>
                <w:lang w:eastAsia="en-GB"/>
              </w:rPr>
            </w:pPr>
            <w:r w:rsidRPr="007B3CDE">
              <w:rPr>
                <w:b/>
                <w:lang w:eastAsia="en-GB"/>
              </w:rPr>
              <w:t>Scale of information</w:t>
            </w:r>
          </w:p>
        </w:tc>
        <w:tc>
          <w:tcPr>
            <w:tcW w:w="1451" w:type="pct"/>
            <w:shd w:val="clear" w:color="auto" w:fill="auto"/>
          </w:tcPr>
          <w:p w:rsidR="00C83B21" w:rsidRPr="007B3CDE" w:rsidRDefault="00C83B21" w:rsidP="0072249C">
            <w:pPr>
              <w:spacing w:before="40" w:after="40"/>
              <w:ind w:left="0"/>
              <w:jc w:val="center"/>
              <w:rPr>
                <w:b/>
                <w:lang w:eastAsia="en-GB"/>
              </w:rPr>
            </w:pPr>
            <w:r w:rsidRPr="007B3CDE">
              <w:rPr>
                <w:b/>
                <w:lang w:eastAsia="en-GB"/>
              </w:rPr>
              <w:t>Detail of information displayed</w:t>
            </w:r>
          </w:p>
        </w:tc>
        <w:tc>
          <w:tcPr>
            <w:tcW w:w="751" w:type="pct"/>
            <w:shd w:val="clear" w:color="auto" w:fill="auto"/>
          </w:tcPr>
          <w:p w:rsidR="00C83B21" w:rsidRPr="00D71CC9" w:rsidRDefault="00C83B21" w:rsidP="0072249C">
            <w:pPr>
              <w:spacing w:before="40" w:after="40"/>
              <w:ind w:left="0"/>
              <w:jc w:val="center"/>
              <w:rPr>
                <w:b/>
                <w:lang w:eastAsia="en-GB"/>
              </w:rPr>
            </w:pPr>
            <w:r w:rsidRPr="00D71CC9">
              <w:rPr>
                <w:b/>
                <w:lang w:eastAsia="en-GB"/>
              </w:rPr>
              <w:t>Aggregation rule</w:t>
            </w:r>
          </w:p>
        </w:tc>
        <w:tc>
          <w:tcPr>
            <w:tcW w:w="559" w:type="pct"/>
            <w:shd w:val="clear" w:color="auto" w:fill="auto"/>
          </w:tcPr>
          <w:p w:rsidR="00C83B21" w:rsidRPr="00D71CC9" w:rsidRDefault="00C83B21" w:rsidP="0072249C">
            <w:pPr>
              <w:spacing w:before="40" w:after="40"/>
              <w:ind w:left="0"/>
              <w:jc w:val="center"/>
              <w:rPr>
                <w:b/>
                <w:lang w:eastAsia="en-GB"/>
              </w:rPr>
            </w:pPr>
            <w:r w:rsidRPr="00D71CC9">
              <w:rPr>
                <w:b/>
                <w:lang w:eastAsia="en-GB"/>
              </w:rPr>
              <w:t>Source of information</w:t>
            </w:r>
          </w:p>
        </w:tc>
      </w:tr>
      <w:tr w:rsidR="0072249C" w:rsidRPr="007B3CDE" w:rsidTr="0072249C">
        <w:trPr>
          <w:cantSplit/>
        </w:trPr>
        <w:tc>
          <w:tcPr>
            <w:tcW w:w="191" w:type="pct"/>
            <w:shd w:val="clear" w:color="auto" w:fill="auto"/>
          </w:tcPr>
          <w:p w:rsidR="00C83B21" w:rsidRPr="00BF7969" w:rsidRDefault="00C83B21" w:rsidP="00CC117A">
            <w:pPr>
              <w:spacing w:before="40" w:after="40"/>
              <w:ind w:left="0"/>
              <w:jc w:val="center"/>
              <w:rPr>
                <w:b/>
                <w:lang w:eastAsia="en-GB"/>
              </w:rPr>
            </w:pPr>
            <w:r w:rsidRPr="00BF7969">
              <w:rPr>
                <w:b/>
                <w:lang w:eastAsia="en-GB"/>
              </w:rPr>
              <w:t>1</w:t>
            </w:r>
          </w:p>
        </w:tc>
        <w:tc>
          <w:tcPr>
            <w:tcW w:w="998" w:type="pct"/>
            <w:shd w:val="clear" w:color="auto" w:fill="auto"/>
          </w:tcPr>
          <w:p w:rsidR="00C83B21" w:rsidRPr="00BF7969" w:rsidRDefault="00C83B21" w:rsidP="00CC117A">
            <w:pPr>
              <w:spacing w:before="40" w:after="40"/>
              <w:ind w:left="0"/>
              <w:jc w:val="left"/>
              <w:rPr>
                <w:b/>
                <w:lang w:eastAsia="en-GB"/>
              </w:rPr>
            </w:pPr>
            <w:r>
              <w:rPr>
                <w:b/>
                <w:lang w:eastAsia="en-GB"/>
              </w:rPr>
              <w:t>Criteria f</w:t>
            </w:r>
            <w:r w:rsidRPr="00F83C5E">
              <w:rPr>
                <w:b/>
                <w:lang w:eastAsia="en-GB"/>
              </w:rPr>
              <w:t>or</w:t>
            </w:r>
            <w:r>
              <w:rPr>
                <w:b/>
                <w:lang w:eastAsia="en-GB"/>
              </w:rPr>
              <w:t xml:space="preserve"> </w:t>
            </w:r>
            <w:r w:rsidRPr="00F83C5E">
              <w:rPr>
                <w:b/>
                <w:lang w:eastAsia="en-GB"/>
              </w:rPr>
              <w:t>Determination</w:t>
            </w:r>
            <w:r>
              <w:rPr>
                <w:b/>
                <w:lang w:eastAsia="en-GB"/>
              </w:rPr>
              <w:t xml:space="preserve"> of </w:t>
            </w:r>
            <w:r w:rsidRPr="00F83C5E">
              <w:rPr>
                <w:b/>
                <w:lang w:eastAsia="en-GB"/>
              </w:rPr>
              <w:t>Flood</w:t>
            </w:r>
            <w:r>
              <w:rPr>
                <w:b/>
                <w:lang w:eastAsia="en-GB"/>
              </w:rPr>
              <w:t xml:space="preserve"> </w:t>
            </w:r>
            <w:r w:rsidRPr="00F83C5E">
              <w:rPr>
                <w:b/>
                <w:lang w:eastAsia="en-GB"/>
              </w:rPr>
              <w:t>Risk</w:t>
            </w:r>
          </w:p>
        </w:tc>
        <w:tc>
          <w:tcPr>
            <w:tcW w:w="400" w:type="pct"/>
            <w:shd w:val="clear" w:color="auto" w:fill="auto"/>
          </w:tcPr>
          <w:p w:rsidR="00C83B21" w:rsidRPr="00BF7969" w:rsidRDefault="00C83B21" w:rsidP="00CC117A">
            <w:pPr>
              <w:spacing w:before="40" w:after="40"/>
              <w:ind w:left="0"/>
              <w:jc w:val="center"/>
              <w:rPr>
                <w:b/>
                <w:lang w:eastAsia="en-GB"/>
              </w:rPr>
            </w:pPr>
            <w:r w:rsidRPr="00BF7969">
              <w:rPr>
                <w:b/>
                <w:lang w:eastAsia="en-GB"/>
              </w:rPr>
              <w:t>Table</w:t>
            </w:r>
          </w:p>
        </w:tc>
        <w:tc>
          <w:tcPr>
            <w:tcW w:w="650" w:type="pct"/>
            <w:shd w:val="clear" w:color="auto" w:fill="auto"/>
          </w:tcPr>
          <w:p w:rsidR="00C83B21" w:rsidRPr="00BF7969" w:rsidRDefault="00C83B21" w:rsidP="00D71CC9">
            <w:pPr>
              <w:tabs>
                <w:tab w:val="left" w:pos="318"/>
                <w:tab w:val="center" w:pos="550"/>
              </w:tabs>
              <w:spacing w:before="40" w:after="40"/>
              <w:ind w:left="0"/>
              <w:jc w:val="center"/>
              <w:rPr>
                <w:b/>
                <w:lang w:eastAsia="en-GB"/>
              </w:rPr>
            </w:pPr>
            <w:r w:rsidRPr="00BF7969">
              <w:rPr>
                <w:b/>
                <w:lang w:eastAsia="en-GB"/>
              </w:rPr>
              <w:t>MS</w:t>
            </w:r>
          </w:p>
        </w:tc>
        <w:tc>
          <w:tcPr>
            <w:tcW w:w="1451" w:type="pct"/>
            <w:shd w:val="clear" w:color="auto" w:fill="auto"/>
          </w:tcPr>
          <w:p w:rsidR="00C83B21" w:rsidRPr="00BF7969" w:rsidRDefault="00C83B21" w:rsidP="00CC117A">
            <w:pPr>
              <w:spacing w:before="40" w:after="40"/>
              <w:ind w:left="0"/>
              <w:jc w:val="left"/>
              <w:rPr>
                <w:b/>
                <w:highlight w:val="yellow"/>
                <w:lang w:eastAsia="en-GB"/>
              </w:rPr>
            </w:pPr>
            <w:r w:rsidRPr="00BF7969">
              <w:rPr>
                <w:b/>
                <w:lang w:eastAsia="en-GB"/>
              </w:rPr>
              <w:t>Updated table providing a summary of the criteria used for determination of significant flood risk per Member State</w:t>
            </w:r>
          </w:p>
        </w:tc>
        <w:tc>
          <w:tcPr>
            <w:tcW w:w="751" w:type="pct"/>
            <w:shd w:val="clear" w:color="auto" w:fill="auto"/>
          </w:tcPr>
          <w:p w:rsidR="00C83B21" w:rsidRPr="00D71CC9" w:rsidRDefault="00D71CC9" w:rsidP="00CC117A">
            <w:pPr>
              <w:spacing w:before="40" w:after="40"/>
              <w:ind w:left="0"/>
              <w:jc w:val="left"/>
              <w:rPr>
                <w:b/>
                <w:highlight w:val="yellow"/>
                <w:lang w:eastAsia="en-GB"/>
              </w:rPr>
            </w:pPr>
            <w:r w:rsidRPr="00D71CC9">
              <w:rPr>
                <w:b/>
              </w:rPr>
              <w:t>Aggregation on the basis of the information reported at UoM level</w:t>
            </w:r>
          </w:p>
        </w:tc>
        <w:tc>
          <w:tcPr>
            <w:tcW w:w="559" w:type="pct"/>
            <w:shd w:val="clear" w:color="auto" w:fill="auto"/>
          </w:tcPr>
          <w:p w:rsidR="00C83B21" w:rsidRPr="00BF7969" w:rsidRDefault="00D71CC9" w:rsidP="00CC117A">
            <w:pPr>
              <w:spacing w:before="40" w:after="40"/>
              <w:ind w:left="0"/>
              <w:jc w:val="left"/>
              <w:rPr>
                <w:b/>
                <w:highlight w:val="yellow"/>
                <w:lang w:eastAsia="en-GB"/>
              </w:rPr>
            </w:pPr>
            <w:r w:rsidRPr="00D71CC9">
              <w:rPr>
                <w:b/>
                <w:lang w:eastAsia="en-GB"/>
              </w:rPr>
              <w:t>Second cycle reporting</w:t>
            </w:r>
          </w:p>
        </w:tc>
      </w:tr>
      <w:tr w:rsidR="0072249C" w:rsidRPr="007B3CDE" w:rsidTr="0072249C">
        <w:trPr>
          <w:cantSplit/>
        </w:trPr>
        <w:tc>
          <w:tcPr>
            <w:tcW w:w="191" w:type="pct"/>
            <w:shd w:val="clear" w:color="auto" w:fill="auto"/>
          </w:tcPr>
          <w:p w:rsidR="00C83B21" w:rsidRPr="00E76CE0" w:rsidRDefault="00C83B21" w:rsidP="00CC117A">
            <w:pPr>
              <w:spacing w:before="40" w:after="40"/>
              <w:ind w:left="0"/>
              <w:jc w:val="center"/>
              <w:rPr>
                <w:b/>
                <w:lang w:eastAsia="en-GB"/>
              </w:rPr>
            </w:pPr>
            <w:r w:rsidRPr="00E76CE0">
              <w:rPr>
                <w:b/>
                <w:lang w:eastAsia="en-GB"/>
              </w:rPr>
              <w:t>2</w:t>
            </w:r>
          </w:p>
        </w:tc>
        <w:tc>
          <w:tcPr>
            <w:tcW w:w="998" w:type="pct"/>
            <w:shd w:val="clear" w:color="auto" w:fill="auto"/>
          </w:tcPr>
          <w:p w:rsidR="00C83B21" w:rsidRPr="00BF7969" w:rsidRDefault="00C83B21" w:rsidP="00CC117A">
            <w:pPr>
              <w:spacing w:before="40" w:after="40"/>
              <w:ind w:left="0"/>
              <w:jc w:val="left"/>
              <w:rPr>
                <w:b/>
                <w:highlight w:val="yellow"/>
                <w:lang w:eastAsia="en-GB"/>
              </w:rPr>
            </w:pPr>
            <w:r w:rsidRPr="00E76CE0">
              <w:rPr>
                <w:b/>
                <w:lang w:eastAsia="en-GB"/>
              </w:rPr>
              <w:t>Criteria</w:t>
            </w:r>
            <w:r>
              <w:rPr>
                <w:b/>
                <w:lang w:eastAsia="en-GB"/>
              </w:rPr>
              <w:t xml:space="preserve"> f</w:t>
            </w:r>
            <w:r w:rsidRPr="00E76CE0">
              <w:rPr>
                <w:b/>
                <w:lang w:eastAsia="en-GB"/>
              </w:rPr>
              <w:t>or</w:t>
            </w:r>
            <w:r>
              <w:rPr>
                <w:b/>
                <w:lang w:eastAsia="en-GB"/>
              </w:rPr>
              <w:t xml:space="preserve"> </w:t>
            </w:r>
            <w:r w:rsidRPr="00E76CE0">
              <w:rPr>
                <w:b/>
                <w:lang w:eastAsia="en-GB"/>
              </w:rPr>
              <w:t>Inclusion</w:t>
            </w:r>
          </w:p>
        </w:tc>
        <w:tc>
          <w:tcPr>
            <w:tcW w:w="400" w:type="pct"/>
            <w:shd w:val="clear" w:color="auto" w:fill="auto"/>
          </w:tcPr>
          <w:p w:rsidR="00C83B21" w:rsidRPr="00BF7969" w:rsidRDefault="00C83B21" w:rsidP="00CC117A">
            <w:pPr>
              <w:spacing w:before="40" w:after="40"/>
              <w:ind w:left="0"/>
              <w:jc w:val="center"/>
              <w:rPr>
                <w:b/>
                <w:lang w:eastAsia="en-GB"/>
              </w:rPr>
            </w:pPr>
            <w:r w:rsidRPr="00BF7969">
              <w:rPr>
                <w:b/>
                <w:lang w:eastAsia="en-GB"/>
              </w:rPr>
              <w:t>Table</w:t>
            </w:r>
          </w:p>
        </w:tc>
        <w:tc>
          <w:tcPr>
            <w:tcW w:w="650" w:type="pct"/>
            <w:shd w:val="clear" w:color="auto" w:fill="auto"/>
          </w:tcPr>
          <w:p w:rsidR="00C83B21" w:rsidRPr="00BF7969" w:rsidRDefault="00C83B21" w:rsidP="00D71CC9">
            <w:pPr>
              <w:tabs>
                <w:tab w:val="left" w:pos="318"/>
                <w:tab w:val="center" w:pos="550"/>
              </w:tabs>
              <w:spacing w:before="40" w:after="40"/>
              <w:ind w:left="0"/>
              <w:jc w:val="center"/>
              <w:rPr>
                <w:b/>
                <w:lang w:eastAsia="en-GB"/>
              </w:rPr>
            </w:pPr>
            <w:r w:rsidRPr="00BF7969">
              <w:rPr>
                <w:b/>
                <w:lang w:eastAsia="en-GB"/>
              </w:rPr>
              <w:t>MS</w:t>
            </w:r>
          </w:p>
        </w:tc>
        <w:tc>
          <w:tcPr>
            <w:tcW w:w="1451" w:type="pct"/>
            <w:shd w:val="clear" w:color="auto" w:fill="auto"/>
          </w:tcPr>
          <w:p w:rsidR="00C83B21" w:rsidRPr="00BF7969" w:rsidRDefault="00C83B21" w:rsidP="00CC117A">
            <w:pPr>
              <w:spacing w:before="40" w:after="40"/>
              <w:ind w:left="0"/>
              <w:jc w:val="left"/>
              <w:rPr>
                <w:b/>
                <w:highlight w:val="yellow"/>
                <w:lang w:eastAsia="en-GB"/>
              </w:rPr>
            </w:pPr>
            <w:r w:rsidRPr="00E76CE0">
              <w:rPr>
                <w:b/>
                <w:lang w:eastAsia="en-GB"/>
              </w:rPr>
              <w:t xml:space="preserve">Updated table providing a summary of the criteria used for </w:t>
            </w:r>
            <w:r>
              <w:rPr>
                <w:b/>
                <w:lang w:eastAsia="en-GB"/>
              </w:rPr>
              <w:t>inclusion</w:t>
            </w:r>
            <w:r w:rsidRPr="00E76CE0">
              <w:rPr>
                <w:b/>
                <w:lang w:eastAsia="en-GB"/>
              </w:rPr>
              <w:t xml:space="preserve"> of areas (that w</w:t>
            </w:r>
            <w:r>
              <w:rPr>
                <w:b/>
                <w:lang w:eastAsia="en-GB"/>
              </w:rPr>
              <w:t>ere at evaluated at PFRA phase)</w:t>
            </w:r>
          </w:p>
        </w:tc>
        <w:tc>
          <w:tcPr>
            <w:tcW w:w="751" w:type="pct"/>
            <w:shd w:val="clear" w:color="auto" w:fill="auto"/>
          </w:tcPr>
          <w:p w:rsidR="00C83B21" w:rsidRPr="00D71CC9" w:rsidRDefault="00D71CC9" w:rsidP="00CC117A">
            <w:pPr>
              <w:spacing w:before="40" w:after="40"/>
              <w:ind w:left="0"/>
              <w:jc w:val="left"/>
              <w:rPr>
                <w:b/>
                <w:highlight w:val="yellow"/>
                <w:lang w:eastAsia="en-GB"/>
              </w:rPr>
            </w:pPr>
            <w:r w:rsidRPr="00D71CC9">
              <w:rPr>
                <w:b/>
              </w:rPr>
              <w:t>Aggregation on the basis of the information reported at UoM level</w:t>
            </w:r>
          </w:p>
        </w:tc>
        <w:tc>
          <w:tcPr>
            <w:tcW w:w="559" w:type="pct"/>
            <w:shd w:val="clear" w:color="auto" w:fill="auto"/>
          </w:tcPr>
          <w:p w:rsidR="00C83B21" w:rsidRPr="00BF7969" w:rsidRDefault="00D71CC9" w:rsidP="00CC117A">
            <w:pPr>
              <w:spacing w:before="40" w:after="40"/>
              <w:ind w:left="0"/>
              <w:jc w:val="left"/>
              <w:rPr>
                <w:b/>
                <w:highlight w:val="yellow"/>
                <w:lang w:eastAsia="en-GB"/>
              </w:rPr>
            </w:pPr>
            <w:r w:rsidRPr="00D71CC9">
              <w:rPr>
                <w:b/>
                <w:lang w:eastAsia="en-GB"/>
              </w:rPr>
              <w:t>Second cycle reporting</w:t>
            </w:r>
          </w:p>
        </w:tc>
      </w:tr>
      <w:tr w:rsidR="0072249C" w:rsidRPr="007B3CDE" w:rsidTr="0072249C">
        <w:trPr>
          <w:cantSplit/>
        </w:trPr>
        <w:tc>
          <w:tcPr>
            <w:tcW w:w="191" w:type="pct"/>
            <w:shd w:val="clear" w:color="auto" w:fill="auto"/>
          </w:tcPr>
          <w:p w:rsidR="00C83B21" w:rsidRPr="00E76CE0" w:rsidRDefault="00C83B21" w:rsidP="00CC117A">
            <w:pPr>
              <w:spacing w:before="40" w:after="40"/>
              <w:ind w:left="0"/>
              <w:jc w:val="center"/>
              <w:rPr>
                <w:b/>
                <w:lang w:eastAsia="en-GB"/>
              </w:rPr>
            </w:pPr>
            <w:r w:rsidRPr="00E76CE0">
              <w:rPr>
                <w:b/>
                <w:lang w:eastAsia="en-GB"/>
              </w:rPr>
              <w:t>3</w:t>
            </w:r>
          </w:p>
        </w:tc>
        <w:tc>
          <w:tcPr>
            <w:tcW w:w="998" w:type="pct"/>
            <w:shd w:val="clear" w:color="auto" w:fill="auto"/>
          </w:tcPr>
          <w:p w:rsidR="00C83B21" w:rsidRPr="00BF7969" w:rsidRDefault="00C83B21" w:rsidP="00CC117A">
            <w:pPr>
              <w:spacing w:before="40" w:after="40"/>
              <w:ind w:left="0"/>
              <w:jc w:val="left"/>
              <w:rPr>
                <w:b/>
                <w:highlight w:val="yellow"/>
                <w:lang w:eastAsia="en-GB"/>
              </w:rPr>
            </w:pPr>
            <w:r w:rsidRPr="00D1222E">
              <w:rPr>
                <w:b/>
                <w:lang w:eastAsia="en-GB"/>
              </w:rPr>
              <w:t>Consideration of Consequences</w:t>
            </w:r>
          </w:p>
        </w:tc>
        <w:tc>
          <w:tcPr>
            <w:tcW w:w="400" w:type="pct"/>
            <w:shd w:val="clear" w:color="auto" w:fill="auto"/>
          </w:tcPr>
          <w:p w:rsidR="00C83B21" w:rsidRPr="00BF7969" w:rsidRDefault="00C83B21" w:rsidP="00CC117A">
            <w:pPr>
              <w:spacing w:before="40" w:after="40"/>
              <w:ind w:left="0"/>
              <w:jc w:val="center"/>
              <w:rPr>
                <w:b/>
                <w:highlight w:val="yellow"/>
                <w:lang w:eastAsia="en-GB"/>
              </w:rPr>
            </w:pPr>
            <w:r w:rsidRPr="00BF7969">
              <w:rPr>
                <w:b/>
                <w:lang w:eastAsia="en-GB"/>
              </w:rPr>
              <w:t>Table</w:t>
            </w:r>
          </w:p>
        </w:tc>
        <w:tc>
          <w:tcPr>
            <w:tcW w:w="650" w:type="pct"/>
            <w:shd w:val="clear" w:color="auto" w:fill="auto"/>
          </w:tcPr>
          <w:p w:rsidR="00C83B21" w:rsidRPr="00D71CC9" w:rsidRDefault="00D71CC9" w:rsidP="00D71CC9">
            <w:pPr>
              <w:tabs>
                <w:tab w:val="left" w:pos="357"/>
                <w:tab w:val="center" w:pos="813"/>
              </w:tabs>
              <w:spacing w:before="40" w:after="40"/>
              <w:ind w:left="0"/>
              <w:jc w:val="center"/>
              <w:rPr>
                <w:b/>
                <w:lang w:eastAsia="en-GB"/>
              </w:rPr>
            </w:pPr>
            <w:r w:rsidRPr="00D71CC9">
              <w:rPr>
                <w:b/>
                <w:lang w:eastAsia="en-GB"/>
              </w:rPr>
              <w:t>UoM</w:t>
            </w:r>
            <w:r w:rsidR="00C83B21" w:rsidRPr="00D71CC9">
              <w:rPr>
                <w:b/>
                <w:lang w:eastAsia="en-GB"/>
              </w:rPr>
              <w:t xml:space="preserve"> </w:t>
            </w:r>
          </w:p>
        </w:tc>
        <w:tc>
          <w:tcPr>
            <w:tcW w:w="1451" w:type="pct"/>
            <w:shd w:val="clear" w:color="auto" w:fill="auto"/>
          </w:tcPr>
          <w:p w:rsidR="00C83B21" w:rsidRPr="00D71CC9" w:rsidRDefault="00C83B21" w:rsidP="00CC117A">
            <w:pPr>
              <w:spacing w:before="40" w:after="40"/>
              <w:ind w:left="0"/>
              <w:jc w:val="left"/>
              <w:rPr>
                <w:b/>
                <w:lang w:eastAsia="en-GB"/>
              </w:rPr>
            </w:pPr>
            <w:r w:rsidRPr="00D71CC9">
              <w:rPr>
                <w:b/>
                <w:lang w:eastAsia="en-GB"/>
              </w:rPr>
              <w:t>Table summarising the criteria used to define adverse consequences</w:t>
            </w:r>
          </w:p>
        </w:tc>
        <w:tc>
          <w:tcPr>
            <w:tcW w:w="751" w:type="pct"/>
            <w:shd w:val="clear" w:color="auto" w:fill="auto"/>
          </w:tcPr>
          <w:p w:rsidR="00C83B21" w:rsidRPr="00D71CC9" w:rsidRDefault="00D71CC9" w:rsidP="00CC117A">
            <w:pPr>
              <w:spacing w:before="40" w:after="40"/>
              <w:ind w:left="0"/>
              <w:jc w:val="left"/>
              <w:rPr>
                <w:b/>
                <w:highlight w:val="yellow"/>
                <w:lang w:eastAsia="en-GB"/>
              </w:rPr>
            </w:pPr>
            <w:r w:rsidRPr="00D71CC9">
              <w:rPr>
                <w:b/>
              </w:rPr>
              <w:t>Aggregation on the basis of the information reported at UoM level</w:t>
            </w:r>
          </w:p>
        </w:tc>
        <w:tc>
          <w:tcPr>
            <w:tcW w:w="559" w:type="pct"/>
            <w:shd w:val="clear" w:color="auto" w:fill="auto"/>
          </w:tcPr>
          <w:p w:rsidR="00C83B21" w:rsidRPr="00BF7969" w:rsidRDefault="00D71CC9" w:rsidP="00CC117A">
            <w:pPr>
              <w:spacing w:before="40" w:after="40"/>
              <w:ind w:left="0"/>
              <w:jc w:val="left"/>
              <w:rPr>
                <w:b/>
                <w:highlight w:val="yellow"/>
                <w:lang w:eastAsia="en-GB"/>
              </w:rPr>
            </w:pPr>
            <w:r w:rsidRPr="00D71CC9">
              <w:rPr>
                <w:b/>
                <w:lang w:eastAsia="en-GB"/>
              </w:rPr>
              <w:t>Second cycle reporting</w:t>
            </w:r>
          </w:p>
        </w:tc>
      </w:tr>
      <w:tr w:rsidR="0072249C" w:rsidRPr="007B3CDE" w:rsidTr="0072249C">
        <w:trPr>
          <w:cantSplit/>
        </w:trPr>
        <w:tc>
          <w:tcPr>
            <w:tcW w:w="191" w:type="pct"/>
            <w:shd w:val="clear" w:color="auto" w:fill="auto"/>
          </w:tcPr>
          <w:p w:rsidR="00C83B21" w:rsidRPr="00E76CE0" w:rsidRDefault="00C83B21" w:rsidP="00CC117A">
            <w:pPr>
              <w:spacing w:before="40" w:after="40"/>
              <w:ind w:left="0"/>
              <w:jc w:val="center"/>
              <w:rPr>
                <w:b/>
                <w:lang w:eastAsia="en-GB"/>
              </w:rPr>
            </w:pPr>
            <w:r w:rsidRPr="00E76CE0">
              <w:rPr>
                <w:b/>
                <w:lang w:eastAsia="en-GB"/>
              </w:rPr>
              <w:t>4</w:t>
            </w:r>
          </w:p>
        </w:tc>
        <w:tc>
          <w:tcPr>
            <w:tcW w:w="998" w:type="pct"/>
            <w:shd w:val="clear" w:color="auto" w:fill="auto"/>
          </w:tcPr>
          <w:p w:rsidR="00C83B21" w:rsidRPr="00D1222E" w:rsidRDefault="00C83B21" w:rsidP="00CC117A">
            <w:pPr>
              <w:spacing w:before="40" w:after="40"/>
              <w:ind w:left="0"/>
              <w:jc w:val="left"/>
              <w:rPr>
                <w:b/>
                <w:lang w:eastAsia="en-GB"/>
              </w:rPr>
            </w:pPr>
            <w:r w:rsidRPr="00D1222E">
              <w:rPr>
                <w:b/>
                <w:lang w:eastAsia="en-GB"/>
              </w:rPr>
              <w:t>Mechanisms of International coordination</w:t>
            </w:r>
          </w:p>
        </w:tc>
        <w:tc>
          <w:tcPr>
            <w:tcW w:w="400" w:type="pct"/>
            <w:shd w:val="clear" w:color="auto" w:fill="auto"/>
          </w:tcPr>
          <w:p w:rsidR="00C83B21" w:rsidRPr="00D1222E" w:rsidRDefault="00C83B21" w:rsidP="00CC117A">
            <w:pPr>
              <w:spacing w:before="40" w:after="40"/>
              <w:ind w:left="0"/>
              <w:jc w:val="center"/>
              <w:rPr>
                <w:b/>
                <w:lang w:eastAsia="en-GB"/>
              </w:rPr>
            </w:pPr>
            <w:r w:rsidRPr="00D1222E">
              <w:rPr>
                <w:b/>
                <w:lang w:eastAsia="en-GB"/>
              </w:rPr>
              <w:t>Table</w:t>
            </w:r>
          </w:p>
        </w:tc>
        <w:tc>
          <w:tcPr>
            <w:tcW w:w="650" w:type="pct"/>
            <w:shd w:val="clear" w:color="auto" w:fill="auto"/>
          </w:tcPr>
          <w:p w:rsidR="00C83B21" w:rsidRPr="00D1222E" w:rsidRDefault="00C83B21" w:rsidP="00CC117A">
            <w:pPr>
              <w:spacing w:before="40" w:after="40"/>
              <w:ind w:left="0"/>
              <w:jc w:val="center"/>
              <w:rPr>
                <w:b/>
                <w:lang w:eastAsia="en-GB"/>
              </w:rPr>
            </w:pPr>
            <w:r w:rsidRPr="00D1222E">
              <w:rPr>
                <w:b/>
                <w:lang w:eastAsia="en-GB"/>
              </w:rPr>
              <w:t>MS</w:t>
            </w:r>
          </w:p>
        </w:tc>
        <w:tc>
          <w:tcPr>
            <w:tcW w:w="1451" w:type="pct"/>
            <w:shd w:val="clear" w:color="auto" w:fill="auto"/>
          </w:tcPr>
          <w:p w:rsidR="00C83B21" w:rsidRPr="00BF7969" w:rsidRDefault="00C83B21" w:rsidP="00CC117A">
            <w:pPr>
              <w:spacing w:before="40" w:after="40"/>
              <w:ind w:left="0"/>
              <w:jc w:val="left"/>
              <w:rPr>
                <w:b/>
                <w:highlight w:val="yellow"/>
                <w:lang w:eastAsia="en-GB"/>
              </w:rPr>
            </w:pPr>
            <w:r w:rsidRPr="00D1222E">
              <w:rPr>
                <w:b/>
                <w:lang w:eastAsia="en-GB"/>
              </w:rPr>
              <w:t>Updated table providing a summary of the approaches taken by Member States in coordinating their approach to designation of APSFRs.</w:t>
            </w:r>
          </w:p>
        </w:tc>
        <w:tc>
          <w:tcPr>
            <w:tcW w:w="751" w:type="pct"/>
            <w:shd w:val="clear" w:color="auto" w:fill="auto"/>
          </w:tcPr>
          <w:p w:rsidR="00C83B21" w:rsidRPr="00D71CC9" w:rsidRDefault="00D71CC9" w:rsidP="00CC117A">
            <w:pPr>
              <w:spacing w:before="40" w:after="40"/>
              <w:ind w:left="0"/>
              <w:jc w:val="left"/>
              <w:rPr>
                <w:b/>
                <w:highlight w:val="yellow"/>
                <w:lang w:eastAsia="en-GB"/>
              </w:rPr>
            </w:pPr>
            <w:r w:rsidRPr="00D71CC9">
              <w:rPr>
                <w:b/>
              </w:rPr>
              <w:t>Aggregation on the basis of the information reported at UoM level</w:t>
            </w:r>
          </w:p>
        </w:tc>
        <w:tc>
          <w:tcPr>
            <w:tcW w:w="559" w:type="pct"/>
            <w:shd w:val="clear" w:color="auto" w:fill="auto"/>
          </w:tcPr>
          <w:p w:rsidR="00C83B21" w:rsidRPr="00BF7969" w:rsidRDefault="00D71CC9" w:rsidP="00CC117A">
            <w:pPr>
              <w:spacing w:before="40" w:after="40"/>
              <w:ind w:left="0"/>
              <w:jc w:val="left"/>
              <w:rPr>
                <w:b/>
                <w:highlight w:val="yellow"/>
                <w:lang w:eastAsia="en-GB"/>
              </w:rPr>
            </w:pPr>
            <w:r w:rsidRPr="00D71CC9">
              <w:rPr>
                <w:b/>
                <w:lang w:eastAsia="en-GB"/>
              </w:rPr>
              <w:t>Second cycle reporting</w:t>
            </w:r>
          </w:p>
        </w:tc>
      </w:tr>
      <w:tr w:rsidR="00DD4B08" w:rsidRPr="007B3CDE" w:rsidTr="0072249C">
        <w:trPr>
          <w:cantSplit/>
        </w:trPr>
        <w:tc>
          <w:tcPr>
            <w:tcW w:w="191" w:type="pct"/>
            <w:shd w:val="clear" w:color="auto" w:fill="auto"/>
          </w:tcPr>
          <w:p w:rsidR="00DD4B08" w:rsidRPr="00E76CE0" w:rsidRDefault="00DD4B08" w:rsidP="00CC117A">
            <w:pPr>
              <w:spacing w:before="40" w:after="40"/>
              <w:ind w:left="0"/>
              <w:jc w:val="center"/>
              <w:rPr>
                <w:b/>
                <w:lang w:eastAsia="en-GB"/>
              </w:rPr>
            </w:pPr>
            <w:r>
              <w:rPr>
                <w:b/>
                <w:lang w:eastAsia="en-GB"/>
              </w:rPr>
              <w:lastRenderedPageBreak/>
              <w:t>5</w:t>
            </w:r>
          </w:p>
        </w:tc>
        <w:tc>
          <w:tcPr>
            <w:tcW w:w="998" w:type="pct"/>
            <w:shd w:val="clear" w:color="auto" w:fill="auto"/>
          </w:tcPr>
          <w:p w:rsidR="00DD4B08" w:rsidRPr="00D1222E" w:rsidRDefault="00DD4B08" w:rsidP="00CC117A">
            <w:pPr>
              <w:spacing w:before="40" w:after="40"/>
              <w:ind w:left="0"/>
              <w:jc w:val="left"/>
              <w:rPr>
                <w:b/>
                <w:lang w:eastAsia="en-GB"/>
              </w:rPr>
            </w:pPr>
            <w:r>
              <w:rPr>
                <w:b/>
                <w:lang w:eastAsia="en-GB"/>
              </w:rPr>
              <w:t>APSFR Life Cycle Tracking</w:t>
            </w:r>
          </w:p>
        </w:tc>
        <w:tc>
          <w:tcPr>
            <w:tcW w:w="400" w:type="pct"/>
            <w:shd w:val="clear" w:color="auto" w:fill="auto"/>
          </w:tcPr>
          <w:p w:rsidR="00DD4B08" w:rsidRPr="00D1222E" w:rsidRDefault="00DD4B08" w:rsidP="00CC117A">
            <w:pPr>
              <w:spacing w:before="40" w:after="40"/>
              <w:ind w:left="0"/>
              <w:jc w:val="center"/>
              <w:rPr>
                <w:b/>
                <w:lang w:eastAsia="en-GB"/>
              </w:rPr>
            </w:pPr>
            <w:r>
              <w:rPr>
                <w:b/>
                <w:lang w:eastAsia="en-GB"/>
              </w:rPr>
              <w:t>Table</w:t>
            </w:r>
          </w:p>
        </w:tc>
        <w:tc>
          <w:tcPr>
            <w:tcW w:w="650" w:type="pct"/>
            <w:shd w:val="clear" w:color="auto" w:fill="auto"/>
          </w:tcPr>
          <w:p w:rsidR="00DD4B08" w:rsidRPr="00D1222E" w:rsidRDefault="00DD4B08" w:rsidP="00CC117A">
            <w:pPr>
              <w:spacing w:before="40" w:after="40"/>
              <w:ind w:left="0"/>
              <w:jc w:val="center"/>
              <w:rPr>
                <w:b/>
                <w:lang w:eastAsia="en-GB"/>
              </w:rPr>
            </w:pPr>
            <w:r>
              <w:rPr>
                <w:b/>
                <w:lang w:eastAsia="en-GB"/>
              </w:rPr>
              <w:t>UoM</w:t>
            </w:r>
          </w:p>
        </w:tc>
        <w:tc>
          <w:tcPr>
            <w:tcW w:w="1451" w:type="pct"/>
            <w:shd w:val="clear" w:color="auto" w:fill="auto"/>
          </w:tcPr>
          <w:p w:rsidR="00DD4B08" w:rsidRPr="00D1222E" w:rsidRDefault="00DD4B08" w:rsidP="00CC117A">
            <w:pPr>
              <w:spacing w:before="40" w:after="40"/>
              <w:ind w:left="0"/>
              <w:jc w:val="left"/>
              <w:rPr>
                <w:b/>
                <w:lang w:eastAsia="en-GB"/>
              </w:rPr>
            </w:pPr>
            <w:r>
              <w:rPr>
                <w:b/>
                <w:lang w:eastAsia="en-GB"/>
              </w:rPr>
              <w:t>Table providing tracking of APSFR Codes including all old APSFR codes and names, redundant APSFRs and any new APSFRs</w:t>
            </w:r>
          </w:p>
        </w:tc>
        <w:tc>
          <w:tcPr>
            <w:tcW w:w="751" w:type="pct"/>
            <w:shd w:val="clear" w:color="auto" w:fill="auto"/>
          </w:tcPr>
          <w:p w:rsidR="00DD4B08" w:rsidRPr="00D71CC9" w:rsidRDefault="00DD4B08" w:rsidP="00CC117A">
            <w:pPr>
              <w:spacing w:before="40" w:after="40"/>
              <w:ind w:left="0"/>
              <w:jc w:val="left"/>
              <w:rPr>
                <w:b/>
              </w:rPr>
            </w:pPr>
            <w:r w:rsidRPr="00D71CC9">
              <w:rPr>
                <w:b/>
              </w:rPr>
              <w:t>Aggregation on the basis of the information reported at UoM level</w:t>
            </w:r>
          </w:p>
        </w:tc>
        <w:tc>
          <w:tcPr>
            <w:tcW w:w="559" w:type="pct"/>
            <w:shd w:val="clear" w:color="auto" w:fill="auto"/>
          </w:tcPr>
          <w:p w:rsidR="00DD4B08" w:rsidRPr="00D71CC9" w:rsidRDefault="00DD4B08" w:rsidP="00CC117A">
            <w:pPr>
              <w:spacing w:before="40" w:after="40"/>
              <w:ind w:left="0"/>
              <w:jc w:val="left"/>
              <w:rPr>
                <w:b/>
                <w:lang w:eastAsia="en-GB"/>
              </w:rPr>
            </w:pPr>
            <w:r w:rsidRPr="00D71CC9">
              <w:rPr>
                <w:b/>
                <w:lang w:eastAsia="en-GB"/>
              </w:rPr>
              <w:t>Second cycle reporting</w:t>
            </w:r>
          </w:p>
        </w:tc>
      </w:tr>
      <w:tr w:rsidR="0072249C" w:rsidRPr="007B3CDE" w:rsidTr="0072249C">
        <w:trPr>
          <w:cantSplit/>
        </w:trPr>
        <w:tc>
          <w:tcPr>
            <w:tcW w:w="191" w:type="pct"/>
            <w:shd w:val="clear" w:color="auto" w:fill="auto"/>
          </w:tcPr>
          <w:p w:rsidR="0072249C" w:rsidRPr="0072249C" w:rsidRDefault="00DD4B08" w:rsidP="00CC117A">
            <w:pPr>
              <w:spacing w:before="40" w:after="40"/>
              <w:ind w:left="0"/>
              <w:jc w:val="center"/>
              <w:rPr>
                <w:lang w:eastAsia="en-GB"/>
              </w:rPr>
            </w:pPr>
            <w:r>
              <w:rPr>
                <w:lang w:eastAsia="en-GB"/>
              </w:rPr>
              <w:t>6</w:t>
            </w:r>
          </w:p>
        </w:tc>
        <w:tc>
          <w:tcPr>
            <w:tcW w:w="998" w:type="pct"/>
            <w:shd w:val="clear" w:color="auto" w:fill="auto"/>
          </w:tcPr>
          <w:p w:rsidR="0072249C" w:rsidRPr="00C447A8" w:rsidRDefault="0072249C" w:rsidP="0072249C">
            <w:pPr>
              <w:pStyle w:val="TableText"/>
              <w:jc w:val="left"/>
            </w:pPr>
            <w:r w:rsidRPr="00C447A8">
              <w:t>Number of reported Areas of Potential Significant Flood Risk</w:t>
            </w:r>
          </w:p>
        </w:tc>
        <w:tc>
          <w:tcPr>
            <w:tcW w:w="400" w:type="pct"/>
            <w:shd w:val="clear" w:color="auto" w:fill="auto"/>
          </w:tcPr>
          <w:p w:rsidR="0072249C" w:rsidRDefault="0072249C" w:rsidP="0072249C">
            <w:pPr>
              <w:pStyle w:val="TableText"/>
            </w:pPr>
            <w:r>
              <w:t>Graph</w:t>
            </w:r>
          </w:p>
        </w:tc>
        <w:tc>
          <w:tcPr>
            <w:tcW w:w="650" w:type="pct"/>
            <w:shd w:val="clear" w:color="auto" w:fill="auto"/>
          </w:tcPr>
          <w:p w:rsidR="0072249C" w:rsidRDefault="0072249C" w:rsidP="0072249C">
            <w:pPr>
              <w:pStyle w:val="TableText"/>
            </w:pPr>
            <w:r>
              <w:t>MS</w:t>
            </w:r>
          </w:p>
        </w:tc>
        <w:tc>
          <w:tcPr>
            <w:tcW w:w="1451" w:type="pct"/>
            <w:shd w:val="clear" w:color="auto" w:fill="auto"/>
          </w:tcPr>
          <w:p w:rsidR="0072249C" w:rsidRDefault="0072249C" w:rsidP="0072249C">
            <w:pPr>
              <w:pStyle w:val="TableText"/>
              <w:jc w:val="left"/>
            </w:pPr>
            <w:r>
              <w:t xml:space="preserve">Bar chart showing the </w:t>
            </w:r>
            <w:r w:rsidRPr="00C447A8">
              <w:t>number of reported Areas of Potential Significant Flood Risk</w:t>
            </w:r>
          </w:p>
        </w:tc>
        <w:tc>
          <w:tcPr>
            <w:tcW w:w="751" w:type="pct"/>
            <w:shd w:val="clear" w:color="auto" w:fill="auto"/>
          </w:tcPr>
          <w:p w:rsidR="0072249C" w:rsidRPr="00E434E6" w:rsidRDefault="0072249C" w:rsidP="0072249C">
            <w:pPr>
              <w:pStyle w:val="TableText"/>
              <w:jc w:val="left"/>
            </w:pPr>
            <w:r w:rsidRPr="00E434E6">
              <w:t xml:space="preserve">Aggregation on the basis of the information reported at </w:t>
            </w:r>
            <w:r>
              <w:t>UoM</w:t>
            </w:r>
            <w:r w:rsidRPr="00E434E6">
              <w:t xml:space="preserve"> level</w:t>
            </w:r>
          </w:p>
        </w:tc>
        <w:tc>
          <w:tcPr>
            <w:tcW w:w="559" w:type="pct"/>
            <w:shd w:val="clear" w:color="auto" w:fill="auto"/>
          </w:tcPr>
          <w:p w:rsidR="0072249C" w:rsidRPr="0072249C" w:rsidRDefault="0072249C" w:rsidP="0072249C">
            <w:pPr>
              <w:pStyle w:val="TableText"/>
              <w:jc w:val="left"/>
            </w:pPr>
            <w:r w:rsidRPr="0072249C">
              <w:t>Report on PFRA &amp; APFSR</w:t>
            </w:r>
          </w:p>
        </w:tc>
      </w:tr>
      <w:tr w:rsidR="0072249C" w:rsidRPr="007B3CDE" w:rsidTr="0072249C">
        <w:trPr>
          <w:cantSplit/>
        </w:trPr>
        <w:tc>
          <w:tcPr>
            <w:tcW w:w="191" w:type="pct"/>
            <w:shd w:val="clear" w:color="auto" w:fill="auto"/>
          </w:tcPr>
          <w:p w:rsidR="0072249C" w:rsidRPr="0072249C" w:rsidRDefault="00DD4B08" w:rsidP="00CC117A">
            <w:pPr>
              <w:spacing w:before="40" w:after="40"/>
              <w:ind w:left="0"/>
              <w:jc w:val="center"/>
              <w:rPr>
                <w:lang w:eastAsia="en-GB"/>
              </w:rPr>
            </w:pPr>
            <w:r>
              <w:rPr>
                <w:lang w:eastAsia="en-GB"/>
              </w:rPr>
              <w:t>7</w:t>
            </w:r>
          </w:p>
        </w:tc>
        <w:tc>
          <w:tcPr>
            <w:tcW w:w="998" w:type="pct"/>
            <w:shd w:val="clear" w:color="auto" w:fill="auto"/>
          </w:tcPr>
          <w:p w:rsidR="0072249C" w:rsidRPr="00C447A8" w:rsidRDefault="0072249C" w:rsidP="0072249C">
            <w:pPr>
              <w:pStyle w:val="TableText"/>
              <w:jc w:val="left"/>
            </w:pPr>
            <w:r w:rsidRPr="00C447A8">
              <w:t>Source-characteristic-mechanism of floods associated with Areas of Potential Significant Flood Risk</w:t>
            </w:r>
          </w:p>
        </w:tc>
        <w:tc>
          <w:tcPr>
            <w:tcW w:w="400" w:type="pct"/>
            <w:shd w:val="clear" w:color="auto" w:fill="auto"/>
          </w:tcPr>
          <w:p w:rsidR="0072249C" w:rsidRDefault="0072249C" w:rsidP="0072249C">
            <w:pPr>
              <w:pStyle w:val="TableText"/>
            </w:pPr>
            <w:r>
              <w:t>Graph</w:t>
            </w:r>
          </w:p>
        </w:tc>
        <w:tc>
          <w:tcPr>
            <w:tcW w:w="650" w:type="pct"/>
            <w:shd w:val="clear" w:color="auto" w:fill="auto"/>
          </w:tcPr>
          <w:p w:rsidR="0072249C" w:rsidRDefault="0072249C" w:rsidP="0072249C">
            <w:pPr>
              <w:pStyle w:val="TableText"/>
            </w:pPr>
            <w:r>
              <w:t>EU</w:t>
            </w:r>
          </w:p>
        </w:tc>
        <w:tc>
          <w:tcPr>
            <w:tcW w:w="1451" w:type="pct"/>
            <w:shd w:val="clear" w:color="auto" w:fill="auto"/>
          </w:tcPr>
          <w:p w:rsidR="0072249C" w:rsidRDefault="0072249C" w:rsidP="0072249C">
            <w:pPr>
              <w:pStyle w:val="TableText"/>
              <w:jc w:val="left"/>
            </w:pPr>
            <w:r>
              <w:t xml:space="preserve">Bar chart showing the </w:t>
            </w:r>
            <w:r w:rsidRPr="00C447A8">
              <w:t>source-characteristic-mechanism of floods associated with Areas of Potential Significant Flood Risk</w:t>
            </w:r>
          </w:p>
        </w:tc>
        <w:tc>
          <w:tcPr>
            <w:tcW w:w="751" w:type="pct"/>
            <w:shd w:val="clear" w:color="auto" w:fill="auto"/>
          </w:tcPr>
          <w:p w:rsidR="0072249C" w:rsidRPr="00E434E6" w:rsidRDefault="0072249C" w:rsidP="0072249C">
            <w:pPr>
              <w:pStyle w:val="TableText"/>
              <w:jc w:val="left"/>
            </w:pPr>
            <w:r w:rsidRPr="00E434E6">
              <w:t xml:space="preserve">Aggregation on the basis of the information reported at </w:t>
            </w:r>
            <w:r>
              <w:t>UoM</w:t>
            </w:r>
            <w:r w:rsidRPr="00E434E6">
              <w:t xml:space="preserve"> level</w:t>
            </w:r>
          </w:p>
        </w:tc>
        <w:tc>
          <w:tcPr>
            <w:tcW w:w="559" w:type="pct"/>
            <w:shd w:val="clear" w:color="auto" w:fill="auto"/>
          </w:tcPr>
          <w:p w:rsidR="0072249C" w:rsidRPr="0072249C" w:rsidRDefault="0072249C" w:rsidP="0072249C">
            <w:pPr>
              <w:pStyle w:val="TableText"/>
              <w:jc w:val="left"/>
            </w:pPr>
            <w:r w:rsidRPr="0072249C">
              <w:t>Report on PFRA &amp; APFSR</w:t>
            </w:r>
          </w:p>
        </w:tc>
      </w:tr>
      <w:tr w:rsidR="0072249C" w:rsidRPr="007B3CDE" w:rsidTr="0072249C">
        <w:trPr>
          <w:cantSplit/>
        </w:trPr>
        <w:tc>
          <w:tcPr>
            <w:tcW w:w="191" w:type="pct"/>
            <w:shd w:val="clear" w:color="auto" w:fill="auto"/>
          </w:tcPr>
          <w:p w:rsidR="0072249C" w:rsidRPr="0072249C" w:rsidRDefault="00DD4B08" w:rsidP="00CC117A">
            <w:pPr>
              <w:spacing w:before="40" w:after="40"/>
              <w:ind w:left="0"/>
              <w:jc w:val="center"/>
              <w:rPr>
                <w:lang w:eastAsia="en-GB"/>
              </w:rPr>
            </w:pPr>
            <w:r>
              <w:rPr>
                <w:lang w:eastAsia="en-GB"/>
              </w:rPr>
              <w:t>8</w:t>
            </w:r>
          </w:p>
        </w:tc>
        <w:tc>
          <w:tcPr>
            <w:tcW w:w="998" w:type="pct"/>
            <w:shd w:val="clear" w:color="auto" w:fill="auto"/>
          </w:tcPr>
          <w:p w:rsidR="0072249C" w:rsidRPr="00C447A8" w:rsidRDefault="0072249C" w:rsidP="0072249C">
            <w:pPr>
              <w:pStyle w:val="TableText"/>
              <w:jc w:val="left"/>
            </w:pPr>
            <w:r w:rsidRPr="00C447A8">
              <w:t>Potential adverse consequences of floods associated with Areas of Potential Significant Flood Risk</w:t>
            </w:r>
          </w:p>
        </w:tc>
        <w:tc>
          <w:tcPr>
            <w:tcW w:w="400" w:type="pct"/>
            <w:shd w:val="clear" w:color="auto" w:fill="auto"/>
          </w:tcPr>
          <w:p w:rsidR="0072249C" w:rsidRDefault="0072249C" w:rsidP="0072249C">
            <w:pPr>
              <w:pStyle w:val="TableText"/>
            </w:pPr>
            <w:r>
              <w:t>Graph</w:t>
            </w:r>
          </w:p>
        </w:tc>
        <w:tc>
          <w:tcPr>
            <w:tcW w:w="650" w:type="pct"/>
            <w:shd w:val="clear" w:color="auto" w:fill="auto"/>
          </w:tcPr>
          <w:p w:rsidR="0072249C" w:rsidRDefault="0072249C" w:rsidP="0072249C">
            <w:pPr>
              <w:pStyle w:val="TableText"/>
            </w:pPr>
            <w:r>
              <w:t>EU</w:t>
            </w:r>
          </w:p>
        </w:tc>
        <w:tc>
          <w:tcPr>
            <w:tcW w:w="1451" w:type="pct"/>
            <w:shd w:val="clear" w:color="auto" w:fill="auto"/>
          </w:tcPr>
          <w:p w:rsidR="0072249C" w:rsidRDefault="0072249C" w:rsidP="0072249C">
            <w:pPr>
              <w:pStyle w:val="TableText"/>
              <w:jc w:val="left"/>
            </w:pPr>
            <w:r>
              <w:t xml:space="preserve">Bar chart showing the </w:t>
            </w:r>
            <w:r w:rsidRPr="00C447A8">
              <w:t>potential adverse consequences of floods associated with Areas of Potential Significant Flood Risk</w:t>
            </w:r>
          </w:p>
        </w:tc>
        <w:tc>
          <w:tcPr>
            <w:tcW w:w="751" w:type="pct"/>
            <w:shd w:val="clear" w:color="auto" w:fill="auto"/>
          </w:tcPr>
          <w:p w:rsidR="0072249C" w:rsidRPr="00E434E6" w:rsidRDefault="0072249C" w:rsidP="0072249C">
            <w:pPr>
              <w:pStyle w:val="TableText"/>
              <w:jc w:val="left"/>
            </w:pPr>
            <w:r w:rsidRPr="00E434E6">
              <w:t xml:space="preserve">Aggregation on the basis of the information reported at </w:t>
            </w:r>
            <w:r>
              <w:t>UoM</w:t>
            </w:r>
            <w:r w:rsidRPr="00E434E6">
              <w:t xml:space="preserve"> level</w:t>
            </w:r>
          </w:p>
        </w:tc>
        <w:tc>
          <w:tcPr>
            <w:tcW w:w="559" w:type="pct"/>
            <w:shd w:val="clear" w:color="auto" w:fill="auto"/>
          </w:tcPr>
          <w:p w:rsidR="0072249C" w:rsidRPr="0072249C" w:rsidRDefault="0072249C" w:rsidP="0072249C">
            <w:pPr>
              <w:pStyle w:val="TableText"/>
              <w:jc w:val="left"/>
            </w:pPr>
            <w:r w:rsidRPr="0072249C">
              <w:t>Report on PFRA &amp; APFSR</w:t>
            </w:r>
          </w:p>
        </w:tc>
      </w:tr>
      <w:tr w:rsidR="0072249C" w:rsidRPr="007B3CDE" w:rsidTr="0072249C">
        <w:trPr>
          <w:cantSplit/>
        </w:trPr>
        <w:tc>
          <w:tcPr>
            <w:tcW w:w="191" w:type="pct"/>
            <w:shd w:val="clear" w:color="auto" w:fill="auto"/>
          </w:tcPr>
          <w:p w:rsidR="0072249C" w:rsidRPr="0072249C" w:rsidRDefault="00DD4B08" w:rsidP="00CC117A">
            <w:pPr>
              <w:spacing w:before="40" w:after="40"/>
              <w:ind w:left="0"/>
              <w:jc w:val="center"/>
              <w:rPr>
                <w:lang w:eastAsia="en-GB"/>
              </w:rPr>
            </w:pPr>
            <w:r>
              <w:rPr>
                <w:lang w:eastAsia="en-GB"/>
              </w:rPr>
              <w:t>9</w:t>
            </w:r>
          </w:p>
        </w:tc>
        <w:tc>
          <w:tcPr>
            <w:tcW w:w="998" w:type="pct"/>
            <w:shd w:val="clear" w:color="auto" w:fill="auto"/>
          </w:tcPr>
          <w:p w:rsidR="0072249C" w:rsidRPr="00C447A8" w:rsidRDefault="0072249C" w:rsidP="0072249C">
            <w:pPr>
              <w:pStyle w:val="TableText"/>
              <w:jc w:val="left"/>
            </w:pPr>
            <w:r w:rsidRPr="00C447A8">
              <w:t>Comparison of source of historic floods reported and the flood sources associated with Areas of Potential Significant Flood Risk</w:t>
            </w:r>
          </w:p>
        </w:tc>
        <w:tc>
          <w:tcPr>
            <w:tcW w:w="400" w:type="pct"/>
            <w:shd w:val="clear" w:color="auto" w:fill="auto"/>
          </w:tcPr>
          <w:p w:rsidR="0072249C" w:rsidRDefault="0072249C" w:rsidP="0072249C">
            <w:pPr>
              <w:pStyle w:val="TableText"/>
            </w:pPr>
            <w:r>
              <w:t>Table</w:t>
            </w:r>
          </w:p>
        </w:tc>
        <w:tc>
          <w:tcPr>
            <w:tcW w:w="650" w:type="pct"/>
            <w:shd w:val="clear" w:color="auto" w:fill="auto"/>
          </w:tcPr>
          <w:p w:rsidR="0072249C" w:rsidRDefault="0072249C" w:rsidP="0072249C">
            <w:pPr>
              <w:pStyle w:val="TableText"/>
            </w:pPr>
            <w:r>
              <w:t>MS</w:t>
            </w:r>
          </w:p>
        </w:tc>
        <w:tc>
          <w:tcPr>
            <w:tcW w:w="1451" w:type="pct"/>
            <w:shd w:val="clear" w:color="auto" w:fill="auto"/>
          </w:tcPr>
          <w:p w:rsidR="0072249C" w:rsidRDefault="0072249C" w:rsidP="0072249C">
            <w:pPr>
              <w:pStyle w:val="TableText"/>
              <w:jc w:val="left"/>
            </w:pPr>
            <w:r>
              <w:t>Table showing for each MS whether the source of flood risk was: reported as a historic flood and associated with APSFR; NOT reported as a historic flood or as being associated with APSFR; reported as a historic flood but not as being associated with APSFR; or reported as being associated with APSFR  but not as a historic flood</w:t>
            </w:r>
          </w:p>
        </w:tc>
        <w:tc>
          <w:tcPr>
            <w:tcW w:w="751" w:type="pct"/>
            <w:shd w:val="clear" w:color="auto" w:fill="auto"/>
          </w:tcPr>
          <w:p w:rsidR="0072249C" w:rsidRPr="00E434E6" w:rsidRDefault="0072249C" w:rsidP="0072249C">
            <w:pPr>
              <w:pStyle w:val="TableText"/>
              <w:jc w:val="left"/>
            </w:pPr>
            <w:r w:rsidRPr="00E434E6">
              <w:t xml:space="preserve">Aggregation on the basis of the information reported at </w:t>
            </w:r>
            <w:r>
              <w:t>UoM</w:t>
            </w:r>
            <w:r w:rsidRPr="00E434E6">
              <w:t xml:space="preserve"> level</w:t>
            </w:r>
          </w:p>
        </w:tc>
        <w:tc>
          <w:tcPr>
            <w:tcW w:w="559" w:type="pct"/>
            <w:shd w:val="clear" w:color="auto" w:fill="auto"/>
          </w:tcPr>
          <w:p w:rsidR="0072249C" w:rsidRPr="0072249C" w:rsidRDefault="0072249C" w:rsidP="0072249C">
            <w:pPr>
              <w:pStyle w:val="TableText"/>
              <w:jc w:val="left"/>
            </w:pPr>
            <w:r w:rsidRPr="0072249C">
              <w:t>Report on PFRA &amp; APFSR</w:t>
            </w:r>
          </w:p>
        </w:tc>
      </w:tr>
      <w:tr w:rsidR="0072249C" w:rsidRPr="007B3CDE" w:rsidTr="0072249C">
        <w:trPr>
          <w:cantSplit/>
        </w:trPr>
        <w:tc>
          <w:tcPr>
            <w:tcW w:w="191" w:type="pct"/>
            <w:shd w:val="clear" w:color="auto" w:fill="auto"/>
          </w:tcPr>
          <w:p w:rsidR="0072249C" w:rsidRPr="0072249C" w:rsidRDefault="00DD4B08" w:rsidP="00CC117A">
            <w:pPr>
              <w:spacing w:before="40" w:after="40"/>
              <w:ind w:left="0"/>
              <w:jc w:val="center"/>
              <w:rPr>
                <w:lang w:eastAsia="en-GB"/>
              </w:rPr>
            </w:pPr>
            <w:r>
              <w:rPr>
                <w:lang w:eastAsia="en-GB"/>
              </w:rPr>
              <w:lastRenderedPageBreak/>
              <w:t>10</w:t>
            </w:r>
          </w:p>
        </w:tc>
        <w:tc>
          <w:tcPr>
            <w:tcW w:w="998" w:type="pct"/>
            <w:shd w:val="clear" w:color="auto" w:fill="auto"/>
          </w:tcPr>
          <w:p w:rsidR="0072249C" w:rsidRPr="00C447A8" w:rsidRDefault="0072249C" w:rsidP="0072249C">
            <w:pPr>
              <w:pStyle w:val="TableText"/>
              <w:jc w:val="left"/>
            </w:pPr>
            <w:r w:rsidRPr="00C447A8">
              <w:t>Summary of consequences that were reported as being not applicable to Areas of Potential Significant Flood Risk</w:t>
            </w:r>
          </w:p>
        </w:tc>
        <w:tc>
          <w:tcPr>
            <w:tcW w:w="400" w:type="pct"/>
            <w:shd w:val="clear" w:color="auto" w:fill="auto"/>
          </w:tcPr>
          <w:p w:rsidR="0072249C" w:rsidRDefault="0072249C" w:rsidP="0072249C">
            <w:pPr>
              <w:pStyle w:val="TableText"/>
            </w:pPr>
            <w:r>
              <w:t>Graph</w:t>
            </w:r>
          </w:p>
        </w:tc>
        <w:tc>
          <w:tcPr>
            <w:tcW w:w="650" w:type="pct"/>
            <w:shd w:val="clear" w:color="auto" w:fill="auto"/>
          </w:tcPr>
          <w:p w:rsidR="0072249C" w:rsidRDefault="0072249C" w:rsidP="0072249C">
            <w:pPr>
              <w:pStyle w:val="TableText"/>
            </w:pPr>
            <w:r>
              <w:t>MS</w:t>
            </w:r>
          </w:p>
        </w:tc>
        <w:tc>
          <w:tcPr>
            <w:tcW w:w="1451" w:type="pct"/>
            <w:shd w:val="clear" w:color="auto" w:fill="auto"/>
          </w:tcPr>
          <w:p w:rsidR="0072249C" w:rsidRDefault="0072249C" w:rsidP="0072249C">
            <w:pPr>
              <w:pStyle w:val="TableText"/>
              <w:jc w:val="left"/>
            </w:pPr>
            <w:r>
              <w:t xml:space="preserve">Bar chart showing </w:t>
            </w:r>
            <w:r w:rsidRPr="00C447A8">
              <w:t>the percentage of reported APSFRs in a MS where health, environmental, cultural and economic consequences were considered (or at least reported) to be not applicable</w:t>
            </w:r>
          </w:p>
        </w:tc>
        <w:tc>
          <w:tcPr>
            <w:tcW w:w="751" w:type="pct"/>
            <w:shd w:val="clear" w:color="auto" w:fill="auto"/>
          </w:tcPr>
          <w:p w:rsidR="0072249C" w:rsidRPr="00E434E6" w:rsidRDefault="0072249C" w:rsidP="0072249C">
            <w:pPr>
              <w:pStyle w:val="TableText"/>
              <w:jc w:val="left"/>
            </w:pPr>
            <w:r w:rsidRPr="00E434E6">
              <w:t xml:space="preserve">Aggregation on the basis of the information reported at </w:t>
            </w:r>
            <w:r>
              <w:t>UoM</w:t>
            </w:r>
            <w:r w:rsidRPr="00E434E6">
              <w:t xml:space="preserve"> level</w:t>
            </w:r>
          </w:p>
        </w:tc>
        <w:tc>
          <w:tcPr>
            <w:tcW w:w="559" w:type="pct"/>
            <w:shd w:val="clear" w:color="auto" w:fill="auto"/>
          </w:tcPr>
          <w:p w:rsidR="0072249C" w:rsidRPr="0072249C" w:rsidRDefault="0072249C" w:rsidP="0072249C">
            <w:pPr>
              <w:pStyle w:val="TableText"/>
              <w:jc w:val="left"/>
            </w:pPr>
            <w:r w:rsidRPr="0072249C">
              <w:t>Report on PFRA &amp; APFSR</w:t>
            </w:r>
          </w:p>
        </w:tc>
      </w:tr>
      <w:tr w:rsidR="0072249C" w:rsidRPr="007B3CDE" w:rsidTr="0072249C">
        <w:trPr>
          <w:cantSplit/>
        </w:trPr>
        <w:tc>
          <w:tcPr>
            <w:tcW w:w="191" w:type="pct"/>
            <w:shd w:val="clear" w:color="auto" w:fill="auto"/>
          </w:tcPr>
          <w:p w:rsidR="0072249C" w:rsidRPr="0072249C" w:rsidRDefault="0072249C" w:rsidP="00CC117A">
            <w:pPr>
              <w:spacing w:before="40" w:after="40"/>
              <w:ind w:left="0"/>
              <w:jc w:val="center"/>
              <w:rPr>
                <w:lang w:eastAsia="en-GB"/>
              </w:rPr>
            </w:pPr>
            <w:r>
              <w:rPr>
                <w:lang w:eastAsia="en-GB"/>
              </w:rPr>
              <w:t>1</w:t>
            </w:r>
            <w:r w:rsidR="00DD4B08">
              <w:rPr>
                <w:lang w:eastAsia="en-GB"/>
              </w:rPr>
              <w:t>1</w:t>
            </w:r>
          </w:p>
        </w:tc>
        <w:tc>
          <w:tcPr>
            <w:tcW w:w="998" w:type="pct"/>
            <w:shd w:val="clear" w:color="auto" w:fill="auto"/>
          </w:tcPr>
          <w:p w:rsidR="0072249C" w:rsidRPr="00C447A8" w:rsidRDefault="0072249C" w:rsidP="0072249C">
            <w:pPr>
              <w:pStyle w:val="TableText"/>
              <w:jc w:val="left"/>
            </w:pPr>
            <w:r w:rsidRPr="003F374D">
              <w:t>Overview of the reported number of the Areas of Potential Significant Flood Risk from different types of flood</w:t>
            </w:r>
          </w:p>
        </w:tc>
        <w:tc>
          <w:tcPr>
            <w:tcW w:w="400" w:type="pct"/>
            <w:shd w:val="clear" w:color="auto" w:fill="auto"/>
          </w:tcPr>
          <w:p w:rsidR="0072249C" w:rsidRDefault="0072249C" w:rsidP="0072249C">
            <w:pPr>
              <w:pStyle w:val="TableText"/>
            </w:pPr>
            <w:r>
              <w:t>Table</w:t>
            </w:r>
          </w:p>
        </w:tc>
        <w:tc>
          <w:tcPr>
            <w:tcW w:w="650" w:type="pct"/>
            <w:shd w:val="clear" w:color="auto" w:fill="auto"/>
          </w:tcPr>
          <w:p w:rsidR="0072249C" w:rsidRDefault="0072249C" w:rsidP="0072249C">
            <w:pPr>
              <w:pStyle w:val="TableText"/>
            </w:pPr>
            <w:r>
              <w:t>MS</w:t>
            </w:r>
          </w:p>
        </w:tc>
        <w:tc>
          <w:tcPr>
            <w:tcW w:w="1451" w:type="pct"/>
            <w:shd w:val="clear" w:color="auto" w:fill="auto"/>
          </w:tcPr>
          <w:p w:rsidR="0072249C" w:rsidRDefault="0072249C" w:rsidP="0072249C">
            <w:pPr>
              <w:pStyle w:val="TableText"/>
              <w:jc w:val="left"/>
            </w:pPr>
            <w:r>
              <w:t xml:space="preserve">Textual table showing the number of APSFRs in each MS by the different sources, mechanisms and characteristics defined in the MS, </w:t>
            </w:r>
          </w:p>
        </w:tc>
        <w:tc>
          <w:tcPr>
            <w:tcW w:w="751" w:type="pct"/>
            <w:shd w:val="clear" w:color="auto" w:fill="auto"/>
          </w:tcPr>
          <w:p w:rsidR="0072249C" w:rsidRPr="00E434E6" w:rsidRDefault="0072249C" w:rsidP="0072249C">
            <w:pPr>
              <w:pStyle w:val="TableText"/>
              <w:jc w:val="left"/>
            </w:pPr>
            <w:r w:rsidRPr="00E434E6">
              <w:t xml:space="preserve">Aggregation on the basis of the information reported at </w:t>
            </w:r>
            <w:r>
              <w:t>UoM</w:t>
            </w:r>
            <w:r w:rsidRPr="00E434E6">
              <w:t xml:space="preserve"> level</w:t>
            </w:r>
          </w:p>
        </w:tc>
        <w:tc>
          <w:tcPr>
            <w:tcW w:w="559" w:type="pct"/>
            <w:shd w:val="clear" w:color="auto" w:fill="auto"/>
          </w:tcPr>
          <w:p w:rsidR="0072249C" w:rsidRPr="0072249C" w:rsidRDefault="0072249C" w:rsidP="0072249C">
            <w:pPr>
              <w:pStyle w:val="TableText"/>
              <w:jc w:val="left"/>
            </w:pPr>
            <w:r w:rsidRPr="0072249C">
              <w:t>Report on PFRA &amp; APFSR</w:t>
            </w:r>
          </w:p>
        </w:tc>
      </w:tr>
    </w:tbl>
    <w:p w:rsidR="00C83B21" w:rsidRDefault="00C83B21" w:rsidP="00A735E6">
      <w:pPr>
        <w:pStyle w:val="BodyText"/>
      </w:pPr>
    </w:p>
    <w:p w:rsidR="0072249C" w:rsidRDefault="0072249C" w:rsidP="00A735E6">
      <w:pPr>
        <w:pStyle w:val="BodyText"/>
        <w:sectPr w:rsidR="0072249C" w:rsidSect="0072249C">
          <w:pgSz w:w="16834" w:h="11909" w:orient="landscape" w:code="9"/>
          <w:pgMar w:top="1440" w:right="1440" w:bottom="1440" w:left="1440" w:header="709" w:footer="578" w:gutter="0"/>
          <w:cols w:space="720"/>
          <w:docGrid w:linePitch="360"/>
        </w:sectPr>
      </w:pPr>
    </w:p>
    <w:p w:rsidR="00D476C7" w:rsidRPr="0023265D" w:rsidRDefault="00D476C7" w:rsidP="00D476C7">
      <w:pPr>
        <w:pStyle w:val="Heading1"/>
      </w:pPr>
      <w:bookmarkStart w:id="956" w:name="_Toc496721487"/>
      <w:r w:rsidRPr="0023265D">
        <w:lastRenderedPageBreak/>
        <w:t>Flood Hazard Risk Maps (FHRM)</w:t>
      </w:r>
      <w:bookmarkEnd w:id="956"/>
    </w:p>
    <w:p w:rsidR="00A735E6" w:rsidRPr="0023265D" w:rsidRDefault="00A735E6" w:rsidP="00A735E6">
      <w:pPr>
        <w:pStyle w:val="Heading2"/>
      </w:pPr>
      <w:bookmarkStart w:id="957" w:name="_Toc496721488"/>
      <w:r w:rsidRPr="0023265D">
        <w:t>Introduction</w:t>
      </w:r>
      <w:bookmarkEnd w:id="957"/>
    </w:p>
    <w:p w:rsidR="00A11C7B" w:rsidRDefault="00A11C7B" w:rsidP="00FB5BE9">
      <w:pPr>
        <w:pStyle w:val="BodyText"/>
      </w:pPr>
      <w:r>
        <w:t>Article 6 of the Floods Directive requires Member</w:t>
      </w:r>
      <w:r w:rsidR="00FB5BE9">
        <w:t xml:space="preserve"> States to prepare flood hazard </w:t>
      </w:r>
      <w:r>
        <w:t xml:space="preserve">maps and flood risk maps. These maps must be prepared, at </w:t>
      </w:r>
      <w:r w:rsidR="00FB5BE9">
        <w:t xml:space="preserve">the river basin level </w:t>
      </w:r>
      <w:r>
        <w:t>and at the most appropriate scale, for the areas of pot</w:t>
      </w:r>
      <w:r w:rsidR="00FB5BE9">
        <w:t xml:space="preserve">entially significant flood risk </w:t>
      </w:r>
      <w:r>
        <w:t>identified under Article 5</w:t>
      </w:r>
      <w:r w:rsidR="00910D3D">
        <w:t xml:space="preserve">. </w:t>
      </w:r>
      <w:r>
        <w:t>Member States will determine the most ap</w:t>
      </w:r>
      <w:r w:rsidR="00FB5BE9">
        <w:t xml:space="preserve">propriate scale of flood hazard </w:t>
      </w:r>
      <w:r>
        <w:t>maps and flood risk maps, and different sc</w:t>
      </w:r>
      <w:r w:rsidR="00FB5BE9">
        <w:t xml:space="preserve">ales can be chosen </w:t>
      </w:r>
      <w:del w:id="958" w:author="Author">
        <w:r w:rsidR="00FB5BE9" w:rsidDel="00A73C55">
          <w:delText>for instance</w:delText>
        </w:r>
      </w:del>
      <w:r w:rsidR="00FB5BE9">
        <w:t xml:space="preserve"> </w:t>
      </w:r>
      <w:r>
        <w:t>depending on the location and type of map. The scale at which information is made</w:t>
      </w:r>
      <w:r w:rsidR="00FB5BE9">
        <w:t xml:space="preserve"> </w:t>
      </w:r>
      <w:r>
        <w:t>available at European level via WISE is a different mat</w:t>
      </w:r>
      <w:r w:rsidR="00FB5BE9">
        <w:t xml:space="preserve">ter, and </w:t>
      </w:r>
      <w:r w:rsidR="00A421FE">
        <w:t xml:space="preserve">the </w:t>
      </w:r>
      <w:r w:rsidR="000F1816">
        <w:t>requirements</w:t>
      </w:r>
      <w:r w:rsidR="00A421FE">
        <w:t xml:space="preserve"> around </w:t>
      </w:r>
      <w:r w:rsidR="00FB5BE9">
        <w:t xml:space="preserve">visualisation of flood </w:t>
      </w:r>
      <w:r>
        <w:t xml:space="preserve">related information in WISE (at scale 1:250,000) </w:t>
      </w:r>
      <w:r w:rsidR="00A421FE">
        <w:t xml:space="preserve">is given in the Spatial Guidance provided in Annex 2. </w:t>
      </w:r>
      <w:r w:rsidR="00FB5BE9">
        <w:t xml:space="preserve">Member States may </w:t>
      </w:r>
      <w:r w:rsidR="000F1816">
        <w:t>choose</w:t>
      </w:r>
      <w:r>
        <w:t xml:space="preserve"> to develop several flood maps for each type o</w:t>
      </w:r>
      <w:r w:rsidR="00FB5BE9">
        <w:t xml:space="preserve">f relevant flood, provided that </w:t>
      </w:r>
      <w:r>
        <w:t>the requirements of the Directive are complied with.</w:t>
      </w:r>
    </w:p>
    <w:p w:rsidR="00A11C7B" w:rsidRDefault="00A11C7B" w:rsidP="00FB5BE9">
      <w:pPr>
        <w:pStyle w:val="BodyText"/>
      </w:pPr>
      <w:r>
        <w:t>Flood hazard maps must show the geographical ar</w:t>
      </w:r>
      <w:r w:rsidR="00FB5BE9">
        <w:t xml:space="preserve">ea which could be flooded under </w:t>
      </w:r>
      <w:r>
        <w:t xml:space="preserve">different scenarios (Article 6.3), whereas flood risk </w:t>
      </w:r>
      <w:r w:rsidR="00FB5BE9">
        <w:t xml:space="preserve">maps must show the potential </w:t>
      </w:r>
      <w:r>
        <w:t>adverse consequences of these flood scenarios (Article 6.5).</w:t>
      </w:r>
    </w:p>
    <w:p w:rsidR="00A11C7B" w:rsidRDefault="00A11C7B" w:rsidP="00A11C7B">
      <w:pPr>
        <w:pStyle w:val="BodyText"/>
      </w:pPr>
      <w:r>
        <w:t>The flood maps must be prepared for the following flooding scenarios:</w:t>
      </w:r>
    </w:p>
    <w:p w:rsidR="00FB5BE9" w:rsidRDefault="00A11C7B" w:rsidP="00D57D4F">
      <w:pPr>
        <w:pStyle w:val="BodyText"/>
        <w:numPr>
          <w:ilvl w:val="0"/>
          <w:numId w:val="43"/>
        </w:numPr>
      </w:pPr>
      <w:r>
        <w:t>floods with low probability, or extreme event scenarios;</w:t>
      </w:r>
    </w:p>
    <w:p w:rsidR="00FB5BE9" w:rsidRDefault="00A11C7B" w:rsidP="00D57D4F">
      <w:pPr>
        <w:pStyle w:val="BodyText"/>
        <w:numPr>
          <w:ilvl w:val="0"/>
          <w:numId w:val="43"/>
        </w:numPr>
      </w:pPr>
      <w:r>
        <w:t>floods with a medium probability (likely return period ≥ 100 years);</w:t>
      </w:r>
    </w:p>
    <w:p w:rsidR="00A11C7B" w:rsidRDefault="00A11C7B" w:rsidP="00D57D4F">
      <w:pPr>
        <w:pStyle w:val="BodyText"/>
        <w:numPr>
          <w:ilvl w:val="0"/>
          <w:numId w:val="43"/>
        </w:numPr>
      </w:pPr>
      <w:proofErr w:type="gramStart"/>
      <w:r>
        <w:t>floods</w:t>
      </w:r>
      <w:proofErr w:type="gramEnd"/>
      <w:r>
        <w:t xml:space="preserve"> with a high probability, where appropriate.</w:t>
      </w:r>
    </w:p>
    <w:p w:rsidR="00A11C7B" w:rsidRDefault="00A11C7B" w:rsidP="00FB5BE9">
      <w:pPr>
        <w:pStyle w:val="BodyText"/>
      </w:pPr>
      <w:r>
        <w:t>Member</w:t>
      </w:r>
      <w:del w:id="959" w:author="Author">
        <w:r w:rsidDel="00A73C55">
          <w:delText>s</w:delText>
        </w:r>
      </w:del>
      <w:r>
        <w:t xml:space="preserve"> States have the flexibility to assign specif</w:t>
      </w:r>
      <w:r w:rsidR="00FB5BE9">
        <w:t xml:space="preserve">ic flood probabilities to these </w:t>
      </w:r>
      <w:r>
        <w:t>scenarios. For each scenario, Member State</w:t>
      </w:r>
      <w:r w:rsidR="007D57E8">
        <w:t>s</w:t>
      </w:r>
      <w:r>
        <w:t xml:space="preserve"> mu</w:t>
      </w:r>
      <w:r w:rsidR="00FB5BE9">
        <w:t>st prepare information o</w:t>
      </w:r>
      <w:ins w:id="960" w:author="Author">
        <w:r w:rsidR="00A73C55">
          <w:t>n</w:t>
        </w:r>
      </w:ins>
      <w:del w:id="961" w:author="Author">
        <w:r w:rsidR="00FB5BE9" w:rsidDel="00A73C55">
          <w:delText>f</w:delText>
        </w:r>
      </w:del>
      <w:r w:rsidR="00FB5BE9">
        <w:t xml:space="preserve"> flood </w:t>
      </w:r>
      <w:r>
        <w:t>extents and water depth or levels (Article 6.4). Wh</w:t>
      </w:r>
      <w:r w:rsidR="00FB5BE9">
        <w:t xml:space="preserve">ere appropriate, Member States </w:t>
      </w:r>
      <w:r>
        <w:t>could also prepare information on flow velocities or the relevant water flow.</w:t>
      </w:r>
    </w:p>
    <w:p w:rsidR="00A11C7B" w:rsidRDefault="00A11C7B" w:rsidP="00A11C7B">
      <w:pPr>
        <w:pStyle w:val="BodyText"/>
      </w:pPr>
      <w:r>
        <w:t>For each flooding scenario, the flood risk maps shall show:</w:t>
      </w:r>
    </w:p>
    <w:p w:rsidR="00FB5BE9" w:rsidRDefault="00A11C7B" w:rsidP="00D57D4F">
      <w:pPr>
        <w:pStyle w:val="BodyText"/>
        <w:numPr>
          <w:ilvl w:val="0"/>
          <w:numId w:val="44"/>
        </w:numPr>
      </w:pPr>
      <w:r>
        <w:t>The indicative number of inhabitants potentially affected;</w:t>
      </w:r>
    </w:p>
    <w:p w:rsidR="00A735E6" w:rsidRDefault="00A11C7B" w:rsidP="00D57D4F">
      <w:pPr>
        <w:pStyle w:val="BodyText"/>
        <w:numPr>
          <w:ilvl w:val="0"/>
          <w:numId w:val="44"/>
        </w:numPr>
      </w:pPr>
      <w:r>
        <w:t>Type of economic activity of the area potentially affected;</w:t>
      </w:r>
    </w:p>
    <w:p w:rsidR="00FB5BE9" w:rsidRDefault="00FB5BE9" w:rsidP="00D57D4F">
      <w:pPr>
        <w:pStyle w:val="BodyText"/>
        <w:numPr>
          <w:ilvl w:val="0"/>
          <w:numId w:val="44"/>
        </w:numPr>
        <w:ind w:left="1570" w:hanging="357"/>
      </w:pPr>
      <w:r>
        <w:t>Installations as referred to in Annex I to Council Directive 2008/1/EC (codified version of Directive 96/61/EC of 24 September 1996)</w:t>
      </w:r>
      <w:r>
        <w:rPr>
          <w:rStyle w:val="FootnoteReference"/>
        </w:rPr>
        <w:footnoteReference w:id="15"/>
      </w:r>
      <w:r>
        <w:t xml:space="preserve"> concerning integrated </w:t>
      </w:r>
      <w:r>
        <w:lastRenderedPageBreak/>
        <w:t>pollution prevention and control which might cause accidental pollution in case of flooding and potentially affected WFD protected areas</w:t>
      </w:r>
      <w:r>
        <w:rPr>
          <w:rStyle w:val="FootnoteReference"/>
        </w:rPr>
        <w:footnoteReference w:id="16"/>
      </w:r>
      <w:r>
        <w:t xml:space="preserve"> identified in Annex IV(1)(i), (iii) and (v) to Directive 2000/60/EC.</w:t>
      </w:r>
    </w:p>
    <w:p w:rsidR="00FB5BE9" w:rsidRPr="00C23002" w:rsidRDefault="00FB5BE9" w:rsidP="00C23002">
      <w:pPr>
        <w:pStyle w:val="BodyText"/>
      </w:pPr>
      <w:r w:rsidRPr="00C23002">
        <w:t>The maps may show other information which th</w:t>
      </w:r>
      <w:r w:rsidR="00C23002" w:rsidRPr="00C23002">
        <w:t>e Member State considers useful</w:t>
      </w:r>
      <w:r w:rsidR="00B7351B">
        <w:t xml:space="preserve"> </w:t>
      </w:r>
      <w:r w:rsidRPr="00C23002">
        <w:t>such as the indication of areas where floods wit</w:t>
      </w:r>
      <w:r w:rsidR="00C23002" w:rsidRPr="00C23002">
        <w:t xml:space="preserve">h a high content of transported </w:t>
      </w:r>
      <w:r w:rsidRPr="00C23002">
        <w:t>sediments and debris floods can occur and informati</w:t>
      </w:r>
      <w:r w:rsidR="00C23002" w:rsidRPr="00C23002">
        <w:t xml:space="preserve">on on other significant sources </w:t>
      </w:r>
      <w:r w:rsidRPr="00C23002">
        <w:t>of pollution.</w:t>
      </w:r>
    </w:p>
    <w:p w:rsidR="00FB5BE9" w:rsidRPr="00C23002" w:rsidRDefault="00FB5BE9" w:rsidP="00C23002">
      <w:pPr>
        <w:pStyle w:val="BodyText"/>
      </w:pPr>
      <w:r w:rsidRPr="00C23002">
        <w:t>For coastal flooding where there is an adequate level of protection in place, and for</w:t>
      </w:r>
      <w:r w:rsidR="00C23002" w:rsidRPr="00C23002">
        <w:t xml:space="preserve"> </w:t>
      </w:r>
      <w:r w:rsidRPr="00C23002">
        <w:t>groundwater flooding, Member States can decide to limit the preparation of flood</w:t>
      </w:r>
      <w:r w:rsidR="00C23002" w:rsidRPr="00C23002">
        <w:t xml:space="preserve"> </w:t>
      </w:r>
      <w:r w:rsidRPr="00C23002">
        <w:t>hazard maps to low probability or extreme events (Article 6.6 and 6.7).</w:t>
      </w:r>
    </w:p>
    <w:p w:rsidR="001D0CCC" w:rsidRPr="00C23002" w:rsidRDefault="00FB5BE9" w:rsidP="00C23002">
      <w:pPr>
        <w:pStyle w:val="BodyText"/>
      </w:pPr>
      <w:r w:rsidRPr="00C23002">
        <w:t>Prior exchange of information between Member St</w:t>
      </w:r>
      <w:r w:rsidR="00C23002" w:rsidRPr="00C23002">
        <w:t xml:space="preserve">ates in the preparation of Flood </w:t>
      </w:r>
      <w:r w:rsidRPr="00C23002">
        <w:t>maps is required in shared unit</w:t>
      </w:r>
      <w:r w:rsidR="001D0CCC" w:rsidRPr="00C23002">
        <w:t>s of managements (Article 6.2).</w:t>
      </w:r>
    </w:p>
    <w:p w:rsidR="001D0CCC" w:rsidRPr="00C23002" w:rsidRDefault="00FB5BE9" w:rsidP="00C23002">
      <w:pPr>
        <w:pStyle w:val="BodyText"/>
      </w:pPr>
      <w:r w:rsidRPr="00C23002">
        <w:t>The preparation of flood hazard maps and flood risk maps shall be coordinated with</w:t>
      </w:r>
      <w:r w:rsidR="00C23002" w:rsidRPr="00C23002">
        <w:t xml:space="preserve"> </w:t>
      </w:r>
      <w:r w:rsidRPr="00C23002">
        <w:t>the review of the assessment carried out under Article 5 of the Water Framework</w:t>
      </w:r>
      <w:r w:rsidR="00C23002" w:rsidRPr="00C23002">
        <w:t xml:space="preserve"> </w:t>
      </w:r>
      <w:r w:rsidRPr="00C23002">
        <w:t>Directive 2000/60/EC. The coordination shall ensure that the information they</w:t>
      </w:r>
      <w:r w:rsidR="00C23002" w:rsidRPr="00C23002">
        <w:t xml:space="preserve"> </w:t>
      </w:r>
      <w:r w:rsidRPr="00C23002">
        <w:t>contain is consistent, and the overall purpose of the coordination is to focus on</w:t>
      </w:r>
      <w:r w:rsidR="00C23002" w:rsidRPr="00C23002">
        <w:t xml:space="preserve"> </w:t>
      </w:r>
      <w:r w:rsidRPr="00C23002">
        <w:t>opportunities for improving efficiency, information exchange and achieving common</w:t>
      </w:r>
      <w:r w:rsidR="00C23002" w:rsidRPr="00C23002">
        <w:t xml:space="preserve"> </w:t>
      </w:r>
      <w:r w:rsidRPr="00C23002">
        <w:t>synergies and benefits having regard to the environmental objectives of that</w:t>
      </w:r>
      <w:r w:rsidR="00C23002" w:rsidRPr="00C23002">
        <w:t xml:space="preserve"> </w:t>
      </w:r>
      <w:r w:rsidR="001D0CCC" w:rsidRPr="00C23002">
        <w:t>Directive.</w:t>
      </w:r>
    </w:p>
    <w:p w:rsidR="00FB5BE9" w:rsidRPr="00C23002" w:rsidRDefault="00FB5BE9" w:rsidP="00C23002">
      <w:pPr>
        <w:pStyle w:val="BodyText"/>
      </w:pPr>
      <w:r w:rsidRPr="00C23002">
        <w:t>To enable the Commission to assess the compliance of Member States flood hazard</w:t>
      </w:r>
      <w:r w:rsidR="00C23002" w:rsidRPr="00C23002">
        <w:t xml:space="preserve"> </w:t>
      </w:r>
      <w:r w:rsidRPr="00C23002">
        <w:t>maps and flood risk maps with the r</w:t>
      </w:r>
      <w:r w:rsidR="001D0CCC" w:rsidRPr="00C23002">
        <w:t>equirement of Article 6</w:t>
      </w:r>
      <w:r w:rsidRPr="00C23002">
        <w:t>, a number of</w:t>
      </w:r>
      <w:r w:rsidR="00C23002" w:rsidRPr="00C23002">
        <w:t xml:space="preserve"> </w:t>
      </w:r>
      <w:r w:rsidRPr="00C23002">
        <w:t xml:space="preserve">summary questions </w:t>
      </w:r>
      <w:r w:rsidR="00C23002" w:rsidRPr="00C23002">
        <w:t xml:space="preserve">in the schemas </w:t>
      </w:r>
      <w:r w:rsidRPr="00C23002">
        <w:t>are included focusing on the methodology for preparing flood</w:t>
      </w:r>
      <w:r w:rsidR="00C23002" w:rsidRPr="00C23002">
        <w:t xml:space="preserve"> </w:t>
      </w:r>
      <w:r w:rsidRPr="00C23002">
        <w:t>hazard maps and flood risk maps.</w:t>
      </w:r>
    </w:p>
    <w:p w:rsidR="001D0CCC" w:rsidRDefault="00FB5BE9" w:rsidP="00C23002">
      <w:pPr>
        <w:pStyle w:val="BodyText"/>
      </w:pPr>
      <w:r w:rsidRPr="00C23002">
        <w:t>Flood hazard maps and flood risk maps shall also be made available to the public by</w:t>
      </w:r>
      <w:r w:rsidR="00C23002" w:rsidRPr="00C23002">
        <w:t xml:space="preserve"> </w:t>
      </w:r>
      <w:r w:rsidR="00C23002">
        <w:t>the Member States.</w:t>
      </w:r>
    </w:p>
    <w:p w:rsidR="001D0CCC" w:rsidRPr="00A17C45" w:rsidRDefault="007D57E8" w:rsidP="001D0CCC">
      <w:pPr>
        <w:pStyle w:val="BodyText"/>
      </w:pPr>
      <w:r w:rsidRPr="00A17C45">
        <w:t xml:space="preserve">The spatial elements of reporting under of flood hazard and flood risk maps including the requirements for alignment with the INSPIRE Directive are provided in the spatial guidance (Annex 2). </w:t>
      </w:r>
    </w:p>
    <w:p w:rsidR="006C7CB4" w:rsidRDefault="006C7CB4" w:rsidP="006C7CB4">
      <w:pPr>
        <w:pStyle w:val="BodyText"/>
      </w:pPr>
      <w:r>
        <w:t>Different existing data layers in WISE and databases such as European Pollutant Release and Transfer Register (E-PRTR) can be used, along with background maps such as those provided for the PFRA (according to application of Article 4</w:t>
      </w:r>
      <w:r w:rsidR="007D57E8">
        <w:t xml:space="preserve"> and </w:t>
      </w:r>
      <w:r>
        <w:t>5), showing topography and land-use.</w:t>
      </w:r>
    </w:p>
    <w:p w:rsidR="006C7CB4" w:rsidRDefault="001D0CCC" w:rsidP="006C7CB4">
      <w:pPr>
        <w:pStyle w:val="BodyText"/>
      </w:pPr>
      <w:r>
        <w:lastRenderedPageBreak/>
        <w:t>I</w:t>
      </w:r>
      <w:r w:rsidR="006C7CB4">
        <w:t>nformation for other uses may be asked for, with the consent from the Member States; going beyond compliance checking purposes for the Floods Directive. With a view of streamlining reporting on, for instance, State of the Environment reports by the European Environment Agency with reporting for the Floods Directive, some additional optional information may be asked for.</w:t>
      </w:r>
    </w:p>
    <w:p w:rsidR="006C7CB4" w:rsidRDefault="006C7CB4" w:rsidP="006C7CB4">
      <w:pPr>
        <w:pStyle w:val="BodyText"/>
      </w:pPr>
      <w:r>
        <w:t>To facilitate and structure the technical reporting formats, enumeration lists of types of floods and of types of adverse consequences are implemented in the reporting schemas. Appropriate structures such as NACE codes</w:t>
      </w:r>
      <w:r>
        <w:rPr>
          <w:rStyle w:val="FootnoteReference"/>
        </w:rPr>
        <w:footnoteReference w:id="17"/>
      </w:r>
      <w:r>
        <w:t>, or national correlated equivalent codes, can for instance be used for this purpose.</w:t>
      </w:r>
    </w:p>
    <w:p w:rsidR="006C7CB4" w:rsidRPr="00C23002" w:rsidRDefault="006C7CB4" w:rsidP="006C7CB4">
      <w:pPr>
        <w:pStyle w:val="BodyText"/>
      </w:pPr>
      <w:r w:rsidRPr="00C23002">
        <w:t>Coordination at the scale for the RBD (or smaller Unit of management, if relevant) is important, such as for the identification of common scenarios, for instance in the view of assessing the impacts of climate change on floods (Reference to CIS Guidance document no 24 "River Basin Management in a changing climate"), which may have an impact on flood maps.</w:t>
      </w:r>
    </w:p>
    <w:p w:rsidR="006C7CB4" w:rsidRPr="00C23002" w:rsidRDefault="006C7CB4" w:rsidP="006C7CB4">
      <w:pPr>
        <w:pStyle w:val="BodyText"/>
      </w:pPr>
      <w:r w:rsidRPr="00C23002">
        <w:t>Thus, coordination between Member States and between regions in such shared RBD/UoM in the production of flood hazard maps and flood risk maps will therefore be important.</w:t>
      </w:r>
    </w:p>
    <w:p w:rsidR="006C7CB4" w:rsidRDefault="006C7CB4" w:rsidP="006C7CB4">
      <w:pPr>
        <w:pStyle w:val="BodyText"/>
      </w:pPr>
      <w:r>
        <w:t>It is also noted that certain information in relation to the implementation of this Directive, such as mapping of effects of failures of critical infrastructure, may need to be reported to the Commission for compliance checking purposes only, if such information be deemed classified in the Member State concerned.</w:t>
      </w:r>
    </w:p>
    <w:p w:rsidR="00EF317B" w:rsidRPr="00910D3D" w:rsidRDefault="00EF317B" w:rsidP="002056FB">
      <w:pPr>
        <w:pStyle w:val="Heading3"/>
      </w:pPr>
      <w:r>
        <w:t xml:space="preserve"> </w:t>
      </w:r>
      <w:r w:rsidRPr="00910D3D">
        <w:t>Geographic information</w:t>
      </w:r>
    </w:p>
    <w:p w:rsidR="0080571B" w:rsidRDefault="00EF317B">
      <w:pPr>
        <w:pStyle w:val="BodyText"/>
      </w:pPr>
      <w:r w:rsidRPr="00910D3D">
        <w:t>The maps shall</w:t>
      </w:r>
      <w:ins w:id="962" w:author="Author">
        <w:r w:rsidR="00A73C55">
          <w:t>,</w:t>
        </w:r>
      </w:ins>
      <w:r w:rsidRPr="00910D3D">
        <w:t xml:space="preserve"> according to the Directive</w:t>
      </w:r>
      <w:ins w:id="963" w:author="Author">
        <w:r w:rsidR="00A73C55">
          <w:t>,</w:t>
        </w:r>
      </w:ins>
      <w:r w:rsidRPr="00910D3D">
        <w:t xml:space="preserve"> be prepared at the national level at the most appropriate scale, and shall be reported/made available to the Commission whilst remaining in a national repository.</w:t>
      </w:r>
      <w:r w:rsidRPr="00910D3D">
        <w:rPr>
          <w:rStyle w:val="FootnoteReference"/>
        </w:rPr>
        <w:footnoteReference w:id="18"/>
      </w:r>
      <w:r w:rsidRPr="00910D3D">
        <w:t xml:space="preserve"> In addition some data related to the content of flood hazard and flood</w:t>
      </w:r>
      <w:r w:rsidRPr="00244A5D">
        <w:t xml:space="preserve"> risk maps as set out in Article 6, will be required from Member States to enable</w:t>
      </w:r>
      <w:r w:rsidRPr="00910D3D">
        <w:t xml:space="preserve"> summary maps with the following content to be produced at the European level via the WISE viewer (or to enable compliance checking or assessments by the Commission and EEA). The exact format and content of reporting, as well as the visualisation at EU scale via the </w:t>
      </w:r>
      <w:r w:rsidR="00910D3D">
        <w:t xml:space="preserve">updated </w:t>
      </w:r>
      <w:r w:rsidRPr="00910D3D">
        <w:t xml:space="preserve">WISE viewer will furthermore be developed when GIS formats are developed and tested. For the first cycle, Member States </w:t>
      </w:r>
      <w:r w:rsidR="007D57E8">
        <w:t xml:space="preserve">were able to </w:t>
      </w:r>
      <w:r w:rsidRPr="00244A5D">
        <w:t>report either in an INSPIRE compatible format (decentralised system), or if not fully</w:t>
      </w:r>
      <w:r w:rsidR="005D642E" w:rsidRPr="00244A5D">
        <w:t xml:space="preserve"> </w:t>
      </w:r>
      <w:r w:rsidRPr="00910D3D">
        <w:t xml:space="preserve">implemented in that Member State, </w:t>
      </w:r>
      <w:r w:rsidR="007D57E8">
        <w:lastRenderedPageBreak/>
        <w:t xml:space="preserve">provide </w:t>
      </w:r>
      <w:r w:rsidRPr="00910D3D">
        <w:t>hyperlinks to maps available in digital format,</w:t>
      </w:r>
      <w:r w:rsidR="005D642E" w:rsidRPr="00910D3D">
        <w:t xml:space="preserve"> </w:t>
      </w:r>
      <w:r w:rsidRPr="00910D3D">
        <w:t>with geo-referenced hyperlinks which enable</w:t>
      </w:r>
      <w:r w:rsidR="007D57E8">
        <w:t>d</w:t>
      </w:r>
      <w:r w:rsidRPr="00910D3D">
        <w:t xml:space="preserve"> access from a certain area identified</w:t>
      </w:r>
      <w:r w:rsidR="005D642E" w:rsidRPr="00910D3D">
        <w:t xml:space="preserve"> </w:t>
      </w:r>
      <w:r w:rsidRPr="00910D3D">
        <w:t xml:space="preserve">within WISE. </w:t>
      </w:r>
    </w:p>
    <w:p w:rsidR="0080571B" w:rsidRDefault="00EF317B">
      <w:pPr>
        <w:pStyle w:val="BodyText"/>
        <w:rPr>
          <w:b/>
        </w:rPr>
      </w:pPr>
      <w:r w:rsidRPr="00910D3D">
        <w:t>For the second cycle, reporting formats/schemas shall aim at being</w:t>
      </w:r>
      <w:r w:rsidR="005D642E" w:rsidRPr="00910D3D">
        <w:t xml:space="preserve"> </w:t>
      </w:r>
      <w:r w:rsidRPr="00910D3D">
        <w:t>fully INSPIRE compliant</w:t>
      </w:r>
      <w:r w:rsidRPr="002056FB">
        <w:rPr>
          <w:b/>
        </w:rPr>
        <w:t>.</w:t>
      </w:r>
      <w:r w:rsidR="007D57E8">
        <w:rPr>
          <w:b/>
        </w:rPr>
        <w:t xml:space="preserve"> </w:t>
      </w:r>
      <w:r w:rsidR="007D57E8" w:rsidRPr="00A17C45">
        <w:t>Further details are provided in the Spatial Guidance (Annex 2).</w:t>
      </w:r>
      <w:r w:rsidR="00910D3D" w:rsidRPr="00A17C45">
        <w:t xml:space="preserve"> </w:t>
      </w:r>
      <w:r w:rsidR="007D57E8" w:rsidRPr="00A17C45">
        <w:t>The following maps are required:</w:t>
      </w:r>
    </w:p>
    <w:p w:rsidR="005D642E" w:rsidRPr="00910D3D" w:rsidRDefault="00EF317B" w:rsidP="00D57D4F">
      <w:pPr>
        <w:pStyle w:val="BodyText"/>
        <w:numPr>
          <w:ilvl w:val="0"/>
          <w:numId w:val="65"/>
        </w:numPr>
      </w:pPr>
      <w:r w:rsidRPr="00910D3D">
        <w:t xml:space="preserve">Overview map of the river basin district or unit of management, </w:t>
      </w:r>
      <w:commentRangeStart w:id="964"/>
      <w:r w:rsidRPr="00910D3D">
        <w:t>clearly</w:t>
      </w:r>
      <w:r w:rsidR="005D642E" w:rsidRPr="00910D3D">
        <w:t xml:space="preserve"> </w:t>
      </w:r>
      <w:r w:rsidRPr="00910D3D">
        <w:t>identifying areas</w:t>
      </w:r>
      <w:commentRangeEnd w:id="964"/>
      <w:r w:rsidR="00926360">
        <w:rPr>
          <w:rStyle w:val="CommentReference"/>
          <w:rFonts w:ascii="Calibri" w:eastAsia="Calibri" w:hAnsi="Calibri" w:cs="Calibri"/>
          <w:color w:val="000000"/>
          <w:lang w:val="en-US"/>
        </w:rPr>
        <w:commentReference w:id="964"/>
      </w:r>
      <w:r w:rsidRPr="00910D3D">
        <w:t xml:space="preserve"> where more detailed flood hazard maps and flood risk</w:t>
      </w:r>
      <w:r w:rsidR="005D642E" w:rsidRPr="00244A5D">
        <w:t xml:space="preserve"> </w:t>
      </w:r>
      <w:r w:rsidRPr="00244A5D">
        <w:t>maps are available through national systems, with associated information</w:t>
      </w:r>
      <w:r w:rsidR="005D642E" w:rsidRPr="002056FB">
        <w:t xml:space="preserve"> </w:t>
      </w:r>
      <w:r w:rsidR="005D642E" w:rsidRPr="00910D3D">
        <w:t>on these areas.</w:t>
      </w:r>
      <w:r w:rsidR="005D642E" w:rsidRPr="00910D3D">
        <w:rPr>
          <w:rStyle w:val="FootnoteReference"/>
        </w:rPr>
        <w:footnoteReference w:id="19"/>
      </w:r>
      <w:r w:rsidR="005D642E" w:rsidRPr="00910D3D">
        <w:t xml:space="preserve"> It is assumed that the reporting of areas of potential</w:t>
      </w:r>
      <w:r w:rsidR="005D642E" w:rsidRPr="00244A5D">
        <w:t xml:space="preserve"> significant flood risk under Article 5 provides such </w:t>
      </w:r>
      <w:r w:rsidR="005D642E" w:rsidRPr="00910D3D">
        <w:t xml:space="preserve">an overview </w:t>
      </w:r>
      <w:r w:rsidR="000F1816" w:rsidRPr="00910D3D">
        <w:t>map;</w:t>
      </w:r>
      <w:r w:rsidR="005D642E" w:rsidRPr="00910D3D">
        <w:t xml:space="preserve"> no additional reporting would be needed under this point. This includes reporting shape files of the geographic extent of the areas flooded under each scenario, along with associated data (see section data points 1-6) (Article 6.1).</w:t>
      </w:r>
    </w:p>
    <w:p w:rsidR="005D642E" w:rsidRPr="00910D3D" w:rsidRDefault="005D642E" w:rsidP="00D57D4F">
      <w:pPr>
        <w:pStyle w:val="BodyText"/>
        <w:numPr>
          <w:ilvl w:val="0"/>
          <w:numId w:val="65"/>
        </w:numPr>
      </w:pPr>
      <w:r w:rsidRPr="00910D3D">
        <w:t xml:space="preserve">Flood hazard maps showing the extent of flooding associated with the flooding scenarios </w:t>
      </w:r>
      <w:commentRangeStart w:id="965"/>
      <w:r w:rsidRPr="00910D3D">
        <w:t>(</w:t>
      </w:r>
      <w:commentRangeStart w:id="966"/>
      <w:r w:rsidRPr="00910D3D">
        <w:t>high</w:t>
      </w:r>
      <w:r w:rsidRPr="00910D3D">
        <w:rPr>
          <w:rStyle w:val="FootnoteReference"/>
        </w:rPr>
        <w:footnoteReference w:id="20"/>
      </w:r>
      <w:r w:rsidRPr="00910D3D">
        <w:t>, medium</w:t>
      </w:r>
      <w:r w:rsidRPr="00910D3D">
        <w:rPr>
          <w:rStyle w:val="FootnoteReference"/>
        </w:rPr>
        <w:footnoteReference w:id="21"/>
      </w:r>
      <w:r w:rsidRPr="00910D3D">
        <w:t>, low probability floods</w:t>
      </w:r>
      <w:r w:rsidRPr="00910D3D">
        <w:rPr>
          <w:rStyle w:val="FootnoteReference"/>
        </w:rPr>
        <w:footnoteReference w:id="22"/>
      </w:r>
      <w:commentRangeEnd w:id="966"/>
      <w:ins w:id="967" w:author="Author">
        <w:r w:rsidRPr="00910D3D">
          <w:t xml:space="preserve">) </w:t>
        </w:r>
      </w:ins>
      <w:commentRangeEnd w:id="965"/>
      <w:r w:rsidR="00ED6FAA">
        <w:rPr>
          <w:rStyle w:val="CommentReference"/>
          <w:rFonts w:ascii="Calibri" w:eastAsia="Calibri" w:hAnsi="Calibri" w:cs="Calibri"/>
          <w:color w:val="000000"/>
          <w:lang w:val="en-US"/>
        </w:rPr>
        <w:commentReference w:id="965"/>
      </w:r>
      <w:r w:rsidR="00DE03DB">
        <w:rPr>
          <w:rStyle w:val="CommentReference"/>
          <w:rFonts w:ascii="Calibri" w:eastAsia="Calibri" w:hAnsi="Calibri" w:cs="Calibri"/>
          <w:color w:val="000000"/>
          <w:lang w:val="en-US"/>
        </w:rPr>
        <w:commentReference w:id="966"/>
      </w:r>
      <w:ins w:id="968" w:author="Author">
        <w:r w:rsidRPr="00910D3D">
          <w:t xml:space="preserve">) </w:t>
        </w:r>
      </w:ins>
      <w:r w:rsidRPr="00910D3D">
        <w:t>at the appropriate scale, including water depth or water level and where</w:t>
      </w:r>
      <w:r w:rsidRPr="00244A5D">
        <w:t xml:space="preserve"> appropriate the flow velocity or relevant water flow</w:t>
      </w:r>
      <w:r w:rsidRPr="00910D3D">
        <w:rPr>
          <w:rStyle w:val="FootnoteReference"/>
        </w:rPr>
        <w:footnoteReference w:id="23"/>
      </w:r>
      <w:r w:rsidRPr="00910D3D">
        <w:t>, for the areas identified under Article 5 or Article 13(1)(a) or (b) (Articles 6.3 and 6.4);</w:t>
      </w:r>
    </w:p>
    <w:p w:rsidR="005D642E" w:rsidRPr="00910D3D" w:rsidRDefault="005D642E" w:rsidP="00D57D4F">
      <w:pPr>
        <w:pStyle w:val="BodyText"/>
        <w:numPr>
          <w:ilvl w:val="0"/>
          <w:numId w:val="65"/>
        </w:numPr>
      </w:pPr>
      <w:r w:rsidRPr="00244A5D">
        <w:t>Flood risk maps showing the potential adverse consequences expressed in terms of the indicative number of inhabitants potentially affected under the</w:t>
      </w:r>
      <w:r w:rsidRPr="00910D3D">
        <w:t xml:space="preserve"> flood scenarios (Article 6.5(a));</w:t>
      </w:r>
    </w:p>
    <w:p w:rsidR="005D642E" w:rsidRPr="00910D3D" w:rsidRDefault="005D642E" w:rsidP="00D57D4F">
      <w:pPr>
        <w:pStyle w:val="BodyText"/>
        <w:numPr>
          <w:ilvl w:val="0"/>
          <w:numId w:val="65"/>
        </w:numPr>
      </w:pPr>
      <w:r w:rsidRPr="00910D3D">
        <w:t>Flood risk maps showing the potential adverse consequences expressed in terms of the type of economic activity of the area potentially affected under the flood scenario (Article 6.5(b));</w:t>
      </w:r>
    </w:p>
    <w:p w:rsidR="005D642E" w:rsidRPr="00244A5D" w:rsidRDefault="005D642E" w:rsidP="00D57D4F">
      <w:pPr>
        <w:pStyle w:val="BodyText"/>
        <w:numPr>
          <w:ilvl w:val="0"/>
          <w:numId w:val="65"/>
        </w:numPr>
      </w:pPr>
      <w:r w:rsidRPr="00910D3D">
        <w:lastRenderedPageBreak/>
        <w:t>Flood risk maps showing the potential adverse consequences expressed in terms of the location of installations</w:t>
      </w:r>
      <w:r w:rsidRPr="00910D3D">
        <w:rPr>
          <w:rStyle w:val="FootnoteReference"/>
        </w:rPr>
        <w:footnoteReference w:id="24"/>
      </w:r>
      <w:r w:rsidRPr="00910D3D">
        <w:t xml:space="preserve"> which might cause accidental</w:t>
      </w:r>
      <w:r w:rsidR="00746C68" w:rsidRPr="00910D3D">
        <w:t xml:space="preserve"> </w:t>
      </w:r>
      <w:r w:rsidRPr="00910D3D">
        <w:t>pollution in case of flooding and potentially affected areas identified in WFD</w:t>
      </w:r>
      <w:r w:rsidR="00746C68" w:rsidRPr="00244A5D">
        <w:t xml:space="preserve"> </w:t>
      </w:r>
      <w:r w:rsidRPr="00244A5D">
        <w:t>Annex IV(1)(i) (iii) and (v) the flooding scenarios (Article 6.5(c));</w:t>
      </w:r>
    </w:p>
    <w:p w:rsidR="005D642E" w:rsidRPr="002056FB" w:rsidRDefault="005D642E" w:rsidP="00D57D4F">
      <w:pPr>
        <w:pStyle w:val="BodyText"/>
        <w:numPr>
          <w:ilvl w:val="0"/>
          <w:numId w:val="65"/>
        </w:numPr>
      </w:pPr>
      <w:r w:rsidRPr="00244A5D">
        <w:t>Maps showing coastal areas where adequate level of protection is in place,</w:t>
      </w:r>
      <w:r w:rsidR="00746C68" w:rsidRPr="00244A5D">
        <w:t xml:space="preserve"> </w:t>
      </w:r>
      <w:r w:rsidRPr="00244A5D">
        <w:t>and where Article 6.6 will be applied.</w:t>
      </w:r>
    </w:p>
    <w:p w:rsidR="00746C68" w:rsidRPr="00910D3D" w:rsidRDefault="00746C68" w:rsidP="002056FB">
      <w:pPr>
        <w:pStyle w:val="Heading3"/>
      </w:pPr>
      <w:r w:rsidRPr="00910D3D">
        <w:t xml:space="preserve"> Optional geographic information</w:t>
      </w:r>
    </w:p>
    <w:p w:rsidR="00746C68" w:rsidRPr="00244A5D" w:rsidRDefault="00746C68" w:rsidP="00D57D4F">
      <w:pPr>
        <w:pStyle w:val="BodyText"/>
        <w:numPr>
          <w:ilvl w:val="0"/>
          <w:numId w:val="66"/>
        </w:numPr>
      </w:pPr>
      <w:r w:rsidRPr="00910D3D">
        <w:t>Areas vulnerable to floods with a high content of transported sediment and debris flows for each flood scenario (Article 6.5(d));</w:t>
      </w:r>
    </w:p>
    <w:p w:rsidR="00746C68" w:rsidRPr="00910D3D" w:rsidRDefault="00746C68" w:rsidP="00D57D4F">
      <w:pPr>
        <w:pStyle w:val="BodyText"/>
        <w:numPr>
          <w:ilvl w:val="0"/>
          <w:numId w:val="66"/>
        </w:numPr>
      </w:pPr>
      <w:r w:rsidRPr="00910D3D">
        <w:t>The location of other significant sources of pollution, including the areas potentially affected where possible (Article 6.5(d));</w:t>
      </w:r>
    </w:p>
    <w:p w:rsidR="00746C68" w:rsidRPr="00910D3D" w:rsidRDefault="00746C68" w:rsidP="00D57D4F">
      <w:pPr>
        <w:pStyle w:val="BodyText"/>
        <w:numPr>
          <w:ilvl w:val="0"/>
          <w:numId w:val="66"/>
        </w:numPr>
      </w:pPr>
      <w:r w:rsidRPr="00910D3D">
        <w:t>Maps with other information that Member States may consider useful (Article 6.5(d) (examples may be flood event maps, flood damage maps, maps or areas benefiting from protection against flooding, evacuation maps, maps relating to other potential natural or manmade hazards, etc.).</w:t>
      </w:r>
    </w:p>
    <w:p w:rsidR="00A200B0" w:rsidRPr="0023265D" w:rsidRDefault="00A200B0" w:rsidP="00A200B0">
      <w:pPr>
        <w:pStyle w:val="Heading2"/>
      </w:pPr>
      <w:bookmarkStart w:id="969" w:name="_Toc496721489"/>
      <w:r w:rsidRPr="0023265D">
        <w:t>UML Diagram</w:t>
      </w:r>
      <w:bookmarkEnd w:id="969"/>
    </w:p>
    <w:p w:rsidR="00C6160F" w:rsidRPr="00B449D4" w:rsidRDefault="00177373" w:rsidP="00C6160F">
      <w:pPr>
        <w:pStyle w:val="BodyText"/>
      </w:pPr>
      <w:r w:rsidRPr="007376D2">
        <w:rPr>
          <w:i/>
        </w:rPr>
        <w:t xml:space="preserve">The UML diagram for FHRM is provided in </w:t>
      </w:r>
      <w:r w:rsidR="0080571B" w:rsidRPr="007376D2">
        <w:rPr>
          <w:i/>
        </w:rPr>
        <w:t xml:space="preserve">Annex </w:t>
      </w:r>
      <w:r w:rsidR="00C6160F">
        <w:rPr>
          <w:i/>
        </w:rPr>
        <w:t xml:space="preserve">8. </w:t>
      </w:r>
      <w:r w:rsidR="00C6160F" w:rsidRPr="00DE3877">
        <w:t>The UML should be used as an aid to navigate through the schemas.</w:t>
      </w:r>
      <w:r w:rsidR="00C6160F">
        <w:t xml:space="preserve"> Changes to the schemas from the first cycle of reporting are highlighted in green and in blue for any new schema elements or where reporting has changed from ‘optional’ to ‘required’.</w:t>
      </w:r>
    </w:p>
    <w:p w:rsidR="00071C5D" w:rsidRDefault="00A200B0" w:rsidP="00E87701">
      <w:pPr>
        <w:pStyle w:val="Heading2"/>
        <w:rPr>
          <w:i/>
        </w:rPr>
      </w:pPr>
      <w:bookmarkStart w:id="970" w:name="_Toc496721490"/>
      <w:r w:rsidRPr="0023265D">
        <w:t>Schema Sketches</w:t>
      </w:r>
      <w:bookmarkEnd w:id="970"/>
    </w:p>
    <w:p w:rsidR="00CF610C" w:rsidRDefault="000D0537" w:rsidP="000D0537">
      <w:pPr>
        <w:pStyle w:val="BodyText"/>
      </w:pPr>
      <w:r w:rsidRPr="000D0537">
        <w:t>Where</w:t>
      </w:r>
      <w:r>
        <w:t xml:space="preserve"> the class schema element is in </w:t>
      </w:r>
      <w:r w:rsidRPr="000D0537">
        <w:rPr>
          <w:b/>
        </w:rPr>
        <w:t>bold</w:t>
      </w:r>
      <w:r>
        <w:t xml:space="preserve"> in the tables below the schema is either new or has been modified since the first round of reporting. If the class schema element is not in bold, the schema is unchanged since the first round of reporting.</w:t>
      </w:r>
    </w:p>
    <w:p w:rsidR="000F377D" w:rsidRPr="00C23002" w:rsidRDefault="00AA51BB" w:rsidP="002056FB">
      <w:pPr>
        <w:pStyle w:val="Heading3"/>
      </w:pPr>
      <w:r w:rsidRPr="00C23002">
        <w:t xml:space="preserve">  </w:t>
      </w:r>
      <w:r w:rsidR="000F377D" w:rsidRPr="00C23002">
        <w:t>FHRM</w:t>
      </w:r>
      <w:r w:rsidRPr="00C23002">
        <w:t xml:space="preserve"> (Country codes, EU unit of management codes and attributes)</w:t>
      </w:r>
    </w:p>
    <w:p w:rsidR="00AA51BB" w:rsidRDefault="00AA51BB" w:rsidP="00AA51BB">
      <w:pPr>
        <w:pStyle w:val="BodyText"/>
      </w:pPr>
      <w:r w:rsidRPr="001918D8">
        <w:t>The schema sketches below cover the fundamental information</w:t>
      </w:r>
      <w:r>
        <w:t xml:space="preserve"> (elements and</w:t>
      </w:r>
      <w:r w:rsidRPr="001918D8">
        <w:t xml:space="preserve"> attributes) that is required to be reported for identification purposes</w:t>
      </w:r>
      <w:r>
        <w:t xml:space="preserve">. </w:t>
      </w:r>
    </w:p>
    <w:p w:rsidR="00AA51BB" w:rsidRPr="00AA51BB" w:rsidRDefault="00AA51BB" w:rsidP="002056FB">
      <w:pPr>
        <w:pStyle w:val="Heading4"/>
      </w:pPr>
      <w:r>
        <w:lastRenderedPageBreak/>
        <w:t>Elements</w:t>
      </w: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CF610C" w:rsidRPr="00DB334B" w:rsidTr="00CC117A">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CF610C" w:rsidRPr="00DB334B" w:rsidRDefault="00CF610C" w:rsidP="00CC117A">
            <w:pPr>
              <w:pStyle w:val="BodyText2"/>
              <w:rPr>
                <w:b w:val="0"/>
              </w:rPr>
            </w:pPr>
            <w:r w:rsidRPr="00DB334B">
              <w:rPr>
                <w:b w:val="0"/>
              </w:rPr>
              <w:t>Class</w:t>
            </w:r>
          </w:p>
          <w:p w:rsidR="00CF610C" w:rsidRPr="00DB334B" w:rsidRDefault="00CF610C" w:rsidP="00CC117A">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CF610C" w:rsidRPr="00DB334B" w:rsidRDefault="00CF610C" w:rsidP="00CC117A">
            <w:pPr>
              <w:pStyle w:val="BodyText2"/>
              <w:rPr>
                <w:b w:val="0"/>
              </w:rPr>
            </w:pPr>
            <w:r>
              <w:rPr>
                <w:b w:val="0"/>
              </w:rPr>
              <w:t>FHRM</w:t>
            </w:r>
          </w:p>
          <w:p w:rsidR="00CF610C" w:rsidRPr="00DB334B" w:rsidRDefault="00CF610C" w:rsidP="00CF610C">
            <w:pPr>
              <w:pStyle w:val="BodyText2"/>
              <w:rPr>
                <w:b w:val="0"/>
              </w:rPr>
            </w:pPr>
            <w:r>
              <w:rPr>
                <w:b w:val="0"/>
              </w:rPr>
              <w:t>FHRM/C_CD</w:t>
            </w:r>
          </w:p>
        </w:tc>
      </w:tr>
      <w:tr w:rsidR="00CF610C" w:rsidRPr="00DB334B" w:rsidTr="00CC117A">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CF610C" w:rsidRPr="00DB334B" w:rsidRDefault="00CF610C" w:rsidP="00CC117A">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CF610C" w:rsidRPr="00604B16" w:rsidRDefault="00CF610C" w:rsidP="00CC117A">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0" w:right="1152"/>
              <w:rPr>
                <w:rFonts w:eastAsia="Calibri" w:cs="Arial"/>
                <w:color w:val="000000"/>
                <w:sz w:val="20"/>
                <w:szCs w:val="20"/>
              </w:rPr>
            </w:pPr>
            <w:r w:rsidRPr="00604B16">
              <w:rPr>
                <w:rFonts w:eastAsia="Calibri" w:cs="Arial"/>
                <w:color w:val="000000"/>
                <w:sz w:val="20"/>
                <w:szCs w:val="20"/>
              </w:rPr>
              <w:t xml:space="preserve">Required. Two-letter ISO Country code. Select relevant code from enumeration list provided. </w:t>
            </w:r>
          </w:p>
        </w:tc>
      </w:tr>
      <w:tr w:rsidR="00CF610C" w:rsidRPr="00DB334B" w:rsidTr="00CC117A">
        <w:trPr>
          <w:trHeight w:val="500"/>
        </w:trPr>
        <w:tc>
          <w:tcPr>
            <w:tcW w:w="1419" w:type="dxa"/>
            <w:tcBorders>
              <w:top w:val="single" w:sz="4" w:space="0" w:color="auto"/>
              <w:left w:val="single" w:sz="4" w:space="0" w:color="auto"/>
              <w:bottom w:val="single" w:sz="4" w:space="0" w:color="auto"/>
              <w:right w:val="single" w:sz="4" w:space="0" w:color="auto"/>
            </w:tcBorders>
            <w:hideMark/>
          </w:tcPr>
          <w:p w:rsidR="00CF610C" w:rsidRPr="00DB334B" w:rsidRDefault="00CF610C" w:rsidP="00CC117A">
            <w:pPr>
              <w:spacing w:after="0" w:line="240" w:lineRule="auto"/>
              <w:ind w:left="45"/>
              <w:rPr>
                <w:rFonts w:eastAsia="Calibri" w:cs="Arial"/>
                <w:color w:val="000000"/>
                <w:sz w:val="20"/>
                <w:szCs w:val="20"/>
              </w:rPr>
            </w:pPr>
            <w:r w:rsidRPr="00DB334B">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CF610C" w:rsidRPr="00604B16" w:rsidRDefault="00CF610C" w:rsidP="00CC117A">
            <w:pPr>
              <w:spacing w:after="0" w:line="240" w:lineRule="auto"/>
              <w:ind w:left="45"/>
              <w:rPr>
                <w:rFonts w:eastAsia="Calibri" w:cs="Arial"/>
                <w:color w:val="000000"/>
                <w:sz w:val="20"/>
                <w:szCs w:val="20"/>
              </w:rPr>
            </w:pPr>
            <w:r w:rsidRPr="00604B16">
              <w:rPr>
                <w:rFonts w:eastAsia="Calibri" w:cs="Arial"/>
                <w:color w:val="000000"/>
                <w:sz w:val="20"/>
                <w:szCs w:val="20"/>
              </w:rPr>
              <w:t>CountryCode_Enum</w:t>
            </w:r>
          </w:p>
        </w:tc>
      </w:tr>
      <w:tr w:rsidR="00CF610C" w:rsidRPr="00DB334B" w:rsidTr="00CC117A">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CF610C" w:rsidRPr="00DB334B" w:rsidRDefault="00CF610C" w:rsidP="00CC117A">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CF610C" w:rsidRPr="00DB334B" w:rsidRDefault="00CF610C" w:rsidP="00CC117A">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CF610C" w:rsidRPr="005D6C6E" w:rsidRDefault="00CF610C" w:rsidP="00CC117A">
            <w:pPr>
              <w:spacing w:after="0" w:line="240" w:lineRule="auto"/>
              <w:rPr>
                <w:rFonts w:eastAsia="Calibri" w:cs="Arial"/>
                <w:color w:val="000000"/>
                <w:sz w:val="20"/>
                <w:szCs w:val="20"/>
              </w:rPr>
            </w:pPr>
            <w:r w:rsidRPr="005D6C6E">
              <w:rPr>
                <w:rFonts w:eastAsia="Calibri" w:cs="Arial"/>
                <w:color w:val="000000"/>
                <w:sz w:val="20"/>
                <w:szCs w:val="20"/>
              </w:rPr>
              <w:t>1</w:t>
            </w:r>
          </w:p>
        </w:tc>
      </w:tr>
      <w:tr w:rsidR="00CF610C" w:rsidRPr="00DB334B" w:rsidTr="00CC117A">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CF610C" w:rsidRPr="00DB334B" w:rsidRDefault="00CF610C" w:rsidP="00CC117A">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CF610C" w:rsidRPr="00DB334B" w:rsidRDefault="00CF610C" w:rsidP="00CC117A">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CF610C" w:rsidRPr="005D6C6E" w:rsidRDefault="00CF610C" w:rsidP="00CC117A">
            <w:pPr>
              <w:tabs>
                <w:tab w:val="center" w:pos="2545"/>
              </w:tabs>
              <w:spacing w:after="0" w:line="240" w:lineRule="auto"/>
              <w:rPr>
                <w:rFonts w:eastAsia="Calibri" w:cs="Arial"/>
                <w:color w:val="000000"/>
                <w:sz w:val="20"/>
                <w:szCs w:val="20"/>
              </w:rPr>
            </w:pPr>
            <w:r w:rsidRPr="005D6C6E">
              <w:rPr>
                <w:rFonts w:eastAsia="Calibri" w:cs="Arial"/>
                <w:color w:val="000000"/>
                <w:sz w:val="20"/>
                <w:szCs w:val="20"/>
              </w:rPr>
              <w:t>1</w:t>
            </w:r>
          </w:p>
        </w:tc>
      </w:tr>
      <w:tr w:rsidR="00CF610C" w:rsidRPr="00DB334B" w:rsidTr="00CC117A">
        <w:trPr>
          <w:trHeight w:val="65"/>
        </w:trPr>
        <w:tc>
          <w:tcPr>
            <w:tcW w:w="1419" w:type="dxa"/>
            <w:tcBorders>
              <w:top w:val="single" w:sz="4" w:space="0" w:color="auto"/>
              <w:left w:val="single" w:sz="4" w:space="0" w:color="auto"/>
              <w:bottom w:val="single" w:sz="4" w:space="0" w:color="auto"/>
              <w:right w:val="single" w:sz="4" w:space="0" w:color="auto"/>
            </w:tcBorders>
            <w:hideMark/>
          </w:tcPr>
          <w:p w:rsidR="00CF610C" w:rsidRPr="00DB334B" w:rsidRDefault="00CF610C" w:rsidP="00CC117A">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CF610C" w:rsidRPr="00DB334B" w:rsidRDefault="00CF610C" w:rsidP="00CC117A">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CF610C" w:rsidRPr="00DB334B" w:rsidRDefault="00CF610C" w:rsidP="00CC117A">
            <w:pPr>
              <w:tabs>
                <w:tab w:val="center" w:pos="2545"/>
              </w:tabs>
              <w:spacing w:after="0" w:line="240" w:lineRule="auto"/>
              <w:rPr>
                <w:rFonts w:eastAsia="Calibri" w:cs="Arial"/>
                <w:color w:val="000000"/>
                <w:sz w:val="20"/>
                <w:szCs w:val="20"/>
              </w:rPr>
            </w:pPr>
          </w:p>
        </w:tc>
      </w:tr>
    </w:tbl>
    <w:p w:rsidR="00CF610C" w:rsidRDefault="00CF610C" w:rsidP="00CF610C">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CC117A" w:rsidRPr="00DB334B" w:rsidTr="00CC117A">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CC117A" w:rsidRPr="00DB334B" w:rsidRDefault="00CC117A" w:rsidP="00CC117A">
            <w:pPr>
              <w:pStyle w:val="BodyText2"/>
              <w:rPr>
                <w:b w:val="0"/>
              </w:rPr>
            </w:pPr>
            <w:r w:rsidRPr="00DB334B">
              <w:rPr>
                <w:b w:val="0"/>
              </w:rPr>
              <w:t>Class</w:t>
            </w:r>
          </w:p>
          <w:p w:rsidR="00CC117A" w:rsidRPr="00DB334B" w:rsidRDefault="00CC117A" w:rsidP="00CC117A">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CC117A" w:rsidRPr="00DB334B" w:rsidRDefault="00CC117A" w:rsidP="00CC117A">
            <w:pPr>
              <w:pStyle w:val="BodyText2"/>
              <w:rPr>
                <w:b w:val="0"/>
              </w:rPr>
            </w:pPr>
            <w:r>
              <w:rPr>
                <w:b w:val="0"/>
              </w:rPr>
              <w:t>FHRM</w:t>
            </w:r>
          </w:p>
          <w:p w:rsidR="00CC117A" w:rsidRPr="00DB334B" w:rsidRDefault="00CC117A" w:rsidP="00CC117A">
            <w:pPr>
              <w:pStyle w:val="BodyText2"/>
              <w:rPr>
                <w:b w:val="0"/>
              </w:rPr>
            </w:pPr>
            <w:r>
              <w:rPr>
                <w:b w:val="0"/>
              </w:rPr>
              <w:t>FHRM/</w:t>
            </w:r>
            <w:commentRangeStart w:id="971"/>
            <w:r>
              <w:rPr>
                <w:b w:val="0"/>
              </w:rPr>
              <w:t>EUUOMCode</w:t>
            </w:r>
            <w:commentRangeEnd w:id="971"/>
            <w:r w:rsidR="007F1A64">
              <w:rPr>
                <w:rStyle w:val="CommentReference"/>
                <w:rFonts w:ascii="Calibri" w:eastAsia="Calibri" w:hAnsi="Calibri" w:cs="Calibri"/>
                <w:b w:val="0"/>
                <w:color w:val="000000"/>
              </w:rPr>
              <w:commentReference w:id="971"/>
            </w:r>
          </w:p>
        </w:tc>
      </w:tr>
      <w:tr w:rsidR="00CC117A" w:rsidRPr="00DB334B" w:rsidTr="00CC117A">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CC117A" w:rsidRPr="00DB334B" w:rsidRDefault="00CC117A" w:rsidP="00CC117A">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CC117A" w:rsidRPr="00641B0E" w:rsidRDefault="00CC117A" w:rsidP="00CC117A">
            <w:pPr>
              <w:spacing w:after="0" w:line="240" w:lineRule="auto"/>
              <w:ind w:left="0"/>
              <w:rPr>
                <w:rFonts w:eastAsia="Calibri" w:cs="Arial"/>
                <w:color w:val="000000"/>
                <w:sz w:val="20"/>
              </w:rPr>
            </w:pPr>
            <w:r w:rsidRPr="00CC117A">
              <w:rPr>
                <w:rFonts w:eastAsia="Calibri" w:cs="Arial"/>
                <w:color w:val="000000"/>
                <w:sz w:val="20"/>
              </w:rPr>
              <w:t>Unique EU code for the Unit of Management. Add the two-letter ISO Country code to the Member State unique id - up to 42 characters in total. If unit of management is the same as the WFD RBD please use the EURBDCode as the unit of management.</w:t>
            </w:r>
          </w:p>
        </w:tc>
      </w:tr>
      <w:tr w:rsidR="00CC117A" w:rsidRPr="00DB334B" w:rsidTr="00CC117A">
        <w:trPr>
          <w:trHeight w:val="500"/>
        </w:trPr>
        <w:tc>
          <w:tcPr>
            <w:tcW w:w="1419" w:type="dxa"/>
            <w:tcBorders>
              <w:top w:val="single" w:sz="4" w:space="0" w:color="auto"/>
              <w:left w:val="single" w:sz="4" w:space="0" w:color="auto"/>
              <w:bottom w:val="single" w:sz="4" w:space="0" w:color="auto"/>
              <w:right w:val="single" w:sz="4" w:space="0" w:color="auto"/>
            </w:tcBorders>
            <w:hideMark/>
          </w:tcPr>
          <w:p w:rsidR="00CC117A" w:rsidRPr="00DB334B" w:rsidRDefault="00CC117A" w:rsidP="00CC117A">
            <w:pPr>
              <w:spacing w:after="0" w:line="240" w:lineRule="auto"/>
              <w:ind w:left="45"/>
              <w:rPr>
                <w:rFonts w:eastAsia="Calibri" w:cs="Arial"/>
                <w:color w:val="000000"/>
                <w:sz w:val="20"/>
                <w:szCs w:val="20"/>
              </w:rPr>
            </w:pPr>
            <w:r w:rsidRPr="00DB334B">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CC117A" w:rsidRPr="00DB334B" w:rsidRDefault="00CC117A" w:rsidP="00CC117A">
            <w:pPr>
              <w:spacing w:after="0" w:line="240" w:lineRule="auto"/>
              <w:ind w:left="45"/>
              <w:rPr>
                <w:rFonts w:eastAsia="Calibri" w:cs="Arial"/>
                <w:color w:val="000000"/>
                <w:sz w:val="20"/>
                <w:szCs w:val="20"/>
              </w:rPr>
            </w:pPr>
            <w:r>
              <w:rPr>
                <w:rFonts w:eastAsia="Calibri" w:cs="Arial"/>
                <w:color w:val="000000"/>
                <w:sz w:val="20"/>
                <w:szCs w:val="20"/>
              </w:rPr>
              <w:t>FeatureUniqueEUCodeType</w:t>
            </w:r>
          </w:p>
        </w:tc>
      </w:tr>
      <w:tr w:rsidR="00CC117A" w:rsidRPr="00DB334B" w:rsidTr="00CC117A">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CC117A" w:rsidRPr="00DB334B" w:rsidRDefault="00CC117A" w:rsidP="00CC117A">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CC117A" w:rsidRPr="00DB334B" w:rsidRDefault="00CC117A" w:rsidP="00CC117A">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CC117A" w:rsidRPr="00DB334B" w:rsidRDefault="00CC117A" w:rsidP="00CC117A">
            <w:pPr>
              <w:spacing w:after="0" w:line="240" w:lineRule="auto"/>
              <w:rPr>
                <w:rFonts w:eastAsia="Calibri" w:cs="Arial"/>
                <w:color w:val="000000"/>
                <w:sz w:val="20"/>
                <w:szCs w:val="20"/>
              </w:rPr>
            </w:pPr>
            <w:r>
              <w:rPr>
                <w:rFonts w:eastAsia="Calibri" w:cs="Arial"/>
                <w:color w:val="000000"/>
                <w:sz w:val="20"/>
                <w:szCs w:val="20"/>
              </w:rPr>
              <w:t>1</w:t>
            </w:r>
          </w:p>
        </w:tc>
      </w:tr>
      <w:tr w:rsidR="00CC117A" w:rsidRPr="00DB334B" w:rsidTr="00CC117A">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CC117A" w:rsidRPr="00DB334B" w:rsidRDefault="00CC117A" w:rsidP="00CC117A">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CC117A" w:rsidRPr="00DB334B" w:rsidRDefault="00CC117A" w:rsidP="00CC117A">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CC117A" w:rsidRPr="00DB334B" w:rsidRDefault="00CC117A" w:rsidP="00CC117A">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CC117A" w:rsidRPr="00DB334B" w:rsidTr="00CC117A">
        <w:trPr>
          <w:trHeight w:val="322"/>
        </w:trPr>
        <w:tc>
          <w:tcPr>
            <w:tcW w:w="1419" w:type="dxa"/>
            <w:vMerge w:val="restart"/>
            <w:tcBorders>
              <w:top w:val="single" w:sz="4" w:space="0" w:color="auto"/>
              <w:left w:val="single" w:sz="4" w:space="0" w:color="auto"/>
              <w:bottom w:val="single" w:sz="4" w:space="0" w:color="auto"/>
              <w:right w:val="single" w:sz="4" w:space="0" w:color="auto"/>
            </w:tcBorders>
            <w:hideMark/>
          </w:tcPr>
          <w:p w:rsidR="00CC117A" w:rsidRPr="00DB334B" w:rsidRDefault="00CC117A" w:rsidP="00CC117A">
            <w:pPr>
              <w:spacing w:after="0" w:line="240" w:lineRule="auto"/>
              <w:ind w:left="45"/>
              <w:rPr>
                <w:rFonts w:eastAsia="Calibri" w:cs="Arial"/>
                <w:color w:val="000000"/>
                <w:sz w:val="20"/>
                <w:szCs w:val="20"/>
              </w:rPr>
            </w:pPr>
            <w:r w:rsidRPr="00DB334B">
              <w:rPr>
                <w:rFonts w:eastAsia="Times New Roman" w:cs="Arial"/>
                <w:sz w:val="20"/>
                <w:szCs w:val="20"/>
              </w:rPr>
              <w:t>Facets</w:t>
            </w:r>
          </w:p>
        </w:tc>
        <w:tc>
          <w:tcPr>
            <w:tcW w:w="2180" w:type="dxa"/>
            <w:tcBorders>
              <w:top w:val="single" w:sz="4" w:space="0" w:color="000000"/>
              <w:left w:val="single" w:sz="4" w:space="0" w:color="auto"/>
              <w:bottom w:val="single" w:sz="4" w:space="0" w:color="000000"/>
              <w:right w:val="nil"/>
            </w:tcBorders>
            <w:hideMark/>
          </w:tcPr>
          <w:p w:rsidR="00CC117A" w:rsidRPr="00DB334B" w:rsidRDefault="00CC117A" w:rsidP="00CC117A">
            <w:pPr>
              <w:spacing w:after="0" w:line="240" w:lineRule="auto"/>
              <w:ind w:left="85"/>
              <w:rPr>
                <w:rFonts w:eastAsia="Calibri" w:cs="Arial"/>
                <w:color w:val="000000"/>
                <w:sz w:val="20"/>
                <w:szCs w:val="20"/>
              </w:rPr>
            </w:pPr>
            <w:r w:rsidRPr="00DB334B">
              <w:rPr>
                <w:rFonts w:eastAsia="Times New Roman" w:cs="Arial"/>
                <w:sz w:val="20"/>
                <w:szCs w:val="20"/>
              </w:rPr>
              <w:t>minLength</w:t>
            </w:r>
          </w:p>
        </w:tc>
        <w:tc>
          <w:tcPr>
            <w:tcW w:w="6002" w:type="dxa"/>
            <w:tcBorders>
              <w:top w:val="single" w:sz="4" w:space="0" w:color="000000"/>
              <w:left w:val="nil"/>
              <w:bottom w:val="single" w:sz="4" w:space="0" w:color="000000"/>
              <w:right w:val="single" w:sz="2" w:space="0" w:color="000000"/>
            </w:tcBorders>
            <w:hideMark/>
          </w:tcPr>
          <w:p w:rsidR="00CC117A" w:rsidRPr="00CC117A" w:rsidRDefault="00CC117A" w:rsidP="00CC117A">
            <w:pPr>
              <w:tabs>
                <w:tab w:val="center" w:pos="2545"/>
              </w:tabs>
              <w:spacing w:after="0" w:line="240" w:lineRule="auto"/>
              <w:rPr>
                <w:rFonts w:eastAsia="Calibri" w:cs="Arial"/>
                <w:color w:val="000000"/>
                <w:sz w:val="20"/>
                <w:szCs w:val="20"/>
              </w:rPr>
            </w:pPr>
            <w:r w:rsidRPr="00CC117A">
              <w:rPr>
                <w:rFonts w:eastAsia="Calibri" w:cs="Arial"/>
                <w:color w:val="000000"/>
                <w:sz w:val="20"/>
                <w:szCs w:val="20"/>
              </w:rPr>
              <w:t>3</w:t>
            </w:r>
          </w:p>
        </w:tc>
      </w:tr>
      <w:tr w:rsidR="00CC117A" w:rsidRPr="00DB334B" w:rsidTr="00CC117A">
        <w:trPr>
          <w:trHeight w:val="32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CC117A" w:rsidRPr="00DB334B" w:rsidRDefault="00CC117A" w:rsidP="00CC117A">
            <w:pPr>
              <w:spacing w:after="0" w:line="240" w:lineRule="auto"/>
              <w:rPr>
                <w:rFonts w:eastAsia="Calibri" w:cs="Arial"/>
                <w:color w:val="000000"/>
                <w:sz w:val="20"/>
                <w:szCs w:val="20"/>
              </w:rPr>
            </w:pPr>
          </w:p>
        </w:tc>
        <w:tc>
          <w:tcPr>
            <w:tcW w:w="2180" w:type="dxa"/>
            <w:tcBorders>
              <w:top w:val="single" w:sz="4" w:space="0" w:color="000000"/>
              <w:left w:val="single" w:sz="4" w:space="0" w:color="auto"/>
              <w:bottom w:val="single" w:sz="4" w:space="0" w:color="000000"/>
              <w:right w:val="nil"/>
            </w:tcBorders>
            <w:hideMark/>
          </w:tcPr>
          <w:p w:rsidR="00CC117A" w:rsidRPr="00DB334B" w:rsidRDefault="00CC117A" w:rsidP="00CC117A">
            <w:pPr>
              <w:spacing w:after="0" w:line="240" w:lineRule="auto"/>
              <w:ind w:left="85"/>
              <w:rPr>
                <w:rFonts w:eastAsia="Calibri" w:cs="Arial"/>
                <w:color w:val="000000"/>
                <w:sz w:val="20"/>
                <w:szCs w:val="20"/>
              </w:rPr>
            </w:pPr>
            <w:r w:rsidRPr="00DB334B">
              <w:rPr>
                <w:rFonts w:eastAsia="Times New Roman" w:cs="Arial"/>
                <w:sz w:val="20"/>
                <w:szCs w:val="20"/>
              </w:rPr>
              <w:t>maxLength</w:t>
            </w:r>
          </w:p>
        </w:tc>
        <w:tc>
          <w:tcPr>
            <w:tcW w:w="6002" w:type="dxa"/>
            <w:tcBorders>
              <w:top w:val="single" w:sz="4" w:space="0" w:color="000000"/>
              <w:left w:val="nil"/>
              <w:bottom w:val="single" w:sz="4" w:space="0" w:color="000000"/>
              <w:right w:val="single" w:sz="2" w:space="0" w:color="000000"/>
            </w:tcBorders>
            <w:hideMark/>
          </w:tcPr>
          <w:p w:rsidR="00CC117A" w:rsidRPr="00CC117A" w:rsidRDefault="00CC117A" w:rsidP="00CC117A">
            <w:pPr>
              <w:tabs>
                <w:tab w:val="center" w:pos="2545"/>
              </w:tabs>
              <w:spacing w:after="0" w:line="240" w:lineRule="auto"/>
              <w:rPr>
                <w:rFonts w:eastAsia="Calibri" w:cs="Arial"/>
                <w:color w:val="000000"/>
                <w:sz w:val="20"/>
                <w:szCs w:val="20"/>
              </w:rPr>
            </w:pPr>
            <w:r w:rsidRPr="00CC117A">
              <w:rPr>
                <w:rFonts w:eastAsia="Calibri" w:cs="Arial"/>
                <w:color w:val="000000"/>
                <w:sz w:val="20"/>
                <w:szCs w:val="20"/>
              </w:rPr>
              <w:t>42</w:t>
            </w:r>
          </w:p>
        </w:tc>
      </w:tr>
      <w:tr w:rsidR="00CC117A" w:rsidRPr="00DB334B" w:rsidTr="00CC117A">
        <w:trPr>
          <w:trHeight w:val="65"/>
        </w:trPr>
        <w:tc>
          <w:tcPr>
            <w:tcW w:w="1419" w:type="dxa"/>
            <w:tcBorders>
              <w:top w:val="single" w:sz="4" w:space="0" w:color="auto"/>
              <w:left w:val="single" w:sz="4" w:space="0" w:color="auto"/>
              <w:bottom w:val="single" w:sz="4" w:space="0" w:color="auto"/>
              <w:right w:val="single" w:sz="4" w:space="0" w:color="auto"/>
            </w:tcBorders>
            <w:hideMark/>
          </w:tcPr>
          <w:p w:rsidR="00CC117A" w:rsidRPr="00DB334B" w:rsidRDefault="00CC117A" w:rsidP="00CC117A">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CC117A" w:rsidRPr="00DB334B" w:rsidRDefault="00CC117A" w:rsidP="00CC117A">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CC117A" w:rsidRPr="00DB334B" w:rsidRDefault="00CC117A" w:rsidP="00CC117A">
            <w:pPr>
              <w:tabs>
                <w:tab w:val="center" w:pos="2545"/>
              </w:tabs>
              <w:spacing w:after="0" w:line="240" w:lineRule="auto"/>
              <w:rPr>
                <w:rFonts w:eastAsia="Calibri" w:cs="Arial"/>
                <w:color w:val="000000"/>
                <w:sz w:val="20"/>
                <w:szCs w:val="20"/>
              </w:rPr>
            </w:pPr>
          </w:p>
        </w:tc>
      </w:tr>
    </w:tbl>
    <w:p w:rsidR="00CF610C" w:rsidRDefault="00CF610C" w:rsidP="00CF610C">
      <w:pPr>
        <w:pStyle w:val="BodyText"/>
      </w:pPr>
    </w:p>
    <w:p w:rsidR="00F415ED" w:rsidRDefault="00F415ED" w:rsidP="002056FB">
      <w:pPr>
        <w:pStyle w:val="Heading4"/>
      </w:pPr>
      <w:r>
        <w:t>Attributes</w:t>
      </w: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CC117A" w:rsidRPr="00DB334B" w:rsidTr="00CC117A">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CC117A" w:rsidRPr="00DB334B" w:rsidRDefault="00CC117A" w:rsidP="00CC117A">
            <w:pPr>
              <w:pStyle w:val="BodyText2"/>
              <w:rPr>
                <w:b w:val="0"/>
              </w:rPr>
            </w:pPr>
            <w:r w:rsidRPr="00DB334B">
              <w:rPr>
                <w:b w:val="0"/>
              </w:rPr>
              <w:t>Class</w:t>
            </w:r>
          </w:p>
          <w:p w:rsidR="00CC117A" w:rsidRPr="00DB334B" w:rsidRDefault="00CC117A" w:rsidP="00CC117A">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CC117A" w:rsidRPr="00DB334B" w:rsidRDefault="00CC117A" w:rsidP="00CC117A">
            <w:pPr>
              <w:pStyle w:val="BodyText2"/>
              <w:rPr>
                <w:b w:val="0"/>
              </w:rPr>
            </w:pPr>
            <w:r>
              <w:rPr>
                <w:b w:val="0"/>
              </w:rPr>
              <w:t>FHRM</w:t>
            </w:r>
          </w:p>
          <w:p w:rsidR="00CC117A" w:rsidRPr="00DB334B" w:rsidRDefault="00CC117A" w:rsidP="00CC117A">
            <w:pPr>
              <w:pStyle w:val="BodyText2"/>
              <w:rPr>
                <w:b w:val="0"/>
              </w:rPr>
            </w:pPr>
            <w:r>
              <w:rPr>
                <w:b w:val="0"/>
              </w:rPr>
              <w:t>FHRM/@CreationDate</w:t>
            </w:r>
          </w:p>
        </w:tc>
      </w:tr>
      <w:tr w:rsidR="00CC117A" w:rsidRPr="00DB334B" w:rsidTr="00CC117A">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CC117A" w:rsidRPr="00DB334B" w:rsidRDefault="00CC117A" w:rsidP="00CC117A">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CC117A" w:rsidRPr="00641B0E" w:rsidRDefault="00CC117A" w:rsidP="00CC117A">
            <w:pPr>
              <w:spacing w:after="0" w:line="240" w:lineRule="auto"/>
              <w:ind w:left="0"/>
              <w:rPr>
                <w:rFonts w:eastAsia="Calibri" w:cs="Arial"/>
                <w:color w:val="000000"/>
                <w:sz w:val="20"/>
              </w:rPr>
            </w:pPr>
            <w:r>
              <w:rPr>
                <w:rFonts w:eastAsia="Calibri" w:cs="Arial"/>
                <w:color w:val="000000"/>
                <w:sz w:val="20"/>
              </w:rPr>
              <w:t xml:space="preserve"> </w:t>
            </w:r>
            <w:r w:rsidRPr="008173E6">
              <w:rPr>
                <w:rFonts w:eastAsia="Calibri" w:cs="Arial"/>
                <w:color w:val="000000"/>
                <w:sz w:val="20"/>
              </w:rPr>
              <w:t>Required</w:t>
            </w:r>
            <w:r>
              <w:rPr>
                <w:rFonts w:eastAsia="Calibri" w:cs="Arial"/>
                <w:color w:val="000000"/>
                <w:sz w:val="20"/>
              </w:rPr>
              <w:t>.</w:t>
            </w:r>
            <w:r w:rsidR="00F415ED">
              <w:rPr>
                <w:rFonts w:eastAsia="Calibri" w:cs="Arial"/>
                <w:color w:val="000000"/>
                <w:sz w:val="20"/>
              </w:rPr>
              <w:t xml:space="preserve"> To be provided as year, month, date (e.g. “2012-03-20”)</w:t>
            </w:r>
          </w:p>
        </w:tc>
      </w:tr>
      <w:tr w:rsidR="00CC117A" w:rsidRPr="00DB334B" w:rsidTr="00CC117A">
        <w:trPr>
          <w:trHeight w:val="500"/>
        </w:trPr>
        <w:tc>
          <w:tcPr>
            <w:tcW w:w="1419" w:type="dxa"/>
            <w:tcBorders>
              <w:top w:val="single" w:sz="4" w:space="0" w:color="auto"/>
              <w:left w:val="single" w:sz="4" w:space="0" w:color="auto"/>
              <w:bottom w:val="single" w:sz="4" w:space="0" w:color="auto"/>
              <w:right w:val="single" w:sz="4" w:space="0" w:color="auto"/>
            </w:tcBorders>
            <w:hideMark/>
          </w:tcPr>
          <w:p w:rsidR="00CC117A" w:rsidRPr="00DB334B" w:rsidRDefault="00CC117A" w:rsidP="00CC117A">
            <w:pPr>
              <w:spacing w:after="0" w:line="240" w:lineRule="auto"/>
              <w:ind w:left="45"/>
              <w:rPr>
                <w:rFonts w:eastAsia="Calibri" w:cs="Arial"/>
                <w:color w:val="000000"/>
                <w:sz w:val="20"/>
                <w:szCs w:val="20"/>
              </w:rPr>
            </w:pPr>
            <w:r w:rsidRPr="00DB334B">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CC117A" w:rsidRPr="00DB334B" w:rsidRDefault="00CC117A" w:rsidP="00CC117A">
            <w:pPr>
              <w:spacing w:after="0" w:line="240" w:lineRule="auto"/>
              <w:ind w:left="45"/>
              <w:rPr>
                <w:rFonts w:eastAsia="Calibri" w:cs="Arial"/>
                <w:color w:val="000000"/>
                <w:sz w:val="20"/>
                <w:szCs w:val="20"/>
              </w:rPr>
            </w:pPr>
            <w:r w:rsidRPr="002C1DC6">
              <w:rPr>
                <w:rFonts w:eastAsia="Calibri" w:cs="Arial"/>
                <w:color w:val="000000"/>
                <w:sz w:val="20"/>
                <w:szCs w:val="20"/>
              </w:rPr>
              <w:t>string</w:t>
            </w:r>
          </w:p>
        </w:tc>
      </w:tr>
      <w:tr w:rsidR="00CC117A" w:rsidRPr="00DB334B" w:rsidTr="00CC117A">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CC117A" w:rsidRPr="00DB334B" w:rsidRDefault="00CC117A" w:rsidP="00CC117A">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CC117A" w:rsidRPr="00DB334B" w:rsidRDefault="00CC117A" w:rsidP="00CC117A">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CC117A" w:rsidRPr="00DB334B" w:rsidRDefault="00CC117A" w:rsidP="00CC117A">
            <w:pPr>
              <w:spacing w:after="0" w:line="240" w:lineRule="auto"/>
              <w:rPr>
                <w:rFonts w:eastAsia="Calibri" w:cs="Arial"/>
                <w:color w:val="000000"/>
                <w:sz w:val="20"/>
                <w:szCs w:val="20"/>
              </w:rPr>
            </w:pPr>
            <w:r>
              <w:rPr>
                <w:rFonts w:eastAsia="Calibri" w:cs="Arial"/>
                <w:color w:val="000000"/>
                <w:sz w:val="20"/>
                <w:szCs w:val="20"/>
              </w:rPr>
              <w:t>1</w:t>
            </w:r>
          </w:p>
        </w:tc>
      </w:tr>
      <w:tr w:rsidR="00CC117A" w:rsidRPr="00DB334B" w:rsidTr="00CC117A">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CC117A" w:rsidRPr="00DB334B" w:rsidRDefault="00CC117A" w:rsidP="00CC117A">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CC117A" w:rsidRPr="00DB334B" w:rsidRDefault="00CC117A" w:rsidP="00CC117A">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CC117A" w:rsidRPr="00DB334B" w:rsidRDefault="00CC117A" w:rsidP="00CC117A">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CC117A" w:rsidRPr="00DB334B" w:rsidTr="00CC117A">
        <w:trPr>
          <w:trHeight w:val="65"/>
        </w:trPr>
        <w:tc>
          <w:tcPr>
            <w:tcW w:w="1419" w:type="dxa"/>
            <w:tcBorders>
              <w:top w:val="single" w:sz="4" w:space="0" w:color="auto"/>
              <w:left w:val="single" w:sz="4" w:space="0" w:color="auto"/>
              <w:bottom w:val="single" w:sz="4" w:space="0" w:color="auto"/>
              <w:right w:val="single" w:sz="4" w:space="0" w:color="auto"/>
            </w:tcBorders>
            <w:hideMark/>
          </w:tcPr>
          <w:p w:rsidR="00CC117A" w:rsidRPr="00DB334B" w:rsidRDefault="00CC117A" w:rsidP="00CC117A">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CC117A" w:rsidRPr="00DB334B" w:rsidRDefault="00CC117A" w:rsidP="00CC117A">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CC117A" w:rsidRPr="00DB334B" w:rsidRDefault="00CC117A" w:rsidP="00CC117A">
            <w:pPr>
              <w:tabs>
                <w:tab w:val="center" w:pos="2545"/>
              </w:tabs>
              <w:spacing w:after="0" w:line="240" w:lineRule="auto"/>
              <w:rPr>
                <w:rFonts w:eastAsia="Calibri" w:cs="Arial"/>
                <w:color w:val="000000"/>
                <w:sz w:val="20"/>
                <w:szCs w:val="20"/>
              </w:rPr>
            </w:pPr>
          </w:p>
        </w:tc>
      </w:tr>
    </w:tbl>
    <w:p w:rsidR="00CC117A" w:rsidRDefault="00CC117A" w:rsidP="00CF610C">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CC117A" w:rsidRPr="00DB334B" w:rsidTr="00CC117A">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CC117A" w:rsidRPr="00DB334B" w:rsidRDefault="00CC117A" w:rsidP="00CC117A">
            <w:pPr>
              <w:pStyle w:val="BodyText2"/>
              <w:rPr>
                <w:b w:val="0"/>
              </w:rPr>
            </w:pPr>
            <w:r w:rsidRPr="00DB334B">
              <w:rPr>
                <w:b w:val="0"/>
              </w:rPr>
              <w:t>Class</w:t>
            </w:r>
          </w:p>
          <w:p w:rsidR="00CC117A" w:rsidRPr="00DB334B" w:rsidRDefault="00CC117A" w:rsidP="00CC117A">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CC117A" w:rsidRPr="00DB334B" w:rsidRDefault="00CC117A" w:rsidP="00CC117A">
            <w:pPr>
              <w:pStyle w:val="BodyText2"/>
              <w:rPr>
                <w:b w:val="0"/>
              </w:rPr>
            </w:pPr>
            <w:r>
              <w:rPr>
                <w:b w:val="0"/>
              </w:rPr>
              <w:t>FHRM</w:t>
            </w:r>
          </w:p>
          <w:p w:rsidR="00CC117A" w:rsidRPr="00DB334B" w:rsidRDefault="00CC117A" w:rsidP="00CC117A">
            <w:pPr>
              <w:pStyle w:val="BodyText2"/>
              <w:rPr>
                <w:b w:val="0"/>
              </w:rPr>
            </w:pPr>
            <w:r>
              <w:rPr>
                <w:b w:val="0"/>
              </w:rPr>
              <w:t>FHRM/@Creator</w:t>
            </w:r>
          </w:p>
        </w:tc>
      </w:tr>
      <w:tr w:rsidR="00CC117A" w:rsidRPr="00DB334B" w:rsidTr="00CC117A">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CC117A" w:rsidRPr="00DB334B" w:rsidRDefault="00CC117A" w:rsidP="00CC117A">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CC117A" w:rsidRPr="00641B0E" w:rsidRDefault="00CC117A" w:rsidP="00167FA7">
            <w:pPr>
              <w:spacing w:after="0" w:line="240" w:lineRule="auto"/>
              <w:ind w:left="0"/>
              <w:rPr>
                <w:rFonts w:eastAsia="Calibri" w:cs="Arial"/>
                <w:color w:val="000000"/>
                <w:sz w:val="20"/>
              </w:rPr>
            </w:pPr>
            <w:r>
              <w:rPr>
                <w:rFonts w:eastAsia="Calibri" w:cs="Arial"/>
                <w:color w:val="000000"/>
                <w:sz w:val="20"/>
              </w:rPr>
              <w:t xml:space="preserve"> Required.</w:t>
            </w:r>
            <w:r w:rsidR="00F415ED">
              <w:rPr>
                <w:rFonts w:eastAsia="Calibri" w:cs="Arial"/>
                <w:color w:val="000000"/>
                <w:sz w:val="20"/>
              </w:rPr>
              <w:t xml:space="preserve"> Competent Authority responsible for providing the information (</w:t>
            </w:r>
            <w:r w:rsidR="00167FA7" w:rsidRPr="00790162">
              <w:rPr>
                <w:rFonts w:eastAsia="Calibri" w:cs="Arial"/>
                <w:color w:val="000000"/>
                <w:sz w:val="20"/>
              </w:rPr>
              <w:t xml:space="preserve">e.g. Ministry of Environment, Environment Protection Agency, </w:t>
            </w:r>
            <w:r w:rsidR="000F1816" w:rsidRPr="00790162">
              <w:rPr>
                <w:rFonts w:eastAsia="Calibri" w:cs="Arial"/>
                <w:color w:val="000000"/>
                <w:sz w:val="20"/>
              </w:rPr>
              <w:t>etc.</w:t>
            </w:r>
            <w:r w:rsidR="00167FA7" w:rsidRPr="00790162">
              <w:rPr>
                <w:rFonts w:eastAsia="Calibri" w:cs="Arial"/>
                <w:color w:val="000000"/>
                <w:sz w:val="20"/>
              </w:rPr>
              <w:t>)</w:t>
            </w:r>
            <w:r w:rsidR="00167FA7">
              <w:rPr>
                <w:rFonts w:eastAsia="Calibri" w:cs="Arial"/>
                <w:color w:val="000000"/>
                <w:sz w:val="20"/>
              </w:rPr>
              <w:t>.</w:t>
            </w:r>
          </w:p>
        </w:tc>
      </w:tr>
      <w:tr w:rsidR="00CC117A" w:rsidRPr="00DB334B" w:rsidTr="00CC117A">
        <w:trPr>
          <w:trHeight w:val="500"/>
        </w:trPr>
        <w:tc>
          <w:tcPr>
            <w:tcW w:w="1419" w:type="dxa"/>
            <w:tcBorders>
              <w:top w:val="single" w:sz="4" w:space="0" w:color="auto"/>
              <w:left w:val="single" w:sz="4" w:space="0" w:color="auto"/>
              <w:bottom w:val="single" w:sz="4" w:space="0" w:color="auto"/>
              <w:right w:val="single" w:sz="4" w:space="0" w:color="auto"/>
            </w:tcBorders>
            <w:hideMark/>
          </w:tcPr>
          <w:p w:rsidR="00CC117A" w:rsidRPr="00DB334B" w:rsidRDefault="00CC117A" w:rsidP="00CC117A">
            <w:pPr>
              <w:spacing w:after="0" w:line="240" w:lineRule="auto"/>
              <w:ind w:left="45"/>
              <w:rPr>
                <w:rFonts w:eastAsia="Calibri" w:cs="Arial"/>
                <w:color w:val="000000"/>
                <w:sz w:val="20"/>
                <w:szCs w:val="20"/>
              </w:rPr>
            </w:pPr>
            <w:r w:rsidRPr="00DB334B">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CC117A" w:rsidRPr="00DB334B" w:rsidRDefault="00CC117A" w:rsidP="00CC117A">
            <w:pPr>
              <w:spacing w:after="0" w:line="240" w:lineRule="auto"/>
              <w:ind w:left="45"/>
              <w:rPr>
                <w:rFonts w:eastAsia="Calibri" w:cs="Arial"/>
                <w:color w:val="000000"/>
                <w:sz w:val="20"/>
                <w:szCs w:val="20"/>
              </w:rPr>
            </w:pPr>
            <w:r w:rsidRPr="002C1DC6">
              <w:rPr>
                <w:rFonts w:eastAsia="Calibri" w:cs="Arial"/>
                <w:color w:val="000000"/>
                <w:sz w:val="20"/>
                <w:szCs w:val="20"/>
              </w:rPr>
              <w:t>string</w:t>
            </w:r>
          </w:p>
        </w:tc>
      </w:tr>
      <w:tr w:rsidR="00CC117A" w:rsidRPr="00DB334B" w:rsidTr="00CC117A">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CC117A" w:rsidRPr="00DB334B" w:rsidRDefault="00CC117A" w:rsidP="00CC117A">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CC117A" w:rsidRPr="00DB334B" w:rsidRDefault="00CC117A" w:rsidP="00CC117A">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CC117A" w:rsidRPr="00DB334B" w:rsidRDefault="00CC117A" w:rsidP="00CC117A">
            <w:pPr>
              <w:spacing w:after="0" w:line="240" w:lineRule="auto"/>
              <w:rPr>
                <w:rFonts w:eastAsia="Calibri" w:cs="Arial"/>
                <w:color w:val="000000"/>
                <w:sz w:val="20"/>
                <w:szCs w:val="20"/>
              </w:rPr>
            </w:pPr>
            <w:r>
              <w:rPr>
                <w:rFonts w:eastAsia="Calibri" w:cs="Arial"/>
                <w:color w:val="000000"/>
                <w:sz w:val="20"/>
                <w:szCs w:val="20"/>
              </w:rPr>
              <w:t>1</w:t>
            </w:r>
          </w:p>
        </w:tc>
      </w:tr>
      <w:tr w:rsidR="00CC117A" w:rsidRPr="00DB334B" w:rsidTr="00CC117A">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CC117A" w:rsidRPr="00DB334B" w:rsidRDefault="00CC117A" w:rsidP="00CC117A">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CC117A" w:rsidRPr="00DB334B" w:rsidRDefault="00CC117A" w:rsidP="00CC117A">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CC117A" w:rsidRPr="00DB334B" w:rsidRDefault="00CC117A" w:rsidP="00CC117A">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CC117A" w:rsidRPr="00DB334B" w:rsidTr="00CC117A">
        <w:trPr>
          <w:trHeight w:val="65"/>
        </w:trPr>
        <w:tc>
          <w:tcPr>
            <w:tcW w:w="1419" w:type="dxa"/>
            <w:tcBorders>
              <w:top w:val="single" w:sz="4" w:space="0" w:color="auto"/>
              <w:left w:val="single" w:sz="4" w:space="0" w:color="auto"/>
              <w:bottom w:val="single" w:sz="4" w:space="0" w:color="auto"/>
              <w:right w:val="single" w:sz="4" w:space="0" w:color="auto"/>
            </w:tcBorders>
            <w:hideMark/>
          </w:tcPr>
          <w:p w:rsidR="00CC117A" w:rsidRPr="00DB334B" w:rsidRDefault="00CC117A" w:rsidP="00CC117A">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CC117A" w:rsidRPr="00DB334B" w:rsidRDefault="00CC117A" w:rsidP="00CC117A">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CC117A" w:rsidRPr="00DB334B" w:rsidRDefault="00CC117A" w:rsidP="00CC117A">
            <w:pPr>
              <w:tabs>
                <w:tab w:val="center" w:pos="2545"/>
              </w:tabs>
              <w:spacing w:after="0" w:line="240" w:lineRule="auto"/>
              <w:rPr>
                <w:rFonts w:eastAsia="Calibri" w:cs="Arial"/>
                <w:color w:val="000000"/>
                <w:sz w:val="20"/>
                <w:szCs w:val="20"/>
              </w:rPr>
            </w:pPr>
          </w:p>
        </w:tc>
      </w:tr>
    </w:tbl>
    <w:p w:rsidR="009805D3" w:rsidRDefault="009805D3" w:rsidP="002056FB">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9805D3" w:rsidRPr="00DB334B" w:rsidTr="00CA0074">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9805D3" w:rsidRPr="00DB334B" w:rsidRDefault="009805D3" w:rsidP="00CA0074">
            <w:pPr>
              <w:pStyle w:val="BodyText2"/>
              <w:rPr>
                <w:b w:val="0"/>
              </w:rPr>
            </w:pPr>
            <w:r w:rsidRPr="00DB334B">
              <w:rPr>
                <w:b w:val="0"/>
              </w:rPr>
              <w:t>Class</w:t>
            </w:r>
          </w:p>
          <w:p w:rsidR="009805D3" w:rsidRPr="00DB334B" w:rsidRDefault="009805D3" w:rsidP="00CA0074">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9805D3" w:rsidRPr="00DB334B" w:rsidRDefault="009805D3" w:rsidP="00CA0074">
            <w:pPr>
              <w:pStyle w:val="BodyText2"/>
              <w:rPr>
                <w:b w:val="0"/>
              </w:rPr>
            </w:pPr>
            <w:r>
              <w:rPr>
                <w:b w:val="0"/>
              </w:rPr>
              <w:t>FHRM</w:t>
            </w:r>
          </w:p>
          <w:p w:rsidR="009805D3" w:rsidRPr="00DB334B" w:rsidRDefault="009805D3" w:rsidP="00CA0074">
            <w:pPr>
              <w:pStyle w:val="BodyText2"/>
              <w:rPr>
                <w:b w:val="0"/>
              </w:rPr>
            </w:pPr>
            <w:r>
              <w:rPr>
                <w:b w:val="0"/>
              </w:rPr>
              <w:t>FHRM/@Email</w:t>
            </w:r>
          </w:p>
        </w:tc>
      </w:tr>
      <w:tr w:rsidR="009805D3" w:rsidRPr="00DB334B" w:rsidTr="00CA0074">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9805D3" w:rsidRPr="00DB334B" w:rsidRDefault="009805D3" w:rsidP="00CA0074">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9805D3" w:rsidRPr="00604B16" w:rsidRDefault="009805D3" w:rsidP="00167FA7">
            <w:pPr>
              <w:spacing w:after="0" w:line="240" w:lineRule="auto"/>
              <w:ind w:left="0"/>
              <w:rPr>
                <w:rFonts w:eastAsia="Calibri" w:cs="Arial"/>
                <w:color w:val="000000"/>
                <w:sz w:val="20"/>
                <w:szCs w:val="20"/>
              </w:rPr>
            </w:pPr>
            <w:r w:rsidRPr="00604B16">
              <w:rPr>
                <w:rFonts w:eastAsia="Calibri" w:cs="Arial"/>
                <w:color w:val="000000"/>
                <w:sz w:val="20"/>
                <w:szCs w:val="20"/>
              </w:rPr>
              <w:t xml:space="preserve"> Optional. For example“</w:t>
            </w:r>
            <w:r w:rsidR="00167FA7" w:rsidRPr="00604B16">
              <w:rPr>
                <w:rFonts w:eastAsia="Calibri" w:cs="Arial"/>
                <w:color w:val="000000"/>
                <w:sz w:val="20"/>
                <w:szCs w:val="20"/>
              </w:rPr>
              <w:t xml:space="preserve"> </w:t>
            </w:r>
            <w:hyperlink r:id="rId35" w:history="1">
              <w:r w:rsidR="00167FA7" w:rsidRPr="00604B16">
                <w:rPr>
                  <w:rFonts w:eastAsia="Calibri" w:cs="Arial"/>
                  <w:color w:val="000000"/>
                  <w:sz w:val="20"/>
                  <w:szCs w:val="20"/>
                </w:rPr>
                <w:t>fhrm@environment.eu</w:t>
              </w:r>
            </w:hyperlink>
            <w:r w:rsidRPr="00604B16">
              <w:rPr>
                <w:rFonts w:eastAsia="Calibri" w:cs="Arial"/>
                <w:color w:val="000000"/>
                <w:sz w:val="20"/>
                <w:szCs w:val="20"/>
              </w:rPr>
              <w:t>”</w:t>
            </w:r>
          </w:p>
        </w:tc>
      </w:tr>
      <w:tr w:rsidR="009805D3" w:rsidRPr="00DB334B" w:rsidTr="00CA0074">
        <w:trPr>
          <w:trHeight w:val="500"/>
        </w:trPr>
        <w:tc>
          <w:tcPr>
            <w:tcW w:w="1419" w:type="dxa"/>
            <w:tcBorders>
              <w:top w:val="single" w:sz="4" w:space="0" w:color="auto"/>
              <w:left w:val="single" w:sz="4" w:space="0" w:color="auto"/>
              <w:bottom w:val="single" w:sz="4" w:space="0" w:color="auto"/>
              <w:right w:val="single" w:sz="4" w:space="0" w:color="auto"/>
            </w:tcBorders>
            <w:hideMark/>
          </w:tcPr>
          <w:p w:rsidR="009805D3" w:rsidRPr="00DB334B" w:rsidRDefault="009805D3" w:rsidP="00CA0074">
            <w:pPr>
              <w:spacing w:after="0" w:line="240" w:lineRule="auto"/>
              <w:ind w:left="45"/>
              <w:rPr>
                <w:rFonts w:eastAsia="Calibri" w:cs="Arial"/>
                <w:color w:val="000000"/>
                <w:sz w:val="20"/>
                <w:szCs w:val="20"/>
              </w:rPr>
            </w:pPr>
            <w:r w:rsidRPr="00DB334B">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9805D3" w:rsidRPr="00604B16" w:rsidRDefault="009805D3" w:rsidP="00CA0074">
            <w:pPr>
              <w:spacing w:after="0" w:line="240" w:lineRule="auto"/>
              <w:ind w:left="45"/>
              <w:rPr>
                <w:rFonts w:eastAsia="Calibri" w:cs="Arial"/>
                <w:color w:val="000000"/>
                <w:sz w:val="20"/>
                <w:szCs w:val="20"/>
              </w:rPr>
            </w:pPr>
            <w:r w:rsidRPr="00604B16">
              <w:rPr>
                <w:rFonts w:eastAsia="Calibri" w:cs="Arial"/>
                <w:color w:val="000000"/>
                <w:sz w:val="20"/>
                <w:szCs w:val="20"/>
              </w:rPr>
              <w:t>string</w:t>
            </w:r>
          </w:p>
        </w:tc>
      </w:tr>
      <w:tr w:rsidR="009805D3" w:rsidRPr="00DB334B" w:rsidTr="00CA0074">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9805D3" w:rsidRPr="00DB334B" w:rsidRDefault="009805D3" w:rsidP="00CA0074">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9805D3" w:rsidRPr="00DB334B" w:rsidRDefault="009805D3" w:rsidP="00CA0074">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9805D3" w:rsidRPr="00DB334B" w:rsidRDefault="009805D3" w:rsidP="00CA0074">
            <w:pPr>
              <w:spacing w:after="0" w:line="240" w:lineRule="auto"/>
              <w:rPr>
                <w:rFonts w:eastAsia="Calibri" w:cs="Arial"/>
                <w:color w:val="000000"/>
                <w:sz w:val="20"/>
                <w:szCs w:val="20"/>
              </w:rPr>
            </w:pPr>
            <w:r>
              <w:rPr>
                <w:rFonts w:eastAsia="Calibri" w:cs="Arial"/>
                <w:color w:val="000000"/>
                <w:sz w:val="20"/>
                <w:szCs w:val="20"/>
              </w:rPr>
              <w:t>0</w:t>
            </w:r>
          </w:p>
        </w:tc>
      </w:tr>
      <w:tr w:rsidR="009805D3" w:rsidRPr="00DB334B" w:rsidTr="00CA0074">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9805D3" w:rsidRPr="00DB334B" w:rsidRDefault="009805D3" w:rsidP="00CA0074">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9805D3" w:rsidRPr="00DB334B" w:rsidRDefault="009805D3" w:rsidP="00CA0074">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9805D3" w:rsidRPr="00DB334B" w:rsidRDefault="009805D3" w:rsidP="00CA0074">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9805D3" w:rsidRPr="00DB334B" w:rsidTr="00CA0074">
        <w:trPr>
          <w:trHeight w:val="65"/>
        </w:trPr>
        <w:tc>
          <w:tcPr>
            <w:tcW w:w="1419" w:type="dxa"/>
            <w:tcBorders>
              <w:top w:val="single" w:sz="4" w:space="0" w:color="auto"/>
              <w:left w:val="single" w:sz="4" w:space="0" w:color="auto"/>
              <w:bottom w:val="single" w:sz="4" w:space="0" w:color="auto"/>
              <w:right w:val="single" w:sz="4" w:space="0" w:color="auto"/>
            </w:tcBorders>
            <w:hideMark/>
          </w:tcPr>
          <w:p w:rsidR="009805D3" w:rsidRPr="00DB334B" w:rsidRDefault="009805D3" w:rsidP="00CA0074">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9805D3" w:rsidRPr="00DB334B" w:rsidRDefault="009805D3" w:rsidP="00CA0074">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9805D3" w:rsidRPr="00DB334B" w:rsidRDefault="009805D3" w:rsidP="00CA0074">
            <w:pPr>
              <w:tabs>
                <w:tab w:val="center" w:pos="2545"/>
              </w:tabs>
              <w:spacing w:after="0" w:line="240" w:lineRule="auto"/>
              <w:rPr>
                <w:rFonts w:eastAsia="Calibri" w:cs="Arial"/>
                <w:color w:val="000000"/>
                <w:sz w:val="20"/>
                <w:szCs w:val="20"/>
              </w:rPr>
            </w:pPr>
          </w:p>
        </w:tc>
      </w:tr>
    </w:tbl>
    <w:p w:rsidR="009805D3" w:rsidRDefault="009805D3" w:rsidP="009805D3">
      <w:pPr>
        <w:pStyle w:val="BodyText"/>
        <w:ind w:left="0"/>
      </w:pPr>
    </w:p>
    <w:tbl>
      <w:tblPr>
        <w:tblStyle w:val="TableGrid0"/>
        <w:tblW w:w="9601" w:type="dxa"/>
        <w:tblInd w:w="144" w:type="dxa"/>
        <w:tblLayout w:type="fixed"/>
        <w:tblCellMar>
          <w:top w:w="68" w:type="dxa"/>
          <w:right w:w="115" w:type="dxa"/>
        </w:tblCellMar>
        <w:tblLook w:val="04A0" w:firstRow="1" w:lastRow="0" w:firstColumn="1" w:lastColumn="0" w:noHBand="0" w:noVBand="1"/>
      </w:tblPr>
      <w:tblGrid>
        <w:gridCol w:w="1419"/>
        <w:gridCol w:w="554"/>
        <w:gridCol w:w="1626"/>
        <w:gridCol w:w="815"/>
        <w:gridCol w:w="5187"/>
      </w:tblGrid>
      <w:tr w:rsidR="009805D3" w:rsidRPr="00DB334B" w:rsidTr="00BF2D76">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9805D3" w:rsidRPr="00DB334B" w:rsidRDefault="009805D3" w:rsidP="00CA0074">
            <w:pPr>
              <w:pStyle w:val="BodyText2"/>
              <w:rPr>
                <w:b w:val="0"/>
              </w:rPr>
            </w:pPr>
            <w:r w:rsidRPr="00DB334B">
              <w:rPr>
                <w:b w:val="0"/>
              </w:rPr>
              <w:t>Class</w:t>
            </w:r>
          </w:p>
          <w:p w:rsidR="009805D3" w:rsidRPr="00DB334B" w:rsidRDefault="009805D3" w:rsidP="00CA0074">
            <w:pPr>
              <w:pStyle w:val="BodyText2"/>
              <w:rPr>
                <w:rFonts w:eastAsia="Calibri"/>
                <w:b w:val="0"/>
                <w:color w:val="000000"/>
              </w:rPr>
            </w:pPr>
            <w:r w:rsidRPr="00DB334B">
              <w:rPr>
                <w:b w:val="0"/>
              </w:rPr>
              <w:t>Schema element</w:t>
            </w:r>
          </w:p>
        </w:tc>
        <w:tc>
          <w:tcPr>
            <w:tcW w:w="8182" w:type="dxa"/>
            <w:gridSpan w:val="4"/>
            <w:tcBorders>
              <w:top w:val="single" w:sz="4" w:space="0" w:color="000000"/>
              <w:left w:val="single" w:sz="2" w:space="0" w:color="000000"/>
              <w:bottom w:val="single" w:sz="4" w:space="0" w:color="000000"/>
              <w:right w:val="single" w:sz="2" w:space="0" w:color="000000"/>
            </w:tcBorders>
          </w:tcPr>
          <w:p w:rsidR="009805D3" w:rsidRPr="00DB334B" w:rsidRDefault="009805D3" w:rsidP="00CA0074">
            <w:pPr>
              <w:pStyle w:val="BodyText2"/>
              <w:rPr>
                <w:b w:val="0"/>
              </w:rPr>
            </w:pPr>
            <w:r>
              <w:rPr>
                <w:b w:val="0"/>
              </w:rPr>
              <w:t>FHRM</w:t>
            </w:r>
          </w:p>
          <w:p w:rsidR="009805D3" w:rsidRPr="00DB334B" w:rsidRDefault="009805D3" w:rsidP="00CA0074">
            <w:pPr>
              <w:pStyle w:val="BodyText2"/>
              <w:rPr>
                <w:b w:val="0"/>
              </w:rPr>
            </w:pPr>
            <w:r>
              <w:rPr>
                <w:b w:val="0"/>
              </w:rPr>
              <w:t>FHRM/@Language</w:t>
            </w:r>
          </w:p>
        </w:tc>
      </w:tr>
      <w:tr w:rsidR="009805D3" w:rsidRPr="00DB334B" w:rsidTr="00BF2D76">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9805D3" w:rsidRPr="00DB334B" w:rsidRDefault="009805D3" w:rsidP="00CA0074">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4"/>
            <w:tcBorders>
              <w:top w:val="single" w:sz="4" w:space="0" w:color="000000"/>
              <w:left w:val="single" w:sz="2" w:space="0" w:color="000000"/>
              <w:bottom w:val="single" w:sz="4" w:space="0" w:color="000000"/>
              <w:right w:val="single" w:sz="2" w:space="0" w:color="000000"/>
            </w:tcBorders>
            <w:hideMark/>
          </w:tcPr>
          <w:p w:rsidR="009805D3" w:rsidRPr="00604B16" w:rsidRDefault="009805D3" w:rsidP="00CA0074">
            <w:pPr>
              <w:spacing w:after="0" w:line="240" w:lineRule="auto"/>
              <w:ind w:left="0"/>
              <w:rPr>
                <w:rFonts w:eastAsia="Calibri" w:cs="Arial"/>
                <w:color w:val="000000"/>
                <w:sz w:val="20"/>
                <w:szCs w:val="20"/>
              </w:rPr>
            </w:pPr>
            <w:r w:rsidRPr="00604B16">
              <w:rPr>
                <w:rFonts w:eastAsia="Calibri" w:cs="Arial"/>
                <w:color w:val="000000"/>
                <w:sz w:val="20"/>
                <w:szCs w:val="20"/>
              </w:rPr>
              <w:t>Required. Two-letter ISO Country code. Select relevant code from enumeration list provided.</w:t>
            </w:r>
          </w:p>
        </w:tc>
      </w:tr>
      <w:tr w:rsidR="009805D3" w:rsidRPr="00DB334B" w:rsidTr="00BF2D76">
        <w:trPr>
          <w:trHeight w:val="500"/>
        </w:trPr>
        <w:tc>
          <w:tcPr>
            <w:tcW w:w="1419" w:type="dxa"/>
            <w:tcBorders>
              <w:top w:val="single" w:sz="4" w:space="0" w:color="auto"/>
              <w:left w:val="single" w:sz="4" w:space="0" w:color="auto"/>
              <w:bottom w:val="single" w:sz="4" w:space="0" w:color="auto"/>
              <w:right w:val="single" w:sz="4" w:space="0" w:color="auto"/>
            </w:tcBorders>
            <w:hideMark/>
          </w:tcPr>
          <w:p w:rsidR="009805D3" w:rsidRPr="00DB334B" w:rsidRDefault="009805D3" w:rsidP="00CA0074">
            <w:pPr>
              <w:spacing w:after="0" w:line="240" w:lineRule="auto"/>
              <w:ind w:left="45"/>
              <w:rPr>
                <w:rFonts w:eastAsia="Calibri" w:cs="Arial"/>
                <w:color w:val="000000"/>
                <w:sz w:val="20"/>
                <w:szCs w:val="20"/>
              </w:rPr>
            </w:pPr>
            <w:r w:rsidRPr="00DB334B">
              <w:rPr>
                <w:rFonts w:eastAsia="Times New Roman" w:cs="Arial"/>
                <w:sz w:val="20"/>
                <w:szCs w:val="20"/>
              </w:rPr>
              <w:t>Field type</w:t>
            </w:r>
          </w:p>
        </w:tc>
        <w:tc>
          <w:tcPr>
            <w:tcW w:w="8182" w:type="dxa"/>
            <w:gridSpan w:val="4"/>
            <w:tcBorders>
              <w:top w:val="single" w:sz="4" w:space="0" w:color="000000"/>
              <w:left w:val="single" w:sz="4" w:space="0" w:color="auto"/>
              <w:bottom w:val="nil"/>
              <w:right w:val="single" w:sz="2" w:space="0" w:color="000000"/>
            </w:tcBorders>
            <w:hideMark/>
          </w:tcPr>
          <w:p w:rsidR="009805D3" w:rsidRPr="00604B16" w:rsidRDefault="009805D3" w:rsidP="00CA0074">
            <w:pPr>
              <w:spacing w:after="0" w:line="240" w:lineRule="auto"/>
              <w:ind w:left="45"/>
              <w:rPr>
                <w:rFonts w:eastAsia="Calibri" w:cs="Arial"/>
                <w:color w:val="000000"/>
                <w:sz w:val="20"/>
                <w:szCs w:val="20"/>
              </w:rPr>
            </w:pPr>
            <w:r w:rsidRPr="00604B16">
              <w:rPr>
                <w:rFonts w:eastAsia="Calibri" w:cs="Arial"/>
                <w:color w:val="000000"/>
                <w:sz w:val="20"/>
                <w:szCs w:val="20"/>
              </w:rPr>
              <w:t>LanguageCode_Enum</w:t>
            </w:r>
          </w:p>
        </w:tc>
      </w:tr>
      <w:tr w:rsidR="009805D3" w:rsidRPr="00DB334B" w:rsidTr="00BF2D76">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9805D3" w:rsidRPr="00DB334B" w:rsidRDefault="009805D3" w:rsidP="00CA0074">
            <w:pPr>
              <w:spacing w:after="0" w:line="240" w:lineRule="auto"/>
              <w:ind w:left="0"/>
              <w:rPr>
                <w:rFonts w:eastAsia="Calibri" w:cs="Arial"/>
                <w:color w:val="000000"/>
                <w:sz w:val="20"/>
                <w:szCs w:val="20"/>
              </w:rPr>
            </w:pPr>
            <w:r w:rsidRPr="00DB334B">
              <w:rPr>
                <w:rFonts w:cs="Arial"/>
                <w:sz w:val="20"/>
                <w:szCs w:val="20"/>
              </w:rPr>
              <w:t>Properties</w:t>
            </w:r>
          </w:p>
        </w:tc>
        <w:tc>
          <w:tcPr>
            <w:tcW w:w="2180" w:type="dxa"/>
            <w:gridSpan w:val="2"/>
            <w:tcBorders>
              <w:top w:val="single" w:sz="4" w:space="0" w:color="000000"/>
              <w:left w:val="single" w:sz="2" w:space="0" w:color="000000"/>
              <w:bottom w:val="single" w:sz="4" w:space="0" w:color="000000"/>
              <w:right w:val="nil"/>
            </w:tcBorders>
            <w:hideMark/>
          </w:tcPr>
          <w:p w:rsidR="009805D3" w:rsidRPr="00DB334B" w:rsidRDefault="009805D3" w:rsidP="00CA0074">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gridSpan w:val="2"/>
            <w:tcBorders>
              <w:top w:val="single" w:sz="4" w:space="0" w:color="000000"/>
              <w:left w:val="nil"/>
              <w:bottom w:val="single" w:sz="4" w:space="0" w:color="000000"/>
              <w:right w:val="single" w:sz="2" w:space="0" w:color="000000"/>
            </w:tcBorders>
            <w:hideMark/>
          </w:tcPr>
          <w:p w:rsidR="009805D3" w:rsidRPr="00DB334B" w:rsidRDefault="009805D3" w:rsidP="00CA0074">
            <w:pPr>
              <w:spacing w:after="0" w:line="240" w:lineRule="auto"/>
              <w:rPr>
                <w:rFonts w:eastAsia="Calibri" w:cs="Arial"/>
                <w:color w:val="000000"/>
                <w:sz w:val="20"/>
                <w:szCs w:val="20"/>
              </w:rPr>
            </w:pPr>
            <w:r>
              <w:rPr>
                <w:rFonts w:eastAsia="Calibri" w:cs="Arial"/>
                <w:color w:val="000000"/>
                <w:sz w:val="20"/>
                <w:szCs w:val="20"/>
              </w:rPr>
              <w:t>1</w:t>
            </w:r>
          </w:p>
        </w:tc>
      </w:tr>
      <w:tr w:rsidR="009805D3" w:rsidRPr="00DB334B" w:rsidTr="00BF2D76">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9805D3" w:rsidRPr="00DB334B" w:rsidRDefault="009805D3" w:rsidP="00CA0074">
            <w:pPr>
              <w:spacing w:after="0" w:line="240" w:lineRule="auto"/>
              <w:rPr>
                <w:rFonts w:eastAsia="Calibri" w:cs="Arial"/>
                <w:color w:val="000000"/>
                <w:sz w:val="20"/>
                <w:szCs w:val="20"/>
              </w:rPr>
            </w:pPr>
          </w:p>
        </w:tc>
        <w:tc>
          <w:tcPr>
            <w:tcW w:w="2180" w:type="dxa"/>
            <w:gridSpan w:val="2"/>
            <w:tcBorders>
              <w:top w:val="single" w:sz="4" w:space="0" w:color="000000"/>
              <w:left w:val="single" w:sz="2" w:space="0" w:color="000000"/>
              <w:bottom w:val="single" w:sz="4" w:space="0" w:color="000000"/>
              <w:right w:val="nil"/>
            </w:tcBorders>
            <w:hideMark/>
          </w:tcPr>
          <w:p w:rsidR="009805D3" w:rsidRPr="00DB334B" w:rsidRDefault="009805D3" w:rsidP="00CA0074">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gridSpan w:val="2"/>
            <w:tcBorders>
              <w:top w:val="single" w:sz="4" w:space="0" w:color="000000"/>
              <w:left w:val="nil"/>
              <w:bottom w:val="single" w:sz="4" w:space="0" w:color="000000"/>
              <w:right w:val="single" w:sz="2" w:space="0" w:color="000000"/>
            </w:tcBorders>
            <w:hideMark/>
          </w:tcPr>
          <w:p w:rsidR="009805D3" w:rsidRPr="00DB334B" w:rsidRDefault="009805D3" w:rsidP="00CA0074">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9805D3" w:rsidRPr="00DB334B" w:rsidTr="00BF2D76">
        <w:trPr>
          <w:trHeight w:val="65"/>
        </w:trPr>
        <w:tc>
          <w:tcPr>
            <w:tcW w:w="1419" w:type="dxa"/>
            <w:tcBorders>
              <w:top w:val="single" w:sz="4" w:space="0" w:color="auto"/>
              <w:left w:val="single" w:sz="4" w:space="0" w:color="auto"/>
              <w:bottom w:val="single" w:sz="4" w:space="0" w:color="auto"/>
              <w:right w:val="single" w:sz="4" w:space="0" w:color="auto"/>
            </w:tcBorders>
            <w:hideMark/>
          </w:tcPr>
          <w:p w:rsidR="009805D3" w:rsidRPr="00DB334B" w:rsidRDefault="009805D3" w:rsidP="00CA0074">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gridSpan w:val="2"/>
            <w:tcBorders>
              <w:top w:val="single" w:sz="4" w:space="0" w:color="000000"/>
              <w:left w:val="single" w:sz="4" w:space="0" w:color="auto"/>
              <w:bottom w:val="single" w:sz="4" w:space="0" w:color="000000"/>
              <w:right w:val="nil"/>
            </w:tcBorders>
          </w:tcPr>
          <w:p w:rsidR="009805D3" w:rsidRPr="00DB334B" w:rsidRDefault="009805D3" w:rsidP="00CA0074">
            <w:pPr>
              <w:spacing w:after="0" w:line="240" w:lineRule="auto"/>
              <w:ind w:left="85"/>
              <w:rPr>
                <w:rFonts w:eastAsia="Calibri" w:cs="Arial"/>
                <w:color w:val="000000"/>
                <w:sz w:val="20"/>
                <w:szCs w:val="20"/>
              </w:rPr>
            </w:pPr>
          </w:p>
        </w:tc>
        <w:tc>
          <w:tcPr>
            <w:tcW w:w="6002" w:type="dxa"/>
            <w:gridSpan w:val="2"/>
            <w:tcBorders>
              <w:top w:val="single" w:sz="4" w:space="0" w:color="000000"/>
              <w:left w:val="nil"/>
              <w:bottom w:val="single" w:sz="4" w:space="0" w:color="000000"/>
              <w:right w:val="single" w:sz="2" w:space="0" w:color="000000"/>
            </w:tcBorders>
          </w:tcPr>
          <w:p w:rsidR="009805D3" w:rsidRPr="00DB334B" w:rsidRDefault="009805D3" w:rsidP="00CA0074">
            <w:pPr>
              <w:tabs>
                <w:tab w:val="center" w:pos="2545"/>
              </w:tabs>
              <w:spacing w:after="0" w:line="240" w:lineRule="auto"/>
              <w:rPr>
                <w:rFonts w:eastAsia="Calibri" w:cs="Arial"/>
                <w:color w:val="000000"/>
                <w:sz w:val="20"/>
                <w:szCs w:val="20"/>
              </w:rPr>
            </w:pPr>
          </w:p>
        </w:tc>
      </w:tr>
      <w:tr w:rsidR="002B5D81" w:rsidRPr="00DB334B" w:rsidTr="00BF2D76">
        <w:trPr>
          <w:trHeight w:val="784"/>
        </w:trPr>
        <w:tc>
          <w:tcPr>
            <w:tcW w:w="1973" w:type="dxa"/>
            <w:gridSpan w:val="2"/>
            <w:tcBorders>
              <w:top w:val="single" w:sz="4" w:space="0" w:color="000000"/>
              <w:left w:val="single" w:sz="2" w:space="0" w:color="000000"/>
              <w:bottom w:val="single" w:sz="4" w:space="0" w:color="000000"/>
              <w:right w:val="single" w:sz="2" w:space="0" w:color="000000"/>
            </w:tcBorders>
            <w:hideMark/>
          </w:tcPr>
          <w:p w:rsidR="002B5D81" w:rsidRPr="00DB334B" w:rsidRDefault="002B5D81" w:rsidP="00E53874">
            <w:pPr>
              <w:pStyle w:val="BodyText2"/>
              <w:rPr>
                <w:b w:val="0"/>
              </w:rPr>
            </w:pPr>
            <w:r w:rsidRPr="00DB334B">
              <w:rPr>
                <w:b w:val="0"/>
              </w:rPr>
              <w:lastRenderedPageBreak/>
              <w:t>Class</w:t>
            </w:r>
          </w:p>
          <w:p w:rsidR="002B5D81" w:rsidRPr="00DB334B" w:rsidRDefault="002B5D81" w:rsidP="00E53874">
            <w:pPr>
              <w:pStyle w:val="BodyText2"/>
              <w:rPr>
                <w:rFonts w:eastAsia="Calibri"/>
                <w:b w:val="0"/>
                <w:color w:val="000000"/>
              </w:rPr>
            </w:pPr>
            <w:r w:rsidRPr="00DB334B">
              <w:rPr>
                <w:b w:val="0"/>
              </w:rPr>
              <w:t>Schema element</w:t>
            </w:r>
          </w:p>
        </w:tc>
        <w:tc>
          <w:tcPr>
            <w:tcW w:w="7628" w:type="dxa"/>
            <w:gridSpan w:val="3"/>
            <w:tcBorders>
              <w:top w:val="single" w:sz="4" w:space="0" w:color="000000"/>
              <w:left w:val="single" w:sz="2" w:space="0" w:color="000000"/>
              <w:bottom w:val="single" w:sz="4" w:space="0" w:color="000000"/>
              <w:right w:val="single" w:sz="2" w:space="0" w:color="000000"/>
            </w:tcBorders>
          </w:tcPr>
          <w:p w:rsidR="002B5D81" w:rsidRPr="00DB334B" w:rsidRDefault="002B5D81" w:rsidP="00E53874">
            <w:pPr>
              <w:pStyle w:val="BodyText2"/>
              <w:rPr>
                <w:b w:val="0"/>
              </w:rPr>
            </w:pPr>
            <w:r>
              <w:rPr>
                <w:b w:val="0"/>
              </w:rPr>
              <w:t>FHRM</w:t>
            </w:r>
          </w:p>
          <w:p w:rsidR="002B5D81" w:rsidRPr="00DB334B" w:rsidRDefault="002B5D81" w:rsidP="00E53874">
            <w:pPr>
              <w:pStyle w:val="BodyText2"/>
              <w:rPr>
                <w:b w:val="0"/>
              </w:rPr>
            </w:pPr>
            <w:r>
              <w:rPr>
                <w:b w:val="0"/>
              </w:rPr>
              <w:t>FHRM/@Description</w:t>
            </w:r>
          </w:p>
        </w:tc>
      </w:tr>
      <w:tr w:rsidR="002B5D81" w:rsidRPr="00DB334B" w:rsidTr="00BF2D76">
        <w:trPr>
          <w:trHeight w:val="282"/>
        </w:trPr>
        <w:tc>
          <w:tcPr>
            <w:tcW w:w="1973" w:type="dxa"/>
            <w:gridSpan w:val="2"/>
            <w:tcBorders>
              <w:top w:val="single" w:sz="4" w:space="0" w:color="000000"/>
              <w:left w:val="single" w:sz="2" w:space="0" w:color="000000"/>
              <w:bottom w:val="single" w:sz="4" w:space="0" w:color="auto"/>
              <w:right w:val="single" w:sz="2" w:space="0" w:color="000000"/>
            </w:tcBorders>
            <w:hideMark/>
          </w:tcPr>
          <w:p w:rsidR="002B5D81" w:rsidRPr="00DB334B" w:rsidRDefault="002B5D81" w:rsidP="00E53874">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7628" w:type="dxa"/>
            <w:gridSpan w:val="3"/>
            <w:tcBorders>
              <w:top w:val="single" w:sz="4" w:space="0" w:color="000000"/>
              <w:left w:val="single" w:sz="2" w:space="0" w:color="000000"/>
              <w:bottom w:val="single" w:sz="4" w:space="0" w:color="000000"/>
              <w:right w:val="single" w:sz="2" w:space="0" w:color="000000"/>
            </w:tcBorders>
            <w:hideMark/>
          </w:tcPr>
          <w:p w:rsidR="002B5D81" w:rsidRPr="00604B16" w:rsidRDefault="002B5D81" w:rsidP="00E53874">
            <w:pPr>
              <w:spacing w:after="0" w:line="240" w:lineRule="auto"/>
              <w:ind w:left="0"/>
              <w:rPr>
                <w:rFonts w:eastAsia="Calibri" w:cs="Arial"/>
                <w:color w:val="000000"/>
                <w:sz w:val="20"/>
                <w:szCs w:val="20"/>
              </w:rPr>
            </w:pPr>
            <w:r w:rsidRPr="00604B16">
              <w:rPr>
                <w:rFonts w:eastAsia="Calibri" w:cs="Arial"/>
                <w:color w:val="000000"/>
                <w:sz w:val="20"/>
                <w:szCs w:val="20"/>
              </w:rPr>
              <w:t xml:space="preserve"> Optional.</w:t>
            </w:r>
            <w:r w:rsidR="009805D3" w:rsidRPr="00604B16">
              <w:rPr>
                <w:rFonts w:eastAsia="Calibri" w:cs="Arial"/>
                <w:color w:val="000000"/>
                <w:sz w:val="20"/>
                <w:szCs w:val="20"/>
              </w:rPr>
              <w:t xml:space="preserve"> For example</w:t>
            </w:r>
            <w:r w:rsidR="00D67A8D" w:rsidRPr="00604B16">
              <w:rPr>
                <w:rFonts w:eastAsia="Calibri" w:cs="Arial"/>
                <w:color w:val="000000"/>
                <w:sz w:val="20"/>
                <w:szCs w:val="20"/>
              </w:rPr>
              <w:t xml:space="preserve">: “Floods Directive </w:t>
            </w:r>
            <w:r w:rsidR="009805D3" w:rsidRPr="00604B16">
              <w:rPr>
                <w:rFonts w:eastAsia="Calibri" w:cs="Arial"/>
                <w:color w:val="000000"/>
                <w:sz w:val="20"/>
                <w:szCs w:val="20"/>
              </w:rPr>
              <w:t xml:space="preserve">Flood </w:t>
            </w:r>
            <w:r w:rsidR="00D67A8D" w:rsidRPr="00604B16">
              <w:rPr>
                <w:rFonts w:eastAsia="Calibri" w:cs="Arial"/>
                <w:color w:val="000000"/>
                <w:sz w:val="20"/>
                <w:szCs w:val="20"/>
              </w:rPr>
              <w:t>Hazard and Flood Risk Mapping</w:t>
            </w:r>
            <w:r w:rsidR="009805D3" w:rsidRPr="00604B16">
              <w:rPr>
                <w:rFonts w:eastAsia="Calibri" w:cs="Arial"/>
                <w:color w:val="000000"/>
                <w:sz w:val="20"/>
                <w:szCs w:val="20"/>
              </w:rPr>
              <w:t xml:space="preserve"> Information”</w:t>
            </w:r>
          </w:p>
        </w:tc>
      </w:tr>
      <w:tr w:rsidR="002B5D81" w:rsidRPr="00DB334B" w:rsidTr="00BF2D76">
        <w:trPr>
          <w:trHeight w:val="500"/>
        </w:trPr>
        <w:tc>
          <w:tcPr>
            <w:tcW w:w="1973" w:type="dxa"/>
            <w:gridSpan w:val="2"/>
            <w:tcBorders>
              <w:top w:val="single" w:sz="4" w:space="0" w:color="auto"/>
              <w:left w:val="single" w:sz="4" w:space="0" w:color="auto"/>
              <w:bottom w:val="single" w:sz="4" w:space="0" w:color="auto"/>
              <w:right w:val="single" w:sz="4" w:space="0" w:color="auto"/>
            </w:tcBorders>
            <w:hideMark/>
          </w:tcPr>
          <w:p w:rsidR="002B5D81" w:rsidRPr="00DB334B" w:rsidRDefault="002B5D81" w:rsidP="00E53874">
            <w:pPr>
              <w:spacing w:after="0" w:line="240" w:lineRule="auto"/>
              <w:ind w:left="45"/>
              <w:rPr>
                <w:rFonts w:eastAsia="Calibri" w:cs="Arial"/>
                <w:color w:val="000000"/>
                <w:sz w:val="20"/>
                <w:szCs w:val="20"/>
              </w:rPr>
            </w:pPr>
            <w:r w:rsidRPr="00DB334B">
              <w:rPr>
                <w:rFonts w:eastAsia="Times New Roman" w:cs="Arial"/>
                <w:sz w:val="20"/>
                <w:szCs w:val="20"/>
              </w:rPr>
              <w:t>Field type</w:t>
            </w:r>
          </w:p>
        </w:tc>
        <w:tc>
          <w:tcPr>
            <w:tcW w:w="7628" w:type="dxa"/>
            <w:gridSpan w:val="3"/>
            <w:tcBorders>
              <w:top w:val="single" w:sz="4" w:space="0" w:color="000000"/>
              <w:left w:val="single" w:sz="4" w:space="0" w:color="auto"/>
              <w:bottom w:val="nil"/>
              <w:right w:val="single" w:sz="2" w:space="0" w:color="000000"/>
            </w:tcBorders>
            <w:hideMark/>
          </w:tcPr>
          <w:p w:rsidR="002B5D81" w:rsidRPr="00604B16" w:rsidRDefault="002B5D81" w:rsidP="00E53874">
            <w:pPr>
              <w:spacing w:after="0" w:line="240" w:lineRule="auto"/>
              <w:ind w:left="45"/>
              <w:rPr>
                <w:rFonts w:eastAsia="Calibri" w:cs="Arial"/>
                <w:color w:val="000000"/>
                <w:sz w:val="20"/>
                <w:szCs w:val="20"/>
              </w:rPr>
            </w:pPr>
            <w:r w:rsidRPr="00604B16">
              <w:rPr>
                <w:rFonts w:eastAsia="Calibri" w:cs="Arial"/>
                <w:color w:val="000000"/>
                <w:sz w:val="20"/>
                <w:szCs w:val="20"/>
              </w:rPr>
              <w:t>string</w:t>
            </w:r>
          </w:p>
        </w:tc>
      </w:tr>
      <w:tr w:rsidR="002B5D81" w:rsidRPr="00DB334B" w:rsidTr="00BF2D76">
        <w:trPr>
          <w:trHeight w:val="322"/>
        </w:trPr>
        <w:tc>
          <w:tcPr>
            <w:tcW w:w="1973" w:type="dxa"/>
            <w:gridSpan w:val="2"/>
            <w:vMerge w:val="restart"/>
            <w:tcBorders>
              <w:top w:val="single" w:sz="4" w:space="0" w:color="auto"/>
              <w:left w:val="single" w:sz="2" w:space="0" w:color="000000"/>
              <w:bottom w:val="single" w:sz="4" w:space="0" w:color="auto"/>
              <w:right w:val="single" w:sz="2" w:space="0" w:color="000000"/>
            </w:tcBorders>
            <w:hideMark/>
          </w:tcPr>
          <w:p w:rsidR="002B5D81" w:rsidRPr="00DB334B" w:rsidRDefault="002B5D81" w:rsidP="00E53874">
            <w:pPr>
              <w:spacing w:after="0" w:line="240" w:lineRule="auto"/>
              <w:ind w:left="0"/>
              <w:rPr>
                <w:rFonts w:eastAsia="Calibri" w:cs="Arial"/>
                <w:color w:val="000000"/>
                <w:sz w:val="20"/>
                <w:szCs w:val="20"/>
              </w:rPr>
            </w:pPr>
            <w:r w:rsidRPr="00DB334B">
              <w:rPr>
                <w:rFonts w:cs="Arial"/>
                <w:sz w:val="20"/>
                <w:szCs w:val="20"/>
              </w:rPr>
              <w:t>Properties</w:t>
            </w:r>
          </w:p>
        </w:tc>
        <w:tc>
          <w:tcPr>
            <w:tcW w:w="2441" w:type="dxa"/>
            <w:gridSpan w:val="2"/>
            <w:tcBorders>
              <w:top w:val="single" w:sz="4" w:space="0" w:color="000000"/>
              <w:left w:val="single" w:sz="2" w:space="0" w:color="000000"/>
              <w:bottom w:val="single" w:sz="4" w:space="0" w:color="000000"/>
              <w:right w:val="nil"/>
            </w:tcBorders>
            <w:hideMark/>
          </w:tcPr>
          <w:p w:rsidR="002B5D81" w:rsidRPr="00DB334B" w:rsidRDefault="002B5D81" w:rsidP="00E53874">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5187" w:type="dxa"/>
            <w:tcBorders>
              <w:top w:val="single" w:sz="4" w:space="0" w:color="000000"/>
              <w:left w:val="nil"/>
              <w:bottom w:val="single" w:sz="4" w:space="0" w:color="000000"/>
              <w:right w:val="single" w:sz="2" w:space="0" w:color="000000"/>
            </w:tcBorders>
            <w:hideMark/>
          </w:tcPr>
          <w:p w:rsidR="002B5D81" w:rsidRPr="00DB334B" w:rsidRDefault="002B5D81" w:rsidP="00BF2D76">
            <w:pPr>
              <w:spacing w:after="0" w:line="240" w:lineRule="auto"/>
              <w:ind w:left="0"/>
              <w:rPr>
                <w:rFonts w:eastAsia="Calibri" w:cs="Arial"/>
                <w:color w:val="000000"/>
                <w:sz w:val="20"/>
                <w:szCs w:val="20"/>
              </w:rPr>
            </w:pPr>
            <w:r>
              <w:rPr>
                <w:rFonts w:eastAsia="Calibri" w:cs="Arial"/>
                <w:color w:val="000000"/>
                <w:sz w:val="20"/>
                <w:szCs w:val="20"/>
              </w:rPr>
              <w:t>0</w:t>
            </w:r>
          </w:p>
        </w:tc>
      </w:tr>
      <w:tr w:rsidR="002B5D81" w:rsidRPr="00DB334B" w:rsidTr="00BF2D76">
        <w:trPr>
          <w:trHeight w:val="322"/>
        </w:trPr>
        <w:tc>
          <w:tcPr>
            <w:tcW w:w="1973" w:type="dxa"/>
            <w:gridSpan w:val="2"/>
            <w:vMerge/>
            <w:tcBorders>
              <w:top w:val="single" w:sz="4" w:space="0" w:color="auto"/>
              <w:left w:val="single" w:sz="2" w:space="0" w:color="000000"/>
              <w:bottom w:val="single" w:sz="4" w:space="0" w:color="auto"/>
              <w:right w:val="single" w:sz="2" w:space="0" w:color="000000"/>
            </w:tcBorders>
            <w:vAlign w:val="center"/>
            <w:hideMark/>
          </w:tcPr>
          <w:p w:rsidR="002B5D81" w:rsidRPr="00DB334B" w:rsidRDefault="002B5D81" w:rsidP="00E53874">
            <w:pPr>
              <w:spacing w:after="0" w:line="240" w:lineRule="auto"/>
              <w:rPr>
                <w:rFonts w:eastAsia="Calibri" w:cs="Arial"/>
                <w:color w:val="000000"/>
                <w:sz w:val="20"/>
                <w:szCs w:val="20"/>
              </w:rPr>
            </w:pPr>
          </w:p>
        </w:tc>
        <w:tc>
          <w:tcPr>
            <w:tcW w:w="2441" w:type="dxa"/>
            <w:gridSpan w:val="2"/>
            <w:tcBorders>
              <w:top w:val="single" w:sz="4" w:space="0" w:color="000000"/>
              <w:left w:val="single" w:sz="2" w:space="0" w:color="000000"/>
              <w:bottom w:val="single" w:sz="4" w:space="0" w:color="000000"/>
              <w:right w:val="nil"/>
            </w:tcBorders>
            <w:hideMark/>
          </w:tcPr>
          <w:p w:rsidR="002B5D81" w:rsidRPr="00DB334B" w:rsidRDefault="002B5D81" w:rsidP="00E53874">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5187" w:type="dxa"/>
            <w:tcBorders>
              <w:top w:val="single" w:sz="4" w:space="0" w:color="000000"/>
              <w:left w:val="nil"/>
              <w:bottom w:val="single" w:sz="4" w:space="0" w:color="000000"/>
              <w:right w:val="single" w:sz="2" w:space="0" w:color="000000"/>
            </w:tcBorders>
            <w:hideMark/>
          </w:tcPr>
          <w:p w:rsidR="002B5D81" w:rsidRPr="00DB334B" w:rsidRDefault="002B5D81" w:rsidP="00BF2D76">
            <w:pPr>
              <w:tabs>
                <w:tab w:val="center" w:pos="2545"/>
              </w:tabs>
              <w:spacing w:after="0" w:line="240" w:lineRule="auto"/>
              <w:ind w:left="0"/>
              <w:rPr>
                <w:rFonts w:eastAsia="Calibri" w:cs="Arial"/>
                <w:color w:val="000000"/>
                <w:sz w:val="20"/>
                <w:szCs w:val="20"/>
              </w:rPr>
            </w:pPr>
            <w:r>
              <w:rPr>
                <w:rFonts w:eastAsia="Calibri" w:cs="Arial"/>
                <w:color w:val="000000"/>
                <w:sz w:val="20"/>
                <w:szCs w:val="20"/>
              </w:rPr>
              <w:t>1</w:t>
            </w:r>
          </w:p>
        </w:tc>
      </w:tr>
      <w:tr w:rsidR="00BF2D76" w:rsidRPr="00DB334B" w:rsidTr="00BF2D76">
        <w:trPr>
          <w:trHeight w:val="322"/>
        </w:trPr>
        <w:tc>
          <w:tcPr>
            <w:tcW w:w="1973" w:type="dxa"/>
            <w:gridSpan w:val="2"/>
            <w:vMerge w:val="restart"/>
            <w:tcBorders>
              <w:top w:val="single" w:sz="4" w:space="0" w:color="auto"/>
              <w:left w:val="single" w:sz="4" w:space="0" w:color="auto"/>
              <w:bottom w:val="single" w:sz="4" w:space="0" w:color="auto"/>
              <w:right w:val="single" w:sz="4" w:space="0" w:color="auto"/>
            </w:tcBorders>
            <w:hideMark/>
          </w:tcPr>
          <w:p w:rsidR="00BF2D76" w:rsidRPr="001918D8" w:rsidRDefault="00BF2D76" w:rsidP="00522A5E">
            <w:pPr>
              <w:spacing w:after="0" w:line="240" w:lineRule="auto"/>
              <w:ind w:left="45"/>
              <w:rPr>
                <w:rFonts w:eastAsia="Calibri" w:cs="Arial"/>
                <w:color w:val="000000"/>
                <w:sz w:val="20"/>
                <w:szCs w:val="20"/>
              </w:rPr>
            </w:pPr>
            <w:r w:rsidRPr="001918D8">
              <w:rPr>
                <w:rFonts w:cs="Arial"/>
              </w:rPr>
              <w:t>Facets</w:t>
            </w:r>
          </w:p>
        </w:tc>
        <w:tc>
          <w:tcPr>
            <w:tcW w:w="1626" w:type="dxa"/>
            <w:tcBorders>
              <w:top w:val="single" w:sz="4" w:space="0" w:color="000000"/>
              <w:left w:val="single" w:sz="4" w:space="0" w:color="auto"/>
              <w:bottom w:val="single" w:sz="4" w:space="0" w:color="000000"/>
              <w:right w:val="nil"/>
            </w:tcBorders>
            <w:hideMark/>
          </w:tcPr>
          <w:p w:rsidR="00BF2D76" w:rsidRPr="001918D8" w:rsidRDefault="00BF2D76" w:rsidP="00522A5E">
            <w:pPr>
              <w:spacing w:after="0" w:line="240" w:lineRule="auto"/>
              <w:ind w:left="85"/>
              <w:rPr>
                <w:rFonts w:eastAsia="Calibri" w:cs="Arial"/>
                <w:color w:val="000000"/>
                <w:sz w:val="20"/>
                <w:szCs w:val="20"/>
              </w:rPr>
            </w:pPr>
            <w:r w:rsidRPr="001918D8">
              <w:rPr>
                <w:rFonts w:cs="Arial"/>
              </w:rPr>
              <w:t>minLength</w:t>
            </w:r>
          </w:p>
        </w:tc>
        <w:tc>
          <w:tcPr>
            <w:tcW w:w="6002" w:type="dxa"/>
            <w:gridSpan w:val="2"/>
            <w:tcBorders>
              <w:top w:val="single" w:sz="4" w:space="0" w:color="000000"/>
              <w:left w:val="nil"/>
              <w:bottom w:val="single" w:sz="4" w:space="0" w:color="000000"/>
              <w:right w:val="single" w:sz="2" w:space="0" w:color="000000"/>
            </w:tcBorders>
            <w:hideMark/>
          </w:tcPr>
          <w:p w:rsidR="00BF2D76" w:rsidRPr="00DB334B" w:rsidRDefault="00BF2D76" w:rsidP="00522A5E">
            <w:pPr>
              <w:tabs>
                <w:tab w:val="center" w:pos="2545"/>
              </w:tabs>
              <w:spacing w:after="0" w:line="240" w:lineRule="auto"/>
              <w:rPr>
                <w:rFonts w:eastAsia="Calibri" w:cs="Arial"/>
                <w:color w:val="000000"/>
                <w:sz w:val="20"/>
                <w:szCs w:val="20"/>
              </w:rPr>
            </w:pPr>
            <w:r w:rsidRPr="001836E0">
              <w:rPr>
                <w:rFonts w:eastAsia="Calibri" w:cs="Arial"/>
                <w:color w:val="000000"/>
                <w:sz w:val="20"/>
                <w:szCs w:val="20"/>
              </w:rPr>
              <w:t>1</w:t>
            </w:r>
          </w:p>
        </w:tc>
      </w:tr>
      <w:tr w:rsidR="00BF2D76" w:rsidRPr="00DB334B" w:rsidTr="00BF2D76">
        <w:trPr>
          <w:trHeight w:val="322"/>
        </w:trPr>
        <w:tc>
          <w:tcPr>
            <w:tcW w:w="1973" w:type="dxa"/>
            <w:gridSpan w:val="2"/>
            <w:vMerge/>
            <w:tcBorders>
              <w:top w:val="single" w:sz="4" w:space="0" w:color="auto"/>
              <w:left w:val="single" w:sz="4" w:space="0" w:color="auto"/>
              <w:bottom w:val="single" w:sz="4" w:space="0" w:color="auto"/>
              <w:right w:val="single" w:sz="4" w:space="0" w:color="auto"/>
            </w:tcBorders>
            <w:vAlign w:val="center"/>
            <w:hideMark/>
          </w:tcPr>
          <w:p w:rsidR="00BF2D76" w:rsidRPr="002C1DC6" w:rsidRDefault="00BF2D76" w:rsidP="00522A5E">
            <w:pPr>
              <w:spacing w:after="0" w:line="240" w:lineRule="auto"/>
              <w:rPr>
                <w:rFonts w:eastAsia="Calibri" w:cs="Arial"/>
                <w:color w:val="000000"/>
                <w:sz w:val="20"/>
                <w:szCs w:val="20"/>
                <w:highlight w:val="yellow"/>
              </w:rPr>
            </w:pPr>
          </w:p>
        </w:tc>
        <w:tc>
          <w:tcPr>
            <w:tcW w:w="1626" w:type="dxa"/>
            <w:tcBorders>
              <w:top w:val="single" w:sz="4" w:space="0" w:color="000000"/>
              <w:left w:val="single" w:sz="4" w:space="0" w:color="auto"/>
              <w:bottom w:val="single" w:sz="4" w:space="0" w:color="000000"/>
              <w:right w:val="nil"/>
            </w:tcBorders>
            <w:hideMark/>
          </w:tcPr>
          <w:p w:rsidR="00BF2D76" w:rsidRPr="002C1DC6" w:rsidRDefault="00BF2D76" w:rsidP="00522A5E">
            <w:pPr>
              <w:spacing w:after="0" w:line="240" w:lineRule="auto"/>
              <w:ind w:left="85"/>
              <w:rPr>
                <w:rFonts w:eastAsia="Calibri" w:cs="Arial"/>
                <w:color w:val="000000"/>
                <w:sz w:val="20"/>
                <w:szCs w:val="20"/>
                <w:highlight w:val="yellow"/>
              </w:rPr>
            </w:pPr>
            <w:r w:rsidRPr="001918D8">
              <w:rPr>
                <w:rFonts w:cs="Arial"/>
              </w:rPr>
              <w:t>maxLength</w:t>
            </w:r>
          </w:p>
        </w:tc>
        <w:tc>
          <w:tcPr>
            <w:tcW w:w="6002" w:type="dxa"/>
            <w:gridSpan w:val="2"/>
            <w:tcBorders>
              <w:top w:val="single" w:sz="4" w:space="0" w:color="000000"/>
              <w:left w:val="nil"/>
              <w:bottom w:val="single" w:sz="4" w:space="0" w:color="000000"/>
              <w:right w:val="single" w:sz="2" w:space="0" w:color="000000"/>
            </w:tcBorders>
            <w:hideMark/>
          </w:tcPr>
          <w:p w:rsidR="00BF2D76" w:rsidRPr="00DB334B" w:rsidRDefault="00BF2D76" w:rsidP="00522A5E">
            <w:pPr>
              <w:tabs>
                <w:tab w:val="center" w:pos="2545"/>
              </w:tabs>
              <w:spacing w:after="0" w:line="240" w:lineRule="auto"/>
              <w:rPr>
                <w:rFonts w:eastAsia="Calibri" w:cs="Arial"/>
                <w:color w:val="000000"/>
                <w:sz w:val="20"/>
                <w:szCs w:val="20"/>
              </w:rPr>
            </w:pPr>
            <w:r>
              <w:rPr>
                <w:rFonts w:eastAsia="Calibri" w:cs="Arial"/>
                <w:color w:val="000000"/>
                <w:sz w:val="20"/>
                <w:szCs w:val="20"/>
              </w:rPr>
              <w:t>150</w:t>
            </w:r>
          </w:p>
        </w:tc>
      </w:tr>
      <w:tr w:rsidR="002B5D81" w:rsidRPr="00DB334B" w:rsidTr="00BF2D76">
        <w:trPr>
          <w:trHeight w:val="65"/>
        </w:trPr>
        <w:tc>
          <w:tcPr>
            <w:tcW w:w="1973" w:type="dxa"/>
            <w:gridSpan w:val="2"/>
            <w:tcBorders>
              <w:top w:val="single" w:sz="4" w:space="0" w:color="auto"/>
              <w:left w:val="single" w:sz="4" w:space="0" w:color="auto"/>
              <w:bottom w:val="single" w:sz="4" w:space="0" w:color="auto"/>
              <w:right w:val="single" w:sz="4" w:space="0" w:color="auto"/>
            </w:tcBorders>
            <w:hideMark/>
          </w:tcPr>
          <w:p w:rsidR="002B5D81" w:rsidRPr="00DB334B" w:rsidRDefault="002B5D81" w:rsidP="00E53874">
            <w:pPr>
              <w:spacing w:after="0" w:line="240" w:lineRule="auto"/>
              <w:ind w:left="0"/>
              <w:rPr>
                <w:rFonts w:eastAsia="Calibri" w:cs="Arial"/>
                <w:color w:val="000000"/>
                <w:sz w:val="20"/>
                <w:szCs w:val="20"/>
              </w:rPr>
            </w:pPr>
            <w:r w:rsidRPr="00DB334B">
              <w:rPr>
                <w:rFonts w:cs="Arial"/>
                <w:sz w:val="20"/>
                <w:szCs w:val="20"/>
              </w:rPr>
              <w:t>Quality checks</w:t>
            </w:r>
          </w:p>
        </w:tc>
        <w:tc>
          <w:tcPr>
            <w:tcW w:w="2441" w:type="dxa"/>
            <w:gridSpan w:val="2"/>
            <w:tcBorders>
              <w:top w:val="single" w:sz="4" w:space="0" w:color="000000"/>
              <w:left w:val="single" w:sz="4" w:space="0" w:color="auto"/>
              <w:bottom w:val="single" w:sz="4" w:space="0" w:color="000000"/>
              <w:right w:val="nil"/>
            </w:tcBorders>
          </w:tcPr>
          <w:p w:rsidR="002B5D81" w:rsidRPr="00DB334B" w:rsidRDefault="002B5D81" w:rsidP="00E53874">
            <w:pPr>
              <w:spacing w:after="0" w:line="240" w:lineRule="auto"/>
              <w:ind w:left="85"/>
              <w:rPr>
                <w:rFonts w:eastAsia="Calibri" w:cs="Arial"/>
                <w:color w:val="000000"/>
                <w:sz w:val="20"/>
                <w:szCs w:val="20"/>
              </w:rPr>
            </w:pPr>
          </w:p>
        </w:tc>
        <w:tc>
          <w:tcPr>
            <w:tcW w:w="5187" w:type="dxa"/>
            <w:tcBorders>
              <w:top w:val="single" w:sz="4" w:space="0" w:color="000000"/>
              <w:left w:val="nil"/>
              <w:bottom w:val="single" w:sz="4" w:space="0" w:color="000000"/>
              <w:right w:val="single" w:sz="2" w:space="0" w:color="000000"/>
            </w:tcBorders>
          </w:tcPr>
          <w:p w:rsidR="002B5D81" w:rsidRPr="00DB334B" w:rsidRDefault="002B5D81" w:rsidP="00E53874">
            <w:pPr>
              <w:tabs>
                <w:tab w:val="center" w:pos="2545"/>
              </w:tabs>
              <w:spacing w:after="0" w:line="240" w:lineRule="auto"/>
              <w:rPr>
                <w:rFonts w:eastAsia="Calibri" w:cs="Arial"/>
                <w:color w:val="000000"/>
                <w:sz w:val="20"/>
                <w:szCs w:val="20"/>
              </w:rPr>
            </w:pPr>
          </w:p>
        </w:tc>
      </w:tr>
    </w:tbl>
    <w:p w:rsidR="009805D3" w:rsidRDefault="009805D3" w:rsidP="002056FB">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9805D3" w:rsidRPr="00DB334B" w:rsidTr="00CA0074">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9805D3" w:rsidRPr="00DB334B" w:rsidRDefault="009805D3" w:rsidP="00CA0074">
            <w:pPr>
              <w:pStyle w:val="BodyText2"/>
              <w:rPr>
                <w:b w:val="0"/>
              </w:rPr>
            </w:pPr>
            <w:r w:rsidRPr="00DB334B">
              <w:rPr>
                <w:b w:val="0"/>
              </w:rPr>
              <w:t>Class</w:t>
            </w:r>
          </w:p>
          <w:p w:rsidR="009805D3" w:rsidRPr="00DB334B" w:rsidRDefault="009805D3" w:rsidP="00CA0074">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9805D3" w:rsidRPr="00DB334B" w:rsidRDefault="009805D3" w:rsidP="00CA0074">
            <w:pPr>
              <w:pStyle w:val="BodyText2"/>
              <w:rPr>
                <w:b w:val="0"/>
              </w:rPr>
            </w:pPr>
            <w:r>
              <w:rPr>
                <w:b w:val="0"/>
              </w:rPr>
              <w:t>FHRM</w:t>
            </w:r>
          </w:p>
          <w:p w:rsidR="009805D3" w:rsidRPr="00DB334B" w:rsidRDefault="009805D3" w:rsidP="00CA0074">
            <w:pPr>
              <w:pStyle w:val="BodyText2"/>
              <w:rPr>
                <w:b w:val="0"/>
              </w:rPr>
            </w:pPr>
            <w:r>
              <w:rPr>
                <w:b w:val="0"/>
              </w:rPr>
              <w:t>FHRM/@GeneratedBy</w:t>
            </w:r>
          </w:p>
        </w:tc>
      </w:tr>
      <w:tr w:rsidR="009805D3" w:rsidRPr="00DB334B" w:rsidTr="00CA0074">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9805D3" w:rsidRPr="00DB334B" w:rsidRDefault="009805D3" w:rsidP="00CA0074">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9805D3" w:rsidRPr="00124FC9" w:rsidRDefault="009805D3" w:rsidP="00CA0074">
            <w:pPr>
              <w:spacing w:after="0" w:line="240" w:lineRule="auto"/>
              <w:ind w:left="0"/>
              <w:rPr>
                <w:rFonts w:eastAsia="Calibri" w:cs="Arial"/>
                <w:color w:val="000000"/>
                <w:sz w:val="20"/>
                <w:szCs w:val="20"/>
              </w:rPr>
            </w:pPr>
            <w:r w:rsidRPr="00124FC9">
              <w:rPr>
                <w:rFonts w:eastAsia="Calibri" w:cs="Arial"/>
                <w:color w:val="000000"/>
                <w:sz w:val="20"/>
                <w:szCs w:val="20"/>
              </w:rPr>
              <w:t xml:space="preserve"> Optional. For example </w:t>
            </w:r>
            <w:r w:rsidR="00D67A8D" w:rsidRPr="00124FC9">
              <w:rPr>
                <w:rFonts w:eastAsia="Calibri" w:cs="Arial"/>
                <w:color w:val="000000"/>
                <w:sz w:val="20"/>
                <w:szCs w:val="20"/>
              </w:rPr>
              <w:t>“Through the use of an IT database system using Oracle scripts”</w:t>
            </w:r>
          </w:p>
        </w:tc>
      </w:tr>
      <w:tr w:rsidR="009805D3" w:rsidRPr="00DB334B" w:rsidTr="00CA0074">
        <w:trPr>
          <w:trHeight w:val="500"/>
        </w:trPr>
        <w:tc>
          <w:tcPr>
            <w:tcW w:w="1419" w:type="dxa"/>
            <w:tcBorders>
              <w:top w:val="single" w:sz="4" w:space="0" w:color="auto"/>
              <w:left w:val="single" w:sz="4" w:space="0" w:color="auto"/>
              <w:bottom w:val="single" w:sz="4" w:space="0" w:color="auto"/>
              <w:right w:val="single" w:sz="4" w:space="0" w:color="auto"/>
            </w:tcBorders>
            <w:hideMark/>
          </w:tcPr>
          <w:p w:rsidR="009805D3" w:rsidRPr="00DB334B" w:rsidRDefault="009805D3" w:rsidP="00CA0074">
            <w:pPr>
              <w:spacing w:after="0" w:line="240" w:lineRule="auto"/>
              <w:ind w:left="45"/>
              <w:rPr>
                <w:rFonts w:eastAsia="Calibri" w:cs="Arial"/>
                <w:color w:val="000000"/>
                <w:sz w:val="20"/>
                <w:szCs w:val="20"/>
              </w:rPr>
            </w:pPr>
            <w:r w:rsidRPr="00DB334B">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9805D3" w:rsidRPr="00124FC9" w:rsidRDefault="009805D3" w:rsidP="00CA0074">
            <w:pPr>
              <w:spacing w:after="0" w:line="240" w:lineRule="auto"/>
              <w:ind w:left="45"/>
              <w:rPr>
                <w:rFonts w:eastAsia="Calibri" w:cs="Arial"/>
                <w:color w:val="000000"/>
                <w:sz w:val="20"/>
                <w:szCs w:val="20"/>
              </w:rPr>
            </w:pPr>
            <w:r w:rsidRPr="00124FC9">
              <w:rPr>
                <w:rFonts w:eastAsia="Calibri" w:cs="Arial"/>
                <w:color w:val="000000"/>
                <w:sz w:val="20"/>
                <w:szCs w:val="20"/>
              </w:rPr>
              <w:t>string</w:t>
            </w:r>
          </w:p>
        </w:tc>
      </w:tr>
      <w:tr w:rsidR="009805D3" w:rsidRPr="00DB334B" w:rsidTr="00CA0074">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9805D3" w:rsidRPr="00DB334B" w:rsidRDefault="009805D3" w:rsidP="00CA0074">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9805D3" w:rsidRPr="00DB334B" w:rsidRDefault="009805D3" w:rsidP="00CA0074">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9805D3" w:rsidRPr="00DB334B" w:rsidRDefault="009805D3" w:rsidP="00CA0074">
            <w:pPr>
              <w:spacing w:after="0" w:line="240" w:lineRule="auto"/>
              <w:rPr>
                <w:rFonts w:eastAsia="Calibri" w:cs="Arial"/>
                <w:color w:val="000000"/>
                <w:sz w:val="20"/>
                <w:szCs w:val="20"/>
              </w:rPr>
            </w:pPr>
            <w:r>
              <w:rPr>
                <w:rFonts w:eastAsia="Calibri" w:cs="Arial"/>
                <w:color w:val="000000"/>
                <w:sz w:val="20"/>
                <w:szCs w:val="20"/>
              </w:rPr>
              <w:t>0</w:t>
            </w:r>
          </w:p>
        </w:tc>
      </w:tr>
      <w:tr w:rsidR="009805D3" w:rsidRPr="00DB334B" w:rsidTr="00CA0074">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9805D3" w:rsidRPr="00DB334B" w:rsidRDefault="009805D3" w:rsidP="00CA0074">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9805D3" w:rsidRPr="00DB334B" w:rsidRDefault="009805D3" w:rsidP="00CA0074">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9805D3" w:rsidRPr="00DB334B" w:rsidRDefault="009805D3" w:rsidP="00CA0074">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9805D3" w:rsidRPr="00DB334B" w:rsidTr="00CA0074">
        <w:trPr>
          <w:trHeight w:val="322"/>
        </w:trPr>
        <w:tc>
          <w:tcPr>
            <w:tcW w:w="1419" w:type="dxa"/>
            <w:vMerge w:val="restart"/>
            <w:tcBorders>
              <w:top w:val="single" w:sz="4" w:space="0" w:color="auto"/>
              <w:left w:val="single" w:sz="4" w:space="0" w:color="auto"/>
              <w:bottom w:val="single" w:sz="4" w:space="0" w:color="auto"/>
              <w:right w:val="single" w:sz="4" w:space="0" w:color="auto"/>
            </w:tcBorders>
            <w:hideMark/>
          </w:tcPr>
          <w:p w:rsidR="009805D3" w:rsidRPr="001918D8" w:rsidRDefault="009805D3" w:rsidP="00CA0074">
            <w:pPr>
              <w:spacing w:after="0" w:line="240" w:lineRule="auto"/>
              <w:ind w:left="45"/>
              <w:rPr>
                <w:rFonts w:eastAsia="Calibri" w:cs="Arial"/>
                <w:color w:val="000000"/>
                <w:sz w:val="20"/>
                <w:szCs w:val="20"/>
              </w:rPr>
            </w:pPr>
            <w:r w:rsidRPr="001918D8">
              <w:rPr>
                <w:rFonts w:cs="Arial"/>
              </w:rPr>
              <w:t>Facets</w:t>
            </w:r>
          </w:p>
        </w:tc>
        <w:tc>
          <w:tcPr>
            <w:tcW w:w="2180" w:type="dxa"/>
            <w:tcBorders>
              <w:top w:val="single" w:sz="4" w:space="0" w:color="000000"/>
              <w:left w:val="single" w:sz="4" w:space="0" w:color="auto"/>
              <w:bottom w:val="single" w:sz="4" w:space="0" w:color="000000"/>
              <w:right w:val="nil"/>
            </w:tcBorders>
            <w:hideMark/>
          </w:tcPr>
          <w:p w:rsidR="009805D3" w:rsidRPr="001918D8" w:rsidRDefault="009805D3" w:rsidP="00CA0074">
            <w:pPr>
              <w:spacing w:after="0" w:line="240" w:lineRule="auto"/>
              <w:ind w:left="85"/>
              <w:rPr>
                <w:rFonts w:eastAsia="Calibri" w:cs="Arial"/>
                <w:color w:val="000000"/>
                <w:sz w:val="20"/>
                <w:szCs w:val="20"/>
              </w:rPr>
            </w:pPr>
            <w:r w:rsidRPr="001918D8">
              <w:rPr>
                <w:rFonts w:cs="Arial"/>
              </w:rPr>
              <w:t>minLength</w:t>
            </w:r>
          </w:p>
        </w:tc>
        <w:tc>
          <w:tcPr>
            <w:tcW w:w="6002" w:type="dxa"/>
            <w:tcBorders>
              <w:top w:val="single" w:sz="4" w:space="0" w:color="000000"/>
              <w:left w:val="nil"/>
              <w:bottom w:val="single" w:sz="4" w:space="0" w:color="000000"/>
              <w:right w:val="single" w:sz="2" w:space="0" w:color="000000"/>
            </w:tcBorders>
            <w:hideMark/>
          </w:tcPr>
          <w:p w:rsidR="009805D3" w:rsidRPr="00DB334B" w:rsidRDefault="009805D3" w:rsidP="00CA0074">
            <w:pPr>
              <w:tabs>
                <w:tab w:val="center" w:pos="2545"/>
              </w:tabs>
              <w:spacing w:after="0" w:line="240" w:lineRule="auto"/>
              <w:rPr>
                <w:rFonts w:eastAsia="Calibri" w:cs="Arial"/>
                <w:color w:val="000000"/>
                <w:sz w:val="20"/>
                <w:szCs w:val="20"/>
              </w:rPr>
            </w:pPr>
            <w:r w:rsidRPr="001836E0">
              <w:rPr>
                <w:rFonts w:eastAsia="Calibri" w:cs="Arial"/>
                <w:color w:val="000000"/>
                <w:sz w:val="20"/>
                <w:szCs w:val="20"/>
              </w:rPr>
              <w:t>1</w:t>
            </w:r>
          </w:p>
        </w:tc>
      </w:tr>
      <w:tr w:rsidR="009805D3" w:rsidRPr="00DB334B" w:rsidTr="00CA0074">
        <w:trPr>
          <w:trHeight w:val="32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805D3" w:rsidRPr="002C1DC6" w:rsidRDefault="009805D3" w:rsidP="00CA0074">
            <w:pPr>
              <w:spacing w:after="0" w:line="240" w:lineRule="auto"/>
              <w:rPr>
                <w:rFonts w:eastAsia="Calibri" w:cs="Arial"/>
                <w:color w:val="000000"/>
                <w:sz w:val="20"/>
                <w:szCs w:val="20"/>
                <w:highlight w:val="yellow"/>
              </w:rPr>
            </w:pPr>
          </w:p>
        </w:tc>
        <w:tc>
          <w:tcPr>
            <w:tcW w:w="2180" w:type="dxa"/>
            <w:tcBorders>
              <w:top w:val="single" w:sz="4" w:space="0" w:color="000000"/>
              <w:left w:val="single" w:sz="4" w:space="0" w:color="auto"/>
              <w:bottom w:val="single" w:sz="4" w:space="0" w:color="000000"/>
              <w:right w:val="nil"/>
            </w:tcBorders>
            <w:hideMark/>
          </w:tcPr>
          <w:p w:rsidR="009805D3" w:rsidRPr="002C1DC6" w:rsidRDefault="009805D3" w:rsidP="00CA0074">
            <w:pPr>
              <w:spacing w:after="0" w:line="240" w:lineRule="auto"/>
              <w:ind w:left="85"/>
              <w:rPr>
                <w:rFonts w:eastAsia="Calibri" w:cs="Arial"/>
                <w:color w:val="000000"/>
                <w:sz w:val="20"/>
                <w:szCs w:val="20"/>
                <w:highlight w:val="yellow"/>
              </w:rPr>
            </w:pPr>
            <w:r w:rsidRPr="001918D8">
              <w:rPr>
                <w:rFonts w:cs="Arial"/>
              </w:rPr>
              <w:t>maxLength</w:t>
            </w:r>
          </w:p>
        </w:tc>
        <w:tc>
          <w:tcPr>
            <w:tcW w:w="6002" w:type="dxa"/>
            <w:tcBorders>
              <w:top w:val="single" w:sz="4" w:space="0" w:color="000000"/>
              <w:left w:val="nil"/>
              <w:bottom w:val="single" w:sz="4" w:space="0" w:color="000000"/>
              <w:right w:val="single" w:sz="2" w:space="0" w:color="000000"/>
            </w:tcBorders>
            <w:hideMark/>
          </w:tcPr>
          <w:p w:rsidR="009805D3" w:rsidRPr="00DB334B" w:rsidRDefault="009805D3" w:rsidP="00CA0074">
            <w:pPr>
              <w:tabs>
                <w:tab w:val="center" w:pos="2545"/>
              </w:tabs>
              <w:spacing w:after="0" w:line="240" w:lineRule="auto"/>
              <w:rPr>
                <w:rFonts w:eastAsia="Calibri" w:cs="Arial"/>
                <w:color w:val="000000"/>
                <w:sz w:val="20"/>
                <w:szCs w:val="20"/>
              </w:rPr>
            </w:pPr>
            <w:r>
              <w:rPr>
                <w:rFonts w:eastAsia="Calibri" w:cs="Arial"/>
                <w:color w:val="000000"/>
                <w:sz w:val="20"/>
                <w:szCs w:val="20"/>
              </w:rPr>
              <w:t>40</w:t>
            </w:r>
          </w:p>
        </w:tc>
      </w:tr>
      <w:tr w:rsidR="009805D3" w:rsidRPr="00DB334B" w:rsidTr="00CA0074">
        <w:trPr>
          <w:trHeight w:val="65"/>
        </w:trPr>
        <w:tc>
          <w:tcPr>
            <w:tcW w:w="1419" w:type="dxa"/>
            <w:tcBorders>
              <w:top w:val="single" w:sz="4" w:space="0" w:color="auto"/>
              <w:left w:val="single" w:sz="4" w:space="0" w:color="auto"/>
              <w:bottom w:val="single" w:sz="4" w:space="0" w:color="auto"/>
              <w:right w:val="single" w:sz="4" w:space="0" w:color="auto"/>
            </w:tcBorders>
            <w:hideMark/>
          </w:tcPr>
          <w:p w:rsidR="009805D3" w:rsidRPr="00DB334B" w:rsidRDefault="009805D3" w:rsidP="00CA0074">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9805D3" w:rsidRPr="00DB334B" w:rsidRDefault="009805D3" w:rsidP="00CA0074">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9805D3" w:rsidRPr="00DB334B" w:rsidRDefault="009805D3" w:rsidP="00CA0074">
            <w:pPr>
              <w:tabs>
                <w:tab w:val="center" w:pos="2545"/>
              </w:tabs>
              <w:spacing w:after="0" w:line="240" w:lineRule="auto"/>
              <w:rPr>
                <w:rFonts w:eastAsia="Calibri" w:cs="Arial"/>
                <w:color w:val="000000"/>
                <w:sz w:val="20"/>
                <w:szCs w:val="20"/>
              </w:rPr>
            </w:pPr>
          </w:p>
        </w:tc>
      </w:tr>
    </w:tbl>
    <w:p w:rsidR="005B26DF" w:rsidRPr="009805D3" w:rsidRDefault="005B26DF" w:rsidP="00177373">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5B26DF" w:rsidRPr="00DB334B" w:rsidTr="00CA0074">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5B26DF" w:rsidRPr="00DB334B" w:rsidRDefault="005B26DF" w:rsidP="00CA0074">
            <w:pPr>
              <w:pStyle w:val="BodyText2"/>
              <w:rPr>
                <w:b w:val="0"/>
              </w:rPr>
            </w:pPr>
            <w:r w:rsidRPr="00DB334B">
              <w:rPr>
                <w:b w:val="0"/>
              </w:rPr>
              <w:t>Class</w:t>
            </w:r>
          </w:p>
          <w:p w:rsidR="005B26DF" w:rsidRPr="00DB334B" w:rsidRDefault="005B26DF" w:rsidP="00CA0074">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5B26DF" w:rsidRPr="00DB334B" w:rsidRDefault="005B26DF" w:rsidP="00CA0074">
            <w:pPr>
              <w:pStyle w:val="BodyText2"/>
              <w:rPr>
                <w:b w:val="0"/>
              </w:rPr>
            </w:pPr>
            <w:r>
              <w:rPr>
                <w:b w:val="0"/>
              </w:rPr>
              <w:t>FHRM</w:t>
            </w:r>
          </w:p>
          <w:p w:rsidR="005B26DF" w:rsidRPr="00DB334B" w:rsidRDefault="005B26DF" w:rsidP="00CA0074">
            <w:pPr>
              <w:pStyle w:val="BodyText2"/>
              <w:rPr>
                <w:b w:val="0"/>
              </w:rPr>
            </w:pPr>
            <w:r>
              <w:rPr>
                <w:b w:val="0"/>
              </w:rPr>
              <w:t>FHRM</w:t>
            </w:r>
            <w:r w:rsidRPr="0085510C">
              <w:rPr>
                <w:b w:val="0"/>
              </w:rPr>
              <w:t>/</w:t>
            </w:r>
            <w:r>
              <w:rPr>
                <w:b w:val="0"/>
              </w:rPr>
              <w:t>@ClassificationCode</w:t>
            </w:r>
          </w:p>
        </w:tc>
      </w:tr>
      <w:tr w:rsidR="005B26DF" w:rsidRPr="00DB334B" w:rsidTr="00CA0074">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5B26DF" w:rsidRPr="00DB334B" w:rsidRDefault="005B26DF" w:rsidP="00CA0074">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5B26DF" w:rsidRDefault="005B26DF" w:rsidP="00CA0074">
            <w:pPr>
              <w:spacing w:after="0" w:line="240" w:lineRule="auto"/>
              <w:ind w:left="0"/>
              <w:rPr>
                <w:rFonts w:eastAsia="Calibri" w:cs="Arial"/>
                <w:color w:val="000000"/>
                <w:sz w:val="20"/>
              </w:rPr>
            </w:pPr>
            <w:r>
              <w:rPr>
                <w:rFonts w:eastAsia="Calibri" w:cs="Arial"/>
                <w:color w:val="000000"/>
                <w:sz w:val="20"/>
              </w:rPr>
              <w:t xml:space="preserve"> </w:t>
            </w:r>
            <w:r w:rsidR="00284FD0">
              <w:rPr>
                <w:rFonts w:eastAsia="Calibri" w:cs="Arial"/>
                <w:color w:val="000000"/>
                <w:sz w:val="20"/>
              </w:rPr>
              <w:t xml:space="preserve">Optional. </w:t>
            </w:r>
            <w:r w:rsidRPr="004647D7">
              <w:rPr>
                <w:rFonts w:eastAsia="Calibri" w:cs="Arial"/>
                <w:color w:val="000000"/>
                <w:sz w:val="20"/>
              </w:rPr>
              <w:t>Codes for data security classification:</w:t>
            </w:r>
          </w:p>
          <w:p w:rsidR="005B26DF" w:rsidRPr="004647D7" w:rsidRDefault="005B26DF" w:rsidP="00CA0074">
            <w:pPr>
              <w:spacing w:after="0" w:line="240" w:lineRule="auto"/>
              <w:ind w:left="0"/>
              <w:rPr>
                <w:rFonts w:eastAsia="Calibri" w:cs="Arial"/>
                <w:color w:val="000000"/>
                <w:sz w:val="20"/>
              </w:rPr>
            </w:pPr>
          </w:p>
          <w:p w:rsidR="005B26DF" w:rsidRPr="004647D7" w:rsidRDefault="005B26DF" w:rsidP="00D57D4F">
            <w:pPr>
              <w:pStyle w:val="ListParagraph"/>
              <w:numPr>
                <w:ilvl w:val="0"/>
                <w:numId w:val="23"/>
              </w:numPr>
              <w:spacing w:after="0" w:line="240" w:lineRule="auto"/>
              <w:rPr>
                <w:rFonts w:eastAsia="Calibri" w:cs="Arial"/>
                <w:color w:val="000000"/>
                <w:sz w:val="20"/>
              </w:rPr>
            </w:pPr>
            <w:r w:rsidRPr="004647D7">
              <w:rPr>
                <w:rFonts w:eastAsia="Calibri" w:cs="Arial"/>
                <w:color w:val="000000"/>
                <w:sz w:val="20"/>
              </w:rPr>
              <w:t xml:space="preserve">001 – Unclassified – </w:t>
            </w:r>
            <w:r w:rsidR="00284FD0">
              <w:rPr>
                <w:rFonts w:eastAsia="Calibri" w:cs="Arial"/>
                <w:color w:val="000000"/>
                <w:sz w:val="20"/>
              </w:rPr>
              <w:t xml:space="preserve">information reported </w:t>
            </w:r>
            <w:r w:rsidRPr="004647D7">
              <w:rPr>
                <w:rFonts w:eastAsia="Calibri" w:cs="Arial"/>
                <w:color w:val="000000"/>
                <w:sz w:val="20"/>
              </w:rPr>
              <w:t>available for general circulation and public</w:t>
            </w:r>
            <w:r w:rsidR="00284FD0">
              <w:rPr>
                <w:rFonts w:eastAsia="Calibri" w:cs="Arial"/>
                <w:color w:val="000000"/>
                <w:sz w:val="20"/>
              </w:rPr>
              <w:t xml:space="preserve"> viewing</w:t>
            </w:r>
          </w:p>
          <w:p w:rsidR="005B26DF" w:rsidRPr="005B26DF" w:rsidRDefault="005B26DF" w:rsidP="00D57D4F">
            <w:pPr>
              <w:pStyle w:val="ListParagraph"/>
              <w:numPr>
                <w:ilvl w:val="0"/>
                <w:numId w:val="23"/>
              </w:numPr>
              <w:spacing w:after="0" w:line="240" w:lineRule="auto"/>
              <w:rPr>
                <w:rFonts w:eastAsia="Calibri" w:cs="Arial"/>
                <w:color w:val="000000"/>
              </w:rPr>
            </w:pPr>
            <w:r w:rsidRPr="004647D7">
              <w:rPr>
                <w:rFonts w:eastAsia="Calibri" w:cs="Arial"/>
                <w:color w:val="000000"/>
                <w:sz w:val="20"/>
              </w:rPr>
              <w:t>003 – Confidential – available for EC reporting only</w:t>
            </w:r>
          </w:p>
          <w:p w:rsidR="005B26DF" w:rsidRPr="009F2DE9" w:rsidRDefault="005B26DF" w:rsidP="005B26DF">
            <w:pPr>
              <w:pStyle w:val="ListParagraph"/>
              <w:spacing w:after="0" w:line="240" w:lineRule="auto"/>
              <w:ind w:left="720"/>
              <w:rPr>
                <w:rFonts w:eastAsia="Calibri" w:cs="Arial"/>
                <w:color w:val="000000"/>
              </w:rPr>
            </w:pPr>
          </w:p>
        </w:tc>
      </w:tr>
      <w:tr w:rsidR="005B26DF" w:rsidRPr="00DB334B" w:rsidTr="00CA0074">
        <w:trPr>
          <w:trHeight w:val="500"/>
        </w:trPr>
        <w:tc>
          <w:tcPr>
            <w:tcW w:w="1419" w:type="dxa"/>
            <w:tcBorders>
              <w:top w:val="single" w:sz="4" w:space="0" w:color="auto"/>
              <w:left w:val="single" w:sz="4" w:space="0" w:color="auto"/>
              <w:bottom w:val="single" w:sz="4" w:space="0" w:color="auto"/>
              <w:right w:val="single" w:sz="4" w:space="0" w:color="auto"/>
            </w:tcBorders>
            <w:hideMark/>
          </w:tcPr>
          <w:p w:rsidR="005B26DF" w:rsidRPr="00DB334B" w:rsidRDefault="005B26DF" w:rsidP="00CA0074">
            <w:pPr>
              <w:spacing w:after="0" w:line="240" w:lineRule="auto"/>
              <w:ind w:left="45"/>
              <w:rPr>
                <w:rFonts w:eastAsia="Calibri" w:cs="Arial"/>
                <w:color w:val="000000"/>
                <w:sz w:val="20"/>
                <w:szCs w:val="20"/>
              </w:rPr>
            </w:pPr>
            <w:r w:rsidRPr="00DB334B">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5B26DF" w:rsidRPr="00DB334B" w:rsidRDefault="005B26DF" w:rsidP="00CA0074">
            <w:pPr>
              <w:spacing w:after="0" w:line="240" w:lineRule="auto"/>
              <w:ind w:left="45"/>
              <w:rPr>
                <w:rFonts w:eastAsia="Calibri" w:cs="Arial"/>
                <w:color w:val="000000"/>
                <w:sz w:val="20"/>
                <w:szCs w:val="20"/>
              </w:rPr>
            </w:pPr>
            <w:r>
              <w:rPr>
                <w:rFonts w:eastAsia="Calibri" w:cs="Arial"/>
                <w:color w:val="000000"/>
                <w:sz w:val="20"/>
                <w:szCs w:val="20"/>
              </w:rPr>
              <w:t>DataConfidentialityClassificationCode_Enum</w:t>
            </w:r>
          </w:p>
        </w:tc>
      </w:tr>
      <w:tr w:rsidR="005B26DF" w:rsidRPr="00DB334B" w:rsidTr="00CA0074">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5B26DF" w:rsidRPr="00DB334B" w:rsidRDefault="005B26DF" w:rsidP="00CA0074">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5B26DF" w:rsidRPr="00DB334B" w:rsidRDefault="005B26DF" w:rsidP="00CA0074">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5B26DF" w:rsidRPr="00DB334B" w:rsidRDefault="005B26DF" w:rsidP="00CA0074">
            <w:pPr>
              <w:spacing w:after="0" w:line="240" w:lineRule="auto"/>
              <w:rPr>
                <w:rFonts w:eastAsia="Calibri" w:cs="Arial"/>
                <w:color w:val="000000"/>
                <w:sz w:val="20"/>
                <w:szCs w:val="20"/>
              </w:rPr>
            </w:pPr>
            <w:r>
              <w:rPr>
                <w:rFonts w:eastAsia="Calibri" w:cs="Arial"/>
                <w:color w:val="000000"/>
                <w:sz w:val="20"/>
                <w:szCs w:val="20"/>
              </w:rPr>
              <w:t>0</w:t>
            </w:r>
          </w:p>
        </w:tc>
      </w:tr>
      <w:tr w:rsidR="005B26DF" w:rsidRPr="00DB334B" w:rsidTr="00CA0074">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5B26DF" w:rsidRPr="00DB334B" w:rsidRDefault="005B26DF" w:rsidP="00CA0074">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5B26DF" w:rsidRPr="00DB334B" w:rsidRDefault="005B26DF" w:rsidP="00CA0074">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5B26DF" w:rsidRPr="00DB334B" w:rsidRDefault="005B26DF" w:rsidP="00CA0074">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5B26DF" w:rsidRPr="00DB334B" w:rsidTr="00CA0074">
        <w:trPr>
          <w:trHeight w:val="65"/>
        </w:trPr>
        <w:tc>
          <w:tcPr>
            <w:tcW w:w="1419" w:type="dxa"/>
            <w:tcBorders>
              <w:top w:val="single" w:sz="4" w:space="0" w:color="auto"/>
              <w:left w:val="single" w:sz="4" w:space="0" w:color="auto"/>
              <w:bottom w:val="single" w:sz="4" w:space="0" w:color="auto"/>
              <w:right w:val="single" w:sz="4" w:space="0" w:color="auto"/>
            </w:tcBorders>
            <w:hideMark/>
          </w:tcPr>
          <w:p w:rsidR="005B26DF" w:rsidRPr="00DB334B" w:rsidRDefault="005B26DF" w:rsidP="00CA0074">
            <w:pPr>
              <w:spacing w:after="0" w:line="240" w:lineRule="auto"/>
              <w:ind w:left="0"/>
              <w:rPr>
                <w:rFonts w:eastAsia="Calibri" w:cs="Arial"/>
                <w:color w:val="000000"/>
                <w:sz w:val="20"/>
                <w:szCs w:val="20"/>
              </w:rPr>
            </w:pPr>
            <w:r w:rsidRPr="00DB334B">
              <w:rPr>
                <w:rFonts w:cs="Arial"/>
                <w:sz w:val="20"/>
                <w:szCs w:val="20"/>
              </w:rPr>
              <w:lastRenderedPageBreak/>
              <w:t>Quality checks</w:t>
            </w:r>
          </w:p>
        </w:tc>
        <w:tc>
          <w:tcPr>
            <w:tcW w:w="2180" w:type="dxa"/>
            <w:tcBorders>
              <w:top w:val="single" w:sz="4" w:space="0" w:color="000000"/>
              <w:left w:val="single" w:sz="4" w:space="0" w:color="auto"/>
              <w:bottom w:val="single" w:sz="4" w:space="0" w:color="000000"/>
              <w:right w:val="nil"/>
            </w:tcBorders>
          </w:tcPr>
          <w:p w:rsidR="005B26DF" w:rsidRPr="00DB334B" w:rsidRDefault="005B26DF" w:rsidP="00CA0074">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5B26DF" w:rsidRPr="00DB334B" w:rsidRDefault="005B26DF" w:rsidP="00CA0074">
            <w:pPr>
              <w:tabs>
                <w:tab w:val="center" w:pos="2545"/>
              </w:tabs>
              <w:spacing w:after="0" w:line="240" w:lineRule="auto"/>
              <w:rPr>
                <w:rFonts w:eastAsia="Calibri" w:cs="Arial"/>
                <w:color w:val="000000"/>
                <w:sz w:val="20"/>
                <w:szCs w:val="20"/>
              </w:rPr>
            </w:pPr>
          </w:p>
        </w:tc>
      </w:tr>
    </w:tbl>
    <w:p w:rsidR="009805D3" w:rsidRDefault="009805D3" w:rsidP="00177373">
      <w:pPr>
        <w:pStyle w:val="BodyText"/>
        <w:ind w:left="0"/>
      </w:pPr>
    </w:p>
    <w:p w:rsidR="00C6160F" w:rsidRDefault="00C6160F" w:rsidP="00C6160F">
      <w:pPr>
        <w:pStyle w:val="BodyText"/>
      </w:pPr>
      <w:r>
        <w:t>Article 6.2 states that the preparation of flood hazard maps and flood risk maps for APSFRs (or for defined “hazard areas” if these cover a different area from, the APSFR) which are shared with other MS shall be subject to prior exchange of information between the MS concerned. The schema element below first establishes whether the UoM as a whole is international (details of specific APSFRs and hazard areas are not required as information on international coordination is reported at the UoM level).</w:t>
      </w:r>
    </w:p>
    <w:tbl>
      <w:tblPr>
        <w:tblStyle w:val="TableGrid0"/>
        <w:tblW w:w="9601" w:type="dxa"/>
        <w:tblInd w:w="144" w:type="dxa"/>
        <w:tblCellMar>
          <w:top w:w="68" w:type="dxa"/>
          <w:right w:w="115" w:type="dxa"/>
        </w:tblCellMar>
        <w:tblLook w:val="04A0" w:firstRow="1" w:lastRow="0" w:firstColumn="1" w:lastColumn="0" w:noHBand="0" w:noVBand="1"/>
      </w:tblPr>
      <w:tblGrid>
        <w:gridCol w:w="1280"/>
        <w:gridCol w:w="2373"/>
        <w:gridCol w:w="5948"/>
      </w:tblGrid>
      <w:tr w:rsidR="00C6160F" w:rsidRPr="00B449D4" w:rsidTr="006D2CB5">
        <w:trPr>
          <w:trHeight w:val="784"/>
        </w:trPr>
        <w:tc>
          <w:tcPr>
            <w:tcW w:w="1280" w:type="dxa"/>
            <w:tcBorders>
              <w:top w:val="single" w:sz="4" w:space="0" w:color="000000"/>
              <w:left w:val="single" w:sz="2" w:space="0" w:color="000000"/>
              <w:bottom w:val="single" w:sz="4" w:space="0" w:color="000000"/>
              <w:right w:val="single" w:sz="2" w:space="0" w:color="000000"/>
            </w:tcBorders>
            <w:hideMark/>
          </w:tcPr>
          <w:p w:rsidR="00C6160F" w:rsidRPr="00B449D4" w:rsidRDefault="00C6160F" w:rsidP="006D2CB5">
            <w:pPr>
              <w:pStyle w:val="BodyText2"/>
            </w:pPr>
            <w:r w:rsidRPr="00B449D4">
              <w:t>Class</w:t>
            </w:r>
          </w:p>
          <w:p w:rsidR="00C6160F" w:rsidRPr="00B449D4" w:rsidRDefault="00C6160F" w:rsidP="006D2CB5">
            <w:pPr>
              <w:pStyle w:val="BodyText2"/>
              <w:rPr>
                <w:rFonts w:eastAsia="Calibri"/>
              </w:rPr>
            </w:pPr>
            <w:r w:rsidRPr="00B449D4">
              <w:t>Schema element</w:t>
            </w:r>
          </w:p>
        </w:tc>
        <w:tc>
          <w:tcPr>
            <w:tcW w:w="8321" w:type="dxa"/>
            <w:gridSpan w:val="2"/>
            <w:tcBorders>
              <w:top w:val="single" w:sz="4" w:space="0" w:color="000000"/>
              <w:left w:val="single" w:sz="2" w:space="0" w:color="000000"/>
              <w:bottom w:val="single" w:sz="4" w:space="0" w:color="000000"/>
              <w:right w:val="single" w:sz="2" w:space="0" w:color="000000"/>
            </w:tcBorders>
            <w:hideMark/>
          </w:tcPr>
          <w:p w:rsidR="00C6160F" w:rsidRPr="00B449D4" w:rsidRDefault="00C6160F" w:rsidP="006D2CB5">
            <w:pPr>
              <w:pStyle w:val="BodyText2"/>
            </w:pPr>
            <w:r>
              <w:t>FHRM</w:t>
            </w:r>
          </w:p>
          <w:p w:rsidR="00C6160F" w:rsidRPr="00B449D4" w:rsidRDefault="00C6160F" w:rsidP="006D2CB5">
            <w:pPr>
              <w:pStyle w:val="BodyText2"/>
            </w:pPr>
            <w:r>
              <w:t>FHRM</w:t>
            </w:r>
            <w:r w:rsidRPr="00B449D4">
              <w:t>/</w:t>
            </w:r>
            <w:r>
              <w:t>Article6.2InternationalUoM</w:t>
            </w:r>
          </w:p>
        </w:tc>
      </w:tr>
      <w:tr w:rsidR="00C6160F" w:rsidRPr="00B449D4" w:rsidTr="006D2CB5">
        <w:trPr>
          <w:trHeight w:val="282"/>
        </w:trPr>
        <w:tc>
          <w:tcPr>
            <w:tcW w:w="1280" w:type="dxa"/>
            <w:tcBorders>
              <w:top w:val="single" w:sz="4" w:space="0" w:color="000000"/>
              <w:left w:val="single" w:sz="2" w:space="0" w:color="000000"/>
              <w:bottom w:val="single" w:sz="4" w:space="0" w:color="auto"/>
              <w:right w:val="single" w:sz="2" w:space="0" w:color="000000"/>
            </w:tcBorders>
            <w:hideMark/>
          </w:tcPr>
          <w:p w:rsidR="00C6160F" w:rsidRPr="00B449D4" w:rsidRDefault="00C6160F" w:rsidP="006D2CB5">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321" w:type="dxa"/>
            <w:gridSpan w:val="2"/>
            <w:tcBorders>
              <w:top w:val="single" w:sz="4" w:space="0" w:color="000000"/>
              <w:left w:val="single" w:sz="2" w:space="0" w:color="000000"/>
              <w:bottom w:val="single" w:sz="4" w:space="0" w:color="000000"/>
              <w:right w:val="single" w:sz="2" w:space="0" w:color="000000"/>
            </w:tcBorders>
          </w:tcPr>
          <w:p w:rsidR="00C6160F" w:rsidRPr="00F00A2B" w:rsidRDefault="00C6160F" w:rsidP="006D2CB5">
            <w:pPr>
              <w:pStyle w:val="BodyText2"/>
              <w:rPr>
                <w:rFonts w:eastAsia="Courier New"/>
                <w:sz w:val="20"/>
                <w:szCs w:val="20"/>
              </w:rPr>
            </w:pPr>
            <w:r w:rsidRPr="00F00A2B">
              <w:rPr>
                <w:rFonts w:eastAsia="Courier New"/>
                <w:b w:val="0"/>
              </w:rPr>
              <w:t>Required. Is the UoM international?</w:t>
            </w:r>
          </w:p>
          <w:p w:rsidR="00C6160F" w:rsidRPr="005D4F49" w:rsidRDefault="00C6160F" w:rsidP="006D2CB5">
            <w:pPr>
              <w:spacing w:after="0" w:line="240" w:lineRule="auto"/>
              <w:ind w:left="45"/>
              <w:rPr>
                <w:rFonts w:eastAsia="Courier New" w:cs="Arial"/>
                <w:sz w:val="20"/>
                <w:szCs w:val="20"/>
              </w:rPr>
            </w:pPr>
          </w:p>
          <w:p w:rsidR="00C6160F" w:rsidRPr="00F00A2B" w:rsidRDefault="00C6160F" w:rsidP="00D57D4F">
            <w:pPr>
              <w:pStyle w:val="ListParagraph"/>
              <w:numPr>
                <w:ilvl w:val="0"/>
                <w:numId w:val="49"/>
              </w:numPr>
              <w:spacing w:after="0" w:line="240" w:lineRule="auto"/>
              <w:rPr>
                <w:rFonts w:eastAsia="Courier New" w:cs="Arial"/>
                <w:sz w:val="20"/>
                <w:szCs w:val="20"/>
              </w:rPr>
            </w:pPr>
            <w:r w:rsidRPr="00F00A2B">
              <w:rPr>
                <w:rFonts w:eastAsia="Courier New" w:cs="Arial"/>
              </w:rPr>
              <w:t>Yes</w:t>
            </w:r>
          </w:p>
          <w:p w:rsidR="00C6160F" w:rsidRPr="00F00A2B" w:rsidRDefault="00C6160F" w:rsidP="00D57D4F">
            <w:pPr>
              <w:pStyle w:val="ListParagraph"/>
              <w:numPr>
                <w:ilvl w:val="0"/>
                <w:numId w:val="49"/>
              </w:numPr>
              <w:spacing w:after="0" w:line="240" w:lineRule="auto"/>
              <w:rPr>
                <w:rFonts w:eastAsia="Courier New" w:cs="Arial"/>
                <w:sz w:val="20"/>
                <w:szCs w:val="20"/>
              </w:rPr>
            </w:pPr>
            <w:r w:rsidRPr="00F00A2B">
              <w:rPr>
                <w:rFonts w:eastAsia="Courier New" w:cs="Arial"/>
              </w:rPr>
              <w:t>No</w:t>
            </w:r>
          </w:p>
          <w:p w:rsidR="00C6160F" w:rsidRPr="00C4535A" w:rsidRDefault="00C6160F" w:rsidP="006D2CB5">
            <w:pPr>
              <w:spacing w:after="0" w:line="240" w:lineRule="auto"/>
              <w:ind w:left="0"/>
              <w:rPr>
                <w:rFonts w:eastAsia="Courier New" w:cs="Arial"/>
                <w:sz w:val="20"/>
                <w:szCs w:val="20"/>
              </w:rPr>
            </w:pPr>
          </w:p>
          <w:p w:rsidR="00C6160F" w:rsidRPr="00A40893" w:rsidRDefault="00C6160F" w:rsidP="006D2CB5">
            <w:pPr>
              <w:spacing w:after="0" w:line="240" w:lineRule="auto"/>
              <w:ind w:left="45"/>
              <w:jc w:val="left"/>
            </w:pPr>
          </w:p>
        </w:tc>
      </w:tr>
      <w:tr w:rsidR="00C6160F" w:rsidRPr="00B449D4" w:rsidTr="006D2CB5">
        <w:trPr>
          <w:trHeight w:val="500"/>
        </w:trPr>
        <w:tc>
          <w:tcPr>
            <w:tcW w:w="1280" w:type="dxa"/>
            <w:tcBorders>
              <w:top w:val="single" w:sz="4" w:space="0" w:color="auto"/>
              <w:left w:val="single" w:sz="4" w:space="0" w:color="auto"/>
              <w:bottom w:val="single" w:sz="4" w:space="0" w:color="auto"/>
              <w:right w:val="single" w:sz="4" w:space="0" w:color="auto"/>
            </w:tcBorders>
            <w:hideMark/>
          </w:tcPr>
          <w:p w:rsidR="00C6160F" w:rsidRPr="00B449D4" w:rsidRDefault="00C6160F" w:rsidP="006D2CB5">
            <w:pPr>
              <w:spacing w:after="0" w:line="240" w:lineRule="auto"/>
              <w:ind w:left="45"/>
              <w:rPr>
                <w:rFonts w:eastAsia="Calibri" w:cs="Arial"/>
                <w:b/>
                <w:sz w:val="20"/>
                <w:szCs w:val="20"/>
              </w:rPr>
            </w:pPr>
            <w:r w:rsidRPr="00B449D4">
              <w:rPr>
                <w:rFonts w:eastAsia="Times New Roman" w:cs="Arial"/>
                <w:b/>
                <w:sz w:val="20"/>
                <w:szCs w:val="20"/>
              </w:rPr>
              <w:t>Field type</w:t>
            </w:r>
          </w:p>
        </w:tc>
        <w:tc>
          <w:tcPr>
            <w:tcW w:w="8321" w:type="dxa"/>
            <w:gridSpan w:val="2"/>
            <w:tcBorders>
              <w:top w:val="single" w:sz="4" w:space="0" w:color="000000"/>
              <w:left w:val="single" w:sz="4" w:space="0" w:color="auto"/>
              <w:bottom w:val="nil"/>
              <w:right w:val="single" w:sz="2" w:space="0" w:color="000000"/>
            </w:tcBorders>
            <w:hideMark/>
          </w:tcPr>
          <w:p w:rsidR="00C6160F" w:rsidRPr="00B449D4" w:rsidRDefault="00C6160F" w:rsidP="006D2CB5">
            <w:pPr>
              <w:spacing w:after="0" w:line="240" w:lineRule="auto"/>
              <w:ind w:left="45"/>
              <w:rPr>
                <w:rFonts w:eastAsia="Calibri" w:cs="Arial"/>
                <w:sz w:val="20"/>
                <w:szCs w:val="20"/>
              </w:rPr>
            </w:pPr>
            <w:r>
              <w:rPr>
                <w:rFonts w:eastAsia="Times New Roman" w:cs="Arial"/>
                <w:sz w:val="20"/>
                <w:szCs w:val="20"/>
              </w:rPr>
              <w:t>YesNo Code</w:t>
            </w:r>
          </w:p>
        </w:tc>
      </w:tr>
      <w:tr w:rsidR="00C6160F" w:rsidRPr="00B449D4" w:rsidTr="006D2CB5">
        <w:trPr>
          <w:trHeight w:val="322"/>
        </w:trPr>
        <w:tc>
          <w:tcPr>
            <w:tcW w:w="1280" w:type="dxa"/>
            <w:vMerge w:val="restart"/>
            <w:tcBorders>
              <w:top w:val="single" w:sz="4" w:space="0" w:color="auto"/>
              <w:left w:val="single" w:sz="2" w:space="0" w:color="000000"/>
              <w:bottom w:val="single" w:sz="4" w:space="0" w:color="auto"/>
              <w:right w:val="single" w:sz="2" w:space="0" w:color="000000"/>
            </w:tcBorders>
            <w:hideMark/>
          </w:tcPr>
          <w:p w:rsidR="00C6160F" w:rsidRPr="00B449D4" w:rsidRDefault="00C6160F" w:rsidP="006D2CB5">
            <w:pPr>
              <w:spacing w:after="0" w:line="240" w:lineRule="auto"/>
              <w:ind w:left="0"/>
              <w:rPr>
                <w:rFonts w:eastAsia="Calibri" w:cs="Arial"/>
                <w:b/>
                <w:sz w:val="20"/>
                <w:szCs w:val="20"/>
              </w:rPr>
            </w:pPr>
            <w:r w:rsidRPr="00B449D4">
              <w:rPr>
                <w:rFonts w:cs="Arial"/>
                <w:b/>
                <w:sz w:val="20"/>
                <w:szCs w:val="20"/>
              </w:rPr>
              <w:t>Properties</w:t>
            </w:r>
          </w:p>
        </w:tc>
        <w:tc>
          <w:tcPr>
            <w:tcW w:w="2373" w:type="dxa"/>
            <w:tcBorders>
              <w:top w:val="single" w:sz="4" w:space="0" w:color="000000"/>
              <w:left w:val="single" w:sz="2" w:space="0" w:color="000000"/>
              <w:bottom w:val="single" w:sz="4" w:space="0" w:color="000000"/>
              <w:right w:val="nil"/>
            </w:tcBorders>
            <w:hideMark/>
          </w:tcPr>
          <w:p w:rsidR="00C6160F" w:rsidRPr="00B449D4" w:rsidRDefault="00C6160F" w:rsidP="006D2CB5">
            <w:pPr>
              <w:spacing w:after="0" w:line="240" w:lineRule="auto"/>
              <w:ind w:left="85"/>
              <w:rPr>
                <w:rFonts w:eastAsia="Calibri" w:cs="Arial"/>
                <w:sz w:val="20"/>
                <w:szCs w:val="20"/>
              </w:rPr>
            </w:pPr>
            <w:r w:rsidRPr="00B449D4">
              <w:rPr>
                <w:rFonts w:eastAsia="Times New Roman" w:cs="Arial"/>
                <w:sz w:val="20"/>
                <w:szCs w:val="20"/>
              </w:rPr>
              <w:t>minOccurs:</w:t>
            </w:r>
          </w:p>
        </w:tc>
        <w:tc>
          <w:tcPr>
            <w:tcW w:w="5948" w:type="dxa"/>
            <w:tcBorders>
              <w:top w:val="single" w:sz="4" w:space="0" w:color="000000"/>
              <w:left w:val="nil"/>
              <w:bottom w:val="single" w:sz="4" w:space="0" w:color="000000"/>
              <w:right w:val="single" w:sz="2" w:space="0" w:color="000000"/>
            </w:tcBorders>
            <w:hideMark/>
          </w:tcPr>
          <w:p w:rsidR="00C6160F" w:rsidRPr="00B449D4" w:rsidRDefault="00C6160F" w:rsidP="006D2CB5">
            <w:pPr>
              <w:spacing w:after="0" w:line="240" w:lineRule="auto"/>
              <w:rPr>
                <w:rFonts w:eastAsia="Calibri" w:cs="Arial"/>
                <w:sz w:val="20"/>
                <w:szCs w:val="20"/>
              </w:rPr>
            </w:pPr>
            <w:r w:rsidRPr="00B449D4">
              <w:rPr>
                <w:rFonts w:eastAsia="Courier New" w:cs="Arial"/>
                <w:sz w:val="20"/>
                <w:szCs w:val="20"/>
              </w:rPr>
              <w:t>1</w:t>
            </w:r>
          </w:p>
        </w:tc>
      </w:tr>
      <w:tr w:rsidR="00C6160F" w:rsidRPr="00B449D4" w:rsidTr="006D2CB5">
        <w:trPr>
          <w:trHeight w:val="322"/>
        </w:trPr>
        <w:tc>
          <w:tcPr>
            <w:tcW w:w="1280" w:type="dxa"/>
            <w:vMerge/>
            <w:tcBorders>
              <w:top w:val="single" w:sz="4" w:space="0" w:color="auto"/>
              <w:left w:val="single" w:sz="2" w:space="0" w:color="000000"/>
              <w:bottom w:val="single" w:sz="4" w:space="0" w:color="auto"/>
              <w:right w:val="single" w:sz="2" w:space="0" w:color="000000"/>
            </w:tcBorders>
            <w:vAlign w:val="center"/>
            <w:hideMark/>
          </w:tcPr>
          <w:p w:rsidR="00C6160F" w:rsidRPr="00B449D4" w:rsidRDefault="00C6160F" w:rsidP="006D2CB5">
            <w:pPr>
              <w:spacing w:after="0" w:line="240" w:lineRule="auto"/>
              <w:ind w:left="0"/>
              <w:jc w:val="left"/>
              <w:rPr>
                <w:rFonts w:eastAsia="Calibri" w:cs="Arial"/>
                <w:b/>
              </w:rPr>
            </w:pPr>
          </w:p>
        </w:tc>
        <w:tc>
          <w:tcPr>
            <w:tcW w:w="2373" w:type="dxa"/>
            <w:tcBorders>
              <w:top w:val="single" w:sz="4" w:space="0" w:color="000000"/>
              <w:left w:val="single" w:sz="2" w:space="0" w:color="000000"/>
              <w:bottom w:val="single" w:sz="4" w:space="0" w:color="000000"/>
              <w:right w:val="nil"/>
            </w:tcBorders>
            <w:hideMark/>
          </w:tcPr>
          <w:p w:rsidR="00C6160F" w:rsidRPr="00B449D4" w:rsidRDefault="00C6160F" w:rsidP="006D2CB5">
            <w:pPr>
              <w:spacing w:after="0" w:line="240" w:lineRule="auto"/>
              <w:ind w:left="85"/>
              <w:rPr>
                <w:rFonts w:eastAsia="Calibri" w:cs="Arial"/>
                <w:sz w:val="20"/>
                <w:szCs w:val="20"/>
              </w:rPr>
            </w:pPr>
            <w:r w:rsidRPr="00B449D4">
              <w:rPr>
                <w:rFonts w:eastAsia="Times New Roman" w:cs="Arial"/>
                <w:sz w:val="20"/>
                <w:szCs w:val="20"/>
              </w:rPr>
              <w:t>maxOccurs:</w:t>
            </w:r>
          </w:p>
        </w:tc>
        <w:tc>
          <w:tcPr>
            <w:tcW w:w="5948" w:type="dxa"/>
            <w:tcBorders>
              <w:top w:val="single" w:sz="4" w:space="0" w:color="000000"/>
              <w:left w:val="nil"/>
              <w:bottom w:val="single" w:sz="4" w:space="0" w:color="000000"/>
              <w:right w:val="single" w:sz="2" w:space="0" w:color="000000"/>
            </w:tcBorders>
            <w:hideMark/>
          </w:tcPr>
          <w:p w:rsidR="00C6160F" w:rsidRPr="00B449D4" w:rsidRDefault="00C6160F" w:rsidP="006D2CB5">
            <w:pPr>
              <w:tabs>
                <w:tab w:val="center" w:pos="2545"/>
              </w:tabs>
              <w:spacing w:after="0" w:line="240" w:lineRule="auto"/>
              <w:rPr>
                <w:rFonts w:eastAsia="Calibri" w:cs="Arial"/>
                <w:sz w:val="20"/>
                <w:szCs w:val="20"/>
              </w:rPr>
            </w:pPr>
            <w:r>
              <w:rPr>
                <w:rFonts w:eastAsia="Courier New" w:cs="Arial"/>
                <w:sz w:val="20"/>
                <w:szCs w:val="20"/>
              </w:rPr>
              <w:t>1</w:t>
            </w:r>
          </w:p>
        </w:tc>
      </w:tr>
      <w:tr w:rsidR="00C6160F" w:rsidRPr="00B449D4" w:rsidTr="006D2CB5">
        <w:trPr>
          <w:trHeight w:val="65"/>
        </w:trPr>
        <w:tc>
          <w:tcPr>
            <w:tcW w:w="1280" w:type="dxa"/>
            <w:tcBorders>
              <w:top w:val="single" w:sz="4" w:space="0" w:color="auto"/>
              <w:left w:val="single" w:sz="4" w:space="0" w:color="auto"/>
              <w:bottom w:val="single" w:sz="4" w:space="0" w:color="auto"/>
              <w:right w:val="single" w:sz="4" w:space="0" w:color="auto"/>
            </w:tcBorders>
            <w:hideMark/>
          </w:tcPr>
          <w:p w:rsidR="00C6160F" w:rsidRPr="00B449D4" w:rsidRDefault="00C6160F" w:rsidP="006D2CB5">
            <w:pPr>
              <w:spacing w:after="0" w:line="240" w:lineRule="auto"/>
              <w:ind w:left="0"/>
              <w:rPr>
                <w:rFonts w:eastAsia="Calibri" w:cs="Arial"/>
                <w:b/>
                <w:sz w:val="20"/>
                <w:szCs w:val="20"/>
              </w:rPr>
            </w:pPr>
            <w:r w:rsidRPr="00B449D4">
              <w:rPr>
                <w:rFonts w:cs="Arial"/>
                <w:b/>
                <w:sz w:val="20"/>
                <w:szCs w:val="20"/>
              </w:rPr>
              <w:t>Quality checks</w:t>
            </w:r>
          </w:p>
        </w:tc>
        <w:tc>
          <w:tcPr>
            <w:tcW w:w="2373" w:type="dxa"/>
            <w:tcBorders>
              <w:top w:val="single" w:sz="4" w:space="0" w:color="000000"/>
              <w:left w:val="single" w:sz="4" w:space="0" w:color="auto"/>
              <w:bottom w:val="single" w:sz="4" w:space="0" w:color="000000"/>
              <w:right w:val="nil"/>
            </w:tcBorders>
          </w:tcPr>
          <w:p w:rsidR="00C6160F" w:rsidRPr="00B449D4" w:rsidRDefault="00C6160F" w:rsidP="006D2CB5">
            <w:pPr>
              <w:spacing w:after="0" w:line="240" w:lineRule="auto"/>
              <w:ind w:left="85"/>
              <w:rPr>
                <w:rFonts w:eastAsia="Calibri" w:cs="Arial"/>
                <w:sz w:val="20"/>
                <w:szCs w:val="20"/>
              </w:rPr>
            </w:pPr>
          </w:p>
        </w:tc>
        <w:tc>
          <w:tcPr>
            <w:tcW w:w="5948" w:type="dxa"/>
            <w:tcBorders>
              <w:top w:val="single" w:sz="4" w:space="0" w:color="000000"/>
              <w:left w:val="nil"/>
              <w:bottom w:val="single" w:sz="4" w:space="0" w:color="000000"/>
              <w:right w:val="single" w:sz="2" w:space="0" w:color="000000"/>
            </w:tcBorders>
          </w:tcPr>
          <w:p w:rsidR="00C6160F" w:rsidRPr="00B449D4" w:rsidRDefault="00C6160F" w:rsidP="006D2CB5">
            <w:pPr>
              <w:tabs>
                <w:tab w:val="center" w:pos="2545"/>
              </w:tabs>
              <w:spacing w:after="0" w:line="240" w:lineRule="auto"/>
              <w:rPr>
                <w:rFonts w:eastAsia="Calibri" w:cs="Arial"/>
                <w:sz w:val="20"/>
                <w:szCs w:val="20"/>
              </w:rPr>
            </w:pPr>
          </w:p>
        </w:tc>
      </w:tr>
    </w:tbl>
    <w:p w:rsidR="00C6160F" w:rsidRDefault="00C6160F" w:rsidP="00C6160F">
      <w:pPr>
        <w:pStyle w:val="BodyText"/>
        <w:ind w:left="0"/>
      </w:pPr>
    </w:p>
    <w:p w:rsidR="00C6160F" w:rsidRDefault="00C6160F" w:rsidP="00177373">
      <w:pPr>
        <w:pStyle w:val="BodyText"/>
        <w:ind w:left="0"/>
      </w:pPr>
    </w:p>
    <w:p w:rsidR="000F377D" w:rsidRDefault="00F421E5" w:rsidP="002056FB">
      <w:pPr>
        <w:pStyle w:val="Heading3"/>
      </w:pPr>
      <w:r>
        <w:t xml:space="preserve">  FHRM/</w:t>
      </w:r>
      <w:r w:rsidR="000F377D">
        <w:t>Summary</w:t>
      </w:r>
      <w:r>
        <w:t>1</w:t>
      </w:r>
    </w:p>
    <w:p w:rsidR="00AF7934" w:rsidRPr="00E162AD" w:rsidRDefault="00076916" w:rsidP="002056FB">
      <w:pPr>
        <w:pStyle w:val="BodyText"/>
      </w:pPr>
      <w:r w:rsidRPr="00E162AD">
        <w:t>This group of schema elements</w:t>
      </w:r>
      <w:r w:rsidR="00B17593" w:rsidRPr="00E162AD">
        <w:t xml:space="preserve"> relate to the provision of summary information and apply at the UoM level. </w:t>
      </w:r>
      <w:r w:rsidR="004A34D2" w:rsidRPr="005D4A01">
        <w:t xml:space="preserve">In order the provide further clarification to aid with the </w:t>
      </w:r>
      <w:r w:rsidR="000F1816" w:rsidRPr="005D4A01">
        <w:t>interpretation</w:t>
      </w:r>
      <w:r w:rsidR="004A34D2" w:rsidRPr="005D4A01">
        <w:t xml:space="preserve"> of flood hazard and flood risk maps, information is required </w:t>
      </w:r>
      <w:r w:rsidR="00145F27" w:rsidRPr="005D4A01">
        <w:t xml:space="preserve">not only on what sources have been mapped (such as fluvial or seawater floods) but it is </w:t>
      </w:r>
      <w:r w:rsidR="00145F27" w:rsidRPr="00E162AD">
        <w:t>also important to be able to understand how the maps have been derived, what modelling approaches have been used and what factors have been taken into account</w:t>
      </w:r>
      <w:r w:rsidR="00E162AD">
        <w:t xml:space="preserve">, </w:t>
      </w:r>
      <w:r w:rsidR="00145F27" w:rsidRPr="00E162AD">
        <w:t xml:space="preserve">such as whether flood defences have been considered in the assessment of flood hazard/risk. </w:t>
      </w:r>
      <w:r w:rsidR="004406A3" w:rsidRPr="00E162AD">
        <w:t>In relation to flood defences, MS may or may not have fully taken int</w:t>
      </w:r>
      <w:r w:rsidR="00AF7934" w:rsidRPr="005D4A01">
        <w:t>o consideration the presence of any existing (or potential future) flood defences in carrying out</w:t>
      </w:r>
      <w:r w:rsidR="004406A3" w:rsidRPr="005D4A01">
        <w:t xml:space="preserve"> </w:t>
      </w:r>
      <w:r w:rsidR="00AF7934" w:rsidRPr="005D4A01">
        <w:t>a particular</w:t>
      </w:r>
      <w:r w:rsidR="004406A3" w:rsidRPr="005D4A01">
        <w:t xml:space="preserve"> modelling approach to produce the flood </w:t>
      </w:r>
      <w:r w:rsidR="00AF7934" w:rsidRPr="00E162AD">
        <w:t>hazard/risk maps. Furthermore,</w:t>
      </w:r>
      <w:r w:rsidR="00284FD0">
        <w:t xml:space="preserve"> flood defence failure scenario</w:t>
      </w:r>
      <w:r w:rsidR="00AF7934" w:rsidRPr="00E162AD">
        <w:t>s (such as dam failure, structural damage to defences or lack of maintenance) may or may not have been considered</w:t>
      </w:r>
      <w:r w:rsidR="00E162AD" w:rsidRPr="00E162AD">
        <w:t xml:space="preserve"> in the approach to producing the maps. Another aspect is whether existing building and infrastructure</w:t>
      </w:r>
      <w:r w:rsidR="00E162AD">
        <w:t xml:space="preserve"> have been taken into account. </w:t>
      </w:r>
      <w:r w:rsidR="00E162AD" w:rsidRPr="00E162AD">
        <w:t xml:space="preserve">All </w:t>
      </w:r>
      <w:r w:rsidR="00E162AD">
        <w:t xml:space="preserve">of </w:t>
      </w:r>
      <w:r w:rsidR="00E162AD" w:rsidRPr="00E162AD">
        <w:t>the above a</w:t>
      </w:r>
      <w:r w:rsidR="00167FA7">
        <w:t>s</w:t>
      </w:r>
      <w:r w:rsidR="00E162AD" w:rsidRPr="00E162AD">
        <w:t>pects will introduce some further elements of uncertainty into the process.</w:t>
      </w:r>
    </w:p>
    <w:p w:rsidR="00CA0074" w:rsidRDefault="00AF7934" w:rsidP="002056FB">
      <w:pPr>
        <w:pStyle w:val="BodyText"/>
      </w:pPr>
      <w:r w:rsidRPr="005D4A01">
        <w:lastRenderedPageBreak/>
        <w:t xml:space="preserve"> </w:t>
      </w:r>
      <w:r w:rsidR="00145F27" w:rsidRPr="005D4A01">
        <w:t>The reference schema elements presented in this sec</w:t>
      </w:r>
      <w:r w:rsidR="00145F27" w:rsidRPr="00E162AD">
        <w:t>tion address these requirements.</w:t>
      </w:r>
      <w:r w:rsidR="004406A3" w:rsidRPr="00E162AD">
        <w:t xml:space="preserve"> </w:t>
      </w:r>
    </w:p>
    <w:tbl>
      <w:tblPr>
        <w:tblStyle w:val="TableGrid0"/>
        <w:tblW w:w="9679" w:type="dxa"/>
        <w:tblInd w:w="144" w:type="dxa"/>
        <w:tblCellMar>
          <w:top w:w="68" w:type="dxa"/>
          <w:right w:w="115" w:type="dxa"/>
        </w:tblCellMar>
        <w:tblLook w:val="04A0" w:firstRow="1" w:lastRow="0" w:firstColumn="1" w:lastColumn="0" w:noHBand="0" w:noVBand="1"/>
      </w:tblPr>
      <w:tblGrid>
        <w:gridCol w:w="1227"/>
        <w:gridCol w:w="2874"/>
        <w:gridCol w:w="5578"/>
      </w:tblGrid>
      <w:tr w:rsidR="00076916" w:rsidRPr="008A7F72" w:rsidTr="00CA0074">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076916" w:rsidRPr="0069138D" w:rsidRDefault="00076916" w:rsidP="00CA0074">
            <w:pPr>
              <w:pStyle w:val="BodyText2"/>
            </w:pPr>
            <w:r w:rsidRPr="0069138D">
              <w:t>Class</w:t>
            </w:r>
          </w:p>
          <w:p w:rsidR="00076916" w:rsidRPr="0069138D" w:rsidRDefault="00076916" w:rsidP="00CA0074">
            <w:pPr>
              <w:pStyle w:val="BodyText2"/>
              <w:rPr>
                <w:rFonts w:eastAsia="Calibri"/>
                <w:color w:val="000000"/>
              </w:rPr>
            </w:pPr>
            <w:r w:rsidRPr="0069138D">
              <w:t>Schema element</w:t>
            </w:r>
          </w:p>
        </w:tc>
        <w:tc>
          <w:tcPr>
            <w:tcW w:w="8452" w:type="dxa"/>
            <w:gridSpan w:val="2"/>
            <w:tcBorders>
              <w:top w:val="single" w:sz="4" w:space="0" w:color="000000"/>
              <w:left w:val="single" w:sz="2" w:space="0" w:color="000000"/>
              <w:bottom w:val="single" w:sz="4" w:space="0" w:color="000000"/>
              <w:right w:val="single" w:sz="2" w:space="0" w:color="000000"/>
            </w:tcBorders>
          </w:tcPr>
          <w:p w:rsidR="00076916" w:rsidRPr="0054427C" w:rsidRDefault="00076916" w:rsidP="00CA0074">
            <w:pPr>
              <w:pStyle w:val="BodyText2"/>
            </w:pPr>
            <w:r>
              <w:t>F</w:t>
            </w:r>
            <w:r w:rsidR="00323786">
              <w:t>H</w:t>
            </w:r>
            <w:r>
              <w:t>RM</w:t>
            </w:r>
          </w:p>
          <w:p w:rsidR="00076916" w:rsidRDefault="00076916" w:rsidP="00CA0074">
            <w:pPr>
              <w:pStyle w:val="BodyText2"/>
            </w:pPr>
            <w:r w:rsidRPr="00075E24">
              <w:t>F</w:t>
            </w:r>
            <w:r w:rsidR="00323786">
              <w:t>H</w:t>
            </w:r>
            <w:r w:rsidRPr="00075E24">
              <w:t>RM/</w:t>
            </w:r>
            <w:r w:rsidR="00CA0074">
              <w:t>Summary1/MappingApproach</w:t>
            </w:r>
            <w:r>
              <w:t>References</w:t>
            </w:r>
          </w:p>
          <w:p w:rsidR="00076916" w:rsidRPr="008A7F72" w:rsidRDefault="00076916" w:rsidP="00CA0074">
            <w:pPr>
              <w:pStyle w:val="BodyText2"/>
            </w:pPr>
          </w:p>
        </w:tc>
      </w:tr>
      <w:tr w:rsidR="00076916" w:rsidRPr="0069138D" w:rsidTr="00CA0074">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076916" w:rsidRPr="0069138D" w:rsidRDefault="00076916" w:rsidP="00CA0074">
            <w:pPr>
              <w:spacing w:after="0" w:line="240" w:lineRule="auto"/>
              <w:ind w:left="45"/>
              <w:jc w:val="left"/>
              <w:rPr>
                <w:rFonts w:eastAsia="Calibri" w:cs="Arial"/>
                <w:b/>
                <w:color w:val="000000"/>
                <w:sz w:val="20"/>
                <w:szCs w:val="20"/>
              </w:rPr>
            </w:pPr>
            <w:r w:rsidRPr="0069138D">
              <w:rPr>
                <w:rFonts w:eastAsia="Times New Roman" w:cs="Arial"/>
                <w:b/>
                <w:sz w:val="20"/>
                <w:szCs w:val="20"/>
              </w:rPr>
              <w:t>Guidance on completion of schema element</w:t>
            </w:r>
          </w:p>
        </w:tc>
        <w:tc>
          <w:tcPr>
            <w:tcW w:w="8452" w:type="dxa"/>
            <w:gridSpan w:val="2"/>
            <w:tcBorders>
              <w:top w:val="single" w:sz="4" w:space="0" w:color="000000"/>
              <w:left w:val="single" w:sz="2" w:space="0" w:color="000000"/>
              <w:bottom w:val="single" w:sz="4" w:space="0" w:color="000000"/>
              <w:right w:val="single" w:sz="2" w:space="0" w:color="000000"/>
            </w:tcBorders>
            <w:hideMark/>
          </w:tcPr>
          <w:p w:rsidR="00C6160F" w:rsidRDefault="00076916" w:rsidP="00C6160F">
            <w:pPr>
              <w:spacing w:after="0" w:line="240" w:lineRule="auto"/>
              <w:ind w:left="0"/>
              <w:rPr>
                <w:rFonts w:eastAsia="Calibri" w:cs="Arial"/>
                <w:color w:val="000000"/>
                <w:sz w:val="20"/>
              </w:rPr>
            </w:pPr>
            <w:r>
              <w:rPr>
                <w:rFonts w:eastAsia="Courier New" w:cs="Arial"/>
                <w:sz w:val="20"/>
                <w:szCs w:val="20"/>
              </w:rPr>
              <w:t>Required</w:t>
            </w:r>
            <w:r w:rsidRPr="0069138D">
              <w:rPr>
                <w:rFonts w:eastAsia="Courier New" w:cs="Arial"/>
                <w:sz w:val="20"/>
                <w:szCs w:val="20"/>
              </w:rPr>
              <w:t xml:space="preserve">. </w:t>
            </w:r>
            <w:del w:id="972" w:author="Author">
              <w:r w:rsidR="00C6160F" w:rsidDel="00A15525">
                <w:rPr>
                  <w:rFonts w:eastAsia="Courier New" w:cs="Arial"/>
                  <w:sz w:val="20"/>
                  <w:szCs w:val="20"/>
                </w:rPr>
                <w:delText>Required</w:delText>
              </w:r>
              <w:r w:rsidR="00C6160F" w:rsidRPr="0069138D" w:rsidDel="00A15525">
                <w:rPr>
                  <w:rFonts w:eastAsia="Courier New" w:cs="Arial"/>
                  <w:sz w:val="20"/>
                  <w:szCs w:val="20"/>
                </w:rPr>
                <w:delText xml:space="preserve">. </w:delText>
              </w:r>
            </w:del>
            <w:r w:rsidR="00C6160F">
              <w:rPr>
                <w:rFonts w:eastAsia="Courier New" w:cs="Arial"/>
                <w:sz w:val="20"/>
                <w:szCs w:val="20"/>
              </w:rPr>
              <w:t>P</w:t>
            </w:r>
            <w:r w:rsidR="00C6160F" w:rsidRPr="0069138D">
              <w:rPr>
                <w:rFonts w:eastAsia="Calibri" w:cs="Arial"/>
                <w:color w:val="000000"/>
                <w:sz w:val="20"/>
              </w:rPr>
              <w:t>rovid</w:t>
            </w:r>
            <w:r w:rsidR="00C6160F">
              <w:rPr>
                <w:rFonts w:eastAsia="Calibri" w:cs="Arial"/>
                <w:color w:val="000000"/>
                <w:sz w:val="20"/>
              </w:rPr>
              <w:t xml:space="preserve">e documents or links to </w:t>
            </w:r>
            <w:r w:rsidR="00C6160F" w:rsidRPr="007D1885">
              <w:rPr>
                <w:rFonts w:eastAsia="Calibri" w:cs="Arial"/>
                <w:color w:val="000000"/>
                <w:sz w:val="20"/>
              </w:rPr>
              <w:t xml:space="preserve">relevant documents </w:t>
            </w:r>
            <w:r w:rsidR="00C6160F">
              <w:rPr>
                <w:rFonts w:eastAsia="Calibri" w:cs="Arial"/>
                <w:color w:val="000000"/>
                <w:sz w:val="20"/>
              </w:rPr>
              <w:t xml:space="preserve">describing </w:t>
            </w:r>
            <w:proofErr w:type="gramStart"/>
            <w:r w:rsidR="00C6160F">
              <w:rPr>
                <w:rFonts w:eastAsia="Calibri" w:cs="Arial"/>
                <w:color w:val="000000"/>
                <w:sz w:val="20"/>
              </w:rPr>
              <w:t>the  approach</w:t>
            </w:r>
            <w:proofErr w:type="gramEnd"/>
            <w:r w:rsidR="00C6160F">
              <w:rPr>
                <w:rFonts w:eastAsia="Calibri" w:cs="Arial"/>
                <w:color w:val="000000"/>
                <w:sz w:val="20"/>
              </w:rPr>
              <w:t xml:space="preserve"> used in the mapping of flood hazard and flood risk. In particular, please focus on the following areas:</w:t>
            </w:r>
          </w:p>
          <w:p w:rsidR="00076916" w:rsidRDefault="00076916" w:rsidP="00CA0074">
            <w:pPr>
              <w:spacing w:after="0" w:line="240" w:lineRule="auto"/>
              <w:ind w:left="0"/>
              <w:rPr>
                <w:rFonts w:eastAsia="Calibri" w:cs="Arial"/>
                <w:color w:val="000000"/>
                <w:sz w:val="20"/>
              </w:rPr>
            </w:pPr>
            <w:r>
              <w:rPr>
                <w:rFonts w:eastAsia="Calibri" w:cs="Arial"/>
                <w:color w:val="000000"/>
                <w:sz w:val="20"/>
              </w:rPr>
              <w:t>:</w:t>
            </w:r>
            <w:commentRangeStart w:id="973"/>
          </w:p>
          <w:p w:rsidR="00076916" w:rsidRDefault="00076916" w:rsidP="00CA0074">
            <w:pPr>
              <w:spacing w:after="0" w:line="240" w:lineRule="auto"/>
              <w:ind w:left="0"/>
              <w:rPr>
                <w:rFonts w:eastAsia="Calibri" w:cs="Arial"/>
                <w:color w:val="000000"/>
                <w:sz w:val="20"/>
              </w:rPr>
            </w:pPr>
          </w:p>
          <w:p w:rsidR="00076916" w:rsidRDefault="001841B7" w:rsidP="00D57D4F">
            <w:pPr>
              <w:pStyle w:val="ListParagraph"/>
              <w:numPr>
                <w:ilvl w:val="0"/>
                <w:numId w:val="50"/>
              </w:numPr>
              <w:spacing w:after="0" w:line="240" w:lineRule="auto"/>
              <w:rPr>
                <w:rFonts w:eastAsia="Calibri" w:cs="Arial"/>
                <w:color w:val="000000"/>
                <w:sz w:val="20"/>
                <w:szCs w:val="20"/>
              </w:rPr>
            </w:pPr>
            <w:r>
              <w:rPr>
                <w:rFonts w:eastAsia="Calibri" w:cs="Arial"/>
                <w:color w:val="000000"/>
                <w:sz w:val="20"/>
                <w:szCs w:val="20"/>
              </w:rPr>
              <w:t>W</w:t>
            </w:r>
            <w:r w:rsidR="004406A3">
              <w:rPr>
                <w:rFonts w:eastAsia="Calibri" w:cs="Arial"/>
                <w:color w:val="000000"/>
                <w:sz w:val="20"/>
                <w:szCs w:val="20"/>
              </w:rPr>
              <w:t>hether</w:t>
            </w:r>
            <w:r>
              <w:rPr>
                <w:rFonts w:eastAsia="Calibri" w:cs="Arial"/>
                <w:color w:val="000000"/>
                <w:sz w:val="20"/>
                <w:szCs w:val="20"/>
              </w:rPr>
              <w:t xml:space="preserve"> and how</w:t>
            </w:r>
            <w:r w:rsidR="004406A3">
              <w:rPr>
                <w:rFonts w:eastAsia="Calibri" w:cs="Arial"/>
                <w:color w:val="000000"/>
                <w:sz w:val="20"/>
                <w:szCs w:val="20"/>
              </w:rPr>
              <w:t xml:space="preserve"> flood defences are considered</w:t>
            </w:r>
            <w:r w:rsidR="00076916" w:rsidRPr="001918D8">
              <w:rPr>
                <w:rFonts w:eastAsia="Calibri" w:cs="Arial"/>
                <w:color w:val="000000"/>
                <w:sz w:val="20"/>
                <w:szCs w:val="20"/>
              </w:rPr>
              <w:t>;</w:t>
            </w:r>
          </w:p>
          <w:p w:rsidR="00E162AD" w:rsidRDefault="001841B7" w:rsidP="00D57D4F">
            <w:pPr>
              <w:pStyle w:val="ListParagraph"/>
              <w:numPr>
                <w:ilvl w:val="0"/>
                <w:numId w:val="50"/>
              </w:numPr>
              <w:spacing w:after="0" w:line="240" w:lineRule="auto"/>
              <w:rPr>
                <w:rFonts w:eastAsia="Calibri" w:cs="Arial"/>
                <w:color w:val="000000"/>
                <w:sz w:val="20"/>
                <w:szCs w:val="20"/>
              </w:rPr>
            </w:pPr>
            <w:r>
              <w:rPr>
                <w:rFonts w:eastAsia="Calibri" w:cs="Arial"/>
                <w:color w:val="000000"/>
                <w:sz w:val="20"/>
                <w:szCs w:val="20"/>
              </w:rPr>
              <w:t>W</w:t>
            </w:r>
            <w:r w:rsidR="00E162AD">
              <w:rPr>
                <w:rFonts w:eastAsia="Calibri" w:cs="Arial"/>
                <w:color w:val="000000"/>
                <w:sz w:val="20"/>
                <w:szCs w:val="20"/>
              </w:rPr>
              <w:t>hether</w:t>
            </w:r>
            <w:r>
              <w:rPr>
                <w:rFonts w:eastAsia="Calibri" w:cs="Arial"/>
                <w:color w:val="000000"/>
                <w:sz w:val="20"/>
                <w:szCs w:val="20"/>
              </w:rPr>
              <w:t xml:space="preserve"> and how</w:t>
            </w:r>
            <w:r w:rsidR="00E162AD">
              <w:rPr>
                <w:rFonts w:eastAsia="Calibri" w:cs="Arial"/>
                <w:color w:val="000000"/>
                <w:sz w:val="20"/>
                <w:szCs w:val="20"/>
              </w:rPr>
              <w:t xml:space="preserve"> flood defence failure scenarios are considered;</w:t>
            </w:r>
          </w:p>
          <w:p w:rsidR="001841B7" w:rsidRDefault="001841B7" w:rsidP="00D57D4F">
            <w:pPr>
              <w:pStyle w:val="ListParagraph"/>
              <w:numPr>
                <w:ilvl w:val="0"/>
                <w:numId w:val="50"/>
              </w:numPr>
              <w:spacing w:after="0" w:line="240" w:lineRule="auto"/>
              <w:rPr>
                <w:rFonts w:eastAsia="Calibri" w:cs="Arial"/>
                <w:color w:val="000000"/>
                <w:sz w:val="20"/>
                <w:szCs w:val="20"/>
              </w:rPr>
            </w:pPr>
            <w:r>
              <w:rPr>
                <w:rFonts w:eastAsia="Calibri" w:cs="Arial"/>
                <w:color w:val="000000"/>
                <w:sz w:val="20"/>
                <w:szCs w:val="20"/>
              </w:rPr>
              <w:t>Whether and how existing buildings and infrastructure are considered;</w:t>
            </w:r>
          </w:p>
          <w:p w:rsidR="00E162AD" w:rsidRPr="001918D8" w:rsidRDefault="00734D94" w:rsidP="00D57D4F">
            <w:pPr>
              <w:pStyle w:val="ListParagraph"/>
              <w:numPr>
                <w:ilvl w:val="0"/>
                <w:numId w:val="50"/>
              </w:numPr>
              <w:spacing w:after="0" w:line="240" w:lineRule="auto"/>
              <w:rPr>
                <w:rFonts w:eastAsia="Calibri" w:cs="Arial"/>
                <w:color w:val="000000"/>
                <w:sz w:val="20"/>
                <w:szCs w:val="20"/>
              </w:rPr>
            </w:pPr>
            <w:r>
              <w:rPr>
                <w:rFonts w:eastAsia="Calibri" w:cs="Arial"/>
                <w:color w:val="000000"/>
                <w:sz w:val="20"/>
                <w:szCs w:val="20"/>
              </w:rPr>
              <w:t xml:space="preserve">How </w:t>
            </w:r>
            <w:r w:rsidR="000F1816">
              <w:rPr>
                <w:rFonts w:eastAsia="Calibri" w:cs="Arial"/>
                <w:color w:val="000000"/>
                <w:sz w:val="20"/>
                <w:szCs w:val="20"/>
              </w:rPr>
              <w:t>uncertainty</w:t>
            </w:r>
            <w:r>
              <w:rPr>
                <w:rFonts w:eastAsia="Calibri" w:cs="Arial"/>
                <w:color w:val="000000"/>
                <w:sz w:val="20"/>
                <w:szCs w:val="20"/>
              </w:rPr>
              <w:t xml:space="preserve"> has been taken account of (what approach has been used to attempt to quantify </w:t>
            </w:r>
            <w:r w:rsidR="000F1816">
              <w:rPr>
                <w:rFonts w:eastAsia="Calibri" w:cs="Arial"/>
                <w:color w:val="000000"/>
                <w:sz w:val="20"/>
                <w:szCs w:val="20"/>
              </w:rPr>
              <w:t>uncertainty</w:t>
            </w:r>
            <w:r>
              <w:rPr>
                <w:rFonts w:eastAsia="Calibri" w:cs="Arial"/>
                <w:color w:val="000000"/>
                <w:sz w:val="20"/>
                <w:szCs w:val="20"/>
              </w:rPr>
              <w:t xml:space="preserve"> in the mapping of flood hazard and flood risk)</w:t>
            </w:r>
          </w:p>
          <w:p w:rsidR="00076916" w:rsidRPr="001918D8" w:rsidRDefault="00076916" w:rsidP="00CA0074">
            <w:pPr>
              <w:spacing w:after="0" w:line="240" w:lineRule="auto"/>
              <w:rPr>
                <w:rFonts w:eastAsia="Calibri" w:cs="Arial"/>
                <w:color w:val="000000"/>
                <w:sz w:val="20"/>
                <w:szCs w:val="20"/>
              </w:rPr>
            </w:pPr>
          </w:p>
          <w:p w:rsidR="00076916" w:rsidRPr="001918D8" w:rsidRDefault="00076916" w:rsidP="00CA0074">
            <w:pPr>
              <w:spacing w:after="0" w:line="240" w:lineRule="auto"/>
              <w:rPr>
                <w:rFonts w:eastAsia="Calibri" w:cs="Arial"/>
                <w:color w:val="000000"/>
                <w:sz w:val="20"/>
                <w:szCs w:val="20"/>
              </w:rPr>
            </w:pPr>
            <w:r w:rsidRPr="001918D8">
              <w:rPr>
                <w:rFonts w:eastAsia="Calibri" w:cs="Arial"/>
                <w:color w:val="000000"/>
                <w:sz w:val="20"/>
                <w:szCs w:val="20"/>
              </w:rPr>
              <w:t>As a reminder</w:t>
            </w:r>
            <w:r w:rsidRPr="00076916">
              <w:rPr>
                <w:rFonts w:eastAsia="Calibri" w:cs="Arial"/>
                <w:color w:val="000000"/>
                <w:sz w:val="20"/>
                <w:szCs w:val="20"/>
              </w:rPr>
              <w:t>,</w:t>
            </w:r>
          </w:p>
          <w:p w:rsidR="00076916" w:rsidRDefault="00076916" w:rsidP="00CA0074">
            <w:pPr>
              <w:spacing w:after="0" w:line="240" w:lineRule="auto"/>
              <w:ind w:left="0"/>
              <w:rPr>
                <w:rFonts w:eastAsia="Calibri" w:cs="Arial"/>
                <w:color w:val="000000"/>
                <w:sz w:val="20"/>
              </w:rPr>
            </w:pPr>
          </w:p>
          <w:p w:rsidR="00076916" w:rsidRPr="0069138D" w:rsidRDefault="00076916" w:rsidP="00CA0074">
            <w:pPr>
              <w:spacing w:after="0" w:line="240" w:lineRule="auto"/>
              <w:ind w:left="0"/>
              <w:rPr>
                <w:rFonts w:eastAsia="Calibri" w:cs="Arial"/>
                <w:color w:val="000000"/>
                <w:sz w:val="20"/>
              </w:rPr>
            </w:pPr>
            <w:r w:rsidRPr="0069138D">
              <w:rPr>
                <w:rFonts w:eastAsia="Calibri" w:cs="Arial"/>
                <w:color w:val="000000"/>
                <w:sz w:val="20"/>
              </w:rPr>
              <w:t>If providing</w:t>
            </w:r>
            <w:r>
              <w:rPr>
                <w:rFonts w:eastAsia="Calibri" w:cs="Arial"/>
                <w:color w:val="000000"/>
                <w:sz w:val="20"/>
              </w:rPr>
              <w:t xml:space="preserve"> </w:t>
            </w:r>
            <w:r w:rsidRPr="0069138D">
              <w:rPr>
                <w:rFonts w:eastAsia="Calibri" w:cs="Arial"/>
                <w:color w:val="000000"/>
                <w:sz w:val="20"/>
              </w:rPr>
              <w:t>document</w:t>
            </w:r>
            <w:r>
              <w:rPr>
                <w:rFonts w:eastAsia="Calibri" w:cs="Arial"/>
                <w:color w:val="000000"/>
                <w:sz w:val="20"/>
              </w:rPr>
              <w:t>s</w:t>
            </w:r>
            <w:r w:rsidRPr="0069138D">
              <w:rPr>
                <w:rFonts w:eastAsia="Calibri" w:cs="Arial"/>
                <w:color w:val="000000"/>
                <w:sz w:val="20"/>
              </w:rPr>
              <w:t xml:space="preserve"> describe the: </w:t>
            </w:r>
          </w:p>
          <w:p w:rsidR="00076916" w:rsidRPr="0069138D" w:rsidRDefault="00076916" w:rsidP="00CA0074">
            <w:pPr>
              <w:spacing w:after="0" w:line="240" w:lineRule="auto"/>
              <w:ind w:left="0"/>
              <w:rPr>
                <w:rFonts w:eastAsia="Calibri" w:cs="Arial"/>
                <w:color w:val="FF0000"/>
                <w:sz w:val="20"/>
              </w:rPr>
            </w:pPr>
          </w:p>
          <w:p w:rsidR="00076916" w:rsidRPr="0069138D" w:rsidRDefault="00076916" w:rsidP="00CA0074">
            <w:pPr>
              <w:pStyle w:val="ListParagraph"/>
              <w:numPr>
                <w:ilvl w:val="0"/>
                <w:numId w:val="14"/>
              </w:numPr>
              <w:spacing w:after="0" w:line="240" w:lineRule="auto"/>
              <w:rPr>
                <w:rFonts w:eastAsia="Calibri" w:cs="Arial"/>
                <w:color w:val="000000"/>
                <w:sz w:val="20"/>
                <w:szCs w:val="20"/>
              </w:rPr>
            </w:pPr>
            <w:r w:rsidRPr="0069138D">
              <w:rPr>
                <w:rFonts w:eastAsia="Calibri" w:cs="Arial"/>
                <w:b/>
                <w:color w:val="000000"/>
                <w:sz w:val="20"/>
                <w:szCs w:val="20"/>
              </w:rPr>
              <w:t xml:space="preserve">Subject </w:t>
            </w:r>
            <w:r w:rsidRPr="0069138D">
              <w:rPr>
                <w:rFonts w:eastAsia="Calibri" w:cs="Arial"/>
                <w:color w:val="000000"/>
                <w:sz w:val="20"/>
                <w:szCs w:val="20"/>
              </w:rPr>
              <w:t>(describe in a few words the subject matter of the reference</w:t>
            </w:r>
            <w:r>
              <w:rPr>
                <w:rFonts w:eastAsia="Calibri" w:cs="Arial"/>
                <w:color w:val="000000"/>
                <w:sz w:val="20"/>
                <w:szCs w:val="20"/>
              </w:rPr>
              <w:t>s</w:t>
            </w:r>
            <w:r w:rsidRPr="0069138D">
              <w:rPr>
                <w:rFonts w:eastAsia="Calibri" w:cs="Arial"/>
                <w:color w:val="000000"/>
                <w:sz w:val="20"/>
                <w:szCs w:val="20"/>
              </w:rPr>
              <w:t xml:space="preserve"> provided</w:t>
            </w:r>
            <w:r w:rsidR="00734D94">
              <w:rPr>
                <w:rFonts w:eastAsia="Calibri" w:cs="Arial"/>
                <w:color w:val="000000"/>
                <w:sz w:val="20"/>
                <w:szCs w:val="20"/>
              </w:rPr>
              <w:t xml:space="preserve"> in relation to 1 to 4</w:t>
            </w:r>
            <w:r>
              <w:rPr>
                <w:rFonts w:eastAsia="Calibri" w:cs="Arial"/>
                <w:color w:val="000000"/>
                <w:sz w:val="20"/>
                <w:szCs w:val="20"/>
              </w:rPr>
              <w:t xml:space="preserve"> above</w:t>
            </w:r>
            <w:r w:rsidRPr="0069138D">
              <w:rPr>
                <w:rFonts w:eastAsia="Calibri" w:cs="Arial"/>
                <w:color w:val="000000"/>
                <w:sz w:val="20"/>
                <w:szCs w:val="20"/>
              </w:rPr>
              <w:t>)</w:t>
            </w:r>
          </w:p>
          <w:p w:rsidR="00076916" w:rsidRPr="0069138D" w:rsidRDefault="00076916" w:rsidP="00CA0074">
            <w:pPr>
              <w:pStyle w:val="ListParagraph"/>
              <w:numPr>
                <w:ilvl w:val="0"/>
                <w:numId w:val="14"/>
              </w:numPr>
              <w:spacing w:after="0" w:line="240" w:lineRule="auto"/>
              <w:rPr>
                <w:rFonts w:eastAsia="Calibri" w:cs="Arial"/>
                <w:color w:val="000000"/>
                <w:sz w:val="20"/>
                <w:szCs w:val="20"/>
              </w:rPr>
            </w:pPr>
            <w:r w:rsidRPr="0069138D">
              <w:rPr>
                <w:rFonts w:eastAsia="Calibri" w:cs="Arial"/>
                <w:b/>
                <w:color w:val="000000"/>
                <w:sz w:val="20"/>
                <w:szCs w:val="20"/>
              </w:rPr>
              <w:t>Document name</w:t>
            </w:r>
            <w:r w:rsidRPr="0069138D">
              <w:rPr>
                <w:rFonts w:eastAsia="Calibri" w:cs="Arial"/>
                <w:color w:val="000000"/>
                <w:sz w:val="20"/>
                <w:szCs w:val="20"/>
              </w:rPr>
              <w:t xml:space="preserve"> (Provide the name of </w:t>
            </w:r>
            <w:r w:rsidR="000F1816">
              <w:rPr>
                <w:rFonts w:eastAsia="Calibri" w:cs="Arial"/>
                <w:color w:val="000000"/>
                <w:sz w:val="20"/>
                <w:szCs w:val="20"/>
              </w:rPr>
              <w:t>each</w:t>
            </w:r>
            <w:r w:rsidR="000F1816" w:rsidRPr="0069138D">
              <w:rPr>
                <w:rFonts w:eastAsia="Calibri" w:cs="Arial"/>
                <w:color w:val="000000"/>
                <w:sz w:val="20"/>
                <w:szCs w:val="20"/>
              </w:rPr>
              <w:t xml:space="preserve"> reference</w:t>
            </w:r>
            <w:r w:rsidRPr="0069138D">
              <w:rPr>
                <w:rFonts w:eastAsia="Calibri" w:cs="Arial"/>
                <w:color w:val="000000"/>
                <w:sz w:val="20"/>
                <w:szCs w:val="20"/>
              </w:rPr>
              <w:t xml:space="preserve"> document, the name should identify the document unequivocally)</w:t>
            </w:r>
          </w:p>
          <w:p w:rsidR="00076916" w:rsidRPr="0069138D" w:rsidRDefault="00076916" w:rsidP="00CA0074">
            <w:pPr>
              <w:pStyle w:val="ListParagraph"/>
              <w:numPr>
                <w:ilvl w:val="0"/>
                <w:numId w:val="14"/>
              </w:numPr>
              <w:spacing w:after="0" w:line="240" w:lineRule="auto"/>
              <w:rPr>
                <w:rFonts w:eastAsia="Calibri" w:cs="Arial"/>
                <w:color w:val="000000"/>
              </w:rPr>
            </w:pPr>
            <w:r w:rsidRPr="0069138D">
              <w:rPr>
                <w:rFonts w:eastAsia="Calibri" w:cs="Arial"/>
                <w:b/>
                <w:color w:val="000000"/>
                <w:sz w:val="20"/>
                <w:szCs w:val="20"/>
              </w:rPr>
              <w:t>Bookmark</w:t>
            </w:r>
            <w:r w:rsidRPr="0069138D">
              <w:rPr>
                <w:rFonts w:eastAsia="Calibri" w:cs="Arial"/>
                <w:color w:val="000000"/>
                <w:sz w:val="20"/>
                <w:szCs w:val="20"/>
              </w:rPr>
              <w:t xml:space="preserve"> (For each document provide the chapters, sections </w:t>
            </w:r>
            <w:r w:rsidR="00CB131F">
              <w:rPr>
                <w:rFonts w:eastAsia="Calibri" w:cs="Arial"/>
                <w:color w:val="000000"/>
                <w:sz w:val="20"/>
                <w:szCs w:val="20"/>
              </w:rPr>
              <w:t>and</w:t>
            </w:r>
            <w:r w:rsidRPr="0069138D">
              <w:rPr>
                <w:rFonts w:eastAsia="Calibri" w:cs="Arial"/>
                <w:color w:val="000000"/>
                <w:sz w:val="20"/>
                <w:szCs w:val="20"/>
              </w:rPr>
              <w:t xml:space="preserve"> page ranges where the relevant information can be found)</w:t>
            </w:r>
          </w:p>
          <w:p w:rsidR="00076916" w:rsidRPr="0069138D" w:rsidRDefault="00076916" w:rsidP="00CA0074">
            <w:pPr>
              <w:pStyle w:val="ListParagraph"/>
              <w:spacing w:after="0" w:line="240" w:lineRule="auto"/>
              <w:ind w:left="720"/>
              <w:rPr>
                <w:rFonts w:eastAsia="Calibri" w:cs="Arial"/>
                <w:color w:val="000000"/>
              </w:rPr>
            </w:pPr>
          </w:p>
          <w:p w:rsidR="00076916" w:rsidRPr="0069138D" w:rsidRDefault="00076916" w:rsidP="00CA0074">
            <w:pPr>
              <w:pStyle w:val="ListParagraph"/>
              <w:numPr>
                <w:ilvl w:val="0"/>
                <w:numId w:val="14"/>
              </w:numPr>
              <w:spacing w:after="0" w:line="240" w:lineRule="auto"/>
              <w:rPr>
                <w:rFonts w:eastAsia="Calibri" w:cs="Arial"/>
                <w:color w:val="000000"/>
                <w:sz w:val="20"/>
                <w:szCs w:val="20"/>
              </w:rPr>
            </w:pPr>
            <w:r w:rsidRPr="0069138D">
              <w:rPr>
                <w:rFonts w:eastAsia="Calibri" w:cs="Arial"/>
                <w:color w:val="000000"/>
                <w:sz w:val="20"/>
                <w:szCs w:val="20"/>
              </w:rPr>
              <w:t xml:space="preserve">If the file containing the reference is uploaded to WISE, provide the </w:t>
            </w:r>
            <w:r w:rsidRPr="0069138D">
              <w:rPr>
                <w:rFonts w:eastAsia="Calibri" w:cs="Arial"/>
                <w:b/>
                <w:color w:val="000000"/>
                <w:sz w:val="20"/>
                <w:szCs w:val="20"/>
              </w:rPr>
              <w:t>file name</w:t>
            </w:r>
            <w:r w:rsidRPr="0069138D">
              <w:rPr>
                <w:rFonts w:eastAsia="Calibri" w:cs="Arial"/>
                <w:color w:val="000000"/>
                <w:sz w:val="20"/>
                <w:szCs w:val="20"/>
              </w:rPr>
              <w:t xml:space="preserve"> of the uploaded document.</w:t>
            </w:r>
          </w:p>
          <w:p w:rsidR="00076916" w:rsidRPr="001918D8" w:rsidRDefault="00076916" w:rsidP="00CA0074">
            <w:pPr>
              <w:pStyle w:val="ListParagraph"/>
              <w:numPr>
                <w:ilvl w:val="0"/>
                <w:numId w:val="14"/>
              </w:numPr>
              <w:spacing w:after="0" w:line="240" w:lineRule="auto"/>
              <w:rPr>
                <w:rFonts w:eastAsia="Calibri" w:cs="Arial"/>
                <w:color w:val="000000"/>
              </w:rPr>
            </w:pPr>
            <w:r w:rsidRPr="0069138D">
              <w:rPr>
                <w:rFonts w:eastAsia="Calibri" w:cs="Arial"/>
                <w:color w:val="000000"/>
                <w:sz w:val="20"/>
                <w:szCs w:val="20"/>
              </w:rPr>
              <w:t xml:space="preserve">If the document has not been uploaded to WISE, provide a </w:t>
            </w:r>
            <w:r w:rsidRPr="0069138D">
              <w:rPr>
                <w:rFonts w:eastAsia="Calibri" w:cs="Arial"/>
                <w:b/>
                <w:color w:val="000000"/>
                <w:sz w:val="20"/>
                <w:szCs w:val="20"/>
              </w:rPr>
              <w:t>hyperlink</w:t>
            </w:r>
            <w:r w:rsidRPr="0069138D">
              <w:rPr>
                <w:rFonts w:eastAsia="Calibri" w:cs="Arial"/>
                <w:color w:val="000000"/>
                <w:sz w:val="20"/>
                <w:szCs w:val="20"/>
              </w:rPr>
              <w:t xml:space="preserve"> to the relevant background document. (The Member State must guarantee that the hyperlink wil</w:t>
            </w:r>
            <w:r>
              <w:rPr>
                <w:rFonts w:eastAsia="Calibri" w:cs="Arial"/>
                <w:color w:val="000000"/>
                <w:sz w:val="20"/>
                <w:szCs w:val="20"/>
              </w:rPr>
              <w:t xml:space="preserve">l remain stable and active for </w:t>
            </w:r>
            <w:r w:rsidRPr="0069138D">
              <w:rPr>
                <w:rFonts w:eastAsia="Calibri" w:cs="Arial"/>
                <w:color w:val="000000"/>
                <w:sz w:val="20"/>
                <w:szCs w:val="20"/>
              </w:rPr>
              <w:t>a period of 6 years after reporting).</w:t>
            </w:r>
            <w:commentRangeEnd w:id="973"/>
            <w:r w:rsidR="001B046E">
              <w:rPr>
                <w:rStyle w:val="CommentReference"/>
                <w:rFonts w:ascii="Calibri" w:eastAsia="Calibri" w:hAnsi="Calibri" w:cs="Calibri"/>
                <w:color w:val="000000"/>
              </w:rPr>
              <w:commentReference w:id="973"/>
            </w:r>
          </w:p>
          <w:p w:rsidR="00076916" w:rsidRDefault="00076916" w:rsidP="00CA0074">
            <w:pPr>
              <w:spacing w:after="0" w:line="240" w:lineRule="auto"/>
              <w:rPr>
                <w:rFonts w:eastAsia="Calibri" w:cs="Arial"/>
                <w:color w:val="000000"/>
              </w:rPr>
            </w:pPr>
          </w:p>
          <w:p w:rsidR="00076916" w:rsidRPr="001918D8" w:rsidRDefault="00734D94" w:rsidP="00CA0074">
            <w:pPr>
              <w:spacing w:after="0" w:line="240" w:lineRule="auto"/>
              <w:ind w:left="0"/>
              <w:rPr>
                <w:rFonts w:eastAsia="Calibri" w:cs="Arial"/>
                <w:color w:val="000000"/>
                <w:sz w:val="20"/>
                <w:szCs w:val="20"/>
              </w:rPr>
            </w:pPr>
            <w:commentRangeStart w:id="974"/>
            <w:r>
              <w:rPr>
                <w:rFonts w:eastAsia="Calibri" w:cs="Arial"/>
                <w:color w:val="000000"/>
                <w:sz w:val="20"/>
                <w:szCs w:val="20"/>
              </w:rPr>
              <w:t>Please note that 1 to 4</w:t>
            </w:r>
            <w:r w:rsidR="00076916" w:rsidRPr="001918D8">
              <w:rPr>
                <w:rFonts w:eastAsia="Calibri" w:cs="Arial"/>
                <w:color w:val="000000"/>
                <w:sz w:val="20"/>
                <w:szCs w:val="20"/>
              </w:rPr>
              <w:t xml:space="preserve"> above may be covered in a single document in which case please </w:t>
            </w:r>
            <w:proofErr w:type="gramStart"/>
            <w:r w:rsidR="00076916" w:rsidRPr="001918D8">
              <w:rPr>
                <w:rFonts w:eastAsia="Calibri" w:cs="Arial"/>
                <w:color w:val="000000"/>
                <w:sz w:val="20"/>
                <w:szCs w:val="20"/>
              </w:rPr>
              <w:t>be</w:t>
            </w:r>
            <w:proofErr w:type="gramEnd"/>
            <w:r w:rsidR="00076916" w:rsidRPr="001918D8">
              <w:rPr>
                <w:rFonts w:eastAsia="Calibri" w:cs="Arial"/>
                <w:color w:val="000000"/>
                <w:sz w:val="20"/>
                <w:szCs w:val="20"/>
              </w:rPr>
              <w:t xml:space="preserve"> careful to Bookmark the relevant chapters, sections </w:t>
            </w:r>
            <w:r w:rsidR="00CB131F">
              <w:rPr>
                <w:rFonts w:eastAsia="Calibri" w:cs="Arial"/>
                <w:color w:val="000000"/>
                <w:sz w:val="20"/>
                <w:szCs w:val="20"/>
              </w:rPr>
              <w:t>and</w:t>
            </w:r>
            <w:r w:rsidR="00076916" w:rsidRPr="001918D8">
              <w:rPr>
                <w:rFonts w:eastAsia="Calibri" w:cs="Arial"/>
                <w:color w:val="000000"/>
                <w:sz w:val="20"/>
                <w:szCs w:val="20"/>
              </w:rPr>
              <w:t xml:space="preserve"> page ranges</w:t>
            </w:r>
            <w:r>
              <w:rPr>
                <w:rFonts w:eastAsia="Calibri" w:cs="Arial"/>
                <w:color w:val="000000"/>
                <w:sz w:val="20"/>
                <w:szCs w:val="20"/>
              </w:rPr>
              <w:t>.</w:t>
            </w:r>
            <w:r w:rsidR="00076916" w:rsidRPr="001918D8">
              <w:rPr>
                <w:rFonts w:eastAsia="Calibri" w:cs="Arial"/>
                <w:color w:val="000000"/>
                <w:sz w:val="20"/>
                <w:szCs w:val="20"/>
              </w:rPr>
              <w:t xml:space="preserve"> </w:t>
            </w:r>
            <w:commentRangeEnd w:id="974"/>
            <w:r w:rsidR="00DE03DB">
              <w:rPr>
                <w:rStyle w:val="CommentReference"/>
                <w:rFonts w:ascii="Calibri" w:eastAsia="Calibri" w:hAnsi="Calibri" w:cs="Calibri"/>
                <w:color w:val="000000"/>
              </w:rPr>
              <w:commentReference w:id="974"/>
            </w:r>
          </w:p>
        </w:tc>
      </w:tr>
      <w:tr w:rsidR="00076916" w:rsidRPr="0069138D" w:rsidTr="00CA0074">
        <w:trPr>
          <w:trHeight w:val="500"/>
        </w:trPr>
        <w:tc>
          <w:tcPr>
            <w:tcW w:w="1227" w:type="dxa"/>
            <w:tcBorders>
              <w:top w:val="single" w:sz="4" w:space="0" w:color="auto"/>
              <w:left w:val="single" w:sz="4" w:space="0" w:color="auto"/>
              <w:bottom w:val="single" w:sz="4" w:space="0" w:color="auto"/>
              <w:right w:val="single" w:sz="4" w:space="0" w:color="auto"/>
            </w:tcBorders>
            <w:hideMark/>
          </w:tcPr>
          <w:p w:rsidR="00076916" w:rsidRPr="0069138D" w:rsidRDefault="00076916" w:rsidP="00CA0074">
            <w:pPr>
              <w:spacing w:after="0" w:line="240" w:lineRule="auto"/>
              <w:ind w:left="45"/>
              <w:rPr>
                <w:rFonts w:eastAsia="Calibri" w:cs="Arial"/>
                <w:b/>
                <w:color w:val="000000"/>
                <w:sz w:val="20"/>
                <w:szCs w:val="20"/>
              </w:rPr>
            </w:pPr>
            <w:r w:rsidRPr="0069138D">
              <w:rPr>
                <w:rFonts w:eastAsia="Times New Roman" w:cs="Arial"/>
                <w:b/>
                <w:sz w:val="20"/>
                <w:szCs w:val="20"/>
              </w:rPr>
              <w:t>Field type</w:t>
            </w:r>
          </w:p>
        </w:tc>
        <w:tc>
          <w:tcPr>
            <w:tcW w:w="8452" w:type="dxa"/>
            <w:gridSpan w:val="2"/>
            <w:tcBorders>
              <w:top w:val="single" w:sz="4" w:space="0" w:color="000000"/>
              <w:left w:val="single" w:sz="4" w:space="0" w:color="auto"/>
              <w:bottom w:val="nil"/>
              <w:right w:val="single" w:sz="2" w:space="0" w:color="000000"/>
            </w:tcBorders>
            <w:hideMark/>
          </w:tcPr>
          <w:p w:rsidR="00076916" w:rsidRPr="0069138D" w:rsidRDefault="00076916" w:rsidP="00CA0074">
            <w:pPr>
              <w:spacing w:after="0" w:line="240" w:lineRule="auto"/>
              <w:ind w:left="45"/>
              <w:rPr>
                <w:rFonts w:eastAsia="Calibri" w:cs="Arial"/>
                <w:color w:val="000000"/>
                <w:sz w:val="20"/>
                <w:szCs w:val="20"/>
              </w:rPr>
            </w:pPr>
            <w:r w:rsidRPr="0069138D">
              <w:rPr>
                <w:rFonts w:eastAsia="Times New Roman" w:cs="Arial"/>
                <w:sz w:val="20"/>
                <w:szCs w:val="20"/>
              </w:rPr>
              <w:t>ReferenceType</w:t>
            </w:r>
          </w:p>
        </w:tc>
      </w:tr>
      <w:tr w:rsidR="00076916" w:rsidRPr="0069138D" w:rsidTr="00CA0074">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076916" w:rsidRPr="0069138D" w:rsidRDefault="00076916" w:rsidP="00CA0074">
            <w:pPr>
              <w:spacing w:after="0" w:line="240" w:lineRule="auto"/>
              <w:ind w:left="0"/>
              <w:rPr>
                <w:rFonts w:eastAsia="Calibri" w:cs="Arial"/>
                <w:b/>
                <w:color w:val="000000"/>
                <w:sz w:val="20"/>
                <w:szCs w:val="20"/>
              </w:rPr>
            </w:pPr>
            <w:r w:rsidRPr="0069138D">
              <w:rPr>
                <w:rFonts w:cs="Arial"/>
                <w:b/>
                <w:sz w:val="20"/>
                <w:szCs w:val="20"/>
              </w:rPr>
              <w:t>Properties</w:t>
            </w:r>
          </w:p>
        </w:tc>
        <w:tc>
          <w:tcPr>
            <w:tcW w:w="2874" w:type="dxa"/>
            <w:tcBorders>
              <w:top w:val="single" w:sz="4" w:space="0" w:color="000000"/>
              <w:left w:val="single" w:sz="2" w:space="0" w:color="000000"/>
              <w:bottom w:val="single" w:sz="4" w:space="0" w:color="000000"/>
              <w:right w:val="nil"/>
            </w:tcBorders>
            <w:hideMark/>
          </w:tcPr>
          <w:p w:rsidR="00076916" w:rsidRPr="0069138D" w:rsidRDefault="00076916" w:rsidP="00CA0074">
            <w:pPr>
              <w:spacing w:after="0" w:line="240" w:lineRule="auto"/>
              <w:ind w:left="85"/>
              <w:rPr>
                <w:rFonts w:eastAsia="Calibri" w:cs="Arial"/>
                <w:color w:val="000000"/>
                <w:sz w:val="20"/>
                <w:szCs w:val="20"/>
              </w:rPr>
            </w:pPr>
            <w:r w:rsidRPr="0069138D">
              <w:rPr>
                <w:rFonts w:eastAsia="Times New Roman" w:cs="Arial"/>
                <w:sz w:val="20"/>
                <w:szCs w:val="20"/>
              </w:rPr>
              <w:t>minOccurs:</w:t>
            </w:r>
          </w:p>
        </w:tc>
        <w:tc>
          <w:tcPr>
            <w:tcW w:w="5578" w:type="dxa"/>
            <w:tcBorders>
              <w:top w:val="single" w:sz="4" w:space="0" w:color="000000"/>
              <w:left w:val="nil"/>
              <w:bottom w:val="single" w:sz="4" w:space="0" w:color="000000"/>
              <w:right w:val="single" w:sz="2" w:space="0" w:color="000000"/>
            </w:tcBorders>
            <w:hideMark/>
          </w:tcPr>
          <w:p w:rsidR="00076916" w:rsidRPr="0069138D" w:rsidRDefault="00076916" w:rsidP="00CA0074">
            <w:pPr>
              <w:spacing w:after="0" w:line="240" w:lineRule="auto"/>
              <w:rPr>
                <w:rFonts w:eastAsia="Calibri" w:cs="Arial"/>
                <w:color w:val="000000"/>
                <w:sz w:val="20"/>
                <w:szCs w:val="20"/>
              </w:rPr>
            </w:pPr>
            <w:r>
              <w:rPr>
                <w:rFonts w:eastAsia="Courier New" w:cs="Arial"/>
                <w:sz w:val="20"/>
                <w:szCs w:val="20"/>
              </w:rPr>
              <w:t>1</w:t>
            </w:r>
          </w:p>
        </w:tc>
      </w:tr>
      <w:tr w:rsidR="00076916" w:rsidRPr="0069138D" w:rsidTr="00CA0074">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076916" w:rsidRPr="0069138D" w:rsidRDefault="00076916" w:rsidP="00CA0074">
            <w:pPr>
              <w:spacing w:after="0" w:line="240" w:lineRule="auto"/>
              <w:rPr>
                <w:rFonts w:eastAsia="Calibri" w:cs="Arial"/>
                <w:b/>
                <w:color w:val="000000"/>
                <w:sz w:val="20"/>
                <w:szCs w:val="20"/>
              </w:rPr>
            </w:pPr>
          </w:p>
        </w:tc>
        <w:tc>
          <w:tcPr>
            <w:tcW w:w="2874" w:type="dxa"/>
            <w:tcBorders>
              <w:top w:val="single" w:sz="4" w:space="0" w:color="000000"/>
              <w:left w:val="single" w:sz="2" w:space="0" w:color="000000"/>
              <w:bottom w:val="single" w:sz="4" w:space="0" w:color="000000"/>
              <w:right w:val="nil"/>
            </w:tcBorders>
            <w:hideMark/>
          </w:tcPr>
          <w:p w:rsidR="00076916" w:rsidRPr="0069138D" w:rsidRDefault="00076916" w:rsidP="00CA0074">
            <w:pPr>
              <w:spacing w:after="0" w:line="240" w:lineRule="auto"/>
              <w:ind w:left="85"/>
              <w:rPr>
                <w:rFonts w:eastAsia="Calibri" w:cs="Arial"/>
                <w:color w:val="000000"/>
                <w:sz w:val="20"/>
                <w:szCs w:val="20"/>
              </w:rPr>
            </w:pPr>
            <w:r w:rsidRPr="0069138D">
              <w:rPr>
                <w:rFonts w:eastAsia="Times New Roman" w:cs="Arial"/>
                <w:sz w:val="20"/>
                <w:szCs w:val="20"/>
              </w:rPr>
              <w:t>maxOccurs:</w:t>
            </w:r>
          </w:p>
        </w:tc>
        <w:tc>
          <w:tcPr>
            <w:tcW w:w="5578" w:type="dxa"/>
            <w:tcBorders>
              <w:top w:val="single" w:sz="4" w:space="0" w:color="000000"/>
              <w:left w:val="nil"/>
              <w:bottom w:val="single" w:sz="4" w:space="0" w:color="000000"/>
              <w:right w:val="single" w:sz="2" w:space="0" w:color="000000"/>
            </w:tcBorders>
            <w:hideMark/>
          </w:tcPr>
          <w:p w:rsidR="00076916" w:rsidRPr="0069138D" w:rsidRDefault="00076916" w:rsidP="00CA0074">
            <w:pPr>
              <w:tabs>
                <w:tab w:val="center" w:pos="2545"/>
              </w:tabs>
              <w:spacing w:after="0" w:line="240" w:lineRule="auto"/>
              <w:rPr>
                <w:rFonts w:eastAsia="Calibri" w:cs="Arial"/>
                <w:color w:val="000000"/>
                <w:sz w:val="20"/>
                <w:szCs w:val="20"/>
              </w:rPr>
            </w:pPr>
            <w:r>
              <w:rPr>
                <w:rFonts w:eastAsia="Courier New" w:cs="Arial"/>
                <w:sz w:val="20"/>
                <w:szCs w:val="20"/>
              </w:rPr>
              <w:t>Unbounded</w:t>
            </w:r>
          </w:p>
        </w:tc>
      </w:tr>
      <w:tr w:rsidR="00076916" w:rsidRPr="00FF5C82" w:rsidTr="00CA0074">
        <w:trPr>
          <w:trHeight w:val="65"/>
        </w:trPr>
        <w:tc>
          <w:tcPr>
            <w:tcW w:w="1227" w:type="dxa"/>
            <w:tcBorders>
              <w:top w:val="single" w:sz="4" w:space="0" w:color="auto"/>
              <w:left w:val="single" w:sz="4" w:space="0" w:color="auto"/>
              <w:bottom w:val="single" w:sz="4" w:space="0" w:color="auto"/>
              <w:right w:val="single" w:sz="4" w:space="0" w:color="auto"/>
            </w:tcBorders>
            <w:hideMark/>
          </w:tcPr>
          <w:p w:rsidR="00076916" w:rsidRPr="00FF5C82" w:rsidRDefault="00076916" w:rsidP="00CA0074">
            <w:pPr>
              <w:spacing w:after="0" w:line="240" w:lineRule="auto"/>
              <w:ind w:left="0"/>
              <w:rPr>
                <w:rFonts w:eastAsia="Calibri" w:cs="Arial"/>
                <w:b/>
                <w:color w:val="000000"/>
                <w:sz w:val="20"/>
                <w:szCs w:val="20"/>
              </w:rPr>
            </w:pPr>
            <w:r w:rsidRPr="0069138D">
              <w:rPr>
                <w:rFonts w:cs="Arial"/>
                <w:b/>
                <w:sz w:val="20"/>
                <w:szCs w:val="20"/>
              </w:rPr>
              <w:t>Quality checks</w:t>
            </w:r>
          </w:p>
        </w:tc>
        <w:tc>
          <w:tcPr>
            <w:tcW w:w="8452" w:type="dxa"/>
            <w:gridSpan w:val="2"/>
            <w:tcBorders>
              <w:top w:val="single" w:sz="4" w:space="0" w:color="000000"/>
              <w:left w:val="single" w:sz="4" w:space="0" w:color="auto"/>
              <w:bottom w:val="single" w:sz="4" w:space="0" w:color="000000"/>
              <w:right w:val="single" w:sz="2" w:space="0" w:color="000000"/>
            </w:tcBorders>
          </w:tcPr>
          <w:p w:rsidR="00076916" w:rsidRPr="00FF5C82" w:rsidRDefault="00076916" w:rsidP="00CA0074">
            <w:pPr>
              <w:tabs>
                <w:tab w:val="center" w:pos="2545"/>
              </w:tabs>
              <w:spacing w:after="0" w:line="240" w:lineRule="auto"/>
              <w:ind w:left="0"/>
              <w:rPr>
                <w:rFonts w:eastAsia="Calibri" w:cs="Arial"/>
                <w:color w:val="000000"/>
                <w:sz w:val="20"/>
                <w:szCs w:val="20"/>
              </w:rPr>
            </w:pPr>
          </w:p>
        </w:tc>
      </w:tr>
    </w:tbl>
    <w:p w:rsidR="00076916" w:rsidRDefault="00076916" w:rsidP="00076916">
      <w:pPr>
        <w:pStyle w:val="BodyText"/>
        <w:ind w:left="0"/>
      </w:pPr>
    </w:p>
    <w:p w:rsidR="00EA7582" w:rsidRPr="0023265D" w:rsidRDefault="002878DB" w:rsidP="00C26C80">
      <w:pPr>
        <w:pStyle w:val="BodyText"/>
        <w:ind w:left="0"/>
      </w:pPr>
      <w:r>
        <w:t xml:space="preserve">Article 14.2 states that the flood hazard maps and the flood risk maps shall be reviewed, and if necessary updated, by 22 December 2019 and every six years thereafter. Article 14.4 states that the likely impact of climate change on the occurrence of floods shall be taken into account in the review referred to above. </w:t>
      </w: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C26C80" w:rsidRPr="0023265D" w:rsidTr="006D29FE">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C26C80" w:rsidRPr="0023265D" w:rsidRDefault="00C26C80" w:rsidP="00E87701">
            <w:pPr>
              <w:pStyle w:val="BodyText2"/>
            </w:pPr>
            <w:r w:rsidRPr="0023265D">
              <w:t>Class</w:t>
            </w:r>
          </w:p>
          <w:p w:rsidR="00C26C80" w:rsidRPr="0023265D" w:rsidRDefault="00C26C80" w:rsidP="00E87701">
            <w:pPr>
              <w:pStyle w:val="BodyText2"/>
              <w:rPr>
                <w:rFonts w:eastAsia="Calibri"/>
              </w:rPr>
            </w:pPr>
            <w:r w:rsidRPr="0023265D">
              <w:t>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C26C80" w:rsidRPr="0023265D" w:rsidRDefault="00C26C80" w:rsidP="00E87701">
            <w:pPr>
              <w:pStyle w:val="BodyText2"/>
            </w:pPr>
            <w:r w:rsidRPr="0023265D">
              <w:t>FHRM</w:t>
            </w:r>
          </w:p>
          <w:p w:rsidR="00C26C80" w:rsidRPr="0023265D" w:rsidRDefault="00C26C80" w:rsidP="00E87701">
            <w:pPr>
              <w:pStyle w:val="BodyText2"/>
            </w:pPr>
            <w:r w:rsidRPr="0023265D">
              <w:t>FHRM//Summary1/</w:t>
            </w:r>
            <w:r w:rsidR="002878DB">
              <w:t>Article14.4</w:t>
            </w:r>
            <w:r w:rsidRPr="0023265D">
              <w:t>ClimateChange</w:t>
            </w:r>
          </w:p>
        </w:tc>
      </w:tr>
      <w:tr w:rsidR="00C26C80" w:rsidRPr="0023265D" w:rsidTr="006D29FE">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C26C80" w:rsidRPr="0023265D" w:rsidRDefault="00C26C80" w:rsidP="006D29FE">
            <w:pPr>
              <w:spacing w:after="0" w:line="240" w:lineRule="auto"/>
              <w:ind w:left="45"/>
              <w:jc w:val="left"/>
              <w:rPr>
                <w:rFonts w:eastAsia="Calibri" w:cs="Arial"/>
                <w:b/>
                <w:sz w:val="20"/>
                <w:szCs w:val="20"/>
              </w:rPr>
            </w:pPr>
            <w:r w:rsidRPr="0023265D">
              <w:rPr>
                <w:rFonts w:eastAsia="Times New Roman" w:cs="Arial"/>
                <w:b/>
                <w:sz w:val="20"/>
                <w:szCs w:val="20"/>
              </w:rPr>
              <w:lastRenderedPageBreak/>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C26C80" w:rsidRPr="00124FC9" w:rsidRDefault="00323786" w:rsidP="007668F5">
            <w:pPr>
              <w:spacing w:after="0" w:line="240" w:lineRule="auto"/>
              <w:ind w:left="45"/>
              <w:rPr>
                <w:rFonts w:eastAsia="Courier New" w:cs="Arial"/>
                <w:sz w:val="20"/>
                <w:szCs w:val="20"/>
              </w:rPr>
            </w:pPr>
            <w:r w:rsidRPr="00124FC9">
              <w:rPr>
                <w:rFonts w:eastAsia="Courier New" w:cs="Arial"/>
                <w:sz w:val="20"/>
                <w:szCs w:val="20"/>
              </w:rPr>
              <w:t>Optional</w:t>
            </w:r>
            <w:r w:rsidR="00C26C80" w:rsidRPr="00124FC9">
              <w:rPr>
                <w:rFonts w:eastAsia="Courier New" w:cs="Arial"/>
                <w:sz w:val="20"/>
                <w:szCs w:val="20"/>
              </w:rPr>
              <w:t xml:space="preserve">. </w:t>
            </w:r>
            <w:r w:rsidR="005E4B25" w:rsidRPr="00124FC9">
              <w:rPr>
                <w:rFonts w:eastAsia="Courier New" w:cs="Arial"/>
                <w:sz w:val="20"/>
                <w:szCs w:val="20"/>
              </w:rPr>
              <w:t>Ha</w:t>
            </w:r>
            <w:r w:rsidR="00093447" w:rsidRPr="00124FC9">
              <w:rPr>
                <w:rFonts w:eastAsia="Courier New" w:cs="Arial"/>
                <w:sz w:val="20"/>
                <w:szCs w:val="20"/>
              </w:rPr>
              <w:t>s c</w:t>
            </w:r>
            <w:r w:rsidR="005E4B25" w:rsidRPr="00124FC9">
              <w:rPr>
                <w:rFonts w:eastAsia="Courier New" w:cs="Arial"/>
                <w:sz w:val="20"/>
                <w:szCs w:val="20"/>
              </w:rPr>
              <w:t>limate change been taken into account in the mapping of flood hazard/risk</w:t>
            </w:r>
            <w:r w:rsidR="002878DB" w:rsidRPr="00124FC9">
              <w:rPr>
                <w:rFonts w:eastAsia="Courier New" w:cs="Arial"/>
                <w:sz w:val="20"/>
                <w:szCs w:val="20"/>
              </w:rPr>
              <w:t>? (more than one option can be selected)</w:t>
            </w:r>
            <w:r w:rsidR="00C26C80" w:rsidRPr="00124FC9">
              <w:rPr>
                <w:rFonts w:eastAsia="Courier New" w:cs="Arial"/>
                <w:sz w:val="20"/>
                <w:szCs w:val="20"/>
              </w:rPr>
              <w:t xml:space="preserve"> </w:t>
            </w:r>
          </w:p>
          <w:p w:rsidR="00C26C80" w:rsidRPr="00124FC9" w:rsidRDefault="00C26C80" w:rsidP="006D29FE">
            <w:pPr>
              <w:spacing w:after="0" w:line="240" w:lineRule="auto"/>
              <w:ind w:left="0"/>
              <w:rPr>
                <w:sz w:val="20"/>
                <w:szCs w:val="20"/>
              </w:rPr>
            </w:pPr>
          </w:p>
          <w:p w:rsidR="00C26C80" w:rsidRPr="00124FC9" w:rsidRDefault="00C26C80" w:rsidP="00477E08">
            <w:pPr>
              <w:pStyle w:val="ListParagraph"/>
              <w:numPr>
                <w:ilvl w:val="0"/>
                <w:numId w:val="13"/>
              </w:numPr>
              <w:spacing w:after="0" w:line="240" w:lineRule="auto"/>
              <w:rPr>
                <w:rFonts w:eastAsia="Calibri" w:cs="Arial"/>
                <w:sz w:val="20"/>
                <w:szCs w:val="20"/>
              </w:rPr>
            </w:pPr>
            <w:r w:rsidRPr="00124FC9">
              <w:rPr>
                <w:sz w:val="20"/>
                <w:szCs w:val="20"/>
              </w:rPr>
              <w:t>Yes</w:t>
            </w:r>
          </w:p>
          <w:p w:rsidR="00124FC9" w:rsidRPr="00124FC9" w:rsidRDefault="00C26C80" w:rsidP="00124FC9">
            <w:pPr>
              <w:pStyle w:val="ListParagraph"/>
              <w:numPr>
                <w:ilvl w:val="0"/>
                <w:numId w:val="13"/>
              </w:numPr>
              <w:spacing w:after="0" w:line="240" w:lineRule="auto"/>
              <w:rPr>
                <w:rFonts w:eastAsia="Calibri" w:cs="Arial"/>
                <w:sz w:val="20"/>
                <w:szCs w:val="20"/>
              </w:rPr>
            </w:pPr>
            <w:r w:rsidRPr="00124FC9">
              <w:rPr>
                <w:sz w:val="20"/>
                <w:szCs w:val="20"/>
              </w:rPr>
              <w:t>No</w:t>
            </w:r>
          </w:p>
          <w:p w:rsidR="00C26C80" w:rsidRPr="00124FC9" w:rsidRDefault="00C26C80" w:rsidP="00A17C45">
            <w:pPr>
              <w:pStyle w:val="ListParagraph"/>
              <w:numPr>
                <w:ilvl w:val="0"/>
                <w:numId w:val="13"/>
              </w:numPr>
              <w:spacing w:after="0" w:line="240" w:lineRule="auto"/>
              <w:rPr>
                <w:rFonts w:eastAsia="Calibri" w:cs="Arial"/>
                <w:sz w:val="20"/>
                <w:szCs w:val="20"/>
              </w:rPr>
            </w:pPr>
          </w:p>
        </w:tc>
      </w:tr>
      <w:tr w:rsidR="00C26C80" w:rsidRPr="0023265D" w:rsidTr="006D29FE">
        <w:trPr>
          <w:trHeight w:val="500"/>
        </w:trPr>
        <w:tc>
          <w:tcPr>
            <w:tcW w:w="1227" w:type="dxa"/>
            <w:tcBorders>
              <w:top w:val="single" w:sz="4" w:space="0" w:color="auto"/>
              <w:left w:val="single" w:sz="4" w:space="0" w:color="auto"/>
              <w:bottom w:val="single" w:sz="4" w:space="0" w:color="auto"/>
              <w:right w:val="single" w:sz="4" w:space="0" w:color="auto"/>
            </w:tcBorders>
            <w:hideMark/>
          </w:tcPr>
          <w:p w:rsidR="00C26C80" w:rsidRPr="0023265D" w:rsidRDefault="00C26C80" w:rsidP="006D29FE">
            <w:pPr>
              <w:spacing w:after="0" w:line="240" w:lineRule="auto"/>
              <w:ind w:left="45"/>
              <w:rPr>
                <w:rFonts w:eastAsia="Calibri" w:cs="Arial"/>
                <w:b/>
                <w:sz w:val="20"/>
                <w:szCs w:val="20"/>
              </w:rPr>
            </w:pPr>
            <w:r w:rsidRPr="0023265D">
              <w:rPr>
                <w:rFonts w:eastAsia="Times New Roman" w:cs="Arial"/>
                <w:b/>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C26C80" w:rsidRPr="00124FC9" w:rsidRDefault="00DC7F3F" w:rsidP="006D29FE">
            <w:pPr>
              <w:spacing w:after="0" w:line="240" w:lineRule="auto"/>
              <w:ind w:left="45"/>
              <w:rPr>
                <w:rFonts w:eastAsia="Calibri" w:cs="Arial"/>
                <w:sz w:val="20"/>
                <w:szCs w:val="20"/>
              </w:rPr>
            </w:pPr>
            <w:r w:rsidRPr="00124FC9">
              <w:rPr>
                <w:rFonts w:eastAsia="Times New Roman" w:cs="Arial"/>
                <w:sz w:val="20"/>
                <w:szCs w:val="20"/>
              </w:rPr>
              <w:t>ClimateChange</w:t>
            </w:r>
            <w:r w:rsidR="00C26C80" w:rsidRPr="00124FC9">
              <w:rPr>
                <w:rFonts w:eastAsia="Times New Roman" w:cs="Arial"/>
                <w:sz w:val="20"/>
                <w:szCs w:val="20"/>
              </w:rPr>
              <w:t>_Enum</w:t>
            </w:r>
          </w:p>
        </w:tc>
      </w:tr>
      <w:tr w:rsidR="00C26C80" w:rsidRPr="0023265D" w:rsidTr="006D29FE">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C26C80" w:rsidRPr="0023265D" w:rsidRDefault="00C26C80" w:rsidP="006D29FE">
            <w:pPr>
              <w:spacing w:after="0" w:line="240" w:lineRule="auto"/>
              <w:ind w:left="0"/>
              <w:rPr>
                <w:rFonts w:eastAsia="Calibri" w:cs="Arial"/>
                <w:b/>
                <w:sz w:val="20"/>
                <w:szCs w:val="20"/>
              </w:rPr>
            </w:pPr>
            <w:r w:rsidRPr="0023265D">
              <w:rPr>
                <w:rFonts w:cs="Arial"/>
                <w:b/>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C26C80" w:rsidRPr="0023265D" w:rsidRDefault="00C26C80" w:rsidP="006D29FE">
            <w:pPr>
              <w:spacing w:after="0" w:line="240" w:lineRule="auto"/>
              <w:ind w:left="85"/>
              <w:rPr>
                <w:rFonts w:eastAsia="Calibri" w:cs="Arial"/>
                <w:sz w:val="20"/>
                <w:szCs w:val="20"/>
              </w:rPr>
            </w:pPr>
            <w:r w:rsidRPr="0023265D">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C26C80" w:rsidRPr="0023265D" w:rsidRDefault="00B62206" w:rsidP="006D29FE">
            <w:pPr>
              <w:spacing w:after="0" w:line="240" w:lineRule="auto"/>
              <w:rPr>
                <w:rFonts w:eastAsia="Calibri" w:cs="Arial"/>
                <w:sz w:val="20"/>
                <w:szCs w:val="20"/>
              </w:rPr>
            </w:pPr>
            <w:r>
              <w:rPr>
                <w:rFonts w:eastAsia="Courier New" w:cs="Arial"/>
                <w:sz w:val="20"/>
                <w:szCs w:val="20"/>
              </w:rPr>
              <w:t>0</w:t>
            </w:r>
          </w:p>
        </w:tc>
      </w:tr>
      <w:tr w:rsidR="00C26C80" w:rsidRPr="0023265D" w:rsidTr="006D29FE">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C26C80" w:rsidRPr="0023265D" w:rsidRDefault="00C26C80" w:rsidP="006D29FE">
            <w:pPr>
              <w:spacing w:after="0" w:line="240" w:lineRule="auto"/>
              <w:rPr>
                <w:rFonts w:eastAsia="Calibri" w:cs="Arial"/>
                <w:b/>
                <w:sz w:val="20"/>
                <w:szCs w:val="20"/>
              </w:rPr>
            </w:pPr>
          </w:p>
        </w:tc>
        <w:tc>
          <w:tcPr>
            <w:tcW w:w="2452" w:type="dxa"/>
            <w:tcBorders>
              <w:top w:val="single" w:sz="4" w:space="0" w:color="000000"/>
              <w:left w:val="single" w:sz="2" w:space="0" w:color="000000"/>
              <w:bottom w:val="single" w:sz="4" w:space="0" w:color="000000"/>
              <w:right w:val="nil"/>
            </w:tcBorders>
            <w:hideMark/>
          </w:tcPr>
          <w:p w:rsidR="00C26C80" w:rsidRPr="0023265D" w:rsidRDefault="00C26C80" w:rsidP="006D29FE">
            <w:pPr>
              <w:spacing w:after="0" w:line="240" w:lineRule="auto"/>
              <w:ind w:left="85"/>
              <w:rPr>
                <w:rFonts w:eastAsia="Calibri" w:cs="Arial"/>
                <w:sz w:val="20"/>
                <w:szCs w:val="20"/>
              </w:rPr>
            </w:pPr>
            <w:r w:rsidRPr="0023265D">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C26C80" w:rsidRPr="0023265D" w:rsidRDefault="002878DB" w:rsidP="006D29FE">
            <w:pPr>
              <w:tabs>
                <w:tab w:val="center" w:pos="2545"/>
              </w:tabs>
              <w:spacing w:after="0" w:line="240" w:lineRule="auto"/>
              <w:rPr>
                <w:rFonts w:eastAsia="Calibri" w:cs="Arial"/>
                <w:sz w:val="20"/>
                <w:szCs w:val="20"/>
              </w:rPr>
            </w:pPr>
            <w:r>
              <w:rPr>
                <w:rFonts w:eastAsia="Courier New" w:cs="Arial"/>
                <w:sz w:val="20"/>
                <w:szCs w:val="20"/>
              </w:rPr>
              <w:t>Unbounded</w:t>
            </w:r>
          </w:p>
        </w:tc>
      </w:tr>
      <w:tr w:rsidR="00C26C80" w:rsidRPr="0023265D" w:rsidTr="006D29FE">
        <w:trPr>
          <w:trHeight w:val="65"/>
        </w:trPr>
        <w:tc>
          <w:tcPr>
            <w:tcW w:w="1227" w:type="dxa"/>
            <w:tcBorders>
              <w:top w:val="single" w:sz="4" w:space="0" w:color="auto"/>
              <w:left w:val="single" w:sz="4" w:space="0" w:color="auto"/>
              <w:bottom w:val="single" w:sz="4" w:space="0" w:color="auto"/>
              <w:right w:val="single" w:sz="4" w:space="0" w:color="auto"/>
            </w:tcBorders>
            <w:hideMark/>
          </w:tcPr>
          <w:p w:rsidR="00C26C80" w:rsidRPr="0023265D" w:rsidRDefault="00C26C80" w:rsidP="006D29FE">
            <w:pPr>
              <w:spacing w:after="0" w:line="240" w:lineRule="auto"/>
              <w:ind w:left="0"/>
              <w:rPr>
                <w:rFonts w:eastAsia="Calibri" w:cs="Arial"/>
                <w:b/>
                <w:sz w:val="20"/>
                <w:szCs w:val="20"/>
              </w:rPr>
            </w:pPr>
            <w:r w:rsidRPr="0023265D">
              <w:rPr>
                <w:rFonts w:cs="Arial"/>
                <w:b/>
                <w:sz w:val="20"/>
                <w:szCs w:val="20"/>
              </w:rPr>
              <w:t>Quality checks</w:t>
            </w:r>
          </w:p>
        </w:tc>
        <w:tc>
          <w:tcPr>
            <w:tcW w:w="2452" w:type="dxa"/>
            <w:tcBorders>
              <w:top w:val="single" w:sz="4" w:space="0" w:color="000000"/>
              <w:left w:val="single" w:sz="4" w:space="0" w:color="auto"/>
              <w:bottom w:val="single" w:sz="4" w:space="0" w:color="000000"/>
              <w:right w:val="nil"/>
            </w:tcBorders>
          </w:tcPr>
          <w:p w:rsidR="00C26C80" w:rsidRPr="0023265D" w:rsidRDefault="00C26C80" w:rsidP="006D29FE">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C26C80" w:rsidRPr="0023265D" w:rsidRDefault="00C26C80" w:rsidP="006D29FE">
            <w:pPr>
              <w:tabs>
                <w:tab w:val="center" w:pos="2545"/>
              </w:tabs>
              <w:spacing w:after="0" w:line="240" w:lineRule="auto"/>
              <w:rPr>
                <w:rFonts w:eastAsia="Calibri" w:cs="Arial"/>
                <w:sz w:val="20"/>
                <w:szCs w:val="20"/>
              </w:rPr>
            </w:pPr>
          </w:p>
        </w:tc>
      </w:tr>
    </w:tbl>
    <w:p w:rsidR="00A849ED" w:rsidRPr="0023265D" w:rsidRDefault="00323786" w:rsidP="007668F5">
      <w:pPr>
        <w:pStyle w:val="BodyText"/>
        <w:ind w:left="0"/>
      </w:pPr>
      <w:r>
        <w:t>.</w:t>
      </w:r>
    </w:p>
    <w:tbl>
      <w:tblPr>
        <w:tblStyle w:val="TableGrid0"/>
        <w:tblW w:w="9601" w:type="dxa"/>
        <w:tblInd w:w="144" w:type="dxa"/>
        <w:tblCellMar>
          <w:top w:w="68" w:type="dxa"/>
          <w:right w:w="115" w:type="dxa"/>
        </w:tblCellMar>
        <w:tblLook w:val="04A0" w:firstRow="1" w:lastRow="0" w:firstColumn="1" w:lastColumn="0" w:noHBand="0" w:noVBand="1"/>
      </w:tblPr>
      <w:tblGrid>
        <w:gridCol w:w="1391"/>
        <w:gridCol w:w="2322"/>
        <w:gridCol w:w="5888"/>
      </w:tblGrid>
      <w:tr w:rsidR="007668F5" w:rsidRPr="0023265D" w:rsidTr="006D29FE">
        <w:trPr>
          <w:trHeight w:val="784"/>
        </w:trPr>
        <w:tc>
          <w:tcPr>
            <w:tcW w:w="1391" w:type="dxa"/>
            <w:tcBorders>
              <w:top w:val="single" w:sz="4" w:space="0" w:color="000000"/>
              <w:left w:val="single" w:sz="2" w:space="0" w:color="000000"/>
              <w:bottom w:val="single" w:sz="4" w:space="0" w:color="000000"/>
              <w:right w:val="single" w:sz="2" w:space="0" w:color="000000"/>
            </w:tcBorders>
            <w:hideMark/>
          </w:tcPr>
          <w:p w:rsidR="007668F5" w:rsidRPr="0023265D" w:rsidRDefault="007668F5" w:rsidP="00E87701">
            <w:pPr>
              <w:pStyle w:val="BodyText2"/>
            </w:pPr>
            <w:r w:rsidRPr="0023265D">
              <w:t>Class</w:t>
            </w:r>
          </w:p>
          <w:p w:rsidR="007668F5" w:rsidRPr="0023265D" w:rsidRDefault="007668F5" w:rsidP="00E87701">
            <w:pPr>
              <w:pStyle w:val="BodyText2"/>
              <w:rPr>
                <w:rFonts w:eastAsia="Calibri"/>
              </w:rPr>
            </w:pPr>
            <w:r w:rsidRPr="0023265D">
              <w:t>Schema element</w:t>
            </w:r>
          </w:p>
        </w:tc>
        <w:tc>
          <w:tcPr>
            <w:tcW w:w="8210" w:type="dxa"/>
            <w:gridSpan w:val="2"/>
            <w:tcBorders>
              <w:top w:val="single" w:sz="4" w:space="0" w:color="000000"/>
              <w:left w:val="single" w:sz="2" w:space="0" w:color="000000"/>
              <w:bottom w:val="single" w:sz="4" w:space="0" w:color="000000"/>
              <w:right w:val="single" w:sz="2" w:space="0" w:color="000000"/>
            </w:tcBorders>
          </w:tcPr>
          <w:p w:rsidR="007668F5" w:rsidRPr="0023265D" w:rsidRDefault="007668F5" w:rsidP="00E87701">
            <w:pPr>
              <w:pStyle w:val="BodyText2"/>
            </w:pPr>
            <w:r w:rsidRPr="0023265D">
              <w:t>FHRM</w:t>
            </w:r>
          </w:p>
          <w:p w:rsidR="007668F5" w:rsidRPr="0023265D" w:rsidRDefault="007668F5" w:rsidP="00E87701">
            <w:pPr>
              <w:pStyle w:val="BodyText2"/>
            </w:pPr>
            <w:r w:rsidRPr="0023265D">
              <w:t>FHRM</w:t>
            </w:r>
            <w:r w:rsidR="00370250">
              <w:t>/Summary1/</w:t>
            </w:r>
            <w:r w:rsidR="00A849ED">
              <w:t>Article14.4</w:t>
            </w:r>
            <w:r w:rsidR="00370250">
              <w:t>ClimateChange</w:t>
            </w:r>
            <w:r w:rsidRPr="0023265D">
              <w:t>Reference</w:t>
            </w:r>
          </w:p>
        </w:tc>
      </w:tr>
      <w:tr w:rsidR="007668F5" w:rsidRPr="0023265D" w:rsidTr="006D29FE">
        <w:trPr>
          <w:trHeight w:val="282"/>
        </w:trPr>
        <w:tc>
          <w:tcPr>
            <w:tcW w:w="1391" w:type="dxa"/>
            <w:tcBorders>
              <w:top w:val="single" w:sz="4" w:space="0" w:color="000000"/>
              <w:left w:val="single" w:sz="2" w:space="0" w:color="000000"/>
              <w:bottom w:val="single" w:sz="4" w:space="0" w:color="auto"/>
              <w:right w:val="single" w:sz="2" w:space="0" w:color="000000"/>
            </w:tcBorders>
            <w:hideMark/>
          </w:tcPr>
          <w:p w:rsidR="007668F5" w:rsidRPr="0023265D" w:rsidRDefault="007668F5" w:rsidP="006D29FE">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8210" w:type="dxa"/>
            <w:gridSpan w:val="2"/>
            <w:tcBorders>
              <w:top w:val="single" w:sz="4" w:space="0" w:color="000000"/>
              <w:left w:val="single" w:sz="2" w:space="0" w:color="000000"/>
              <w:bottom w:val="single" w:sz="4" w:space="0" w:color="000000"/>
              <w:right w:val="single" w:sz="2" w:space="0" w:color="000000"/>
            </w:tcBorders>
            <w:hideMark/>
          </w:tcPr>
          <w:p w:rsidR="007668F5" w:rsidRPr="0023265D" w:rsidRDefault="00323786" w:rsidP="006D29FE">
            <w:pPr>
              <w:spacing w:after="0" w:line="240" w:lineRule="auto"/>
              <w:ind w:left="0"/>
              <w:rPr>
                <w:rFonts w:eastAsia="Calibri" w:cs="Arial"/>
                <w:sz w:val="20"/>
              </w:rPr>
            </w:pPr>
            <w:r>
              <w:rPr>
                <w:rFonts w:eastAsia="Courier New" w:cs="Arial"/>
                <w:sz w:val="20"/>
                <w:szCs w:val="20"/>
              </w:rPr>
              <w:t>Optional</w:t>
            </w:r>
            <w:r w:rsidR="007668F5" w:rsidRPr="0023265D">
              <w:rPr>
                <w:rFonts w:eastAsia="Courier New" w:cs="Arial"/>
                <w:sz w:val="20"/>
                <w:szCs w:val="20"/>
              </w:rPr>
              <w:t xml:space="preserve">. </w:t>
            </w:r>
            <w:r w:rsidR="00B62206">
              <w:rPr>
                <w:rFonts w:eastAsia="Courier New" w:cs="Arial"/>
                <w:sz w:val="20"/>
                <w:szCs w:val="20"/>
              </w:rPr>
              <w:t>If ‘Yes’ p</w:t>
            </w:r>
            <w:r w:rsidR="007668F5" w:rsidRPr="0023265D">
              <w:rPr>
                <w:rFonts w:eastAsia="Calibri" w:cs="Arial"/>
                <w:sz w:val="20"/>
              </w:rPr>
              <w:t xml:space="preserve">rovide document(s) or link(s) detailing how </w:t>
            </w:r>
            <w:r w:rsidR="007668F5" w:rsidRPr="0023265D">
              <w:rPr>
                <w:rFonts w:eastAsia="Courier New" w:cs="Arial"/>
                <w:sz w:val="20"/>
                <w:szCs w:val="20"/>
              </w:rPr>
              <w:t xml:space="preserve">climate change has </w:t>
            </w:r>
            <w:r w:rsidR="00A849ED">
              <w:rPr>
                <w:rFonts w:eastAsia="Courier New" w:cs="Arial"/>
                <w:sz w:val="20"/>
                <w:szCs w:val="20"/>
              </w:rPr>
              <w:t xml:space="preserve">(or links to a document providing an explanation if it has not) </w:t>
            </w:r>
            <w:r w:rsidR="007668F5" w:rsidRPr="0023265D">
              <w:rPr>
                <w:rFonts w:eastAsia="Courier New" w:cs="Arial"/>
                <w:sz w:val="20"/>
                <w:szCs w:val="20"/>
              </w:rPr>
              <w:t>been taken into account in the assessment of flood hazard/risk</w:t>
            </w:r>
            <w:r w:rsidR="007668F5" w:rsidRPr="0023265D">
              <w:rPr>
                <w:rFonts w:eastAsia="Calibri" w:cs="Arial"/>
                <w:sz w:val="20"/>
              </w:rPr>
              <w:t xml:space="preserve">. </w:t>
            </w:r>
          </w:p>
          <w:p w:rsidR="007668F5" w:rsidRPr="0023265D" w:rsidRDefault="007668F5" w:rsidP="00A849ED">
            <w:pPr>
              <w:pStyle w:val="ListParagraph"/>
              <w:spacing w:after="0" w:line="240" w:lineRule="auto"/>
              <w:ind w:left="720"/>
              <w:rPr>
                <w:rFonts w:eastAsia="Calibri" w:cs="Arial"/>
              </w:rPr>
            </w:pPr>
          </w:p>
        </w:tc>
      </w:tr>
      <w:tr w:rsidR="007668F5" w:rsidRPr="0023265D" w:rsidTr="006D29FE">
        <w:trPr>
          <w:trHeight w:val="500"/>
        </w:trPr>
        <w:tc>
          <w:tcPr>
            <w:tcW w:w="1391" w:type="dxa"/>
            <w:tcBorders>
              <w:top w:val="single" w:sz="4" w:space="0" w:color="auto"/>
              <w:left w:val="single" w:sz="4" w:space="0" w:color="auto"/>
              <w:bottom w:val="single" w:sz="4" w:space="0" w:color="auto"/>
              <w:right w:val="single" w:sz="4" w:space="0" w:color="auto"/>
            </w:tcBorders>
            <w:hideMark/>
          </w:tcPr>
          <w:p w:rsidR="007668F5" w:rsidRPr="0023265D" w:rsidRDefault="007668F5" w:rsidP="006D29FE">
            <w:pPr>
              <w:spacing w:after="0" w:line="240" w:lineRule="auto"/>
              <w:ind w:left="45"/>
              <w:rPr>
                <w:rFonts w:eastAsia="Calibri" w:cs="Arial"/>
                <w:b/>
                <w:sz w:val="20"/>
                <w:szCs w:val="20"/>
              </w:rPr>
            </w:pPr>
            <w:r w:rsidRPr="0023265D">
              <w:rPr>
                <w:rFonts w:eastAsia="Times New Roman" w:cs="Arial"/>
                <w:b/>
                <w:sz w:val="20"/>
                <w:szCs w:val="20"/>
              </w:rPr>
              <w:t>Field type</w:t>
            </w:r>
          </w:p>
        </w:tc>
        <w:tc>
          <w:tcPr>
            <w:tcW w:w="8210" w:type="dxa"/>
            <w:gridSpan w:val="2"/>
            <w:tcBorders>
              <w:top w:val="single" w:sz="4" w:space="0" w:color="000000"/>
              <w:left w:val="single" w:sz="4" w:space="0" w:color="auto"/>
              <w:bottom w:val="nil"/>
              <w:right w:val="single" w:sz="2" w:space="0" w:color="000000"/>
            </w:tcBorders>
            <w:hideMark/>
          </w:tcPr>
          <w:p w:rsidR="007668F5" w:rsidRPr="0023265D" w:rsidRDefault="007668F5" w:rsidP="006D29FE">
            <w:pPr>
              <w:spacing w:after="0" w:line="240" w:lineRule="auto"/>
              <w:ind w:left="45"/>
              <w:rPr>
                <w:rFonts w:eastAsia="Calibri" w:cs="Arial"/>
                <w:sz w:val="20"/>
                <w:szCs w:val="20"/>
              </w:rPr>
            </w:pPr>
            <w:r w:rsidRPr="0023265D">
              <w:rPr>
                <w:rFonts w:eastAsia="Times New Roman" w:cs="Arial"/>
                <w:sz w:val="20"/>
                <w:szCs w:val="20"/>
              </w:rPr>
              <w:t>ReferenceType</w:t>
            </w:r>
          </w:p>
        </w:tc>
      </w:tr>
      <w:tr w:rsidR="007668F5" w:rsidRPr="0023265D" w:rsidTr="006D29FE">
        <w:trPr>
          <w:trHeight w:val="322"/>
        </w:trPr>
        <w:tc>
          <w:tcPr>
            <w:tcW w:w="1391" w:type="dxa"/>
            <w:vMerge w:val="restart"/>
            <w:tcBorders>
              <w:top w:val="single" w:sz="4" w:space="0" w:color="auto"/>
              <w:left w:val="single" w:sz="2" w:space="0" w:color="000000"/>
              <w:bottom w:val="single" w:sz="4" w:space="0" w:color="auto"/>
              <w:right w:val="single" w:sz="2" w:space="0" w:color="000000"/>
            </w:tcBorders>
            <w:hideMark/>
          </w:tcPr>
          <w:p w:rsidR="007668F5" w:rsidRPr="0023265D" w:rsidRDefault="007668F5" w:rsidP="006D29FE">
            <w:pPr>
              <w:spacing w:after="0" w:line="240" w:lineRule="auto"/>
              <w:ind w:left="0"/>
              <w:rPr>
                <w:rFonts w:eastAsia="Calibri" w:cs="Arial"/>
                <w:b/>
                <w:sz w:val="20"/>
                <w:szCs w:val="20"/>
              </w:rPr>
            </w:pPr>
            <w:r w:rsidRPr="0023265D">
              <w:rPr>
                <w:rFonts w:cs="Arial"/>
                <w:b/>
                <w:sz w:val="20"/>
                <w:szCs w:val="20"/>
              </w:rPr>
              <w:t>Properties</w:t>
            </w:r>
          </w:p>
        </w:tc>
        <w:tc>
          <w:tcPr>
            <w:tcW w:w="2322" w:type="dxa"/>
            <w:tcBorders>
              <w:top w:val="single" w:sz="4" w:space="0" w:color="000000"/>
              <w:left w:val="single" w:sz="2" w:space="0" w:color="000000"/>
              <w:bottom w:val="single" w:sz="4" w:space="0" w:color="000000"/>
              <w:right w:val="nil"/>
            </w:tcBorders>
            <w:hideMark/>
          </w:tcPr>
          <w:p w:rsidR="007668F5" w:rsidRPr="0023265D" w:rsidRDefault="007668F5" w:rsidP="006D29FE">
            <w:pPr>
              <w:spacing w:after="0" w:line="240" w:lineRule="auto"/>
              <w:ind w:left="85"/>
              <w:rPr>
                <w:rFonts w:eastAsia="Calibri" w:cs="Arial"/>
                <w:sz w:val="20"/>
                <w:szCs w:val="20"/>
              </w:rPr>
            </w:pPr>
            <w:r w:rsidRPr="0023265D">
              <w:rPr>
                <w:rFonts w:eastAsia="Times New Roman" w:cs="Arial"/>
                <w:sz w:val="20"/>
                <w:szCs w:val="20"/>
              </w:rPr>
              <w:t>minOccurs:</w:t>
            </w:r>
          </w:p>
        </w:tc>
        <w:tc>
          <w:tcPr>
            <w:tcW w:w="5888" w:type="dxa"/>
            <w:tcBorders>
              <w:top w:val="single" w:sz="4" w:space="0" w:color="000000"/>
              <w:left w:val="nil"/>
              <w:bottom w:val="single" w:sz="4" w:space="0" w:color="000000"/>
              <w:right w:val="single" w:sz="2" w:space="0" w:color="000000"/>
            </w:tcBorders>
            <w:hideMark/>
          </w:tcPr>
          <w:p w:rsidR="007668F5" w:rsidRPr="0023265D" w:rsidRDefault="007668F5" w:rsidP="006D29FE">
            <w:pPr>
              <w:spacing w:after="0" w:line="240" w:lineRule="auto"/>
              <w:rPr>
                <w:rFonts w:eastAsia="Calibri" w:cs="Arial"/>
                <w:sz w:val="20"/>
                <w:szCs w:val="20"/>
              </w:rPr>
            </w:pPr>
            <w:r w:rsidRPr="0023265D">
              <w:rPr>
                <w:rFonts w:eastAsia="Courier New" w:cs="Arial"/>
                <w:sz w:val="20"/>
                <w:szCs w:val="20"/>
              </w:rPr>
              <w:t>0</w:t>
            </w:r>
          </w:p>
        </w:tc>
      </w:tr>
      <w:tr w:rsidR="007668F5" w:rsidRPr="0023265D" w:rsidTr="006D29FE">
        <w:trPr>
          <w:trHeight w:val="322"/>
        </w:trPr>
        <w:tc>
          <w:tcPr>
            <w:tcW w:w="1391" w:type="dxa"/>
            <w:vMerge/>
            <w:tcBorders>
              <w:top w:val="single" w:sz="4" w:space="0" w:color="auto"/>
              <w:left w:val="single" w:sz="2" w:space="0" w:color="000000"/>
              <w:bottom w:val="single" w:sz="4" w:space="0" w:color="auto"/>
              <w:right w:val="single" w:sz="2" w:space="0" w:color="000000"/>
            </w:tcBorders>
            <w:vAlign w:val="center"/>
            <w:hideMark/>
          </w:tcPr>
          <w:p w:rsidR="007668F5" w:rsidRPr="0023265D" w:rsidRDefault="007668F5" w:rsidP="006D29FE">
            <w:pPr>
              <w:spacing w:after="0" w:line="240" w:lineRule="auto"/>
              <w:rPr>
                <w:rFonts w:eastAsia="Calibri" w:cs="Arial"/>
                <w:b/>
                <w:sz w:val="20"/>
                <w:szCs w:val="20"/>
              </w:rPr>
            </w:pPr>
          </w:p>
        </w:tc>
        <w:tc>
          <w:tcPr>
            <w:tcW w:w="2322" w:type="dxa"/>
            <w:tcBorders>
              <w:top w:val="single" w:sz="4" w:space="0" w:color="000000"/>
              <w:left w:val="single" w:sz="2" w:space="0" w:color="000000"/>
              <w:bottom w:val="single" w:sz="4" w:space="0" w:color="000000"/>
              <w:right w:val="nil"/>
            </w:tcBorders>
            <w:hideMark/>
          </w:tcPr>
          <w:p w:rsidR="007668F5" w:rsidRPr="0023265D" w:rsidRDefault="007668F5" w:rsidP="006D29FE">
            <w:pPr>
              <w:spacing w:after="0" w:line="240" w:lineRule="auto"/>
              <w:ind w:left="85"/>
              <w:rPr>
                <w:rFonts w:eastAsia="Calibri" w:cs="Arial"/>
                <w:sz w:val="20"/>
                <w:szCs w:val="20"/>
              </w:rPr>
            </w:pPr>
            <w:r w:rsidRPr="0023265D">
              <w:rPr>
                <w:rFonts w:eastAsia="Times New Roman" w:cs="Arial"/>
                <w:sz w:val="20"/>
                <w:szCs w:val="20"/>
              </w:rPr>
              <w:t>maxOccurs:</w:t>
            </w:r>
          </w:p>
        </w:tc>
        <w:tc>
          <w:tcPr>
            <w:tcW w:w="5888" w:type="dxa"/>
            <w:tcBorders>
              <w:top w:val="single" w:sz="4" w:space="0" w:color="000000"/>
              <w:left w:val="nil"/>
              <w:bottom w:val="single" w:sz="4" w:space="0" w:color="000000"/>
              <w:right w:val="single" w:sz="2" w:space="0" w:color="000000"/>
            </w:tcBorders>
            <w:hideMark/>
          </w:tcPr>
          <w:p w:rsidR="007668F5" w:rsidRPr="0023265D" w:rsidRDefault="00B62206" w:rsidP="006D29FE">
            <w:pPr>
              <w:tabs>
                <w:tab w:val="center" w:pos="2545"/>
              </w:tabs>
              <w:spacing w:after="0" w:line="240" w:lineRule="auto"/>
              <w:rPr>
                <w:rFonts w:eastAsia="Calibri" w:cs="Arial"/>
                <w:sz w:val="20"/>
                <w:szCs w:val="20"/>
              </w:rPr>
            </w:pPr>
            <w:r>
              <w:rPr>
                <w:rFonts w:eastAsia="Courier New" w:cs="Arial"/>
                <w:sz w:val="20"/>
                <w:szCs w:val="20"/>
              </w:rPr>
              <w:t>Unbounded</w:t>
            </w:r>
          </w:p>
        </w:tc>
      </w:tr>
      <w:tr w:rsidR="007668F5" w:rsidRPr="0023265D" w:rsidTr="006D29FE">
        <w:trPr>
          <w:trHeight w:val="65"/>
        </w:trPr>
        <w:tc>
          <w:tcPr>
            <w:tcW w:w="1391" w:type="dxa"/>
            <w:tcBorders>
              <w:top w:val="single" w:sz="4" w:space="0" w:color="auto"/>
              <w:left w:val="single" w:sz="4" w:space="0" w:color="auto"/>
              <w:bottom w:val="single" w:sz="4" w:space="0" w:color="auto"/>
              <w:right w:val="single" w:sz="4" w:space="0" w:color="auto"/>
            </w:tcBorders>
            <w:hideMark/>
          </w:tcPr>
          <w:p w:rsidR="007668F5" w:rsidRPr="0023265D" w:rsidRDefault="007668F5" w:rsidP="006D29FE">
            <w:pPr>
              <w:spacing w:after="0" w:line="240" w:lineRule="auto"/>
              <w:ind w:left="0"/>
              <w:rPr>
                <w:rFonts w:eastAsia="Calibri" w:cs="Arial"/>
                <w:b/>
                <w:sz w:val="20"/>
                <w:szCs w:val="20"/>
              </w:rPr>
            </w:pPr>
            <w:r w:rsidRPr="0023265D">
              <w:rPr>
                <w:rFonts w:cs="Arial"/>
                <w:b/>
                <w:sz w:val="20"/>
                <w:szCs w:val="20"/>
              </w:rPr>
              <w:t>Quality checks</w:t>
            </w:r>
          </w:p>
        </w:tc>
        <w:tc>
          <w:tcPr>
            <w:tcW w:w="8210" w:type="dxa"/>
            <w:gridSpan w:val="2"/>
            <w:tcBorders>
              <w:top w:val="single" w:sz="4" w:space="0" w:color="000000"/>
              <w:left w:val="single" w:sz="4" w:space="0" w:color="auto"/>
              <w:bottom w:val="single" w:sz="4" w:space="0" w:color="000000"/>
              <w:right w:val="single" w:sz="2" w:space="0" w:color="000000"/>
            </w:tcBorders>
          </w:tcPr>
          <w:p w:rsidR="007668F5" w:rsidRPr="0023265D" w:rsidRDefault="007668F5" w:rsidP="006D29FE">
            <w:pPr>
              <w:tabs>
                <w:tab w:val="center" w:pos="2545"/>
              </w:tabs>
              <w:spacing w:after="0" w:line="240" w:lineRule="auto"/>
              <w:ind w:left="0"/>
              <w:rPr>
                <w:rFonts w:eastAsia="Calibri" w:cs="Arial"/>
                <w:sz w:val="20"/>
                <w:szCs w:val="20"/>
              </w:rPr>
            </w:pPr>
          </w:p>
        </w:tc>
      </w:tr>
    </w:tbl>
    <w:p w:rsidR="00A15525" w:rsidRDefault="00A15525" w:rsidP="003374F1">
      <w:pPr>
        <w:pStyle w:val="BodyText"/>
        <w:ind w:left="0"/>
        <w:rPr>
          <w:ins w:id="975" w:author="Author"/>
        </w:rPr>
      </w:pPr>
    </w:p>
    <w:p w:rsidR="00A849ED" w:rsidRPr="0023265D" w:rsidRDefault="00832278" w:rsidP="003374F1">
      <w:pPr>
        <w:pStyle w:val="BodyText"/>
        <w:ind w:left="0"/>
      </w:pPr>
      <w:r>
        <w:t>Not all sources of flooding will be relevant</w:t>
      </w:r>
      <w:r w:rsidR="00B62206">
        <w:t xml:space="preserve"> (i.e. significant)</w:t>
      </w:r>
      <w:r>
        <w:t xml:space="preserve"> for all UoMs or RBDs. This schema element allows sources of flooding that are not relevant to be screened out at the UoM</w:t>
      </w:r>
      <w:r w:rsidR="00301CD0">
        <w:t>/RBD</w:t>
      </w:r>
      <w:r>
        <w:t xml:space="preserve"> level and for information related to sources </w:t>
      </w:r>
      <w:r w:rsidR="00505F98">
        <w:t xml:space="preserve">(such as approaches to modelling individual sources) </w:t>
      </w:r>
      <w:r>
        <w:t>to be reported at a higher summary level</w:t>
      </w:r>
      <w:r w:rsidR="00505F98">
        <w:t xml:space="preserve"> (see Section 4.3.3)</w:t>
      </w:r>
      <w:r w:rsidR="00772C2A">
        <w:t>.</w:t>
      </w: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3374F1" w:rsidRPr="0023265D" w:rsidTr="006D29FE">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3374F1" w:rsidRPr="0023265D" w:rsidRDefault="003374F1" w:rsidP="00E87701">
            <w:pPr>
              <w:pStyle w:val="BodyText2"/>
            </w:pPr>
            <w:r w:rsidRPr="0023265D">
              <w:t>Class</w:t>
            </w:r>
          </w:p>
          <w:p w:rsidR="003374F1" w:rsidRPr="0023265D" w:rsidRDefault="003374F1" w:rsidP="00E87701">
            <w:pPr>
              <w:pStyle w:val="BodyText2"/>
              <w:rPr>
                <w:rFonts w:eastAsia="Calibri"/>
              </w:rPr>
            </w:pPr>
            <w:r w:rsidRPr="0023265D">
              <w:t>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3374F1" w:rsidRPr="0023265D" w:rsidRDefault="003374F1" w:rsidP="00E87701">
            <w:pPr>
              <w:pStyle w:val="BodyText2"/>
            </w:pPr>
            <w:r w:rsidRPr="0023265D">
              <w:t>FHRM</w:t>
            </w:r>
          </w:p>
          <w:p w:rsidR="003374F1" w:rsidRPr="0023265D" w:rsidRDefault="003374F1" w:rsidP="00E87701">
            <w:pPr>
              <w:pStyle w:val="BodyText2"/>
            </w:pPr>
            <w:r w:rsidRPr="0023265D">
              <w:t>FHRM/Summary1/</w:t>
            </w:r>
            <w:commentRangeStart w:id="976"/>
            <w:commentRangeStart w:id="977"/>
            <w:r w:rsidRPr="0023265D">
              <w:t>RelevantSources</w:t>
            </w:r>
            <w:commentRangeEnd w:id="976"/>
            <w:commentRangeEnd w:id="977"/>
            <w:r w:rsidR="0084066F">
              <w:rPr>
                <w:rStyle w:val="CommentReference"/>
                <w:rFonts w:ascii="Calibri" w:eastAsia="Calibri" w:hAnsi="Calibri" w:cs="Calibri"/>
                <w:b w:val="0"/>
                <w:color w:val="000000"/>
              </w:rPr>
              <w:commentReference w:id="976"/>
            </w:r>
            <w:r w:rsidR="00A15525">
              <w:rPr>
                <w:rStyle w:val="CommentReference"/>
                <w:rFonts w:ascii="Calibri" w:eastAsia="Calibri" w:hAnsi="Calibri" w:cs="Calibri"/>
                <w:b w:val="0"/>
                <w:color w:val="000000"/>
              </w:rPr>
              <w:commentReference w:id="977"/>
            </w:r>
          </w:p>
        </w:tc>
      </w:tr>
      <w:tr w:rsidR="003374F1" w:rsidRPr="0023265D" w:rsidTr="006D29FE">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3374F1" w:rsidRPr="0023265D" w:rsidRDefault="003374F1" w:rsidP="006D29FE">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3374F1" w:rsidRPr="0023265D" w:rsidRDefault="003374F1" w:rsidP="006D29FE">
            <w:pPr>
              <w:spacing w:after="0" w:line="240" w:lineRule="auto"/>
              <w:ind w:left="45"/>
              <w:rPr>
                <w:rFonts w:eastAsia="Courier New" w:cs="Arial"/>
                <w:sz w:val="20"/>
                <w:szCs w:val="20"/>
              </w:rPr>
            </w:pPr>
            <w:r w:rsidRPr="0023265D">
              <w:rPr>
                <w:rFonts w:eastAsia="Courier New" w:cs="Arial"/>
                <w:sz w:val="20"/>
                <w:szCs w:val="20"/>
              </w:rPr>
              <w:t xml:space="preserve">Required. Indicate which sources of flooding are considered to be </w:t>
            </w:r>
            <w:r w:rsidRPr="0023265D">
              <w:rPr>
                <w:rFonts w:eastAsia="Courier New" w:cs="Arial"/>
                <w:b/>
                <w:sz w:val="20"/>
                <w:szCs w:val="20"/>
              </w:rPr>
              <w:t>relevant</w:t>
            </w:r>
            <w:r w:rsidRPr="0023265D">
              <w:rPr>
                <w:rFonts w:eastAsia="Courier New" w:cs="Arial"/>
                <w:sz w:val="20"/>
                <w:szCs w:val="20"/>
              </w:rPr>
              <w:t xml:space="preserve"> to this UoM or RBD</w:t>
            </w:r>
            <w:r w:rsidR="00C92FB0" w:rsidRPr="0023265D">
              <w:rPr>
                <w:rFonts w:eastAsia="Courier New" w:cs="Arial"/>
                <w:sz w:val="20"/>
                <w:szCs w:val="20"/>
              </w:rPr>
              <w:t xml:space="preserve"> (one or more options can be selected)</w:t>
            </w:r>
            <w:r w:rsidR="006D2AC5" w:rsidRPr="0023265D">
              <w:rPr>
                <w:rFonts w:eastAsia="Courier New" w:cs="Arial"/>
                <w:sz w:val="20"/>
                <w:szCs w:val="20"/>
              </w:rPr>
              <w:t>:</w:t>
            </w:r>
          </w:p>
          <w:p w:rsidR="003374F1" w:rsidRPr="0023265D" w:rsidRDefault="003374F1" w:rsidP="006D29FE">
            <w:pPr>
              <w:spacing w:after="0" w:line="240" w:lineRule="auto"/>
              <w:ind w:left="0"/>
            </w:pPr>
          </w:p>
          <w:p w:rsidR="00D616A5" w:rsidRPr="00B449D4" w:rsidRDefault="00D616A5" w:rsidP="00D616A5">
            <w:pPr>
              <w:pStyle w:val="ListParagraph"/>
              <w:numPr>
                <w:ilvl w:val="0"/>
                <w:numId w:val="13"/>
              </w:numPr>
              <w:spacing w:after="0" w:line="240" w:lineRule="auto"/>
              <w:rPr>
                <w:ins w:id="978" w:author="Author"/>
                <w:rFonts w:eastAsia="Calibri" w:cs="Arial"/>
                <w:sz w:val="20"/>
                <w:szCs w:val="20"/>
              </w:rPr>
            </w:pPr>
            <w:ins w:id="979" w:author="Author">
              <w:r w:rsidRPr="00B449D4">
                <w:rPr>
                  <w:sz w:val="20"/>
                  <w:szCs w:val="20"/>
                </w:rPr>
                <w:t xml:space="preserve">A11=Fluvial: Flooding of land by waters originating from part of a natural drainage system, including natural or modified drainage channels. This source could include flooding from rivers, streams, drainage channels, mountain torrents and ephemeral watercourses, lakes and floods arising from snow melt. </w:t>
              </w:r>
            </w:ins>
          </w:p>
          <w:p w:rsidR="00D616A5" w:rsidRPr="00B449D4" w:rsidRDefault="00D616A5" w:rsidP="00D616A5">
            <w:pPr>
              <w:pStyle w:val="ListParagraph"/>
              <w:numPr>
                <w:ilvl w:val="0"/>
                <w:numId w:val="13"/>
              </w:numPr>
              <w:spacing w:after="0" w:line="240" w:lineRule="auto"/>
              <w:rPr>
                <w:ins w:id="980" w:author="Author"/>
                <w:rFonts w:eastAsia="Calibri" w:cs="Arial"/>
                <w:sz w:val="20"/>
                <w:szCs w:val="20"/>
              </w:rPr>
            </w:pPr>
            <w:ins w:id="981" w:author="Author">
              <w:r w:rsidRPr="00B449D4">
                <w:rPr>
                  <w:sz w:val="20"/>
                  <w:szCs w:val="20"/>
                </w:rPr>
                <w:t xml:space="preserve">A12=Pluvial: Flooding of land directly from rainfall water falling on, or flowing over, the land. This source could include urban storm water, rural overland flow or excess water, or overland floods arising from snowmelt. </w:t>
              </w:r>
            </w:ins>
          </w:p>
          <w:p w:rsidR="00D616A5" w:rsidRPr="00B449D4" w:rsidRDefault="00D616A5" w:rsidP="00D616A5">
            <w:pPr>
              <w:pStyle w:val="ListParagraph"/>
              <w:numPr>
                <w:ilvl w:val="0"/>
                <w:numId w:val="13"/>
              </w:numPr>
              <w:spacing w:after="0" w:line="240" w:lineRule="auto"/>
              <w:rPr>
                <w:ins w:id="982" w:author="Author"/>
                <w:rFonts w:eastAsia="Calibri" w:cs="Arial"/>
                <w:sz w:val="20"/>
                <w:szCs w:val="20"/>
              </w:rPr>
            </w:pPr>
            <w:ins w:id="983" w:author="Author">
              <w:r w:rsidRPr="00B449D4">
                <w:rPr>
                  <w:sz w:val="20"/>
                  <w:szCs w:val="20"/>
                </w:rPr>
                <w:t xml:space="preserve">A13=Groundwater: Flooding of land by waters from underground rising to above the land </w:t>
              </w:r>
              <w:r w:rsidRPr="00B449D4">
                <w:rPr>
                  <w:sz w:val="20"/>
                  <w:szCs w:val="20"/>
                </w:rPr>
                <w:lastRenderedPageBreak/>
                <w:t xml:space="preserve">surface. This source could include rising groundwater and underground flow from elevated surface waters. </w:t>
              </w:r>
            </w:ins>
          </w:p>
          <w:p w:rsidR="00D616A5" w:rsidRPr="00B449D4" w:rsidRDefault="00D616A5" w:rsidP="00D616A5">
            <w:pPr>
              <w:pStyle w:val="ListParagraph"/>
              <w:numPr>
                <w:ilvl w:val="0"/>
                <w:numId w:val="13"/>
              </w:numPr>
              <w:spacing w:after="0" w:line="240" w:lineRule="auto"/>
              <w:rPr>
                <w:ins w:id="984" w:author="Author"/>
                <w:rFonts w:eastAsia="Calibri" w:cs="Arial"/>
                <w:sz w:val="20"/>
                <w:szCs w:val="20"/>
              </w:rPr>
            </w:pPr>
            <w:ins w:id="985" w:author="Author">
              <w:r w:rsidRPr="00B449D4">
                <w:rPr>
                  <w:sz w:val="20"/>
                  <w:szCs w:val="20"/>
                </w:rPr>
                <w:t xml:space="preserve">A14=Sea Water: Flooding of land by water from the sea, estuaries or coastal lakes. This source could include flooding from the sea (e.g., extreme tidal level and / or storm surges) or arising from wave action or coastal tsunamis. </w:t>
              </w:r>
            </w:ins>
          </w:p>
          <w:p w:rsidR="00D616A5" w:rsidRPr="00B449D4" w:rsidRDefault="00D616A5" w:rsidP="00D616A5">
            <w:pPr>
              <w:pStyle w:val="ListParagraph"/>
              <w:numPr>
                <w:ilvl w:val="0"/>
                <w:numId w:val="13"/>
              </w:numPr>
              <w:spacing w:after="0" w:line="240" w:lineRule="auto"/>
              <w:rPr>
                <w:ins w:id="986" w:author="Author"/>
                <w:rFonts w:eastAsia="Calibri" w:cs="Arial"/>
                <w:sz w:val="20"/>
                <w:szCs w:val="20"/>
              </w:rPr>
            </w:pPr>
            <w:ins w:id="987" w:author="Author">
              <w:r w:rsidRPr="00B449D4">
                <w:rPr>
                  <w:sz w:val="20"/>
                  <w:szCs w:val="20"/>
                </w:rPr>
                <w:t xml:space="preserve">A15=Artificial Water-Bearing Infrastructure: Flooding of land by water arising from artificial, water-bearing infrastructure or failure of such infrastructure. This source could include flooding arising from sewerage systems (including storm water, combined and foul sewers), water supply and wastewater treatment systems, artificial navigation canals and impoundments (e.g., dams and reservoirs). </w:t>
              </w:r>
            </w:ins>
          </w:p>
          <w:p w:rsidR="00D616A5" w:rsidRPr="00B449D4" w:rsidRDefault="00D616A5" w:rsidP="00D616A5">
            <w:pPr>
              <w:pStyle w:val="ListParagraph"/>
              <w:numPr>
                <w:ilvl w:val="0"/>
                <w:numId w:val="13"/>
              </w:numPr>
              <w:spacing w:after="0" w:line="240" w:lineRule="auto"/>
              <w:rPr>
                <w:ins w:id="988" w:author="Author"/>
                <w:rFonts w:eastAsia="Calibri" w:cs="Arial"/>
                <w:sz w:val="20"/>
                <w:szCs w:val="20"/>
              </w:rPr>
            </w:pPr>
            <w:ins w:id="989" w:author="Author">
              <w:r w:rsidRPr="00B449D4">
                <w:rPr>
                  <w:sz w:val="20"/>
                  <w:szCs w:val="20"/>
                </w:rPr>
                <w:t xml:space="preserve">A16=Other: Flooding of land by water due to other </w:t>
              </w:r>
              <w:proofErr w:type="gramStart"/>
              <w:r w:rsidRPr="00B449D4">
                <w:rPr>
                  <w:sz w:val="20"/>
                  <w:szCs w:val="20"/>
                </w:rPr>
                <w:t>sources,</w:t>
              </w:r>
              <w:proofErr w:type="gramEnd"/>
              <w:r w:rsidRPr="00B449D4">
                <w:rPr>
                  <w:sz w:val="20"/>
                  <w:szCs w:val="20"/>
                </w:rPr>
                <w:t xml:space="preserve"> can include other tsunamis. </w:t>
              </w:r>
            </w:ins>
          </w:p>
          <w:p w:rsidR="003374F1" w:rsidRPr="0023265D" w:rsidDel="00D616A5" w:rsidRDefault="00C92FB0" w:rsidP="00477E08">
            <w:pPr>
              <w:pStyle w:val="ListParagraph"/>
              <w:numPr>
                <w:ilvl w:val="0"/>
                <w:numId w:val="13"/>
              </w:numPr>
              <w:spacing w:after="0" w:line="240" w:lineRule="auto"/>
              <w:rPr>
                <w:del w:id="990" w:author="Author"/>
                <w:rFonts w:eastAsia="Calibri" w:cs="Arial"/>
                <w:sz w:val="20"/>
                <w:szCs w:val="20"/>
              </w:rPr>
            </w:pPr>
            <w:commentRangeStart w:id="991"/>
            <w:del w:id="992" w:author="Author">
              <w:r w:rsidRPr="0023265D" w:rsidDel="00D616A5">
                <w:rPr>
                  <w:sz w:val="20"/>
                  <w:szCs w:val="20"/>
                </w:rPr>
                <w:delText>Flu</w:delText>
              </w:r>
              <w:r w:rsidR="006D2AC5" w:rsidRPr="0023265D" w:rsidDel="00D616A5">
                <w:rPr>
                  <w:sz w:val="20"/>
                  <w:szCs w:val="20"/>
                </w:rPr>
                <w:delText>vial</w:delText>
              </w:r>
            </w:del>
          </w:p>
          <w:p w:rsidR="003374F1" w:rsidRPr="0023265D" w:rsidDel="00D616A5" w:rsidRDefault="006D2AC5" w:rsidP="00477E08">
            <w:pPr>
              <w:pStyle w:val="ListParagraph"/>
              <w:numPr>
                <w:ilvl w:val="0"/>
                <w:numId w:val="13"/>
              </w:numPr>
              <w:spacing w:after="0" w:line="240" w:lineRule="auto"/>
              <w:rPr>
                <w:del w:id="993" w:author="Author"/>
                <w:rFonts w:eastAsia="Calibri" w:cs="Arial"/>
                <w:sz w:val="20"/>
                <w:szCs w:val="20"/>
              </w:rPr>
            </w:pPr>
            <w:del w:id="994" w:author="Author">
              <w:r w:rsidRPr="0023265D" w:rsidDel="00D616A5">
                <w:rPr>
                  <w:sz w:val="20"/>
                  <w:szCs w:val="20"/>
                </w:rPr>
                <w:delText>Pluvial</w:delText>
              </w:r>
            </w:del>
          </w:p>
          <w:p w:rsidR="006D2AC5" w:rsidRPr="0023265D" w:rsidDel="00D616A5" w:rsidRDefault="006D2AC5" w:rsidP="00477E08">
            <w:pPr>
              <w:pStyle w:val="ListParagraph"/>
              <w:numPr>
                <w:ilvl w:val="0"/>
                <w:numId w:val="13"/>
              </w:numPr>
              <w:spacing w:after="0" w:line="240" w:lineRule="auto"/>
              <w:rPr>
                <w:del w:id="995" w:author="Author"/>
                <w:rFonts w:eastAsia="Calibri" w:cs="Arial"/>
                <w:sz w:val="20"/>
                <w:szCs w:val="20"/>
              </w:rPr>
            </w:pPr>
            <w:del w:id="996" w:author="Author">
              <w:r w:rsidRPr="0023265D" w:rsidDel="00D616A5">
                <w:rPr>
                  <w:sz w:val="20"/>
                  <w:szCs w:val="20"/>
                </w:rPr>
                <w:delText>Groundwater</w:delText>
              </w:r>
            </w:del>
          </w:p>
          <w:p w:rsidR="006D2AC5" w:rsidRPr="0023265D" w:rsidDel="00D616A5" w:rsidRDefault="006D2AC5" w:rsidP="00477E08">
            <w:pPr>
              <w:pStyle w:val="ListParagraph"/>
              <w:numPr>
                <w:ilvl w:val="0"/>
                <w:numId w:val="13"/>
              </w:numPr>
              <w:spacing w:after="0" w:line="240" w:lineRule="auto"/>
              <w:rPr>
                <w:del w:id="997" w:author="Author"/>
                <w:rFonts w:eastAsia="Calibri" w:cs="Arial"/>
                <w:sz w:val="20"/>
                <w:szCs w:val="20"/>
              </w:rPr>
            </w:pPr>
            <w:del w:id="998" w:author="Author">
              <w:r w:rsidRPr="0023265D" w:rsidDel="00D616A5">
                <w:rPr>
                  <w:sz w:val="20"/>
                  <w:szCs w:val="20"/>
                </w:rPr>
                <w:delText>Seawater</w:delText>
              </w:r>
            </w:del>
          </w:p>
          <w:p w:rsidR="006D2AC5" w:rsidRPr="0023265D" w:rsidDel="00D616A5" w:rsidRDefault="005E5903" w:rsidP="00477E08">
            <w:pPr>
              <w:pStyle w:val="ListParagraph"/>
              <w:numPr>
                <w:ilvl w:val="0"/>
                <w:numId w:val="13"/>
              </w:numPr>
              <w:spacing w:after="0" w:line="240" w:lineRule="auto"/>
              <w:rPr>
                <w:del w:id="999" w:author="Author"/>
                <w:rFonts w:eastAsia="Calibri" w:cs="Arial"/>
                <w:sz w:val="20"/>
                <w:szCs w:val="20"/>
              </w:rPr>
            </w:pPr>
            <w:del w:id="1000" w:author="Author">
              <w:r w:rsidRPr="0023265D" w:rsidDel="00D616A5">
                <w:rPr>
                  <w:sz w:val="20"/>
                  <w:szCs w:val="20"/>
                </w:rPr>
                <w:delText>Artificial Water-Bearing Infrastructure</w:delText>
              </w:r>
            </w:del>
          </w:p>
          <w:p w:rsidR="005E5903" w:rsidRPr="0023265D" w:rsidDel="00D616A5" w:rsidRDefault="005E5903" w:rsidP="00477E08">
            <w:pPr>
              <w:pStyle w:val="ListParagraph"/>
              <w:numPr>
                <w:ilvl w:val="0"/>
                <w:numId w:val="13"/>
              </w:numPr>
              <w:spacing w:after="0" w:line="240" w:lineRule="auto"/>
              <w:rPr>
                <w:del w:id="1001" w:author="Author"/>
                <w:rFonts w:eastAsia="Calibri" w:cs="Arial"/>
                <w:sz w:val="20"/>
                <w:szCs w:val="20"/>
              </w:rPr>
            </w:pPr>
            <w:del w:id="1002" w:author="Author">
              <w:r w:rsidRPr="0023265D" w:rsidDel="00D616A5">
                <w:rPr>
                  <w:sz w:val="20"/>
                  <w:szCs w:val="20"/>
                </w:rPr>
                <w:delText>Other</w:delText>
              </w:r>
              <w:r w:rsidR="00CE5DBD" w:rsidDel="00D616A5">
                <w:rPr>
                  <w:sz w:val="20"/>
                  <w:szCs w:val="20"/>
                </w:rPr>
                <w:delText xml:space="preserve"> Source</w:delText>
              </w:r>
              <w:commentRangeEnd w:id="991"/>
              <w:r w:rsidR="00617A50" w:rsidDel="00D616A5">
                <w:rPr>
                  <w:rStyle w:val="CommentReference"/>
                  <w:rFonts w:ascii="Calibri" w:eastAsia="Calibri" w:hAnsi="Calibri" w:cs="Calibri"/>
                  <w:color w:val="000000"/>
                </w:rPr>
                <w:commentReference w:id="991"/>
              </w:r>
            </w:del>
          </w:p>
          <w:p w:rsidR="003374F1" w:rsidRPr="0023265D" w:rsidRDefault="003374F1">
            <w:pPr>
              <w:pStyle w:val="ListParagraph"/>
              <w:numPr>
                <w:ilvl w:val="0"/>
                <w:numId w:val="13"/>
              </w:numPr>
              <w:spacing w:after="0" w:line="240" w:lineRule="auto"/>
              <w:rPr>
                <w:rFonts w:eastAsia="Calibri" w:cs="Arial"/>
                <w:sz w:val="20"/>
                <w:szCs w:val="20"/>
                <w:lang w:val="en-GB"/>
              </w:rPr>
              <w:pPrChange w:id="1003" w:author="Author">
                <w:pPr>
                  <w:pStyle w:val="ListParagraph"/>
                  <w:spacing w:after="0" w:line="240" w:lineRule="auto"/>
                  <w:ind w:left="405"/>
                </w:pPr>
              </w:pPrChange>
            </w:pPr>
          </w:p>
        </w:tc>
      </w:tr>
      <w:tr w:rsidR="003374F1" w:rsidRPr="0023265D" w:rsidTr="006D29FE">
        <w:trPr>
          <w:trHeight w:val="500"/>
        </w:trPr>
        <w:tc>
          <w:tcPr>
            <w:tcW w:w="1227" w:type="dxa"/>
            <w:tcBorders>
              <w:top w:val="single" w:sz="4" w:space="0" w:color="auto"/>
              <w:left w:val="single" w:sz="4" w:space="0" w:color="auto"/>
              <w:bottom w:val="single" w:sz="4" w:space="0" w:color="auto"/>
              <w:right w:val="single" w:sz="4" w:space="0" w:color="auto"/>
            </w:tcBorders>
            <w:hideMark/>
          </w:tcPr>
          <w:p w:rsidR="003374F1" w:rsidRPr="0023265D" w:rsidRDefault="003374F1" w:rsidP="006D29FE">
            <w:pPr>
              <w:spacing w:after="0" w:line="240" w:lineRule="auto"/>
              <w:ind w:left="45"/>
              <w:rPr>
                <w:rFonts w:eastAsia="Calibri" w:cs="Arial"/>
                <w:b/>
                <w:sz w:val="20"/>
                <w:szCs w:val="20"/>
              </w:rPr>
            </w:pPr>
            <w:r w:rsidRPr="0023265D">
              <w:rPr>
                <w:rFonts w:eastAsia="Times New Roman" w:cs="Arial"/>
                <w:b/>
                <w:sz w:val="20"/>
                <w:szCs w:val="20"/>
              </w:rPr>
              <w:lastRenderedPageBreak/>
              <w:t>Field type</w:t>
            </w:r>
          </w:p>
        </w:tc>
        <w:tc>
          <w:tcPr>
            <w:tcW w:w="8413" w:type="dxa"/>
            <w:gridSpan w:val="2"/>
            <w:tcBorders>
              <w:top w:val="single" w:sz="4" w:space="0" w:color="000000"/>
              <w:left w:val="single" w:sz="4" w:space="0" w:color="auto"/>
              <w:bottom w:val="nil"/>
              <w:right w:val="single" w:sz="2" w:space="0" w:color="000000"/>
            </w:tcBorders>
            <w:hideMark/>
          </w:tcPr>
          <w:p w:rsidR="003374F1" w:rsidRPr="0023265D" w:rsidRDefault="005E5903" w:rsidP="00A15525">
            <w:pPr>
              <w:spacing w:after="0" w:line="240" w:lineRule="auto"/>
              <w:ind w:left="45"/>
              <w:rPr>
                <w:rFonts w:eastAsia="Calibri" w:cs="Arial"/>
                <w:sz w:val="20"/>
                <w:szCs w:val="20"/>
              </w:rPr>
            </w:pPr>
            <w:del w:id="1004" w:author="Author">
              <w:r w:rsidRPr="0023265D">
                <w:rPr>
                  <w:rFonts w:cs="Arial"/>
                </w:rPr>
                <w:delText>RelavantSources</w:delText>
              </w:r>
              <w:commentRangeStart w:id="1005"/>
              <w:r w:rsidRPr="0023265D" w:rsidDel="00A15525">
                <w:rPr>
                  <w:rFonts w:eastAsia="Times New Roman" w:cs="Arial"/>
                  <w:sz w:val="20"/>
                  <w:szCs w:val="20"/>
                </w:rPr>
                <w:delText>RelavantSources</w:delText>
              </w:r>
            </w:del>
            <w:ins w:id="1006" w:author="Author">
              <w:r w:rsidR="00A15525" w:rsidRPr="0023265D">
                <w:rPr>
                  <w:rFonts w:eastAsia="Times New Roman" w:cs="Arial"/>
                  <w:sz w:val="20"/>
                  <w:szCs w:val="20"/>
                </w:rPr>
                <w:t>Rel</w:t>
              </w:r>
              <w:r w:rsidR="00A15525">
                <w:rPr>
                  <w:rFonts w:eastAsia="Times New Roman" w:cs="Arial"/>
                  <w:sz w:val="20"/>
                  <w:szCs w:val="20"/>
                </w:rPr>
                <w:t>e</w:t>
              </w:r>
              <w:r w:rsidR="00A15525" w:rsidRPr="0023265D">
                <w:rPr>
                  <w:rFonts w:eastAsia="Times New Roman" w:cs="Arial"/>
                  <w:sz w:val="20"/>
                  <w:szCs w:val="20"/>
                </w:rPr>
                <w:t>vantSources</w:t>
              </w:r>
            </w:ins>
            <w:r w:rsidR="003374F1" w:rsidRPr="0023265D">
              <w:rPr>
                <w:rFonts w:eastAsia="Times New Roman" w:cs="Arial"/>
                <w:sz w:val="20"/>
                <w:szCs w:val="20"/>
              </w:rPr>
              <w:t>_Enum</w:t>
            </w:r>
            <w:commentRangeEnd w:id="1005"/>
            <w:r w:rsidR="00A15525">
              <w:rPr>
                <w:rStyle w:val="CommentReference"/>
                <w:rFonts w:ascii="Calibri" w:eastAsia="Calibri" w:hAnsi="Calibri" w:cs="Calibri"/>
                <w:color w:val="000000"/>
              </w:rPr>
              <w:commentReference w:id="1005"/>
            </w:r>
          </w:p>
        </w:tc>
      </w:tr>
      <w:tr w:rsidR="003374F1" w:rsidRPr="0023265D" w:rsidTr="006D29FE">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3374F1" w:rsidRPr="0023265D" w:rsidRDefault="003374F1" w:rsidP="006D29FE">
            <w:pPr>
              <w:spacing w:after="0" w:line="240" w:lineRule="auto"/>
              <w:ind w:left="0"/>
              <w:rPr>
                <w:rFonts w:eastAsia="Calibri" w:cs="Arial"/>
                <w:b/>
                <w:sz w:val="20"/>
                <w:szCs w:val="20"/>
              </w:rPr>
            </w:pPr>
            <w:r w:rsidRPr="0023265D">
              <w:rPr>
                <w:rFonts w:cs="Arial"/>
                <w:b/>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3374F1" w:rsidRPr="0023265D" w:rsidRDefault="003374F1" w:rsidP="006D29FE">
            <w:pPr>
              <w:spacing w:after="0" w:line="240" w:lineRule="auto"/>
              <w:ind w:left="85"/>
              <w:rPr>
                <w:rFonts w:eastAsia="Calibri" w:cs="Arial"/>
                <w:sz w:val="20"/>
                <w:szCs w:val="20"/>
              </w:rPr>
            </w:pPr>
            <w:r w:rsidRPr="0023265D">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3374F1" w:rsidRPr="0023265D" w:rsidRDefault="003374F1" w:rsidP="006D29FE">
            <w:pPr>
              <w:spacing w:after="0" w:line="240" w:lineRule="auto"/>
              <w:rPr>
                <w:rFonts w:eastAsia="Calibri" w:cs="Arial"/>
                <w:sz w:val="20"/>
                <w:szCs w:val="20"/>
              </w:rPr>
            </w:pPr>
            <w:r w:rsidRPr="0023265D">
              <w:rPr>
                <w:rFonts w:eastAsia="Courier New" w:cs="Arial"/>
                <w:sz w:val="20"/>
                <w:szCs w:val="20"/>
              </w:rPr>
              <w:t>1</w:t>
            </w:r>
          </w:p>
        </w:tc>
      </w:tr>
      <w:tr w:rsidR="003374F1" w:rsidRPr="0023265D" w:rsidTr="006D29FE">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3374F1" w:rsidRPr="0023265D" w:rsidRDefault="003374F1" w:rsidP="006D29FE">
            <w:pPr>
              <w:spacing w:after="0" w:line="240" w:lineRule="auto"/>
              <w:rPr>
                <w:rFonts w:eastAsia="Calibri" w:cs="Arial"/>
                <w:b/>
                <w:sz w:val="20"/>
                <w:szCs w:val="20"/>
              </w:rPr>
            </w:pPr>
          </w:p>
        </w:tc>
        <w:tc>
          <w:tcPr>
            <w:tcW w:w="2452" w:type="dxa"/>
            <w:tcBorders>
              <w:top w:val="single" w:sz="4" w:space="0" w:color="000000"/>
              <w:left w:val="single" w:sz="2" w:space="0" w:color="000000"/>
              <w:bottom w:val="single" w:sz="4" w:space="0" w:color="000000"/>
              <w:right w:val="nil"/>
            </w:tcBorders>
            <w:hideMark/>
          </w:tcPr>
          <w:p w:rsidR="003374F1" w:rsidRPr="0023265D" w:rsidRDefault="003374F1" w:rsidP="006D29FE">
            <w:pPr>
              <w:spacing w:after="0" w:line="240" w:lineRule="auto"/>
              <w:ind w:left="85"/>
              <w:rPr>
                <w:rFonts w:eastAsia="Calibri" w:cs="Arial"/>
                <w:sz w:val="20"/>
                <w:szCs w:val="20"/>
              </w:rPr>
            </w:pPr>
            <w:r w:rsidRPr="0023265D">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3374F1" w:rsidRPr="0023265D" w:rsidRDefault="00095F55" w:rsidP="006D29FE">
            <w:pPr>
              <w:tabs>
                <w:tab w:val="center" w:pos="2545"/>
              </w:tabs>
              <w:spacing w:after="0" w:line="240" w:lineRule="auto"/>
              <w:rPr>
                <w:rFonts w:eastAsia="Calibri" w:cs="Arial"/>
                <w:sz w:val="20"/>
                <w:szCs w:val="20"/>
              </w:rPr>
            </w:pPr>
            <w:r w:rsidRPr="0023265D">
              <w:rPr>
                <w:rFonts w:eastAsia="Courier New" w:cs="Arial"/>
                <w:sz w:val="20"/>
                <w:szCs w:val="20"/>
              </w:rPr>
              <w:t>Unbounded</w:t>
            </w:r>
          </w:p>
        </w:tc>
      </w:tr>
      <w:tr w:rsidR="003374F1" w:rsidRPr="0023265D" w:rsidTr="006D29FE">
        <w:trPr>
          <w:trHeight w:val="65"/>
        </w:trPr>
        <w:tc>
          <w:tcPr>
            <w:tcW w:w="1227" w:type="dxa"/>
            <w:tcBorders>
              <w:top w:val="single" w:sz="4" w:space="0" w:color="auto"/>
              <w:left w:val="single" w:sz="4" w:space="0" w:color="auto"/>
              <w:bottom w:val="single" w:sz="4" w:space="0" w:color="auto"/>
              <w:right w:val="single" w:sz="4" w:space="0" w:color="auto"/>
            </w:tcBorders>
            <w:hideMark/>
          </w:tcPr>
          <w:p w:rsidR="003374F1" w:rsidRPr="0023265D" w:rsidRDefault="003374F1" w:rsidP="006D29FE">
            <w:pPr>
              <w:spacing w:after="0" w:line="240" w:lineRule="auto"/>
              <w:ind w:left="0"/>
              <w:rPr>
                <w:rFonts w:eastAsia="Calibri" w:cs="Arial"/>
                <w:b/>
                <w:sz w:val="20"/>
                <w:szCs w:val="20"/>
              </w:rPr>
            </w:pPr>
            <w:r w:rsidRPr="0023265D">
              <w:rPr>
                <w:rFonts w:cs="Arial"/>
                <w:b/>
                <w:sz w:val="20"/>
                <w:szCs w:val="20"/>
              </w:rPr>
              <w:t>Quality checks</w:t>
            </w:r>
          </w:p>
        </w:tc>
        <w:tc>
          <w:tcPr>
            <w:tcW w:w="2452" w:type="dxa"/>
            <w:tcBorders>
              <w:top w:val="single" w:sz="4" w:space="0" w:color="000000"/>
              <w:left w:val="single" w:sz="4" w:space="0" w:color="auto"/>
              <w:bottom w:val="single" w:sz="4" w:space="0" w:color="000000"/>
              <w:right w:val="nil"/>
            </w:tcBorders>
          </w:tcPr>
          <w:p w:rsidR="003374F1" w:rsidRPr="0023265D" w:rsidRDefault="003374F1" w:rsidP="006D29FE">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3374F1" w:rsidRPr="0023265D" w:rsidRDefault="003374F1" w:rsidP="006D29FE">
            <w:pPr>
              <w:tabs>
                <w:tab w:val="center" w:pos="2545"/>
              </w:tabs>
              <w:spacing w:after="0" w:line="240" w:lineRule="auto"/>
              <w:rPr>
                <w:rFonts w:eastAsia="Calibri" w:cs="Arial"/>
                <w:sz w:val="20"/>
                <w:szCs w:val="20"/>
              </w:rPr>
            </w:pPr>
          </w:p>
        </w:tc>
      </w:tr>
    </w:tbl>
    <w:p w:rsidR="005E5903" w:rsidRPr="0023265D" w:rsidRDefault="005E5903" w:rsidP="005E5903">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5E5903" w:rsidRPr="0023265D" w:rsidTr="006D29FE">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5E5903" w:rsidRPr="0023265D" w:rsidRDefault="005E5903" w:rsidP="00E87701">
            <w:pPr>
              <w:pStyle w:val="BodyText2"/>
            </w:pPr>
            <w:r w:rsidRPr="0023265D">
              <w:t>Class</w:t>
            </w:r>
          </w:p>
          <w:p w:rsidR="005E5903" w:rsidRPr="0023265D" w:rsidRDefault="005E5903" w:rsidP="00E87701">
            <w:pPr>
              <w:pStyle w:val="BodyText2"/>
              <w:rPr>
                <w:rFonts w:eastAsia="Calibri"/>
              </w:rPr>
            </w:pPr>
            <w:r w:rsidRPr="0023265D">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5E5903" w:rsidRPr="0023265D" w:rsidRDefault="005E5903" w:rsidP="00E87701">
            <w:pPr>
              <w:pStyle w:val="BodyText2"/>
            </w:pPr>
            <w:r w:rsidRPr="0023265D">
              <w:t>FHRM</w:t>
            </w:r>
          </w:p>
          <w:p w:rsidR="005E5903" w:rsidRPr="0023265D" w:rsidRDefault="005E5903" w:rsidP="00E87701">
            <w:pPr>
              <w:pStyle w:val="BodyText2"/>
            </w:pPr>
            <w:r w:rsidRPr="0023265D">
              <w:t>FHRM//Summary1/RelevantSources</w:t>
            </w:r>
            <w:r w:rsidR="00772C2A">
              <w:t>Other</w:t>
            </w:r>
            <w:r w:rsidRPr="0023265D">
              <w:t>Description</w:t>
            </w:r>
          </w:p>
        </w:tc>
      </w:tr>
      <w:tr w:rsidR="005E5903" w:rsidRPr="0023265D" w:rsidTr="006D29FE">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5E5903" w:rsidRPr="0023265D" w:rsidRDefault="005E5903" w:rsidP="006D29FE">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5E5903" w:rsidRPr="0023265D" w:rsidRDefault="005E5903" w:rsidP="006D29FE">
            <w:pPr>
              <w:spacing w:after="0" w:line="240" w:lineRule="auto"/>
              <w:ind w:left="0"/>
              <w:rPr>
                <w:rFonts w:eastAsia="Calibri" w:cs="Arial"/>
              </w:rPr>
            </w:pPr>
            <w:r w:rsidRPr="0023265D">
              <w:rPr>
                <w:rFonts w:eastAsia="Calibri" w:cs="Arial"/>
                <w:sz w:val="20"/>
              </w:rPr>
              <w:t xml:space="preserve">Conditional. If </w:t>
            </w:r>
            <w:r w:rsidRPr="0023265D">
              <w:rPr>
                <w:rFonts w:eastAsia="Courier New" w:cs="Arial"/>
                <w:sz w:val="20"/>
                <w:szCs w:val="20"/>
              </w:rPr>
              <w:t>‘Other</w:t>
            </w:r>
            <w:del w:id="1007" w:author="Author">
              <w:r w:rsidR="00CE5DBD" w:rsidDel="00D616A5">
                <w:rPr>
                  <w:rFonts w:eastAsia="Courier New" w:cs="Arial"/>
                  <w:sz w:val="20"/>
                  <w:szCs w:val="20"/>
                </w:rPr>
                <w:delText xml:space="preserve"> Source</w:delText>
              </w:r>
            </w:del>
            <w:r w:rsidRPr="0023265D">
              <w:rPr>
                <w:rFonts w:eastAsia="Courier New" w:cs="Arial"/>
                <w:sz w:val="20"/>
                <w:szCs w:val="20"/>
              </w:rPr>
              <w:t xml:space="preserve">’ is </w:t>
            </w:r>
            <w:r w:rsidRPr="0023265D">
              <w:rPr>
                <w:rFonts w:eastAsia="Calibri" w:cs="Arial"/>
                <w:sz w:val="20"/>
              </w:rPr>
              <w:t>selected from enumeration list provide a description</w:t>
            </w:r>
            <w:r w:rsidR="00CE5DBD">
              <w:rPr>
                <w:rFonts w:eastAsia="Calibri" w:cs="Arial"/>
                <w:sz w:val="20"/>
              </w:rPr>
              <w:t xml:space="preserve"> (this may relate to </w:t>
            </w:r>
            <w:commentRangeStart w:id="1008"/>
            <w:r w:rsidR="00CE5DBD">
              <w:rPr>
                <w:rFonts w:eastAsia="Calibri" w:cs="Arial"/>
                <w:sz w:val="20"/>
              </w:rPr>
              <w:t>one other source or several other sources</w:t>
            </w:r>
            <w:commentRangeEnd w:id="1008"/>
            <w:r w:rsidR="006C6FB5">
              <w:rPr>
                <w:rStyle w:val="CommentReference"/>
                <w:rFonts w:ascii="Calibri" w:eastAsia="Calibri" w:hAnsi="Calibri" w:cs="Calibri"/>
                <w:color w:val="000000"/>
              </w:rPr>
              <w:commentReference w:id="1008"/>
            </w:r>
            <w:r w:rsidR="00CE5DBD">
              <w:rPr>
                <w:rFonts w:eastAsia="Calibri" w:cs="Arial"/>
                <w:sz w:val="20"/>
              </w:rPr>
              <w:t>)</w:t>
            </w:r>
          </w:p>
        </w:tc>
      </w:tr>
      <w:tr w:rsidR="005E5903" w:rsidRPr="0023265D" w:rsidTr="006D29FE">
        <w:trPr>
          <w:trHeight w:val="500"/>
        </w:trPr>
        <w:tc>
          <w:tcPr>
            <w:tcW w:w="1473" w:type="dxa"/>
            <w:tcBorders>
              <w:top w:val="single" w:sz="4" w:space="0" w:color="auto"/>
              <w:left w:val="single" w:sz="4" w:space="0" w:color="auto"/>
              <w:bottom w:val="single" w:sz="4" w:space="0" w:color="auto"/>
              <w:right w:val="single" w:sz="4" w:space="0" w:color="auto"/>
            </w:tcBorders>
            <w:hideMark/>
          </w:tcPr>
          <w:p w:rsidR="005E5903" w:rsidRPr="0023265D" w:rsidRDefault="005E5903" w:rsidP="006D29FE">
            <w:pPr>
              <w:spacing w:after="0" w:line="240" w:lineRule="auto"/>
              <w:ind w:left="45"/>
              <w:rPr>
                <w:rFonts w:eastAsia="Calibri" w:cs="Arial"/>
                <w:b/>
                <w:sz w:val="20"/>
                <w:szCs w:val="20"/>
              </w:rPr>
            </w:pPr>
            <w:r w:rsidRPr="0023265D">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5E5903" w:rsidRPr="0023265D" w:rsidRDefault="005E5903" w:rsidP="006D29FE">
            <w:pPr>
              <w:spacing w:after="0" w:line="240" w:lineRule="auto"/>
              <w:ind w:left="45"/>
              <w:rPr>
                <w:rFonts w:eastAsia="Calibri" w:cs="Arial"/>
                <w:sz w:val="20"/>
                <w:szCs w:val="20"/>
              </w:rPr>
            </w:pPr>
            <w:r w:rsidRPr="0023265D">
              <w:rPr>
                <w:rFonts w:eastAsia="Times New Roman" w:cs="Arial"/>
                <w:sz w:val="20"/>
                <w:szCs w:val="20"/>
              </w:rPr>
              <w:t>String1000Type</w:t>
            </w:r>
          </w:p>
        </w:tc>
      </w:tr>
      <w:tr w:rsidR="005E5903" w:rsidRPr="0023265D" w:rsidTr="006D29FE">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5E5903" w:rsidRPr="0023265D" w:rsidRDefault="005E5903" w:rsidP="006D29FE">
            <w:pPr>
              <w:spacing w:after="0" w:line="240" w:lineRule="auto"/>
              <w:ind w:left="0"/>
              <w:rPr>
                <w:rFonts w:eastAsia="Calibri" w:cs="Arial"/>
                <w:b/>
                <w:sz w:val="20"/>
                <w:szCs w:val="20"/>
              </w:rPr>
            </w:pPr>
            <w:r w:rsidRPr="0023265D">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5E5903" w:rsidRPr="0023265D" w:rsidRDefault="005E5903" w:rsidP="006D29FE">
            <w:pPr>
              <w:spacing w:after="0" w:line="240" w:lineRule="auto"/>
              <w:ind w:left="85"/>
              <w:rPr>
                <w:rFonts w:eastAsia="Calibri" w:cs="Arial"/>
                <w:sz w:val="20"/>
                <w:szCs w:val="20"/>
              </w:rPr>
            </w:pPr>
            <w:r w:rsidRPr="0023265D">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5E5903" w:rsidRPr="0023265D" w:rsidRDefault="005E5903" w:rsidP="006D29FE">
            <w:pPr>
              <w:spacing w:after="0" w:line="240" w:lineRule="auto"/>
              <w:rPr>
                <w:rFonts w:eastAsia="Calibri" w:cs="Arial"/>
                <w:sz w:val="20"/>
                <w:szCs w:val="20"/>
              </w:rPr>
            </w:pPr>
            <w:r w:rsidRPr="0023265D">
              <w:rPr>
                <w:rFonts w:eastAsia="Courier New" w:cs="Arial"/>
                <w:sz w:val="20"/>
                <w:szCs w:val="20"/>
              </w:rPr>
              <w:t>0</w:t>
            </w:r>
          </w:p>
        </w:tc>
      </w:tr>
      <w:tr w:rsidR="005E5903" w:rsidRPr="0023265D" w:rsidTr="006D29FE">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5E5903" w:rsidRPr="0023265D" w:rsidRDefault="005E5903" w:rsidP="006D29FE">
            <w:pPr>
              <w:spacing w:after="0" w:line="240" w:lineRule="auto"/>
              <w:rPr>
                <w:rFonts w:eastAsia="Calibri" w:cs="Arial"/>
                <w:b/>
                <w:sz w:val="20"/>
                <w:szCs w:val="20"/>
              </w:rPr>
            </w:pPr>
          </w:p>
        </w:tc>
        <w:tc>
          <w:tcPr>
            <w:tcW w:w="1751" w:type="dxa"/>
            <w:tcBorders>
              <w:top w:val="single" w:sz="4" w:space="0" w:color="000000"/>
              <w:left w:val="single" w:sz="2" w:space="0" w:color="000000"/>
              <w:bottom w:val="single" w:sz="4" w:space="0" w:color="000000"/>
              <w:right w:val="nil"/>
            </w:tcBorders>
            <w:hideMark/>
          </w:tcPr>
          <w:p w:rsidR="005E5903" w:rsidRPr="0023265D" w:rsidRDefault="005E5903" w:rsidP="006D29FE">
            <w:pPr>
              <w:spacing w:after="0" w:line="240" w:lineRule="auto"/>
              <w:ind w:left="85"/>
              <w:rPr>
                <w:rFonts w:eastAsia="Calibri" w:cs="Arial"/>
                <w:sz w:val="20"/>
                <w:szCs w:val="20"/>
              </w:rPr>
            </w:pPr>
            <w:r w:rsidRPr="0023265D">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5E5903" w:rsidRPr="0023265D" w:rsidRDefault="005E5903" w:rsidP="006D29FE">
            <w:pPr>
              <w:tabs>
                <w:tab w:val="center" w:pos="2545"/>
              </w:tabs>
              <w:spacing w:after="0" w:line="240" w:lineRule="auto"/>
              <w:rPr>
                <w:rFonts w:eastAsia="Calibri" w:cs="Arial"/>
                <w:sz w:val="20"/>
                <w:szCs w:val="20"/>
              </w:rPr>
            </w:pPr>
            <w:r w:rsidRPr="0023265D">
              <w:rPr>
                <w:rFonts w:eastAsia="Courier New" w:cs="Arial"/>
                <w:sz w:val="20"/>
                <w:szCs w:val="20"/>
              </w:rPr>
              <w:t>1</w:t>
            </w:r>
          </w:p>
        </w:tc>
      </w:tr>
      <w:tr w:rsidR="005E5903" w:rsidRPr="0023265D" w:rsidTr="006D29FE">
        <w:trPr>
          <w:trHeight w:val="322"/>
        </w:trPr>
        <w:tc>
          <w:tcPr>
            <w:tcW w:w="1473" w:type="dxa"/>
            <w:vMerge w:val="restart"/>
            <w:tcBorders>
              <w:top w:val="single" w:sz="4" w:space="0" w:color="auto"/>
              <w:left w:val="single" w:sz="4" w:space="0" w:color="auto"/>
              <w:bottom w:val="single" w:sz="4" w:space="0" w:color="auto"/>
              <w:right w:val="single" w:sz="4" w:space="0" w:color="auto"/>
            </w:tcBorders>
            <w:hideMark/>
          </w:tcPr>
          <w:p w:rsidR="005E5903" w:rsidRPr="0023265D" w:rsidRDefault="005E5903" w:rsidP="006D29FE">
            <w:pPr>
              <w:spacing w:after="0" w:line="240" w:lineRule="auto"/>
              <w:ind w:left="45"/>
              <w:rPr>
                <w:rFonts w:eastAsia="Calibri" w:cs="Arial"/>
                <w:b/>
                <w:sz w:val="20"/>
                <w:szCs w:val="20"/>
              </w:rPr>
            </w:pPr>
            <w:r w:rsidRPr="0023265D">
              <w:rPr>
                <w:rFonts w:eastAsia="Times New Roman" w:cs="Arial"/>
                <w:b/>
                <w:sz w:val="20"/>
                <w:szCs w:val="20"/>
              </w:rPr>
              <w:t>Facets</w:t>
            </w:r>
          </w:p>
        </w:tc>
        <w:tc>
          <w:tcPr>
            <w:tcW w:w="1751" w:type="dxa"/>
            <w:tcBorders>
              <w:top w:val="single" w:sz="4" w:space="0" w:color="000000"/>
              <w:left w:val="single" w:sz="4" w:space="0" w:color="auto"/>
              <w:bottom w:val="single" w:sz="4" w:space="0" w:color="000000"/>
              <w:right w:val="nil"/>
            </w:tcBorders>
            <w:hideMark/>
          </w:tcPr>
          <w:p w:rsidR="005E5903" w:rsidRPr="0023265D" w:rsidRDefault="005E5903" w:rsidP="006D29FE">
            <w:pPr>
              <w:spacing w:after="0" w:line="240" w:lineRule="auto"/>
              <w:ind w:left="85"/>
              <w:rPr>
                <w:rFonts w:eastAsia="Calibri" w:cs="Arial"/>
                <w:sz w:val="20"/>
                <w:szCs w:val="20"/>
              </w:rPr>
            </w:pPr>
            <w:r w:rsidRPr="0023265D">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hideMark/>
          </w:tcPr>
          <w:p w:rsidR="005E5903" w:rsidRPr="0023265D" w:rsidRDefault="005E5903" w:rsidP="006D29FE">
            <w:pPr>
              <w:tabs>
                <w:tab w:val="center" w:pos="2545"/>
              </w:tabs>
              <w:spacing w:after="0" w:line="240" w:lineRule="auto"/>
              <w:rPr>
                <w:rFonts w:eastAsia="Calibri" w:cs="Arial"/>
                <w:sz w:val="20"/>
                <w:szCs w:val="20"/>
              </w:rPr>
            </w:pPr>
            <w:r w:rsidRPr="0023265D">
              <w:rPr>
                <w:rFonts w:eastAsia="Courier New" w:cs="Arial"/>
                <w:sz w:val="20"/>
                <w:szCs w:val="20"/>
              </w:rPr>
              <w:t>1</w:t>
            </w:r>
            <w:r w:rsidRPr="0023265D">
              <w:rPr>
                <w:rFonts w:eastAsia="Times New Roman" w:cs="Arial"/>
                <w:sz w:val="20"/>
                <w:szCs w:val="20"/>
              </w:rPr>
              <w:t>0</w:t>
            </w:r>
          </w:p>
        </w:tc>
      </w:tr>
      <w:tr w:rsidR="005E5903" w:rsidRPr="0023265D" w:rsidTr="006D29FE">
        <w:trPr>
          <w:trHeight w:val="322"/>
        </w:trPr>
        <w:tc>
          <w:tcPr>
            <w:tcW w:w="1473" w:type="dxa"/>
            <w:vMerge/>
            <w:tcBorders>
              <w:top w:val="single" w:sz="4" w:space="0" w:color="auto"/>
              <w:left w:val="single" w:sz="4" w:space="0" w:color="auto"/>
              <w:bottom w:val="single" w:sz="4" w:space="0" w:color="auto"/>
              <w:right w:val="single" w:sz="4" w:space="0" w:color="auto"/>
            </w:tcBorders>
            <w:vAlign w:val="center"/>
            <w:hideMark/>
          </w:tcPr>
          <w:p w:rsidR="005E5903" w:rsidRPr="0023265D" w:rsidRDefault="005E5903" w:rsidP="006D29FE">
            <w:pPr>
              <w:spacing w:after="0" w:line="240" w:lineRule="auto"/>
              <w:rPr>
                <w:rFonts w:eastAsia="Calibri" w:cs="Arial"/>
                <w:b/>
                <w:sz w:val="20"/>
                <w:szCs w:val="20"/>
              </w:rPr>
            </w:pPr>
          </w:p>
        </w:tc>
        <w:tc>
          <w:tcPr>
            <w:tcW w:w="1751" w:type="dxa"/>
            <w:tcBorders>
              <w:top w:val="single" w:sz="4" w:space="0" w:color="000000"/>
              <w:left w:val="single" w:sz="4" w:space="0" w:color="auto"/>
              <w:bottom w:val="single" w:sz="4" w:space="0" w:color="000000"/>
              <w:right w:val="nil"/>
            </w:tcBorders>
            <w:hideMark/>
          </w:tcPr>
          <w:p w:rsidR="005E5903" w:rsidRPr="0023265D" w:rsidRDefault="005E5903" w:rsidP="006D29FE">
            <w:pPr>
              <w:spacing w:after="0" w:line="240" w:lineRule="auto"/>
              <w:ind w:left="85"/>
              <w:rPr>
                <w:rFonts w:eastAsia="Calibri" w:cs="Arial"/>
                <w:sz w:val="20"/>
                <w:szCs w:val="20"/>
              </w:rPr>
            </w:pPr>
            <w:r w:rsidRPr="0023265D">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hideMark/>
          </w:tcPr>
          <w:p w:rsidR="005E5903" w:rsidRPr="0023265D" w:rsidRDefault="005E5903" w:rsidP="006D29FE">
            <w:pPr>
              <w:tabs>
                <w:tab w:val="center" w:pos="2545"/>
              </w:tabs>
              <w:spacing w:after="0" w:line="240" w:lineRule="auto"/>
              <w:rPr>
                <w:rFonts w:eastAsia="Calibri" w:cs="Arial"/>
                <w:sz w:val="20"/>
                <w:szCs w:val="20"/>
              </w:rPr>
            </w:pPr>
            <w:r w:rsidRPr="0023265D">
              <w:rPr>
                <w:rFonts w:eastAsia="Courier New" w:cs="Arial"/>
                <w:sz w:val="20"/>
                <w:szCs w:val="20"/>
              </w:rPr>
              <w:t>1000</w:t>
            </w:r>
            <w:r w:rsidRPr="0023265D">
              <w:rPr>
                <w:rFonts w:eastAsia="Courier New" w:cs="Arial"/>
                <w:sz w:val="20"/>
                <w:szCs w:val="20"/>
              </w:rPr>
              <w:tab/>
            </w:r>
            <w:r w:rsidRPr="0023265D">
              <w:rPr>
                <w:rFonts w:eastAsia="Times New Roman" w:cs="Arial"/>
                <w:sz w:val="20"/>
                <w:szCs w:val="20"/>
              </w:rPr>
              <w:t xml:space="preserve"> </w:t>
            </w:r>
          </w:p>
        </w:tc>
      </w:tr>
      <w:tr w:rsidR="005E5903" w:rsidRPr="0023265D" w:rsidTr="006D29FE">
        <w:trPr>
          <w:trHeight w:val="65"/>
        </w:trPr>
        <w:tc>
          <w:tcPr>
            <w:tcW w:w="1473" w:type="dxa"/>
            <w:tcBorders>
              <w:top w:val="single" w:sz="4" w:space="0" w:color="auto"/>
              <w:left w:val="single" w:sz="4" w:space="0" w:color="auto"/>
              <w:bottom w:val="single" w:sz="4" w:space="0" w:color="auto"/>
              <w:right w:val="single" w:sz="4" w:space="0" w:color="auto"/>
            </w:tcBorders>
            <w:hideMark/>
          </w:tcPr>
          <w:p w:rsidR="005E5903" w:rsidRPr="0023265D" w:rsidRDefault="005E5903" w:rsidP="006D29FE">
            <w:pPr>
              <w:spacing w:after="0" w:line="240" w:lineRule="auto"/>
              <w:ind w:left="0"/>
              <w:rPr>
                <w:rFonts w:eastAsia="Calibri" w:cs="Arial"/>
                <w:b/>
                <w:sz w:val="20"/>
                <w:szCs w:val="20"/>
              </w:rPr>
            </w:pPr>
            <w:r w:rsidRPr="0023265D">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5E5903" w:rsidRPr="0023265D" w:rsidRDefault="005E5903" w:rsidP="006D29FE">
            <w:pPr>
              <w:tabs>
                <w:tab w:val="center" w:pos="2545"/>
              </w:tabs>
              <w:spacing w:after="0" w:line="240" w:lineRule="auto"/>
              <w:ind w:left="0"/>
              <w:rPr>
                <w:rFonts w:eastAsia="Calibri" w:cs="Arial"/>
                <w:sz w:val="20"/>
                <w:szCs w:val="20"/>
              </w:rPr>
            </w:pPr>
          </w:p>
        </w:tc>
      </w:tr>
    </w:tbl>
    <w:p w:rsidR="005E5903" w:rsidRPr="0023265D" w:rsidRDefault="005E5903" w:rsidP="005E5903">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5E5903" w:rsidRPr="0023265D" w:rsidTr="006D29FE">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5E5903" w:rsidRPr="0023265D" w:rsidRDefault="005E5903" w:rsidP="00E87701">
            <w:pPr>
              <w:pStyle w:val="BodyText2"/>
            </w:pPr>
            <w:r w:rsidRPr="0023265D">
              <w:t>Class</w:t>
            </w:r>
          </w:p>
          <w:p w:rsidR="005E5903" w:rsidRPr="0023265D" w:rsidRDefault="005E5903" w:rsidP="00E87701">
            <w:pPr>
              <w:pStyle w:val="BodyText2"/>
              <w:rPr>
                <w:rFonts w:eastAsia="Calibri"/>
              </w:rPr>
            </w:pPr>
            <w:r w:rsidRPr="0023265D">
              <w:t>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5E5903" w:rsidRPr="0023265D" w:rsidRDefault="005E5903" w:rsidP="00E87701">
            <w:pPr>
              <w:pStyle w:val="BodyText2"/>
            </w:pPr>
            <w:r w:rsidRPr="0023265D">
              <w:t>FHRM</w:t>
            </w:r>
          </w:p>
          <w:p w:rsidR="00D616A5" w:rsidRDefault="005E5903" w:rsidP="00E87701">
            <w:pPr>
              <w:pStyle w:val="BodyText2"/>
              <w:rPr>
                <w:ins w:id="1009" w:author="Author"/>
              </w:rPr>
            </w:pPr>
            <w:r w:rsidRPr="0023265D">
              <w:t>FHRM/Summary1/</w:t>
            </w:r>
            <w:del w:id="1010" w:author="Author">
              <w:r w:rsidRPr="0023265D">
                <w:delText>SameSourcesas</w:delText>
              </w:r>
              <w:r w:rsidR="00772C2A">
                <w:delText>APSFR</w:delText>
              </w:r>
              <w:r w:rsidRPr="0023265D" w:rsidDel="004A49D6">
                <w:delText>SameSourcesas</w:delText>
              </w:r>
              <w:r w:rsidR="00772C2A" w:rsidDel="004A49D6">
                <w:delText>APSFR</w:delText>
              </w:r>
            </w:del>
          </w:p>
          <w:p w:rsidR="005E5903" w:rsidRPr="0023265D" w:rsidRDefault="004A49D6" w:rsidP="00E87701">
            <w:pPr>
              <w:pStyle w:val="BodyText2"/>
            </w:pPr>
            <w:ins w:id="1011" w:author="Author">
              <w:r w:rsidRPr="0023265D">
                <w:t>SameSources</w:t>
              </w:r>
              <w:r>
                <w:t>A</w:t>
              </w:r>
              <w:r w:rsidRPr="0023265D">
                <w:t>s</w:t>
              </w:r>
              <w:r>
                <w:t>APSFR</w:t>
              </w:r>
            </w:ins>
            <w:del w:id="1012" w:author="Author">
              <w:r w:rsidR="005E5903" w:rsidRPr="0023265D">
                <w:delText>SameSourcesas</w:delText>
              </w:r>
              <w:r w:rsidR="00772C2A">
                <w:delText>APSFR</w:delText>
              </w:r>
            </w:del>
          </w:p>
        </w:tc>
      </w:tr>
      <w:tr w:rsidR="005E5903" w:rsidRPr="0023265D" w:rsidTr="006D29FE">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5E5903" w:rsidRPr="0023265D" w:rsidRDefault="005E5903" w:rsidP="006D29FE">
            <w:pPr>
              <w:spacing w:after="0" w:line="240" w:lineRule="auto"/>
              <w:ind w:left="45"/>
              <w:jc w:val="left"/>
              <w:rPr>
                <w:rFonts w:eastAsia="Calibri" w:cs="Arial"/>
                <w:b/>
                <w:sz w:val="20"/>
                <w:szCs w:val="20"/>
              </w:rPr>
            </w:pPr>
            <w:r w:rsidRPr="0023265D">
              <w:rPr>
                <w:rFonts w:eastAsia="Times New Roman" w:cs="Arial"/>
                <w:b/>
                <w:sz w:val="20"/>
                <w:szCs w:val="20"/>
              </w:rPr>
              <w:t xml:space="preserve">Guidance on </w:t>
            </w:r>
            <w:r w:rsidRPr="0023265D">
              <w:rPr>
                <w:rFonts w:eastAsia="Times New Roman" w:cs="Arial"/>
                <w:b/>
                <w:sz w:val="20"/>
                <w:szCs w:val="20"/>
              </w:rPr>
              <w:lastRenderedPageBreak/>
              <w:t>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5E5903" w:rsidRPr="0023265D" w:rsidRDefault="005E5903" w:rsidP="006D29FE">
            <w:pPr>
              <w:spacing w:after="0" w:line="240" w:lineRule="auto"/>
              <w:ind w:left="45"/>
              <w:rPr>
                <w:rFonts w:eastAsia="Courier New" w:cs="Arial"/>
                <w:sz w:val="20"/>
                <w:szCs w:val="20"/>
              </w:rPr>
            </w:pPr>
            <w:r w:rsidRPr="0023265D">
              <w:rPr>
                <w:rFonts w:eastAsia="Courier New" w:cs="Arial"/>
                <w:sz w:val="20"/>
                <w:szCs w:val="20"/>
              </w:rPr>
              <w:lastRenderedPageBreak/>
              <w:t xml:space="preserve">Required. </w:t>
            </w:r>
            <w:r w:rsidR="003C098A" w:rsidRPr="0023265D">
              <w:rPr>
                <w:rFonts w:eastAsia="Courier New" w:cs="Arial"/>
                <w:sz w:val="20"/>
                <w:szCs w:val="20"/>
              </w:rPr>
              <w:t>Indicate whether the</w:t>
            </w:r>
            <w:r w:rsidRPr="0023265D">
              <w:rPr>
                <w:rFonts w:eastAsia="Courier New" w:cs="Arial"/>
                <w:sz w:val="20"/>
                <w:szCs w:val="20"/>
              </w:rPr>
              <w:t xml:space="preserve"> sources mapped are the same as those considered in the </w:t>
            </w:r>
            <w:r w:rsidR="00772C2A">
              <w:rPr>
                <w:rFonts w:eastAsia="Courier New" w:cs="Arial"/>
                <w:sz w:val="20"/>
                <w:szCs w:val="20"/>
              </w:rPr>
              <w:t>APSFR</w:t>
            </w:r>
            <w:r w:rsidR="00301CD0">
              <w:rPr>
                <w:rFonts w:eastAsia="Courier New" w:cs="Arial"/>
                <w:sz w:val="20"/>
                <w:szCs w:val="20"/>
              </w:rPr>
              <w:t xml:space="preserve">. Areas for which flood hazard/risk maps should be prepared are indicated at the </w:t>
            </w:r>
            <w:r w:rsidR="00301CD0">
              <w:rPr>
                <w:rFonts w:eastAsia="Courier New" w:cs="Arial"/>
                <w:sz w:val="20"/>
                <w:szCs w:val="20"/>
              </w:rPr>
              <w:lastRenderedPageBreak/>
              <w:t>APSFR stage.</w:t>
            </w:r>
          </w:p>
          <w:p w:rsidR="005E5903" w:rsidRPr="0023265D" w:rsidRDefault="005E5903" w:rsidP="006D29FE">
            <w:pPr>
              <w:spacing w:after="0" w:line="240" w:lineRule="auto"/>
              <w:ind w:left="0"/>
            </w:pPr>
          </w:p>
          <w:p w:rsidR="005E5903" w:rsidRPr="0023265D" w:rsidRDefault="005E5903" w:rsidP="00477E08">
            <w:pPr>
              <w:pStyle w:val="ListParagraph"/>
              <w:numPr>
                <w:ilvl w:val="0"/>
                <w:numId w:val="13"/>
              </w:numPr>
              <w:spacing w:after="0" w:line="240" w:lineRule="auto"/>
              <w:rPr>
                <w:rFonts w:eastAsia="Calibri" w:cs="Arial"/>
                <w:sz w:val="20"/>
                <w:szCs w:val="20"/>
              </w:rPr>
            </w:pPr>
            <w:r w:rsidRPr="0023265D">
              <w:rPr>
                <w:sz w:val="20"/>
                <w:szCs w:val="20"/>
              </w:rPr>
              <w:t>Yes</w:t>
            </w:r>
          </w:p>
          <w:p w:rsidR="005E5903" w:rsidRPr="0023265D" w:rsidRDefault="005E5903" w:rsidP="00477E08">
            <w:pPr>
              <w:pStyle w:val="ListParagraph"/>
              <w:numPr>
                <w:ilvl w:val="0"/>
                <w:numId w:val="13"/>
              </w:numPr>
              <w:spacing w:after="0" w:line="240" w:lineRule="auto"/>
              <w:rPr>
                <w:rFonts w:eastAsia="Calibri" w:cs="Arial"/>
                <w:sz w:val="20"/>
                <w:szCs w:val="20"/>
              </w:rPr>
            </w:pPr>
            <w:r w:rsidRPr="0023265D">
              <w:rPr>
                <w:sz w:val="20"/>
                <w:szCs w:val="20"/>
              </w:rPr>
              <w:t>No</w:t>
            </w:r>
          </w:p>
          <w:p w:rsidR="003C098A" w:rsidRPr="0023265D" w:rsidRDefault="003C098A" w:rsidP="003C098A">
            <w:pPr>
              <w:pStyle w:val="ListParagraph"/>
              <w:spacing w:after="0" w:line="240" w:lineRule="auto"/>
              <w:ind w:left="405"/>
              <w:rPr>
                <w:rFonts w:eastAsia="Calibri" w:cs="Arial"/>
                <w:sz w:val="20"/>
                <w:szCs w:val="20"/>
              </w:rPr>
            </w:pPr>
          </w:p>
        </w:tc>
      </w:tr>
      <w:tr w:rsidR="005E5903" w:rsidRPr="0023265D" w:rsidTr="006D29FE">
        <w:trPr>
          <w:trHeight w:val="500"/>
        </w:trPr>
        <w:tc>
          <w:tcPr>
            <w:tcW w:w="1227" w:type="dxa"/>
            <w:tcBorders>
              <w:top w:val="single" w:sz="4" w:space="0" w:color="auto"/>
              <w:left w:val="single" w:sz="4" w:space="0" w:color="auto"/>
              <w:bottom w:val="single" w:sz="4" w:space="0" w:color="auto"/>
              <w:right w:val="single" w:sz="4" w:space="0" w:color="auto"/>
            </w:tcBorders>
            <w:hideMark/>
          </w:tcPr>
          <w:p w:rsidR="005E5903" w:rsidRPr="0023265D" w:rsidRDefault="005E5903" w:rsidP="006D29FE">
            <w:pPr>
              <w:spacing w:after="0" w:line="240" w:lineRule="auto"/>
              <w:ind w:left="45"/>
              <w:rPr>
                <w:rFonts w:eastAsia="Calibri" w:cs="Arial"/>
                <w:b/>
                <w:sz w:val="20"/>
                <w:szCs w:val="20"/>
              </w:rPr>
            </w:pPr>
            <w:r w:rsidRPr="0023265D">
              <w:rPr>
                <w:rFonts w:eastAsia="Times New Roman" w:cs="Arial"/>
                <w:b/>
                <w:sz w:val="20"/>
                <w:szCs w:val="20"/>
              </w:rPr>
              <w:lastRenderedPageBreak/>
              <w:t>Field type</w:t>
            </w:r>
          </w:p>
        </w:tc>
        <w:tc>
          <w:tcPr>
            <w:tcW w:w="8413" w:type="dxa"/>
            <w:gridSpan w:val="2"/>
            <w:tcBorders>
              <w:top w:val="single" w:sz="4" w:space="0" w:color="000000"/>
              <w:left w:val="single" w:sz="4" w:space="0" w:color="auto"/>
              <w:bottom w:val="nil"/>
              <w:right w:val="single" w:sz="2" w:space="0" w:color="000000"/>
            </w:tcBorders>
            <w:hideMark/>
          </w:tcPr>
          <w:p w:rsidR="005E5903" w:rsidRPr="0023265D" w:rsidRDefault="00E30E6E" w:rsidP="00025026">
            <w:pPr>
              <w:spacing w:after="0" w:line="240" w:lineRule="auto"/>
              <w:ind w:left="45"/>
              <w:rPr>
                <w:rFonts w:eastAsia="Calibri" w:cs="Arial"/>
                <w:sz w:val="20"/>
                <w:szCs w:val="20"/>
              </w:rPr>
            </w:pPr>
            <w:r>
              <w:rPr>
                <w:rFonts w:eastAsia="Times New Roman" w:cs="Arial"/>
                <w:sz w:val="20"/>
                <w:szCs w:val="20"/>
              </w:rPr>
              <w:t>YesNo</w:t>
            </w:r>
            <w:del w:id="1013" w:author="Author">
              <w:r w:rsidR="00025026">
                <w:rPr>
                  <w:rFonts w:eastAsia="Times New Roman" w:cs="Arial"/>
                  <w:sz w:val="20"/>
                  <w:szCs w:val="20"/>
                </w:rPr>
                <w:delText xml:space="preserve"> </w:delText>
              </w:r>
            </w:del>
            <w:r w:rsidR="00025026">
              <w:rPr>
                <w:rFonts w:eastAsia="Times New Roman" w:cs="Arial"/>
                <w:sz w:val="20"/>
                <w:szCs w:val="20"/>
              </w:rPr>
              <w:t>Code</w:t>
            </w:r>
          </w:p>
        </w:tc>
      </w:tr>
      <w:tr w:rsidR="005E5903" w:rsidRPr="0023265D" w:rsidTr="006D29FE">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5E5903" w:rsidRPr="0023265D" w:rsidRDefault="005E5903" w:rsidP="006D29FE">
            <w:pPr>
              <w:spacing w:after="0" w:line="240" w:lineRule="auto"/>
              <w:ind w:left="0"/>
              <w:rPr>
                <w:rFonts w:eastAsia="Calibri" w:cs="Arial"/>
                <w:b/>
                <w:sz w:val="20"/>
                <w:szCs w:val="20"/>
              </w:rPr>
            </w:pPr>
            <w:r w:rsidRPr="0023265D">
              <w:rPr>
                <w:rFonts w:cs="Arial"/>
                <w:b/>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5E5903" w:rsidRPr="0023265D" w:rsidRDefault="005E5903" w:rsidP="006D29FE">
            <w:pPr>
              <w:spacing w:after="0" w:line="240" w:lineRule="auto"/>
              <w:ind w:left="85"/>
              <w:rPr>
                <w:rFonts w:eastAsia="Calibri" w:cs="Arial"/>
                <w:sz w:val="20"/>
                <w:szCs w:val="20"/>
              </w:rPr>
            </w:pPr>
            <w:r w:rsidRPr="0023265D">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5E5903" w:rsidRPr="0023265D" w:rsidRDefault="005E5903" w:rsidP="006D29FE">
            <w:pPr>
              <w:spacing w:after="0" w:line="240" w:lineRule="auto"/>
              <w:rPr>
                <w:rFonts w:eastAsia="Calibri" w:cs="Arial"/>
                <w:sz w:val="20"/>
                <w:szCs w:val="20"/>
              </w:rPr>
            </w:pPr>
            <w:r w:rsidRPr="0023265D">
              <w:rPr>
                <w:rFonts w:eastAsia="Courier New" w:cs="Arial"/>
                <w:sz w:val="20"/>
                <w:szCs w:val="20"/>
              </w:rPr>
              <w:t>1</w:t>
            </w:r>
          </w:p>
        </w:tc>
      </w:tr>
      <w:tr w:rsidR="005E5903" w:rsidRPr="0023265D" w:rsidTr="006D29FE">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5E5903" w:rsidRPr="0023265D" w:rsidRDefault="005E5903" w:rsidP="006D29FE">
            <w:pPr>
              <w:spacing w:after="0" w:line="240" w:lineRule="auto"/>
              <w:rPr>
                <w:rFonts w:eastAsia="Calibri" w:cs="Arial"/>
                <w:b/>
                <w:sz w:val="20"/>
                <w:szCs w:val="20"/>
              </w:rPr>
            </w:pPr>
          </w:p>
        </w:tc>
        <w:tc>
          <w:tcPr>
            <w:tcW w:w="2452" w:type="dxa"/>
            <w:tcBorders>
              <w:top w:val="single" w:sz="4" w:space="0" w:color="000000"/>
              <w:left w:val="single" w:sz="2" w:space="0" w:color="000000"/>
              <w:bottom w:val="single" w:sz="4" w:space="0" w:color="000000"/>
              <w:right w:val="nil"/>
            </w:tcBorders>
            <w:hideMark/>
          </w:tcPr>
          <w:p w:rsidR="005E5903" w:rsidRPr="0023265D" w:rsidRDefault="005E5903" w:rsidP="006D29FE">
            <w:pPr>
              <w:spacing w:after="0" w:line="240" w:lineRule="auto"/>
              <w:ind w:left="85"/>
              <w:rPr>
                <w:rFonts w:eastAsia="Calibri" w:cs="Arial"/>
                <w:sz w:val="20"/>
                <w:szCs w:val="20"/>
              </w:rPr>
            </w:pPr>
            <w:r w:rsidRPr="0023265D">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5E5903" w:rsidRPr="0023265D" w:rsidRDefault="005E5903" w:rsidP="006D29FE">
            <w:pPr>
              <w:tabs>
                <w:tab w:val="center" w:pos="2545"/>
              </w:tabs>
              <w:spacing w:after="0" w:line="240" w:lineRule="auto"/>
              <w:rPr>
                <w:rFonts w:eastAsia="Calibri" w:cs="Arial"/>
                <w:sz w:val="20"/>
                <w:szCs w:val="20"/>
              </w:rPr>
            </w:pPr>
            <w:r w:rsidRPr="0023265D">
              <w:rPr>
                <w:rFonts w:eastAsia="Courier New" w:cs="Arial"/>
                <w:sz w:val="20"/>
                <w:szCs w:val="20"/>
              </w:rPr>
              <w:t>1</w:t>
            </w:r>
          </w:p>
        </w:tc>
      </w:tr>
      <w:tr w:rsidR="005E5903" w:rsidRPr="0023265D" w:rsidTr="006D29FE">
        <w:trPr>
          <w:trHeight w:val="65"/>
        </w:trPr>
        <w:tc>
          <w:tcPr>
            <w:tcW w:w="1227" w:type="dxa"/>
            <w:tcBorders>
              <w:top w:val="single" w:sz="4" w:space="0" w:color="auto"/>
              <w:left w:val="single" w:sz="4" w:space="0" w:color="auto"/>
              <w:bottom w:val="single" w:sz="4" w:space="0" w:color="auto"/>
              <w:right w:val="single" w:sz="4" w:space="0" w:color="auto"/>
            </w:tcBorders>
            <w:hideMark/>
          </w:tcPr>
          <w:p w:rsidR="005E5903" w:rsidRPr="0023265D" w:rsidRDefault="005E5903" w:rsidP="006D29FE">
            <w:pPr>
              <w:spacing w:after="0" w:line="240" w:lineRule="auto"/>
              <w:ind w:left="0"/>
              <w:rPr>
                <w:rFonts w:eastAsia="Calibri" w:cs="Arial"/>
                <w:b/>
                <w:sz w:val="20"/>
                <w:szCs w:val="20"/>
              </w:rPr>
            </w:pPr>
            <w:r w:rsidRPr="0023265D">
              <w:rPr>
                <w:rFonts w:cs="Arial"/>
                <w:b/>
                <w:sz w:val="20"/>
                <w:szCs w:val="20"/>
              </w:rPr>
              <w:t>Quality checks</w:t>
            </w:r>
          </w:p>
        </w:tc>
        <w:tc>
          <w:tcPr>
            <w:tcW w:w="2452" w:type="dxa"/>
            <w:tcBorders>
              <w:top w:val="single" w:sz="4" w:space="0" w:color="000000"/>
              <w:left w:val="single" w:sz="4" w:space="0" w:color="auto"/>
              <w:bottom w:val="single" w:sz="4" w:space="0" w:color="000000"/>
              <w:right w:val="nil"/>
            </w:tcBorders>
          </w:tcPr>
          <w:p w:rsidR="005E5903" w:rsidRPr="0023265D" w:rsidRDefault="005E5903" w:rsidP="006D29FE">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5E5903" w:rsidRPr="0023265D" w:rsidRDefault="005E5903" w:rsidP="006D29FE">
            <w:pPr>
              <w:tabs>
                <w:tab w:val="center" w:pos="2545"/>
              </w:tabs>
              <w:spacing w:after="0" w:line="240" w:lineRule="auto"/>
              <w:rPr>
                <w:rFonts w:eastAsia="Calibri" w:cs="Arial"/>
                <w:sz w:val="20"/>
                <w:szCs w:val="20"/>
              </w:rPr>
            </w:pPr>
          </w:p>
        </w:tc>
      </w:tr>
    </w:tbl>
    <w:p w:rsidR="003C098A" w:rsidRPr="0023265D" w:rsidRDefault="003C098A" w:rsidP="003C098A">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227"/>
        <w:gridCol w:w="2269"/>
        <w:gridCol w:w="7102"/>
        <w:tblGridChange w:id="1014">
          <w:tblGrid>
            <w:gridCol w:w="12"/>
            <w:gridCol w:w="1215"/>
            <w:gridCol w:w="12"/>
            <w:gridCol w:w="2257"/>
            <w:gridCol w:w="7102"/>
            <w:gridCol w:w="48"/>
          </w:tblGrid>
        </w:tblGridChange>
      </w:tblGrid>
      <w:tr w:rsidR="003C098A" w:rsidRPr="0023265D" w:rsidTr="006D29FE">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3C098A" w:rsidRPr="0023265D" w:rsidRDefault="003C098A" w:rsidP="00E87701">
            <w:pPr>
              <w:pStyle w:val="BodyText2"/>
            </w:pPr>
            <w:r w:rsidRPr="0023265D">
              <w:t>Class</w:t>
            </w:r>
          </w:p>
          <w:p w:rsidR="003C098A" w:rsidRPr="0023265D" w:rsidRDefault="003C098A" w:rsidP="00E87701">
            <w:pPr>
              <w:pStyle w:val="BodyText2"/>
              <w:rPr>
                <w:rFonts w:eastAsia="Calibri"/>
              </w:rPr>
            </w:pPr>
            <w:r w:rsidRPr="0023265D">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3C098A" w:rsidRPr="0023265D" w:rsidRDefault="003C098A" w:rsidP="00E87701">
            <w:pPr>
              <w:pStyle w:val="BodyText2"/>
            </w:pPr>
            <w:r w:rsidRPr="0023265D">
              <w:t>FHRM</w:t>
            </w:r>
          </w:p>
          <w:p w:rsidR="00D616A5" w:rsidRDefault="003C098A" w:rsidP="00E87701">
            <w:pPr>
              <w:pStyle w:val="BodyText2"/>
              <w:rPr>
                <w:ins w:id="1015" w:author="Author"/>
              </w:rPr>
            </w:pPr>
            <w:r w:rsidRPr="0023265D">
              <w:t>FHRM//Summary1/</w:t>
            </w:r>
            <w:del w:id="1016" w:author="Author">
              <w:r w:rsidRPr="0023265D">
                <w:delText>SameSourcesas</w:delText>
              </w:r>
              <w:r w:rsidR="00301CD0">
                <w:delText>APSFR</w:delText>
              </w:r>
              <w:r w:rsidRPr="0023265D">
                <w:delText>Description</w:delText>
              </w:r>
              <w:r w:rsidRPr="0023265D" w:rsidDel="004A49D6">
                <w:delText>SameSourcesas</w:delText>
              </w:r>
              <w:r w:rsidR="00301CD0" w:rsidDel="004A49D6">
                <w:delText>APSFR</w:delText>
              </w:r>
              <w:r w:rsidRPr="0023265D" w:rsidDel="004A49D6">
                <w:delText>Description</w:delText>
              </w:r>
            </w:del>
          </w:p>
          <w:p w:rsidR="003C098A" w:rsidRPr="0023265D" w:rsidRDefault="004A49D6" w:rsidP="00E87701">
            <w:pPr>
              <w:pStyle w:val="BodyText2"/>
            </w:pPr>
            <w:ins w:id="1017" w:author="Author">
              <w:r w:rsidRPr="0023265D">
                <w:t>SameSources</w:t>
              </w:r>
              <w:r>
                <w:t>A</w:t>
              </w:r>
              <w:r w:rsidRPr="0023265D">
                <w:t>s</w:t>
              </w:r>
              <w:r>
                <w:t>APSFR</w:t>
              </w:r>
              <w:r w:rsidRPr="0023265D">
                <w:t>Description</w:t>
              </w:r>
            </w:ins>
            <w:del w:id="1018" w:author="Author">
              <w:r w:rsidR="003C098A" w:rsidRPr="0023265D">
                <w:delText>SameSourcesas</w:delText>
              </w:r>
              <w:r w:rsidR="00301CD0">
                <w:delText>APSFR</w:delText>
              </w:r>
              <w:r w:rsidR="003C098A" w:rsidRPr="0023265D">
                <w:delText>Description</w:delText>
              </w:r>
            </w:del>
          </w:p>
        </w:tc>
      </w:tr>
      <w:tr w:rsidR="003C098A" w:rsidRPr="0023265D" w:rsidTr="006D29FE">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3C098A" w:rsidRPr="0023265D" w:rsidRDefault="003C098A" w:rsidP="006D29FE">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3C098A" w:rsidRPr="0023265D" w:rsidRDefault="003C098A" w:rsidP="00FD3806">
            <w:pPr>
              <w:spacing w:after="0" w:line="240" w:lineRule="auto"/>
              <w:ind w:left="0"/>
              <w:rPr>
                <w:rFonts w:eastAsia="Calibri" w:cs="Arial"/>
              </w:rPr>
            </w:pPr>
            <w:r w:rsidRPr="0023265D">
              <w:rPr>
                <w:rFonts w:eastAsia="Calibri" w:cs="Arial"/>
                <w:sz w:val="20"/>
              </w:rPr>
              <w:t xml:space="preserve">Conditional. If </w:t>
            </w:r>
            <w:r w:rsidRPr="0023265D">
              <w:rPr>
                <w:rFonts w:eastAsia="Courier New" w:cs="Arial"/>
                <w:sz w:val="20"/>
                <w:szCs w:val="20"/>
              </w:rPr>
              <w:t xml:space="preserve">‘No’ is </w:t>
            </w:r>
            <w:r w:rsidRPr="0023265D">
              <w:rPr>
                <w:rFonts w:eastAsia="Calibri" w:cs="Arial"/>
                <w:sz w:val="20"/>
              </w:rPr>
              <w:t>selected from enumeration list</w:t>
            </w:r>
            <w:ins w:id="1019" w:author="Author">
              <w:r w:rsidRPr="0023265D">
                <w:rPr>
                  <w:rFonts w:eastAsia="Calibri" w:cs="Arial"/>
                  <w:sz w:val="20"/>
                </w:rPr>
                <w:t xml:space="preserve"> </w:t>
              </w:r>
              <w:r w:rsidR="00FD3806">
                <w:rPr>
                  <w:rFonts w:eastAsia="Calibri" w:cs="Arial"/>
                  <w:sz w:val="20"/>
                </w:rPr>
                <w:t xml:space="preserve">in SameSourcesasAPSFR, </w:t>
              </w:r>
            </w:ins>
            <w:r w:rsidRPr="0023265D">
              <w:rPr>
                <w:rFonts w:eastAsia="Calibri" w:cs="Arial"/>
                <w:sz w:val="20"/>
              </w:rPr>
              <w:t>provide a</w:t>
            </w:r>
            <w:r w:rsidR="00301CD0">
              <w:rPr>
                <w:rFonts w:eastAsia="Calibri" w:cs="Arial"/>
                <w:sz w:val="20"/>
              </w:rPr>
              <w:t xml:space="preserve">n explanation as to why the sources mapped are different to those considered in </w:t>
            </w:r>
            <w:ins w:id="1020" w:author="Author">
              <w:r w:rsidR="00354BAE">
                <w:rPr>
                  <w:rFonts w:eastAsia="Calibri" w:cs="Arial"/>
                </w:rPr>
                <w:t>the APSFR</w:t>
              </w:r>
              <w:r w:rsidR="00301CD0">
                <w:rPr>
                  <w:rFonts w:eastAsia="Calibri" w:cs="Arial"/>
                </w:rPr>
                <w:t xml:space="preserve"> </w:t>
              </w:r>
            </w:ins>
            <w:del w:id="1021" w:author="Author">
              <w:r w:rsidR="00B62206" w:rsidDel="00FD3806">
                <w:rPr>
                  <w:rFonts w:eastAsia="Calibri" w:cs="Arial"/>
                  <w:sz w:val="20"/>
                </w:rPr>
                <w:delText>SameSourcesas</w:delText>
              </w:r>
            </w:del>
            <w:r w:rsidR="00B62206">
              <w:rPr>
                <w:rFonts w:eastAsia="Calibri" w:cs="Arial"/>
                <w:sz w:val="20"/>
              </w:rPr>
              <w:t>APSFR</w:t>
            </w:r>
          </w:p>
        </w:tc>
      </w:tr>
      <w:tr w:rsidR="003C098A" w:rsidRPr="0023265D" w:rsidTr="00B13117">
        <w:tblPrEx>
          <w:tblW w:w="9601" w:type="dxa"/>
          <w:tblInd w:w="144" w:type="dxa"/>
          <w:tblCellMar>
            <w:top w:w="68" w:type="dxa"/>
            <w:right w:w="115" w:type="dxa"/>
          </w:tblCellMar>
          <w:tblPrExChange w:id="1022" w:author="Author">
            <w:tblPrEx>
              <w:tblW w:w="9601" w:type="dxa"/>
              <w:tblInd w:w="144" w:type="dxa"/>
              <w:tblCellMar>
                <w:top w:w="68" w:type="dxa"/>
                <w:right w:w="115" w:type="dxa"/>
              </w:tblCellMar>
            </w:tblPrEx>
          </w:tblPrExChange>
        </w:tblPrEx>
        <w:trPr>
          <w:trHeight w:val="500"/>
          <w:trPrChange w:id="1023" w:author="Author">
            <w:trPr>
              <w:gridBefore w:val="1"/>
              <w:trHeight w:val="500"/>
            </w:trPr>
          </w:trPrChange>
        </w:trPr>
        <w:tc>
          <w:tcPr>
            <w:tcW w:w="1473" w:type="dxa"/>
            <w:tcBorders>
              <w:top w:val="single" w:sz="4" w:space="0" w:color="auto"/>
              <w:left w:val="single" w:sz="4" w:space="0" w:color="auto"/>
              <w:bottom w:val="single" w:sz="4" w:space="0" w:color="auto"/>
              <w:right w:val="single" w:sz="4" w:space="0" w:color="auto"/>
            </w:tcBorders>
            <w:hideMark/>
            <w:tcPrChange w:id="1024" w:author="Author">
              <w:tcPr>
                <w:tcW w:w="1473" w:type="dxa"/>
                <w:gridSpan w:val="2"/>
                <w:tcBorders>
                  <w:top w:val="single" w:sz="4" w:space="0" w:color="auto"/>
                  <w:left w:val="single" w:sz="4" w:space="0" w:color="auto"/>
                  <w:bottom w:val="single" w:sz="4" w:space="0" w:color="auto"/>
                  <w:right w:val="single" w:sz="4" w:space="0" w:color="auto"/>
                </w:tcBorders>
                <w:hideMark/>
              </w:tcPr>
            </w:tcPrChange>
          </w:tcPr>
          <w:p w:rsidR="003C098A" w:rsidRPr="0023265D" w:rsidRDefault="003C098A" w:rsidP="006D29FE">
            <w:pPr>
              <w:spacing w:after="0" w:line="240" w:lineRule="auto"/>
              <w:ind w:left="45"/>
              <w:rPr>
                <w:rFonts w:eastAsia="Calibri" w:cs="Arial"/>
                <w:b/>
                <w:sz w:val="20"/>
                <w:szCs w:val="20"/>
              </w:rPr>
            </w:pPr>
            <w:r w:rsidRPr="0023265D">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Change w:id="1025" w:author="Author">
              <w:tcPr>
                <w:tcW w:w="8128" w:type="dxa"/>
                <w:gridSpan w:val="3"/>
                <w:tcBorders>
                  <w:top w:val="single" w:sz="4" w:space="0" w:color="000000"/>
                  <w:left w:val="single" w:sz="4" w:space="0" w:color="auto"/>
                  <w:bottom w:val="nil"/>
                  <w:right w:val="single" w:sz="2" w:space="0" w:color="000000"/>
                </w:tcBorders>
                <w:hideMark/>
              </w:tcPr>
            </w:tcPrChange>
          </w:tcPr>
          <w:p w:rsidR="003C098A" w:rsidRPr="0023265D" w:rsidRDefault="003C098A" w:rsidP="006D29FE">
            <w:pPr>
              <w:spacing w:after="0" w:line="240" w:lineRule="auto"/>
              <w:ind w:left="45"/>
              <w:rPr>
                <w:rFonts w:eastAsia="Calibri" w:cs="Arial"/>
                <w:sz w:val="20"/>
                <w:szCs w:val="20"/>
              </w:rPr>
            </w:pPr>
            <w:r w:rsidRPr="0023265D">
              <w:rPr>
                <w:rFonts w:eastAsia="Times New Roman" w:cs="Arial"/>
                <w:sz w:val="20"/>
                <w:szCs w:val="20"/>
              </w:rPr>
              <w:t>String1000Type</w:t>
            </w:r>
          </w:p>
        </w:tc>
      </w:tr>
      <w:tr w:rsidR="00CE28E2" w:rsidRPr="0023265D" w:rsidTr="00B13117">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3C098A" w:rsidRPr="0023265D" w:rsidRDefault="003C098A" w:rsidP="006D29FE">
            <w:pPr>
              <w:spacing w:after="0" w:line="240" w:lineRule="auto"/>
              <w:ind w:left="0"/>
              <w:rPr>
                <w:rFonts w:eastAsia="Calibri" w:cs="Arial"/>
                <w:b/>
                <w:sz w:val="20"/>
                <w:szCs w:val="20"/>
              </w:rPr>
            </w:pPr>
            <w:r w:rsidRPr="0023265D">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3C098A" w:rsidRPr="0023265D" w:rsidRDefault="003C098A" w:rsidP="006D29FE">
            <w:pPr>
              <w:spacing w:after="0" w:line="240" w:lineRule="auto"/>
              <w:ind w:left="85"/>
              <w:rPr>
                <w:rFonts w:eastAsia="Calibri" w:cs="Arial"/>
                <w:sz w:val="20"/>
                <w:szCs w:val="20"/>
              </w:rPr>
            </w:pPr>
            <w:r w:rsidRPr="0023265D">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3C098A" w:rsidRPr="0023265D" w:rsidRDefault="003C098A" w:rsidP="006D29FE">
            <w:pPr>
              <w:spacing w:after="0" w:line="240" w:lineRule="auto"/>
              <w:rPr>
                <w:rFonts w:eastAsia="Calibri" w:cs="Arial"/>
                <w:sz w:val="20"/>
                <w:szCs w:val="20"/>
              </w:rPr>
            </w:pPr>
            <w:r w:rsidRPr="0023265D">
              <w:rPr>
                <w:rFonts w:eastAsia="Courier New" w:cs="Arial"/>
                <w:sz w:val="20"/>
                <w:szCs w:val="20"/>
              </w:rPr>
              <w:t>0</w:t>
            </w:r>
          </w:p>
        </w:tc>
      </w:tr>
      <w:tr w:rsidR="00CE28E2" w:rsidRPr="0023265D" w:rsidTr="00B13117">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3C098A" w:rsidRPr="0023265D" w:rsidRDefault="003C098A" w:rsidP="006D29FE">
            <w:pPr>
              <w:spacing w:after="0" w:line="240" w:lineRule="auto"/>
              <w:rPr>
                <w:rFonts w:eastAsia="Calibri" w:cs="Arial"/>
                <w:b/>
                <w:sz w:val="20"/>
                <w:szCs w:val="20"/>
              </w:rPr>
            </w:pPr>
          </w:p>
        </w:tc>
        <w:tc>
          <w:tcPr>
            <w:tcW w:w="1751" w:type="dxa"/>
            <w:tcBorders>
              <w:top w:val="single" w:sz="4" w:space="0" w:color="000000"/>
              <w:left w:val="single" w:sz="2" w:space="0" w:color="000000"/>
              <w:bottom w:val="single" w:sz="4" w:space="0" w:color="000000"/>
              <w:right w:val="nil"/>
            </w:tcBorders>
            <w:hideMark/>
          </w:tcPr>
          <w:p w:rsidR="003C098A" w:rsidRPr="0023265D" w:rsidRDefault="003C098A" w:rsidP="006D29FE">
            <w:pPr>
              <w:spacing w:after="0" w:line="240" w:lineRule="auto"/>
              <w:ind w:left="85"/>
              <w:rPr>
                <w:rFonts w:eastAsia="Calibri" w:cs="Arial"/>
                <w:sz w:val="20"/>
                <w:szCs w:val="20"/>
              </w:rPr>
            </w:pPr>
            <w:r w:rsidRPr="0023265D">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3C098A" w:rsidRPr="0023265D" w:rsidRDefault="003C098A" w:rsidP="006D29FE">
            <w:pPr>
              <w:tabs>
                <w:tab w:val="center" w:pos="2545"/>
              </w:tabs>
              <w:spacing w:after="0" w:line="240" w:lineRule="auto"/>
              <w:rPr>
                <w:rFonts w:eastAsia="Calibri" w:cs="Arial"/>
                <w:sz w:val="20"/>
                <w:szCs w:val="20"/>
              </w:rPr>
            </w:pPr>
            <w:r w:rsidRPr="0023265D">
              <w:rPr>
                <w:rFonts w:eastAsia="Courier New" w:cs="Arial"/>
                <w:sz w:val="20"/>
                <w:szCs w:val="20"/>
              </w:rPr>
              <w:t>1</w:t>
            </w:r>
          </w:p>
        </w:tc>
      </w:tr>
      <w:tr w:rsidR="00CE28E2" w:rsidRPr="0023265D" w:rsidTr="00B13117">
        <w:trPr>
          <w:trHeight w:val="322"/>
        </w:trPr>
        <w:tc>
          <w:tcPr>
            <w:tcW w:w="1473" w:type="dxa"/>
            <w:vMerge w:val="restart"/>
            <w:tcBorders>
              <w:top w:val="single" w:sz="4" w:space="0" w:color="auto"/>
              <w:left w:val="single" w:sz="4" w:space="0" w:color="auto"/>
              <w:bottom w:val="single" w:sz="4" w:space="0" w:color="auto"/>
              <w:right w:val="single" w:sz="4" w:space="0" w:color="auto"/>
            </w:tcBorders>
            <w:hideMark/>
          </w:tcPr>
          <w:p w:rsidR="003C098A" w:rsidRPr="0023265D" w:rsidRDefault="003C098A" w:rsidP="006D29FE">
            <w:pPr>
              <w:spacing w:after="0" w:line="240" w:lineRule="auto"/>
              <w:ind w:left="45"/>
              <w:rPr>
                <w:rFonts w:eastAsia="Calibri" w:cs="Arial"/>
                <w:b/>
                <w:sz w:val="20"/>
                <w:szCs w:val="20"/>
              </w:rPr>
            </w:pPr>
            <w:r w:rsidRPr="0023265D">
              <w:rPr>
                <w:rFonts w:eastAsia="Times New Roman" w:cs="Arial"/>
                <w:b/>
                <w:sz w:val="20"/>
                <w:szCs w:val="20"/>
              </w:rPr>
              <w:t>Facets</w:t>
            </w:r>
          </w:p>
        </w:tc>
        <w:tc>
          <w:tcPr>
            <w:tcW w:w="1751" w:type="dxa"/>
            <w:tcBorders>
              <w:top w:val="single" w:sz="4" w:space="0" w:color="000000"/>
              <w:left w:val="single" w:sz="4" w:space="0" w:color="auto"/>
              <w:bottom w:val="single" w:sz="4" w:space="0" w:color="000000"/>
              <w:right w:val="nil"/>
            </w:tcBorders>
            <w:hideMark/>
          </w:tcPr>
          <w:p w:rsidR="003C098A" w:rsidRPr="0023265D" w:rsidRDefault="003C098A" w:rsidP="006D29FE">
            <w:pPr>
              <w:spacing w:after="0" w:line="240" w:lineRule="auto"/>
              <w:ind w:left="85"/>
              <w:rPr>
                <w:rFonts w:eastAsia="Calibri" w:cs="Arial"/>
                <w:sz w:val="20"/>
                <w:szCs w:val="20"/>
              </w:rPr>
            </w:pPr>
            <w:r w:rsidRPr="0023265D">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hideMark/>
          </w:tcPr>
          <w:p w:rsidR="003C098A" w:rsidRPr="0023265D" w:rsidRDefault="003C098A" w:rsidP="006D29FE">
            <w:pPr>
              <w:tabs>
                <w:tab w:val="center" w:pos="2545"/>
              </w:tabs>
              <w:spacing w:after="0" w:line="240" w:lineRule="auto"/>
              <w:rPr>
                <w:rFonts w:eastAsia="Calibri" w:cs="Arial"/>
                <w:sz w:val="20"/>
                <w:szCs w:val="20"/>
              </w:rPr>
            </w:pPr>
            <w:r w:rsidRPr="0023265D">
              <w:rPr>
                <w:rFonts w:eastAsia="Courier New" w:cs="Arial"/>
                <w:sz w:val="20"/>
                <w:szCs w:val="20"/>
              </w:rPr>
              <w:t>1</w:t>
            </w:r>
            <w:r w:rsidRPr="0023265D">
              <w:rPr>
                <w:rFonts w:eastAsia="Times New Roman" w:cs="Arial"/>
                <w:sz w:val="20"/>
                <w:szCs w:val="20"/>
              </w:rPr>
              <w:t>0</w:t>
            </w:r>
          </w:p>
        </w:tc>
      </w:tr>
      <w:tr w:rsidR="00CE28E2" w:rsidRPr="0023265D" w:rsidTr="00B13117">
        <w:trPr>
          <w:trHeight w:val="322"/>
        </w:trPr>
        <w:tc>
          <w:tcPr>
            <w:tcW w:w="1473" w:type="dxa"/>
            <w:vMerge/>
            <w:tcBorders>
              <w:top w:val="single" w:sz="4" w:space="0" w:color="auto"/>
              <w:left w:val="single" w:sz="4" w:space="0" w:color="auto"/>
              <w:bottom w:val="single" w:sz="4" w:space="0" w:color="auto"/>
              <w:right w:val="single" w:sz="4" w:space="0" w:color="auto"/>
            </w:tcBorders>
            <w:vAlign w:val="center"/>
            <w:hideMark/>
          </w:tcPr>
          <w:p w:rsidR="003C098A" w:rsidRPr="0023265D" w:rsidRDefault="003C098A" w:rsidP="006D29FE">
            <w:pPr>
              <w:spacing w:after="0" w:line="240" w:lineRule="auto"/>
              <w:rPr>
                <w:rFonts w:eastAsia="Calibri" w:cs="Arial"/>
                <w:b/>
                <w:sz w:val="20"/>
                <w:szCs w:val="20"/>
              </w:rPr>
            </w:pPr>
          </w:p>
        </w:tc>
        <w:tc>
          <w:tcPr>
            <w:tcW w:w="1751" w:type="dxa"/>
            <w:tcBorders>
              <w:top w:val="single" w:sz="4" w:space="0" w:color="000000"/>
              <w:left w:val="single" w:sz="4" w:space="0" w:color="auto"/>
              <w:bottom w:val="single" w:sz="4" w:space="0" w:color="000000"/>
              <w:right w:val="nil"/>
            </w:tcBorders>
            <w:hideMark/>
          </w:tcPr>
          <w:p w:rsidR="003C098A" w:rsidRPr="0023265D" w:rsidRDefault="003C098A" w:rsidP="006D29FE">
            <w:pPr>
              <w:spacing w:after="0" w:line="240" w:lineRule="auto"/>
              <w:ind w:left="85"/>
              <w:rPr>
                <w:rFonts w:eastAsia="Calibri" w:cs="Arial"/>
                <w:sz w:val="20"/>
                <w:szCs w:val="20"/>
              </w:rPr>
            </w:pPr>
            <w:r w:rsidRPr="0023265D">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hideMark/>
          </w:tcPr>
          <w:p w:rsidR="003C098A" w:rsidRPr="0023265D" w:rsidRDefault="003C098A" w:rsidP="006D29FE">
            <w:pPr>
              <w:tabs>
                <w:tab w:val="center" w:pos="2545"/>
              </w:tabs>
              <w:spacing w:after="0" w:line="240" w:lineRule="auto"/>
              <w:rPr>
                <w:rFonts w:eastAsia="Calibri" w:cs="Arial"/>
                <w:sz w:val="20"/>
                <w:szCs w:val="20"/>
              </w:rPr>
            </w:pPr>
            <w:r w:rsidRPr="0023265D">
              <w:rPr>
                <w:rFonts w:eastAsia="Courier New" w:cs="Arial"/>
                <w:sz w:val="20"/>
                <w:szCs w:val="20"/>
              </w:rPr>
              <w:t>1000</w:t>
            </w:r>
            <w:r w:rsidRPr="0023265D">
              <w:rPr>
                <w:rFonts w:eastAsia="Courier New" w:cs="Arial"/>
                <w:sz w:val="20"/>
                <w:szCs w:val="20"/>
              </w:rPr>
              <w:tab/>
            </w:r>
            <w:r w:rsidRPr="0023265D">
              <w:rPr>
                <w:rFonts w:eastAsia="Times New Roman" w:cs="Arial"/>
                <w:sz w:val="20"/>
                <w:szCs w:val="20"/>
              </w:rPr>
              <w:t xml:space="preserve"> </w:t>
            </w:r>
          </w:p>
        </w:tc>
      </w:tr>
      <w:tr w:rsidR="003C098A" w:rsidRPr="0023265D" w:rsidTr="00B13117">
        <w:tblPrEx>
          <w:tblW w:w="9601" w:type="dxa"/>
          <w:tblInd w:w="144" w:type="dxa"/>
          <w:tblCellMar>
            <w:top w:w="68" w:type="dxa"/>
            <w:right w:w="115" w:type="dxa"/>
          </w:tblCellMar>
          <w:tblPrExChange w:id="1026" w:author="Author">
            <w:tblPrEx>
              <w:tblW w:w="9601" w:type="dxa"/>
              <w:tblInd w:w="144" w:type="dxa"/>
              <w:tblCellMar>
                <w:top w:w="68" w:type="dxa"/>
                <w:right w:w="115" w:type="dxa"/>
              </w:tblCellMar>
            </w:tblPrEx>
          </w:tblPrExChange>
        </w:tblPrEx>
        <w:trPr>
          <w:trHeight w:val="65"/>
          <w:trPrChange w:id="1027" w:author="Author">
            <w:trPr>
              <w:gridBefore w:val="1"/>
              <w:trHeight w:val="65"/>
            </w:trPr>
          </w:trPrChange>
        </w:trPr>
        <w:tc>
          <w:tcPr>
            <w:tcW w:w="1473" w:type="dxa"/>
            <w:tcBorders>
              <w:top w:val="single" w:sz="4" w:space="0" w:color="auto"/>
              <w:left w:val="single" w:sz="4" w:space="0" w:color="auto"/>
              <w:bottom w:val="single" w:sz="4" w:space="0" w:color="auto"/>
              <w:right w:val="single" w:sz="4" w:space="0" w:color="auto"/>
            </w:tcBorders>
            <w:hideMark/>
            <w:tcPrChange w:id="1028" w:author="Author">
              <w:tcPr>
                <w:tcW w:w="1473" w:type="dxa"/>
                <w:gridSpan w:val="2"/>
                <w:tcBorders>
                  <w:top w:val="single" w:sz="4" w:space="0" w:color="auto"/>
                  <w:left w:val="single" w:sz="4" w:space="0" w:color="auto"/>
                  <w:bottom w:val="single" w:sz="4" w:space="0" w:color="auto"/>
                  <w:right w:val="single" w:sz="4" w:space="0" w:color="auto"/>
                </w:tcBorders>
                <w:hideMark/>
              </w:tcPr>
            </w:tcPrChange>
          </w:tcPr>
          <w:p w:rsidR="003C098A" w:rsidRPr="0023265D" w:rsidRDefault="003C098A" w:rsidP="006D29FE">
            <w:pPr>
              <w:spacing w:after="0" w:line="240" w:lineRule="auto"/>
              <w:ind w:left="0"/>
              <w:rPr>
                <w:rFonts w:eastAsia="Calibri" w:cs="Arial"/>
                <w:b/>
                <w:sz w:val="20"/>
                <w:szCs w:val="20"/>
              </w:rPr>
            </w:pPr>
            <w:r w:rsidRPr="0023265D">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Change w:id="1029" w:author="Author">
              <w:tcPr>
                <w:tcW w:w="8128" w:type="dxa"/>
                <w:gridSpan w:val="3"/>
                <w:tcBorders>
                  <w:top w:val="single" w:sz="4" w:space="0" w:color="000000"/>
                  <w:left w:val="single" w:sz="4" w:space="0" w:color="auto"/>
                  <w:bottom w:val="single" w:sz="4" w:space="0" w:color="000000"/>
                  <w:right w:val="single" w:sz="2" w:space="0" w:color="000000"/>
                </w:tcBorders>
              </w:tcPr>
            </w:tcPrChange>
          </w:tcPr>
          <w:p w:rsidR="003C098A" w:rsidRPr="0023265D" w:rsidRDefault="003C098A" w:rsidP="006D29FE">
            <w:pPr>
              <w:tabs>
                <w:tab w:val="center" w:pos="2545"/>
              </w:tabs>
              <w:spacing w:after="0" w:line="240" w:lineRule="auto"/>
              <w:ind w:left="0"/>
              <w:rPr>
                <w:rFonts w:eastAsia="Calibri" w:cs="Arial"/>
                <w:sz w:val="20"/>
                <w:szCs w:val="20"/>
              </w:rPr>
            </w:pPr>
          </w:p>
        </w:tc>
      </w:tr>
    </w:tbl>
    <w:p w:rsidR="00B234B8" w:rsidRPr="0023265D" w:rsidRDefault="00B234B8" w:rsidP="00B234B8">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4869"/>
        <w:gridCol w:w="10423"/>
        <w:tblGridChange w:id="1030">
          <w:tblGrid>
            <w:gridCol w:w="12"/>
            <w:gridCol w:w="1215"/>
            <w:gridCol w:w="12"/>
            <w:gridCol w:w="4857"/>
            <w:gridCol w:w="6100"/>
            <w:gridCol w:w="4323"/>
          </w:tblGrid>
        </w:tblGridChange>
      </w:tblGrid>
      <w:tr w:rsidR="00B234B8" w:rsidRPr="0023265D" w:rsidTr="006D29FE">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B234B8" w:rsidRPr="0023265D" w:rsidRDefault="00B234B8" w:rsidP="00E87701">
            <w:pPr>
              <w:pStyle w:val="BodyText2"/>
            </w:pPr>
            <w:r w:rsidRPr="0023265D">
              <w:t>Class</w:t>
            </w:r>
          </w:p>
          <w:p w:rsidR="00B234B8" w:rsidRPr="0023265D" w:rsidRDefault="00B234B8" w:rsidP="00E87701">
            <w:pPr>
              <w:pStyle w:val="BodyText2"/>
              <w:rPr>
                <w:rFonts w:eastAsia="Calibri"/>
              </w:rPr>
            </w:pPr>
            <w:r w:rsidRPr="0023265D">
              <w:t>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B234B8" w:rsidRPr="0023265D" w:rsidRDefault="00B234B8" w:rsidP="00E87701">
            <w:pPr>
              <w:pStyle w:val="BodyText2"/>
            </w:pPr>
            <w:r w:rsidRPr="0023265D">
              <w:t>FHRM</w:t>
            </w:r>
          </w:p>
          <w:p w:rsidR="00B234B8" w:rsidRPr="0023265D" w:rsidRDefault="00B234B8" w:rsidP="00E87701">
            <w:pPr>
              <w:pStyle w:val="BodyText2"/>
            </w:pPr>
            <w:r w:rsidRPr="0023265D">
              <w:t>FHRM//Summary1/</w:t>
            </w:r>
            <w:commentRangeStart w:id="1031"/>
            <w:ins w:id="1032" w:author="Author">
              <w:r w:rsidR="00D82D32">
                <w:t>Retur</w:t>
              </w:r>
              <w:r w:rsidR="007B4C8C" w:rsidRPr="0023265D">
                <w:t>nPeriodsandProbabilitiesApproach</w:t>
              </w:r>
              <w:r w:rsidR="004A49D6">
                <w:t>Retur</w:t>
              </w:r>
              <w:r w:rsidR="004A49D6" w:rsidRPr="0023265D">
                <w:t>nPeriods</w:t>
              </w:r>
              <w:r w:rsidR="004A49D6">
                <w:t>A</w:t>
              </w:r>
              <w:r w:rsidR="004A49D6" w:rsidRPr="0023265D">
                <w:t>ndProbabilitiesApproach</w:t>
              </w:r>
              <w:commentRangeEnd w:id="1031"/>
              <w:r w:rsidR="004A49D6">
                <w:rPr>
                  <w:rStyle w:val="CommentReference"/>
                  <w:rFonts w:ascii="Calibri" w:eastAsia="Calibri" w:hAnsi="Calibri" w:cs="Calibri"/>
                  <w:b w:val="0"/>
                  <w:color w:val="000000"/>
                </w:rPr>
                <w:commentReference w:id="1031"/>
              </w:r>
            </w:ins>
            <w:del w:id="1033" w:author="Author">
              <w:r w:rsidR="00D82D32">
                <w:delText>Retur</w:delText>
              </w:r>
              <w:r w:rsidR="007B4C8C" w:rsidRPr="0023265D">
                <w:delText>nPeriodsandProbabilitiesApproach</w:delText>
              </w:r>
            </w:del>
          </w:p>
        </w:tc>
      </w:tr>
      <w:tr w:rsidR="00B234B8" w:rsidRPr="0023265D" w:rsidTr="00B13117">
        <w:tblPrEx>
          <w:tblW w:w="9640" w:type="dxa"/>
          <w:tblInd w:w="144" w:type="dxa"/>
          <w:tblCellMar>
            <w:top w:w="68" w:type="dxa"/>
            <w:right w:w="115" w:type="dxa"/>
          </w:tblCellMar>
          <w:tblPrExChange w:id="1034" w:author="Author">
            <w:tblPrEx>
              <w:tblW w:w="9640" w:type="dxa"/>
              <w:tblInd w:w="144" w:type="dxa"/>
              <w:tblCellMar>
                <w:top w:w="68" w:type="dxa"/>
                <w:right w:w="115" w:type="dxa"/>
              </w:tblCellMar>
            </w:tblPrEx>
          </w:tblPrExChange>
        </w:tblPrEx>
        <w:trPr>
          <w:trHeight w:val="282"/>
          <w:trPrChange w:id="1035" w:author="Author">
            <w:trPr>
              <w:gridBefore w:val="1"/>
              <w:gridAfter w:val="0"/>
              <w:trHeight w:val="282"/>
            </w:trPr>
          </w:trPrChange>
        </w:trPr>
        <w:tc>
          <w:tcPr>
            <w:tcW w:w="1227" w:type="dxa"/>
            <w:tcBorders>
              <w:top w:val="single" w:sz="4" w:space="0" w:color="000000"/>
              <w:left w:val="single" w:sz="2" w:space="0" w:color="000000"/>
              <w:bottom w:val="single" w:sz="4" w:space="0" w:color="auto"/>
              <w:right w:val="single" w:sz="2" w:space="0" w:color="000000"/>
            </w:tcBorders>
            <w:hideMark/>
            <w:tcPrChange w:id="1036" w:author="Author">
              <w:tcPr>
                <w:tcW w:w="1227" w:type="dxa"/>
                <w:gridSpan w:val="2"/>
                <w:tcBorders>
                  <w:top w:val="single" w:sz="4" w:space="0" w:color="000000"/>
                  <w:left w:val="single" w:sz="2" w:space="0" w:color="000000"/>
                  <w:bottom w:val="single" w:sz="4" w:space="0" w:color="auto"/>
                  <w:right w:val="single" w:sz="2" w:space="0" w:color="000000"/>
                </w:tcBorders>
                <w:hideMark/>
              </w:tcPr>
            </w:tcPrChange>
          </w:tcPr>
          <w:p w:rsidR="00B234B8" w:rsidRPr="0023265D" w:rsidRDefault="00B234B8" w:rsidP="006D29FE">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Change w:id="1037" w:author="Author">
              <w:tcPr>
                <w:tcW w:w="8413" w:type="dxa"/>
                <w:gridSpan w:val="2"/>
                <w:tcBorders>
                  <w:top w:val="single" w:sz="4" w:space="0" w:color="000000"/>
                  <w:left w:val="single" w:sz="2" w:space="0" w:color="000000"/>
                  <w:bottom w:val="single" w:sz="4" w:space="0" w:color="000000"/>
                  <w:right w:val="single" w:sz="2" w:space="0" w:color="000000"/>
                </w:tcBorders>
                <w:hideMark/>
              </w:tcPr>
            </w:tcPrChange>
          </w:tcPr>
          <w:p w:rsidR="00B234B8" w:rsidRPr="0023265D" w:rsidRDefault="00B234B8" w:rsidP="006D29FE">
            <w:pPr>
              <w:spacing w:after="0" w:line="240" w:lineRule="auto"/>
              <w:ind w:left="45"/>
              <w:rPr>
                <w:rFonts w:eastAsia="Courier New" w:cs="Arial"/>
                <w:sz w:val="20"/>
                <w:szCs w:val="20"/>
              </w:rPr>
            </w:pPr>
            <w:r w:rsidRPr="0023265D">
              <w:rPr>
                <w:rFonts w:eastAsia="Courier New" w:cs="Arial"/>
                <w:sz w:val="20"/>
                <w:szCs w:val="20"/>
              </w:rPr>
              <w:t xml:space="preserve">Required. </w:t>
            </w:r>
            <w:r w:rsidR="007B4C8C" w:rsidRPr="0023265D">
              <w:rPr>
                <w:rFonts w:eastAsia="Courier New" w:cs="Arial"/>
                <w:sz w:val="20"/>
                <w:szCs w:val="20"/>
              </w:rPr>
              <w:t>Provide an indication of the approach taken to the calculation of flood return periods and probabilities (</w:t>
            </w:r>
            <w:r w:rsidRPr="0023265D">
              <w:rPr>
                <w:rFonts w:eastAsia="Courier New" w:cs="Arial"/>
                <w:sz w:val="20"/>
                <w:szCs w:val="20"/>
              </w:rPr>
              <w:t>one or more options can be selected):</w:t>
            </w:r>
          </w:p>
          <w:p w:rsidR="00B234B8" w:rsidRPr="0023265D" w:rsidRDefault="00B234B8" w:rsidP="006D29FE">
            <w:pPr>
              <w:spacing w:after="0" w:line="240" w:lineRule="auto"/>
              <w:ind w:left="0"/>
            </w:pPr>
          </w:p>
          <w:p w:rsidR="007B4C8C" w:rsidRPr="0023265D" w:rsidRDefault="007B4C8C" w:rsidP="00477E08">
            <w:pPr>
              <w:pStyle w:val="ListParagraph"/>
              <w:numPr>
                <w:ilvl w:val="0"/>
                <w:numId w:val="13"/>
              </w:numPr>
              <w:spacing w:after="0" w:line="240" w:lineRule="auto"/>
              <w:rPr>
                <w:sz w:val="20"/>
                <w:szCs w:val="20"/>
              </w:rPr>
            </w:pPr>
            <w:commentRangeStart w:id="1038"/>
            <w:commentRangeStart w:id="1039"/>
            <w:commentRangeStart w:id="1040"/>
            <w:r w:rsidRPr="0023265D">
              <w:rPr>
                <w:sz w:val="20"/>
                <w:szCs w:val="20"/>
              </w:rPr>
              <w:t xml:space="preserve">Expert </w:t>
            </w:r>
            <w:del w:id="1041" w:author="Author">
              <w:r w:rsidRPr="0023265D">
                <w:delText>judgment</w:delText>
              </w:r>
            </w:del>
            <w:commentRangeStart w:id="1042"/>
            <w:ins w:id="1043" w:author="Author">
              <w:r w:rsidRPr="0023265D">
                <w:rPr>
                  <w:sz w:val="20"/>
                  <w:szCs w:val="20"/>
                </w:rPr>
                <w:t>judg</w:t>
              </w:r>
              <w:r w:rsidR="0067783A">
                <w:rPr>
                  <w:sz w:val="20"/>
                  <w:szCs w:val="20"/>
                </w:rPr>
                <w:t>e</w:t>
              </w:r>
              <w:r w:rsidRPr="0023265D">
                <w:rPr>
                  <w:sz w:val="20"/>
                  <w:szCs w:val="20"/>
                </w:rPr>
                <w:t>ment</w:t>
              </w:r>
              <w:commentRangeEnd w:id="1038"/>
              <w:commentRangeEnd w:id="1042"/>
              <w:r w:rsidR="00595BCD">
                <w:rPr>
                  <w:rStyle w:val="CommentReference"/>
                  <w:rFonts w:ascii="Calibri" w:eastAsia="Calibri" w:hAnsi="Calibri" w:cs="Calibri"/>
                  <w:color w:val="000000"/>
                </w:rPr>
                <w:commentReference w:id="1042"/>
              </w:r>
              <w:r w:rsidR="0067783A">
                <w:rPr>
                  <w:rStyle w:val="CommentReference"/>
                  <w:rFonts w:ascii="Calibri" w:eastAsia="Calibri" w:hAnsi="Calibri" w:cs="Calibri"/>
                  <w:color w:val="000000"/>
                </w:rPr>
                <w:commentReference w:id="1038"/>
              </w:r>
            </w:ins>
          </w:p>
          <w:p w:rsidR="007B4C8C" w:rsidRPr="0023265D" w:rsidRDefault="007B4C8C" w:rsidP="00477E08">
            <w:pPr>
              <w:pStyle w:val="ListParagraph"/>
              <w:numPr>
                <w:ilvl w:val="0"/>
                <w:numId w:val="13"/>
              </w:numPr>
              <w:spacing w:after="0" w:line="240" w:lineRule="auto"/>
              <w:rPr>
                <w:sz w:val="20"/>
                <w:szCs w:val="20"/>
              </w:rPr>
            </w:pPr>
            <w:r w:rsidRPr="0023265D">
              <w:rPr>
                <w:sz w:val="20"/>
                <w:szCs w:val="20"/>
              </w:rPr>
              <w:t xml:space="preserve">(Statistical analysis on) historical </w:t>
            </w:r>
            <w:r w:rsidR="00B62206">
              <w:rPr>
                <w:sz w:val="20"/>
                <w:szCs w:val="20"/>
              </w:rPr>
              <w:t>record data</w:t>
            </w:r>
          </w:p>
          <w:p w:rsidR="007B4C8C" w:rsidRPr="0023265D" w:rsidRDefault="007B4C8C" w:rsidP="00477E08">
            <w:pPr>
              <w:pStyle w:val="ListParagraph"/>
              <w:numPr>
                <w:ilvl w:val="0"/>
                <w:numId w:val="13"/>
              </w:numPr>
              <w:spacing w:after="0" w:line="240" w:lineRule="auto"/>
              <w:rPr>
                <w:sz w:val="20"/>
                <w:szCs w:val="20"/>
              </w:rPr>
            </w:pPr>
            <w:r w:rsidRPr="0023265D">
              <w:rPr>
                <w:sz w:val="20"/>
                <w:szCs w:val="20"/>
              </w:rPr>
              <w:t>(Statistical analysis</w:t>
            </w:r>
            <w:r w:rsidR="00186B9A">
              <w:rPr>
                <w:sz w:val="20"/>
                <w:szCs w:val="20"/>
              </w:rPr>
              <w:t xml:space="preserve"> on</w:t>
            </w:r>
            <w:r w:rsidRPr="0023265D">
              <w:rPr>
                <w:sz w:val="20"/>
                <w:szCs w:val="20"/>
              </w:rPr>
              <w:t>) gauging data</w:t>
            </w:r>
          </w:p>
          <w:p w:rsidR="007B4C8C" w:rsidRPr="0023265D" w:rsidRDefault="007B4C8C" w:rsidP="00477E08">
            <w:pPr>
              <w:pStyle w:val="ListParagraph"/>
              <w:numPr>
                <w:ilvl w:val="0"/>
                <w:numId w:val="13"/>
              </w:numPr>
              <w:spacing w:after="0" w:line="240" w:lineRule="auto"/>
              <w:rPr>
                <w:sz w:val="20"/>
                <w:szCs w:val="20"/>
              </w:rPr>
            </w:pPr>
            <w:r w:rsidRPr="0023265D">
              <w:rPr>
                <w:sz w:val="20"/>
                <w:szCs w:val="20"/>
              </w:rPr>
              <w:t xml:space="preserve">(Statistical </w:t>
            </w:r>
            <w:r w:rsidR="000F1816" w:rsidRPr="0023265D">
              <w:rPr>
                <w:sz w:val="20"/>
                <w:szCs w:val="20"/>
              </w:rPr>
              <w:t>analysis on</w:t>
            </w:r>
            <w:r w:rsidRPr="0023265D">
              <w:rPr>
                <w:sz w:val="20"/>
                <w:szCs w:val="20"/>
              </w:rPr>
              <w:t xml:space="preserve"> rainfall data</w:t>
            </w:r>
          </w:p>
          <w:p w:rsidR="007B4C8C" w:rsidRPr="0023265D" w:rsidRDefault="007B4C8C" w:rsidP="00477E08">
            <w:pPr>
              <w:pStyle w:val="ListParagraph"/>
              <w:numPr>
                <w:ilvl w:val="0"/>
                <w:numId w:val="13"/>
              </w:numPr>
              <w:spacing w:after="0" w:line="240" w:lineRule="auto"/>
              <w:rPr>
                <w:sz w:val="20"/>
                <w:szCs w:val="20"/>
              </w:rPr>
            </w:pPr>
            <w:r w:rsidRPr="0023265D">
              <w:rPr>
                <w:sz w:val="20"/>
                <w:szCs w:val="20"/>
              </w:rPr>
              <w:t>(Statistical analysis on) hydrological modelling</w:t>
            </w:r>
          </w:p>
          <w:p w:rsidR="007B4C8C" w:rsidRPr="0023265D" w:rsidRDefault="007B4C8C" w:rsidP="00477E08">
            <w:pPr>
              <w:pStyle w:val="ListParagraph"/>
              <w:numPr>
                <w:ilvl w:val="0"/>
                <w:numId w:val="13"/>
              </w:numPr>
              <w:spacing w:after="0" w:line="240" w:lineRule="auto"/>
              <w:rPr>
                <w:sz w:val="20"/>
                <w:szCs w:val="20"/>
              </w:rPr>
            </w:pPr>
            <w:r w:rsidRPr="0023265D">
              <w:rPr>
                <w:sz w:val="20"/>
                <w:szCs w:val="20"/>
              </w:rPr>
              <w:t>(Statistical analysis on) hydraulic modelling</w:t>
            </w:r>
          </w:p>
          <w:p w:rsidR="00B234B8" w:rsidRPr="0023265D" w:rsidRDefault="00BC38A1" w:rsidP="00477E08">
            <w:pPr>
              <w:pStyle w:val="ListParagraph"/>
              <w:numPr>
                <w:ilvl w:val="0"/>
                <w:numId w:val="13"/>
              </w:numPr>
              <w:spacing w:after="0" w:line="240" w:lineRule="auto"/>
              <w:rPr>
                <w:rFonts w:eastAsia="Calibri" w:cs="Arial"/>
                <w:sz w:val="20"/>
                <w:szCs w:val="20"/>
              </w:rPr>
            </w:pPr>
            <w:r w:rsidRPr="0023265D">
              <w:rPr>
                <w:rFonts w:eastAsia="Calibri" w:cs="Arial"/>
                <w:sz w:val="20"/>
                <w:szCs w:val="20"/>
              </w:rPr>
              <w:t>Other (e.g. u</w:t>
            </w:r>
            <w:r w:rsidR="007B4C8C" w:rsidRPr="0023265D">
              <w:rPr>
                <w:rFonts w:eastAsia="Calibri" w:cs="Arial"/>
                <w:sz w:val="20"/>
                <w:szCs w:val="20"/>
              </w:rPr>
              <w:t>ncertain</w:t>
            </w:r>
            <w:r w:rsidRPr="0023265D">
              <w:rPr>
                <w:rFonts w:eastAsia="Calibri" w:cs="Arial"/>
                <w:sz w:val="20"/>
                <w:szCs w:val="20"/>
              </w:rPr>
              <w:t>)</w:t>
            </w:r>
            <w:commentRangeEnd w:id="1039"/>
            <w:commentRangeEnd w:id="1040"/>
            <w:r w:rsidR="00595BCD">
              <w:rPr>
                <w:rStyle w:val="CommentReference"/>
                <w:rFonts w:ascii="Calibri" w:eastAsia="Calibri" w:hAnsi="Calibri" w:cs="Calibri"/>
                <w:color w:val="000000"/>
              </w:rPr>
              <w:commentReference w:id="1039"/>
            </w:r>
            <w:r w:rsidR="0067783A">
              <w:rPr>
                <w:rStyle w:val="CommentReference"/>
                <w:rFonts w:ascii="Calibri" w:eastAsia="Calibri" w:hAnsi="Calibri" w:cs="Calibri"/>
                <w:color w:val="000000"/>
              </w:rPr>
              <w:commentReference w:id="1040"/>
            </w:r>
          </w:p>
        </w:tc>
      </w:tr>
      <w:tr w:rsidR="00B234B8" w:rsidRPr="0023265D" w:rsidTr="00B13117">
        <w:tblPrEx>
          <w:tblW w:w="9640" w:type="dxa"/>
          <w:tblInd w:w="144" w:type="dxa"/>
          <w:tblCellMar>
            <w:top w:w="68" w:type="dxa"/>
            <w:right w:w="115" w:type="dxa"/>
          </w:tblCellMar>
          <w:tblPrExChange w:id="1044" w:author="Author">
            <w:tblPrEx>
              <w:tblW w:w="9640" w:type="dxa"/>
              <w:tblInd w:w="144" w:type="dxa"/>
              <w:tblCellMar>
                <w:top w:w="68" w:type="dxa"/>
                <w:right w:w="115" w:type="dxa"/>
              </w:tblCellMar>
            </w:tblPrEx>
          </w:tblPrExChange>
        </w:tblPrEx>
        <w:trPr>
          <w:trHeight w:val="500"/>
          <w:trPrChange w:id="1045" w:author="Author">
            <w:trPr>
              <w:gridBefore w:val="1"/>
              <w:gridAfter w:val="0"/>
              <w:trHeight w:val="500"/>
            </w:trPr>
          </w:trPrChange>
        </w:trPr>
        <w:tc>
          <w:tcPr>
            <w:tcW w:w="1227" w:type="dxa"/>
            <w:tcBorders>
              <w:top w:val="single" w:sz="4" w:space="0" w:color="auto"/>
              <w:left w:val="single" w:sz="4" w:space="0" w:color="auto"/>
              <w:bottom w:val="single" w:sz="4" w:space="0" w:color="auto"/>
              <w:right w:val="single" w:sz="4" w:space="0" w:color="auto"/>
            </w:tcBorders>
            <w:hideMark/>
            <w:tcPrChange w:id="1046" w:author="Author">
              <w:tcPr>
                <w:tcW w:w="1227" w:type="dxa"/>
                <w:gridSpan w:val="2"/>
                <w:tcBorders>
                  <w:top w:val="single" w:sz="4" w:space="0" w:color="auto"/>
                  <w:left w:val="single" w:sz="4" w:space="0" w:color="auto"/>
                  <w:bottom w:val="single" w:sz="4" w:space="0" w:color="auto"/>
                  <w:right w:val="single" w:sz="4" w:space="0" w:color="auto"/>
                </w:tcBorders>
                <w:hideMark/>
              </w:tcPr>
            </w:tcPrChange>
          </w:tcPr>
          <w:p w:rsidR="00B234B8" w:rsidRPr="0023265D" w:rsidRDefault="00B234B8" w:rsidP="006D29FE">
            <w:pPr>
              <w:spacing w:after="0" w:line="240" w:lineRule="auto"/>
              <w:ind w:left="45"/>
              <w:rPr>
                <w:rFonts w:eastAsia="Calibri" w:cs="Arial"/>
                <w:b/>
                <w:sz w:val="20"/>
                <w:szCs w:val="20"/>
              </w:rPr>
            </w:pPr>
            <w:r w:rsidRPr="0023265D">
              <w:rPr>
                <w:rFonts w:eastAsia="Times New Roman" w:cs="Arial"/>
                <w:b/>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Change w:id="1047" w:author="Author">
              <w:tcPr>
                <w:tcW w:w="8413" w:type="dxa"/>
                <w:gridSpan w:val="2"/>
                <w:tcBorders>
                  <w:top w:val="single" w:sz="4" w:space="0" w:color="000000"/>
                  <w:left w:val="single" w:sz="4" w:space="0" w:color="auto"/>
                  <w:bottom w:val="nil"/>
                  <w:right w:val="single" w:sz="2" w:space="0" w:color="000000"/>
                </w:tcBorders>
                <w:hideMark/>
              </w:tcPr>
            </w:tcPrChange>
          </w:tcPr>
          <w:p w:rsidR="00B234B8" w:rsidRPr="0023265D" w:rsidRDefault="007B4C8C" w:rsidP="006D29FE">
            <w:pPr>
              <w:spacing w:after="0" w:line="240" w:lineRule="auto"/>
              <w:ind w:left="45"/>
              <w:rPr>
                <w:rFonts w:eastAsia="Calibri" w:cs="Arial"/>
                <w:sz w:val="20"/>
                <w:szCs w:val="20"/>
              </w:rPr>
            </w:pPr>
            <w:commentRangeStart w:id="1048"/>
            <w:r w:rsidRPr="0023265D">
              <w:rPr>
                <w:rFonts w:eastAsia="Times New Roman" w:cs="Arial"/>
                <w:sz w:val="20"/>
                <w:szCs w:val="20"/>
              </w:rPr>
              <w:t>ReturnPeriodsandProbabilitiesApproach</w:t>
            </w:r>
            <w:r w:rsidR="00B234B8" w:rsidRPr="0023265D">
              <w:rPr>
                <w:rFonts w:eastAsia="Times New Roman" w:cs="Arial"/>
                <w:sz w:val="20"/>
                <w:szCs w:val="20"/>
              </w:rPr>
              <w:t>_</w:t>
            </w:r>
            <w:commentRangeStart w:id="1049"/>
            <w:r w:rsidR="00B234B8" w:rsidRPr="0023265D">
              <w:rPr>
                <w:rFonts w:eastAsia="Times New Roman" w:cs="Arial"/>
                <w:sz w:val="20"/>
                <w:szCs w:val="20"/>
              </w:rPr>
              <w:t>Enum</w:t>
            </w:r>
            <w:commentRangeEnd w:id="1048"/>
            <w:commentRangeEnd w:id="1049"/>
            <w:r w:rsidR="00D17E21">
              <w:rPr>
                <w:rStyle w:val="CommentReference"/>
                <w:rFonts w:ascii="Calibri" w:eastAsia="Calibri" w:hAnsi="Calibri" w:cs="Calibri"/>
                <w:color w:val="000000"/>
              </w:rPr>
              <w:commentReference w:id="1049"/>
            </w:r>
            <w:r w:rsidR="00A15525">
              <w:rPr>
                <w:rStyle w:val="CommentReference"/>
                <w:rFonts w:ascii="Calibri" w:eastAsia="Calibri" w:hAnsi="Calibri" w:cs="Calibri"/>
                <w:color w:val="000000"/>
              </w:rPr>
              <w:commentReference w:id="1048"/>
            </w:r>
          </w:p>
        </w:tc>
      </w:tr>
      <w:tr w:rsidR="00CE28E2" w:rsidRPr="0023265D" w:rsidTr="00B13117">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B234B8" w:rsidRPr="0023265D" w:rsidRDefault="00B234B8" w:rsidP="006D29FE">
            <w:pPr>
              <w:spacing w:after="0" w:line="240" w:lineRule="auto"/>
              <w:ind w:left="0"/>
              <w:rPr>
                <w:rFonts w:eastAsia="Calibri" w:cs="Arial"/>
                <w:b/>
                <w:sz w:val="20"/>
                <w:szCs w:val="20"/>
              </w:rPr>
            </w:pPr>
            <w:r w:rsidRPr="0023265D">
              <w:rPr>
                <w:rFonts w:cs="Arial"/>
                <w:b/>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B234B8" w:rsidRPr="0023265D" w:rsidRDefault="00B234B8" w:rsidP="006D29FE">
            <w:pPr>
              <w:spacing w:after="0" w:line="240" w:lineRule="auto"/>
              <w:ind w:left="85"/>
              <w:rPr>
                <w:rFonts w:eastAsia="Calibri" w:cs="Arial"/>
                <w:sz w:val="20"/>
                <w:szCs w:val="20"/>
              </w:rPr>
            </w:pPr>
            <w:r w:rsidRPr="0023265D">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B234B8" w:rsidRPr="0023265D" w:rsidRDefault="00B234B8" w:rsidP="006D29FE">
            <w:pPr>
              <w:spacing w:after="0" w:line="240" w:lineRule="auto"/>
              <w:rPr>
                <w:rFonts w:eastAsia="Calibri" w:cs="Arial"/>
                <w:sz w:val="20"/>
                <w:szCs w:val="20"/>
              </w:rPr>
            </w:pPr>
            <w:r w:rsidRPr="0023265D">
              <w:rPr>
                <w:rFonts w:eastAsia="Courier New" w:cs="Arial"/>
                <w:sz w:val="20"/>
                <w:szCs w:val="20"/>
              </w:rPr>
              <w:t>1</w:t>
            </w:r>
          </w:p>
        </w:tc>
      </w:tr>
      <w:tr w:rsidR="00CE28E2" w:rsidRPr="0023265D" w:rsidTr="00B13117">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B234B8" w:rsidRPr="0023265D" w:rsidRDefault="00B234B8" w:rsidP="006D29FE">
            <w:pPr>
              <w:spacing w:after="0" w:line="240" w:lineRule="auto"/>
              <w:rPr>
                <w:rFonts w:eastAsia="Calibri" w:cs="Arial"/>
                <w:b/>
                <w:sz w:val="20"/>
                <w:szCs w:val="20"/>
              </w:rPr>
            </w:pPr>
          </w:p>
        </w:tc>
        <w:tc>
          <w:tcPr>
            <w:tcW w:w="2452" w:type="dxa"/>
            <w:tcBorders>
              <w:top w:val="single" w:sz="4" w:space="0" w:color="000000"/>
              <w:left w:val="single" w:sz="2" w:space="0" w:color="000000"/>
              <w:bottom w:val="single" w:sz="4" w:space="0" w:color="000000"/>
              <w:right w:val="nil"/>
            </w:tcBorders>
            <w:hideMark/>
          </w:tcPr>
          <w:p w:rsidR="00B234B8" w:rsidRPr="0023265D" w:rsidRDefault="00B234B8" w:rsidP="006D29FE">
            <w:pPr>
              <w:spacing w:after="0" w:line="240" w:lineRule="auto"/>
              <w:ind w:left="85"/>
              <w:rPr>
                <w:rFonts w:eastAsia="Calibri" w:cs="Arial"/>
                <w:sz w:val="20"/>
                <w:szCs w:val="20"/>
              </w:rPr>
            </w:pPr>
            <w:r w:rsidRPr="0023265D">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B234B8" w:rsidRPr="0023265D" w:rsidRDefault="00095F55" w:rsidP="006D29FE">
            <w:pPr>
              <w:tabs>
                <w:tab w:val="center" w:pos="2545"/>
              </w:tabs>
              <w:spacing w:after="0" w:line="240" w:lineRule="auto"/>
              <w:rPr>
                <w:rFonts w:eastAsia="Calibri" w:cs="Arial"/>
                <w:sz w:val="20"/>
                <w:szCs w:val="20"/>
              </w:rPr>
            </w:pPr>
            <w:r w:rsidRPr="0023265D">
              <w:rPr>
                <w:rFonts w:eastAsia="Courier New" w:cs="Arial"/>
                <w:sz w:val="20"/>
                <w:szCs w:val="20"/>
              </w:rPr>
              <w:t>Unbounded</w:t>
            </w:r>
          </w:p>
        </w:tc>
      </w:tr>
      <w:tr w:rsidR="00CE28E2" w:rsidRPr="0023265D" w:rsidTr="00B13117">
        <w:trPr>
          <w:trHeight w:val="65"/>
        </w:trPr>
        <w:tc>
          <w:tcPr>
            <w:tcW w:w="1227" w:type="dxa"/>
            <w:tcBorders>
              <w:top w:val="single" w:sz="4" w:space="0" w:color="auto"/>
              <w:left w:val="single" w:sz="4" w:space="0" w:color="auto"/>
              <w:bottom w:val="single" w:sz="4" w:space="0" w:color="auto"/>
              <w:right w:val="single" w:sz="4" w:space="0" w:color="auto"/>
            </w:tcBorders>
            <w:hideMark/>
          </w:tcPr>
          <w:p w:rsidR="00B234B8" w:rsidRPr="0023265D" w:rsidRDefault="00B234B8" w:rsidP="006D29FE">
            <w:pPr>
              <w:spacing w:after="0" w:line="240" w:lineRule="auto"/>
              <w:ind w:left="0"/>
              <w:rPr>
                <w:rFonts w:eastAsia="Calibri" w:cs="Arial"/>
                <w:b/>
                <w:sz w:val="20"/>
                <w:szCs w:val="20"/>
              </w:rPr>
            </w:pPr>
            <w:r w:rsidRPr="0023265D">
              <w:rPr>
                <w:rFonts w:cs="Arial"/>
                <w:b/>
                <w:sz w:val="20"/>
                <w:szCs w:val="20"/>
              </w:rPr>
              <w:t>Quality checks</w:t>
            </w:r>
          </w:p>
        </w:tc>
        <w:tc>
          <w:tcPr>
            <w:tcW w:w="2452" w:type="dxa"/>
            <w:tcBorders>
              <w:top w:val="single" w:sz="4" w:space="0" w:color="000000"/>
              <w:left w:val="single" w:sz="4" w:space="0" w:color="auto"/>
              <w:bottom w:val="single" w:sz="4" w:space="0" w:color="000000"/>
              <w:right w:val="nil"/>
            </w:tcBorders>
          </w:tcPr>
          <w:p w:rsidR="00B234B8" w:rsidRPr="0023265D" w:rsidRDefault="00B234B8" w:rsidP="006D29FE">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B234B8" w:rsidRPr="0023265D" w:rsidRDefault="00B234B8" w:rsidP="006D29FE">
            <w:pPr>
              <w:tabs>
                <w:tab w:val="center" w:pos="2545"/>
              </w:tabs>
              <w:spacing w:after="0" w:line="240" w:lineRule="auto"/>
              <w:rPr>
                <w:rFonts w:eastAsia="Calibri" w:cs="Arial"/>
                <w:sz w:val="20"/>
                <w:szCs w:val="20"/>
              </w:rPr>
            </w:pPr>
          </w:p>
        </w:tc>
      </w:tr>
    </w:tbl>
    <w:p w:rsidR="00EE350F" w:rsidRDefault="00EE350F" w:rsidP="00EE350F">
      <w:pPr>
        <w:pStyle w:val="BodyText"/>
        <w:ind w:left="0"/>
      </w:pPr>
    </w:p>
    <w:p w:rsidR="00186B9A" w:rsidRPr="0023265D" w:rsidRDefault="00186B9A" w:rsidP="00EE350F">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2352"/>
        <w:gridCol w:w="1267"/>
        <w:gridCol w:w="5982"/>
      </w:tblGrid>
      <w:tr w:rsidR="00EE350F" w:rsidRPr="0023265D" w:rsidTr="006D29FE">
        <w:trPr>
          <w:trHeight w:val="784"/>
        </w:trPr>
        <w:tc>
          <w:tcPr>
            <w:tcW w:w="2553" w:type="dxa"/>
            <w:tcBorders>
              <w:top w:val="single" w:sz="4" w:space="0" w:color="000000"/>
              <w:left w:val="single" w:sz="2" w:space="0" w:color="000000"/>
              <w:bottom w:val="single" w:sz="4" w:space="0" w:color="000000"/>
              <w:right w:val="single" w:sz="2" w:space="0" w:color="000000"/>
            </w:tcBorders>
            <w:hideMark/>
          </w:tcPr>
          <w:p w:rsidR="00EE350F" w:rsidRPr="0023265D" w:rsidRDefault="00EE350F" w:rsidP="00E87701">
            <w:pPr>
              <w:pStyle w:val="BodyText2"/>
            </w:pPr>
            <w:r w:rsidRPr="0023265D">
              <w:t>Class</w:t>
            </w:r>
          </w:p>
          <w:p w:rsidR="00EE350F" w:rsidRPr="0023265D" w:rsidRDefault="00EE350F" w:rsidP="00E87701">
            <w:pPr>
              <w:pStyle w:val="BodyText2"/>
              <w:rPr>
                <w:rFonts w:eastAsia="Calibri"/>
              </w:rPr>
            </w:pPr>
            <w:r w:rsidRPr="0023265D">
              <w:t>Schema element</w:t>
            </w:r>
          </w:p>
        </w:tc>
        <w:tc>
          <w:tcPr>
            <w:tcW w:w="7048" w:type="dxa"/>
            <w:gridSpan w:val="2"/>
            <w:tcBorders>
              <w:top w:val="single" w:sz="4" w:space="0" w:color="000000"/>
              <w:left w:val="single" w:sz="2" w:space="0" w:color="000000"/>
              <w:bottom w:val="single" w:sz="4" w:space="0" w:color="000000"/>
              <w:right w:val="single" w:sz="2" w:space="0" w:color="000000"/>
            </w:tcBorders>
          </w:tcPr>
          <w:p w:rsidR="00EE350F" w:rsidRPr="0023265D" w:rsidRDefault="00EE350F" w:rsidP="00E87701">
            <w:pPr>
              <w:pStyle w:val="BodyText2"/>
            </w:pPr>
            <w:r w:rsidRPr="0023265D">
              <w:t>FHRM</w:t>
            </w:r>
          </w:p>
          <w:p w:rsidR="00C02944" w:rsidRDefault="00EE350F" w:rsidP="00E87701">
            <w:pPr>
              <w:pStyle w:val="BodyText2"/>
            </w:pPr>
            <w:r w:rsidRPr="0023265D">
              <w:t>FHRM/S</w:t>
            </w:r>
            <w:r w:rsidR="00E11B60">
              <w:t>ummary1/Retur</w:t>
            </w:r>
            <w:r w:rsidRPr="0023265D">
              <w:t>nP</w:t>
            </w:r>
            <w:r w:rsidR="00284949" w:rsidRPr="0023265D">
              <w:t>eriodsandProbabilitiesApproach</w:t>
            </w:r>
          </w:p>
          <w:p w:rsidR="00EE350F" w:rsidRPr="0023265D" w:rsidRDefault="00EE350F" w:rsidP="00E87701">
            <w:pPr>
              <w:pStyle w:val="BodyText2"/>
            </w:pPr>
            <w:r w:rsidRPr="0023265D">
              <w:t>ExpertJudgementDescription</w:t>
            </w:r>
          </w:p>
        </w:tc>
      </w:tr>
      <w:tr w:rsidR="00EE350F" w:rsidRPr="0023265D" w:rsidTr="006D29FE">
        <w:trPr>
          <w:trHeight w:val="282"/>
        </w:trPr>
        <w:tc>
          <w:tcPr>
            <w:tcW w:w="2553" w:type="dxa"/>
            <w:tcBorders>
              <w:top w:val="single" w:sz="4" w:space="0" w:color="000000"/>
              <w:left w:val="single" w:sz="2" w:space="0" w:color="000000"/>
              <w:bottom w:val="single" w:sz="4" w:space="0" w:color="auto"/>
              <w:right w:val="single" w:sz="2" w:space="0" w:color="000000"/>
            </w:tcBorders>
            <w:hideMark/>
          </w:tcPr>
          <w:p w:rsidR="00EE350F" w:rsidRPr="0023265D" w:rsidRDefault="00EE350F" w:rsidP="006D29FE">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7048" w:type="dxa"/>
            <w:gridSpan w:val="2"/>
            <w:tcBorders>
              <w:top w:val="single" w:sz="4" w:space="0" w:color="000000"/>
              <w:left w:val="single" w:sz="2" w:space="0" w:color="000000"/>
              <w:bottom w:val="single" w:sz="4" w:space="0" w:color="000000"/>
              <w:right w:val="single" w:sz="2" w:space="0" w:color="000000"/>
            </w:tcBorders>
            <w:hideMark/>
          </w:tcPr>
          <w:p w:rsidR="0067783A" w:rsidRDefault="0067783A" w:rsidP="00186B9A">
            <w:pPr>
              <w:spacing w:after="0" w:line="240" w:lineRule="auto"/>
              <w:ind w:left="0"/>
              <w:rPr>
                <w:ins w:id="1050" w:author="Author"/>
                <w:rFonts w:eastAsia="Calibri" w:cs="Arial"/>
                <w:sz w:val="20"/>
              </w:rPr>
            </w:pPr>
            <w:ins w:id="1051" w:author="Author">
              <w:r w:rsidRPr="0023265D">
                <w:rPr>
                  <w:rFonts w:eastAsia="Calibri" w:cs="Arial"/>
                  <w:sz w:val="20"/>
                </w:rPr>
                <w:t xml:space="preserve">Conditional. If ‘Expert Judgement’ </w:t>
              </w:r>
              <w:r>
                <w:rPr>
                  <w:rFonts w:eastAsia="Calibri" w:cs="Arial"/>
                  <w:sz w:val="20"/>
                </w:rPr>
                <w:t xml:space="preserve">has been </w:t>
              </w:r>
              <w:r w:rsidRPr="00B449D4">
                <w:rPr>
                  <w:rFonts w:eastAsia="Calibri" w:cs="Arial"/>
                  <w:sz w:val="20"/>
                </w:rPr>
                <w:t>selected from enumeration list</w:t>
              </w:r>
              <w:r>
                <w:rPr>
                  <w:rFonts w:eastAsia="Calibri" w:cs="Arial"/>
                  <w:sz w:val="20"/>
                </w:rPr>
                <w:t>,</w:t>
              </w:r>
              <w:r w:rsidRPr="00B449D4">
                <w:rPr>
                  <w:rFonts w:eastAsia="Calibri" w:cs="Arial"/>
                  <w:sz w:val="20"/>
                </w:rPr>
                <w:t xml:space="preserve"> </w:t>
              </w:r>
              <w:r>
                <w:rPr>
                  <w:rFonts w:eastAsia="Calibri" w:cs="Arial"/>
                  <w:sz w:val="20"/>
                </w:rPr>
                <w:t>p</w:t>
              </w:r>
              <w:r w:rsidRPr="00B449D4">
                <w:rPr>
                  <w:rFonts w:eastAsia="Calibri" w:cs="Arial"/>
                  <w:sz w:val="20"/>
                </w:rPr>
                <w:t xml:space="preserve">rovide </w:t>
              </w:r>
              <w:r>
                <w:rPr>
                  <w:rFonts w:eastAsia="Calibri" w:cs="Arial"/>
                  <w:sz w:val="20"/>
                </w:rPr>
                <w:t>a brief description as to how expert judgement was used to determine flood return periods and probabilities.</w:t>
              </w:r>
            </w:ins>
          </w:p>
          <w:p w:rsidR="0067783A" w:rsidRDefault="0067783A" w:rsidP="00186B9A">
            <w:pPr>
              <w:spacing w:after="0" w:line="240" w:lineRule="auto"/>
              <w:ind w:left="0"/>
              <w:rPr>
                <w:ins w:id="1052" w:author="Author"/>
                <w:rFonts w:eastAsia="Calibri" w:cs="Arial"/>
                <w:sz w:val="20"/>
              </w:rPr>
            </w:pPr>
          </w:p>
          <w:p w:rsidR="00F12219" w:rsidRDefault="00F12219" w:rsidP="00186B9A">
            <w:pPr>
              <w:spacing w:after="0" w:line="240" w:lineRule="auto"/>
              <w:ind w:left="0"/>
              <w:rPr>
                <w:rFonts w:eastAsia="Calibri" w:cs="Arial"/>
                <w:sz w:val="20"/>
              </w:rPr>
            </w:pPr>
            <w:r w:rsidRPr="00F12219">
              <w:rPr>
                <w:rFonts w:eastAsia="Calibri" w:cs="Arial"/>
                <w:sz w:val="20"/>
              </w:rPr>
              <w:t>Where “Expert Judgement” has been selected from the enumeration list, MS are required to provide a brief description as to how expert judgement has been used to inform the determination of flood return periods and probabilities. A relatively short description only is required here, for example on the type of organisations consulted (public administration and/or private company) and what key issues were considered as part of the judgement.</w:t>
            </w:r>
          </w:p>
          <w:p w:rsidR="00F12219" w:rsidRDefault="00F12219" w:rsidP="00186B9A">
            <w:pPr>
              <w:spacing w:after="0" w:line="240" w:lineRule="auto"/>
              <w:ind w:left="0"/>
              <w:rPr>
                <w:rFonts w:eastAsia="Calibri" w:cs="Arial"/>
                <w:sz w:val="20"/>
              </w:rPr>
            </w:pPr>
          </w:p>
          <w:p w:rsidR="00EE350F" w:rsidRPr="0023265D" w:rsidRDefault="00EE350F" w:rsidP="00186B9A">
            <w:pPr>
              <w:spacing w:after="0" w:line="240" w:lineRule="auto"/>
              <w:ind w:left="0"/>
              <w:rPr>
                <w:rFonts w:eastAsia="Calibri" w:cs="Arial"/>
              </w:rPr>
            </w:pPr>
            <w:del w:id="1053" w:author="Author">
              <w:r w:rsidRPr="0023265D" w:rsidDel="0067783A">
                <w:rPr>
                  <w:rFonts w:eastAsia="Calibri" w:cs="Arial"/>
                  <w:sz w:val="20"/>
                </w:rPr>
                <w:delText xml:space="preserve">Conditional. If ‘Expert Judgement’ </w:delText>
              </w:r>
              <w:r w:rsidR="00FD54D9" w:rsidDel="0067783A">
                <w:rPr>
                  <w:rFonts w:eastAsia="Calibri" w:cs="Arial"/>
                  <w:sz w:val="20"/>
                </w:rPr>
                <w:delText>h</w:delText>
              </w:r>
              <w:r w:rsidR="00186B9A" w:rsidDel="0067783A">
                <w:rPr>
                  <w:rFonts w:eastAsia="Calibri" w:cs="Arial"/>
                  <w:sz w:val="20"/>
                </w:rPr>
                <w:delText xml:space="preserve">as been </w:delText>
              </w:r>
              <w:r w:rsidR="00186B9A" w:rsidRPr="00B449D4" w:rsidDel="0067783A">
                <w:rPr>
                  <w:rFonts w:eastAsia="Calibri" w:cs="Arial"/>
                  <w:sz w:val="20"/>
                </w:rPr>
                <w:delText>selected from enumeration list</w:delText>
              </w:r>
              <w:r w:rsidR="00186B9A" w:rsidDel="0067783A">
                <w:rPr>
                  <w:rFonts w:eastAsia="Calibri" w:cs="Arial"/>
                  <w:sz w:val="20"/>
                </w:rPr>
                <w:delText>,</w:delText>
              </w:r>
              <w:r w:rsidR="00186B9A" w:rsidRPr="00B449D4" w:rsidDel="0067783A">
                <w:rPr>
                  <w:rFonts w:eastAsia="Calibri" w:cs="Arial"/>
                  <w:sz w:val="20"/>
                </w:rPr>
                <w:delText xml:space="preserve"> </w:delText>
              </w:r>
              <w:r w:rsidR="00186B9A" w:rsidDel="0067783A">
                <w:rPr>
                  <w:rFonts w:eastAsia="Calibri" w:cs="Arial"/>
                  <w:sz w:val="20"/>
                </w:rPr>
                <w:delText>p</w:delText>
              </w:r>
              <w:r w:rsidR="00186B9A" w:rsidRPr="00B449D4" w:rsidDel="0067783A">
                <w:rPr>
                  <w:rFonts w:eastAsia="Calibri" w:cs="Arial"/>
                  <w:sz w:val="20"/>
                </w:rPr>
                <w:delText xml:space="preserve">rovide </w:delText>
              </w:r>
              <w:r w:rsidR="00186B9A" w:rsidDel="0067783A">
                <w:rPr>
                  <w:rFonts w:eastAsia="Calibri" w:cs="Arial"/>
                  <w:sz w:val="20"/>
                </w:rPr>
                <w:delText>a brief description as to how expert judgement was used to determine flood return periods and probabilities.</w:delText>
              </w:r>
            </w:del>
          </w:p>
        </w:tc>
      </w:tr>
      <w:tr w:rsidR="00EE350F" w:rsidRPr="0023265D" w:rsidTr="006D29FE">
        <w:trPr>
          <w:trHeight w:val="500"/>
        </w:trPr>
        <w:tc>
          <w:tcPr>
            <w:tcW w:w="2553" w:type="dxa"/>
            <w:tcBorders>
              <w:top w:val="single" w:sz="4" w:space="0" w:color="auto"/>
              <w:left w:val="single" w:sz="4" w:space="0" w:color="auto"/>
              <w:bottom w:val="single" w:sz="4" w:space="0" w:color="auto"/>
              <w:right w:val="single" w:sz="4" w:space="0" w:color="auto"/>
            </w:tcBorders>
            <w:hideMark/>
          </w:tcPr>
          <w:p w:rsidR="00EE350F" w:rsidRPr="0023265D" w:rsidRDefault="00EE350F" w:rsidP="006D29FE">
            <w:pPr>
              <w:spacing w:after="0" w:line="240" w:lineRule="auto"/>
              <w:ind w:left="45"/>
              <w:rPr>
                <w:rFonts w:eastAsia="Calibri" w:cs="Arial"/>
                <w:b/>
                <w:sz w:val="20"/>
                <w:szCs w:val="20"/>
              </w:rPr>
            </w:pPr>
            <w:r w:rsidRPr="0023265D">
              <w:rPr>
                <w:rFonts w:eastAsia="Times New Roman" w:cs="Arial"/>
                <w:b/>
                <w:sz w:val="20"/>
                <w:szCs w:val="20"/>
              </w:rPr>
              <w:t>Field type</w:t>
            </w:r>
          </w:p>
        </w:tc>
        <w:tc>
          <w:tcPr>
            <w:tcW w:w="7048" w:type="dxa"/>
            <w:gridSpan w:val="2"/>
            <w:tcBorders>
              <w:top w:val="single" w:sz="4" w:space="0" w:color="000000"/>
              <w:left w:val="single" w:sz="4" w:space="0" w:color="auto"/>
              <w:bottom w:val="nil"/>
              <w:right w:val="single" w:sz="2" w:space="0" w:color="000000"/>
            </w:tcBorders>
            <w:hideMark/>
          </w:tcPr>
          <w:p w:rsidR="00EE350F" w:rsidRPr="0023265D" w:rsidRDefault="00EE350F" w:rsidP="006D29FE">
            <w:pPr>
              <w:spacing w:after="0" w:line="240" w:lineRule="auto"/>
              <w:ind w:left="45"/>
              <w:rPr>
                <w:rFonts w:eastAsia="Calibri" w:cs="Arial"/>
                <w:sz w:val="20"/>
                <w:szCs w:val="20"/>
              </w:rPr>
            </w:pPr>
            <w:r w:rsidRPr="0023265D">
              <w:rPr>
                <w:rFonts w:eastAsia="Times New Roman" w:cs="Arial"/>
                <w:sz w:val="20"/>
                <w:szCs w:val="20"/>
              </w:rPr>
              <w:t>String100</w:t>
            </w:r>
            <w:r w:rsidR="00BB0D02">
              <w:rPr>
                <w:rFonts w:eastAsia="Times New Roman" w:cs="Arial"/>
                <w:sz w:val="20"/>
                <w:szCs w:val="20"/>
              </w:rPr>
              <w:t>0</w:t>
            </w:r>
            <w:r w:rsidRPr="0023265D">
              <w:rPr>
                <w:rFonts w:eastAsia="Times New Roman" w:cs="Arial"/>
                <w:sz w:val="20"/>
                <w:szCs w:val="20"/>
              </w:rPr>
              <w:t>Type</w:t>
            </w:r>
          </w:p>
        </w:tc>
      </w:tr>
      <w:tr w:rsidR="00EE350F" w:rsidRPr="0023265D" w:rsidTr="006D29FE">
        <w:trPr>
          <w:trHeight w:val="322"/>
        </w:trPr>
        <w:tc>
          <w:tcPr>
            <w:tcW w:w="2553" w:type="dxa"/>
            <w:vMerge w:val="restart"/>
            <w:tcBorders>
              <w:top w:val="single" w:sz="4" w:space="0" w:color="auto"/>
              <w:left w:val="single" w:sz="2" w:space="0" w:color="000000"/>
              <w:bottom w:val="single" w:sz="4" w:space="0" w:color="auto"/>
              <w:right w:val="single" w:sz="2" w:space="0" w:color="000000"/>
            </w:tcBorders>
            <w:hideMark/>
          </w:tcPr>
          <w:p w:rsidR="00EE350F" w:rsidRPr="0023265D" w:rsidRDefault="00EE350F" w:rsidP="006D29FE">
            <w:pPr>
              <w:spacing w:after="0" w:line="240" w:lineRule="auto"/>
              <w:ind w:left="0"/>
              <w:rPr>
                <w:rFonts w:eastAsia="Calibri" w:cs="Arial"/>
                <w:b/>
                <w:sz w:val="20"/>
                <w:szCs w:val="20"/>
              </w:rPr>
            </w:pPr>
            <w:r w:rsidRPr="0023265D">
              <w:rPr>
                <w:rFonts w:cs="Arial"/>
                <w:b/>
                <w:sz w:val="20"/>
                <w:szCs w:val="20"/>
              </w:rPr>
              <w:t>Properties</w:t>
            </w:r>
          </w:p>
        </w:tc>
        <w:tc>
          <w:tcPr>
            <w:tcW w:w="887" w:type="dxa"/>
            <w:tcBorders>
              <w:top w:val="single" w:sz="4" w:space="0" w:color="000000"/>
              <w:left w:val="single" w:sz="2" w:space="0" w:color="000000"/>
              <w:bottom w:val="single" w:sz="4" w:space="0" w:color="000000"/>
              <w:right w:val="nil"/>
            </w:tcBorders>
            <w:hideMark/>
          </w:tcPr>
          <w:p w:rsidR="00EE350F" w:rsidRPr="0023265D" w:rsidRDefault="00EE350F" w:rsidP="006D29FE">
            <w:pPr>
              <w:spacing w:after="0" w:line="240" w:lineRule="auto"/>
              <w:ind w:left="85"/>
              <w:rPr>
                <w:rFonts w:eastAsia="Calibri" w:cs="Arial"/>
                <w:sz w:val="20"/>
                <w:szCs w:val="20"/>
              </w:rPr>
            </w:pPr>
            <w:r w:rsidRPr="0023265D">
              <w:rPr>
                <w:rFonts w:eastAsia="Times New Roman" w:cs="Arial"/>
                <w:sz w:val="20"/>
                <w:szCs w:val="20"/>
              </w:rPr>
              <w:t>minOccurs:</w:t>
            </w:r>
          </w:p>
        </w:tc>
        <w:tc>
          <w:tcPr>
            <w:tcW w:w="6161" w:type="dxa"/>
            <w:tcBorders>
              <w:top w:val="single" w:sz="4" w:space="0" w:color="000000"/>
              <w:left w:val="nil"/>
              <w:bottom w:val="single" w:sz="4" w:space="0" w:color="000000"/>
              <w:right w:val="single" w:sz="2" w:space="0" w:color="000000"/>
            </w:tcBorders>
            <w:hideMark/>
          </w:tcPr>
          <w:p w:rsidR="00EE350F" w:rsidRPr="0023265D" w:rsidRDefault="00EE350F" w:rsidP="006D29FE">
            <w:pPr>
              <w:spacing w:after="0" w:line="240" w:lineRule="auto"/>
              <w:rPr>
                <w:rFonts w:eastAsia="Calibri" w:cs="Arial"/>
                <w:sz w:val="20"/>
                <w:szCs w:val="20"/>
              </w:rPr>
            </w:pPr>
            <w:r w:rsidRPr="0023265D">
              <w:rPr>
                <w:rFonts w:eastAsia="Courier New" w:cs="Arial"/>
                <w:sz w:val="20"/>
                <w:szCs w:val="20"/>
              </w:rPr>
              <w:t>0</w:t>
            </w:r>
          </w:p>
        </w:tc>
      </w:tr>
      <w:tr w:rsidR="00EE350F" w:rsidRPr="0023265D" w:rsidTr="006D29FE">
        <w:trPr>
          <w:trHeight w:val="322"/>
        </w:trPr>
        <w:tc>
          <w:tcPr>
            <w:tcW w:w="2553" w:type="dxa"/>
            <w:vMerge/>
            <w:tcBorders>
              <w:top w:val="single" w:sz="4" w:space="0" w:color="auto"/>
              <w:left w:val="single" w:sz="2" w:space="0" w:color="000000"/>
              <w:bottom w:val="single" w:sz="4" w:space="0" w:color="auto"/>
              <w:right w:val="single" w:sz="2" w:space="0" w:color="000000"/>
            </w:tcBorders>
            <w:vAlign w:val="center"/>
            <w:hideMark/>
          </w:tcPr>
          <w:p w:rsidR="00EE350F" w:rsidRPr="0023265D" w:rsidRDefault="00EE350F" w:rsidP="006D29FE">
            <w:pPr>
              <w:spacing w:after="0" w:line="240" w:lineRule="auto"/>
              <w:rPr>
                <w:rFonts w:eastAsia="Calibri" w:cs="Arial"/>
                <w:b/>
                <w:sz w:val="20"/>
                <w:szCs w:val="20"/>
              </w:rPr>
            </w:pPr>
          </w:p>
        </w:tc>
        <w:tc>
          <w:tcPr>
            <w:tcW w:w="887" w:type="dxa"/>
            <w:tcBorders>
              <w:top w:val="single" w:sz="4" w:space="0" w:color="000000"/>
              <w:left w:val="single" w:sz="2" w:space="0" w:color="000000"/>
              <w:bottom w:val="single" w:sz="4" w:space="0" w:color="000000"/>
              <w:right w:val="nil"/>
            </w:tcBorders>
            <w:hideMark/>
          </w:tcPr>
          <w:p w:rsidR="00EE350F" w:rsidRPr="0023265D" w:rsidRDefault="00EE350F" w:rsidP="006D29FE">
            <w:pPr>
              <w:spacing w:after="0" w:line="240" w:lineRule="auto"/>
              <w:ind w:left="85"/>
              <w:rPr>
                <w:rFonts w:eastAsia="Calibri" w:cs="Arial"/>
                <w:sz w:val="20"/>
                <w:szCs w:val="20"/>
              </w:rPr>
            </w:pPr>
            <w:r w:rsidRPr="0023265D">
              <w:rPr>
                <w:rFonts w:eastAsia="Times New Roman" w:cs="Arial"/>
                <w:sz w:val="20"/>
                <w:szCs w:val="20"/>
              </w:rPr>
              <w:t>maxOccurs:</w:t>
            </w:r>
          </w:p>
        </w:tc>
        <w:tc>
          <w:tcPr>
            <w:tcW w:w="6161" w:type="dxa"/>
            <w:tcBorders>
              <w:top w:val="single" w:sz="4" w:space="0" w:color="000000"/>
              <w:left w:val="nil"/>
              <w:bottom w:val="single" w:sz="4" w:space="0" w:color="000000"/>
              <w:right w:val="single" w:sz="2" w:space="0" w:color="000000"/>
            </w:tcBorders>
            <w:hideMark/>
          </w:tcPr>
          <w:p w:rsidR="00EE350F" w:rsidRPr="0023265D" w:rsidRDefault="00EE350F" w:rsidP="006D29FE">
            <w:pPr>
              <w:tabs>
                <w:tab w:val="center" w:pos="2545"/>
              </w:tabs>
              <w:spacing w:after="0" w:line="240" w:lineRule="auto"/>
              <w:rPr>
                <w:rFonts w:eastAsia="Calibri" w:cs="Arial"/>
                <w:sz w:val="20"/>
                <w:szCs w:val="20"/>
              </w:rPr>
            </w:pPr>
            <w:r w:rsidRPr="0023265D">
              <w:rPr>
                <w:rFonts w:eastAsia="Courier New" w:cs="Arial"/>
                <w:sz w:val="20"/>
                <w:szCs w:val="20"/>
              </w:rPr>
              <w:t>1</w:t>
            </w:r>
          </w:p>
        </w:tc>
      </w:tr>
      <w:tr w:rsidR="00EE350F" w:rsidRPr="0023265D" w:rsidTr="006D29FE">
        <w:trPr>
          <w:trHeight w:val="322"/>
        </w:trPr>
        <w:tc>
          <w:tcPr>
            <w:tcW w:w="2553" w:type="dxa"/>
            <w:vMerge w:val="restart"/>
            <w:tcBorders>
              <w:top w:val="single" w:sz="4" w:space="0" w:color="auto"/>
              <w:left w:val="single" w:sz="4" w:space="0" w:color="auto"/>
              <w:bottom w:val="single" w:sz="4" w:space="0" w:color="auto"/>
              <w:right w:val="single" w:sz="4" w:space="0" w:color="auto"/>
            </w:tcBorders>
            <w:hideMark/>
          </w:tcPr>
          <w:p w:rsidR="00EE350F" w:rsidRPr="0023265D" w:rsidRDefault="00EE350F" w:rsidP="006D29FE">
            <w:pPr>
              <w:spacing w:after="0" w:line="240" w:lineRule="auto"/>
              <w:ind w:left="45"/>
              <w:rPr>
                <w:rFonts w:eastAsia="Calibri" w:cs="Arial"/>
                <w:b/>
                <w:sz w:val="20"/>
                <w:szCs w:val="20"/>
              </w:rPr>
            </w:pPr>
            <w:r w:rsidRPr="0023265D">
              <w:rPr>
                <w:rFonts w:eastAsia="Times New Roman" w:cs="Arial"/>
                <w:b/>
                <w:sz w:val="20"/>
                <w:szCs w:val="20"/>
              </w:rPr>
              <w:t>Facets</w:t>
            </w:r>
          </w:p>
        </w:tc>
        <w:tc>
          <w:tcPr>
            <w:tcW w:w="887" w:type="dxa"/>
            <w:tcBorders>
              <w:top w:val="single" w:sz="4" w:space="0" w:color="000000"/>
              <w:left w:val="single" w:sz="4" w:space="0" w:color="auto"/>
              <w:bottom w:val="single" w:sz="4" w:space="0" w:color="000000"/>
              <w:right w:val="nil"/>
            </w:tcBorders>
            <w:hideMark/>
          </w:tcPr>
          <w:p w:rsidR="00EE350F" w:rsidRPr="0023265D" w:rsidRDefault="00EE350F" w:rsidP="006D29FE">
            <w:pPr>
              <w:spacing w:after="0" w:line="240" w:lineRule="auto"/>
              <w:ind w:left="85"/>
              <w:rPr>
                <w:rFonts w:eastAsia="Calibri" w:cs="Arial"/>
                <w:sz w:val="20"/>
                <w:szCs w:val="20"/>
              </w:rPr>
            </w:pPr>
            <w:r w:rsidRPr="0023265D">
              <w:rPr>
                <w:rFonts w:eastAsia="Times New Roman" w:cs="Arial"/>
                <w:sz w:val="20"/>
                <w:szCs w:val="20"/>
              </w:rPr>
              <w:t>minLength</w:t>
            </w:r>
          </w:p>
        </w:tc>
        <w:tc>
          <w:tcPr>
            <w:tcW w:w="6161" w:type="dxa"/>
            <w:tcBorders>
              <w:top w:val="single" w:sz="4" w:space="0" w:color="000000"/>
              <w:left w:val="nil"/>
              <w:bottom w:val="single" w:sz="4" w:space="0" w:color="000000"/>
              <w:right w:val="single" w:sz="2" w:space="0" w:color="000000"/>
            </w:tcBorders>
            <w:hideMark/>
          </w:tcPr>
          <w:p w:rsidR="00EE350F" w:rsidRPr="0023265D" w:rsidRDefault="00EE350F" w:rsidP="006D29FE">
            <w:pPr>
              <w:tabs>
                <w:tab w:val="center" w:pos="2545"/>
              </w:tabs>
              <w:spacing w:after="0" w:line="240" w:lineRule="auto"/>
              <w:rPr>
                <w:rFonts w:eastAsia="Calibri" w:cs="Arial"/>
                <w:sz w:val="20"/>
                <w:szCs w:val="20"/>
              </w:rPr>
            </w:pPr>
            <w:r w:rsidRPr="0023265D">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EE350F" w:rsidRPr="0023265D" w:rsidTr="006D29FE">
        <w:trPr>
          <w:trHeight w:val="322"/>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EE350F" w:rsidRPr="0023265D" w:rsidRDefault="00EE350F" w:rsidP="006D29FE">
            <w:pPr>
              <w:spacing w:after="0" w:line="240" w:lineRule="auto"/>
              <w:rPr>
                <w:rFonts w:eastAsia="Calibri" w:cs="Arial"/>
                <w:b/>
                <w:sz w:val="20"/>
                <w:szCs w:val="20"/>
              </w:rPr>
            </w:pPr>
          </w:p>
        </w:tc>
        <w:tc>
          <w:tcPr>
            <w:tcW w:w="887" w:type="dxa"/>
            <w:tcBorders>
              <w:top w:val="single" w:sz="4" w:space="0" w:color="000000"/>
              <w:left w:val="single" w:sz="4" w:space="0" w:color="auto"/>
              <w:bottom w:val="single" w:sz="4" w:space="0" w:color="000000"/>
              <w:right w:val="nil"/>
            </w:tcBorders>
            <w:hideMark/>
          </w:tcPr>
          <w:p w:rsidR="00EE350F" w:rsidRPr="0023265D" w:rsidRDefault="00EE350F" w:rsidP="006D29FE">
            <w:pPr>
              <w:spacing w:after="0" w:line="240" w:lineRule="auto"/>
              <w:ind w:left="85"/>
              <w:rPr>
                <w:rFonts w:eastAsia="Calibri" w:cs="Arial"/>
                <w:sz w:val="20"/>
                <w:szCs w:val="20"/>
              </w:rPr>
            </w:pPr>
            <w:r w:rsidRPr="0023265D">
              <w:rPr>
                <w:rFonts w:eastAsia="Times New Roman" w:cs="Arial"/>
                <w:sz w:val="20"/>
                <w:szCs w:val="20"/>
              </w:rPr>
              <w:t>maxLength</w:t>
            </w:r>
          </w:p>
        </w:tc>
        <w:tc>
          <w:tcPr>
            <w:tcW w:w="6161" w:type="dxa"/>
            <w:tcBorders>
              <w:top w:val="single" w:sz="4" w:space="0" w:color="000000"/>
              <w:left w:val="nil"/>
              <w:bottom w:val="single" w:sz="4" w:space="0" w:color="000000"/>
              <w:right w:val="single" w:sz="2" w:space="0" w:color="000000"/>
            </w:tcBorders>
            <w:hideMark/>
          </w:tcPr>
          <w:p w:rsidR="00EE350F" w:rsidRPr="0023265D" w:rsidRDefault="00EE350F" w:rsidP="006D29FE">
            <w:pPr>
              <w:tabs>
                <w:tab w:val="center" w:pos="2545"/>
              </w:tabs>
              <w:spacing w:after="0" w:line="240" w:lineRule="auto"/>
              <w:rPr>
                <w:rFonts w:eastAsia="Calibri" w:cs="Arial"/>
                <w:sz w:val="20"/>
                <w:szCs w:val="20"/>
              </w:rPr>
            </w:pPr>
            <w:r w:rsidRPr="0023265D">
              <w:rPr>
                <w:rFonts w:eastAsia="Courier New" w:cs="Arial"/>
                <w:sz w:val="20"/>
                <w:szCs w:val="20"/>
              </w:rPr>
              <w:t>100</w:t>
            </w:r>
            <w:r w:rsidR="00BB0D02">
              <w:rPr>
                <w:rFonts w:eastAsia="Courier New" w:cs="Arial"/>
                <w:sz w:val="20"/>
                <w:szCs w:val="20"/>
              </w:rPr>
              <w:t>0</w:t>
            </w:r>
            <w:r w:rsidRPr="0023265D">
              <w:rPr>
                <w:rFonts w:eastAsia="Courier New" w:cs="Arial"/>
                <w:sz w:val="20"/>
                <w:szCs w:val="20"/>
              </w:rPr>
              <w:tab/>
            </w:r>
            <w:r w:rsidRPr="0023265D">
              <w:rPr>
                <w:rFonts w:eastAsia="Times New Roman" w:cs="Arial"/>
                <w:sz w:val="20"/>
                <w:szCs w:val="20"/>
              </w:rPr>
              <w:t xml:space="preserve"> </w:t>
            </w:r>
          </w:p>
        </w:tc>
      </w:tr>
      <w:tr w:rsidR="00EE350F" w:rsidRPr="0023265D" w:rsidTr="006D29FE">
        <w:trPr>
          <w:trHeight w:val="65"/>
        </w:trPr>
        <w:tc>
          <w:tcPr>
            <w:tcW w:w="2553" w:type="dxa"/>
            <w:tcBorders>
              <w:top w:val="single" w:sz="4" w:space="0" w:color="auto"/>
              <w:left w:val="single" w:sz="4" w:space="0" w:color="auto"/>
              <w:bottom w:val="single" w:sz="4" w:space="0" w:color="auto"/>
              <w:right w:val="single" w:sz="4" w:space="0" w:color="auto"/>
            </w:tcBorders>
            <w:hideMark/>
          </w:tcPr>
          <w:p w:rsidR="00EE350F" w:rsidRPr="0023265D" w:rsidRDefault="00EE350F" w:rsidP="006D29FE">
            <w:pPr>
              <w:spacing w:after="0" w:line="240" w:lineRule="auto"/>
              <w:ind w:left="0"/>
              <w:rPr>
                <w:rFonts w:eastAsia="Calibri" w:cs="Arial"/>
                <w:b/>
                <w:sz w:val="20"/>
                <w:szCs w:val="20"/>
              </w:rPr>
            </w:pPr>
            <w:r w:rsidRPr="0023265D">
              <w:rPr>
                <w:rFonts w:cs="Arial"/>
                <w:b/>
                <w:sz w:val="20"/>
                <w:szCs w:val="20"/>
              </w:rPr>
              <w:t>Quality checks</w:t>
            </w:r>
          </w:p>
        </w:tc>
        <w:tc>
          <w:tcPr>
            <w:tcW w:w="887" w:type="dxa"/>
            <w:tcBorders>
              <w:top w:val="single" w:sz="4" w:space="0" w:color="000000"/>
              <w:left w:val="single" w:sz="4" w:space="0" w:color="auto"/>
              <w:bottom w:val="single" w:sz="4" w:space="0" w:color="000000"/>
              <w:right w:val="nil"/>
            </w:tcBorders>
          </w:tcPr>
          <w:p w:rsidR="00EE350F" w:rsidRPr="0023265D" w:rsidRDefault="00EE350F" w:rsidP="006D29FE">
            <w:pPr>
              <w:spacing w:after="0" w:line="240" w:lineRule="auto"/>
              <w:ind w:left="85"/>
              <w:rPr>
                <w:rFonts w:eastAsia="Calibri" w:cs="Arial"/>
                <w:sz w:val="20"/>
                <w:szCs w:val="20"/>
              </w:rPr>
            </w:pPr>
          </w:p>
        </w:tc>
        <w:tc>
          <w:tcPr>
            <w:tcW w:w="6161" w:type="dxa"/>
            <w:tcBorders>
              <w:top w:val="single" w:sz="4" w:space="0" w:color="000000"/>
              <w:left w:val="nil"/>
              <w:bottom w:val="single" w:sz="4" w:space="0" w:color="000000"/>
              <w:right w:val="single" w:sz="2" w:space="0" w:color="000000"/>
            </w:tcBorders>
          </w:tcPr>
          <w:p w:rsidR="00EE350F" w:rsidRPr="0023265D" w:rsidRDefault="00EE350F" w:rsidP="006D29FE">
            <w:pPr>
              <w:tabs>
                <w:tab w:val="center" w:pos="2545"/>
              </w:tabs>
              <w:spacing w:after="0" w:line="240" w:lineRule="auto"/>
              <w:rPr>
                <w:rFonts w:eastAsia="Calibri" w:cs="Arial"/>
                <w:sz w:val="20"/>
                <w:szCs w:val="20"/>
              </w:rPr>
            </w:pPr>
          </w:p>
        </w:tc>
      </w:tr>
    </w:tbl>
    <w:p w:rsidR="00EE350F" w:rsidRPr="0023265D" w:rsidRDefault="00EE350F" w:rsidP="00EE350F">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EE350F" w:rsidRPr="0023265D" w:rsidTr="006D29FE">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EE350F" w:rsidRPr="0023265D" w:rsidRDefault="00EE350F" w:rsidP="00E87701">
            <w:pPr>
              <w:pStyle w:val="BodyText2"/>
            </w:pPr>
            <w:r w:rsidRPr="0023265D">
              <w:t>Class</w:t>
            </w:r>
          </w:p>
          <w:p w:rsidR="00EE350F" w:rsidRPr="0023265D" w:rsidRDefault="00EE350F" w:rsidP="00E87701">
            <w:pPr>
              <w:pStyle w:val="BodyText2"/>
              <w:rPr>
                <w:rFonts w:eastAsia="Calibri"/>
              </w:rPr>
            </w:pPr>
            <w:r w:rsidRPr="0023265D">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EE350F" w:rsidRPr="0023265D" w:rsidRDefault="00EE350F" w:rsidP="00E87701">
            <w:pPr>
              <w:pStyle w:val="BodyText2"/>
            </w:pPr>
            <w:r w:rsidRPr="0023265D">
              <w:t>FHRM</w:t>
            </w:r>
          </w:p>
          <w:p w:rsidR="00EE350F" w:rsidRPr="0023265D" w:rsidRDefault="00D82D32" w:rsidP="00E87701">
            <w:pPr>
              <w:pStyle w:val="BodyText2"/>
            </w:pPr>
            <w:r>
              <w:t>FHRM//Summary1/Retur</w:t>
            </w:r>
            <w:r w:rsidR="00EE350F" w:rsidRPr="0023265D">
              <w:t>nPeriodsandProbabilitiesApproach</w:t>
            </w:r>
            <w:r w:rsidR="00BC38A1" w:rsidRPr="0023265D">
              <w:t>Other</w:t>
            </w:r>
          </w:p>
        </w:tc>
      </w:tr>
      <w:tr w:rsidR="00EE350F" w:rsidRPr="0023265D" w:rsidTr="006D29FE">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EE350F" w:rsidRPr="0023265D" w:rsidRDefault="00EE350F" w:rsidP="006D29FE">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EE350F" w:rsidRPr="0023265D" w:rsidRDefault="00EE350F" w:rsidP="00EE350F">
            <w:pPr>
              <w:spacing w:after="0" w:line="240" w:lineRule="auto"/>
              <w:ind w:left="0"/>
              <w:rPr>
                <w:rFonts w:eastAsia="Calibri" w:cs="Arial"/>
              </w:rPr>
            </w:pPr>
            <w:r w:rsidRPr="0023265D">
              <w:rPr>
                <w:rFonts w:eastAsia="Calibri" w:cs="Arial"/>
                <w:sz w:val="20"/>
              </w:rPr>
              <w:t>Conditional. If ‘</w:t>
            </w:r>
            <w:r w:rsidR="00BC38A1" w:rsidRPr="0023265D">
              <w:rPr>
                <w:rFonts w:eastAsia="Calibri" w:cs="Arial"/>
                <w:sz w:val="20"/>
              </w:rPr>
              <w:t>Other</w:t>
            </w:r>
            <w:r w:rsidRPr="0023265D">
              <w:rPr>
                <w:rFonts w:eastAsia="Calibri" w:cs="Arial"/>
                <w:sz w:val="20"/>
              </w:rPr>
              <w:t xml:space="preserve">’ </w:t>
            </w:r>
            <w:r w:rsidR="00BC38A1" w:rsidRPr="0023265D">
              <w:rPr>
                <w:rFonts w:eastAsia="Calibri" w:cs="Arial"/>
                <w:sz w:val="20"/>
              </w:rPr>
              <w:t xml:space="preserve">is </w:t>
            </w:r>
            <w:r w:rsidRPr="0023265D">
              <w:rPr>
                <w:rFonts w:eastAsia="Calibri" w:cs="Arial"/>
                <w:sz w:val="20"/>
              </w:rPr>
              <w:t>selected from enumeratio</w:t>
            </w:r>
            <w:r w:rsidR="00BC38A1" w:rsidRPr="0023265D">
              <w:rPr>
                <w:rFonts w:eastAsia="Calibri" w:cs="Arial"/>
                <w:sz w:val="20"/>
              </w:rPr>
              <w:t>n list p</w:t>
            </w:r>
            <w:r w:rsidRPr="0023265D">
              <w:rPr>
                <w:rFonts w:eastAsia="Calibri" w:cs="Arial"/>
                <w:sz w:val="20"/>
              </w:rPr>
              <w:t>rovide a description as to why this is the case (it is acceptable to use ‘Uncertain’ but an explanation (however brief) is required)</w:t>
            </w:r>
          </w:p>
        </w:tc>
      </w:tr>
      <w:tr w:rsidR="00EE350F" w:rsidRPr="0023265D" w:rsidTr="006D29FE">
        <w:trPr>
          <w:trHeight w:val="500"/>
        </w:trPr>
        <w:tc>
          <w:tcPr>
            <w:tcW w:w="1473" w:type="dxa"/>
            <w:tcBorders>
              <w:top w:val="single" w:sz="4" w:space="0" w:color="auto"/>
              <w:left w:val="single" w:sz="4" w:space="0" w:color="auto"/>
              <w:bottom w:val="single" w:sz="4" w:space="0" w:color="auto"/>
              <w:right w:val="single" w:sz="4" w:space="0" w:color="auto"/>
            </w:tcBorders>
            <w:hideMark/>
          </w:tcPr>
          <w:p w:rsidR="00EE350F" w:rsidRPr="0023265D" w:rsidRDefault="00EE350F" w:rsidP="006D29FE">
            <w:pPr>
              <w:spacing w:after="0" w:line="240" w:lineRule="auto"/>
              <w:ind w:left="45"/>
              <w:rPr>
                <w:rFonts w:eastAsia="Calibri" w:cs="Arial"/>
                <w:b/>
                <w:sz w:val="20"/>
                <w:szCs w:val="20"/>
              </w:rPr>
            </w:pPr>
            <w:r w:rsidRPr="0023265D">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EE350F" w:rsidRPr="0023265D" w:rsidRDefault="00EE350F" w:rsidP="006D29FE">
            <w:pPr>
              <w:spacing w:after="0" w:line="240" w:lineRule="auto"/>
              <w:ind w:left="45"/>
              <w:rPr>
                <w:rFonts w:eastAsia="Calibri" w:cs="Arial"/>
                <w:sz w:val="20"/>
                <w:szCs w:val="20"/>
              </w:rPr>
            </w:pPr>
            <w:r w:rsidRPr="0023265D">
              <w:rPr>
                <w:rFonts w:eastAsia="Times New Roman" w:cs="Arial"/>
                <w:sz w:val="20"/>
                <w:szCs w:val="20"/>
              </w:rPr>
              <w:t>String1000Type</w:t>
            </w:r>
          </w:p>
        </w:tc>
      </w:tr>
      <w:tr w:rsidR="00EE350F" w:rsidRPr="0023265D" w:rsidTr="006D29FE">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EE350F" w:rsidRPr="0023265D" w:rsidRDefault="00EE350F" w:rsidP="006D29FE">
            <w:pPr>
              <w:spacing w:after="0" w:line="240" w:lineRule="auto"/>
              <w:ind w:left="0"/>
              <w:rPr>
                <w:rFonts w:eastAsia="Calibri" w:cs="Arial"/>
                <w:b/>
                <w:sz w:val="20"/>
                <w:szCs w:val="20"/>
              </w:rPr>
            </w:pPr>
            <w:r w:rsidRPr="0023265D">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EE350F" w:rsidRPr="0023265D" w:rsidRDefault="00EE350F" w:rsidP="006D29FE">
            <w:pPr>
              <w:spacing w:after="0" w:line="240" w:lineRule="auto"/>
              <w:ind w:left="85"/>
              <w:rPr>
                <w:rFonts w:eastAsia="Calibri" w:cs="Arial"/>
                <w:sz w:val="20"/>
                <w:szCs w:val="20"/>
              </w:rPr>
            </w:pPr>
            <w:r w:rsidRPr="0023265D">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EE350F" w:rsidRPr="0023265D" w:rsidRDefault="00EE350F" w:rsidP="006D29FE">
            <w:pPr>
              <w:spacing w:after="0" w:line="240" w:lineRule="auto"/>
              <w:rPr>
                <w:rFonts w:eastAsia="Calibri" w:cs="Arial"/>
                <w:sz w:val="20"/>
                <w:szCs w:val="20"/>
              </w:rPr>
            </w:pPr>
            <w:r w:rsidRPr="0023265D">
              <w:rPr>
                <w:rFonts w:eastAsia="Courier New" w:cs="Arial"/>
                <w:sz w:val="20"/>
                <w:szCs w:val="20"/>
              </w:rPr>
              <w:t>0</w:t>
            </w:r>
          </w:p>
        </w:tc>
      </w:tr>
      <w:tr w:rsidR="00EE350F" w:rsidRPr="0023265D" w:rsidTr="006D29FE">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EE350F" w:rsidRPr="0023265D" w:rsidRDefault="00EE350F" w:rsidP="006D29FE">
            <w:pPr>
              <w:spacing w:after="0" w:line="240" w:lineRule="auto"/>
              <w:rPr>
                <w:rFonts w:eastAsia="Calibri" w:cs="Arial"/>
                <w:b/>
                <w:sz w:val="20"/>
                <w:szCs w:val="20"/>
              </w:rPr>
            </w:pPr>
          </w:p>
        </w:tc>
        <w:tc>
          <w:tcPr>
            <w:tcW w:w="1751" w:type="dxa"/>
            <w:tcBorders>
              <w:top w:val="single" w:sz="4" w:space="0" w:color="000000"/>
              <w:left w:val="single" w:sz="2" w:space="0" w:color="000000"/>
              <w:bottom w:val="single" w:sz="4" w:space="0" w:color="000000"/>
              <w:right w:val="nil"/>
            </w:tcBorders>
            <w:hideMark/>
          </w:tcPr>
          <w:p w:rsidR="00EE350F" w:rsidRPr="0023265D" w:rsidRDefault="00EE350F" w:rsidP="006D29FE">
            <w:pPr>
              <w:spacing w:after="0" w:line="240" w:lineRule="auto"/>
              <w:ind w:left="85"/>
              <w:rPr>
                <w:rFonts w:eastAsia="Calibri" w:cs="Arial"/>
                <w:sz w:val="20"/>
                <w:szCs w:val="20"/>
              </w:rPr>
            </w:pPr>
            <w:r w:rsidRPr="0023265D">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EE350F" w:rsidRPr="0023265D" w:rsidRDefault="00EE350F" w:rsidP="006D29FE">
            <w:pPr>
              <w:tabs>
                <w:tab w:val="center" w:pos="2545"/>
              </w:tabs>
              <w:spacing w:after="0" w:line="240" w:lineRule="auto"/>
              <w:rPr>
                <w:rFonts w:eastAsia="Calibri" w:cs="Arial"/>
                <w:sz w:val="20"/>
                <w:szCs w:val="20"/>
              </w:rPr>
            </w:pPr>
            <w:r w:rsidRPr="0023265D">
              <w:rPr>
                <w:rFonts w:eastAsia="Courier New" w:cs="Arial"/>
                <w:sz w:val="20"/>
                <w:szCs w:val="20"/>
              </w:rPr>
              <w:t>1</w:t>
            </w:r>
          </w:p>
        </w:tc>
      </w:tr>
      <w:tr w:rsidR="00EE350F" w:rsidRPr="0023265D" w:rsidTr="006D29FE">
        <w:trPr>
          <w:trHeight w:val="322"/>
        </w:trPr>
        <w:tc>
          <w:tcPr>
            <w:tcW w:w="1473" w:type="dxa"/>
            <w:vMerge w:val="restart"/>
            <w:tcBorders>
              <w:top w:val="single" w:sz="4" w:space="0" w:color="auto"/>
              <w:left w:val="single" w:sz="4" w:space="0" w:color="auto"/>
              <w:bottom w:val="single" w:sz="4" w:space="0" w:color="auto"/>
              <w:right w:val="single" w:sz="4" w:space="0" w:color="auto"/>
            </w:tcBorders>
            <w:hideMark/>
          </w:tcPr>
          <w:p w:rsidR="00EE350F" w:rsidRPr="0023265D" w:rsidRDefault="00EE350F" w:rsidP="006D29FE">
            <w:pPr>
              <w:spacing w:after="0" w:line="240" w:lineRule="auto"/>
              <w:ind w:left="45"/>
              <w:rPr>
                <w:rFonts w:eastAsia="Calibri" w:cs="Arial"/>
                <w:b/>
                <w:sz w:val="20"/>
                <w:szCs w:val="20"/>
              </w:rPr>
            </w:pPr>
            <w:r w:rsidRPr="0023265D">
              <w:rPr>
                <w:rFonts w:eastAsia="Times New Roman" w:cs="Arial"/>
                <w:b/>
                <w:sz w:val="20"/>
                <w:szCs w:val="20"/>
              </w:rPr>
              <w:t>Facets</w:t>
            </w:r>
          </w:p>
        </w:tc>
        <w:tc>
          <w:tcPr>
            <w:tcW w:w="1751" w:type="dxa"/>
            <w:tcBorders>
              <w:top w:val="single" w:sz="4" w:space="0" w:color="000000"/>
              <w:left w:val="single" w:sz="4" w:space="0" w:color="auto"/>
              <w:bottom w:val="single" w:sz="4" w:space="0" w:color="000000"/>
              <w:right w:val="nil"/>
            </w:tcBorders>
            <w:hideMark/>
          </w:tcPr>
          <w:p w:rsidR="00EE350F" w:rsidRPr="0023265D" w:rsidRDefault="00EE350F" w:rsidP="006D29FE">
            <w:pPr>
              <w:spacing w:after="0" w:line="240" w:lineRule="auto"/>
              <w:ind w:left="85"/>
              <w:rPr>
                <w:rFonts w:eastAsia="Calibri" w:cs="Arial"/>
                <w:sz w:val="20"/>
                <w:szCs w:val="20"/>
              </w:rPr>
            </w:pPr>
            <w:r w:rsidRPr="0023265D">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hideMark/>
          </w:tcPr>
          <w:p w:rsidR="00EE350F" w:rsidRPr="0023265D" w:rsidRDefault="00EE350F" w:rsidP="006D29FE">
            <w:pPr>
              <w:tabs>
                <w:tab w:val="center" w:pos="2545"/>
              </w:tabs>
              <w:spacing w:after="0" w:line="240" w:lineRule="auto"/>
              <w:rPr>
                <w:rFonts w:eastAsia="Calibri" w:cs="Arial"/>
                <w:sz w:val="20"/>
                <w:szCs w:val="20"/>
              </w:rPr>
            </w:pPr>
            <w:r w:rsidRPr="0023265D">
              <w:rPr>
                <w:rFonts w:eastAsia="Courier New" w:cs="Arial"/>
                <w:sz w:val="20"/>
                <w:szCs w:val="20"/>
              </w:rPr>
              <w:t>10</w:t>
            </w:r>
            <w:r w:rsidRPr="0023265D">
              <w:rPr>
                <w:rFonts w:eastAsia="Times New Roman" w:cs="Arial"/>
                <w:sz w:val="20"/>
                <w:szCs w:val="20"/>
              </w:rPr>
              <w:t xml:space="preserve"> </w:t>
            </w:r>
          </w:p>
        </w:tc>
      </w:tr>
      <w:tr w:rsidR="00EE350F" w:rsidRPr="0023265D" w:rsidTr="006D29FE">
        <w:trPr>
          <w:trHeight w:val="322"/>
        </w:trPr>
        <w:tc>
          <w:tcPr>
            <w:tcW w:w="1473" w:type="dxa"/>
            <w:vMerge/>
            <w:tcBorders>
              <w:top w:val="single" w:sz="4" w:space="0" w:color="auto"/>
              <w:left w:val="single" w:sz="4" w:space="0" w:color="auto"/>
              <w:bottom w:val="single" w:sz="4" w:space="0" w:color="auto"/>
              <w:right w:val="single" w:sz="4" w:space="0" w:color="auto"/>
            </w:tcBorders>
            <w:vAlign w:val="center"/>
            <w:hideMark/>
          </w:tcPr>
          <w:p w:rsidR="00EE350F" w:rsidRPr="0023265D" w:rsidRDefault="00EE350F" w:rsidP="006D29FE">
            <w:pPr>
              <w:spacing w:after="0" w:line="240" w:lineRule="auto"/>
              <w:rPr>
                <w:rFonts w:eastAsia="Calibri" w:cs="Arial"/>
                <w:b/>
                <w:sz w:val="20"/>
                <w:szCs w:val="20"/>
              </w:rPr>
            </w:pPr>
          </w:p>
        </w:tc>
        <w:tc>
          <w:tcPr>
            <w:tcW w:w="1751" w:type="dxa"/>
            <w:tcBorders>
              <w:top w:val="single" w:sz="4" w:space="0" w:color="000000"/>
              <w:left w:val="single" w:sz="4" w:space="0" w:color="auto"/>
              <w:bottom w:val="single" w:sz="4" w:space="0" w:color="000000"/>
              <w:right w:val="nil"/>
            </w:tcBorders>
            <w:hideMark/>
          </w:tcPr>
          <w:p w:rsidR="00EE350F" w:rsidRPr="0023265D" w:rsidRDefault="00EE350F" w:rsidP="006D29FE">
            <w:pPr>
              <w:spacing w:after="0" w:line="240" w:lineRule="auto"/>
              <w:ind w:left="85"/>
              <w:rPr>
                <w:rFonts w:eastAsia="Calibri" w:cs="Arial"/>
                <w:sz w:val="20"/>
                <w:szCs w:val="20"/>
              </w:rPr>
            </w:pPr>
            <w:r w:rsidRPr="0023265D">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hideMark/>
          </w:tcPr>
          <w:p w:rsidR="00EE350F" w:rsidRPr="0023265D" w:rsidRDefault="00EE350F" w:rsidP="006D29FE">
            <w:pPr>
              <w:tabs>
                <w:tab w:val="center" w:pos="2545"/>
              </w:tabs>
              <w:spacing w:after="0" w:line="240" w:lineRule="auto"/>
              <w:rPr>
                <w:rFonts w:eastAsia="Calibri" w:cs="Arial"/>
                <w:sz w:val="20"/>
                <w:szCs w:val="20"/>
              </w:rPr>
            </w:pPr>
            <w:r w:rsidRPr="0023265D">
              <w:rPr>
                <w:rFonts w:eastAsia="Courier New" w:cs="Arial"/>
                <w:sz w:val="20"/>
                <w:szCs w:val="20"/>
              </w:rPr>
              <w:t>1000</w:t>
            </w:r>
            <w:r w:rsidRPr="0023265D">
              <w:rPr>
                <w:rFonts w:eastAsia="Courier New" w:cs="Arial"/>
                <w:sz w:val="20"/>
                <w:szCs w:val="20"/>
              </w:rPr>
              <w:tab/>
            </w:r>
            <w:r w:rsidRPr="0023265D">
              <w:rPr>
                <w:rFonts w:eastAsia="Times New Roman" w:cs="Arial"/>
                <w:sz w:val="20"/>
                <w:szCs w:val="20"/>
              </w:rPr>
              <w:t xml:space="preserve"> </w:t>
            </w:r>
          </w:p>
        </w:tc>
      </w:tr>
      <w:tr w:rsidR="00EE350F" w:rsidRPr="0023265D" w:rsidTr="006D29FE">
        <w:trPr>
          <w:trHeight w:val="65"/>
        </w:trPr>
        <w:tc>
          <w:tcPr>
            <w:tcW w:w="1473" w:type="dxa"/>
            <w:tcBorders>
              <w:top w:val="single" w:sz="4" w:space="0" w:color="auto"/>
              <w:left w:val="single" w:sz="4" w:space="0" w:color="auto"/>
              <w:bottom w:val="single" w:sz="4" w:space="0" w:color="auto"/>
              <w:right w:val="single" w:sz="4" w:space="0" w:color="auto"/>
            </w:tcBorders>
            <w:hideMark/>
          </w:tcPr>
          <w:p w:rsidR="00EE350F" w:rsidRPr="0023265D" w:rsidRDefault="00EE350F" w:rsidP="006D29FE">
            <w:pPr>
              <w:spacing w:after="0" w:line="240" w:lineRule="auto"/>
              <w:ind w:left="0"/>
              <w:rPr>
                <w:rFonts w:eastAsia="Calibri" w:cs="Arial"/>
                <w:b/>
                <w:sz w:val="20"/>
                <w:szCs w:val="20"/>
              </w:rPr>
            </w:pPr>
            <w:r w:rsidRPr="0023265D">
              <w:rPr>
                <w:rFonts w:cs="Arial"/>
                <w:b/>
                <w:sz w:val="20"/>
                <w:szCs w:val="20"/>
              </w:rPr>
              <w:lastRenderedPageBreak/>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EE350F" w:rsidRPr="0023265D" w:rsidRDefault="00EE350F" w:rsidP="006D29FE">
            <w:pPr>
              <w:autoSpaceDE w:val="0"/>
              <w:autoSpaceDN w:val="0"/>
              <w:adjustRightInd w:val="0"/>
              <w:spacing w:after="0" w:line="240" w:lineRule="auto"/>
              <w:ind w:left="0"/>
              <w:jc w:val="left"/>
              <w:rPr>
                <w:rFonts w:eastAsia="Calibri" w:cs="Arial"/>
                <w:sz w:val="20"/>
                <w:szCs w:val="20"/>
              </w:rPr>
            </w:pPr>
          </w:p>
          <w:p w:rsidR="00EE350F" w:rsidRPr="0023265D" w:rsidRDefault="00EE350F" w:rsidP="006D29FE">
            <w:pPr>
              <w:tabs>
                <w:tab w:val="center" w:pos="2545"/>
              </w:tabs>
              <w:spacing w:after="0" w:line="240" w:lineRule="auto"/>
              <w:ind w:left="0"/>
              <w:rPr>
                <w:rFonts w:eastAsia="Calibri" w:cs="Arial"/>
                <w:sz w:val="20"/>
                <w:szCs w:val="20"/>
              </w:rPr>
            </w:pPr>
          </w:p>
        </w:tc>
      </w:tr>
    </w:tbl>
    <w:p w:rsidR="00EE350F" w:rsidRPr="0023265D" w:rsidRDefault="00EE350F" w:rsidP="00EE350F">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391"/>
        <w:gridCol w:w="2322"/>
        <w:gridCol w:w="5888"/>
      </w:tblGrid>
      <w:tr w:rsidR="00EE350F" w:rsidRPr="0023265D" w:rsidTr="006D29FE">
        <w:trPr>
          <w:trHeight w:val="784"/>
        </w:trPr>
        <w:tc>
          <w:tcPr>
            <w:tcW w:w="1391" w:type="dxa"/>
            <w:tcBorders>
              <w:top w:val="single" w:sz="4" w:space="0" w:color="000000"/>
              <w:left w:val="single" w:sz="2" w:space="0" w:color="000000"/>
              <w:bottom w:val="single" w:sz="4" w:space="0" w:color="000000"/>
              <w:right w:val="single" w:sz="2" w:space="0" w:color="000000"/>
            </w:tcBorders>
            <w:hideMark/>
          </w:tcPr>
          <w:p w:rsidR="00EE350F" w:rsidRPr="0023265D" w:rsidRDefault="00EE350F" w:rsidP="00E87701">
            <w:pPr>
              <w:pStyle w:val="BodyText2"/>
            </w:pPr>
            <w:r w:rsidRPr="0023265D">
              <w:t>Class</w:t>
            </w:r>
          </w:p>
          <w:p w:rsidR="00EE350F" w:rsidRPr="0023265D" w:rsidRDefault="00EE350F" w:rsidP="00E87701">
            <w:pPr>
              <w:pStyle w:val="BodyText2"/>
              <w:rPr>
                <w:rFonts w:eastAsia="Calibri"/>
              </w:rPr>
            </w:pPr>
            <w:r w:rsidRPr="0023265D">
              <w:t>Schema element</w:t>
            </w:r>
          </w:p>
        </w:tc>
        <w:tc>
          <w:tcPr>
            <w:tcW w:w="8210" w:type="dxa"/>
            <w:gridSpan w:val="2"/>
            <w:tcBorders>
              <w:top w:val="single" w:sz="4" w:space="0" w:color="000000"/>
              <w:left w:val="single" w:sz="2" w:space="0" w:color="000000"/>
              <w:bottom w:val="single" w:sz="4" w:space="0" w:color="000000"/>
              <w:right w:val="single" w:sz="2" w:space="0" w:color="000000"/>
            </w:tcBorders>
          </w:tcPr>
          <w:p w:rsidR="00AF514C" w:rsidRPr="0023265D" w:rsidRDefault="00AF514C" w:rsidP="00E87701">
            <w:pPr>
              <w:pStyle w:val="BodyText2"/>
            </w:pPr>
            <w:r w:rsidRPr="0023265D">
              <w:t>FHRM</w:t>
            </w:r>
          </w:p>
          <w:p w:rsidR="00EE350F" w:rsidRPr="0023265D" w:rsidRDefault="00E11B60" w:rsidP="00E87701">
            <w:pPr>
              <w:pStyle w:val="BodyText2"/>
            </w:pPr>
            <w:r>
              <w:t>FHRM/Summary1/Retur</w:t>
            </w:r>
            <w:r w:rsidR="00AF514C" w:rsidRPr="0023265D">
              <w:t>nPeriodsandProbabilitiesApproach</w:t>
            </w:r>
            <w:r w:rsidR="00EE350F" w:rsidRPr="0023265D">
              <w:t>Reference</w:t>
            </w:r>
          </w:p>
        </w:tc>
      </w:tr>
      <w:tr w:rsidR="00EE350F" w:rsidRPr="0023265D" w:rsidTr="006D29FE">
        <w:trPr>
          <w:trHeight w:val="282"/>
        </w:trPr>
        <w:tc>
          <w:tcPr>
            <w:tcW w:w="1391" w:type="dxa"/>
            <w:tcBorders>
              <w:top w:val="single" w:sz="4" w:space="0" w:color="000000"/>
              <w:left w:val="single" w:sz="2" w:space="0" w:color="000000"/>
              <w:bottom w:val="single" w:sz="4" w:space="0" w:color="auto"/>
              <w:right w:val="single" w:sz="2" w:space="0" w:color="000000"/>
            </w:tcBorders>
            <w:hideMark/>
          </w:tcPr>
          <w:p w:rsidR="00EE350F" w:rsidRPr="0023265D" w:rsidRDefault="00EE350F" w:rsidP="006D29FE">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8210" w:type="dxa"/>
            <w:gridSpan w:val="2"/>
            <w:tcBorders>
              <w:top w:val="single" w:sz="4" w:space="0" w:color="000000"/>
              <w:left w:val="single" w:sz="2" w:space="0" w:color="000000"/>
              <w:bottom w:val="single" w:sz="4" w:space="0" w:color="000000"/>
              <w:right w:val="single" w:sz="2" w:space="0" w:color="000000"/>
            </w:tcBorders>
            <w:hideMark/>
          </w:tcPr>
          <w:p w:rsidR="00EE350F" w:rsidRPr="0023265D" w:rsidRDefault="00EE350F" w:rsidP="00BB0D02">
            <w:pPr>
              <w:spacing w:after="0" w:line="240" w:lineRule="auto"/>
              <w:ind w:left="0"/>
              <w:rPr>
                <w:rFonts w:eastAsia="Calibri" w:cs="Arial"/>
              </w:rPr>
            </w:pPr>
            <w:r w:rsidRPr="0023265D">
              <w:rPr>
                <w:rFonts w:eastAsia="Courier New" w:cs="Arial"/>
                <w:sz w:val="20"/>
                <w:szCs w:val="20"/>
              </w:rPr>
              <w:t xml:space="preserve">Required. </w:t>
            </w:r>
            <w:r w:rsidRPr="0023265D">
              <w:rPr>
                <w:rFonts w:eastAsia="Calibri" w:cs="Arial"/>
                <w:sz w:val="20"/>
              </w:rPr>
              <w:t>Provide document(</w:t>
            </w:r>
            <w:r w:rsidR="00AF514C" w:rsidRPr="0023265D">
              <w:rPr>
                <w:rFonts w:eastAsia="Calibri" w:cs="Arial"/>
                <w:sz w:val="20"/>
              </w:rPr>
              <w:t xml:space="preserve">s) or link(s) to the information relating to the </w:t>
            </w:r>
            <w:r w:rsidR="00AF514C" w:rsidRPr="0023265D">
              <w:rPr>
                <w:rFonts w:eastAsia="Courier New" w:cs="Arial"/>
                <w:sz w:val="20"/>
                <w:szCs w:val="20"/>
              </w:rPr>
              <w:t>approach taken to the calculation of flood return periods and probabilities</w:t>
            </w:r>
            <w:r w:rsidRPr="0023265D">
              <w:rPr>
                <w:rFonts w:eastAsia="Calibri" w:cs="Arial"/>
                <w:sz w:val="20"/>
              </w:rPr>
              <w:t xml:space="preserve">. </w:t>
            </w:r>
          </w:p>
          <w:p w:rsidR="00EE350F" w:rsidRPr="0023265D" w:rsidRDefault="00EE350F" w:rsidP="006D29FE">
            <w:pPr>
              <w:pStyle w:val="ListParagraph"/>
              <w:spacing w:after="0" w:line="240" w:lineRule="auto"/>
              <w:ind w:left="720"/>
              <w:rPr>
                <w:rFonts w:eastAsia="Calibri" w:cs="Arial"/>
              </w:rPr>
            </w:pPr>
          </w:p>
          <w:p w:rsidR="00EE350F" w:rsidRPr="0023265D" w:rsidRDefault="00EE350F" w:rsidP="00BB0D02">
            <w:pPr>
              <w:pStyle w:val="ListParagraph"/>
              <w:spacing w:after="0" w:line="240" w:lineRule="auto"/>
              <w:ind w:left="720"/>
              <w:rPr>
                <w:rFonts w:eastAsia="Calibri" w:cs="Arial"/>
              </w:rPr>
            </w:pPr>
          </w:p>
        </w:tc>
      </w:tr>
      <w:tr w:rsidR="00EE350F" w:rsidRPr="0023265D" w:rsidTr="006D29FE">
        <w:trPr>
          <w:trHeight w:val="500"/>
        </w:trPr>
        <w:tc>
          <w:tcPr>
            <w:tcW w:w="1391" w:type="dxa"/>
            <w:tcBorders>
              <w:top w:val="single" w:sz="4" w:space="0" w:color="auto"/>
              <w:left w:val="single" w:sz="4" w:space="0" w:color="auto"/>
              <w:bottom w:val="single" w:sz="4" w:space="0" w:color="auto"/>
              <w:right w:val="single" w:sz="4" w:space="0" w:color="auto"/>
            </w:tcBorders>
            <w:hideMark/>
          </w:tcPr>
          <w:p w:rsidR="00EE350F" w:rsidRPr="0023265D" w:rsidRDefault="00EE350F" w:rsidP="006D29FE">
            <w:pPr>
              <w:spacing w:after="0" w:line="240" w:lineRule="auto"/>
              <w:ind w:left="45"/>
              <w:rPr>
                <w:rFonts w:eastAsia="Calibri" w:cs="Arial"/>
                <w:b/>
                <w:sz w:val="20"/>
                <w:szCs w:val="20"/>
              </w:rPr>
            </w:pPr>
            <w:r w:rsidRPr="0023265D">
              <w:rPr>
                <w:rFonts w:eastAsia="Times New Roman" w:cs="Arial"/>
                <w:b/>
                <w:sz w:val="20"/>
                <w:szCs w:val="20"/>
              </w:rPr>
              <w:t>Field type</w:t>
            </w:r>
          </w:p>
        </w:tc>
        <w:tc>
          <w:tcPr>
            <w:tcW w:w="8210" w:type="dxa"/>
            <w:gridSpan w:val="2"/>
            <w:tcBorders>
              <w:top w:val="single" w:sz="4" w:space="0" w:color="000000"/>
              <w:left w:val="single" w:sz="4" w:space="0" w:color="auto"/>
              <w:bottom w:val="nil"/>
              <w:right w:val="single" w:sz="2" w:space="0" w:color="000000"/>
            </w:tcBorders>
            <w:hideMark/>
          </w:tcPr>
          <w:p w:rsidR="00EE350F" w:rsidRPr="0023265D" w:rsidRDefault="00EE350F" w:rsidP="006D29FE">
            <w:pPr>
              <w:spacing w:after="0" w:line="240" w:lineRule="auto"/>
              <w:ind w:left="45"/>
              <w:rPr>
                <w:rFonts w:eastAsia="Calibri" w:cs="Arial"/>
                <w:sz w:val="20"/>
                <w:szCs w:val="20"/>
              </w:rPr>
            </w:pPr>
            <w:r w:rsidRPr="0023265D">
              <w:rPr>
                <w:rFonts w:eastAsia="Times New Roman" w:cs="Arial"/>
                <w:sz w:val="20"/>
                <w:szCs w:val="20"/>
              </w:rPr>
              <w:t>ReferenceType</w:t>
            </w:r>
          </w:p>
        </w:tc>
      </w:tr>
      <w:tr w:rsidR="00EE350F" w:rsidRPr="0023265D" w:rsidTr="006D29FE">
        <w:trPr>
          <w:trHeight w:val="322"/>
        </w:trPr>
        <w:tc>
          <w:tcPr>
            <w:tcW w:w="1391" w:type="dxa"/>
            <w:vMerge w:val="restart"/>
            <w:tcBorders>
              <w:top w:val="single" w:sz="4" w:space="0" w:color="auto"/>
              <w:left w:val="single" w:sz="2" w:space="0" w:color="000000"/>
              <w:bottom w:val="single" w:sz="4" w:space="0" w:color="auto"/>
              <w:right w:val="single" w:sz="2" w:space="0" w:color="000000"/>
            </w:tcBorders>
            <w:hideMark/>
          </w:tcPr>
          <w:p w:rsidR="00EE350F" w:rsidRPr="0023265D" w:rsidRDefault="00EE350F" w:rsidP="006D29FE">
            <w:pPr>
              <w:spacing w:after="0" w:line="240" w:lineRule="auto"/>
              <w:ind w:left="0"/>
              <w:rPr>
                <w:rFonts w:eastAsia="Calibri" w:cs="Arial"/>
                <w:b/>
                <w:sz w:val="20"/>
                <w:szCs w:val="20"/>
              </w:rPr>
            </w:pPr>
            <w:r w:rsidRPr="0023265D">
              <w:rPr>
                <w:rFonts w:cs="Arial"/>
                <w:b/>
                <w:sz w:val="20"/>
                <w:szCs w:val="20"/>
              </w:rPr>
              <w:t>Properties</w:t>
            </w:r>
          </w:p>
        </w:tc>
        <w:tc>
          <w:tcPr>
            <w:tcW w:w="2322" w:type="dxa"/>
            <w:tcBorders>
              <w:top w:val="single" w:sz="4" w:space="0" w:color="000000"/>
              <w:left w:val="single" w:sz="2" w:space="0" w:color="000000"/>
              <w:bottom w:val="single" w:sz="4" w:space="0" w:color="000000"/>
              <w:right w:val="nil"/>
            </w:tcBorders>
            <w:hideMark/>
          </w:tcPr>
          <w:p w:rsidR="00EE350F" w:rsidRPr="0023265D" w:rsidRDefault="00EE350F" w:rsidP="006D29FE">
            <w:pPr>
              <w:spacing w:after="0" w:line="240" w:lineRule="auto"/>
              <w:ind w:left="85"/>
              <w:rPr>
                <w:rFonts w:eastAsia="Calibri" w:cs="Arial"/>
                <w:sz w:val="20"/>
                <w:szCs w:val="20"/>
              </w:rPr>
            </w:pPr>
            <w:r w:rsidRPr="0023265D">
              <w:rPr>
                <w:rFonts w:eastAsia="Times New Roman" w:cs="Arial"/>
                <w:sz w:val="20"/>
                <w:szCs w:val="20"/>
              </w:rPr>
              <w:t>minOccurs:</w:t>
            </w:r>
          </w:p>
        </w:tc>
        <w:tc>
          <w:tcPr>
            <w:tcW w:w="5888" w:type="dxa"/>
            <w:tcBorders>
              <w:top w:val="single" w:sz="4" w:space="0" w:color="000000"/>
              <w:left w:val="nil"/>
              <w:bottom w:val="single" w:sz="4" w:space="0" w:color="000000"/>
              <w:right w:val="single" w:sz="2" w:space="0" w:color="000000"/>
            </w:tcBorders>
            <w:hideMark/>
          </w:tcPr>
          <w:p w:rsidR="00EE350F" w:rsidRPr="0023265D" w:rsidRDefault="00EE350F" w:rsidP="006D29FE">
            <w:pPr>
              <w:spacing w:after="0" w:line="240" w:lineRule="auto"/>
              <w:rPr>
                <w:rFonts w:eastAsia="Calibri" w:cs="Arial"/>
                <w:sz w:val="20"/>
                <w:szCs w:val="20"/>
              </w:rPr>
            </w:pPr>
            <w:r w:rsidRPr="0023265D">
              <w:rPr>
                <w:rFonts w:eastAsia="Courier New" w:cs="Arial"/>
                <w:sz w:val="20"/>
                <w:szCs w:val="20"/>
              </w:rPr>
              <w:t>1</w:t>
            </w:r>
          </w:p>
        </w:tc>
      </w:tr>
      <w:tr w:rsidR="00EE350F" w:rsidRPr="0023265D" w:rsidTr="006D29FE">
        <w:trPr>
          <w:trHeight w:val="322"/>
        </w:trPr>
        <w:tc>
          <w:tcPr>
            <w:tcW w:w="1391" w:type="dxa"/>
            <w:vMerge/>
            <w:tcBorders>
              <w:top w:val="single" w:sz="4" w:space="0" w:color="auto"/>
              <w:left w:val="single" w:sz="2" w:space="0" w:color="000000"/>
              <w:bottom w:val="single" w:sz="4" w:space="0" w:color="auto"/>
              <w:right w:val="single" w:sz="2" w:space="0" w:color="000000"/>
            </w:tcBorders>
            <w:vAlign w:val="center"/>
            <w:hideMark/>
          </w:tcPr>
          <w:p w:rsidR="00EE350F" w:rsidRPr="0023265D" w:rsidRDefault="00EE350F" w:rsidP="006D29FE">
            <w:pPr>
              <w:spacing w:after="0" w:line="240" w:lineRule="auto"/>
              <w:rPr>
                <w:rFonts w:eastAsia="Calibri" w:cs="Arial"/>
                <w:b/>
                <w:sz w:val="20"/>
                <w:szCs w:val="20"/>
              </w:rPr>
            </w:pPr>
          </w:p>
        </w:tc>
        <w:tc>
          <w:tcPr>
            <w:tcW w:w="2322" w:type="dxa"/>
            <w:tcBorders>
              <w:top w:val="single" w:sz="4" w:space="0" w:color="000000"/>
              <w:left w:val="single" w:sz="2" w:space="0" w:color="000000"/>
              <w:bottom w:val="single" w:sz="4" w:space="0" w:color="000000"/>
              <w:right w:val="nil"/>
            </w:tcBorders>
            <w:hideMark/>
          </w:tcPr>
          <w:p w:rsidR="00EE350F" w:rsidRPr="0023265D" w:rsidRDefault="00EE350F" w:rsidP="006D29FE">
            <w:pPr>
              <w:spacing w:after="0" w:line="240" w:lineRule="auto"/>
              <w:ind w:left="85"/>
              <w:rPr>
                <w:rFonts w:eastAsia="Calibri" w:cs="Arial"/>
                <w:sz w:val="20"/>
                <w:szCs w:val="20"/>
              </w:rPr>
            </w:pPr>
            <w:r w:rsidRPr="0023265D">
              <w:rPr>
                <w:rFonts w:eastAsia="Times New Roman" w:cs="Arial"/>
                <w:sz w:val="20"/>
                <w:szCs w:val="20"/>
              </w:rPr>
              <w:t>maxOccurs:</w:t>
            </w:r>
          </w:p>
        </w:tc>
        <w:tc>
          <w:tcPr>
            <w:tcW w:w="5888" w:type="dxa"/>
            <w:tcBorders>
              <w:top w:val="single" w:sz="4" w:space="0" w:color="000000"/>
              <w:left w:val="nil"/>
              <w:bottom w:val="single" w:sz="4" w:space="0" w:color="000000"/>
              <w:right w:val="single" w:sz="2" w:space="0" w:color="000000"/>
            </w:tcBorders>
            <w:hideMark/>
          </w:tcPr>
          <w:p w:rsidR="00EE350F" w:rsidRPr="0023265D" w:rsidRDefault="00BB0D02" w:rsidP="006D29FE">
            <w:pPr>
              <w:tabs>
                <w:tab w:val="center" w:pos="2545"/>
              </w:tabs>
              <w:spacing w:after="0" w:line="240" w:lineRule="auto"/>
              <w:rPr>
                <w:rFonts w:eastAsia="Calibri" w:cs="Arial"/>
                <w:sz w:val="20"/>
                <w:szCs w:val="20"/>
              </w:rPr>
            </w:pPr>
            <w:r>
              <w:rPr>
                <w:rFonts w:eastAsia="Courier New" w:cs="Arial"/>
                <w:sz w:val="20"/>
                <w:szCs w:val="20"/>
              </w:rPr>
              <w:t>Unbounded</w:t>
            </w:r>
          </w:p>
        </w:tc>
      </w:tr>
      <w:tr w:rsidR="00EE350F" w:rsidRPr="0023265D" w:rsidTr="006D29FE">
        <w:trPr>
          <w:trHeight w:val="65"/>
        </w:trPr>
        <w:tc>
          <w:tcPr>
            <w:tcW w:w="1391" w:type="dxa"/>
            <w:tcBorders>
              <w:top w:val="single" w:sz="4" w:space="0" w:color="auto"/>
              <w:left w:val="single" w:sz="4" w:space="0" w:color="auto"/>
              <w:bottom w:val="single" w:sz="4" w:space="0" w:color="auto"/>
              <w:right w:val="single" w:sz="4" w:space="0" w:color="auto"/>
            </w:tcBorders>
            <w:hideMark/>
          </w:tcPr>
          <w:p w:rsidR="00EE350F" w:rsidRPr="0023265D" w:rsidRDefault="00EE350F" w:rsidP="006D29FE">
            <w:pPr>
              <w:spacing w:after="0" w:line="240" w:lineRule="auto"/>
              <w:ind w:left="0"/>
              <w:rPr>
                <w:rFonts w:eastAsia="Calibri" w:cs="Arial"/>
                <w:b/>
                <w:sz w:val="20"/>
                <w:szCs w:val="20"/>
              </w:rPr>
            </w:pPr>
            <w:r w:rsidRPr="0023265D">
              <w:rPr>
                <w:rFonts w:cs="Arial"/>
                <w:b/>
                <w:sz w:val="20"/>
                <w:szCs w:val="20"/>
              </w:rPr>
              <w:t>Quality checks</w:t>
            </w:r>
          </w:p>
        </w:tc>
        <w:tc>
          <w:tcPr>
            <w:tcW w:w="8210" w:type="dxa"/>
            <w:gridSpan w:val="2"/>
            <w:tcBorders>
              <w:top w:val="single" w:sz="4" w:space="0" w:color="000000"/>
              <w:left w:val="single" w:sz="4" w:space="0" w:color="auto"/>
              <w:bottom w:val="single" w:sz="4" w:space="0" w:color="000000"/>
              <w:right w:val="single" w:sz="2" w:space="0" w:color="000000"/>
            </w:tcBorders>
          </w:tcPr>
          <w:p w:rsidR="00EE350F" w:rsidRPr="0023265D" w:rsidRDefault="00EE350F" w:rsidP="006D29FE">
            <w:pPr>
              <w:tabs>
                <w:tab w:val="center" w:pos="2545"/>
              </w:tabs>
              <w:spacing w:after="0" w:line="240" w:lineRule="auto"/>
              <w:ind w:left="0"/>
              <w:rPr>
                <w:rFonts w:eastAsia="Calibri" w:cs="Arial"/>
                <w:sz w:val="20"/>
                <w:szCs w:val="20"/>
              </w:rPr>
            </w:pPr>
          </w:p>
        </w:tc>
      </w:tr>
    </w:tbl>
    <w:p w:rsidR="001C01BB" w:rsidRDefault="001C01BB" w:rsidP="001C01BB">
      <w:pPr>
        <w:pStyle w:val="BodyText"/>
        <w:ind w:left="0"/>
      </w:pPr>
    </w:p>
    <w:p w:rsidR="00B62206" w:rsidRDefault="00B62206" w:rsidP="00A17C45">
      <w:pPr>
        <w:pStyle w:val="BodyText"/>
      </w:pPr>
    </w:p>
    <w:p w:rsidR="00391B0B" w:rsidRDefault="00391B0B" w:rsidP="002056FB">
      <w:pPr>
        <w:pStyle w:val="Heading3"/>
      </w:pPr>
      <w:commentRangeStart w:id="1054"/>
      <w:commentRangeStart w:id="1055"/>
      <w:r>
        <w:t>FHRM/Summary1/</w:t>
      </w:r>
      <w:commentRangeStart w:id="1056"/>
      <w:r w:rsidR="00BC49E8">
        <w:t>RelevantSource</w:t>
      </w:r>
      <w:del w:id="1057" w:author="Author">
        <w:r w:rsidR="00BC49E8">
          <w:delText>s</w:delText>
        </w:r>
      </w:del>
      <w:commentRangeEnd w:id="1054"/>
      <w:commentRangeEnd w:id="1056"/>
      <w:r w:rsidR="00021561">
        <w:rPr>
          <w:rStyle w:val="CommentReference"/>
          <w:rFonts w:ascii="Calibri" w:eastAsia="Calibri" w:hAnsi="Calibri" w:cs="Calibri"/>
          <w:color w:val="000000"/>
          <w:lang w:val="en-US"/>
        </w:rPr>
        <w:commentReference w:id="1054"/>
      </w:r>
      <w:ins w:id="1058" w:author="Author">
        <w:r w:rsidR="00851137">
          <w:t>selected</w:t>
        </w:r>
      </w:ins>
      <w:r w:rsidR="00FD3806">
        <w:rPr>
          <w:rStyle w:val="CommentReference"/>
          <w:rFonts w:ascii="Calibri" w:eastAsia="Calibri" w:hAnsi="Calibri" w:cs="Calibri"/>
          <w:color w:val="000000"/>
          <w:lang w:val="en-US"/>
        </w:rPr>
        <w:commentReference w:id="1056"/>
      </w:r>
      <w:commentRangeEnd w:id="1055"/>
      <w:r w:rsidR="007127BA">
        <w:rPr>
          <w:rStyle w:val="CommentReference"/>
          <w:rFonts w:ascii="Calibri" w:eastAsia="Calibri" w:hAnsi="Calibri" w:cs="Calibri"/>
          <w:color w:val="000000"/>
          <w:lang w:val="en-US"/>
        </w:rPr>
        <w:commentReference w:id="1055"/>
      </w:r>
    </w:p>
    <w:p w:rsidR="00B368FA" w:rsidRDefault="001143A9" w:rsidP="00A10554">
      <w:pPr>
        <w:pStyle w:val="BodyText"/>
        <w:rPr>
          <w:ins w:id="1059" w:author="Author"/>
        </w:rPr>
      </w:pPr>
      <w:r w:rsidRPr="00532DBD">
        <w:t xml:space="preserve">This group of schema elements relate to the different sources of flooding considered relevant at the UoM level. They </w:t>
      </w:r>
      <w:r w:rsidRPr="00B368FA">
        <w:t xml:space="preserve">require MS </w:t>
      </w:r>
      <w:r w:rsidRPr="00933663">
        <w:t xml:space="preserve">to identify whether a modelling approach has been used to inform the development of the flood hazard and flood risk maps and </w:t>
      </w:r>
      <w:r w:rsidR="00532DBD" w:rsidRPr="005D4A01">
        <w:t xml:space="preserve">provide MS with </w:t>
      </w:r>
      <w:r w:rsidR="00755D15" w:rsidRPr="005D4A01">
        <w:t xml:space="preserve">the opportunity </w:t>
      </w:r>
      <w:r w:rsidRPr="005D4A01">
        <w:t xml:space="preserve">to </w:t>
      </w:r>
      <w:r w:rsidR="00532DBD" w:rsidRPr="005D4A01">
        <w:t xml:space="preserve">give </w:t>
      </w:r>
      <w:r w:rsidRPr="005D4A01">
        <w:t>further information on any such approach used</w:t>
      </w:r>
      <w:r w:rsidR="00C25819" w:rsidRPr="005D4A01">
        <w:t xml:space="preserve"> including information on the specific type of model</w:t>
      </w:r>
      <w:r w:rsidR="00532DBD" w:rsidRPr="00532DBD">
        <w:t>(s)</w:t>
      </w:r>
      <w:r w:rsidR="00C25819" w:rsidRPr="00532DBD">
        <w:t>, the resolution of the model(s) and the datasets used</w:t>
      </w:r>
      <w:r w:rsidRPr="00532DBD">
        <w:t>.</w:t>
      </w:r>
    </w:p>
    <w:p w:rsidR="00B23882" w:rsidRPr="00B13117" w:rsidRDefault="00B23882" w:rsidP="002056FB">
      <w:pPr>
        <w:pStyle w:val="BodyText"/>
        <w:rPr>
          <w:ins w:id="1060" w:author="Author"/>
          <w:b/>
          <w:rPrChange w:id="1061" w:author="Author">
            <w:rPr>
              <w:ins w:id="1062" w:author="Author"/>
            </w:rPr>
          </w:rPrChange>
        </w:rPr>
      </w:pPr>
      <w:ins w:id="1063" w:author="Author">
        <w:r w:rsidRPr="00B13117">
          <w:rPr>
            <w:b/>
            <w:rPrChange w:id="1064" w:author="Author">
              <w:rPr/>
            </w:rPrChange>
          </w:rPr>
          <w:t>Fluvial</w:t>
        </w:r>
        <w:r w:rsidR="00A10554">
          <w:rPr>
            <w:b/>
          </w:rPr>
          <w:t xml:space="preserve"> (to be reported if considered relevant at the UoM level)</w:t>
        </w:r>
      </w:ins>
    </w:p>
    <w:tbl>
      <w:tblPr>
        <w:tblStyle w:val="TableGrid0"/>
        <w:tblW w:w="14952" w:type="dxa"/>
        <w:tblInd w:w="144" w:type="dxa"/>
        <w:tblCellMar>
          <w:top w:w="68" w:type="dxa"/>
          <w:right w:w="115" w:type="dxa"/>
        </w:tblCellMar>
        <w:tblLook w:val="04A0" w:firstRow="1" w:lastRow="0" w:firstColumn="1" w:lastColumn="0" w:noHBand="0" w:noVBand="1"/>
      </w:tblPr>
      <w:tblGrid>
        <w:gridCol w:w="1227"/>
        <w:gridCol w:w="11868"/>
        <w:gridCol w:w="1857"/>
      </w:tblGrid>
      <w:tr w:rsidR="00755D15" w:rsidRPr="0023265D" w:rsidTr="00FE226F">
        <w:trPr>
          <w:gridAfter w:val="1"/>
          <w:wAfter w:w="1423" w:type="dxa"/>
          <w:trHeight w:val="784"/>
        </w:trPr>
        <w:tc>
          <w:tcPr>
            <w:tcW w:w="1227" w:type="dxa"/>
            <w:tcBorders>
              <w:top w:val="single" w:sz="4" w:space="0" w:color="000000"/>
              <w:left w:val="single" w:sz="2" w:space="0" w:color="000000"/>
              <w:bottom w:val="single" w:sz="4" w:space="0" w:color="000000"/>
              <w:right w:val="single" w:sz="2" w:space="0" w:color="000000"/>
            </w:tcBorders>
            <w:hideMark/>
          </w:tcPr>
          <w:p w:rsidR="00755D15" w:rsidRPr="0023265D" w:rsidRDefault="00755D15" w:rsidP="00ED4E19">
            <w:pPr>
              <w:pStyle w:val="BodyText2"/>
            </w:pPr>
            <w:r w:rsidRPr="0023265D">
              <w:t>Class</w:t>
            </w:r>
          </w:p>
          <w:p w:rsidR="00755D15" w:rsidRPr="0023265D" w:rsidRDefault="00755D15" w:rsidP="00ED4E19">
            <w:pPr>
              <w:pStyle w:val="BodyText2"/>
              <w:rPr>
                <w:rFonts w:eastAsia="Calibri"/>
              </w:rPr>
            </w:pPr>
            <w:r w:rsidRPr="0023265D">
              <w:t>Schema element</w:t>
            </w:r>
          </w:p>
        </w:tc>
        <w:tc>
          <w:tcPr>
            <w:tcW w:w="12302" w:type="dxa"/>
            <w:tcBorders>
              <w:top w:val="single" w:sz="4" w:space="0" w:color="000000"/>
              <w:left w:val="single" w:sz="2" w:space="0" w:color="000000"/>
              <w:bottom w:val="single" w:sz="4" w:space="0" w:color="000000"/>
              <w:right w:val="single" w:sz="2" w:space="0" w:color="000000"/>
            </w:tcBorders>
          </w:tcPr>
          <w:p w:rsidR="00755D15" w:rsidRPr="0023265D" w:rsidRDefault="00755D15" w:rsidP="00ED4E19">
            <w:pPr>
              <w:pStyle w:val="BodyText2"/>
            </w:pPr>
            <w:r w:rsidRPr="0023265D">
              <w:t>FHRM</w:t>
            </w:r>
          </w:p>
          <w:p w:rsidR="009B28B8" w:rsidRDefault="00755D15" w:rsidP="00ED4E19">
            <w:pPr>
              <w:pStyle w:val="BodyText2"/>
              <w:rPr>
                <w:ins w:id="1065" w:author="Author"/>
              </w:rPr>
            </w:pPr>
            <w:r w:rsidRPr="0023265D">
              <w:t>FHRM</w:t>
            </w:r>
            <w:r>
              <w:t>/Summary1/</w:t>
            </w:r>
            <w:del w:id="1066" w:author="Author">
              <w:r w:rsidR="00ED4E19">
                <w:delText>RelevantSources</w:delText>
              </w:r>
            </w:del>
            <w:ins w:id="1067" w:author="Author">
              <w:r w:rsidR="005D489F">
                <w:t>RelevantSource/</w:t>
              </w:r>
              <w:r w:rsidR="00ED4E19">
                <w:t>RelevantSources</w:t>
              </w:r>
              <w:r w:rsidR="005D489F">
                <w:t>Selected</w:t>
              </w:r>
            </w:ins>
          </w:p>
          <w:p w:rsidR="00755D15" w:rsidRPr="0023265D" w:rsidRDefault="00ED4E19" w:rsidP="00ED4E19">
            <w:pPr>
              <w:pStyle w:val="BodyText2"/>
            </w:pPr>
            <w:commentRangeStart w:id="1068"/>
            <w:ins w:id="1069" w:author="Author">
              <w:r>
                <w:t>RelevantSources</w:t>
              </w:r>
              <w:commentRangeEnd w:id="1068"/>
              <w:r w:rsidR="00FD3806">
                <w:rPr>
                  <w:rStyle w:val="CommentReference"/>
                  <w:rFonts w:ascii="Calibri" w:eastAsia="Calibri" w:hAnsi="Calibri" w:cs="Calibri"/>
                  <w:b w:val="0"/>
                  <w:color w:val="000000"/>
                </w:rPr>
                <w:commentReference w:id="1068"/>
              </w:r>
            </w:ins>
            <w:r>
              <w:t>/</w:t>
            </w:r>
            <w:r w:rsidR="00755D15">
              <w:t>Fluvial/</w:t>
            </w:r>
            <w:commentRangeStart w:id="1070"/>
            <w:r w:rsidR="00755D15">
              <w:t>ModellingUsed</w:t>
            </w:r>
            <w:commentRangeEnd w:id="1070"/>
            <w:r w:rsidR="005D489F">
              <w:rPr>
                <w:rStyle w:val="CommentReference"/>
                <w:rFonts w:ascii="Calibri" w:eastAsia="Calibri" w:hAnsi="Calibri" w:cs="Calibri"/>
                <w:b w:val="0"/>
                <w:color w:val="000000"/>
              </w:rPr>
              <w:commentReference w:id="1070"/>
            </w:r>
          </w:p>
        </w:tc>
      </w:tr>
      <w:tr w:rsidR="00755D15" w:rsidRPr="0023265D" w:rsidTr="00FE226F">
        <w:trPr>
          <w:gridAfter w:val="1"/>
          <w:wAfter w:w="1423" w:type="dxa"/>
          <w:trHeight w:val="282"/>
        </w:trPr>
        <w:tc>
          <w:tcPr>
            <w:tcW w:w="1227" w:type="dxa"/>
            <w:tcBorders>
              <w:top w:val="single" w:sz="4" w:space="0" w:color="000000"/>
              <w:left w:val="single" w:sz="2" w:space="0" w:color="000000"/>
              <w:bottom w:val="single" w:sz="4" w:space="0" w:color="auto"/>
              <w:right w:val="single" w:sz="2" w:space="0" w:color="000000"/>
            </w:tcBorders>
            <w:hideMark/>
          </w:tcPr>
          <w:p w:rsidR="00755D15" w:rsidRPr="0023265D" w:rsidRDefault="00755D15" w:rsidP="00ED4E19">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12302" w:type="dxa"/>
            <w:tcBorders>
              <w:top w:val="single" w:sz="4" w:space="0" w:color="000000"/>
              <w:left w:val="single" w:sz="2" w:space="0" w:color="000000"/>
              <w:bottom w:val="single" w:sz="4" w:space="0" w:color="000000"/>
              <w:right w:val="single" w:sz="2" w:space="0" w:color="000000"/>
            </w:tcBorders>
            <w:hideMark/>
          </w:tcPr>
          <w:p w:rsidR="00755D15" w:rsidRPr="0023265D" w:rsidRDefault="00F12AFD" w:rsidP="00ED4E19">
            <w:pPr>
              <w:spacing w:after="0" w:line="240" w:lineRule="auto"/>
              <w:ind w:left="45"/>
              <w:rPr>
                <w:rFonts w:eastAsia="Courier New" w:cs="Arial"/>
                <w:sz w:val="20"/>
                <w:szCs w:val="20"/>
              </w:rPr>
            </w:pPr>
            <w:del w:id="1071" w:author="Author">
              <w:r w:rsidDel="00A10554">
                <w:rPr>
                  <w:rFonts w:eastAsia="Courier New" w:cs="Arial"/>
                  <w:sz w:val="20"/>
                  <w:szCs w:val="20"/>
                </w:rPr>
                <w:delText>Conditional</w:delText>
              </w:r>
            </w:del>
            <w:ins w:id="1072" w:author="Author">
              <w:r w:rsidR="00A10554">
                <w:rPr>
                  <w:rFonts w:eastAsia="Courier New" w:cs="Arial"/>
                  <w:sz w:val="20"/>
                  <w:szCs w:val="20"/>
                </w:rPr>
                <w:t>Required</w:t>
              </w:r>
              <w:r w:rsidR="00755D15" w:rsidRPr="0023265D">
                <w:rPr>
                  <w:rFonts w:eastAsia="Courier New" w:cs="Arial"/>
                  <w:sz w:val="20"/>
                  <w:szCs w:val="20"/>
                </w:rPr>
                <w:t>.</w:t>
              </w:r>
              <w:del w:id="1073" w:author="Author">
                <w:r w:rsidR="0067783A" w:rsidRPr="0023265D">
                  <w:rPr>
                    <w:rFonts w:eastAsia="Calibri" w:cs="Arial"/>
                    <w:sz w:val="20"/>
                  </w:rPr>
                  <w:delText>Conditional.</w:delText>
                </w:r>
              </w:del>
            </w:ins>
            <w:r w:rsidR="00755D15" w:rsidRPr="0023265D">
              <w:rPr>
                <w:rFonts w:eastAsia="Courier New" w:cs="Arial"/>
                <w:sz w:val="20"/>
                <w:szCs w:val="20"/>
              </w:rPr>
              <w:t xml:space="preserve"> Indicate whether </w:t>
            </w:r>
            <w:r w:rsidR="00755D15">
              <w:rPr>
                <w:rFonts w:eastAsia="Courier New" w:cs="Arial"/>
                <w:sz w:val="20"/>
                <w:szCs w:val="20"/>
              </w:rPr>
              <w:t>a modelling approach has been used to inform the development of the flood hazard and flood risk maps</w:t>
            </w:r>
            <w:r w:rsidR="0032788D">
              <w:rPr>
                <w:rFonts w:eastAsia="Courier New" w:cs="Arial"/>
                <w:sz w:val="20"/>
                <w:szCs w:val="20"/>
              </w:rPr>
              <w:t xml:space="preserve"> where fluvial flooding presents</w:t>
            </w:r>
            <w:r w:rsidR="000F69D5">
              <w:rPr>
                <w:rFonts w:eastAsia="Courier New" w:cs="Arial"/>
                <w:sz w:val="20"/>
                <w:szCs w:val="20"/>
              </w:rPr>
              <w:t xml:space="preserve"> a risk</w:t>
            </w:r>
            <w:r w:rsidR="00755D15">
              <w:rPr>
                <w:rFonts w:eastAsia="Courier New" w:cs="Arial"/>
                <w:sz w:val="20"/>
                <w:szCs w:val="20"/>
              </w:rPr>
              <w:t>.</w:t>
            </w:r>
          </w:p>
          <w:p w:rsidR="00755D15" w:rsidRPr="0023265D" w:rsidRDefault="00755D15" w:rsidP="00ED4E19">
            <w:pPr>
              <w:spacing w:after="0" w:line="240" w:lineRule="auto"/>
              <w:ind w:left="0"/>
            </w:pPr>
          </w:p>
          <w:p w:rsidR="00755D15" w:rsidRPr="0023265D" w:rsidRDefault="00755D15" w:rsidP="00ED4E19">
            <w:pPr>
              <w:pStyle w:val="ListParagraph"/>
              <w:numPr>
                <w:ilvl w:val="0"/>
                <w:numId w:val="13"/>
              </w:numPr>
              <w:spacing w:after="0" w:line="240" w:lineRule="auto"/>
              <w:rPr>
                <w:rFonts w:eastAsia="Calibri" w:cs="Arial"/>
                <w:sz w:val="20"/>
                <w:szCs w:val="20"/>
              </w:rPr>
            </w:pPr>
            <w:r w:rsidRPr="0023265D">
              <w:rPr>
                <w:sz w:val="20"/>
                <w:szCs w:val="20"/>
              </w:rPr>
              <w:t>Yes</w:t>
            </w:r>
          </w:p>
          <w:p w:rsidR="00755D15" w:rsidRPr="0023265D" w:rsidRDefault="00755D15" w:rsidP="00ED4E19">
            <w:pPr>
              <w:pStyle w:val="ListParagraph"/>
              <w:numPr>
                <w:ilvl w:val="0"/>
                <w:numId w:val="13"/>
              </w:numPr>
              <w:spacing w:after="0" w:line="240" w:lineRule="auto"/>
              <w:rPr>
                <w:rFonts w:eastAsia="Calibri" w:cs="Arial"/>
                <w:sz w:val="20"/>
                <w:szCs w:val="20"/>
              </w:rPr>
            </w:pPr>
            <w:r w:rsidRPr="0023265D">
              <w:rPr>
                <w:sz w:val="20"/>
                <w:szCs w:val="20"/>
              </w:rPr>
              <w:t>No</w:t>
            </w:r>
          </w:p>
          <w:p w:rsidR="00755D15" w:rsidRPr="0023265D" w:rsidRDefault="00755D15" w:rsidP="00ED4E19">
            <w:pPr>
              <w:pStyle w:val="ListParagraph"/>
              <w:spacing w:after="0" w:line="240" w:lineRule="auto"/>
              <w:ind w:left="405"/>
              <w:rPr>
                <w:rFonts w:eastAsia="Calibri" w:cs="Arial"/>
                <w:sz w:val="20"/>
                <w:szCs w:val="20"/>
              </w:rPr>
            </w:pPr>
          </w:p>
        </w:tc>
      </w:tr>
      <w:tr w:rsidR="00FE226F" w:rsidRPr="0023265D" w:rsidTr="00FE226F">
        <w:trPr>
          <w:gridAfter w:val="1"/>
          <w:wAfter w:w="1423" w:type="dxa"/>
          <w:trHeight w:val="500"/>
        </w:trPr>
        <w:tc>
          <w:tcPr>
            <w:tcW w:w="1227" w:type="dxa"/>
            <w:tcBorders>
              <w:top w:val="single" w:sz="4" w:space="0" w:color="auto"/>
              <w:left w:val="single" w:sz="4" w:space="0" w:color="auto"/>
              <w:bottom w:val="single" w:sz="4" w:space="0" w:color="auto"/>
              <w:right w:val="single" w:sz="4" w:space="0" w:color="auto"/>
            </w:tcBorders>
            <w:hideMark/>
          </w:tcPr>
          <w:p w:rsidR="00755D15" w:rsidRPr="0023265D" w:rsidRDefault="00755D15" w:rsidP="00ED4E19">
            <w:pPr>
              <w:spacing w:after="0" w:line="240" w:lineRule="auto"/>
              <w:ind w:left="45"/>
              <w:rPr>
                <w:rFonts w:eastAsia="Calibri" w:cs="Arial"/>
                <w:b/>
                <w:sz w:val="20"/>
                <w:szCs w:val="20"/>
              </w:rPr>
            </w:pPr>
            <w:r w:rsidRPr="0023265D">
              <w:rPr>
                <w:rFonts w:eastAsia="Times New Roman" w:cs="Arial"/>
                <w:b/>
                <w:sz w:val="20"/>
                <w:szCs w:val="20"/>
              </w:rPr>
              <w:t>Field type</w:t>
            </w:r>
          </w:p>
        </w:tc>
        <w:tc>
          <w:tcPr>
            <w:tcW w:w="12302" w:type="dxa"/>
            <w:tcBorders>
              <w:top w:val="single" w:sz="4" w:space="0" w:color="000000"/>
              <w:left w:val="single" w:sz="4" w:space="0" w:color="auto"/>
              <w:bottom w:val="nil"/>
              <w:right w:val="single" w:sz="2" w:space="0" w:color="000000"/>
            </w:tcBorders>
            <w:hideMark/>
          </w:tcPr>
          <w:p w:rsidR="00755D15" w:rsidRPr="0023265D" w:rsidRDefault="00E30E6E" w:rsidP="00ED4E19">
            <w:pPr>
              <w:spacing w:after="0" w:line="240" w:lineRule="auto"/>
              <w:ind w:left="45"/>
              <w:rPr>
                <w:rFonts w:eastAsia="Calibri" w:cs="Arial"/>
                <w:sz w:val="20"/>
                <w:szCs w:val="20"/>
              </w:rPr>
            </w:pPr>
            <w:r>
              <w:rPr>
                <w:rFonts w:eastAsia="Times New Roman" w:cs="Arial"/>
                <w:sz w:val="20"/>
                <w:szCs w:val="20"/>
              </w:rPr>
              <w:t>YesNo</w:t>
            </w:r>
            <w:del w:id="1074" w:author="Author">
              <w:r w:rsidR="00025026">
                <w:rPr>
                  <w:rFonts w:eastAsia="Times New Roman" w:cs="Arial"/>
                  <w:sz w:val="20"/>
                  <w:szCs w:val="20"/>
                </w:rPr>
                <w:delText xml:space="preserve"> </w:delText>
              </w:r>
            </w:del>
            <w:r w:rsidR="00025026">
              <w:rPr>
                <w:rFonts w:eastAsia="Times New Roman" w:cs="Arial"/>
                <w:sz w:val="20"/>
                <w:szCs w:val="20"/>
              </w:rPr>
              <w:t>Code</w:t>
            </w:r>
          </w:p>
        </w:tc>
      </w:tr>
      <w:tr w:rsidR="00755D15" w:rsidRPr="0023265D" w:rsidTr="00FE226F">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755D15" w:rsidRPr="0023265D" w:rsidRDefault="00755D15" w:rsidP="00ED4E19">
            <w:pPr>
              <w:spacing w:after="0" w:line="240" w:lineRule="auto"/>
              <w:ind w:left="0"/>
              <w:rPr>
                <w:rFonts w:eastAsia="Calibri" w:cs="Arial"/>
                <w:b/>
                <w:sz w:val="20"/>
                <w:szCs w:val="20"/>
              </w:rPr>
            </w:pPr>
            <w:r w:rsidRPr="0023265D">
              <w:rPr>
                <w:rFonts w:cs="Arial"/>
                <w:b/>
                <w:sz w:val="20"/>
                <w:szCs w:val="20"/>
              </w:rPr>
              <w:t>Properties</w:t>
            </w:r>
          </w:p>
        </w:tc>
        <w:tc>
          <w:tcPr>
            <w:tcW w:w="12302" w:type="dxa"/>
            <w:tcBorders>
              <w:top w:val="single" w:sz="4" w:space="0" w:color="000000"/>
              <w:left w:val="single" w:sz="2" w:space="0" w:color="000000"/>
              <w:bottom w:val="single" w:sz="4" w:space="0" w:color="000000"/>
              <w:right w:val="nil"/>
            </w:tcBorders>
            <w:hideMark/>
          </w:tcPr>
          <w:p w:rsidR="00755D15" w:rsidRPr="0023265D" w:rsidRDefault="00755D15" w:rsidP="00ED4E19">
            <w:pPr>
              <w:spacing w:after="0" w:line="240" w:lineRule="auto"/>
              <w:ind w:left="85"/>
              <w:rPr>
                <w:rFonts w:eastAsia="Calibri" w:cs="Arial"/>
                <w:sz w:val="20"/>
                <w:szCs w:val="20"/>
              </w:rPr>
            </w:pPr>
            <w:r w:rsidRPr="0023265D">
              <w:rPr>
                <w:rFonts w:eastAsia="Times New Roman" w:cs="Arial"/>
                <w:sz w:val="20"/>
                <w:szCs w:val="20"/>
              </w:rPr>
              <w:t>minOccurs:</w:t>
            </w:r>
          </w:p>
        </w:tc>
        <w:tc>
          <w:tcPr>
            <w:tcW w:w="1423" w:type="dxa"/>
            <w:tcBorders>
              <w:top w:val="single" w:sz="4" w:space="0" w:color="000000"/>
              <w:left w:val="nil"/>
              <w:bottom w:val="single" w:sz="4" w:space="0" w:color="000000"/>
              <w:right w:val="single" w:sz="2" w:space="0" w:color="000000"/>
            </w:tcBorders>
            <w:hideMark/>
          </w:tcPr>
          <w:p w:rsidR="00755D15" w:rsidRPr="0023265D" w:rsidRDefault="00755D15" w:rsidP="00A10554">
            <w:pPr>
              <w:spacing w:after="0" w:line="240" w:lineRule="auto"/>
              <w:rPr>
                <w:rFonts w:eastAsia="Calibri" w:cs="Arial"/>
                <w:sz w:val="20"/>
                <w:szCs w:val="20"/>
              </w:rPr>
            </w:pPr>
            <w:del w:id="1075" w:author="Author">
              <w:r>
                <w:rPr>
                  <w:rFonts w:eastAsia="Courier New" w:cs="Arial"/>
                </w:rPr>
                <w:delText>0</w:delText>
              </w:r>
              <w:r>
                <w:rPr>
                  <w:rFonts w:eastAsia="Courier New" w:cs="Arial"/>
                  <w:sz w:val="20"/>
                  <w:szCs w:val="20"/>
                </w:rPr>
                <w:delText>0</w:delText>
              </w:r>
              <w:commentRangeStart w:id="1076"/>
              <w:r w:rsidDel="00795928">
                <w:rPr>
                  <w:rFonts w:eastAsia="Courier New" w:cs="Arial"/>
                  <w:sz w:val="20"/>
                  <w:szCs w:val="20"/>
                </w:rPr>
                <w:delText>0</w:delText>
              </w:r>
            </w:del>
            <w:ins w:id="1077" w:author="Author">
              <w:r w:rsidR="00795928">
                <w:rPr>
                  <w:rFonts w:eastAsia="Courier New" w:cs="Arial"/>
                  <w:sz w:val="20"/>
                  <w:szCs w:val="20"/>
                </w:rPr>
                <w:t>1</w:t>
              </w:r>
              <w:commentRangeEnd w:id="1076"/>
              <w:r w:rsidR="00795928">
                <w:rPr>
                  <w:rStyle w:val="CommentReference"/>
                  <w:rFonts w:ascii="Calibri" w:eastAsia="Calibri" w:hAnsi="Calibri" w:cs="Calibri"/>
                  <w:color w:val="000000"/>
                </w:rPr>
                <w:commentReference w:id="1076"/>
              </w:r>
            </w:ins>
          </w:p>
        </w:tc>
      </w:tr>
      <w:tr w:rsidR="00755D15" w:rsidRPr="0023265D" w:rsidTr="00FE226F">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755D15" w:rsidRPr="0023265D" w:rsidRDefault="00755D15" w:rsidP="00ED4E19">
            <w:pPr>
              <w:spacing w:after="0" w:line="240" w:lineRule="auto"/>
              <w:rPr>
                <w:rFonts w:eastAsia="Calibri" w:cs="Arial"/>
                <w:b/>
                <w:sz w:val="20"/>
                <w:szCs w:val="20"/>
              </w:rPr>
            </w:pPr>
          </w:p>
        </w:tc>
        <w:tc>
          <w:tcPr>
            <w:tcW w:w="12302" w:type="dxa"/>
            <w:tcBorders>
              <w:top w:val="single" w:sz="4" w:space="0" w:color="000000"/>
              <w:left w:val="single" w:sz="2" w:space="0" w:color="000000"/>
              <w:bottom w:val="single" w:sz="4" w:space="0" w:color="000000"/>
              <w:right w:val="nil"/>
            </w:tcBorders>
            <w:hideMark/>
          </w:tcPr>
          <w:p w:rsidR="00755D15" w:rsidRPr="0023265D" w:rsidRDefault="00755D15" w:rsidP="00ED4E19">
            <w:pPr>
              <w:spacing w:after="0" w:line="240" w:lineRule="auto"/>
              <w:ind w:left="85"/>
              <w:rPr>
                <w:rFonts w:eastAsia="Calibri" w:cs="Arial"/>
                <w:sz w:val="20"/>
                <w:szCs w:val="20"/>
              </w:rPr>
            </w:pPr>
            <w:r w:rsidRPr="0023265D">
              <w:rPr>
                <w:rFonts w:eastAsia="Times New Roman" w:cs="Arial"/>
                <w:sz w:val="20"/>
                <w:szCs w:val="20"/>
              </w:rPr>
              <w:t>maxOccurs:</w:t>
            </w:r>
          </w:p>
        </w:tc>
        <w:tc>
          <w:tcPr>
            <w:tcW w:w="1423" w:type="dxa"/>
            <w:tcBorders>
              <w:top w:val="single" w:sz="4" w:space="0" w:color="000000"/>
              <w:left w:val="nil"/>
              <w:bottom w:val="single" w:sz="4" w:space="0" w:color="000000"/>
              <w:right w:val="single" w:sz="2" w:space="0" w:color="000000"/>
            </w:tcBorders>
            <w:hideMark/>
          </w:tcPr>
          <w:p w:rsidR="00755D15" w:rsidRPr="0023265D" w:rsidRDefault="00755D15" w:rsidP="00ED4E19">
            <w:pPr>
              <w:tabs>
                <w:tab w:val="center" w:pos="2545"/>
              </w:tabs>
              <w:spacing w:after="0" w:line="240" w:lineRule="auto"/>
              <w:rPr>
                <w:rFonts w:eastAsia="Calibri" w:cs="Arial"/>
                <w:sz w:val="20"/>
                <w:szCs w:val="20"/>
              </w:rPr>
            </w:pPr>
            <w:r w:rsidRPr="0023265D">
              <w:rPr>
                <w:rFonts w:eastAsia="Courier New" w:cs="Arial"/>
                <w:sz w:val="20"/>
                <w:szCs w:val="20"/>
              </w:rPr>
              <w:t>1</w:t>
            </w:r>
          </w:p>
        </w:tc>
      </w:tr>
      <w:tr w:rsidR="00755D15" w:rsidRPr="0023265D" w:rsidTr="00FE226F">
        <w:trPr>
          <w:trHeight w:val="65"/>
        </w:trPr>
        <w:tc>
          <w:tcPr>
            <w:tcW w:w="1227" w:type="dxa"/>
            <w:tcBorders>
              <w:top w:val="single" w:sz="4" w:space="0" w:color="auto"/>
              <w:left w:val="single" w:sz="4" w:space="0" w:color="auto"/>
              <w:bottom w:val="single" w:sz="4" w:space="0" w:color="auto"/>
              <w:right w:val="single" w:sz="4" w:space="0" w:color="auto"/>
            </w:tcBorders>
            <w:hideMark/>
          </w:tcPr>
          <w:p w:rsidR="00755D15" w:rsidRPr="0023265D" w:rsidRDefault="00755D15" w:rsidP="00ED4E19">
            <w:pPr>
              <w:spacing w:after="0" w:line="240" w:lineRule="auto"/>
              <w:ind w:left="0"/>
              <w:rPr>
                <w:rFonts w:eastAsia="Calibri" w:cs="Arial"/>
                <w:b/>
                <w:sz w:val="20"/>
                <w:szCs w:val="20"/>
              </w:rPr>
            </w:pPr>
            <w:r w:rsidRPr="0023265D">
              <w:rPr>
                <w:rFonts w:cs="Arial"/>
                <w:b/>
                <w:sz w:val="20"/>
                <w:szCs w:val="20"/>
              </w:rPr>
              <w:lastRenderedPageBreak/>
              <w:t>Quality checks</w:t>
            </w:r>
          </w:p>
        </w:tc>
        <w:tc>
          <w:tcPr>
            <w:tcW w:w="12302" w:type="dxa"/>
            <w:tcBorders>
              <w:top w:val="single" w:sz="4" w:space="0" w:color="000000"/>
              <w:left w:val="single" w:sz="4" w:space="0" w:color="auto"/>
              <w:bottom w:val="single" w:sz="4" w:space="0" w:color="000000"/>
              <w:right w:val="nil"/>
            </w:tcBorders>
          </w:tcPr>
          <w:p w:rsidR="00755D15" w:rsidRPr="0023265D" w:rsidRDefault="00A10554" w:rsidP="00A10554">
            <w:pPr>
              <w:spacing w:after="0" w:line="240" w:lineRule="auto"/>
              <w:ind w:left="85"/>
              <w:rPr>
                <w:rFonts w:eastAsia="Calibri" w:cs="Arial"/>
                <w:sz w:val="20"/>
                <w:szCs w:val="20"/>
              </w:rPr>
            </w:pPr>
            <w:ins w:id="1078" w:author="Author">
              <w:r w:rsidRPr="0023265D">
                <w:t>FHRM/Summary1/RelevantSources</w:t>
              </w:r>
              <w:r>
                <w:rPr>
                  <w:rFonts w:eastAsia="Calibri" w:cs="Arial"/>
                  <w:sz w:val="20"/>
                  <w:szCs w:val="20"/>
                </w:rPr>
                <w:t>=Fluvial</w:t>
              </w:r>
            </w:ins>
          </w:p>
        </w:tc>
        <w:tc>
          <w:tcPr>
            <w:tcW w:w="1423" w:type="dxa"/>
            <w:tcBorders>
              <w:top w:val="single" w:sz="4" w:space="0" w:color="000000"/>
              <w:left w:val="nil"/>
              <w:bottom w:val="single" w:sz="4" w:space="0" w:color="000000"/>
              <w:right w:val="single" w:sz="2" w:space="0" w:color="000000"/>
            </w:tcBorders>
          </w:tcPr>
          <w:p w:rsidR="00755D15" w:rsidRPr="0023265D" w:rsidRDefault="00755D15">
            <w:pPr>
              <w:tabs>
                <w:tab w:val="center" w:pos="2545"/>
              </w:tabs>
              <w:spacing w:after="0" w:line="240" w:lineRule="auto"/>
              <w:ind w:left="0"/>
              <w:rPr>
                <w:rFonts w:eastAsia="Calibri" w:cs="Arial"/>
                <w:sz w:val="20"/>
                <w:szCs w:val="20"/>
                <w:lang w:val="en-GB"/>
              </w:rPr>
              <w:pPrChange w:id="1079" w:author="Author">
                <w:pPr>
                  <w:tabs>
                    <w:tab w:val="center" w:pos="2545"/>
                  </w:tabs>
                  <w:spacing w:after="0" w:line="240" w:lineRule="auto"/>
                </w:pPr>
              </w:pPrChange>
            </w:pPr>
          </w:p>
        </w:tc>
      </w:tr>
    </w:tbl>
    <w:p w:rsidR="00755D15" w:rsidRPr="0023265D" w:rsidRDefault="00063CE6" w:rsidP="00755D15">
      <w:pPr>
        <w:pStyle w:val="BodyText"/>
        <w:ind w:left="0"/>
      </w:pPr>
      <w:r>
        <w:rPr>
          <w:rStyle w:val="CommentReference"/>
          <w:rFonts w:ascii="Calibri" w:eastAsia="Calibri" w:hAnsi="Calibri" w:cs="Calibri"/>
          <w:color w:val="000000"/>
          <w:lang w:val="en-US"/>
        </w:rPr>
        <w:commentReference w:id="1080"/>
      </w:r>
    </w:p>
    <w:tbl>
      <w:tblPr>
        <w:tblStyle w:val="TableGrid0"/>
        <w:tblW w:w="15122" w:type="dxa"/>
        <w:tblInd w:w="144" w:type="dxa"/>
        <w:tblCellMar>
          <w:top w:w="68" w:type="dxa"/>
          <w:right w:w="115" w:type="dxa"/>
        </w:tblCellMar>
        <w:tblLook w:val="04A0" w:firstRow="1" w:lastRow="0" w:firstColumn="1" w:lastColumn="0" w:noHBand="0" w:noVBand="1"/>
      </w:tblPr>
      <w:tblGrid>
        <w:gridCol w:w="1227"/>
        <w:gridCol w:w="10828"/>
        <w:gridCol w:w="3067"/>
        <w:tblGridChange w:id="1081">
          <w:tblGrid>
            <w:gridCol w:w="12"/>
            <w:gridCol w:w="1215"/>
            <w:gridCol w:w="12"/>
            <w:gridCol w:w="10787"/>
            <w:gridCol w:w="29"/>
            <w:gridCol w:w="3067"/>
          </w:tblGrid>
        </w:tblGridChange>
      </w:tblGrid>
      <w:tr w:rsidR="00755D15" w:rsidRPr="0023265D" w:rsidTr="00FE226F">
        <w:trPr>
          <w:gridAfter w:val="1"/>
          <w:wAfter w:w="3067" w:type="dxa"/>
          <w:trHeight w:val="784"/>
        </w:trPr>
        <w:tc>
          <w:tcPr>
            <w:tcW w:w="1227" w:type="dxa"/>
            <w:tcBorders>
              <w:top w:val="single" w:sz="4" w:space="0" w:color="000000"/>
              <w:left w:val="single" w:sz="2" w:space="0" w:color="000000"/>
              <w:bottom w:val="single" w:sz="4" w:space="0" w:color="000000"/>
              <w:right w:val="single" w:sz="2" w:space="0" w:color="000000"/>
            </w:tcBorders>
            <w:hideMark/>
          </w:tcPr>
          <w:p w:rsidR="00755D15" w:rsidRPr="0023265D" w:rsidRDefault="00755D15" w:rsidP="00ED4E19">
            <w:pPr>
              <w:pStyle w:val="BodyText2"/>
            </w:pPr>
            <w:r w:rsidRPr="0023265D">
              <w:t>Class</w:t>
            </w:r>
          </w:p>
          <w:p w:rsidR="00755D15" w:rsidRPr="0023265D" w:rsidRDefault="00755D15" w:rsidP="00ED4E19">
            <w:pPr>
              <w:pStyle w:val="BodyText2"/>
              <w:rPr>
                <w:rFonts w:eastAsia="Calibri"/>
              </w:rPr>
            </w:pPr>
            <w:r w:rsidRPr="0023265D">
              <w:t>Schema element</w:t>
            </w:r>
          </w:p>
        </w:tc>
        <w:tc>
          <w:tcPr>
            <w:tcW w:w="10828" w:type="dxa"/>
            <w:tcBorders>
              <w:top w:val="single" w:sz="4" w:space="0" w:color="000000"/>
              <w:left w:val="single" w:sz="2" w:space="0" w:color="000000"/>
              <w:bottom w:val="single" w:sz="4" w:space="0" w:color="000000"/>
              <w:right w:val="single" w:sz="2" w:space="0" w:color="000000"/>
            </w:tcBorders>
          </w:tcPr>
          <w:p w:rsidR="00755D15" w:rsidRPr="0023265D" w:rsidRDefault="00755D15" w:rsidP="00ED4E19">
            <w:pPr>
              <w:pStyle w:val="BodyText2"/>
            </w:pPr>
            <w:r w:rsidRPr="0023265D">
              <w:t>FHRM</w:t>
            </w:r>
          </w:p>
          <w:p w:rsidR="00FE226F" w:rsidRDefault="00755D15" w:rsidP="00ED4E19">
            <w:pPr>
              <w:pStyle w:val="BodyText2"/>
            </w:pPr>
            <w:r>
              <w:t>FHRM//Summary1/</w:t>
            </w:r>
            <w:ins w:id="1082" w:author="Author">
              <w:r w:rsidR="005D489F">
                <w:t>RelevantSource/</w:t>
              </w:r>
              <w:r w:rsidR="00ED4E19">
                <w:t>RelevantSources</w:t>
              </w:r>
              <w:r w:rsidR="005D489F">
                <w:t>Selected</w:t>
              </w:r>
            </w:ins>
            <w:r w:rsidR="00ED4E19">
              <w:t>/</w:t>
            </w:r>
            <w:r>
              <w:t>Fluvial/</w:t>
            </w:r>
          </w:p>
          <w:p w:rsidR="00755D15" w:rsidRPr="0023265D" w:rsidRDefault="00755D15" w:rsidP="00ED4E19">
            <w:pPr>
              <w:pStyle w:val="BodyText2"/>
            </w:pPr>
            <w:commentRangeStart w:id="1083"/>
            <w:commentRangeStart w:id="1084"/>
            <w:r>
              <w:t>Modelling</w:t>
            </w:r>
            <w:ins w:id="1085" w:author="Author">
              <w:r w:rsidR="003A4CAE">
                <w:t>Not</w:t>
              </w:r>
            </w:ins>
            <w:del w:id="1086" w:author="Author">
              <w:r w:rsidDel="00FE226F">
                <w:delText>Not</w:delText>
              </w:r>
            </w:del>
            <w:r>
              <w:t>UsedDesc</w:t>
            </w:r>
            <w:r w:rsidR="00B23882" w:rsidRPr="00B13117">
              <w:rPr>
                <w:rPrChange w:id="1087" w:author="Author">
                  <w:rPr>
                    <w:rFonts w:eastAsia="Times New Roman" w:cs="Times New Roman"/>
                    <w:b w:val="0"/>
                    <w:highlight w:val="yellow"/>
                    <w:lang w:val="en-GB"/>
                  </w:rPr>
                </w:rPrChange>
              </w:rPr>
              <w:t>r</w:t>
            </w:r>
            <w:r>
              <w:t>iption</w:t>
            </w:r>
            <w:commentRangeEnd w:id="1083"/>
            <w:commentRangeEnd w:id="1084"/>
            <w:r w:rsidR="00063CE6">
              <w:rPr>
                <w:rStyle w:val="CommentReference"/>
                <w:rFonts w:ascii="Calibri" w:eastAsia="Calibri" w:hAnsi="Calibri" w:cs="Calibri"/>
                <w:b w:val="0"/>
                <w:color w:val="000000"/>
              </w:rPr>
              <w:commentReference w:id="1083"/>
            </w:r>
            <w:r w:rsidR="00B23882">
              <w:rPr>
                <w:rStyle w:val="CommentReference"/>
                <w:rFonts w:ascii="Calibri" w:eastAsia="Calibri" w:hAnsi="Calibri" w:cs="Calibri"/>
                <w:b w:val="0"/>
                <w:color w:val="000000"/>
              </w:rPr>
              <w:commentReference w:id="1084"/>
            </w:r>
          </w:p>
        </w:tc>
      </w:tr>
      <w:tr w:rsidR="00755D15" w:rsidRPr="0023265D" w:rsidTr="00FE226F">
        <w:trPr>
          <w:gridAfter w:val="1"/>
          <w:wAfter w:w="3067" w:type="dxa"/>
          <w:trHeight w:val="282"/>
        </w:trPr>
        <w:tc>
          <w:tcPr>
            <w:tcW w:w="1227" w:type="dxa"/>
            <w:tcBorders>
              <w:top w:val="single" w:sz="4" w:space="0" w:color="000000"/>
              <w:left w:val="single" w:sz="2" w:space="0" w:color="000000"/>
              <w:bottom w:val="single" w:sz="4" w:space="0" w:color="auto"/>
              <w:right w:val="single" w:sz="2" w:space="0" w:color="000000"/>
            </w:tcBorders>
            <w:hideMark/>
          </w:tcPr>
          <w:p w:rsidR="00755D15" w:rsidRPr="0023265D" w:rsidRDefault="00755D15" w:rsidP="00ED4E19">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10828" w:type="dxa"/>
            <w:tcBorders>
              <w:top w:val="single" w:sz="4" w:space="0" w:color="000000"/>
              <w:left w:val="single" w:sz="2" w:space="0" w:color="000000"/>
              <w:bottom w:val="single" w:sz="4" w:space="0" w:color="000000"/>
              <w:right w:val="single" w:sz="2" w:space="0" w:color="000000"/>
            </w:tcBorders>
            <w:hideMark/>
          </w:tcPr>
          <w:p w:rsidR="00FE226F" w:rsidRDefault="00755D15" w:rsidP="00755D15">
            <w:pPr>
              <w:spacing w:after="0" w:line="240" w:lineRule="auto"/>
              <w:ind w:left="0"/>
              <w:rPr>
                <w:rFonts w:eastAsia="Calibri" w:cs="Arial"/>
                <w:sz w:val="20"/>
              </w:rPr>
            </w:pPr>
            <w:commentRangeStart w:id="1088"/>
            <w:r w:rsidRPr="0023265D">
              <w:rPr>
                <w:rFonts w:eastAsia="Calibri" w:cs="Arial"/>
                <w:sz w:val="20"/>
              </w:rPr>
              <w:t xml:space="preserve">Conditional. </w:t>
            </w:r>
            <w:commentRangeEnd w:id="1088"/>
            <w:r w:rsidR="00367ACB">
              <w:rPr>
                <w:rStyle w:val="CommentReference"/>
                <w:rFonts w:ascii="Calibri" w:eastAsia="Calibri" w:hAnsi="Calibri" w:cs="Calibri"/>
                <w:color w:val="000000"/>
              </w:rPr>
              <w:commentReference w:id="1088"/>
            </w:r>
            <w:r w:rsidRPr="0023265D">
              <w:rPr>
                <w:rFonts w:eastAsia="Calibri" w:cs="Arial"/>
                <w:sz w:val="20"/>
              </w:rPr>
              <w:t>If ‘</w:t>
            </w:r>
            <w:r>
              <w:rPr>
                <w:rFonts w:eastAsia="Calibri" w:cs="Arial"/>
                <w:sz w:val="20"/>
              </w:rPr>
              <w:t>No</w:t>
            </w:r>
            <w:r w:rsidRPr="0023265D">
              <w:rPr>
                <w:rFonts w:eastAsia="Calibri" w:cs="Arial"/>
                <w:sz w:val="20"/>
              </w:rPr>
              <w:t xml:space="preserve">’ is selected from enumeration list </w:t>
            </w:r>
            <w:r w:rsidR="00D1119C">
              <w:rPr>
                <w:rFonts w:eastAsia="Calibri" w:cs="Arial"/>
                <w:sz w:val="20"/>
              </w:rPr>
              <w:t xml:space="preserve">to indicate </w:t>
            </w:r>
            <w:r>
              <w:rPr>
                <w:rFonts w:eastAsia="Calibri" w:cs="Arial"/>
                <w:sz w:val="20"/>
              </w:rPr>
              <w:t xml:space="preserve">a modelling approach has not </w:t>
            </w:r>
          </w:p>
          <w:p w:rsidR="00755D15" w:rsidRPr="0023265D" w:rsidRDefault="00755D15" w:rsidP="00755D15">
            <w:pPr>
              <w:spacing w:after="0" w:line="240" w:lineRule="auto"/>
              <w:ind w:left="0"/>
              <w:rPr>
                <w:rFonts w:eastAsia="Calibri" w:cs="Arial"/>
              </w:rPr>
            </w:pPr>
            <w:proofErr w:type="gramStart"/>
            <w:r>
              <w:rPr>
                <w:rFonts w:eastAsia="Calibri" w:cs="Arial"/>
                <w:sz w:val="20"/>
              </w:rPr>
              <w:t>been</w:t>
            </w:r>
            <w:proofErr w:type="gramEnd"/>
            <w:r>
              <w:rPr>
                <w:rFonts w:eastAsia="Calibri" w:cs="Arial"/>
                <w:sz w:val="20"/>
              </w:rPr>
              <w:t xml:space="preserve"> used, </w:t>
            </w:r>
            <w:r w:rsidRPr="0023265D">
              <w:rPr>
                <w:rFonts w:eastAsia="Calibri" w:cs="Arial"/>
                <w:sz w:val="20"/>
              </w:rPr>
              <w:t xml:space="preserve">provide a description as to </w:t>
            </w:r>
            <w:r>
              <w:rPr>
                <w:rFonts w:eastAsia="Calibri" w:cs="Arial"/>
                <w:sz w:val="20"/>
              </w:rPr>
              <w:t>what approach has been used.</w:t>
            </w:r>
          </w:p>
        </w:tc>
      </w:tr>
      <w:tr w:rsidR="00755D15" w:rsidRPr="0023265D" w:rsidTr="00FE226F">
        <w:tblPrEx>
          <w:tblW w:w="15122" w:type="dxa"/>
          <w:tblInd w:w="144" w:type="dxa"/>
          <w:tblCellMar>
            <w:top w:w="68" w:type="dxa"/>
            <w:right w:w="115" w:type="dxa"/>
          </w:tblCellMar>
          <w:tblPrExChange w:id="1089" w:author="Author">
            <w:tblPrEx>
              <w:tblW w:w="9601" w:type="dxa"/>
              <w:tblInd w:w="144" w:type="dxa"/>
              <w:tblCellMar>
                <w:top w:w="68" w:type="dxa"/>
                <w:right w:w="115" w:type="dxa"/>
              </w:tblCellMar>
            </w:tblPrEx>
          </w:tblPrExChange>
        </w:tblPrEx>
        <w:trPr>
          <w:gridAfter w:val="1"/>
          <w:wAfter w:w="3067" w:type="dxa"/>
          <w:trHeight w:val="500"/>
          <w:trPrChange w:id="1090" w:author="Author">
            <w:trPr>
              <w:gridBefore w:val="1"/>
              <w:gridAfter w:val="1"/>
              <w:trHeight w:val="500"/>
            </w:trPr>
          </w:trPrChange>
        </w:trPr>
        <w:tc>
          <w:tcPr>
            <w:tcW w:w="1227" w:type="dxa"/>
            <w:tcBorders>
              <w:top w:val="single" w:sz="4" w:space="0" w:color="auto"/>
              <w:left w:val="single" w:sz="4" w:space="0" w:color="auto"/>
              <w:bottom w:val="single" w:sz="4" w:space="0" w:color="auto"/>
              <w:right w:val="single" w:sz="4" w:space="0" w:color="auto"/>
            </w:tcBorders>
            <w:hideMark/>
            <w:tcPrChange w:id="1091" w:author="Author">
              <w:tcPr>
                <w:tcW w:w="1473" w:type="dxa"/>
                <w:gridSpan w:val="2"/>
                <w:tcBorders>
                  <w:top w:val="single" w:sz="4" w:space="0" w:color="auto"/>
                  <w:left w:val="single" w:sz="4" w:space="0" w:color="auto"/>
                  <w:bottom w:val="single" w:sz="4" w:space="0" w:color="auto"/>
                  <w:right w:val="single" w:sz="4" w:space="0" w:color="auto"/>
                </w:tcBorders>
                <w:hideMark/>
              </w:tcPr>
            </w:tcPrChange>
          </w:tcPr>
          <w:p w:rsidR="00755D15" w:rsidRPr="0023265D" w:rsidRDefault="00755D15" w:rsidP="00ED4E19">
            <w:pPr>
              <w:spacing w:after="0" w:line="240" w:lineRule="auto"/>
              <w:ind w:left="45"/>
              <w:rPr>
                <w:rFonts w:eastAsia="Calibri" w:cs="Arial"/>
                <w:b/>
                <w:sz w:val="20"/>
                <w:szCs w:val="20"/>
              </w:rPr>
            </w:pPr>
            <w:r w:rsidRPr="0023265D">
              <w:rPr>
                <w:rFonts w:eastAsia="Times New Roman" w:cs="Arial"/>
                <w:b/>
                <w:sz w:val="20"/>
                <w:szCs w:val="20"/>
              </w:rPr>
              <w:t>Field type</w:t>
            </w:r>
          </w:p>
        </w:tc>
        <w:tc>
          <w:tcPr>
            <w:tcW w:w="10828" w:type="dxa"/>
            <w:tcBorders>
              <w:top w:val="single" w:sz="4" w:space="0" w:color="000000"/>
              <w:left w:val="single" w:sz="4" w:space="0" w:color="auto"/>
              <w:bottom w:val="nil"/>
              <w:right w:val="single" w:sz="2" w:space="0" w:color="000000"/>
            </w:tcBorders>
            <w:hideMark/>
            <w:tcPrChange w:id="1092" w:author="Author">
              <w:tcPr>
                <w:tcW w:w="8128" w:type="dxa"/>
                <w:tcBorders>
                  <w:top w:val="single" w:sz="4" w:space="0" w:color="000000"/>
                  <w:left w:val="single" w:sz="4" w:space="0" w:color="auto"/>
                  <w:bottom w:val="nil"/>
                  <w:right w:val="single" w:sz="2" w:space="0" w:color="000000"/>
                </w:tcBorders>
                <w:hideMark/>
              </w:tcPr>
            </w:tcPrChange>
          </w:tcPr>
          <w:p w:rsidR="00755D15" w:rsidRPr="0023265D" w:rsidRDefault="00755D15" w:rsidP="00ED4E19">
            <w:pPr>
              <w:spacing w:after="0" w:line="240" w:lineRule="auto"/>
              <w:ind w:left="45"/>
              <w:rPr>
                <w:rFonts w:eastAsia="Calibri" w:cs="Arial"/>
                <w:sz w:val="20"/>
                <w:szCs w:val="20"/>
              </w:rPr>
            </w:pPr>
            <w:r w:rsidRPr="0023265D">
              <w:rPr>
                <w:rFonts w:eastAsia="Times New Roman" w:cs="Arial"/>
                <w:sz w:val="20"/>
                <w:szCs w:val="20"/>
              </w:rPr>
              <w:t>String1000Type</w:t>
            </w:r>
          </w:p>
        </w:tc>
      </w:tr>
      <w:tr w:rsidR="00CE28E2" w:rsidRPr="0023265D" w:rsidTr="00FE226F">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755D15" w:rsidRPr="0023265D" w:rsidRDefault="00755D15" w:rsidP="00ED4E19">
            <w:pPr>
              <w:spacing w:after="0" w:line="240" w:lineRule="auto"/>
              <w:ind w:left="0"/>
              <w:rPr>
                <w:rFonts w:eastAsia="Calibri" w:cs="Arial"/>
                <w:b/>
                <w:sz w:val="20"/>
                <w:szCs w:val="20"/>
              </w:rPr>
            </w:pPr>
            <w:r w:rsidRPr="0023265D">
              <w:rPr>
                <w:rFonts w:cs="Arial"/>
                <w:b/>
                <w:sz w:val="20"/>
                <w:szCs w:val="20"/>
              </w:rPr>
              <w:t>Properties</w:t>
            </w:r>
          </w:p>
        </w:tc>
        <w:tc>
          <w:tcPr>
            <w:tcW w:w="10828" w:type="dxa"/>
            <w:tcBorders>
              <w:top w:val="single" w:sz="4" w:space="0" w:color="000000"/>
              <w:left w:val="single" w:sz="2" w:space="0" w:color="000000"/>
              <w:bottom w:val="single" w:sz="4" w:space="0" w:color="000000"/>
              <w:right w:val="nil"/>
            </w:tcBorders>
            <w:hideMark/>
          </w:tcPr>
          <w:p w:rsidR="00755D15" w:rsidRPr="0023265D" w:rsidRDefault="00755D15" w:rsidP="00ED4E19">
            <w:pPr>
              <w:spacing w:after="0" w:line="240" w:lineRule="auto"/>
              <w:ind w:left="85"/>
              <w:rPr>
                <w:rFonts w:eastAsia="Calibri" w:cs="Arial"/>
                <w:sz w:val="20"/>
                <w:szCs w:val="20"/>
              </w:rPr>
            </w:pPr>
            <w:r w:rsidRPr="0023265D">
              <w:rPr>
                <w:rFonts w:eastAsia="Times New Roman" w:cs="Arial"/>
                <w:sz w:val="20"/>
                <w:szCs w:val="20"/>
              </w:rPr>
              <w:t>minOccurs:</w:t>
            </w:r>
          </w:p>
        </w:tc>
        <w:tc>
          <w:tcPr>
            <w:tcW w:w="3067" w:type="dxa"/>
            <w:tcBorders>
              <w:top w:val="single" w:sz="4" w:space="0" w:color="000000"/>
              <w:left w:val="nil"/>
              <w:bottom w:val="single" w:sz="4" w:space="0" w:color="000000"/>
              <w:right w:val="single" w:sz="2" w:space="0" w:color="000000"/>
            </w:tcBorders>
            <w:hideMark/>
          </w:tcPr>
          <w:p w:rsidR="00755D15" w:rsidRPr="0023265D" w:rsidRDefault="00755D15" w:rsidP="00ED4E19">
            <w:pPr>
              <w:spacing w:after="0" w:line="240" w:lineRule="auto"/>
              <w:rPr>
                <w:rFonts w:eastAsia="Calibri" w:cs="Arial"/>
                <w:sz w:val="20"/>
                <w:szCs w:val="20"/>
              </w:rPr>
            </w:pPr>
            <w:r w:rsidRPr="0023265D">
              <w:rPr>
                <w:rFonts w:eastAsia="Courier New" w:cs="Arial"/>
                <w:sz w:val="20"/>
                <w:szCs w:val="20"/>
              </w:rPr>
              <w:t>0</w:t>
            </w:r>
          </w:p>
        </w:tc>
      </w:tr>
      <w:tr w:rsidR="00CE28E2" w:rsidRPr="0023265D" w:rsidTr="00FE226F">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755D15" w:rsidRPr="0023265D" w:rsidRDefault="00755D15" w:rsidP="00ED4E19">
            <w:pPr>
              <w:spacing w:after="0" w:line="240" w:lineRule="auto"/>
              <w:rPr>
                <w:rFonts w:eastAsia="Calibri" w:cs="Arial"/>
                <w:b/>
                <w:sz w:val="20"/>
                <w:szCs w:val="20"/>
              </w:rPr>
            </w:pPr>
          </w:p>
        </w:tc>
        <w:tc>
          <w:tcPr>
            <w:tcW w:w="10828" w:type="dxa"/>
            <w:tcBorders>
              <w:top w:val="single" w:sz="4" w:space="0" w:color="000000"/>
              <w:left w:val="single" w:sz="2" w:space="0" w:color="000000"/>
              <w:bottom w:val="single" w:sz="4" w:space="0" w:color="000000"/>
              <w:right w:val="nil"/>
            </w:tcBorders>
            <w:hideMark/>
          </w:tcPr>
          <w:p w:rsidR="00755D15" w:rsidRPr="0023265D" w:rsidRDefault="00755D15" w:rsidP="00ED4E19">
            <w:pPr>
              <w:spacing w:after="0" w:line="240" w:lineRule="auto"/>
              <w:ind w:left="85"/>
              <w:rPr>
                <w:rFonts w:eastAsia="Calibri" w:cs="Arial"/>
                <w:sz w:val="20"/>
                <w:szCs w:val="20"/>
              </w:rPr>
            </w:pPr>
            <w:r w:rsidRPr="0023265D">
              <w:rPr>
                <w:rFonts w:eastAsia="Times New Roman" w:cs="Arial"/>
                <w:sz w:val="20"/>
                <w:szCs w:val="20"/>
              </w:rPr>
              <w:t>maxOccurs:</w:t>
            </w:r>
          </w:p>
        </w:tc>
        <w:tc>
          <w:tcPr>
            <w:tcW w:w="3067" w:type="dxa"/>
            <w:tcBorders>
              <w:top w:val="single" w:sz="4" w:space="0" w:color="000000"/>
              <w:left w:val="nil"/>
              <w:bottom w:val="single" w:sz="4" w:space="0" w:color="000000"/>
              <w:right w:val="single" w:sz="2" w:space="0" w:color="000000"/>
            </w:tcBorders>
            <w:hideMark/>
          </w:tcPr>
          <w:p w:rsidR="00755D15" w:rsidRPr="0023265D" w:rsidRDefault="00755D15" w:rsidP="00ED4E19">
            <w:pPr>
              <w:tabs>
                <w:tab w:val="center" w:pos="2545"/>
              </w:tabs>
              <w:spacing w:after="0" w:line="240" w:lineRule="auto"/>
              <w:rPr>
                <w:rFonts w:eastAsia="Calibri" w:cs="Arial"/>
                <w:sz w:val="20"/>
                <w:szCs w:val="20"/>
              </w:rPr>
            </w:pPr>
            <w:r w:rsidRPr="0023265D">
              <w:rPr>
                <w:rFonts w:eastAsia="Courier New" w:cs="Arial"/>
                <w:sz w:val="20"/>
                <w:szCs w:val="20"/>
              </w:rPr>
              <w:t>1</w:t>
            </w:r>
          </w:p>
        </w:tc>
      </w:tr>
      <w:tr w:rsidR="00CE28E2" w:rsidRPr="0023265D" w:rsidTr="00FE226F">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755D15" w:rsidRPr="0023265D" w:rsidRDefault="00755D15" w:rsidP="00ED4E19">
            <w:pPr>
              <w:spacing w:after="0" w:line="240" w:lineRule="auto"/>
              <w:ind w:left="45"/>
              <w:rPr>
                <w:rFonts w:eastAsia="Calibri" w:cs="Arial"/>
                <w:b/>
                <w:sz w:val="20"/>
                <w:szCs w:val="20"/>
              </w:rPr>
            </w:pPr>
            <w:r w:rsidRPr="0023265D">
              <w:rPr>
                <w:rFonts w:eastAsia="Times New Roman" w:cs="Arial"/>
                <w:b/>
                <w:sz w:val="20"/>
                <w:szCs w:val="20"/>
              </w:rPr>
              <w:t>Facets</w:t>
            </w:r>
          </w:p>
        </w:tc>
        <w:tc>
          <w:tcPr>
            <w:tcW w:w="10828" w:type="dxa"/>
            <w:tcBorders>
              <w:top w:val="single" w:sz="4" w:space="0" w:color="000000"/>
              <w:left w:val="single" w:sz="4" w:space="0" w:color="auto"/>
              <w:bottom w:val="single" w:sz="4" w:space="0" w:color="000000"/>
              <w:right w:val="nil"/>
            </w:tcBorders>
            <w:hideMark/>
          </w:tcPr>
          <w:p w:rsidR="00755D15" w:rsidRPr="0023265D" w:rsidRDefault="00755D15" w:rsidP="00ED4E19">
            <w:pPr>
              <w:spacing w:after="0" w:line="240" w:lineRule="auto"/>
              <w:ind w:left="85"/>
              <w:rPr>
                <w:rFonts w:eastAsia="Calibri" w:cs="Arial"/>
                <w:sz w:val="20"/>
                <w:szCs w:val="20"/>
              </w:rPr>
            </w:pPr>
            <w:r w:rsidRPr="0023265D">
              <w:rPr>
                <w:rFonts w:eastAsia="Times New Roman" w:cs="Arial"/>
                <w:sz w:val="20"/>
                <w:szCs w:val="20"/>
              </w:rPr>
              <w:t>minLength</w:t>
            </w:r>
          </w:p>
        </w:tc>
        <w:tc>
          <w:tcPr>
            <w:tcW w:w="3067" w:type="dxa"/>
            <w:tcBorders>
              <w:top w:val="single" w:sz="4" w:space="0" w:color="000000"/>
              <w:left w:val="nil"/>
              <w:bottom w:val="single" w:sz="4" w:space="0" w:color="000000"/>
              <w:right w:val="single" w:sz="2" w:space="0" w:color="000000"/>
            </w:tcBorders>
            <w:hideMark/>
          </w:tcPr>
          <w:p w:rsidR="00755D15" w:rsidRPr="0023265D" w:rsidRDefault="00755D15" w:rsidP="00ED4E19">
            <w:pPr>
              <w:tabs>
                <w:tab w:val="center" w:pos="2545"/>
              </w:tabs>
              <w:spacing w:after="0" w:line="240" w:lineRule="auto"/>
              <w:rPr>
                <w:rFonts w:eastAsia="Calibri" w:cs="Arial"/>
                <w:sz w:val="20"/>
                <w:szCs w:val="20"/>
              </w:rPr>
            </w:pPr>
            <w:r w:rsidRPr="0023265D">
              <w:rPr>
                <w:rFonts w:eastAsia="Courier New" w:cs="Arial"/>
                <w:sz w:val="20"/>
                <w:szCs w:val="20"/>
              </w:rPr>
              <w:t>10</w:t>
            </w:r>
            <w:r w:rsidRPr="0023265D">
              <w:rPr>
                <w:rFonts w:eastAsia="Times New Roman" w:cs="Arial"/>
                <w:sz w:val="20"/>
                <w:szCs w:val="20"/>
              </w:rPr>
              <w:t xml:space="preserve"> </w:t>
            </w:r>
          </w:p>
        </w:tc>
      </w:tr>
      <w:tr w:rsidR="00CE28E2" w:rsidRPr="0023265D" w:rsidTr="00FE226F">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755D15" w:rsidRPr="0023265D" w:rsidRDefault="00755D15" w:rsidP="00ED4E19">
            <w:pPr>
              <w:spacing w:after="0" w:line="240" w:lineRule="auto"/>
              <w:rPr>
                <w:rFonts w:eastAsia="Calibri" w:cs="Arial"/>
                <w:b/>
                <w:sz w:val="20"/>
                <w:szCs w:val="20"/>
              </w:rPr>
            </w:pPr>
          </w:p>
        </w:tc>
        <w:tc>
          <w:tcPr>
            <w:tcW w:w="10828" w:type="dxa"/>
            <w:tcBorders>
              <w:top w:val="single" w:sz="4" w:space="0" w:color="000000"/>
              <w:left w:val="single" w:sz="4" w:space="0" w:color="auto"/>
              <w:bottom w:val="single" w:sz="4" w:space="0" w:color="000000"/>
              <w:right w:val="nil"/>
            </w:tcBorders>
            <w:hideMark/>
          </w:tcPr>
          <w:p w:rsidR="00755D15" w:rsidRPr="0023265D" w:rsidRDefault="00755D15" w:rsidP="00ED4E19">
            <w:pPr>
              <w:spacing w:after="0" w:line="240" w:lineRule="auto"/>
              <w:ind w:left="85"/>
              <w:rPr>
                <w:rFonts w:eastAsia="Calibri" w:cs="Arial"/>
                <w:sz w:val="20"/>
                <w:szCs w:val="20"/>
              </w:rPr>
            </w:pPr>
            <w:r w:rsidRPr="0023265D">
              <w:rPr>
                <w:rFonts w:eastAsia="Times New Roman" w:cs="Arial"/>
                <w:sz w:val="20"/>
                <w:szCs w:val="20"/>
              </w:rPr>
              <w:t>maxLength</w:t>
            </w:r>
          </w:p>
        </w:tc>
        <w:tc>
          <w:tcPr>
            <w:tcW w:w="3067" w:type="dxa"/>
            <w:tcBorders>
              <w:top w:val="single" w:sz="4" w:space="0" w:color="000000"/>
              <w:left w:val="nil"/>
              <w:bottom w:val="single" w:sz="4" w:space="0" w:color="000000"/>
              <w:right w:val="single" w:sz="2" w:space="0" w:color="000000"/>
            </w:tcBorders>
            <w:hideMark/>
          </w:tcPr>
          <w:p w:rsidR="00755D15" w:rsidRPr="0023265D" w:rsidRDefault="00755D15" w:rsidP="00ED4E19">
            <w:pPr>
              <w:tabs>
                <w:tab w:val="center" w:pos="2545"/>
              </w:tabs>
              <w:spacing w:after="0" w:line="240" w:lineRule="auto"/>
              <w:rPr>
                <w:rFonts w:eastAsia="Calibri" w:cs="Arial"/>
                <w:sz w:val="20"/>
                <w:szCs w:val="20"/>
              </w:rPr>
            </w:pPr>
            <w:r w:rsidRPr="0023265D">
              <w:rPr>
                <w:rFonts w:eastAsia="Courier New" w:cs="Arial"/>
                <w:sz w:val="20"/>
                <w:szCs w:val="20"/>
              </w:rPr>
              <w:t>1000</w:t>
            </w:r>
            <w:r w:rsidRPr="0023265D">
              <w:rPr>
                <w:rFonts w:eastAsia="Courier New" w:cs="Arial"/>
                <w:sz w:val="20"/>
                <w:szCs w:val="20"/>
              </w:rPr>
              <w:tab/>
            </w:r>
            <w:r w:rsidRPr="0023265D">
              <w:rPr>
                <w:rFonts w:eastAsia="Times New Roman" w:cs="Arial"/>
                <w:sz w:val="20"/>
                <w:szCs w:val="20"/>
              </w:rPr>
              <w:t xml:space="preserve"> </w:t>
            </w:r>
          </w:p>
        </w:tc>
      </w:tr>
      <w:tr w:rsidR="00755D15" w:rsidRPr="0023265D" w:rsidTr="00FE226F">
        <w:tblPrEx>
          <w:tblW w:w="15122" w:type="dxa"/>
          <w:tblInd w:w="144" w:type="dxa"/>
          <w:tblCellMar>
            <w:top w:w="68" w:type="dxa"/>
            <w:right w:w="115" w:type="dxa"/>
          </w:tblCellMar>
          <w:tblPrExChange w:id="1093" w:author="Author">
            <w:tblPrEx>
              <w:tblW w:w="9601" w:type="dxa"/>
              <w:tblInd w:w="144" w:type="dxa"/>
              <w:tblCellMar>
                <w:top w:w="68" w:type="dxa"/>
                <w:right w:w="115" w:type="dxa"/>
              </w:tblCellMar>
            </w:tblPrEx>
          </w:tblPrExChange>
        </w:tblPrEx>
        <w:trPr>
          <w:gridAfter w:val="1"/>
          <w:wAfter w:w="3067" w:type="dxa"/>
          <w:trHeight w:val="65"/>
          <w:trPrChange w:id="1094" w:author="Author">
            <w:trPr>
              <w:gridBefore w:val="1"/>
              <w:gridAfter w:val="1"/>
              <w:trHeight w:val="65"/>
            </w:trPr>
          </w:trPrChange>
        </w:trPr>
        <w:tc>
          <w:tcPr>
            <w:tcW w:w="1227" w:type="dxa"/>
            <w:tcBorders>
              <w:top w:val="single" w:sz="4" w:space="0" w:color="auto"/>
              <w:left w:val="single" w:sz="4" w:space="0" w:color="auto"/>
              <w:bottom w:val="single" w:sz="4" w:space="0" w:color="auto"/>
              <w:right w:val="single" w:sz="4" w:space="0" w:color="auto"/>
            </w:tcBorders>
            <w:hideMark/>
            <w:tcPrChange w:id="1095" w:author="Author">
              <w:tcPr>
                <w:tcW w:w="1473" w:type="dxa"/>
                <w:gridSpan w:val="2"/>
                <w:tcBorders>
                  <w:top w:val="single" w:sz="4" w:space="0" w:color="auto"/>
                  <w:left w:val="single" w:sz="4" w:space="0" w:color="auto"/>
                  <w:bottom w:val="single" w:sz="4" w:space="0" w:color="auto"/>
                  <w:right w:val="single" w:sz="4" w:space="0" w:color="auto"/>
                </w:tcBorders>
                <w:hideMark/>
              </w:tcPr>
            </w:tcPrChange>
          </w:tcPr>
          <w:p w:rsidR="00755D15" w:rsidRPr="0023265D" w:rsidRDefault="00755D15" w:rsidP="00ED4E19">
            <w:pPr>
              <w:spacing w:after="0" w:line="240" w:lineRule="auto"/>
              <w:ind w:left="0"/>
              <w:rPr>
                <w:rFonts w:eastAsia="Calibri" w:cs="Arial"/>
                <w:b/>
                <w:sz w:val="20"/>
                <w:szCs w:val="20"/>
              </w:rPr>
            </w:pPr>
            <w:r w:rsidRPr="0023265D">
              <w:rPr>
                <w:rFonts w:cs="Arial"/>
                <w:b/>
                <w:sz w:val="20"/>
                <w:szCs w:val="20"/>
              </w:rPr>
              <w:t>Quality checks</w:t>
            </w:r>
          </w:p>
        </w:tc>
        <w:tc>
          <w:tcPr>
            <w:tcW w:w="10828" w:type="dxa"/>
            <w:tcBorders>
              <w:top w:val="single" w:sz="4" w:space="0" w:color="000000"/>
              <w:left w:val="single" w:sz="4" w:space="0" w:color="auto"/>
              <w:bottom w:val="single" w:sz="4" w:space="0" w:color="000000"/>
              <w:right w:val="single" w:sz="2" w:space="0" w:color="000000"/>
            </w:tcBorders>
            <w:tcPrChange w:id="1096" w:author="Author">
              <w:tcPr>
                <w:tcW w:w="8128" w:type="dxa"/>
                <w:tcBorders>
                  <w:top w:val="single" w:sz="4" w:space="0" w:color="000000"/>
                  <w:left w:val="single" w:sz="4" w:space="0" w:color="auto"/>
                  <w:bottom w:val="single" w:sz="4" w:space="0" w:color="000000"/>
                  <w:right w:val="single" w:sz="2" w:space="0" w:color="000000"/>
                </w:tcBorders>
              </w:tcPr>
            </w:tcPrChange>
          </w:tcPr>
          <w:p w:rsidR="00755D15" w:rsidRPr="0023265D" w:rsidRDefault="00755D15" w:rsidP="00ED4E19">
            <w:pPr>
              <w:autoSpaceDE w:val="0"/>
              <w:autoSpaceDN w:val="0"/>
              <w:adjustRightInd w:val="0"/>
              <w:spacing w:after="0" w:line="240" w:lineRule="auto"/>
              <w:ind w:left="0"/>
              <w:jc w:val="left"/>
              <w:rPr>
                <w:rFonts w:eastAsia="Calibri" w:cs="Arial"/>
                <w:sz w:val="20"/>
                <w:szCs w:val="20"/>
              </w:rPr>
            </w:pPr>
          </w:p>
          <w:p w:rsidR="00755D15" w:rsidRPr="0023265D" w:rsidRDefault="00755D15" w:rsidP="00ED4E19">
            <w:pPr>
              <w:tabs>
                <w:tab w:val="center" w:pos="2545"/>
              </w:tabs>
              <w:spacing w:after="0" w:line="240" w:lineRule="auto"/>
              <w:ind w:left="0"/>
              <w:rPr>
                <w:rFonts w:eastAsia="Calibri" w:cs="Arial"/>
                <w:sz w:val="20"/>
                <w:szCs w:val="20"/>
              </w:rPr>
            </w:pPr>
          </w:p>
        </w:tc>
      </w:tr>
    </w:tbl>
    <w:p w:rsidR="00D1119C" w:rsidRDefault="00D1119C" w:rsidP="002056FB">
      <w:pPr>
        <w:pStyle w:val="BodyText"/>
        <w:ind w:left="0"/>
      </w:pPr>
    </w:p>
    <w:tbl>
      <w:tblPr>
        <w:tblStyle w:val="TableGrid0"/>
        <w:tblW w:w="9679" w:type="dxa"/>
        <w:tblInd w:w="144" w:type="dxa"/>
        <w:tblCellMar>
          <w:top w:w="68" w:type="dxa"/>
          <w:right w:w="115" w:type="dxa"/>
        </w:tblCellMar>
        <w:tblLook w:val="04A0" w:firstRow="1" w:lastRow="0" w:firstColumn="1" w:lastColumn="0" w:noHBand="0" w:noVBand="1"/>
      </w:tblPr>
      <w:tblGrid>
        <w:gridCol w:w="1227"/>
        <w:gridCol w:w="2874"/>
        <w:gridCol w:w="5578"/>
        <w:tblGridChange w:id="1097">
          <w:tblGrid>
            <w:gridCol w:w="12"/>
            <w:gridCol w:w="1215"/>
            <w:gridCol w:w="12"/>
            <w:gridCol w:w="2862"/>
            <w:gridCol w:w="5578"/>
            <w:gridCol w:w="1420"/>
          </w:tblGrid>
        </w:tblGridChange>
      </w:tblGrid>
      <w:tr w:rsidR="00D1119C" w:rsidRPr="008A7F72" w:rsidTr="00ED4E19">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D1119C" w:rsidRPr="0069138D" w:rsidRDefault="00D1119C" w:rsidP="00ED4E19">
            <w:pPr>
              <w:pStyle w:val="BodyText2"/>
            </w:pPr>
            <w:r w:rsidRPr="0069138D">
              <w:t>Class</w:t>
            </w:r>
          </w:p>
          <w:p w:rsidR="00D1119C" w:rsidRPr="0069138D" w:rsidRDefault="00D1119C" w:rsidP="00ED4E19">
            <w:pPr>
              <w:pStyle w:val="BodyText2"/>
              <w:rPr>
                <w:rFonts w:eastAsia="Calibri"/>
                <w:color w:val="000000"/>
              </w:rPr>
            </w:pPr>
            <w:r w:rsidRPr="0069138D">
              <w:t>Schema element</w:t>
            </w:r>
          </w:p>
        </w:tc>
        <w:tc>
          <w:tcPr>
            <w:tcW w:w="8452" w:type="dxa"/>
            <w:gridSpan w:val="2"/>
            <w:tcBorders>
              <w:top w:val="single" w:sz="4" w:space="0" w:color="000000"/>
              <w:left w:val="single" w:sz="2" w:space="0" w:color="000000"/>
              <w:bottom w:val="single" w:sz="4" w:space="0" w:color="000000"/>
              <w:right w:val="single" w:sz="2" w:space="0" w:color="000000"/>
            </w:tcBorders>
          </w:tcPr>
          <w:p w:rsidR="00D1119C" w:rsidRPr="0054427C" w:rsidRDefault="00D1119C" w:rsidP="00ED4E19">
            <w:pPr>
              <w:pStyle w:val="BodyText2"/>
            </w:pPr>
            <w:r>
              <w:t>F</w:t>
            </w:r>
            <w:r w:rsidR="00323786">
              <w:t>H</w:t>
            </w:r>
            <w:r>
              <w:t>RM</w:t>
            </w:r>
          </w:p>
          <w:p w:rsidR="009B28B8" w:rsidRDefault="00D1119C" w:rsidP="00ED4E19">
            <w:pPr>
              <w:pStyle w:val="BodyText2"/>
              <w:rPr>
                <w:ins w:id="1098" w:author="Author"/>
              </w:rPr>
            </w:pPr>
            <w:r w:rsidRPr="00075E24">
              <w:t>F</w:t>
            </w:r>
            <w:r w:rsidR="00323786">
              <w:t>H</w:t>
            </w:r>
            <w:r w:rsidRPr="00075E24">
              <w:t>RM/</w:t>
            </w:r>
            <w:r>
              <w:t>Summary1/</w:t>
            </w:r>
            <w:del w:id="1099" w:author="Author">
              <w:r w:rsidR="00ED4E19">
                <w:delText>RelevantSources</w:delText>
              </w:r>
            </w:del>
            <w:ins w:id="1100" w:author="Author">
              <w:r w:rsidR="005D489F">
                <w:t>RelevantSource/</w:t>
              </w:r>
              <w:r w:rsidR="00ED4E19">
                <w:t>RelevantSources</w:t>
              </w:r>
              <w:r w:rsidR="005D489F">
                <w:t>Selected</w:t>
              </w:r>
            </w:ins>
          </w:p>
          <w:p w:rsidR="00D1119C" w:rsidRDefault="00ED4E19" w:rsidP="00ED4E19">
            <w:pPr>
              <w:pStyle w:val="BodyText2"/>
            </w:pPr>
            <w:del w:id="1101" w:author="Author">
              <w:r>
                <w:delText>RelevantSources</w:delText>
              </w:r>
            </w:del>
            <w:r>
              <w:t>/</w:t>
            </w:r>
            <w:r w:rsidR="00532DBD">
              <w:t>Fluvial/ModellingUsed</w:t>
            </w:r>
            <w:r w:rsidR="00933663">
              <w:t>Reference</w:t>
            </w:r>
          </w:p>
          <w:p w:rsidR="00D1119C" w:rsidRPr="008A7F72" w:rsidRDefault="00D1119C" w:rsidP="00ED4E19">
            <w:pPr>
              <w:pStyle w:val="BodyText2"/>
            </w:pPr>
          </w:p>
        </w:tc>
      </w:tr>
      <w:tr w:rsidR="00D1119C" w:rsidRPr="0069138D" w:rsidTr="00ED4E19">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D1119C" w:rsidRPr="0069138D" w:rsidRDefault="00D1119C" w:rsidP="00ED4E19">
            <w:pPr>
              <w:spacing w:after="0" w:line="240" w:lineRule="auto"/>
              <w:ind w:left="45"/>
              <w:jc w:val="left"/>
              <w:rPr>
                <w:rFonts w:eastAsia="Calibri" w:cs="Arial"/>
                <w:b/>
                <w:color w:val="000000"/>
                <w:sz w:val="20"/>
                <w:szCs w:val="20"/>
              </w:rPr>
            </w:pPr>
            <w:r w:rsidRPr="0069138D">
              <w:rPr>
                <w:rFonts w:eastAsia="Times New Roman" w:cs="Arial"/>
                <w:b/>
                <w:sz w:val="20"/>
                <w:szCs w:val="20"/>
              </w:rPr>
              <w:t>Guidance on completion of schema element</w:t>
            </w:r>
          </w:p>
        </w:tc>
        <w:tc>
          <w:tcPr>
            <w:tcW w:w="8452" w:type="dxa"/>
            <w:gridSpan w:val="2"/>
            <w:tcBorders>
              <w:top w:val="single" w:sz="4" w:space="0" w:color="000000"/>
              <w:left w:val="single" w:sz="2" w:space="0" w:color="000000"/>
              <w:bottom w:val="single" w:sz="4" w:space="0" w:color="000000"/>
              <w:right w:val="single" w:sz="2" w:space="0" w:color="000000"/>
            </w:tcBorders>
            <w:hideMark/>
          </w:tcPr>
          <w:p w:rsidR="00D1119C" w:rsidRPr="00124FC9" w:rsidRDefault="0032788D" w:rsidP="00ED4E19">
            <w:pPr>
              <w:spacing w:after="0" w:line="240" w:lineRule="auto"/>
              <w:ind w:left="0"/>
              <w:rPr>
                <w:rFonts w:eastAsia="Calibri" w:cs="Arial"/>
                <w:color w:val="000000"/>
                <w:sz w:val="20"/>
                <w:szCs w:val="20"/>
              </w:rPr>
            </w:pPr>
            <w:commentRangeStart w:id="1102"/>
            <w:r w:rsidRPr="00124FC9">
              <w:rPr>
                <w:rFonts w:eastAsia="Courier New" w:cs="Arial"/>
                <w:sz w:val="20"/>
                <w:szCs w:val="20"/>
              </w:rPr>
              <w:t>Conditional</w:t>
            </w:r>
            <w:r w:rsidR="00D1119C" w:rsidRPr="00124FC9">
              <w:rPr>
                <w:rFonts w:eastAsia="Courier New" w:cs="Arial"/>
                <w:sz w:val="20"/>
                <w:szCs w:val="20"/>
              </w:rPr>
              <w:t>.</w:t>
            </w:r>
            <w:commentRangeEnd w:id="1102"/>
            <w:ins w:id="1103" w:author="Author">
              <w:r w:rsidR="00367ACB">
                <w:rPr>
                  <w:rStyle w:val="CommentReference"/>
                  <w:rFonts w:ascii="Calibri" w:eastAsia="Calibri" w:hAnsi="Calibri" w:cs="Calibri"/>
                  <w:color w:val="000000"/>
                </w:rPr>
                <w:commentReference w:id="1102"/>
              </w:r>
              <w:r w:rsidR="00D1119C" w:rsidRPr="00124FC9">
                <w:rPr>
                  <w:rFonts w:eastAsia="Courier New" w:cs="Arial"/>
                  <w:sz w:val="20"/>
                  <w:szCs w:val="20"/>
                </w:rPr>
                <w:t xml:space="preserve"> </w:t>
              </w:r>
              <w:r w:rsidR="00367ACB" w:rsidRPr="0023265D">
                <w:rPr>
                  <w:rFonts w:eastAsia="Calibri" w:cs="Arial"/>
                  <w:sz w:val="20"/>
                </w:rPr>
                <w:t>If ‘</w:t>
              </w:r>
              <w:r w:rsidR="00367ACB">
                <w:rPr>
                  <w:rFonts w:eastAsia="Calibri" w:cs="Arial"/>
                  <w:sz w:val="20"/>
                </w:rPr>
                <w:t>Yes</w:t>
              </w:r>
              <w:r w:rsidR="00367ACB" w:rsidRPr="0023265D">
                <w:rPr>
                  <w:rFonts w:eastAsia="Calibri" w:cs="Arial"/>
                  <w:sz w:val="20"/>
                </w:rPr>
                <w:t>’ is selected from enumeration list</w:t>
              </w:r>
              <w:r w:rsidR="00417611">
                <w:rPr>
                  <w:rFonts w:eastAsia="Calibri" w:cs="Arial"/>
                  <w:sz w:val="20"/>
                </w:rPr>
                <w:t>,</w:t>
              </w:r>
              <w:r w:rsidR="00367ACB" w:rsidRPr="0023265D">
                <w:rPr>
                  <w:rFonts w:eastAsia="Calibri" w:cs="Arial"/>
                  <w:sz w:val="20"/>
                </w:rPr>
                <w:t xml:space="preserve"> </w:t>
              </w:r>
            </w:ins>
            <w:del w:id="1104" w:author="Author">
              <w:r w:rsidR="00D1119C" w:rsidRPr="00124FC9" w:rsidDel="00367ACB">
                <w:rPr>
                  <w:rFonts w:eastAsia="Courier New" w:cs="Arial"/>
                  <w:sz w:val="20"/>
                  <w:szCs w:val="20"/>
                </w:rPr>
                <w:delText>P</w:delText>
              </w:r>
              <w:r w:rsidR="00D1119C" w:rsidRPr="00124FC9" w:rsidDel="00367ACB">
                <w:rPr>
                  <w:rFonts w:eastAsia="Calibri" w:cs="Arial"/>
                  <w:color w:val="000000"/>
                  <w:sz w:val="20"/>
                  <w:szCs w:val="20"/>
                </w:rPr>
                <w:delText xml:space="preserve">rovide </w:delText>
              </w:r>
            </w:del>
            <w:ins w:id="1105" w:author="Author">
              <w:r w:rsidR="00367ACB">
                <w:rPr>
                  <w:rFonts w:eastAsia="Courier New" w:cs="Arial"/>
                  <w:sz w:val="20"/>
                  <w:szCs w:val="20"/>
                </w:rPr>
                <w:t>p</w:t>
              </w:r>
              <w:r w:rsidR="00367ACB" w:rsidRPr="00124FC9">
                <w:rPr>
                  <w:rFonts w:eastAsia="Calibri" w:cs="Arial"/>
                  <w:color w:val="000000"/>
                  <w:sz w:val="20"/>
                  <w:szCs w:val="20"/>
                </w:rPr>
                <w:t xml:space="preserve">rovide </w:t>
              </w:r>
            </w:ins>
            <w:r w:rsidR="00D1119C" w:rsidRPr="00124FC9">
              <w:rPr>
                <w:rFonts w:eastAsia="Calibri" w:cs="Arial"/>
                <w:color w:val="000000"/>
                <w:sz w:val="20"/>
                <w:szCs w:val="20"/>
              </w:rPr>
              <w:t xml:space="preserve">documents or links to relevant documents covering the following areas related to the </w:t>
            </w:r>
            <w:r w:rsidR="00532DBD" w:rsidRPr="00124FC9">
              <w:rPr>
                <w:rFonts w:eastAsia="Calibri" w:cs="Arial"/>
                <w:color w:val="000000"/>
                <w:sz w:val="20"/>
                <w:szCs w:val="20"/>
              </w:rPr>
              <w:t xml:space="preserve">modelling approach used for </w:t>
            </w:r>
            <w:r w:rsidR="00933663" w:rsidRPr="00124FC9">
              <w:rPr>
                <w:rFonts w:eastAsia="Calibri" w:cs="Arial"/>
                <w:color w:val="000000"/>
                <w:sz w:val="20"/>
                <w:szCs w:val="20"/>
              </w:rPr>
              <w:t>f</w:t>
            </w:r>
            <w:r w:rsidR="00532DBD" w:rsidRPr="00124FC9">
              <w:rPr>
                <w:rFonts w:eastAsia="Calibri" w:cs="Arial"/>
                <w:color w:val="000000"/>
                <w:sz w:val="20"/>
                <w:szCs w:val="20"/>
              </w:rPr>
              <w:t>luvial sources of flooding:</w:t>
            </w:r>
          </w:p>
          <w:p w:rsidR="00D1119C" w:rsidRPr="00124FC9" w:rsidRDefault="00D1119C" w:rsidP="00ED4E19">
            <w:pPr>
              <w:spacing w:after="0" w:line="240" w:lineRule="auto"/>
              <w:ind w:left="0"/>
              <w:rPr>
                <w:rFonts w:eastAsia="Calibri" w:cs="Arial"/>
                <w:color w:val="000000"/>
                <w:sz w:val="20"/>
                <w:szCs w:val="20"/>
              </w:rPr>
            </w:pPr>
          </w:p>
          <w:p w:rsidR="00D1119C" w:rsidRPr="00124FC9" w:rsidRDefault="00532DBD">
            <w:pPr>
              <w:pStyle w:val="ListParagraph"/>
              <w:numPr>
                <w:ilvl w:val="0"/>
                <w:numId w:val="71"/>
              </w:numPr>
              <w:spacing w:after="0" w:line="240" w:lineRule="auto"/>
              <w:rPr>
                <w:rFonts w:eastAsia="Calibri" w:cs="Arial"/>
                <w:color w:val="000000"/>
                <w:sz w:val="20"/>
                <w:szCs w:val="20"/>
                <w:lang w:val="en-GB"/>
              </w:rPr>
              <w:pPrChange w:id="1106" w:author="Author">
                <w:pPr>
                  <w:pStyle w:val="ListParagraph"/>
                  <w:numPr>
                    <w:numId w:val="53"/>
                  </w:numPr>
                  <w:spacing w:after="0" w:line="240" w:lineRule="auto"/>
                  <w:ind w:left="1080" w:hanging="360"/>
                </w:pPr>
              </w:pPrChange>
            </w:pPr>
            <w:r w:rsidRPr="00124FC9">
              <w:rPr>
                <w:rFonts w:eastAsia="Calibri" w:cs="Arial"/>
                <w:color w:val="000000"/>
                <w:sz w:val="20"/>
                <w:szCs w:val="20"/>
              </w:rPr>
              <w:t>the types of models used</w:t>
            </w:r>
            <w:r w:rsidR="00D1119C" w:rsidRPr="00124FC9">
              <w:rPr>
                <w:rFonts w:eastAsia="Calibri" w:cs="Arial"/>
                <w:color w:val="000000"/>
                <w:sz w:val="20"/>
                <w:szCs w:val="20"/>
              </w:rPr>
              <w:t>;</w:t>
            </w:r>
          </w:p>
          <w:p w:rsidR="00D1119C" w:rsidRPr="00124FC9" w:rsidRDefault="00532DBD">
            <w:pPr>
              <w:pStyle w:val="ListParagraph"/>
              <w:numPr>
                <w:ilvl w:val="0"/>
                <w:numId w:val="71"/>
              </w:numPr>
              <w:spacing w:after="0" w:line="240" w:lineRule="auto"/>
              <w:rPr>
                <w:rFonts w:eastAsia="Calibri" w:cs="Arial"/>
                <w:color w:val="000000"/>
                <w:sz w:val="20"/>
                <w:szCs w:val="20"/>
                <w:lang w:val="en-GB"/>
              </w:rPr>
              <w:pPrChange w:id="1107" w:author="Author">
                <w:pPr>
                  <w:pStyle w:val="ListParagraph"/>
                  <w:numPr>
                    <w:numId w:val="53"/>
                  </w:numPr>
                  <w:spacing w:after="0" w:line="240" w:lineRule="auto"/>
                  <w:ind w:left="1080" w:hanging="360"/>
                </w:pPr>
              </w:pPrChange>
            </w:pPr>
            <w:r w:rsidRPr="00124FC9">
              <w:rPr>
                <w:rFonts w:eastAsia="Calibri" w:cs="Arial"/>
                <w:color w:val="000000"/>
                <w:sz w:val="20"/>
                <w:szCs w:val="20"/>
              </w:rPr>
              <w:t>the resolution of the models used</w:t>
            </w:r>
            <w:r w:rsidR="00D1119C" w:rsidRPr="00124FC9">
              <w:rPr>
                <w:rFonts w:eastAsia="Calibri" w:cs="Arial"/>
                <w:color w:val="000000"/>
                <w:sz w:val="20"/>
                <w:szCs w:val="20"/>
              </w:rPr>
              <w:t>;</w:t>
            </w:r>
          </w:p>
          <w:p w:rsidR="00D1119C" w:rsidRPr="00124FC9" w:rsidRDefault="00532DBD">
            <w:pPr>
              <w:pStyle w:val="ListParagraph"/>
              <w:numPr>
                <w:ilvl w:val="0"/>
                <w:numId w:val="71"/>
              </w:numPr>
              <w:spacing w:after="0" w:line="240" w:lineRule="auto"/>
              <w:rPr>
                <w:rFonts w:eastAsia="Calibri" w:cs="Arial"/>
                <w:color w:val="000000"/>
                <w:sz w:val="20"/>
                <w:szCs w:val="20"/>
                <w:lang w:val="en-GB"/>
              </w:rPr>
              <w:pPrChange w:id="1108" w:author="Author">
                <w:pPr>
                  <w:pStyle w:val="ListParagraph"/>
                  <w:numPr>
                    <w:numId w:val="53"/>
                  </w:numPr>
                  <w:spacing w:after="0" w:line="240" w:lineRule="auto"/>
                  <w:ind w:left="1080" w:hanging="360"/>
                </w:pPr>
              </w:pPrChange>
            </w:pPr>
            <w:r w:rsidRPr="00124FC9">
              <w:rPr>
                <w:rFonts w:eastAsia="Calibri" w:cs="Arial"/>
                <w:color w:val="000000"/>
                <w:sz w:val="20"/>
                <w:szCs w:val="20"/>
              </w:rPr>
              <w:t>the key datasets used in the modelling process</w:t>
            </w:r>
            <w:r w:rsidR="00D1119C" w:rsidRPr="00124FC9">
              <w:rPr>
                <w:rFonts w:eastAsia="Calibri" w:cs="Arial"/>
                <w:color w:val="000000"/>
                <w:sz w:val="20"/>
                <w:szCs w:val="20"/>
              </w:rPr>
              <w:t>;</w:t>
            </w:r>
          </w:p>
          <w:p w:rsidR="00D1119C" w:rsidRPr="00124FC9" w:rsidRDefault="00D1119C" w:rsidP="00ED4E19">
            <w:pPr>
              <w:spacing w:after="0" w:line="240" w:lineRule="auto"/>
              <w:rPr>
                <w:rFonts w:eastAsia="Calibri" w:cs="Arial"/>
                <w:color w:val="000000"/>
                <w:sz w:val="20"/>
                <w:szCs w:val="20"/>
              </w:rPr>
            </w:pPr>
          </w:p>
          <w:p w:rsidR="00D1119C" w:rsidRPr="00124FC9" w:rsidRDefault="00D1119C" w:rsidP="00ED4E19">
            <w:pPr>
              <w:spacing w:after="0" w:line="240" w:lineRule="auto"/>
              <w:rPr>
                <w:rFonts w:eastAsia="Calibri" w:cs="Arial"/>
                <w:color w:val="000000"/>
                <w:sz w:val="20"/>
                <w:szCs w:val="20"/>
              </w:rPr>
            </w:pPr>
            <w:r w:rsidRPr="00124FC9">
              <w:rPr>
                <w:rFonts w:eastAsia="Calibri" w:cs="Arial"/>
                <w:color w:val="000000"/>
                <w:sz w:val="20"/>
                <w:szCs w:val="20"/>
              </w:rPr>
              <w:t>As a reminder,</w:t>
            </w:r>
          </w:p>
          <w:p w:rsidR="00D1119C" w:rsidRPr="00124FC9" w:rsidRDefault="00D1119C" w:rsidP="00ED4E19">
            <w:pPr>
              <w:spacing w:after="0" w:line="240" w:lineRule="auto"/>
              <w:ind w:left="0"/>
              <w:rPr>
                <w:rFonts w:eastAsia="Calibri" w:cs="Arial"/>
                <w:color w:val="000000"/>
                <w:sz w:val="20"/>
                <w:szCs w:val="20"/>
              </w:rPr>
            </w:pPr>
          </w:p>
          <w:p w:rsidR="00D1119C" w:rsidRPr="00124FC9" w:rsidRDefault="00D1119C" w:rsidP="00ED4E19">
            <w:pPr>
              <w:spacing w:after="0" w:line="240" w:lineRule="auto"/>
              <w:ind w:left="0"/>
              <w:rPr>
                <w:rFonts w:eastAsia="Calibri" w:cs="Arial"/>
                <w:color w:val="000000"/>
                <w:sz w:val="20"/>
                <w:szCs w:val="20"/>
              </w:rPr>
            </w:pPr>
            <w:r w:rsidRPr="00124FC9">
              <w:rPr>
                <w:rFonts w:eastAsia="Calibri" w:cs="Arial"/>
                <w:color w:val="000000"/>
                <w:sz w:val="20"/>
                <w:szCs w:val="20"/>
              </w:rPr>
              <w:t>If providing documents</w:t>
            </w:r>
            <w:r w:rsidR="00B368FA" w:rsidRPr="00124FC9">
              <w:rPr>
                <w:rFonts w:eastAsia="Calibri" w:cs="Arial"/>
                <w:color w:val="000000"/>
                <w:sz w:val="20"/>
                <w:szCs w:val="20"/>
              </w:rPr>
              <w:t xml:space="preserve"> describe the:</w:t>
            </w:r>
          </w:p>
          <w:p w:rsidR="00D1119C" w:rsidRPr="00124FC9" w:rsidRDefault="00D1119C" w:rsidP="00ED4E19">
            <w:pPr>
              <w:spacing w:after="0" w:line="240" w:lineRule="auto"/>
              <w:ind w:left="0"/>
              <w:rPr>
                <w:rFonts w:eastAsia="Calibri" w:cs="Arial"/>
                <w:color w:val="FF0000"/>
                <w:sz w:val="20"/>
                <w:szCs w:val="20"/>
              </w:rPr>
            </w:pPr>
          </w:p>
          <w:p w:rsidR="00D1119C" w:rsidRPr="00124FC9" w:rsidRDefault="00D1119C" w:rsidP="00ED4E19">
            <w:pPr>
              <w:pStyle w:val="ListParagraph"/>
              <w:numPr>
                <w:ilvl w:val="0"/>
                <w:numId w:val="14"/>
              </w:numPr>
              <w:spacing w:after="0" w:line="240" w:lineRule="auto"/>
              <w:rPr>
                <w:rFonts w:eastAsia="Calibri" w:cs="Arial"/>
                <w:color w:val="000000"/>
                <w:sz w:val="20"/>
                <w:szCs w:val="20"/>
              </w:rPr>
            </w:pPr>
            <w:r w:rsidRPr="00124FC9">
              <w:rPr>
                <w:rFonts w:eastAsia="Calibri" w:cs="Arial"/>
                <w:b/>
                <w:color w:val="000000"/>
                <w:sz w:val="20"/>
                <w:szCs w:val="20"/>
              </w:rPr>
              <w:t xml:space="preserve">Subject </w:t>
            </w:r>
            <w:r w:rsidRPr="00124FC9">
              <w:rPr>
                <w:rFonts w:eastAsia="Calibri" w:cs="Arial"/>
                <w:color w:val="000000"/>
                <w:sz w:val="20"/>
                <w:szCs w:val="20"/>
              </w:rPr>
              <w:t>(describe in a few words the subject matter of the references provided in relation to 1 to 4 above)</w:t>
            </w:r>
          </w:p>
          <w:p w:rsidR="00D1119C" w:rsidRPr="00124FC9" w:rsidRDefault="00D1119C" w:rsidP="00ED4E19">
            <w:pPr>
              <w:pStyle w:val="ListParagraph"/>
              <w:numPr>
                <w:ilvl w:val="0"/>
                <w:numId w:val="14"/>
              </w:numPr>
              <w:spacing w:after="0" w:line="240" w:lineRule="auto"/>
              <w:rPr>
                <w:rFonts w:eastAsia="Calibri" w:cs="Arial"/>
                <w:color w:val="000000"/>
                <w:sz w:val="20"/>
                <w:szCs w:val="20"/>
              </w:rPr>
            </w:pPr>
            <w:r w:rsidRPr="00124FC9">
              <w:rPr>
                <w:rFonts w:eastAsia="Calibri" w:cs="Arial"/>
                <w:b/>
                <w:color w:val="000000"/>
                <w:sz w:val="20"/>
                <w:szCs w:val="20"/>
              </w:rPr>
              <w:t>Document name</w:t>
            </w:r>
            <w:r w:rsidRPr="00124FC9">
              <w:rPr>
                <w:rFonts w:eastAsia="Calibri" w:cs="Arial"/>
                <w:color w:val="000000"/>
                <w:sz w:val="20"/>
                <w:szCs w:val="20"/>
              </w:rPr>
              <w:t xml:space="preserve"> (Provide the name of </w:t>
            </w:r>
            <w:r w:rsidR="000F1816" w:rsidRPr="00124FC9">
              <w:rPr>
                <w:rFonts w:eastAsia="Calibri" w:cs="Arial"/>
                <w:color w:val="000000"/>
                <w:sz w:val="20"/>
                <w:szCs w:val="20"/>
              </w:rPr>
              <w:t>each reference</w:t>
            </w:r>
            <w:r w:rsidRPr="00124FC9">
              <w:rPr>
                <w:rFonts w:eastAsia="Calibri" w:cs="Arial"/>
                <w:color w:val="000000"/>
                <w:sz w:val="20"/>
                <w:szCs w:val="20"/>
              </w:rPr>
              <w:t xml:space="preserve"> document, the name should identify the document unequivocally)</w:t>
            </w:r>
          </w:p>
          <w:p w:rsidR="00D1119C" w:rsidRPr="00124FC9" w:rsidRDefault="00D1119C" w:rsidP="00ED4E19">
            <w:pPr>
              <w:pStyle w:val="ListParagraph"/>
              <w:numPr>
                <w:ilvl w:val="0"/>
                <w:numId w:val="14"/>
              </w:numPr>
              <w:spacing w:after="0" w:line="240" w:lineRule="auto"/>
              <w:rPr>
                <w:rFonts w:eastAsia="Calibri" w:cs="Arial"/>
                <w:color w:val="000000"/>
                <w:sz w:val="20"/>
                <w:szCs w:val="20"/>
              </w:rPr>
            </w:pPr>
            <w:r w:rsidRPr="00124FC9">
              <w:rPr>
                <w:rFonts w:eastAsia="Calibri" w:cs="Arial"/>
                <w:b/>
                <w:color w:val="000000"/>
                <w:sz w:val="20"/>
                <w:szCs w:val="20"/>
              </w:rPr>
              <w:t>Bookmark</w:t>
            </w:r>
            <w:r w:rsidRPr="00124FC9">
              <w:rPr>
                <w:rFonts w:eastAsia="Calibri" w:cs="Arial"/>
                <w:color w:val="000000"/>
                <w:sz w:val="20"/>
                <w:szCs w:val="20"/>
              </w:rPr>
              <w:t xml:space="preserve"> (For each document provide the chapters, sections </w:t>
            </w:r>
            <w:r w:rsidR="00CB131F" w:rsidRPr="00124FC9">
              <w:rPr>
                <w:rFonts w:eastAsia="Calibri" w:cs="Arial"/>
                <w:color w:val="000000"/>
                <w:sz w:val="20"/>
                <w:szCs w:val="20"/>
              </w:rPr>
              <w:t>and</w:t>
            </w:r>
            <w:r w:rsidRPr="00124FC9">
              <w:rPr>
                <w:rFonts w:eastAsia="Calibri" w:cs="Arial"/>
                <w:color w:val="000000"/>
                <w:sz w:val="20"/>
                <w:szCs w:val="20"/>
              </w:rPr>
              <w:t xml:space="preserve"> page ranges where the relevant information can be found)</w:t>
            </w:r>
          </w:p>
          <w:p w:rsidR="00D1119C" w:rsidRPr="00124FC9" w:rsidRDefault="00D1119C" w:rsidP="00ED4E19">
            <w:pPr>
              <w:pStyle w:val="ListParagraph"/>
              <w:spacing w:after="0" w:line="240" w:lineRule="auto"/>
              <w:ind w:left="720"/>
              <w:rPr>
                <w:rFonts w:eastAsia="Calibri" w:cs="Arial"/>
                <w:color w:val="000000"/>
                <w:sz w:val="20"/>
                <w:szCs w:val="20"/>
              </w:rPr>
            </w:pPr>
          </w:p>
          <w:p w:rsidR="00D1119C" w:rsidRPr="00124FC9" w:rsidRDefault="00D1119C" w:rsidP="00ED4E19">
            <w:pPr>
              <w:pStyle w:val="ListParagraph"/>
              <w:numPr>
                <w:ilvl w:val="0"/>
                <w:numId w:val="14"/>
              </w:numPr>
              <w:spacing w:after="0" w:line="240" w:lineRule="auto"/>
              <w:rPr>
                <w:rFonts w:eastAsia="Calibri" w:cs="Arial"/>
                <w:color w:val="000000"/>
                <w:sz w:val="20"/>
                <w:szCs w:val="20"/>
              </w:rPr>
            </w:pPr>
            <w:r w:rsidRPr="00124FC9">
              <w:rPr>
                <w:rFonts w:eastAsia="Calibri" w:cs="Arial"/>
                <w:color w:val="000000"/>
                <w:sz w:val="20"/>
                <w:szCs w:val="20"/>
              </w:rPr>
              <w:t xml:space="preserve">If the file containing the reference is uploaded to WISE, provide the </w:t>
            </w:r>
            <w:r w:rsidRPr="00124FC9">
              <w:rPr>
                <w:rFonts w:eastAsia="Calibri" w:cs="Arial"/>
                <w:b/>
                <w:color w:val="000000"/>
                <w:sz w:val="20"/>
                <w:szCs w:val="20"/>
              </w:rPr>
              <w:t>file name</w:t>
            </w:r>
            <w:r w:rsidRPr="00124FC9">
              <w:rPr>
                <w:rFonts w:eastAsia="Calibri" w:cs="Arial"/>
                <w:color w:val="000000"/>
                <w:sz w:val="20"/>
                <w:szCs w:val="20"/>
              </w:rPr>
              <w:t xml:space="preserve"> of the uploaded document.</w:t>
            </w:r>
          </w:p>
          <w:p w:rsidR="00D1119C" w:rsidRPr="00124FC9" w:rsidRDefault="00D1119C" w:rsidP="00ED4E19">
            <w:pPr>
              <w:pStyle w:val="ListParagraph"/>
              <w:numPr>
                <w:ilvl w:val="0"/>
                <w:numId w:val="14"/>
              </w:numPr>
              <w:spacing w:after="0" w:line="240" w:lineRule="auto"/>
              <w:rPr>
                <w:rFonts w:eastAsia="Calibri" w:cs="Arial"/>
                <w:color w:val="000000"/>
                <w:sz w:val="20"/>
                <w:szCs w:val="20"/>
              </w:rPr>
            </w:pPr>
            <w:r w:rsidRPr="00124FC9">
              <w:rPr>
                <w:rFonts w:eastAsia="Calibri" w:cs="Arial"/>
                <w:color w:val="000000"/>
                <w:sz w:val="20"/>
                <w:szCs w:val="20"/>
              </w:rPr>
              <w:t xml:space="preserve">If the document has not been uploaded to WISE, provide a </w:t>
            </w:r>
            <w:r w:rsidRPr="00124FC9">
              <w:rPr>
                <w:rFonts w:eastAsia="Calibri" w:cs="Arial"/>
                <w:b/>
                <w:color w:val="000000"/>
                <w:sz w:val="20"/>
                <w:szCs w:val="20"/>
              </w:rPr>
              <w:t>hyperlink</w:t>
            </w:r>
            <w:r w:rsidRPr="00124FC9">
              <w:rPr>
                <w:rFonts w:eastAsia="Calibri" w:cs="Arial"/>
                <w:color w:val="000000"/>
                <w:sz w:val="20"/>
                <w:szCs w:val="20"/>
              </w:rPr>
              <w:t xml:space="preserve"> to the relevant background document. (The Member State must guarantee that the hyperlink will remain stable and active for a period of 6 years after reporting).</w:t>
            </w:r>
          </w:p>
          <w:p w:rsidR="00D1119C" w:rsidRPr="00124FC9" w:rsidRDefault="00D1119C" w:rsidP="00ED4E19">
            <w:pPr>
              <w:spacing w:after="0" w:line="240" w:lineRule="auto"/>
              <w:rPr>
                <w:rFonts w:eastAsia="Calibri" w:cs="Arial"/>
                <w:color w:val="000000"/>
                <w:sz w:val="20"/>
                <w:szCs w:val="20"/>
              </w:rPr>
            </w:pPr>
          </w:p>
          <w:p w:rsidR="00D1119C" w:rsidRPr="00124FC9" w:rsidRDefault="00D1119C" w:rsidP="00ED4E19">
            <w:pPr>
              <w:spacing w:after="0" w:line="240" w:lineRule="auto"/>
              <w:ind w:left="0"/>
              <w:rPr>
                <w:rFonts w:eastAsia="Calibri" w:cs="Arial"/>
                <w:color w:val="000000"/>
                <w:sz w:val="20"/>
                <w:szCs w:val="20"/>
              </w:rPr>
            </w:pPr>
            <w:r w:rsidRPr="00124FC9">
              <w:rPr>
                <w:rFonts w:eastAsia="Calibri" w:cs="Arial"/>
                <w:color w:val="000000"/>
                <w:sz w:val="20"/>
                <w:szCs w:val="20"/>
              </w:rPr>
              <w:t xml:space="preserve">Please note that 1 to </w:t>
            </w:r>
            <w:r w:rsidR="00532DBD" w:rsidRPr="00124FC9">
              <w:rPr>
                <w:rFonts w:eastAsia="Calibri" w:cs="Arial"/>
                <w:color w:val="000000"/>
                <w:sz w:val="20"/>
                <w:szCs w:val="20"/>
              </w:rPr>
              <w:t>3</w:t>
            </w:r>
            <w:r w:rsidRPr="00124FC9">
              <w:rPr>
                <w:rFonts w:eastAsia="Calibri" w:cs="Arial"/>
                <w:color w:val="000000"/>
                <w:sz w:val="20"/>
                <w:szCs w:val="20"/>
              </w:rPr>
              <w:t xml:space="preserve"> above may be covered in a single document in which case </w:t>
            </w:r>
            <w:commentRangeStart w:id="1109"/>
            <w:r w:rsidRPr="00124FC9">
              <w:rPr>
                <w:rFonts w:eastAsia="Calibri" w:cs="Arial"/>
                <w:color w:val="000000"/>
                <w:sz w:val="20"/>
                <w:szCs w:val="20"/>
              </w:rPr>
              <w:t xml:space="preserve">please </w:t>
            </w:r>
            <w:proofErr w:type="gramStart"/>
            <w:r w:rsidRPr="00124FC9">
              <w:rPr>
                <w:rFonts w:eastAsia="Calibri" w:cs="Arial"/>
                <w:color w:val="000000"/>
                <w:sz w:val="20"/>
                <w:szCs w:val="20"/>
              </w:rPr>
              <w:t>be</w:t>
            </w:r>
            <w:proofErr w:type="gramEnd"/>
            <w:r w:rsidRPr="00124FC9">
              <w:rPr>
                <w:rFonts w:eastAsia="Calibri" w:cs="Arial"/>
                <w:color w:val="000000"/>
                <w:sz w:val="20"/>
                <w:szCs w:val="20"/>
              </w:rPr>
              <w:t xml:space="preserve"> careful to Bookmark </w:t>
            </w:r>
            <w:commentRangeEnd w:id="1109"/>
            <w:r w:rsidR="00B23882">
              <w:rPr>
                <w:rStyle w:val="CommentReference"/>
                <w:rFonts w:ascii="Calibri" w:eastAsia="Calibri" w:hAnsi="Calibri" w:cs="Calibri"/>
                <w:color w:val="000000"/>
              </w:rPr>
              <w:commentReference w:id="1109"/>
            </w:r>
            <w:r w:rsidRPr="00124FC9">
              <w:rPr>
                <w:rFonts w:eastAsia="Calibri" w:cs="Arial"/>
                <w:color w:val="000000"/>
                <w:sz w:val="20"/>
                <w:szCs w:val="20"/>
              </w:rPr>
              <w:t xml:space="preserve">the relevant chapters, sections </w:t>
            </w:r>
            <w:r w:rsidR="00CB131F" w:rsidRPr="00124FC9">
              <w:rPr>
                <w:rFonts w:eastAsia="Calibri" w:cs="Arial"/>
                <w:color w:val="000000"/>
                <w:sz w:val="20"/>
                <w:szCs w:val="20"/>
              </w:rPr>
              <w:t>and</w:t>
            </w:r>
            <w:r w:rsidRPr="00124FC9">
              <w:rPr>
                <w:rFonts w:eastAsia="Calibri" w:cs="Arial"/>
                <w:color w:val="000000"/>
                <w:sz w:val="20"/>
                <w:szCs w:val="20"/>
              </w:rPr>
              <w:t xml:space="preserve"> page ranges. </w:t>
            </w:r>
          </w:p>
        </w:tc>
      </w:tr>
      <w:tr w:rsidR="00CE28E2" w:rsidRPr="0069138D" w:rsidTr="00B13117">
        <w:trPr>
          <w:trHeight w:val="500"/>
        </w:trPr>
        <w:tc>
          <w:tcPr>
            <w:tcW w:w="1227" w:type="dxa"/>
            <w:tcBorders>
              <w:top w:val="single" w:sz="4" w:space="0" w:color="auto"/>
              <w:left w:val="single" w:sz="4" w:space="0" w:color="auto"/>
              <w:bottom w:val="single" w:sz="4" w:space="0" w:color="auto"/>
              <w:right w:val="single" w:sz="4" w:space="0" w:color="auto"/>
            </w:tcBorders>
            <w:hideMark/>
          </w:tcPr>
          <w:p w:rsidR="00933663" w:rsidRPr="0069138D" w:rsidRDefault="00933663" w:rsidP="00ED4E19">
            <w:pPr>
              <w:spacing w:after="0" w:line="240" w:lineRule="auto"/>
              <w:ind w:left="45"/>
              <w:rPr>
                <w:rFonts w:eastAsia="Calibri" w:cs="Arial"/>
                <w:b/>
                <w:color w:val="000000"/>
                <w:sz w:val="20"/>
                <w:szCs w:val="20"/>
              </w:rPr>
            </w:pPr>
            <w:moveFromRangeStart w:id="1110" w:author="Author" w:name="move503338311"/>
            <w:moveFrom w:id="1111" w:author="Author">
              <w:r w:rsidRPr="0069138D">
                <w:rPr>
                  <w:rFonts w:eastAsia="Times New Roman" w:cs="Arial"/>
                  <w:b/>
                  <w:sz w:val="20"/>
                  <w:szCs w:val="20"/>
                </w:rPr>
                <w:lastRenderedPageBreak/>
                <w:t>Field type</w:t>
              </w:r>
            </w:moveFrom>
          </w:p>
        </w:tc>
        <w:tc>
          <w:tcPr>
            <w:tcW w:w="8452" w:type="dxa"/>
            <w:gridSpan w:val="2"/>
            <w:tcBorders>
              <w:top w:val="single" w:sz="4" w:space="0" w:color="000000"/>
              <w:left w:val="single" w:sz="4" w:space="0" w:color="auto"/>
              <w:bottom w:val="nil"/>
              <w:right w:val="single" w:sz="2" w:space="0" w:color="000000"/>
            </w:tcBorders>
            <w:hideMark/>
          </w:tcPr>
          <w:p w:rsidR="00933663" w:rsidRPr="00124FC9" w:rsidRDefault="00933663" w:rsidP="00ED4E19">
            <w:pPr>
              <w:spacing w:after="0" w:line="240" w:lineRule="auto"/>
              <w:ind w:left="45"/>
              <w:rPr>
                <w:rFonts w:eastAsia="Calibri" w:cs="Arial"/>
                <w:color w:val="000000"/>
                <w:sz w:val="20"/>
                <w:szCs w:val="20"/>
              </w:rPr>
            </w:pPr>
            <w:moveFrom w:id="1112" w:author="Author">
              <w:r w:rsidRPr="00124FC9">
                <w:rPr>
                  <w:rFonts w:eastAsia="Times New Roman" w:cs="Arial"/>
                  <w:sz w:val="20"/>
                  <w:szCs w:val="20"/>
                </w:rPr>
                <w:t>ReferenceType</w:t>
              </w:r>
            </w:moveFrom>
          </w:p>
        </w:tc>
      </w:tr>
      <w:tr w:rsidR="00CE28E2" w:rsidRPr="0069138D" w:rsidTr="00B13117">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933663" w:rsidRPr="0069138D" w:rsidRDefault="00933663" w:rsidP="00ED4E19">
            <w:pPr>
              <w:spacing w:after="0" w:line="240" w:lineRule="auto"/>
              <w:ind w:left="0"/>
              <w:rPr>
                <w:rFonts w:eastAsia="Calibri" w:cs="Arial"/>
                <w:b/>
                <w:color w:val="000000"/>
                <w:sz w:val="20"/>
                <w:szCs w:val="20"/>
              </w:rPr>
            </w:pPr>
            <w:moveFrom w:id="1113" w:author="Author">
              <w:r w:rsidRPr="0069138D">
                <w:rPr>
                  <w:rFonts w:cs="Arial"/>
                  <w:b/>
                  <w:sz w:val="20"/>
                  <w:szCs w:val="20"/>
                </w:rPr>
                <w:t>Properties</w:t>
              </w:r>
            </w:moveFrom>
          </w:p>
        </w:tc>
        <w:tc>
          <w:tcPr>
            <w:tcW w:w="2874" w:type="dxa"/>
            <w:tcBorders>
              <w:top w:val="single" w:sz="4" w:space="0" w:color="000000"/>
              <w:left w:val="single" w:sz="2" w:space="0" w:color="000000"/>
              <w:bottom w:val="single" w:sz="4" w:space="0" w:color="000000"/>
              <w:right w:val="nil"/>
            </w:tcBorders>
            <w:hideMark/>
          </w:tcPr>
          <w:p w:rsidR="00933663" w:rsidRPr="0069138D" w:rsidRDefault="00933663" w:rsidP="00ED4E19">
            <w:pPr>
              <w:spacing w:after="0" w:line="240" w:lineRule="auto"/>
              <w:ind w:left="85"/>
              <w:rPr>
                <w:rFonts w:eastAsia="Calibri" w:cs="Arial"/>
                <w:color w:val="000000"/>
                <w:sz w:val="20"/>
                <w:szCs w:val="20"/>
              </w:rPr>
            </w:pPr>
            <w:moveFrom w:id="1114" w:author="Author">
              <w:r w:rsidRPr="0069138D">
                <w:rPr>
                  <w:rFonts w:eastAsia="Times New Roman" w:cs="Arial"/>
                  <w:sz w:val="20"/>
                  <w:szCs w:val="20"/>
                </w:rPr>
                <w:t>minOccurs:</w:t>
              </w:r>
            </w:moveFrom>
          </w:p>
        </w:tc>
        <w:tc>
          <w:tcPr>
            <w:tcW w:w="5578" w:type="dxa"/>
            <w:tcBorders>
              <w:top w:val="single" w:sz="4" w:space="0" w:color="000000"/>
              <w:left w:val="nil"/>
              <w:bottom w:val="single" w:sz="4" w:space="0" w:color="000000"/>
              <w:right w:val="single" w:sz="2" w:space="0" w:color="000000"/>
            </w:tcBorders>
            <w:hideMark/>
          </w:tcPr>
          <w:p w:rsidR="00933663" w:rsidRPr="0069138D" w:rsidRDefault="00933663" w:rsidP="00ED4E19">
            <w:pPr>
              <w:spacing w:after="0" w:line="240" w:lineRule="auto"/>
              <w:rPr>
                <w:rFonts w:eastAsia="Calibri" w:cs="Arial"/>
                <w:color w:val="000000"/>
                <w:sz w:val="20"/>
                <w:szCs w:val="20"/>
              </w:rPr>
            </w:pPr>
            <w:moveFrom w:id="1115" w:author="Author">
              <w:r>
                <w:rPr>
                  <w:rFonts w:eastAsia="Courier New" w:cs="Arial"/>
                  <w:sz w:val="20"/>
                  <w:szCs w:val="20"/>
                </w:rPr>
                <w:t>0</w:t>
              </w:r>
            </w:moveFrom>
          </w:p>
        </w:tc>
      </w:tr>
      <w:tr w:rsidR="00CE28E2" w:rsidRPr="0069138D" w:rsidTr="00B13117">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933663" w:rsidRPr="0069138D" w:rsidRDefault="00933663" w:rsidP="00ED4E19">
            <w:pPr>
              <w:spacing w:after="0" w:line="240" w:lineRule="auto"/>
              <w:rPr>
                <w:rFonts w:eastAsia="Calibri" w:cs="Arial"/>
                <w:b/>
                <w:color w:val="000000"/>
                <w:sz w:val="20"/>
                <w:szCs w:val="20"/>
              </w:rPr>
            </w:pPr>
          </w:p>
        </w:tc>
        <w:tc>
          <w:tcPr>
            <w:tcW w:w="2874" w:type="dxa"/>
            <w:tcBorders>
              <w:top w:val="single" w:sz="4" w:space="0" w:color="000000"/>
              <w:left w:val="single" w:sz="2" w:space="0" w:color="000000"/>
              <w:bottom w:val="single" w:sz="4" w:space="0" w:color="000000"/>
              <w:right w:val="nil"/>
            </w:tcBorders>
            <w:hideMark/>
          </w:tcPr>
          <w:p w:rsidR="00933663" w:rsidRPr="0069138D" w:rsidRDefault="00933663" w:rsidP="00ED4E19">
            <w:pPr>
              <w:spacing w:after="0" w:line="240" w:lineRule="auto"/>
              <w:ind w:left="85"/>
              <w:rPr>
                <w:rFonts w:eastAsia="Calibri" w:cs="Arial"/>
                <w:color w:val="000000"/>
                <w:sz w:val="20"/>
                <w:szCs w:val="20"/>
              </w:rPr>
            </w:pPr>
            <w:moveFrom w:id="1116" w:author="Author">
              <w:r w:rsidRPr="0069138D">
                <w:rPr>
                  <w:rFonts w:eastAsia="Times New Roman" w:cs="Arial"/>
                  <w:sz w:val="20"/>
                  <w:szCs w:val="20"/>
                </w:rPr>
                <w:t>maxOccurs:</w:t>
              </w:r>
            </w:moveFrom>
          </w:p>
        </w:tc>
        <w:tc>
          <w:tcPr>
            <w:tcW w:w="5578" w:type="dxa"/>
            <w:tcBorders>
              <w:top w:val="single" w:sz="4" w:space="0" w:color="000000"/>
              <w:left w:val="nil"/>
              <w:bottom w:val="single" w:sz="4" w:space="0" w:color="000000"/>
              <w:right w:val="single" w:sz="2" w:space="0" w:color="000000"/>
            </w:tcBorders>
            <w:hideMark/>
          </w:tcPr>
          <w:p w:rsidR="00933663" w:rsidRPr="0069138D" w:rsidRDefault="00933663" w:rsidP="00ED4E19">
            <w:pPr>
              <w:tabs>
                <w:tab w:val="center" w:pos="2545"/>
              </w:tabs>
              <w:spacing w:after="0" w:line="240" w:lineRule="auto"/>
              <w:rPr>
                <w:rFonts w:eastAsia="Calibri" w:cs="Arial"/>
                <w:color w:val="000000"/>
                <w:sz w:val="20"/>
                <w:szCs w:val="20"/>
              </w:rPr>
            </w:pPr>
            <w:moveFrom w:id="1117" w:author="Author">
              <w:r>
                <w:rPr>
                  <w:rFonts w:eastAsia="Courier New" w:cs="Arial"/>
                  <w:sz w:val="20"/>
                  <w:szCs w:val="20"/>
                </w:rPr>
                <w:t>Unbounded</w:t>
              </w:r>
            </w:moveFrom>
          </w:p>
        </w:tc>
      </w:tr>
      <w:tr w:rsidR="00933663" w:rsidRPr="00FF5C82" w:rsidTr="00B13117">
        <w:tblPrEx>
          <w:tblW w:w="9679" w:type="dxa"/>
          <w:tblInd w:w="144" w:type="dxa"/>
          <w:tblCellMar>
            <w:top w:w="68" w:type="dxa"/>
            <w:right w:w="115" w:type="dxa"/>
          </w:tblCellMar>
          <w:tblPrExChange w:id="1118" w:author="Author">
            <w:tblPrEx>
              <w:tblW w:w="9679" w:type="dxa"/>
              <w:tblInd w:w="144" w:type="dxa"/>
              <w:tblCellMar>
                <w:top w:w="68" w:type="dxa"/>
                <w:right w:w="115" w:type="dxa"/>
              </w:tblCellMar>
            </w:tblPrEx>
          </w:tblPrExChange>
        </w:tblPrEx>
        <w:trPr>
          <w:trHeight w:val="65"/>
          <w:trPrChange w:id="1119" w:author="Author">
            <w:trPr>
              <w:gridBefore w:val="1"/>
              <w:trHeight w:val="65"/>
            </w:trPr>
          </w:trPrChange>
        </w:trPr>
        <w:tc>
          <w:tcPr>
            <w:tcW w:w="1227" w:type="dxa"/>
            <w:tcBorders>
              <w:top w:val="single" w:sz="4" w:space="0" w:color="auto"/>
              <w:left w:val="single" w:sz="4" w:space="0" w:color="auto"/>
              <w:bottom w:val="single" w:sz="4" w:space="0" w:color="auto"/>
              <w:right w:val="single" w:sz="4" w:space="0" w:color="auto"/>
            </w:tcBorders>
            <w:hideMark/>
            <w:tcPrChange w:id="1120" w:author="Author">
              <w:tcPr>
                <w:tcW w:w="1227" w:type="dxa"/>
                <w:gridSpan w:val="2"/>
                <w:tcBorders>
                  <w:top w:val="single" w:sz="4" w:space="0" w:color="auto"/>
                  <w:left w:val="single" w:sz="4" w:space="0" w:color="auto"/>
                  <w:bottom w:val="single" w:sz="4" w:space="0" w:color="auto"/>
                  <w:right w:val="single" w:sz="4" w:space="0" w:color="auto"/>
                </w:tcBorders>
                <w:hideMark/>
              </w:tcPr>
            </w:tcPrChange>
          </w:tcPr>
          <w:p w:rsidR="00933663" w:rsidRPr="00FF5C82" w:rsidRDefault="00933663" w:rsidP="00ED4E19">
            <w:pPr>
              <w:spacing w:after="0" w:line="240" w:lineRule="auto"/>
              <w:ind w:left="0"/>
              <w:rPr>
                <w:rFonts w:eastAsia="Calibri" w:cs="Arial"/>
                <w:b/>
                <w:color w:val="000000"/>
                <w:sz w:val="20"/>
                <w:szCs w:val="20"/>
              </w:rPr>
            </w:pPr>
            <w:moveFrom w:id="1121" w:author="Author">
              <w:r w:rsidRPr="0069138D">
                <w:rPr>
                  <w:rFonts w:cs="Arial"/>
                  <w:b/>
                  <w:sz w:val="20"/>
                  <w:szCs w:val="20"/>
                </w:rPr>
                <w:t>Quality checks</w:t>
              </w:r>
            </w:moveFrom>
          </w:p>
        </w:tc>
        <w:tc>
          <w:tcPr>
            <w:tcW w:w="8452" w:type="dxa"/>
            <w:gridSpan w:val="2"/>
            <w:tcBorders>
              <w:top w:val="single" w:sz="4" w:space="0" w:color="000000"/>
              <w:left w:val="single" w:sz="4" w:space="0" w:color="auto"/>
              <w:bottom w:val="single" w:sz="4" w:space="0" w:color="000000"/>
              <w:right w:val="single" w:sz="2" w:space="0" w:color="000000"/>
            </w:tcBorders>
            <w:tcPrChange w:id="1122" w:author="Author">
              <w:tcPr>
                <w:tcW w:w="8452" w:type="dxa"/>
                <w:gridSpan w:val="3"/>
                <w:tcBorders>
                  <w:top w:val="single" w:sz="4" w:space="0" w:color="000000"/>
                  <w:left w:val="single" w:sz="4" w:space="0" w:color="auto"/>
                  <w:bottom w:val="single" w:sz="4" w:space="0" w:color="000000"/>
                  <w:right w:val="single" w:sz="2" w:space="0" w:color="000000"/>
                </w:tcBorders>
              </w:tcPr>
            </w:tcPrChange>
          </w:tcPr>
          <w:p w:rsidR="00933663" w:rsidRPr="00FF5C82" w:rsidRDefault="00933663" w:rsidP="00ED4E19">
            <w:pPr>
              <w:tabs>
                <w:tab w:val="center" w:pos="2545"/>
              </w:tabs>
              <w:spacing w:after="0" w:line="240" w:lineRule="auto"/>
              <w:ind w:left="0"/>
              <w:rPr>
                <w:rFonts w:eastAsia="Calibri" w:cs="Arial"/>
                <w:color w:val="000000"/>
                <w:sz w:val="20"/>
                <w:szCs w:val="20"/>
              </w:rPr>
            </w:pPr>
          </w:p>
        </w:tc>
      </w:tr>
    </w:tbl>
    <w:p w:rsidR="00933663" w:rsidRDefault="00933663" w:rsidP="00933663">
      <w:pPr>
        <w:pStyle w:val="BodyText"/>
        <w:ind w:left="0"/>
        <w:rPr>
          <w:ins w:id="1123" w:author="Author"/>
        </w:rPr>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3531"/>
        <w:gridCol w:w="6683"/>
        <w:gridCol w:w="380"/>
      </w:tblGrid>
      <w:tr w:rsidR="00933663" w:rsidRPr="0023265D" w:rsidTr="00ED4E19">
        <w:trPr>
          <w:trHeight w:val="784"/>
          <w:ins w:id="1124" w:author="Author"/>
        </w:trPr>
        <w:tc>
          <w:tcPr>
            <w:tcW w:w="1227" w:type="dxa"/>
            <w:tcBorders>
              <w:top w:val="single" w:sz="4" w:space="0" w:color="000000"/>
              <w:left w:val="single" w:sz="2" w:space="0" w:color="000000"/>
              <w:bottom w:val="single" w:sz="4" w:space="0" w:color="000000"/>
              <w:right w:val="single" w:sz="2" w:space="0" w:color="000000"/>
            </w:tcBorders>
            <w:hideMark/>
          </w:tcPr>
          <w:moveFromRangeEnd w:id="1110"/>
          <w:p w:rsidR="00933663" w:rsidRPr="0023265D" w:rsidRDefault="00933663" w:rsidP="00ED4E19">
            <w:pPr>
              <w:pStyle w:val="BodyText2"/>
              <w:rPr>
                <w:ins w:id="1125" w:author="Author"/>
              </w:rPr>
            </w:pPr>
            <w:ins w:id="1126" w:author="Author">
              <w:r w:rsidRPr="0023265D">
                <w:t>Class</w:t>
              </w:r>
            </w:ins>
          </w:p>
          <w:p w:rsidR="00933663" w:rsidRPr="0023265D" w:rsidRDefault="00933663" w:rsidP="00ED4E19">
            <w:pPr>
              <w:pStyle w:val="BodyText2"/>
              <w:rPr>
                <w:ins w:id="1127" w:author="Author"/>
                <w:rFonts w:eastAsia="Calibri"/>
              </w:rPr>
            </w:pPr>
            <w:ins w:id="1128" w:author="Author">
              <w:r w:rsidRPr="0023265D">
                <w:t>Schema element</w:t>
              </w:r>
            </w:ins>
          </w:p>
        </w:tc>
        <w:tc>
          <w:tcPr>
            <w:tcW w:w="8413" w:type="dxa"/>
            <w:gridSpan w:val="3"/>
            <w:tcBorders>
              <w:top w:val="single" w:sz="4" w:space="0" w:color="000000"/>
              <w:left w:val="single" w:sz="2" w:space="0" w:color="000000"/>
              <w:bottom w:val="single" w:sz="4" w:space="0" w:color="000000"/>
              <w:right w:val="single" w:sz="2" w:space="0" w:color="000000"/>
            </w:tcBorders>
          </w:tcPr>
          <w:p w:rsidR="00933663" w:rsidRPr="0023265D" w:rsidRDefault="00933663" w:rsidP="00ED4E19">
            <w:pPr>
              <w:pStyle w:val="BodyText2"/>
              <w:rPr>
                <w:ins w:id="1129" w:author="Author"/>
              </w:rPr>
            </w:pPr>
            <w:ins w:id="1130" w:author="Author">
              <w:r w:rsidRPr="0023265D">
                <w:t>FHRM</w:t>
              </w:r>
            </w:ins>
          </w:p>
          <w:p w:rsidR="00933663" w:rsidRPr="0023265D" w:rsidRDefault="00933663" w:rsidP="00ED4E19">
            <w:pPr>
              <w:pStyle w:val="BodyText2"/>
              <w:rPr>
                <w:ins w:id="1131" w:author="Author"/>
              </w:rPr>
            </w:pPr>
            <w:ins w:id="1132" w:author="Author">
              <w:r w:rsidRPr="0023265D">
                <w:t>FHRM</w:t>
              </w:r>
              <w:r>
                <w:t>/Summary1/</w:t>
              </w:r>
            </w:ins>
            <w:del w:id="1133" w:author="Author">
              <w:r w:rsidR="00ED4E19">
                <w:delText>RelevantSources</w:delText>
              </w:r>
            </w:del>
            <w:ins w:id="1134" w:author="Author">
              <w:r w:rsidR="005D489F">
                <w:t>RelevantSource/</w:t>
              </w:r>
              <w:r w:rsidR="00ED4E19">
                <w:t>RelevantSources</w:t>
              </w:r>
              <w:r w:rsidR="005D489F">
                <w:t>Selected</w:t>
              </w:r>
              <w:r w:rsidR="00ED4E19">
                <w:t>/</w:t>
              </w:r>
              <w:r>
                <w:t>Pluvial/ModellingUsed</w:t>
              </w:r>
            </w:ins>
          </w:p>
        </w:tc>
      </w:tr>
      <w:tr w:rsidR="00933663" w:rsidRPr="0023265D" w:rsidTr="00ED4E19">
        <w:trPr>
          <w:trHeight w:val="282"/>
          <w:ins w:id="1135" w:author="Author"/>
        </w:trPr>
        <w:tc>
          <w:tcPr>
            <w:tcW w:w="1227" w:type="dxa"/>
            <w:tcBorders>
              <w:top w:val="single" w:sz="4" w:space="0" w:color="000000"/>
              <w:left w:val="single" w:sz="2" w:space="0" w:color="000000"/>
              <w:bottom w:val="single" w:sz="4" w:space="0" w:color="auto"/>
              <w:right w:val="single" w:sz="2" w:space="0" w:color="000000"/>
            </w:tcBorders>
            <w:hideMark/>
          </w:tcPr>
          <w:p w:rsidR="00933663" w:rsidRPr="0023265D" w:rsidRDefault="00933663" w:rsidP="00ED4E19">
            <w:pPr>
              <w:spacing w:after="0" w:line="240" w:lineRule="auto"/>
              <w:ind w:left="45"/>
              <w:jc w:val="left"/>
              <w:rPr>
                <w:ins w:id="1136" w:author="Author"/>
                <w:rFonts w:eastAsia="Calibri" w:cs="Arial"/>
                <w:b/>
                <w:sz w:val="20"/>
                <w:szCs w:val="20"/>
              </w:rPr>
            </w:pPr>
            <w:ins w:id="1137" w:author="Author">
              <w:r w:rsidRPr="0023265D">
                <w:rPr>
                  <w:rFonts w:eastAsia="Times New Roman" w:cs="Arial"/>
                  <w:b/>
                  <w:sz w:val="20"/>
                  <w:szCs w:val="20"/>
                </w:rPr>
                <w:t>Guidance on completion of schema element</w:t>
              </w:r>
            </w:ins>
          </w:p>
        </w:tc>
        <w:tc>
          <w:tcPr>
            <w:tcW w:w="8413" w:type="dxa"/>
            <w:gridSpan w:val="3"/>
            <w:tcBorders>
              <w:top w:val="single" w:sz="4" w:space="0" w:color="000000"/>
              <w:left w:val="single" w:sz="2" w:space="0" w:color="000000"/>
              <w:bottom w:val="single" w:sz="4" w:space="0" w:color="000000"/>
              <w:right w:val="single" w:sz="2" w:space="0" w:color="000000"/>
            </w:tcBorders>
            <w:hideMark/>
          </w:tcPr>
          <w:p w:rsidR="00933663" w:rsidRPr="00124FC9" w:rsidRDefault="00933663" w:rsidP="00ED4E19">
            <w:pPr>
              <w:spacing w:after="0" w:line="240" w:lineRule="auto"/>
              <w:ind w:left="45"/>
              <w:rPr>
                <w:ins w:id="1138" w:author="Author"/>
                <w:rFonts w:eastAsia="Courier New" w:cs="Arial"/>
                <w:sz w:val="20"/>
                <w:szCs w:val="20"/>
              </w:rPr>
            </w:pPr>
            <w:ins w:id="1139" w:author="Author">
              <w:r w:rsidRPr="00124FC9">
                <w:rPr>
                  <w:rFonts w:eastAsia="Courier New" w:cs="Arial"/>
                  <w:sz w:val="20"/>
                  <w:szCs w:val="20"/>
                </w:rPr>
                <w:t>Conditional. Indicate whether a modelling approach has been used to inform the development of the flood hazard and flood risk maps</w:t>
              </w:r>
              <w:r w:rsidR="0032788D" w:rsidRPr="00124FC9">
                <w:rPr>
                  <w:rFonts w:eastAsia="Courier New" w:cs="Arial"/>
                  <w:sz w:val="20"/>
                  <w:szCs w:val="20"/>
                </w:rPr>
                <w:t xml:space="preserve"> where pluvial flooding presents a risk</w:t>
              </w:r>
              <w:r w:rsidRPr="00124FC9">
                <w:rPr>
                  <w:rFonts w:eastAsia="Courier New" w:cs="Arial"/>
                  <w:sz w:val="20"/>
                  <w:szCs w:val="20"/>
                </w:rPr>
                <w:t>.</w:t>
              </w:r>
            </w:ins>
          </w:p>
          <w:p w:rsidR="00933663" w:rsidRPr="00124FC9" w:rsidRDefault="00933663" w:rsidP="00ED4E19">
            <w:pPr>
              <w:spacing w:after="0" w:line="240" w:lineRule="auto"/>
              <w:ind w:left="0"/>
              <w:rPr>
                <w:ins w:id="1140" w:author="Author"/>
                <w:sz w:val="20"/>
                <w:szCs w:val="20"/>
              </w:rPr>
            </w:pPr>
          </w:p>
          <w:p w:rsidR="00933663" w:rsidRPr="00124FC9" w:rsidRDefault="00933663" w:rsidP="00ED4E19">
            <w:pPr>
              <w:pStyle w:val="ListParagraph"/>
              <w:numPr>
                <w:ilvl w:val="0"/>
                <w:numId w:val="13"/>
              </w:numPr>
              <w:spacing w:after="0" w:line="240" w:lineRule="auto"/>
              <w:rPr>
                <w:ins w:id="1141" w:author="Author"/>
                <w:rFonts w:eastAsia="Calibri" w:cs="Arial"/>
                <w:sz w:val="20"/>
                <w:szCs w:val="20"/>
              </w:rPr>
            </w:pPr>
            <w:ins w:id="1142" w:author="Author">
              <w:r w:rsidRPr="00124FC9">
                <w:rPr>
                  <w:sz w:val="20"/>
                  <w:szCs w:val="20"/>
                </w:rPr>
                <w:t>Yes</w:t>
              </w:r>
            </w:ins>
          </w:p>
          <w:p w:rsidR="00933663" w:rsidRPr="00124FC9" w:rsidRDefault="00933663" w:rsidP="00ED4E19">
            <w:pPr>
              <w:pStyle w:val="ListParagraph"/>
              <w:numPr>
                <w:ilvl w:val="0"/>
                <w:numId w:val="13"/>
              </w:numPr>
              <w:spacing w:after="0" w:line="240" w:lineRule="auto"/>
              <w:rPr>
                <w:ins w:id="1143" w:author="Author"/>
                <w:rFonts w:eastAsia="Calibri" w:cs="Arial"/>
                <w:sz w:val="20"/>
                <w:szCs w:val="20"/>
              </w:rPr>
            </w:pPr>
            <w:ins w:id="1144" w:author="Author">
              <w:r w:rsidRPr="00124FC9">
                <w:rPr>
                  <w:sz w:val="20"/>
                  <w:szCs w:val="20"/>
                </w:rPr>
                <w:t>No</w:t>
              </w:r>
            </w:ins>
          </w:p>
          <w:p w:rsidR="00933663" w:rsidRPr="00124FC9" w:rsidRDefault="00933663" w:rsidP="00ED4E19">
            <w:pPr>
              <w:pStyle w:val="ListParagraph"/>
              <w:spacing w:after="0" w:line="240" w:lineRule="auto"/>
              <w:ind w:left="405"/>
              <w:rPr>
                <w:ins w:id="1145" w:author="Author"/>
                <w:rFonts w:eastAsia="Calibri" w:cs="Arial"/>
                <w:sz w:val="20"/>
                <w:szCs w:val="20"/>
              </w:rPr>
            </w:pPr>
          </w:p>
        </w:tc>
      </w:tr>
      <w:tr w:rsidR="00933663" w:rsidRPr="0023265D" w:rsidTr="00ED4E19">
        <w:trPr>
          <w:trHeight w:val="500"/>
          <w:ins w:id="1146" w:author="Author"/>
        </w:trPr>
        <w:tc>
          <w:tcPr>
            <w:tcW w:w="1227" w:type="dxa"/>
            <w:tcBorders>
              <w:top w:val="single" w:sz="4" w:space="0" w:color="auto"/>
              <w:left w:val="single" w:sz="4" w:space="0" w:color="auto"/>
              <w:bottom w:val="single" w:sz="4" w:space="0" w:color="auto"/>
              <w:right w:val="single" w:sz="4" w:space="0" w:color="auto"/>
            </w:tcBorders>
            <w:hideMark/>
          </w:tcPr>
          <w:p w:rsidR="00933663" w:rsidRPr="0023265D" w:rsidRDefault="00933663" w:rsidP="00ED4E19">
            <w:pPr>
              <w:spacing w:after="0" w:line="240" w:lineRule="auto"/>
              <w:ind w:left="45"/>
              <w:rPr>
                <w:ins w:id="1147" w:author="Author"/>
                <w:rFonts w:eastAsia="Calibri" w:cs="Arial"/>
                <w:b/>
                <w:sz w:val="20"/>
                <w:szCs w:val="20"/>
              </w:rPr>
            </w:pPr>
            <w:ins w:id="1148" w:author="Author">
              <w:r w:rsidRPr="0023265D">
                <w:rPr>
                  <w:rFonts w:eastAsia="Times New Roman" w:cs="Arial"/>
                  <w:b/>
                  <w:sz w:val="20"/>
                  <w:szCs w:val="20"/>
                </w:rPr>
                <w:t>Field type</w:t>
              </w:r>
            </w:ins>
          </w:p>
        </w:tc>
        <w:tc>
          <w:tcPr>
            <w:tcW w:w="8413" w:type="dxa"/>
            <w:gridSpan w:val="3"/>
            <w:tcBorders>
              <w:top w:val="single" w:sz="4" w:space="0" w:color="000000"/>
              <w:left w:val="single" w:sz="4" w:space="0" w:color="auto"/>
              <w:bottom w:val="nil"/>
              <w:right w:val="single" w:sz="2" w:space="0" w:color="000000"/>
            </w:tcBorders>
            <w:hideMark/>
          </w:tcPr>
          <w:p w:rsidR="00933663" w:rsidRPr="00124FC9" w:rsidRDefault="00E30E6E" w:rsidP="00ED4E19">
            <w:pPr>
              <w:spacing w:after="0" w:line="240" w:lineRule="auto"/>
              <w:ind w:left="45"/>
              <w:rPr>
                <w:ins w:id="1149" w:author="Author"/>
                <w:rFonts w:eastAsia="Calibri" w:cs="Arial"/>
                <w:sz w:val="20"/>
                <w:szCs w:val="20"/>
              </w:rPr>
            </w:pPr>
            <w:ins w:id="1150" w:author="Author">
              <w:r w:rsidRPr="00124FC9">
                <w:rPr>
                  <w:rFonts w:eastAsia="Times New Roman" w:cs="Arial"/>
                  <w:sz w:val="20"/>
                  <w:szCs w:val="20"/>
                </w:rPr>
                <w:t>YesNo</w:t>
              </w:r>
            </w:ins>
            <w:del w:id="1151" w:author="Author">
              <w:r w:rsidR="00025026" w:rsidRPr="00124FC9" w:rsidDel="00982343">
                <w:rPr>
                  <w:rFonts w:eastAsia="Times New Roman" w:cs="Arial"/>
                  <w:sz w:val="20"/>
                  <w:szCs w:val="20"/>
                </w:rPr>
                <w:delText xml:space="preserve"> </w:delText>
              </w:r>
            </w:del>
            <w:ins w:id="1152" w:author="Author">
              <w:r w:rsidR="00025026" w:rsidRPr="00124FC9">
                <w:rPr>
                  <w:rFonts w:eastAsia="Times New Roman" w:cs="Arial"/>
                  <w:sz w:val="20"/>
                  <w:szCs w:val="20"/>
                </w:rPr>
                <w:t>Code</w:t>
              </w:r>
            </w:ins>
          </w:p>
        </w:tc>
      </w:tr>
      <w:tr w:rsidR="00933663" w:rsidRPr="0023265D" w:rsidTr="00ED4E19">
        <w:trPr>
          <w:trHeight w:val="322"/>
          <w:ins w:id="1153" w:author="Author"/>
        </w:trPr>
        <w:tc>
          <w:tcPr>
            <w:tcW w:w="1227" w:type="dxa"/>
            <w:vMerge w:val="restart"/>
            <w:tcBorders>
              <w:top w:val="single" w:sz="4" w:space="0" w:color="auto"/>
              <w:left w:val="single" w:sz="2" w:space="0" w:color="000000"/>
              <w:bottom w:val="single" w:sz="4" w:space="0" w:color="auto"/>
              <w:right w:val="single" w:sz="2" w:space="0" w:color="000000"/>
            </w:tcBorders>
            <w:hideMark/>
          </w:tcPr>
          <w:p w:rsidR="00933663" w:rsidRPr="0023265D" w:rsidRDefault="00933663" w:rsidP="00ED4E19">
            <w:pPr>
              <w:spacing w:after="0" w:line="240" w:lineRule="auto"/>
              <w:ind w:left="0"/>
              <w:rPr>
                <w:ins w:id="1154" w:author="Author"/>
                <w:rFonts w:eastAsia="Calibri" w:cs="Arial"/>
                <w:b/>
                <w:sz w:val="20"/>
                <w:szCs w:val="20"/>
              </w:rPr>
            </w:pPr>
            <w:ins w:id="1155" w:author="Author">
              <w:r w:rsidRPr="0023265D">
                <w:rPr>
                  <w:rFonts w:cs="Arial"/>
                  <w:b/>
                  <w:sz w:val="20"/>
                  <w:szCs w:val="20"/>
                </w:rPr>
                <w:t>Properties</w:t>
              </w:r>
            </w:ins>
          </w:p>
        </w:tc>
        <w:tc>
          <w:tcPr>
            <w:tcW w:w="2452" w:type="dxa"/>
            <w:tcBorders>
              <w:top w:val="single" w:sz="4" w:space="0" w:color="000000"/>
              <w:left w:val="single" w:sz="2" w:space="0" w:color="000000"/>
              <w:bottom w:val="single" w:sz="4" w:space="0" w:color="000000"/>
              <w:right w:val="nil"/>
            </w:tcBorders>
            <w:hideMark/>
          </w:tcPr>
          <w:p w:rsidR="00933663" w:rsidRPr="0023265D" w:rsidRDefault="00933663" w:rsidP="00ED4E19">
            <w:pPr>
              <w:spacing w:after="0" w:line="240" w:lineRule="auto"/>
              <w:ind w:left="85"/>
              <w:rPr>
                <w:ins w:id="1156" w:author="Author"/>
                <w:rFonts w:eastAsia="Calibri" w:cs="Arial"/>
                <w:sz w:val="20"/>
                <w:szCs w:val="20"/>
              </w:rPr>
            </w:pPr>
            <w:ins w:id="1157" w:author="Author">
              <w:r w:rsidRPr="0023265D">
                <w:rPr>
                  <w:rFonts w:eastAsia="Times New Roman" w:cs="Arial"/>
                  <w:sz w:val="20"/>
                  <w:szCs w:val="20"/>
                </w:rPr>
                <w:t>minOccurs:</w:t>
              </w:r>
            </w:ins>
          </w:p>
        </w:tc>
        <w:tc>
          <w:tcPr>
            <w:tcW w:w="5961" w:type="dxa"/>
            <w:gridSpan w:val="2"/>
            <w:tcBorders>
              <w:top w:val="single" w:sz="4" w:space="0" w:color="000000"/>
              <w:left w:val="nil"/>
              <w:bottom w:val="single" w:sz="4" w:space="0" w:color="000000"/>
              <w:right w:val="single" w:sz="2" w:space="0" w:color="000000"/>
            </w:tcBorders>
            <w:hideMark/>
          </w:tcPr>
          <w:p w:rsidR="00933663" w:rsidRPr="0023265D" w:rsidRDefault="00933663" w:rsidP="00ED4E19">
            <w:pPr>
              <w:spacing w:after="0" w:line="240" w:lineRule="auto"/>
              <w:rPr>
                <w:ins w:id="1158" w:author="Author"/>
                <w:rFonts w:eastAsia="Calibri" w:cs="Arial"/>
                <w:sz w:val="20"/>
                <w:szCs w:val="20"/>
              </w:rPr>
            </w:pPr>
            <w:ins w:id="1159" w:author="Author">
              <w:r>
                <w:rPr>
                  <w:rFonts w:eastAsia="Courier New" w:cs="Arial"/>
                  <w:sz w:val="20"/>
                  <w:szCs w:val="20"/>
                </w:rPr>
                <w:t>0</w:t>
              </w:r>
            </w:ins>
          </w:p>
        </w:tc>
      </w:tr>
      <w:tr w:rsidR="00CE28E2" w:rsidRPr="0023265D" w:rsidTr="00B13117">
        <w:trPr>
          <w:gridAfter w:val="1"/>
          <w:wAfter w:w="395" w:type="dxa"/>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933663" w:rsidRPr="0023265D" w:rsidRDefault="00933663" w:rsidP="00ED4E19">
            <w:pPr>
              <w:spacing w:after="0" w:line="240" w:lineRule="auto"/>
              <w:rPr>
                <w:rFonts w:eastAsia="Calibri" w:cs="Arial"/>
                <w:b/>
                <w:sz w:val="20"/>
                <w:szCs w:val="20"/>
              </w:rPr>
            </w:pPr>
            <w:moveFromRangeStart w:id="1160" w:author="Author" w:name="move503338312"/>
          </w:p>
        </w:tc>
        <w:tc>
          <w:tcPr>
            <w:tcW w:w="2452" w:type="dxa"/>
            <w:tcBorders>
              <w:top w:val="single" w:sz="4" w:space="0" w:color="000000"/>
              <w:left w:val="single" w:sz="2" w:space="0" w:color="000000"/>
              <w:bottom w:val="single" w:sz="4" w:space="0" w:color="000000"/>
              <w:right w:val="nil"/>
            </w:tcBorders>
            <w:hideMark/>
          </w:tcPr>
          <w:p w:rsidR="00933663" w:rsidRPr="0023265D" w:rsidRDefault="00933663" w:rsidP="00ED4E19">
            <w:pPr>
              <w:spacing w:after="0" w:line="240" w:lineRule="auto"/>
              <w:ind w:left="85"/>
              <w:rPr>
                <w:rFonts w:eastAsia="Calibri" w:cs="Arial"/>
                <w:sz w:val="20"/>
                <w:szCs w:val="20"/>
              </w:rPr>
            </w:pPr>
            <w:del w:id="1161" w:author="Author">
              <w:r w:rsidRPr="0023265D">
                <w:rPr>
                  <w:rFonts w:eastAsia="Times New Roman" w:cs="Arial"/>
                  <w:sz w:val="20"/>
                  <w:szCs w:val="20"/>
                </w:rPr>
                <w:delText>maxOccurs:</w:delText>
              </w:r>
            </w:del>
          </w:p>
        </w:tc>
        <w:tc>
          <w:tcPr>
            <w:tcW w:w="5961" w:type="dxa"/>
            <w:tcBorders>
              <w:top w:val="single" w:sz="4" w:space="0" w:color="000000"/>
              <w:left w:val="nil"/>
              <w:bottom w:val="single" w:sz="4" w:space="0" w:color="000000"/>
              <w:right w:val="single" w:sz="2" w:space="0" w:color="000000"/>
            </w:tcBorders>
            <w:hideMark/>
          </w:tcPr>
          <w:p w:rsidR="00933663" w:rsidRPr="0023265D" w:rsidRDefault="00933663" w:rsidP="00ED4E19">
            <w:pPr>
              <w:tabs>
                <w:tab w:val="center" w:pos="2545"/>
              </w:tabs>
              <w:spacing w:after="0" w:line="240" w:lineRule="auto"/>
              <w:rPr>
                <w:rFonts w:eastAsia="Calibri" w:cs="Arial"/>
                <w:sz w:val="20"/>
                <w:szCs w:val="20"/>
              </w:rPr>
            </w:pPr>
            <w:del w:id="1162" w:author="Author">
              <w:r w:rsidRPr="0023265D">
                <w:rPr>
                  <w:rFonts w:eastAsia="Courier New" w:cs="Arial"/>
                  <w:sz w:val="20"/>
                  <w:szCs w:val="20"/>
                </w:rPr>
                <w:delText>1</w:delText>
              </w:r>
            </w:del>
          </w:p>
        </w:tc>
      </w:tr>
      <w:moveFromRangeEnd w:id="1160"/>
      <w:tr w:rsidR="00933663" w:rsidRPr="0023265D" w:rsidTr="00ED4E19">
        <w:trPr>
          <w:trHeight w:val="65"/>
          <w:ins w:id="1163" w:author="Author"/>
        </w:trPr>
        <w:tc>
          <w:tcPr>
            <w:tcW w:w="1227" w:type="dxa"/>
            <w:tcBorders>
              <w:top w:val="single" w:sz="4" w:space="0" w:color="auto"/>
              <w:left w:val="single" w:sz="4" w:space="0" w:color="auto"/>
              <w:bottom w:val="single" w:sz="4" w:space="0" w:color="auto"/>
              <w:right w:val="single" w:sz="4" w:space="0" w:color="auto"/>
            </w:tcBorders>
            <w:hideMark/>
          </w:tcPr>
          <w:p w:rsidR="00933663" w:rsidRPr="0023265D" w:rsidRDefault="00933663" w:rsidP="00ED4E19">
            <w:pPr>
              <w:spacing w:after="0" w:line="240" w:lineRule="auto"/>
              <w:ind w:left="0"/>
              <w:rPr>
                <w:ins w:id="1164" w:author="Author"/>
                <w:rFonts w:eastAsia="Calibri" w:cs="Arial"/>
                <w:b/>
                <w:sz w:val="20"/>
                <w:szCs w:val="20"/>
              </w:rPr>
            </w:pPr>
            <w:ins w:id="1165" w:author="Author">
              <w:r w:rsidRPr="0023265D">
                <w:rPr>
                  <w:rFonts w:cs="Arial"/>
                  <w:b/>
                  <w:sz w:val="20"/>
                  <w:szCs w:val="20"/>
                </w:rPr>
                <w:t>Quality checks</w:t>
              </w:r>
            </w:ins>
          </w:p>
        </w:tc>
        <w:tc>
          <w:tcPr>
            <w:tcW w:w="2452" w:type="dxa"/>
            <w:tcBorders>
              <w:top w:val="single" w:sz="4" w:space="0" w:color="000000"/>
              <w:left w:val="single" w:sz="4" w:space="0" w:color="auto"/>
              <w:bottom w:val="single" w:sz="4" w:space="0" w:color="000000"/>
              <w:right w:val="nil"/>
            </w:tcBorders>
          </w:tcPr>
          <w:p w:rsidR="00933663" w:rsidRPr="0023265D" w:rsidRDefault="00933663" w:rsidP="00ED4E19">
            <w:pPr>
              <w:spacing w:after="0" w:line="240" w:lineRule="auto"/>
              <w:ind w:left="85"/>
              <w:rPr>
                <w:ins w:id="1166" w:author="Author"/>
                <w:rFonts w:eastAsia="Calibri" w:cs="Arial"/>
                <w:sz w:val="20"/>
                <w:szCs w:val="20"/>
              </w:rPr>
            </w:pPr>
          </w:p>
        </w:tc>
        <w:tc>
          <w:tcPr>
            <w:tcW w:w="5961" w:type="dxa"/>
            <w:gridSpan w:val="2"/>
            <w:tcBorders>
              <w:top w:val="single" w:sz="4" w:space="0" w:color="000000"/>
              <w:left w:val="nil"/>
              <w:bottom w:val="single" w:sz="4" w:space="0" w:color="000000"/>
              <w:right w:val="single" w:sz="2" w:space="0" w:color="000000"/>
            </w:tcBorders>
          </w:tcPr>
          <w:p w:rsidR="00933663" w:rsidRPr="0023265D" w:rsidRDefault="00933663" w:rsidP="00ED4E19">
            <w:pPr>
              <w:tabs>
                <w:tab w:val="center" w:pos="2545"/>
              </w:tabs>
              <w:spacing w:after="0" w:line="240" w:lineRule="auto"/>
              <w:rPr>
                <w:ins w:id="1167" w:author="Author"/>
                <w:rFonts w:eastAsia="Calibri" w:cs="Arial"/>
                <w:sz w:val="20"/>
                <w:szCs w:val="20"/>
              </w:rPr>
            </w:pPr>
          </w:p>
        </w:tc>
      </w:tr>
    </w:tbl>
    <w:p w:rsidR="00933663" w:rsidRPr="0023265D" w:rsidRDefault="00933663" w:rsidP="00933663">
      <w:pPr>
        <w:pStyle w:val="BodyText"/>
        <w:ind w:left="0"/>
        <w:rPr>
          <w:ins w:id="1168" w:author="Author"/>
        </w:rPr>
      </w:pPr>
    </w:p>
    <w:tbl>
      <w:tblPr>
        <w:tblStyle w:val="TableGrid0"/>
        <w:tblW w:w="9736" w:type="dxa"/>
        <w:tblInd w:w="144" w:type="dxa"/>
        <w:tblCellMar>
          <w:top w:w="68" w:type="dxa"/>
          <w:right w:w="115" w:type="dxa"/>
        </w:tblCellMar>
        <w:tblLook w:val="04A0" w:firstRow="1" w:lastRow="0" w:firstColumn="1" w:lastColumn="0" w:noHBand="0" w:noVBand="1"/>
      </w:tblPr>
      <w:tblGrid>
        <w:gridCol w:w="1233"/>
        <w:gridCol w:w="1751"/>
        <w:gridCol w:w="6752"/>
        <w:tblGridChange w:id="1169">
          <w:tblGrid>
            <w:gridCol w:w="12"/>
            <w:gridCol w:w="1221"/>
            <w:gridCol w:w="6"/>
            <w:gridCol w:w="1745"/>
            <w:gridCol w:w="6752"/>
            <w:gridCol w:w="2302"/>
          </w:tblGrid>
        </w:tblGridChange>
      </w:tblGrid>
      <w:tr w:rsidR="00933663" w:rsidRPr="00982343" w:rsidTr="00965111">
        <w:trPr>
          <w:trHeight w:val="784"/>
          <w:ins w:id="1170" w:author="Author"/>
        </w:trPr>
        <w:tc>
          <w:tcPr>
            <w:tcW w:w="1233" w:type="dxa"/>
            <w:tcBorders>
              <w:top w:val="single" w:sz="4" w:space="0" w:color="000000"/>
              <w:left w:val="single" w:sz="2" w:space="0" w:color="000000"/>
              <w:bottom w:val="single" w:sz="4" w:space="0" w:color="000000"/>
              <w:right w:val="single" w:sz="2" w:space="0" w:color="000000"/>
            </w:tcBorders>
            <w:hideMark/>
          </w:tcPr>
          <w:p w:rsidR="00933663" w:rsidRPr="0023265D" w:rsidRDefault="00933663" w:rsidP="00ED4E19">
            <w:pPr>
              <w:pStyle w:val="BodyText2"/>
              <w:rPr>
                <w:ins w:id="1171" w:author="Author"/>
              </w:rPr>
            </w:pPr>
            <w:ins w:id="1172" w:author="Author">
              <w:r w:rsidRPr="0023265D">
                <w:t>Class</w:t>
              </w:r>
            </w:ins>
          </w:p>
          <w:p w:rsidR="00933663" w:rsidRPr="0023265D" w:rsidRDefault="00933663" w:rsidP="00ED4E19">
            <w:pPr>
              <w:pStyle w:val="BodyText2"/>
              <w:rPr>
                <w:ins w:id="1173" w:author="Author"/>
                <w:rFonts w:eastAsia="Calibri"/>
              </w:rPr>
            </w:pPr>
            <w:ins w:id="1174" w:author="Author">
              <w:r w:rsidRPr="0023265D">
                <w:t>Schema element</w:t>
              </w:r>
            </w:ins>
          </w:p>
        </w:tc>
        <w:tc>
          <w:tcPr>
            <w:tcW w:w="8503" w:type="dxa"/>
            <w:gridSpan w:val="2"/>
            <w:tcBorders>
              <w:top w:val="single" w:sz="4" w:space="0" w:color="000000"/>
              <w:left w:val="single" w:sz="2" w:space="0" w:color="000000"/>
              <w:bottom w:val="single" w:sz="4" w:space="0" w:color="000000"/>
              <w:right w:val="single" w:sz="2" w:space="0" w:color="000000"/>
            </w:tcBorders>
          </w:tcPr>
          <w:p w:rsidR="00933663" w:rsidRPr="0023265D" w:rsidRDefault="00933663" w:rsidP="00ED4E19">
            <w:pPr>
              <w:pStyle w:val="BodyText2"/>
              <w:rPr>
                <w:ins w:id="1175" w:author="Author"/>
              </w:rPr>
            </w:pPr>
            <w:ins w:id="1176" w:author="Author">
              <w:r w:rsidRPr="0023265D">
                <w:t>FHRM</w:t>
              </w:r>
            </w:ins>
          </w:p>
          <w:p w:rsidR="00965111" w:rsidRDefault="00933663" w:rsidP="00ED4E19">
            <w:pPr>
              <w:pStyle w:val="BodyText2"/>
            </w:pPr>
            <w:ins w:id="1177" w:author="Author">
              <w:r>
                <w:t>FHRM//Summary1/</w:t>
              </w:r>
            </w:ins>
            <w:del w:id="1178" w:author="Author">
              <w:r w:rsidR="00ED4E19">
                <w:delText>RelevantSources</w:delText>
              </w:r>
            </w:del>
            <w:ins w:id="1179" w:author="Author">
              <w:r w:rsidR="005D489F">
                <w:t>RelevantSource/</w:t>
              </w:r>
              <w:r w:rsidR="00ED4E19">
                <w:t>RelevantSources</w:t>
              </w:r>
              <w:r w:rsidR="005D489F">
                <w:t>Selected</w:t>
              </w:r>
              <w:r w:rsidR="00ED4E19">
                <w:t>/</w:t>
              </w:r>
            </w:ins>
          </w:p>
          <w:p w:rsidR="00933663" w:rsidRPr="0023265D" w:rsidRDefault="00933663" w:rsidP="00ED4E19">
            <w:pPr>
              <w:pStyle w:val="BodyText2"/>
              <w:rPr>
                <w:ins w:id="1180" w:author="Author"/>
              </w:rPr>
            </w:pPr>
            <w:ins w:id="1181" w:author="Author">
              <w:r>
                <w:t>Pluvial/</w:t>
              </w:r>
              <w:commentRangeStart w:id="1182"/>
              <w:r>
                <w:t>Modelling</w:t>
              </w:r>
              <w:r w:rsidR="00E43DF1">
                <w:t>Not</w:t>
              </w:r>
              <w:del w:id="1183" w:author="Author">
                <w:r w:rsidDel="00FE226F">
                  <w:delText>Not</w:delText>
                </w:r>
              </w:del>
              <w:r>
                <w:t>UsedDes</w:t>
              </w:r>
              <w:r w:rsidRPr="00B13117">
                <w:rPr>
                  <w:highlight w:val="yellow"/>
                  <w:rPrChange w:id="1184" w:author="Author">
                    <w:rPr>
                      <w:rFonts w:eastAsia="Times New Roman" w:cs="Times New Roman"/>
                      <w:b w:val="0"/>
                      <w:lang w:val="en-GB"/>
                    </w:rPr>
                  </w:rPrChange>
                </w:rPr>
                <w:t>c</w:t>
              </w:r>
              <w:r w:rsidR="00063CE6" w:rsidRPr="00B13117">
                <w:rPr>
                  <w:highlight w:val="yellow"/>
                  <w:rPrChange w:id="1185" w:author="Author">
                    <w:rPr>
                      <w:rFonts w:eastAsia="Times New Roman" w:cs="Times New Roman"/>
                      <w:b w:val="0"/>
                      <w:lang w:val="en-GB"/>
                    </w:rPr>
                  </w:rPrChange>
                </w:rPr>
                <w:t>r</w:t>
              </w:r>
              <w:r w:rsidRPr="00B13117">
                <w:rPr>
                  <w:highlight w:val="yellow"/>
                  <w:rPrChange w:id="1186" w:author="Author">
                    <w:rPr>
                      <w:rFonts w:eastAsia="Times New Roman" w:cs="Times New Roman"/>
                      <w:b w:val="0"/>
                      <w:lang w:val="en-GB"/>
                    </w:rPr>
                  </w:rPrChange>
                </w:rPr>
                <w:t>i</w:t>
              </w:r>
              <w:r>
                <w:t>ption</w:t>
              </w:r>
              <w:commentRangeEnd w:id="1182"/>
              <w:r w:rsidR="00063CE6">
                <w:rPr>
                  <w:rStyle w:val="CommentReference"/>
                  <w:rFonts w:ascii="Calibri" w:eastAsia="Calibri" w:hAnsi="Calibri" w:cs="Calibri"/>
                  <w:b w:val="0"/>
                  <w:color w:val="000000"/>
                </w:rPr>
                <w:commentReference w:id="1182"/>
              </w:r>
            </w:ins>
          </w:p>
        </w:tc>
      </w:tr>
      <w:tr w:rsidR="00933663" w:rsidRPr="0023265D" w:rsidTr="00965111">
        <w:tblPrEx>
          <w:tblW w:w="9736" w:type="dxa"/>
          <w:tblInd w:w="144" w:type="dxa"/>
          <w:tblCellMar>
            <w:top w:w="68" w:type="dxa"/>
            <w:right w:w="115" w:type="dxa"/>
          </w:tblCellMar>
          <w:tblPrExChange w:id="1187" w:author="Author">
            <w:tblPrEx>
              <w:tblW w:w="9601" w:type="dxa"/>
              <w:tblInd w:w="144" w:type="dxa"/>
              <w:tblCellMar>
                <w:top w:w="68" w:type="dxa"/>
                <w:right w:w="115" w:type="dxa"/>
              </w:tblCellMar>
            </w:tblPrEx>
          </w:tblPrExChange>
        </w:tblPrEx>
        <w:trPr>
          <w:trHeight w:val="282"/>
          <w:trPrChange w:id="1188" w:author="Author">
            <w:trPr>
              <w:gridBefore w:val="1"/>
              <w:trHeight w:val="282"/>
            </w:trPr>
          </w:trPrChange>
        </w:trPr>
        <w:tc>
          <w:tcPr>
            <w:tcW w:w="1233" w:type="dxa"/>
            <w:tcBorders>
              <w:top w:val="single" w:sz="4" w:space="0" w:color="000000"/>
              <w:left w:val="single" w:sz="2" w:space="0" w:color="000000"/>
              <w:bottom w:val="single" w:sz="4" w:space="0" w:color="auto"/>
              <w:right w:val="single" w:sz="2" w:space="0" w:color="000000"/>
            </w:tcBorders>
            <w:hideMark/>
            <w:tcPrChange w:id="1189" w:author="Author">
              <w:tcPr>
                <w:tcW w:w="1473" w:type="dxa"/>
                <w:gridSpan w:val="2"/>
                <w:tcBorders>
                  <w:top w:val="single" w:sz="4" w:space="0" w:color="000000"/>
                  <w:left w:val="single" w:sz="2" w:space="0" w:color="000000"/>
                  <w:bottom w:val="single" w:sz="4" w:space="0" w:color="auto"/>
                  <w:right w:val="single" w:sz="2" w:space="0" w:color="000000"/>
                </w:tcBorders>
                <w:hideMark/>
              </w:tcPr>
            </w:tcPrChange>
          </w:tcPr>
          <w:p w:rsidR="00933663" w:rsidRPr="0023265D" w:rsidRDefault="00933663" w:rsidP="00ED4E19">
            <w:pPr>
              <w:spacing w:after="0" w:line="240" w:lineRule="auto"/>
              <w:ind w:left="45"/>
              <w:jc w:val="left"/>
              <w:rPr>
                <w:rFonts w:eastAsia="Calibri" w:cs="Arial"/>
                <w:b/>
                <w:sz w:val="20"/>
                <w:szCs w:val="20"/>
              </w:rPr>
            </w:pPr>
            <w:del w:id="1190" w:author="Author">
              <w:r w:rsidRPr="0023265D">
                <w:rPr>
                  <w:rFonts w:eastAsia="Times New Roman" w:cs="Arial"/>
                  <w:b/>
                  <w:sz w:val="20"/>
                  <w:szCs w:val="20"/>
                </w:rPr>
                <w:delText>Guidance on completion of schema element</w:delText>
              </w:r>
            </w:del>
          </w:p>
        </w:tc>
        <w:tc>
          <w:tcPr>
            <w:tcW w:w="8503" w:type="dxa"/>
            <w:gridSpan w:val="2"/>
            <w:tcBorders>
              <w:top w:val="single" w:sz="4" w:space="0" w:color="000000"/>
              <w:left w:val="single" w:sz="2" w:space="0" w:color="000000"/>
              <w:bottom w:val="single" w:sz="4" w:space="0" w:color="000000"/>
              <w:right w:val="single" w:sz="2" w:space="0" w:color="000000"/>
            </w:tcBorders>
            <w:hideMark/>
            <w:tcPrChange w:id="1191" w:author="Author">
              <w:tcPr>
                <w:tcW w:w="8128" w:type="dxa"/>
                <w:gridSpan w:val="3"/>
                <w:tcBorders>
                  <w:top w:val="single" w:sz="4" w:space="0" w:color="000000"/>
                  <w:left w:val="single" w:sz="2" w:space="0" w:color="000000"/>
                  <w:bottom w:val="single" w:sz="4" w:space="0" w:color="000000"/>
                  <w:right w:val="single" w:sz="2" w:space="0" w:color="000000"/>
                </w:tcBorders>
                <w:hideMark/>
              </w:tcPr>
            </w:tcPrChange>
          </w:tcPr>
          <w:p w:rsidR="00933663" w:rsidRPr="0023265D" w:rsidRDefault="00933663" w:rsidP="00ED4E19">
            <w:pPr>
              <w:spacing w:after="0" w:line="240" w:lineRule="auto"/>
              <w:ind w:left="0"/>
              <w:rPr>
                <w:rFonts w:eastAsia="Calibri" w:cs="Arial"/>
              </w:rPr>
            </w:pPr>
            <w:del w:id="1192" w:author="Author">
              <w:r w:rsidRPr="0023265D">
                <w:rPr>
                  <w:rFonts w:eastAsia="Calibri" w:cs="Arial"/>
                  <w:sz w:val="20"/>
                </w:rPr>
                <w:delText>Conditional. If ‘</w:delText>
              </w:r>
              <w:r>
                <w:rPr>
                  <w:rFonts w:eastAsia="Calibri" w:cs="Arial"/>
                  <w:sz w:val="20"/>
                </w:rPr>
                <w:delText>No</w:delText>
              </w:r>
              <w:r w:rsidRPr="0023265D">
                <w:rPr>
                  <w:rFonts w:eastAsia="Calibri" w:cs="Arial"/>
                  <w:sz w:val="20"/>
                </w:rPr>
                <w:delText xml:space="preserve">’ is selected from enumeration list </w:delText>
              </w:r>
              <w:r>
                <w:rPr>
                  <w:rFonts w:eastAsia="Calibri" w:cs="Arial"/>
                  <w:sz w:val="20"/>
                </w:rPr>
                <w:delText xml:space="preserve">to indicate a modelling approach has not been used, </w:delText>
              </w:r>
              <w:r w:rsidRPr="0023265D">
                <w:rPr>
                  <w:rFonts w:eastAsia="Calibri" w:cs="Arial"/>
                  <w:sz w:val="20"/>
                </w:rPr>
                <w:delText xml:space="preserve">provide a description as to </w:delText>
              </w:r>
              <w:r>
                <w:rPr>
                  <w:rFonts w:eastAsia="Calibri" w:cs="Arial"/>
                  <w:sz w:val="20"/>
                </w:rPr>
                <w:delText>what approach has been used.</w:delText>
              </w:r>
            </w:del>
          </w:p>
        </w:tc>
      </w:tr>
      <w:tr w:rsidR="00CE28E2" w:rsidRPr="0023265D" w:rsidTr="00965111">
        <w:trPr>
          <w:trHeight w:val="500"/>
        </w:trPr>
        <w:tc>
          <w:tcPr>
            <w:tcW w:w="1233" w:type="dxa"/>
            <w:tcBorders>
              <w:top w:val="single" w:sz="4" w:space="0" w:color="auto"/>
              <w:left w:val="single" w:sz="4" w:space="0" w:color="auto"/>
              <w:bottom w:val="single" w:sz="4" w:space="0" w:color="auto"/>
              <w:right w:val="single" w:sz="4" w:space="0" w:color="auto"/>
            </w:tcBorders>
            <w:hideMark/>
          </w:tcPr>
          <w:p w:rsidR="00933663" w:rsidRPr="0023265D" w:rsidRDefault="00933663" w:rsidP="00ED4E19">
            <w:pPr>
              <w:spacing w:after="0" w:line="240" w:lineRule="auto"/>
              <w:ind w:left="45"/>
              <w:rPr>
                <w:rFonts w:eastAsia="Calibri" w:cs="Arial"/>
                <w:b/>
                <w:sz w:val="20"/>
                <w:szCs w:val="20"/>
              </w:rPr>
            </w:pPr>
            <w:del w:id="1193" w:author="Author">
              <w:r w:rsidRPr="0023265D">
                <w:rPr>
                  <w:rFonts w:eastAsia="Times New Roman" w:cs="Arial"/>
                  <w:b/>
                  <w:sz w:val="20"/>
                  <w:szCs w:val="20"/>
                </w:rPr>
                <w:delText>Field type</w:delText>
              </w:r>
            </w:del>
          </w:p>
        </w:tc>
        <w:tc>
          <w:tcPr>
            <w:tcW w:w="8503" w:type="dxa"/>
            <w:gridSpan w:val="2"/>
            <w:tcBorders>
              <w:top w:val="single" w:sz="4" w:space="0" w:color="000000"/>
              <w:left w:val="single" w:sz="4" w:space="0" w:color="auto"/>
              <w:bottom w:val="nil"/>
              <w:right w:val="single" w:sz="2" w:space="0" w:color="000000"/>
            </w:tcBorders>
            <w:hideMark/>
          </w:tcPr>
          <w:p w:rsidR="00933663" w:rsidRPr="0023265D" w:rsidRDefault="00933663" w:rsidP="00ED4E19">
            <w:pPr>
              <w:spacing w:after="0" w:line="240" w:lineRule="auto"/>
              <w:ind w:left="45"/>
              <w:rPr>
                <w:rFonts w:eastAsia="Calibri" w:cs="Arial"/>
                <w:sz w:val="20"/>
                <w:szCs w:val="20"/>
              </w:rPr>
            </w:pPr>
            <w:del w:id="1194" w:author="Author">
              <w:r w:rsidRPr="0023265D">
                <w:rPr>
                  <w:rFonts w:eastAsia="Times New Roman" w:cs="Arial"/>
                  <w:sz w:val="20"/>
                  <w:szCs w:val="20"/>
                </w:rPr>
                <w:delText>String1000Type</w:delText>
              </w:r>
            </w:del>
          </w:p>
        </w:tc>
      </w:tr>
      <w:tr w:rsidR="00CE28E2" w:rsidRPr="0023265D" w:rsidTr="00965111">
        <w:trPr>
          <w:trHeight w:val="322"/>
        </w:trPr>
        <w:tc>
          <w:tcPr>
            <w:tcW w:w="1233" w:type="dxa"/>
            <w:vMerge w:val="restart"/>
            <w:tcBorders>
              <w:top w:val="single" w:sz="4" w:space="0" w:color="auto"/>
              <w:left w:val="single" w:sz="2" w:space="0" w:color="000000"/>
              <w:bottom w:val="single" w:sz="4" w:space="0" w:color="auto"/>
              <w:right w:val="single" w:sz="2" w:space="0" w:color="000000"/>
            </w:tcBorders>
            <w:hideMark/>
          </w:tcPr>
          <w:p w:rsidR="00933663" w:rsidRPr="0023265D" w:rsidRDefault="00933663" w:rsidP="00ED4E19">
            <w:pPr>
              <w:spacing w:after="0" w:line="240" w:lineRule="auto"/>
              <w:ind w:left="0"/>
              <w:rPr>
                <w:rFonts w:eastAsia="Calibri" w:cs="Arial"/>
                <w:b/>
                <w:sz w:val="20"/>
                <w:szCs w:val="20"/>
              </w:rPr>
            </w:pPr>
            <w:del w:id="1195" w:author="Author">
              <w:r w:rsidRPr="0023265D">
                <w:rPr>
                  <w:rFonts w:cs="Arial"/>
                  <w:b/>
                  <w:sz w:val="20"/>
                  <w:szCs w:val="20"/>
                </w:rPr>
                <w:delText>Properties</w:delText>
              </w:r>
            </w:del>
          </w:p>
        </w:tc>
        <w:tc>
          <w:tcPr>
            <w:tcW w:w="1751" w:type="dxa"/>
            <w:tcBorders>
              <w:top w:val="single" w:sz="4" w:space="0" w:color="000000"/>
              <w:left w:val="single" w:sz="2" w:space="0" w:color="000000"/>
              <w:bottom w:val="single" w:sz="4" w:space="0" w:color="000000"/>
              <w:right w:val="nil"/>
            </w:tcBorders>
            <w:hideMark/>
          </w:tcPr>
          <w:p w:rsidR="00933663" w:rsidRPr="0023265D" w:rsidRDefault="00933663" w:rsidP="00ED4E19">
            <w:pPr>
              <w:spacing w:after="0" w:line="240" w:lineRule="auto"/>
              <w:ind w:left="85"/>
              <w:rPr>
                <w:rFonts w:eastAsia="Calibri" w:cs="Arial"/>
                <w:sz w:val="20"/>
                <w:szCs w:val="20"/>
              </w:rPr>
            </w:pPr>
            <w:del w:id="1196" w:author="Author">
              <w:r w:rsidRPr="0023265D">
                <w:rPr>
                  <w:rFonts w:eastAsia="Times New Roman" w:cs="Arial"/>
                  <w:sz w:val="20"/>
                  <w:szCs w:val="20"/>
                </w:rPr>
                <w:delText>minOccurs:</w:delText>
              </w:r>
            </w:del>
          </w:p>
        </w:tc>
        <w:tc>
          <w:tcPr>
            <w:tcW w:w="6752" w:type="dxa"/>
            <w:tcBorders>
              <w:top w:val="single" w:sz="4" w:space="0" w:color="000000"/>
              <w:left w:val="nil"/>
              <w:bottom w:val="single" w:sz="4" w:space="0" w:color="000000"/>
              <w:right w:val="single" w:sz="2" w:space="0" w:color="000000"/>
            </w:tcBorders>
            <w:hideMark/>
          </w:tcPr>
          <w:p w:rsidR="00933663" w:rsidRPr="0023265D" w:rsidRDefault="00933663" w:rsidP="00ED4E19">
            <w:pPr>
              <w:spacing w:after="0" w:line="240" w:lineRule="auto"/>
              <w:rPr>
                <w:rFonts w:eastAsia="Calibri" w:cs="Arial"/>
                <w:sz w:val="20"/>
                <w:szCs w:val="20"/>
              </w:rPr>
            </w:pPr>
            <w:del w:id="1197" w:author="Author">
              <w:r w:rsidRPr="0023265D">
                <w:rPr>
                  <w:rFonts w:eastAsia="Courier New" w:cs="Arial"/>
                  <w:sz w:val="20"/>
                  <w:szCs w:val="20"/>
                </w:rPr>
                <w:delText>0</w:delText>
              </w:r>
            </w:del>
          </w:p>
        </w:tc>
      </w:tr>
      <w:tr w:rsidR="00CE28E2" w:rsidRPr="0023265D" w:rsidTr="00965111">
        <w:trPr>
          <w:trHeight w:val="322"/>
        </w:trPr>
        <w:tc>
          <w:tcPr>
            <w:tcW w:w="1233" w:type="dxa"/>
            <w:vMerge/>
            <w:tcBorders>
              <w:top w:val="single" w:sz="4" w:space="0" w:color="auto"/>
              <w:left w:val="single" w:sz="2" w:space="0" w:color="000000"/>
              <w:bottom w:val="single" w:sz="4" w:space="0" w:color="auto"/>
              <w:right w:val="single" w:sz="2" w:space="0" w:color="000000"/>
            </w:tcBorders>
            <w:vAlign w:val="center"/>
            <w:hideMark/>
          </w:tcPr>
          <w:p w:rsidR="00933663" w:rsidRPr="0023265D" w:rsidRDefault="00933663" w:rsidP="00ED4E19">
            <w:pPr>
              <w:spacing w:after="0" w:line="240" w:lineRule="auto"/>
              <w:rPr>
                <w:rFonts w:eastAsia="Calibri" w:cs="Arial"/>
                <w:b/>
                <w:sz w:val="20"/>
                <w:szCs w:val="20"/>
              </w:rPr>
            </w:pPr>
          </w:p>
        </w:tc>
        <w:tc>
          <w:tcPr>
            <w:tcW w:w="1751" w:type="dxa"/>
            <w:tcBorders>
              <w:top w:val="single" w:sz="4" w:space="0" w:color="000000"/>
              <w:left w:val="single" w:sz="2" w:space="0" w:color="000000"/>
              <w:bottom w:val="single" w:sz="4" w:space="0" w:color="000000"/>
              <w:right w:val="nil"/>
            </w:tcBorders>
            <w:hideMark/>
          </w:tcPr>
          <w:p w:rsidR="00933663" w:rsidRPr="0023265D" w:rsidRDefault="00933663" w:rsidP="00ED4E19">
            <w:pPr>
              <w:spacing w:after="0" w:line="240" w:lineRule="auto"/>
              <w:ind w:left="85"/>
              <w:rPr>
                <w:rFonts w:eastAsia="Calibri" w:cs="Arial"/>
                <w:sz w:val="20"/>
                <w:szCs w:val="20"/>
              </w:rPr>
            </w:pPr>
            <w:del w:id="1198" w:author="Author">
              <w:r w:rsidRPr="0023265D">
                <w:rPr>
                  <w:rFonts w:eastAsia="Times New Roman" w:cs="Arial"/>
                  <w:sz w:val="20"/>
                  <w:szCs w:val="20"/>
                </w:rPr>
                <w:delText>maxOccurs:</w:delText>
              </w:r>
            </w:del>
          </w:p>
        </w:tc>
        <w:tc>
          <w:tcPr>
            <w:tcW w:w="6752" w:type="dxa"/>
            <w:tcBorders>
              <w:top w:val="single" w:sz="4" w:space="0" w:color="000000"/>
              <w:left w:val="nil"/>
              <w:bottom w:val="single" w:sz="4" w:space="0" w:color="000000"/>
              <w:right w:val="single" w:sz="2" w:space="0" w:color="000000"/>
            </w:tcBorders>
            <w:hideMark/>
          </w:tcPr>
          <w:p w:rsidR="00933663" w:rsidRPr="0023265D" w:rsidRDefault="00933663" w:rsidP="00ED4E19">
            <w:pPr>
              <w:tabs>
                <w:tab w:val="center" w:pos="2545"/>
              </w:tabs>
              <w:spacing w:after="0" w:line="240" w:lineRule="auto"/>
              <w:rPr>
                <w:rFonts w:eastAsia="Calibri" w:cs="Arial"/>
                <w:sz w:val="20"/>
                <w:szCs w:val="20"/>
              </w:rPr>
            </w:pPr>
            <w:del w:id="1199" w:author="Author">
              <w:r w:rsidRPr="0023265D">
                <w:rPr>
                  <w:rFonts w:eastAsia="Courier New" w:cs="Arial"/>
                  <w:sz w:val="20"/>
                  <w:szCs w:val="20"/>
                </w:rPr>
                <w:delText>1</w:delText>
              </w:r>
            </w:del>
          </w:p>
        </w:tc>
      </w:tr>
      <w:tr w:rsidR="00CE28E2" w:rsidRPr="0023265D" w:rsidTr="00965111">
        <w:trPr>
          <w:trHeight w:val="322"/>
        </w:trPr>
        <w:tc>
          <w:tcPr>
            <w:tcW w:w="1233" w:type="dxa"/>
            <w:vMerge w:val="restart"/>
            <w:tcBorders>
              <w:top w:val="single" w:sz="4" w:space="0" w:color="auto"/>
              <w:left w:val="single" w:sz="4" w:space="0" w:color="auto"/>
              <w:bottom w:val="single" w:sz="4" w:space="0" w:color="auto"/>
              <w:right w:val="single" w:sz="4" w:space="0" w:color="auto"/>
            </w:tcBorders>
            <w:hideMark/>
          </w:tcPr>
          <w:p w:rsidR="00933663" w:rsidRPr="0023265D" w:rsidRDefault="00933663" w:rsidP="00ED4E19">
            <w:pPr>
              <w:spacing w:after="0" w:line="240" w:lineRule="auto"/>
              <w:ind w:left="45"/>
              <w:rPr>
                <w:rFonts w:eastAsia="Calibri" w:cs="Arial"/>
                <w:b/>
                <w:sz w:val="20"/>
                <w:szCs w:val="20"/>
              </w:rPr>
            </w:pPr>
            <w:del w:id="1200" w:author="Author">
              <w:r w:rsidRPr="0023265D">
                <w:rPr>
                  <w:rFonts w:eastAsia="Times New Roman" w:cs="Arial"/>
                  <w:b/>
                  <w:sz w:val="20"/>
                  <w:szCs w:val="20"/>
                </w:rPr>
                <w:delText>Facets</w:delText>
              </w:r>
            </w:del>
          </w:p>
        </w:tc>
        <w:tc>
          <w:tcPr>
            <w:tcW w:w="1751" w:type="dxa"/>
            <w:tcBorders>
              <w:top w:val="single" w:sz="4" w:space="0" w:color="000000"/>
              <w:left w:val="single" w:sz="4" w:space="0" w:color="auto"/>
              <w:bottom w:val="single" w:sz="4" w:space="0" w:color="000000"/>
              <w:right w:val="nil"/>
            </w:tcBorders>
            <w:hideMark/>
          </w:tcPr>
          <w:p w:rsidR="00933663" w:rsidRPr="0023265D" w:rsidRDefault="00933663" w:rsidP="00ED4E19">
            <w:pPr>
              <w:spacing w:after="0" w:line="240" w:lineRule="auto"/>
              <w:ind w:left="85"/>
              <w:rPr>
                <w:rFonts w:eastAsia="Calibri" w:cs="Arial"/>
                <w:sz w:val="20"/>
                <w:szCs w:val="20"/>
              </w:rPr>
            </w:pPr>
            <w:del w:id="1201" w:author="Author">
              <w:r w:rsidRPr="0023265D">
                <w:rPr>
                  <w:rFonts w:eastAsia="Times New Roman" w:cs="Arial"/>
                  <w:sz w:val="20"/>
                  <w:szCs w:val="20"/>
                </w:rPr>
                <w:delText>minLength</w:delText>
              </w:r>
            </w:del>
          </w:p>
        </w:tc>
        <w:tc>
          <w:tcPr>
            <w:tcW w:w="6752" w:type="dxa"/>
            <w:tcBorders>
              <w:top w:val="single" w:sz="4" w:space="0" w:color="000000"/>
              <w:left w:val="nil"/>
              <w:bottom w:val="single" w:sz="4" w:space="0" w:color="000000"/>
              <w:right w:val="single" w:sz="2" w:space="0" w:color="000000"/>
            </w:tcBorders>
            <w:hideMark/>
          </w:tcPr>
          <w:p w:rsidR="00933663" w:rsidRPr="0023265D" w:rsidRDefault="00933663" w:rsidP="00ED4E19">
            <w:pPr>
              <w:tabs>
                <w:tab w:val="center" w:pos="2545"/>
              </w:tabs>
              <w:spacing w:after="0" w:line="240" w:lineRule="auto"/>
              <w:rPr>
                <w:rFonts w:eastAsia="Calibri" w:cs="Arial"/>
                <w:sz w:val="20"/>
                <w:szCs w:val="20"/>
              </w:rPr>
            </w:pPr>
            <w:del w:id="1202" w:author="Author">
              <w:r w:rsidRPr="0023265D">
                <w:rPr>
                  <w:rFonts w:eastAsia="Courier New" w:cs="Arial"/>
                  <w:sz w:val="20"/>
                  <w:szCs w:val="20"/>
                </w:rPr>
                <w:delText>10</w:delText>
              </w:r>
              <w:r w:rsidRPr="0023265D">
                <w:rPr>
                  <w:rFonts w:eastAsia="Times New Roman" w:cs="Arial"/>
                  <w:sz w:val="20"/>
                  <w:szCs w:val="20"/>
                </w:rPr>
                <w:delText xml:space="preserve"> </w:delText>
              </w:r>
            </w:del>
          </w:p>
        </w:tc>
      </w:tr>
      <w:tr w:rsidR="00CE28E2" w:rsidRPr="0023265D" w:rsidTr="00965111">
        <w:trPr>
          <w:trHeight w:val="322"/>
        </w:trPr>
        <w:tc>
          <w:tcPr>
            <w:tcW w:w="1233" w:type="dxa"/>
            <w:vMerge/>
            <w:tcBorders>
              <w:top w:val="single" w:sz="4" w:space="0" w:color="auto"/>
              <w:left w:val="single" w:sz="4" w:space="0" w:color="auto"/>
              <w:bottom w:val="single" w:sz="4" w:space="0" w:color="auto"/>
              <w:right w:val="single" w:sz="4" w:space="0" w:color="auto"/>
            </w:tcBorders>
            <w:vAlign w:val="center"/>
            <w:hideMark/>
          </w:tcPr>
          <w:p w:rsidR="00933663" w:rsidRPr="0023265D" w:rsidRDefault="00933663" w:rsidP="00ED4E19">
            <w:pPr>
              <w:spacing w:after="0" w:line="240" w:lineRule="auto"/>
              <w:rPr>
                <w:rFonts w:eastAsia="Calibri" w:cs="Arial"/>
                <w:b/>
                <w:sz w:val="20"/>
                <w:szCs w:val="20"/>
              </w:rPr>
            </w:pPr>
          </w:p>
        </w:tc>
        <w:tc>
          <w:tcPr>
            <w:tcW w:w="1751" w:type="dxa"/>
            <w:tcBorders>
              <w:top w:val="single" w:sz="4" w:space="0" w:color="000000"/>
              <w:left w:val="single" w:sz="4" w:space="0" w:color="auto"/>
              <w:bottom w:val="single" w:sz="4" w:space="0" w:color="000000"/>
              <w:right w:val="nil"/>
            </w:tcBorders>
            <w:hideMark/>
          </w:tcPr>
          <w:p w:rsidR="00933663" w:rsidRPr="0023265D" w:rsidRDefault="00933663" w:rsidP="00ED4E19">
            <w:pPr>
              <w:spacing w:after="0" w:line="240" w:lineRule="auto"/>
              <w:ind w:left="85"/>
              <w:rPr>
                <w:rFonts w:eastAsia="Calibri" w:cs="Arial"/>
                <w:sz w:val="20"/>
                <w:szCs w:val="20"/>
              </w:rPr>
            </w:pPr>
            <w:del w:id="1203" w:author="Author">
              <w:r w:rsidRPr="0023265D">
                <w:rPr>
                  <w:rFonts w:eastAsia="Times New Roman" w:cs="Arial"/>
                  <w:sz w:val="20"/>
                  <w:szCs w:val="20"/>
                </w:rPr>
                <w:delText>maxLength</w:delText>
              </w:r>
            </w:del>
          </w:p>
        </w:tc>
        <w:tc>
          <w:tcPr>
            <w:tcW w:w="6752" w:type="dxa"/>
            <w:tcBorders>
              <w:top w:val="single" w:sz="4" w:space="0" w:color="000000"/>
              <w:left w:val="nil"/>
              <w:bottom w:val="single" w:sz="4" w:space="0" w:color="000000"/>
              <w:right w:val="single" w:sz="2" w:space="0" w:color="000000"/>
            </w:tcBorders>
            <w:hideMark/>
          </w:tcPr>
          <w:p w:rsidR="00933663" w:rsidRPr="0023265D" w:rsidRDefault="00933663" w:rsidP="00ED4E19">
            <w:pPr>
              <w:tabs>
                <w:tab w:val="center" w:pos="2545"/>
              </w:tabs>
              <w:spacing w:after="0" w:line="240" w:lineRule="auto"/>
              <w:rPr>
                <w:rFonts w:eastAsia="Calibri" w:cs="Arial"/>
                <w:sz w:val="20"/>
                <w:szCs w:val="20"/>
              </w:rPr>
            </w:pPr>
            <w:del w:id="1204" w:author="Author">
              <w:r w:rsidRPr="0023265D">
                <w:rPr>
                  <w:rFonts w:eastAsia="Courier New" w:cs="Arial"/>
                  <w:sz w:val="20"/>
                  <w:szCs w:val="20"/>
                </w:rPr>
                <w:delText>1000</w:delText>
              </w:r>
              <w:r w:rsidRPr="0023265D">
                <w:rPr>
                  <w:rFonts w:eastAsia="Courier New" w:cs="Arial"/>
                  <w:sz w:val="20"/>
                  <w:szCs w:val="20"/>
                </w:rPr>
                <w:tab/>
              </w:r>
              <w:r w:rsidRPr="0023265D">
                <w:rPr>
                  <w:rFonts w:eastAsia="Times New Roman" w:cs="Arial"/>
                  <w:sz w:val="20"/>
                  <w:szCs w:val="20"/>
                </w:rPr>
                <w:delText xml:space="preserve"> </w:delText>
              </w:r>
            </w:del>
          </w:p>
        </w:tc>
      </w:tr>
      <w:tr w:rsidR="00933663" w:rsidRPr="0023265D" w:rsidTr="00965111">
        <w:tblPrEx>
          <w:tblW w:w="9736" w:type="dxa"/>
          <w:tblInd w:w="144" w:type="dxa"/>
          <w:tblCellMar>
            <w:top w:w="68" w:type="dxa"/>
            <w:right w:w="115" w:type="dxa"/>
          </w:tblCellMar>
          <w:tblPrExChange w:id="1205" w:author="Author">
            <w:tblPrEx>
              <w:tblW w:w="9601" w:type="dxa"/>
              <w:tblInd w:w="144" w:type="dxa"/>
              <w:tblCellMar>
                <w:top w:w="68" w:type="dxa"/>
                <w:right w:w="115" w:type="dxa"/>
              </w:tblCellMar>
            </w:tblPrEx>
          </w:tblPrExChange>
        </w:tblPrEx>
        <w:trPr>
          <w:trHeight w:val="65"/>
          <w:trPrChange w:id="1206" w:author="Author">
            <w:trPr>
              <w:gridBefore w:val="1"/>
              <w:trHeight w:val="65"/>
            </w:trPr>
          </w:trPrChange>
        </w:trPr>
        <w:tc>
          <w:tcPr>
            <w:tcW w:w="1233" w:type="dxa"/>
            <w:tcBorders>
              <w:top w:val="single" w:sz="4" w:space="0" w:color="auto"/>
              <w:left w:val="single" w:sz="4" w:space="0" w:color="auto"/>
              <w:bottom w:val="single" w:sz="4" w:space="0" w:color="auto"/>
              <w:right w:val="single" w:sz="4" w:space="0" w:color="auto"/>
            </w:tcBorders>
            <w:hideMark/>
            <w:tcPrChange w:id="1207" w:author="Author">
              <w:tcPr>
                <w:tcW w:w="1473" w:type="dxa"/>
                <w:gridSpan w:val="2"/>
                <w:tcBorders>
                  <w:top w:val="single" w:sz="4" w:space="0" w:color="auto"/>
                  <w:left w:val="single" w:sz="4" w:space="0" w:color="auto"/>
                  <w:bottom w:val="single" w:sz="4" w:space="0" w:color="auto"/>
                  <w:right w:val="single" w:sz="4" w:space="0" w:color="auto"/>
                </w:tcBorders>
                <w:hideMark/>
              </w:tcPr>
            </w:tcPrChange>
          </w:tcPr>
          <w:p w:rsidR="00933663" w:rsidRPr="0023265D" w:rsidRDefault="00933663" w:rsidP="00ED4E19">
            <w:pPr>
              <w:spacing w:after="0" w:line="240" w:lineRule="auto"/>
              <w:ind w:left="0"/>
              <w:rPr>
                <w:rFonts w:eastAsia="Calibri" w:cs="Arial"/>
                <w:b/>
                <w:sz w:val="20"/>
                <w:szCs w:val="20"/>
              </w:rPr>
            </w:pPr>
            <w:del w:id="1208" w:author="Author">
              <w:r w:rsidRPr="0023265D">
                <w:rPr>
                  <w:rFonts w:cs="Arial"/>
                  <w:b/>
                  <w:sz w:val="20"/>
                  <w:szCs w:val="20"/>
                </w:rPr>
                <w:delText>Quality checks</w:delText>
              </w:r>
            </w:del>
          </w:p>
        </w:tc>
        <w:tc>
          <w:tcPr>
            <w:tcW w:w="8503" w:type="dxa"/>
            <w:gridSpan w:val="2"/>
            <w:tcBorders>
              <w:top w:val="single" w:sz="4" w:space="0" w:color="000000"/>
              <w:left w:val="single" w:sz="4" w:space="0" w:color="auto"/>
              <w:bottom w:val="single" w:sz="4" w:space="0" w:color="000000"/>
              <w:right w:val="single" w:sz="2" w:space="0" w:color="000000"/>
            </w:tcBorders>
            <w:tcPrChange w:id="1209" w:author="Author">
              <w:tcPr>
                <w:tcW w:w="8128" w:type="dxa"/>
                <w:gridSpan w:val="3"/>
                <w:tcBorders>
                  <w:top w:val="single" w:sz="4" w:space="0" w:color="000000"/>
                  <w:left w:val="single" w:sz="4" w:space="0" w:color="auto"/>
                  <w:bottom w:val="single" w:sz="4" w:space="0" w:color="000000"/>
                  <w:right w:val="single" w:sz="2" w:space="0" w:color="000000"/>
                </w:tcBorders>
              </w:tcPr>
            </w:tcPrChange>
          </w:tcPr>
          <w:p w:rsidR="00933663" w:rsidRPr="0023265D" w:rsidRDefault="00933663" w:rsidP="00ED4E19">
            <w:pPr>
              <w:autoSpaceDE w:val="0"/>
              <w:autoSpaceDN w:val="0"/>
              <w:adjustRightInd w:val="0"/>
              <w:spacing w:after="0" w:line="240" w:lineRule="auto"/>
              <w:ind w:left="0"/>
              <w:jc w:val="left"/>
              <w:rPr>
                <w:rFonts w:eastAsia="Calibri" w:cs="Arial"/>
                <w:sz w:val="20"/>
                <w:szCs w:val="20"/>
              </w:rPr>
            </w:pPr>
          </w:p>
          <w:p w:rsidR="00933663" w:rsidRPr="0023265D" w:rsidRDefault="00933663" w:rsidP="00ED4E19">
            <w:pPr>
              <w:tabs>
                <w:tab w:val="center" w:pos="2545"/>
              </w:tabs>
              <w:spacing w:after="0" w:line="240" w:lineRule="auto"/>
              <w:ind w:left="0"/>
              <w:rPr>
                <w:rFonts w:eastAsia="Calibri" w:cs="Arial"/>
                <w:sz w:val="20"/>
                <w:szCs w:val="20"/>
              </w:rPr>
            </w:pPr>
          </w:p>
        </w:tc>
      </w:tr>
    </w:tbl>
    <w:p w:rsidR="00933663" w:rsidRDefault="00933663" w:rsidP="00933663">
      <w:pPr>
        <w:pStyle w:val="BodyText"/>
        <w:ind w:left="0"/>
      </w:pPr>
    </w:p>
    <w:tbl>
      <w:tblPr>
        <w:tblStyle w:val="TableGrid0"/>
        <w:tblW w:w="9679" w:type="dxa"/>
        <w:tblInd w:w="144" w:type="dxa"/>
        <w:tblCellMar>
          <w:top w:w="68" w:type="dxa"/>
          <w:right w:w="115" w:type="dxa"/>
        </w:tblCellMar>
        <w:tblLook w:val="04A0" w:firstRow="1" w:lastRow="0" w:firstColumn="1" w:lastColumn="0" w:noHBand="0" w:noVBand="1"/>
      </w:tblPr>
      <w:tblGrid>
        <w:gridCol w:w="1227"/>
        <w:gridCol w:w="2874"/>
        <w:gridCol w:w="5241"/>
        <w:gridCol w:w="914"/>
        <w:tblGridChange w:id="1210">
          <w:tblGrid>
            <w:gridCol w:w="12"/>
            <w:gridCol w:w="1215"/>
            <w:gridCol w:w="12"/>
            <w:gridCol w:w="2862"/>
            <w:gridCol w:w="5241"/>
            <w:gridCol w:w="914"/>
            <w:gridCol w:w="855"/>
          </w:tblGrid>
        </w:tblGridChange>
      </w:tblGrid>
      <w:tr w:rsidR="00933663" w:rsidRPr="008A7F72" w:rsidTr="00ED4E19">
        <w:trPr>
          <w:trHeight w:val="784"/>
          <w:ins w:id="1211" w:author="Author"/>
        </w:trPr>
        <w:tc>
          <w:tcPr>
            <w:tcW w:w="1227" w:type="dxa"/>
            <w:tcBorders>
              <w:top w:val="single" w:sz="4" w:space="0" w:color="000000"/>
              <w:left w:val="single" w:sz="2" w:space="0" w:color="000000"/>
              <w:bottom w:val="single" w:sz="4" w:space="0" w:color="000000"/>
              <w:right w:val="single" w:sz="2" w:space="0" w:color="000000"/>
            </w:tcBorders>
            <w:hideMark/>
          </w:tcPr>
          <w:p w:rsidR="00933663" w:rsidRPr="0069138D" w:rsidRDefault="00933663" w:rsidP="00ED4E19">
            <w:pPr>
              <w:pStyle w:val="BodyText2"/>
              <w:rPr>
                <w:ins w:id="1212" w:author="Author"/>
              </w:rPr>
            </w:pPr>
            <w:ins w:id="1213" w:author="Author">
              <w:r w:rsidRPr="0069138D">
                <w:lastRenderedPageBreak/>
                <w:t>Class</w:t>
              </w:r>
            </w:ins>
          </w:p>
          <w:p w:rsidR="00933663" w:rsidRPr="0069138D" w:rsidRDefault="00933663" w:rsidP="00ED4E19">
            <w:pPr>
              <w:pStyle w:val="BodyText2"/>
              <w:rPr>
                <w:ins w:id="1214" w:author="Author"/>
                <w:rFonts w:eastAsia="Calibri"/>
                <w:color w:val="000000"/>
              </w:rPr>
            </w:pPr>
            <w:ins w:id="1215" w:author="Author">
              <w:r w:rsidRPr="0069138D">
                <w:t>Schema element</w:t>
              </w:r>
            </w:ins>
          </w:p>
        </w:tc>
        <w:tc>
          <w:tcPr>
            <w:tcW w:w="8452" w:type="dxa"/>
            <w:gridSpan w:val="3"/>
            <w:tcBorders>
              <w:top w:val="single" w:sz="4" w:space="0" w:color="000000"/>
              <w:left w:val="single" w:sz="2" w:space="0" w:color="000000"/>
              <w:bottom w:val="single" w:sz="4" w:space="0" w:color="000000"/>
              <w:right w:val="single" w:sz="2" w:space="0" w:color="000000"/>
            </w:tcBorders>
          </w:tcPr>
          <w:p w:rsidR="00933663" w:rsidRPr="0054427C" w:rsidRDefault="00933663" w:rsidP="00ED4E19">
            <w:pPr>
              <w:pStyle w:val="BodyText2"/>
              <w:rPr>
                <w:ins w:id="1216" w:author="Author"/>
              </w:rPr>
            </w:pPr>
            <w:ins w:id="1217" w:author="Author">
              <w:r>
                <w:t>F</w:t>
              </w:r>
              <w:r w:rsidR="00323786">
                <w:t>H</w:t>
              </w:r>
              <w:r>
                <w:t>RM</w:t>
              </w:r>
            </w:ins>
          </w:p>
          <w:p w:rsidR="00965111" w:rsidRDefault="00933663" w:rsidP="00ED4E19">
            <w:pPr>
              <w:pStyle w:val="BodyText2"/>
            </w:pPr>
            <w:ins w:id="1218" w:author="Author">
              <w:r w:rsidRPr="00075E24">
                <w:t>F</w:t>
              </w:r>
              <w:r w:rsidR="00323786">
                <w:t>H</w:t>
              </w:r>
              <w:r w:rsidRPr="00075E24">
                <w:t>RM/</w:t>
              </w:r>
              <w:r>
                <w:t>Summary1/</w:t>
              </w:r>
            </w:ins>
            <w:del w:id="1219" w:author="Author">
              <w:r w:rsidR="00ED4E19">
                <w:delText>RelevantSources</w:delText>
              </w:r>
            </w:del>
            <w:ins w:id="1220" w:author="Author">
              <w:r w:rsidR="005D489F">
                <w:t>RelevantSource/</w:t>
              </w:r>
              <w:r w:rsidR="00ED4E19">
                <w:t>RelevantSources</w:t>
              </w:r>
              <w:r w:rsidR="005D489F">
                <w:t>Selected</w:t>
              </w:r>
              <w:r w:rsidR="00ED4E19">
                <w:t>/</w:t>
              </w:r>
              <w:r>
                <w:t>Pluvial/</w:t>
              </w:r>
            </w:ins>
          </w:p>
          <w:p w:rsidR="00933663" w:rsidRDefault="00933663" w:rsidP="00ED4E19">
            <w:pPr>
              <w:pStyle w:val="BodyText2"/>
              <w:rPr>
                <w:ins w:id="1221" w:author="Author"/>
              </w:rPr>
            </w:pPr>
            <w:ins w:id="1222" w:author="Author">
              <w:r>
                <w:t>ModellingUsedReference</w:t>
              </w:r>
            </w:ins>
          </w:p>
          <w:p w:rsidR="00933663" w:rsidRPr="008A7F72" w:rsidRDefault="00933663" w:rsidP="00ED4E19">
            <w:pPr>
              <w:pStyle w:val="BodyText2"/>
              <w:rPr>
                <w:ins w:id="1223" w:author="Author"/>
              </w:rPr>
            </w:pPr>
          </w:p>
        </w:tc>
      </w:tr>
      <w:tr w:rsidR="00933663" w:rsidRPr="0069138D" w:rsidTr="00ED4E19">
        <w:trPr>
          <w:trHeight w:val="282"/>
          <w:ins w:id="1224" w:author="Author"/>
        </w:trPr>
        <w:tc>
          <w:tcPr>
            <w:tcW w:w="1227" w:type="dxa"/>
            <w:tcBorders>
              <w:top w:val="single" w:sz="4" w:space="0" w:color="000000"/>
              <w:left w:val="single" w:sz="2" w:space="0" w:color="000000"/>
              <w:bottom w:val="single" w:sz="4" w:space="0" w:color="auto"/>
              <w:right w:val="single" w:sz="2" w:space="0" w:color="000000"/>
            </w:tcBorders>
            <w:hideMark/>
          </w:tcPr>
          <w:p w:rsidR="00933663" w:rsidRPr="0069138D" w:rsidRDefault="00933663" w:rsidP="00ED4E19">
            <w:pPr>
              <w:spacing w:after="0" w:line="240" w:lineRule="auto"/>
              <w:ind w:left="45"/>
              <w:jc w:val="left"/>
              <w:rPr>
                <w:ins w:id="1225" w:author="Author"/>
                <w:rFonts w:eastAsia="Calibri" w:cs="Arial"/>
                <w:b/>
                <w:color w:val="000000"/>
                <w:sz w:val="20"/>
                <w:szCs w:val="20"/>
              </w:rPr>
            </w:pPr>
            <w:ins w:id="1226" w:author="Author">
              <w:r w:rsidRPr="0069138D">
                <w:rPr>
                  <w:rFonts w:eastAsia="Times New Roman" w:cs="Arial"/>
                  <w:b/>
                  <w:sz w:val="20"/>
                  <w:szCs w:val="20"/>
                </w:rPr>
                <w:t>Guidance on completion of schema element</w:t>
              </w:r>
            </w:ins>
          </w:p>
        </w:tc>
        <w:tc>
          <w:tcPr>
            <w:tcW w:w="8452" w:type="dxa"/>
            <w:gridSpan w:val="3"/>
            <w:tcBorders>
              <w:top w:val="single" w:sz="4" w:space="0" w:color="000000"/>
              <w:left w:val="single" w:sz="2" w:space="0" w:color="000000"/>
              <w:bottom w:val="single" w:sz="4" w:space="0" w:color="000000"/>
              <w:right w:val="single" w:sz="2" w:space="0" w:color="000000"/>
            </w:tcBorders>
            <w:hideMark/>
          </w:tcPr>
          <w:p w:rsidR="00933663" w:rsidRPr="00124FC9" w:rsidRDefault="00933663" w:rsidP="00ED4E19">
            <w:pPr>
              <w:spacing w:after="0" w:line="240" w:lineRule="auto"/>
              <w:ind w:left="0"/>
              <w:rPr>
                <w:ins w:id="1227" w:author="Author"/>
                <w:rFonts w:eastAsia="Calibri" w:cs="Arial"/>
                <w:color w:val="000000"/>
                <w:sz w:val="20"/>
                <w:szCs w:val="20"/>
              </w:rPr>
            </w:pPr>
            <w:ins w:id="1228" w:author="Author">
              <w:r w:rsidRPr="00124FC9">
                <w:rPr>
                  <w:rFonts w:eastAsia="Courier New" w:cs="Arial"/>
                  <w:sz w:val="20"/>
                  <w:szCs w:val="20"/>
                </w:rPr>
                <w:t>Conditional. P</w:t>
              </w:r>
              <w:r w:rsidRPr="00124FC9">
                <w:rPr>
                  <w:rFonts w:eastAsia="Calibri" w:cs="Arial"/>
                  <w:color w:val="000000"/>
                  <w:sz w:val="20"/>
                  <w:szCs w:val="20"/>
                </w:rPr>
                <w:t>rovide documents or links to relevant documents covering the following areas related to the modelling approach used for pluvial sources of flooding:</w:t>
              </w:r>
            </w:ins>
          </w:p>
          <w:p w:rsidR="00933663" w:rsidRPr="00124FC9" w:rsidRDefault="00933663" w:rsidP="00ED4E19">
            <w:pPr>
              <w:spacing w:after="0" w:line="240" w:lineRule="auto"/>
              <w:ind w:left="0"/>
              <w:rPr>
                <w:ins w:id="1229" w:author="Author"/>
                <w:rFonts w:eastAsia="Calibri" w:cs="Arial"/>
                <w:color w:val="000000"/>
                <w:sz w:val="20"/>
                <w:szCs w:val="20"/>
              </w:rPr>
            </w:pPr>
          </w:p>
          <w:p w:rsidR="00933663" w:rsidRPr="00124FC9" w:rsidRDefault="00933663" w:rsidP="002056FB">
            <w:pPr>
              <w:pStyle w:val="ListParagraph"/>
              <w:numPr>
                <w:ilvl w:val="0"/>
                <w:numId w:val="54"/>
              </w:numPr>
              <w:spacing w:after="0" w:line="240" w:lineRule="auto"/>
              <w:rPr>
                <w:ins w:id="1230" w:author="Author"/>
                <w:rFonts w:eastAsia="Calibri" w:cs="Arial"/>
                <w:color w:val="000000"/>
                <w:sz w:val="20"/>
                <w:szCs w:val="20"/>
              </w:rPr>
            </w:pPr>
            <w:ins w:id="1231" w:author="Author">
              <w:r w:rsidRPr="00124FC9">
                <w:rPr>
                  <w:rFonts w:eastAsia="Calibri" w:cs="Arial"/>
                  <w:color w:val="000000"/>
                  <w:sz w:val="20"/>
                  <w:szCs w:val="20"/>
                </w:rPr>
                <w:t>the types of models used;</w:t>
              </w:r>
            </w:ins>
          </w:p>
          <w:p w:rsidR="00933663" w:rsidRPr="00124FC9" w:rsidRDefault="00933663" w:rsidP="002056FB">
            <w:pPr>
              <w:pStyle w:val="ListParagraph"/>
              <w:numPr>
                <w:ilvl w:val="0"/>
                <w:numId w:val="54"/>
              </w:numPr>
              <w:spacing w:after="0" w:line="240" w:lineRule="auto"/>
              <w:rPr>
                <w:ins w:id="1232" w:author="Author"/>
                <w:rFonts w:eastAsia="Calibri" w:cs="Arial"/>
                <w:color w:val="000000"/>
                <w:sz w:val="20"/>
                <w:szCs w:val="20"/>
              </w:rPr>
            </w:pPr>
            <w:ins w:id="1233" w:author="Author">
              <w:r w:rsidRPr="00124FC9">
                <w:rPr>
                  <w:rFonts w:eastAsia="Calibri" w:cs="Arial"/>
                  <w:color w:val="000000"/>
                  <w:sz w:val="20"/>
                  <w:szCs w:val="20"/>
                </w:rPr>
                <w:t>the resolution of the models used;</w:t>
              </w:r>
            </w:ins>
          </w:p>
          <w:p w:rsidR="00933663" w:rsidRPr="00124FC9" w:rsidRDefault="00933663" w:rsidP="002056FB">
            <w:pPr>
              <w:pStyle w:val="ListParagraph"/>
              <w:numPr>
                <w:ilvl w:val="0"/>
                <w:numId w:val="54"/>
              </w:numPr>
              <w:spacing w:after="0" w:line="240" w:lineRule="auto"/>
              <w:rPr>
                <w:ins w:id="1234" w:author="Author"/>
                <w:rFonts w:eastAsia="Calibri" w:cs="Arial"/>
                <w:color w:val="000000"/>
                <w:sz w:val="20"/>
                <w:szCs w:val="20"/>
              </w:rPr>
            </w:pPr>
            <w:ins w:id="1235" w:author="Author">
              <w:r w:rsidRPr="00124FC9">
                <w:rPr>
                  <w:rFonts w:eastAsia="Calibri" w:cs="Arial"/>
                  <w:color w:val="000000"/>
                  <w:sz w:val="20"/>
                  <w:szCs w:val="20"/>
                </w:rPr>
                <w:t>the key datasets used in the modelling process;</w:t>
              </w:r>
            </w:ins>
          </w:p>
          <w:p w:rsidR="00933663" w:rsidRPr="00124FC9" w:rsidRDefault="00933663" w:rsidP="00ED4E19">
            <w:pPr>
              <w:spacing w:after="0" w:line="240" w:lineRule="auto"/>
              <w:rPr>
                <w:ins w:id="1236" w:author="Author"/>
                <w:rFonts w:eastAsia="Calibri" w:cs="Arial"/>
                <w:color w:val="000000"/>
                <w:sz w:val="20"/>
                <w:szCs w:val="20"/>
              </w:rPr>
            </w:pPr>
          </w:p>
          <w:p w:rsidR="00933663" w:rsidRPr="00124FC9" w:rsidRDefault="00933663" w:rsidP="00ED4E19">
            <w:pPr>
              <w:spacing w:after="0" w:line="240" w:lineRule="auto"/>
              <w:rPr>
                <w:ins w:id="1237" w:author="Author"/>
                <w:rFonts w:eastAsia="Calibri" w:cs="Arial"/>
                <w:color w:val="000000"/>
                <w:sz w:val="20"/>
                <w:szCs w:val="20"/>
              </w:rPr>
            </w:pPr>
            <w:ins w:id="1238" w:author="Author">
              <w:r w:rsidRPr="00124FC9">
                <w:rPr>
                  <w:rFonts w:eastAsia="Calibri" w:cs="Arial"/>
                  <w:color w:val="000000"/>
                  <w:sz w:val="20"/>
                  <w:szCs w:val="20"/>
                </w:rPr>
                <w:t>As a reminder,</w:t>
              </w:r>
            </w:ins>
          </w:p>
          <w:p w:rsidR="00933663" w:rsidRPr="00124FC9" w:rsidRDefault="00933663" w:rsidP="00ED4E19">
            <w:pPr>
              <w:spacing w:after="0" w:line="240" w:lineRule="auto"/>
              <w:ind w:left="0"/>
              <w:rPr>
                <w:ins w:id="1239" w:author="Author"/>
                <w:rFonts w:eastAsia="Calibri" w:cs="Arial"/>
                <w:color w:val="000000"/>
                <w:sz w:val="20"/>
                <w:szCs w:val="20"/>
              </w:rPr>
            </w:pPr>
          </w:p>
          <w:p w:rsidR="00933663" w:rsidRPr="00124FC9" w:rsidRDefault="00933663" w:rsidP="00ED4E19">
            <w:pPr>
              <w:spacing w:after="0" w:line="240" w:lineRule="auto"/>
              <w:ind w:left="0"/>
              <w:rPr>
                <w:ins w:id="1240" w:author="Author"/>
                <w:rFonts w:eastAsia="Calibri" w:cs="Arial"/>
                <w:color w:val="000000"/>
                <w:sz w:val="20"/>
                <w:szCs w:val="20"/>
              </w:rPr>
            </w:pPr>
            <w:ins w:id="1241" w:author="Author">
              <w:r w:rsidRPr="00124FC9">
                <w:rPr>
                  <w:rFonts w:eastAsia="Calibri" w:cs="Arial"/>
                  <w:color w:val="000000"/>
                  <w:sz w:val="20"/>
                  <w:szCs w:val="20"/>
                </w:rPr>
                <w:t>If providing documents describe the:</w:t>
              </w:r>
            </w:ins>
          </w:p>
          <w:p w:rsidR="00933663" w:rsidRPr="00124FC9" w:rsidRDefault="00933663" w:rsidP="00ED4E19">
            <w:pPr>
              <w:spacing w:after="0" w:line="240" w:lineRule="auto"/>
              <w:ind w:left="0"/>
              <w:rPr>
                <w:ins w:id="1242" w:author="Author"/>
                <w:rFonts w:eastAsia="Calibri" w:cs="Arial"/>
                <w:color w:val="FF0000"/>
                <w:sz w:val="20"/>
                <w:szCs w:val="20"/>
              </w:rPr>
            </w:pPr>
          </w:p>
          <w:p w:rsidR="00933663" w:rsidRPr="00124FC9" w:rsidRDefault="00933663" w:rsidP="00ED4E19">
            <w:pPr>
              <w:pStyle w:val="ListParagraph"/>
              <w:numPr>
                <w:ilvl w:val="0"/>
                <w:numId w:val="14"/>
              </w:numPr>
              <w:spacing w:after="0" w:line="240" w:lineRule="auto"/>
              <w:rPr>
                <w:ins w:id="1243" w:author="Author"/>
                <w:rFonts w:eastAsia="Calibri" w:cs="Arial"/>
                <w:color w:val="000000"/>
                <w:sz w:val="20"/>
                <w:szCs w:val="20"/>
              </w:rPr>
            </w:pPr>
            <w:ins w:id="1244" w:author="Author">
              <w:r w:rsidRPr="00124FC9">
                <w:rPr>
                  <w:rFonts w:eastAsia="Calibri" w:cs="Arial"/>
                  <w:b/>
                  <w:color w:val="000000"/>
                  <w:sz w:val="20"/>
                  <w:szCs w:val="20"/>
                </w:rPr>
                <w:t xml:space="preserve">Subject </w:t>
              </w:r>
              <w:r w:rsidRPr="00124FC9">
                <w:rPr>
                  <w:rFonts w:eastAsia="Calibri" w:cs="Arial"/>
                  <w:color w:val="000000"/>
                  <w:sz w:val="20"/>
                  <w:szCs w:val="20"/>
                </w:rPr>
                <w:t>(describe in a few words the subject matter of the references provided in relation to 1 to 4 above)</w:t>
              </w:r>
            </w:ins>
          </w:p>
          <w:p w:rsidR="00933663" w:rsidRPr="00124FC9" w:rsidRDefault="00933663" w:rsidP="00ED4E19">
            <w:pPr>
              <w:pStyle w:val="ListParagraph"/>
              <w:numPr>
                <w:ilvl w:val="0"/>
                <w:numId w:val="14"/>
              </w:numPr>
              <w:spacing w:after="0" w:line="240" w:lineRule="auto"/>
              <w:rPr>
                <w:ins w:id="1245" w:author="Author"/>
                <w:rFonts w:eastAsia="Calibri" w:cs="Arial"/>
                <w:color w:val="000000"/>
                <w:sz w:val="20"/>
                <w:szCs w:val="20"/>
              </w:rPr>
            </w:pPr>
            <w:ins w:id="1246" w:author="Author">
              <w:r w:rsidRPr="00124FC9">
                <w:rPr>
                  <w:rFonts w:eastAsia="Calibri" w:cs="Arial"/>
                  <w:b/>
                  <w:color w:val="000000"/>
                  <w:sz w:val="20"/>
                  <w:szCs w:val="20"/>
                </w:rPr>
                <w:t>Document name</w:t>
              </w:r>
              <w:r w:rsidRPr="00124FC9">
                <w:rPr>
                  <w:rFonts w:eastAsia="Calibri" w:cs="Arial"/>
                  <w:color w:val="000000"/>
                  <w:sz w:val="20"/>
                  <w:szCs w:val="20"/>
                </w:rPr>
                <w:t xml:space="preserve"> (Provide the name of </w:t>
              </w:r>
              <w:r w:rsidR="000F1816" w:rsidRPr="00124FC9">
                <w:rPr>
                  <w:rFonts w:eastAsia="Calibri" w:cs="Arial"/>
                  <w:color w:val="000000"/>
                  <w:sz w:val="20"/>
                  <w:szCs w:val="20"/>
                </w:rPr>
                <w:t>each reference</w:t>
              </w:r>
              <w:r w:rsidRPr="00124FC9">
                <w:rPr>
                  <w:rFonts w:eastAsia="Calibri" w:cs="Arial"/>
                  <w:color w:val="000000"/>
                  <w:sz w:val="20"/>
                  <w:szCs w:val="20"/>
                </w:rPr>
                <w:t xml:space="preserve"> document, the name should identify the document unequivocally)</w:t>
              </w:r>
            </w:ins>
          </w:p>
          <w:p w:rsidR="00933663" w:rsidRPr="00124FC9" w:rsidRDefault="00933663" w:rsidP="00ED4E19">
            <w:pPr>
              <w:pStyle w:val="ListParagraph"/>
              <w:numPr>
                <w:ilvl w:val="0"/>
                <w:numId w:val="14"/>
              </w:numPr>
              <w:spacing w:after="0" w:line="240" w:lineRule="auto"/>
              <w:rPr>
                <w:ins w:id="1247" w:author="Author"/>
                <w:rFonts w:eastAsia="Calibri" w:cs="Arial"/>
                <w:color w:val="000000"/>
                <w:sz w:val="20"/>
                <w:szCs w:val="20"/>
              </w:rPr>
            </w:pPr>
            <w:ins w:id="1248" w:author="Author">
              <w:r w:rsidRPr="00124FC9">
                <w:rPr>
                  <w:rFonts w:eastAsia="Calibri" w:cs="Arial"/>
                  <w:b/>
                  <w:color w:val="000000"/>
                  <w:sz w:val="20"/>
                  <w:szCs w:val="20"/>
                </w:rPr>
                <w:t>Bookmark</w:t>
              </w:r>
              <w:r w:rsidRPr="00124FC9">
                <w:rPr>
                  <w:rFonts w:eastAsia="Calibri" w:cs="Arial"/>
                  <w:color w:val="000000"/>
                  <w:sz w:val="20"/>
                  <w:szCs w:val="20"/>
                </w:rPr>
                <w:t xml:space="preserve"> (For each document provide the chapters, sections </w:t>
              </w:r>
              <w:r w:rsidR="00473CD2" w:rsidRPr="00124FC9">
                <w:rPr>
                  <w:rFonts w:eastAsia="Calibri" w:cs="Arial"/>
                  <w:color w:val="000000"/>
                  <w:sz w:val="20"/>
                  <w:szCs w:val="20"/>
                </w:rPr>
                <w:t>and</w:t>
              </w:r>
              <w:r w:rsidRPr="00124FC9">
                <w:rPr>
                  <w:rFonts w:eastAsia="Calibri" w:cs="Arial"/>
                  <w:color w:val="000000"/>
                  <w:sz w:val="20"/>
                  <w:szCs w:val="20"/>
                </w:rPr>
                <w:t xml:space="preserve"> page ranges where the relevant information can be found)</w:t>
              </w:r>
            </w:ins>
          </w:p>
          <w:p w:rsidR="00933663" w:rsidRPr="00124FC9" w:rsidRDefault="00933663" w:rsidP="00ED4E19">
            <w:pPr>
              <w:pStyle w:val="ListParagraph"/>
              <w:spacing w:after="0" w:line="240" w:lineRule="auto"/>
              <w:ind w:left="720"/>
              <w:rPr>
                <w:ins w:id="1249" w:author="Author"/>
                <w:rFonts w:eastAsia="Calibri" w:cs="Arial"/>
                <w:color w:val="000000"/>
                <w:sz w:val="20"/>
                <w:szCs w:val="20"/>
              </w:rPr>
            </w:pPr>
          </w:p>
          <w:p w:rsidR="00933663" w:rsidRPr="00124FC9" w:rsidRDefault="00933663" w:rsidP="00ED4E19">
            <w:pPr>
              <w:pStyle w:val="ListParagraph"/>
              <w:numPr>
                <w:ilvl w:val="0"/>
                <w:numId w:val="14"/>
              </w:numPr>
              <w:spacing w:after="0" w:line="240" w:lineRule="auto"/>
              <w:rPr>
                <w:ins w:id="1250" w:author="Author"/>
                <w:rFonts w:eastAsia="Calibri" w:cs="Arial"/>
                <w:color w:val="000000"/>
                <w:sz w:val="20"/>
                <w:szCs w:val="20"/>
              </w:rPr>
            </w:pPr>
            <w:ins w:id="1251" w:author="Author">
              <w:r w:rsidRPr="00124FC9">
                <w:rPr>
                  <w:rFonts w:eastAsia="Calibri" w:cs="Arial"/>
                  <w:color w:val="000000"/>
                  <w:sz w:val="20"/>
                  <w:szCs w:val="20"/>
                </w:rPr>
                <w:t xml:space="preserve">If the file containing the reference is uploaded to WISE, provide the </w:t>
              </w:r>
              <w:r w:rsidRPr="00124FC9">
                <w:rPr>
                  <w:rFonts w:eastAsia="Calibri" w:cs="Arial"/>
                  <w:b/>
                  <w:color w:val="000000"/>
                  <w:sz w:val="20"/>
                  <w:szCs w:val="20"/>
                </w:rPr>
                <w:t>file name</w:t>
              </w:r>
              <w:r w:rsidRPr="00124FC9">
                <w:rPr>
                  <w:rFonts w:eastAsia="Calibri" w:cs="Arial"/>
                  <w:color w:val="000000"/>
                  <w:sz w:val="20"/>
                  <w:szCs w:val="20"/>
                </w:rPr>
                <w:t xml:space="preserve"> of the uploaded document.</w:t>
              </w:r>
            </w:ins>
          </w:p>
          <w:p w:rsidR="00933663" w:rsidRPr="00124FC9" w:rsidRDefault="00933663" w:rsidP="00ED4E19">
            <w:pPr>
              <w:pStyle w:val="ListParagraph"/>
              <w:numPr>
                <w:ilvl w:val="0"/>
                <w:numId w:val="14"/>
              </w:numPr>
              <w:spacing w:after="0" w:line="240" w:lineRule="auto"/>
              <w:rPr>
                <w:ins w:id="1252" w:author="Author"/>
                <w:rFonts w:eastAsia="Calibri" w:cs="Arial"/>
                <w:color w:val="000000"/>
                <w:sz w:val="20"/>
                <w:szCs w:val="20"/>
              </w:rPr>
            </w:pPr>
            <w:ins w:id="1253" w:author="Author">
              <w:r w:rsidRPr="00124FC9">
                <w:rPr>
                  <w:rFonts w:eastAsia="Calibri" w:cs="Arial"/>
                  <w:color w:val="000000"/>
                  <w:sz w:val="20"/>
                  <w:szCs w:val="20"/>
                </w:rPr>
                <w:t xml:space="preserve">If the document has not been uploaded to WISE, provide a </w:t>
              </w:r>
              <w:r w:rsidRPr="00124FC9">
                <w:rPr>
                  <w:rFonts w:eastAsia="Calibri" w:cs="Arial"/>
                  <w:b/>
                  <w:color w:val="000000"/>
                  <w:sz w:val="20"/>
                  <w:szCs w:val="20"/>
                </w:rPr>
                <w:t>hyperlink</w:t>
              </w:r>
              <w:r w:rsidRPr="00124FC9">
                <w:rPr>
                  <w:rFonts w:eastAsia="Calibri" w:cs="Arial"/>
                  <w:color w:val="000000"/>
                  <w:sz w:val="20"/>
                  <w:szCs w:val="20"/>
                </w:rPr>
                <w:t xml:space="preserve"> to the relevant background document. (The Member State must guarantee that the hyperlink will remain stable and active for a period of 6 years after reporting).</w:t>
              </w:r>
            </w:ins>
          </w:p>
          <w:p w:rsidR="00933663" w:rsidRPr="00124FC9" w:rsidRDefault="00933663" w:rsidP="00ED4E19">
            <w:pPr>
              <w:spacing w:after="0" w:line="240" w:lineRule="auto"/>
              <w:rPr>
                <w:ins w:id="1254" w:author="Author"/>
                <w:rFonts w:eastAsia="Calibri" w:cs="Arial"/>
                <w:color w:val="000000"/>
                <w:sz w:val="20"/>
                <w:szCs w:val="20"/>
              </w:rPr>
            </w:pPr>
          </w:p>
          <w:p w:rsidR="00933663" w:rsidRPr="00124FC9" w:rsidRDefault="00933663" w:rsidP="00ED4E19">
            <w:pPr>
              <w:spacing w:after="0" w:line="240" w:lineRule="auto"/>
              <w:ind w:left="0"/>
              <w:rPr>
                <w:ins w:id="1255" w:author="Author"/>
                <w:rFonts w:eastAsia="Calibri" w:cs="Arial"/>
                <w:color w:val="000000"/>
                <w:sz w:val="20"/>
                <w:szCs w:val="20"/>
              </w:rPr>
            </w:pPr>
            <w:ins w:id="1256" w:author="Author">
              <w:r w:rsidRPr="00124FC9">
                <w:rPr>
                  <w:rFonts w:eastAsia="Calibri" w:cs="Arial"/>
                  <w:color w:val="000000"/>
                  <w:sz w:val="20"/>
                  <w:szCs w:val="20"/>
                </w:rPr>
                <w:t xml:space="preserve">Please note that 1 to 3 above may be covered in a single document in which case please </w:t>
              </w:r>
              <w:proofErr w:type="gramStart"/>
              <w:r w:rsidRPr="00124FC9">
                <w:rPr>
                  <w:rFonts w:eastAsia="Calibri" w:cs="Arial"/>
                  <w:color w:val="000000"/>
                  <w:sz w:val="20"/>
                  <w:szCs w:val="20"/>
                </w:rPr>
                <w:t>be</w:t>
              </w:r>
              <w:proofErr w:type="gramEnd"/>
              <w:r w:rsidRPr="00124FC9">
                <w:rPr>
                  <w:rFonts w:eastAsia="Calibri" w:cs="Arial"/>
                  <w:color w:val="000000"/>
                  <w:sz w:val="20"/>
                  <w:szCs w:val="20"/>
                </w:rPr>
                <w:t xml:space="preserve"> careful to Bookmark the relevant chapters, sections </w:t>
              </w:r>
              <w:r w:rsidR="00CB131F" w:rsidRPr="00124FC9">
                <w:rPr>
                  <w:rFonts w:eastAsia="Calibri" w:cs="Arial"/>
                  <w:color w:val="000000"/>
                  <w:sz w:val="20"/>
                  <w:szCs w:val="20"/>
                </w:rPr>
                <w:t>and</w:t>
              </w:r>
              <w:r w:rsidRPr="00124FC9">
                <w:rPr>
                  <w:rFonts w:eastAsia="Calibri" w:cs="Arial"/>
                  <w:color w:val="000000"/>
                  <w:sz w:val="20"/>
                  <w:szCs w:val="20"/>
                </w:rPr>
                <w:t xml:space="preserve"> page ranges. </w:t>
              </w:r>
            </w:ins>
          </w:p>
        </w:tc>
      </w:tr>
      <w:tr w:rsidR="00D1119C" w:rsidRPr="0069138D" w:rsidTr="00B13117">
        <w:tblPrEx>
          <w:tblW w:w="9679" w:type="dxa"/>
          <w:tblInd w:w="144" w:type="dxa"/>
          <w:tblCellMar>
            <w:top w:w="68" w:type="dxa"/>
            <w:right w:w="115" w:type="dxa"/>
          </w:tblCellMar>
          <w:tblPrExChange w:id="1257" w:author="Author">
            <w:tblPrEx>
              <w:tblW w:w="9679" w:type="dxa"/>
              <w:tblInd w:w="144" w:type="dxa"/>
              <w:tblCellMar>
                <w:top w:w="68" w:type="dxa"/>
                <w:right w:w="115" w:type="dxa"/>
              </w:tblCellMar>
            </w:tblPrEx>
          </w:tblPrExChange>
        </w:tblPrEx>
        <w:trPr>
          <w:gridAfter w:val="1"/>
          <w:wAfter w:w="1420" w:type="dxa"/>
          <w:trHeight w:val="500"/>
          <w:trPrChange w:id="1258" w:author="Author">
            <w:trPr>
              <w:gridBefore w:val="1"/>
              <w:trHeight w:val="500"/>
            </w:trPr>
          </w:trPrChange>
        </w:trPr>
        <w:tc>
          <w:tcPr>
            <w:tcW w:w="1227" w:type="dxa"/>
            <w:tcBorders>
              <w:top w:val="single" w:sz="4" w:space="0" w:color="auto"/>
              <w:left w:val="single" w:sz="4" w:space="0" w:color="auto"/>
              <w:bottom w:val="single" w:sz="4" w:space="0" w:color="auto"/>
              <w:right w:val="single" w:sz="4" w:space="0" w:color="auto"/>
            </w:tcBorders>
            <w:hideMark/>
            <w:tcPrChange w:id="1259" w:author="Author">
              <w:tcPr>
                <w:tcW w:w="1227" w:type="dxa"/>
                <w:gridSpan w:val="2"/>
                <w:tcBorders>
                  <w:top w:val="single" w:sz="4" w:space="0" w:color="auto"/>
                  <w:left w:val="single" w:sz="4" w:space="0" w:color="auto"/>
                  <w:bottom w:val="single" w:sz="4" w:space="0" w:color="auto"/>
                  <w:right w:val="single" w:sz="4" w:space="0" w:color="auto"/>
                </w:tcBorders>
                <w:hideMark/>
              </w:tcPr>
            </w:tcPrChange>
          </w:tcPr>
          <w:p w:rsidR="00D1119C" w:rsidRPr="0069138D" w:rsidRDefault="00D1119C" w:rsidP="00ED4E19">
            <w:pPr>
              <w:spacing w:after="0" w:line="240" w:lineRule="auto"/>
              <w:ind w:left="45"/>
              <w:rPr>
                <w:rFonts w:eastAsia="Calibri" w:cs="Arial"/>
                <w:b/>
                <w:color w:val="000000"/>
                <w:sz w:val="20"/>
                <w:szCs w:val="20"/>
              </w:rPr>
            </w:pPr>
            <w:r w:rsidRPr="0069138D">
              <w:rPr>
                <w:rFonts w:eastAsia="Times New Roman" w:cs="Arial"/>
                <w:b/>
                <w:sz w:val="20"/>
                <w:szCs w:val="20"/>
              </w:rPr>
              <w:t>Field type</w:t>
            </w:r>
          </w:p>
        </w:tc>
        <w:tc>
          <w:tcPr>
            <w:tcW w:w="8452" w:type="dxa"/>
            <w:gridSpan w:val="2"/>
            <w:tcBorders>
              <w:top w:val="single" w:sz="4" w:space="0" w:color="000000"/>
              <w:left w:val="single" w:sz="4" w:space="0" w:color="auto"/>
              <w:bottom w:val="nil"/>
              <w:right w:val="single" w:sz="2" w:space="0" w:color="000000"/>
            </w:tcBorders>
            <w:hideMark/>
            <w:tcPrChange w:id="1260" w:author="Author">
              <w:tcPr>
                <w:tcW w:w="8452" w:type="dxa"/>
                <w:gridSpan w:val="4"/>
                <w:tcBorders>
                  <w:top w:val="single" w:sz="4" w:space="0" w:color="000000"/>
                  <w:left w:val="single" w:sz="4" w:space="0" w:color="auto"/>
                  <w:bottom w:val="nil"/>
                  <w:right w:val="single" w:sz="2" w:space="0" w:color="000000"/>
                </w:tcBorders>
                <w:hideMark/>
              </w:tcPr>
            </w:tcPrChange>
          </w:tcPr>
          <w:p w:rsidR="00D1119C" w:rsidRPr="00124FC9" w:rsidRDefault="00D1119C" w:rsidP="00ED4E19">
            <w:pPr>
              <w:spacing w:after="0" w:line="240" w:lineRule="auto"/>
              <w:ind w:left="45"/>
              <w:rPr>
                <w:rFonts w:eastAsia="Calibri" w:cs="Arial"/>
                <w:color w:val="000000"/>
                <w:sz w:val="20"/>
                <w:szCs w:val="20"/>
              </w:rPr>
            </w:pPr>
            <w:r w:rsidRPr="00124FC9">
              <w:rPr>
                <w:rFonts w:eastAsia="Times New Roman" w:cs="Arial"/>
                <w:sz w:val="20"/>
                <w:szCs w:val="20"/>
              </w:rPr>
              <w:t>ReferenceType</w:t>
            </w:r>
          </w:p>
        </w:tc>
      </w:tr>
      <w:tr w:rsidR="00CE28E2" w:rsidRPr="0069138D" w:rsidTr="00B13117">
        <w:trPr>
          <w:gridAfter w:val="1"/>
          <w:wAfter w:w="1420" w:type="dxa"/>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D1119C" w:rsidRPr="0069138D" w:rsidRDefault="00D1119C" w:rsidP="00ED4E19">
            <w:pPr>
              <w:spacing w:after="0" w:line="240" w:lineRule="auto"/>
              <w:ind w:left="0"/>
              <w:rPr>
                <w:rFonts w:eastAsia="Calibri" w:cs="Arial"/>
                <w:b/>
                <w:color w:val="000000"/>
                <w:sz w:val="20"/>
                <w:szCs w:val="20"/>
              </w:rPr>
            </w:pPr>
            <w:r w:rsidRPr="0069138D">
              <w:rPr>
                <w:rFonts w:cs="Arial"/>
                <w:b/>
                <w:sz w:val="20"/>
                <w:szCs w:val="20"/>
              </w:rPr>
              <w:t>Properties</w:t>
            </w:r>
          </w:p>
        </w:tc>
        <w:tc>
          <w:tcPr>
            <w:tcW w:w="2874" w:type="dxa"/>
            <w:tcBorders>
              <w:top w:val="single" w:sz="4" w:space="0" w:color="000000"/>
              <w:left w:val="single" w:sz="2" w:space="0" w:color="000000"/>
              <w:bottom w:val="single" w:sz="4" w:space="0" w:color="000000"/>
              <w:right w:val="nil"/>
            </w:tcBorders>
            <w:hideMark/>
          </w:tcPr>
          <w:p w:rsidR="00D1119C" w:rsidRPr="0069138D" w:rsidRDefault="00D1119C" w:rsidP="00ED4E19">
            <w:pPr>
              <w:spacing w:after="0" w:line="240" w:lineRule="auto"/>
              <w:ind w:left="85"/>
              <w:rPr>
                <w:rFonts w:eastAsia="Calibri" w:cs="Arial"/>
                <w:color w:val="000000"/>
                <w:sz w:val="20"/>
                <w:szCs w:val="20"/>
              </w:rPr>
            </w:pPr>
            <w:r w:rsidRPr="0069138D">
              <w:rPr>
                <w:rFonts w:eastAsia="Times New Roman" w:cs="Arial"/>
                <w:sz w:val="20"/>
                <w:szCs w:val="20"/>
              </w:rPr>
              <w:t>minOccurs:</w:t>
            </w:r>
          </w:p>
        </w:tc>
        <w:tc>
          <w:tcPr>
            <w:tcW w:w="5578" w:type="dxa"/>
            <w:tcBorders>
              <w:top w:val="single" w:sz="4" w:space="0" w:color="000000"/>
              <w:left w:val="nil"/>
              <w:bottom w:val="single" w:sz="4" w:space="0" w:color="000000"/>
              <w:right w:val="single" w:sz="2" w:space="0" w:color="000000"/>
            </w:tcBorders>
            <w:hideMark/>
          </w:tcPr>
          <w:p w:rsidR="00D1119C" w:rsidRPr="0069138D" w:rsidRDefault="00933663" w:rsidP="00ED4E19">
            <w:pPr>
              <w:spacing w:after="0" w:line="240" w:lineRule="auto"/>
              <w:rPr>
                <w:rFonts w:eastAsia="Calibri" w:cs="Arial"/>
                <w:color w:val="000000"/>
                <w:sz w:val="20"/>
                <w:szCs w:val="20"/>
              </w:rPr>
            </w:pPr>
            <w:r>
              <w:rPr>
                <w:rFonts w:eastAsia="Courier New" w:cs="Arial"/>
                <w:sz w:val="20"/>
                <w:szCs w:val="20"/>
              </w:rPr>
              <w:t>0</w:t>
            </w:r>
          </w:p>
        </w:tc>
      </w:tr>
      <w:tr w:rsidR="00CE28E2" w:rsidRPr="0069138D" w:rsidTr="00B13117">
        <w:trPr>
          <w:gridAfter w:val="1"/>
          <w:wAfter w:w="1420" w:type="dxa"/>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D1119C" w:rsidRPr="0069138D" w:rsidRDefault="00D1119C" w:rsidP="00ED4E19">
            <w:pPr>
              <w:spacing w:after="0" w:line="240" w:lineRule="auto"/>
              <w:rPr>
                <w:rFonts w:eastAsia="Calibri" w:cs="Arial"/>
                <w:b/>
                <w:color w:val="000000"/>
                <w:sz w:val="20"/>
                <w:szCs w:val="20"/>
              </w:rPr>
            </w:pPr>
          </w:p>
        </w:tc>
        <w:tc>
          <w:tcPr>
            <w:tcW w:w="2874" w:type="dxa"/>
            <w:tcBorders>
              <w:top w:val="single" w:sz="4" w:space="0" w:color="000000"/>
              <w:left w:val="single" w:sz="2" w:space="0" w:color="000000"/>
              <w:bottom w:val="single" w:sz="4" w:space="0" w:color="000000"/>
              <w:right w:val="nil"/>
            </w:tcBorders>
            <w:hideMark/>
          </w:tcPr>
          <w:p w:rsidR="00D1119C" w:rsidRPr="0069138D" w:rsidRDefault="00D1119C" w:rsidP="00ED4E19">
            <w:pPr>
              <w:spacing w:after="0" w:line="240" w:lineRule="auto"/>
              <w:ind w:left="85"/>
              <w:rPr>
                <w:rFonts w:eastAsia="Calibri" w:cs="Arial"/>
                <w:color w:val="000000"/>
                <w:sz w:val="20"/>
                <w:szCs w:val="20"/>
              </w:rPr>
            </w:pPr>
            <w:r w:rsidRPr="0069138D">
              <w:rPr>
                <w:rFonts w:eastAsia="Times New Roman" w:cs="Arial"/>
                <w:sz w:val="20"/>
                <w:szCs w:val="20"/>
              </w:rPr>
              <w:t>maxOccurs:</w:t>
            </w:r>
          </w:p>
        </w:tc>
        <w:tc>
          <w:tcPr>
            <w:tcW w:w="5578" w:type="dxa"/>
            <w:tcBorders>
              <w:top w:val="single" w:sz="4" w:space="0" w:color="000000"/>
              <w:left w:val="nil"/>
              <w:bottom w:val="single" w:sz="4" w:space="0" w:color="000000"/>
              <w:right w:val="single" w:sz="2" w:space="0" w:color="000000"/>
            </w:tcBorders>
            <w:hideMark/>
          </w:tcPr>
          <w:p w:rsidR="00D1119C" w:rsidRPr="0069138D" w:rsidRDefault="00D1119C" w:rsidP="00ED4E19">
            <w:pPr>
              <w:tabs>
                <w:tab w:val="center" w:pos="2545"/>
              </w:tabs>
              <w:spacing w:after="0" w:line="240" w:lineRule="auto"/>
              <w:rPr>
                <w:rFonts w:eastAsia="Calibri" w:cs="Arial"/>
                <w:color w:val="000000"/>
                <w:sz w:val="20"/>
                <w:szCs w:val="20"/>
              </w:rPr>
            </w:pPr>
            <w:r>
              <w:rPr>
                <w:rFonts w:eastAsia="Courier New" w:cs="Arial"/>
                <w:sz w:val="20"/>
                <w:szCs w:val="20"/>
              </w:rPr>
              <w:t>Unbounded</w:t>
            </w:r>
          </w:p>
        </w:tc>
      </w:tr>
      <w:tr w:rsidR="00D1119C" w:rsidRPr="00FF5C82" w:rsidTr="00B13117">
        <w:tblPrEx>
          <w:tblW w:w="9679" w:type="dxa"/>
          <w:tblInd w:w="144" w:type="dxa"/>
          <w:tblCellMar>
            <w:top w:w="68" w:type="dxa"/>
            <w:right w:w="115" w:type="dxa"/>
          </w:tblCellMar>
          <w:tblPrExChange w:id="1261" w:author="Author">
            <w:tblPrEx>
              <w:tblW w:w="9679" w:type="dxa"/>
              <w:tblInd w:w="144" w:type="dxa"/>
              <w:tblCellMar>
                <w:top w:w="68" w:type="dxa"/>
                <w:right w:w="115" w:type="dxa"/>
              </w:tblCellMar>
            </w:tblPrEx>
          </w:tblPrExChange>
        </w:tblPrEx>
        <w:trPr>
          <w:gridAfter w:val="1"/>
          <w:wAfter w:w="1420" w:type="dxa"/>
          <w:trHeight w:val="65"/>
          <w:trPrChange w:id="1262" w:author="Author">
            <w:trPr>
              <w:gridBefore w:val="1"/>
              <w:trHeight w:val="65"/>
            </w:trPr>
          </w:trPrChange>
        </w:trPr>
        <w:tc>
          <w:tcPr>
            <w:tcW w:w="1227" w:type="dxa"/>
            <w:tcBorders>
              <w:top w:val="single" w:sz="4" w:space="0" w:color="auto"/>
              <w:left w:val="single" w:sz="4" w:space="0" w:color="auto"/>
              <w:bottom w:val="single" w:sz="4" w:space="0" w:color="auto"/>
              <w:right w:val="single" w:sz="4" w:space="0" w:color="auto"/>
            </w:tcBorders>
            <w:hideMark/>
            <w:tcPrChange w:id="1263" w:author="Author">
              <w:tcPr>
                <w:tcW w:w="1227" w:type="dxa"/>
                <w:gridSpan w:val="2"/>
                <w:tcBorders>
                  <w:top w:val="single" w:sz="4" w:space="0" w:color="auto"/>
                  <w:left w:val="single" w:sz="4" w:space="0" w:color="auto"/>
                  <w:bottom w:val="single" w:sz="4" w:space="0" w:color="auto"/>
                  <w:right w:val="single" w:sz="4" w:space="0" w:color="auto"/>
                </w:tcBorders>
                <w:hideMark/>
              </w:tcPr>
            </w:tcPrChange>
          </w:tcPr>
          <w:p w:rsidR="00D1119C" w:rsidRPr="00FF5C82" w:rsidRDefault="00D1119C" w:rsidP="00ED4E19">
            <w:pPr>
              <w:spacing w:after="0" w:line="240" w:lineRule="auto"/>
              <w:ind w:left="0"/>
              <w:rPr>
                <w:rFonts w:eastAsia="Calibri" w:cs="Arial"/>
                <w:b/>
                <w:color w:val="000000"/>
                <w:sz w:val="20"/>
                <w:szCs w:val="20"/>
              </w:rPr>
            </w:pPr>
            <w:r w:rsidRPr="0069138D">
              <w:rPr>
                <w:rFonts w:cs="Arial"/>
                <w:b/>
                <w:sz w:val="20"/>
                <w:szCs w:val="20"/>
              </w:rPr>
              <w:t>Quality checks</w:t>
            </w:r>
          </w:p>
        </w:tc>
        <w:tc>
          <w:tcPr>
            <w:tcW w:w="8452" w:type="dxa"/>
            <w:gridSpan w:val="2"/>
            <w:tcBorders>
              <w:top w:val="single" w:sz="4" w:space="0" w:color="000000"/>
              <w:left w:val="single" w:sz="4" w:space="0" w:color="auto"/>
              <w:bottom w:val="single" w:sz="4" w:space="0" w:color="000000"/>
              <w:right w:val="single" w:sz="2" w:space="0" w:color="000000"/>
            </w:tcBorders>
            <w:tcPrChange w:id="1264" w:author="Author">
              <w:tcPr>
                <w:tcW w:w="8452" w:type="dxa"/>
                <w:gridSpan w:val="4"/>
                <w:tcBorders>
                  <w:top w:val="single" w:sz="4" w:space="0" w:color="000000"/>
                  <w:left w:val="single" w:sz="4" w:space="0" w:color="auto"/>
                  <w:bottom w:val="single" w:sz="4" w:space="0" w:color="000000"/>
                  <w:right w:val="single" w:sz="2" w:space="0" w:color="000000"/>
                </w:tcBorders>
              </w:tcPr>
            </w:tcPrChange>
          </w:tcPr>
          <w:p w:rsidR="00D1119C" w:rsidRPr="00FF5C82" w:rsidRDefault="00D1119C" w:rsidP="00ED4E19">
            <w:pPr>
              <w:tabs>
                <w:tab w:val="center" w:pos="2545"/>
              </w:tabs>
              <w:spacing w:after="0" w:line="240" w:lineRule="auto"/>
              <w:ind w:left="0"/>
              <w:rPr>
                <w:rFonts w:eastAsia="Calibri" w:cs="Arial"/>
                <w:color w:val="000000"/>
                <w:sz w:val="20"/>
                <w:szCs w:val="20"/>
              </w:rPr>
            </w:pPr>
          </w:p>
        </w:tc>
      </w:tr>
    </w:tbl>
    <w:p w:rsidR="00933663" w:rsidRDefault="00933663" w:rsidP="002056FB">
      <w:pPr>
        <w:pStyle w:val="BodyText"/>
        <w:ind w:left="0"/>
        <w:rPr>
          <w:ins w:id="1265" w:author="Author"/>
        </w:rPr>
      </w:pPr>
    </w:p>
    <w:p w:rsidR="00B23882" w:rsidRPr="00B13117" w:rsidRDefault="00B23882" w:rsidP="002056FB">
      <w:pPr>
        <w:pStyle w:val="BodyText"/>
        <w:ind w:left="0"/>
        <w:rPr>
          <w:ins w:id="1266" w:author="Author"/>
          <w:b/>
          <w:rPrChange w:id="1267" w:author="Author">
            <w:rPr>
              <w:ins w:id="1268" w:author="Author"/>
            </w:rPr>
          </w:rPrChange>
        </w:rPr>
      </w:pPr>
      <w:ins w:id="1269" w:author="Author">
        <w:r w:rsidRPr="00B13117">
          <w:rPr>
            <w:b/>
            <w:rPrChange w:id="1270" w:author="Author">
              <w:rPr/>
            </w:rPrChange>
          </w:rPr>
          <w:t>Pluvial</w:t>
        </w:r>
        <w:r w:rsidR="00A10554">
          <w:rPr>
            <w:b/>
          </w:rPr>
          <w:t xml:space="preserve"> (to be reported if considered relevant at the UoM level)</w:t>
        </w:r>
      </w:ins>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4403"/>
        <w:gridCol w:w="4883"/>
      </w:tblGrid>
      <w:tr w:rsidR="00933663" w:rsidRPr="0023265D" w:rsidTr="00ED4E19">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933663" w:rsidRPr="0023265D" w:rsidRDefault="00933663" w:rsidP="00ED4E19">
            <w:pPr>
              <w:pStyle w:val="BodyText2"/>
            </w:pPr>
            <w:r w:rsidRPr="0023265D">
              <w:t>Class</w:t>
            </w:r>
          </w:p>
          <w:p w:rsidR="00933663" w:rsidRPr="0023265D" w:rsidRDefault="00933663" w:rsidP="00ED4E19">
            <w:pPr>
              <w:pStyle w:val="BodyText2"/>
              <w:rPr>
                <w:rFonts w:eastAsia="Calibri"/>
              </w:rPr>
            </w:pPr>
            <w:r w:rsidRPr="0023265D">
              <w:t>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933663" w:rsidRPr="0023265D" w:rsidRDefault="00933663" w:rsidP="00ED4E19">
            <w:pPr>
              <w:pStyle w:val="BodyText2"/>
            </w:pPr>
            <w:r w:rsidRPr="0023265D">
              <w:t>FHRM</w:t>
            </w:r>
          </w:p>
          <w:p w:rsidR="00965111" w:rsidRDefault="00933663" w:rsidP="00ED4E19">
            <w:pPr>
              <w:pStyle w:val="BodyText2"/>
            </w:pPr>
            <w:r w:rsidRPr="0023265D">
              <w:t>FHRM</w:t>
            </w:r>
            <w:r>
              <w:t>/Summary1/</w:t>
            </w:r>
            <w:del w:id="1271" w:author="Author">
              <w:r w:rsidR="00ED4E19">
                <w:delText>RelevantSources/</w:delText>
              </w:r>
              <w:r>
                <w:delText>Seawater</w:delText>
              </w:r>
            </w:del>
            <w:ins w:id="1272" w:author="Author">
              <w:r w:rsidR="005D489F">
                <w:t>RelevantSource/</w:t>
              </w:r>
              <w:r w:rsidR="00ED4E19">
                <w:t>RelevantSources</w:t>
              </w:r>
              <w:r w:rsidR="005D489F">
                <w:t>Selected</w:t>
              </w:r>
              <w:r w:rsidR="00ED4E19">
                <w:t>/</w:t>
              </w:r>
            </w:ins>
          </w:p>
          <w:p w:rsidR="00933663" w:rsidRPr="0023265D" w:rsidRDefault="00933663" w:rsidP="00ED4E19">
            <w:pPr>
              <w:pStyle w:val="BodyText2"/>
            </w:pPr>
            <w:ins w:id="1273" w:author="Author">
              <w:r>
                <w:t>Seawater</w:t>
              </w:r>
            </w:ins>
            <w:del w:id="1274" w:author="Author">
              <w:r w:rsidR="00ED4E19">
                <w:delText>RelevantSources/</w:delText>
              </w:r>
              <w:r>
                <w:delText>Pluvial</w:delText>
              </w:r>
            </w:del>
            <w:r>
              <w:t>/ModellingUsed</w:t>
            </w:r>
          </w:p>
        </w:tc>
      </w:tr>
      <w:tr w:rsidR="00933663" w:rsidRPr="0023265D" w:rsidTr="00ED4E19">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933663" w:rsidRPr="0023265D" w:rsidRDefault="00933663" w:rsidP="00ED4E19">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933663" w:rsidRPr="00124FC9" w:rsidRDefault="00933663" w:rsidP="00ED4E19">
            <w:pPr>
              <w:spacing w:after="0" w:line="240" w:lineRule="auto"/>
              <w:ind w:left="45"/>
              <w:rPr>
                <w:rFonts w:eastAsia="Courier New" w:cs="Arial"/>
                <w:sz w:val="20"/>
                <w:szCs w:val="20"/>
              </w:rPr>
            </w:pPr>
            <w:del w:id="1275" w:author="Author">
              <w:r w:rsidRPr="00124FC9" w:rsidDel="00A10554">
                <w:rPr>
                  <w:rFonts w:eastAsia="Courier New" w:cs="Arial"/>
                  <w:sz w:val="20"/>
                  <w:szCs w:val="20"/>
                </w:rPr>
                <w:delText>Conditional.</w:delText>
              </w:r>
            </w:del>
            <w:ins w:id="1276" w:author="Author">
              <w:r w:rsidR="00A10554">
                <w:rPr>
                  <w:rFonts w:eastAsia="Courier New" w:cs="Arial"/>
                  <w:sz w:val="20"/>
                  <w:szCs w:val="20"/>
                </w:rPr>
                <w:t>Required</w:t>
              </w:r>
            </w:ins>
            <w:r w:rsidRPr="00124FC9">
              <w:rPr>
                <w:rFonts w:eastAsia="Courier New" w:cs="Arial"/>
                <w:sz w:val="20"/>
                <w:szCs w:val="20"/>
              </w:rPr>
              <w:t xml:space="preserve"> Indicate whether a modelling approach has been used to inform the development of the flood hazard and flood risk maps</w:t>
            </w:r>
            <w:r w:rsidR="0032788D" w:rsidRPr="00124FC9">
              <w:rPr>
                <w:rFonts w:eastAsia="Courier New" w:cs="Arial"/>
                <w:sz w:val="20"/>
                <w:szCs w:val="20"/>
              </w:rPr>
              <w:t xml:space="preserve"> where </w:t>
            </w:r>
            <w:del w:id="1277" w:author="Author">
              <w:r w:rsidR="0032788D" w:rsidRPr="00124FC9">
                <w:rPr>
                  <w:rFonts w:eastAsia="Courier New" w:cs="Arial"/>
                  <w:sz w:val="20"/>
                  <w:szCs w:val="20"/>
                </w:rPr>
                <w:delText xml:space="preserve">pluvial </w:delText>
              </w:r>
            </w:del>
            <w:r w:rsidR="0032788D" w:rsidRPr="00124FC9">
              <w:rPr>
                <w:rFonts w:eastAsia="Courier New" w:cs="Arial"/>
                <w:sz w:val="20"/>
                <w:szCs w:val="20"/>
              </w:rPr>
              <w:t>flooding</w:t>
            </w:r>
            <w:ins w:id="1278" w:author="Author">
              <w:r w:rsidR="00F12AFD">
                <w:rPr>
                  <w:rFonts w:eastAsia="Courier New" w:cs="Arial"/>
                  <w:sz w:val="20"/>
                  <w:szCs w:val="20"/>
                </w:rPr>
                <w:t xml:space="preserve"> from seawater</w:t>
              </w:r>
            </w:ins>
            <w:r w:rsidR="0032788D" w:rsidRPr="00124FC9">
              <w:rPr>
                <w:rFonts w:eastAsia="Courier New" w:cs="Arial"/>
                <w:sz w:val="20"/>
                <w:szCs w:val="20"/>
              </w:rPr>
              <w:t xml:space="preserve"> presents a risk</w:t>
            </w:r>
            <w:r w:rsidRPr="00124FC9">
              <w:rPr>
                <w:rFonts w:eastAsia="Courier New" w:cs="Arial"/>
                <w:sz w:val="20"/>
                <w:szCs w:val="20"/>
              </w:rPr>
              <w:t>.</w:t>
            </w:r>
          </w:p>
          <w:p w:rsidR="00933663" w:rsidRPr="00B13117" w:rsidRDefault="00933663" w:rsidP="00ED4E19">
            <w:pPr>
              <w:spacing w:after="0" w:line="240" w:lineRule="auto"/>
              <w:ind w:left="0"/>
              <w:rPr>
                <w:sz w:val="20"/>
                <w:rPrChange w:id="1279" w:author="Author">
                  <w:rPr>
                    <w:rFonts w:eastAsia="Times New Roman" w:cs="Times New Roman"/>
                    <w:sz w:val="20"/>
                    <w:szCs w:val="20"/>
                    <w:lang w:val="en-GB"/>
                  </w:rPr>
                </w:rPrChange>
              </w:rPr>
            </w:pPr>
          </w:p>
          <w:p w:rsidR="00933663" w:rsidRPr="00124FC9" w:rsidRDefault="00933663" w:rsidP="00ED4E19">
            <w:pPr>
              <w:pStyle w:val="ListParagraph"/>
              <w:numPr>
                <w:ilvl w:val="0"/>
                <w:numId w:val="13"/>
              </w:numPr>
              <w:spacing w:after="0" w:line="240" w:lineRule="auto"/>
              <w:rPr>
                <w:rFonts w:eastAsia="Calibri" w:cs="Arial"/>
                <w:sz w:val="20"/>
                <w:szCs w:val="20"/>
              </w:rPr>
            </w:pPr>
            <w:r w:rsidRPr="00124FC9">
              <w:rPr>
                <w:sz w:val="20"/>
                <w:szCs w:val="20"/>
              </w:rPr>
              <w:t>Yes</w:t>
            </w:r>
          </w:p>
          <w:p w:rsidR="00933663" w:rsidRPr="00124FC9" w:rsidRDefault="00933663" w:rsidP="00ED4E19">
            <w:pPr>
              <w:pStyle w:val="ListParagraph"/>
              <w:numPr>
                <w:ilvl w:val="0"/>
                <w:numId w:val="13"/>
              </w:numPr>
              <w:spacing w:after="0" w:line="240" w:lineRule="auto"/>
              <w:rPr>
                <w:rFonts w:eastAsia="Calibri" w:cs="Arial"/>
                <w:sz w:val="20"/>
                <w:szCs w:val="20"/>
              </w:rPr>
            </w:pPr>
            <w:r w:rsidRPr="00124FC9">
              <w:rPr>
                <w:sz w:val="20"/>
                <w:szCs w:val="20"/>
              </w:rPr>
              <w:t>No</w:t>
            </w:r>
          </w:p>
          <w:p w:rsidR="00933663" w:rsidRPr="00124FC9" w:rsidRDefault="00933663" w:rsidP="00ED4E19">
            <w:pPr>
              <w:pStyle w:val="ListParagraph"/>
              <w:spacing w:after="0" w:line="240" w:lineRule="auto"/>
              <w:ind w:left="405"/>
              <w:rPr>
                <w:rFonts w:eastAsia="Calibri" w:cs="Arial"/>
                <w:sz w:val="20"/>
                <w:szCs w:val="20"/>
              </w:rPr>
            </w:pPr>
          </w:p>
        </w:tc>
      </w:tr>
      <w:tr w:rsidR="00933663" w:rsidRPr="0023265D" w:rsidTr="00ED4E19">
        <w:trPr>
          <w:trHeight w:val="500"/>
        </w:trPr>
        <w:tc>
          <w:tcPr>
            <w:tcW w:w="1227" w:type="dxa"/>
            <w:tcBorders>
              <w:top w:val="single" w:sz="4" w:space="0" w:color="auto"/>
              <w:left w:val="single" w:sz="4" w:space="0" w:color="auto"/>
              <w:bottom w:val="single" w:sz="4" w:space="0" w:color="auto"/>
              <w:right w:val="single" w:sz="4" w:space="0" w:color="auto"/>
            </w:tcBorders>
            <w:hideMark/>
          </w:tcPr>
          <w:p w:rsidR="00933663" w:rsidRPr="0023265D" w:rsidRDefault="00933663" w:rsidP="00ED4E19">
            <w:pPr>
              <w:spacing w:after="0" w:line="240" w:lineRule="auto"/>
              <w:ind w:left="45"/>
              <w:rPr>
                <w:rFonts w:eastAsia="Calibri" w:cs="Arial"/>
                <w:b/>
                <w:sz w:val="20"/>
                <w:szCs w:val="20"/>
              </w:rPr>
            </w:pPr>
            <w:r w:rsidRPr="0023265D">
              <w:rPr>
                <w:rFonts w:eastAsia="Times New Roman" w:cs="Arial"/>
                <w:b/>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933663" w:rsidRPr="00124FC9" w:rsidRDefault="00E30E6E" w:rsidP="00ED4E19">
            <w:pPr>
              <w:spacing w:after="0" w:line="240" w:lineRule="auto"/>
              <w:ind w:left="45"/>
              <w:rPr>
                <w:rFonts w:eastAsia="Calibri" w:cs="Arial"/>
                <w:sz w:val="20"/>
                <w:szCs w:val="20"/>
              </w:rPr>
            </w:pPr>
            <w:r w:rsidRPr="00124FC9">
              <w:rPr>
                <w:rFonts w:eastAsia="Times New Roman" w:cs="Arial"/>
                <w:sz w:val="20"/>
                <w:szCs w:val="20"/>
              </w:rPr>
              <w:t>YesNo</w:t>
            </w:r>
            <w:del w:id="1280" w:author="Author">
              <w:r w:rsidR="00025026" w:rsidRPr="00124FC9">
                <w:rPr>
                  <w:rFonts w:eastAsia="Times New Roman" w:cs="Arial"/>
                  <w:sz w:val="20"/>
                  <w:szCs w:val="20"/>
                </w:rPr>
                <w:delText xml:space="preserve"> </w:delText>
              </w:r>
            </w:del>
            <w:r w:rsidR="00025026" w:rsidRPr="00124FC9">
              <w:rPr>
                <w:rFonts w:eastAsia="Times New Roman" w:cs="Arial"/>
                <w:sz w:val="20"/>
                <w:szCs w:val="20"/>
              </w:rPr>
              <w:t>Code</w:t>
            </w:r>
          </w:p>
        </w:tc>
      </w:tr>
      <w:tr w:rsidR="00933663" w:rsidRPr="0023265D" w:rsidTr="00ED4E19">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933663" w:rsidRPr="0023265D" w:rsidRDefault="00933663" w:rsidP="00ED4E19">
            <w:pPr>
              <w:spacing w:after="0" w:line="240" w:lineRule="auto"/>
              <w:ind w:left="0"/>
              <w:rPr>
                <w:rFonts w:eastAsia="Calibri" w:cs="Arial"/>
                <w:b/>
                <w:sz w:val="20"/>
                <w:szCs w:val="20"/>
              </w:rPr>
            </w:pPr>
            <w:r w:rsidRPr="0023265D">
              <w:rPr>
                <w:rFonts w:cs="Arial"/>
                <w:b/>
                <w:sz w:val="20"/>
                <w:szCs w:val="20"/>
              </w:rPr>
              <w:lastRenderedPageBreak/>
              <w:t>Properties</w:t>
            </w:r>
          </w:p>
        </w:tc>
        <w:tc>
          <w:tcPr>
            <w:tcW w:w="2452" w:type="dxa"/>
            <w:tcBorders>
              <w:top w:val="single" w:sz="4" w:space="0" w:color="000000"/>
              <w:left w:val="single" w:sz="2" w:space="0" w:color="000000"/>
              <w:bottom w:val="single" w:sz="4" w:space="0" w:color="000000"/>
              <w:right w:val="nil"/>
            </w:tcBorders>
            <w:hideMark/>
          </w:tcPr>
          <w:p w:rsidR="00933663" w:rsidRPr="0023265D" w:rsidRDefault="00933663" w:rsidP="00ED4E19">
            <w:pPr>
              <w:spacing w:after="0" w:line="240" w:lineRule="auto"/>
              <w:ind w:left="85"/>
              <w:rPr>
                <w:rFonts w:eastAsia="Calibri" w:cs="Arial"/>
                <w:sz w:val="20"/>
                <w:szCs w:val="20"/>
              </w:rPr>
            </w:pPr>
            <w:r w:rsidRPr="0023265D">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933663" w:rsidRPr="0023265D" w:rsidRDefault="00933663" w:rsidP="00ED4E19">
            <w:pPr>
              <w:spacing w:after="0" w:line="240" w:lineRule="auto"/>
              <w:rPr>
                <w:rFonts w:eastAsia="Calibri" w:cs="Arial"/>
                <w:sz w:val="20"/>
                <w:szCs w:val="20"/>
              </w:rPr>
            </w:pPr>
            <w:del w:id="1281" w:author="Author">
              <w:r>
                <w:rPr>
                  <w:rFonts w:eastAsia="Courier New" w:cs="Arial"/>
                </w:rPr>
                <w:delText>0</w:delText>
              </w:r>
            </w:del>
            <w:ins w:id="1282" w:author="Author">
              <w:r>
                <w:rPr>
                  <w:rFonts w:eastAsia="Courier New" w:cs="Arial"/>
                  <w:sz w:val="20"/>
                  <w:szCs w:val="20"/>
                </w:rPr>
                <w:t>0</w:t>
              </w:r>
            </w:ins>
            <w:del w:id="1283" w:author="Author">
              <w:r w:rsidDel="00A10554">
                <w:rPr>
                  <w:rFonts w:eastAsia="Courier New" w:cs="Arial"/>
                  <w:sz w:val="20"/>
                  <w:szCs w:val="20"/>
                </w:rPr>
                <w:delText>0</w:delText>
              </w:r>
            </w:del>
            <w:ins w:id="1284" w:author="Author">
              <w:r w:rsidR="00A10554">
                <w:rPr>
                  <w:rFonts w:eastAsia="Courier New" w:cs="Arial"/>
                  <w:sz w:val="20"/>
                  <w:szCs w:val="20"/>
                </w:rPr>
                <w:t>1</w:t>
              </w:r>
            </w:ins>
          </w:p>
        </w:tc>
      </w:tr>
      <w:tr w:rsidR="00933663" w:rsidRPr="0023265D" w:rsidTr="00ED4E19">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933663" w:rsidRPr="0023265D" w:rsidRDefault="00933663" w:rsidP="00ED4E19">
            <w:pPr>
              <w:spacing w:after="0" w:line="240" w:lineRule="auto"/>
              <w:rPr>
                <w:rFonts w:eastAsia="Calibri" w:cs="Arial"/>
                <w:b/>
                <w:sz w:val="20"/>
                <w:szCs w:val="20"/>
              </w:rPr>
            </w:pPr>
          </w:p>
        </w:tc>
        <w:tc>
          <w:tcPr>
            <w:tcW w:w="2452" w:type="dxa"/>
            <w:tcBorders>
              <w:top w:val="single" w:sz="4" w:space="0" w:color="000000"/>
              <w:left w:val="single" w:sz="2" w:space="0" w:color="000000"/>
              <w:bottom w:val="single" w:sz="4" w:space="0" w:color="000000"/>
              <w:right w:val="nil"/>
            </w:tcBorders>
            <w:hideMark/>
          </w:tcPr>
          <w:p w:rsidR="00933663" w:rsidRPr="0023265D" w:rsidRDefault="00933663" w:rsidP="00ED4E19">
            <w:pPr>
              <w:spacing w:after="0" w:line="240" w:lineRule="auto"/>
              <w:ind w:left="85"/>
              <w:rPr>
                <w:rFonts w:eastAsia="Calibri" w:cs="Arial"/>
                <w:sz w:val="20"/>
                <w:szCs w:val="20"/>
              </w:rPr>
            </w:pPr>
            <w:r w:rsidRPr="0023265D">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933663" w:rsidRPr="0023265D" w:rsidRDefault="00933663" w:rsidP="00ED4E19">
            <w:pPr>
              <w:tabs>
                <w:tab w:val="center" w:pos="2545"/>
              </w:tabs>
              <w:spacing w:after="0" w:line="240" w:lineRule="auto"/>
              <w:rPr>
                <w:rFonts w:eastAsia="Calibri" w:cs="Arial"/>
                <w:sz w:val="20"/>
                <w:szCs w:val="20"/>
              </w:rPr>
            </w:pPr>
            <w:r w:rsidRPr="0023265D">
              <w:rPr>
                <w:rFonts w:eastAsia="Courier New" w:cs="Arial"/>
                <w:sz w:val="20"/>
                <w:szCs w:val="20"/>
              </w:rPr>
              <w:t>1</w:t>
            </w:r>
          </w:p>
        </w:tc>
      </w:tr>
      <w:tr w:rsidR="00933663" w:rsidRPr="0023265D" w:rsidTr="00ED4E19">
        <w:trPr>
          <w:trHeight w:val="65"/>
        </w:trPr>
        <w:tc>
          <w:tcPr>
            <w:tcW w:w="1227" w:type="dxa"/>
            <w:tcBorders>
              <w:top w:val="single" w:sz="4" w:space="0" w:color="auto"/>
              <w:left w:val="single" w:sz="4" w:space="0" w:color="auto"/>
              <w:bottom w:val="single" w:sz="4" w:space="0" w:color="auto"/>
              <w:right w:val="single" w:sz="4" w:space="0" w:color="auto"/>
            </w:tcBorders>
            <w:hideMark/>
          </w:tcPr>
          <w:p w:rsidR="00933663" w:rsidRPr="0023265D" w:rsidRDefault="00933663" w:rsidP="00ED4E19">
            <w:pPr>
              <w:spacing w:after="0" w:line="240" w:lineRule="auto"/>
              <w:ind w:left="0"/>
              <w:rPr>
                <w:rFonts w:eastAsia="Calibri" w:cs="Arial"/>
                <w:b/>
                <w:sz w:val="20"/>
                <w:szCs w:val="20"/>
              </w:rPr>
            </w:pPr>
            <w:r w:rsidRPr="0023265D">
              <w:rPr>
                <w:rFonts w:cs="Arial"/>
                <w:b/>
                <w:sz w:val="20"/>
                <w:szCs w:val="20"/>
              </w:rPr>
              <w:t>Quality checks</w:t>
            </w:r>
          </w:p>
        </w:tc>
        <w:tc>
          <w:tcPr>
            <w:tcW w:w="2452" w:type="dxa"/>
            <w:tcBorders>
              <w:top w:val="single" w:sz="4" w:space="0" w:color="000000"/>
              <w:left w:val="single" w:sz="4" w:space="0" w:color="auto"/>
              <w:bottom w:val="single" w:sz="4" w:space="0" w:color="000000"/>
              <w:right w:val="nil"/>
            </w:tcBorders>
          </w:tcPr>
          <w:p w:rsidR="00933663" w:rsidRPr="0023265D" w:rsidRDefault="00367ACB" w:rsidP="00367ACB">
            <w:pPr>
              <w:spacing w:after="0" w:line="240" w:lineRule="auto"/>
              <w:ind w:left="85"/>
              <w:rPr>
                <w:rFonts w:eastAsia="Calibri" w:cs="Arial"/>
                <w:sz w:val="20"/>
                <w:szCs w:val="20"/>
              </w:rPr>
            </w:pPr>
            <w:ins w:id="1285" w:author="Author">
              <w:r w:rsidRPr="0023265D">
                <w:t>FHRM/Summary1/RelevantSources</w:t>
              </w:r>
              <w:r>
                <w:rPr>
                  <w:rFonts w:eastAsia="Calibri" w:cs="Arial"/>
                  <w:sz w:val="20"/>
                  <w:szCs w:val="20"/>
                </w:rPr>
                <w:t>=Pluvial</w:t>
              </w:r>
            </w:ins>
          </w:p>
        </w:tc>
        <w:tc>
          <w:tcPr>
            <w:tcW w:w="5961" w:type="dxa"/>
            <w:tcBorders>
              <w:top w:val="single" w:sz="4" w:space="0" w:color="000000"/>
              <w:left w:val="nil"/>
              <w:bottom w:val="single" w:sz="4" w:space="0" w:color="000000"/>
              <w:right w:val="single" w:sz="2" w:space="0" w:color="000000"/>
            </w:tcBorders>
          </w:tcPr>
          <w:p w:rsidR="00933663" w:rsidRPr="0023265D" w:rsidRDefault="00933663" w:rsidP="00ED4E19">
            <w:pPr>
              <w:tabs>
                <w:tab w:val="center" w:pos="2545"/>
              </w:tabs>
              <w:spacing w:after="0" w:line="240" w:lineRule="auto"/>
              <w:rPr>
                <w:rFonts w:eastAsia="Calibri" w:cs="Arial"/>
                <w:sz w:val="20"/>
                <w:szCs w:val="20"/>
              </w:rPr>
            </w:pPr>
          </w:p>
        </w:tc>
      </w:tr>
    </w:tbl>
    <w:p w:rsidR="00933663" w:rsidRPr="0023265D" w:rsidRDefault="00933663" w:rsidP="00933663">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933663" w:rsidRPr="0023265D" w:rsidTr="00ED4E19">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933663" w:rsidRPr="0023265D" w:rsidRDefault="00933663" w:rsidP="00ED4E19">
            <w:pPr>
              <w:pStyle w:val="BodyText2"/>
            </w:pPr>
            <w:r w:rsidRPr="0023265D">
              <w:t>Class</w:t>
            </w:r>
          </w:p>
          <w:p w:rsidR="00933663" w:rsidRPr="0023265D" w:rsidRDefault="00933663" w:rsidP="00ED4E19">
            <w:pPr>
              <w:pStyle w:val="BodyText2"/>
              <w:rPr>
                <w:rFonts w:eastAsia="Calibri"/>
              </w:rPr>
            </w:pPr>
            <w:r w:rsidRPr="0023265D">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933663" w:rsidRPr="0023265D" w:rsidRDefault="00933663" w:rsidP="00ED4E19">
            <w:pPr>
              <w:pStyle w:val="BodyText2"/>
            </w:pPr>
            <w:r w:rsidRPr="0023265D">
              <w:t>FHRM</w:t>
            </w:r>
          </w:p>
          <w:p w:rsidR="00965111" w:rsidRDefault="00933663" w:rsidP="007127BA">
            <w:pPr>
              <w:pStyle w:val="BodyText2"/>
            </w:pPr>
            <w:del w:id="1286" w:author="Author">
              <w:r>
                <w:delText>FHRM//Summary1/</w:delText>
              </w:r>
              <w:r w:rsidR="00ED4E19">
                <w:delText>RelevantSources/</w:delText>
              </w:r>
              <w:r>
                <w:delText>Seawater/ModellingNotUsedDesciption</w:delText>
              </w:r>
            </w:del>
          </w:p>
          <w:p w:rsidR="00965111" w:rsidRDefault="00933663" w:rsidP="007127BA">
            <w:pPr>
              <w:pStyle w:val="BodyText2"/>
            </w:pPr>
            <w:ins w:id="1287" w:author="Author">
              <w:r>
                <w:t>FHRM//Summary1/</w:t>
              </w:r>
              <w:r w:rsidR="005D489F">
                <w:t>RelevantSource/</w:t>
              </w:r>
              <w:r w:rsidR="00ED4E19">
                <w:t>RelevantSources</w:t>
              </w:r>
              <w:r w:rsidR="005D489F">
                <w:t>Selected</w:t>
              </w:r>
              <w:r w:rsidR="00ED4E19">
                <w:t>/</w:t>
              </w:r>
              <w:r>
                <w:t>Seawater</w:t>
              </w:r>
            </w:ins>
          </w:p>
          <w:p w:rsidR="00933663" w:rsidRPr="0023265D" w:rsidRDefault="00ED4E19" w:rsidP="007127BA">
            <w:pPr>
              <w:pStyle w:val="BodyText2"/>
            </w:pPr>
            <w:del w:id="1288" w:author="Author">
              <w:r>
                <w:delText>RelevantSources/</w:delText>
              </w:r>
              <w:r w:rsidR="00933663">
                <w:delText>Pluvial</w:delText>
              </w:r>
            </w:del>
            <w:ins w:id="1289" w:author="Author">
              <w:r w:rsidR="00933663">
                <w:t>/</w:t>
              </w:r>
              <w:commentRangeStart w:id="1290"/>
              <w:r w:rsidR="00933663">
                <w:t>ModellingNotUsedDesc</w:t>
              </w:r>
              <w:r w:rsidR="00B23882" w:rsidRPr="00B13117">
                <w:rPr>
                  <w:rPrChange w:id="1291" w:author="Author">
                    <w:rPr>
                      <w:rFonts w:eastAsia="Times New Roman" w:cs="Times New Roman"/>
                      <w:b w:val="0"/>
                      <w:highlight w:val="yellow"/>
                      <w:lang w:val="en-GB"/>
                    </w:rPr>
                  </w:rPrChange>
                </w:rPr>
                <w:t>r</w:t>
              </w:r>
              <w:r w:rsidR="00933663">
                <w:t>iption</w:t>
              </w:r>
              <w:commentRangeEnd w:id="1290"/>
              <w:r w:rsidR="00B23882">
                <w:rPr>
                  <w:rStyle w:val="CommentReference"/>
                  <w:rFonts w:ascii="Calibri" w:eastAsia="Calibri" w:hAnsi="Calibri" w:cs="Calibri"/>
                  <w:b w:val="0"/>
                  <w:color w:val="000000"/>
                </w:rPr>
                <w:commentReference w:id="1290"/>
              </w:r>
            </w:ins>
          </w:p>
        </w:tc>
      </w:tr>
      <w:tr w:rsidR="00933663" w:rsidRPr="0023265D" w:rsidTr="00ED4E19">
        <w:trPr>
          <w:trHeight w:val="282"/>
          <w:del w:id="1292" w:author="Author"/>
        </w:trPr>
        <w:tc>
          <w:tcPr>
            <w:tcW w:w="1473" w:type="dxa"/>
            <w:tcBorders>
              <w:top w:val="single" w:sz="4" w:space="0" w:color="000000"/>
              <w:left w:val="single" w:sz="2" w:space="0" w:color="000000"/>
              <w:bottom w:val="single" w:sz="4" w:space="0" w:color="auto"/>
              <w:right w:val="single" w:sz="2" w:space="0" w:color="000000"/>
            </w:tcBorders>
            <w:hideMark/>
          </w:tcPr>
          <w:p w:rsidR="00933663" w:rsidRPr="0023265D" w:rsidRDefault="00933663" w:rsidP="00ED4E19">
            <w:pPr>
              <w:spacing w:after="0" w:line="240" w:lineRule="auto"/>
              <w:ind w:left="45"/>
              <w:jc w:val="left"/>
              <w:rPr>
                <w:del w:id="1293" w:author="Author"/>
                <w:rFonts w:eastAsia="Calibri" w:cs="Arial"/>
                <w:b/>
              </w:rPr>
            </w:pPr>
            <w:del w:id="1294" w:author="Author">
              <w:r w:rsidRPr="0023265D">
                <w:rPr>
                  <w:rFonts w:cs="Arial"/>
                  <w:b/>
                </w:rPr>
                <w:delText>Guidance on completion of schema element</w:delText>
              </w:r>
            </w:del>
          </w:p>
        </w:tc>
        <w:tc>
          <w:tcPr>
            <w:tcW w:w="8128" w:type="dxa"/>
            <w:gridSpan w:val="2"/>
            <w:tcBorders>
              <w:top w:val="single" w:sz="4" w:space="0" w:color="000000"/>
              <w:left w:val="single" w:sz="2" w:space="0" w:color="000000"/>
              <w:bottom w:val="single" w:sz="4" w:space="0" w:color="000000"/>
              <w:right w:val="single" w:sz="2" w:space="0" w:color="000000"/>
            </w:tcBorders>
            <w:hideMark/>
          </w:tcPr>
          <w:p w:rsidR="00933663" w:rsidRPr="0023265D" w:rsidRDefault="00933663" w:rsidP="00ED4E19">
            <w:pPr>
              <w:spacing w:after="0" w:line="240" w:lineRule="auto"/>
              <w:ind w:left="0"/>
              <w:rPr>
                <w:del w:id="1295" w:author="Author"/>
                <w:rFonts w:eastAsia="Calibri" w:cs="Arial"/>
              </w:rPr>
            </w:pPr>
            <w:del w:id="1296" w:author="Author">
              <w:r w:rsidRPr="0023265D">
                <w:rPr>
                  <w:rFonts w:eastAsia="Calibri" w:cs="Arial"/>
                </w:rPr>
                <w:delText>Conditional. If ‘</w:delText>
              </w:r>
              <w:r>
                <w:rPr>
                  <w:rFonts w:eastAsia="Calibri" w:cs="Arial"/>
                </w:rPr>
                <w:delText>No</w:delText>
              </w:r>
              <w:r w:rsidRPr="0023265D">
                <w:rPr>
                  <w:rFonts w:eastAsia="Calibri" w:cs="Arial"/>
                </w:rPr>
                <w:delText xml:space="preserve">’ is selected from enumeration list </w:delText>
              </w:r>
              <w:r>
                <w:rPr>
                  <w:rFonts w:eastAsia="Calibri" w:cs="Arial"/>
                </w:rPr>
                <w:delText xml:space="preserve">to indicate a modelling approach has not been used, </w:delText>
              </w:r>
              <w:r w:rsidRPr="0023265D">
                <w:rPr>
                  <w:rFonts w:eastAsia="Calibri" w:cs="Arial"/>
                </w:rPr>
                <w:delText xml:space="preserve">provide a description as to </w:delText>
              </w:r>
              <w:r>
                <w:rPr>
                  <w:rFonts w:eastAsia="Calibri" w:cs="Arial"/>
                </w:rPr>
                <w:delText>what approach has been used.</w:delText>
              </w:r>
            </w:del>
          </w:p>
        </w:tc>
      </w:tr>
      <w:tr w:rsidR="00933663" w:rsidRPr="0023265D" w:rsidTr="00ED4E19">
        <w:trPr>
          <w:trHeight w:val="500"/>
          <w:del w:id="1297" w:author="Author"/>
        </w:trPr>
        <w:tc>
          <w:tcPr>
            <w:tcW w:w="1473" w:type="dxa"/>
            <w:tcBorders>
              <w:top w:val="single" w:sz="4" w:space="0" w:color="auto"/>
              <w:left w:val="single" w:sz="4" w:space="0" w:color="auto"/>
              <w:bottom w:val="single" w:sz="4" w:space="0" w:color="auto"/>
              <w:right w:val="single" w:sz="4" w:space="0" w:color="auto"/>
            </w:tcBorders>
            <w:hideMark/>
          </w:tcPr>
          <w:p w:rsidR="00933663" w:rsidRPr="0023265D" w:rsidRDefault="00933663" w:rsidP="00ED4E19">
            <w:pPr>
              <w:spacing w:after="0" w:line="240" w:lineRule="auto"/>
              <w:ind w:left="45"/>
              <w:rPr>
                <w:del w:id="1298" w:author="Author"/>
                <w:rFonts w:eastAsia="Calibri" w:cs="Arial"/>
                <w:b/>
              </w:rPr>
            </w:pPr>
            <w:del w:id="1299" w:author="Author">
              <w:r w:rsidRPr="0023265D">
                <w:rPr>
                  <w:rFonts w:cs="Arial"/>
                  <w:b/>
                </w:rPr>
                <w:delText>Field type</w:delText>
              </w:r>
            </w:del>
          </w:p>
        </w:tc>
        <w:tc>
          <w:tcPr>
            <w:tcW w:w="8128" w:type="dxa"/>
            <w:gridSpan w:val="2"/>
            <w:tcBorders>
              <w:top w:val="single" w:sz="4" w:space="0" w:color="000000"/>
              <w:left w:val="single" w:sz="4" w:space="0" w:color="auto"/>
              <w:bottom w:val="nil"/>
              <w:right w:val="single" w:sz="2" w:space="0" w:color="000000"/>
            </w:tcBorders>
            <w:hideMark/>
          </w:tcPr>
          <w:p w:rsidR="00933663" w:rsidRPr="0023265D" w:rsidRDefault="00933663" w:rsidP="00ED4E19">
            <w:pPr>
              <w:spacing w:after="0" w:line="240" w:lineRule="auto"/>
              <w:ind w:left="45"/>
              <w:rPr>
                <w:del w:id="1300" w:author="Author"/>
                <w:rFonts w:eastAsia="Calibri" w:cs="Arial"/>
              </w:rPr>
            </w:pPr>
            <w:del w:id="1301" w:author="Author">
              <w:r w:rsidRPr="0023265D">
                <w:rPr>
                  <w:rFonts w:cs="Arial"/>
                </w:rPr>
                <w:delText>String1000Type</w:delText>
              </w:r>
            </w:del>
          </w:p>
        </w:tc>
      </w:tr>
      <w:tr w:rsidR="00933663" w:rsidRPr="0023265D" w:rsidTr="00ED4E19">
        <w:trPr>
          <w:trHeight w:val="322"/>
          <w:del w:id="1302" w:author="Author"/>
        </w:trPr>
        <w:tc>
          <w:tcPr>
            <w:tcW w:w="1473" w:type="dxa"/>
            <w:vMerge w:val="restart"/>
            <w:tcBorders>
              <w:top w:val="single" w:sz="4" w:space="0" w:color="auto"/>
              <w:left w:val="single" w:sz="2" w:space="0" w:color="000000"/>
              <w:bottom w:val="single" w:sz="4" w:space="0" w:color="auto"/>
              <w:right w:val="single" w:sz="2" w:space="0" w:color="000000"/>
            </w:tcBorders>
            <w:hideMark/>
          </w:tcPr>
          <w:p w:rsidR="00933663" w:rsidRPr="0023265D" w:rsidRDefault="00933663" w:rsidP="00ED4E19">
            <w:pPr>
              <w:spacing w:after="0" w:line="240" w:lineRule="auto"/>
              <w:ind w:left="0"/>
              <w:rPr>
                <w:del w:id="1303" w:author="Author"/>
                <w:rFonts w:eastAsia="Calibri" w:cs="Arial"/>
                <w:b/>
              </w:rPr>
            </w:pPr>
            <w:del w:id="1304" w:author="Author">
              <w:r w:rsidRPr="0023265D">
                <w:rPr>
                  <w:rFonts w:cs="Arial"/>
                  <w:b/>
                </w:rPr>
                <w:delText>Properties</w:delText>
              </w:r>
            </w:del>
          </w:p>
        </w:tc>
        <w:tc>
          <w:tcPr>
            <w:tcW w:w="1751" w:type="dxa"/>
            <w:tcBorders>
              <w:top w:val="single" w:sz="4" w:space="0" w:color="000000"/>
              <w:left w:val="single" w:sz="2" w:space="0" w:color="000000"/>
              <w:bottom w:val="single" w:sz="4" w:space="0" w:color="000000"/>
              <w:right w:val="nil"/>
            </w:tcBorders>
            <w:hideMark/>
          </w:tcPr>
          <w:p w:rsidR="00933663" w:rsidRPr="0023265D" w:rsidRDefault="00933663" w:rsidP="00ED4E19">
            <w:pPr>
              <w:spacing w:after="0" w:line="240" w:lineRule="auto"/>
              <w:ind w:left="85"/>
              <w:rPr>
                <w:del w:id="1305" w:author="Author"/>
                <w:rFonts w:eastAsia="Calibri" w:cs="Arial"/>
              </w:rPr>
            </w:pPr>
            <w:del w:id="1306" w:author="Author">
              <w:r w:rsidRPr="0023265D">
                <w:rPr>
                  <w:rFonts w:cs="Arial"/>
                </w:rPr>
                <w:delText>minOccurs:</w:delText>
              </w:r>
            </w:del>
          </w:p>
        </w:tc>
        <w:tc>
          <w:tcPr>
            <w:tcW w:w="6377" w:type="dxa"/>
            <w:tcBorders>
              <w:top w:val="single" w:sz="4" w:space="0" w:color="000000"/>
              <w:left w:val="nil"/>
              <w:bottom w:val="single" w:sz="4" w:space="0" w:color="000000"/>
              <w:right w:val="single" w:sz="2" w:space="0" w:color="000000"/>
            </w:tcBorders>
            <w:hideMark/>
          </w:tcPr>
          <w:p w:rsidR="00933663" w:rsidRPr="0023265D" w:rsidRDefault="00933663" w:rsidP="00ED4E19">
            <w:pPr>
              <w:spacing w:after="0" w:line="240" w:lineRule="auto"/>
              <w:rPr>
                <w:del w:id="1307" w:author="Author"/>
                <w:rFonts w:eastAsia="Calibri" w:cs="Arial"/>
              </w:rPr>
            </w:pPr>
            <w:del w:id="1308" w:author="Author">
              <w:r w:rsidRPr="0023265D">
                <w:rPr>
                  <w:rFonts w:eastAsia="Courier New" w:cs="Arial"/>
                </w:rPr>
                <w:delText>0</w:delText>
              </w:r>
            </w:del>
          </w:p>
        </w:tc>
      </w:tr>
      <w:tr w:rsidR="00933663" w:rsidRPr="0023265D" w:rsidTr="00ED4E19">
        <w:trPr>
          <w:trHeight w:val="322"/>
          <w:del w:id="1309" w:author="Author"/>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933663" w:rsidRPr="0023265D" w:rsidRDefault="00933663" w:rsidP="00ED4E19">
            <w:pPr>
              <w:spacing w:after="0" w:line="240" w:lineRule="auto"/>
              <w:rPr>
                <w:del w:id="1310" w:author="Author"/>
                <w:rFonts w:eastAsia="Calibri" w:cs="Arial"/>
                <w:b/>
              </w:rPr>
            </w:pPr>
          </w:p>
        </w:tc>
        <w:tc>
          <w:tcPr>
            <w:tcW w:w="1751" w:type="dxa"/>
            <w:tcBorders>
              <w:top w:val="single" w:sz="4" w:space="0" w:color="000000"/>
              <w:left w:val="single" w:sz="2" w:space="0" w:color="000000"/>
              <w:bottom w:val="single" w:sz="4" w:space="0" w:color="000000"/>
              <w:right w:val="nil"/>
            </w:tcBorders>
            <w:hideMark/>
          </w:tcPr>
          <w:p w:rsidR="00933663" w:rsidRPr="0023265D" w:rsidRDefault="00933663" w:rsidP="00ED4E19">
            <w:pPr>
              <w:spacing w:after="0" w:line="240" w:lineRule="auto"/>
              <w:ind w:left="85"/>
              <w:rPr>
                <w:del w:id="1311" w:author="Author"/>
                <w:rFonts w:eastAsia="Calibri" w:cs="Arial"/>
              </w:rPr>
            </w:pPr>
            <w:del w:id="1312" w:author="Author">
              <w:r w:rsidRPr="0023265D">
                <w:rPr>
                  <w:rFonts w:cs="Arial"/>
                </w:rPr>
                <w:delText>maxOccurs:</w:delText>
              </w:r>
            </w:del>
          </w:p>
        </w:tc>
        <w:tc>
          <w:tcPr>
            <w:tcW w:w="6377" w:type="dxa"/>
            <w:tcBorders>
              <w:top w:val="single" w:sz="4" w:space="0" w:color="000000"/>
              <w:left w:val="nil"/>
              <w:bottom w:val="single" w:sz="4" w:space="0" w:color="000000"/>
              <w:right w:val="single" w:sz="2" w:space="0" w:color="000000"/>
            </w:tcBorders>
            <w:hideMark/>
          </w:tcPr>
          <w:p w:rsidR="00933663" w:rsidRPr="0023265D" w:rsidRDefault="00933663" w:rsidP="00ED4E19">
            <w:pPr>
              <w:tabs>
                <w:tab w:val="center" w:pos="2545"/>
              </w:tabs>
              <w:spacing w:after="0" w:line="240" w:lineRule="auto"/>
              <w:rPr>
                <w:del w:id="1313" w:author="Author"/>
                <w:rFonts w:eastAsia="Calibri" w:cs="Arial"/>
              </w:rPr>
            </w:pPr>
            <w:del w:id="1314" w:author="Author">
              <w:r w:rsidRPr="0023265D">
                <w:rPr>
                  <w:rFonts w:eastAsia="Courier New" w:cs="Arial"/>
                </w:rPr>
                <w:delText>1</w:delText>
              </w:r>
            </w:del>
          </w:p>
        </w:tc>
      </w:tr>
      <w:tr w:rsidR="00933663" w:rsidRPr="0023265D" w:rsidTr="00ED4E19">
        <w:trPr>
          <w:trHeight w:val="322"/>
          <w:del w:id="1315" w:author="Author"/>
        </w:trPr>
        <w:tc>
          <w:tcPr>
            <w:tcW w:w="1473" w:type="dxa"/>
            <w:vMerge w:val="restart"/>
            <w:tcBorders>
              <w:top w:val="single" w:sz="4" w:space="0" w:color="auto"/>
              <w:left w:val="single" w:sz="4" w:space="0" w:color="auto"/>
              <w:bottom w:val="single" w:sz="4" w:space="0" w:color="auto"/>
              <w:right w:val="single" w:sz="4" w:space="0" w:color="auto"/>
            </w:tcBorders>
            <w:hideMark/>
          </w:tcPr>
          <w:p w:rsidR="00933663" w:rsidRPr="0023265D" w:rsidRDefault="00933663" w:rsidP="00ED4E19">
            <w:pPr>
              <w:spacing w:after="0" w:line="240" w:lineRule="auto"/>
              <w:ind w:left="45"/>
              <w:rPr>
                <w:del w:id="1316" w:author="Author"/>
                <w:rFonts w:eastAsia="Calibri" w:cs="Arial"/>
                <w:b/>
              </w:rPr>
            </w:pPr>
            <w:del w:id="1317" w:author="Author">
              <w:r w:rsidRPr="0023265D">
                <w:rPr>
                  <w:rFonts w:cs="Arial"/>
                  <w:b/>
                </w:rPr>
                <w:delText>Facets</w:delText>
              </w:r>
            </w:del>
          </w:p>
        </w:tc>
        <w:tc>
          <w:tcPr>
            <w:tcW w:w="1751" w:type="dxa"/>
            <w:tcBorders>
              <w:top w:val="single" w:sz="4" w:space="0" w:color="000000"/>
              <w:left w:val="single" w:sz="4" w:space="0" w:color="auto"/>
              <w:bottom w:val="single" w:sz="4" w:space="0" w:color="000000"/>
              <w:right w:val="nil"/>
            </w:tcBorders>
            <w:hideMark/>
          </w:tcPr>
          <w:p w:rsidR="00933663" w:rsidRPr="0023265D" w:rsidRDefault="00933663" w:rsidP="00ED4E19">
            <w:pPr>
              <w:spacing w:after="0" w:line="240" w:lineRule="auto"/>
              <w:ind w:left="85"/>
              <w:rPr>
                <w:del w:id="1318" w:author="Author"/>
                <w:rFonts w:eastAsia="Calibri" w:cs="Arial"/>
              </w:rPr>
            </w:pPr>
            <w:del w:id="1319" w:author="Author">
              <w:r w:rsidRPr="0023265D">
                <w:rPr>
                  <w:rFonts w:cs="Arial"/>
                </w:rPr>
                <w:delText>minLength</w:delText>
              </w:r>
            </w:del>
          </w:p>
        </w:tc>
        <w:tc>
          <w:tcPr>
            <w:tcW w:w="6377" w:type="dxa"/>
            <w:tcBorders>
              <w:top w:val="single" w:sz="4" w:space="0" w:color="000000"/>
              <w:left w:val="nil"/>
              <w:bottom w:val="single" w:sz="4" w:space="0" w:color="000000"/>
              <w:right w:val="single" w:sz="2" w:space="0" w:color="000000"/>
            </w:tcBorders>
            <w:hideMark/>
          </w:tcPr>
          <w:p w:rsidR="00933663" w:rsidRPr="0023265D" w:rsidRDefault="00933663" w:rsidP="00ED4E19">
            <w:pPr>
              <w:tabs>
                <w:tab w:val="center" w:pos="2545"/>
              </w:tabs>
              <w:spacing w:after="0" w:line="240" w:lineRule="auto"/>
              <w:rPr>
                <w:del w:id="1320" w:author="Author"/>
                <w:rFonts w:eastAsia="Calibri" w:cs="Arial"/>
              </w:rPr>
            </w:pPr>
            <w:del w:id="1321" w:author="Author">
              <w:r w:rsidRPr="0023265D">
                <w:rPr>
                  <w:rFonts w:eastAsia="Courier New" w:cs="Arial"/>
                </w:rPr>
                <w:delText>10</w:delText>
              </w:r>
              <w:r w:rsidRPr="0023265D">
                <w:rPr>
                  <w:rFonts w:cs="Arial"/>
                </w:rPr>
                <w:delText xml:space="preserve"> </w:delText>
              </w:r>
            </w:del>
          </w:p>
        </w:tc>
      </w:tr>
      <w:tr w:rsidR="00933663" w:rsidRPr="0023265D" w:rsidTr="00ED4E19">
        <w:trPr>
          <w:trHeight w:val="322"/>
          <w:del w:id="1322" w:author="Author"/>
        </w:trPr>
        <w:tc>
          <w:tcPr>
            <w:tcW w:w="1473" w:type="dxa"/>
            <w:vMerge/>
            <w:tcBorders>
              <w:top w:val="single" w:sz="4" w:space="0" w:color="auto"/>
              <w:left w:val="single" w:sz="4" w:space="0" w:color="auto"/>
              <w:bottom w:val="single" w:sz="4" w:space="0" w:color="auto"/>
              <w:right w:val="single" w:sz="4" w:space="0" w:color="auto"/>
            </w:tcBorders>
            <w:vAlign w:val="center"/>
            <w:hideMark/>
          </w:tcPr>
          <w:p w:rsidR="00933663" w:rsidRPr="0023265D" w:rsidRDefault="00933663" w:rsidP="00ED4E19">
            <w:pPr>
              <w:spacing w:after="0" w:line="240" w:lineRule="auto"/>
              <w:rPr>
                <w:del w:id="1323" w:author="Author"/>
                <w:rFonts w:eastAsia="Calibri" w:cs="Arial"/>
                <w:b/>
              </w:rPr>
            </w:pPr>
          </w:p>
        </w:tc>
        <w:tc>
          <w:tcPr>
            <w:tcW w:w="1751" w:type="dxa"/>
            <w:tcBorders>
              <w:top w:val="single" w:sz="4" w:space="0" w:color="000000"/>
              <w:left w:val="single" w:sz="4" w:space="0" w:color="auto"/>
              <w:bottom w:val="single" w:sz="4" w:space="0" w:color="000000"/>
              <w:right w:val="nil"/>
            </w:tcBorders>
            <w:hideMark/>
          </w:tcPr>
          <w:p w:rsidR="00933663" w:rsidRPr="0023265D" w:rsidRDefault="00933663" w:rsidP="00ED4E19">
            <w:pPr>
              <w:spacing w:after="0" w:line="240" w:lineRule="auto"/>
              <w:ind w:left="85"/>
              <w:rPr>
                <w:del w:id="1324" w:author="Author"/>
                <w:rFonts w:eastAsia="Calibri" w:cs="Arial"/>
              </w:rPr>
            </w:pPr>
            <w:del w:id="1325" w:author="Author">
              <w:r w:rsidRPr="0023265D">
                <w:rPr>
                  <w:rFonts w:cs="Arial"/>
                </w:rPr>
                <w:delText>maxLength</w:delText>
              </w:r>
            </w:del>
          </w:p>
        </w:tc>
        <w:tc>
          <w:tcPr>
            <w:tcW w:w="6377" w:type="dxa"/>
            <w:tcBorders>
              <w:top w:val="single" w:sz="4" w:space="0" w:color="000000"/>
              <w:left w:val="nil"/>
              <w:bottom w:val="single" w:sz="4" w:space="0" w:color="000000"/>
              <w:right w:val="single" w:sz="2" w:space="0" w:color="000000"/>
            </w:tcBorders>
            <w:hideMark/>
          </w:tcPr>
          <w:p w:rsidR="00933663" w:rsidRPr="0023265D" w:rsidRDefault="00933663" w:rsidP="00ED4E19">
            <w:pPr>
              <w:tabs>
                <w:tab w:val="center" w:pos="2545"/>
              </w:tabs>
              <w:spacing w:after="0" w:line="240" w:lineRule="auto"/>
              <w:rPr>
                <w:del w:id="1326" w:author="Author"/>
                <w:rFonts w:eastAsia="Calibri" w:cs="Arial"/>
              </w:rPr>
            </w:pPr>
            <w:del w:id="1327" w:author="Author">
              <w:r w:rsidRPr="0023265D">
                <w:rPr>
                  <w:rFonts w:eastAsia="Courier New" w:cs="Arial"/>
                </w:rPr>
                <w:delText>1000</w:delText>
              </w:r>
              <w:r w:rsidRPr="0023265D">
                <w:rPr>
                  <w:rFonts w:eastAsia="Courier New" w:cs="Arial"/>
                </w:rPr>
                <w:tab/>
              </w:r>
              <w:r w:rsidRPr="0023265D">
                <w:rPr>
                  <w:rFonts w:cs="Arial"/>
                </w:rPr>
                <w:delText xml:space="preserve"> </w:delText>
              </w:r>
            </w:del>
          </w:p>
        </w:tc>
      </w:tr>
      <w:tr w:rsidR="00933663" w:rsidRPr="0023265D" w:rsidTr="00ED4E19">
        <w:trPr>
          <w:trHeight w:val="65"/>
          <w:del w:id="1328" w:author="Author"/>
        </w:trPr>
        <w:tc>
          <w:tcPr>
            <w:tcW w:w="1473" w:type="dxa"/>
            <w:tcBorders>
              <w:top w:val="single" w:sz="4" w:space="0" w:color="auto"/>
              <w:left w:val="single" w:sz="4" w:space="0" w:color="auto"/>
              <w:bottom w:val="single" w:sz="4" w:space="0" w:color="auto"/>
              <w:right w:val="single" w:sz="4" w:space="0" w:color="auto"/>
            </w:tcBorders>
            <w:hideMark/>
          </w:tcPr>
          <w:p w:rsidR="00933663" w:rsidRPr="0023265D" w:rsidRDefault="00933663" w:rsidP="00ED4E19">
            <w:pPr>
              <w:spacing w:after="0" w:line="240" w:lineRule="auto"/>
              <w:ind w:left="0"/>
              <w:rPr>
                <w:del w:id="1329" w:author="Author"/>
                <w:rFonts w:eastAsia="Calibri" w:cs="Arial"/>
                <w:b/>
              </w:rPr>
            </w:pPr>
            <w:del w:id="1330" w:author="Author">
              <w:r w:rsidRPr="0023265D">
                <w:rPr>
                  <w:rFonts w:cs="Arial"/>
                  <w:b/>
                </w:rPr>
                <w:delText>Quality checks</w:delText>
              </w:r>
            </w:del>
          </w:p>
        </w:tc>
        <w:tc>
          <w:tcPr>
            <w:tcW w:w="8128" w:type="dxa"/>
            <w:gridSpan w:val="2"/>
            <w:tcBorders>
              <w:top w:val="single" w:sz="4" w:space="0" w:color="000000"/>
              <w:left w:val="single" w:sz="4" w:space="0" w:color="auto"/>
              <w:bottom w:val="single" w:sz="4" w:space="0" w:color="000000"/>
              <w:right w:val="single" w:sz="2" w:space="0" w:color="000000"/>
            </w:tcBorders>
          </w:tcPr>
          <w:p w:rsidR="00933663" w:rsidRPr="0023265D" w:rsidRDefault="00933663" w:rsidP="00ED4E19">
            <w:pPr>
              <w:autoSpaceDE w:val="0"/>
              <w:autoSpaceDN w:val="0"/>
              <w:adjustRightInd w:val="0"/>
              <w:spacing w:after="0" w:line="240" w:lineRule="auto"/>
              <w:ind w:left="0"/>
              <w:jc w:val="left"/>
              <w:rPr>
                <w:del w:id="1331" w:author="Author"/>
                <w:rFonts w:eastAsia="Calibri" w:cs="Arial"/>
              </w:rPr>
            </w:pPr>
          </w:p>
          <w:p w:rsidR="00933663" w:rsidRPr="0023265D" w:rsidRDefault="00933663" w:rsidP="00ED4E19">
            <w:pPr>
              <w:tabs>
                <w:tab w:val="center" w:pos="2545"/>
              </w:tabs>
              <w:spacing w:after="0" w:line="240" w:lineRule="auto"/>
              <w:ind w:left="0"/>
              <w:rPr>
                <w:del w:id="1332" w:author="Author"/>
                <w:rFonts w:eastAsia="Calibri" w:cs="Arial"/>
              </w:rPr>
            </w:pPr>
          </w:p>
        </w:tc>
      </w:tr>
    </w:tbl>
    <w:p w:rsidR="00933663" w:rsidRDefault="00933663" w:rsidP="00933663">
      <w:pPr>
        <w:pStyle w:val="BodyText"/>
        <w:ind w:left="0"/>
        <w:rPr>
          <w:del w:id="1333" w:author="Author"/>
        </w:rPr>
      </w:pPr>
    </w:p>
    <w:tbl>
      <w:tblPr>
        <w:tblStyle w:val="TableGrid0"/>
        <w:tblW w:w="9679" w:type="dxa"/>
        <w:tblInd w:w="144" w:type="dxa"/>
        <w:tblCellMar>
          <w:top w:w="68" w:type="dxa"/>
          <w:right w:w="115" w:type="dxa"/>
        </w:tblCellMar>
        <w:tblLook w:val="04A0" w:firstRow="1" w:lastRow="0" w:firstColumn="1" w:lastColumn="0" w:noHBand="0" w:noVBand="1"/>
      </w:tblPr>
      <w:tblGrid>
        <w:gridCol w:w="1334"/>
        <w:gridCol w:w="2874"/>
        <w:gridCol w:w="5471"/>
      </w:tblGrid>
      <w:tr w:rsidR="00933663" w:rsidRPr="008A7F72" w:rsidTr="00ED4E19">
        <w:trPr>
          <w:trHeight w:val="784"/>
          <w:del w:id="1334" w:author="Author"/>
        </w:trPr>
        <w:tc>
          <w:tcPr>
            <w:tcW w:w="1227" w:type="dxa"/>
            <w:tcBorders>
              <w:top w:val="single" w:sz="4" w:space="0" w:color="000000"/>
              <w:left w:val="single" w:sz="2" w:space="0" w:color="000000"/>
              <w:bottom w:val="single" w:sz="4" w:space="0" w:color="000000"/>
              <w:right w:val="single" w:sz="2" w:space="0" w:color="000000"/>
            </w:tcBorders>
            <w:hideMark/>
          </w:tcPr>
          <w:p w:rsidR="00933663" w:rsidRPr="0069138D" w:rsidRDefault="00933663" w:rsidP="00ED4E19">
            <w:pPr>
              <w:pStyle w:val="BodyText2"/>
              <w:rPr>
                <w:del w:id="1335" w:author="Author"/>
              </w:rPr>
            </w:pPr>
            <w:del w:id="1336" w:author="Author">
              <w:r w:rsidRPr="0069138D">
                <w:delText>Class</w:delText>
              </w:r>
            </w:del>
          </w:p>
          <w:p w:rsidR="00933663" w:rsidRPr="0069138D" w:rsidRDefault="00933663" w:rsidP="00ED4E19">
            <w:pPr>
              <w:pStyle w:val="BodyText2"/>
              <w:rPr>
                <w:del w:id="1337" w:author="Author"/>
                <w:rFonts w:eastAsia="Calibri"/>
                <w:color w:val="000000"/>
              </w:rPr>
            </w:pPr>
            <w:del w:id="1338" w:author="Author">
              <w:r w:rsidRPr="0069138D">
                <w:delText>Schema element</w:delText>
              </w:r>
            </w:del>
          </w:p>
        </w:tc>
        <w:tc>
          <w:tcPr>
            <w:tcW w:w="8452" w:type="dxa"/>
            <w:gridSpan w:val="2"/>
            <w:tcBorders>
              <w:top w:val="single" w:sz="4" w:space="0" w:color="000000"/>
              <w:left w:val="single" w:sz="2" w:space="0" w:color="000000"/>
              <w:bottom w:val="single" w:sz="4" w:space="0" w:color="000000"/>
              <w:right w:val="single" w:sz="2" w:space="0" w:color="000000"/>
            </w:tcBorders>
          </w:tcPr>
          <w:p w:rsidR="00933663" w:rsidRPr="0054427C" w:rsidRDefault="00933663" w:rsidP="00ED4E19">
            <w:pPr>
              <w:pStyle w:val="BodyText2"/>
              <w:rPr>
                <w:del w:id="1339" w:author="Author"/>
              </w:rPr>
            </w:pPr>
            <w:del w:id="1340" w:author="Author">
              <w:r>
                <w:delText>F</w:delText>
              </w:r>
              <w:r w:rsidR="00323786">
                <w:delText>H</w:delText>
              </w:r>
              <w:r>
                <w:delText>RM</w:delText>
              </w:r>
            </w:del>
          </w:p>
          <w:p w:rsidR="00933663" w:rsidRDefault="00933663" w:rsidP="00ED4E19">
            <w:pPr>
              <w:pStyle w:val="BodyText2"/>
              <w:rPr>
                <w:del w:id="1341" w:author="Author"/>
              </w:rPr>
            </w:pPr>
            <w:del w:id="1342" w:author="Author">
              <w:r w:rsidRPr="00075E24">
                <w:delText>F</w:delText>
              </w:r>
              <w:r w:rsidR="00323786">
                <w:delText>H</w:delText>
              </w:r>
              <w:r w:rsidRPr="00075E24">
                <w:delText>RM/</w:delText>
              </w:r>
              <w:r>
                <w:delText>Summary1/</w:delText>
              </w:r>
              <w:r w:rsidR="00ED4E19">
                <w:delText>RelevantSources/</w:delText>
              </w:r>
              <w:r>
                <w:delText>Seawater/ModellingUsedReference</w:delText>
              </w:r>
            </w:del>
          </w:p>
          <w:p w:rsidR="00933663" w:rsidRPr="008A7F72" w:rsidRDefault="00933663" w:rsidP="00ED4E19">
            <w:pPr>
              <w:pStyle w:val="BodyText2"/>
              <w:rPr>
                <w:del w:id="1343" w:author="Author"/>
              </w:rPr>
            </w:pPr>
          </w:p>
        </w:tc>
      </w:tr>
      <w:tr w:rsidR="00933663" w:rsidRPr="0069138D" w:rsidTr="00ED4E19">
        <w:trPr>
          <w:trHeight w:val="282"/>
          <w:del w:id="1344" w:author="Author"/>
        </w:trPr>
        <w:tc>
          <w:tcPr>
            <w:tcW w:w="1227" w:type="dxa"/>
            <w:tcBorders>
              <w:top w:val="single" w:sz="4" w:space="0" w:color="000000"/>
              <w:left w:val="single" w:sz="2" w:space="0" w:color="000000"/>
              <w:bottom w:val="single" w:sz="4" w:space="0" w:color="auto"/>
              <w:right w:val="single" w:sz="2" w:space="0" w:color="000000"/>
            </w:tcBorders>
            <w:hideMark/>
          </w:tcPr>
          <w:p w:rsidR="00933663" w:rsidRPr="0069138D" w:rsidRDefault="00933663" w:rsidP="00ED4E19">
            <w:pPr>
              <w:spacing w:after="0" w:line="240" w:lineRule="auto"/>
              <w:ind w:left="45"/>
              <w:jc w:val="left"/>
              <w:rPr>
                <w:del w:id="1345" w:author="Author"/>
                <w:rFonts w:eastAsia="Calibri" w:cs="Arial"/>
                <w:b/>
                <w:color w:val="000000"/>
              </w:rPr>
            </w:pPr>
            <w:del w:id="1346" w:author="Author">
              <w:r w:rsidRPr="0069138D">
                <w:rPr>
                  <w:rFonts w:cs="Arial"/>
                  <w:b/>
                </w:rPr>
                <w:delText>Guidance on completion of schema element</w:delText>
              </w:r>
            </w:del>
          </w:p>
        </w:tc>
        <w:tc>
          <w:tcPr>
            <w:tcW w:w="8452" w:type="dxa"/>
            <w:gridSpan w:val="2"/>
            <w:tcBorders>
              <w:top w:val="single" w:sz="4" w:space="0" w:color="000000"/>
              <w:left w:val="single" w:sz="2" w:space="0" w:color="000000"/>
              <w:bottom w:val="single" w:sz="4" w:space="0" w:color="000000"/>
              <w:right w:val="single" w:sz="2" w:space="0" w:color="000000"/>
            </w:tcBorders>
            <w:hideMark/>
          </w:tcPr>
          <w:p w:rsidR="00933663" w:rsidRPr="00124FC9" w:rsidRDefault="00933663" w:rsidP="00ED4E19">
            <w:pPr>
              <w:spacing w:after="0" w:line="240" w:lineRule="auto"/>
              <w:ind w:left="0"/>
              <w:rPr>
                <w:del w:id="1347" w:author="Author"/>
                <w:rFonts w:eastAsia="Calibri" w:cs="Arial"/>
                <w:color w:val="000000"/>
              </w:rPr>
            </w:pPr>
            <w:del w:id="1348" w:author="Author">
              <w:r w:rsidRPr="00124FC9">
                <w:rPr>
                  <w:rFonts w:eastAsia="Courier New" w:cs="Arial"/>
                </w:rPr>
                <w:delText>Conditional. P</w:delText>
              </w:r>
              <w:r w:rsidRPr="00124FC9">
                <w:rPr>
                  <w:rFonts w:eastAsia="Calibri" w:cs="Arial"/>
                  <w:color w:val="000000"/>
                </w:rPr>
                <w:delText>rovide documents or links to relevant documents covering the following areas related to the modelling approach used for seawater sources of flooding:</w:delText>
              </w:r>
            </w:del>
          </w:p>
          <w:p w:rsidR="00933663" w:rsidRPr="00124FC9" w:rsidRDefault="00933663" w:rsidP="00ED4E19">
            <w:pPr>
              <w:spacing w:after="0" w:line="240" w:lineRule="auto"/>
              <w:ind w:left="0"/>
              <w:rPr>
                <w:del w:id="1349" w:author="Author"/>
                <w:rFonts w:eastAsia="Calibri" w:cs="Arial"/>
                <w:color w:val="000000"/>
              </w:rPr>
            </w:pPr>
          </w:p>
          <w:p w:rsidR="00933663" w:rsidRPr="00124FC9" w:rsidRDefault="00933663" w:rsidP="002056FB">
            <w:pPr>
              <w:pStyle w:val="ListParagraph"/>
              <w:numPr>
                <w:ilvl w:val="0"/>
                <w:numId w:val="55"/>
              </w:numPr>
              <w:spacing w:after="0" w:line="240" w:lineRule="auto"/>
              <w:rPr>
                <w:del w:id="1350" w:author="Author"/>
                <w:rFonts w:eastAsia="Calibri" w:cs="Arial"/>
                <w:color w:val="000000"/>
              </w:rPr>
            </w:pPr>
            <w:del w:id="1351" w:author="Author">
              <w:r w:rsidRPr="00124FC9">
                <w:rPr>
                  <w:rFonts w:eastAsia="Calibri" w:cs="Arial"/>
                  <w:color w:val="000000"/>
                </w:rPr>
                <w:delText>the types of models used;</w:delText>
              </w:r>
            </w:del>
          </w:p>
          <w:p w:rsidR="00933663" w:rsidRPr="00124FC9" w:rsidRDefault="00933663" w:rsidP="002056FB">
            <w:pPr>
              <w:pStyle w:val="ListParagraph"/>
              <w:numPr>
                <w:ilvl w:val="0"/>
                <w:numId w:val="55"/>
              </w:numPr>
              <w:spacing w:after="0" w:line="240" w:lineRule="auto"/>
              <w:rPr>
                <w:del w:id="1352" w:author="Author"/>
                <w:rFonts w:eastAsia="Calibri" w:cs="Arial"/>
                <w:color w:val="000000"/>
              </w:rPr>
            </w:pPr>
            <w:del w:id="1353" w:author="Author">
              <w:r w:rsidRPr="00124FC9">
                <w:rPr>
                  <w:rFonts w:eastAsia="Calibri" w:cs="Arial"/>
                  <w:color w:val="000000"/>
                </w:rPr>
                <w:delText>the resolution of the models used;</w:delText>
              </w:r>
            </w:del>
          </w:p>
          <w:p w:rsidR="00933663" w:rsidRPr="00124FC9" w:rsidRDefault="00933663" w:rsidP="002056FB">
            <w:pPr>
              <w:pStyle w:val="ListParagraph"/>
              <w:numPr>
                <w:ilvl w:val="0"/>
                <w:numId w:val="55"/>
              </w:numPr>
              <w:spacing w:after="0" w:line="240" w:lineRule="auto"/>
              <w:rPr>
                <w:del w:id="1354" w:author="Author"/>
                <w:rFonts w:eastAsia="Calibri" w:cs="Arial"/>
                <w:color w:val="000000"/>
              </w:rPr>
            </w:pPr>
            <w:del w:id="1355" w:author="Author">
              <w:r w:rsidRPr="00124FC9">
                <w:rPr>
                  <w:rFonts w:eastAsia="Calibri" w:cs="Arial"/>
                  <w:color w:val="000000"/>
                </w:rPr>
                <w:delText>the key datasets used in the modelling process;</w:delText>
              </w:r>
            </w:del>
          </w:p>
          <w:p w:rsidR="00933663" w:rsidRPr="00124FC9" w:rsidRDefault="00933663" w:rsidP="00ED4E19">
            <w:pPr>
              <w:spacing w:after="0" w:line="240" w:lineRule="auto"/>
              <w:rPr>
                <w:del w:id="1356" w:author="Author"/>
                <w:rFonts w:eastAsia="Calibri" w:cs="Arial"/>
                <w:color w:val="000000"/>
              </w:rPr>
            </w:pPr>
          </w:p>
          <w:p w:rsidR="00933663" w:rsidRPr="00124FC9" w:rsidRDefault="00933663" w:rsidP="00ED4E19">
            <w:pPr>
              <w:spacing w:after="0" w:line="240" w:lineRule="auto"/>
              <w:rPr>
                <w:del w:id="1357" w:author="Author"/>
                <w:rFonts w:eastAsia="Calibri" w:cs="Arial"/>
                <w:color w:val="000000"/>
              </w:rPr>
            </w:pPr>
            <w:del w:id="1358" w:author="Author">
              <w:r w:rsidRPr="00124FC9">
                <w:rPr>
                  <w:rFonts w:eastAsia="Calibri" w:cs="Arial"/>
                  <w:color w:val="000000"/>
                </w:rPr>
                <w:delText>As a reminder,</w:delText>
              </w:r>
            </w:del>
          </w:p>
          <w:p w:rsidR="00933663" w:rsidRPr="00124FC9" w:rsidRDefault="00933663" w:rsidP="00ED4E19">
            <w:pPr>
              <w:spacing w:after="0" w:line="240" w:lineRule="auto"/>
              <w:ind w:left="0"/>
              <w:rPr>
                <w:del w:id="1359" w:author="Author"/>
                <w:rFonts w:eastAsia="Calibri" w:cs="Arial"/>
                <w:color w:val="000000"/>
              </w:rPr>
            </w:pPr>
          </w:p>
          <w:p w:rsidR="00933663" w:rsidRPr="00124FC9" w:rsidRDefault="00933663" w:rsidP="00ED4E19">
            <w:pPr>
              <w:spacing w:after="0" w:line="240" w:lineRule="auto"/>
              <w:ind w:left="0"/>
              <w:rPr>
                <w:del w:id="1360" w:author="Author"/>
                <w:rFonts w:eastAsia="Calibri" w:cs="Arial"/>
                <w:color w:val="000000"/>
              </w:rPr>
            </w:pPr>
            <w:del w:id="1361" w:author="Author">
              <w:r w:rsidRPr="00124FC9">
                <w:rPr>
                  <w:rFonts w:eastAsia="Calibri" w:cs="Arial"/>
                  <w:color w:val="000000"/>
                </w:rPr>
                <w:delText>If providing documents describe the:</w:delText>
              </w:r>
            </w:del>
          </w:p>
          <w:p w:rsidR="00933663" w:rsidRPr="00124FC9" w:rsidRDefault="00933663" w:rsidP="00ED4E19">
            <w:pPr>
              <w:spacing w:after="0" w:line="240" w:lineRule="auto"/>
              <w:ind w:left="0"/>
              <w:rPr>
                <w:del w:id="1362" w:author="Author"/>
                <w:rFonts w:eastAsia="Calibri" w:cs="Arial"/>
                <w:color w:val="FF0000"/>
              </w:rPr>
            </w:pPr>
          </w:p>
          <w:p w:rsidR="00933663" w:rsidRPr="00124FC9" w:rsidRDefault="00933663" w:rsidP="00ED4E19">
            <w:pPr>
              <w:pStyle w:val="ListParagraph"/>
              <w:numPr>
                <w:ilvl w:val="0"/>
                <w:numId w:val="14"/>
              </w:numPr>
              <w:spacing w:after="0" w:line="240" w:lineRule="auto"/>
              <w:rPr>
                <w:del w:id="1363" w:author="Author"/>
                <w:rFonts w:eastAsia="Calibri" w:cs="Arial"/>
                <w:color w:val="000000"/>
              </w:rPr>
            </w:pPr>
            <w:del w:id="1364" w:author="Author">
              <w:r w:rsidRPr="00124FC9">
                <w:rPr>
                  <w:rFonts w:eastAsia="Calibri" w:cs="Arial"/>
                  <w:b/>
                  <w:color w:val="000000"/>
                </w:rPr>
                <w:delText xml:space="preserve">Subject </w:delText>
              </w:r>
              <w:r w:rsidRPr="00124FC9">
                <w:rPr>
                  <w:rFonts w:eastAsia="Calibri" w:cs="Arial"/>
                  <w:color w:val="000000"/>
                </w:rPr>
                <w:delText>(describe in a few words the subject matter of the references provided in relation to 1 to 4 above)</w:delText>
              </w:r>
            </w:del>
          </w:p>
          <w:p w:rsidR="00933663" w:rsidRPr="00124FC9" w:rsidRDefault="00933663" w:rsidP="00ED4E19">
            <w:pPr>
              <w:pStyle w:val="ListParagraph"/>
              <w:numPr>
                <w:ilvl w:val="0"/>
                <w:numId w:val="14"/>
              </w:numPr>
              <w:spacing w:after="0" w:line="240" w:lineRule="auto"/>
              <w:rPr>
                <w:del w:id="1365" w:author="Author"/>
                <w:rFonts w:eastAsia="Calibri" w:cs="Arial"/>
                <w:color w:val="000000"/>
              </w:rPr>
            </w:pPr>
            <w:del w:id="1366" w:author="Author">
              <w:r w:rsidRPr="00124FC9">
                <w:rPr>
                  <w:rFonts w:eastAsia="Calibri" w:cs="Arial"/>
                  <w:b/>
                  <w:color w:val="000000"/>
                </w:rPr>
                <w:delText>Document name</w:delText>
              </w:r>
              <w:r w:rsidRPr="00124FC9">
                <w:rPr>
                  <w:rFonts w:eastAsia="Calibri" w:cs="Arial"/>
                  <w:color w:val="000000"/>
                </w:rPr>
                <w:delText xml:space="preserve"> (Provide the name of </w:delText>
              </w:r>
              <w:r w:rsidR="000F1816" w:rsidRPr="00124FC9">
                <w:rPr>
                  <w:rFonts w:eastAsia="Calibri" w:cs="Arial"/>
                  <w:color w:val="000000"/>
                </w:rPr>
                <w:delText>each reference</w:delText>
              </w:r>
              <w:r w:rsidRPr="00124FC9">
                <w:rPr>
                  <w:rFonts w:eastAsia="Calibri" w:cs="Arial"/>
                  <w:color w:val="000000"/>
                </w:rPr>
                <w:delText xml:space="preserve"> document, the name should identify the document unequivocally)</w:delText>
              </w:r>
            </w:del>
          </w:p>
          <w:p w:rsidR="00933663" w:rsidRPr="00124FC9" w:rsidRDefault="00933663" w:rsidP="00ED4E19">
            <w:pPr>
              <w:pStyle w:val="ListParagraph"/>
              <w:numPr>
                <w:ilvl w:val="0"/>
                <w:numId w:val="14"/>
              </w:numPr>
              <w:spacing w:after="0" w:line="240" w:lineRule="auto"/>
              <w:rPr>
                <w:del w:id="1367" w:author="Author"/>
                <w:rFonts w:eastAsia="Calibri" w:cs="Arial"/>
                <w:color w:val="000000"/>
              </w:rPr>
            </w:pPr>
            <w:del w:id="1368" w:author="Author">
              <w:r w:rsidRPr="00124FC9">
                <w:rPr>
                  <w:rFonts w:eastAsia="Calibri" w:cs="Arial"/>
                  <w:b/>
                  <w:color w:val="000000"/>
                </w:rPr>
                <w:delText>Bookmark</w:delText>
              </w:r>
              <w:r w:rsidRPr="00124FC9">
                <w:rPr>
                  <w:rFonts w:eastAsia="Calibri" w:cs="Arial"/>
                  <w:color w:val="000000"/>
                </w:rPr>
                <w:delText xml:space="preserve"> (For each document provide the chapters, sections </w:delText>
              </w:r>
              <w:r w:rsidR="00CB131F" w:rsidRPr="00124FC9">
                <w:rPr>
                  <w:rFonts w:eastAsia="Calibri" w:cs="Arial"/>
                  <w:color w:val="000000"/>
                </w:rPr>
                <w:delText>and</w:delText>
              </w:r>
              <w:r w:rsidRPr="00124FC9">
                <w:rPr>
                  <w:rFonts w:eastAsia="Calibri" w:cs="Arial"/>
                  <w:color w:val="000000"/>
                </w:rPr>
                <w:delText xml:space="preserve"> page ranges where the relevant information can be found)</w:delText>
              </w:r>
            </w:del>
          </w:p>
          <w:p w:rsidR="00933663" w:rsidRPr="00124FC9" w:rsidRDefault="00933663" w:rsidP="00ED4E19">
            <w:pPr>
              <w:pStyle w:val="ListParagraph"/>
              <w:spacing w:after="0" w:line="240" w:lineRule="auto"/>
              <w:ind w:left="720"/>
              <w:rPr>
                <w:del w:id="1369" w:author="Author"/>
                <w:rFonts w:eastAsia="Calibri" w:cs="Arial"/>
                <w:color w:val="000000"/>
              </w:rPr>
            </w:pPr>
          </w:p>
          <w:p w:rsidR="00933663" w:rsidRPr="00124FC9" w:rsidRDefault="00933663" w:rsidP="00ED4E19">
            <w:pPr>
              <w:pStyle w:val="ListParagraph"/>
              <w:numPr>
                <w:ilvl w:val="0"/>
                <w:numId w:val="14"/>
              </w:numPr>
              <w:spacing w:after="0" w:line="240" w:lineRule="auto"/>
              <w:rPr>
                <w:del w:id="1370" w:author="Author"/>
                <w:rFonts w:eastAsia="Calibri" w:cs="Arial"/>
                <w:color w:val="000000"/>
              </w:rPr>
            </w:pPr>
            <w:del w:id="1371" w:author="Author">
              <w:r w:rsidRPr="00124FC9">
                <w:rPr>
                  <w:rFonts w:eastAsia="Calibri" w:cs="Arial"/>
                  <w:color w:val="000000"/>
                </w:rPr>
                <w:delText xml:space="preserve">If the file containing the reference is uploaded to WISE, provide the </w:delText>
              </w:r>
              <w:r w:rsidRPr="00124FC9">
                <w:rPr>
                  <w:rFonts w:eastAsia="Calibri" w:cs="Arial"/>
                  <w:b/>
                  <w:color w:val="000000"/>
                </w:rPr>
                <w:delText>file name</w:delText>
              </w:r>
              <w:r w:rsidRPr="00124FC9">
                <w:rPr>
                  <w:rFonts w:eastAsia="Calibri" w:cs="Arial"/>
                  <w:color w:val="000000"/>
                </w:rPr>
                <w:delText xml:space="preserve"> of the uploaded document.</w:delText>
              </w:r>
            </w:del>
          </w:p>
          <w:p w:rsidR="00933663" w:rsidRPr="00124FC9" w:rsidRDefault="00933663" w:rsidP="00ED4E19">
            <w:pPr>
              <w:pStyle w:val="ListParagraph"/>
              <w:numPr>
                <w:ilvl w:val="0"/>
                <w:numId w:val="14"/>
              </w:numPr>
              <w:spacing w:after="0" w:line="240" w:lineRule="auto"/>
              <w:rPr>
                <w:del w:id="1372" w:author="Author"/>
                <w:rFonts w:eastAsia="Calibri" w:cs="Arial"/>
                <w:color w:val="000000"/>
              </w:rPr>
            </w:pPr>
            <w:del w:id="1373" w:author="Author">
              <w:r w:rsidRPr="00124FC9">
                <w:rPr>
                  <w:rFonts w:eastAsia="Calibri" w:cs="Arial"/>
                  <w:color w:val="000000"/>
                </w:rPr>
                <w:delText xml:space="preserve">If the document has not been uploaded to WISE, provide a </w:delText>
              </w:r>
              <w:r w:rsidRPr="00124FC9">
                <w:rPr>
                  <w:rFonts w:eastAsia="Calibri" w:cs="Arial"/>
                  <w:b/>
                  <w:color w:val="000000"/>
                </w:rPr>
                <w:delText>hyperlink</w:delText>
              </w:r>
              <w:r w:rsidRPr="00124FC9">
                <w:rPr>
                  <w:rFonts w:eastAsia="Calibri" w:cs="Arial"/>
                  <w:color w:val="000000"/>
                </w:rPr>
                <w:delText xml:space="preserve"> to the relevant background document. (The Member State must guarantee that the hyperlink will remain stable and active for a period of 6 years after reporting).</w:delText>
              </w:r>
            </w:del>
          </w:p>
          <w:p w:rsidR="00933663" w:rsidRPr="00124FC9" w:rsidRDefault="00933663" w:rsidP="00ED4E19">
            <w:pPr>
              <w:spacing w:after="0" w:line="240" w:lineRule="auto"/>
              <w:rPr>
                <w:del w:id="1374" w:author="Author"/>
                <w:rFonts w:eastAsia="Calibri" w:cs="Arial"/>
                <w:color w:val="000000"/>
              </w:rPr>
            </w:pPr>
          </w:p>
          <w:p w:rsidR="00933663" w:rsidRPr="00124FC9" w:rsidRDefault="00933663" w:rsidP="00ED4E19">
            <w:pPr>
              <w:spacing w:after="0" w:line="240" w:lineRule="auto"/>
              <w:ind w:left="0"/>
              <w:rPr>
                <w:del w:id="1375" w:author="Author"/>
                <w:rFonts w:eastAsia="Calibri" w:cs="Arial"/>
                <w:color w:val="000000"/>
              </w:rPr>
            </w:pPr>
            <w:del w:id="1376" w:author="Author">
              <w:r w:rsidRPr="00124FC9">
                <w:rPr>
                  <w:rFonts w:eastAsia="Calibri" w:cs="Arial"/>
                  <w:color w:val="000000"/>
                </w:rPr>
                <w:delText xml:space="preserve">Please note that 1 to 3 above may be covered in a single document in which case please be careful to Bookmark the relevant chapters, sections </w:delText>
              </w:r>
              <w:r w:rsidR="00CB131F" w:rsidRPr="00124FC9">
                <w:rPr>
                  <w:rFonts w:eastAsia="Calibri" w:cs="Arial"/>
                  <w:color w:val="000000"/>
                </w:rPr>
                <w:delText>and</w:delText>
              </w:r>
              <w:r w:rsidRPr="00124FC9">
                <w:rPr>
                  <w:rFonts w:eastAsia="Calibri" w:cs="Arial"/>
                  <w:color w:val="000000"/>
                </w:rPr>
                <w:delText xml:space="preserve"> page ranges. </w:delText>
              </w:r>
            </w:del>
          </w:p>
        </w:tc>
      </w:tr>
      <w:tr w:rsidR="00933663" w:rsidRPr="0069138D" w:rsidTr="00ED4E19">
        <w:trPr>
          <w:trHeight w:val="500"/>
          <w:del w:id="1377" w:author="Author"/>
        </w:trPr>
        <w:tc>
          <w:tcPr>
            <w:tcW w:w="1227" w:type="dxa"/>
            <w:tcBorders>
              <w:top w:val="single" w:sz="4" w:space="0" w:color="auto"/>
              <w:left w:val="single" w:sz="4" w:space="0" w:color="auto"/>
              <w:bottom w:val="single" w:sz="4" w:space="0" w:color="auto"/>
              <w:right w:val="single" w:sz="4" w:space="0" w:color="auto"/>
            </w:tcBorders>
            <w:hideMark/>
          </w:tcPr>
          <w:p w:rsidR="00933663" w:rsidRPr="0069138D" w:rsidRDefault="00933663" w:rsidP="00ED4E19">
            <w:pPr>
              <w:spacing w:after="0" w:line="240" w:lineRule="auto"/>
              <w:ind w:left="45"/>
              <w:rPr>
                <w:del w:id="1378" w:author="Author"/>
                <w:rFonts w:eastAsia="Calibri" w:cs="Arial"/>
                <w:b/>
                <w:color w:val="000000"/>
              </w:rPr>
            </w:pPr>
            <w:del w:id="1379" w:author="Author">
              <w:r w:rsidRPr="0069138D">
                <w:rPr>
                  <w:rFonts w:cs="Arial"/>
                  <w:b/>
                </w:rPr>
                <w:lastRenderedPageBreak/>
                <w:delText>Field type</w:delText>
              </w:r>
            </w:del>
          </w:p>
        </w:tc>
        <w:tc>
          <w:tcPr>
            <w:tcW w:w="8452" w:type="dxa"/>
            <w:gridSpan w:val="2"/>
            <w:tcBorders>
              <w:top w:val="single" w:sz="4" w:space="0" w:color="000000"/>
              <w:left w:val="single" w:sz="4" w:space="0" w:color="auto"/>
              <w:bottom w:val="nil"/>
              <w:right w:val="single" w:sz="2" w:space="0" w:color="000000"/>
            </w:tcBorders>
            <w:hideMark/>
          </w:tcPr>
          <w:p w:rsidR="00933663" w:rsidRPr="00124FC9" w:rsidRDefault="00933663" w:rsidP="00ED4E19">
            <w:pPr>
              <w:spacing w:after="0" w:line="240" w:lineRule="auto"/>
              <w:ind w:left="45"/>
              <w:rPr>
                <w:del w:id="1380" w:author="Author"/>
                <w:rFonts w:eastAsia="Calibri" w:cs="Arial"/>
                <w:color w:val="000000"/>
              </w:rPr>
            </w:pPr>
            <w:del w:id="1381" w:author="Author">
              <w:r w:rsidRPr="00124FC9">
                <w:rPr>
                  <w:rFonts w:cs="Arial"/>
                </w:rPr>
                <w:delText>ReferenceType</w:delText>
              </w:r>
            </w:del>
          </w:p>
        </w:tc>
      </w:tr>
      <w:tr w:rsidR="00933663" w:rsidRPr="0069138D" w:rsidTr="00ED4E19">
        <w:trPr>
          <w:trHeight w:val="322"/>
          <w:del w:id="1382" w:author="Author"/>
        </w:trPr>
        <w:tc>
          <w:tcPr>
            <w:tcW w:w="1227" w:type="dxa"/>
            <w:vMerge w:val="restart"/>
            <w:tcBorders>
              <w:top w:val="single" w:sz="4" w:space="0" w:color="auto"/>
              <w:left w:val="single" w:sz="2" w:space="0" w:color="000000"/>
              <w:bottom w:val="single" w:sz="4" w:space="0" w:color="auto"/>
              <w:right w:val="single" w:sz="2" w:space="0" w:color="000000"/>
            </w:tcBorders>
            <w:hideMark/>
          </w:tcPr>
          <w:p w:rsidR="00933663" w:rsidRPr="0069138D" w:rsidRDefault="00933663" w:rsidP="00ED4E19">
            <w:pPr>
              <w:spacing w:after="0" w:line="240" w:lineRule="auto"/>
              <w:ind w:left="0"/>
              <w:rPr>
                <w:del w:id="1383" w:author="Author"/>
                <w:rFonts w:eastAsia="Calibri" w:cs="Arial"/>
                <w:b/>
                <w:color w:val="000000"/>
              </w:rPr>
            </w:pPr>
            <w:del w:id="1384" w:author="Author">
              <w:r w:rsidRPr="0069138D">
                <w:rPr>
                  <w:rFonts w:cs="Arial"/>
                  <w:b/>
                </w:rPr>
                <w:delText>Properties</w:delText>
              </w:r>
            </w:del>
          </w:p>
        </w:tc>
        <w:tc>
          <w:tcPr>
            <w:tcW w:w="2874" w:type="dxa"/>
            <w:tcBorders>
              <w:top w:val="single" w:sz="4" w:space="0" w:color="000000"/>
              <w:left w:val="single" w:sz="2" w:space="0" w:color="000000"/>
              <w:bottom w:val="single" w:sz="4" w:space="0" w:color="000000"/>
              <w:right w:val="nil"/>
            </w:tcBorders>
            <w:hideMark/>
          </w:tcPr>
          <w:p w:rsidR="00933663" w:rsidRPr="0069138D" w:rsidRDefault="00933663" w:rsidP="00ED4E19">
            <w:pPr>
              <w:spacing w:after="0" w:line="240" w:lineRule="auto"/>
              <w:ind w:left="85"/>
              <w:rPr>
                <w:del w:id="1385" w:author="Author"/>
                <w:rFonts w:eastAsia="Calibri" w:cs="Arial"/>
                <w:color w:val="000000"/>
              </w:rPr>
            </w:pPr>
            <w:del w:id="1386" w:author="Author">
              <w:r w:rsidRPr="0069138D">
                <w:rPr>
                  <w:rFonts w:cs="Arial"/>
                </w:rPr>
                <w:delText>minOccurs:</w:delText>
              </w:r>
            </w:del>
          </w:p>
        </w:tc>
        <w:tc>
          <w:tcPr>
            <w:tcW w:w="5578" w:type="dxa"/>
            <w:tcBorders>
              <w:top w:val="single" w:sz="4" w:space="0" w:color="000000"/>
              <w:left w:val="nil"/>
              <w:bottom w:val="single" w:sz="4" w:space="0" w:color="000000"/>
              <w:right w:val="single" w:sz="2" w:space="0" w:color="000000"/>
            </w:tcBorders>
            <w:hideMark/>
          </w:tcPr>
          <w:p w:rsidR="00933663" w:rsidRPr="0069138D" w:rsidRDefault="00933663" w:rsidP="00ED4E19">
            <w:pPr>
              <w:spacing w:after="0" w:line="240" w:lineRule="auto"/>
              <w:rPr>
                <w:del w:id="1387" w:author="Author"/>
                <w:rFonts w:eastAsia="Calibri" w:cs="Arial"/>
                <w:color w:val="000000"/>
              </w:rPr>
            </w:pPr>
            <w:del w:id="1388" w:author="Author">
              <w:r>
                <w:rPr>
                  <w:rFonts w:eastAsia="Courier New" w:cs="Arial"/>
                </w:rPr>
                <w:delText>0</w:delText>
              </w:r>
            </w:del>
          </w:p>
        </w:tc>
      </w:tr>
      <w:tr w:rsidR="00933663" w:rsidRPr="0069138D" w:rsidTr="00ED4E19">
        <w:trPr>
          <w:trHeight w:val="322"/>
          <w:del w:id="1389" w:author="Author"/>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933663" w:rsidRPr="0069138D" w:rsidRDefault="00933663" w:rsidP="00ED4E19">
            <w:pPr>
              <w:spacing w:after="0" w:line="240" w:lineRule="auto"/>
              <w:rPr>
                <w:del w:id="1390" w:author="Author"/>
                <w:rFonts w:eastAsia="Calibri" w:cs="Arial"/>
                <w:b/>
                <w:color w:val="000000"/>
              </w:rPr>
            </w:pPr>
          </w:p>
        </w:tc>
        <w:tc>
          <w:tcPr>
            <w:tcW w:w="2874" w:type="dxa"/>
            <w:tcBorders>
              <w:top w:val="single" w:sz="4" w:space="0" w:color="000000"/>
              <w:left w:val="single" w:sz="2" w:space="0" w:color="000000"/>
              <w:bottom w:val="single" w:sz="4" w:space="0" w:color="000000"/>
              <w:right w:val="nil"/>
            </w:tcBorders>
            <w:hideMark/>
          </w:tcPr>
          <w:p w:rsidR="00933663" w:rsidRPr="0069138D" w:rsidRDefault="00933663" w:rsidP="00ED4E19">
            <w:pPr>
              <w:spacing w:after="0" w:line="240" w:lineRule="auto"/>
              <w:ind w:left="85"/>
              <w:rPr>
                <w:del w:id="1391" w:author="Author"/>
                <w:rFonts w:eastAsia="Calibri" w:cs="Arial"/>
                <w:color w:val="000000"/>
              </w:rPr>
            </w:pPr>
            <w:del w:id="1392" w:author="Author">
              <w:r w:rsidRPr="0069138D">
                <w:rPr>
                  <w:rFonts w:cs="Arial"/>
                </w:rPr>
                <w:delText>maxOccurs:</w:delText>
              </w:r>
            </w:del>
          </w:p>
        </w:tc>
        <w:tc>
          <w:tcPr>
            <w:tcW w:w="5578" w:type="dxa"/>
            <w:tcBorders>
              <w:top w:val="single" w:sz="4" w:space="0" w:color="000000"/>
              <w:left w:val="nil"/>
              <w:bottom w:val="single" w:sz="4" w:space="0" w:color="000000"/>
              <w:right w:val="single" w:sz="2" w:space="0" w:color="000000"/>
            </w:tcBorders>
            <w:hideMark/>
          </w:tcPr>
          <w:p w:rsidR="00933663" w:rsidRPr="0069138D" w:rsidRDefault="00933663" w:rsidP="00ED4E19">
            <w:pPr>
              <w:tabs>
                <w:tab w:val="center" w:pos="2545"/>
              </w:tabs>
              <w:spacing w:after="0" w:line="240" w:lineRule="auto"/>
              <w:rPr>
                <w:del w:id="1393" w:author="Author"/>
                <w:rFonts w:eastAsia="Calibri" w:cs="Arial"/>
                <w:color w:val="000000"/>
              </w:rPr>
            </w:pPr>
            <w:del w:id="1394" w:author="Author">
              <w:r>
                <w:rPr>
                  <w:rFonts w:eastAsia="Courier New" w:cs="Arial"/>
                </w:rPr>
                <w:delText>Unbounded</w:delText>
              </w:r>
            </w:del>
          </w:p>
        </w:tc>
      </w:tr>
      <w:tr w:rsidR="00933663" w:rsidRPr="00FF5C82" w:rsidTr="00ED4E19">
        <w:trPr>
          <w:trHeight w:val="65"/>
          <w:del w:id="1395" w:author="Author"/>
        </w:trPr>
        <w:tc>
          <w:tcPr>
            <w:tcW w:w="1227" w:type="dxa"/>
            <w:tcBorders>
              <w:top w:val="single" w:sz="4" w:space="0" w:color="auto"/>
              <w:left w:val="single" w:sz="4" w:space="0" w:color="auto"/>
              <w:bottom w:val="single" w:sz="4" w:space="0" w:color="auto"/>
              <w:right w:val="single" w:sz="4" w:space="0" w:color="auto"/>
            </w:tcBorders>
            <w:hideMark/>
          </w:tcPr>
          <w:p w:rsidR="00933663" w:rsidRPr="00FF5C82" w:rsidRDefault="00933663" w:rsidP="00ED4E19">
            <w:pPr>
              <w:spacing w:after="0" w:line="240" w:lineRule="auto"/>
              <w:ind w:left="0"/>
              <w:rPr>
                <w:del w:id="1396" w:author="Author"/>
                <w:rFonts w:eastAsia="Calibri" w:cs="Arial"/>
                <w:b/>
                <w:color w:val="000000"/>
              </w:rPr>
            </w:pPr>
            <w:del w:id="1397" w:author="Author">
              <w:r w:rsidRPr="0069138D">
                <w:rPr>
                  <w:rFonts w:cs="Arial"/>
                  <w:b/>
                </w:rPr>
                <w:delText>Quality checks</w:delText>
              </w:r>
            </w:del>
          </w:p>
        </w:tc>
        <w:tc>
          <w:tcPr>
            <w:tcW w:w="8452" w:type="dxa"/>
            <w:gridSpan w:val="2"/>
            <w:tcBorders>
              <w:top w:val="single" w:sz="4" w:space="0" w:color="000000"/>
              <w:left w:val="single" w:sz="4" w:space="0" w:color="auto"/>
              <w:bottom w:val="single" w:sz="4" w:space="0" w:color="000000"/>
              <w:right w:val="single" w:sz="2" w:space="0" w:color="000000"/>
            </w:tcBorders>
          </w:tcPr>
          <w:p w:rsidR="00933663" w:rsidRPr="00FF5C82" w:rsidRDefault="00933663" w:rsidP="00ED4E19">
            <w:pPr>
              <w:tabs>
                <w:tab w:val="center" w:pos="2545"/>
              </w:tabs>
              <w:spacing w:after="0" w:line="240" w:lineRule="auto"/>
              <w:ind w:left="0"/>
              <w:rPr>
                <w:del w:id="1398" w:author="Author"/>
                <w:rFonts w:eastAsia="Calibri" w:cs="Arial"/>
                <w:color w:val="000000"/>
              </w:rPr>
            </w:pPr>
          </w:p>
        </w:tc>
      </w:tr>
    </w:tbl>
    <w:p w:rsidR="00933663" w:rsidRPr="0023265D" w:rsidRDefault="00933663" w:rsidP="00933663">
      <w:pPr>
        <w:pStyle w:val="BodyText"/>
        <w:ind w:left="0"/>
        <w:rPr>
          <w:del w:id="1399" w:author="Author"/>
        </w:rPr>
      </w:pPr>
    </w:p>
    <w:tbl>
      <w:tblPr>
        <w:tblStyle w:val="TableGrid0"/>
        <w:tblW w:w="9186" w:type="dxa"/>
        <w:tblInd w:w="144" w:type="dxa"/>
        <w:tblLayout w:type="fixed"/>
        <w:tblCellMar>
          <w:top w:w="68" w:type="dxa"/>
          <w:right w:w="115" w:type="dxa"/>
        </w:tblCellMar>
        <w:tblLook w:val="04A0" w:firstRow="1" w:lastRow="0" w:firstColumn="1" w:lastColumn="0" w:noHBand="0" w:noVBand="1"/>
      </w:tblPr>
      <w:tblGrid>
        <w:gridCol w:w="1174"/>
        <w:gridCol w:w="850"/>
        <w:gridCol w:w="2185"/>
        <w:gridCol w:w="4977"/>
      </w:tblGrid>
      <w:tr w:rsidR="00933663" w:rsidRPr="0023265D" w:rsidTr="00965111">
        <w:trPr>
          <w:trHeight w:val="784"/>
          <w:del w:id="1400" w:author="Author"/>
        </w:trPr>
        <w:tc>
          <w:tcPr>
            <w:tcW w:w="1174" w:type="dxa"/>
            <w:tcBorders>
              <w:top w:val="single" w:sz="4" w:space="0" w:color="000000"/>
              <w:left w:val="single" w:sz="2" w:space="0" w:color="000000"/>
              <w:bottom w:val="single" w:sz="4" w:space="0" w:color="000000"/>
              <w:right w:val="single" w:sz="2" w:space="0" w:color="000000"/>
            </w:tcBorders>
            <w:hideMark/>
          </w:tcPr>
          <w:p w:rsidR="00933663" w:rsidRPr="0023265D" w:rsidRDefault="00933663" w:rsidP="00ED4E19">
            <w:pPr>
              <w:pStyle w:val="BodyText2"/>
              <w:rPr>
                <w:del w:id="1401" w:author="Author"/>
              </w:rPr>
            </w:pPr>
            <w:del w:id="1402" w:author="Author">
              <w:r w:rsidRPr="0023265D">
                <w:delText>Class</w:delText>
              </w:r>
            </w:del>
          </w:p>
          <w:p w:rsidR="00933663" w:rsidRPr="0023265D" w:rsidRDefault="00933663" w:rsidP="00ED4E19">
            <w:pPr>
              <w:pStyle w:val="BodyText2"/>
              <w:rPr>
                <w:del w:id="1403" w:author="Author"/>
                <w:rFonts w:eastAsia="Calibri"/>
              </w:rPr>
            </w:pPr>
            <w:del w:id="1404" w:author="Author">
              <w:r w:rsidRPr="0023265D">
                <w:delText>Schema element</w:delText>
              </w:r>
            </w:del>
          </w:p>
        </w:tc>
        <w:tc>
          <w:tcPr>
            <w:tcW w:w="8012" w:type="dxa"/>
            <w:gridSpan w:val="3"/>
            <w:tcBorders>
              <w:top w:val="single" w:sz="4" w:space="0" w:color="000000"/>
              <w:left w:val="single" w:sz="2" w:space="0" w:color="000000"/>
              <w:bottom w:val="single" w:sz="4" w:space="0" w:color="000000"/>
              <w:right w:val="single" w:sz="2" w:space="0" w:color="000000"/>
            </w:tcBorders>
          </w:tcPr>
          <w:p w:rsidR="00933663" w:rsidRPr="0023265D" w:rsidRDefault="00933663" w:rsidP="00ED4E19">
            <w:pPr>
              <w:pStyle w:val="BodyText2"/>
              <w:rPr>
                <w:del w:id="1405" w:author="Author"/>
              </w:rPr>
            </w:pPr>
            <w:del w:id="1406" w:author="Author">
              <w:r w:rsidRPr="0023265D">
                <w:delText>FHRM</w:delText>
              </w:r>
            </w:del>
          </w:p>
          <w:p w:rsidR="00ED4E19" w:rsidRDefault="00933663" w:rsidP="00ED4E19">
            <w:pPr>
              <w:pStyle w:val="BodyText2"/>
              <w:rPr>
                <w:del w:id="1407" w:author="Author"/>
              </w:rPr>
            </w:pPr>
            <w:del w:id="1408" w:author="Author">
              <w:r w:rsidRPr="0023265D">
                <w:delText>FHRM</w:delText>
              </w:r>
              <w:r>
                <w:delText>/Summary1/</w:delText>
              </w:r>
              <w:r w:rsidR="00ED4E19">
                <w:delText>RelevantSources/</w:delText>
              </w:r>
              <w:r>
                <w:delText>ArtificialWaterBearingInfrastructure/</w:delText>
              </w:r>
            </w:del>
          </w:p>
          <w:p w:rsidR="00933663" w:rsidRPr="0023265D" w:rsidRDefault="00933663" w:rsidP="00ED4E19">
            <w:pPr>
              <w:pStyle w:val="BodyText2"/>
              <w:rPr>
                <w:del w:id="1409" w:author="Author"/>
              </w:rPr>
            </w:pPr>
            <w:del w:id="1410" w:author="Author">
              <w:r>
                <w:delText>ModellingUsed</w:delText>
              </w:r>
            </w:del>
          </w:p>
        </w:tc>
      </w:tr>
      <w:tr w:rsidR="00933663" w:rsidRPr="0023265D" w:rsidTr="00965111">
        <w:trPr>
          <w:trHeight w:val="282"/>
          <w:del w:id="1411" w:author="Author"/>
        </w:trPr>
        <w:tc>
          <w:tcPr>
            <w:tcW w:w="1174" w:type="dxa"/>
            <w:tcBorders>
              <w:top w:val="single" w:sz="4" w:space="0" w:color="000000"/>
              <w:left w:val="single" w:sz="2" w:space="0" w:color="000000"/>
              <w:bottom w:val="single" w:sz="4" w:space="0" w:color="auto"/>
              <w:right w:val="single" w:sz="2" w:space="0" w:color="000000"/>
            </w:tcBorders>
            <w:hideMark/>
          </w:tcPr>
          <w:p w:rsidR="00933663" w:rsidRPr="0023265D" w:rsidRDefault="00933663" w:rsidP="00ED4E19">
            <w:pPr>
              <w:spacing w:after="0" w:line="240" w:lineRule="auto"/>
              <w:ind w:left="45"/>
              <w:jc w:val="left"/>
              <w:rPr>
                <w:del w:id="1412" w:author="Author"/>
                <w:rFonts w:eastAsia="Calibri" w:cs="Arial"/>
                <w:b/>
              </w:rPr>
            </w:pPr>
            <w:del w:id="1413" w:author="Author">
              <w:r w:rsidRPr="0023265D">
                <w:rPr>
                  <w:rFonts w:cs="Arial"/>
                  <w:b/>
                </w:rPr>
                <w:delText>Guidance on completion of schema element</w:delText>
              </w:r>
            </w:del>
          </w:p>
        </w:tc>
        <w:tc>
          <w:tcPr>
            <w:tcW w:w="8012" w:type="dxa"/>
            <w:gridSpan w:val="3"/>
            <w:tcBorders>
              <w:top w:val="single" w:sz="4" w:space="0" w:color="000000"/>
              <w:left w:val="single" w:sz="2" w:space="0" w:color="000000"/>
              <w:bottom w:val="single" w:sz="4" w:space="0" w:color="000000"/>
              <w:right w:val="single" w:sz="2" w:space="0" w:color="000000"/>
            </w:tcBorders>
            <w:hideMark/>
          </w:tcPr>
          <w:p w:rsidR="00933663" w:rsidRPr="0023265D" w:rsidRDefault="00933663" w:rsidP="00ED4E19">
            <w:pPr>
              <w:spacing w:after="0" w:line="240" w:lineRule="auto"/>
              <w:ind w:left="45"/>
              <w:rPr>
                <w:del w:id="1414" w:author="Author"/>
                <w:rFonts w:eastAsia="Courier New" w:cs="Arial"/>
              </w:rPr>
            </w:pPr>
            <w:del w:id="1415" w:author="Author">
              <w:r>
                <w:rPr>
                  <w:rFonts w:eastAsia="Courier New" w:cs="Arial"/>
                </w:rPr>
                <w:delText>Conditional</w:delText>
              </w:r>
              <w:r w:rsidRPr="0023265D">
                <w:rPr>
                  <w:rFonts w:eastAsia="Courier New" w:cs="Arial"/>
                </w:rPr>
                <w:delText xml:space="preserve">. Indicate whether </w:delText>
              </w:r>
              <w:r>
                <w:rPr>
                  <w:rFonts w:eastAsia="Courier New" w:cs="Arial"/>
                </w:rPr>
                <w:delText>a modelling approach has been used to inform the development of the flood hazard and flood risk maps</w:delText>
              </w:r>
              <w:r w:rsidR="00F12AFD">
                <w:rPr>
                  <w:rFonts w:eastAsia="Courier New" w:cs="Arial"/>
                </w:rPr>
                <w:delText xml:space="preserve"> where flooding from artificial water bearing infrastructure presents a </w:delText>
              </w:r>
              <w:r w:rsidR="000F1816">
                <w:rPr>
                  <w:rFonts w:eastAsia="Courier New" w:cs="Arial"/>
                </w:rPr>
                <w:delText>risk.</w:delText>
              </w:r>
            </w:del>
          </w:p>
          <w:p w:rsidR="00933663" w:rsidRPr="0023265D" w:rsidRDefault="00933663" w:rsidP="00ED4E19">
            <w:pPr>
              <w:spacing w:after="0" w:line="240" w:lineRule="auto"/>
              <w:ind w:left="0"/>
              <w:rPr>
                <w:del w:id="1416" w:author="Author"/>
              </w:rPr>
            </w:pPr>
          </w:p>
          <w:p w:rsidR="00933663" w:rsidRPr="0023265D" w:rsidRDefault="00933663" w:rsidP="00ED4E19">
            <w:pPr>
              <w:pStyle w:val="ListParagraph"/>
              <w:numPr>
                <w:ilvl w:val="0"/>
                <w:numId w:val="13"/>
              </w:numPr>
              <w:spacing w:after="0" w:line="240" w:lineRule="auto"/>
              <w:rPr>
                <w:del w:id="1417" w:author="Author"/>
                <w:rFonts w:eastAsia="Calibri" w:cs="Arial"/>
              </w:rPr>
            </w:pPr>
            <w:del w:id="1418" w:author="Author">
              <w:r w:rsidRPr="0023265D">
                <w:delText>Yes</w:delText>
              </w:r>
            </w:del>
          </w:p>
          <w:p w:rsidR="00933663" w:rsidRPr="0023265D" w:rsidRDefault="00933663" w:rsidP="00ED4E19">
            <w:pPr>
              <w:pStyle w:val="ListParagraph"/>
              <w:numPr>
                <w:ilvl w:val="0"/>
                <w:numId w:val="13"/>
              </w:numPr>
              <w:spacing w:after="0" w:line="240" w:lineRule="auto"/>
              <w:rPr>
                <w:del w:id="1419" w:author="Author"/>
                <w:rFonts w:eastAsia="Calibri" w:cs="Arial"/>
              </w:rPr>
            </w:pPr>
            <w:del w:id="1420" w:author="Author">
              <w:r w:rsidRPr="0023265D">
                <w:delText>No</w:delText>
              </w:r>
            </w:del>
          </w:p>
          <w:p w:rsidR="00933663" w:rsidRPr="0023265D" w:rsidRDefault="00933663" w:rsidP="00ED4E19">
            <w:pPr>
              <w:pStyle w:val="ListParagraph"/>
              <w:spacing w:after="0" w:line="240" w:lineRule="auto"/>
              <w:ind w:left="405"/>
              <w:rPr>
                <w:del w:id="1421" w:author="Author"/>
                <w:rFonts w:eastAsia="Calibri" w:cs="Arial"/>
              </w:rPr>
            </w:pPr>
          </w:p>
        </w:tc>
      </w:tr>
      <w:tr w:rsidR="00933663" w:rsidRPr="0023265D" w:rsidTr="00965111">
        <w:trPr>
          <w:trHeight w:val="500"/>
          <w:del w:id="1422" w:author="Author"/>
        </w:trPr>
        <w:tc>
          <w:tcPr>
            <w:tcW w:w="1174" w:type="dxa"/>
            <w:tcBorders>
              <w:top w:val="single" w:sz="4" w:space="0" w:color="auto"/>
              <w:left w:val="single" w:sz="4" w:space="0" w:color="auto"/>
              <w:bottom w:val="single" w:sz="4" w:space="0" w:color="auto"/>
              <w:right w:val="single" w:sz="4" w:space="0" w:color="auto"/>
            </w:tcBorders>
            <w:hideMark/>
          </w:tcPr>
          <w:p w:rsidR="00933663" w:rsidRPr="0023265D" w:rsidRDefault="00933663" w:rsidP="00ED4E19">
            <w:pPr>
              <w:spacing w:after="0" w:line="240" w:lineRule="auto"/>
              <w:ind w:left="45"/>
              <w:rPr>
                <w:del w:id="1423" w:author="Author"/>
                <w:rFonts w:eastAsia="Calibri" w:cs="Arial"/>
                <w:b/>
              </w:rPr>
            </w:pPr>
            <w:del w:id="1424" w:author="Author">
              <w:r w:rsidRPr="0023265D">
                <w:rPr>
                  <w:rFonts w:cs="Arial"/>
                  <w:b/>
                </w:rPr>
                <w:delText>Field type</w:delText>
              </w:r>
            </w:del>
          </w:p>
        </w:tc>
        <w:tc>
          <w:tcPr>
            <w:tcW w:w="8012" w:type="dxa"/>
            <w:gridSpan w:val="3"/>
            <w:tcBorders>
              <w:top w:val="single" w:sz="4" w:space="0" w:color="000000"/>
              <w:left w:val="single" w:sz="4" w:space="0" w:color="auto"/>
              <w:bottom w:val="nil"/>
              <w:right w:val="single" w:sz="2" w:space="0" w:color="000000"/>
            </w:tcBorders>
            <w:hideMark/>
          </w:tcPr>
          <w:p w:rsidR="00933663" w:rsidRPr="0023265D" w:rsidRDefault="00F12AFD" w:rsidP="00ED4E19">
            <w:pPr>
              <w:spacing w:after="0" w:line="240" w:lineRule="auto"/>
              <w:ind w:left="45"/>
              <w:rPr>
                <w:del w:id="1425" w:author="Author"/>
                <w:rFonts w:eastAsia="Calibri" w:cs="Arial"/>
              </w:rPr>
            </w:pPr>
            <w:del w:id="1426" w:author="Author">
              <w:r>
                <w:rPr>
                  <w:rFonts w:cs="Arial"/>
                </w:rPr>
                <w:delText>YesNo</w:delText>
              </w:r>
              <w:r w:rsidR="00025026">
                <w:rPr>
                  <w:rFonts w:cs="Arial"/>
                </w:rPr>
                <w:delText xml:space="preserve"> Code</w:delText>
              </w:r>
            </w:del>
          </w:p>
        </w:tc>
      </w:tr>
      <w:tr w:rsidR="00933663" w:rsidRPr="0023265D" w:rsidTr="00965111">
        <w:trPr>
          <w:trHeight w:val="322"/>
          <w:del w:id="1427" w:author="Author"/>
        </w:trPr>
        <w:tc>
          <w:tcPr>
            <w:tcW w:w="1174" w:type="dxa"/>
            <w:vMerge w:val="restart"/>
            <w:tcBorders>
              <w:top w:val="single" w:sz="4" w:space="0" w:color="auto"/>
              <w:left w:val="single" w:sz="2" w:space="0" w:color="000000"/>
              <w:bottom w:val="single" w:sz="4" w:space="0" w:color="auto"/>
              <w:right w:val="single" w:sz="2" w:space="0" w:color="000000"/>
            </w:tcBorders>
            <w:hideMark/>
          </w:tcPr>
          <w:p w:rsidR="00933663" w:rsidRPr="0023265D" w:rsidRDefault="00933663" w:rsidP="00ED4E19">
            <w:pPr>
              <w:spacing w:after="0" w:line="240" w:lineRule="auto"/>
              <w:ind w:left="0"/>
              <w:rPr>
                <w:del w:id="1428" w:author="Author"/>
                <w:rFonts w:eastAsia="Calibri" w:cs="Arial"/>
                <w:b/>
              </w:rPr>
            </w:pPr>
            <w:del w:id="1429" w:author="Author">
              <w:r w:rsidRPr="0023265D">
                <w:rPr>
                  <w:rFonts w:cs="Arial"/>
                  <w:b/>
                </w:rPr>
                <w:delText>Properties</w:delText>
              </w:r>
            </w:del>
          </w:p>
        </w:tc>
        <w:tc>
          <w:tcPr>
            <w:tcW w:w="3035" w:type="dxa"/>
            <w:gridSpan w:val="2"/>
            <w:tcBorders>
              <w:top w:val="single" w:sz="4" w:space="0" w:color="000000"/>
              <w:left w:val="single" w:sz="2" w:space="0" w:color="000000"/>
              <w:bottom w:val="single" w:sz="4" w:space="0" w:color="000000"/>
              <w:right w:val="nil"/>
            </w:tcBorders>
            <w:hideMark/>
          </w:tcPr>
          <w:p w:rsidR="00933663" w:rsidRPr="0023265D" w:rsidRDefault="00933663" w:rsidP="00ED4E19">
            <w:pPr>
              <w:spacing w:after="0" w:line="240" w:lineRule="auto"/>
              <w:ind w:left="85"/>
              <w:rPr>
                <w:del w:id="1430" w:author="Author"/>
                <w:rFonts w:eastAsia="Calibri" w:cs="Arial"/>
              </w:rPr>
            </w:pPr>
            <w:del w:id="1431" w:author="Author">
              <w:r w:rsidRPr="0023265D">
                <w:rPr>
                  <w:rFonts w:cs="Arial"/>
                </w:rPr>
                <w:delText>minOccurs:</w:delText>
              </w:r>
            </w:del>
          </w:p>
        </w:tc>
        <w:tc>
          <w:tcPr>
            <w:tcW w:w="4977" w:type="dxa"/>
            <w:tcBorders>
              <w:top w:val="single" w:sz="4" w:space="0" w:color="000000"/>
              <w:left w:val="nil"/>
              <w:bottom w:val="single" w:sz="4" w:space="0" w:color="000000"/>
              <w:right w:val="single" w:sz="2" w:space="0" w:color="000000"/>
            </w:tcBorders>
            <w:hideMark/>
          </w:tcPr>
          <w:p w:rsidR="00933663" w:rsidRPr="0023265D" w:rsidRDefault="00933663" w:rsidP="00ED4E19">
            <w:pPr>
              <w:spacing w:after="0" w:line="240" w:lineRule="auto"/>
              <w:rPr>
                <w:del w:id="1432" w:author="Author"/>
                <w:rFonts w:eastAsia="Calibri" w:cs="Arial"/>
              </w:rPr>
            </w:pPr>
            <w:del w:id="1433" w:author="Author">
              <w:r>
                <w:rPr>
                  <w:rFonts w:eastAsia="Courier New" w:cs="Arial"/>
                </w:rPr>
                <w:delText>0</w:delText>
              </w:r>
            </w:del>
          </w:p>
        </w:tc>
      </w:tr>
      <w:tr w:rsidR="00CE28E2" w:rsidRPr="0023265D" w:rsidTr="00965111">
        <w:trPr>
          <w:trHeight w:val="322"/>
        </w:trPr>
        <w:tc>
          <w:tcPr>
            <w:tcW w:w="1174" w:type="dxa"/>
            <w:vMerge/>
            <w:tcBorders>
              <w:top w:val="single" w:sz="4" w:space="0" w:color="auto"/>
              <w:left w:val="single" w:sz="2" w:space="0" w:color="000000"/>
              <w:bottom w:val="single" w:sz="4" w:space="0" w:color="auto"/>
              <w:right w:val="single" w:sz="2" w:space="0" w:color="000000"/>
            </w:tcBorders>
            <w:vAlign w:val="center"/>
            <w:hideMark/>
          </w:tcPr>
          <w:p w:rsidR="003F7629" w:rsidRPr="0023265D" w:rsidRDefault="003F7629" w:rsidP="004714E5">
            <w:pPr>
              <w:spacing w:after="0" w:line="240" w:lineRule="auto"/>
              <w:rPr>
                <w:rFonts w:eastAsia="Calibri" w:cs="Arial"/>
                <w:b/>
                <w:sz w:val="20"/>
                <w:szCs w:val="20"/>
              </w:rPr>
            </w:pPr>
            <w:moveFromRangeStart w:id="1434" w:author="Author" w:name="move503343703"/>
          </w:p>
        </w:tc>
        <w:tc>
          <w:tcPr>
            <w:tcW w:w="850" w:type="dxa"/>
            <w:tcBorders>
              <w:top w:val="single" w:sz="4" w:space="0" w:color="000000"/>
              <w:left w:val="single" w:sz="2" w:space="0" w:color="000000"/>
              <w:bottom w:val="single" w:sz="4" w:space="0" w:color="000000"/>
              <w:right w:val="nil"/>
            </w:tcBorders>
            <w:hideMark/>
          </w:tcPr>
          <w:p w:rsidR="003F7629" w:rsidRPr="0023265D" w:rsidRDefault="003F7629" w:rsidP="004714E5">
            <w:pPr>
              <w:spacing w:after="0" w:line="240" w:lineRule="auto"/>
              <w:ind w:left="85"/>
              <w:rPr>
                <w:rFonts w:eastAsia="Calibri" w:cs="Arial"/>
                <w:sz w:val="20"/>
                <w:szCs w:val="20"/>
              </w:rPr>
            </w:pPr>
            <w:moveFrom w:id="1435" w:author="Author">
              <w:r w:rsidRPr="0023265D">
                <w:rPr>
                  <w:rFonts w:eastAsia="Times New Roman" w:cs="Arial"/>
                  <w:sz w:val="20"/>
                  <w:szCs w:val="20"/>
                </w:rPr>
                <w:t>maxOccurs:</w:t>
              </w:r>
            </w:moveFrom>
          </w:p>
        </w:tc>
        <w:tc>
          <w:tcPr>
            <w:tcW w:w="7162" w:type="dxa"/>
            <w:gridSpan w:val="2"/>
            <w:tcBorders>
              <w:top w:val="single" w:sz="4" w:space="0" w:color="000000"/>
              <w:left w:val="nil"/>
              <w:bottom w:val="single" w:sz="4" w:space="0" w:color="000000"/>
              <w:right w:val="single" w:sz="2" w:space="0" w:color="000000"/>
            </w:tcBorders>
            <w:hideMark/>
          </w:tcPr>
          <w:p w:rsidR="003F7629" w:rsidRPr="0023265D" w:rsidRDefault="003F7629" w:rsidP="004714E5">
            <w:pPr>
              <w:tabs>
                <w:tab w:val="center" w:pos="2545"/>
              </w:tabs>
              <w:spacing w:after="0" w:line="240" w:lineRule="auto"/>
              <w:rPr>
                <w:rFonts w:eastAsia="Calibri" w:cs="Arial"/>
                <w:sz w:val="20"/>
                <w:szCs w:val="20"/>
              </w:rPr>
            </w:pPr>
            <w:moveFrom w:id="1436" w:author="Author">
              <w:r w:rsidRPr="0023265D">
                <w:rPr>
                  <w:rFonts w:eastAsia="Courier New" w:cs="Arial"/>
                  <w:sz w:val="20"/>
                  <w:szCs w:val="20"/>
                </w:rPr>
                <w:t>1</w:t>
              </w:r>
            </w:moveFrom>
          </w:p>
        </w:tc>
      </w:tr>
      <w:moveFromRangeEnd w:id="1434"/>
      <w:tr w:rsidR="00933663" w:rsidRPr="0023265D" w:rsidTr="00965111">
        <w:trPr>
          <w:trHeight w:val="65"/>
          <w:del w:id="1437" w:author="Author"/>
        </w:trPr>
        <w:tc>
          <w:tcPr>
            <w:tcW w:w="1174" w:type="dxa"/>
            <w:tcBorders>
              <w:top w:val="single" w:sz="4" w:space="0" w:color="auto"/>
              <w:left w:val="single" w:sz="4" w:space="0" w:color="auto"/>
              <w:bottom w:val="single" w:sz="4" w:space="0" w:color="auto"/>
              <w:right w:val="single" w:sz="4" w:space="0" w:color="auto"/>
            </w:tcBorders>
            <w:hideMark/>
          </w:tcPr>
          <w:p w:rsidR="00933663" w:rsidRPr="0023265D" w:rsidRDefault="00933663" w:rsidP="00ED4E19">
            <w:pPr>
              <w:spacing w:after="0" w:line="240" w:lineRule="auto"/>
              <w:ind w:left="0"/>
              <w:rPr>
                <w:del w:id="1438" w:author="Author"/>
                <w:rFonts w:eastAsia="Calibri" w:cs="Arial"/>
                <w:b/>
              </w:rPr>
            </w:pPr>
            <w:del w:id="1439" w:author="Author">
              <w:r w:rsidRPr="0023265D">
                <w:rPr>
                  <w:rFonts w:cs="Arial"/>
                  <w:b/>
                </w:rPr>
                <w:delText>Quality checks</w:delText>
              </w:r>
            </w:del>
          </w:p>
        </w:tc>
        <w:tc>
          <w:tcPr>
            <w:tcW w:w="3035" w:type="dxa"/>
            <w:gridSpan w:val="2"/>
            <w:tcBorders>
              <w:top w:val="single" w:sz="4" w:space="0" w:color="000000"/>
              <w:left w:val="single" w:sz="4" w:space="0" w:color="auto"/>
              <w:bottom w:val="single" w:sz="4" w:space="0" w:color="000000"/>
              <w:right w:val="nil"/>
            </w:tcBorders>
          </w:tcPr>
          <w:p w:rsidR="00933663" w:rsidRPr="0023265D" w:rsidRDefault="00933663" w:rsidP="00ED4E19">
            <w:pPr>
              <w:spacing w:after="0" w:line="240" w:lineRule="auto"/>
              <w:ind w:left="85"/>
              <w:rPr>
                <w:del w:id="1440" w:author="Author"/>
                <w:rFonts w:eastAsia="Calibri" w:cs="Arial"/>
              </w:rPr>
            </w:pPr>
          </w:p>
        </w:tc>
        <w:tc>
          <w:tcPr>
            <w:tcW w:w="4977" w:type="dxa"/>
            <w:tcBorders>
              <w:top w:val="single" w:sz="4" w:space="0" w:color="000000"/>
              <w:left w:val="nil"/>
              <w:bottom w:val="single" w:sz="4" w:space="0" w:color="000000"/>
              <w:right w:val="single" w:sz="2" w:space="0" w:color="000000"/>
            </w:tcBorders>
          </w:tcPr>
          <w:p w:rsidR="00933663" w:rsidRPr="0023265D" w:rsidRDefault="00933663" w:rsidP="00ED4E19">
            <w:pPr>
              <w:tabs>
                <w:tab w:val="center" w:pos="2545"/>
              </w:tabs>
              <w:spacing w:after="0" w:line="240" w:lineRule="auto"/>
              <w:rPr>
                <w:del w:id="1441" w:author="Author"/>
                <w:rFonts w:eastAsia="Calibri" w:cs="Arial"/>
              </w:rPr>
            </w:pPr>
          </w:p>
        </w:tc>
      </w:tr>
    </w:tbl>
    <w:p w:rsidR="00933663" w:rsidRPr="0023265D" w:rsidRDefault="00933663" w:rsidP="00933663">
      <w:pPr>
        <w:pStyle w:val="BodyText"/>
        <w:ind w:left="0"/>
        <w:rPr>
          <w:del w:id="1442" w:author="Author"/>
        </w:rPr>
      </w:pPr>
    </w:p>
    <w:tbl>
      <w:tblPr>
        <w:tblStyle w:val="TableGrid0"/>
        <w:tblW w:w="9616" w:type="dxa"/>
        <w:tblInd w:w="144" w:type="dxa"/>
        <w:tblCellMar>
          <w:top w:w="68" w:type="dxa"/>
          <w:right w:w="115" w:type="dxa"/>
        </w:tblCellMar>
        <w:tblLook w:val="04A0" w:firstRow="1" w:lastRow="0" w:firstColumn="1" w:lastColumn="0" w:noHBand="0" w:noVBand="1"/>
      </w:tblPr>
      <w:tblGrid>
        <w:gridCol w:w="1255"/>
        <w:gridCol w:w="1751"/>
        <w:gridCol w:w="6610"/>
        <w:tblGridChange w:id="1443">
          <w:tblGrid>
            <w:gridCol w:w="12"/>
            <w:gridCol w:w="1227"/>
            <w:gridCol w:w="16"/>
            <w:gridCol w:w="1751"/>
            <w:gridCol w:w="6610"/>
            <w:gridCol w:w="2326"/>
          </w:tblGrid>
        </w:tblGridChange>
      </w:tblGrid>
      <w:tr w:rsidR="00933663" w:rsidRPr="0023265D" w:rsidTr="00965111">
        <w:trPr>
          <w:trHeight w:val="784"/>
          <w:del w:id="1444" w:author="Author"/>
        </w:trPr>
        <w:tc>
          <w:tcPr>
            <w:tcW w:w="1255" w:type="dxa"/>
            <w:tcBorders>
              <w:top w:val="single" w:sz="4" w:space="0" w:color="000000"/>
              <w:left w:val="single" w:sz="2" w:space="0" w:color="000000"/>
              <w:bottom w:val="single" w:sz="4" w:space="0" w:color="000000"/>
              <w:right w:val="single" w:sz="2" w:space="0" w:color="000000"/>
            </w:tcBorders>
            <w:hideMark/>
          </w:tcPr>
          <w:p w:rsidR="00933663" w:rsidRPr="0023265D" w:rsidRDefault="00933663" w:rsidP="00ED4E19">
            <w:pPr>
              <w:pStyle w:val="BodyText2"/>
              <w:rPr>
                <w:del w:id="1445" w:author="Author"/>
              </w:rPr>
            </w:pPr>
            <w:del w:id="1446" w:author="Author">
              <w:r w:rsidRPr="0023265D">
                <w:delText>Class</w:delText>
              </w:r>
            </w:del>
          </w:p>
          <w:p w:rsidR="00933663" w:rsidRPr="0023265D" w:rsidRDefault="00933663" w:rsidP="00ED4E19">
            <w:pPr>
              <w:pStyle w:val="BodyText2"/>
              <w:rPr>
                <w:del w:id="1447" w:author="Author"/>
                <w:rFonts w:eastAsia="Calibri"/>
              </w:rPr>
            </w:pPr>
            <w:del w:id="1448" w:author="Author">
              <w:r w:rsidRPr="0023265D">
                <w:delText>Schema element</w:delText>
              </w:r>
            </w:del>
          </w:p>
        </w:tc>
        <w:tc>
          <w:tcPr>
            <w:tcW w:w="8361" w:type="dxa"/>
            <w:gridSpan w:val="2"/>
            <w:tcBorders>
              <w:top w:val="single" w:sz="4" w:space="0" w:color="000000"/>
              <w:left w:val="single" w:sz="2" w:space="0" w:color="000000"/>
              <w:bottom w:val="single" w:sz="4" w:space="0" w:color="000000"/>
              <w:right w:val="single" w:sz="2" w:space="0" w:color="000000"/>
            </w:tcBorders>
          </w:tcPr>
          <w:p w:rsidR="00933663" w:rsidRPr="0023265D" w:rsidRDefault="00933663" w:rsidP="00ED4E19">
            <w:pPr>
              <w:pStyle w:val="BodyText2"/>
              <w:rPr>
                <w:del w:id="1449" w:author="Author"/>
              </w:rPr>
            </w:pPr>
            <w:del w:id="1450" w:author="Author">
              <w:r w:rsidRPr="0023265D">
                <w:delText>FHRM</w:delText>
              </w:r>
            </w:del>
          </w:p>
          <w:p w:rsidR="00933663" w:rsidRPr="0023265D" w:rsidRDefault="00933663" w:rsidP="00D82DC1">
            <w:pPr>
              <w:pStyle w:val="BodyText2"/>
              <w:rPr>
                <w:del w:id="1451" w:author="Author"/>
              </w:rPr>
            </w:pPr>
            <w:del w:id="1452" w:author="Author">
              <w:r>
                <w:delText>FHRM//Summary1/</w:delText>
              </w:r>
              <w:r w:rsidR="00D82DC1">
                <w:delText>RelevantSources/</w:delText>
              </w:r>
              <w:r>
                <w:delText>ArtificialWaterBearingInfrastructure</w:delText>
              </w:r>
              <w:r w:rsidR="00ED4E19">
                <w:delText>/</w:delText>
              </w:r>
              <w:r>
                <w:delText xml:space="preserve"> /ModellingNotUsedDesc</w:delText>
              </w:r>
              <w:r w:rsidR="00D82DC1">
                <w:delText>r</w:delText>
              </w:r>
              <w:r>
                <w:delText>iption</w:delText>
              </w:r>
            </w:del>
          </w:p>
        </w:tc>
      </w:tr>
      <w:tr w:rsidR="00933663" w:rsidRPr="0023265D" w:rsidTr="00965111">
        <w:tblPrEx>
          <w:tblW w:w="9616" w:type="dxa"/>
          <w:tblInd w:w="144" w:type="dxa"/>
          <w:tblCellMar>
            <w:top w:w="68" w:type="dxa"/>
            <w:right w:w="115" w:type="dxa"/>
          </w:tblCellMar>
          <w:tblPrExChange w:id="1453" w:author="Author">
            <w:tblPrEx>
              <w:tblW w:w="9601" w:type="dxa"/>
              <w:tblInd w:w="144" w:type="dxa"/>
              <w:tblCellMar>
                <w:top w:w="68" w:type="dxa"/>
                <w:right w:w="115" w:type="dxa"/>
              </w:tblCellMar>
            </w:tblPrEx>
          </w:tblPrExChange>
        </w:tblPrEx>
        <w:trPr>
          <w:trHeight w:val="282"/>
          <w:trPrChange w:id="1454" w:author="Author">
            <w:trPr>
              <w:gridBefore w:val="1"/>
              <w:trHeight w:val="282"/>
            </w:trPr>
          </w:trPrChange>
        </w:trPr>
        <w:tc>
          <w:tcPr>
            <w:tcW w:w="1255" w:type="dxa"/>
            <w:tcBorders>
              <w:top w:val="single" w:sz="4" w:space="0" w:color="000000"/>
              <w:left w:val="single" w:sz="2" w:space="0" w:color="000000"/>
              <w:bottom w:val="single" w:sz="4" w:space="0" w:color="auto"/>
              <w:right w:val="single" w:sz="2" w:space="0" w:color="000000"/>
            </w:tcBorders>
            <w:hideMark/>
            <w:tcPrChange w:id="1455" w:author="Author">
              <w:tcPr>
                <w:tcW w:w="1473" w:type="dxa"/>
                <w:tcBorders>
                  <w:top w:val="single" w:sz="4" w:space="0" w:color="000000"/>
                  <w:left w:val="single" w:sz="2" w:space="0" w:color="000000"/>
                  <w:bottom w:val="single" w:sz="4" w:space="0" w:color="auto"/>
                  <w:right w:val="single" w:sz="2" w:space="0" w:color="000000"/>
                </w:tcBorders>
                <w:hideMark/>
              </w:tcPr>
            </w:tcPrChange>
          </w:tcPr>
          <w:p w:rsidR="00933663" w:rsidRPr="0023265D" w:rsidRDefault="00933663" w:rsidP="00ED4E19">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8361" w:type="dxa"/>
            <w:gridSpan w:val="2"/>
            <w:tcBorders>
              <w:top w:val="single" w:sz="4" w:space="0" w:color="000000"/>
              <w:left w:val="single" w:sz="2" w:space="0" w:color="000000"/>
              <w:bottom w:val="single" w:sz="4" w:space="0" w:color="000000"/>
              <w:right w:val="single" w:sz="2" w:space="0" w:color="000000"/>
            </w:tcBorders>
            <w:hideMark/>
            <w:tcPrChange w:id="1456" w:author="Author">
              <w:tcPr>
                <w:tcW w:w="8128" w:type="dxa"/>
                <w:gridSpan w:val="4"/>
                <w:tcBorders>
                  <w:top w:val="single" w:sz="4" w:space="0" w:color="000000"/>
                  <w:left w:val="single" w:sz="2" w:space="0" w:color="000000"/>
                  <w:bottom w:val="single" w:sz="4" w:space="0" w:color="000000"/>
                  <w:right w:val="single" w:sz="2" w:space="0" w:color="000000"/>
                </w:tcBorders>
                <w:hideMark/>
              </w:tcPr>
            </w:tcPrChange>
          </w:tcPr>
          <w:p w:rsidR="00933663" w:rsidRPr="0023265D" w:rsidRDefault="00933663" w:rsidP="00ED4E19">
            <w:pPr>
              <w:spacing w:after="0" w:line="240" w:lineRule="auto"/>
              <w:ind w:left="0"/>
              <w:rPr>
                <w:rFonts w:eastAsia="Calibri" w:cs="Arial"/>
              </w:rPr>
            </w:pPr>
            <w:r w:rsidRPr="0023265D">
              <w:rPr>
                <w:rFonts w:eastAsia="Calibri" w:cs="Arial"/>
                <w:sz w:val="20"/>
              </w:rPr>
              <w:t>Conditional. If ‘</w:t>
            </w:r>
            <w:r>
              <w:rPr>
                <w:rFonts w:eastAsia="Calibri" w:cs="Arial"/>
                <w:sz w:val="20"/>
              </w:rPr>
              <w:t>No</w:t>
            </w:r>
            <w:r w:rsidRPr="0023265D">
              <w:rPr>
                <w:rFonts w:eastAsia="Calibri" w:cs="Arial"/>
                <w:sz w:val="20"/>
              </w:rPr>
              <w:t xml:space="preserve">’ is selected from enumeration list </w:t>
            </w:r>
            <w:r>
              <w:rPr>
                <w:rFonts w:eastAsia="Calibri" w:cs="Arial"/>
                <w:sz w:val="20"/>
              </w:rPr>
              <w:t xml:space="preserve">to indicate a modelling approach has not been used, </w:t>
            </w:r>
            <w:r w:rsidRPr="0023265D">
              <w:rPr>
                <w:rFonts w:eastAsia="Calibri" w:cs="Arial"/>
                <w:sz w:val="20"/>
              </w:rPr>
              <w:t xml:space="preserve">provide a description as to </w:t>
            </w:r>
            <w:r>
              <w:rPr>
                <w:rFonts w:eastAsia="Calibri" w:cs="Arial"/>
                <w:sz w:val="20"/>
              </w:rPr>
              <w:t>what approach has been used.</w:t>
            </w:r>
          </w:p>
        </w:tc>
      </w:tr>
      <w:tr w:rsidR="00933663" w:rsidRPr="0023265D" w:rsidTr="00965111">
        <w:tblPrEx>
          <w:tblW w:w="9616" w:type="dxa"/>
          <w:tblInd w:w="144" w:type="dxa"/>
          <w:tblCellMar>
            <w:top w:w="68" w:type="dxa"/>
            <w:right w:w="115" w:type="dxa"/>
          </w:tblCellMar>
          <w:tblPrExChange w:id="1457" w:author="Author">
            <w:tblPrEx>
              <w:tblW w:w="9601" w:type="dxa"/>
              <w:tblInd w:w="144" w:type="dxa"/>
              <w:tblCellMar>
                <w:top w:w="68" w:type="dxa"/>
                <w:right w:w="115" w:type="dxa"/>
              </w:tblCellMar>
            </w:tblPrEx>
          </w:tblPrExChange>
        </w:tblPrEx>
        <w:trPr>
          <w:trHeight w:val="500"/>
          <w:trPrChange w:id="1458" w:author="Author">
            <w:trPr>
              <w:gridBefore w:val="1"/>
              <w:trHeight w:val="500"/>
            </w:trPr>
          </w:trPrChange>
        </w:trPr>
        <w:tc>
          <w:tcPr>
            <w:tcW w:w="1255" w:type="dxa"/>
            <w:tcBorders>
              <w:top w:val="single" w:sz="4" w:space="0" w:color="auto"/>
              <w:left w:val="single" w:sz="4" w:space="0" w:color="auto"/>
              <w:bottom w:val="single" w:sz="4" w:space="0" w:color="auto"/>
              <w:right w:val="single" w:sz="4" w:space="0" w:color="auto"/>
            </w:tcBorders>
            <w:hideMark/>
            <w:tcPrChange w:id="1459" w:author="Author">
              <w:tcPr>
                <w:tcW w:w="1473" w:type="dxa"/>
                <w:tcBorders>
                  <w:top w:val="single" w:sz="4" w:space="0" w:color="auto"/>
                  <w:left w:val="single" w:sz="4" w:space="0" w:color="auto"/>
                  <w:bottom w:val="single" w:sz="4" w:space="0" w:color="auto"/>
                  <w:right w:val="single" w:sz="4" w:space="0" w:color="auto"/>
                </w:tcBorders>
                <w:hideMark/>
              </w:tcPr>
            </w:tcPrChange>
          </w:tcPr>
          <w:p w:rsidR="00933663" w:rsidRPr="0023265D" w:rsidRDefault="00933663" w:rsidP="00ED4E19">
            <w:pPr>
              <w:spacing w:after="0" w:line="240" w:lineRule="auto"/>
              <w:ind w:left="45"/>
              <w:rPr>
                <w:rFonts w:eastAsia="Calibri" w:cs="Arial"/>
                <w:b/>
                <w:sz w:val="20"/>
                <w:szCs w:val="20"/>
              </w:rPr>
            </w:pPr>
            <w:r w:rsidRPr="0023265D">
              <w:rPr>
                <w:rFonts w:eastAsia="Times New Roman" w:cs="Arial"/>
                <w:b/>
                <w:sz w:val="20"/>
                <w:szCs w:val="20"/>
              </w:rPr>
              <w:t>Field type</w:t>
            </w:r>
          </w:p>
        </w:tc>
        <w:tc>
          <w:tcPr>
            <w:tcW w:w="8361" w:type="dxa"/>
            <w:gridSpan w:val="2"/>
            <w:tcBorders>
              <w:top w:val="single" w:sz="4" w:space="0" w:color="000000"/>
              <w:left w:val="single" w:sz="4" w:space="0" w:color="auto"/>
              <w:bottom w:val="nil"/>
              <w:right w:val="single" w:sz="2" w:space="0" w:color="000000"/>
            </w:tcBorders>
            <w:hideMark/>
            <w:tcPrChange w:id="1460" w:author="Author">
              <w:tcPr>
                <w:tcW w:w="8128" w:type="dxa"/>
                <w:gridSpan w:val="4"/>
                <w:tcBorders>
                  <w:top w:val="single" w:sz="4" w:space="0" w:color="000000"/>
                  <w:left w:val="single" w:sz="4" w:space="0" w:color="auto"/>
                  <w:bottom w:val="nil"/>
                  <w:right w:val="single" w:sz="2" w:space="0" w:color="000000"/>
                </w:tcBorders>
                <w:hideMark/>
              </w:tcPr>
            </w:tcPrChange>
          </w:tcPr>
          <w:p w:rsidR="00933663" w:rsidRPr="0023265D" w:rsidRDefault="00933663" w:rsidP="00ED4E19">
            <w:pPr>
              <w:spacing w:after="0" w:line="240" w:lineRule="auto"/>
              <w:ind w:left="45"/>
              <w:rPr>
                <w:rFonts w:eastAsia="Calibri" w:cs="Arial"/>
                <w:sz w:val="20"/>
                <w:szCs w:val="20"/>
              </w:rPr>
            </w:pPr>
            <w:r w:rsidRPr="0023265D">
              <w:rPr>
                <w:rFonts w:eastAsia="Times New Roman" w:cs="Arial"/>
                <w:sz w:val="20"/>
                <w:szCs w:val="20"/>
              </w:rPr>
              <w:t>String1000Type</w:t>
            </w:r>
          </w:p>
        </w:tc>
      </w:tr>
      <w:tr w:rsidR="00CE28E2" w:rsidRPr="0023265D" w:rsidTr="00965111">
        <w:trPr>
          <w:trHeight w:val="322"/>
        </w:trPr>
        <w:tc>
          <w:tcPr>
            <w:tcW w:w="1255" w:type="dxa"/>
            <w:vMerge w:val="restart"/>
            <w:tcBorders>
              <w:top w:val="single" w:sz="4" w:space="0" w:color="auto"/>
              <w:left w:val="single" w:sz="2" w:space="0" w:color="000000"/>
              <w:bottom w:val="single" w:sz="4" w:space="0" w:color="auto"/>
              <w:right w:val="single" w:sz="2" w:space="0" w:color="000000"/>
            </w:tcBorders>
            <w:hideMark/>
          </w:tcPr>
          <w:p w:rsidR="00933663" w:rsidRPr="0023265D" w:rsidRDefault="00933663" w:rsidP="00ED4E19">
            <w:pPr>
              <w:spacing w:after="0" w:line="240" w:lineRule="auto"/>
              <w:ind w:left="0"/>
              <w:rPr>
                <w:rFonts w:eastAsia="Calibri" w:cs="Arial"/>
                <w:b/>
                <w:sz w:val="20"/>
                <w:szCs w:val="20"/>
              </w:rPr>
            </w:pPr>
            <w:r w:rsidRPr="0023265D">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933663" w:rsidRPr="0023265D" w:rsidRDefault="00933663" w:rsidP="00ED4E19">
            <w:pPr>
              <w:spacing w:after="0" w:line="240" w:lineRule="auto"/>
              <w:ind w:left="85"/>
              <w:rPr>
                <w:rFonts w:eastAsia="Calibri" w:cs="Arial"/>
                <w:sz w:val="20"/>
                <w:szCs w:val="20"/>
              </w:rPr>
            </w:pPr>
            <w:r w:rsidRPr="0023265D">
              <w:rPr>
                <w:rFonts w:eastAsia="Times New Roman" w:cs="Arial"/>
                <w:sz w:val="20"/>
                <w:szCs w:val="20"/>
              </w:rPr>
              <w:t>minOccurs:</w:t>
            </w:r>
          </w:p>
        </w:tc>
        <w:tc>
          <w:tcPr>
            <w:tcW w:w="6610" w:type="dxa"/>
            <w:tcBorders>
              <w:top w:val="single" w:sz="4" w:space="0" w:color="000000"/>
              <w:left w:val="nil"/>
              <w:bottom w:val="single" w:sz="4" w:space="0" w:color="000000"/>
              <w:right w:val="single" w:sz="2" w:space="0" w:color="000000"/>
            </w:tcBorders>
            <w:hideMark/>
          </w:tcPr>
          <w:p w:rsidR="00933663" w:rsidRPr="0023265D" w:rsidRDefault="00933663" w:rsidP="00ED4E19">
            <w:pPr>
              <w:spacing w:after="0" w:line="240" w:lineRule="auto"/>
              <w:rPr>
                <w:rFonts w:eastAsia="Calibri" w:cs="Arial"/>
                <w:sz w:val="20"/>
                <w:szCs w:val="20"/>
              </w:rPr>
            </w:pPr>
            <w:r w:rsidRPr="0023265D">
              <w:rPr>
                <w:rFonts w:eastAsia="Courier New" w:cs="Arial"/>
                <w:sz w:val="20"/>
                <w:szCs w:val="20"/>
              </w:rPr>
              <w:t>0</w:t>
            </w:r>
          </w:p>
        </w:tc>
      </w:tr>
      <w:tr w:rsidR="00CE28E2" w:rsidRPr="0023265D" w:rsidTr="00965111">
        <w:trPr>
          <w:trHeight w:val="322"/>
        </w:trPr>
        <w:tc>
          <w:tcPr>
            <w:tcW w:w="1255" w:type="dxa"/>
            <w:vMerge/>
            <w:tcBorders>
              <w:top w:val="single" w:sz="4" w:space="0" w:color="auto"/>
              <w:left w:val="single" w:sz="2" w:space="0" w:color="000000"/>
              <w:bottom w:val="single" w:sz="4" w:space="0" w:color="auto"/>
              <w:right w:val="single" w:sz="2" w:space="0" w:color="000000"/>
            </w:tcBorders>
            <w:vAlign w:val="center"/>
            <w:hideMark/>
          </w:tcPr>
          <w:p w:rsidR="00933663" w:rsidRPr="0023265D" w:rsidRDefault="00933663" w:rsidP="00ED4E19">
            <w:pPr>
              <w:spacing w:after="0" w:line="240" w:lineRule="auto"/>
              <w:rPr>
                <w:rFonts w:eastAsia="Calibri" w:cs="Arial"/>
                <w:b/>
                <w:sz w:val="20"/>
                <w:szCs w:val="20"/>
              </w:rPr>
            </w:pPr>
          </w:p>
        </w:tc>
        <w:tc>
          <w:tcPr>
            <w:tcW w:w="1751" w:type="dxa"/>
            <w:tcBorders>
              <w:top w:val="single" w:sz="4" w:space="0" w:color="000000"/>
              <w:left w:val="single" w:sz="2" w:space="0" w:color="000000"/>
              <w:bottom w:val="single" w:sz="4" w:space="0" w:color="000000"/>
              <w:right w:val="nil"/>
            </w:tcBorders>
            <w:hideMark/>
          </w:tcPr>
          <w:p w:rsidR="00933663" w:rsidRPr="0023265D" w:rsidRDefault="00933663" w:rsidP="00ED4E19">
            <w:pPr>
              <w:spacing w:after="0" w:line="240" w:lineRule="auto"/>
              <w:ind w:left="85"/>
              <w:rPr>
                <w:rFonts w:eastAsia="Calibri" w:cs="Arial"/>
                <w:sz w:val="20"/>
                <w:szCs w:val="20"/>
              </w:rPr>
            </w:pPr>
            <w:r w:rsidRPr="0023265D">
              <w:rPr>
                <w:rFonts w:eastAsia="Times New Roman" w:cs="Arial"/>
                <w:sz w:val="20"/>
                <w:szCs w:val="20"/>
              </w:rPr>
              <w:t>maxOccurs:</w:t>
            </w:r>
          </w:p>
        </w:tc>
        <w:tc>
          <w:tcPr>
            <w:tcW w:w="6610" w:type="dxa"/>
            <w:tcBorders>
              <w:top w:val="single" w:sz="4" w:space="0" w:color="000000"/>
              <w:left w:val="nil"/>
              <w:bottom w:val="single" w:sz="4" w:space="0" w:color="000000"/>
              <w:right w:val="single" w:sz="2" w:space="0" w:color="000000"/>
            </w:tcBorders>
            <w:hideMark/>
          </w:tcPr>
          <w:p w:rsidR="00933663" w:rsidRPr="0023265D" w:rsidRDefault="00933663" w:rsidP="00ED4E19">
            <w:pPr>
              <w:tabs>
                <w:tab w:val="center" w:pos="2545"/>
              </w:tabs>
              <w:spacing w:after="0" w:line="240" w:lineRule="auto"/>
              <w:rPr>
                <w:rFonts w:eastAsia="Calibri" w:cs="Arial"/>
                <w:sz w:val="20"/>
                <w:szCs w:val="20"/>
              </w:rPr>
            </w:pPr>
            <w:r w:rsidRPr="0023265D">
              <w:rPr>
                <w:rFonts w:eastAsia="Courier New" w:cs="Arial"/>
                <w:sz w:val="20"/>
                <w:szCs w:val="20"/>
              </w:rPr>
              <w:t>1</w:t>
            </w:r>
          </w:p>
        </w:tc>
      </w:tr>
      <w:tr w:rsidR="00CE28E2" w:rsidRPr="0023265D" w:rsidTr="00965111">
        <w:trPr>
          <w:trHeight w:val="322"/>
        </w:trPr>
        <w:tc>
          <w:tcPr>
            <w:tcW w:w="1255" w:type="dxa"/>
            <w:vMerge w:val="restart"/>
            <w:tcBorders>
              <w:top w:val="single" w:sz="4" w:space="0" w:color="auto"/>
              <w:left w:val="single" w:sz="4" w:space="0" w:color="auto"/>
              <w:bottom w:val="single" w:sz="4" w:space="0" w:color="auto"/>
              <w:right w:val="single" w:sz="4" w:space="0" w:color="auto"/>
            </w:tcBorders>
            <w:hideMark/>
          </w:tcPr>
          <w:p w:rsidR="00933663" w:rsidRPr="0023265D" w:rsidRDefault="00933663" w:rsidP="00ED4E19">
            <w:pPr>
              <w:spacing w:after="0" w:line="240" w:lineRule="auto"/>
              <w:ind w:left="45"/>
              <w:rPr>
                <w:rFonts w:eastAsia="Calibri" w:cs="Arial"/>
                <w:b/>
                <w:sz w:val="20"/>
                <w:szCs w:val="20"/>
              </w:rPr>
            </w:pPr>
            <w:r w:rsidRPr="0023265D">
              <w:rPr>
                <w:rFonts w:eastAsia="Times New Roman" w:cs="Arial"/>
                <w:b/>
                <w:sz w:val="20"/>
                <w:szCs w:val="20"/>
              </w:rPr>
              <w:t>Facets</w:t>
            </w:r>
          </w:p>
        </w:tc>
        <w:tc>
          <w:tcPr>
            <w:tcW w:w="1751" w:type="dxa"/>
            <w:tcBorders>
              <w:top w:val="single" w:sz="4" w:space="0" w:color="000000"/>
              <w:left w:val="single" w:sz="4" w:space="0" w:color="auto"/>
              <w:bottom w:val="single" w:sz="4" w:space="0" w:color="000000"/>
              <w:right w:val="nil"/>
            </w:tcBorders>
            <w:hideMark/>
          </w:tcPr>
          <w:p w:rsidR="00933663" w:rsidRPr="0023265D" w:rsidRDefault="00933663" w:rsidP="00ED4E19">
            <w:pPr>
              <w:spacing w:after="0" w:line="240" w:lineRule="auto"/>
              <w:ind w:left="85"/>
              <w:rPr>
                <w:rFonts w:eastAsia="Calibri" w:cs="Arial"/>
                <w:sz w:val="20"/>
                <w:szCs w:val="20"/>
              </w:rPr>
            </w:pPr>
            <w:r w:rsidRPr="0023265D">
              <w:rPr>
                <w:rFonts w:eastAsia="Times New Roman" w:cs="Arial"/>
                <w:sz w:val="20"/>
                <w:szCs w:val="20"/>
              </w:rPr>
              <w:t>minLength</w:t>
            </w:r>
          </w:p>
        </w:tc>
        <w:tc>
          <w:tcPr>
            <w:tcW w:w="6610" w:type="dxa"/>
            <w:tcBorders>
              <w:top w:val="single" w:sz="4" w:space="0" w:color="000000"/>
              <w:left w:val="nil"/>
              <w:bottom w:val="single" w:sz="4" w:space="0" w:color="000000"/>
              <w:right w:val="single" w:sz="2" w:space="0" w:color="000000"/>
            </w:tcBorders>
            <w:hideMark/>
          </w:tcPr>
          <w:p w:rsidR="00933663" w:rsidRPr="0023265D" w:rsidRDefault="00933663" w:rsidP="00ED4E19">
            <w:pPr>
              <w:tabs>
                <w:tab w:val="center" w:pos="2545"/>
              </w:tabs>
              <w:spacing w:after="0" w:line="240" w:lineRule="auto"/>
              <w:rPr>
                <w:rFonts w:eastAsia="Calibri" w:cs="Arial"/>
                <w:sz w:val="20"/>
                <w:szCs w:val="20"/>
              </w:rPr>
            </w:pPr>
            <w:r w:rsidRPr="0023265D">
              <w:rPr>
                <w:rFonts w:eastAsia="Courier New" w:cs="Arial"/>
                <w:sz w:val="20"/>
                <w:szCs w:val="20"/>
              </w:rPr>
              <w:t>10</w:t>
            </w:r>
            <w:r w:rsidRPr="0023265D">
              <w:rPr>
                <w:rFonts w:eastAsia="Times New Roman" w:cs="Arial"/>
                <w:sz w:val="20"/>
                <w:szCs w:val="20"/>
              </w:rPr>
              <w:t xml:space="preserve"> </w:t>
            </w:r>
          </w:p>
        </w:tc>
      </w:tr>
      <w:tr w:rsidR="00CE28E2" w:rsidRPr="0023265D" w:rsidTr="00965111">
        <w:trPr>
          <w:trHeight w:val="322"/>
        </w:trPr>
        <w:tc>
          <w:tcPr>
            <w:tcW w:w="1255" w:type="dxa"/>
            <w:vMerge/>
            <w:tcBorders>
              <w:top w:val="single" w:sz="4" w:space="0" w:color="auto"/>
              <w:left w:val="single" w:sz="4" w:space="0" w:color="auto"/>
              <w:bottom w:val="single" w:sz="4" w:space="0" w:color="auto"/>
              <w:right w:val="single" w:sz="4" w:space="0" w:color="auto"/>
            </w:tcBorders>
            <w:vAlign w:val="center"/>
            <w:hideMark/>
          </w:tcPr>
          <w:p w:rsidR="00933663" w:rsidRPr="0023265D" w:rsidRDefault="00933663" w:rsidP="00ED4E19">
            <w:pPr>
              <w:spacing w:after="0" w:line="240" w:lineRule="auto"/>
              <w:rPr>
                <w:rFonts w:eastAsia="Calibri" w:cs="Arial"/>
                <w:b/>
                <w:sz w:val="20"/>
                <w:szCs w:val="20"/>
              </w:rPr>
            </w:pPr>
          </w:p>
        </w:tc>
        <w:tc>
          <w:tcPr>
            <w:tcW w:w="1751" w:type="dxa"/>
            <w:tcBorders>
              <w:top w:val="single" w:sz="4" w:space="0" w:color="000000"/>
              <w:left w:val="single" w:sz="4" w:space="0" w:color="auto"/>
              <w:bottom w:val="single" w:sz="4" w:space="0" w:color="000000"/>
              <w:right w:val="nil"/>
            </w:tcBorders>
            <w:hideMark/>
          </w:tcPr>
          <w:p w:rsidR="00933663" w:rsidRPr="0023265D" w:rsidRDefault="00933663" w:rsidP="00ED4E19">
            <w:pPr>
              <w:spacing w:after="0" w:line="240" w:lineRule="auto"/>
              <w:ind w:left="85"/>
              <w:rPr>
                <w:rFonts w:eastAsia="Calibri" w:cs="Arial"/>
                <w:sz w:val="20"/>
                <w:szCs w:val="20"/>
              </w:rPr>
            </w:pPr>
            <w:r w:rsidRPr="0023265D">
              <w:rPr>
                <w:rFonts w:eastAsia="Times New Roman" w:cs="Arial"/>
                <w:sz w:val="20"/>
                <w:szCs w:val="20"/>
              </w:rPr>
              <w:t>maxLength</w:t>
            </w:r>
          </w:p>
        </w:tc>
        <w:tc>
          <w:tcPr>
            <w:tcW w:w="6610" w:type="dxa"/>
            <w:tcBorders>
              <w:top w:val="single" w:sz="4" w:space="0" w:color="000000"/>
              <w:left w:val="nil"/>
              <w:bottom w:val="single" w:sz="4" w:space="0" w:color="000000"/>
              <w:right w:val="single" w:sz="2" w:space="0" w:color="000000"/>
            </w:tcBorders>
            <w:hideMark/>
          </w:tcPr>
          <w:p w:rsidR="00933663" w:rsidRPr="0023265D" w:rsidRDefault="00933663" w:rsidP="00ED4E19">
            <w:pPr>
              <w:tabs>
                <w:tab w:val="center" w:pos="2545"/>
              </w:tabs>
              <w:spacing w:after="0" w:line="240" w:lineRule="auto"/>
              <w:rPr>
                <w:rFonts w:eastAsia="Calibri" w:cs="Arial"/>
                <w:sz w:val="20"/>
                <w:szCs w:val="20"/>
              </w:rPr>
            </w:pPr>
            <w:r w:rsidRPr="0023265D">
              <w:rPr>
                <w:rFonts w:eastAsia="Courier New" w:cs="Arial"/>
                <w:sz w:val="20"/>
                <w:szCs w:val="20"/>
              </w:rPr>
              <w:t>1000</w:t>
            </w:r>
            <w:r w:rsidRPr="0023265D">
              <w:rPr>
                <w:rFonts w:eastAsia="Courier New" w:cs="Arial"/>
                <w:sz w:val="20"/>
                <w:szCs w:val="20"/>
              </w:rPr>
              <w:tab/>
            </w:r>
            <w:r w:rsidRPr="0023265D">
              <w:rPr>
                <w:rFonts w:eastAsia="Times New Roman" w:cs="Arial"/>
                <w:sz w:val="20"/>
                <w:szCs w:val="20"/>
              </w:rPr>
              <w:t xml:space="preserve"> </w:t>
            </w:r>
          </w:p>
        </w:tc>
      </w:tr>
      <w:tr w:rsidR="00933663" w:rsidRPr="0023265D" w:rsidTr="00965111">
        <w:tblPrEx>
          <w:tblW w:w="9616" w:type="dxa"/>
          <w:tblInd w:w="144" w:type="dxa"/>
          <w:tblCellMar>
            <w:top w:w="68" w:type="dxa"/>
            <w:right w:w="115" w:type="dxa"/>
          </w:tblCellMar>
          <w:tblPrExChange w:id="1461" w:author="Author">
            <w:tblPrEx>
              <w:tblW w:w="9601" w:type="dxa"/>
              <w:tblInd w:w="144" w:type="dxa"/>
              <w:tblCellMar>
                <w:top w:w="68" w:type="dxa"/>
                <w:right w:w="115" w:type="dxa"/>
              </w:tblCellMar>
            </w:tblPrEx>
          </w:tblPrExChange>
        </w:tblPrEx>
        <w:trPr>
          <w:trHeight w:val="65"/>
          <w:trPrChange w:id="1462" w:author="Author">
            <w:trPr>
              <w:gridBefore w:val="1"/>
              <w:trHeight w:val="65"/>
            </w:trPr>
          </w:trPrChange>
        </w:trPr>
        <w:tc>
          <w:tcPr>
            <w:tcW w:w="1255" w:type="dxa"/>
            <w:tcBorders>
              <w:top w:val="single" w:sz="4" w:space="0" w:color="auto"/>
              <w:left w:val="single" w:sz="4" w:space="0" w:color="auto"/>
              <w:bottom w:val="single" w:sz="4" w:space="0" w:color="auto"/>
              <w:right w:val="single" w:sz="4" w:space="0" w:color="auto"/>
            </w:tcBorders>
            <w:hideMark/>
            <w:tcPrChange w:id="1463" w:author="Author">
              <w:tcPr>
                <w:tcW w:w="1473" w:type="dxa"/>
                <w:tcBorders>
                  <w:top w:val="single" w:sz="4" w:space="0" w:color="auto"/>
                  <w:left w:val="single" w:sz="4" w:space="0" w:color="auto"/>
                  <w:bottom w:val="single" w:sz="4" w:space="0" w:color="auto"/>
                  <w:right w:val="single" w:sz="4" w:space="0" w:color="auto"/>
                </w:tcBorders>
                <w:hideMark/>
              </w:tcPr>
            </w:tcPrChange>
          </w:tcPr>
          <w:p w:rsidR="00933663" w:rsidRPr="0023265D" w:rsidRDefault="00933663" w:rsidP="00ED4E19">
            <w:pPr>
              <w:spacing w:after="0" w:line="240" w:lineRule="auto"/>
              <w:ind w:left="0"/>
              <w:rPr>
                <w:rFonts w:eastAsia="Calibri" w:cs="Arial"/>
                <w:b/>
                <w:sz w:val="20"/>
                <w:szCs w:val="20"/>
              </w:rPr>
            </w:pPr>
            <w:r w:rsidRPr="0023265D">
              <w:rPr>
                <w:rFonts w:cs="Arial"/>
                <w:b/>
                <w:sz w:val="20"/>
                <w:szCs w:val="20"/>
              </w:rPr>
              <w:t>Quality checks</w:t>
            </w:r>
          </w:p>
        </w:tc>
        <w:tc>
          <w:tcPr>
            <w:tcW w:w="8361" w:type="dxa"/>
            <w:gridSpan w:val="2"/>
            <w:tcBorders>
              <w:top w:val="single" w:sz="4" w:space="0" w:color="000000"/>
              <w:left w:val="single" w:sz="4" w:space="0" w:color="auto"/>
              <w:bottom w:val="single" w:sz="4" w:space="0" w:color="000000"/>
              <w:right w:val="single" w:sz="2" w:space="0" w:color="000000"/>
            </w:tcBorders>
            <w:tcPrChange w:id="1464" w:author="Author">
              <w:tcPr>
                <w:tcW w:w="8128" w:type="dxa"/>
                <w:gridSpan w:val="4"/>
                <w:tcBorders>
                  <w:top w:val="single" w:sz="4" w:space="0" w:color="000000"/>
                  <w:left w:val="single" w:sz="4" w:space="0" w:color="auto"/>
                  <w:bottom w:val="single" w:sz="4" w:space="0" w:color="000000"/>
                  <w:right w:val="single" w:sz="2" w:space="0" w:color="000000"/>
                </w:tcBorders>
              </w:tcPr>
            </w:tcPrChange>
          </w:tcPr>
          <w:p w:rsidR="00933663" w:rsidRPr="0023265D" w:rsidRDefault="00933663" w:rsidP="00ED4E19">
            <w:pPr>
              <w:autoSpaceDE w:val="0"/>
              <w:autoSpaceDN w:val="0"/>
              <w:adjustRightInd w:val="0"/>
              <w:spacing w:after="0" w:line="240" w:lineRule="auto"/>
              <w:ind w:left="0"/>
              <w:jc w:val="left"/>
              <w:rPr>
                <w:rFonts w:eastAsia="Calibri" w:cs="Arial"/>
                <w:sz w:val="20"/>
                <w:szCs w:val="20"/>
              </w:rPr>
            </w:pPr>
          </w:p>
          <w:p w:rsidR="00933663" w:rsidRPr="0023265D" w:rsidRDefault="00933663" w:rsidP="00ED4E19">
            <w:pPr>
              <w:tabs>
                <w:tab w:val="center" w:pos="2545"/>
              </w:tabs>
              <w:spacing w:after="0" w:line="240" w:lineRule="auto"/>
              <w:ind w:left="0"/>
              <w:rPr>
                <w:rFonts w:eastAsia="Calibri" w:cs="Arial"/>
                <w:sz w:val="20"/>
                <w:szCs w:val="20"/>
              </w:rPr>
            </w:pPr>
          </w:p>
        </w:tc>
      </w:tr>
    </w:tbl>
    <w:p w:rsidR="00933663" w:rsidRDefault="00933663" w:rsidP="00933663">
      <w:pPr>
        <w:pStyle w:val="BodyText"/>
        <w:ind w:left="0"/>
      </w:pPr>
    </w:p>
    <w:tbl>
      <w:tblPr>
        <w:tblStyle w:val="TableGrid0"/>
        <w:tblW w:w="9679" w:type="dxa"/>
        <w:tblInd w:w="144" w:type="dxa"/>
        <w:tblCellMar>
          <w:top w:w="68" w:type="dxa"/>
          <w:right w:w="115" w:type="dxa"/>
        </w:tblCellMar>
        <w:tblLook w:val="04A0" w:firstRow="1" w:lastRow="0" w:firstColumn="1" w:lastColumn="0" w:noHBand="0" w:noVBand="1"/>
      </w:tblPr>
      <w:tblGrid>
        <w:gridCol w:w="1227"/>
        <w:gridCol w:w="3817"/>
        <w:gridCol w:w="6985"/>
        <w:tblGridChange w:id="1465">
          <w:tblGrid>
            <w:gridCol w:w="12"/>
            <w:gridCol w:w="1215"/>
            <w:gridCol w:w="12"/>
            <w:gridCol w:w="3805"/>
            <w:gridCol w:w="6055"/>
            <w:gridCol w:w="930"/>
          </w:tblGrid>
        </w:tblGridChange>
      </w:tblGrid>
      <w:tr w:rsidR="00933663" w:rsidRPr="008A7F72" w:rsidTr="00ED4E19">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933663" w:rsidRPr="0069138D" w:rsidRDefault="00933663" w:rsidP="00ED4E19">
            <w:pPr>
              <w:pStyle w:val="BodyText2"/>
            </w:pPr>
            <w:r w:rsidRPr="0069138D">
              <w:t>Class</w:t>
            </w:r>
          </w:p>
          <w:p w:rsidR="00933663" w:rsidRPr="0069138D" w:rsidRDefault="00933663" w:rsidP="00ED4E19">
            <w:pPr>
              <w:pStyle w:val="BodyText2"/>
              <w:rPr>
                <w:rFonts w:eastAsia="Calibri"/>
                <w:color w:val="000000"/>
              </w:rPr>
            </w:pPr>
            <w:r w:rsidRPr="0069138D">
              <w:t>Schema element</w:t>
            </w:r>
          </w:p>
        </w:tc>
        <w:tc>
          <w:tcPr>
            <w:tcW w:w="8452" w:type="dxa"/>
            <w:gridSpan w:val="2"/>
            <w:tcBorders>
              <w:top w:val="single" w:sz="4" w:space="0" w:color="000000"/>
              <w:left w:val="single" w:sz="2" w:space="0" w:color="000000"/>
              <w:bottom w:val="single" w:sz="4" w:space="0" w:color="000000"/>
              <w:right w:val="single" w:sz="2" w:space="0" w:color="000000"/>
            </w:tcBorders>
          </w:tcPr>
          <w:p w:rsidR="00933663" w:rsidRPr="0054427C" w:rsidRDefault="00933663" w:rsidP="00ED4E19">
            <w:pPr>
              <w:pStyle w:val="BodyText2"/>
            </w:pPr>
            <w:r>
              <w:t>F</w:t>
            </w:r>
            <w:r w:rsidR="00323786">
              <w:t>H</w:t>
            </w:r>
            <w:r>
              <w:t>RM</w:t>
            </w:r>
          </w:p>
          <w:p w:rsidR="00ED4E19" w:rsidRDefault="00933663" w:rsidP="00ED4E19">
            <w:pPr>
              <w:pStyle w:val="BodyText2"/>
              <w:rPr>
                <w:del w:id="1466" w:author="Author"/>
              </w:rPr>
            </w:pPr>
            <w:r w:rsidRPr="00075E24">
              <w:t>F</w:t>
            </w:r>
            <w:r w:rsidR="00323786">
              <w:t>H</w:t>
            </w:r>
            <w:r w:rsidRPr="00075E24">
              <w:t>RM/</w:t>
            </w:r>
            <w:r>
              <w:t>Summary1/</w:t>
            </w:r>
            <w:del w:id="1467" w:author="Author">
              <w:r w:rsidR="00D82DC1">
                <w:delText>RelevantSources/</w:delText>
              </w:r>
              <w:r>
                <w:delText>ArtificialWaterBearingInfrastructure/</w:delText>
              </w:r>
            </w:del>
          </w:p>
          <w:p w:rsidR="00933663" w:rsidRDefault="005D489F" w:rsidP="00ED4E19">
            <w:pPr>
              <w:pStyle w:val="BodyText2"/>
            </w:pPr>
            <w:ins w:id="1468" w:author="Author">
              <w:r>
                <w:t>RelevantSource/</w:t>
              </w:r>
              <w:r w:rsidR="00ED4E19">
                <w:t>RelevantSources</w:t>
              </w:r>
              <w:r>
                <w:t>Selected</w:t>
              </w:r>
              <w:r w:rsidR="00ED4E19">
                <w:t>/</w:t>
              </w:r>
              <w:r w:rsidR="00933663">
                <w:t>Seawater</w:t>
              </w:r>
            </w:ins>
            <w:del w:id="1469" w:author="Author">
              <w:r w:rsidR="00ED4E19">
                <w:delText>RelevantSources/</w:delText>
              </w:r>
              <w:r w:rsidR="00933663">
                <w:delText>Pluvial</w:delText>
              </w:r>
            </w:del>
            <w:ins w:id="1470" w:author="Author">
              <w:r w:rsidR="00933663">
                <w:t>/</w:t>
              </w:r>
            </w:ins>
            <w:r w:rsidR="00933663">
              <w:t>ModellingUsedReference</w:t>
            </w:r>
          </w:p>
          <w:p w:rsidR="00933663" w:rsidRPr="008A7F72" w:rsidRDefault="00933663" w:rsidP="00ED4E19">
            <w:pPr>
              <w:pStyle w:val="BodyText2"/>
            </w:pPr>
          </w:p>
        </w:tc>
      </w:tr>
      <w:tr w:rsidR="00933663" w:rsidRPr="0069138D" w:rsidTr="00ED4E19">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933663" w:rsidRPr="0069138D" w:rsidRDefault="00933663" w:rsidP="00ED4E19">
            <w:pPr>
              <w:spacing w:after="0" w:line="240" w:lineRule="auto"/>
              <w:ind w:left="45"/>
              <w:jc w:val="left"/>
              <w:rPr>
                <w:rFonts w:eastAsia="Calibri" w:cs="Arial"/>
                <w:b/>
                <w:color w:val="000000"/>
                <w:sz w:val="20"/>
                <w:szCs w:val="20"/>
              </w:rPr>
            </w:pPr>
            <w:r w:rsidRPr="0069138D">
              <w:rPr>
                <w:rFonts w:eastAsia="Times New Roman" w:cs="Arial"/>
                <w:b/>
                <w:sz w:val="20"/>
                <w:szCs w:val="20"/>
              </w:rPr>
              <w:t>Guidance on completion of schema element</w:t>
            </w:r>
          </w:p>
        </w:tc>
        <w:tc>
          <w:tcPr>
            <w:tcW w:w="8452" w:type="dxa"/>
            <w:gridSpan w:val="2"/>
            <w:tcBorders>
              <w:top w:val="single" w:sz="4" w:space="0" w:color="000000"/>
              <w:left w:val="single" w:sz="2" w:space="0" w:color="000000"/>
              <w:bottom w:val="single" w:sz="4" w:space="0" w:color="000000"/>
              <w:right w:val="single" w:sz="2" w:space="0" w:color="000000"/>
            </w:tcBorders>
            <w:hideMark/>
          </w:tcPr>
          <w:p w:rsidR="00933663" w:rsidRPr="00124FC9" w:rsidRDefault="00933663" w:rsidP="00ED4E19">
            <w:pPr>
              <w:spacing w:after="0" w:line="240" w:lineRule="auto"/>
              <w:ind w:left="0"/>
              <w:rPr>
                <w:rFonts w:eastAsia="Calibri" w:cs="Arial"/>
                <w:color w:val="000000"/>
                <w:sz w:val="20"/>
                <w:szCs w:val="20"/>
              </w:rPr>
            </w:pPr>
            <w:commentRangeStart w:id="1471"/>
            <w:r w:rsidRPr="00124FC9">
              <w:rPr>
                <w:rFonts w:eastAsia="Courier New" w:cs="Arial"/>
                <w:sz w:val="20"/>
                <w:szCs w:val="20"/>
              </w:rPr>
              <w:t>Conditional</w:t>
            </w:r>
            <w:commentRangeEnd w:id="1471"/>
            <w:del w:id="1472" w:author="Author">
              <w:r w:rsidRPr="00124FC9">
                <w:rPr>
                  <w:rFonts w:eastAsia="Courier New" w:cs="Arial"/>
                  <w:sz w:val="20"/>
                  <w:szCs w:val="20"/>
                </w:rPr>
                <w:delText>. P</w:delText>
              </w:r>
              <w:r w:rsidRPr="00124FC9">
                <w:rPr>
                  <w:rFonts w:eastAsia="Calibri" w:cs="Arial"/>
                  <w:color w:val="000000"/>
                  <w:sz w:val="20"/>
                  <w:szCs w:val="20"/>
                </w:rPr>
                <w:delText>rovide</w:delText>
              </w:r>
            </w:del>
            <w:ins w:id="1473" w:author="Author">
              <w:r w:rsidR="00417611">
                <w:rPr>
                  <w:rStyle w:val="CommentReference"/>
                  <w:rFonts w:ascii="Calibri" w:eastAsia="Calibri" w:hAnsi="Calibri" w:cs="Calibri"/>
                  <w:color w:val="000000"/>
                </w:rPr>
                <w:commentReference w:id="1471"/>
              </w:r>
              <w:r w:rsidRPr="00124FC9">
                <w:rPr>
                  <w:rFonts w:eastAsia="Courier New" w:cs="Arial"/>
                  <w:sz w:val="20"/>
                  <w:szCs w:val="20"/>
                </w:rPr>
                <w:t>.</w:t>
              </w:r>
              <w:r w:rsidR="00417611" w:rsidRPr="0023265D">
                <w:rPr>
                  <w:rFonts w:eastAsia="Calibri" w:cs="Arial"/>
                  <w:sz w:val="20"/>
                </w:rPr>
                <w:t>If ‘</w:t>
              </w:r>
              <w:r w:rsidR="00417611">
                <w:rPr>
                  <w:rFonts w:eastAsia="Calibri" w:cs="Arial"/>
                  <w:sz w:val="20"/>
                </w:rPr>
                <w:t>Yes</w:t>
              </w:r>
              <w:r w:rsidR="00417611" w:rsidRPr="0023265D">
                <w:rPr>
                  <w:rFonts w:eastAsia="Calibri" w:cs="Arial"/>
                  <w:sz w:val="20"/>
                </w:rPr>
                <w:t>’ is selected from enumeration list</w:t>
              </w:r>
              <w:r w:rsidR="00417611">
                <w:rPr>
                  <w:rFonts w:eastAsia="Calibri" w:cs="Arial"/>
                  <w:sz w:val="20"/>
                </w:rPr>
                <w:t>,</w:t>
              </w:r>
              <w:r w:rsidRPr="00124FC9">
                <w:rPr>
                  <w:rFonts w:eastAsia="Courier New" w:cs="Arial"/>
                  <w:sz w:val="20"/>
                  <w:szCs w:val="20"/>
                </w:rPr>
                <w:t xml:space="preserve"> </w:t>
              </w:r>
              <w:r w:rsidR="00417611">
                <w:rPr>
                  <w:rFonts w:eastAsia="Courier New" w:cs="Arial"/>
                  <w:sz w:val="20"/>
                  <w:szCs w:val="20"/>
                </w:rPr>
                <w:t>p</w:t>
              </w:r>
            </w:ins>
            <w:del w:id="1474" w:author="Author">
              <w:r w:rsidRPr="00124FC9" w:rsidDel="00417611">
                <w:rPr>
                  <w:rFonts w:eastAsia="Courier New" w:cs="Arial"/>
                  <w:sz w:val="20"/>
                  <w:szCs w:val="20"/>
                </w:rPr>
                <w:delText>P</w:delText>
              </w:r>
            </w:del>
            <w:ins w:id="1475" w:author="Author">
              <w:r w:rsidRPr="00124FC9">
                <w:rPr>
                  <w:rFonts w:eastAsia="Calibri" w:cs="Arial"/>
                  <w:color w:val="000000"/>
                  <w:sz w:val="20"/>
                  <w:szCs w:val="20"/>
                </w:rPr>
                <w:t>rovide</w:t>
              </w:r>
            </w:ins>
            <w:r w:rsidRPr="00124FC9">
              <w:rPr>
                <w:rFonts w:eastAsia="Calibri" w:cs="Arial"/>
                <w:color w:val="000000"/>
                <w:sz w:val="20"/>
                <w:szCs w:val="20"/>
              </w:rPr>
              <w:t xml:space="preserve"> documents or links to relevant documents covering the following areas related to the modelling approach used for </w:t>
            </w:r>
            <w:del w:id="1476" w:author="Author">
              <w:r w:rsidRPr="00124FC9">
                <w:rPr>
                  <w:rFonts w:eastAsia="Calibri" w:cs="Arial"/>
                  <w:color w:val="000000"/>
                </w:rPr>
                <w:delText xml:space="preserve">artificial water bearing </w:delText>
              </w:r>
              <w:r w:rsidR="00A60C52" w:rsidRPr="00124FC9">
                <w:rPr>
                  <w:rFonts w:eastAsia="Calibri" w:cs="Arial"/>
                  <w:color w:val="000000"/>
                </w:rPr>
                <w:delText>infrastructure related</w:delText>
              </w:r>
              <w:r w:rsidRPr="00124FC9">
                <w:rPr>
                  <w:rFonts w:eastAsia="Calibri" w:cs="Arial"/>
                  <w:color w:val="000000"/>
                  <w:sz w:val="20"/>
                  <w:szCs w:val="20"/>
                </w:rPr>
                <w:delText>seawater</w:delText>
              </w:r>
            </w:del>
            <w:ins w:id="1477" w:author="Author">
              <w:r w:rsidRPr="00124FC9">
                <w:rPr>
                  <w:rFonts w:eastAsia="Calibri" w:cs="Arial"/>
                  <w:color w:val="000000"/>
                  <w:sz w:val="20"/>
                  <w:szCs w:val="20"/>
                </w:rPr>
                <w:t>pluvial</w:t>
              </w:r>
            </w:ins>
            <w:r w:rsidRPr="00124FC9">
              <w:rPr>
                <w:rFonts w:eastAsia="Calibri" w:cs="Arial"/>
                <w:color w:val="000000"/>
                <w:sz w:val="20"/>
                <w:szCs w:val="20"/>
              </w:rPr>
              <w:t xml:space="preserve"> sources of flooding:</w:t>
            </w:r>
          </w:p>
          <w:p w:rsidR="00933663" w:rsidRPr="00124FC9" w:rsidRDefault="00933663" w:rsidP="00ED4E19">
            <w:pPr>
              <w:spacing w:after="0" w:line="240" w:lineRule="auto"/>
              <w:ind w:left="0"/>
              <w:rPr>
                <w:rFonts w:eastAsia="Calibri" w:cs="Arial"/>
                <w:color w:val="000000"/>
                <w:sz w:val="20"/>
                <w:szCs w:val="20"/>
              </w:rPr>
            </w:pPr>
          </w:p>
          <w:p w:rsidR="00933663" w:rsidRPr="00124FC9" w:rsidRDefault="00933663">
            <w:pPr>
              <w:pStyle w:val="ListParagraph"/>
              <w:numPr>
                <w:ilvl w:val="0"/>
                <w:numId w:val="82"/>
              </w:numPr>
              <w:tabs>
                <w:tab w:val="num" w:pos="360"/>
              </w:tabs>
              <w:spacing w:after="0" w:line="240" w:lineRule="auto"/>
              <w:rPr>
                <w:rFonts w:eastAsia="Calibri" w:cs="Arial"/>
                <w:color w:val="000000"/>
                <w:sz w:val="20"/>
                <w:szCs w:val="20"/>
                <w:lang w:val="en-GB"/>
              </w:rPr>
              <w:pPrChange w:id="1478" w:author="Author">
                <w:pPr>
                  <w:pStyle w:val="ListParagraph"/>
                  <w:numPr>
                    <w:numId w:val="55"/>
                  </w:numPr>
                  <w:spacing w:after="0" w:line="240" w:lineRule="auto"/>
                  <w:ind w:left="1080" w:hanging="360"/>
                </w:pPr>
              </w:pPrChange>
            </w:pPr>
            <w:r w:rsidRPr="00124FC9">
              <w:rPr>
                <w:rFonts w:eastAsia="Calibri" w:cs="Arial"/>
                <w:color w:val="000000"/>
                <w:sz w:val="20"/>
                <w:szCs w:val="20"/>
              </w:rPr>
              <w:t>the types of models used;</w:t>
            </w:r>
          </w:p>
          <w:p w:rsidR="00933663" w:rsidRPr="00124FC9" w:rsidRDefault="00933663">
            <w:pPr>
              <w:pStyle w:val="ListParagraph"/>
              <w:numPr>
                <w:ilvl w:val="0"/>
                <w:numId w:val="82"/>
              </w:numPr>
              <w:tabs>
                <w:tab w:val="num" w:pos="360"/>
              </w:tabs>
              <w:spacing w:after="0" w:line="240" w:lineRule="auto"/>
              <w:rPr>
                <w:rFonts w:eastAsia="Calibri" w:cs="Arial"/>
                <w:color w:val="000000"/>
                <w:sz w:val="20"/>
                <w:szCs w:val="20"/>
                <w:lang w:val="en-GB"/>
              </w:rPr>
              <w:pPrChange w:id="1479" w:author="Author">
                <w:pPr>
                  <w:pStyle w:val="ListParagraph"/>
                  <w:numPr>
                    <w:numId w:val="55"/>
                  </w:numPr>
                  <w:spacing w:after="0" w:line="240" w:lineRule="auto"/>
                  <w:ind w:left="1080" w:hanging="360"/>
                </w:pPr>
              </w:pPrChange>
            </w:pPr>
            <w:r w:rsidRPr="00124FC9">
              <w:rPr>
                <w:rFonts w:eastAsia="Calibri" w:cs="Arial"/>
                <w:color w:val="000000"/>
                <w:sz w:val="20"/>
                <w:szCs w:val="20"/>
              </w:rPr>
              <w:t>the resolution of the models used;</w:t>
            </w:r>
          </w:p>
          <w:p w:rsidR="00933663" w:rsidRPr="00124FC9" w:rsidRDefault="00933663">
            <w:pPr>
              <w:pStyle w:val="ListParagraph"/>
              <w:numPr>
                <w:ilvl w:val="0"/>
                <w:numId w:val="82"/>
              </w:numPr>
              <w:tabs>
                <w:tab w:val="num" w:pos="360"/>
              </w:tabs>
              <w:spacing w:after="0" w:line="240" w:lineRule="auto"/>
              <w:rPr>
                <w:rFonts w:eastAsia="Calibri" w:cs="Arial"/>
                <w:color w:val="000000"/>
                <w:sz w:val="20"/>
                <w:szCs w:val="20"/>
                <w:lang w:val="en-GB"/>
              </w:rPr>
              <w:pPrChange w:id="1480" w:author="Author">
                <w:pPr>
                  <w:pStyle w:val="ListParagraph"/>
                  <w:numPr>
                    <w:numId w:val="55"/>
                  </w:numPr>
                  <w:spacing w:after="0" w:line="240" w:lineRule="auto"/>
                  <w:ind w:left="1080" w:hanging="360"/>
                </w:pPr>
              </w:pPrChange>
            </w:pPr>
            <w:r w:rsidRPr="00124FC9">
              <w:rPr>
                <w:rFonts w:eastAsia="Calibri" w:cs="Arial"/>
                <w:color w:val="000000"/>
                <w:sz w:val="20"/>
                <w:szCs w:val="20"/>
              </w:rPr>
              <w:t>the key datasets used in the modelling process;</w:t>
            </w:r>
          </w:p>
          <w:p w:rsidR="00933663" w:rsidRPr="00124FC9" w:rsidRDefault="00933663" w:rsidP="00ED4E19">
            <w:pPr>
              <w:spacing w:after="0" w:line="240" w:lineRule="auto"/>
              <w:rPr>
                <w:rFonts w:eastAsia="Calibri" w:cs="Arial"/>
                <w:color w:val="000000"/>
                <w:sz w:val="20"/>
                <w:szCs w:val="20"/>
              </w:rPr>
            </w:pPr>
          </w:p>
          <w:p w:rsidR="00933663" w:rsidRPr="00124FC9" w:rsidRDefault="00933663" w:rsidP="00ED4E19">
            <w:pPr>
              <w:spacing w:after="0" w:line="240" w:lineRule="auto"/>
              <w:rPr>
                <w:rFonts w:eastAsia="Calibri" w:cs="Arial"/>
                <w:color w:val="000000"/>
                <w:sz w:val="20"/>
                <w:szCs w:val="20"/>
              </w:rPr>
            </w:pPr>
            <w:r w:rsidRPr="00124FC9">
              <w:rPr>
                <w:rFonts w:eastAsia="Calibri" w:cs="Arial"/>
                <w:color w:val="000000"/>
                <w:sz w:val="20"/>
                <w:szCs w:val="20"/>
              </w:rPr>
              <w:t>As a reminder,</w:t>
            </w:r>
          </w:p>
          <w:p w:rsidR="00933663" w:rsidRPr="00124FC9" w:rsidRDefault="00933663" w:rsidP="00ED4E19">
            <w:pPr>
              <w:spacing w:after="0" w:line="240" w:lineRule="auto"/>
              <w:ind w:left="0"/>
              <w:rPr>
                <w:rFonts w:eastAsia="Calibri" w:cs="Arial"/>
                <w:color w:val="000000"/>
                <w:sz w:val="20"/>
                <w:szCs w:val="20"/>
              </w:rPr>
            </w:pPr>
          </w:p>
          <w:p w:rsidR="00933663" w:rsidRPr="00124FC9" w:rsidRDefault="00933663" w:rsidP="00ED4E19">
            <w:pPr>
              <w:spacing w:after="0" w:line="240" w:lineRule="auto"/>
              <w:ind w:left="0"/>
              <w:rPr>
                <w:rFonts w:eastAsia="Calibri" w:cs="Arial"/>
                <w:color w:val="000000"/>
                <w:sz w:val="20"/>
                <w:szCs w:val="20"/>
              </w:rPr>
            </w:pPr>
            <w:r w:rsidRPr="00124FC9">
              <w:rPr>
                <w:rFonts w:eastAsia="Calibri" w:cs="Arial"/>
                <w:color w:val="000000"/>
                <w:sz w:val="20"/>
                <w:szCs w:val="20"/>
              </w:rPr>
              <w:t>If providing documents describe the:</w:t>
            </w:r>
          </w:p>
          <w:p w:rsidR="00933663" w:rsidRPr="00124FC9" w:rsidRDefault="00933663" w:rsidP="00ED4E19">
            <w:pPr>
              <w:spacing w:after="0" w:line="240" w:lineRule="auto"/>
              <w:ind w:left="0"/>
              <w:rPr>
                <w:rFonts w:eastAsia="Calibri" w:cs="Arial"/>
                <w:color w:val="FF0000"/>
                <w:sz w:val="20"/>
                <w:szCs w:val="20"/>
              </w:rPr>
            </w:pPr>
          </w:p>
          <w:p w:rsidR="00933663" w:rsidRPr="00124FC9" w:rsidRDefault="00933663" w:rsidP="00ED4E19">
            <w:pPr>
              <w:pStyle w:val="ListParagraph"/>
              <w:numPr>
                <w:ilvl w:val="0"/>
                <w:numId w:val="14"/>
              </w:numPr>
              <w:spacing w:after="0" w:line="240" w:lineRule="auto"/>
              <w:rPr>
                <w:rFonts w:eastAsia="Calibri" w:cs="Arial"/>
                <w:color w:val="000000"/>
                <w:sz w:val="20"/>
                <w:szCs w:val="20"/>
              </w:rPr>
            </w:pPr>
            <w:r w:rsidRPr="00124FC9">
              <w:rPr>
                <w:rFonts w:eastAsia="Calibri" w:cs="Arial"/>
                <w:b/>
                <w:color w:val="000000"/>
                <w:sz w:val="20"/>
                <w:szCs w:val="20"/>
              </w:rPr>
              <w:t xml:space="preserve">Subject </w:t>
            </w:r>
            <w:r w:rsidRPr="00124FC9">
              <w:rPr>
                <w:rFonts w:eastAsia="Calibri" w:cs="Arial"/>
                <w:color w:val="000000"/>
                <w:sz w:val="20"/>
                <w:szCs w:val="20"/>
              </w:rPr>
              <w:t>(describe in a few words the subject matter of the references provided in relation to 1 to 4 above)</w:t>
            </w:r>
          </w:p>
          <w:p w:rsidR="00933663" w:rsidRPr="00124FC9" w:rsidRDefault="00933663" w:rsidP="00ED4E19">
            <w:pPr>
              <w:pStyle w:val="ListParagraph"/>
              <w:numPr>
                <w:ilvl w:val="0"/>
                <w:numId w:val="14"/>
              </w:numPr>
              <w:spacing w:after="0" w:line="240" w:lineRule="auto"/>
              <w:rPr>
                <w:rFonts w:eastAsia="Calibri" w:cs="Arial"/>
                <w:color w:val="000000"/>
                <w:sz w:val="20"/>
                <w:szCs w:val="20"/>
              </w:rPr>
            </w:pPr>
            <w:r w:rsidRPr="00124FC9">
              <w:rPr>
                <w:rFonts w:eastAsia="Calibri" w:cs="Arial"/>
                <w:b/>
                <w:color w:val="000000"/>
                <w:sz w:val="20"/>
                <w:szCs w:val="20"/>
              </w:rPr>
              <w:t>Document name</w:t>
            </w:r>
            <w:r w:rsidRPr="00124FC9">
              <w:rPr>
                <w:rFonts w:eastAsia="Calibri" w:cs="Arial"/>
                <w:color w:val="000000"/>
                <w:sz w:val="20"/>
                <w:szCs w:val="20"/>
              </w:rPr>
              <w:t xml:space="preserve"> (Provide the name of </w:t>
            </w:r>
            <w:r w:rsidR="000F1816" w:rsidRPr="00124FC9">
              <w:rPr>
                <w:rFonts w:eastAsia="Calibri" w:cs="Arial"/>
                <w:color w:val="000000"/>
                <w:sz w:val="20"/>
                <w:szCs w:val="20"/>
              </w:rPr>
              <w:t>each reference</w:t>
            </w:r>
            <w:r w:rsidRPr="00124FC9">
              <w:rPr>
                <w:rFonts w:eastAsia="Calibri" w:cs="Arial"/>
                <w:color w:val="000000"/>
                <w:sz w:val="20"/>
                <w:szCs w:val="20"/>
              </w:rPr>
              <w:t xml:space="preserve"> document, the name should identify the document unequivocally)</w:t>
            </w:r>
          </w:p>
          <w:p w:rsidR="00933663" w:rsidRPr="00124FC9" w:rsidRDefault="00933663" w:rsidP="00ED4E19">
            <w:pPr>
              <w:pStyle w:val="ListParagraph"/>
              <w:numPr>
                <w:ilvl w:val="0"/>
                <w:numId w:val="14"/>
              </w:numPr>
              <w:spacing w:after="0" w:line="240" w:lineRule="auto"/>
              <w:rPr>
                <w:rFonts w:eastAsia="Calibri" w:cs="Arial"/>
                <w:color w:val="000000"/>
                <w:sz w:val="20"/>
                <w:szCs w:val="20"/>
              </w:rPr>
            </w:pPr>
            <w:r w:rsidRPr="00124FC9">
              <w:rPr>
                <w:rFonts w:eastAsia="Calibri" w:cs="Arial"/>
                <w:b/>
                <w:color w:val="000000"/>
                <w:sz w:val="20"/>
                <w:szCs w:val="20"/>
              </w:rPr>
              <w:t>Bookmark</w:t>
            </w:r>
            <w:r w:rsidRPr="00124FC9">
              <w:rPr>
                <w:rFonts w:eastAsia="Calibri" w:cs="Arial"/>
                <w:color w:val="000000"/>
                <w:sz w:val="20"/>
                <w:szCs w:val="20"/>
              </w:rPr>
              <w:t xml:space="preserve"> (For each document provide the chapters, sections </w:t>
            </w:r>
            <w:r w:rsidR="00473CD2" w:rsidRPr="00124FC9">
              <w:rPr>
                <w:rFonts w:eastAsia="Calibri" w:cs="Arial"/>
                <w:color w:val="000000"/>
                <w:sz w:val="20"/>
                <w:szCs w:val="20"/>
              </w:rPr>
              <w:t>and</w:t>
            </w:r>
            <w:r w:rsidRPr="00124FC9">
              <w:rPr>
                <w:rFonts w:eastAsia="Calibri" w:cs="Arial"/>
                <w:color w:val="000000"/>
                <w:sz w:val="20"/>
                <w:szCs w:val="20"/>
              </w:rPr>
              <w:t xml:space="preserve"> page ranges where the relevant information can be found)</w:t>
            </w:r>
          </w:p>
          <w:p w:rsidR="00933663" w:rsidRPr="00124FC9" w:rsidRDefault="00933663" w:rsidP="00ED4E19">
            <w:pPr>
              <w:pStyle w:val="ListParagraph"/>
              <w:spacing w:after="0" w:line="240" w:lineRule="auto"/>
              <w:ind w:left="720"/>
              <w:rPr>
                <w:rFonts w:eastAsia="Calibri" w:cs="Arial"/>
                <w:color w:val="000000"/>
                <w:sz w:val="20"/>
                <w:szCs w:val="20"/>
              </w:rPr>
            </w:pPr>
          </w:p>
          <w:p w:rsidR="00933663" w:rsidRPr="00124FC9" w:rsidRDefault="00933663" w:rsidP="00ED4E19">
            <w:pPr>
              <w:pStyle w:val="ListParagraph"/>
              <w:numPr>
                <w:ilvl w:val="0"/>
                <w:numId w:val="14"/>
              </w:numPr>
              <w:spacing w:after="0" w:line="240" w:lineRule="auto"/>
              <w:rPr>
                <w:rFonts w:eastAsia="Calibri" w:cs="Arial"/>
                <w:color w:val="000000"/>
                <w:sz w:val="20"/>
                <w:szCs w:val="20"/>
              </w:rPr>
            </w:pPr>
            <w:r w:rsidRPr="00124FC9">
              <w:rPr>
                <w:rFonts w:eastAsia="Calibri" w:cs="Arial"/>
                <w:color w:val="000000"/>
                <w:sz w:val="20"/>
                <w:szCs w:val="20"/>
              </w:rPr>
              <w:t xml:space="preserve">If the file containing the reference is uploaded to WISE, provide the </w:t>
            </w:r>
            <w:r w:rsidRPr="00124FC9">
              <w:rPr>
                <w:rFonts w:eastAsia="Calibri" w:cs="Arial"/>
                <w:b/>
                <w:color w:val="000000"/>
                <w:sz w:val="20"/>
                <w:szCs w:val="20"/>
              </w:rPr>
              <w:t>file name</w:t>
            </w:r>
            <w:r w:rsidRPr="00124FC9">
              <w:rPr>
                <w:rFonts w:eastAsia="Calibri" w:cs="Arial"/>
                <w:color w:val="000000"/>
                <w:sz w:val="20"/>
                <w:szCs w:val="20"/>
              </w:rPr>
              <w:t xml:space="preserve"> of the uploaded document.</w:t>
            </w:r>
          </w:p>
          <w:p w:rsidR="00933663" w:rsidRPr="00124FC9" w:rsidRDefault="00933663" w:rsidP="00ED4E19">
            <w:pPr>
              <w:pStyle w:val="ListParagraph"/>
              <w:numPr>
                <w:ilvl w:val="0"/>
                <w:numId w:val="14"/>
              </w:numPr>
              <w:spacing w:after="0" w:line="240" w:lineRule="auto"/>
              <w:rPr>
                <w:rFonts w:eastAsia="Calibri" w:cs="Arial"/>
                <w:color w:val="000000"/>
                <w:sz w:val="20"/>
                <w:szCs w:val="20"/>
              </w:rPr>
            </w:pPr>
            <w:r w:rsidRPr="00124FC9">
              <w:rPr>
                <w:rFonts w:eastAsia="Calibri" w:cs="Arial"/>
                <w:color w:val="000000"/>
                <w:sz w:val="20"/>
                <w:szCs w:val="20"/>
              </w:rPr>
              <w:t xml:space="preserve">If the document has not been uploaded to WISE, provide a </w:t>
            </w:r>
            <w:r w:rsidRPr="00124FC9">
              <w:rPr>
                <w:rFonts w:eastAsia="Calibri" w:cs="Arial"/>
                <w:b/>
                <w:color w:val="000000"/>
                <w:sz w:val="20"/>
                <w:szCs w:val="20"/>
              </w:rPr>
              <w:t>hyperlink</w:t>
            </w:r>
            <w:r w:rsidRPr="00124FC9">
              <w:rPr>
                <w:rFonts w:eastAsia="Calibri" w:cs="Arial"/>
                <w:color w:val="000000"/>
                <w:sz w:val="20"/>
                <w:szCs w:val="20"/>
              </w:rPr>
              <w:t xml:space="preserve"> to the relevant background document. (The Member State must guarantee that the hyperlink will remain stable and active for a period of 6 years after reporting).</w:t>
            </w:r>
          </w:p>
          <w:p w:rsidR="00933663" w:rsidRPr="00124FC9" w:rsidRDefault="00933663" w:rsidP="00ED4E19">
            <w:pPr>
              <w:spacing w:after="0" w:line="240" w:lineRule="auto"/>
              <w:rPr>
                <w:rFonts w:eastAsia="Calibri" w:cs="Arial"/>
                <w:color w:val="000000"/>
                <w:sz w:val="20"/>
                <w:szCs w:val="20"/>
              </w:rPr>
            </w:pPr>
          </w:p>
          <w:p w:rsidR="00933663" w:rsidRPr="00124FC9" w:rsidRDefault="00933663" w:rsidP="00ED4E19">
            <w:pPr>
              <w:spacing w:after="0" w:line="240" w:lineRule="auto"/>
              <w:ind w:left="0"/>
              <w:rPr>
                <w:rFonts w:eastAsia="Calibri" w:cs="Arial"/>
                <w:color w:val="000000"/>
                <w:sz w:val="20"/>
                <w:szCs w:val="20"/>
              </w:rPr>
            </w:pPr>
            <w:r w:rsidRPr="00124FC9">
              <w:rPr>
                <w:rFonts w:eastAsia="Calibri" w:cs="Arial"/>
                <w:color w:val="000000"/>
                <w:sz w:val="20"/>
                <w:szCs w:val="20"/>
              </w:rPr>
              <w:t xml:space="preserve">Please note that 1 to 3 above may be covered in a single document in which case please </w:t>
            </w:r>
            <w:proofErr w:type="gramStart"/>
            <w:r w:rsidRPr="00124FC9">
              <w:rPr>
                <w:rFonts w:eastAsia="Calibri" w:cs="Arial"/>
                <w:color w:val="000000"/>
                <w:sz w:val="20"/>
                <w:szCs w:val="20"/>
              </w:rPr>
              <w:t>be</w:t>
            </w:r>
            <w:proofErr w:type="gramEnd"/>
            <w:r w:rsidRPr="00124FC9">
              <w:rPr>
                <w:rFonts w:eastAsia="Calibri" w:cs="Arial"/>
                <w:color w:val="000000"/>
                <w:sz w:val="20"/>
                <w:szCs w:val="20"/>
              </w:rPr>
              <w:t xml:space="preserve"> careful to Bookmark the relevant chapters, sections </w:t>
            </w:r>
            <w:r w:rsidR="00CB131F" w:rsidRPr="00124FC9">
              <w:rPr>
                <w:rFonts w:eastAsia="Calibri" w:cs="Arial"/>
                <w:color w:val="000000"/>
                <w:sz w:val="20"/>
                <w:szCs w:val="20"/>
              </w:rPr>
              <w:t>and</w:t>
            </w:r>
            <w:r w:rsidRPr="00124FC9">
              <w:rPr>
                <w:rFonts w:eastAsia="Calibri" w:cs="Arial"/>
                <w:color w:val="000000"/>
                <w:sz w:val="20"/>
                <w:szCs w:val="20"/>
              </w:rPr>
              <w:t xml:space="preserve"> page ranges. </w:t>
            </w:r>
          </w:p>
        </w:tc>
      </w:tr>
      <w:tr w:rsidR="00CE28E2" w:rsidRPr="0069138D" w:rsidTr="00B13117">
        <w:trPr>
          <w:trHeight w:val="500"/>
        </w:trPr>
        <w:tc>
          <w:tcPr>
            <w:tcW w:w="1227" w:type="dxa"/>
            <w:tcBorders>
              <w:top w:val="single" w:sz="4" w:space="0" w:color="auto"/>
              <w:left w:val="single" w:sz="4" w:space="0" w:color="auto"/>
              <w:bottom w:val="single" w:sz="4" w:space="0" w:color="auto"/>
              <w:right w:val="single" w:sz="4" w:space="0" w:color="auto"/>
            </w:tcBorders>
            <w:hideMark/>
          </w:tcPr>
          <w:p w:rsidR="00933663" w:rsidRPr="0069138D" w:rsidRDefault="00933663" w:rsidP="00ED4E19">
            <w:pPr>
              <w:spacing w:after="0" w:line="240" w:lineRule="auto"/>
              <w:ind w:left="45"/>
              <w:rPr>
                <w:rFonts w:eastAsia="Calibri" w:cs="Arial"/>
                <w:b/>
                <w:color w:val="000000"/>
                <w:sz w:val="20"/>
                <w:szCs w:val="20"/>
              </w:rPr>
            </w:pPr>
            <w:moveToRangeStart w:id="1481" w:author="Author" w:name="move503338311"/>
            <w:moveTo w:id="1482" w:author="Author">
              <w:r w:rsidRPr="0069138D">
                <w:rPr>
                  <w:rFonts w:eastAsia="Times New Roman" w:cs="Arial"/>
                  <w:b/>
                  <w:sz w:val="20"/>
                  <w:szCs w:val="20"/>
                </w:rPr>
                <w:t>Field type</w:t>
              </w:r>
            </w:moveTo>
          </w:p>
        </w:tc>
        <w:tc>
          <w:tcPr>
            <w:tcW w:w="8452" w:type="dxa"/>
            <w:gridSpan w:val="2"/>
            <w:tcBorders>
              <w:top w:val="single" w:sz="4" w:space="0" w:color="000000"/>
              <w:left w:val="single" w:sz="4" w:space="0" w:color="auto"/>
              <w:bottom w:val="nil"/>
              <w:right w:val="single" w:sz="2" w:space="0" w:color="000000"/>
            </w:tcBorders>
            <w:hideMark/>
          </w:tcPr>
          <w:p w:rsidR="00933663" w:rsidRPr="00124FC9" w:rsidRDefault="00933663" w:rsidP="00ED4E19">
            <w:pPr>
              <w:spacing w:after="0" w:line="240" w:lineRule="auto"/>
              <w:ind w:left="45"/>
              <w:rPr>
                <w:rFonts w:eastAsia="Calibri" w:cs="Arial"/>
                <w:color w:val="000000"/>
                <w:sz w:val="20"/>
                <w:szCs w:val="20"/>
              </w:rPr>
            </w:pPr>
            <w:moveTo w:id="1483" w:author="Author">
              <w:r w:rsidRPr="00124FC9">
                <w:rPr>
                  <w:rFonts w:eastAsia="Times New Roman" w:cs="Arial"/>
                  <w:sz w:val="20"/>
                  <w:szCs w:val="20"/>
                </w:rPr>
                <w:t>ReferenceType</w:t>
              </w:r>
            </w:moveTo>
          </w:p>
        </w:tc>
      </w:tr>
      <w:tr w:rsidR="00CE28E2" w:rsidRPr="0069138D" w:rsidTr="00B13117">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933663" w:rsidRPr="0069138D" w:rsidRDefault="00933663" w:rsidP="00ED4E19">
            <w:pPr>
              <w:spacing w:after="0" w:line="240" w:lineRule="auto"/>
              <w:ind w:left="0"/>
              <w:rPr>
                <w:rFonts w:eastAsia="Calibri" w:cs="Arial"/>
                <w:b/>
                <w:color w:val="000000"/>
                <w:sz w:val="20"/>
                <w:szCs w:val="20"/>
              </w:rPr>
            </w:pPr>
            <w:moveTo w:id="1484" w:author="Author">
              <w:r w:rsidRPr="0069138D">
                <w:rPr>
                  <w:rFonts w:cs="Arial"/>
                  <w:b/>
                  <w:sz w:val="20"/>
                  <w:szCs w:val="20"/>
                </w:rPr>
                <w:t>Properties</w:t>
              </w:r>
            </w:moveTo>
          </w:p>
        </w:tc>
        <w:tc>
          <w:tcPr>
            <w:tcW w:w="2874" w:type="dxa"/>
            <w:tcBorders>
              <w:top w:val="single" w:sz="4" w:space="0" w:color="000000"/>
              <w:left w:val="single" w:sz="2" w:space="0" w:color="000000"/>
              <w:bottom w:val="single" w:sz="4" w:space="0" w:color="000000"/>
              <w:right w:val="nil"/>
            </w:tcBorders>
            <w:hideMark/>
          </w:tcPr>
          <w:p w:rsidR="00933663" w:rsidRPr="0069138D" w:rsidRDefault="00933663" w:rsidP="00ED4E19">
            <w:pPr>
              <w:spacing w:after="0" w:line="240" w:lineRule="auto"/>
              <w:ind w:left="85"/>
              <w:rPr>
                <w:rFonts w:eastAsia="Calibri" w:cs="Arial"/>
                <w:color w:val="000000"/>
                <w:sz w:val="20"/>
                <w:szCs w:val="20"/>
              </w:rPr>
            </w:pPr>
            <w:moveTo w:id="1485" w:author="Author">
              <w:r w:rsidRPr="0069138D">
                <w:rPr>
                  <w:rFonts w:eastAsia="Times New Roman" w:cs="Arial"/>
                  <w:sz w:val="20"/>
                  <w:szCs w:val="20"/>
                </w:rPr>
                <w:t>minOccurs:</w:t>
              </w:r>
            </w:moveTo>
          </w:p>
        </w:tc>
        <w:tc>
          <w:tcPr>
            <w:tcW w:w="5578" w:type="dxa"/>
            <w:tcBorders>
              <w:top w:val="single" w:sz="4" w:space="0" w:color="000000"/>
              <w:left w:val="nil"/>
              <w:bottom w:val="single" w:sz="4" w:space="0" w:color="000000"/>
              <w:right w:val="single" w:sz="2" w:space="0" w:color="000000"/>
            </w:tcBorders>
            <w:hideMark/>
          </w:tcPr>
          <w:p w:rsidR="00933663" w:rsidRPr="0069138D" w:rsidRDefault="00933663" w:rsidP="00ED4E19">
            <w:pPr>
              <w:spacing w:after="0" w:line="240" w:lineRule="auto"/>
              <w:rPr>
                <w:rFonts w:eastAsia="Calibri" w:cs="Arial"/>
                <w:color w:val="000000"/>
                <w:sz w:val="20"/>
                <w:szCs w:val="20"/>
              </w:rPr>
            </w:pPr>
            <w:moveTo w:id="1486" w:author="Author">
              <w:r>
                <w:rPr>
                  <w:rFonts w:eastAsia="Courier New" w:cs="Arial"/>
                  <w:sz w:val="20"/>
                  <w:szCs w:val="20"/>
                </w:rPr>
                <w:t>0</w:t>
              </w:r>
            </w:moveTo>
          </w:p>
        </w:tc>
      </w:tr>
      <w:tr w:rsidR="00CE28E2" w:rsidRPr="0069138D" w:rsidTr="00B13117">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933663" w:rsidRPr="0069138D" w:rsidRDefault="00933663" w:rsidP="00ED4E19">
            <w:pPr>
              <w:spacing w:after="0" w:line="240" w:lineRule="auto"/>
              <w:rPr>
                <w:rFonts w:eastAsia="Calibri" w:cs="Arial"/>
                <w:b/>
                <w:color w:val="000000"/>
                <w:sz w:val="20"/>
                <w:szCs w:val="20"/>
              </w:rPr>
            </w:pPr>
          </w:p>
        </w:tc>
        <w:tc>
          <w:tcPr>
            <w:tcW w:w="2874" w:type="dxa"/>
            <w:tcBorders>
              <w:top w:val="single" w:sz="4" w:space="0" w:color="000000"/>
              <w:left w:val="single" w:sz="2" w:space="0" w:color="000000"/>
              <w:bottom w:val="single" w:sz="4" w:space="0" w:color="000000"/>
              <w:right w:val="nil"/>
            </w:tcBorders>
            <w:hideMark/>
          </w:tcPr>
          <w:p w:rsidR="00933663" w:rsidRPr="0069138D" w:rsidRDefault="00933663" w:rsidP="00ED4E19">
            <w:pPr>
              <w:spacing w:after="0" w:line="240" w:lineRule="auto"/>
              <w:ind w:left="85"/>
              <w:rPr>
                <w:rFonts w:eastAsia="Calibri" w:cs="Arial"/>
                <w:color w:val="000000"/>
                <w:sz w:val="20"/>
                <w:szCs w:val="20"/>
              </w:rPr>
            </w:pPr>
            <w:moveTo w:id="1487" w:author="Author">
              <w:r w:rsidRPr="0069138D">
                <w:rPr>
                  <w:rFonts w:eastAsia="Times New Roman" w:cs="Arial"/>
                  <w:sz w:val="20"/>
                  <w:szCs w:val="20"/>
                </w:rPr>
                <w:t>maxOccurs:</w:t>
              </w:r>
            </w:moveTo>
          </w:p>
        </w:tc>
        <w:tc>
          <w:tcPr>
            <w:tcW w:w="5578" w:type="dxa"/>
            <w:tcBorders>
              <w:top w:val="single" w:sz="4" w:space="0" w:color="000000"/>
              <w:left w:val="nil"/>
              <w:bottom w:val="single" w:sz="4" w:space="0" w:color="000000"/>
              <w:right w:val="single" w:sz="2" w:space="0" w:color="000000"/>
            </w:tcBorders>
            <w:hideMark/>
          </w:tcPr>
          <w:p w:rsidR="00933663" w:rsidRPr="0069138D" w:rsidRDefault="00933663" w:rsidP="00ED4E19">
            <w:pPr>
              <w:tabs>
                <w:tab w:val="center" w:pos="2545"/>
              </w:tabs>
              <w:spacing w:after="0" w:line="240" w:lineRule="auto"/>
              <w:rPr>
                <w:rFonts w:eastAsia="Calibri" w:cs="Arial"/>
                <w:color w:val="000000"/>
                <w:sz w:val="20"/>
                <w:szCs w:val="20"/>
              </w:rPr>
            </w:pPr>
            <w:moveTo w:id="1488" w:author="Author">
              <w:r>
                <w:rPr>
                  <w:rFonts w:eastAsia="Courier New" w:cs="Arial"/>
                  <w:sz w:val="20"/>
                  <w:szCs w:val="20"/>
                </w:rPr>
                <w:t>Unbounded</w:t>
              </w:r>
            </w:moveTo>
          </w:p>
        </w:tc>
      </w:tr>
      <w:tr w:rsidR="00933663" w:rsidRPr="00FF5C82" w:rsidTr="00B13117">
        <w:tblPrEx>
          <w:tblW w:w="9679" w:type="dxa"/>
          <w:tblInd w:w="144" w:type="dxa"/>
          <w:tblCellMar>
            <w:top w:w="68" w:type="dxa"/>
            <w:right w:w="115" w:type="dxa"/>
          </w:tblCellMar>
          <w:tblPrExChange w:id="1489" w:author="Author">
            <w:tblPrEx>
              <w:tblW w:w="9679" w:type="dxa"/>
              <w:tblInd w:w="144" w:type="dxa"/>
              <w:tblCellMar>
                <w:top w:w="68" w:type="dxa"/>
                <w:right w:w="115" w:type="dxa"/>
              </w:tblCellMar>
            </w:tblPrEx>
          </w:tblPrExChange>
        </w:tblPrEx>
        <w:trPr>
          <w:trHeight w:val="65"/>
          <w:trPrChange w:id="1490" w:author="Author">
            <w:trPr>
              <w:gridBefore w:val="1"/>
              <w:gridAfter w:val="0"/>
              <w:trHeight w:val="65"/>
            </w:trPr>
          </w:trPrChange>
        </w:trPr>
        <w:tc>
          <w:tcPr>
            <w:tcW w:w="1227" w:type="dxa"/>
            <w:tcBorders>
              <w:top w:val="single" w:sz="4" w:space="0" w:color="auto"/>
              <w:left w:val="single" w:sz="4" w:space="0" w:color="auto"/>
              <w:bottom w:val="single" w:sz="4" w:space="0" w:color="auto"/>
              <w:right w:val="single" w:sz="4" w:space="0" w:color="auto"/>
            </w:tcBorders>
            <w:hideMark/>
            <w:tcPrChange w:id="1491" w:author="Author">
              <w:tcPr>
                <w:tcW w:w="1227" w:type="dxa"/>
                <w:gridSpan w:val="2"/>
                <w:tcBorders>
                  <w:top w:val="single" w:sz="4" w:space="0" w:color="auto"/>
                  <w:left w:val="single" w:sz="4" w:space="0" w:color="auto"/>
                  <w:bottom w:val="single" w:sz="4" w:space="0" w:color="auto"/>
                  <w:right w:val="single" w:sz="4" w:space="0" w:color="auto"/>
                </w:tcBorders>
                <w:hideMark/>
              </w:tcPr>
            </w:tcPrChange>
          </w:tcPr>
          <w:p w:rsidR="00933663" w:rsidRPr="00FF5C82" w:rsidRDefault="00933663" w:rsidP="00ED4E19">
            <w:pPr>
              <w:spacing w:after="0" w:line="240" w:lineRule="auto"/>
              <w:ind w:left="0"/>
              <w:rPr>
                <w:rFonts w:eastAsia="Calibri" w:cs="Arial"/>
                <w:b/>
                <w:color w:val="000000"/>
                <w:sz w:val="20"/>
                <w:szCs w:val="20"/>
              </w:rPr>
            </w:pPr>
            <w:moveTo w:id="1492" w:author="Author">
              <w:r w:rsidRPr="0069138D">
                <w:rPr>
                  <w:rFonts w:cs="Arial"/>
                  <w:b/>
                  <w:sz w:val="20"/>
                  <w:szCs w:val="20"/>
                </w:rPr>
                <w:t>Quality checks</w:t>
              </w:r>
            </w:moveTo>
          </w:p>
        </w:tc>
        <w:tc>
          <w:tcPr>
            <w:tcW w:w="8452" w:type="dxa"/>
            <w:gridSpan w:val="2"/>
            <w:tcBorders>
              <w:top w:val="single" w:sz="4" w:space="0" w:color="000000"/>
              <w:left w:val="single" w:sz="4" w:space="0" w:color="auto"/>
              <w:bottom w:val="single" w:sz="4" w:space="0" w:color="000000"/>
              <w:right w:val="single" w:sz="2" w:space="0" w:color="000000"/>
            </w:tcBorders>
            <w:tcPrChange w:id="1493" w:author="Author">
              <w:tcPr>
                <w:tcW w:w="8452" w:type="dxa"/>
                <w:gridSpan w:val="2"/>
                <w:tcBorders>
                  <w:top w:val="single" w:sz="4" w:space="0" w:color="000000"/>
                  <w:left w:val="single" w:sz="4" w:space="0" w:color="auto"/>
                  <w:bottom w:val="single" w:sz="4" w:space="0" w:color="000000"/>
                  <w:right w:val="single" w:sz="2" w:space="0" w:color="000000"/>
                </w:tcBorders>
              </w:tcPr>
            </w:tcPrChange>
          </w:tcPr>
          <w:p w:rsidR="00933663" w:rsidRPr="00FF5C82" w:rsidRDefault="00933663" w:rsidP="00ED4E19">
            <w:pPr>
              <w:tabs>
                <w:tab w:val="center" w:pos="2545"/>
              </w:tabs>
              <w:spacing w:after="0" w:line="240" w:lineRule="auto"/>
              <w:ind w:left="0"/>
              <w:rPr>
                <w:rFonts w:eastAsia="Calibri" w:cs="Arial"/>
                <w:color w:val="000000"/>
                <w:sz w:val="20"/>
                <w:szCs w:val="20"/>
              </w:rPr>
            </w:pPr>
          </w:p>
        </w:tc>
      </w:tr>
    </w:tbl>
    <w:p w:rsidR="00A60C52" w:rsidRPr="0023265D" w:rsidRDefault="00A60C52" w:rsidP="00A60C52">
      <w:pPr>
        <w:pStyle w:val="BodyText"/>
        <w:ind w:left="0"/>
        <w:rPr>
          <w:del w:id="1494" w:author="Author"/>
        </w:rPr>
      </w:pPr>
    </w:p>
    <w:p w:rsidR="00933663" w:rsidRDefault="00933663" w:rsidP="00933663">
      <w:pPr>
        <w:pStyle w:val="BodyText"/>
        <w:ind w:left="0"/>
        <w:rPr>
          <w:ins w:id="1495" w:author="Author"/>
        </w:rPr>
      </w:pPr>
    </w:p>
    <w:moveToRangeEnd w:id="1481"/>
    <w:p w:rsidR="00B23882" w:rsidRPr="0023265D" w:rsidRDefault="00B23882" w:rsidP="00933663">
      <w:pPr>
        <w:pStyle w:val="BodyText"/>
        <w:ind w:left="0"/>
        <w:rPr>
          <w:ins w:id="1496" w:author="Author"/>
        </w:rPr>
      </w:pPr>
      <w:ins w:id="1497" w:author="Author">
        <w:r>
          <w:t>Seawater</w:t>
        </w:r>
        <w:r w:rsidR="00A10554">
          <w:t xml:space="preserve"> </w:t>
        </w:r>
        <w:r w:rsidR="00A10554">
          <w:rPr>
            <w:b/>
          </w:rPr>
          <w:t>(to be reported if considered relevant at the UoM level)</w:t>
        </w:r>
      </w:ins>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4659"/>
        <w:gridCol w:w="3754"/>
      </w:tblGrid>
      <w:tr w:rsidR="00933663" w:rsidRPr="0023265D" w:rsidTr="00ED4E19">
        <w:trPr>
          <w:trHeight w:val="784"/>
          <w:ins w:id="1498" w:author="Author"/>
        </w:trPr>
        <w:tc>
          <w:tcPr>
            <w:tcW w:w="1227" w:type="dxa"/>
            <w:tcBorders>
              <w:top w:val="single" w:sz="4" w:space="0" w:color="000000"/>
              <w:left w:val="single" w:sz="2" w:space="0" w:color="000000"/>
              <w:bottom w:val="single" w:sz="4" w:space="0" w:color="000000"/>
              <w:right w:val="single" w:sz="2" w:space="0" w:color="000000"/>
            </w:tcBorders>
            <w:hideMark/>
          </w:tcPr>
          <w:p w:rsidR="00933663" w:rsidRPr="0023265D" w:rsidRDefault="00933663" w:rsidP="00ED4E19">
            <w:pPr>
              <w:pStyle w:val="BodyText2"/>
              <w:rPr>
                <w:ins w:id="1499" w:author="Author"/>
              </w:rPr>
            </w:pPr>
            <w:ins w:id="1500" w:author="Author">
              <w:r w:rsidRPr="0023265D">
                <w:lastRenderedPageBreak/>
                <w:t>Class</w:t>
              </w:r>
            </w:ins>
          </w:p>
          <w:p w:rsidR="00933663" w:rsidRPr="0023265D" w:rsidRDefault="00933663" w:rsidP="00ED4E19">
            <w:pPr>
              <w:pStyle w:val="BodyText2"/>
              <w:rPr>
                <w:ins w:id="1501" w:author="Author"/>
                <w:rFonts w:eastAsia="Calibri"/>
              </w:rPr>
            </w:pPr>
            <w:ins w:id="1502" w:author="Author">
              <w:r w:rsidRPr="0023265D">
                <w:t>Schema element</w:t>
              </w:r>
            </w:ins>
          </w:p>
        </w:tc>
        <w:tc>
          <w:tcPr>
            <w:tcW w:w="8413" w:type="dxa"/>
            <w:gridSpan w:val="2"/>
            <w:tcBorders>
              <w:top w:val="single" w:sz="4" w:space="0" w:color="000000"/>
              <w:left w:val="single" w:sz="2" w:space="0" w:color="000000"/>
              <w:bottom w:val="single" w:sz="4" w:space="0" w:color="000000"/>
              <w:right w:val="single" w:sz="2" w:space="0" w:color="000000"/>
            </w:tcBorders>
          </w:tcPr>
          <w:p w:rsidR="00933663" w:rsidRPr="0023265D" w:rsidRDefault="00933663" w:rsidP="00ED4E19">
            <w:pPr>
              <w:pStyle w:val="BodyText2"/>
              <w:rPr>
                <w:ins w:id="1503" w:author="Author"/>
              </w:rPr>
            </w:pPr>
            <w:ins w:id="1504" w:author="Author">
              <w:r w:rsidRPr="0023265D">
                <w:t>FHRM</w:t>
              </w:r>
            </w:ins>
          </w:p>
          <w:p w:rsidR="00933663" w:rsidRPr="0023265D" w:rsidRDefault="00933663" w:rsidP="007127BA">
            <w:pPr>
              <w:pStyle w:val="BodyText2"/>
              <w:rPr>
                <w:ins w:id="1505" w:author="Author"/>
              </w:rPr>
            </w:pPr>
            <w:ins w:id="1506" w:author="Author">
              <w:r w:rsidRPr="0023265D">
                <w:t>FHRM</w:t>
              </w:r>
              <w:r>
                <w:t>/Summary1/</w:t>
              </w:r>
              <w:r w:rsidR="00ED4E19">
                <w:t>RelevantSources/</w:t>
              </w:r>
            </w:ins>
            <w:del w:id="1507" w:author="Author">
              <w:r w:rsidR="00A60C52">
                <w:delText>Groundwater</w:delText>
              </w:r>
            </w:del>
            <w:ins w:id="1508" w:author="Author">
              <w:r>
                <w:t>Seawater/ModellingUsed</w:t>
              </w:r>
            </w:ins>
          </w:p>
        </w:tc>
      </w:tr>
      <w:tr w:rsidR="00933663" w:rsidRPr="0023265D" w:rsidTr="00ED4E19">
        <w:trPr>
          <w:trHeight w:val="282"/>
          <w:ins w:id="1509" w:author="Author"/>
        </w:trPr>
        <w:tc>
          <w:tcPr>
            <w:tcW w:w="1227" w:type="dxa"/>
            <w:tcBorders>
              <w:top w:val="single" w:sz="4" w:space="0" w:color="000000"/>
              <w:left w:val="single" w:sz="2" w:space="0" w:color="000000"/>
              <w:bottom w:val="single" w:sz="4" w:space="0" w:color="auto"/>
              <w:right w:val="single" w:sz="2" w:space="0" w:color="000000"/>
            </w:tcBorders>
            <w:hideMark/>
          </w:tcPr>
          <w:p w:rsidR="00933663" w:rsidRPr="0023265D" w:rsidRDefault="00933663" w:rsidP="00ED4E19">
            <w:pPr>
              <w:spacing w:after="0" w:line="240" w:lineRule="auto"/>
              <w:ind w:left="45"/>
              <w:jc w:val="left"/>
              <w:rPr>
                <w:ins w:id="1510" w:author="Author"/>
                <w:rFonts w:eastAsia="Calibri" w:cs="Arial"/>
                <w:b/>
                <w:sz w:val="20"/>
                <w:szCs w:val="20"/>
              </w:rPr>
            </w:pPr>
            <w:ins w:id="1511" w:author="Author">
              <w:r w:rsidRPr="0023265D">
                <w:rPr>
                  <w:rFonts w:eastAsia="Times New Roman" w:cs="Arial"/>
                  <w:b/>
                  <w:sz w:val="20"/>
                  <w:szCs w:val="20"/>
                </w:rPr>
                <w:t>Guidance on completion of schema element</w:t>
              </w:r>
            </w:ins>
          </w:p>
        </w:tc>
        <w:tc>
          <w:tcPr>
            <w:tcW w:w="8413" w:type="dxa"/>
            <w:gridSpan w:val="2"/>
            <w:tcBorders>
              <w:top w:val="single" w:sz="4" w:space="0" w:color="000000"/>
              <w:left w:val="single" w:sz="2" w:space="0" w:color="000000"/>
              <w:bottom w:val="single" w:sz="4" w:space="0" w:color="000000"/>
              <w:right w:val="single" w:sz="2" w:space="0" w:color="000000"/>
            </w:tcBorders>
            <w:hideMark/>
          </w:tcPr>
          <w:p w:rsidR="00933663" w:rsidRPr="0023265D" w:rsidRDefault="00A60C52" w:rsidP="00ED4E19">
            <w:pPr>
              <w:spacing w:after="0" w:line="240" w:lineRule="auto"/>
              <w:ind w:left="45"/>
              <w:rPr>
                <w:ins w:id="1512" w:author="Author"/>
                <w:rFonts w:eastAsia="Courier New" w:cs="Arial"/>
                <w:sz w:val="20"/>
                <w:szCs w:val="20"/>
              </w:rPr>
            </w:pPr>
            <w:del w:id="1513" w:author="Author">
              <w:r>
                <w:rPr>
                  <w:rFonts w:eastAsia="Courier New" w:cs="Arial"/>
                </w:rPr>
                <w:delText>Conditional</w:delText>
              </w:r>
              <w:r w:rsidRPr="0023265D">
                <w:rPr>
                  <w:rFonts w:eastAsia="Courier New" w:cs="Arial"/>
                </w:rPr>
                <w:delText>.</w:delText>
              </w:r>
              <w:r w:rsidR="00933663" w:rsidDel="00367ACB">
                <w:rPr>
                  <w:rFonts w:eastAsia="Courier New" w:cs="Arial"/>
                  <w:sz w:val="20"/>
                  <w:szCs w:val="20"/>
                </w:rPr>
                <w:delText>Conditional</w:delText>
              </w:r>
            </w:del>
            <w:ins w:id="1514" w:author="Author">
              <w:r w:rsidR="00367ACB">
                <w:rPr>
                  <w:rFonts w:eastAsia="Courier New" w:cs="Arial"/>
                  <w:sz w:val="20"/>
                  <w:szCs w:val="20"/>
                </w:rPr>
                <w:t>Required</w:t>
              </w:r>
              <w:r w:rsidR="00933663" w:rsidRPr="0023265D">
                <w:rPr>
                  <w:rFonts w:eastAsia="Courier New" w:cs="Arial"/>
                  <w:sz w:val="20"/>
                  <w:szCs w:val="20"/>
                </w:rPr>
                <w:t xml:space="preserve">. Indicate whether </w:t>
              </w:r>
              <w:r w:rsidR="00933663">
                <w:rPr>
                  <w:rFonts w:eastAsia="Courier New" w:cs="Arial"/>
                  <w:sz w:val="20"/>
                  <w:szCs w:val="20"/>
                </w:rPr>
                <w:t>a modelling approach has been used to inform the development of the flood hazard and flood risk maps</w:t>
              </w:r>
              <w:r w:rsidR="00F12AFD">
                <w:rPr>
                  <w:rFonts w:eastAsia="Courier New" w:cs="Arial"/>
                  <w:sz w:val="20"/>
                  <w:szCs w:val="20"/>
                </w:rPr>
                <w:t xml:space="preserve"> where flooding from </w:t>
              </w:r>
            </w:ins>
            <w:del w:id="1515" w:author="Author">
              <w:r w:rsidR="00F12AFD">
                <w:rPr>
                  <w:rFonts w:eastAsia="Courier New" w:cs="Arial"/>
                </w:rPr>
                <w:delText>groundwater sources</w:delText>
              </w:r>
            </w:del>
            <w:ins w:id="1516" w:author="Author">
              <w:r w:rsidR="00F12AFD">
                <w:rPr>
                  <w:rFonts w:eastAsia="Courier New" w:cs="Arial"/>
                  <w:sz w:val="20"/>
                  <w:szCs w:val="20"/>
                </w:rPr>
                <w:t>seawater presents a risk</w:t>
              </w:r>
              <w:r w:rsidR="00933663">
                <w:rPr>
                  <w:rFonts w:eastAsia="Courier New" w:cs="Arial"/>
                  <w:sz w:val="20"/>
                  <w:szCs w:val="20"/>
                </w:rPr>
                <w:t>.</w:t>
              </w:r>
            </w:ins>
          </w:p>
          <w:p w:rsidR="00933663" w:rsidRPr="0023265D" w:rsidRDefault="00933663" w:rsidP="00ED4E19">
            <w:pPr>
              <w:spacing w:after="0" w:line="240" w:lineRule="auto"/>
              <w:ind w:left="0"/>
              <w:rPr>
                <w:ins w:id="1517" w:author="Author"/>
              </w:rPr>
            </w:pPr>
          </w:p>
          <w:p w:rsidR="00933663" w:rsidRPr="0023265D" w:rsidRDefault="00933663" w:rsidP="00ED4E19">
            <w:pPr>
              <w:pStyle w:val="ListParagraph"/>
              <w:numPr>
                <w:ilvl w:val="0"/>
                <w:numId w:val="13"/>
              </w:numPr>
              <w:spacing w:after="0" w:line="240" w:lineRule="auto"/>
              <w:rPr>
                <w:ins w:id="1518" w:author="Author"/>
                <w:rFonts w:eastAsia="Calibri" w:cs="Arial"/>
                <w:sz w:val="20"/>
                <w:szCs w:val="20"/>
              </w:rPr>
            </w:pPr>
            <w:ins w:id="1519" w:author="Author">
              <w:r w:rsidRPr="0023265D">
                <w:rPr>
                  <w:sz w:val="20"/>
                  <w:szCs w:val="20"/>
                </w:rPr>
                <w:t>Yes</w:t>
              </w:r>
            </w:ins>
          </w:p>
          <w:p w:rsidR="00933663" w:rsidRPr="0023265D" w:rsidRDefault="00933663" w:rsidP="00ED4E19">
            <w:pPr>
              <w:pStyle w:val="ListParagraph"/>
              <w:numPr>
                <w:ilvl w:val="0"/>
                <w:numId w:val="13"/>
              </w:numPr>
              <w:spacing w:after="0" w:line="240" w:lineRule="auto"/>
              <w:rPr>
                <w:ins w:id="1520" w:author="Author"/>
                <w:rFonts w:eastAsia="Calibri" w:cs="Arial"/>
                <w:sz w:val="20"/>
                <w:szCs w:val="20"/>
              </w:rPr>
            </w:pPr>
            <w:ins w:id="1521" w:author="Author">
              <w:r w:rsidRPr="0023265D">
                <w:rPr>
                  <w:sz w:val="20"/>
                  <w:szCs w:val="20"/>
                </w:rPr>
                <w:t>No</w:t>
              </w:r>
            </w:ins>
          </w:p>
          <w:p w:rsidR="00933663" w:rsidRPr="0023265D" w:rsidRDefault="00933663" w:rsidP="00ED4E19">
            <w:pPr>
              <w:pStyle w:val="ListParagraph"/>
              <w:spacing w:after="0" w:line="240" w:lineRule="auto"/>
              <w:ind w:left="405"/>
              <w:rPr>
                <w:ins w:id="1522" w:author="Author"/>
                <w:rFonts w:eastAsia="Calibri" w:cs="Arial"/>
                <w:sz w:val="20"/>
                <w:szCs w:val="20"/>
              </w:rPr>
            </w:pPr>
          </w:p>
        </w:tc>
      </w:tr>
      <w:tr w:rsidR="00933663" w:rsidRPr="0023265D" w:rsidTr="00ED4E19">
        <w:trPr>
          <w:trHeight w:val="500"/>
          <w:ins w:id="1523" w:author="Author"/>
        </w:trPr>
        <w:tc>
          <w:tcPr>
            <w:tcW w:w="1227" w:type="dxa"/>
            <w:tcBorders>
              <w:top w:val="single" w:sz="4" w:space="0" w:color="auto"/>
              <w:left w:val="single" w:sz="4" w:space="0" w:color="auto"/>
              <w:bottom w:val="single" w:sz="4" w:space="0" w:color="auto"/>
              <w:right w:val="single" w:sz="4" w:space="0" w:color="auto"/>
            </w:tcBorders>
            <w:hideMark/>
          </w:tcPr>
          <w:p w:rsidR="00933663" w:rsidRPr="0023265D" w:rsidRDefault="00933663" w:rsidP="00ED4E19">
            <w:pPr>
              <w:spacing w:after="0" w:line="240" w:lineRule="auto"/>
              <w:ind w:left="45"/>
              <w:rPr>
                <w:ins w:id="1524" w:author="Author"/>
                <w:rFonts w:eastAsia="Calibri" w:cs="Arial"/>
                <w:b/>
                <w:sz w:val="20"/>
                <w:szCs w:val="20"/>
              </w:rPr>
            </w:pPr>
            <w:ins w:id="1525" w:author="Author">
              <w:r w:rsidRPr="0023265D">
                <w:rPr>
                  <w:rFonts w:eastAsia="Times New Roman" w:cs="Arial"/>
                  <w:b/>
                  <w:sz w:val="20"/>
                  <w:szCs w:val="20"/>
                </w:rPr>
                <w:t>Field type</w:t>
              </w:r>
            </w:ins>
          </w:p>
        </w:tc>
        <w:tc>
          <w:tcPr>
            <w:tcW w:w="8413" w:type="dxa"/>
            <w:gridSpan w:val="2"/>
            <w:tcBorders>
              <w:top w:val="single" w:sz="4" w:space="0" w:color="000000"/>
              <w:left w:val="single" w:sz="4" w:space="0" w:color="auto"/>
              <w:bottom w:val="nil"/>
              <w:right w:val="single" w:sz="2" w:space="0" w:color="000000"/>
            </w:tcBorders>
            <w:hideMark/>
          </w:tcPr>
          <w:p w:rsidR="00933663" w:rsidRPr="0023265D" w:rsidRDefault="00F12AFD" w:rsidP="00ED4E19">
            <w:pPr>
              <w:spacing w:after="0" w:line="240" w:lineRule="auto"/>
              <w:ind w:left="45"/>
              <w:rPr>
                <w:ins w:id="1526" w:author="Author"/>
                <w:rFonts w:eastAsia="Calibri" w:cs="Arial"/>
                <w:sz w:val="20"/>
                <w:szCs w:val="20"/>
              </w:rPr>
            </w:pPr>
            <w:ins w:id="1527" w:author="Author">
              <w:r>
                <w:rPr>
                  <w:rFonts w:eastAsia="Times New Roman" w:cs="Arial"/>
                  <w:sz w:val="20"/>
                  <w:szCs w:val="20"/>
                </w:rPr>
                <w:t>YesNo</w:t>
              </w:r>
              <w:r w:rsidR="00025026">
                <w:rPr>
                  <w:rFonts w:eastAsia="Times New Roman" w:cs="Arial"/>
                  <w:sz w:val="20"/>
                  <w:szCs w:val="20"/>
                </w:rPr>
                <w:t xml:space="preserve"> Code</w:t>
              </w:r>
            </w:ins>
          </w:p>
        </w:tc>
      </w:tr>
      <w:tr w:rsidR="00933663" w:rsidRPr="0023265D" w:rsidTr="00ED4E19">
        <w:trPr>
          <w:trHeight w:val="322"/>
          <w:ins w:id="1528" w:author="Author"/>
        </w:trPr>
        <w:tc>
          <w:tcPr>
            <w:tcW w:w="1227" w:type="dxa"/>
            <w:vMerge w:val="restart"/>
            <w:tcBorders>
              <w:top w:val="single" w:sz="4" w:space="0" w:color="auto"/>
              <w:left w:val="single" w:sz="2" w:space="0" w:color="000000"/>
              <w:bottom w:val="single" w:sz="4" w:space="0" w:color="auto"/>
              <w:right w:val="single" w:sz="2" w:space="0" w:color="000000"/>
            </w:tcBorders>
            <w:hideMark/>
          </w:tcPr>
          <w:p w:rsidR="00933663" w:rsidRPr="0023265D" w:rsidRDefault="00933663" w:rsidP="00ED4E19">
            <w:pPr>
              <w:spacing w:after="0" w:line="240" w:lineRule="auto"/>
              <w:ind w:left="0"/>
              <w:rPr>
                <w:ins w:id="1529" w:author="Author"/>
                <w:rFonts w:eastAsia="Calibri" w:cs="Arial"/>
                <w:b/>
                <w:sz w:val="20"/>
                <w:szCs w:val="20"/>
              </w:rPr>
            </w:pPr>
            <w:ins w:id="1530" w:author="Author">
              <w:r w:rsidRPr="0023265D">
                <w:rPr>
                  <w:rFonts w:cs="Arial"/>
                  <w:b/>
                  <w:sz w:val="20"/>
                  <w:szCs w:val="20"/>
                </w:rPr>
                <w:t>Properties</w:t>
              </w:r>
            </w:ins>
          </w:p>
        </w:tc>
        <w:tc>
          <w:tcPr>
            <w:tcW w:w="2452" w:type="dxa"/>
            <w:tcBorders>
              <w:top w:val="single" w:sz="4" w:space="0" w:color="000000"/>
              <w:left w:val="single" w:sz="2" w:space="0" w:color="000000"/>
              <w:bottom w:val="single" w:sz="4" w:space="0" w:color="000000"/>
              <w:right w:val="nil"/>
            </w:tcBorders>
            <w:hideMark/>
          </w:tcPr>
          <w:p w:rsidR="00933663" w:rsidRPr="0023265D" w:rsidRDefault="00933663" w:rsidP="00ED4E19">
            <w:pPr>
              <w:spacing w:after="0" w:line="240" w:lineRule="auto"/>
              <w:ind w:left="85"/>
              <w:rPr>
                <w:ins w:id="1531" w:author="Author"/>
                <w:rFonts w:eastAsia="Calibri" w:cs="Arial"/>
                <w:sz w:val="20"/>
                <w:szCs w:val="20"/>
              </w:rPr>
            </w:pPr>
            <w:ins w:id="1532" w:author="Author">
              <w:r w:rsidRPr="0023265D">
                <w:rPr>
                  <w:rFonts w:eastAsia="Times New Roman" w:cs="Arial"/>
                  <w:sz w:val="20"/>
                  <w:szCs w:val="20"/>
                </w:rPr>
                <w:t>minOccurs:</w:t>
              </w:r>
            </w:ins>
          </w:p>
        </w:tc>
        <w:tc>
          <w:tcPr>
            <w:tcW w:w="5961" w:type="dxa"/>
            <w:tcBorders>
              <w:top w:val="single" w:sz="4" w:space="0" w:color="000000"/>
              <w:left w:val="nil"/>
              <w:bottom w:val="single" w:sz="4" w:space="0" w:color="000000"/>
              <w:right w:val="single" w:sz="2" w:space="0" w:color="000000"/>
            </w:tcBorders>
            <w:hideMark/>
          </w:tcPr>
          <w:p w:rsidR="00933663" w:rsidRPr="0023265D" w:rsidRDefault="00A60C52" w:rsidP="00ED4E19">
            <w:pPr>
              <w:spacing w:after="0" w:line="240" w:lineRule="auto"/>
              <w:rPr>
                <w:ins w:id="1533" w:author="Author"/>
                <w:rFonts w:eastAsia="Calibri" w:cs="Arial"/>
                <w:sz w:val="20"/>
                <w:szCs w:val="20"/>
              </w:rPr>
            </w:pPr>
            <w:del w:id="1534" w:author="Author">
              <w:r>
                <w:rPr>
                  <w:rFonts w:eastAsia="Courier New" w:cs="Arial"/>
                </w:rPr>
                <w:delText>0</w:delText>
              </w:r>
              <w:r w:rsidR="00933663" w:rsidDel="00367ACB">
                <w:rPr>
                  <w:rFonts w:eastAsia="Courier New" w:cs="Arial"/>
                  <w:sz w:val="20"/>
                  <w:szCs w:val="20"/>
                </w:rPr>
                <w:delText>0</w:delText>
              </w:r>
            </w:del>
            <w:ins w:id="1535" w:author="Author">
              <w:r w:rsidR="00367ACB">
                <w:rPr>
                  <w:rFonts w:eastAsia="Courier New" w:cs="Arial"/>
                  <w:sz w:val="20"/>
                  <w:szCs w:val="20"/>
                </w:rPr>
                <w:t>1</w:t>
              </w:r>
            </w:ins>
          </w:p>
        </w:tc>
      </w:tr>
      <w:tr w:rsidR="00CE28E2" w:rsidRPr="0023265D" w:rsidTr="00B13117">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933663" w:rsidRPr="0023265D" w:rsidRDefault="00933663" w:rsidP="00ED4E19">
            <w:pPr>
              <w:spacing w:after="0" w:line="240" w:lineRule="auto"/>
              <w:rPr>
                <w:rFonts w:eastAsia="Calibri" w:cs="Arial"/>
                <w:b/>
                <w:sz w:val="20"/>
                <w:szCs w:val="20"/>
              </w:rPr>
            </w:pPr>
          </w:p>
        </w:tc>
        <w:tc>
          <w:tcPr>
            <w:tcW w:w="2452" w:type="dxa"/>
            <w:tcBorders>
              <w:top w:val="single" w:sz="4" w:space="0" w:color="000000"/>
              <w:left w:val="single" w:sz="2" w:space="0" w:color="000000"/>
              <w:bottom w:val="single" w:sz="4" w:space="0" w:color="000000"/>
              <w:right w:val="nil"/>
            </w:tcBorders>
            <w:hideMark/>
          </w:tcPr>
          <w:p w:rsidR="00933663" w:rsidRPr="0023265D" w:rsidRDefault="00933663" w:rsidP="00ED4E19">
            <w:pPr>
              <w:spacing w:after="0" w:line="240" w:lineRule="auto"/>
              <w:ind w:left="85"/>
              <w:rPr>
                <w:rFonts w:eastAsia="Calibri" w:cs="Arial"/>
                <w:sz w:val="20"/>
                <w:szCs w:val="20"/>
              </w:rPr>
            </w:pPr>
            <w:ins w:id="1536" w:author="Author">
              <w:r w:rsidRPr="0023265D">
                <w:rPr>
                  <w:rFonts w:eastAsia="Times New Roman" w:cs="Arial"/>
                  <w:sz w:val="20"/>
                  <w:szCs w:val="20"/>
                </w:rPr>
                <w:t>maxOccurs:</w:t>
              </w:r>
            </w:ins>
          </w:p>
        </w:tc>
        <w:tc>
          <w:tcPr>
            <w:tcW w:w="5961" w:type="dxa"/>
            <w:tcBorders>
              <w:top w:val="single" w:sz="4" w:space="0" w:color="000000"/>
              <w:left w:val="nil"/>
              <w:bottom w:val="single" w:sz="4" w:space="0" w:color="000000"/>
              <w:right w:val="single" w:sz="2" w:space="0" w:color="000000"/>
            </w:tcBorders>
            <w:hideMark/>
          </w:tcPr>
          <w:p w:rsidR="00933663" w:rsidRPr="0023265D" w:rsidRDefault="00933663" w:rsidP="00ED4E19">
            <w:pPr>
              <w:tabs>
                <w:tab w:val="center" w:pos="2545"/>
              </w:tabs>
              <w:spacing w:after="0" w:line="240" w:lineRule="auto"/>
              <w:rPr>
                <w:rFonts w:eastAsia="Calibri" w:cs="Arial"/>
                <w:sz w:val="20"/>
                <w:szCs w:val="20"/>
              </w:rPr>
            </w:pPr>
            <w:ins w:id="1537" w:author="Author">
              <w:r w:rsidRPr="0023265D">
                <w:rPr>
                  <w:rFonts w:eastAsia="Courier New" w:cs="Arial"/>
                  <w:sz w:val="20"/>
                  <w:szCs w:val="20"/>
                </w:rPr>
                <w:t>1</w:t>
              </w:r>
            </w:ins>
          </w:p>
        </w:tc>
      </w:tr>
      <w:tr w:rsidR="00933663" w:rsidRPr="0023265D" w:rsidTr="00ED4E19">
        <w:trPr>
          <w:trHeight w:val="65"/>
          <w:ins w:id="1538" w:author="Author"/>
        </w:trPr>
        <w:tc>
          <w:tcPr>
            <w:tcW w:w="1227" w:type="dxa"/>
            <w:tcBorders>
              <w:top w:val="single" w:sz="4" w:space="0" w:color="auto"/>
              <w:left w:val="single" w:sz="4" w:space="0" w:color="auto"/>
              <w:bottom w:val="single" w:sz="4" w:space="0" w:color="auto"/>
              <w:right w:val="single" w:sz="4" w:space="0" w:color="auto"/>
            </w:tcBorders>
            <w:hideMark/>
          </w:tcPr>
          <w:p w:rsidR="00933663" w:rsidRPr="0023265D" w:rsidRDefault="00933663" w:rsidP="00ED4E19">
            <w:pPr>
              <w:spacing w:after="0" w:line="240" w:lineRule="auto"/>
              <w:ind w:left="0"/>
              <w:rPr>
                <w:ins w:id="1539" w:author="Author"/>
                <w:rFonts w:eastAsia="Calibri" w:cs="Arial"/>
                <w:b/>
                <w:sz w:val="20"/>
                <w:szCs w:val="20"/>
              </w:rPr>
            </w:pPr>
            <w:ins w:id="1540" w:author="Author">
              <w:r w:rsidRPr="0023265D">
                <w:rPr>
                  <w:rFonts w:cs="Arial"/>
                  <w:b/>
                  <w:sz w:val="20"/>
                  <w:szCs w:val="20"/>
                </w:rPr>
                <w:t>Quality checks</w:t>
              </w:r>
            </w:ins>
          </w:p>
        </w:tc>
        <w:tc>
          <w:tcPr>
            <w:tcW w:w="2452" w:type="dxa"/>
            <w:tcBorders>
              <w:top w:val="single" w:sz="4" w:space="0" w:color="000000"/>
              <w:left w:val="single" w:sz="4" w:space="0" w:color="auto"/>
              <w:bottom w:val="single" w:sz="4" w:space="0" w:color="000000"/>
              <w:right w:val="nil"/>
            </w:tcBorders>
          </w:tcPr>
          <w:p w:rsidR="00933663" w:rsidRPr="0023265D" w:rsidRDefault="00367ACB" w:rsidP="00367ACB">
            <w:pPr>
              <w:spacing w:after="0" w:line="240" w:lineRule="auto"/>
              <w:ind w:left="85"/>
              <w:rPr>
                <w:ins w:id="1541" w:author="Author"/>
                <w:rFonts w:eastAsia="Calibri" w:cs="Arial"/>
                <w:sz w:val="20"/>
                <w:szCs w:val="20"/>
              </w:rPr>
            </w:pPr>
            <w:ins w:id="1542" w:author="Author">
              <w:r w:rsidRPr="0023265D">
                <w:t>FHRM/Summary1/RelevantSources</w:t>
              </w:r>
              <w:r>
                <w:rPr>
                  <w:rFonts w:eastAsia="Calibri" w:cs="Arial"/>
                  <w:sz w:val="20"/>
                  <w:szCs w:val="20"/>
                </w:rPr>
                <w:t>=Seawater</w:t>
              </w:r>
            </w:ins>
          </w:p>
        </w:tc>
        <w:tc>
          <w:tcPr>
            <w:tcW w:w="5961" w:type="dxa"/>
            <w:tcBorders>
              <w:top w:val="single" w:sz="4" w:space="0" w:color="000000"/>
              <w:left w:val="nil"/>
              <w:bottom w:val="single" w:sz="4" w:space="0" w:color="000000"/>
              <w:right w:val="single" w:sz="2" w:space="0" w:color="000000"/>
            </w:tcBorders>
          </w:tcPr>
          <w:p w:rsidR="00933663" w:rsidRPr="0023265D" w:rsidRDefault="00933663" w:rsidP="00ED4E19">
            <w:pPr>
              <w:tabs>
                <w:tab w:val="center" w:pos="2545"/>
              </w:tabs>
              <w:spacing w:after="0" w:line="240" w:lineRule="auto"/>
              <w:rPr>
                <w:ins w:id="1543" w:author="Author"/>
                <w:rFonts w:eastAsia="Calibri" w:cs="Arial"/>
                <w:sz w:val="20"/>
                <w:szCs w:val="20"/>
              </w:rPr>
            </w:pPr>
          </w:p>
        </w:tc>
      </w:tr>
    </w:tbl>
    <w:p w:rsidR="00933663" w:rsidRPr="0023265D" w:rsidRDefault="00933663" w:rsidP="00933663">
      <w:pPr>
        <w:pStyle w:val="BodyText"/>
        <w:ind w:left="0"/>
        <w:rPr>
          <w:ins w:id="1544" w:author="Author"/>
        </w:rPr>
      </w:pPr>
    </w:p>
    <w:tbl>
      <w:tblPr>
        <w:tblStyle w:val="TableGrid0"/>
        <w:tblW w:w="9601" w:type="dxa"/>
        <w:tblInd w:w="144" w:type="dxa"/>
        <w:tblCellMar>
          <w:top w:w="68" w:type="dxa"/>
          <w:right w:w="115" w:type="dxa"/>
        </w:tblCellMar>
        <w:tblLook w:val="04A0" w:firstRow="1" w:lastRow="0" w:firstColumn="1" w:lastColumn="0" w:noHBand="0" w:noVBand="1"/>
      </w:tblPr>
      <w:tblGrid>
        <w:gridCol w:w="1227"/>
        <w:gridCol w:w="2371"/>
        <w:gridCol w:w="7421"/>
        <w:tblGridChange w:id="1545">
          <w:tblGrid>
            <w:gridCol w:w="12"/>
            <w:gridCol w:w="1215"/>
            <w:gridCol w:w="12"/>
            <w:gridCol w:w="2359"/>
            <w:gridCol w:w="7421"/>
            <w:gridCol w:w="1019"/>
          </w:tblGrid>
        </w:tblGridChange>
      </w:tblGrid>
      <w:tr w:rsidR="00933663" w:rsidRPr="0023265D" w:rsidTr="00ED4E19">
        <w:trPr>
          <w:trHeight w:val="784"/>
          <w:ins w:id="1546" w:author="Author"/>
        </w:trPr>
        <w:tc>
          <w:tcPr>
            <w:tcW w:w="1473" w:type="dxa"/>
            <w:tcBorders>
              <w:top w:val="single" w:sz="4" w:space="0" w:color="000000"/>
              <w:left w:val="single" w:sz="2" w:space="0" w:color="000000"/>
              <w:bottom w:val="single" w:sz="4" w:space="0" w:color="000000"/>
              <w:right w:val="single" w:sz="2" w:space="0" w:color="000000"/>
            </w:tcBorders>
            <w:hideMark/>
          </w:tcPr>
          <w:p w:rsidR="00933663" w:rsidRPr="0023265D" w:rsidRDefault="00933663" w:rsidP="00ED4E19">
            <w:pPr>
              <w:pStyle w:val="BodyText2"/>
              <w:rPr>
                <w:ins w:id="1547" w:author="Author"/>
              </w:rPr>
            </w:pPr>
            <w:ins w:id="1548" w:author="Author">
              <w:r w:rsidRPr="0023265D">
                <w:t>Class</w:t>
              </w:r>
            </w:ins>
          </w:p>
          <w:p w:rsidR="00933663" w:rsidRPr="0023265D" w:rsidRDefault="00933663" w:rsidP="00ED4E19">
            <w:pPr>
              <w:pStyle w:val="BodyText2"/>
              <w:rPr>
                <w:ins w:id="1549" w:author="Author"/>
                <w:rFonts w:eastAsia="Calibri"/>
              </w:rPr>
            </w:pPr>
            <w:ins w:id="1550" w:author="Author">
              <w:r w:rsidRPr="0023265D">
                <w:t>Schema element</w:t>
              </w:r>
            </w:ins>
          </w:p>
        </w:tc>
        <w:tc>
          <w:tcPr>
            <w:tcW w:w="8128" w:type="dxa"/>
            <w:gridSpan w:val="2"/>
            <w:tcBorders>
              <w:top w:val="single" w:sz="4" w:space="0" w:color="000000"/>
              <w:left w:val="single" w:sz="2" w:space="0" w:color="000000"/>
              <w:bottom w:val="single" w:sz="4" w:space="0" w:color="000000"/>
              <w:right w:val="single" w:sz="2" w:space="0" w:color="000000"/>
            </w:tcBorders>
          </w:tcPr>
          <w:p w:rsidR="00933663" w:rsidRPr="0023265D" w:rsidRDefault="00933663" w:rsidP="00ED4E19">
            <w:pPr>
              <w:pStyle w:val="BodyText2"/>
              <w:rPr>
                <w:ins w:id="1551" w:author="Author"/>
              </w:rPr>
            </w:pPr>
            <w:ins w:id="1552" w:author="Author">
              <w:r w:rsidRPr="0023265D">
                <w:t>FHRM</w:t>
              </w:r>
            </w:ins>
          </w:p>
          <w:p w:rsidR="00933663" w:rsidRPr="0023265D" w:rsidRDefault="00933663" w:rsidP="007127BA">
            <w:pPr>
              <w:pStyle w:val="BodyText2"/>
              <w:rPr>
                <w:ins w:id="1553" w:author="Author"/>
              </w:rPr>
            </w:pPr>
            <w:ins w:id="1554" w:author="Author">
              <w:r>
                <w:t>FHRM//Summary1/</w:t>
              </w:r>
              <w:r w:rsidR="00ED4E19">
                <w:t>RelevantSources/</w:t>
              </w:r>
            </w:ins>
            <w:del w:id="1555" w:author="Author">
              <w:r w:rsidR="00A60C52">
                <w:delText>Groundwater</w:delText>
              </w:r>
            </w:del>
            <w:ins w:id="1556" w:author="Author">
              <w:r>
                <w:t>Seawater/</w:t>
              </w:r>
              <w:commentRangeStart w:id="1557"/>
              <w:r>
                <w:t>ModellingNotUsedDesciption</w:t>
              </w:r>
              <w:commentRangeEnd w:id="1557"/>
              <w:r w:rsidR="00B23882">
                <w:rPr>
                  <w:rStyle w:val="CommentReference"/>
                  <w:rFonts w:ascii="Calibri" w:eastAsia="Calibri" w:hAnsi="Calibri" w:cs="Calibri"/>
                  <w:b w:val="0"/>
                  <w:color w:val="000000"/>
                </w:rPr>
                <w:commentReference w:id="1557"/>
              </w:r>
            </w:ins>
          </w:p>
        </w:tc>
      </w:tr>
      <w:tr w:rsidR="00933663" w:rsidRPr="0023265D" w:rsidTr="00B13117">
        <w:tblPrEx>
          <w:tblW w:w="9601" w:type="dxa"/>
          <w:tblInd w:w="144" w:type="dxa"/>
          <w:tblCellMar>
            <w:top w:w="68" w:type="dxa"/>
            <w:right w:w="115" w:type="dxa"/>
          </w:tblCellMar>
          <w:tblPrExChange w:id="1558" w:author="Author">
            <w:tblPrEx>
              <w:tblW w:w="9601" w:type="dxa"/>
              <w:tblInd w:w="144" w:type="dxa"/>
              <w:tblCellMar>
                <w:top w:w="68" w:type="dxa"/>
                <w:right w:w="115" w:type="dxa"/>
              </w:tblCellMar>
            </w:tblPrEx>
          </w:tblPrExChange>
        </w:tblPrEx>
        <w:trPr>
          <w:trHeight w:val="282"/>
          <w:trPrChange w:id="1559" w:author="Author">
            <w:trPr>
              <w:gridBefore w:val="1"/>
              <w:trHeight w:val="282"/>
            </w:trPr>
          </w:trPrChange>
        </w:trPr>
        <w:tc>
          <w:tcPr>
            <w:tcW w:w="1473" w:type="dxa"/>
            <w:tcBorders>
              <w:top w:val="single" w:sz="4" w:space="0" w:color="000000"/>
              <w:left w:val="single" w:sz="2" w:space="0" w:color="000000"/>
              <w:bottom w:val="single" w:sz="4" w:space="0" w:color="auto"/>
              <w:right w:val="single" w:sz="2" w:space="0" w:color="000000"/>
            </w:tcBorders>
            <w:hideMark/>
            <w:tcPrChange w:id="1560" w:author="Author">
              <w:tcPr>
                <w:tcW w:w="1473" w:type="dxa"/>
                <w:gridSpan w:val="2"/>
                <w:tcBorders>
                  <w:top w:val="single" w:sz="4" w:space="0" w:color="000000"/>
                  <w:left w:val="single" w:sz="2" w:space="0" w:color="000000"/>
                  <w:bottom w:val="single" w:sz="4" w:space="0" w:color="auto"/>
                  <w:right w:val="single" w:sz="2" w:space="0" w:color="000000"/>
                </w:tcBorders>
                <w:hideMark/>
              </w:tcPr>
            </w:tcPrChange>
          </w:tcPr>
          <w:p w:rsidR="00933663" w:rsidRPr="0023265D" w:rsidRDefault="00933663" w:rsidP="00ED4E19">
            <w:pPr>
              <w:spacing w:after="0" w:line="240" w:lineRule="auto"/>
              <w:ind w:left="45"/>
              <w:jc w:val="left"/>
              <w:rPr>
                <w:rFonts w:eastAsia="Calibri" w:cs="Arial"/>
                <w:b/>
                <w:sz w:val="20"/>
                <w:szCs w:val="20"/>
              </w:rPr>
            </w:pPr>
            <w:moveToRangeStart w:id="1561" w:author="Author" w:name="move503338313"/>
            <w:ins w:id="1562" w:author="Author">
              <w:r w:rsidRPr="0023265D">
                <w:rPr>
                  <w:rFonts w:eastAsia="Times New Roman" w:cs="Arial"/>
                  <w:b/>
                  <w:sz w:val="20"/>
                  <w:szCs w:val="20"/>
                </w:rPr>
                <w:t>Guidance on completion of schema element</w:t>
              </w:r>
            </w:ins>
          </w:p>
        </w:tc>
        <w:tc>
          <w:tcPr>
            <w:tcW w:w="8128" w:type="dxa"/>
            <w:gridSpan w:val="2"/>
            <w:tcBorders>
              <w:top w:val="single" w:sz="4" w:space="0" w:color="000000"/>
              <w:left w:val="single" w:sz="2" w:space="0" w:color="000000"/>
              <w:bottom w:val="single" w:sz="4" w:space="0" w:color="000000"/>
              <w:right w:val="single" w:sz="2" w:space="0" w:color="000000"/>
            </w:tcBorders>
            <w:hideMark/>
            <w:tcPrChange w:id="1563" w:author="Author">
              <w:tcPr>
                <w:tcW w:w="8128" w:type="dxa"/>
                <w:gridSpan w:val="3"/>
                <w:tcBorders>
                  <w:top w:val="single" w:sz="4" w:space="0" w:color="000000"/>
                  <w:left w:val="single" w:sz="2" w:space="0" w:color="000000"/>
                  <w:bottom w:val="single" w:sz="4" w:space="0" w:color="000000"/>
                  <w:right w:val="single" w:sz="2" w:space="0" w:color="000000"/>
                </w:tcBorders>
                <w:hideMark/>
              </w:tcPr>
            </w:tcPrChange>
          </w:tcPr>
          <w:p w:rsidR="00933663" w:rsidRPr="0023265D" w:rsidRDefault="00933663" w:rsidP="00ED4E19">
            <w:pPr>
              <w:spacing w:after="0" w:line="240" w:lineRule="auto"/>
              <w:ind w:left="0"/>
              <w:rPr>
                <w:rFonts w:eastAsia="Calibri" w:cs="Arial"/>
              </w:rPr>
            </w:pPr>
            <w:ins w:id="1564" w:author="Author">
              <w:r w:rsidRPr="0023265D">
                <w:rPr>
                  <w:rFonts w:eastAsia="Calibri" w:cs="Arial"/>
                  <w:sz w:val="20"/>
                </w:rPr>
                <w:t>Conditional. If ‘</w:t>
              </w:r>
              <w:r>
                <w:rPr>
                  <w:rFonts w:eastAsia="Calibri" w:cs="Arial"/>
                  <w:sz w:val="20"/>
                </w:rPr>
                <w:t>No</w:t>
              </w:r>
              <w:r w:rsidRPr="0023265D">
                <w:rPr>
                  <w:rFonts w:eastAsia="Calibri" w:cs="Arial"/>
                  <w:sz w:val="20"/>
                </w:rPr>
                <w:t xml:space="preserve">’ is selected from enumeration list </w:t>
              </w:r>
              <w:r>
                <w:rPr>
                  <w:rFonts w:eastAsia="Calibri" w:cs="Arial"/>
                  <w:sz w:val="20"/>
                </w:rPr>
                <w:t xml:space="preserve">to indicate a modelling approach has not been used, </w:t>
              </w:r>
              <w:r w:rsidRPr="0023265D">
                <w:rPr>
                  <w:rFonts w:eastAsia="Calibri" w:cs="Arial"/>
                  <w:sz w:val="20"/>
                </w:rPr>
                <w:t xml:space="preserve">provide a description as to </w:t>
              </w:r>
              <w:r>
                <w:rPr>
                  <w:rFonts w:eastAsia="Calibri" w:cs="Arial"/>
                  <w:sz w:val="20"/>
                </w:rPr>
                <w:t>what approach has been used.</w:t>
              </w:r>
            </w:ins>
          </w:p>
        </w:tc>
      </w:tr>
      <w:tr w:rsidR="00CE28E2" w:rsidRPr="0023265D" w:rsidTr="00B13117">
        <w:trPr>
          <w:trHeight w:val="500"/>
        </w:trPr>
        <w:tc>
          <w:tcPr>
            <w:tcW w:w="1473" w:type="dxa"/>
            <w:tcBorders>
              <w:top w:val="single" w:sz="4" w:space="0" w:color="auto"/>
              <w:left w:val="single" w:sz="4" w:space="0" w:color="auto"/>
              <w:bottom w:val="single" w:sz="4" w:space="0" w:color="auto"/>
              <w:right w:val="single" w:sz="4" w:space="0" w:color="auto"/>
            </w:tcBorders>
            <w:hideMark/>
          </w:tcPr>
          <w:p w:rsidR="00933663" w:rsidRPr="0023265D" w:rsidRDefault="00933663" w:rsidP="00ED4E19">
            <w:pPr>
              <w:spacing w:after="0" w:line="240" w:lineRule="auto"/>
              <w:ind w:left="45"/>
              <w:rPr>
                <w:rFonts w:eastAsia="Calibri" w:cs="Arial"/>
                <w:b/>
                <w:sz w:val="20"/>
                <w:szCs w:val="20"/>
              </w:rPr>
            </w:pPr>
            <w:ins w:id="1565" w:author="Author">
              <w:r w:rsidRPr="0023265D">
                <w:rPr>
                  <w:rFonts w:eastAsia="Times New Roman" w:cs="Arial"/>
                  <w:b/>
                  <w:sz w:val="20"/>
                  <w:szCs w:val="20"/>
                </w:rPr>
                <w:t>Field type</w:t>
              </w:r>
            </w:ins>
          </w:p>
        </w:tc>
        <w:tc>
          <w:tcPr>
            <w:tcW w:w="8128" w:type="dxa"/>
            <w:gridSpan w:val="2"/>
            <w:tcBorders>
              <w:top w:val="single" w:sz="4" w:space="0" w:color="000000"/>
              <w:left w:val="single" w:sz="4" w:space="0" w:color="auto"/>
              <w:bottom w:val="nil"/>
              <w:right w:val="single" w:sz="2" w:space="0" w:color="000000"/>
            </w:tcBorders>
            <w:hideMark/>
          </w:tcPr>
          <w:p w:rsidR="00933663" w:rsidRPr="0023265D" w:rsidRDefault="00933663" w:rsidP="00ED4E19">
            <w:pPr>
              <w:spacing w:after="0" w:line="240" w:lineRule="auto"/>
              <w:ind w:left="45"/>
              <w:rPr>
                <w:rFonts w:eastAsia="Calibri" w:cs="Arial"/>
                <w:sz w:val="20"/>
                <w:szCs w:val="20"/>
              </w:rPr>
            </w:pPr>
            <w:ins w:id="1566" w:author="Author">
              <w:r w:rsidRPr="0023265D">
                <w:rPr>
                  <w:rFonts w:eastAsia="Times New Roman" w:cs="Arial"/>
                  <w:sz w:val="20"/>
                  <w:szCs w:val="20"/>
                </w:rPr>
                <w:t>String1000Type</w:t>
              </w:r>
            </w:ins>
          </w:p>
        </w:tc>
      </w:tr>
      <w:tr w:rsidR="00CE28E2" w:rsidRPr="0023265D" w:rsidTr="00B13117">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933663" w:rsidRPr="0023265D" w:rsidRDefault="00933663" w:rsidP="00ED4E19">
            <w:pPr>
              <w:spacing w:after="0" w:line="240" w:lineRule="auto"/>
              <w:ind w:left="0"/>
              <w:rPr>
                <w:rFonts w:eastAsia="Calibri" w:cs="Arial"/>
                <w:b/>
                <w:sz w:val="20"/>
                <w:szCs w:val="20"/>
              </w:rPr>
            </w:pPr>
            <w:ins w:id="1567" w:author="Author">
              <w:r w:rsidRPr="0023265D">
                <w:rPr>
                  <w:rFonts w:cs="Arial"/>
                  <w:b/>
                  <w:sz w:val="20"/>
                  <w:szCs w:val="20"/>
                </w:rPr>
                <w:t>Properties</w:t>
              </w:r>
            </w:ins>
          </w:p>
        </w:tc>
        <w:tc>
          <w:tcPr>
            <w:tcW w:w="1751" w:type="dxa"/>
            <w:tcBorders>
              <w:top w:val="single" w:sz="4" w:space="0" w:color="000000"/>
              <w:left w:val="single" w:sz="2" w:space="0" w:color="000000"/>
              <w:bottom w:val="single" w:sz="4" w:space="0" w:color="000000"/>
              <w:right w:val="nil"/>
            </w:tcBorders>
            <w:hideMark/>
          </w:tcPr>
          <w:p w:rsidR="00933663" w:rsidRPr="0023265D" w:rsidRDefault="00933663" w:rsidP="00ED4E19">
            <w:pPr>
              <w:spacing w:after="0" w:line="240" w:lineRule="auto"/>
              <w:ind w:left="85"/>
              <w:rPr>
                <w:rFonts w:eastAsia="Calibri" w:cs="Arial"/>
                <w:sz w:val="20"/>
                <w:szCs w:val="20"/>
              </w:rPr>
            </w:pPr>
            <w:ins w:id="1568" w:author="Author">
              <w:r w:rsidRPr="0023265D">
                <w:rPr>
                  <w:rFonts w:eastAsia="Times New Roman" w:cs="Arial"/>
                  <w:sz w:val="20"/>
                  <w:szCs w:val="20"/>
                </w:rPr>
                <w:t>minOccurs:</w:t>
              </w:r>
            </w:ins>
          </w:p>
        </w:tc>
        <w:tc>
          <w:tcPr>
            <w:tcW w:w="6377" w:type="dxa"/>
            <w:tcBorders>
              <w:top w:val="single" w:sz="4" w:space="0" w:color="000000"/>
              <w:left w:val="nil"/>
              <w:bottom w:val="single" w:sz="4" w:space="0" w:color="000000"/>
              <w:right w:val="single" w:sz="2" w:space="0" w:color="000000"/>
            </w:tcBorders>
            <w:hideMark/>
          </w:tcPr>
          <w:p w:rsidR="00933663" w:rsidRPr="0023265D" w:rsidRDefault="00933663" w:rsidP="00ED4E19">
            <w:pPr>
              <w:spacing w:after="0" w:line="240" w:lineRule="auto"/>
              <w:rPr>
                <w:rFonts w:eastAsia="Calibri" w:cs="Arial"/>
                <w:sz w:val="20"/>
                <w:szCs w:val="20"/>
              </w:rPr>
            </w:pPr>
            <w:ins w:id="1569" w:author="Author">
              <w:r w:rsidRPr="0023265D">
                <w:rPr>
                  <w:rFonts w:eastAsia="Courier New" w:cs="Arial"/>
                  <w:sz w:val="20"/>
                  <w:szCs w:val="20"/>
                </w:rPr>
                <w:t>0</w:t>
              </w:r>
            </w:ins>
          </w:p>
        </w:tc>
      </w:tr>
      <w:tr w:rsidR="00CE28E2" w:rsidRPr="0023265D" w:rsidTr="00B13117">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933663" w:rsidRPr="0023265D" w:rsidRDefault="00933663" w:rsidP="00ED4E19">
            <w:pPr>
              <w:spacing w:after="0" w:line="240" w:lineRule="auto"/>
              <w:rPr>
                <w:rFonts w:eastAsia="Calibri" w:cs="Arial"/>
                <w:b/>
                <w:sz w:val="20"/>
                <w:szCs w:val="20"/>
              </w:rPr>
            </w:pPr>
          </w:p>
        </w:tc>
        <w:tc>
          <w:tcPr>
            <w:tcW w:w="1751" w:type="dxa"/>
            <w:tcBorders>
              <w:top w:val="single" w:sz="4" w:space="0" w:color="000000"/>
              <w:left w:val="single" w:sz="2" w:space="0" w:color="000000"/>
              <w:bottom w:val="single" w:sz="4" w:space="0" w:color="000000"/>
              <w:right w:val="nil"/>
            </w:tcBorders>
            <w:hideMark/>
          </w:tcPr>
          <w:p w:rsidR="00933663" w:rsidRPr="0023265D" w:rsidRDefault="00933663" w:rsidP="00ED4E19">
            <w:pPr>
              <w:spacing w:after="0" w:line="240" w:lineRule="auto"/>
              <w:ind w:left="85"/>
              <w:rPr>
                <w:rFonts w:eastAsia="Calibri" w:cs="Arial"/>
                <w:sz w:val="20"/>
                <w:szCs w:val="20"/>
              </w:rPr>
            </w:pPr>
            <w:ins w:id="1570" w:author="Author">
              <w:r w:rsidRPr="0023265D">
                <w:rPr>
                  <w:rFonts w:eastAsia="Times New Roman" w:cs="Arial"/>
                  <w:sz w:val="20"/>
                  <w:szCs w:val="20"/>
                </w:rPr>
                <w:t>maxOccurs:</w:t>
              </w:r>
            </w:ins>
          </w:p>
        </w:tc>
        <w:tc>
          <w:tcPr>
            <w:tcW w:w="6377" w:type="dxa"/>
            <w:tcBorders>
              <w:top w:val="single" w:sz="4" w:space="0" w:color="000000"/>
              <w:left w:val="nil"/>
              <w:bottom w:val="single" w:sz="4" w:space="0" w:color="000000"/>
              <w:right w:val="single" w:sz="2" w:space="0" w:color="000000"/>
            </w:tcBorders>
            <w:hideMark/>
          </w:tcPr>
          <w:p w:rsidR="00933663" w:rsidRPr="0023265D" w:rsidRDefault="00933663" w:rsidP="00ED4E19">
            <w:pPr>
              <w:tabs>
                <w:tab w:val="center" w:pos="2545"/>
              </w:tabs>
              <w:spacing w:after="0" w:line="240" w:lineRule="auto"/>
              <w:rPr>
                <w:rFonts w:eastAsia="Calibri" w:cs="Arial"/>
                <w:sz w:val="20"/>
                <w:szCs w:val="20"/>
              </w:rPr>
            </w:pPr>
            <w:ins w:id="1571" w:author="Author">
              <w:r w:rsidRPr="0023265D">
                <w:rPr>
                  <w:rFonts w:eastAsia="Courier New" w:cs="Arial"/>
                  <w:sz w:val="20"/>
                  <w:szCs w:val="20"/>
                </w:rPr>
                <w:t>1</w:t>
              </w:r>
            </w:ins>
          </w:p>
        </w:tc>
      </w:tr>
      <w:tr w:rsidR="00CE28E2" w:rsidRPr="0023265D" w:rsidTr="00B13117">
        <w:trPr>
          <w:trHeight w:val="322"/>
        </w:trPr>
        <w:tc>
          <w:tcPr>
            <w:tcW w:w="1473" w:type="dxa"/>
            <w:vMerge w:val="restart"/>
            <w:tcBorders>
              <w:top w:val="single" w:sz="4" w:space="0" w:color="auto"/>
              <w:left w:val="single" w:sz="4" w:space="0" w:color="auto"/>
              <w:bottom w:val="single" w:sz="4" w:space="0" w:color="auto"/>
              <w:right w:val="single" w:sz="4" w:space="0" w:color="auto"/>
            </w:tcBorders>
            <w:hideMark/>
          </w:tcPr>
          <w:p w:rsidR="00933663" w:rsidRPr="0023265D" w:rsidRDefault="00933663" w:rsidP="00ED4E19">
            <w:pPr>
              <w:spacing w:after="0" w:line="240" w:lineRule="auto"/>
              <w:ind w:left="45"/>
              <w:rPr>
                <w:rFonts w:eastAsia="Calibri" w:cs="Arial"/>
                <w:b/>
                <w:sz w:val="20"/>
                <w:szCs w:val="20"/>
              </w:rPr>
            </w:pPr>
            <w:ins w:id="1572" w:author="Author">
              <w:r w:rsidRPr="0023265D">
                <w:rPr>
                  <w:rFonts w:eastAsia="Times New Roman" w:cs="Arial"/>
                  <w:b/>
                  <w:sz w:val="20"/>
                  <w:szCs w:val="20"/>
                </w:rPr>
                <w:t>Facets</w:t>
              </w:r>
            </w:ins>
          </w:p>
        </w:tc>
        <w:tc>
          <w:tcPr>
            <w:tcW w:w="1751" w:type="dxa"/>
            <w:tcBorders>
              <w:top w:val="single" w:sz="4" w:space="0" w:color="000000"/>
              <w:left w:val="single" w:sz="4" w:space="0" w:color="auto"/>
              <w:bottom w:val="single" w:sz="4" w:space="0" w:color="000000"/>
              <w:right w:val="nil"/>
            </w:tcBorders>
            <w:hideMark/>
          </w:tcPr>
          <w:p w:rsidR="00933663" w:rsidRPr="0023265D" w:rsidRDefault="00933663" w:rsidP="00ED4E19">
            <w:pPr>
              <w:spacing w:after="0" w:line="240" w:lineRule="auto"/>
              <w:ind w:left="85"/>
              <w:rPr>
                <w:rFonts w:eastAsia="Calibri" w:cs="Arial"/>
                <w:sz w:val="20"/>
                <w:szCs w:val="20"/>
              </w:rPr>
            </w:pPr>
            <w:ins w:id="1573" w:author="Author">
              <w:r w:rsidRPr="0023265D">
                <w:rPr>
                  <w:rFonts w:eastAsia="Times New Roman" w:cs="Arial"/>
                  <w:sz w:val="20"/>
                  <w:szCs w:val="20"/>
                </w:rPr>
                <w:t>minLength</w:t>
              </w:r>
            </w:ins>
          </w:p>
        </w:tc>
        <w:tc>
          <w:tcPr>
            <w:tcW w:w="6377" w:type="dxa"/>
            <w:tcBorders>
              <w:top w:val="single" w:sz="4" w:space="0" w:color="000000"/>
              <w:left w:val="nil"/>
              <w:bottom w:val="single" w:sz="4" w:space="0" w:color="000000"/>
              <w:right w:val="single" w:sz="2" w:space="0" w:color="000000"/>
            </w:tcBorders>
            <w:hideMark/>
          </w:tcPr>
          <w:p w:rsidR="00933663" w:rsidRPr="0023265D" w:rsidRDefault="00933663" w:rsidP="00ED4E19">
            <w:pPr>
              <w:tabs>
                <w:tab w:val="center" w:pos="2545"/>
              </w:tabs>
              <w:spacing w:after="0" w:line="240" w:lineRule="auto"/>
              <w:rPr>
                <w:rFonts w:eastAsia="Calibri" w:cs="Arial"/>
                <w:sz w:val="20"/>
                <w:szCs w:val="20"/>
              </w:rPr>
            </w:pPr>
            <w:ins w:id="1574" w:author="Author">
              <w:r w:rsidRPr="0023265D">
                <w:rPr>
                  <w:rFonts w:eastAsia="Courier New" w:cs="Arial"/>
                  <w:sz w:val="20"/>
                  <w:szCs w:val="20"/>
                </w:rPr>
                <w:t>10</w:t>
              </w:r>
              <w:r w:rsidRPr="0023265D">
                <w:rPr>
                  <w:rFonts w:eastAsia="Times New Roman" w:cs="Arial"/>
                  <w:sz w:val="20"/>
                  <w:szCs w:val="20"/>
                </w:rPr>
                <w:t xml:space="preserve"> </w:t>
              </w:r>
            </w:ins>
          </w:p>
        </w:tc>
      </w:tr>
      <w:tr w:rsidR="00CE28E2" w:rsidRPr="0023265D" w:rsidTr="00B13117">
        <w:trPr>
          <w:trHeight w:val="322"/>
        </w:trPr>
        <w:tc>
          <w:tcPr>
            <w:tcW w:w="1473" w:type="dxa"/>
            <w:vMerge/>
            <w:tcBorders>
              <w:top w:val="single" w:sz="4" w:space="0" w:color="auto"/>
              <w:left w:val="single" w:sz="4" w:space="0" w:color="auto"/>
              <w:bottom w:val="single" w:sz="4" w:space="0" w:color="auto"/>
              <w:right w:val="single" w:sz="4" w:space="0" w:color="auto"/>
            </w:tcBorders>
            <w:vAlign w:val="center"/>
            <w:hideMark/>
          </w:tcPr>
          <w:p w:rsidR="00933663" w:rsidRPr="0023265D" w:rsidRDefault="00933663" w:rsidP="00ED4E19">
            <w:pPr>
              <w:spacing w:after="0" w:line="240" w:lineRule="auto"/>
              <w:rPr>
                <w:rFonts w:eastAsia="Calibri" w:cs="Arial"/>
                <w:b/>
                <w:sz w:val="20"/>
                <w:szCs w:val="20"/>
              </w:rPr>
            </w:pPr>
          </w:p>
        </w:tc>
        <w:tc>
          <w:tcPr>
            <w:tcW w:w="1751" w:type="dxa"/>
            <w:tcBorders>
              <w:top w:val="single" w:sz="4" w:space="0" w:color="000000"/>
              <w:left w:val="single" w:sz="4" w:space="0" w:color="auto"/>
              <w:bottom w:val="single" w:sz="4" w:space="0" w:color="000000"/>
              <w:right w:val="nil"/>
            </w:tcBorders>
            <w:hideMark/>
          </w:tcPr>
          <w:p w:rsidR="00933663" w:rsidRPr="0023265D" w:rsidRDefault="00933663" w:rsidP="00ED4E19">
            <w:pPr>
              <w:spacing w:after="0" w:line="240" w:lineRule="auto"/>
              <w:ind w:left="85"/>
              <w:rPr>
                <w:rFonts w:eastAsia="Calibri" w:cs="Arial"/>
                <w:sz w:val="20"/>
                <w:szCs w:val="20"/>
              </w:rPr>
            </w:pPr>
            <w:ins w:id="1575" w:author="Author">
              <w:r w:rsidRPr="0023265D">
                <w:rPr>
                  <w:rFonts w:eastAsia="Times New Roman" w:cs="Arial"/>
                  <w:sz w:val="20"/>
                  <w:szCs w:val="20"/>
                </w:rPr>
                <w:t>maxLength</w:t>
              </w:r>
            </w:ins>
          </w:p>
        </w:tc>
        <w:tc>
          <w:tcPr>
            <w:tcW w:w="6377" w:type="dxa"/>
            <w:tcBorders>
              <w:top w:val="single" w:sz="4" w:space="0" w:color="000000"/>
              <w:left w:val="nil"/>
              <w:bottom w:val="single" w:sz="4" w:space="0" w:color="000000"/>
              <w:right w:val="single" w:sz="2" w:space="0" w:color="000000"/>
            </w:tcBorders>
            <w:hideMark/>
          </w:tcPr>
          <w:p w:rsidR="00933663" w:rsidRPr="0023265D" w:rsidRDefault="00933663" w:rsidP="00ED4E19">
            <w:pPr>
              <w:tabs>
                <w:tab w:val="center" w:pos="2545"/>
              </w:tabs>
              <w:spacing w:after="0" w:line="240" w:lineRule="auto"/>
              <w:rPr>
                <w:rFonts w:eastAsia="Calibri" w:cs="Arial"/>
                <w:sz w:val="20"/>
                <w:szCs w:val="20"/>
              </w:rPr>
            </w:pPr>
            <w:ins w:id="1576" w:author="Author">
              <w:r w:rsidRPr="0023265D">
                <w:rPr>
                  <w:rFonts w:eastAsia="Courier New" w:cs="Arial"/>
                  <w:sz w:val="20"/>
                  <w:szCs w:val="20"/>
                </w:rPr>
                <w:t>1000</w:t>
              </w:r>
              <w:r w:rsidRPr="0023265D">
                <w:rPr>
                  <w:rFonts w:eastAsia="Courier New" w:cs="Arial"/>
                  <w:sz w:val="20"/>
                  <w:szCs w:val="20"/>
                </w:rPr>
                <w:tab/>
              </w:r>
              <w:r w:rsidRPr="0023265D">
                <w:rPr>
                  <w:rFonts w:eastAsia="Times New Roman" w:cs="Arial"/>
                  <w:sz w:val="20"/>
                  <w:szCs w:val="20"/>
                </w:rPr>
                <w:t xml:space="preserve"> </w:t>
              </w:r>
            </w:ins>
          </w:p>
        </w:tc>
      </w:tr>
      <w:tr w:rsidR="00933663" w:rsidRPr="0023265D" w:rsidTr="00B13117">
        <w:tblPrEx>
          <w:tblW w:w="9601" w:type="dxa"/>
          <w:tblInd w:w="144" w:type="dxa"/>
          <w:tblCellMar>
            <w:top w:w="68" w:type="dxa"/>
            <w:right w:w="115" w:type="dxa"/>
          </w:tblCellMar>
          <w:tblPrExChange w:id="1577" w:author="Author">
            <w:tblPrEx>
              <w:tblW w:w="9601" w:type="dxa"/>
              <w:tblInd w:w="144" w:type="dxa"/>
              <w:tblCellMar>
                <w:top w:w="68" w:type="dxa"/>
                <w:right w:w="115" w:type="dxa"/>
              </w:tblCellMar>
            </w:tblPrEx>
          </w:tblPrExChange>
        </w:tblPrEx>
        <w:trPr>
          <w:trHeight w:val="65"/>
          <w:trPrChange w:id="1578" w:author="Author">
            <w:trPr>
              <w:gridBefore w:val="1"/>
              <w:trHeight w:val="65"/>
            </w:trPr>
          </w:trPrChange>
        </w:trPr>
        <w:tc>
          <w:tcPr>
            <w:tcW w:w="1473" w:type="dxa"/>
            <w:tcBorders>
              <w:top w:val="single" w:sz="4" w:space="0" w:color="auto"/>
              <w:left w:val="single" w:sz="4" w:space="0" w:color="auto"/>
              <w:bottom w:val="single" w:sz="4" w:space="0" w:color="auto"/>
              <w:right w:val="single" w:sz="4" w:space="0" w:color="auto"/>
            </w:tcBorders>
            <w:hideMark/>
            <w:tcPrChange w:id="1579" w:author="Author">
              <w:tcPr>
                <w:tcW w:w="1473" w:type="dxa"/>
                <w:gridSpan w:val="2"/>
                <w:tcBorders>
                  <w:top w:val="single" w:sz="4" w:space="0" w:color="auto"/>
                  <w:left w:val="single" w:sz="4" w:space="0" w:color="auto"/>
                  <w:bottom w:val="single" w:sz="4" w:space="0" w:color="auto"/>
                  <w:right w:val="single" w:sz="4" w:space="0" w:color="auto"/>
                </w:tcBorders>
                <w:hideMark/>
              </w:tcPr>
            </w:tcPrChange>
          </w:tcPr>
          <w:p w:rsidR="00933663" w:rsidRPr="0023265D" w:rsidRDefault="00933663" w:rsidP="00ED4E19">
            <w:pPr>
              <w:spacing w:after="0" w:line="240" w:lineRule="auto"/>
              <w:ind w:left="0"/>
              <w:rPr>
                <w:rFonts w:eastAsia="Calibri" w:cs="Arial"/>
                <w:b/>
                <w:sz w:val="20"/>
                <w:szCs w:val="20"/>
              </w:rPr>
            </w:pPr>
            <w:ins w:id="1580" w:author="Author">
              <w:r w:rsidRPr="0023265D">
                <w:rPr>
                  <w:rFonts w:cs="Arial"/>
                  <w:b/>
                  <w:sz w:val="20"/>
                  <w:szCs w:val="20"/>
                </w:rPr>
                <w:t>Quality checks</w:t>
              </w:r>
            </w:ins>
          </w:p>
        </w:tc>
        <w:tc>
          <w:tcPr>
            <w:tcW w:w="8128" w:type="dxa"/>
            <w:gridSpan w:val="2"/>
            <w:tcBorders>
              <w:top w:val="single" w:sz="4" w:space="0" w:color="000000"/>
              <w:left w:val="single" w:sz="4" w:space="0" w:color="auto"/>
              <w:bottom w:val="single" w:sz="4" w:space="0" w:color="000000"/>
              <w:right w:val="single" w:sz="2" w:space="0" w:color="000000"/>
            </w:tcBorders>
            <w:tcPrChange w:id="1581" w:author="Author">
              <w:tcPr>
                <w:tcW w:w="8128" w:type="dxa"/>
                <w:gridSpan w:val="3"/>
                <w:tcBorders>
                  <w:top w:val="single" w:sz="4" w:space="0" w:color="000000"/>
                  <w:left w:val="single" w:sz="4" w:space="0" w:color="auto"/>
                  <w:bottom w:val="single" w:sz="4" w:space="0" w:color="000000"/>
                  <w:right w:val="single" w:sz="2" w:space="0" w:color="000000"/>
                </w:tcBorders>
              </w:tcPr>
            </w:tcPrChange>
          </w:tcPr>
          <w:p w:rsidR="00933663" w:rsidRPr="0023265D" w:rsidRDefault="00933663" w:rsidP="00ED4E19">
            <w:pPr>
              <w:autoSpaceDE w:val="0"/>
              <w:autoSpaceDN w:val="0"/>
              <w:adjustRightInd w:val="0"/>
              <w:spacing w:after="0" w:line="240" w:lineRule="auto"/>
              <w:ind w:left="0"/>
              <w:jc w:val="left"/>
              <w:rPr>
                <w:rFonts w:eastAsia="Calibri" w:cs="Arial"/>
                <w:sz w:val="20"/>
                <w:szCs w:val="20"/>
              </w:rPr>
            </w:pPr>
          </w:p>
          <w:p w:rsidR="00933663" w:rsidRPr="0023265D" w:rsidRDefault="00933663" w:rsidP="00ED4E19">
            <w:pPr>
              <w:tabs>
                <w:tab w:val="center" w:pos="2545"/>
              </w:tabs>
              <w:spacing w:after="0" w:line="240" w:lineRule="auto"/>
              <w:ind w:left="0"/>
              <w:rPr>
                <w:rFonts w:eastAsia="Calibri" w:cs="Arial"/>
                <w:sz w:val="20"/>
                <w:szCs w:val="20"/>
              </w:rPr>
            </w:pPr>
          </w:p>
        </w:tc>
      </w:tr>
    </w:tbl>
    <w:p w:rsidR="00933663" w:rsidRDefault="00933663" w:rsidP="00933663">
      <w:pPr>
        <w:pStyle w:val="BodyText"/>
        <w:ind w:left="0"/>
      </w:pPr>
    </w:p>
    <w:tbl>
      <w:tblPr>
        <w:tblStyle w:val="TableGrid0"/>
        <w:tblW w:w="9679" w:type="dxa"/>
        <w:tblInd w:w="144" w:type="dxa"/>
        <w:tblCellMar>
          <w:top w:w="68" w:type="dxa"/>
          <w:right w:w="115" w:type="dxa"/>
        </w:tblCellMar>
        <w:tblLook w:val="04A0" w:firstRow="1" w:lastRow="0" w:firstColumn="1" w:lastColumn="0" w:noHBand="0" w:noVBand="1"/>
      </w:tblPr>
      <w:tblGrid>
        <w:gridCol w:w="1227"/>
        <w:gridCol w:w="3134"/>
        <w:gridCol w:w="5735"/>
        <w:tblGridChange w:id="1582">
          <w:tblGrid>
            <w:gridCol w:w="12"/>
            <w:gridCol w:w="1215"/>
            <w:gridCol w:w="12"/>
            <w:gridCol w:w="3122"/>
            <w:gridCol w:w="5735"/>
            <w:gridCol w:w="1418"/>
          </w:tblGrid>
        </w:tblGridChange>
      </w:tblGrid>
      <w:tr w:rsidR="00933663" w:rsidRPr="008A7F72" w:rsidTr="00ED4E19">
        <w:trPr>
          <w:trHeight w:val="784"/>
          <w:ins w:id="1583" w:author="Author"/>
        </w:trPr>
        <w:tc>
          <w:tcPr>
            <w:tcW w:w="1227" w:type="dxa"/>
            <w:tcBorders>
              <w:top w:val="single" w:sz="4" w:space="0" w:color="000000"/>
              <w:left w:val="single" w:sz="2" w:space="0" w:color="000000"/>
              <w:bottom w:val="single" w:sz="4" w:space="0" w:color="000000"/>
              <w:right w:val="single" w:sz="2" w:space="0" w:color="000000"/>
            </w:tcBorders>
            <w:hideMark/>
          </w:tcPr>
          <w:moveToRangeEnd w:id="1561"/>
          <w:p w:rsidR="00933663" w:rsidRPr="0069138D" w:rsidRDefault="00933663" w:rsidP="00ED4E19">
            <w:pPr>
              <w:pStyle w:val="BodyText2"/>
              <w:rPr>
                <w:ins w:id="1584" w:author="Author"/>
              </w:rPr>
            </w:pPr>
            <w:ins w:id="1585" w:author="Author">
              <w:r w:rsidRPr="0069138D">
                <w:t>Class</w:t>
              </w:r>
            </w:ins>
          </w:p>
          <w:p w:rsidR="00933663" w:rsidRPr="0069138D" w:rsidRDefault="00933663" w:rsidP="00ED4E19">
            <w:pPr>
              <w:pStyle w:val="BodyText2"/>
              <w:rPr>
                <w:ins w:id="1586" w:author="Author"/>
                <w:rFonts w:eastAsia="Calibri"/>
                <w:color w:val="000000"/>
              </w:rPr>
            </w:pPr>
            <w:ins w:id="1587" w:author="Author">
              <w:r w:rsidRPr="0069138D">
                <w:t>Schema element</w:t>
              </w:r>
            </w:ins>
          </w:p>
        </w:tc>
        <w:tc>
          <w:tcPr>
            <w:tcW w:w="8452" w:type="dxa"/>
            <w:gridSpan w:val="2"/>
            <w:tcBorders>
              <w:top w:val="single" w:sz="4" w:space="0" w:color="000000"/>
              <w:left w:val="single" w:sz="2" w:space="0" w:color="000000"/>
              <w:bottom w:val="single" w:sz="4" w:space="0" w:color="000000"/>
              <w:right w:val="single" w:sz="2" w:space="0" w:color="000000"/>
            </w:tcBorders>
          </w:tcPr>
          <w:p w:rsidR="00933663" w:rsidRPr="0054427C" w:rsidRDefault="00933663" w:rsidP="00ED4E19">
            <w:pPr>
              <w:pStyle w:val="BodyText2"/>
              <w:rPr>
                <w:ins w:id="1588" w:author="Author"/>
              </w:rPr>
            </w:pPr>
            <w:ins w:id="1589" w:author="Author">
              <w:r>
                <w:t>F</w:t>
              </w:r>
              <w:r w:rsidR="00323786">
                <w:t>H</w:t>
              </w:r>
              <w:r>
                <w:t>RM</w:t>
              </w:r>
            </w:ins>
          </w:p>
          <w:p w:rsidR="00933663" w:rsidRDefault="00933663" w:rsidP="00ED4E19">
            <w:pPr>
              <w:pStyle w:val="BodyText2"/>
              <w:rPr>
                <w:ins w:id="1590" w:author="Author"/>
              </w:rPr>
            </w:pPr>
            <w:ins w:id="1591" w:author="Author">
              <w:r w:rsidRPr="00075E24">
                <w:t>F</w:t>
              </w:r>
              <w:r w:rsidR="00323786">
                <w:t>H</w:t>
              </w:r>
              <w:r w:rsidRPr="00075E24">
                <w:t>RM/</w:t>
              </w:r>
              <w:r>
                <w:t>Summary1/</w:t>
              </w:r>
              <w:r w:rsidR="00ED4E19">
                <w:t>RelevantSources/</w:t>
              </w:r>
            </w:ins>
            <w:del w:id="1592" w:author="Author">
              <w:r w:rsidR="00A60C52">
                <w:delText>Groundwater</w:delText>
              </w:r>
            </w:del>
            <w:ins w:id="1593" w:author="Author">
              <w:r>
                <w:t>Seawater/ModellingUsedReference</w:t>
              </w:r>
            </w:ins>
          </w:p>
          <w:p w:rsidR="00933663" w:rsidRPr="008A7F72" w:rsidRDefault="00933663" w:rsidP="00ED4E19">
            <w:pPr>
              <w:pStyle w:val="BodyText2"/>
              <w:rPr>
                <w:ins w:id="1594" w:author="Author"/>
              </w:rPr>
            </w:pPr>
          </w:p>
        </w:tc>
      </w:tr>
      <w:tr w:rsidR="00933663" w:rsidRPr="0069138D" w:rsidTr="00ED4E19">
        <w:trPr>
          <w:trHeight w:val="282"/>
          <w:ins w:id="1595" w:author="Author"/>
        </w:trPr>
        <w:tc>
          <w:tcPr>
            <w:tcW w:w="1227" w:type="dxa"/>
            <w:tcBorders>
              <w:top w:val="single" w:sz="4" w:space="0" w:color="000000"/>
              <w:left w:val="single" w:sz="2" w:space="0" w:color="000000"/>
              <w:bottom w:val="single" w:sz="4" w:space="0" w:color="auto"/>
              <w:right w:val="single" w:sz="2" w:space="0" w:color="000000"/>
            </w:tcBorders>
            <w:hideMark/>
          </w:tcPr>
          <w:p w:rsidR="00933663" w:rsidRPr="0069138D" w:rsidRDefault="00933663" w:rsidP="00ED4E19">
            <w:pPr>
              <w:spacing w:after="0" w:line="240" w:lineRule="auto"/>
              <w:ind w:left="45"/>
              <w:jc w:val="left"/>
              <w:rPr>
                <w:ins w:id="1596" w:author="Author"/>
                <w:rFonts w:eastAsia="Calibri" w:cs="Arial"/>
                <w:b/>
                <w:color w:val="000000"/>
                <w:sz w:val="20"/>
                <w:szCs w:val="20"/>
              </w:rPr>
            </w:pPr>
            <w:ins w:id="1597" w:author="Author">
              <w:r w:rsidRPr="0069138D">
                <w:rPr>
                  <w:rFonts w:eastAsia="Times New Roman" w:cs="Arial"/>
                  <w:b/>
                  <w:sz w:val="20"/>
                  <w:szCs w:val="20"/>
                </w:rPr>
                <w:t>Guidance on completion of schema element</w:t>
              </w:r>
            </w:ins>
          </w:p>
        </w:tc>
        <w:tc>
          <w:tcPr>
            <w:tcW w:w="8452" w:type="dxa"/>
            <w:gridSpan w:val="2"/>
            <w:tcBorders>
              <w:top w:val="single" w:sz="4" w:space="0" w:color="000000"/>
              <w:left w:val="single" w:sz="2" w:space="0" w:color="000000"/>
              <w:bottom w:val="single" w:sz="4" w:space="0" w:color="000000"/>
              <w:right w:val="single" w:sz="2" w:space="0" w:color="000000"/>
            </w:tcBorders>
            <w:hideMark/>
          </w:tcPr>
          <w:p w:rsidR="00933663" w:rsidRPr="00124FC9" w:rsidRDefault="00933663" w:rsidP="00ED4E19">
            <w:pPr>
              <w:spacing w:after="0" w:line="240" w:lineRule="auto"/>
              <w:ind w:left="0"/>
              <w:rPr>
                <w:ins w:id="1598" w:author="Author"/>
                <w:rFonts w:eastAsia="Calibri" w:cs="Arial"/>
                <w:color w:val="000000"/>
                <w:sz w:val="20"/>
                <w:szCs w:val="20"/>
              </w:rPr>
            </w:pPr>
            <w:commentRangeStart w:id="1599"/>
            <w:ins w:id="1600" w:author="Author">
              <w:r w:rsidRPr="00124FC9">
                <w:rPr>
                  <w:rFonts w:eastAsia="Courier New" w:cs="Arial"/>
                  <w:sz w:val="20"/>
                  <w:szCs w:val="20"/>
                </w:rPr>
                <w:t xml:space="preserve">Conditional. </w:t>
              </w:r>
            </w:ins>
            <w:commentRangeEnd w:id="1599"/>
            <w:del w:id="1601" w:author="Author">
              <w:r w:rsidR="00A60C52" w:rsidRPr="00124FC9">
                <w:rPr>
                  <w:rFonts w:eastAsia="Courier New" w:cs="Arial"/>
                </w:rPr>
                <w:delText>P</w:delText>
              </w:r>
              <w:r w:rsidR="00A60C52" w:rsidRPr="00124FC9">
                <w:rPr>
                  <w:rFonts w:eastAsia="Calibri" w:cs="Arial"/>
                  <w:color w:val="000000"/>
                </w:rPr>
                <w:delText>rovide</w:delText>
              </w:r>
            </w:del>
            <w:ins w:id="1602" w:author="Author">
              <w:r w:rsidR="00417611">
                <w:rPr>
                  <w:rStyle w:val="CommentReference"/>
                  <w:rFonts w:ascii="Calibri" w:eastAsia="Calibri" w:hAnsi="Calibri" w:cs="Calibri"/>
                  <w:color w:val="000000"/>
                </w:rPr>
                <w:commentReference w:id="1599"/>
              </w:r>
              <w:r w:rsidR="00417611" w:rsidRPr="0023265D">
                <w:rPr>
                  <w:rFonts w:eastAsia="Calibri" w:cs="Arial"/>
                  <w:sz w:val="20"/>
                </w:rPr>
                <w:t xml:space="preserve"> If ‘</w:t>
              </w:r>
              <w:r w:rsidR="00417611">
                <w:rPr>
                  <w:rFonts w:eastAsia="Calibri" w:cs="Arial"/>
                  <w:sz w:val="20"/>
                </w:rPr>
                <w:t>Yes</w:t>
              </w:r>
              <w:r w:rsidR="00417611" w:rsidRPr="0023265D">
                <w:rPr>
                  <w:rFonts w:eastAsia="Calibri" w:cs="Arial"/>
                  <w:sz w:val="20"/>
                </w:rPr>
                <w:t>’ is selected from enumeration list</w:t>
              </w:r>
              <w:r w:rsidR="00417611">
                <w:rPr>
                  <w:rFonts w:eastAsia="Calibri" w:cs="Arial"/>
                  <w:sz w:val="20"/>
                </w:rPr>
                <w:t>,</w:t>
              </w:r>
              <w:r w:rsidR="00417611" w:rsidRPr="00124FC9">
                <w:rPr>
                  <w:rFonts w:eastAsia="Courier New" w:cs="Arial"/>
                  <w:sz w:val="20"/>
                  <w:szCs w:val="20"/>
                </w:rPr>
                <w:t xml:space="preserve"> </w:t>
              </w:r>
            </w:ins>
            <w:del w:id="1603" w:author="Author">
              <w:r w:rsidRPr="00124FC9" w:rsidDel="00417611">
                <w:rPr>
                  <w:rFonts w:eastAsia="Courier New" w:cs="Arial"/>
                  <w:sz w:val="20"/>
                  <w:szCs w:val="20"/>
                </w:rPr>
                <w:delText>P</w:delText>
              </w:r>
            </w:del>
            <w:ins w:id="1604" w:author="Author">
              <w:r w:rsidR="00417611">
                <w:rPr>
                  <w:rFonts w:eastAsia="Courier New" w:cs="Arial"/>
                  <w:sz w:val="20"/>
                  <w:szCs w:val="20"/>
                </w:rPr>
                <w:t>p</w:t>
              </w:r>
              <w:r w:rsidRPr="00124FC9">
                <w:rPr>
                  <w:rFonts w:eastAsia="Calibri" w:cs="Arial"/>
                  <w:color w:val="000000"/>
                  <w:sz w:val="20"/>
                  <w:szCs w:val="20"/>
                </w:rPr>
                <w:t xml:space="preserve">rovide documents or links to relevant documents covering the following areas related to the modelling approach used for </w:t>
              </w:r>
            </w:ins>
            <w:del w:id="1605" w:author="Author">
              <w:r w:rsidR="00A60C52" w:rsidRPr="00124FC9">
                <w:rPr>
                  <w:rFonts w:eastAsia="Calibri" w:cs="Arial"/>
                  <w:color w:val="000000"/>
                </w:rPr>
                <w:delText>groundwater</w:delText>
              </w:r>
            </w:del>
            <w:ins w:id="1606" w:author="Author">
              <w:r w:rsidRPr="00124FC9">
                <w:rPr>
                  <w:rFonts w:eastAsia="Calibri" w:cs="Arial"/>
                  <w:color w:val="000000"/>
                  <w:sz w:val="20"/>
                  <w:szCs w:val="20"/>
                </w:rPr>
                <w:t>seawater sources of flooding:</w:t>
              </w:r>
            </w:ins>
          </w:p>
          <w:p w:rsidR="00933663" w:rsidRPr="00124FC9" w:rsidRDefault="00933663" w:rsidP="00ED4E19">
            <w:pPr>
              <w:spacing w:after="0" w:line="240" w:lineRule="auto"/>
              <w:ind w:left="0"/>
              <w:rPr>
                <w:ins w:id="1607" w:author="Author"/>
                <w:rFonts w:eastAsia="Calibri" w:cs="Arial"/>
                <w:color w:val="000000"/>
                <w:sz w:val="20"/>
                <w:szCs w:val="20"/>
              </w:rPr>
            </w:pPr>
          </w:p>
          <w:p w:rsidR="00933663" w:rsidRPr="00124FC9" w:rsidRDefault="00933663" w:rsidP="00D57D4F">
            <w:pPr>
              <w:pStyle w:val="ListParagraph"/>
              <w:numPr>
                <w:ilvl w:val="0"/>
                <w:numId w:val="83"/>
              </w:numPr>
              <w:tabs>
                <w:tab w:val="num" w:pos="360"/>
              </w:tabs>
              <w:spacing w:after="0" w:line="240" w:lineRule="auto"/>
              <w:rPr>
                <w:ins w:id="1608" w:author="Author"/>
                <w:rFonts w:eastAsia="Calibri" w:cs="Arial"/>
                <w:color w:val="000000"/>
                <w:sz w:val="20"/>
                <w:szCs w:val="20"/>
              </w:rPr>
            </w:pPr>
            <w:ins w:id="1609" w:author="Author">
              <w:r w:rsidRPr="00124FC9">
                <w:rPr>
                  <w:rFonts w:eastAsia="Calibri" w:cs="Arial"/>
                  <w:color w:val="000000"/>
                  <w:sz w:val="20"/>
                  <w:szCs w:val="20"/>
                </w:rPr>
                <w:t>the types of models used;</w:t>
              </w:r>
            </w:ins>
          </w:p>
          <w:p w:rsidR="00933663" w:rsidRPr="00124FC9" w:rsidRDefault="00933663" w:rsidP="00D57D4F">
            <w:pPr>
              <w:pStyle w:val="ListParagraph"/>
              <w:numPr>
                <w:ilvl w:val="0"/>
                <w:numId w:val="83"/>
              </w:numPr>
              <w:tabs>
                <w:tab w:val="num" w:pos="360"/>
              </w:tabs>
              <w:spacing w:after="0" w:line="240" w:lineRule="auto"/>
              <w:rPr>
                <w:ins w:id="1610" w:author="Author"/>
                <w:rFonts w:eastAsia="Calibri" w:cs="Arial"/>
                <w:color w:val="000000"/>
                <w:sz w:val="20"/>
                <w:szCs w:val="20"/>
              </w:rPr>
            </w:pPr>
            <w:ins w:id="1611" w:author="Author">
              <w:r w:rsidRPr="00124FC9">
                <w:rPr>
                  <w:rFonts w:eastAsia="Calibri" w:cs="Arial"/>
                  <w:color w:val="000000"/>
                  <w:sz w:val="20"/>
                  <w:szCs w:val="20"/>
                </w:rPr>
                <w:t>the resolution of the models used;</w:t>
              </w:r>
            </w:ins>
          </w:p>
          <w:p w:rsidR="00933663" w:rsidRPr="00124FC9" w:rsidRDefault="00933663" w:rsidP="00D57D4F">
            <w:pPr>
              <w:pStyle w:val="ListParagraph"/>
              <w:numPr>
                <w:ilvl w:val="0"/>
                <w:numId w:val="83"/>
              </w:numPr>
              <w:tabs>
                <w:tab w:val="num" w:pos="360"/>
              </w:tabs>
              <w:spacing w:after="0" w:line="240" w:lineRule="auto"/>
              <w:rPr>
                <w:ins w:id="1612" w:author="Author"/>
                <w:rFonts w:eastAsia="Calibri" w:cs="Arial"/>
                <w:color w:val="000000"/>
                <w:sz w:val="20"/>
                <w:szCs w:val="20"/>
              </w:rPr>
            </w:pPr>
            <w:ins w:id="1613" w:author="Author">
              <w:r w:rsidRPr="00124FC9">
                <w:rPr>
                  <w:rFonts w:eastAsia="Calibri" w:cs="Arial"/>
                  <w:color w:val="000000"/>
                  <w:sz w:val="20"/>
                  <w:szCs w:val="20"/>
                </w:rPr>
                <w:t>the key datasets used in the modelling process;</w:t>
              </w:r>
            </w:ins>
          </w:p>
          <w:p w:rsidR="00933663" w:rsidRPr="00124FC9" w:rsidRDefault="00933663" w:rsidP="00ED4E19">
            <w:pPr>
              <w:spacing w:after="0" w:line="240" w:lineRule="auto"/>
              <w:rPr>
                <w:ins w:id="1614" w:author="Author"/>
                <w:rFonts w:eastAsia="Calibri" w:cs="Arial"/>
                <w:color w:val="000000"/>
                <w:sz w:val="20"/>
                <w:szCs w:val="20"/>
              </w:rPr>
            </w:pPr>
          </w:p>
          <w:p w:rsidR="00933663" w:rsidRPr="00124FC9" w:rsidRDefault="00933663" w:rsidP="00ED4E19">
            <w:pPr>
              <w:spacing w:after="0" w:line="240" w:lineRule="auto"/>
              <w:rPr>
                <w:ins w:id="1615" w:author="Author"/>
                <w:rFonts w:eastAsia="Calibri" w:cs="Arial"/>
                <w:color w:val="000000"/>
                <w:sz w:val="20"/>
                <w:szCs w:val="20"/>
              </w:rPr>
            </w:pPr>
            <w:ins w:id="1616" w:author="Author">
              <w:r w:rsidRPr="00124FC9">
                <w:rPr>
                  <w:rFonts w:eastAsia="Calibri" w:cs="Arial"/>
                  <w:color w:val="000000"/>
                  <w:sz w:val="20"/>
                  <w:szCs w:val="20"/>
                </w:rPr>
                <w:t>As a reminder,</w:t>
              </w:r>
            </w:ins>
          </w:p>
          <w:p w:rsidR="00933663" w:rsidRPr="00124FC9" w:rsidRDefault="00933663" w:rsidP="00ED4E19">
            <w:pPr>
              <w:spacing w:after="0" w:line="240" w:lineRule="auto"/>
              <w:ind w:left="0"/>
              <w:rPr>
                <w:ins w:id="1617" w:author="Author"/>
                <w:rFonts w:eastAsia="Calibri" w:cs="Arial"/>
                <w:color w:val="000000"/>
                <w:sz w:val="20"/>
                <w:szCs w:val="20"/>
              </w:rPr>
            </w:pPr>
          </w:p>
          <w:p w:rsidR="00933663" w:rsidRPr="00124FC9" w:rsidRDefault="00933663" w:rsidP="00ED4E19">
            <w:pPr>
              <w:spacing w:after="0" w:line="240" w:lineRule="auto"/>
              <w:ind w:left="0"/>
              <w:rPr>
                <w:ins w:id="1618" w:author="Author"/>
                <w:rFonts w:eastAsia="Calibri" w:cs="Arial"/>
                <w:color w:val="000000"/>
                <w:sz w:val="20"/>
                <w:szCs w:val="20"/>
              </w:rPr>
            </w:pPr>
            <w:ins w:id="1619" w:author="Author">
              <w:r w:rsidRPr="00124FC9">
                <w:rPr>
                  <w:rFonts w:eastAsia="Calibri" w:cs="Arial"/>
                  <w:color w:val="000000"/>
                  <w:sz w:val="20"/>
                  <w:szCs w:val="20"/>
                </w:rPr>
                <w:t>If providing documents describe the:</w:t>
              </w:r>
            </w:ins>
          </w:p>
          <w:p w:rsidR="00933663" w:rsidRPr="00124FC9" w:rsidRDefault="00933663" w:rsidP="00ED4E19">
            <w:pPr>
              <w:spacing w:after="0" w:line="240" w:lineRule="auto"/>
              <w:ind w:left="0"/>
              <w:rPr>
                <w:ins w:id="1620" w:author="Author"/>
                <w:rFonts w:eastAsia="Calibri" w:cs="Arial"/>
                <w:color w:val="FF0000"/>
                <w:sz w:val="20"/>
                <w:szCs w:val="20"/>
              </w:rPr>
            </w:pPr>
          </w:p>
          <w:p w:rsidR="00933663" w:rsidRPr="00124FC9" w:rsidRDefault="00933663" w:rsidP="00ED4E19">
            <w:pPr>
              <w:pStyle w:val="ListParagraph"/>
              <w:numPr>
                <w:ilvl w:val="0"/>
                <w:numId w:val="14"/>
              </w:numPr>
              <w:spacing w:after="0" w:line="240" w:lineRule="auto"/>
              <w:rPr>
                <w:ins w:id="1621" w:author="Author"/>
                <w:rFonts w:eastAsia="Calibri" w:cs="Arial"/>
                <w:color w:val="000000"/>
                <w:sz w:val="20"/>
                <w:szCs w:val="20"/>
              </w:rPr>
            </w:pPr>
            <w:ins w:id="1622" w:author="Author">
              <w:r w:rsidRPr="00124FC9">
                <w:rPr>
                  <w:rFonts w:eastAsia="Calibri" w:cs="Arial"/>
                  <w:b/>
                  <w:color w:val="000000"/>
                  <w:sz w:val="20"/>
                  <w:szCs w:val="20"/>
                </w:rPr>
                <w:t xml:space="preserve">Subject </w:t>
              </w:r>
              <w:r w:rsidRPr="00124FC9">
                <w:rPr>
                  <w:rFonts w:eastAsia="Calibri" w:cs="Arial"/>
                  <w:color w:val="000000"/>
                  <w:sz w:val="20"/>
                  <w:szCs w:val="20"/>
                </w:rPr>
                <w:t>(describe in a few words the subject matter of the references provided in relation to 1 to 4 above)</w:t>
              </w:r>
            </w:ins>
          </w:p>
          <w:p w:rsidR="00933663" w:rsidRPr="00124FC9" w:rsidRDefault="00933663" w:rsidP="00ED4E19">
            <w:pPr>
              <w:pStyle w:val="ListParagraph"/>
              <w:numPr>
                <w:ilvl w:val="0"/>
                <w:numId w:val="14"/>
              </w:numPr>
              <w:spacing w:after="0" w:line="240" w:lineRule="auto"/>
              <w:rPr>
                <w:ins w:id="1623" w:author="Author"/>
                <w:rFonts w:eastAsia="Calibri" w:cs="Arial"/>
                <w:color w:val="000000"/>
                <w:sz w:val="20"/>
                <w:szCs w:val="20"/>
              </w:rPr>
            </w:pPr>
            <w:ins w:id="1624" w:author="Author">
              <w:r w:rsidRPr="00124FC9">
                <w:rPr>
                  <w:rFonts w:eastAsia="Calibri" w:cs="Arial"/>
                  <w:b/>
                  <w:color w:val="000000"/>
                  <w:sz w:val="20"/>
                  <w:szCs w:val="20"/>
                </w:rPr>
                <w:t>Document name</w:t>
              </w:r>
              <w:r w:rsidRPr="00124FC9">
                <w:rPr>
                  <w:rFonts w:eastAsia="Calibri" w:cs="Arial"/>
                  <w:color w:val="000000"/>
                  <w:sz w:val="20"/>
                  <w:szCs w:val="20"/>
                </w:rPr>
                <w:t xml:space="preserve"> (Provide the name of </w:t>
              </w:r>
              <w:r w:rsidR="000F1816" w:rsidRPr="00124FC9">
                <w:rPr>
                  <w:rFonts w:eastAsia="Calibri" w:cs="Arial"/>
                  <w:color w:val="000000"/>
                  <w:sz w:val="20"/>
                  <w:szCs w:val="20"/>
                </w:rPr>
                <w:t>each reference</w:t>
              </w:r>
              <w:r w:rsidRPr="00124FC9">
                <w:rPr>
                  <w:rFonts w:eastAsia="Calibri" w:cs="Arial"/>
                  <w:color w:val="000000"/>
                  <w:sz w:val="20"/>
                  <w:szCs w:val="20"/>
                </w:rPr>
                <w:t xml:space="preserve"> document, the name should identify the document unequivocally)</w:t>
              </w:r>
            </w:ins>
          </w:p>
          <w:p w:rsidR="00933663" w:rsidRPr="00124FC9" w:rsidRDefault="00933663" w:rsidP="00ED4E19">
            <w:pPr>
              <w:pStyle w:val="ListParagraph"/>
              <w:numPr>
                <w:ilvl w:val="0"/>
                <w:numId w:val="14"/>
              </w:numPr>
              <w:spacing w:after="0" w:line="240" w:lineRule="auto"/>
              <w:rPr>
                <w:ins w:id="1625" w:author="Author"/>
                <w:rFonts w:eastAsia="Calibri" w:cs="Arial"/>
                <w:color w:val="000000"/>
                <w:sz w:val="20"/>
                <w:szCs w:val="20"/>
              </w:rPr>
            </w:pPr>
            <w:ins w:id="1626" w:author="Author">
              <w:r w:rsidRPr="00124FC9">
                <w:rPr>
                  <w:rFonts w:eastAsia="Calibri" w:cs="Arial"/>
                  <w:b/>
                  <w:color w:val="000000"/>
                  <w:sz w:val="20"/>
                  <w:szCs w:val="20"/>
                </w:rPr>
                <w:t>Bookmark</w:t>
              </w:r>
              <w:r w:rsidRPr="00124FC9">
                <w:rPr>
                  <w:rFonts w:eastAsia="Calibri" w:cs="Arial"/>
                  <w:color w:val="000000"/>
                  <w:sz w:val="20"/>
                  <w:szCs w:val="20"/>
                </w:rPr>
                <w:t xml:space="preserve"> (For each document provide the chapters, sections </w:t>
              </w:r>
              <w:r w:rsidR="00CB131F" w:rsidRPr="00124FC9">
                <w:rPr>
                  <w:rFonts w:eastAsia="Calibri" w:cs="Arial"/>
                  <w:color w:val="000000"/>
                  <w:sz w:val="20"/>
                  <w:szCs w:val="20"/>
                </w:rPr>
                <w:t>and</w:t>
              </w:r>
              <w:r w:rsidRPr="00124FC9">
                <w:rPr>
                  <w:rFonts w:eastAsia="Calibri" w:cs="Arial"/>
                  <w:color w:val="000000"/>
                  <w:sz w:val="20"/>
                  <w:szCs w:val="20"/>
                </w:rPr>
                <w:t xml:space="preserve"> page ranges where the relevant information can be found)</w:t>
              </w:r>
            </w:ins>
          </w:p>
          <w:p w:rsidR="00933663" w:rsidRPr="00124FC9" w:rsidRDefault="00933663" w:rsidP="00ED4E19">
            <w:pPr>
              <w:pStyle w:val="ListParagraph"/>
              <w:spacing w:after="0" w:line="240" w:lineRule="auto"/>
              <w:ind w:left="720"/>
              <w:rPr>
                <w:ins w:id="1627" w:author="Author"/>
                <w:rFonts w:eastAsia="Calibri" w:cs="Arial"/>
                <w:color w:val="000000"/>
                <w:sz w:val="20"/>
                <w:szCs w:val="20"/>
              </w:rPr>
            </w:pPr>
          </w:p>
          <w:p w:rsidR="00933663" w:rsidRPr="00124FC9" w:rsidRDefault="00933663" w:rsidP="00ED4E19">
            <w:pPr>
              <w:pStyle w:val="ListParagraph"/>
              <w:numPr>
                <w:ilvl w:val="0"/>
                <w:numId w:val="14"/>
              </w:numPr>
              <w:spacing w:after="0" w:line="240" w:lineRule="auto"/>
              <w:rPr>
                <w:ins w:id="1628" w:author="Author"/>
                <w:rFonts w:eastAsia="Calibri" w:cs="Arial"/>
                <w:color w:val="000000"/>
                <w:sz w:val="20"/>
                <w:szCs w:val="20"/>
              </w:rPr>
            </w:pPr>
            <w:ins w:id="1629" w:author="Author">
              <w:r w:rsidRPr="00124FC9">
                <w:rPr>
                  <w:rFonts w:eastAsia="Calibri" w:cs="Arial"/>
                  <w:color w:val="000000"/>
                  <w:sz w:val="20"/>
                  <w:szCs w:val="20"/>
                </w:rPr>
                <w:t xml:space="preserve">If the file containing the reference is uploaded to WISE, provide the </w:t>
              </w:r>
              <w:r w:rsidRPr="00124FC9">
                <w:rPr>
                  <w:rFonts w:eastAsia="Calibri" w:cs="Arial"/>
                  <w:b/>
                  <w:color w:val="000000"/>
                  <w:sz w:val="20"/>
                  <w:szCs w:val="20"/>
                </w:rPr>
                <w:t>file name</w:t>
              </w:r>
              <w:r w:rsidRPr="00124FC9">
                <w:rPr>
                  <w:rFonts w:eastAsia="Calibri" w:cs="Arial"/>
                  <w:color w:val="000000"/>
                  <w:sz w:val="20"/>
                  <w:szCs w:val="20"/>
                </w:rPr>
                <w:t xml:space="preserve"> of the uploaded document.</w:t>
              </w:r>
            </w:ins>
          </w:p>
          <w:p w:rsidR="00933663" w:rsidRPr="00124FC9" w:rsidRDefault="00933663" w:rsidP="00ED4E19">
            <w:pPr>
              <w:pStyle w:val="ListParagraph"/>
              <w:numPr>
                <w:ilvl w:val="0"/>
                <w:numId w:val="14"/>
              </w:numPr>
              <w:spacing w:after="0" w:line="240" w:lineRule="auto"/>
              <w:rPr>
                <w:ins w:id="1630" w:author="Author"/>
                <w:rFonts w:eastAsia="Calibri" w:cs="Arial"/>
                <w:color w:val="000000"/>
                <w:sz w:val="20"/>
                <w:szCs w:val="20"/>
              </w:rPr>
            </w:pPr>
            <w:ins w:id="1631" w:author="Author">
              <w:r w:rsidRPr="00124FC9">
                <w:rPr>
                  <w:rFonts w:eastAsia="Calibri" w:cs="Arial"/>
                  <w:color w:val="000000"/>
                  <w:sz w:val="20"/>
                  <w:szCs w:val="20"/>
                </w:rPr>
                <w:t xml:space="preserve">If the document has not been uploaded to WISE, provide a </w:t>
              </w:r>
              <w:r w:rsidRPr="00124FC9">
                <w:rPr>
                  <w:rFonts w:eastAsia="Calibri" w:cs="Arial"/>
                  <w:b/>
                  <w:color w:val="000000"/>
                  <w:sz w:val="20"/>
                  <w:szCs w:val="20"/>
                </w:rPr>
                <w:t>hyperlink</w:t>
              </w:r>
              <w:r w:rsidRPr="00124FC9">
                <w:rPr>
                  <w:rFonts w:eastAsia="Calibri" w:cs="Arial"/>
                  <w:color w:val="000000"/>
                  <w:sz w:val="20"/>
                  <w:szCs w:val="20"/>
                </w:rPr>
                <w:t xml:space="preserve"> to the relevant background document. (The Member State must guarantee that the hyperlink will remain stable and active for a period of 6 years after reporting).</w:t>
              </w:r>
            </w:ins>
          </w:p>
          <w:p w:rsidR="00933663" w:rsidRPr="00124FC9" w:rsidRDefault="00933663" w:rsidP="00ED4E19">
            <w:pPr>
              <w:spacing w:after="0" w:line="240" w:lineRule="auto"/>
              <w:rPr>
                <w:ins w:id="1632" w:author="Author"/>
                <w:rFonts w:eastAsia="Calibri" w:cs="Arial"/>
                <w:color w:val="000000"/>
                <w:sz w:val="20"/>
                <w:szCs w:val="20"/>
              </w:rPr>
            </w:pPr>
          </w:p>
          <w:p w:rsidR="00933663" w:rsidRPr="00124FC9" w:rsidRDefault="00933663" w:rsidP="00ED4E19">
            <w:pPr>
              <w:spacing w:after="0" w:line="240" w:lineRule="auto"/>
              <w:ind w:left="0"/>
              <w:rPr>
                <w:ins w:id="1633" w:author="Author"/>
                <w:rFonts w:eastAsia="Calibri" w:cs="Arial"/>
                <w:color w:val="000000"/>
                <w:sz w:val="20"/>
                <w:szCs w:val="20"/>
              </w:rPr>
            </w:pPr>
            <w:ins w:id="1634" w:author="Author">
              <w:r w:rsidRPr="00124FC9">
                <w:rPr>
                  <w:rFonts w:eastAsia="Calibri" w:cs="Arial"/>
                  <w:color w:val="000000"/>
                  <w:sz w:val="20"/>
                  <w:szCs w:val="20"/>
                </w:rPr>
                <w:t xml:space="preserve">Please note that 1 to 3 above may be covered in a single document in which case please </w:t>
              </w:r>
              <w:proofErr w:type="gramStart"/>
              <w:r w:rsidRPr="00124FC9">
                <w:rPr>
                  <w:rFonts w:eastAsia="Calibri" w:cs="Arial"/>
                  <w:color w:val="000000"/>
                  <w:sz w:val="20"/>
                  <w:szCs w:val="20"/>
                </w:rPr>
                <w:t>be</w:t>
              </w:r>
              <w:proofErr w:type="gramEnd"/>
              <w:r w:rsidRPr="00124FC9">
                <w:rPr>
                  <w:rFonts w:eastAsia="Calibri" w:cs="Arial"/>
                  <w:color w:val="000000"/>
                  <w:sz w:val="20"/>
                  <w:szCs w:val="20"/>
                </w:rPr>
                <w:t xml:space="preserve"> careful to Bookmark the relevant chapters, sections </w:t>
              </w:r>
              <w:r w:rsidR="00CB131F" w:rsidRPr="00124FC9">
                <w:rPr>
                  <w:rFonts w:eastAsia="Calibri" w:cs="Arial"/>
                  <w:color w:val="000000"/>
                  <w:sz w:val="20"/>
                  <w:szCs w:val="20"/>
                </w:rPr>
                <w:t>and</w:t>
              </w:r>
              <w:r w:rsidRPr="00124FC9">
                <w:rPr>
                  <w:rFonts w:eastAsia="Calibri" w:cs="Arial"/>
                  <w:color w:val="000000"/>
                  <w:sz w:val="20"/>
                  <w:szCs w:val="20"/>
                </w:rPr>
                <w:t xml:space="preserve"> page ranges. </w:t>
              </w:r>
            </w:ins>
          </w:p>
        </w:tc>
      </w:tr>
      <w:tr w:rsidR="00933663" w:rsidRPr="0069138D" w:rsidTr="00B13117">
        <w:tblPrEx>
          <w:tblW w:w="9679" w:type="dxa"/>
          <w:tblInd w:w="144" w:type="dxa"/>
          <w:tblCellMar>
            <w:top w:w="68" w:type="dxa"/>
            <w:right w:w="115" w:type="dxa"/>
          </w:tblCellMar>
          <w:tblPrExChange w:id="1635" w:author="Author">
            <w:tblPrEx>
              <w:tblW w:w="9679" w:type="dxa"/>
              <w:tblInd w:w="144" w:type="dxa"/>
              <w:tblCellMar>
                <w:top w:w="68" w:type="dxa"/>
                <w:right w:w="115" w:type="dxa"/>
              </w:tblCellMar>
            </w:tblPrEx>
          </w:tblPrExChange>
        </w:tblPrEx>
        <w:trPr>
          <w:trHeight w:val="500"/>
          <w:trPrChange w:id="1636" w:author="Author">
            <w:trPr>
              <w:gridBefore w:val="1"/>
              <w:trHeight w:val="500"/>
            </w:trPr>
          </w:trPrChange>
        </w:trPr>
        <w:tc>
          <w:tcPr>
            <w:tcW w:w="1227" w:type="dxa"/>
            <w:tcBorders>
              <w:top w:val="single" w:sz="4" w:space="0" w:color="auto"/>
              <w:left w:val="single" w:sz="4" w:space="0" w:color="auto"/>
              <w:bottom w:val="single" w:sz="4" w:space="0" w:color="auto"/>
              <w:right w:val="single" w:sz="4" w:space="0" w:color="auto"/>
            </w:tcBorders>
            <w:hideMark/>
            <w:tcPrChange w:id="1637" w:author="Author">
              <w:tcPr>
                <w:tcW w:w="1227" w:type="dxa"/>
                <w:gridSpan w:val="2"/>
                <w:tcBorders>
                  <w:top w:val="single" w:sz="4" w:space="0" w:color="auto"/>
                  <w:left w:val="single" w:sz="4" w:space="0" w:color="auto"/>
                  <w:bottom w:val="single" w:sz="4" w:space="0" w:color="auto"/>
                  <w:right w:val="single" w:sz="4" w:space="0" w:color="auto"/>
                </w:tcBorders>
                <w:hideMark/>
              </w:tcPr>
            </w:tcPrChange>
          </w:tcPr>
          <w:p w:rsidR="00933663" w:rsidRPr="0069138D" w:rsidRDefault="00933663" w:rsidP="00ED4E19">
            <w:pPr>
              <w:spacing w:after="0" w:line="240" w:lineRule="auto"/>
              <w:ind w:left="45"/>
              <w:rPr>
                <w:rFonts w:eastAsia="Calibri" w:cs="Arial"/>
                <w:b/>
                <w:color w:val="000000"/>
                <w:sz w:val="20"/>
                <w:szCs w:val="20"/>
              </w:rPr>
            </w:pPr>
            <w:ins w:id="1638" w:author="Author">
              <w:r w:rsidRPr="0069138D">
                <w:rPr>
                  <w:rFonts w:eastAsia="Times New Roman" w:cs="Arial"/>
                  <w:b/>
                  <w:sz w:val="20"/>
                  <w:szCs w:val="20"/>
                </w:rPr>
                <w:lastRenderedPageBreak/>
                <w:t>Field type</w:t>
              </w:r>
            </w:ins>
          </w:p>
        </w:tc>
        <w:tc>
          <w:tcPr>
            <w:tcW w:w="8452" w:type="dxa"/>
            <w:gridSpan w:val="2"/>
            <w:tcBorders>
              <w:top w:val="single" w:sz="4" w:space="0" w:color="000000"/>
              <w:left w:val="single" w:sz="4" w:space="0" w:color="auto"/>
              <w:bottom w:val="nil"/>
              <w:right w:val="single" w:sz="2" w:space="0" w:color="000000"/>
            </w:tcBorders>
            <w:hideMark/>
            <w:tcPrChange w:id="1639" w:author="Author">
              <w:tcPr>
                <w:tcW w:w="8452" w:type="dxa"/>
                <w:gridSpan w:val="3"/>
                <w:tcBorders>
                  <w:top w:val="single" w:sz="4" w:space="0" w:color="000000"/>
                  <w:left w:val="single" w:sz="4" w:space="0" w:color="auto"/>
                  <w:bottom w:val="nil"/>
                  <w:right w:val="single" w:sz="2" w:space="0" w:color="000000"/>
                </w:tcBorders>
                <w:hideMark/>
              </w:tcPr>
            </w:tcPrChange>
          </w:tcPr>
          <w:p w:rsidR="00933663" w:rsidRPr="00124FC9" w:rsidRDefault="00933663" w:rsidP="00ED4E19">
            <w:pPr>
              <w:spacing w:after="0" w:line="240" w:lineRule="auto"/>
              <w:ind w:left="45"/>
              <w:rPr>
                <w:rFonts w:eastAsia="Calibri" w:cs="Arial"/>
                <w:color w:val="000000"/>
                <w:sz w:val="20"/>
                <w:szCs w:val="20"/>
              </w:rPr>
            </w:pPr>
            <w:ins w:id="1640" w:author="Author">
              <w:r w:rsidRPr="00124FC9">
                <w:rPr>
                  <w:rFonts w:eastAsia="Times New Roman" w:cs="Arial"/>
                  <w:sz w:val="20"/>
                  <w:szCs w:val="20"/>
                </w:rPr>
                <w:t>ReferenceType</w:t>
              </w:r>
            </w:ins>
          </w:p>
        </w:tc>
      </w:tr>
      <w:tr w:rsidR="00CE28E2" w:rsidRPr="0069138D" w:rsidTr="00B13117">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933663" w:rsidRPr="0069138D" w:rsidRDefault="00933663" w:rsidP="00ED4E19">
            <w:pPr>
              <w:spacing w:after="0" w:line="240" w:lineRule="auto"/>
              <w:ind w:left="0"/>
              <w:rPr>
                <w:rFonts w:eastAsia="Calibri" w:cs="Arial"/>
                <w:b/>
                <w:color w:val="000000"/>
                <w:sz w:val="20"/>
                <w:szCs w:val="20"/>
              </w:rPr>
            </w:pPr>
            <w:ins w:id="1641" w:author="Author">
              <w:r w:rsidRPr="0069138D">
                <w:rPr>
                  <w:rFonts w:cs="Arial"/>
                  <w:b/>
                  <w:sz w:val="20"/>
                  <w:szCs w:val="20"/>
                </w:rPr>
                <w:t>Properties</w:t>
              </w:r>
            </w:ins>
          </w:p>
        </w:tc>
        <w:tc>
          <w:tcPr>
            <w:tcW w:w="2874" w:type="dxa"/>
            <w:tcBorders>
              <w:top w:val="single" w:sz="4" w:space="0" w:color="000000"/>
              <w:left w:val="single" w:sz="2" w:space="0" w:color="000000"/>
              <w:bottom w:val="single" w:sz="4" w:space="0" w:color="000000"/>
              <w:right w:val="nil"/>
            </w:tcBorders>
            <w:hideMark/>
          </w:tcPr>
          <w:p w:rsidR="00933663" w:rsidRPr="0069138D" w:rsidRDefault="00933663" w:rsidP="00ED4E19">
            <w:pPr>
              <w:spacing w:after="0" w:line="240" w:lineRule="auto"/>
              <w:ind w:left="85"/>
              <w:rPr>
                <w:rFonts w:eastAsia="Calibri" w:cs="Arial"/>
                <w:color w:val="000000"/>
                <w:sz w:val="20"/>
                <w:szCs w:val="20"/>
              </w:rPr>
            </w:pPr>
            <w:ins w:id="1642" w:author="Author">
              <w:r w:rsidRPr="0069138D">
                <w:rPr>
                  <w:rFonts w:eastAsia="Times New Roman" w:cs="Arial"/>
                  <w:sz w:val="20"/>
                  <w:szCs w:val="20"/>
                </w:rPr>
                <w:t>minOccurs:</w:t>
              </w:r>
            </w:ins>
          </w:p>
        </w:tc>
        <w:tc>
          <w:tcPr>
            <w:tcW w:w="5578" w:type="dxa"/>
            <w:tcBorders>
              <w:top w:val="single" w:sz="4" w:space="0" w:color="000000"/>
              <w:left w:val="nil"/>
              <w:bottom w:val="single" w:sz="4" w:space="0" w:color="000000"/>
              <w:right w:val="single" w:sz="2" w:space="0" w:color="000000"/>
            </w:tcBorders>
            <w:hideMark/>
          </w:tcPr>
          <w:p w:rsidR="00933663" w:rsidRPr="0069138D" w:rsidRDefault="00933663" w:rsidP="00ED4E19">
            <w:pPr>
              <w:spacing w:after="0" w:line="240" w:lineRule="auto"/>
              <w:rPr>
                <w:rFonts w:eastAsia="Calibri" w:cs="Arial"/>
                <w:color w:val="000000"/>
                <w:sz w:val="20"/>
                <w:szCs w:val="20"/>
              </w:rPr>
            </w:pPr>
            <w:ins w:id="1643" w:author="Author">
              <w:r>
                <w:rPr>
                  <w:rFonts w:eastAsia="Courier New" w:cs="Arial"/>
                  <w:sz w:val="20"/>
                  <w:szCs w:val="20"/>
                </w:rPr>
                <w:t>0</w:t>
              </w:r>
            </w:ins>
          </w:p>
        </w:tc>
      </w:tr>
      <w:tr w:rsidR="00CE28E2" w:rsidRPr="0069138D" w:rsidTr="00B13117">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933663" w:rsidRPr="0069138D" w:rsidRDefault="00933663" w:rsidP="00ED4E19">
            <w:pPr>
              <w:spacing w:after="0" w:line="240" w:lineRule="auto"/>
              <w:rPr>
                <w:rFonts w:eastAsia="Calibri" w:cs="Arial"/>
                <w:b/>
                <w:color w:val="000000"/>
                <w:sz w:val="20"/>
                <w:szCs w:val="20"/>
              </w:rPr>
            </w:pPr>
          </w:p>
        </w:tc>
        <w:tc>
          <w:tcPr>
            <w:tcW w:w="2874" w:type="dxa"/>
            <w:tcBorders>
              <w:top w:val="single" w:sz="4" w:space="0" w:color="000000"/>
              <w:left w:val="single" w:sz="2" w:space="0" w:color="000000"/>
              <w:bottom w:val="single" w:sz="4" w:space="0" w:color="000000"/>
              <w:right w:val="nil"/>
            </w:tcBorders>
            <w:hideMark/>
          </w:tcPr>
          <w:p w:rsidR="00933663" w:rsidRPr="0069138D" w:rsidRDefault="00933663" w:rsidP="00ED4E19">
            <w:pPr>
              <w:spacing w:after="0" w:line="240" w:lineRule="auto"/>
              <w:ind w:left="85"/>
              <w:rPr>
                <w:rFonts w:eastAsia="Calibri" w:cs="Arial"/>
                <w:color w:val="000000"/>
                <w:sz w:val="20"/>
                <w:szCs w:val="20"/>
              </w:rPr>
            </w:pPr>
            <w:ins w:id="1644" w:author="Author">
              <w:r w:rsidRPr="0069138D">
                <w:rPr>
                  <w:rFonts w:eastAsia="Times New Roman" w:cs="Arial"/>
                  <w:sz w:val="20"/>
                  <w:szCs w:val="20"/>
                </w:rPr>
                <w:t>maxOccurs:</w:t>
              </w:r>
            </w:ins>
          </w:p>
        </w:tc>
        <w:tc>
          <w:tcPr>
            <w:tcW w:w="5578" w:type="dxa"/>
            <w:tcBorders>
              <w:top w:val="single" w:sz="4" w:space="0" w:color="000000"/>
              <w:left w:val="nil"/>
              <w:bottom w:val="single" w:sz="4" w:space="0" w:color="000000"/>
              <w:right w:val="single" w:sz="2" w:space="0" w:color="000000"/>
            </w:tcBorders>
            <w:hideMark/>
          </w:tcPr>
          <w:p w:rsidR="00933663" w:rsidRPr="0069138D" w:rsidRDefault="00933663" w:rsidP="00ED4E19">
            <w:pPr>
              <w:tabs>
                <w:tab w:val="center" w:pos="2545"/>
              </w:tabs>
              <w:spacing w:after="0" w:line="240" w:lineRule="auto"/>
              <w:rPr>
                <w:rFonts w:eastAsia="Calibri" w:cs="Arial"/>
                <w:color w:val="000000"/>
                <w:sz w:val="20"/>
                <w:szCs w:val="20"/>
              </w:rPr>
            </w:pPr>
            <w:ins w:id="1645" w:author="Author">
              <w:r>
                <w:rPr>
                  <w:rFonts w:eastAsia="Courier New" w:cs="Arial"/>
                  <w:sz w:val="20"/>
                  <w:szCs w:val="20"/>
                </w:rPr>
                <w:t>Unbounded</w:t>
              </w:r>
            </w:ins>
          </w:p>
        </w:tc>
      </w:tr>
      <w:tr w:rsidR="00933663" w:rsidRPr="00FF5C82" w:rsidTr="00B13117">
        <w:tblPrEx>
          <w:tblW w:w="9679" w:type="dxa"/>
          <w:tblInd w:w="144" w:type="dxa"/>
          <w:tblCellMar>
            <w:top w:w="68" w:type="dxa"/>
            <w:right w:w="115" w:type="dxa"/>
          </w:tblCellMar>
          <w:tblPrExChange w:id="1646" w:author="Author">
            <w:tblPrEx>
              <w:tblW w:w="9679" w:type="dxa"/>
              <w:tblInd w:w="144" w:type="dxa"/>
              <w:tblCellMar>
                <w:top w:w="68" w:type="dxa"/>
                <w:right w:w="115" w:type="dxa"/>
              </w:tblCellMar>
            </w:tblPrEx>
          </w:tblPrExChange>
        </w:tblPrEx>
        <w:trPr>
          <w:trHeight w:val="65"/>
          <w:trPrChange w:id="1647" w:author="Author">
            <w:trPr>
              <w:gridBefore w:val="1"/>
              <w:trHeight w:val="65"/>
            </w:trPr>
          </w:trPrChange>
        </w:trPr>
        <w:tc>
          <w:tcPr>
            <w:tcW w:w="1227" w:type="dxa"/>
            <w:tcBorders>
              <w:top w:val="single" w:sz="4" w:space="0" w:color="auto"/>
              <w:left w:val="single" w:sz="4" w:space="0" w:color="auto"/>
              <w:bottom w:val="single" w:sz="4" w:space="0" w:color="auto"/>
              <w:right w:val="single" w:sz="4" w:space="0" w:color="auto"/>
            </w:tcBorders>
            <w:hideMark/>
            <w:tcPrChange w:id="1648" w:author="Author">
              <w:tcPr>
                <w:tcW w:w="1227" w:type="dxa"/>
                <w:gridSpan w:val="2"/>
                <w:tcBorders>
                  <w:top w:val="single" w:sz="4" w:space="0" w:color="auto"/>
                  <w:left w:val="single" w:sz="4" w:space="0" w:color="auto"/>
                  <w:bottom w:val="single" w:sz="4" w:space="0" w:color="auto"/>
                  <w:right w:val="single" w:sz="4" w:space="0" w:color="auto"/>
                </w:tcBorders>
                <w:hideMark/>
              </w:tcPr>
            </w:tcPrChange>
          </w:tcPr>
          <w:p w:rsidR="00933663" w:rsidRPr="00FF5C82" w:rsidRDefault="00933663" w:rsidP="00ED4E19">
            <w:pPr>
              <w:spacing w:after="0" w:line="240" w:lineRule="auto"/>
              <w:ind w:left="0"/>
              <w:rPr>
                <w:rFonts w:eastAsia="Calibri" w:cs="Arial"/>
                <w:b/>
                <w:color w:val="000000"/>
                <w:sz w:val="20"/>
                <w:szCs w:val="20"/>
              </w:rPr>
            </w:pPr>
            <w:ins w:id="1649" w:author="Author">
              <w:r w:rsidRPr="0069138D">
                <w:rPr>
                  <w:rFonts w:cs="Arial"/>
                  <w:b/>
                  <w:sz w:val="20"/>
                  <w:szCs w:val="20"/>
                </w:rPr>
                <w:t>Quality checks</w:t>
              </w:r>
            </w:ins>
          </w:p>
        </w:tc>
        <w:tc>
          <w:tcPr>
            <w:tcW w:w="8452" w:type="dxa"/>
            <w:gridSpan w:val="2"/>
            <w:tcBorders>
              <w:top w:val="single" w:sz="4" w:space="0" w:color="000000"/>
              <w:left w:val="single" w:sz="4" w:space="0" w:color="auto"/>
              <w:bottom w:val="single" w:sz="4" w:space="0" w:color="000000"/>
              <w:right w:val="single" w:sz="2" w:space="0" w:color="000000"/>
            </w:tcBorders>
            <w:tcPrChange w:id="1650" w:author="Author">
              <w:tcPr>
                <w:tcW w:w="8452" w:type="dxa"/>
                <w:gridSpan w:val="3"/>
                <w:tcBorders>
                  <w:top w:val="single" w:sz="4" w:space="0" w:color="000000"/>
                  <w:left w:val="single" w:sz="4" w:space="0" w:color="auto"/>
                  <w:bottom w:val="single" w:sz="4" w:space="0" w:color="000000"/>
                  <w:right w:val="single" w:sz="2" w:space="0" w:color="000000"/>
                </w:tcBorders>
              </w:tcPr>
            </w:tcPrChange>
          </w:tcPr>
          <w:p w:rsidR="00933663" w:rsidRPr="00FF5C82" w:rsidRDefault="00933663" w:rsidP="00ED4E19">
            <w:pPr>
              <w:tabs>
                <w:tab w:val="center" w:pos="2545"/>
              </w:tabs>
              <w:spacing w:after="0" w:line="240" w:lineRule="auto"/>
              <w:ind w:left="0"/>
              <w:rPr>
                <w:rFonts w:eastAsia="Calibri" w:cs="Arial"/>
                <w:color w:val="000000"/>
                <w:sz w:val="20"/>
                <w:szCs w:val="20"/>
              </w:rPr>
            </w:pPr>
          </w:p>
        </w:tc>
      </w:tr>
    </w:tbl>
    <w:p w:rsidR="00CE5DBD" w:rsidRPr="0023265D" w:rsidRDefault="00CE5DBD" w:rsidP="00CE5DBD">
      <w:pPr>
        <w:pStyle w:val="BodyText"/>
        <w:ind w:left="0"/>
        <w:rPr>
          <w:del w:id="1651" w:author="Author"/>
        </w:rPr>
      </w:pPr>
    </w:p>
    <w:p w:rsidR="00933663" w:rsidRDefault="00933663" w:rsidP="00933663">
      <w:pPr>
        <w:pStyle w:val="BodyText"/>
        <w:ind w:left="0"/>
        <w:rPr>
          <w:ins w:id="1652" w:author="Author"/>
        </w:rPr>
      </w:pPr>
    </w:p>
    <w:p w:rsidR="007127BA" w:rsidRPr="00B13117" w:rsidRDefault="007127BA" w:rsidP="00933663">
      <w:pPr>
        <w:pStyle w:val="BodyText"/>
        <w:ind w:left="0"/>
        <w:rPr>
          <w:ins w:id="1653" w:author="Author"/>
          <w:b/>
          <w:rPrChange w:id="1654" w:author="Author">
            <w:rPr>
              <w:ins w:id="1655" w:author="Author"/>
            </w:rPr>
          </w:rPrChange>
        </w:rPr>
      </w:pPr>
      <w:ins w:id="1656" w:author="Author">
        <w:r w:rsidRPr="00B13117">
          <w:rPr>
            <w:b/>
            <w:rPrChange w:id="1657" w:author="Author">
              <w:rPr/>
            </w:rPrChange>
          </w:rPr>
          <w:t>Artificial Water Bearing Infrastructure</w:t>
        </w:r>
        <w:r w:rsidR="00A10554">
          <w:rPr>
            <w:b/>
          </w:rPr>
          <w:t xml:space="preserve"> (to be reported if considered relevant at the UoM level)</w:t>
        </w:r>
      </w:ins>
    </w:p>
    <w:tbl>
      <w:tblPr>
        <w:tblStyle w:val="TableGrid0"/>
        <w:tblW w:w="9782" w:type="dxa"/>
        <w:tblInd w:w="144" w:type="dxa"/>
        <w:tblLayout w:type="fixed"/>
        <w:tblCellMar>
          <w:top w:w="68" w:type="dxa"/>
          <w:right w:w="115" w:type="dxa"/>
        </w:tblCellMar>
        <w:tblLook w:val="04A0" w:firstRow="1" w:lastRow="0" w:firstColumn="1" w:lastColumn="0" w:noHBand="0" w:noVBand="1"/>
      </w:tblPr>
      <w:tblGrid>
        <w:gridCol w:w="1227"/>
        <w:gridCol w:w="2874"/>
        <w:gridCol w:w="5578"/>
        <w:gridCol w:w="103"/>
      </w:tblGrid>
      <w:tr w:rsidR="00933663" w:rsidRPr="0023265D" w:rsidTr="002056FB">
        <w:trPr>
          <w:trHeight w:val="784"/>
          <w:ins w:id="1658" w:author="Author"/>
        </w:trPr>
        <w:tc>
          <w:tcPr>
            <w:tcW w:w="1227" w:type="dxa"/>
            <w:tcBorders>
              <w:top w:val="single" w:sz="4" w:space="0" w:color="000000"/>
              <w:left w:val="single" w:sz="2" w:space="0" w:color="000000"/>
              <w:bottom w:val="single" w:sz="4" w:space="0" w:color="000000"/>
              <w:right w:val="single" w:sz="2" w:space="0" w:color="000000"/>
            </w:tcBorders>
            <w:hideMark/>
          </w:tcPr>
          <w:p w:rsidR="00933663" w:rsidRPr="0023265D" w:rsidRDefault="00933663" w:rsidP="00ED4E19">
            <w:pPr>
              <w:pStyle w:val="BodyText2"/>
              <w:rPr>
                <w:ins w:id="1659" w:author="Author"/>
              </w:rPr>
            </w:pPr>
            <w:ins w:id="1660" w:author="Author">
              <w:r w:rsidRPr="0023265D">
                <w:t>Class</w:t>
              </w:r>
            </w:ins>
          </w:p>
          <w:p w:rsidR="00933663" w:rsidRPr="0023265D" w:rsidRDefault="00933663" w:rsidP="00ED4E19">
            <w:pPr>
              <w:pStyle w:val="BodyText2"/>
              <w:rPr>
                <w:ins w:id="1661" w:author="Author"/>
                <w:rFonts w:eastAsia="Calibri"/>
              </w:rPr>
            </w:pPr>
            <w:ins w:id="1662" w:author="Author">
              <w:r w:rsidRPr="0023265D">
                <w:t>Schema element</w:t>
              </w:r>
            </w:ins>
          </w:p>
        </w:tc>
        <w:tc>
          <w:tcPr>
            <w:tcW w:w="8555" w:type="dxa"/>
            <w:gridSpan w:val="3"/>
            <w:tcBorders>
              <w:top w:val="single" w:sz="4" w:space="0" w:color="000000"/>
              <w:left w:val="single" w:sz="2" w:space="0" w:color="000000"/>
              <w:bottom w:val="single" w:sz="4" w:space="0" w:color="000000"/>
              <w:right w:val="single" w:sz="2" w:space="0" w:color="000000"/>
            </w:tcBorders>
          </w:tcPr>
          <w:p w:rsidR="00933663" w:rsidRPr="0023265D" w:rsidRDefault="00933663" w:rsidP="00ED4E19">
            <w:pPr>
              <w:pStyle w:val="BodyText2"/>
              <w:rPr>
                <w:ins w:id="1663" w:author="Author"/>
              </w:rPr>
            </w:pPr>
            <w:ins w:id="1664" w:author="Author">
              <w:r w:rsidRPr="0023265D">
                <w:t>FHRM</w:t>
              </w:r>
            </w:ins>
          </w:p>
          <w:p w:rsidR="00ED4E19" w:rsidRDefault="00933663" w:rsidP="00ED4E19">
            <w:pPr>
              <w:pStyle w:val="BodyText2"/>
              <w:rPr>
                <w:ins w:id="1665" w:author="Author"/>
              </w:rPr>
            </w:pPr>
            <w:ins w:id="1666" w:author="Author">
              <w:r w:rsidRPr="0023265D">
                <w:t>FHRM</w:t>
              </w:r>
              <w:r>
                <w:t>/Summary1/</w:t>
              </w:r>
              <w:r w:rsidR="00ED4E19">
                <w:t>RelevantSources/</w:t>
              </w:r>
              <w:r w:rsidR="00CE5DBD">
                <w:t>OtherSource/</w:t>
              </w:r>
              <w:r>
                <w:t>ArtificialWaterBearingInfrastructure/</w:t>
              </w:r>
            </w:ins>
          </w:p>
          <w:p w:rsidR="00933663" w:rsidRPr="0023265D" w:rsidRDefault="00933663" w:rsidP="00ED4E19">
            <w:pPr>
              <w:pStyle w:val="BodyText2"/>
              <w:rPr>
                <w:ins w:id="1667" w:author="Author"/>
              </w:rPr>
            </w:pPr>
            <w:ins w:id="1668" w:author="Author">
              <w:r>
                <w:t>ModellingUsed</w:t>
              </w:r>
            </w:ins>
          </w:p>
        </w:tc>
      </w:tr>
      <w:tr w:rsidR="00933663" w:rsidRPr="0023265D" w:rsidTr="002056FB">
        <w:trPr>
          <w:trHeight w:val="282"/>
          <w:ins w:id="1669" w:author="Author"/>
        </w:trPr>
        <w:tc>
          <w:tcPr>
            <w:tcW w:w="1227" w:type="dxa"/>
            <w:tcBorders>
              <w:top w:val="single" w:sz="4" w:space="0" w:color="000000"/>
              <w:left w:val="single" w:sz="2" w:space="0" w:color="000000"/>
              <w:bottom w:val="single" w:sz="4" w:space="0" w:color="auto"/>
              <w:right w:val="single" w:sz="2" w:space="0" w:color="000000"/>
            </w:tcBorders>
            <w:hideMark/>
          </w:tcPr>
          <w:p w:rsidR="00933663" w:rsidRPr="0023265D" w:rsidRDefault="00933663" w:rsidP="00ED4E19">
            <w:pPr>
              <w:spacing w:after="0" w:line="240" w:lineRule="auto"/>
              <w:ind w:left="45"/>
              <w:jc w:val="left"/>
              <w:rPr>
                <w:ins w:id="1670" w:author="Author"/>
                <w:rFonts w:eastAsia="Calibri" w:cs="Arial"/>
                <w:b/>
                <w:sz w:val="20"/>
                <w:szCs w:val="20"/>
              </w:rPr>
            </w:pPr>
            <w:ins w:id="1671" w:author="Author">
              <w:r w:rsidRPr="0023265D">
                <w:rPr>
                  <w:rFonts w:eastAsia="Times New Roman" w:cs="Arial"/>
                  <w:b/>
                  <w:sz w:val="20"/>
                  <w:szCs w:val="20"/>
                </w:rPr>
                <w:t>Guidance on completion of schema element</w:t>
              </w:r>
            </w:ins>
          </w:p>
        </w:tc>
        <w:tc>
          <w:tcPr>
            <w:tcW w:w="8555" w:type="dxa"/>
            <w:gridSpan w:val="3"/>
            <w:tcBorders>
              <w:top w:val="single" w:sz="4" w:space="0" w:color="000000"/>
              <w:left w:val="single" w:sz="2" w:space="0" w:color="000000"/>
              <w:bottom w:val="single" w:sz="4" w:space="0" w:color="000000"/>
              <w:right w:val="single" w:sz="2" w:space="0" w:color="000000"/>
            </w:tcBorders>
            <w:hideMark/>
          </w:tcPr>
          <w:p w:rsidR="00933663" w:rsidRPr="0023265D" w:rsidRDefault="00CE5DBD" w:rsidP="00ED4E19">
            <w:pPr>
              <w:spacing w:after="0" w:line="240" w:lineRule="auto"/>
              <w:ind w:left="45"/>
              <w:rPr>
                <w:ins w:id="1672" w:author="Author"/>
                <w:rFonts w:eastAsia="Courier New" w:cs="Arial"/>
                <w:sz w:val="20"/>
                <w:szCs w:val="20"/>
              </w:rPr>
            </w:pPr>
            <w:del w:id="1673" w:author="Author">
              <w:r>
                <w:rPr>
                  <w:rFonts w:eastAsia="Courier New" w:cs="Arial"/>
                </w:rPr>
                <w:delText>Conditional</w:delText>
              </w:r>
              <w:r w:rsidRPr="0023265D">
                <w:rPr>
                  <w:rFonts w:eastAsia="Courier New" w:cs="Arial"/>
                </w:rPr>
                <w:delText>.</w:delText>
              </w:r>
              <w:r w:rsidR="00933663" w:rsidDel="00367ACB">
                <w:rPr>
                  <w:rFonts w:eastAsia="Courier New" w:cs="Arial"/>
                  <w:sz w:val="20"/>
                  <w:szCs w:val="20"/>
                </w:rPr>
                <w:delText>Conditional</w:delText>
              </w:r>
            </w:del>
            <w:ins w:id="1674" w:author="Author">
              <w:r w:rsidR="00367ACB">
                <w:rPr>
                  <w:rFonts w:eastAsia="Courier New" w:cs="Arial"/>
                  <w:sz w:val="20"/>
                  <w:szCs w:val="20"/>
                </w:rPr>
                <w:t>Required</w:t>
              </w:r>
              <w:r w:rsidR="00933663" w:rsidRPr="0023265D">
                <w:rPr>
                  <w:rFonts w:eastAsia="Courier New" w:cs="Arial"/>
                  <w:sz w:val="20"/>
                  <w:szCs w:val="20"/>
                </w:rPr>
                <w:t xml:space="preserve">. Indicate whether </w:t>
              </w:r>
              <w:r w:rsidR="00933663">
                <w:rPr>
                  <w:rFonts w:eastAsia="Courier New" w:cs="Arial"/>
                  <w:sz w:val="20"/>
                  <w:szCs w:val="20"/>
                </w:rPr>
                <w:t>a modelling approach has been used to inform the development of the flood hazard and flood risk maps</w:t>
              </w:r>
              <w:r w:rsidR="00F12AFD">
                <w:rPr>
                  <w:rFonts w:eastAsia="Courier New" w:cs="Arial"/>
                  <w:sz w:val="20"/>
                  <w:szCs w:val="20"/>
                </w:rPr>
                <w:t xml:space="preserve"> where flooding from </w:t>
              </w:r>
              <w:r w:rsidR="00F12AFD">
                <w:rPr>
                  <w:rFonts w:eastAsia="Courier New" w:cs="Arial"/>
                </w:rPr>
                <w:t>other sources</w:t>
              </w:r>
              <w:r w:rsidR="00F12AFD">
                <w:rPr>
                  <w:rFonts w:eastAsia="Courier New" w:cs="Arial"/>
                  <w:sz w:val="20"/>
                  <w:szCs w:val="20"/>
                </w:rPr>
                <w:t xml:space="preserve">artificial water bearing infrastructure presents a </w:t>
              </w:r>
              <w:r w:rsidR="000F1816">
                <w:rPr>
                  <w:rFonts w:eastAsia="Courier New" w:cs="Arial"/>
                  <w:sz w:val="20"/>
                  <w:szCs w:val="20"/>
                </w:rPr>
                <w:t>risk.</w:t>
              </w:r>
            </w:ins>
          </w:p>
          <w:p w:rsidR="00933663" w:rsidRPr="0023265D" w:rsidRDefault="00933663" w:rsidP="00ED4E19">
            <w:pPr>
              <w:spacing w:after="0" w:line="240" w:lineRule="auto"/>
              <w:ind w:left="0"/>
              <w:rPr>
                <w:ins w:id="1675" w:author="Author"/>
              </w:rPr>
            </w:pPr>
          </w:p>
          <w:p w:rsidR="00933663" w:rsidRPr="0023265D" w:rsidRDefault="00933663" w:rsidP="00ED4E19">
            <w:pPr>
              <w:pStyle w:val="ListParagraph"/>
              <w:numPr>
                <w:ilvl w:val="0"/>
                <w:numId w:val="13"/>
              </w:numPr>
              <w:spacing w:after="0" w:line="240" w:lineRule="auto"/>
              <w:rPr>
                <w:ins w:id="1676" w:author="Author"/>
                <w:rFonts w:eastAsia="Calibri" w:cs="Arial"/>
                <w:sz w:val="20"/>
                <w:szCs w:val="20"/>
              </w:rPr>
            </w:pPr>
            <w:ins w:id="1677" w:author="Author">
              <w:r w:rsidRPr="0023265D">
                <w:rPr>
                  <w:sz w:val="20"/>
                  <w:szCs w:val="20"/>
                </w:rPr>
                <w:t>Yes</w:t>
              </w:r>
            </w:ins>
          </w:p>
          <w:p w:rsidR="00933663" w:rsidRPr="0023265D" w:rsidRDefault="00933663" w:rsidP="00ED4E19">
            <w:pPr>
              <w:pStyle w:val="ListParagraph"/>
              <w:numPr>
                <w:ilvl w:val="0"/>
                <w:numId w:val="13"/>
              </w:numPr>
              <w:spacing w:after="0" w:line="240" w:lineRule="auto"/>
              <w:rPr>
                <w:ins w:id="1678" w:author="Author"/>
                <w:rFonts w:eastAsia="Calibri" w:cs="Arial"/>
                <w:sz w:val="20"/>
                <w:szCs w:val="20"/>
              </w:rPr>
            </w:pPr>
            <w:ins w:id="1679" w:author="Author">
              <w:r w:rsidRPr="0023265D">
                <w:rPr>
                  <w:sz w:val="20"/>
                  <w:szCs w:val="20"/>
                </w:rPr>
                <w:t>No</w:t>
              </w:r>
            </w:ins>
          </w:p>
          <w:p w:rsidR="00933663" w:rsidRPr="0023265D" w:rsidRDefault="00933663" w:rsidP="00ED4E19">
            <w:pPr>
              <w:pStyle w:val="ListParagraph"/>
              <w:spacing w:after="0" w:line="240" w:lineRule="auto"/>
              <w:ind w:left="405"/>
              <w:rPr>
                <w:ins w:id="1680" w:author="Author"/>
                <w:rFonts w:eastAsia="Calibri" w:cs="Arial"/>
                <w:sz w:val="20"/>
                <w:szCs w:val="20"/>
              </w:rPr>
            </w:pPr>
          </w:p>
        </w:tc>
      </w:tr>
      <w:tr w:rsidR="00CE28E2" w:rsidRPr="0069138D" w:rsidTr="00B13117">
        <w:trPr>
          <w:gridAfter w:val="1"/>
          <w:wAfter w:w="103" w:type="dxa"/>
          <w:trHeight w:val="500"/>
          <w:ins w:id="1681" w:author="Author"/>
        </w:trPr>
        <w:tc>
          <w:tcPr>
            <w:tcW w:w="1227" w:type="dxa"/>
            <w:tcBorders>
              <w:top w:val="single" w:sz="4" w:space="0" w:color="auto"/>
              <w:left w:val="single" w:sz="4" w:space="0" w:color="auto"/>
              <w:bottom w:val="single" w:sz="4" w:space="0" w:color="auto"/>
              <w:right w:val="single" w:sz="4" w:space="0" w:color="auto"/>
            </w:tcBorders>
            <w:hideMark/>
          </w:tcPr>
          <w:p w:rsidR="00933663" w:rsidRPr="0069138D" w:rsidRDefault="00933663" w:rsidP="00ED4E19">
            <w:pPr>
              <w:spacing w:after="0" w:line="240" w:lineRule="auto"/>
              <w:ind w:left="45"/>
              <w:rPr>
                <w:ins w:id="1682" w:author="Author"/>
                <w:rFonts w:eastAsia="Calibri" w:cs="Arial"/>
                <w:b/>
                <w:color w:val="000000"/>
                <w:sz w:val="20"/>
                <w:szCs w:val="20"/>
              </w:rPr>
            </w:pPr>
            <w:moveFromRangeStart w:id="1683" w:author="Author" w:name="move503338315"/>
            <w:moveFrom w:id="1684" w:author="Author">
              <w:r w:rsidRPr="0069138D">
                <w:rPr>
                  <w:rFonts w:eastAsia="Times New Roman" w:cs="Arial"/>
                  <w:b/>
                  <w:sz w:val="20"/>
                  <w:szCs w:val="20"/>
                </w:rPr>
                <w:t>Field type</w:t>
              </w:r>
            </w:moveFrom>
          </w:p>
        </w:tc>
        <w:tc>
          <w:tcPr>
            <w:tcW w:w="8452" w:type="dxa"/>
            <w:gridSpan w:val="2"/>
            <w:tcBorders>
              <w:top w:val="single" w:sz="4" w:space="0" w:color="000000"/>
              <w:left w:val="single" w:sz="4" w:space="0" w:color="auto"/>
              <w:bottom w:val="nil"/>
              <w:right w:val="single" w:sz="2" w:space="0" w:color="000000"/>
            </w:tcBorders>
            <w:hideMark/>
          </w:tcPr>
          <w:p w:rsidR="00933663" w:rsidRPr="00124FC9" w:rsidRDefault="00933663" w:rsidP="00ED4E19">
            <w:pPr>
              <w:spacing w:after="0" w:line="240" w:lineRule="auto"/>
              <w:ind w:left="45"/>
              <w:rPr>
                <w:ins w:id="1685" w:author="Author"/>
                <w:rFonts w:eastAsia="Calibri" w:cs="Arial"/>
                <w:color w:val="000000"/>
                <w:sz w:val="20"/>
                <w:szCs w:val="20"/>
              </w:rPr>
            </w:pPr>
            <w:moveFrom w:id="1686" w:author="Author">
              <w:r w:rsidRPr="00124FC9">
                <w:rPr>
                  <w:rFonts w:eastAsia="Times New Roman" w:cs="Arial"/>
                  <w:sz w:val="20"/>
                  <w:szCs w:val="20"/>
                </w:rPr>
                <w:t>ReferenceType</w:t>
              </w:r>
            </w:moveFrom>
          </w:p>
        </w:tc>
      </w:tr>
      <w:tr w:rsidR="00CE28E2" w:rsidRPr="0069138D" w:rsidTr="00B13117">
        <w:trPr>
          <w:gridAfter w:val="1"/>
          <w:wAfter w:w="103" w:type="dxa"/>
          <w:trHeight w:val="322"/>
          <w:ins w:id="1687" w:author="Author"/>
        </w:trPr>
        <w:tc>
          <w:tcPr>
            <w:tcW w:w="1227" w:type="dxa"/>
            <w:vMerge w:val="restart"/>
            <w:tcBorders>
              <w:top w:val="single" w:sz="4" w:space="0" w:color="auto"/>
              <w:left w:val="single" w:sz="2" w:space="0" w:color="000000"/>
              <w:bottom w:val="single" w:sz="4" w:space="0" w:color="auto"/>
              <w:right w:val="single" w:sz="2" w:space="0" w:color="000000"/>
            </w:tcBorders>
            <w:hideMark/>
          </w:tcPr>
          <w:p w:rsidR="00933663" w:rsidRPr="0069138D" w:rsidRDefault="00933663" w:rsidP="00ED4E19">
            <w:pPr>
              <w:spacing w:after="0" w:line="240" w:lineRule="auto"/>
              <w:ind w:left="0"/>
              <w:rPr>
                <w:ins w:id="1688" w:author="Author"/>
                <w:rFonts w:eastAsia="Calibri" w:cs="Arial"/>
                <w:b/>
                <w:color w:val="000000"/>
                <w:sz w:val="20"/>
                <w:szCs w:val="20"/>
              </w:rPr>
            </w:pPr>
            <w:moveFrom w:id="1689" w:author="Author">
              <w:r w:rsidRPr="0069138D">
                <w:rPr>
                  <w:rFonts w:cs="Arial"/>
                  <w:b/>
                  <w:sz w:val="20"/>
                  <w:szCs w:val="20"/>
                </w:rPr>
                <w:t>Properties</w:t>
              </w:r>
            </w:moveFrom>
          </w:p>
        </w:tc>
        <w:tc>
          <w:tcPr>
            <w:tcW w:w="2874" w:type="dxa"/>
            <w:tcBorders>
              <w:top w:val="single" w:sz="4" w:space="0" w:color="000000"/>
              <w:left w:val="single" w:sz="2" w:space="0" w:color="000000"/>
              <w:bottom w:val="single" w:sz="4" w:space="0" w:color="000000"/>
              <w:right w:val="nil"/>
            </w:tcBorders>
            <w:hideMark/>
          </w:tcPr>
          <w:p w:rsidR="00933663" w:rsidRPr="0069138D" w:rsidRDefault="00933663" w:rsidP="00ED4E19">
            <w:pPr>
              <w:spacing w:after="0" w:line="240" w:lineRule="auto"/>
              <w:ind w:left="85"/>
              <w:rPr>
                <w:ins w:id="1690" w:author="Author"/>
                <w:rFonts w:eastAsia="Calibri" w:cs="Arial"/>
                <w:color w:val="000000"/>
                <w:sz w:val="20"/>
                <w:szCs w:val="20"/>
              </w:rPr>
            </w:pPr>
            <w:moveFrom w:id="1691" w:author="Author">
              <w:r w:rsidRPr="0069138D">
                <w:rPr>
                  <w:rFonts w:eastAsia="Times New Roman" w:cs="Arial"/>
                  <w:sz w:val="20"/>
                  <w:szCs w:val="20"/>
                </w:rPr>
                <w:t>minOccurs:</w:t>
              </w:r>
            </w:moveFrom>
          </w:p>
        </w:tc>
        <w:tc>
          <w:tcPr>
            <w:tcW w:w="5578" w:type="dxa"/>
            <w:tcBorders>
              <w:top w:val="single" w:sz="4" w:space="0" w:color="000000"/>
              <w:left w:val="nil"/>
              <w:bottom w:val="single" w:sz="4" w:space="0" w:color="000000"/>
              <w:right w:val="single" w:sz="2" w:space="0" w:color="000000"/>
            </w:tcBorders>
            <w:hideMark/>
          </w:tcPr>
          <w:p w:rsidR="00933663" w:rsidRPr="0069138D" w:rsidRDefault="00933663" w:rsidP="00ED4E19">
            <w:pPr>
              <w:spacing w:after="0" w:line="240" w:lineRule="auto"/>
              <w:rPr>
                <w:ins w:id="1692" w:author="Author"/>
                <w:rFonts w:eastAsia="Calibri" w:cs="Arial"/>
                <w:color w:val="000000"/>
                <w:sz w:val="20"/>
                <w:szCs w:val="20"/>
              </w:rPr>
            </w:pPr>
            <w:moveFrom w:id="1693" w:author="Author">
              <w:r>
                <w:rPr>
                  <w:rFonts w:eastAsia="Courier New" w:cs="Arial"/>
                  <w:sz w:val="20"/>
                  <w:szCs w:val="20"/>
                </w:rPr>
                <w:t>0</w:t>
              </w:r>
            </w:moveFrom>
          </w:p>
        </w:tc>
      </w:tr>
      <w:tr w:rsidR="00CE28E2" w:rsidRPr="0069138D" w:rsidTr="00B13117">
        <w:trPr>
          <w:gridAfter w:val="1"/>
          <w:wAfter w:w="103" w:type="dxa"/>
          <w:trHeight w:val="322"/>
          <w:ins w:id="1694" w:author="Author"/>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933663" w:rsidRPr="0069138D" w:rsidRDefault="00933663" w:rsidP="00ED4E19">
            <w:pPr>
              <w:spacing w:after="0" w:line="240" w:lineRule="auto"/>
              <w:rPr>
                <w:ins w:id="1695" w:author="Author"/>
                <w:rFonts w:eastAsia="Calibri" w:cs="Arial"/>
                <w:b/>
                <w:color w:val="000000"/>
                <w:sz w:val="20"/>
                <w:szCs w:val="20"/>
              </w:rPr>
            </w:pPr>
          </w:p>
        </w:tc>
        <w:tc>
          <w:tcPr>
            <w:tcW w:w="2874" w:type="dxa"/>
            <w:tcBorders>
              <w:top w:val="single" w:sz="4" w:space="0" w:color="000000"/>
              <w:left w:val="single" w:sz="2" w:space="0" w:color="000000"/>
              <w:bottom w:val="single" w:sz="4" w:space="0" w:color="000000"/>
              <w:right w:val="nil"/>
            </w:tcBorders>
            <w:hideMark/>
          </w:tcPr>
          <w:p w:rsidR="00933663" w:rsidRPr="0069138D" w:rsidRDefault="00933663" w:rsidP="00ED4E19">
            <w:pPr>
              <w:spacing w:after="0" w:line="240" w:lineRule="auto"/>
              <w:ind w:left="85"/>
              <w:rPr>
                <w:ins w:id="1696" w:author="Author"/>
                <w:rFonts w:eastAsia="Calibri" w:cs="Arial"/>
                <w:color w:val="000000"/>
                <w:sz w:val="20"/>
                <w:szCs w:val="20"/>
              </w:rPr>
            </w:pPr>
            <w:moveFrom w:id="1697" w:author="Author">
              <w:r w:rsidRPr="0069138D">
                <w:rPr>
                  <w:rFonts w:eastAsia="Times New Roman" w:cs="Arial"/>
                  <w:sz w:val="20"/>
                  <w:szCs w:val="20"/>
                </w:rPr>
                <w:t>maxOccurs:</w:t>
              </w:r>
            </w:moveFrom>
          </w:p>
        </w:tc>
        <w:tc>
          <w:tcPr>
            <w:tcW w:w="5578" w:type="dxa"/>
            <w:tcBorders>
              <w:top w:val="single" w:sz="4" w:space="0" w:color="000000"/>
              <w:left w:val="nil"/>
              <w:bottom w:val="single" w:sz="4" w:space="0" w:color="000000"/>
              <w:right w:val="single" w:sz="2" w:space="0" w:color="000000"/>
            </w:tcBorders>
            <w:hideMark/>
          </w:tcPr>
          <w:p w:rsidR="00933663" w:rsidRPr="0069138D" w:rsidRDefault="00933663" w:rsidP="00ED4E19">
            <w:pPr>
              <w:tabs>
                <w:tab w:val="center" w:pos="2545"/>
              </w:tabs>
              <w:spacing w:after="0" w:line="240" w:lineRule="auto"/>
              <w:rPr>
                <w:ins w:id="1698" w:author="Author"/>
                <w:rFonts w:eastAsia="Calibri" w:cs="Arial"/>
                <w:color w:val="000000"/>
                <w:sz w:val="20"/>
                <w:szCs w:val="20"/>
              </w:rPr>
            </w:pPr>
            <w:moveFrom w:id="1699" w:author="Author">
              <w:r>
                <w:rPr>
                  <w:rFonts w:eastAsia="Courier New" w:cs="Arial"/>
                  <w:sz w:val="20"/>
                  <w:szCs w:val="20"/>
                </w:rPr>
                <w:t>Unbounded</w:t>
              </w:r>
            </w:moveFrom>
          </w:p>
        </w:tc>
      </w:tr>
      <w:tr w:rsidR="00CE28E2" w:rsidRPr="00FF5C82" w:rsidTr="00B13117">
        <w:trPr>
          <w:gridAfter w:val="1"/>
          <w:wAfter w:w="103" w:type="dxa"/>
          <w:trHeight w:val="65"/>
          <w:ins w:id="1700" w:author="Author"/>
        </w:trPr>
        <w:tc>
          <w:tcPr>
            <w:tcW w:w="1227" w:type="dxa"/>
            <w:tcBorders>
              <w:top w:val="single" w:sz="4" w:space="0" w:color="auto"/>
              <w:left w:val="single" w:sz="4" w:space="0" w:color="auto"/>
              <w:bottom w:val="single" w:sz="4" w:space="0" w:color="auto"/>
              <w:right w:val="single" w:sz="4" w:space="0" w:color="auto"/>
            </w:tcBorders>
            <w:hideMark/>
          </w:tcPr>
          <w:p w:rsidR="00933663" w:rsidRPr="00FF5C82" w:rsidRDefault="00933663" w:rsidP="00ED4E19">
            <w:pPr>
              <w:spacing w:after="0" w:line="240" w:lineRule="auto"/>
              <w:ind w:left="0"/>
              <w:rPr>
                <w:ins w:id="1701" w:author="Author"/>
                <w:rFonts w:eastAsia="Calibri" w:cs="Arial"/>
                <w:b/>
                <w:color w:val="000000"/>
                <w:sz w:val="20"/>
                <w:szCs w:val="20"/>
              </w:rPr>
            </w:pPr>
            <w:moveFrom w:id="1702" w:author="Author">
              <w:r w:rsidRPr="0069138D">
                <w:rPr>
                  <w:rFonts w:cs="Arial"/>
                  <w:b/>
                  <w:sz w:val="20"/>
                  <w:szCs w:val="20"/>
                </w:rPr>
                <w:t>Quality checks</w:t>
              </w:r>
            </w:moveFrom>
          </w:p>
        </w:tc>
        <w:tc>
          <w:tcPr>
            <w:tcW w:w="8452" w:type="dxa"/>
            <w:gridSpan w:val="2"/>
            <w:tcBorders>
              <w:top w:val="single" w:sz="4" w:space="0" w:color="000000"/>
              <w:left w:val="single" w:sz="4" w:space="0" w:color="auto"/>
              <w:bottom w:val="single" w:sz="4" w:space="0" w:color="000000"/>
              <w:right w:val="single" w:sz="2" w:space="0" w:color="000000"/>
            </w:tcBorders>
          </w:tcPr>
          <w:p w:rsidR="00933663" w:rsidRPr="00FF5C82" w:rsidRDefault="00933663" w:rsidP="00ED4E19">
            <w:pPr>
              <w:tabs>
                <w:tab w:val="center" w:pos="2545"/>
              </w:tabs>
              <w:spacing w:after="0" w:line="240" w:lineRule="auto"/>
              <w:ind w:left="0"/>
              <w:rPr>
                <w:ins w:id="1703" w:author="Author"/>
                <w:rFonts w:eastAsia="Calibri" w:cs="Arial"/>
                <w:color w:val="000000"/>
                <w:sz w:val="20"/>
                <w:szCs w:val="20"/>
              </w:rPr>
            </w:pPr>
          </w:p>
        </w:tc>
      </w:tr>
    </w:tbl>
    <w:p w:rsidR="00A60C52" w:rsidRDefault="00A60C52" w:rsidP="00A60C52">
      <w:pPr>
        <w:pStyle w:val="BodyText"/>
        <w:ind w:left="0"/>
        <w:rPr>
          <w:ins w:id="1704" w:author="Author"/>
        </w:rPr>
      </w:pPr>
    </w:p>
    <w:tbl>
      <w:tblPr>
        <w:tblStyle w:val="TableGrid0"/>
        <w:tblW w:w="9782" w:type="dxa"/>
        <w:tblInd w:w="144" w:type="dxa"/>
        <w:tblLayout w:type="fixed"/>
        <w:tblCellMar>
          <w:top w:w="68" w:type="dxa"/>
          <w:right w:w="115" w:type="dxa"/>
        </w:tblCellMar>
        <w:tblLook w:val="04A0" w:firstRow="1" w:lastRow="0" w:firstColumn="1" w:lastColumn="0" w:noHBand="0" w:noVBand="1"/>
      </w:tblPr>
      <w:tblGrid>
        <w:gridCol w:w="1227"/>
        <w:gridCol w:w="3184"/>
        <w:gridCol w:w="5371"/>
      </w:tblGrid>
      <w:tr w:rsidR="00933663" w:rsidRPr="0023265D" w:rsidTr="002056FB">
        <w:trPr>
          <w:trHeight w:val="784"/>
          <w:ins w:id="1705" w:author="Author"/>
        </w:trPr>
        <w:tc>
          <w:tcPr>
            <w:tcW w:w="1227" w:type="dxa"/>
            <w:tcBorders>
              <w:top w:val="single" w:sz="4" w:space="0" w:color="000000"/>
              <w:left w:val="single" w:sz="2" w:space="0" w:color="000000"/>
              <w:bottom w:val="single" w:sz="4" w:space="0" w:color="000000"/>
              <w:right w:val="single" w:sz="2" w:space="0" w:color="000000"/>
            </w:tcBorders>
            <w:hideMark/>
          </w:tcPr>
          <w:moveFromRangeEnd w:id="1683"/>
          <w:p w:rsidR="00933663" w:rsidRPr="0023265D" w:rsidRDefault="00933663" w:rsidP="00ED4E19">
            <w:pPr>
              <w:pStyle w:val="BodyText2"/>
              <w:rPr>
                <w:ins w:id="1706" w:author="Author"/>
              </w:rPr>
            </w:pPr>
            <w:ins w:id="1707" w:author="Author">
              <w:r w:rsidRPr="0023265D">
                <w:lastRenderedPageBreak/>
                <w:t>Class</w:t>
              </w:r>
            </w:ins>
          </w:p>
          <w:p w:rsidR="00933663" w:rsidRPr="0023265D" w:rsidRDefault="00933663" w:rsidP="00ED4E19">
            <w:pPr>
              <w:pStyle w:val="BodyText2"/>
              <w:rPr>
                <w:ins w:id="1708" w:author="Author"/>
                <w:rFonts w:eastAsia="Calibri"/>
              </w:rPr>
            </w:pPr>
            <w:ins w:id="1709" w:author="Author">
              <w:r w:rsidRPr="0023265D">
                <w:t>Schema element</w:t>
              </w:r>
            </w:ins>
          </w:p>
        </w:tc>
        <w:tc>
          <w:tcPr>
            <w:tcW w:w="8555" w:type="dxa"/>
            <w:gridSpan w:val="2"/>
            <w:tcBorders>
              <w:top w:val="single" w:sz="4" w:space="0" w:color="000000"/>
              <w:left w:val="single" w:sz="2" w:space="0" w:color="000000"/>
              <w:bottom w:val="single" w:sz="4" w:space="0" w:color="000000"/>
              <w:right w:val="single" w:sz="2" w:space="0" w:color="000000"/>
            </w:tcBorders>
          </w:tcPr>
          <w:p w:rsidR="00933663" w:rsidRPr="0023265D" w:rsidRDefault="00933663" w:rsidP="00ED4E19">
            <w:pPr>
              <w:pStyle w:val="BodyText2"/>
              <w:rPr>
                <w:ins w:id="1710" w:author="Author"/>
              </w:rPr>
            </w:pPr>
            <w:ins w:id="1711" w:author="Author">
              <w:r w:rsidRPr="0023265D">
                <w:t>FHRM</w:t>
              </w:r>
            </w:ins>
          </w:p>
          <w:p w:rsidR="00ED4E19" w:rsidRDefault="00933663" w:rsidP="00ED4E19">
            <w:pPr>
              <w:pStyle w:val="BodyText2"/>
              <w:rPr>
                <w:ins w:id="1712" w:author="Author"/>
              </w:rPr>
            </w:pPr>
            <w:ins w:id="1713" w:author="Author">
              <w:r w:rsidRPr="0023265D">
                <w:t>FHRM</w:t>
              </w:r>
              <w:r>
                <w:t>/Summary1/</w:t>
              </w:r>
              <w:r w:rsidR="005D489F">
                <w:t>RelevantSource/</w:t>
              </w:r>
              <w:r w:rsidR="00ED4E19">
                <w:t>RelevantSources</w:t>
              </w:r>
              <w:r w:rsidR="005D489F">
                <w:t>Selected</w:t>
              </w:r>
              <w:r w:rsidR="00ED4E19">
                <w:t>/</w:t>
              </w:r>
              <w:r>
                <w:t>ArtificialWaterBearingInfrastructure/</w:t>
              </w:r>
            </w:ins>
          </w:p>
          <w:p w:rsidR="00933663" w:rsidRPr="0023265D" w:rsidRDefault="00933663" w:rsidP="00ED4E19">
            <w:pPr>
              <w:pStyle w:val="BodyText2"/>
              <w:rPr>
                <w:ins w:id="1714" w:author="Author"/>
              </w:rPr>
            </w:pPr>
            <w:ins w:id="1715" w:author="Author">
              <w:r>
                <w:t>ModellingUsed</w:t>
              </w:r>
            </w:ins>
          </w:p>
        </w:tc>
      </w:tr>
      <w:tr w:rsidR="00933663" w:rsidRPr="0023265D" w:rsidTr="002056FB">
        <w:trPr>
          <w:trHeight w:val="282"/>
          <w:ins w:id="1716" w:author="Author"/>
        </w:trPr>
        <w:tc>
          <w:tcPr>
            <w:tcW w:w="1227" w:type="dxa"/>
            <w:tcBorders>
              <w:top w:val="single" w:sz="4" w:space="0" w:color="000000"/>
              <w:left w:val="single" w:sz="2" w:space="0" w:color="000000"/>
              <w:bottom w:val="single" w:sz="4" w:space="0" w:color="auto"/>
              <w:right w:val="single" w:sz="2" w:space="0" w:color="000000"/>
            </w:tcBorders>
            <w:hideMark/>
          </w:tcPr>
          <w:p w:rsidR="00933663" w:rsidRPr="0023265D" w:rsidRDefault="00933663" w:rsidP="00ED4E19">
            <w:pPr>
              <w:spacing w:after="0" w:line="240" w:lineRule="auto"/>
              <w:ind w:left="45"/>
              <w:jc w:val="left"/>
              <w:rPr>
                <w:ins w:id="1717" w:author="Author"/>
                <w:rFonts w:eastAsia="Calibri" w:cs="Arial"/>
                <w:b/>
                <w:sz w:val="20"/>
                <w:szCs w:val="20"/>
              </w:rPr>
            </w:pPr>
            <w:ins w:id="1718" w:author="Author">
              <w:r w:rsidRPr="0023265D">
                <w:rPr>
                  <w:rFonts w:eastAsia="Times New Roman" w:cs="Arial"/>
                  <w:b/>
                  <w:sz w:val="20"/>
                  <w:szCs w:val="20"/>
                </w:rPr>
                <w:t>Guidance on completion of schema element</w:t>
              </w:r>
            </w:ins>
          </w:p>
        </w:tc>
        <w:tc>
          <w:tcPr>
            <w:tcW w:w="8555" w:type="dxa"/>
            <w:gridSpan w:val="2"/>
            <w:tcBorders>
              <w:top w:val="single" w:sz="4" w:space="0" w:color="000000"/>
              <w:left w:val="single" w:sz="2" w:space="0" w:color="000000"/>
              <w:bottom w:val="single" w:sz="4" w:space="0" w:color="000000"/>
              <w:right w:val="single" w:sz="2" w:space="0" w:color="000000"/>
            </w:tcBorders>
            <w:hideMark/>
          </w:tcPr>
          <w:p w:rsidR="00933663" w:rsidRPr="0023265D" w:rsidRDefault="00933663" w:rsidP="00ED4E19">
            <w:pPr>
              <w:spacing w:after="0" w:line="240" w:lineRule="auto"/>
              <w:ind w:left="45"/>
              <w:rPr>
                <w:ins w:id="1719" w:author="Author"/>
                <w:rFonts w:eastAsia="Courier New" w:cs="Arial"/>
                <w:sz w:val="20"/>
                <w:szCs w:val="20"/>
              </w:rPr>
            </w:pPr>
            <w:ins w:id="1720" w:author="Author">
              <w:r>
                <w:rPr>
                  <w:rFonts w:eastAsia="Courier New" w:cs="Arial"/>
                  <w:sz w:val="20"/>
                  <w:szCs w:val="20"/>
                </w:rPr>
                <w:t>Conditional</w:t>
              </w:r>
              <w:r w:rsidRPr="0023265D">
                <w:rPr>
                  <w:rFonts w:eastAsia="Courier New" w:cs="Arial"/>
                  <w:sz w:val="20"/>
                  <w:szCs w:val="20"/>
                </w:rPr>
                <w:t xml:space="preserve">. Indicate whether </w:t>
              </w:r>
              <w:r>
                <w:rPr>
                  <w:rFonts w:eastAsia="Courier New" w:cs="Arial"/>
                  <w:sz w:val="20"/>
                  <w:szCs w:val="20"/>
                </w:rPr>
                <w:t>a modelling approach has been used to inform the development of the flood hazard and flood risk maps</w:t>
              </w:r>
              <w:r w:rsidR="00F12AFD">
                <w:rPr>
                  <w:rFonts w:eastAsia="Courier New" w:cs="Arial"/>
                  <w:sz w:val="20"/>
                  <w:szCs w:val="20"/>
                </w:rPr>
                <w:t xml:space="preserve"> where flooding from artificial water bearing infrastructure presents a </w:t>
              </w:r>
              <w:r w:rsidR="000F1816">
                <w:rPr>
                  <w:rFonts w:eastAsia="Courier New" w:cs="Arial"/>
                  <w:sz w:val="20"/>
                  <w:szCs w:val="20"/>
                </w:rPr>
                <w:t>risk.</w:t>
              </w:r>
            </w:ins>
          </w:p>
          <w:p w:rsidR="00933663" w:rsidRPr="0023265D" w:rsidRDefault="00933663" w:rsidP="00ED4E19">
            <w:pPr>
              <w:spacing w:after="0" w:line="240" w:lineRule="auto"/>
              <w:ind w:left="0"/>
              <w:rPr>
                <w:ins w:id="1721" w:author="Author"/>
              </w:rPr>
            </w:pPr>
          </w:p>
          <w:p w:rsidR="00933663" w:rsidRPr="0023265D" w:rsidRDefault="00933663" w:rsidP="00ED4E19">
            <w:pPr>
              <w:pStyle w:val="ListParagraph"/>
              <w:numPr>
                <w:ilvl w:val="0"/>
                <w:numId w:val="13"/>
              </w:numPr>
              <w:spacing w:after="0" w:line="240" w:lineRule="auto"/>
              <w:rPr>
                <w:ins w:id="1722" w:author="Author"/>
                <w:rFonts w:eastAsia="Calibri" w:cs="Arial"/>
                <w:sz w:val="20"/>
                <w:szCs w:val="20"/>
              </w:rPr>
            </w:pPr>
            <w:ins w:id="1723" w:author="Author">
              <w:r w:rsidRPr="0023265D">
                <w:rPr>
                  <w:sz w:val="20"/>
                  <w:szCs w:val="20"/>
                </w:rPr>
                <w:t>Yes</w:t>
              </w:r>
            </w:ins>
          </w:p>
          <w:p w:rsidR="00933663" w:rsidRPr="0023265D" w:rsidRDefault="00933663" w:rsidP="00ED4E19">
            <w:pPr>
              <w:pStyle w:val="ListParagraph"/>
              <w:numPr>
                <w:ilvl w:val="0"/>
                <w:numId w:val="13"/>
              </w:numPr>
              <w:spacing w:after="0" w:line="240" w:lineRule="auto"/>
              <w:rPr>
                <w:ins w:id="1724" w:author="Author"/>
                <w:rFonts w:eastAsia="Calibri" w:cs="Arial"/>
                <w:sz w:val="20"/>
                <w:szCs w:val="20"/>
              </w:rPr>
            </w:pPr>
            <w:ins w:id="1725" w:author="Author">
              <w:r w:rsidRPr="0023265D">
                <w:rPr>
                  <w:sz w:val="20"/>
                  <w:szCs w:val="20"/>
                </w:rPr>
                <w:t>No</w:t>
              </w:r>
            </w:ins>
          </w:p>
          <w:p w:rsidR="00933663" w:rsidRPr="0023265D" w:rsidRDefault="00933663" w:rsidP="00ED4E19">
            <w:pPr>
              <w:pStyle w:val="ListParagraph"/>
              <w:spacing w:after="0" w:line="240" w:lineRule="auto"/>
              <w:ind w:left="405"/>
              <w:rPr>
                <w:ins w:id="1726" w:author="Author"/>
                <w:rFonts w:eastAsia="Calibri" w:cs="Arial"/>
                <w:sz w:val="20"/>
                <w:szCs w:val="20"/>
              </w:rPr>
            </w:pPr>
          </w:p>
        </w:tc>
      </w:tr>
      <w:tr w:rsidR="00933663" w:rsidRPr="0023265D" w:rsidTr="002056FB">
        <w:trPr>
          <w:trHeight w:val="500"/>
          <w:del w:id="1727" w:author="Author"/>
        </w:trPr>
        <w:tc>
          <w:tcPr>
            <w:tcW w:w="1227" w:type="dxa"/>
            <w:tcBorders>
              <w:top w:val="single" w:sz="4" w:space="0" w:color="auto"/>
              <w:left w:val="single" w:sz="4" w:space="0" w:color="auto"/>
              <w:bottom w:val="single" w:sz="4" w:space="0" w:color="auto"/>
              <w:right w:val="single" w:sz="4" w:space="0" w:color="auto"/>
            </w:tcBorders>
            <w:hideMark/>
          </w:tcPr>
          <w:p w:rsidR="00933663" w:rsidRPr="0023265D" w:rsidRDefault="00933663" w:rsidP="00ED4E19">
            <w:pPr>
              <w:spacing w:after="0" w:line="240" w:lineRule="auto"/>
              <w:ind w:left="45"/>
              <w:rPr>
                <w:del w:id="1728" w:author="Author"/>
                <w:rFonts w:eastAsia="Calibri" w:cs="Arial"/>
                <w:b/>
                <w:sz w:val="20"/>
                <w:szCs w:val="20"/>
              </w:rPr>
            </w:pPr>
            <w:del w:id="1729" w:author="Author">
              <w:r w:rsidRPr="0023265D">
                <w:rPr>
                  <w:rFonts w:eastAsia="Times New Roman" w:cs="Arial"/>
                  <w:b/>
                  <w:sz w:val="20"/>
                  <w:szCs w:val="20"/>
                </w:rPr>
                <w:delText>Field type</w:delText>
              </w:r>
            </w:del>
          </w:p>
        </w:tc>
        <w:tc>
          <w:tcPr>
            <w:tcW w:w="8555" w:type="dxa"/>
            <w:gridSpan w:val="2"/>
            <w:tcBorders>
              <w:top w:val="single" w:sz="4" w:space="0" w:color="000000"/>
              <w:left w:val="single" w:sz="4" w:space="0" w:color="auto"/>
              <w:bottom w:val="nil"/>
              <w:right w:val="single" w:sz="2" w:space="0" w:color="000000"/>
            </w:tcBorders>
            <w:hideMark/>
          </w:tcPr>
          <w:p w:rsidR="00933663" w:rsidRPr="0023265D" w:rsidRDefault="00F12AFD" w:rsidP="00ED4E19">
            <w:pPr>
              <w:spacing w:after="0" w:line="240" w:lineRule="auto"/>
              <w:ind w:left="45"/>
              <w:rPr>
                <w:del w:id="1730" w:author="Author"/>
                <w:rFonts w:eastAsia="Calibri" w:cs="Arial"/>
                <w:sz w:val="20"/>
                <w:szCs w:val="20"/>
              </w:rPr>
            </w:pPr>
            <w:del w:id="1731" w:author="Author">
              <w:r>
                <w:rPr>
                  <w:rFonts w:eastAsia="Times New Roman" w:cs="Arial"/>
                  <w:sz w:val="20"/>
                  <w:szCs w:val="20"/>
                </w:rPr>
                <w:delText>YesNo</w:delText>
              </w:r>
              <w:r w:rsidR="00025026">
                <w:rPr>
                  <w:rFonts w:eastAsia="Times New Roman" w:cs="Arial"/>
                  <w:sz w:val="20"/>
                  <w:szCs w:val="20"/>
                </w:rPr>
                <w:delText xml:space="preserve"> Code</w:delText>
              </w:r>
            </w:del>
          </w:p>
        </w:tc>
      </w:tr>
      <w:tr w:rsidR="00933663" w:rsidRPr="0023265D" w:rsidTr="002056FB">
        <w:trPr>
          <w:trHeight w:val="322"/>
          <w:del w:id="1732" w:author="Author"/>
        </w:trPr>
        <w:tc>
          <w:tcPr>
            <w:tcW w:w="1227" w:type="dxa"/>
            <w:vMerge w:val="restart"/>
            <w:tcBorders>
              <w:top w:val="single" w:sz="4" w:space="0" w:color="auto"/>
              <w:left w:val="single" w:sz="2" w:space="0" w:color="000000"/>
              <w:bottom w:val="single" w:sz="4" w:space="0" w:color="auto"/>
              <w:right w:val="single" w:sz="2" w:space="0" w:color="000000"/>
            </w:tcBorders>
            <w:hideMark/>
          </w:tcPr>
          <w:p w:rsidR="00933663" w:rsidRPr="0023265D" w:rsidRDefault="00933663" w:rsidP="00ED4E19">
            <w:pPr>
              <w:spacing w:after="0" w:line="240" w:lineRule="auto"/>
              <w:ind w:left="0"/>
              <w:rPr>
                <w:del w:id="1733" w:author="Author"/>
                <w:rFonts w:eastAsia="Calibri" w:cs="Arial"/>
                <w:b/>
                <w:sz w:val="20"/>
                <w:szCs w:val="20"/>
              </w:rPr>
            </w:pPr>
            <w:del w:id="1734" w:author="Author">
              <w:r w:rsidRPr="0023265D">
                <w:rPr>
                  <w:rFonts w:cs="Arial"/>
                  <w:b/>
                  <w:sz w:val="20"/>
                  <w:szCs w:val="20"/>
                </w:rPr>
                <w:delText>Properties</w:delText>
              </w:r>
            </w:del>
          </w:p>
        </w:tc>
        <w:tc>
          <w:tcPr>
            <w:tcW w:w="3184" w:type="dxa"/>
            <w:tcBorders>
              <w:top w:val="single" w:sz="4" w:space="0" w:color="000000"/>
              <w:left w:val="single" w:sz="2" w:space="0" w:color="000000"/>
              <w:bottom w:val="single" w:sz="4" w:space="0" w:color="000000"/>
              <w:right w:val="nil"/>
            </w:tcBorders>
            <w:hideMark/>
          </w:tcPr>
          <w:p w:rsidR="00933663" w:rsidRPr="0023265D" w:rsidRDefault="00933663" w:rsidP="00ED4E19">
            <w:pPr>
              <w:spacing w:after="0" w:line="240" w:lineRule="auto"/>
              <w:ind w:left="85"/>
              <w:rPr>
                <w:del w:id="1735" w:author="Author"/>
                <w:rFonts w:eastAsia="Calibri" w:cs="Arial"/>
                <w:sz w:val="20"/>
                <w:szCs w:val="20"/>
              </w:rPr>
            </w:pPr>
            <w:del w:id="1736" w:author="Author">
              <w:r w:rsidRPr="0023265D">
                <w:rPr>
                  <w:rFonts w:eastAsia="Times New Roman" w:cs="Arial"/>
                  <w:sz w:val="20"/>
                  <w:szCs w:val="20"/>
                </w:rPr>
                <w:delText>minOccurs:</w:delText>
              </w:r>
            </w:del>
          </w:p>
        </w:tc>
        <w:tc>
          <w:tcPr>
            <w:tcW w:w="5371" w:type="dxa"/>
            <w:tcBorders>
              <w:top w:val="single" w:sz="4" w:space="0" w:color="000000"/>
              <w:left w:val="nil"/>
              <w:bottom w:val="single" w:sz="4" w:space="0" w:color="000000"/>
              <w:right w:val="single" w:sz="2" w:space="0" w:color="000000"/>
            </w:tcBorders>
            <w:hideMark/>
          </w:tcPr>
          <w:p w:rsidR="00933663" w:rsidRPr="0023265D" w:rsidRDefault="00933663" w:rsidP="00ED4E19">
            <w:pPr>
              <w:spacing w:after="0" w:line="240" w:lineRule="auto"/>
              <w:rPr>
                <w:del w:id="1737" w:author="Author"/>
                <w:rFonts w:eastAsia="Calibri" w:cs="Arial"/>
                <w:sz w:val="20"/>
                <w:szCs w:val="20"/>
              </w:rPr>
            </w:pPr>
            <w:del w:id="1738" w:author="Author">
              <w:r>
                <w:rPr>
                  <w:rFonts w:eastAsia="Courier New" w:cs="Arial"/>
                  <w:sz w:val="20"/>
                  <w:szCs w:val="20"/>
                </w:rPr>
                <w:delText>0</w:delText>
              </w:r>
              <w:r w:rsidDel="00367ACB">
                <w:rPr>
                  <w:rFonts w:eastAsia="Courier New" w:cs="Arial"/>
                  <w:sz w:val="20"/>
                  <w:szCs w:val="20"/>
                </w:rPr>
                <w:delText>0</w:delText>
              </w:r>
            </w:del>
            <w:ins w:id="1739" w:author="Author">
              <w:r w:rsidR="00367ACB">
                <w:rPr>
                  <w:rFonts w:eastAsia="Courier New" w:cs="Arial"/>
                  <w:sz w:val="20"/>
                  <w:szCs w:val="20"/>
                </w:rPr>
                <w:t>1</w:t>
              </w:r>
            </w:ins>
          </w:p>
        </w:tc>
      </w:tr>
      <w:tr w:rsidR="00933663" w:rsidRPr="0023265D" w:rsidTr="002056FB">
        <w:trPr>
          <w:trHeight w:val="322"/>
          <w:del w:id="1740" w:author="Author"/>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933663" w:rsidRPr="0023265D" w:rsidRDefault="00933663" w:rsidP="00ED4E19">
            <w:pPr>
              <w:spacing w:after="0" w:line="240" w:lineRule="auto"/>
              <w:rPr>
                <w:del w:id="1741" w:author="Author"/>
                <w:rFonts w:eastAsia="Calibri" w:cs="Arial"/>
                <w:b/>
                <w:sz w:val="20"/>
                <w:szCs w:val="20"/>
              </w:rPr>
            </w:pPr>
          </w:p>
        </w:tc>
        <w:tc>
          <w:tcPr>
            <w:tcW w:w="3184" w:type="dxa"/>
            <w:tcBorders>
              <w:top w:val="single" w:sz="4" w:space="0" w:color="000000"/>
              <w:left w:val="single" w:sz="2" w:space="0" w:color="000000"/>
              <w:bottom w:val="single" w:sz="4" w:space="0" w:color="000000"/>
              <w:right w:val="nil"/>
            </w:tcBorders>
            <w:hideMark/>
          </w:tcPr>
          <w:p w:rsidR="00933663" w:rsidRPr="0023265D" w:rsidRDefault="00933663" w:rsidP="00ED4E19">
            <w:pPr>
              <w:spacing w:after="0" w:line="240" w:lineRule="auto"/>
              <w:ind w:left="85"/>
              <w:rPr>
                <w:del w:id="1742" w:author="Author"/>
                <w:rFonts w:eastAsia="Calibri" w:cs="Arial"/>
                <w:sz w:val="20"/>
                <w:szCs w:val="20"/>
              </w:rPr>
            </w:pPr>
            <w:del w:id="1743" w:author="Author">
              <w:r w:rsidRPr="0023265D">
                <w:rPr>
                  <w:rFonts w:eastAsia="Times New Roman" w:cs="Arial"/>
                  <w:sz w:val="20"/>
                  <w:szCs w:val="20"/>
                </w:rPr>
                <w:delText>maxOccurs:</w:delText>
              </w:r>
            </w:del>
          </w:p>
        </w:tc>
        <w:tc>
          <w:tcPr>
            <w:tcW w:w="5371" w:type="dxa"/>
            <w:tcBorders>
              <w:top w:val="single" w:sz="4" w:space="0" w:color="000000"/>
              <w:left w:val="nil"/>
              <w:bottom w:val="single" w:sz="4" w:space="0" w:color="000000"/>
              <w:right w:val="single" w:sz="2" w:space="0" w:color="000000"/>
            </w:tcBorders>
            <w:hideMark/>
          </w:tcPr>
          <w:p w:rsidR="00933663" w:rsidRPr="0023265D" w:rsidRDefault="00933663" w:rsidP="00ED4E19">
            <w:pPr>
              <w:tabs>
                <w:tab w:val="center" w:pos="2545"/>
              </w:tabs>
              <w:spacing w:after="0" w:line="240" w:lineRule="auto"/>
              <w:rPr>
                <w:del w:id="1744" w:author="Author"/>
                <w:rFonts w:eastAsia="Calibri" w:cs="Arial"/>
                <w:sz w:val="20"/>
                <w:szCs w:val="20"/>
              </w:rPr>
            </w:pPr>
            <w:del w:id="1745" w:author="Author">
              <w:r w:rsidRPr="0023265D">
                <w:rPr>
                  <w:rFonts w:eastAsia="Courier New" w:cs="Arial"/>
                  <w:sz w:val="20"/>
                  <w:szCs w:val="20"/>
                </w:rPr>
                <w:delText>1</w:delText>
              </w:r>
            </w:del>
          </w:p>
        </w:tc>
      </w:tr>
      <w:tr w:rsidR="00933663" w:rsidRPr="0023265D" w:rsidTr="002056FB">
        <w:trPr>
          <w:trHeight w:val="65"/>
          <w:del w:id="1746" w:author="Author"/>
        </w:trPr>
        <w:tc>
          <w:tcPr>
            <w:tcW w:w="1227" w:type="dxa"/>
            <w:tcBorders>
              <w:top w:val="single" w:sz="4" w:space="0" w:color="auto"/>
              <w:left w:val="single" w:sz="4" w:space="0" w:color="auto"/>
              <w:bottom w:val="single" w:sz="4" w:space="0" w:color="auto"/>
              <w:right w:val="single" w:sz="4" w:space="0" w:color="auto"/>
            </w:tcBorders>
            <w:hideMark/>
          </w:tcPr>
          <w:p w:rsidR="00933663" w:rsidRPr="0023265D" w:rsidRDefault="00933663" w:rsidP="00ED4E19">
            <w:pPr>
              <w:spacing w:after="0" w:line="240" w:lineRule="auto"/>
              <w:ind w:left="0"/>
              <w:rPr>
                <w:del w:id="1747" w:author="Author"/>
                <w:rFonts w:eastAsia="Calibri" w:cs="Arial"/>
                <w:b/>
                <w:sz w:val="20"/>
                <w:szCs w:val="20"/>
              </w:rPr>
            </w:pPr>
            <w:del w:id="1748" w:author="Author">
              <w:r w:rsidRPr="0023265D">
                <w:rPr>
                  <w:rFonts w:cs="Arial"/>
                  <w:b/>
                  <w:sz w:val="20"/>
                  <w:szCs w:val="20"/>
                </w:rPr>
                <w:delText>Quality checks</w:delText>
              </w:r>
            </w:del>
          </w:p>
        </w:tc>
        <w:tc>
          <w:tcPr>
            <w:tcW w:w="3184" w:type="dxa"/>
            <w:tcBorders>
              <w:top w:val="single" w:sz="4" w:space="0" w:color="000000"/>
              <w:left w:val="single" w:sz="4" w:space="0" w:color="auto"/>
              <w:bottom w:val="single" w:sz="4" w:space="0" w:color="000000"/>
              <w:right w:val="nil"/>
            </w:tcBorders>
          </w:tcPr>
          <w:p w:rsidR="00933663" w:rsidRPr="0023265D" w:rsidRDefault="00367ACB" w:rsidP="00367ACB">
            <w:pPr>
              <w:spacing w:after="0" w:line="240" w:lineRule="auto"/>
              <w:ind w:left="85"/>
              <w:rPr>
                <w:del w:id="1749" w:author="Author"/>
                <w:rFonts w:eastAsia="Calibri" w:cs="Arial"/>
                <w:sz w:val="20"/>
                <w:szCs w:val="20"/>
              </w:rPr>
            </w:pPr>
            <w:ins w:id="1750" w:author="Author">
              <w:r w:rsidRPr="0023265D">
                <w:t>FHRM/Summary1/RelevantSources</w:t>
              </w:r>
              <w:r>
                <w:rPr>
                  <w:rFonts w:eastAsia="Calibri" w:cs="Arial"/>
                  <w:sz w:val="20"/>
                  <w:szCs w:val="20"/>
                </w:rPr>
                <w:t>=Artificial Water-Bearing Infrastructure</w:t>
              </w:r>
            </w:ins>
          </w:p>
        </w:tc>
        <w:tc>
          <w:tcPr>
            <w:tcW w:w="5371" w:type="dxa"/>
            <w:tcBorders>
              <w:top w:val="single" w:sz="4" w:space="0" w:color="000000"/>
              <w:left w:val="nil"/>
              <w:bottom w:val="single" w:sz="4" w:space="0" w:color="000000"/>
              <w:right w:val="single" w:sz="2" w:space="0" w:color="000000"/>
            </w:tcBorders>
          </w:tcPr>
          <w:p w:rsidR="00933663" w:rsidRPr="0023265D" w:rsidRDefault="00933663" w:rsidP="00367ACB">
            <w:pPr>
              <w:tabs>
                <w:tab w:val="center" w:pos="2545"/>
              </w:tabs>
              <w:spacing w:after="0" w:line="240" w:lineRule="auto"/>
              <w:rPr>
                <w:del w:id="1751" w:author="Author"/>
                <w:rFonts w:eastAsia="Calibri" w:cs="Arial"/>
                <w:sz w:val="20"/>
                <w:szCs w:val="20"/>
              </w:rPr>
            </w:pPr>
          </w:p>
        </w:tc>
      </w:tr>
    </w:tbl>
    <w:p w:rsidR="00933663" w:rsidRPr="0023265D" w:rsidRDefault="00933663" w:rsidP="00933663">
      <w:pPr>
        <w:pStyle w:val="BodyText"/>
        <w:ind w:left="0"/>
        <w:rPr>
          <w:del w:id="1752" w:author="Author"/>
        </w:rPr>
      </w:pPr>
    </w:p>
    <w:tbl>
      <w:tblPr>
        <w:tblStyle w:val="TableGrid0"/>
        <w:tblW w:w="9601" w:type="dxa"/>
        <w:tblInd w:w="144" w:type="dxa"/>
        <w:tblCellMar>
          <w:top w:w="68" w:type="dxa"/>
          <w:right w:w="115" w:type="dxa"/>
        </w:tblCellMar>
        <w:tblLook w:val="04A0" w:firstRow="1" w:lastRow="0" w:firstColumn="1" w:lastColumn="0" w:noHBand="0" w:noVBand="1"/>
      </w:tblPr>
      <w:tblGrid>
        <w:gridCol w:w="1269"/>
        <w:gridCol w:w="2015"/>
        <w:gridCol w:w="6317"/>
        <w:tblGridChange w:id="1753">
          <w:tblGrid>
            <w:gridCol w:w="12"/>
            <w:gridCol w:w="1227"/>
            <w:gridCol w:w="30"/>
            <w:gridCol w:w="2015"/>
            <w:gridCol w:w="6317"/>
            <w:gridCol w:w="1975"/>
          </w:tblGrid>
        </w:tblGridChange>
      </w:tblGrid>
      <w:tr w:rsidR="00933663" w:rsidRPr="0023265D" w:rsidTr="00ED4E19">
        <w:trPr>
          <w:trHeight w:val="784"/>
          <w:del w:id="1754" w:author="Author"/>
        </w:trPr>
        <w:tc>
          <w:tcPr>
            <w:tcW w:w="1473" w:type="dxa"/>
            <w:tcBorders>
              <w:top w:val="single" w:sz="4" w:space="0" w:color="000000"/>
              <w:left w:val="single" w:sz="2" w:space="0" w:color="000000"/>
              <w:bottom w:val="single" w:sz="4" w:space="0" w:color="000000"/>
              <w:right w:val="single" w:sz="2" w:space="0" w:color="000000"/>
            </w:tcBorders>
            <w:hideMark/>
          </w:tcPr>
          <w:p w:rsidR="00933663" w:rsidRPr="0023265D" w:rsidRDefault="00933663" w:rsidP="00ED4E19">
            <w:pPr>
              <w:pStyle w:val="BodyText2"/>
              <w:rPr>
                <w:del w:id="1755" w:author="Author"/>
              </w:rPr>
            </w:pPr>
            <w:del w:id="1756" w:author="Author">
              <w:r w:rsidRPr="0023265D">
                <w:delText>Class</w:delText>
              </w:r>
            </w:del>
          </w:p>
          <w:p w:rsidR="00933663" w:rsidRPr="0023265D" w:rsidRDefault="00933663" w:rsidP="00ED4E19">
            <w:pPr>
              <w:pStyle w:val="BodyText2"/>
              <w:rPr>
                <w:del w:id="1757" w:author="Author"/>
                <w:rFonts w:eastAsia="Calibri"/>
              </w:rPr>
            </w:pPr>
            <w:del w:id="1758" w:author="Author">
              <w:r w:rsidRPr="0023265D">
                <w:delText>Schema element</w:delText>
              </w:r>
            </w:del>
          </w:p>
        </w:tc>
        <w:tc>
          <w:tcPr>
            <w:tcW w:w="8128" w:type="dxa"/>
            <w:gridSpan w:val="2"/>
            <w:tcBorders>
              <w:top w:val="single" w:sz="4" w:space="0" w:color="000000"/>
              <w:left w:val="single" w:sz="2" w:space="0" w:color="000000"/>
              <w:bottom w:val="single" w:sz="4" w:space="0" w:color="000000"/>
              <w:right w:val="single" w:sz="2" w:space="0" w:color="000000"/>
            </w:tcBorders>
          </w:tcPr>
          <w:p w:rsidR="00933663" w:rsidRPr="0023265D" w:rsidRDefault="00933663" w:rsidP="00ED4E19">
            <w:pPr>
              <w:pStyle w:val="BodyText2"/>
              <w:rPr>
                <w:del w:id="1759" w:author="Author"/>
              </w:rPr>
            </w:pPr>
            <w:del w:id="1760" w:author="Author">
              <w:r w:rsidRPr="0023265D">
                <w:delText>FHRM</w:delText>
              </w:r>
            </w:del>
          </w:p>
          <w:p w:rsidR="00965111" w:rsidRDefault="00933663" w:rsidP="00D82DC1">
            <w:pPr>
              <w:pStyle w:val="BodyText2"/>
            </w:pPr>
            <w:del w:id="1761" w:author="Author">
              <w:r>
                <w:delText>FHRM//Summary1/</w:delText>
              </w:r>
            </w:del>
            <w:ins w:id="1762" w:author="Author">
              <w:r w:rsidR="005D489F">
                <w:t>RelevantSource/</w:t>
              </w:r>
              <w:r w:rsidR="00D82DC1">
                <w:t>RelevantSources</w:t>
              </w:r>
              <w:r w:rsidR="005D489F">
                <w:t>Selected</w:t>
              </w:r>
            </w:ins>
            <w:del w:id="1763" w:author="Author">
              <w:r w:rsidR="00D82DC1">
                <w:delText>RelevantSources/</w:delText>
              </w:r>
            </w:del>
          </w:p>
          <w:p w:rsidR="00933663" w:rsidRPr="0023265D" w:rsidRDefault="00933663" w:rsidP="00D82DC1">
            <w:pPr>
              <w:pStyle w:val="BodyText2"/>
              <w:rPr>
                <w:del w:id="1764" w:author="Author"/>
              </w:rPr>
            </w:pPr>
            <w:del w:id="1765" w:author="Author">
              <w:r>
                <w:delText>ArtificialWaterBearingInfrastructure</w:delText>
              </w:r>
              <w:r w:rsidR="00ED4E19">
                <w:delText>/</w:delText>
              </w:r>
              <w:r>
                <w:delText xml:space="preserve"> /</w:delText>
              </w:r>
              <w:commentRangeStart w:id="1766"/>
              <w:r>
                <w:delText>ModellingNotUsedDesc</w:delText>
              </w:r>
              <w:r w:rsidR="00D82DC1">
                <w:delText>r</w:delText>
              </w:r>
              <w:r>
                <w:delText>iption</w:delText>
              </w:r>
              <w:commentRangeEnd w:id="1766"/>
              <w:r w:rsidR="007127BA">
                <w:rPr>
                  <w:rStyle w:val="CommentReference"/>
                  <w:rFonts w:ascii="Calibri" w:eastAsia="Calibri" w:hAnsi="Calibri" w:cs="Calibri"/>
                  <w:b w:val="0"/>
                  <w:color w:val="000000"/>
                </w:rPr>
                <w:commentReference w:id="1766"/>
              </w:r>
            </w:del>
          </w:p>
        </w:tc>
      </w:tr>
      <w:tr w:rsidR="00933663" w:rsidRPr="0023265D" w:rsidTr="00B13117">
        <w:tblPrEx>
          <w:tblW w:w="9601" w:type="dxa"/>
          <w:tblInd w:w="144" w:type="dxa"/>
          <w:tblCellMar>
            <w:top w:w="68" w:type="dxa"/>
            <w:right w:w="115" w:type="dxa"/>
          </w:tblCellMar>
          <w:tblPrExChange w:id="1767" w:author="Author">
            <w:tblPrEx>
              <w:tblW w:w="9601" w:type="dxa"/>
              <w:tblInd w:w="144" w:type="dxa"/>
              <w:tblCellMar>
                <w:top w:w="68" w:type="dxa"/>
                <w:right w:w="115" w:type="dxa"/>
              </w:tblCellMar>
            </w:tblPrEx>
          </w:tblPrExChange>
        </w:tblPrEx>
        <w:trPr>
          <w:trHeight w:val="282"/>
          <w:del w:id="1768" w:author="Author"/>
          <w:trPrChange w:id="1769" w:author="Author">
            <w:trPr>
              <w:gridBefore w:val="1"/>
              <w:trHeight w:val="282"/>
            </w:trPr>
          </w:trPrChange>
        </w:trPr>
        <w:tc>
          <w:tcPr>
            <w:tcW w:w="1473" w:type="dxa"/>
            <w:tcBorders>
              <w:top w:val="single" w:sz="4" w:space="0" w:color="000000"/>
              <w:left w:val="single" w:sz="2" w:space="0" w:color="000000"/>
              <w:bottom w:val="single" w:sz="4" w:space="0" w:color="auto"/>
              <w:right w:val="single" w:sz="2" w:space="0" w:color="000000"/>
            </w:tcBorders>
            <w:hideMark/>
            <w:tcPrChange w:id="1770" w:author="Author">
              <w:tcPr>
                <w:tcW w:w="1473" w:type="dxa"/>
                <w:tcBorders>
                  <w:top w:val="single" w:sz="4" w:space="0" w:color="000000"/>
                  <w:left w:val="single" w:sz="2" w:space="0" w:color="000000"/>
                  <w:bottom w:val="single" w:sz="4" w:space="0" w:color="auto"/>
                  <w:right w:val="single" w:sz="2" w:space="0" w:color="000000"/>
                </w:tcBorders>
                <w:hideMark/>
              </w:tcPr>
            </w:tcPrChange>
          </w:tcPr>
          <w:p w:rsidR="00933663" w:rsidRPr="0023265D" w:rsidRDefault="00933663" w:rsidP="00ED4E19">
            <w:pPr>
              <w:spacing w:after="0" w:line="240" w:lineRule="auto"/>
              <w:ind w:left="45"/>
              <w:jc w:val="left"/>
              <w:rPr>
                <w:del w:id="1771" w:author="Author"/>
                <w:rFonts w:eastAsia="Calibri" w:cs="Arial"/>
                <w:b/>
                <w:sz w:val="20"/>
                <w:szCs w:val="20"/>
              </w:rPr>
            </w:pPr>
            <w:del w:id="1772" w:author="Author">
              <w:r w:rsidRPr="0023265D">
                <w:rPr>
                  <w:rFonts w:eastAsia="Times New Roman" w:cs="Arial"/>
                  <w:b/>
                  <w:sz w:val="20"/>
                  <w:szCs w:val="20"/>
                </w:rPr>
                <w:delText>Guidance on completion of schema element</w:delText>
              </w:r>
            </w:del>
          </w:p>
        </w:tc>
        <w:tc>
          <w:tcPr>
            <w:tcW w:w="8128" w:type="dxa"/>
            <w:gridSpan w:val="2"/>
            <w:tcBorders>
              <w:top w:val="single" w:sz="4" w:space="0" w:color="000000"/>
              <w:left w:val="single" w:sz="2" w:space="0" w:color="000000"/>
              <w:bottom w:val="single" w:sz="4" w:space="0" w:color="000000"/>
              <w:right w:val="single" w:sz="2" w:space="0" w:color="000000"/>
            </w:tcBorders>
            <w:hideMark/>
            <w:tcPrChange w:id="1773" w:author="Author">
              <w:tcPr>
                <w:tcW w:w="8128" w:type="dxa"/>
                <w:gridSpan w:val="4"/>
                <w:tcBorders>
                  <w:top w:val="single" w:sz="4" w:space="0" w:color="000000"/>
                  <w:left w:val="single" w:sz="2" w:space="0" w:color="000000"/>
                  <w:bottom w:val="single" w:sz="4" w:space="0" w:color="000000"/>
                  <w:right w:val="single" w:sz="2" w:space="0" w:color="000000"/>
                </w:tcBorders>
                <w:hideMark/>
              </w:tcPr>
            </w:tcPrChange>
          </w:tcPr>
          <w:p w:rsidR="00933663" w:rsidRPr="0023265D" w:rsidRDefault="00933663" w:rsidP="00ED4E19">
            <w:pPr>
              <w:spacing w:after="0" w:line="240" w:lineRule="auto"/>
              <w:ind w:left="0"/>
              <w:rPr>
                <w:del w:id="1774" w:author="Author"/>
                <w:rFonts w:eastAsia="Calibri" w:cs="Arial"/>
              </w:rPr>
            </w:pPr>
            <w:del w:id="1775" w:author="Author">
              <w:r w:rsidRPr="0023265D">
                <w:rPr>
                  <w:rFonts w:eastAsia="Calibri" w:cs="Arial"/>
                  <w:sz w:val="20"/>
                </w:rPr>
                <w:delText>Conditional. If ‘</w:delText>
              </w:r>
              <w:r>
                <w:rPr>
                  <w:rFonts w:eastAsia="Calibri" w:cs="Arial"/>
                  <w:sz w:val="20"/>
                </w:rPr>
                <w:delText>No</w:delText>
              </w:r>
              <w:r w:rsidRPr="0023265D">
                <w:rPr>
                  <w:rFonts w:eastAsia="Calibri" w:cs="Arial"/>
                  <w:sz w:val="20"/>
                </w:rPr>
                <w:delText xml:space="preserve">’ is selected from enumeration list </w:delText>
              </w:r>
              <w:r>
                <w:rPr>
                  <w:rFonts w:eastAsia="Calibri" w:cs="Arial"/>
                  <w:sz w:val="20"/>
                </w:rPr>
                <w:delText xml:space="preserve">to indicate a modelling approach has not been used, </w:delText>
              </w:r>
              <w:r w:rsidRPr="0023265D">
                <w:rPr>
                  <w:rFonts w:eastAsia="Calibri" w:cs="Arial"/>
                  <w:sz w:val="20"/>
                </w:rPr>
                <w:delText xml:space="preserve">provide a description as to </w:delText>
              </w:r>
              <w:r>
                <w:rPr>
                  <w:rFonts w:eastAsia="Calibri" w:cs="Arial"/>
                  <w:sz w:val="20"/>
                </w:rPr>
                <w:delText>what approach has been used.</w:delText>
              </w:r>
            </w:del>
          </w:p>
        </w:tc>
      </w:tr>
      <w:tr w:rsidR="00933663" w:rsidRPr="0023265D" w:rsidTr="00B13117">
        <w:tblPrEx>
          <w:tblW w:w="9601" w:type="dxa"/>
          <w:tblInd w:w="144" w:type="dxa"/>
          <w:tblCellMar>
            <w:top w:w="68" w:type="dxa"/>
            <w:right w:w="115" w:type="dxa"/>
          </w:tblCellMar>
          <w:tblPrExChange w:id="1776" w:author="Author">
            <w:tblPrEx>
              <w:tblW w:w="9601" w:type="dxa"/>
              <w:tblInd w:w="144" w:type="dxa"/>
              <w:tblCellMar>
                <w:top w:w="68" w:type="dxa"/>
                <w:right w:w="115" w:type="dxa"/>
              </w:tblCellMar>
            </w:tblPrEx>
          </w:tblPrExChange>
        </w:tblPrEx>
        <w:trPr>
          <w:trHeight w:val="500"/>
          <w:del w:id="1777" w:author="Author"/>
          <w:trPrChange w:id="1778" w:author="Author">
            <w:trPr>
              <w:gridBefore w:val="1"/>
              <w:trHeight w:val="500"/>
            </w:trPr>
          </w:trPrChange>
        </w:trPr>
        <w:tc>
          <w:tcPr>
            <w:tcW w:w="1473" w:type="dxa"/>
            <w:tcBorders>
              <w:top w:val="single" w:sz="4" w:space="0" w:color="auto"/>
              <w:left w:val="single" w:sz="4" w:space="0" w:color="auto"/>
              <w:bottom w:val="single" w:sz="4" w:space="0" w:color="auto"/>
              <w:right w:val="single" w:sz="4" w:space="0" w:color="auto"/>
            </w:tcBorders>
            <w:hideMark/>
            <w:tcPrChange w:id="1779" w:author="Author">
              <w:tcPr>
                <w:tcW w:w="1473" w:type="dxa"/>
                <w:tcBorders>
                  <w:top w:val="single" w:sz="4" w:space="0" w:color="auto"/>
                  <w:left w:val="single" w:sz="4" w:space="0" w:color="auto"/>
                  <w:bottom w:val="single" w:sz="4" w:space="0" w:color="auto"/>
                  <w:right w:val="single" w:sz="4" w:space="0" w:color="auto"/>
                </w:tcBorders>
                <w:hideMark/>
              </w:tcPr>
            </w:tcPrChange>
          </w:tcPr>
          <w:p w:rsidR="00933663" w:rsidRPr="0023265D" w:rsidRDefault="00933663" w:rsidP="00ED4E19">
            <w:pPr>
              <w:spacing w:after="0" w:line="240" w:lineRule="auto"/>
              <w:ind w:left="45"/>
              <w:rPr>
                <w:del w:id="1780" w:author="Author"/>
                <w:rFonts w:eastAsia="Calibri" w:cs="Arial"/>
                <w:b/>
                <w:sz w:val="20"/>
                <w:szCs w:val="20"/>
              </w:rPr>
            </w:pPr>
            <w:del w:id="1781" w:author="Author">
              <w:r w:rsidRPr="0023265D">
                <w:rPr>
                  <w:rFonts w:eastAsia="Times New Roman" w:cs="Arial"/>
                  <w:b/>
                  <w:sz w:val="20"/>
                  <w:szCs w:val="20"/>
                </w:rPr>
                <w:delText>Field type</w:delText>
              </w:r>
            </w:del>
          </w:p>
        </w:tc>
        <w:tc>
          <w:tcPr>
            <w:tcW w:w="8128" w:type="dxa"/>
            <w:gridSpan w:val="2"/>
            <w:tcBorders>
              <w:top w:val="single" w:sz="4" w:space="0" w:color="000000"/>
              <w:left w:val="single" w:sz="4" w:space="0" w:color="auto"/>
              <w:bottom w:val="nil"/>
              <w:right w:val="single" w:sz="2" w:space="0" w:color="000000"/>
            </w:tcBorders>
            <w:hideMark/>
            <w:tcPrChange w:id="1782" w:author="Author">
              <w:tcPr>
                <w:tcW w:w="8128" w:type="dxa"/>
                <w:gridSpan w:val="4"/>
                <w:tcBorders>
                  <w:top w:val="single" w:sz="4" w:space="0" w:color="000000"/>
                  <w:left w:val="single" w:sz="4" w:space="0" w:color="auto"/>
                  <w:bottom w:val="nil"/>
                  <w:right w:val="single" w:sz="2" w:space="0" w:color="000000"/>
                </w:tcBorders>
                <w:hideMark/>
              </w:tcPr>
            </w:tcPrChange>
          </w:tcPr>
          <w:p w:rsidR="00933663" w:rsidRPr="0023265D" w:rsidRDefault="00933663" w:rsidP="00ED4E19">
            <w:pPr>
              <w:spacing w:after="0" w:line="240" w:lineRule="auto"/>
              <w:ind w:left="45"/>
              <w:rPr>
                <w:del w:id="1783" w:author="Author"/>
                <w:rFonts w:eastAsia="Calibri" w:cs="Arial"/>
                <w:sz w:val="20"/>
                <w:szCs w:val="20"/>
              </w:rPr>
            </w:pPr>
            <w:del w:id="1784" w:author="Author">
              <w:r w:rsidRPr="0023265D">
                <w:rPr>
                  <w:rFonts w:eastAsia="Times New Roman" w:cs="Arial"/>
                  <w:sz w:val="20"/>
                  <w:szCs w:val="20"/>
                </w:rPr>
                <w:delText>String1000Type</w:delText>
              </w:r>
            </w:del>
          </w:p>
        </w:tc>
      </w:tr>
      <w:tr w:rsidR="00CE28E2" w:rsidRPr="0023265D" w:rsidTr="00B13117">
        <w:trPr>
          <w:trHeight w:val="322"/>
          <w:del w:id="1785" w:author="Author"/>
        </w:trPr>
        <w:tc>
          <w:tcPr>
            <w:tcW w:w="1473" w:type="dxa"/>
            <w:vMerge w:val="restart"/>
            <w:tcBorders>
              <w:top w:val="single" w:sz="4" w:space="0" w:color="auto"/>
              <w:left w:val="single" w:sz="2" w:space="0" w:color="000000"/>
              <w:bottom w:val="single" w:sz="4" w:space="0" w:color="auto"/>
              <w:right w:val="single" w:sz="2" w:space="0" w:color="000000"/>
            </w:tcBorders>
            <w:hideMark/>
          </w:tcPr>
          <w:p w:rsidR="00933663" w:rsidRPr="0023265D" w:rsidRDefault="00933663" w:rsidP="00ED4E19">
            <w:pPr>
              <w:spacing w:after="0" w:line="240" w:lineRule="auto"/>
              <w:ind w:left="0"/>
              <w:rPr>
                <w:del w:id="1786" w:author="Author"/>
                <w:rFonts w:eastAsia="Calibri" w:cs="Arial"/>
                <w:b/>
                <w:sz w:val="20"/>
                <w:szCs w:val="20"/>
              </w:rPr>
            </w:pPr>
            <w:del w:id="1787" w:author="Author">
              <w:r w:rsidRPr="0023265D">
                <w:rPr>
                  <w:rFonts w:cs="Arial"/>
                  <w:b/>
                  <w:sz w:val="20"/>
                  <w:szCs w:val="20"/>
                </w:rPr>
                <w:delText>Properties</w:delText>
              </w:r>
            </w:del>
          </w:p>
        </w:tc>
        <w:tc>
          <w:tcPr>
            <w:tcW w:w="1751" w:type="dxa"/>
            <w:tcBorders>
              <w:top w:val="single" w:sz="4" w:space="0" w:color="000000"/>
              <w:left w:val="single" w:sz="2" w:space="0" w:color="000000"/>
              <w:bottom w:val="single" w:sz="4" w:space="0" w:color="000000"/>
              <w:right w:val="nil"/>
            </w:tcBorders>
            <w:hideMark/>
          </w:tcPr>
          <w:p w:rsidR="00933663" w:rsidRPr="0023265D" w:rsidRDefault="00933663" w:rsidP="00ED4E19">
            <w:pPr>
              <w:spacing w:after="0" w:line="240" w:lineRule="auto"/>
              <w:ind w:left="85"/>
              <w:rPr>
                <w:del w:id="1788" w:author="Author"/>
                <w:rFonts w:eastAsia="Calibri" w:cs="Arial"/>
                <w:sz w:val="20"/>
                <w:szCs w:val="20"/>
              </w:rPr>
            </w:pPr>
            <w:del w:id="1789" w:author="Author">
              <w:r w:rsidRPr="0023265D">
                <w:rPr>
                  <w:rFonts w:eastAsia="Times New Roman" w:cs="Arial"/>
                  <w:sz w:val="20"/>
                  <w:szCs w:val="20"/>
                </w:rPr>
                <w:delText>minOccurs:</w:delText>
              </w:r>
            </w:del>
          </w:p>
        </w:tc>
        <w:tc>
          <w:tcPr>
            <w:tcW w:w="6377" w:type="dxa"/>
            <w:tcBorders>
              <w:top w:val="single" w:sz="4" w:space="0" w:color="000000"/>
              <w:left w:val="nil"/>
              <w:bottom w:val="single" w:sz="4" w:space="0" w:color="000000"/>
              <w:right w:val="single" w:sz="2" w:space="0" w:color="000000"/>
            </w:tcBorders>
            <w:hideMark/>
          </w:tcPr>
          <w:p w:rsidR="00933663" w:rsidRPr="0023265D" w:rsidRDefault="00933663" w:rsidP="00ED4E19">
            <w:pPr>
              <w:spacing w:after="0" w:line="240" w:lineRule="auto"/>
              <w:rPr>
                <w:del w:id="1790" w:author="Author"/>
                <w:rFonts w:eastAsia="Calibri" w:cs="Arial"/>
                <w:sz w:val="20"/>
                <w:szCs w:val="20"/>
              </w:rPr>
            </w:pPr>
            <w:del w:id="1791" w:author="Author">
              <w:r w:rsidRPr="0023265D">
                <w:rPr>
                  <w:rFonts w:eastAsia="Courier New" w:cs="Arial"/>
                  <w:sz w:val="20"/>
                  <w:szCs w:val="20"/>
                </w:rPr>
                <w:delText>0</w:delText>
              </w:r>
            </w:del>
          </w:p>
        </w:tc>
      </w:tr>
      <w:tr w:rsidR="00CE28E2" w:rsidRPr="0023265D" w:rsidTr="00B13117">
        <w:trPr>
          <w:trHeight w:val="322"/>
          <w:del w:id="1792" w:author="Author"/>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933663" w:rsidRPr="0023265D" w:rsidRDefault="00933663" w:rsidP="00ED4E19">
            <w:pPr>
              <w:spacing w:after="0" w:line="240" w:lineRule="auto"/>
              <w:rPr>
                <w:del w:id="1793" w:author="Author"/>
                <w:rFonts w:eastAsia="Calibri" w:cs="Arial"/>
                <w:b/>
                <w:sz w:val="20"/>
                <w:szCs w:val="20"/>
              </w:rPr>
            </w:pPr>
          </w:p>
        </w:tc>
        <w:tc>
          <w:tcPr>
            <w:tcW w:w="1751" w:type="dxa"/>
            <w:tcBorders>
              <w:top w:val="single" w:sz="4" w:space="0" w:color="000000"/>
              <w:left w:val="single" w:sz="2" w:space="0" w:color="000000"/>
              <w:bottom w:val="single" w:sz="4" w:space="0" w:color="000000"/>
              <w:right w:val="nil"/>
            </w:tcBorders>
            <w:hideMark/>
          </w:tcPr>
          <w:p w:rsidR="00933663" w:rsidRPr="0023265D" w:rsidRDefault="00933663" w:rsidP="00ED4E19">
            <w:pPr>
              <w:spacing w:after="0" w:line="240" w:lineRule="auto"/>
              <w:ind w:left="85"/>
              <w:rPr>
                <w:del w:id="1794" w:author="Author"/>
                <w:rFonts w:eastAsia="Calibri" w:cs="Arial"/>
                <w:sz w:val="20"/>
                <w:szCs w:val="20"/>
              </w:rPr>
            </w:pPr>
            <w:del w:id="1795" w:author="Author">
              <w:r w:rsidRPr="0023265D">
                <w:rPr>
                  <w:rFonts w:eastAsia="Times New Roman" w:cs="Arial"/>
                  <w:sz w:val="20"/>
                  <w:szCs w:val="20"/>
                </w:rPr>
                <w:delText>maxOccurs:</w:delText>
              </w:r>
            </w:del>
          </w:p>
        </w:tc>
        <w:tc>
          <w:tcPr>
            <w:tcW w:w="6377" w:type="dxa"/>
            <w:tcBorders>
              <w:top w:val="single" w:sz="4" w:space="0" w:color="000000"/>
              <w:left w:val="nil"/>
              <w:bottom w:val="single" w:sz="4" w:space="0" w:color="000000"/>
              <w:right w:val="single" w:sz="2" w:space="0" w:color="000000"/>
            </w:tcBorders>
            <w:hideMark/>
          </w:tcPr>
          <w:p w:rsidR="00933663" w:rsidRPr="0023265D" w:rsidRDefault="00933663" w:rsidP="00ED4E19">
            <w:pPr>
              <w:tabs>
                <w:tab w:val="center" w:pos="2545"/>
              </w:tabs>
              <w:spacing w:after="0" w:line="240" w:lineRule="auto"/>
              <w:rPr>
                <w:del w:id="1796" w:author="Author"/>
                <w:rFonts w:eastAsia="Calibri" w:cs="Arial"/>
                <w:sz w:val="20"/>
                <w:szCs w:val="20"/>
              </w:rPr>
            </w:pPr>
            <w:del w:id="1797" w:author="Author">
              <w:r w:rsidRPr="0023265D">
                <w:rPr>
                  <w:rFonts w:eastAsia="Courier New" w:cs="Arial"/>
                  <w:sz w:val="20"/>
                  <w:szCs w:val="20"/>
                </w:rPr>
                <w:delText>1</w:delText>
              </w:r>
            </w:del>
          </w:p>
        </w:tc>
      </w:tr>
      <w:tr w:rsidR="00CE28E2" w:rsidRPr="0023265D" w:rsidTr="00B13117">
        <w:trPr>
          <w:trHeight w:val="322"/>
          <w:del w:id="1798" w:author="Author"/>
        </w:trPr>
        <w:tc>
          <w:tcPr>
            <w:tcW w:w="1473" w:type="dxa"/>
            <w:vMerge w:val="restart"/>
            <w:tcBorders>
              <w:top w:val="single" w:sz="4" w:space="0" w:color="auto"/>
              <w:left w:val="single" w:sz="4" w:space="0" w:color="auto"/>
              <w:bottom w:val="single" w:sz="4" w:space="0" w:color="auto"/>
              <w:right w:val="single" w:sz="4" w:space="0" w:color="auto"/>
            </w:tcBorders>
            <w:hideMark/>
          </w:tcPr>
          <w:p w:rsidR="00933663" w:rsidRPr="0023265D" w:rsidRDefault="00933663" w:rsidP="00ED4E19">
            <w:pPr>
              <w:spacing w:after="0" w:line="240" w:lineRule="auto"/>
              <w:ind w:left="45"/>
              <w:rPr>
                <w:del w:id="1799" w:author="Author"/>
                <w:rFonts w:eastAsia="Calibri" w:cs="Arial"/>
                <w:b/>
                <w:sz w:val="20"/>
                <w:szCs w:val="20"/>
              </w:rPr>
            </w:pPr>
            <w:del w:id="1800" w:author="Author">
              <w:r w:rsidRPr="0023265D">
                <w:rPr>
                  <w:rFonts w:eastAsia="Times New Roman" w:cs="Arial"/>
                  <w:b/>
                  <w:sz w:val="20"/>
                  <w:szCs w:val="20"/>
                </w:rPr>
                <w:delText>Facets</w:delText>
              </w:r>
            </w:del>
          </w:p>
        </w:tc>
        <w:tc>
          <w:tcPr>
            <w:tcW w:w="1751" w:type="dxa"/>
            <w:tcBorders>
              <w:top w:val="single" w:sz="4" w:space="0" w:color="000000"/>
              <w:left w:val="single" w:sz="4" w:space="0" w:color="auto"/>
              <w:bottom w:val="single" w:sz="4" w:space="0" w:color="000000"/>
              <w:right w:val="nil"/>
            </w:tcBorders>
            <w:hideMark/>
          </w:tcPr>
          <w:p w:rsidR="00933663" w:rsidRPr="0023265D" w:rsidRDefault="00933663" w:rsidP="00ED4E19">
            <w:pPr>
              <w:spacing w:after="0" w:line="240" w:lineRule="auto"/>
              <w:ind w:left="85"/>
              <w:rPr>
                <w:del w:id="1801" w:author="Author"/>
                <w:rFonts w:eastAsia="Calibri" w:cs="Arial"/>
                <w:sz w:val="20"/>
                <w:szCs w:val="20"/>
              </w:rPr>
            </w:pPr>
            <w:del w:id="1802" w:author="Author">
              <w:r w:rsidRPr="0023265D">
                <w:rPr>
                  <w:rFonts w:eastAsia="Times New Roman" w:cs="Arial"/>
                  <w:sz w:val="20"/>
                  <w:szCs w:val="20"/>
                </w:rPr>
                <w:delText>minLength</w:delText>
              </w:r>
            </w:del>
          </w:p>
        </w:tc>
        <w:tc>
          <w:tcPr>
            <w:tcW w:w="6377" w:type="dxa"/>
            <w:tcBorders>
              <w:top w:val="single" w:sz="4" w:space="0" w:color="000000"/>
              <w:left w:val="nil"/>
              <w:bottom w:val="single" w:sz="4" w:space="0" w:color="000000"/>
              <w:right w:val="single" w:sz="2" w:space="0" w:color="000000"/>
            </w:tcBorders>
            <w:hideMark/>
          </w:tcPr>
          <w:p w:rsidR="00933663" w:rsidRPr="0023265D" w:rsidRDefault="00933663" w:rsidP="00ED4E19">
            <w:pPr>
              <w:tabs>
                <w:tab w:val="center" w:pos="2545"/>
              </w:tabs>
              <w:spacing w:after="0" w:line="240" w:lineRule="auto"/>
              <w:rPr>
                <w:del w:id="1803" w:author="Author"/>
                <w:rFonts w:eastAsia="Calibri" w:cs="Arial"/>
                <w:sz w:val="20"/>
                <w:szCs w:val="20"/>
              </w:rPr>
            </w:pPr>
            <w:del w:id="1804" w:author="Author">
              <w:r w:rsidRPr="0023265D">
                <w:rPr>
                  <w:rFonts w:eastAsia="Courier New" w:cs="Arial"/>
                  <w:sz w:val="20"/>
                  <w:szCs w:val="20"/>
                </w:rPr>
                <w:delText>10</w:delText>
              </w:r>
              <w:r w:rsidRPr="0023265D">
                <w:rPr>
                  <w:rFonts w:eastAsia="Times New Roman" w:cs="Arial"/>
                  <w:sz w:val="20"/>
                  <w:szCs w:val="20"/>
                </w:rPr>
                <w:delText xml:space="preserve"> </w:delText>
              </w:r>
            </w:del>
          </w:p>
        </w:tc>
      </w:tr>
      <w:tr w:rsidR="00CE28E2" w:rsidRPr="0023265D" w:rsidTr="00B13117">
        <w:trPr>
          <w:trHeight w:val="322"/>
          <w:del w:id="1805" w:author="Author"/>
        </w:trPr>
        <w:tc>
          <w:tcPr>
            <w:tcW w:w="1473" w:type="dxa"/>
            <w:vMerge/>
            <w:tcBorders>
              <w:top w:val="single" w:sz="4" w:space="0" w:color="auto"/>
              <w:left w:val="single" w:sz="4" w:space="0" w:color="auto"/>
              <w:bottom w:val="single" w:sz="4" w:space="0" w:color="auto"/>
              <w:right w:val="single" w:sz="4" w:space="0" w:color="auto"/>
            </w:tcBorders>
            <w:vAlign w:val="center"/>
            <w:hideMark/>
          </w:tcPr>
          <w:p w:rsidR="00933663" w:rsidRPr="0023265D" w:rsidRDefault="00933663" w:rsidP="00ED4E19">
            <w:pPr>
              <w:spacing w:after="0" w:line="240" w:lineRule="auto"/>
              <w:rPr>
                <w:del w:id="1806" w:author="Author"/>
                <w:rFonts w:eastAsia="Calibri" w:cs="Arial"/>
                <w:b/>
                <w:sz w:val="20"/>
                <w:szCs w:val="20"/>
              </w:rPr>
            </w:pPr>
          </w:p>
        </w:tc>
        <w:tc>
          <w:tcPr>
            <w:tcW w:w="1751" w:type="dxa"/>
            <w:tcBorders>
              <w:top w:val="single" w:sz="4" w:space="0" w:color="000000"/>
              <w:left w:val="single" w:sz="4" w:space="0" w:color="auto"/>
              <w:bottom w:val="single" w:sz="4" w:space="0" w:color="000000"/>
              <w:right w:val="nil"/>
            </w:tcBorders>
            <w:hideMark/>
          </w:tcPr>
          <w:p w:rsidR="00933663" w:rsidRPr="0023265D" w:rsidRDefault="00933663" w:rsidP="00ED4E19">
            <w:pPr>
              <w:spacing w:after="0" w:line="240" w:lineRule="auto"/>
              <w:ind w:left="85"/>
              <w:rPr>
                <w:del w:id="1807" w:author="Author"/>
                <w:rFonts w:eastAsia="Calibri" w:cs="Arial"/>
                <w:sz w:val="20"/>
                <w:szCs w:val="20"/>
              </w:rPr>
            </w:pPr>
            <w:del w:id="1808" w:author="Author">
              <w:r w:rsidRPr="0023265D">
                <w:rPr>
                  <w:rFonts w:eastAsia="Times New Roman" w:cs="Arial"/>
                  <w:sz w:val="20"/>
                  <w:szCs w:val="20"/>
                </w:rPr>
                <w:delText>maxLength</w:delText>
              </w:r>
            </w:del>
          </w:p>
        </w:tc>
        <w:tc>
          <w:tcPr>
            <w:tcW w:w="6377" w:type="dxa"/>
            <w:tcBorders>
              <w:top w:val="single" w:sz="4" w:space="0" w:color="000000"/>
              <w:left w:val="nil"/>
              <w:bottom w:val="single" w:sz="4" w:space="0" w:color="000000"/>
              <w:right w:val="single" w:sz="2" w:space="0" w:color="000000"/>
            </w:tcBorders>
            <w:hideMark/>
          </w:tcPr>
          <w:p w:rsidR="00933663" w:rsidRPr="0023265D" w:rsidRDefault="00933663" w:rsidP="00ED4E19">
            <w:pPr>
              <w:tabs>
                <w:tab w:val="center" w:pos="2545"/>
              </w:tabs>
              <w:spacing w:after="0" w:line="240" w:lineRule="auto"/>
              <w:rPr>
                <w:del w:id="1809" w:author="Author"/>
                <w:rFonts w:eastAsia="Calibri" w:cs="Arial"/>
                <w:sz w:val="20"/>
                <w:szCs w:val="20"/>
              </w:rPr>
            </w:pPr>
            <w:del w:id="1810" w:author="Author">
              <w:r w:rsidRPr="0023265D">
                <w:rPr>
                  <w:rFonts w:eastAsia="Courier New" w:cs="Arial"/>
                  <w:sz w:val="20"/>
                  <w:szCs w:val="20"/>
                </w:rPr>
                <w:delText>1000</w:delText>
              </w:r>
              <w:r w:rsidRPr="0023265D">
                <w:rPr>
                  <w:rFonts w:eastAsia="Courier New" w:cs="Arial"/>
                  <w:sz w:val="20"/>
                  <w:szCs w:val="20"/>
                </w:rPr>
                <w:tab/>
              </w:r>
              <w:r w:rsidRPr="0023265D">
                <w:rPr>
                  <w:rFonts w:eastAsia="Times New Roman" w:cs="Arial"/>
                  <w:sz w:val="20"/>
                  <w:szCs w:val="20"/>
                </w:rPr>
                <w:delText xml:space="preserve"> </w:delText>
              </w:r>
            </w:del>
          </w:p>
        </w:tc>
      </w:tr>
      <w:tr w:rsidR="00933663" w:rsidRPr="0023265D" w:rsidTr="00B13117">
        <w:tblPrEx>
          <w:tblW w:w="9601" w:type="dxa"/>
          <w:tblInd w:w="144" w:type="dxa"/>
          <w:tblCellMar>
            <w:top w:w="68" w:type="dxa"/>
            <w:right w:w="115" w:type="dxa"/>
          </w:tblCellMar>
          <w:tblPrExChange w:id="1811" w:author="Author">
            <w:tblPrEx>
              <w:tblW w:w="9601" w:type="dxa"/>
              <w:tblInd w:w="144" w:type="dxa"/>
              <w:tblCellMar>
                <w:top w:w="68" w:type="dxa"/>
                <w:right w:w="115" w:type="dxa"/>
              </w:tblCellMar>
            </w:tblPrEx>
          </w:tblPrExChange>
        </w:tblPrEx>
        <w:trPr>
          <w:trHeight w:val="65"/>
          <w:del w:id="1812" w:author="Author"/>
          <w:trPrChange w:id="1813" w:author="Author">
            <w:trPr>
              <w:gridBefore w:val="1"/>
              <w:trHeight w:val="65"/>
            </w:trPr>
          </w:trPrChange>
        </w:trPr>
        <w:tc>
          <w:tcPr>
            <w:tcW w:w="1473" w:type="dxa"/>
            <w:tcBorders>
              <w:top w:val="single" w:sz="4" w:space="0" w:color="auto"/>
              <w:left w:val="single" w:sz="4" w:space="0" w:color="auto"/>
              <w:bottom w:val="single" w:sz="4" w:space="0" w:color="auto"/>
              <w:right w:val="single" w:sz="4" w:space="0" w:color="auto"/>
            </w:tcBorders>
            <w:hideMark/>
            <w:tcPrChange w:id="1814" w:author="Author">
              <w:tcPr>
                <w:tcW w:w="1473" w:type="dxa"/>
                <w:tcBorders>
                  <w:top w:val="single" w:sz="4" w:space="0" w:color="auto"/>
                  <w:left w:val="single" w:sz="4" w:space="0" w:color="auto"/>
                  <w:bottom w:val="single" w:sz="4" w:space="0" w:color="auto"/>
                  <w:right w:val="single" w:sz="4" w:space="0" w:color="auto"/>
                </w:tcBorders>
                <w:hideMark/>
              </w:tcPr>
            </w:tcPrChange>
          </w:tcPr>
          <w:p w:rsidR="00933663" w:rsidRPr="0023265D" w:rsidRDefault="00933663" w:rsidP="00ED4E19">
            <w:pPr>
              <w:spacing w:after="0" w:line="240" w:lineRule="auto"/>
              <w:ind w:left="0"/>
              <w:rPr>
                <w:del w:id="1815" w:author="Author"/>
                <w:rFonts w:eastAsia="Calibri" w:cs="Arial"/>
                <w:b/>
                <w:sz w:val="20"/>
                <w:szCs w:val="20"/>
              </w:rPr>
            </w:pPr>
            <w:del w:id="1816" w:author="Author">
              <w:r w:rsidRPr="0023265D">
                <w:rPr>
                  <w:rFonts w:cs="Arial"/>
                  <w:b/>
                  <w:sz w:val="20"/>
                  <w:szCs w:val="20"/>
                </w:rPr>
                <w:delText>Quality checks</w:delText>
              </w:r>
            </w:del>
          </w:p>
        </w:tc>
        <w:tc>
          <w:tcPr>
            <w:tcW w:w="8128" w:type="dxa"/>
            <w:gridSpan w:val="2"/>
            <w:tcBorders>
              <w:top w:val="single" w:sz="4" w:space="0" w:color="000000"/>
              <w:left w:val="single" w:sz="4" w:space="0" w:color="auto"/>
              <w:bottom w:val="single" w:sz="4" w:space="0" w:color="000000"/>
              <w:right w:val="single" w:sz="2" w:space="0" w:color="000000"/>
            </w:tcBorders>
            <w:tcPrChange w:id="1817" w:author="Author">
              <w:tcPr>
                <w:tcW w:w="8128" w:type="dxa"/>
                <w:gridSpan w:val="4"/>
                <w:tcBorders>
                  <w:top w:val="single" w:sz="4" w:space="0" w:color="000000"/>
                  <w:left w:val="single" w:sz="4" w:space="0" w:color="auto"/>
                  <w:bottom w:val="single" w:sz="4" w:space="0" w:color="000000"/>
                  <w:right w:val="single" w:sz="2" w:space="0" w:color="000000"/>
                </w:tcBorders>
              </w:tcPr>
            </w:tcPrChange>
          </w:tcPr>
          <w:p w:rsidR="00933663" w:rsidRPr="0023265D" w:rsidRDefault="00933663" w:rsidP="00ED4E19">
            <w:pPr>
              <w:autoSpaceDE w:val="0"/>
              <w:autoSpaceDN w:val="0"/>
              <w:adjustRightInd w:val="0"/>
              <w:spacing w:after="0" w:line="240" w:lineRule="auto"/>
              <w:ind w:left="0"/>
              <w:jc w:val="left"/>
              <w:rPr>
                <w:del w:id="1818" w:author="Author"/>
                <w:rFonts w:eastAsia="Calibri" w:cs="Arial"/>
                <w:sz w:val="20"/>
                <w:szCs w:val="20"/>
              </w:rPr>
            </w:pPr>
          </w:p>
          <w:p w:rsidR="00933663" w:rsidRPr="0023265D" w:rsidRDefault="00933663" w:rsidP="00ED4E19">
            <w:pPr>
              <w:tabs>
                <w:tab w:val="center" w:pos="2545"/>
              </w:tabs>
              <w:spacing w:after="0" w:line="240" w:lineRule="auto"/>
              <w:ind w:left="0"/>
              <w:rPr>
                <w:del w:id="1819" w:author="Author"/>
                <w:rFonts w:eastAsia="Calibri" w:cs="Arial"/>
                <w:sz w:val="20"/>
                <w:szCs w:val="20"/>
              </w:rPr>
            </w:pPr>
          </w:p>
        </w:tc>
      </w:tr>
    </w:tbl>
    <w:p w:rsidR="00933663" w:rsidRDefault="00933663" w:rsidP="00933663">
      <w:pPr>
        <w:pStyle w:val="BodyText"/>
        <w:ind w:left="0"/>
        <w:rPr>
          <w:del w:id="1820" w:author="Author"/>
        </w:rPr>
      </w:pPr>
    </w:p>
    <w:tbl>
      <w:tblPr>
        <w:tblStyle w:val="TableGrid0"/>
        <w:tblW w:w="9679" w:type="dxa"/>
        <w:tblInd w:w="144" w:type="dxa"/>
        <w:tblCellMar>
          <w:top w:w="68" w:type="dxa"/>
          <w:right w:w="115" w:type="dxa"/>
        </w:tblCellMar>
        <w:tblLook w:val="04A0" w:firstRow="1" w:lastRow="0" w:firstColumn="1" w:lastColumn="0" w:noHBand="0" w:noVBand="1"/>
        <w:tblPrChange w:id="1821" w:author="Author">
          <w:tblPr>
            <w:tblStyle w:val="TableGrid0"/>
            <w:tblW w:w="9679" w:type="dxa"/>
            <w:tblInd w:w="144" w:type="dxa"/>
            <w:tblCellMar>
              <w:top w:w="68" w:type="dxa"/>
              <w:right w:w="115" w:type="dxa"/>
            </w:tblCellMar>
            <w:tblLook w:val="04A0" w:firstRow="1" w:lastRow="0" w:firstColumn="1" w:lastColumn="0" w:noHBand="0" w:noVBand="1"/>
          </w:tblPr>
        </w:tblPrChange>
      </w:tblPr>
      <w:tblGrid>
        <w:gridCol w:w="1227"/>
        <w:gridCol w:w="2874"/>
        <w:gridCol w:w="5578"/>
        <w:tblGridChange w:id="1822">
          <w:tblGrid>
            <w:gridCol w:w="1227"/>
            <w:gridCol w:w="2874"/>
            <w:gridCol w:w="5578"/>
          </w:tblGrid>
        </w:tblGridChange>
      </w:tblGrid>
      <w:tr w:rsidR="00933663" w:rsidRPr="008A7F72" w:rsidTr="00B13117">
        <w:trPr>
          <w:trHeight w:val="784"/>
          <w:del w:id="1823" w:author="Author"/>
          <w:trPrChange w:id="1824" w:author="Author">
            <w:trPr>
              <w:trHeight w:val="784"/>
            </w:trPr>
          </w:trPrChange>
        </w:trPr>
        <w:tc>
          <w:tcPr>
            <w:tcW w:w="1227" w:type="dxa"/>
            <w:tcBorders>
              <w:top w:val="single" w:sz="4" w:space="0" w:color="000000"/>
              <w:left w:val="single" w:sz="2" w:space="0" w:color="000000"/>
              <w:bottom w:val="single" w:sz="4" w:space="0" w:color="000000"/>
              <w:right w:val="single" w:sz="2" w:space="0" w:color="000000"/>
            </w:tcBorders>
            <w:hideMark/>
            <w:tcPrChange w:id="1825" w:author="Author">
              <w:tcPr>
                <w:tcW w:w="1227" w:type="dxa"/>
                <w:tcBorders>
                  <w:top w:val="single" w:sz="4" w:space="0" w:color="000000"/>
                  <w:left w:val="single" w:sz="2" w:space="0" w:color="000000"/>
                  <w:bottom w:val="single" w:sz="4" w:space="0" w:color="000000"/>
                  <w:right w:val="single" w:sz="2" w:space="0" w:color="000000"/>
                </w:tcBorders>
                <w:hideMark/>
              </w:tcPr>
            </w:tcPrChange>
          </w:tcPr>
          <w:p w:rsidR="00933663" w:rsidRPr="0069138D" w:rsidRDefault="00933663" w:rsidP="00ED4E19">
            <w:pPr>
              <w:pStyle w:val="BodyText2"/>
              <w:rPr>
                <w:del w:id="1826" w:author="Author"/>
              </w:rPr>
            </w:pPr>
            <w:del w:id="1827" w:author="Author">
              <w:r w:rsidRPr="0069138D">
                <w:delText>Class</w:delText>
              </w:r>
            </w:del>
          </w:p>
          <w:p w:rsidR="00933663" w:rsidRPr="0069138D" w:rsidRDefault="00933663" w:rsidP="00ED4E19">
            <w:pPr>
              <w:pStyle w:val="BodyText2"/>
              <w:rPr>
                <w:del w:id="1828" w:author="Author"/>
                <w:rFonts w:eastAsia="Calibri"/>
                <w:color w:val="000000"/>
              </w:rPr>
            </w:pPr>
            <w:del w:id="1829" w:author="Author">
              <w:r w:rsidRPr="0069138D">
                <w:delText>Schema element</w:delText>
              </w:r>
            </w:del>
          </w:p>
        </w:tc>
        <w:tc>
          <w:tcPr>
            <w:tcW w:w="8452" w:type="dxa"/>
            <w:gridSpan w:val="2"/>
            <w:tcBorders>
              <w:top w:val="single" w:sz="4" w:space="0" w:color="000000"/>
              <w:left w:val="single" w:sz="2" w:space="0" w:color="000000"/>
              <w:bottom w:val="single" w:sz="4" w:space="0" w:color="000000"/>
              <w:right w:val="single" w:sz="2" w:space="0" w:color="000000"/>
            </w:tcBorders>
            <w:tcPrChange w:id="1830" w:author="Author">
              <w:tcPr>
                <w:tcW w:w="8452" w:type="dxa"/>
                <w:gridSpan w:val="2"/>
                <w:tcBorders>
                  <w:top w:val="single" w:sz="4" w:space="0" w:color="000000"/>
                  <w:left w:val="single" w:sz="2" w:space="0" w:color="000000"/>
                  <w:bottom w:val="single" w:sz="4" w:space="0" w:color="000000"/>
                  <w:right w:val="single" w:sz="2" w:space="0" w:color="000000"/>
                </w:tcBorders>
              </w:tcPr>
            </w:tcPrChange>
          </w:tcPr>
          <w:p w:rsidR="00933663" w:rsidRPr="0054427C" w:rsidRDefault="00933663" w:rsidP="00ED4E19">
            <w:pPr>
              <w:pStyle w:val="BodyText2"/>
              <w:rPr>
                <w:del w:id="1831" w:author="Author"/>
              </w:rPr>
            </w:pPr>
            <w:del w:id="1832" w:author="Author">
              <w:r>
                <w:delText>F</w:delText>
              </w:r>
              <w:r w:rsidR="00D82DC1">
                <w:delText>HRM</w:delText>
              </w:r>
            </w:del>
          </w:p>
          <w:p w:rsidR="00965111" w:rsidRDefault="00933663" w:rsidP="00ED4E19">
            <w:pPr>
              <w:pStyle w:val="BodyText2"/>
            </w:pPr>
            <w:del w:id="1833" w:author="Author">
              <w:r w:rsidRPr="00075E24">
                <w:delText>F</w:delText>
              </w:r>
              <w:r w:rsidR="00D82DC1">
                <w:delText>HRM</w:delText>
              </w:r>
              <w:r w:rsidRPr="00075E24">
                <w:delText>/</w:delText>
              </w:r>
              <w:r>
                <w:delText>Summary1/</w:delText>
              </w:r>
            </w:del>
            <w:ins w:id="1834" w:author="Author">
              <w:r w:rsidR="005D489F">
                <w:t>RelevantSource/</w:t>
              </w:r>
              <w:r w:rsidR="00D82DC1">
                <w:t>RelevantSources</w:t>
              </w:r>
              <w:r w:rsidR="005D489F">
                <w:t>Selected</w:t>
              </w:r>
            </w:ins>
            <w:del w:id="1835" w:author="Author">
              <w:r w:rsidR="00D82DC1">
                <w:delText>RelevantSources/</w:delText>
              </w:r>
            </w:del>
          </w:p>
          <w:p w:rsidR="00ED4E19" w:rsidRDefault="00933663" w:rsidP="00ED4E19">
            <w:pPr>
              <w:pStyle w:val="BodyText2"/>
              <w:rPr>
                <w:del w:id="1836" w:author="Author"/>
              </w:rPr>
            </w:pPr>
            <w:del w:id="1837" w:author="Author">
              <w:r>
                <w:delText>ArtificialWaterBearingInfrastructure/</w:delText>
              </w:r>
            </w:del>
          </w:p>
          <w:p w:rsidR="00933663" w:rsidRDefault="00933663" w:rsidP="00ED4E19">
            <w:pPr>
              <w:pStyle w:val="BodyText2"/>
              <w:rPr>
                <w:del w:id="1838" w:author="Author"/>
              </w:rPr>
            </w:pPr>
            <w:del w:id="1839" w:author="Author">
              <w:r>
                <w:delText>ModellingUsedReference</w:delText>
              </w:r>
            </w:del>
          </w:p>
          <w:p w:rsidR="00933663" w:rsidRPr="008A7F72" w:rsidRDefault="00933663" w:rsidP="00ED4E19">
            <w:pPr>
              <w:pStyle w:val="BodyText2"/>
              <w:rPr>
                <w:del w:id="1840" w:author="Author"/>
              </w:rPr>
            </w:pPr>
          </w:p>
        </w:tc>
      </w:tr>
      <w:tr w:rsidR="00CE28E2" w:rsidRPr="0069138D" w:rsidTr="00B13117">
        <w:trPr>
          <w:trHeight w:val="282"/>
          <w:del w:id="1841" w:author="Author"/>
        </w:trPr>
        <w:tc>
          <w:tcPr>
            <w:tcW w:w="1227" w:type="dxa"/>
            <w:tcBorders>
              <w:top w:val="single" w:sz="4" w:space="0" w:color="000000"/>
              <w:left w:val="single" w:sz="2" w:space="0" w:color="000000"/>
              <w:bottom w:val="single" w:sz="4" w:space="0" w:color="auto"/>
              <w:right w:val="single" w:sz="2" w:space="0" w:color="000000"/>
            </w:tcBorders>
            <w:hideMark/>
          </w:tcPr>
          <w:p w:rsidR="00933663" w:rsidRPr="0069138D" w:rsidRDefault="00933663" w:rsidP="00ED4E19">
            <w:pPr>
              <w:spacing w:after="0" w:line="240" w:lineRule="auto"/>
              <w:ind w:left="45"/>
              <w:jc w:val="left"/>
              <w:rPr>
                <w:del w:id="1842" w:author="Author"/>
                <w:rFonts w:eastAsia="Calibri" w:cs="Arial"/>
                <w:b/>
                <w:color w:val="000000"/>
                <w:sz w:val="20"/>
                <w:szCs w:val="20"/>
              </w:rPr>
            </w:pPr>
            <w:del w:id="1843" w:author="Author">
              <w:r w:rsidRPr="0069138D">
                <w:rPr>
                  <w:rFonts w:eastAsia="Times New Roman" w:cs="Arial"/>
                  <w:b/>
                  <w:sz w:val="20"/>
                  <w:szCs w:val="20"/>
                </w:rPr>
                <w:delText xml:space="preserve">Guidance on </w:delText>
              </w:r>
              <w:r w:rsidRPr="0069138D">
                <w:rPr>
                  <w:rFonts w:eastAsia="Times New Roman" w:cs="Arial"/>
                  <w:b/>
                  <w:sz w:val="20"/>
                  <w:szCs w:val="20"/>
                </w:rPr>
                <w:lastRenderedPageBreak/>
                <w:delText>completion of schema element</w:delText>
              </w:r>
            </w:del>
          </w:p>
        </w:tc>
        <w:tc>
          <w:tcPr>
            <w:tcW w:w="8452" w:type="dxa"/>
            <w:gridSpan w:val="2"/>
            <w:tcBorders>
              <w:top w:val="single" w:sz="4" w:space="0" w:color="000000"/>
              <w:left w:val="single" w:sz="2" w:space="0" w:color="000000"/>
              <w:bottom w:val="single" w:sz="4" w:space="0" w:color="000000"/>
              <w:right w:val="single" w:sz="2" w:space="0" w:color="000000"/>
            </w:tcBorders>
            <w:hideMark/>
          </w:tcPr>
          <w:p w:rsidR="00933663" w:rsidRPr="00124FC9" w:rsidRDefault="00933663" w:rsidP="00ED4E19">
            <w:pPr>
              <w:spacing w:after="0" w:line="240" w:lineRule="auto"/>
              <w:ind w:left="0"/>
              <w:rPr>
                <w:del w:id="1844" w:author="Author"/>
                <w:rFonts w:eastAsia="Calibri" w:cs="Arial"/>
                <w:color w:val="000000"/>
                <w:sz w:val="20"/>
                <w:szCs w:val="20"/>
              </w:rPr>
            </w:pPr>
            <w:commentRangeStart w:id="1845"/>
            <w:del w:id="1846" w:author="Author">
              <w:r w:rsidRPr="00124FC9">
                <w:rPr>
                  <w:rFonts w:eastAsia="Courier New" w:cs="Arial"/>
                  <w:sz w:val="20"/>
                  <w:szCs w:val="20"/>
                </w:rPr>
                <w:lastRenderedPageBreak/>
                <w:delText>Conditional. P</w:delText>
              </w:r>
              <w:r w:rsidRPr="00124FC9">
                <w:rPr>
                  <w:rFonts w:eastAsia="Calibri" w:cs="Arial"/>
                  <w:color w:val="000000"/>
                  <w:sz w:val="20"/>
                  <w:szCs w:val="20"/>
                </w:rPr>
                <w:delText>rovide</w:delText>
              </w:r>
            </w:del>
            <w:ins w:id="1847" w:author="Author">
              <w:r w:rsidR="00417611" w:rsidRPr="0023265D">
                <w:rPr>
                  <w:rFonts w:eastAsia="Calibri" w:cs="Arial"/>
                  <w:sz w:val="20"/>
                </w:rPr>
                <w:t>If ‘</w:t>
              </w:r>
              <w:r w:rsidR="00417611">
                <w:rPr>
                  <w:rFonts w:eastAsia="Calibri" w:cs="Arial"/>
                  <w:sz w:val="20"/>
                </w:rPr>
                <w:t>Yes</w:t>
              </w:r>
              <w:r w:rsidR="00417611" w:rsidRPr="0023265D">
                <w:rPr>
                  <w:rFonts w:eastAsia="Calibri" w:cs="Arial"/>
                  <w:sz w:val="20"/>
                </w:rPr>
                <w:t>’ is selected from enumeration list</w:t>
              </w:r>
              <w:r w:rsidR="00417611">
                <w:rPr>
                  <w:rFonts w:eastAsia="Calibri" w:cs="Arial"/>
                  <w:sz w:val="20"/>
                </w:rPr>
                <w:t xml:space="preserve">, </w:t>
              </w:r>
              <w:commentRangeEnd w:id="1845"/>
              <w:r w:rsidR="00417611">
                <w:rPr>
                  <w:rStyle w:val="CommentReference"/>
                  <w:rFonts w:ascii="Calibri" w:eastAsia="Calibri" w:hAnsi="Calibri" w:cs="Calibri"/>
                  <w:color w:val="000000"/>
                </w:rPr>
                <w:commentReference w:id="1845"/>
              </w:r>
              <w:r w:rsidR="00417611">
                <w:rPr>
                  <w:rFonts w:eastAsia="Calibri" w:cs="Arial"/>
                  <w:sz w:val="20"/>
                </w:rPr>
                <w:t>p</w:t>
              </w:r>
            </w:ins>
            <w:del w:id="1848" w:author="Author">
              <w:r w:rsidRPr="00124FC9" w:rsidDel="00417611">
                <w:rPr>
                  <w:rFonts w:eastAsia="Courier New" w:cs="Arial"/>
                  <w:sz w:val="20"/>
                  <w:szCs w:val="20"/>
                </w:rPr>
                <w:delText>P</w:delText>
              </w:r>
            </w:del>
            <w:ins w:id="1849" w:author="Author">
              <w:r w:rsidRPr="00124FC9">
                <w:rPr>
                  <w:rFonts w:eastAsia="Calibri" w:cs="Arial"/>
                  <w:color w:val="000000"/>
                  <w:sz w:val="20"/>
                  <w:szCs w:val="20"/>
                </w:rPr>
                <w:t>rovide</w:t>
              </w:r>
            </w:ins>
            <w:del w:id="1850" w:author="Author">
              <w:r w:rsidRPr="00124FC9">
                <w:rPr>
                  <w:rFonts w:eastAsia="Calibri" w:cs="Arial"/>
                  <w:color w:val="000000"/>
                  <w:sz w:val="20"/>
                  <w:szCs w:val="20"/>
                </w:rPr>
                <w:delText xml:space="preserve"> documents or links to relevant documents covering the following areas related to the modelling approach used for </w:delText>
              </w:r>
              <w:r w:rsidRPr="00124FC9">
                <w:rPr>
                  <w:rFonts w:eastAsia="Calibri" w:cs="Arial"/>
                  <w:color w:val="000000"/>
                  <w:sz w:val="20"/>
                  <w:szCs w:val="20"/>
                </w:rPr>
                <w:lastRenderedPageBreak/>
                <w:delText xml:space="preserve">artificial water bearing </w:delText>
              </w:r>
              <w:r w:rsidR="00A60C52" w:rsidRPr="00124FC9">
                <w:rPr>
                  <w:rFonts w:eastAsia="Calibri" w:cs="Arial"/>
                  <w:color w:val="000000"/>
                  <w:sz w:val="20"/>
                  <w:szCs w:val="20"/>
                </w:rPr>
                <w:delText>infrastructure related</w:delText>
              </w:r>
              <w:r w:rsidRPr="00124FC9">
                <w:rPr>
                  <w:rFonts w:eastAsia="Calibri" w:cs="Arial"/>
                  <w:color w:val="000000"/>
                  <w:sz w:val="20"/>
                  <w:szCs w:val="20"/>
                </w:rPr>
                <w:delText xml:space="preserve"> sources of flooding:</w:delText>
              </w:r>
            </w:del>
          </w:p>
          <w:p w:rsidR="00933663" w:rsidRPr="00124FC9" w:rsidRDefault="00933663" w:rsidP="00ED4E19">
            <w:pPr>
              <w:spacing w:after="0" w:line="240" w:lineRule="auto"/>
              <w:ind w:left="0"/>
              <w:rPr>
                <w:del w:id="1851" w:author="Author"/>
                <w:rFonts w:eastAsia="Calibri" w:cs="Arial"/>
                <w:color w:val="000000"/>
                <w:sz w:val="20"/>
                <w:szCs w:val="20"/>
              </w:rPr>
            </w:pPr>
          </w:p>
          <w:p w:rsidR="00933663" w:rsidRPr="00124FC9" w:rsidRDefault="00933663" w:rsidP="00D57D4F">
            <w:pPr>
              <w:pStyle w:val="ListParagraph"/>
              <w:numPr>
                <w:ilvl w:val="0"/>
                <w:numId w:val="56"/>
              </w:numPr>
              <w:spacing w:after="0" w:line="240" w:lineRule="auto"/>
              <w:rPr>
                <w:del w:id="1852" w:author="Author"/>
                <w:rFonts w:eastAsia="Calibri" w:cs="Arial"/>
                <w:color w:val="000000"/>
                <w:sz w:val="20"/>
                <w:szCs w:val="20"/>
              </w:rPr>
            </w:pPr>
            <w:del w:id="1853" w:author="Author">
              <w:r w:rsidRPr="00124FC9">
                <w:rPr>
                  <w:rFonts w:eastAsia="Calibri" w:cs="Arial"/>
                  <w:color w:val="000000"/>
                  <w:sz w:val="20"/>
                  <w:szCs w:val="20"/>
                </w:rPr>
                <w:delText>the types of models used;</w:delText>
              </w:r>
            </w:del>
          </w:p>
          <w:p w:rsidR="00933663" w:rsidRPr="00124FC9" w:rsidRDefault="00933663" w:rsidP="00D57D4F">
            <w:pPr>
              <w:pStyle w:val="ListParagraph"/>
              <w:numPr>
                <w:ilvl w:val="0"/>
                <w:numId w:val="56"/>
              </w:numPr>
              <w:spacing w:after="0" w:line="240" w:lineRule="auto"/>
              <w:rPr>
                <w:del w:id="1854" w:author="Author"/>
                <w:rFonts w:eastAsia="Calibri" w:cs="Arial"/>
                <w:color w:val="000000"/>
                <w:sz w:val="20"/>
                <w:szCs w:val="20"/>
              </w:rPr>
            </w:pPr>
            <w:del w:id="1855" w:author="Author">
              <w:r w:rsidRPr="00124FC9">
                <w:rPr>
                  <w:rFonts w:eastAsia="Calibri" w:cs="Arial"/>
                  <w:color w:val="000000"/>
                  <w:sz w:val="20"/>
                  <w:szCs w:val="20"/>
                </w:rPr>
                <w:delText>the resolution of the models used;</w:delText>
              </w:r>
            </w:del>
          </w:p>
          <w:p w:rsidR="00933663" w:rsidRPr="00124FC9" w:rsidRDefault="00933663" w:rsidP="00D57D4F">
            <w:pPr>
              <w:pStyle w:val="ListParagraph"/>
              <w:numPr>
                <w:ilvl w:val="0"/>
                <w:numId w:val="56"/>
              </w:numPr>
              <w:spacing w:after="0" w:line="240" w:lineRule="auto"/>
              <w:rPr>
                <w:del w:id="1856" w:author="Author"/>
                <w:rFonts w:eastAsia="Calibri" w:cs="Arial"/>
                <w:color w:val="000000"/>
                <w:sz w:val="20"/>
                <w:szCs w:val="20"/>
              </w:rPr>
            </w:pPr>
            <w:del w:id="1857" w:author="Author">
              <w:r w:rsidRPr="00124FC9">
                <w:rPr>
                  <w:rFonts w:eastAsia="Calibri" w:cs="Arial"/>
                  <w:color w:val="000000"/>
                  <w:sz w:val="20"/>
                  <w:szCs w:val="20"/>
                </w:rPr>
                <w:delText>the key datasets used in the modelling process;</w:delText>
              </w:r>
            </w:del>
          </w:p>
          <w:p w:rsidR="00933663" w:rsidRPr="00124FC9" w:rsidRDefault="00933663" w:rsidP="00ED4E19">
            <w:pPr>
              <w:spacing w:after="0" w:line="240" w:lineRule="auto"/>
              <w:rPr>
                <w:del w:id="1858" w:author="Author"/>
                <w:rFonts w:eastAsia="Calibri" w:cs="Arial"/>
                <w:color w:val="000000"/>
                <w:sz w:val="20"/>
                <w:szCs w:val="20"/>
              </w:rPr>
            </w:pPr>
          </w:p>
          <w:p w:rsidR="00933663" w:rsidRPr="00124FC9" w:rsidRDefault="00933663" w:rsidP="00ED4E19">
            <w:pPr>
              <w:spacing w:after="0" w:line="240" w:lineRule="auto"/>
              <w:rPr>
                <w:del w:id="1859" w:author="Author"/>
                <w:rFonts w:eastAsia="Calibri" w:cs="Arial"/>
                <w:color w:val="000000"/>
                <w:sz w:val="20"/>
                <w:szCs w:val="20"/>
              </w:rPr>
            </w:pPr>
            <w:del w:id="1860" w:author="Author">
              <w:r w:rsidRPr="00124FC9">
                <w:rPr>
                  <w:rFonts w:eastAsia="Calibri" w:cs="Arial"/>
                  <w:color w:val="000000"/>
                  <w:sz w:val="20"/>
                  <w:szCs w:val="20"/>
                </w:rPr>
                <w:delText>As a reminder,</w:delText>
              </w:r>
            </w:del>
          </w:p>
          <w:p w:rsidR="00933663" w:rsidRPr="00124FC9" w:rsidRDefault="00933663" w:rsidP="00ED4E19">
            <w:pPr>
              <w:spacing w:after="0" w:line="240" w:lineRule="auto"/>
              <w:ind w:left="0"/>
              <w:rPr>
                <w:del w:id="1861" w:author="Author"/>
                <w:rFonts w:eastAsia="Calibri" w:cs="Arial"/>
                <w:color w:val="000000"/>
                <w:sz w:val="20"/>
                <w:szCs w:val="20"/>
              </w:rPr>
            </w:pPr>
          </w:p>
          <w:p w:rsidR="00933663" w:rsidRPr="00124FC9" w:rsidRDefault="00933663" w:rsidP="00ED4E19">
            <w:pPr>
              <w:spacing w:after="0" w:line="240" w:lineRule="auto"/>
              <w:ind w:left="0"/>
              <w:rPr>
                <w:del w:id="1862" w:author="Author"/>
                <w:rFonts w:eastAsia="Calibri" w:cs="Arial"/>
                <w:color w:val="000000"/>
                <w:sz w:val="20"/>
                <w:szCs w:val="20"/>
              </w:rPr>
            </w:pPr>
            <w:del w:id="1863" w:author="Author">
              <w:r w:rsidRPr="00124FC9">
                <w:rPr>
                  <w:rFonts w:eastAsia="Calibri" w:cs="Arial"/>
                  <w:color w:val="000000"/>
                  <w:sz w:val="20"/>
                  <w:szCs w:val="20"/>
                </w:rPr>
                <w:delText>If providing documents describe the:</w:delText>
              </w:r>
            </w:del>
          </w:p>
          <w:p w:rsidR="00933663" w:rsidRPr="00124FC9" w:rsidRDefault="00933663" w:rsidP="00ED4E19">
            <w:pPr>
              <w:spacing w:after="0" w:line="240" w:lineRule="auto"/>
              <w:ind w:left="0"/>
              <w:rPr>
                <w:del w:id="1864" w:author="Author"/>
                <w:rFonts w:eastAsia="Calibri" w:cs="Arial"/>
                <w:color w:val="FF0000"/>
                <w:sz w:val="20"/>
                <w:szCs w:val="20"/>
              </w:rPr>
            </w:pPr>
          </w:p>
          <w:p w:rsidR="00933663" w:rsidRPr="00124FC9" w:rsidRDefault="00933663" w:rsidP="00ED4E19">
            <w:pPr>
              <w:pStyle w:val="ListParagraph"/>
              <w:numPr>
                <w:ilvl w:val="0"/>
                <w:numId w:val="14"/>
              </w:numPr>
              <w:spacing w:after="0" w:line="240" w:lineRule="auto"/>
              <w:rPr>
                <w:del w:id="1865" w:author="Author"/>
                <w:rFonts w:eastAsia="Calibri" w:cs="Arial"/>
                <w:color w:val="000000"/>
                <w:sz w:val="20"/>
                <w:szCs w:val="20"/>
              </w:rPr>
            </w:pPr>
            <w:del w:id="1866" w:author="Author">
              <w:r w:rsidRPr="00124FC9">
                <w:rPr>
                  <w:rFonts w:eastAsia="Calibri" w:cs="Arial"/>
                  <w:b/>
                  <w:color w:val="000000"/>
                  <w:sz w:val="20"/>
                  <w:szCs w:val="20"/>
                </w:rPr>
                <w:delText xml:space="preserve">Subject </w:delText>
              </w:r>
              <w:r w:rsidRPr="00124FC9">
                <w:rPr>
                  <w:rFonts w:eastAsia="Calibri" w:cs="Arial"/>
                  <w:color w:val="000000"/>
                  <w:sz w:val="20"/>
                  <w:szCs w:val="20"/>
                </w:rPr>
                <w:delText>(describe in a few words the subject matter of the references provided in relation to 1 to 4 above)</w:delText>
              </w:r>
            </w:del>
          </w:p>
          <w:p w:rsidR="00933663" w:rsidRPr="00124FC9" w:rsidRDefault="00933663" w:rsidP="00ED4E19">
            <w:pPr>
              <w:pStyle w:val="ListParagraph"/>
              <w:numPr>
                <w:ilvl w:val="0"/>
                <w:numId w:val="14"/>
              </w:numPr>
              <w:spacing w:after="0" w:line="240" w:lineRule="auto"/>
              <w:rPr>
                <w:del w:id="1867" w:author="Author"/>
                <w:rFonts w:eastAsia="Calibri" w:cs="Arial"/>
                <w:color w:val="000000"/>
                <w:sz w:val="20"/>
                <w:szCs w:val="20"/>
              </w:rPr>
            </w:pPr>
            <w:del w:id="1868" w:author="Author">
              <w:r w:rsidRPr="00124FC9">
                <w:rPr>
                  <w:rFonts w:eastAsia="Calibri" w:cs="Arial"/>
                  <w:b/>
                  <w:color w:val="000000"/>
                  <w:sz w:val="20"/>
                  <w:szCs w:val="20"/>
                </w:rPr>
                <w:delText>Document name</w:delText>
              </w:r>
              <w:r w:rsidRPr="00124FC9">
                <w:rPr>
                  <w:rFonts w:eastAsia="Calibri" w:cs="Arial"/>
                  <w:color w:val="000000"/>
                  <w:sz w:val="20"/>
                  <w:szCs w:val="20"/>
                </w:rPr>
                <w:delText xml:space="preserve"> (Provide the name of </w:delText>
              </w:r>
              <w:r w:rsidR="000F1816" w:rsidRPr="00124FC9">
                <w:rPr>
                  <w:rFonts w:eastAsia="Calibri" w:cs="Arial"/>
                  <w:color w:val="000000"/>
                  <w:sz w:val="20"/>
                  <w:szCs w:val="20"/>
                </w:rPr>
                <w:delText>each reference</w:delText>
              </w:r>
              <w:r w:rsidRPr="00124FC9">
                <w:rPr>
                  <w:rFonts w:eastAsia="Calibri" w:cs="Arial"/>
                  <w:color w:val="000000"/>
                  <w:sz w:val="20"/>
                  <w:szCs w:val="20"/>
                </w:rPr>
                <w:delText xml:space="preserve"> document, the name should identify the document unequivocally)</w:delText>
              </w:r>
            </w:del>
          </w:p>
          <w:p w:rsidR="00933663" w:rsidRPr="00124FC9" w:rsidRDefault="00933663" w:rsidP="00ED4E19">
            <w:pPr>
              <w:pStyle w:val="ListParagraph"/>
              <w:numPr>
                <w:ilvl w:val="0"/>
                <w:numId w:val="14"/>
              </w:numPr>
              <w:spacing w:after="0" w:line="240" w:lineRule="auto"/>
              <w:rPr>
                <w:del w:id="1869" w:author="Author"/>
                <w:rFonts w:eastAsia="Calibri" w:cs="Arial"/>
                <w:color w:val="000000"/>
                <w:sz w:val="20"/>
                <w:szCs w:val="20"/>
              </w:rPr>
            </w:pPr>
            <w:del w:id="1870" w:author="Author">
              <w:r w:rsidRPr="00124FC9">
                <w:rPr>
                  <w:rFonts w:eastAsia="Calibri" w:cs="Arial"/>
                  <w:b/>
                  <w:color w:val="000000"/>
                  <w:sz w:val="20"/>
                  <w:szCs w:val="20"/>
                </w:rPr>
                <w:delText>Bookmark</w:delText>
              </w:r>
              <w:r w:rsidRPr="00124FC9">
                <w:rPr>
                  <w:rFonts w:eastAsia="Calibri" w:cs="Arial"/>
                  <w:color w:val="000000"/>
                  <w:sz w:val="20"/>
                  <w:szCs w:val="20"/>
                </w:rPr>
                <w:delText xml:space="preserve"> (For each document provide the chapters, sections </w:delText>
              </w:r>
              <w:r w:rsidR="00CB131F" w:rsidRPr="00124FC9">
                <w:rPr>
                  <w:rFonts w:eastAsia="Calibri" w:cs="Arial"/>
                  <w:color w:val="000000"/>
                  <w:sz w:val="20"/>
                  <w:szCs w:val="20"/>
                </w:rPr>
                <w:delText>and</w:delText>
              </w:r>
              <w:r w:rsidRPr="00124FC9">
                <w:rPr>
                  <w:rFonts w:eastAsia="Calibri" w:cs="Arial"/>
                  <w:color w:val="000000"/>
                  <w:sz w:val="20"/>
                  <w:szCs w:val="20"/>
                </w:rPr>
                <w:delText xml:space="preserve"> page ranges where the relevant information can be found)</w:delText>
              </w:r>
            </w:del>
          </w:p>
          <w:p w:rsidR="00933663" w:rsidRPr="00124FC9" w:rsidRDefault="00933663" w:rsidP="00ED4E19">
            <w:pPr>
              <w:pStyle w:val="ListParagraph"/>
              <w:spacing w:after="0" w:line="240" w:lineRule="auto"/>
              <w:ind w:left="720"/>
              <w:rPr>
                <w:del w:id="1871" w:author="Author"/>
                <w:rFonts w:eastAsia="Calibri" w:cs="Arial"/>
                <w:color w:val="000000"/>
                <w:sz w:val="20"/>
                <w:szCs w:val="20"/>
              </w:rPr>
            </w:pPr>
          </w:p>
          <w:p w:rsidR="00933663" w:rsidRPr="00124FC9" w:rsidRDefault="00933663" w:rsidP="00ED4E19">
            <w:pPr>
              <w:pStyle w:val="ListParagraph"/>
              <w:numPr>
                <w:ilvl w:val="0"/>
                <w:numId w:val="14"/>
              </w:numPr>
              <w:spacing w:after="0" w:line="240" w:lineRule="auto"/>
              <w:rPr>
                <w:del w:id="1872" w:author="Author"/>
                <w:rFonts w:eastAsia="Calibri" w:cs="Arial"/>
                <w:color w:val="000000"/>
                <w:sz w:val="20"/>
                <w:szCs w:val="20"/>
              </w:rPr>
            </w:pPr>
            <w:del w:id="1873" w:author="Author">
              <w:r w:rsidRPr="00124FC9">
                <w:rPr>
                  <w:rFonts w:eastAsia="Calibri" w:cs="Arial"/>
                  <w:color w:val="000000"/>
                  <w:sz w:val="20"/>
                  <w:szCs w:val="20"/>
                </w:rPr>
                <w:delText xml:space="preserve">If the file containing the reference is uploaded to WISE, provide the </w:delText>
              </w:r>
              <w:r w:rsidRPr="00124FC9">
                <w:rPr>
                  <w:rFonts w:eastAsia="Calibri" w:cs="Arial"/>
                  <w:b/>
                  <w:color w:val="000000"/>
                  <w:sz w:val="20"/>
                  <w:szCs w:val="20"/>
                </w:rPr>
                <w:delText>file name</w:delText>
              </w:r>
              <w:r w:rsidRPr="00124FC9">
                <w:rPr>
                  <w:rFonts w:eastAsia="Calibri" w:cs="Arial"/>
                  <w:color w:val="000000"/>
                  <w:sz w:val="20"/>
                  <w:szCs w:val="20"/>
                </w:rPr>
                <w:delText xml:space="preserve"> of the uploaded document.</w:delText>
              </w:r>
            </w:del>
          </w:p>
          <w:p w:rsidR="00933663" w:rsidRPr="00124FC9" w:rsidRDefault="00933663" w:rsidP="00ED4E19">
            <w:pPr>
              <w:pStyle w:val="ListParagraph"/>
              <w:numPr>
                <w:ilvl w:val="0"/>
                <w:numId w:val="14"/>
              </w:numPr>
              <w:spacing w:after="0" w:line="240" w:lineRule="auto"/>
              <w:rPr>
                <w:del w:id="1874" w:author="Author"/>
                <w:rFonts w:eastAsia="Calibri" w:cs="Arial"/>
                <w:color w:val="000000"/>
                <w:sz w:val="20"/>
                <w:szCs w:val="20"/>
              </w:rPr>
            </w:pPr>
            <w:del w:id="1875" w:author="Author">
              <w:r w:rsidRPr="00124FC9">
                <w:rPr>
                  <w:rFonts w:eastAsia="Calibri" w:cs="Arial"/>
                  <w:color w:val="000000"/>
                  <w:sz w:val="20"/>
                  <w:szCs w:val="20"/>
                </w:rPr>
                <w:delText xml:space="preserve">If the document has not been uploaded to WISE, provide a </w:delText>
              </w:r>
              <w:r w:rsidRPr="00124FC9">
                <w:rPr>
                  <w:rFonts w:eastAsia="Calibri" w:cs="Arial"/>
                  <w:b/>
                  <w:color w:val="000000"/>
                  <w:sz w:val="20"/>
                  <w:szCs w:val="20"/>
                </w:rPr>
                <w:delText>hyperlink</w:delText>
              </w:r>
              <w:r w:rsidRPr="00124FC9">
                <w:rPr>
                  <w:rFonts w:eastAsia="Calibri" w:cs="Arial"/>
                  <w:color w:val="000000"/>
                  <w:sz w:val="20"/>
                  <w:szCs w:val="20"/>
                </w:rPr>
                <w:delText xml:space="preserve"> to the relevant background document. (The Member State must guarantee that the hyperlink will remain stable and active for a period of 6 years after reporting).</w:delText>
              </w:r>
            </w:del>
          </w:p>
          <w:p w:rsidR="00933663" w:rsidRPr="00124FC9" w:rsidRDefault="00933663" w:rsidP="00ED4E19">
            <w:pPr>
              <w:spacing w:after="0" w:line="240" w:lineRule="auto"/>
              <w:rPr>
                <w:del w:id="1876" w:author="Author"/>
                <w:rFonts w:eastAsia="Calibri" w:cs="Arial"/>
                <w:color w:val="000000"/>
                <w:sz w:val="20"/>
                <w:szCs w:val="20"/>
              </w:rPr>
            </w:pPr>
          </w:p>
          <w:p w:rsidR="00933663" w:rsidRPr="00124FC9" w:rsidRDefault="00933663" w:rsidP="00CB131F">
            <w:pPr>
              <w:spacing w:after="0" w:line="240" w:lineRule="auto"/>
              <w:ind w:left="0"/>
              <w:rPr>
                <w:del w:id="1877" w:author="Author"/>
                <w:rFonts w:eastAsia="Calibri" w:cs="Arial"/>
                <w:color w:val="000000"/>
                <w:sz w:val="20"/>
                <w:szCs w:val="20"/>
              </w:rPr>
            </w:pPr>
            <w:del w:id="1878" w:author="Author">
              <w:r w:rsidRPr="00124FC9">
                <w:rPr>
                  <w:rFonts w:eastAsia="Calibri" w:cs="Arial"/>
                  <w:color w:val="000000"/>
                  <w:sz w:val="20"/>
                  <w:szCs w:val="20"/>
                </w:rPr>
                <w:delText xml:space="preserve">Please note that 1 to 3 above may be covered in a single document in which case please be careful to Bookmark the relevant chapters, sections </w:delText>
              </w:r>
              <w:r w:rsidR="00CB131F" w:rsidRPr="00124FC9">
                <w:rPr>
                  <w:rFonts w:eastAsia="Calibri" w:cs="Arial"/>
                  <w:color w:val="000000"/>
                  <w:sz w:val="20"/>
                  <w:szCs w:val="20"/>
                </w:rPr>
                <w:delText>and</w:delText>
              </w:r>
              <w:r w:rsidRPr="00124FC9">
                <w:rPr>
                  <w:rFonts w:eastAsia="Calibri" w:cs="Arial"/>
                  <w:color w:val="000000"/>
                  <w:sz w:val="20"/>
                  <w:szCs w:val="20"/>
                </w:rPr>
                <w:delText xml:space="preserve"> page ranges. </w:delText>
              </w:r>
            </w:del>
          </w:p>
        </w:tc>
      </w:tr>
      <w:tr w:rsidR="00CE28E2" w:rsidRPr="0069138D" w:rsidTr="00B13117">
        <w:trPr>
          <w:trHeight w:val="500"/>
          <w:del w:id="1879" w:author="Author"/>
        </w:trPr>
        <w:tc>
          <w:tcPr>
            <w:tcW w:w="1227" w:type="dxa"/>
            <w:tcBorders>
              <w:top w:val="single" w:sz="4" w:space="0" w:color="auto"/>
              <w:left w:val="single" w:sz="4" w:space="0" w:color="auto"/>
              <w:bottom w:val="single" w:sz="4" w:space="0" w:color="auto"/>
              <w:right w:val="single" w:sz="4" w:space="0" w:color="auto"/>
            </w:tcBorders>
            <w:hideMark/>
          </w:tcPr>
          <w:p w:rsidR="00933663" w:rsidRPr="0069138D" w:rsidRDefault="00933663" w:rsidP="00ED4E19">
            <w:pPr>
              <w:spacing w:after="0" w:line="240" w:lineRule="auto"/>
              <w:ind w:left="45"/>
              <w:rPr>
                <w:del w:id="1880" w:author="Author"/>
                <w:rFonts w:eastAsia="Calibri" w:cs="Arial"/>
                <w:b/>
                <w:color w:val="000000"/>
                <w:sz w:val="20"/>
                <w:szCs w:val="20"/>
              </w:rPr>
            </w:pPr>
            <w:moveToRangeStart w:id="1881" w:author="Author" w:name="move503338315"/>
            <w:moveTo w:id="1882" w:author="Author">
              <w:r w:rsidRPr="0069138D">
                <w:rPr>
                  <w:rFonts w:eastAsia="Times New Roman" w:cs="Arial"/>
                  <w:b/>
                  <w:sz w:val="20"/>
                  <w:szCs w:val="20"/>
                </w:rPr>
                <w:lastRenderedPageBreak/>
                <w:t>Field type</w:t>
              </w:r>
            </w:moveTo>
          </w:p>
        </w:tc>
        <w:tc>
          <w:tcPr>
            <w:tcW w:w="8452" w:type="dxa"/>
            <w:gridSpan w:val="2"/>
            <w:tcBorders>
              <w:top w:val="single" w:sz="4" w:space="0" w:color="000000"/>
              <w:left w:val="single" w:sz="4" w:space="0" w:color="auto"/>
              <w:bottom w:val="nil"/>
              <w:right w:val="single" w:sz="2" w:space="0" w:color="000000"/>
            </w:tcBorders>
            <w:hideMark/>
          </w:tcPr>
          <w:p w:rsidR="00933663" w:rsidRPr="00124FC9" w:rsidRDefault="00933663" w:rsidP="00ED4E19">
            <w:pPr>
              <w:spacing w:after="0" w:line="240" w:lineRule="auto"/>
              <w:ind w:left="45"/>
              <w:rPr>
                <w:del w:id="1883" w:author="Author"/>
                <w:rFonts w:eastAsia="Calibri" w:cs="Arial"/>
                <w:color w:val="000000"/>
                <w:sz w:val="20"/>
                <w:szCs w:val="20"/>
              </w:rPr>
            </w:pPr>
            <w:moveTo w:id="1884" w:author="Author">
              <w:r w:rsidRPr="00124FC9">
                <w:rPr>
                  <w:rFonts w:eastAsia="Times New Roman" w:cs="Arial"/>
                  <w:sz w:val="20"/>
                  <w:szCs w:val="20"/>
                </w:rPr>
                <w:t>ReferenceType</w:t>
              </w:r>
            </w:moveTo>
          </w:p>
        </w:tc>
      </w:tr>
      <w:tr w:rsidR="00CE28E2" w:rsidRPr="0069138D" w:rsidTr="00B13117">
        <w:trPr>
          <w:trHeight w:val="322"/>
          <w:del w:id="1885" w:author="Author"/>
        </w:trPr>
        <w:tc>
          <w:tcPr>
            <w:tcW w:w="1227" w:type="dxa"/>
            <w:vMerge w:val="restart"/>
            <w:tcBorders>
              <w:top w:val="single" w:sz="4" w:space="0" w:color="auto"/>
              <w:left w:val="single" w:sz="2" w:space="0" w:color="000000"/>
              <w:bottom w:val="single" w:sz="4" w:space="0" w:color="auto"/>
              <w:right w:val="single" w:sz="2" w:space="0" w:color="000000"/>
            </w:tcBorders>
            <w:hideMark/>
          </w:tcPr>
          <w:p w:rsidR="00933663" w:rsidRPr="0069138D" w:rsidRDefault="00933663" w:rsidP="00ED4E19">
            <w:pPr>
              <w:spacing w:after="0" w:line="240" w:lineRule="auto"/>
              <w:ind w:left="0"/>
              <w:rPr>
                <w:del w:id="1886" w:author="Author"/>
                <w:rFonts w:eastAsia="Calibri" w:cs="Arial"/>
                <w:b/>
                <w:color w:val="000000"/>
                <w:sz w:val="20"/>
                <w:szCs w:val="20"/>
              </w:rPr>
            </w:pPr>
            <w:moveTo w:id="1887" w:author="Author">
              <w:r w:rsidRPr="0069138D">
                <w:rPr>
                  <w:rFonts w:cs="Arial"/>
                  <w:b/>
                  <w:sz w:val="20"/>
                  <w:szCs w:val="20"/>
                </w:rPr>
                <w:t>Properties</w:t>
              </w:r>
            </w:moveTo>
          </w:p>
        </w:tc>
        <w:tc>
          <w:tcPr>
            <w:tcW w:w="2874" w:type="dxa"/>
            <w:tcBorders>
              <w:top w:val="single" w:sz="4" w:space="0" w:color="000000"/>
              <w:left w:val="single" w:sz="2" w:space="0" w:color="000000"/>
              <w:bottom w:val="single" w:sz="4" w:space="0" w:color="000000"/>
              <w:right w:val="nil"/>
            </w:tcBorders>
            <w:hideMark/>
          </w:tcPr>
          <w:p w:rsidR="00933663" w:rsidRPr="0069138D" w:rsidRDefault="00933663" w:rsidP="00ED4E19">
            <w:pPr>
              <w:spacing w:after="0" w:line="240" w:lineRule="auto"/>
              <w:ind w:left="85"/>
              <w:rPr>
                <w:del w:id="1888" w:author="Author"/>
                <w:rFonts w:eastAsia="Calibri" w:cs="Arial"/>
                <w:color w:val="000000"/>
                <w:sz w:val="20"/>
                <w:szCs w:val="20"/>
              </w:rPr>
            </w:pPr>
            <w:moveTo w:id="1889" w:author="Author">
              <w:r w:rsidRPr="0069138D">
                <w:rPr>
                  <w:rFonts w:eastAsia="Times New Roman" w:cs="Arial"/>
                  <w:sz w:val="20"/>
                  <w:szCs w:val="20"/>
                </w:rPr>
                <w:t>minOccurs:</w:t>
              </w:r>
            </w:moveTo>
          </w:p>
        </w:tc>
        <w:tc>
          <w:tcPr>
            <w:tcW w:w="5578" w:type="dxa"/>
            <w:tcBorders>
              <w:top w:val="single" w:sz="4" w:space="0" w:color="000000"/>
              <w:left w:val="nil"/>
              <w:bottom w:val="single" w:sz="4" w:space="0" w:color="000000"/>
              <w:right w:val="single" w:sz="2" w:space="0" w:color="000000"/>
            </w:tcBorders>
            <w:hideMark/>
          </w:tcPr>
          <w:p w:rsidR="00933663" w:rsidRPr="0069138D" w:rsidRDefault="00933663" w:rsidP="00ED4E19">
            <w:pPr>
              <w:spacing w:after="0" w:line="240" w:lineRule="auto"/>
              <w:rPr>
                <w:del w:id="1890" w:author="Author"/>
                <w:rFonts w:eastAsia="Calibri" w:cs="Arial"/>
                <w:color w:val="000000"/>
                <w:sz w:val="20"/>
                <w:szCs w:val="20"/>
              </w:rPr>
            </w:pPr>
            <w:moveTo w:id="1891" w:author="Author">
              <w:r>
                <w:rPr>
                  <w:rFonts w:eastAsia="Courier New" w:cs="Arial"/>
                  <w:sz w:val="20"/>
                  <w:szCs w:val="20"/>
                </w:rPr>
                <w:t>0</w:t>
              </w:r>
            </w:moveTo>
          </w:p>
        </w:tc>
      </w:tr>
      <w:tr w:rsidR="00CE28E2" w:rsidRPr="0069138D" w:rsidTr="00B13117">
        <w:trPr>
          <w:trHeight w:val="322"/>
          <w:del w:id="1892" w:author="Author"/>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933663" w:rsidRPr="0069138D" w:rsidRDefault="00933663" w:rsidP="00ED4E19">
            <w:pPr>
              <w:spacing w:after="0" w:line="240" w:lineRule="auto"/>
              <w:rPr>
                <w:del w:id="1893" w:author="Author"/>
                <w:rFonts w:eastAsia="Calibri" w:cs="Arial"/>
                <w:b/>
                <w:color w:val="000000"/>
                <w:sz w:val="20"/>
                <w:szCs w:val="20"/>
              </w:rPr>
            </w:pPr>
          </w:p>
        </w:tc>
        <w:tc>
          <w:tcPr>
            <w:tcW w:w="2874" w:type="dxa"/>
            <w:tcBorders>
              <w:top w:val="single" w:sz="4" w:space="0" w:color="000000"/>
              <w:left w:val="single" w:sz="2" w:space="0" w:color="000000"/>
              <w:bottom w:val="single" w:sz="4" w:space="0" w:color="000000"/>
              <w:right w:val="nil"/>
            </w:tcBorders>
            <w:hideMark/>
          </w:tcPr>
          <w:p w:rsidR="00933663" w:rsidRPr="0069138D" w:rsidRDefault="00933663" w:rsidP="00ED4E19">
            <w:pPr>
              <w:spacing w:after="0" w:line="240" w:lineRule="auto"/>
              <w:ind w:left="85"/>
              <w:rPr>
                <w:del w:id="1894" w:author="Author"/>
                <w:rFonts w:eastAsia="Calibri" w:cs="Arial"/>
                <w:color w:val="000000"/>
                <w:sz w:val="20"/>
                <w:szCs w:val="20"/>
              </w:rPr>
            </w:pPr>
            <w:moveTo w:id="1895" w:author="Author">
              <w:r w:rsidRPr="0069138D">
                <w:rPr>
                  <w:rFonts w:eastAsia="Times New Roman" w:cs="Arial"/>
                  <w:sz w:val="20"/>
                  <w:szCs w:val="20"/>
                </w:rPr>
                <w:t>maxOccurs:</w:t>
              </w:r>
            </w:moveTo>
          </w:p>
        </w:tc>
        <w:tc>
          <w:tcPr>
            <w:tcW w:w="5578" w:type="dxa"/>
            <w:tcBorders>
              <w:top w:val="single" w:sz="4" w:space="0" w:color="000000"/>
              <w:left w:val="nil"/>
              <w:bottom w:val="single" w:sz="4" w:space="0" w:color="000000"/>
              <w:right w:val="single" w:sz="2" w:space="0" w:color="000000"/>
            </w:tcBorders>
            <w:hideMark/>
          </w:tcPr>
          <w:p w:rsidR="00933663" w:rsidRPr="0069138D" w:rsidRDefault="00933663" w:rsidP="00ED4E19">
            <w:pPr>
              <w:tabs>
                <w:tab w:val="center" w:pos="2545"/>
              </w:tabs>
              <w:spacing w:after="0" w:line="240" w:lineRule="auto"/>
              <w:rPr>
                <w:del w:id="1896" w:author="Author"/>
                <w:rFonts w:eastAsia="Calibri" w:cs="Arial"/>
                <w:color w:val="000000"/>
                <w:sz w:val="20"/>
                <w:szCs w:val="20"/>
              </w:rPr>
            </w:pPr>
            <w:moveTo w:id="1897" w:author="Author">
              <w:r>
                <w:rPr>
                  <w:rFonts w:eastAsia="Courier New" w:cs="Arial"/>
                  <w:sz w:val="20"/>
                  <w:szCs w:val="20"/>
                </w:rPr>
                <w:t>Unbounded</w:t>
              </w:r>
            </w:moveTo>
          </w:p>
        </w:tc>
      </w:tr>
      <w:tr w:rsidR="00CE28E2" w:rsidRPr="00FF5C82" w:rsidTr="00B13117">
        <w:trPr>
          <w:trHeight w:val="65"/>
          <w:del w:id="1898" w:author="Author"/>
        </w:trPr>
        <w:tc>
          <w:tcPr>
            <w:tcW w:w="1227" w:type="dxa"/>
            <w:tcBorders>
              <w:top w:val="single" w:sz="4" w:space="0" w:color="auto"/>
              <w:left w:val="single" w:sz="4" w:space="0" w:color="auto"/>
              <w:bottom w:val="single" w:sz="4" w:space="0" w:color="auto"/>
              <w:right w:val="single" w:sz="4" w:space="0" w:color="auto"/>
            </w:tcBorders>
            <w:hideMark/>
          </w:tcPr>
          <w:p w:rsidR="00933663" w:rsidRPr="00FF5C82" w:rsidRDefault="00933663" w:rsidP="00ED4E19">
            <w:pPr>
              <w:spacing w:after="0" w:line="240" w:lineRule="auto"/>
              <w:ind w:left="0"/>
              <w:rPr>
                <w:del w:id="1899" w:author="Author"/>
                <w:rFonts w:eastAsia="Calibri" w:cs="Arial"/>
                <w:b/>
                <w:color w:val="000000"/>
                <w:sz w:val="20"/>
                <w:szCs w:val="20"/>
              </w:rPr>
            </w:pPr>
            <w:moveTo w:id="1900" w:author="Author">
              <w:r w:rsidRPr="0069138D">
                <w:rPr>
                  <w:rFonts w:cs="Arial"/>
                  <w:b/>
                  <w:sz w:val="20"/>
                  <w:szCs w:val="20"/>
                </w:rPr>
                <w:t>Quality checks</w:t>
              </w:r>
            </w:moveTo>
          </w:p>
        </w:tc>
        <w:tc>
          <w:tcPr>
            <w:tcW w:w="8452" w:type="dxa"/>
            <w:gridSpan w:val="2"/>
            <w:tcBorders>
              <w:top w:val="single" w:sz="4" w:space="0" w:color="000000"/>
              <w:left w:val="single" w:sz="4" w:space="0" w:color="auto"/>
              <w:bottom w:val="single" w:sz="4" w:space="0" w:color="000000"/>
              <w:right w:val="single" w:sz="2" w:space="0" w:color="000000"/>
            </w:tcBorders>
          </w:tcPr>
          <w:p w:rsidR="00933663" w:rsidRPr="00FF5C82" w:rsidRDefault="00933663" w:rsidP="00ED4E19">
            <w:pPr>
              <w:tabs>
                <w:tab w:val="center" w:pos="2545"/>
              </w:tabs>
              <w:spacing w:after="0" w:line="240" w:lineRule="auto"/>
              <w:ind w:left="0"/>
              <w:rPr>
                <w:del w:id="1901" w:author="Author"/>
                <w:rFonts w:eastAsia="Calibri" w:cs="Arial"/>
                <w:color w:val="000000"/>
                <w:sz w:val="20"/>
                <w:szCs w:val="20"/>
              </w:rPr>
            </w:pPr>
          </w:p>
        </w:tc>
      </w:tr>
    </w:tbl>
    <w:p w:rsidR="00A60C52" w:rsidRDefault="00A60C52" w:rsidP="00A60C52">
      <w:pPr>
        <w:pStyle w:val="BodyText"/>
        <w:ind w:left="0"/>
        <w:rPr>
          <w:del w:id="1902" w:author="Author"/>
        </w:rPr>
      </w:pPr>
    </w:p>
    <w:moveToRangeEnd w:id="1881"/>
    <w:p w:rsidR="007127BA" w:rsidRPr="00B13117" w:rsidRDefault="007127BA" w:rsidP="00A60C52">
      <w:pPr>
        <w:pStyle w:val="BodyText"/>
        <w:ind w:left="0"/>
        <w:rPr>
          <w:ins w:id="1903" w:author="Author"/>
          <w:b/>
          <w:rPrChange w:id="1904" w:author="Author">
            <w:rPr>
              <w:ins w:id="1905" w:author="Author"/>
            </w:rPr>
          </w:rPrChange>
        </w:rPr>
      </w:pPr>
      <w:ins w:id="1906" w:author="Author">
        <w:r w:rsidRPr="00B13117">
          <w:rPr>
            <w:b/>
            <w:rPrChange w:id="1907" w:author="Author">
              <w:rPr/>
            </w:rPrChange>
          </w:rPr>
          <w:t>Groundwater</w:t>
        </w:r>
        <w:r w:rsidR="00A10554">
          <w:rPr>
            <w:b/>
          </w:rPr>
          <w:t xml:space="preserve"> (to be reported if considered relevant at the UoM level)</w:t>
        </w:r>
      </w:ins>
    </w:p>
    <w:tbl>
      <w:tblPr>
        <w:tblStyle w:val="TableGrid0"/>
        <w:tblW w:w="9337" w:type="dxa"/>
        <w:tblInd w:w="144" w:type="dxa"/>
        <w:tblCellMar>
          <w:top w:w="68" w:type="dxa"/>
          <w:right w:w="115" w:type="dxa"/>
        </w:tblCellMar>
        <w:tblLook w:val="04A0" w:firstRow="1" w:lastRow="0" w:firstColumn="1" w:lastColumn="0" w:noHBand="0" w:noVBand="1"/>
      </w:tblPr>
      <w:tblGrid>
        <w:gridCol w:w="1227"/>
        <w:gridCol w:w="2874"/>
        <w:gridCol w:w="5236"/>
        <w:tblGridChange w:id="1908">
          <w:tblGrid>
            <w:gridCol w:w="12"/>
            <w:gridCol w:w="1215"/>
            <w:gridCol w:w="12"/>
            <w:gridCol w:w="2862"/>
            <w:gridCol w:w="5236"/>
            <w:gridCol w:w="2177"/>
          </w:tblGrid>
        </w:tblGridChange>
      </w:tblGrid>
      <w:tr w:rsidR="00A60C52" w:rsidRPr="0023265D" w:rsidTr="00965111">
        <w:trPr>
          <w:trHeight w:val="784"/>
          <w:ins w:id="1909" w:author="Author"/>
        </w:trPr>
        <w:tc>
          <w:tcPr>
            <w:tcW w:w="1227" w:type="dxa"/>
            <w:tcBorders>
              <w:top w:val="single" w:sz="4" w:space="0" w:color="000000"/>
              <w:left w:val="single" w:sz="2" w:space="0" w:color="000000"/>
              <w:bottom w:val="single" w:sz="4" w:space="0" w:color="000000"/>
              <w:right w:val="single" w:sz="2" w:space="0" w:color="000000"/>
            </w:tcBorders>
            <w:hideMark/>
          </w:tcPr>
          <w:p w:rsidR="00A60C52" w:rsidRPr="0023265D" w:rsidRDefault="00A60C52" w:rsidP="00ED4E19">
            <w:pPr>
              <w:pStyle w:val="BodyText2"/>
              <w:rPr>
                <w:ins w:id="1910" w:author="Author"/>
              </w:rPr>
            </w:pPr>
            <w:ins w:id="1911" w:author="Author">
              <w:r w:rsidRPr="0023265D">
                <w:t>Class</w:t>
              </w:r>
            </w:ins>
          </w:p>
          <w:p w:rsidR="00A60C52" w:rsidRPr="0023265D" w:rsidRDefault="00A60C52" w:rsidP="00ED4E19">
            <w:pPr>
              <w:pStyle w:val="BodyText2"/>
              <w:rPr>
                <w:ins w:id="1912" w:author="Author"/>
                <w:rFonts w:eastAsia="Calibri"/>
              </w:rPr>
            </w:pPr>
            <w:ins w:id="1913" w:author="Author">
              <w:r w:rsidRPr="0023265D">
                <w:t>Schema element</w:t>
              </w:r>
            </w:ins>
          </w:p>
        </w:tc>
        <w:tc>
          <w:tcPr>
            <w:tcW w:w="8110" w:type="dxa"/>
            <w:gridSpan w:val="2"/>
            <w:tcBorders>
              <w:top w:val="single" w:sz="4" w:space="0" w:color="000000"/>
              <w:left w:val="single" w:sz="2" w:space="0" w:color="000000"/>
              <w:bottom w:val="single" w:sz="4" w:space="0" w:color="000000"/>
              <w:right w:val="single" w:sz="2" w:space="0" w:color="000000"/>
            </w:tcBorders>
          </w:tcPr>
          <w:p w:rsidR="00A60C52" w:rsidRPr="0023265D" w:rsidRDefault="00A60C52" w:rsidP="00ED4E19">
            <w:pPr>
              <w:pStyle w:val="BodyText2"/>
              <w:rPr>
                <w:ins w:id="1914" w:author="Author"/>
              </w:rPr>
            </w:pPr>
            <w:ins w:id="1915" w:author="Author">
              <w:r w:rsidRPr="0023265D">
                <w:t>FHRM</w:t>
              </w:r>
            </w:ins>
          </w:p>
          <w:p w:rsidR="00A60C52" w:rsidRPr="0023265D" w:rsidRDefault="00A60C52" w:rsidP="00ED4E19">
            <w:pPr>
              <w:pStyle w:val="BodyText2"/>
              <w:rPr>
                <w:ins w:id="1916" w:author="Author"/>
              </w:rPr>
            </w:pPr>
            <w:ins w:id="1917" w:author="Author">
              <w:r w:rsidRPr="0023265D">
                <w:t>FHRM</w:t>
              </w:r>
              <w:r>
                <w:t>/Summary1/</w:t>
              </w:r>
              <w:r w:rsidR="00ED4E19">
                <w:t>RelevantSources/</w:t>
              </w:r>
              <w:r>
                <w:t>Groundwater/ModellingUsed</w:t>
              </w:r>
            </w:ins>
          </w:p>
        </w:tc>
      </w:tr>
      <w:tr w:rsidR="00A60C52" w:rsidRPr="0023265D" w:rsidTr="00965111">
        <w:trPr>
          <w:trHeight w:val="282"/>
          <w:ins w:id="1918" w:author="Author"/>
        </w:trPr>
        <w:tc>
          <w:tcPr>
            <w:tcW w:w="1227" w:type="dxa"/>
            <w:tcBorders>
              <w:top w:val="single" w:sz="4" w:space="0" w:color="000000"/>
              <w:left w:val="single" w:sz="2" w:space="0" w:color="000000"/>
              <w:bottom w:val="single" w:sz="4" w:space="0" w:color="auto"/>
              <w:right w:val="single" w:sz="2" w:space="0" w:color="000000"/>
            </w:tcBorders>
            <w:hideMark/>
          </w:tcPr>
          <w:p w:rsidR="00A60C52" w:rsidRPr="0023265D" w:rsidRDefault="00A60C52" w:rsidP="00ED4E19">
            <w:pPr>
              <w:spacing w:after="0" w:line="240" w:lineRule="auto"/>
              <w:ind w:left="45"/>
              <w:jc w:val="left"/>
              <w:rPr>
                <w:ins w:id="1919" w:author="Author"/>
                <w:rFonts w:eastAsia="Calibri" w:cs="Arial"/>
                <w:b/>
                <w:sz w:val="20"/>
                <w:szCs w:val="20"/>
              </w:rPr>
            </w:pPr>
            <w:ins w:id="1920" w:author="Author">
              <w:r w:rsidRPr="0023265D">
                <w:rPr>
                  <w:rFonts w:eastAsia="Times New Roman" w:cs="Arial"/>
                  <w:b/>
                  <w:sz w:val="20"/>
                  <w:szCs w:val="20"/>
                </w:rPr>
                <w:t>Guidance on completion of schema element</w:t>
              </w:r>
            </w:ins>
          </w:p>
        </w:tc>
        <w:tc>
          <w:tcPr>
            <w:tcW w:w="8110" w:type="dxa"/>
            <w:gridSpan w:val="2"/>
            <w:tcBorders>
              <w:top w:val="single" w:sz="4" w:space="0" w:color="000000"/>
              <w:left w:val="single" w:sz="2" w:space="0" w:color="000000"/>
              <w:bottom w:val="single" w:sz="4" w:space="0" w:color="000000"/>
              <w:right w:val="single" w:sz="2" w:space="0" w:color="000000"/>
            </w:tcBorders>
            <w:hideMark/>
          </w:tcPr>
          <w:p w:rsidR="00A60C52" w:rsidRPr="0023265D" w:rsidRDefault="00A60C52" w:rsidP="00ED4E19">
            <w:pPr>
              <w:spacing w:after="0" w:line="240" w:lineRule="auto"/>
              <w:ind w:left="45"/>
              <w:rPr>
                <w:ins w:id="1921" w:author="Author"/>
                <w:rFonts w:eastAsia="Courier New" w:cs="Arial"/>
                <w:sz w:val="20"/>
                <w:szCs w:val="20"/>
              </w:rPr>
            </w:pPr>
            <w:del w:id="1922" w:author="Author">
              <w:r w:rsidDel="00367ACB">
                <w:rPr>
                  <w:rFonts w:eastAsia="Courier New" w:cs="Arial"/>
                  <w:sz w:val="20"/>
                  <w:szCs w:val="20"/>
                </w:rPr>
                <w:delText>Conditional</w:delText>
              </w:r>
            </w:del>
            <w:ins w:id="1923" w:author="Author">
              <w:r w:rsidR="00367ACB">
                <w:rPr>
                  <w:rFonts w:eastAsia="Courier New" w:cs="Arial"/>
                  <w:sz w:val="20"/>
                  <w:szCs w:val="20"/>
                </w:rPr>
                <w:t>Required</w:t>
              </w:r>
              <w:r w:rsidRPr="0023265D">
                <w:rPr>
                  <w:rFonts w:eastAsia="Courier New" w:cs="Arial"/>
                  <w:sz w:val="20"/>
                  <w:szCs w:val="20"/>
                </w:rPr>
                <w:t xml:space="preserve">. Indicate whether </w:t>
              </w:r>
              <w:r>
                <w:rPr>
                  <w:rFonts w:eastAsia="Courier New" w:cs="Arial"/>
                  <w:sz w:val="20"/>
                  <w:szCs w:val="20"/>
                </w:rPr>
                <w:t>a modelling approach has been used to inform the development of the flood hazard and flood risk maps</w:t>
              </w:r>
              <w:r w:rsidR="00F12AFD">
                <w:rPr>
                  <w:rFonts w:eastAsia="Courier New" w:cs="Arial"/>
                  <w:sz w:val="20"/>
                  <w:szCs w:val="20"/>
                </w:rPr>
                <w:t xml:space="preserve"> where flooding from groundwater sources presents a risk</w:t>
              </w:r>
              <w:r>
                <w:rPr>
                  <w:rFonts w:eastAsia="Courier New" w:cs="Arial"/>
                  <w:sz w:val="20"/>
                  <w:szCs w:val="20"/>
                </w:rPr>
                <w:t>.</w:t>
              </w:r>
            </w:ins>
          </w:p>
          <w:p w:rsidR="00A60C52" w:rsidRPr="0023265D" w:rsidRDefault="00A60C52" w:rsidP="00ED4E19">
            <w:pPr>
              <w:spacing w:after="0" w:line="240" w:lineRule="auto"/>
              <w:ind w:left="0"/>
              <w:rPr>
                <w:ins w:id="1924" w:author="Author"/>
              </w:rPr>
            </w:pPr>
          </w:p>
          <w:p w:rsidR="00A60C52" w:rsidRPr="0023265D" w:rsidRDefault="00A60C52" w:rsidP="00ED4E19">
            <w:pPr>
              <w:pStyle w:val="ListParagraph"/>
              <w:numPr>
                <w:ilvl w:val="0"/>
                <w:numId w:val="13"/>
              </w:numPr>
              <w:spacing w:after="0" w:line="240" w:lineRule="auto"/>
              <w:rPr>
                <w:ins w:id="1925" w:author="Author"/>
                <w:rFonts w:eastAsia="Calibri" w:cs="Arial"/>
                <w:sz w:val="20"/>
                <w:szCs w:val="20"/>
              </w:rPr>
            </w:pPr>
            <w:ins w:id="1926" w:author="Author">
              <w:r w:rsidRPr="0023265D">
                <w:rPr>
                  <w:sz w:val="20"/>
                  <w:szCs w:val="20"/>
                </w:rPr>
                <w:t>Yes</w:t>
              </w:r>
            </w:ins>
          </w:p>
          <w:p w:rsidR="00A60C52" w:rsidRPr="0023265D" w:rsidRDefault="00A60C52" w:rsidP="00ED4E19">
            <w:pPr>
              <w:pStyle w:val="ListParagraph"/>
              <w:numPr>
                <w:ilvl w:val="0"/>
                <w:numId w:val="13"/>
              </w:numPr>
              <w:spacing w:after="0" w:line="240" w:lineRule="auto"/>
              <w:rPr>
                <w:ins w:id="1927" w:author="Author"/>
                <w:rFonts w:eastAsia="Calibri" w:cs="Arial"/>
                <w:sz w:val="20"/>
                <w:szCs w:val="20"/>
              </w:rPr>
            </w:pPr>
            <w:ins w:id="1928" w:author="Author">
              <w:r w:rsidRPr="0023265D">
                <w:rPr>
                  <w:sz w:val="20"/>
                  <w:szCs w:val="20"/>
                </w:rPr>
                <w:t>No</w:t>
              </w:r>
            </w:ins>
          </w:p>
          <w:p w:rsidR="00A60C52" w:rsidRPr="0023265D" w:rsidRDefault="00A60C52" w:rsidP="00ED4E19">
            <w:pPr>
              <w:pStyle w:val="ListParagraph"/>
              <w:spacing w:after="0" w:line="240" w:lineRule="auto"/>
              <w:ind w:left="405"/>
              <w:rPr>
                <w:ins w:id="1929" w:author="Author"/>
                <w:rFonts w:eastAsia="Calibri" w:cs="Arial"/>
                <w:sz w:val="20"/>
                <w:szCs w:val="20"/>
              </w:rPr>
            </w:pPr>
          </w:p>
        </w:tc>
      </w:tr>
      <w:tr w:rsidR="00CE28E2" w:rsidRPr="0069138D" w:rsidTr="00965111">
        <w:trPr>
          <w:trHeight w:val="500"/>
          <w:del w:id="1930" w:author="Author"/>
        </w:trPr>
        <w:tc>
          <w:tcPr>
            <w:tcW w:w="1227" w:type="dxa"/>
            <w:tcBorders>
              <w:top w:val="single" w:sz="4" w:space="0" w:color="auto"/>
              <w:left w:val="single" w:sz="4" w:space="0" w:color="auto"/>
              <w:bottom w:val="single" w:sz="4" w:space="0" w:color="auto"/>
              <w:right w:val="single" w:sz="4" w:space="0" w:color="auto"/>
            </w:tcBorders>
            <w:hideMark/>
          </w:tcPr>
          <w:p w:rsidR="00933663" w:rsidRPr="0069138D" w:rsidRDefault="00933663" w:rsidP="00ED4E19">
            <w:pPr>
              <w:spacing w:after="0" w:line="240" w:lineRule="auto"/>
              <w:ind w:left="45"/>
              <w:rPr>
                <w:del w:id="1931" w:author="Author"/>
                <w:rFonts w:eastAsia="Calibri" w:cs="Arial"/>
                <w:b/>
                <w:color w:val="000000"/>
                <w:sz w:val="20"/>
                <w:szCs w:val="20"/>
              </w:rPr>
            </w:pPr>
            <w:moveFromRangeStart w:id="1932" w:author="Author" w:name="move503338314"/>
            <w:del w:id="1933" w:author="Author">
              <w:r w:rsidRPr="0069138D">
                <w:rPr>
                  <w:rFonts w:eastAsia="Times New Roman" w:cs="Arial"/>
                  <w:b/>
                  <w:sz w:val="20"/>
                  <w:szCs w:val="20"/>
                </w:rPr>
                <w:delText>Field type</w:delText>
              </w:r>
            </w:del>
          </w:p>
        </w:tc>
        <w:tc>
          <w:tcPr>
            <w:tcW w:w="8110" w:type="dxa"/>
            <w:gridSpan w:val="2"/>
            <w:tcBorders>
              <w:top w:val="single" w:sz="4" w:space="0" w:color="000000"/>
              <w:left w:val="single" w:sz="4" w:space="0" w:color="auto"/>
              <w:bottom w:val="nil"/>
              <w:right w:val="single" w:sz="2" w:space="0" w:color="000000"/>
            </w:tcBorders>
            <w:hideMark/>
          </w:tcPr>
          <w:p w:rsidR="00933663" w:rsidRPr="00124FC9" w:rsidRDefault="00933663" w:rsidP="00ED4E19">
            <w:pPr>
              <w:spacing w:after="0" w:line="240" w:lineRule="auto"/>
              <w:ind w:left="45"/>
              <w:rPr>
                <w:del w:id="1934" w:author="Author"/>
                <w:rFonts w:eastAsia="Calibri" w:cs="Arial"/>
                <w:color w:val="000000"/>
                <w:sz w:val="20"/>
                <w:szCs w:val="20"/>
              </w:rPr>
            </w:pPr>
            <w:del w:id="1935" w:author="Author">
              <w:r w:rsidRPr="00124FC9">
                <w:rPr>
                  <w:rFonts w:eastAsia="Times New Roman" w:cs="Arial"/>
                  <w:sz w:val="20"/>
                  <w:szCs w:val="20"/>
                </w:rPr>
                <w:delText>ReferenceType</w:delText>
              </w:r>
            </w:del>
          </w:p>
        </w:tc>
      </w:tr>
      <w:tr w:rsidR="00CE28E2" w:rsidRPr="0069138D" w:rsidTr="00965111">
        <w:trPr>
          <w:trHeight w:val="322"/>
          <w:del w:id="1936" w:author="Author"/>
        </w:trPr>
        <w:tc>
          <w:tcPr>
            <w:tcW w:w="1227" w:type="dxa"/>
            <w:vMerge w:val="restart"/>
            <w:tcBorders>
              <w:top w:val="single" w:sz="4" w:space="0" w:color="auto"/>
              <w:left w:val="single" w:sz="2" w:space="0" w:color="000000"/>
              <w:bottom w:val="single" w:sz="4" w:space="0" w:color="auto"/>
              <w:right w:val="single" w:sz="2" w:space="0" w:color="000000"/>
            </w:tcBorders>
            <w:hideMark/>
          </w:tcPr>
          <w:p w:rsidR="00933663" w:rsidRPr="0069138D" w:rsidRDefault="00933663" w:rsidP="00ED4E19">
            <w:pPr>
              <w:spacing w:after="0" w:line="240" w:lineRule="auto"/>
              <w:ind w:left="0"/>
              <w:rPr>
                <w:del w:id="1937" w:author="Author"/>
                <w:rFonts w:eastAsia="Calibri" w:cs="Arial"/>
                <w:b/>
                <w:color w:val="000000"/>
                <w:sz w:val="20"/>
                <w:szCs w:val="20"/>
              </w:rPr>
            </w:pPr>
            <w:del w:id="1938" w:author="Author">
              <w:r w:rsidRPr="0069138D">
                <w:rPr>
                  <w:rFonts w:cs="Arial"/>
                  <w:b/>
                  <w:sz w:val="20"/>
                  <w:szCs w:val="20"/>
                </w:rPr>
                <w:delText>Properties</w:delText>
              </w:r>
            </w:del>
          </w:p>
        </w:tc>
        <w:tc>
          <w:tcPr>
            <w:tcW w:w="2874" w:type="dxa"/>
            <w:tcBorders>
              <w:top w:val="single" w:sz="4" w:space="0" w:color="000000"/>
              <w:left w:val="single" w:sz="2" w:space="0" w:color="000000"/>
              <w:bottom w:val="single" w:sz="4" w:space="0" w:color="000000"/>
              <w:right w:val="nil"/>
            </w:tcBorders>
            <w:hideMark/>
          </w:tcPr>
          <w:p w:rsidR="00933663" w:rsidRPr="0069138D" w:rsidRDefault="00933663" w:rsidP="00ED4E19">
            <w:pPr>
              <w:spacing w:after="0" w:line="240" w:lineRule="auto"/>
              <w:ind w:left="85"/>
              <w:rPr>
                <w:del w:id="1939" w:author="Author"/>
                <w:rFonts w:eastAsia="Calibri" w:cs="Arial"/>
                <w:color w:val="000000"/>
                <w:sz w:val="20"/>
                <w:szCs w:val="20"/>
              </w:rPr>
            </w:pPr>
            <w:del w:id="1940" w:author="Author">
              <w:r w:rsidRPr="0069138D">
                <w:rPr>
                  <w:rFonts w:eastAsia="Times New Roman" w:cs="Arial"/>
                  <w:sz w:val="20"/>
                  <w:szCs w:val="20"/>
                </w:rPr>
                <w:delText>minOccurs:</w:delText>
              </w:r>
            </w:del>
          </w:p>
        </w:tc>
        <w:tc>
          <w:tcPr>
            <w:tcW w:w="5236" w:type="dxa"/>
            <w:tcBorders>
              <w:top w:val="single" w:sz="4" w:space="0" w:color="000000"/>
              <w:left w:val="nil"/>
              <w:bottom w:val="single" w:sz="4" w:space="0" w:color="000000"/>
              <w:right w:val="single" w:sz="2" w:space="0" w:color="000000"/>
            </w:tcBorders>
            <w:hideMark/>
          </w:tcPr>
          <w:p w:rsidR="00933663" w:rsidRPr="0069138D" w:rsidRDefault="00933663" w:rsidP="00ED4E19">
            <w:pPr>
              <w:spacing w:after="0" w:line="240" w:lineRule="auto"/>
              <w:rPr>
                <w:del w:id="1941" w:author="Author"/>
                <w:rFonts w:eastAsia="Calibri" w:cs="Arial"/>
                <w:color w:val="000000"/>
                <w:sz w:val="20"/>
                <w:szCs w:val="20"/>
              </w:rPr>
            </w:pPr>
            <w:del w:id="1942" w:author="Author">
              <w:r>
                <w:rPr>
                  <w:rFonts w:eastAsia="Courier New" w:cs="Arial"/>
                  <w:sz w:val="20"/>
                  <w:szCs w:val="20"/>
                </w:rPr>
                <w:delText>0</w:delText>
              </w:r>
            </w:del>
          </w:p>
        </w:tc>
      </w:tr>
      <w:tr w:rsidR="00CE28E2" w:rsidRPr="0069138D" w:rsidTr="00965111">
        <w:trPr>
          <w:trHeight w:val="322"/>
          <w:del w:id="1943" w:author="Author"/>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933663" w:rsidRPr="0069138D" w:rsidRDefault="00933663" w:rsidP="00ED4E19">
            <w:pPr>
              <w:spacing w:after="0" w:line="240" w:lineRule="auto"/>
              <w:rPr>
                <w:del w:id="1944" w:author="Author"/>
                <w:rFonts w:eastAsia="Calibri" w:cs="Arial"/>
                <w:b/>
                <w:color w:val="000000"/>
                <w:sz w:val="20"/>
                <w:szCs w:val="20"/>
              </w:rPr>
            </w:pPr>
          </w:p>
        </w:tc>
        <w:tc>
          <w:tcPr>
            <w:tcW w:w="2874" w:type="dxa"/>
            <w:tcBorders>
              <w:top w:val="single" w:sz="4" w:space="0" w:color="000000"/>
              <w:left w:val="single" w:sz="2" w:space="0" w:color="000000"/>
              <w:bottom w:val="single" w:sz="4" w:space="0" w:color="000000"/>
              <w:right w:val="nil"/>
            </w:tcBorders>
            <w:hideMark/>
          </w:tcPr>
          <w:p w:rsidR="00933663" w:rsidRPr="0069138D" w:rsidRDefault="00933663" w:rsidP="00ED4E19">
            <w:pPr>
              <w:spacing w:after="0" w:line="240" w:lineRule="auto"/>
              <w:ind w:left="85"/>
              <w:rPr>
                <w:del w:id="1945" w:author="Author"/>
                <w:rFonts w:eastAsia="Calibri" w:cs="Arial"/>
                <w:color w:val="000000"/>
                <w:sz w:val="20"/>
                <w:szCs w:val="20"/>
              </w:rPr>
            </w:pPr>
            <w:del w:id="1946" w:author="Author">
              <w:r w:rsidRPr="0069138D">
                <w:rPr>
                  <w:rFonts w:eastAsia="Times New Roman" w:cs="Arial"/>
                  <w:sz w:val="20"/>
                  <w:szCs w:val="20"/>
                </w:rPr>
                <w:delText>maxOccurs:</w:delText>
              </w:r>
            </w:del>
          </w:p>
        </w:tc>
        <w:tc>
          <w:tcPr>
            <w:tcW w:w="5236" w:type="dxa"/>
            <w:tcBorders>
              <w:top w:val="single" w:sz="4" w:space="0" w:color="000000"/>
              <w:left w:val="nil"/>
              <w:bottom w:val="single" w:sz="4" w:space="0" w:color="000000"/>
              <w:right w:val="single" w:sz="2" w:space="0" w:color="000000"/>
            </w:tcBorders>
            <w:hideMark/>
          </w:tcPr>
          <w:p w:rsidR="00933663" w:rsidRPr="0069138D" w:rsidRDefault="00933663" w:rsidP="00ED4E19">
            <w:pPr>
              <w:tabs>
                <w:tab w:val="center" w:pos="2545"/>
              </w:tabs>
              <w:spacing w:after="0" w:line="240" w:lineRule="auto"/>
              <w:rPr>
                <w:del w:id="1947" w:author="Author"/>
                <w:rFonts w:eastAsia="Calibri" w:cs="Arial"/>
                <w:color w:val="000000"/>
                <w:sz w:val="20"/>
                <w:szCs w:val="20"/>
              </w:rPr>
            </w:pPr>
            <w:del w:id="1948" w:author="Author">
              <w:r>
                <w:rPr>
                  <w:rFonts w:eastAsia="Courier New" w:cs="Arial"/>
                  <w:sz w:val="20"/>
                  <w:szCs w:val="20"/>
                </w:rPr>
                <w:delText>Unbounded</w:delText>
              </w:r>
            </w:del>
          </w:p>
        </w:tc>
      </w:tr>
      <w:tr w:rsidR="00933663" w:rsidRPr="00FF5C82" w:rsidTr="00965111">
        <w:tblPrEx>
          <w:tblW w:w="9337" w:type="dxa"/>
          <w:tblInd w:w="144" w:type="dxa"/>
          <w:tblCellMar>
            <w:top w:w="68" w:type="dxa"/>
            <w:right w:w="115" w:type="dxa"/>
          </w:tblCellMar>
          <w:tblPrExChange w:id="1949" w:author="Author">
            <w:tblPrEx>
              <w:tblW w:w="9679" w:type="dxa"/>
              <w:tblInd w:w="144" w:type="dxa"/>
              <w:tblCellMar>
                <w:top w:w="68" w:type="dxa"/>
                <w:right w:w="115" w:type="dxa"/>
              </w:tblCellMar>
            </w:tblPrEx>
          </w:tblPrExChange>
        </w:tblPrEx>
        <w:trPr>
          <w:trHeight w:val="65"/>
          <w:del w:id="1950" w:author="Author"/>
          <w:trPrChange w:id="1951" w:author="Author">
            <w:trPr>
              <w:gridBefore w:val="1"/>
              <w:trHeight w:val="65"/>
            </w:trPr>
          </w:trPrChange>
        </w:trPr>
        <w:tc>
          <w:tcPr>
            <w:tcW w:w="1227" w:type="dxa"/>
            <w:tcBorders>
              <w:top w:val="single" w:sz="4" w:space="0" w:color="auto"/>
              <w:left w:val="single" w:sz="4" w:space="0" w:color="auto"/>
              <w:bottom w:val="single" w:sz="4" w:space="0" w:color="auto"/>
              <w:right w:val="single" w:sz="4" w:space="0" w:color="auto"/>
            </w:tcBorders>
            <w:hideMark/>
            <w:tcPrChange w:id="1952" w:author="Author">
              <w:tcPr>
                <w:tcW w:w="1227" w:type="dxa"/>
                <w:gridSpan w:val="2"/>
                <w:tcBorders>
                  <w:top w:val="single" w:sz="4" w:space="0" w:color="auto"/>
                  <w:left w:val="single" w:sz="4" w:space="0" w:color="auto"/>
                  <w:bottom w:val="single" w:sz="4" w:space="0" w:color="auto"/>
                  <w:right w:val="single" w:sz="4" w:space="0" w:color="auto"/>
                </w:tcBorders>
                <w:hideMark/>
              </w:tcPr>
            </w:tcPrChange>
          </w:tcPr>
          <w:p w:rsidR="00933663" w:rsidRPr="00FF5C82" w:rsidRDefault="00933663" w:rsidP="00ED4E19">
            <w:pPr>
              <w:spacing w:after="0" w:line="240" w:lineRule="auto"/>
              <w:ind w:left="0"/>
              <w:rPr>
                <w:del w:id="1953" w:author="Author"/>
                <w:rFonts w:eastAsia="Calibri" w:cs="Arial"/>
                <w:b/>
                <w:color w:val="000000"/>
                <w:sz w:val="20"/>
                <w:szCs w:val="20"/>
              </w:rPr>
            </w:pPr>
            <w:del w:id="1954" w:author="Author">
              <w:r w:rsidRPr="0069138D">
                <w:rPr>
                  <w:rFonts w:cs="Arial"/>
                  <w:b/>
                  <w:sz w:val="20"/>
                  <w:szCs w:val="20"/>
                </w:rPr>
                <w:delText>Quality checks</w:delText>
              </w:r>
            </w:del>
          </w:p>
        </w:tc>
        <w:tc>
          <w:tcPr>
            <w:tcW w:w="8110" w:type="dxa"/>
            <w:gridSpan w:val="2"/>
            <w:tcBorders>
              <w:top w:val="single" w:sz="4" w:space="0" w:color="000000"/>
              <w:left w:val="single" w:sz="4" w:space="0" w:color="auto"/>
              <w:bottom w:val="single" w:sz="4" w:space="0" w:color="000000"/>
              <w:right w:val="single" w:sz="2" w:space="0" w:color="000000"/>
            </w:tcBorders>
            <w:tcPrChange w:id="1955" w:author="Author">
              <w:tcPr>
                <w:tcW w:w="8452" w:type="dxa"/>
                <w:gridSpan w:val="3"/>
                <w:tcBorders>
                  <w:top w:val="single" w:sz="4" w:space="0" w:color="000000"/>
                  <w:left w:val="single" w:sz="4" w:space="0" w:color="auto"/>
                  <w:bottom w:val="single" w:sz="4" w:space="0" w:color="000000"/>
                  <w:right w:val="single" w:sz="2" w:space="0" w:color="000000"/>
                </w:tcBorders>
              </w:tcPr>
            </w:tcPrChange>
          </w:tcPr>
          <w:p w:rsidR="00933663" w:rsidRPr="00FF5C82" w:rsidRDefault="00933663" w:rsidP="00ED4E19">
            <w:pPr>
              <w:tabs>
                <w:tab w:val="center" w:pos="2545"/>
              </w:tabs>
              <w:spacing w:after="0" w:line="240" w:lineRule="auto"/>
              <w:ind w:left="0"/>
              <w:rPr>
                <w:del w:id="1956" w:author="Author"/>
                <w:rFonts w:eastAsia="Calibri" w:cs="Arial"/>
                <w:color w:val="000000"/>
                <w:sz w:val="20"/>
                <w:szCs w:val="20"/>
              </w:rPr>
            </w:pPr>
          </w:p>
        </w:tc>
      </w:tr>
    </w:tbl>
    <w:p w:rsidR="00933663" w:rsidRDefault="00933663" w:rsidP="00933663">
      <w:pPr>
        <w:pStyle w:val="BodyText"/>
        <w:ind w:left="0"/>
        <w:rPr>
          <w:ins w:id="1957" w:author="Author"/>
        </w:rPr>
      </w:pPr>
    </w:p>
    <w:tbl>
      <w:tblPr>
        <w:tblStyle w:val="TableGrid0"/>
        <w:tblW w:w="10395" w:type="dxa"/>
        <w:tblInd w:w="144" w:type="dxa"/>
        <w:tblCellMar>
          <w:top w:w="68" w:type="dxa"/>
          <w:right w:w="115" w:type="dxa"/>
        </w:tblCellMar>
        <w:tblLook w:val="04A0" w:firstRow="1" w:lastRow="0" w:firstColumn="1" w:lastColumn="0" w:noHBand="0" w:noVBand="1"/>
      </w:tblPr>
      <w:tblGrid>
        <w:gridCol w:w="1227"/>
        <w:gridCol w:w="6011"/>
        <w:gridCol w:w="3457"/>
        <w:tblGridChange w:id="1958">
          <w:tblGrid>
            <w:gridCol w:w="12"/>
            <w:gridCol w:w="1215"/>
            <w:gridCol w:w="12"/>
            <w:gridCol w:w="5999"/>
            <w:gridCol w:w="3457"/>
            <w:gridCol w:w="12"/>
          </w:tblGrid>
        </w:tblGridChange>
      </w:tblGrid>
      <w:tr w:rsidR="00A60C52" w:rsidRPr="0023265D" w:rsidTr="00965111">
        <w:trPr>
          <w:trHeight w:val="784"/>
          <w:ins w:id="1959" w:author="Author"/>
        </w:trPr>
        <w:tc>
          <w:tcPr>
            <w:tcW w:w="1227" w:type="dxa"/>
            <w:tcBorders>
              <w:top w:val="single" w:sz="4" w:space="0" w:color="000000"/>
              <w:left w:val="single" w:sz="2" w:space="0" w:color="000000"/>
              <w:bottom w:val="single" w:sz="4" w:space="0" w:color="000000"/>
              <w:right w:val="single" w:sz="2" w:space="0" w:color="000000"/>
            </w:tcBorders>
            <w:hideMark/>
          </w:tcPr>
          <w:moveFromRangeEnd w:id="1932"/>
          <w:p w:rsidR="00A60C52" w:rsidRPr="0023265D" w:rsidRDefault="00A60C52" w:rsidP="00ED4E19">
            <w:pPr>
              <w:pStyle w:val="BodyText2"/>
              <w:rPr>
                <w:ins w:id="1960" w:author="Author"/>
              </w:rPr>
            </w:pPr>
            <w:ins w:id="1961" w:author="Author">
              <w:r w:rsidRPr="0023265D">
                <w:lastRenderedPageBreak/>
                <w:t>Class</w:t>
              </w:r>
            </w:ins>
          </w:p>
          <w:p w:rsidR="00A60C52" w:rsidRPr="0023265D" w:rsidRDefault="00A60C52" w:rsidP="00ED4E19">
            <w:pPr>
              <w:pStyle w:val="BodyText2"/>
              <w:rPr>
                <w:ins w:id="1962" w:author="Author"/>
                <w:rFonts w:eastAsia="Calibri"/>
              </w:rPr>
            </w:pPr>
            <w:ins w:id="1963" w:author="Author">
              <w:r w:rsidRPr="0023265D">
                <w:t>Schema element</w:t>
              </w:r>
            </w:ins>
          </w:p>
        </w:tc>
        <w:tc>
          <w:tcPr>
            <w:tcW w:w="9089" w:type="dxa"/>
            <w:gridSpan w:val="2"/>
            <w:tcBorders>
              <w:top w:val="single" w:sz="4" w:space="0" w:color="000000"/>
              <w:left w:val="single" w:sz="2" w:space="0" w:color="000000"/>
              <w:bottom w:val="single" w:sz="4" w:space="0" w:color="000000"/>
              <w:right w:val="single" w:sz="2" w:space="0" w:color="000000"/>
            </w:tcBorders>
          </w:tcPr>
          <w:p w:rsidR="00A60C52" w:rsidRPr="0023265D" w:rsidRDefault="00A60C52" w:rsidP="00ED4E19">
            <w:pPr>
              <w:pStyle w:val="BodyText2"/>
              <w:rPr>
                <w:ins w:id="1964" w:author="Author"/>
              </w:rPr>
            </w:pPr>
            <w:ins w:id="1965" w:author="Author">
              <w:r w:rsidRPr="0023265D">
                <w:t>FHRM</w:t>
              </w:r>
            </w:ins>
          </w:p>
          <w:p w:rsidR="00A60C52" w:rsidRPr="0023265D" w:rsidRDefault="00A60C52" w:rsidP="00ED4E19">
            <w:pPr>
              <w:pStyle w:val="BodyText2"/>
              <w:rPr>
                <w:ins w:id="1966" w:author="Author"/>
              </w:rPr>
            </w:pPr>
            <w:ins w:id="1967" w:author="Author">
              <w:r w:rsidRPr="0023265D">
                <w:t>FHRM</w:t>
              </w:r>
              <w:r>
                <w:t>/Summary1/</w:t>
              </w:r>
              <w:r w:rsidR="005D489F">
                <w:t>RelevantSource/</w:t>
              </w:r>
              <w:r w:rsidR="00ED4E19">
                <w:t>RelevantSources</w:t>
              </w:r>
              <w:r w:rsidR="005D489F">
                <w:t>Selected</w:t>
              </w:r>
              <w:r w:rsidR="00ED4E19">
                <w:t>/</w:t>
              </w:r>
              <w:r>
                <w:t>Groundwater/ModellingUsed</w:t>
              </w:r>
            </w:ins>
          </w:p>
        </w:tc>
      </w:tr>
      <w:tr w:rsidR="00A60C52" w:rsidRPr="0023265D" w:rsidTr="00965111">
        <w:trPr>
          <w:trHeight w:val="282"/>
          <w:ins w:id="1968" w:author="Author"/>
        </w:trPr>
        <w:tc>
          <w:tcPr>
            <w:tcW w:w="1227" w:type="dxa"/>
            <w:tcBorders>
              <w:top w:val="single" w:sz="4" w:space="0" w:color="000000"/>
              <w:left w:val="single" w:sz="2" w:space="0" w:color="000000"/>
              <w:bottom w:val="single" w:sz="4" w:space="0" w:color="auto"/>
              <w:right w:val="single" w:sz="2" w:space="0" w:color="000000"/>
            </w:tcBorders>
            <w:hideMark/>
          </w:tcPr>
          <w:p w:rsidR="00A60C52" w:rsidRPr="0023265D" w:rsidRDefault="00A60C52" w:rsidP="00ED4E19">
            <w:pPr>
              <w:spacing w:after="0" w:line="240" w:lineRule="auto"/>
              <w:ind w:left="45"/>
              <w:jc w:val="left"/>
              <w:rPr>
                <w:ins w:id="1969" w:author="Author"/>
                <w:rFonts w:eastAsia="Calibri" w:cs="Arial"/>
                <w:b/>
                <w:sz w:val="20"/>
                <w:szCs w:val="20"/>
              </w:rPr>
            </w:pPr>
            <w:ins w:id="1970" w:author="Author">
              <w:r w:rsidRPr="0023265D">
                <w:rPr>
                  <w:rFonts w:eastAsia="Times New Roman" w:cs="Arial"/>
                  <w:b/>
                  <w:sz w:val="20"/>
                  <w:szCs w:val="20"/>
                </w:rPr>
                <w:t>Guidance on completion of schema element</w:t>
              </w:r>
            </w:ins>
          </w:p>
        </w:tc>
        <w:tc>
          <w:tcPr>
            <w:tcW w:w="9089" w:type="dxa"/>
            <w:gridSpan w:val="2"/>
            <w:tcBorders>
              <w:top w:val="single" w:sz="4" w:space="0" w:color="000000"/>
              <w:left w:val="single" w:sz="2" w:space="0" w:color="000000"/>
              <w:bottom w:val="single" w:sz="4" w:space="0" w:color="000000"/>
              <w:right w:val="single" w:sz="2" w:space="0" w:color="000000"/>
            </w:tcBorders>
            <w:hideMark/>
          </w:tcPr>
          <w:p w:rsidR="00A60C52" w:rsidRPr="0023265D" w:rsidRDefault="00A60C52" w:rsidP="00ED4E19">
            <w:pPr>
              <w:spacing w:after="0" w:line="240" w:lineRule="auto"/>
              <w:ind w:left="45"/>
              <w:rPr>
                <w:ins w:id="1971" w:author="Author"/>
                <w:rFonts w:eastAsia="Courier New" w:cs="Arial"/>
                <w:sz w:val="20"/>
                <w:szCs w:val="20"/>
              </w:rPr>
            </w:pPr>
            <w:ins w:id="1972" w:author="Author">
              <w:r>
                <w:rPr>
                  <w:rFonts w:eastAsia="Courier New" w:cs="Arial"/>
                  <w:sz w:val="20"/>
                  <w:szCs w:val="20"/>
                </w:rPr>
                <w:t>Conditional</w:t>
              </w:r>
              <w:r w:rsidRPr="0023265D">
                <w:rPr>
                  <w:rFonts w:eastAsia="Courier New" w:cs="Arial"/>
                  <w:sz w:val="20"/>
                  <w:szCs w:val="20"/>
                </w:rPr>
                <w:t xml:space="preserve">. Indicate whether </w:t>
              </w:r>
              <w:r>
                <w:rPr>
                  <w:rFonts w:eastAsia="Courier New" w:cs="Arial"/>
                  <w:sz w:val="20"/>
                  <w:szCs w:val="20"/>
                </w:rPr>
                <w:t>a modelling approach has been used to inform the development of the flood hazard and flood risk maps</w:t>
              </w:r>
              <w:r w:rsidR="00F12AFD">
                <w:rPr>
                  <w:rFonts w:eastAsia="Courier New" w:cs="Arial"/>
                  <w:sz w:val="20"/>
                  <w:szCs w:val="20"/>
                </w:rPr>
                <w:t xml:space="preserve"> where flooding from groundwater sources presents a risk</w:t>
              </w:r>
              <w:r>
                <w:rPr>
                  <w:rFonts w:eastAsia="Courier New" w:cs="Arial"/>
                  <w:sz w:val="20"/>
                  <w:szCs w:val="20"/>
                </w:rPr>
                <w:t>.</w:t>
              </w:r>
            </w:ins>
          </w:p>
          <w:p w:rsidR="00A60C52" w:rsidRPr="0023265D" w:rsidRDefault="00A60C52" w:rsidP="00ED4E19">
            <w:pPr>
              <w:spacing w:after="0" w:line="240" w:lineRule="auto"/>
              <w:ind w:left="0"/>
              <w:rPr>
                <w:ins w:id="1973" w:author="Author"/>
              </w:rPr>
            </w:pPr>
          </w:p>
          <w:p w:rsidR="00A60C52" w:rsidRPr="0023265D" w:rsidRDefault="00A60C52" w:rsidP="00ED4E19">
            <w:pPr>
              <w:pStyle w:val="ListParagraph"/>
              <w:numPr>
                <w:ilvl w:val="0"/>
                <w:numId w:val="13"/>
              </w:numPr>
              <w:spacing w:after="0" w:line="240" w:lineRule="auto"/>
              <w:rPr>
                <w:ins w:id="1974" w:author="Author"/>
                <w:rFonts w:eastAsia="Calibri" w:cs="Arial"/>
                <w:sz w:val="20"/>
                <w:szCs w:val="20"/>
              </w:rPr>
            </w:pPr>
            <w:ins w:id="1975" w:author="Author">
              <w:r w:rsidRPr="0023265D">
                <w:rPr>
                  <w:sz w:val="20"/>
                  <w:szCs w:val="20"/>
                </w:rPr>
                <w:t>Yes</w:t>
              </w:r>
            </w:ins>
          </w:p>
          <w:p w:rsidR="00A60C52" w:rsidRPr="0023265D" w:rsidRDefault="00A60C52" w:rsidP="00ED4E19">
            <w:pPr>
              <w:pStyle w:val="ListParagraph"/>
              <w:numPr>
                <w:ilvl w:val="0"/>
                <w:numId w:val="13"/>
              </w:numPr>
              <w:spacing w:after="0" w:line="240" w:lineRule="auto"/>
              <w:rPr>
                <w:ins w:id="1976" w:author="Author"/>
                <w:rFonts w:eastAsia="Calibri" w:cs="Arial"/>
                <w:sz w:val="20"/>
                <w:szCs w:val="20"/>
              </w:rPr>
            </w:pPr>
            <w:ins w:id="1977" w:author="Author">
              <w:r w:rsidRPr="0023265D">
                <w:rPr>
                  <w:sz w:val="20"/>
                  <w:szCs w:val="20"/>
                </w:rPr>
                <w:t>No</w:t>
              </w:r>
            </w:ins>
          </w:p>
          <w:p w:rsidR="00A60C52" w:rsidRPr="0023265D" w:rsidRDefault="00A60C52" w:rsidP="00ED4E19">
            <w:pPr>
              <w:pStyle w:val="ListParagraph"/>
              <w:spacing w:after="0" w:line="240" w:lineRule="auto"/>
              <w:ind w:left="405"/>
              <w:rPr>
                <w:ins w:id="1978" w:author="Author"/>
                <w:rFonts w:eastAsia="Calibri" w:cs="Arial"/>
                <w:sz w:val="20"/>
                <w:szCs w:val="20"/>
              </w:rPr>
            </w:pPr>
          </w:p>
        </w:tc>
      </w:tr>
      <w:tr w:rsidR="00A60C52" w:rsidRPr="0023265D" w:rsidTr="00965111">
        <w:tblPrEx>
          <w:tblW w:w="10395" w:type="dxa"/>
          <w:tblInd w:w="144" w:type="dxa"/>
          <w:tblCellMar>
            <w:top w:w="68" w:type="dxa"/>
            <w:right w:w="115" w:type="dxa"/>
          </w:tblCellMar>
          <w:tblPrExChange w:id="1979" w:author="Author">
            <w:tblPrEx>
              <w:tblW w:w="9640" w:type="dxa"/>
              <w:tblInd w:w="144" w:type="dxa"/>
              <w:tblCellMar>
                <w:top w:w="68" w:type="dxa"/>
                <w:right w:w="115" w:type="dxa"/>
              </w:tblCellMar>
            </w:tblPrEx>
          </w:tblPrExChange>
        </w:tblPrEx>
        <w:trPr>
          <w:trHeight w:val="500"/>
          <w:trPrChange w:id="1980" w:author="Author">
            <w:trPr>
              <w:gridBefore w:val="1"/>
              <w:trHeight w:val="500"/>
            </w:trPr>
          </w:trPrChange>
        </w:trPr>
        <w:tc>
          <w:tcPr>
            <w:tcW w:w="1227" w:type="dxa"/>
            <w:tcBorders>
              <w:top w:val="single" w:sz="4" w:space="0" w:color="auto"/>
              <w:left w:val="single" w:sz="4" w:space="0" w:color="auto"/>
              <w:bottom w:val="single" w:sz="4" w:space="0" w:color="auto"/>
              <w:right w:val="single" w:sz="4" w:space="0" w:color="auto"/>
            </w:tcBorders>
            <w:hideMark/>
            <w:tcPrChange w:id="1981" w:author="Author">
              <w:tcPr>
                <w:tcW w:w="1227" w:type="dxa"/>
                <w:gridSpan w:val="2"/>
                <w:tcBorders>
                  <w:top w:val="single" w:sz="4" w:space="0" w:color="auto"/>
                  <w:left w:val="single" w:sz="4" w:space="0" w:color="auto"/>
                  <w:bottom w:val="single" w:sz="4" w:space="0" w:color="auto"/>
                  <w:right w:val="single" w:sz="4" w:space="0" w:color="auto"/>
                </w:tcBorders>
                <w:hideMark/>
              </w:tcPr>
            </w:tcPrChange>
          </w:tcPr>
          <w:p w:rsidR="00A60C52" w:rsidRPr="0023265D" w:rsidRDefault="00A60C52" w:rsidP="00ED4E19">
            <w:pPr>
              <w:spacing w:after="0" w:line="240" w:lineRule="auto"/>
              <w:ind w:left="45"/>
              <w:rPr>
                <w:rFonts w:eastAsia="Calibri" w:cs="Arial"/>
                <w:b/>
                <w:sz w:val="20"/>
                <w:szCs w:val="20"/>
              </w:rPr>
            </w:pPr>
            <w:r w:rsidRPr="0023265D">
              <w:rPr>
                <w:rFonts w:eastAsia="Times New Roman" w:cs="Arial"/>
                <w:b/>
                <w:sz w:val="20"/>
                <w:szCs w:val="20"/>
              </w:rPr>
              <w:t>Field type</w:t>
            </w:r>
          </w:p>
        </w:tc>
        <w:tc>
          <w:tcPr>
            <w:tcW w:w="9168" w:type="dxa"/>
            <w:gridSpan w:val="2"/>
            <w:tcBorders>
              <w:top w:val="single" w:sz="4" w:space="0" w:color="000000"/>
              <w:left w:val="single" w:sz="4" w:space="0" w:color="auto"/>
              <w:bottom w:val="nil"/>
              <w:right w:val="single" w:sz="2" w:space="0" w:color="000000"/>
            </w:tcBorders>
            <w:hideMark/>
            <w:tcPrChange w:id="1982" w:author="Author">
              <w:tcPr>
                <w:tcW w:w="8413" w:type="dxa"/>
                <w:gridSpan w:val="3"/>
                <w:tcBorders>
                  <w:top w:val="single" w:sz="4" w:space="0" w:color="000000"/>
                  <w:left w:val="single" w:sz="4" w:space="0" w:color="auto"/>
                  <w:bottom w:val="nil"/>
                  <w:right w:val="single" w:sz="2" w:space="0" w:color="000000"/>
                </w:tcBorders>
                <w:hideMark/>
              </w:tcPr>
            </w:tcPrChange>
          </w:tcPr>
          <w:p w:rsidR="00A60C52" w:rsidRPr="0023265D" w:rsidRDefault="00F12AFD" w:rsidP="00025026">
            <w:pPr>
              <w:spacing w:after="0" w:line="240" w:lineRule="auto"/>
              <w:ind w:left="45"/>
              <w:rPr>
                <w:rFonts w:eastAsia="Calibri" w:cs="Arial"/>
                <w:sz w:val="20"/>
                <w:szCs w:val="20"/>
              </w:rPr>
            </w:pPr>
            <w:r>
              <w:rPr>
                <w:rFonts w:eastAsia="Times New Roman" w:cs="Arial"/>
                <w:sz w:val="20"/>
                <w:szCs w:val="20"/>
              </w:rPr>
              <w:t>YesNo</w:t>
            </w:r>
            <w:del w:id="1983" w:author="Author">
              <w:r w:rsidR="00025026">
                <w:rPr>
                  <w:rFonts w:eastAsia="Times New Roman" w:cs="Arial"/>
                  <w:sz w:val="20"/>
                  <w:szCs w:val="20"/>
                </w:rPr>
                <w:delText xml:space="preserve"> </w:delText>
              </w:r>
            </w:del>
            <w:r w:rsidR="00025026">
              <w:rPr>
                <w:rFonts w:eastAsia="Times New Roman" w:cs="Arial"/>
                <w:sz w:val="20"/>
                <w:szCs w:val="20"/>
              </w:rPr>
              <w:t>Code</w:t>
            </w:r>
          </w:p>
        </w:tc>
      </w:tr>
      <w:tr w:rsidR="00A60C52" w:rsidRPr="0023265D" w:rsidTr="00965111">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A60C52" w:rsidRPr="0023265D" w:rsidRDefault="00A60C52" w:rsidP="00ED4E19">
            <w:pPr>
              <w:spacing w:after="0" w:line="240" w:lineRule="auto"/>
              <w:ind w:left="0"/>
              <w:rPr>
                <w:rFonts w:eastAsia="Calibri" w:cs="Arial"/>
                <w:b/>
                <w:sz w:val="20"/>
                <w:szCs w:val="20"/>
              </w:rPr>
            </w:pPr>
            <w:r w:rsidRPr="0023265D">
              <w:rPr>
                <w:rFonts w:cs="Arial"/>
                <w:b/>
                <w:sz w:val="20"/>
                <w:szCs w:val="20"/>
              </w:rPr>
              <w:t>Properties</w:t>
            </w:r>
          </w:p>
        </w:tc>
        <w:tc>
          <w:tcPr>
            <w:tcW w:w="4926" w:type="dxa"/>
            <w:tcBorders>
              <w:top w:val="single" w:sz="4" w:space="0" w:color="000000"/>
              <w:left w:val="single" w:sz="2" w:space="0" w:color="000000"/>
              <w:bottom w:val="single" w:sz="4" w:space="0" w:color="000000"/>
              <w:right w:val="nil"/>
            </w:tcBorders>
            <w:hideMark/>
          </w:tcPr>
          <w:p w:rsidR="00A60C52" w:rsidRPr="0023265D" w:rsidRDefault="00A60C52" w:rsidP="00ED4E19">
            <w:pPr>
              <w:spacing w:after="0" w:line="240" w:lineRule="auto"/>
              <w:ind w:left="85"/>
              <w:rPr>
                <w:rFonts w:eastAsia="Calibri" w:cs="Arial"/>
                <w:sz w:val="20"/>
                <w:szCs w:val="20"/>
              </w:rPr>
            </w:pPr>
            <w:r w:rsidRPr="0023265D">
              <w:rPr>
                <w:rFonts w:eastAsia="Times New Roman" w:cs="Arial"/>
                <w:sz w:val="20"/>
                <w:szCs w:val="20"/>
              </w:rPr>
              <w:t>minOccurs:</w:t>
            </w:r>
          </w:p>
        </w:tc>
        <w:tc>
          <w:tcPr>
            <w:tcW w:w="4242" w:type="dxa"/>
            <w:tcBorders>
              <w:top w:val="single" w:sz="4" w:space="0" w:color="000000"/>
              <w:left w:val="nil"/>
              <w:bottom w:val="single" w:sz="4" w:space="0" w:color="000000"/>
              <w:right w:val="single" w:sz="2" w:space="0" w:color="000000"/>
            </w:tcBorders>
            <w:hideMark/>
          </w:tcPr>
          <w:p w:rsidR="00A60C52" w:rsidRPr="0023265D" w:rsidRDefault="00CE5DBD" w:rsidP="00ED4E19">
            <w:pPr>
              <w:spacing w:after="0" w:line="240" w:lineRule="auto"/>
              <w:rPr>
                <w:rFonts w:eastAsia="Calibri" w:cs="Arial"/>
                <w:sz w:val="20"/>
                <w:szCs w:val="20"/>
              </w:rPr>
            </w:pPr>
            <w:del w:id="1984" w:author="Author">
              <w:r>
                <w:rPr>
                  <w:rFonts w:eastAsia="Courier New" w:cs="Arial"/>
                </w:rPr>
                <w:delText>0</w:delText>
              </w:r>
              <w:r w:rsidR="00A60C52">
                <w:rPr>
                  <w:rFonts w:eastAsia="Courier New" w:cs="Arial"/>
                  <w:sz w:val="20"/>
                  <w:szCs w:val="20"/>
                </w:rPr>
                <w:delText>0</w:delText>
              </w:r>
              <w:r w:rsidR="00A60C52" w:rsidDel="00367ACB">
                <w:rPr>
                  <w:rFonts w:eastAsia="Courier New" w:cs="Arial"/>
                  <w:sz w:val="20"/>
                  <w:szCs w:val="20"/>
                </w:rPr>
                <w:delText>0</w:delText>
              </w:r>
            </w:del>
            <w:ins w:id="1985" w:author="Author">
              <w:r w:rsidR="00367ACB">
                <w:rPr>
                  <w:rFonts w:eastAsia="Courier New" w:cs="Arial"/>
                  <w:sz w:val="20"/>
                  <w:szCs w:val="20"/>
                </w:rPr>
                <w:t>1</w:t>
              </w:r>
            </w:ins>
          </w:p>
        </w:tc>
      </w:tr>
      <w:tr w:rsidR="00A60C52" w:rsidRPr="0023265D" w:rsidTr="00965111">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A60C52" w:rsidRPr="0023265D" w:rsidRDefault="00A60C52" w:rsidP="00ED4E19">
            <w:pPr>
              <w:spacing w:after="0" w:line="240" w:lineRule="auto"/>
              <w:rPr>
                <w:rFonts w:eastAsia="Calibri" w:cs="Arial"/>
                <w:b/>
                <w:sz w:val="20"/>
                <w:szCs w:val="20"/>
              </w:rPr>
            </w:pPr>
          </w:p>
        </w:tc>
        <w:tc>
          <w:tcPr>
            <w:tcW w:w="4926" w:type="dxa"/>
            <w:tcBorders>
              <w:top w:val="single" w:sz="4" w:space="0" w:color="000000"/>
              <w:left w:val="single" w:sz="2" w:space="0" w:color="000000"/>
              <w:bottom w:val="single" w:sz="4" w:space="0" w:color="000000"/>
              <w:right w:val="nil"/>
            </w:tcBorders>
            <w:hideMark/>
          </w:tcPr>
          <w:p w:rsidR="00A60C52" w:rsidRPr="0023265D" w:rsidRDefault="00A60C52" w:rsidP="00ED4E19">
            <w:pPr>
              <w:spacing w:after="0" w:line="240" w:lineRule="auto"/>
              <w:ind w:left="85"/>
              <w:rPr>
                <w:rFonts w:eastAsia="Calibri" w:cs="Arial"/>
                <w:sz w:val="20"/>
                <w:szCs w:val="20"/>
              </w:rPr>
            </w:pPr>
            <w:r w:rsidRPr="0023265D">
              <w:rPr>
                <w:rFonts w:eastAsia="Times New Roman" w:cs="Arial"/>
                <w:sz w:val="20"/>
                <w:szCs w:val="20"/>
              </w:rPr>
              <w:t>maxOccurs:</w:t>
            </w:r>
          </w:p>
        </w:tc>
        <w:tc>
          <w:tcPr>
            <w:tcW w:w="4242" w:type="dxa"/>
            <w:tcBorders>
              <w:top w:val="single" w:sz="4" w:space="0" w:color="000000"/>
              <w:left w:val="nil"/>
              <w:bottom w:val="single" w:sz="4" w:space="0" w:color="000000"/>
              <w:right w:val="single" w:sz="2" w:space="0" w:color="000000"/>
            </w:tcBorders>
            <w:hideMark/>
          </w:tcPr>
          <w:p w:rsidR="00A60C52" w:rsidRPr="0023265D" w:rsidRDefault="00A60C52" w:rsidP="00ED4E19">
            <w:pPr>
              <w:tabs>
                <w:tab w:val="center" w:pos="2545"/>
              </w:tabs>
              <w:spacing w:after="0" w:line="240" w:lineRule="auto"/>
              <w:rPr>
                <w:rFonts w:eastAsia="Calibri" w:cs="Arial"/>
                <w:sz w:val="20"/>
                <w:szCs w:val="20"/>
              </w:rPr>
            </w:pPr>
            <w:r w:rsidRPr="0023265D">
              <w:rPr>
                <w:rFonts w:eastAsia="Courier New" w:cs="Arial"/>
                <w:sz w:val="20"/>
                <w:szCs w:val="20"/>
              </w:rPr>
              <w:t>1</w:t>
            </w:r>
          </w:p>
        </w:tc>
      </w:tr>
      <w:tr w:rsidR="00A60C52" w:rsidRPr="0023265D" w:rsidTr="00965111">
        <w:trPr>
          <w:trHeight w:val="65"/>
        </w:trPr>
        <w:tc>
          <w:tcPr>
            <w:tcW w:w="1227" w:type="dxa"/>
            <w:tcBorders>
              <w:top w:val="single" w:sz="4" w:space="0" w:color="auto"/>
              <w:left w:val="single" w:sz="4" w:space="0" w:color="auto"/>
              <w:bottom w:val="single" w:sz="4" w:space="0" w:color="auto"/>
              <w:right w:val="single" w:sz="4" w:space="0" w:color="auto"/>
            </w:tcBorders>
            <w:hideMark/>
          </w:tcPr>
          <w:p w:rsidR="00A60C52" w:rsidRPr="0023265D" w:rsidRDefault="00A60C52" w:rsidP="00ED4E19">
            <w:pPr>
              <w:spacing w:after="0" w:line="240" w:lineRule="auto"/>
              <w:ind w:left="0"/>
              <w:rPr>
                <w:rFonts w:eastAsia="Calibri" w:cs="Arial"/>
                <w:b/>
                <w:sz w:val="20"/>
                <w:szCs w:val="20"/>
              </w:rPr>
            </w:pPr>
            <w:r w:rsidRPr="0023265D">
              <w:rPr>
                <w:rFonts w:cs="Arial"/>
                <w:b/>
                <w:sz w:val="20"/>
                <w:szCs w:val="20"/>
              </w:rPr>
              <w:t>Quality checks</w:t>
            </w:r>
          </w:p>
        </w:tc>
        <w:tc>
          <w:tcPr>
            <w:tcW w:w="4926" w:type="dxa"/>
            <w:tcBorders>
              <w:top w:val="single" w:sz="4" w:space="0" w:color="000000"/>
              <w:left w:val="single" w:sz="4" w:space="0" w:color="auto"/>
              <w:bottom w:val="single" w:sz="4" w:space="0" w:color="000000"/>
              <w:right w:val="nil"/>
            </w:tcBorders>
          </w:tcPr>
          <w:p w:rsidR="00A60C52" w:rsidRPr="0023265D" w:rsidRDefault="00367ACB" w:rsidP="00ED4E19">
            <w:pPr>
              <w:spacing w:after="0" w:line="240" w:lineRule="auto"/>
              <w:ind w:left="85"/>
              <w:rPr>
                <w:rFonts w:eastAsia="Calibri" w:cs="Arial"/>
                <w:sz w:val="20"/>
                <w:szCs w:val="20"/>
              </w:rPr>
            </w:pPr>
            <w:ins w:id="1986" w:author="Author">
              <w:r w:rsidRPr="0023265D">
                <w:t>FHRM/Summary1/RelevantSources</w:t>
              </w:r>
              <w:r>
                <w:rPr>
                  <w:rFonts w:eastAsia="Calibri" w:cs="Arial"/>
                  <w:sz w:val="20"/>
                  <w:szCs w:val="20"/>
                </w:rPr>
                <w:t>=groundwater</w:t>
              </w:r>
            </w:ins>
          </w:p>
        </w:tc>
        <w:tc>
          <w:tcPr>
            <w:tcW w:w="4242" w:type="dxa"/>
            <w:tcBorders>
              <w:top w:val="single" w:sz="4" w:space="0" w:color="000000"/>
              <w:left w:val="nil"/>
              <w:bottom w:val="single" w:sz="4" w:space="0" w:color="000000"/>
              <w:right w:val="single" w:sz="2" w:space="0" w:color="000000"/>
            </w:tcBorders>
          </w:tcPr>
          <w:p w:rsidR="00A60C52" w:rsidRPr="0023265D" w:rsidRDefault="00A60C52" w:rsidP="00ED4E19">
            <w:pPr>
              <w:tabs>
                <w:tab w:val="center" w:pos="2545"/>
              </w:tabs>
              <w:spacing w:after="0" w:line="240" w:lineRule="auto"/>
              <w:rPr>
                <w:rFonts w:eastAsia="Calibri" w:cs="Arial"/>
                <w:sz w:val="20"/>
                <w:szCs w:val="20"/>
              </w:rPr>
            </w:pPr>
          </w:p>
        </w:tc>
      </w:tr>
    </w:tbl>
    <w:p w:rsidR="00A60C52" w:rsidRPr="0023265D" w:rsidRDefault="00A60C52" w:rsidP="00A60C52">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A60C52" w:rsidRPr="0023265D" w:rsidTr="00ED4E19">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A60C52" w:rsidRPr="0023265D" w:rsidRDefault="00A60C52" w:rsidP="00ED4E19">
            <w:pPr>
              <w:pStyle w:val="BodyText2"/>
            </w:pPr>
            <w:r w:rsidRPr="0023265D">
              <w:t>Class</w:t>
            </w:r>
          </w:p>
          <w:p w:rsidR="00A60C52" w:rsidRPr="0023265D" w:rsidRDefault="00A60C52" w:rsidP="00ED4E19">
            <w:pPr>
              <w:pStyle w:val="BodyText2"/>
              <w:rPr>
                <w:rFonts w:eastAsia="Calibri"/>
              </w:rPr>
            </w:pPr>
            <w:r w:rsidRPr="0023265D">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A60C52" w:rsidRPr="0023265D" w:rsidRDefault="00A60C52" w:rsidP="00ED4E19">
            <w:pPr>
              <w:pStyle w:val="BodyText2"/>
            </w:pPr>
            <w:r w:rsidRPr="0023265D">
              <w:t>FHRM</w:t>
            </w:r>
          </w:p>
          <w:p w:rsidR="00965111" w:rsidRDefault="00A60C52" w:rsidP="00ED4E19">
            <w:pPr>
              <w:pStyle w:val="BodyText2"/>
            </w:pPr>
            <w:r>
              <w:t>FHRM//Summary1/</w:t>
            </w:r>
            <w:del w:id="1987" w:author="Author">
              <w:r w:rsidR="00ED4E19">
                <w:delText>RelevantSources/</w:delText>
              </w:r>
              <w:r w:rsidR="00CE5DBD">
                <w:delText>OtherSource/</w:delText>
              </w:r>
            </w:del>
            <w:ins w:id="1988" w:author="Author">
              <w:r w:rsidR="005D489F">
                <w:t>RelevantSource/</w:t>
              </w:r>
            </w:ins>
          </w:p>
          <w:p w:rsidR="00965111" w:rsidRDefault="00ED4E19" w:rsidP="00ED4E19">
            <w:pPr>
              <w:pStyle w:val="BodyText2"/>
            </w:pPr>
            <w:ins w:id="1989" w:author="Author">
              <w:r>
                <w:t>RelevantSources</w:t>
              </w:r>
              <w:r w:rsidR="005D489F">
                <w:t>Selected</w:t>
              </w:r>
            </w:ins>
            <w:del w:id="1990" w:author="Author">
              <w:r>
                <w:delText>RelevantSources</w:delText>
              </w:r>
            </w:del>
            <w:ins w:id="1991" w:author="Author">
              <w:r>
                <w:t>/</w:t>
              </w:r>
              <w:r w:rsidR="00A60C52">
                <w:t>Groundwater/</w:t>
              </w:r>
            </w:ins>
          </w:p>
          <w:p w:rsidR="00A60C52" w:rsidRPr="0023265D" w:rsidRDefault="00A60C52" w:rsidP="00ED4E19">
            <w:pPr>
              <w:pStyle w:val="BodyText2"/>
            </w:pPr>
            <w:commentRangeStart w:id="1992"/>
            <w:ins w:id="1993" w:author="Author">
              <w:r>
                <w:t>ModellingNotUsedDes</w:t>
              </w:r>
              <w:r w:rsidRPr="00B13117">
                <w:rPr>
                  <w:highlight w:val="yellow"/>
                  <w:rPrChange w:id="1994" w:author="Author">
                    <w:rPr>
                      <w:rFonts w:eastAsia="Times New Roman" w:cs="Times New Roman"/>
                      <w:b w:val="0"/>
                      <w:lang w:val="en-GB"/>
                    </w:rPr>
                  </w:rPrChange>
                </w:rPr>
                <w:t>c</w:t>
              </w:r>
              <w:r w:rsidR="00982343" w:rsidRPr="00B13117">
                <w:rPr>
                  <w:highlight w:val="yellow"/>
                  <w:rPrChange w:id="1995" w:author="Author">
                    <w:rPr>
                      <w:rFonts w:eastAsia="Times New Roman" w:cs="Times New Roman"/>
                      <w:b w:val="0"/>
                      <w:lang w:val="en-GB"/>
                    </w:rPr>
                  </w:rPrChange>
                </w:rPr>
                <w:t>r</w:t>
              </w:r>
              <w:r w:rsidRPr="00B13117">
                <w:rPr>
                  <w:highlight w:val="yellow"/>
                  <w:rPrChange w:id="1996" w:author="Author">
                    <w:rPr>
                      <w:rFonts w:eastAsia="Times New Roman" w:cs="Times New Roman"/>
                      <w:b w:val="0"/>
                      <w:lang w:val="en-GB"/>
                    </w:rPr>
                  </w:rPrChange>
                </w:rPr>
                <w:t>i</w:t>
              </w:r>
              <w:r>
                <w:t>ption</w:t>
              </w:r>
              <w:commentRangeEnd w:id="1992"/>
              <w:r w:rsidR="00982343">
                <w:rPr>
                  <w:rStyle w:val="CommentReference"/>
                  <w:rFonts w:ascii="Calibri" w:eastAsia="Calibri" w:hAnsi="Calibri" w:cs="Calibri"/>
                  <w:b w:val="0"/>
                  <w:color w:val="000000"/>
                </w:rPr>
                <w:commentReference w:id="1992"/>
              </w:r>
              <w:commentRangeStart w:id="1997"/>
              <w:r>
                <w:t>ModellingNotUsedDesciption</w:t>
              </w:r>
              <w:commentRangeEnd w:id="1997"/>
              <w:r w:rsidR="007127BA">
                <w:rPr>
                  <w:rStyle w:val="CommentReference"/>
                  <w:rFonts w:ascii="Calibri" w:eastAsia="Calibri" w:hAnsi="Calibri" w:cs="Calibri"/>
                  <w:b w:val="0"/>
                  <w:color w:val="000000"/>
                </w:rPr>
                <w:commentReference w:id="1997"/>
              </w:r>
            </w:ins>
          </w:p>
        </w:tc>
      </w:tr>
      <w:tr w:rsidR="00A60C52" w:rsidRPr="0023265D" w:rsidTr="00ED4E19">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A60C52" w:rsidRPr="0023265D" w:rsidRDefault="00A60C52" w:rsidP="00ED4E19">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A60C52" w:rsidRPr="0023265D" w:rsidRDefault="00A60C52" w:rsidP="00ED4E19">
            <w:pPr>
              <w:spacing w:after="0" w:line="240" w:lineRule="auto"/>
              <w:ind w:left="0"/>
              <w:rPr>
                <w:rFonts w:eastAsia="Calibri" w:cs="Arial"/>
              </w:rPr>
            </w:pPr>
            <w:r w:rsidRPr="0023265D">
              <w:rPr>
                <w:rFonts w:eastAsia="Calibri" w:cs="Arial"/>
                <w:sz w:val="20"/>
              </w:rPr>
              <w:t>Conditional. If ‘</w:t>
            </w:r>
            <w:r>
              <w:rPr>
                <w:rFonts w:eastAsia="Calibri" w:cs="Arial"/>
                <w:sz w:val="20"/>
              </w:rPr>
              <w:t>No</w:t>
            </w:r>
            <w:r w:rsidRPr="0023265D">
              <w:rPr>
                <w:rFonts w:eastAsia="Calibri" w:cs="Arial"/>
                <w:sz w:val="20"/>
              </w:rPr>
              <w:t xml:space="preserve">’ is selected from enumeration list </w:t>
            </w:r>
            <w:r>
              <w:rPr>
                <w:rFonts w:eastAsia="Calibri" w:cs="Arial"/>
                <w:sz w:val="20"/>
              </w:rPr>
              <w:t xml:space="preserve">to indicate a modelling approach has not been used, </w:t>
            </w:r>
            <w:r w:rsidRPr="0023265D">
              <w:rPr>
                <w:rFonts w:eastAsia="Calibri" w:cs="Arial"/>
                <w:sz w:val="20"/>
              </w:rPr>
              <w:t xml:space="preserve">provide a description as to </w:t>
            </w:r>
            <w:r>
              <w:rPr>
                <w:rFonts w:eastAsia="Calibri" w:cs="Arial"/>
                <w:sz w:val="20"/>
              </w:rPr>
              <w:t>what approach has been used.</w:t>
            </w:r>
          </w:p>
        </w:tc>
      </w:tr>
      <w:tr w:rsidR="00A60C52" w:rsidRPr="0023265D" w:rsidTr="00ED4E19">
        <w:trPr>
          <w:trHeight w:val="500"/>
        </w:trPr>
        <w:tc>
          <w:tcPr>
            <w:tcW w:w="1473" w:type="dxa"/>
            <w:tcBorders>
              <w:top w:val="single" w:sz="4" w:space="0" w:color="auto"/>
              <w:left w:val="single" w:sz="4" w:space="0" w:color="auto"/>
              <w:bottom w:val="single" w:sz="4" w:space="0" w:color="auto"/>
              <w:right w:val="single" w:sz="4" w:space="0" w:color="auto"/>
            </w:tcBorders>
            <w:hideMark/>
          </w:tcPr>
          <w:p w:rsidR="00A60C52" w:rsidRPr="0023265D" w:rsidRDefault="00A60C52" w:rsidP="00ED4E19">
            <w:pPr>
              <w:spacing w:after="0" w:line="240" w:lineRule="auto"/>
              <w:ind w:left="45"/>
              <w:rPr>
                <w:rFonts w:eastAsia="Calibri" w:cs="Arial"/>
                <w:b/>
                <w:sz w:val="20"/>
                <w:szCs w:val="20"/>
              </w:rPr>
            </w:pPr>
            <w:r w:rsidRPr="0023265D">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A60C52" w:rsidRPr="0023265D" w:rsidRDefault="00A60C52" w:rsidP="00ED4E19">
            <w:pPr>
              <w:spacing w:after="0" w:line="240" w:lineRule="auto"/>
              <w:ind w:left="45"/>
              <w:rPr>
                <w:rFonts w:eastAsia="Calibri" w:cs="Arial"/>
                <w:sz w:val="20"/>
                <w:szCs w:val="20"/>
              </w:rPr>
            </w:pPr>
            <w:r w:rsidRPr="0023265D">
              <w:rPr>
                <w:rFonts w:eastAsia="Times New Roman" w:cs="Arial"/>
                <w:sz w:val="20"/>
                <w:szCs w:val="20"/>
              </w:rPr>
              <w:t>String1000Type</w:t>
            </w:r>
          </w:p>
        </w:tc>
      </w:tr>
      <w:tr w:rsidR="00A60C52" w:rsidRPr="0023265D" w:rsidTr="00ED4E19">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A60C52" w:rsidRPr="0023265D" w:rsidRDefault="00A60C52" w:rsidP="00ED4E19">
            <w:pPr>
              <w:spacing w:after="0" w:line="240" w:lineRule="auto"/>
              <w:ind w:left="0"/>
              <w:rPr>
                <w:rFonts w:eastAsia="Calibri" w:cs="Arial"/>
                <w:b/>
                <w:sz w:val="20"/>
                <w:szCs w:val="20"/>
              </w:rPr>
            </w:pPr>
            <w:r w:rsidRPr="0023265D">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A60C52" w:rsidRPr="0023265D" w:rsidRDefault="00A60C52" w:rsidP="00ED4E19">
            <w:pPr>
              <w:spacing w:after="0" w:line="240" w:lineRule="auto"/>
              <w:ind w:left="85"/>
              <w:rPr>
                <w:rFonts w:eastAsia="Calibri" w:cs="Arial"/>
                <w:sz w:val="20"/>
                <w:szCs w:val="20"/>
              </w:rPr>
            </w:pPr>
            <w:r w:rsidRPr="0023265D">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A60C52" w:rsidRPr="0023265D" w:rsidRDefault="00A60C52" w:rsidP="00ED4E19">
            <w:pPr>
              <w:spacing w:after="0" w:line="240" w:lineRule="auto"/>
              <w:rPr>
                <w:rFonts w:eastAsia="Calibri" w:cs="Arial"/>
                <w:sz w:val="20"/>
                <w:szCs w:val="20"/>
              </w:rPr>
            </w:pPr>
            <w:r w:rsidRPr="0023265D">
              <w:rPr>
                <w:rFonts w:eastAsia="Courier New" w:cs="Arial"/>
                <w:sz w:val="20"/>
                <w:szCs w:val="20"/>
              </w:rPr>
              <w:t>0</w:t>
            </w:r>
          </w:p>
        </w:tc>
      </w:tr>
      <w:tr w:rsidR="00A60C52" w:rsidRPr="0023265D" w:rsidTr="00ED4E19">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A60C52" w:rsidRPr="0023265D" w:rsidRDefault="00A60C52" w:rsidP="00ED4E19">
            <w:pPr>
              <w:spacing w:after="0" w:line="240" w:lineRule="auto"/>
              <w:rPr>
                <w:rFonts w:eastAsia="Calibri" w:cs="Arial"/>
                <w:b/>
                <w:sz w:val="20"/>
                <w:szCs w:val="20"/>
              </w:rPr>
            </w:pPr>
          </w:p>
        </w:tc>
        <w:tc>
          <w:tcPr>
            <w:tcW w:w="1751" w:type="dxa"/>
            <w:tcBorders>
              <w:top w:val="single" w:sz="4" w:space="0" w:color="000000"/>
              <w:left w:val="single" w:sz="2" w:space="0" w:color="000000"/>
              <w:bottom w:val="single" w:sz="4" w:space="0" w:color="000000"/>
              <w:right w:val="nil"/>
            </w:tcBorders>
            <w:hideMark/>
          </w:tcPr>
          <w:p w:rsidR="00A60C52" w:rsidRPr="0023265D" w:rsidRDefault="00A60C52" w:rsidP="00ED4E19">
            <w:pPr>
              <w:spacing w:after="0" w:line="240" w:lineRule="auto"/>
              <w:ind w:left="85"/>
              <w:rPr>
                <w:rFonts w:eastAsia="Calibri" w:cs="Arial"/>
                <w:sz w:val="20"/>
                <w:szCs w:val="20"/>
              </w:rPr>
            </w:pPr>
            <w:r w:rsidRPr="0023265D">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A60C52" w:rsidRPr="0023265D" w:rsidRDefault="00A60C52" w:rsidP="00ED4E19">
            <w:pPr>
              <w:tabs>
                <w:tab w:val="center" w:pos="2545"/>
              </w:tabs>
              <w:spacing w:after="0" w:line="240" w:lineRule="auto"/>
              <w:rPr>
                <w:rFonts w:eastAsia="Calibri" w:cs="Arial"/>
                <w:sz w:val="20"/>
                <w:szCs w:val="20"/>
              </w:rPr>
            </w:pPr>
            <w:r w:rsidRPr="0023265D">
              <w:rPr>
                <w:rFonts w:eastAsia="Courier New" w:cs="Arial"/>
                <w:sz w:val="20"/>
                <w:szCs w:val="20"/>
              </w:rPr>
              <w:t>1</w:t>
            </w:r>
          </w:p>
        </w:tc>
      </w:tr>
      <w:tr w:rsidR="00A60C52" w:rsidRPr="0023265D" w:rsidTr="00ED4E19">
        <w:trPr>
          <w:trHeight w:val="322"/>
        </w:trPr>
        <w:tc>
          <w:tcPr>
            <w:tcW w:w="1473" w:type="dxa"/>
            <w:vMerge w:val="restart"/>
            <w:tcBorders>
              <w:top w:val="single" w:sz="4" w:space="0" w:color="auto"/>
              <w:left w:val="single" w:sz="4" w:space="0" w:color="auto"/>
              <w:bottom w:val="single" w:sz="4" w:space="0" w:color="auto"/>
              <w:right w:val="single" w:sz="4" w:space="0" w:color="auto"/>
            </w:tcBorders>
            <w:hideMark/>
          </w:tcPr>
          <w:p w:rsidR="00A60C52" w:rsidRPr="0023265D" w:rsidRDefault="00A60C52" w:rsidP="00ED4E19">
            <w:pPr>
              <w:spacing w:after="0" w:line="240" w:lineRule="auto"/>
              <w:ind w:left="45"/>
              <w:rPr>
                <w:rFonts w:eastAsia="Calibri" w:cs="Arial"/>
                <w:b/>
                <w:sz w:val="20"/>
                <w:szCs w:val="20"/>
              </w:rPr>
            </w:pPr>
            <w:r w:rsidRPr="0023265D">
              <w:rPr>
                <w:rFonts w:eastAsia="Times New Roman" w:cs="Arial"/>
                <w:b/>
                <w:sz w:val="20"/>
                <w:szCs w:val="20"/>
              </w:rPr>
              <w:t>Facets</w:t>
            </w:r>
          </w:p>
        </w:tc>
        <w:tc>
          <w:tcPr>
            <w:tcW w:w="1751" w:type="dxa"/>
            <w:tcBorders>
              <w:top w:val="single" w:sz="4" w:space="0" w:color="000000"/>
              <w:left w:val="single" w:sz="4" w:space="0" w:color="auto"/>
              <w:bottom w:val="single" w:sz="4" w:space="0" w:color="000000"/>
              <w:right w:val="nil"/>
            </w:tcBorders>
            <w:hideMark/>
          </w:tcPr>
          <w:p w:rsidR="00A60C52" w:rsidRPr="0023265D" w:rsidRDefault="00A60C52" w:rsidP="00ED4E19">
            <w:pPr>
              <w:spacing w:after="0" w:line="240" w:lineRule="auto"/>
              <w:ind w:left="85"/>
              <w:rPr>
                <w:rFonts w:eastAsia="Calibri" w:cs="Arial"/>
                <w:sz w:val="20"/>
                <w:szCs w:val="20"/>
              </w:rPr>
            </w:pPr>
            <w:r w:rsidRPr="0023265D">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hideMark/>
          </w:tcPr>
          <w:p w:rsidR="00A60C52" w:rsidRPr="0023265D" w:rsidRDefault="00A60C52" w:rsidP="00ED4E19">
            <w:pPr>
              <w:tabs>
                <w:tab w:val="center" w:pos="2545"/>
              </w:tabs>
              <w:spacing w:after="0" w:line="240" w:lineRule="auto"/>
              <w:rPr>
                <w:rFonts w:eastAsia="Calibri" w:cs="Arial"/>
                <w:sz w:val="20"/>
                <w:szCs w:val="20"/>
              </w:rPr>
            </w:pPr>
            <w:r w:rsidRPr="0023265D">
              <w:rPr>
                <w:rFonts w:eastAsia="Courier New" w:cs="Arial"/>
                <w:sz w:val="20"/>
                <w:szCs w:val="20"/>
              </w:rPr>
              <w:t>10</w:t>
            </w:r>
            <w:r w:rsidRPr="0023265D">
              <w:rPr>
                <w:rFonts w:eastAsia="Times New Roman" w:cs="Arial"/>
                <w:sz w:val="20"/>
                <w:szCs w:val="20"/>
              </w:rPr>
              <w:t xml:space="preserve"> </w:t>
            </w:r>
          </w:p>
        </w:tc>
      </w:tr>
      <w:tr w:rsidR="00A60C52" w:rsidRPr="0023265D" w:rsidTr="00ED4E19">
        <w:trPr>
          <w:trHeight w:val="322"/>
        </w:trPr>
        <w:tc>
          <w:tcPr>
            <w:tcW w:w="1473" w:type="dxa"/>
            <w:vMerge/>
            <w:tcBorders>
              <w:top w:val="single" w:sz="4" w:space="0" w:color="auto"/>
              <w:left w:val="single" w:sz="4" w:space="0" w:color="auto"/>
              <w:bottom w:val="single" w:sz="4" w:space="0" w:color="auto"/>
              <w:right w:val="single" w:sz="4" w:space="0" w:color="auto"/>
            </w:tcBorders>
            <w:vAlign w:val="center"/>
            <w:hideMark/>
          </w:tcPr>
          <w:p w:rsidR="00A60C52" w:rsidRPr="0023265D" w:rsidRDefault="00A60C52" w:rsidP="00ED4E19">
            <w:pPr>
              <w:spacing w:after="0" w:line="240" w:lineRule="auto"/>
              <w:rPr>
                <w:rFonts w:eastAsia="Calibri" w:cs="Arial"/>
                <w:b/>
                <w:sz w:val="20"/>
                <w:szCs w:val="20"/>
              </w:rPr>
            </w:pPr>
          </w:p>
        </w:tc>
        <w:tc>
          <w:tcPr>
            <w:tcW w:w="1751" w:type="dxa"/>
            <w:tcBorders>
              <w:top w:val="single" w:sz="4" w:space="0" w:color="000000"/>
              <w:left w:val="single" w:sz="4" w:space="0" w:color="auto"/>
              <w:bottom w:val="single" w:sz="4" w:space="0" w:color="000000"/>
              <w:right w:val="nil"/>
            </w:tcBorders>
            <w:hideMark/>
          </w:tcPr>
          <w:p w:rsidR="00A60C52" w:rsidRPr="0023265D" w:rsidRDefault="00A60C52" w:rsidP="00ED4E19">
            <w:pPr>
              <w:spacing w:after="0" w:line="240" w:lineRule="auto"/>
              <w:ind w:left="85"/>
              <w:rPr>
                <w:rFonts w:eastAsia="Calibri" w:cs="Arial"/>
                <w:sz w:val="20"/>
                <w:szCs w:val="20"/>
              </w:rPr>
            </w:pPr>
            <w:r w:rsidRPr="0023265D">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hideMark/>
          </w:tcPr>
          <w:p w:rsidR="00A60C52" w:rsidRPr="0023265D" w:rsidRDefault="00A60C52" w:rsidP="00ED4E19">
            <w:pPr>
              <w:tabs>
                <w:tab w:val="center" w:pos="2545"/>
              </w:tabs>
              <w:spacing w:after="0" w:line="240" w:lineRule="auto"/>
              <w:rPr>
                <w:rFonts w:eastAsia="Calibri" w:cs="Arial"/>
                <w:sz w:val="20"/>
                <w:szCs w:val="20"/>
              </w:rPr>
            </w:pPr>
            <w:r w:rsidRPr="0023265D">
              <w:rPr>
                <w:rFonts w:eastAsia="Courier New" w:cs="Arial"/>
                <w:sz w:val="20"/>
                <w:szCs w:val="20"/>
              </w:rPr>
              <w:t>1000</w:t>
            </w:r>
            <w:r w:rsidRPr="0023265D">
              <w:rPr>
                <w:rFonts w:eastAsia="Courier New" w:cs="Arial"/>
                <w:sz w:val="20"/>
                <w:szCs w:val="20"/>
              </w:rPr>
              <w:tab/>
            </w:r>
            <w:r w:rsidRPr="0023265D">
              <w:rPr>
                <w:rFonts w:eastAsia="Times New Roman" w:cs="Arial"/>
                <w:sz w:val="20"/>
                <w:szCs w:val="20"/>
              </w:rPr>
              <w:t xml:space="preserve"> </w:t>
            </w:r>
          </w:p>
        </w:tc>
      </w:tr>
      <w:tr w:rsidR="00A60C52" w:rsidRPr="0023265D" w:rsidTr="00ED4E19">
        <w:trPr>
          <w:trHeight w:val="65"/>
        </w:trPr>
        <w:tc>
          <w:tcPr>
            <w:tcW w:w="1473" w:type="dxa"/>
            <w:tcBorders>
              <w:top w:val="single" w:sz="4" w:space="0" w:color="auto"/>
              <w:left w:val="single" w:sz="4" w:space="0" w:color="auto"/>
              <w:bottom w:val="single" w:sz="4" w:space="0" w:color="auto"/>
              <w:right w:val="single" w:sz="4" w:space="0" w:color="auto"/>
            </w:tcBorders>
            <w:hideMark/>
          </w:tcPr>
          <w:p w:rsidR="00A60C52" w:rsidRPr="0023265D" w:rsidRDefault="00A60C52" w:rsidP="00ED4E19">
            <w:pPr>
              <w:spacing w:after="0" w:line="240" w:lineRule="auto"/>
              <w:ind w:left="0"/>
              <w:rPr>
                <w:rFonts w:eastAsia="Calibri" w:cs="Arial"/>
                <w:b/>
                <w:sz w:val="20"/>
                <w:szCs w:val="20"/>
              </w:rPr>
            </w:pPr>
            <w:r w:rsidRPr="0023265D">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A60C52" w:rsidRPr="0023265D" w:rsidRDefault="00A60C52" w:rsidP="00ED4E19">
            <w:pPr>
              <w:autoSpaceDE w:val="0"/>
              <w:autoSpaceDN w:val="0"/>
              <w:adjustRightInd w:val="0"/>
              <w:spacing w:after="0" w:line="240" w:lineRule="auto"/>
              <w:ind w:left="0"/>
              <w:jc w:val="left"/>
              <w:rPr>
                <w:rFonts w:eastAsia="Calibri" w:cs="Arial"/>
                <w:sz w:val="20"/>
                <w:szCs w:val="20"/>
              </w:rPr>
            </w:pPr>
          </w:p>
          <w:p w:rsidR="00A60C52" w:rsidRPr="0023265D" w:rsidRDefault="00A60C52" w:rsidP="00ED4E19">
            <w:pPr>
              <w:tabs>
                <w:tab w:val="center" w:pos="2545"/>
              </w:tabs>
              <w:spacing w:after="0" w:line="240" w:lineRule="auto"/>
              <w:ind w:left="0"/>
              <w:rPr>
                <w:rFonts w:eastAsia="Calibri" w:cs="Arial"/>
                <w:sz w:val="20"/>
                <w:szCs w:val="20"/>
              </w:rPr>
            </w:pPr>
          </w:p>
        </w:tc>
      </w:tr>
    </w:tbl>
    <w:p w:rsidR="00A60C52" w:rsidRDefault="00A60C52" w:rsidP="00A60C52">
      <w:pPr>
        <w:pStyle w:val="BodyText"/>
        <w:ind w:left="0"/>
      </w:pPr>
    </w:p>
    <w:tbl>
      <w:tblPr>
        <w:tblStyle w:val="TableGrid0"/>
        <w:tblW w:w="9679" w:type="dxa"/>
        <w:tblInd w:w="144" w:type="dxa"/>
        <w:tblCellMar>
          <w:top w:w="68" w:type="dxa"/>
          <w:right w:w="115" w:type="dxa"/>
        </w:tblCellMar>
        <w:tblLook w:val="04A0" w:firstRow="1" w:lastRow="0" w:firstColumn="1" w:lastColumn="0" w:noHBand="0" w:noVBand="1"/>
      </w:tblPr>
      <w:tblGrid>
        <w:gridCol w:w="1227"/>
        <w:gridCol w:w="3389"/>
        <w:gridCol w:w="6202"/>
      </w:tblGrid>
      <w:tr w:rsidR="00A60C52" w:rsidRPr="008A7F72" w:rsidTr="00ED4E19">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A60C52" w:rsidRPr="0069138D" w:rsidRDefault="00A60C52" w:rsidP="00ED4E19">
            <w:pPr>
              <w:pStyle w:val="BodyText2"/>
            </w:pPr>
            <w:r w:rsidRPr="0069138D">
              <w:t>Class</w:t>
            </w:r>
          </w:p>
          <w:p w:rsidR="00A60C52" w:rsidRPr="0069138D" w:rsidRDefault="00A60C52" w:rsidP="00ED4E19">
            <w:pPr>
              <w:pStyle w:val="BodyText2"/>
              <w:rPr>
                <w:rFonts w:eastAsia="Calibri"/>
                <w:color w:val="000000"/>
              </w:rPr>
            </w:pPr>
            <w:r w:rsidRPr="0069138D">
              <w:t>Schema element</w:t>
            </w:r>
          </w:p>
        </w:tc>
        <w:tc>
          <w:tcPr>
            <w:tcW w:w="8452" w:type="dxa"/>
            <w:gridSpan w:val="2"/>
            <w:tcBorders>
              <w:top w:val="single" w:sz="4" w:space="0" w:color="000000"/>
              <w:left w:val="single" w:sz="2" w:space="0" w:color="000000"/>
              <w:bottom w:val="single" w:sz="4" w:space="0" w:color="000000"/>
              <w:right w:val="single" w:sz="2" w:space="0" w:color="000000"/>
            </w:tcBorders>
          </w:tcPr>
          <w:p w:rsidR="00A60C52" w:rsidRPr="0054427C" w:rsidRDefault="00A60C52" w:rsidP="00ED4E19">
            <w:pPr>
              <w:pStyle w:val="BodyText2"/>
            </w:pPr>
            <w:r>
              <w:t>F</w:t>
            </w:r>
            <w:r w:rsidR="00D82DC1">
              <w:t>HRM</w:t>
            </w:r>
          </w:p>
          <w:p w:rsidR="00965111" w:rsidRDefault="00A60C52" w:rsidP="00ED4E19">
            <w:pPr>
              <w:pStyle w:val="BodyText2"/>
            </w:pPr>
            <w:r w:rsidRPr="00075E24">
              <w:t>F</w:t>
            </w:r>
            <w:r w:rsidR="00D82DC1">
              <w:t>HRM</w:t>
            </w:r>
            <w:r w:rsidRPr="00075E24">
              <w:t>/</w:t>
            </w:r>
            <w:r>
              <w:t>Summary1/</w:t>
            </w:r>
            <w:del w:id="1998" w:author="Author">
              <w:r w:rsidR="00ED4E19">
                <w:delText>RelevantSources/</w:delText>
              </w:r>
              <w:r w:rsidR="00CE5DBD">
                <w:delText>OtherSource</w:delText>
              </w:r>
            </w:del>
            <w:ins w:id="1999" w:author="Author">
              <w:r w:rsidR="005D489F">
                <w:t>RelevantSource/</w:t>
              </w:r>
              <w:r w:rsidR="00ED4E19">
                <w:t>RelevantSources</w:t>
              </w:r>
              <w:r w:rsidR="005D489F">
                <w:t>Selected</w:t>
              </w:r>
            </w:ins>
          </w:p>
          <w:p w:rsidR="00A60C52" w:rsidRDefault="00ED4E19" w:rsidP="00ED4E19">
            <w:pPr>
              <w:pStyle w:val="BodyText2"/>
            </w:pPr>
            <w:del w:id="2000" w:author="Author">
              <w:r>
                <w:delText>RelevantSources</w:delText>
              </w:r>
            </w:del>
            <w:ins w:id="2001" w:author="Author">
              <w:r>
                <w:t>/</w:t>
              </w:r>
              <w:r w:rsidR="00A60C52">
                <w:t>Groundwater</w:t>
              </w:r>
            </w:ins>
            <w:r w:rsidR="00A60C52">
              <w:t>/ModellingUsedReference</w:t>
            </w:r>
          </w:p>
          <w:p w:rsidR="00A60C52" w:rsidRPr="008A7F72" w:rsidRDefault="00A60C52" w:rsidP="00ED4E19">
            <w:pPr>
              <w:pStyle w:val="BodyText2"/>
            </w:pPr>
          </w:p>
        </w:tc>
      </w:tr>
      <w:tr w:rsidR="00A60C52" w:rsidRPr="0069138D" w:rsidTr="00ED4E19">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A60C52" w:rsidRPr="0069138D" w:rsidRDefault="00A60C52" w:rsidP="00ED4E19">
            <w:pPr>
              <w:spacing w:after="0" w:line="240" w:lineRule="auto"/>
              <w:ind w:left="45"/>
              <w:jc w:val="left"/>
              <w:rPr>
                <w:rFonts w:eastAsia="Calibri" w:cs="Arial"/>
                <w:b/>
                <w:color w:val="000000"/>
                <w:sz w:val="20"/>
                <w:szCs w:val="20"/>
              </w:rPr>
            </w:pPr>
            <w:r w:rsidRPr="0069138D">
              <w:rPr>
                <w:rFonts w:eastAsia="Times New Roman" w:cs="Arial"/>
                <w:b/>
                <w:sz w:val="20"/>
                <w:szCs w:val="20"/>
              </w:rPr>
              <w:t>Guidance on completion of schema element</w:t>
            </w:r>
          </w:p>
        </w:tc>
        <w:tc>
          <w:tcPr>
            <w:tcW w:w="8452" w:type="dxa"/>
            <w:gridSpan w:val="2"/>
            <w:tcBorders>
              <w:top w:val="single" w:sz="4" w:space="0" w:color="000000"/>
              <w:left w:val="single" w:sz="2" w:space="0" w:color="000000"/>
              <w:bottom w:val="single" w:sz="4" w:space="0" w:color="000000"/>
              <w:right w:val="single" w:sz="2" w:space="0" w:color="000000"/>
            </w:tcBorders>
            <w:hideMark/>
          </w:tcPr>
          <w:p w:rsidR="00A60C52" w:rsidRPr="00124FC9" w:rsidRDefault="00A60C52" w:rsidP="00ED4E19">
            <w:pPr>
              <w:spacing w:after="0" w:line="240" w:lineRule="auto"/>
              <w:ind w:left="0"/>
              <w:rPr>
                <w:rFonts w:eastAsia="Calibri" w:cs="Arial"/>
                <w:color w:val="000000"/>
                <w:sz w:val="20"/>
                <w:szCs w:val="20"/>
              </w:rPr>
            </w:pPr>
            <w:commentRangeStart w:id="2002"/>
            <w:r w:rsidRPr="00124FC9">
              <w:rPr>
                <w:rFonts w:eastAsia="Courier New" w:cs="Arial"/>
                <w:sz w:val="20"/>
                <w:szCs w:val="20"/>
              </w:rPr>
              <w:t xml:space="preserve">Conditional. </w:t>
            </w:r>
            <w:del w:id="2003" w:author="Author">
              <w:r w:rsidR="00CE5DBD" w:rsidRPr="00124FC9">
                <w:rPr>
                  <w:rFonts w:eastAsia="Courier New" w:cs="Arial"/>
                </w:rPr>
                <w:delText>P</w:delText>
              </w:r>
              <w:r w:rsidR="00CE5DBD" w:rsidRPr="00124FC9">
                <w:rPr>
                  <w:rFonts w:eastAsia="Calibri" w:cs="Arial"/>
                  <w:color w:val="000000"/>
                </w:rPr>
                <w:delText>rovide</w:delText>
              </w:r>
              <w:r w:rsidRPr="00124FC9">
                <w:rPr>
                  <w:rFonts w:eastAsia="Courier New" w:cs="Arial"/>
                  <w:sz w:val="20"/>
                  <w:szCs w:val="20"/>
                </w:rPr>
                <w:delText>P</w:delText>
              </w:r>
              <w:r w:rsidRPr="00124FC9">
                <w:rPr>
                  <w:rFonts w:eastAsia="Calibri" w:cs="Arial"/>
                  <w:color w:val="000000"/>
                  <w:sz w:val="20"/>
                  <w:szCs w:val="20"/>
                </w:rPr>
                <w:delText>rovide</w:delText>
              </w:r>
            </w:del>
            <w:ins w:id="2004" w:author="Author">
              <w:r w:rsidR="00417611" w:rsidRPr="0023265D">
                <w:rPr>
                  <w:rFonts w:eastAsia="Calibri" w:cs="Arial"/>
                  <w:sz w:val="20"/>
                </w:rPr>
                <w:t>If ‘</w:t>
              </w:r>
              <w:r w:rsidR="00417611">
                <w:rPr>
                  <w:rFonts w:eastAsia="Calibri" w:cs="Arial"/>
                  <w:sz w:val="20"/>
                </w:rPr>
                <w:t>Yes</w:t>
              </w:r>
              <w:r w:rsidR="00417611" w:rsidRPr="0023265D">
                <w:rPr>
                  <w:rFonts w:eastAsia="Calibri" w:cs="Arial"/>
                  <w:sz w:val="20"/>
                </w:rPr>
                <w:t>’ is selected from enumeration list</w:t>
              </w:r>
              <w:r w:rsidR="00417611">
                <w:rPr>
                  <w:rFonts w:eastAsia="Calibri" w:cs="Arial"/>
                  <w:sz w:val="20"/>
                </w:rPr>
                <w:t>,</w:t>
              </w:r>
              <w:r w:rsidR="00417611" w:rsidRPr="00124FC9">
                <w:rPr>
                  <w:rFonts w:eastAsia="Courier New" w:cs="Arial"/>
                  <w:sz w:val="20"/>
                  <w:szCs w:val="20"/>
                </w:rPr>
                <w:t xml:space="preserve"> </w:t>
              </w:r>
              <w:r w:rsidR="00417611">
                <w:rPr>
                  <w:rFonts w:eastAsia="Courier New" w:cs="Arial"/>
                  <w:sz w:val="20"/>
                  <w:szCs w:val="20"/>
                </w:rPr>
                <w:t>p</w:t>
              </w:r>
            </w:ins>
            <w:del w:id="2005" w:author="Author">
              <w:r w:rsidRPr="00124FC9" w:rsidDel="00417611">
                <w:rPr>
                  <w:rFonts w:eastAsia="Courier New" w:cs="Arial"/>
                  <w:sz w:val="20"/>
                  <w:szCs w:val="20"/>
                </w:rPr>
                <w:delText>P</w:delText>
              </w:r>
            </w:del>
            <w:commentRangeEnd w:id="2002"/>
            <w:ins w:id="2006" w:author="Author">
              <w:r w:rsidR="00417611">
                <w:rPr>
                  <w:rStyle w:val="CommentReference"/>
                  <w:rFonts w:ascii="Calibri" w:eastAsia="Calibri" w:hAnsi="Calibri" w:cs="Calibri"/>
                  <w:color w:val="000000"/>
                </w:rPr>
                <w:commentReference w:id="2002"/>
              </w:r>
              <w:r w:rsidRPr="00124FC9">
                <w:rPr>
                  <w:rFonts w:eastAsia="Calibri" w:cs="Arial"/>
                  <w:color w:val="000000"/>
                  <w:sz w:val="20"/>
                  <w:szCs w:val="20"/>
                </w:rPr>
                <w:t>rovide</w:t>
              </w:r>
            </w:ins>
            <w:r w:rsidRPr="00124FC9">
              <w:rPr>
                <w:rFonts w:eastAsia="Calibri" w:cs="Arial"/>
                <w:color w:val="000000"/>
                <w:sz w:val="20"/>
                <w:szCs w:val="20"/>
              </w:rPr>
              <w:t xml:space="preserve"> documents or links to relevant documents covering the following areas related to the modelling approach used for </w:t>
            </w:r>
            <w:ins w:id="2007" w:author="Author">
              <w:r w:rsidR="00CE5DBD" w:rsidRPr="00124FC9">
                <w:rPr>
                  <w:rFonts w:eastAsia="Calibri" w:cs="Arial"/>
                  <w:color w:val="000000"/>
                </w:rPr>
                <w:t>other</w:t>
              </w:r>
            </w:ins>
            <w:del w:id="2008" w:author="Author">
              <w:r w:rsidRPr="00124FC9">
                <w:rPr>
                  <w:rFonts w:eastAsia="Calibri" w:cs="Arial"/>
                  <w:color w:val="000000"/>
                  <w:sz w:val="20"/>
                  <w:szCs w:val="20"/>
                </w:rPr>
                <w:delText>groundwater</w:delText>
              </w:r>
            </w:del>
            <w:r w:rsidRPr="00124FC9">
              <w:rPr>
                <w:rFonts w:eastAsia="Calibri" w:cs="Arial"/>
                <w:color w:val="000000"/>
                <w:sz w:val="20"/>
                <w:szCs w:val="20"/>
              </w:rPr>
              <w:t xml:space="preserve"> sources of flooding:</w:t>
            </w:r>
          </w:p>
          <w:p w:rsidR="00A60C52" w:rsidRPr="00124FC9" w:rsidRDefault="00A60C52" w:rsidP="00ED4E19">
            <w:pPr>
              <w:spacing w:after="0" w:line="240" w:lineRule="auto"/>
              <w:ind w:left="0"/>
              <w:rPr>
                <w:rFonts w:eastAsia="Calibri" w:cs="Arial"/>
                <w:color w:val="000000"/>
                <w:sz w:val="20"/>
                <w:szCs w:val="20"/>
              </w:rPr>
            </w:pPr>
          </w:p>
          <w:p w:rsidR="00A60C52" w:rsidRPr="00124FC9" w:rsidRDefault="00A60C52" w:rsidP="00D57D4F">
            <w:pPr>
              <w:pStyle w:val="ListParagraph"/>
              <w:numPr>
                <w:ilvl w:val="0"/>
                <w:numId w:val="57"/>
              </w:numPr>
              <w:spacing w:after="0" w:line="240" w:lineRule="auto"/>
              <w:rPr>
                <w:rFonts w:eastAsia="Calibri" w:cs="Arial"/>
                <w:color w:val="000000"/>
                <w:sz w:val="20"/>
                <w:szCs w:val="20"/>
              </w:rPr>
            </w:pPr>
            <w:r w:rsidRPr="00124FC9">
              <w:rPr>
                <w:rFonts w:eastAsia="Calibri" w:cs="Arial"/>
                <w:color w:val="000000"/>
                <w:sz w:val="20"/>
                <w:szCs w:val="20"/>
              </w:rPr>
              <w:t>the types of models used;</w:t>
            </w:r>
          </w:p>
          <w:p w:rsidR="00A60C52" w:rsidRPr="00124FC9" w:rsidRDefault="00A60C52" w:rsidP="00D57D4F">
            <w:pPr>
              <w:pStyle w:val="ListParagraph"/>
              <w:numPr>
                <w:ilvl w:val="0"/>
                <w:numId w:val="57"/>
              </w:numPr>
              <w:spacing w:after="0" w:line="240" w:lineRule="auto"/>
              <w:rPr>
                <w:rFonts w:eastAsia="Calibri" w:cs="Arial"/>
                <w:color w:val="000000"/>
                <w:sz w:val="20"/>
                <w:szCs w:val="20"/>
              </w:rPr>
            </w:pPr>
            <w:r w:rsidRPr="00124FC9">
              <w:rPr>
                <w:rFonts w:eastAsia="Calibri" w:cs="Arial"/>
                <w:color w:val="000000"/>
                <w:sz w:val="20"/>
                <w:szCs w:val="20"/>
              </w:rPr>
              <w:t>the resolution of the models used;</w:t>
            </w:r>
          </w:p>
          <w:p w:rsidR="00A60C52" w:rsidRPr="00124FC9" w:rsidRDefault="00A60C52" w:rsidP="00D57D4F">
            <w:pPr>
              <w:pStyle w:val="ListParagraph"/>
              <w:numPr>
                <w:ilvl w:val="0"/>
                <w:numId w:val="57"/>
              </w:numPr>
              <w:spacing w:after="0" w:line="240" w:lineRule="auto"/>
              <w:rPr>
                <w:rFonts w:eastAsia="Calibri" w:cs="Arial"/>
                <w:color w:val="000000"/>
                <w:sz w:val="20"/>
                <w:szCs w:val="20"/>
              </w:rPr>
            </w:pPr>
            <w:r w:rsidRPr="00124FC9">
              <w:rPr>
                <w:rFonts w:eastAsia="Calibri" w:cs="Arial"/>
                <w:color w:val="000000"/>
                <w:sz w:val="20"/>
                <w:szCs w:val="20"/>
              </w:rPr>
              <w:lastRenderedPageBreak/>
              <w:t>the key datasets used in the modelling process;</w:t>
            </w:r>
          </w:p>
          <w:p w:rsidR="00A60C52" w:rsidRPr="00124FC9" w:rsidRDefault="00A60C52" w:rsidP="00ED4E19">
            <w:pPr>
              <w:spacing w:after="0" w:line="240" w:lineRule="auto"/>
              <w:rPr>
                <w:rFonts w:eastAsia="Calibri" w:cs="Arial"/>
                <w:color w:val="000000"/>
                <w:sz w:val="20"/>
                <w:szCs w:val="20"/>
              </w:rPr>
            </w:pPr>
          </w:p>
          <w:p w:rsidR="00A60C52" w:rsidRPr="00124FC9" w:rsidRDefault="00A60C52" w:rsidP="00ED4E19">
            <w:pPr>
              <w:spacing w:after="0" w:line="240" w:lineRule="auto"/>
              <w:rPr>
                <w:rFonts w:eastAsia="Calibri" w:cs="Arial"/>
                <w:color w:val="000000"/>
                <w:sz w:val="20"/>
                <w:szCs w:val="20"/>
              </w:rPr>
            </w:pPr>
            <w:r w:rsidRPr="00124FC9">
              <w:rPr>
                <w:rFonts w:eastAsia="Calibri" w:cs="Arial"/>
                <w:color w:val="000000"/>
                <w:sz w:val="20"/>
                <w:szCs w:val="20"/>
              </w:rPr>
              <w:t>As a reminder,</w:t>
            </w:r>
          </w:p>
          <w:p w:rsidR="00A60C52" w:rsidRPr="00124FC9" w:rsidRDefault="00A60C52" w:rsidP="00ED4E19">
            <w:pPr>
              <w:spacing w:after="0" w:line="240" w:lineRule="auto"/>
              <w:ind w:left="0"/>
              <w:rPr>
                <w:rFonts w:eastAsia="Calibri" w:cs="Arial"/>
                <w:color w:val="000000"/>
                <w:sz w:val="20"/>
                <w:szCs w:val="20"/>
              </w:rPr>
            </w:pPr>
          </w:p>
          <w:p w:rsidR="00A60C52" w:rsidRPr="00124FC9" w:rsidRDefault="00A60C52" w:rsidP="00ED4E19">
            <w:pPr>
              <w:spacing w:after="0" w:line="240" w:lineRule="auto"/>
              <w:ind w:left="0"/>
              <w:rPr>
                <w:rFonts w:eastAsia="Calibri" w:cs="Arial"/>
                <w:color w:val="000000"/>
                <w:sz w:val="20"/>
                <w:szCs w:val="20"/>
              </w:rPr>
            </w:pPr>
            <w:r w:rsidRPr="00124FC9">
              <w:rPr>
                <w:rFonts w:eastAsia="Calibri" w:cs="Arial"/>
                <w:color w:val="000000"/>
                <w:sz w:val="20"/>
                <w:szCs w:val="20"/>
              </w:rPr>
              <w:t>If providing documents describe the:</w:t>
            </w:r>
          </w:p>
          <w:p w:rsidR="00A60C52" w:rsidRPr="00124FC9" w:rsidRDefault="00A60C52" w:rsidP="00ED4E19">
            <w:pPr>
              <w:spacing w:after="0" w:line="240" w:lineRule="auto"/>
              <w:ind w:left="0"/>
              <w:rPr>
                <w:rFonts w:eastAsia="Calibri" w:cs="Arial"/>
                <w:color w:val="FF0000"/>
                <w:sz w:val="20"/>
                <w:szCs w:val="20"/>
              </w:rPr>
            </w:pPr>
          </w:p>
          <w:p w:rsidR="00A60C52" w:rsidRPr="00124FC9" w:rsidRDefault="00A60C52" w:rsidP="00ED4E19">
            <w:pPr>
              <w:pStyle w:val="ListParagraph"/>
              <w:numPr>
                <w:ilvl w:val="0"/>
                <w:numId w:val="14"/>
              </w:numPr>
              <w:spacing w:after="0" w:line="240" w:lineRule="auto"/>
              <w:rPr>
                <w:rFonts w:eastAsia="Calibri" w:cs="Arial"/>
                <w:color w:val="000000"/>
                <w:sz w:val="20"/>
                <w:szCs w:val="20"/>
              </w:rPr>
            </w:pPr>
            <w:r w:rsidRPr="00124FC9">
              <w:rPr>
                <w:rFonts w:eastAsia="Calibri" w:cs="Arial"/>
                <w:b/>
                <w:color w:val="000000"/>
                <w:sz w:val="20"/>
                <w:szCs w:val="20"/>
              </w:rPr>
              <w:t xml:space="preserve">Subject </w:t>
            </w:r>
            <w:r w:rsidRPr="00124FC9">
              <w:rPr>
                <w:rFonts w:eastAsia="Calibri" w:cs="Arial"/>
                <w:color w:val="000000"/>
                <w:sz w:val="20"/>
                <w:szCs w:val="20"/>
              </w:rPr>
              <w:t>(describe in a few words the subject matter of the references provided in relation to 1 to 4 above)</w:t>
            </w:r>
          </w:p>
          <w:p w:rsidR="00A60C52" w:rsidRPr="00124FC9" w:rsidRDefault="00A60C52" w:rsidP="00ED4E19">
            <w:pPr>
              <w:pStyle w:val="ListParagraph"/>
              <w:numPr>
                <w:ilvl w:val="0"/>
                <w:numId w:val="14"/>
              </w:numPr>
              <w:spacing w:after="0" w:line="240" w:lineRule="auto"/>
              <w:rPr>
                <w:rFonts w:eastAsia="Calibri" w:cs="Arial"/>
                <w:color w:val="000000"/>
                <w:sz w:val="20"/>
                <w:szCs w:val="20"/>
              </w:rPr>
            </w:pPr>
            <w:r w:rsidRPr="00124FC9">
              <w:rPr>
                <w:rFonts w:eastAsia="Calibri" w:cs="Arial"/>
                <w:b/>
                <w:color w:val="000000"/>
                <w:sz w:val="20"/>
                <w:szCs w:val="20"/>
              </w:rPr>
              <w:t>Document name</w:t>
            </w:r>
            <w:r w:rsidRPr="00124FC9">
              <w:rPr>
                <w:rFonts w:eastAsia="Calibri" w:cs="Arial"/>
                <w:color w:val="000000"/>
                <w:sz w:val="20"/>
                <w:szCs w:val="20"/>
              </w:rPr>
              <w:t xml:space="preserve"> (Provide the name of </w:t>
            </w:r>
            <w:r w:rsidR="000F1816" w:rsidRPr="00124FC9">
              <w:rPr>
                <w:rFonts w:eastAsia="Calibri" w:cs="Arial"/>
                <w:color w:val="000000"/>
                <w:sz w:val="20"/>
                <w:szCs w:val="20"/>
              </w:rPr>
              <w:t>each reference</w:t>
            </w:r>
            <w:r w:rsidRPr="00124FC9">
              <w:rPr>
                <w:rFonts w:eastAsia="Calibri" w:cs="Arial"/>
                <w:color w:val="000000"/>
                <w:sz w:val="20"/>
                <w:szCs w:val="20"/>
              </w:rPr>
              <w:t xml:space="preserve"> document, the name should identify the document unequivocally)</w:t>
            </w:r>
          </w:p>
          <w:p w:rsidR="00A60C52" w:rsidRPr="00124FC9" w:rsidRDefault="00A60C52" w:rsidP="00ED4E19">
            <w:pPr>
              <w:pStyle w:val="ListParagraph"/>
              <w:numPr>
                <w:ilvl w:val="0"/>
                <w:numId w:val="14"/>
              </w:numPr>
              <w:spacing w:after="0" w:line="240" w:lineRule="auto"/>
              <w:rPr>
                <w:rFonts w:eastAsia="Calibri" w:cs="Arial"/>
                <w:color w:val="000000"/>
                <w:sz w:val="20"/>
                <w:szCs w:val="20"/>
              </w:rPr>
            </w:pPr>
            <w:r w:rsidRPr="00124FC9">
              <w:rPr>
                <w:rFonts w:eastAsia="Calibri" w:cs="Arial"/>
                <w:b/>
                <w:color w:val="000000"/>
                <w:sz w:val="20"/>
                <w:szCs w:val="20"/>
              </w:rPr>
              <w:t>Bookmark</w:t>
            </w:r>
            <w:r w:rsidRPr="00124FC9">
              <w:rPr>
                <w:rFonts w:eastAsia="Calibri" w:cs="Arial"/>
                <w:color w:val="000000"/>
                <w:sz w:val="20"/>
                <w:szCs w:val="20"/>
              </w:rPr>
              <w:t xml:space="preserve"> (For each document provide the chapters, sections </w:t>
            </w:r>
            <w:r w:rsidR="00CB131F" w:rsidRPr="00124FC9">
              <w:rPr>
                <w:rFonts w:eastAsia="Calibri" w:cs="Arial"/>
                <w:color w:val="000000"/>
                <w:sz w:val="20"/>
                <w:szCs w:val="20"/>
              </w:rPr>
              <w:t>and</w:t>
            </w:r>
            <w:r w:rsidRPr="00124FC9">
              <w:rPr>
                <w:rFonts w:eastAsia="Calibri" w:cs="Arial"/>
                <w:color w:val="000000"/>
                <w:sz w:val="20"/>
                <w:szCs w:val="20"/>
              </w:rPr>
              <w:t xml:space="preserve"> page ranges where the relevant information can be found)</w:t>
            </w:r>
          </w:p>
          <w:p w:rsidR="00A60C52" w:rsidRPr="00124FC9" w:rsidRDefault="00A60C52" w:rsidP="00ED4E19">
            <w:pPr>
              <w:pStyle w:val="ListParagraph"/>
              <w:spacing w:after="0" w:line="240" w:lineRule="auto"/>
              <w:ind w:left="720"/>
              <w:rPr>
                <w:rFonts w:eastAsia="Calibri" w:cs="Arial"/>
                <w:color w:val="000000"/>
                <w:sz w:val="20"/>
                <w:szCs w:val="20"/>
              </w:rPr>
            </w:pPr>
          </w:p>
          <w:p w:rsidR="00A60C52" w:rsidRPr="00124FC9" w:rsidRDefault="00A60C52" w:rsidP="00ED4E19">
            <w:pPr>
              <w:pStyle w:val="ListParagraph"/>
              <w:numPr>
                <w:ilvl w:val="0"/>
                <w:numId w:val="14"/>
              </w:numPr>
              <w:spacing w:after="0" w:line="240" w:lineRule="auto"/>
              <w:rPr>
                <w:rFonts w:eastAsia="Calibri" w:cs="Arial"/>
                <w:color w:val="000000"/>
                <w:sz w:val="20"/>
                <w:szCs w:val="20"/>
              </w:rPr>
            </w:pPr>
            <w:r w:rsidRPr="00124FC9">
              <w:rPr>
                <w:rFonts w:eastAsia="Calibri" w:cs="Arial"/>
                <w:color w:val="000000"/>
                <w:sz w:val="20"/>
                <w:szCs w:val="20"/>
              </w:rPr>
              <w:t xml:space="preserve">If the file containing the reference is uploaded to WISE, provide the </w:t>
            </w:r>
            <w:r w:rsidRPr="00124FC9">
              <w:rPr>
                <w:rFonts w:eastAsia="Calibri" w:cs="Arial"/>
                <w:b/>
                <w:color w:val="000000"/>
                <w:sz w:val="20"/>
                <w:szCs w:val="20"/>
              </w:rPr>
              <w:t>file name</w:t>
            </w:r>
            <w:r w:rsidRPr="00124FC9">
              <w:rPr>
                <w:rFonts w:eastAsia="Calibri" w:cs="Arial"/>
                <w:color w:val="000000"/>
                <w:sz w:val="20"/>
                <w:szCs w:val="20"/>
              </w:rPr>
              <w:t xml:space="preserve"> of the uploaded document.</w:t>
            </w:r>
          </w:p>
          <w:p w:rsidR="00A60C52" w:rsidRPr="00124FC9" w:rsidRDefault="00A60C52" w:rsidP="00ED4E19">
            <w:pPr>
              <w:pStyle w:val="ListParagraph"/>
              <w:numPr>
                <w:ilvl w:val="0"/>
                <w:numId w:val="14"/>
              </w:numPr>
              <w:spacing w:after="0" w:line="240" w:lineRule="auto"/>
              <w:rPr>
                <w:rFonts w:eastAsia="Calibri" w:cs="Arial"/>
                <w:color w:val="000000"/>
                <w:sz w:val="20"/>
                <w:szCs w:val="20"/>
              </w:rPr>
            </w:pPr>
            <w:r w:rsidRPr="00124FC9">
              <w:rPr>
                <w:rFonts w:eastAsia="Calibri" w:cs="Arial"/>
                <w:color w:val="000000"/>
                <w:sz w:val="20"/>
                <w:szCs w:val="20"/>
              </w:rPr>
              <w:t xml:space="preserve">If the document has not been uploaded to WISE, provide a </w:t>
            </w:r>
            <w:r w:rsidRPr="00124FC9">
              <w:rPr>
                <w:rFonts w:eastAsia="Calibri" w:cs="Arial"/>
                <w:b/>
                <w:color w:val="000000"/>
                <w:sz w:val="20"/>
                <w:szCs w:val="20"/>
              </w:rPr>
              <w:t>hyperlink</w:t>
            </w:r>
            <w:r w:rsidRPr="00124FC9">
              <w:rPr>
                <w:rFonts w:eastAsia="Calibri" w:cs="Arial"/>
                <w:color w:val="000000"/>
                <w:sz w:val="20"/>
                <w:szCs w:val="20"/>
              </w:rPr>
              <w:t xml:space="preserve"> to the relevant background document. (The Member State must guarantee that the hyperlink will remain stable and active for a period of 6 years after reporting).</w:t>
            </w:r>
          </w:p>
          <w:p w:rsidR="00A60C52" w:rsidRPr="00124FC9" w:rsidRDefault="00A60C52" w:rsidP="00ED4E19">
            <w:pPr>
              <w:spacing w:after="0" w:line="240" w:lineRule="auto"/>
              <w:rPr>
                <w:rFonts w:eastAsia="Calibri" w:cs="Arial"/>
                <w:color w:val="000000"/>
                <w:sz w:val="20"/>
                <w:szCs w:val="20"/>
              </w:rPr>
            </w:pPr>
          </w:p>
          <w:p w:rsidR="00A60C52" w:rsidRPr="00124FC9" w:rsidRDefault="00A60C52" w:rsidP="00ED4E19">
            <w:pPr>
              <w:spacing w:after="0" w:line="240" w:lineRule="auto"/>
              <w:ind w:left="0"/>
              <w:rPr>
                <w:rFonts w:eastAsia="Calibri" w:cs="Arial"/>
                <w:color w:val="000000"/>
                <w:sz w:val="20"/>
                <w:szCs w:val="20"/>
              </w:rPr>
            </w:pPr>
            <w:r w:rsidRPr="00124FC9">
              <w:rPr>
                <w:rFonts w:eastAsia="Calibri" w:cs="Arial"/>
                <w:color w:val="000000"/>
                <w:sz w:val="20"/>
                <w:szCs w:val="20"/>
              </w:rPr>
              <w:t xml:space="preserve">Please note that 1 to 3 above may be covered in a single document in which case please </w:t>
            </w:r>
            <w:proofErr w:type="gramStart"/>
            <w:r w:rsidRPr="00124FC9">
              <w:rPr>
                <w:rFonts w:eastAsia="Calibri" w:cs="Arial"/>
                <w:color w:val="000000"/>
                <w:sz w:val="20"/>
                <w:szCs w:val="20"/>
              </w:rPr>
              <w:t>be</w:t>
            </w:r>
            <w:proofErr w:type="gramEnd"/>
            <w:r w:rsidRPr="00124FC9">
              <w:rPr>
                <w:rFonts w:eastAsia="Calibri" w:cs="Arial"/>
                <w:color w:val="000000"/>
                <w:sz w:val="20"/>
                <w:szCs w:val="20"/>
              </w:rPr>
              <w:t xml:space="preserve"> careful to Bookmark the relevant chapters, sections </w:t>
            </w:r>
            <w:r w:rsidR="00CB131F" w:rsidRPr="00124FC9">
              <w:rPr>
                <w:rFonts w:eastAsia="Calibri" w:cs="Arial"/>
                <w:color w:val="000000"/>
                <w:sz w:val="20"/>
                <w:szCs w:val="20"/>
              </w:rPr>
              <w:t>and</w:t>
            </w:r>
            <w:r w:rsidRPr="00124FC9">
              <w:rPr>
                <w:rFonts w:eastAsia="Calibri" w:cs="Arial"/>
                <w:color w:val="000000"/>
                <w:sz w:val="20"/>
                <w:szCs w:val="20"/>
              </w:rPr>
              <w:t xml:space="preserve"> page ranges. </w:t>
            </w:r>
          </w:p>
        </w:tc>
      </w:tr>
      <w:tr w:rsidR="00A60C52" w:rsidRPr="0069138D" w:rsidTr="00ED4E19">
        <w:trPr>
          <w:trHeight w:val="500"/>
          <w:del w:id="2009" w:author="Author"/>
        </w:trPr>
        <w:tc>
          <w:tcPr>
            <w:tcW w:w="1227" w:type="dxa"/>
            <w:tcBorders>
              <w:top w:val="single" w:sz="4" w:space="0" w:color="auto"/>
              <w:left w:val="single" w:sz="4" w:space="0" w:color="auto"/>
              <w:bottom w:val="single" w:sz="4" w:space="0" w:color="auto"/>
              <w:right w:val="single" w:sz="4" w:space="0" w:color="auto"/>
            </w:tcBorders>
            <w:hideMark/>
          </w:tcPr>
          <w:p w:rsidR="00A60C52" w:rsidRPr="0069138D" w:rsidRDefault="00A60C52" w:rsidP="00ED4E19">
            <w:pPr>
              <w:spacing w:after="0" w:line="240" w:lineRule="auto"/>
              <w:ind w:left="45"/>
              <w:rPr>
                <w:del w:id="2010" w:author="Author"/>
                <w:rFonts w:eastAsia="Calibri" w:cs="Arial"/>
                <w:b/>
                <w:color w:val="000000"/>
                <w:sz w:val="20"/>
                <w:szCs w:val="20"/>
              </w:rPr>
            </w:pPr>
            <w:del w:id="2011" w:author="Author">
              <w:r w:rsidRPr="0069138D">
                <w:rPr>
                  <w:rFonts w:eastAsia="Times New Roman" w:cs="Arial"/>
                  <w:b/>
                  <w:sz w:val="20"/>
                  <w:szCs w:val="20"/>
                </w:rPr>
                <w:lastRenderedPageBreak/>
                <w:delText>Field type</w:delText>
              </w:r>
            </w:del>
          </w:p>
        </w:tc>
        <w:tc>
          <w:tcPr>
            <w:tcW w:w="8452" w:type="dxa"/>
            <w:gridSpan w:val="2"/>
            <w:tcBorders>
              <w:top w:val="single" w:sz="4" w:space="0" w:color="000000"/>
              <w:left w:val="single" w:sz="4" w:space="0" w:color="auto"/>
              <w:bottom w:val="nil"/>
              <w:right w:val="single" w:sz="2" w:space="0" w:color="000000"/>
            </w:tcBorders>
            <w:hideMark/>
          </w:tcPr>
          <w:p w:rsidR="00A60C52" w:rsidRPr="00124FC9" w:rsidRDefault="00A60C52" w:rsidP="00ED4E19">
            <w:pPr>
              <w:spacing w:after="0" w:line="240" w:lineRule="auto"/>
              <w:ind w:left="45"/>
              <w:rPr>
                <w:del w:id="2012" w:author="Author"/>
                <w:rFonts w:eastAsia="Calibri" w:cs="Arial"/>
                <w:color w:val="000000"/>
                <w:sz w:val="20"/>
                <w:szCs w:val="20"/>
              </w:rPr>
            </w:pPr>
            <w:del w:id="2013" w:author="Author">
              <w:r w:rsidRPr="00124FC9">
                <w:rPr>
                  <w:rFonts w:eastAsia="Times New Roman" w:cs="Arial"/>
                  <w:sz w:val="20"/>
                  <w:szCs w:val="20"/>
                </w:rPr>
                <w:delText>ReferenceType</w:delText>
              </w:r>
            </w:del>
          </w:p>
        </w:tc>
      </w:tr>
      <w:tr w:rsidR="00A60C52" w:rsidRPr="0069138D" w:rsidTr="00ED4E19">
        <w:trPr>
          <w:trHeight w:val="322"/>
          <w:del w:id="2014" w:author="Author"/>
        </w:trPr>
        <w:tc>
          <w:tcPr>
            <w:tcW w:w="1227" w:type="dxa"/>
            <w:vMerge w:val="restart"/>
            <w:tcBorders>
              <w:top w:val="single" w:sz="4" w:space="0" w:color="auto"/>
              <w:left w:val="single" w:sz="2" w:space="0" w:color="000000"/>
              <w:bottom w:val="single" w:sz="4" w:space="0" w:color="auto"/>
              <w:right w:val="single" w:sz="2" w:space="0" w:color="000000"/>
            </w:tcBorders>
            <w:hideMark/>
          </w:tcPr>
          <w:p w:rsidR="00A60C52" w:rsidRPr="0069138D" w:rsidRDefault="00A60C52" w:rsidP="00ED4E19">
            <w:pPr>
              <w:spacing w:after="0" w:line="240" w:lineRule="auto"/>
              <w:ind w:left="0"/>
              <w:rPr>
                <w:del w:id="2015" w:author="Author"/>
                <w:rFonts w:eastAsia="Calibri" w:cs="Arial"/>
                <w:b/>
                <w:color w:val="000000"/>
                <w:sz w:val="20"/>
                <w:szCs w:val="20"/>
              </w:rPr>
            </w:pPr>
            <w:del w:id="2016" w:author="Author">
              <w:r w:rsidRPr="0069138D">
                <w:rPr>
                  <w:rFonts w:cs="Arial"/>
                  <w:b/>
                  <w:sz w:val="20"/>
                  <w:szCs w:val="20"/>
                </w:rPr>
                <w:delText>Properties</w:delText>
              </w:r>
            </w:del>
          </w:p>
        </w:tc>
        <w:tc>
          <w:tcPr>
            <w:tcW w:w="2874" w:type="dxa"/>
            <w:tcBorders>
              <w:top w:val="single" w:sz="4" w:space="0" w:color="000000"/>
              <w:left w:val="single" w:sz="2" w:space="0" w:color="000000"/>
              <w:bottom w:val="single" w:sz="4" w:space="0" w:color="000000"/>
              <w:right w:val="nil"/>
            </w:tcBorders>
            <w:hideMark/>
          </w:tcPr>
          <w:p w:rsidR="00A60C52" w:rsidRPr="0069138D" w:rsidRDefault="00A60C52" w:rsidP="00ED4E19">
            <w:pPr>
              <w:spacing w:after="0" w:line="240" w:lineRule="auto"/>
              <w:ind w:left="85"/>
              <w:rPr>
                <w:del w:id="2017" w:author="Author"/>
                <w:rFonts w:eastAsia="Calibri" w:cs="Arial"/>
                <w:color w:val="000000"/>
                <w:sz w:val="20"/>
                <w:szCs w:val="20"/>
              </w:rPr>
            </w:pPr>
            <w:del w:id="2018" w:author="Author">
              <w:r w:rsidRPr="0069138D">
                <w:rPr>
                  <w:rFonts w:eastAsia="Times New Roman" w:cs="Arial"/>
                  <w:sz w:val="20"/>
                  <w:szCs w:val="20"/>
                </w:rPr>
                <w:delText>minOccurs:</w:delText>
              </w:r>
            </w:del>
          </w:p>
        </w:tc>
        <w:tc>
          <w:tcPr>
            <w:tcW w:w="5578" w:type="dxa"/>
            <w:tcBorders>
              <w:top w:val="single" w:sz="4" w:space="0" w:color="000000"/>
              <w:left w:val="nil"/>
              <w:bottom w:val="single" w:sz="4" w:space="0" w:color="000000"/>
              <w:right w:val="single" w:sz="2" w:space="0" w:color="000000"/>
            </w:tcBorders>
            <w:hideMark/>
          </w:tcPr>
          <w:p w:rsidR="00A60C52" w:rsidRPr="0069138D" w:rsidRDefault="00A60C52" w:rsidP="00ED4E19">
            <w:pPr>
              <w:spacing w:after="0" w:line="240" w:lineRule="auto"/>
              <w:rPr>
                <w:del w:id="2019" w:author="Author"/>
                <w:rFonts w:eastAsia="Calibri" w:cs="Arial"/>
                <w:color w:val="000000"/>
                <w:sz w:val="20"/>
                <w:szCs w:val="20"/>
              </w:rPr>
            </w:pPr>
            <w:del w:id="2020" w:author="Author">
              <w:r>
                <w:rPr>
                  <w:rFonts w:eastAsia="Courier New" w:cs="Arial"/>
                  <w:sz w:val="20"/>
                  <w:szCs w:val="20"/>
                </w:rPr>
                <w:delText>0</w:delText>
              </w:r>
            </w:del>
          </w:p>
        </w:tc>
      </w:tr>
      <w:tr w:rsidR="00A60C52" w:rsidRPr="0069138D" w:rsidTr="00ED4E19">
        <w:trPr>
          <w:trHeight w:val="322"/>
          <w:del w:id="2021" w:author="Author"/>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A60C52" w:rsidRPr="0069138D" w:rsidRDefault="00A60C52" w:rsidP="00ED4E19">
            <w:pPr>
              <w:spacing w:after="0" w:line="240" w:lineRule="auto"/>
              <w:rPr>
                <w:del w:id="2022" w:author="Author"/>
                <w:rFonts w:eastAsia="Calibri" w:cs="Arial"/>
                <w:b/>
                <w:color w:val="000000"/>
                <w:sz w:val="20"/>
                <w:szCs w:val="20"/>
              </w:rPr>
            </w:pPr>
          </w:p>
        </w:tc>
        <w:tc>
          <w:tcPr>
            <w:tcW w:w="2874" w:type="dxa"/>
            <w:tcBorders>
              <w:top w:val="single" w:sz="4" w:space="0" w:color="000000"/>
              <w:left w:val="single" w:sz="2" w:space="0" w:color="000000"/>
              <w:bottom w:val="single" w:sz="4" w:space="0" w:color="000000"/>
              <w:right w:val="nil"/>
            </w:tcBorders>
            <w:hideMark/>
          </w:tcPr>
          <w:p w:rsidR="00A60C52" w:rsidRPr="0069138D" w:rsidRDefault="00A60C52" w:rsidP="00ED4E19">
            <w:pPr>
              <w:spacing w:after="0" w:line="240" w:lineRule="auto"/>
              <w:ind w:left="85"/>
              <w:rPr>
                <w:del w:id="2023" w:author="Author"/>
                <w:rFonts w:eastAsia="Calibri" w:cs="Arial"/>
                <w:color w:val="000000"/>
                <w:sz w:val="20"/>
                <w:szCs w:val="20"/>
              </w:rPr>
            </w:pPr>
            <w:del w:id="2024" w:author="Author">
              <w:r w:rsidRPr="0069138D">
                <w:rPr>
                  <w:rFonts w:eastAsia="Times New Roman" w:cs="Arial"/>
                  <w:sz w:val="20"/>
                  <w:szCs w:val="20"/>
                </w:rPr>
                <w:delText>maxOccurs:</w:delText>
              </w:r>
            </w:del>
          </w:p>
        </w:tc>
        <w:tc>
          <w:tcPr>
            <w:tcW w:w="5578" w:type="dxa"/>
            <w:tcBorders>
              <w:top w:val="single" w:sz="4" w:space="0" w:color="000000"/>
              <w:left w:val="nil"/>
              <w:bottom w:val="single" w:sz="4" w:space="0" w:color="000000"/>
              <w:right w:val="single" w:sz="2" w:space="0" w:color="000000"/>
            </w:tcBorders>
            <w:hideMark/>
          </w:tcPr>
          <w:p w:rsidR="00A60C52" w:rsidRPr="0069138D" w:rsidRDefault="00A60C52" w:rsidP="00ED4E19">
            <w:pPr>
              <w:tabs>
                <w:tab w:val="center" w:pos="2545"/>
              </w:tabs>
              <w:spacing w:after="0" w:line="240" w:lineRule="auto"/>
              <w:rPr>
                <w:del w:id="2025" w:author="Author"/>
                <w:rFonts w:eastAsia="Calibri" w:cs="Arial"/>
                <w:color w:val="000000"/>
                <w:sz w:val="20"/>
                <w:szCs w:val="20"/>
              </w:rPr>
            </w:pPr>
            <w:del w:id="2026" w:author="Author">
              <w:r>
                <w:rPr>
                  <w:rFonts w:eastAsia="Courier New" w:cs="Arial"/>
                  <w:sz w:val="20"/>
                  <w:szCs w:val="20"/>
                </w:rPr>
                <w:delText>Unbounded</w:delText>
              </w:r>
            </w:del>
          </w:p>
        </w:tc>
      </w:tr>
      <w:tr w:rsidR="00A60C52" w:rsidRPr="00FF5C82" w:rsidTr="00ED4E19">
        <w:trPr>
          <w:trHeight w:val="65"/>
          <w:del w:id="2027" w:author="Author"/>
        </w:trPr>
        <w:tc>
          <w:tcPr>
            <w:tcW w:w="1227" w:type="dxa"/>
            <w:tcBorders>
              <w:top w:val="single" w:sz="4" w:space="0" w:color="auto"/>
              <w:left w:val="single" w:sz="4" w:space="0" w:color="auto"/>
              <w:bottom w:val="single" w:sz="4" w:space="0" w:color="auto"/>
              <w:right w:val="single" w:sz="4" w:space="0" w:color="auto"/>
            </w:tcBorders>
            <w:hideMark/>
          </w:tcPr>
          <w:p w:rsidR="00A60C52" w:rsidRPr="00FF5C82" w:rsidRDefault="00A60C52" w:rsidP="00ED4E19">
            <w:pPr>
              <w:spacing w:after="0" w:line="240" w:lineRule="auto"/>
              <w:ind w:left="0"/>
              <w:rPr>
                <w:del w:id="2028" w:author="Author"/>
                <w:rFonts w:eastAsia="Calibri" w:cs="Arial"/>
                <w:b/>
                <w:color w:val="000000"/>
                <w:sz w:val="20"/>
                <w:szCs w:val="20"/>
              </w:rPr>
            </w:pPr>
            <w:del w:id="2029" w:author="Author">
              <w:r w:rsidRPr="0069138D">
                <w:rPr>
                  <w:rFonts w:cs="Arial"/>
                  <w:b/>
                  <w:sz w:val="20"/>
                  <w:szCs w:val="20"/>
                </w:rPr>
                <w:delText>Quality checks</w:delText>
              </w:r>
            </w:del>
          </w:p>
        </w:tc>
        <w:tc>
          <w:tcPr>
            <w:tcW w:w="8452" w:type="dxa"/>
            <w:gridSpan w:val="2"/>
            <w:tcBorders>
              <w:top w:val="single" w:sz="4" w:space="0" w:color="000000"/>
              <w:left w:val="single" w:sz="4" w:space="0" w:color="auto"/>
              <w:bottom w:val="single" w:sz="4" w:space="0" w:color="000000"/>
              <w:right w:val="single" w:sz="2" w:space="0" w:color="000000"/>
            </w:tcBorders>
          </w:tcPr>
          <w:p w:rsidR="00A60C52" w:rsidRPr="00FF5C82" w:rsidRDefault="00A60C52" w:rsidP="00ED4E19">
            <w:pPr>
              <w:tabs>
                <w:tab w:val="center" w:pos="2545"/>
              </w:tabs>
              <w:spacing w:after="0" w:line="240" w:lineRule="auto"/>
              <w:ind w:left="0"/>
              <w:rPr>
                <w:del w:id="2030" w:author="Author"/>
                <w:rFonts w:eastAsia="Calibri" w:cs="Arial"/>
                <w:color w:val="000000"/>
                <w:sz w:val="20"/>
                <w:szCs w:val="20"/>
              </w:rPr>
            </w:pPr>
          </w:p>
        </w:tc>
      </w:tr>
    </w:tbl>
    <w:p w:rsidR="00CE5DBD" w:rsidRDefault="00CE5DBD" w:rsidP="00CE5DBD">
      <w:pPr>
        <w:pStyle w:val="BodyText"/>
        <w:ind w:left="0"/>
        <w:rPr>
          <w:ins w:id="2031" w:author="Author"/>
        </w:rPr>
      </w:pPr>
    </w:p>
    <w:p w:rsidR="007127BA" w:rsidRPr="0023265D" w:rsidRDefault="007127BA" w:rsidP="00CE5DBD">
      <w:pPr>
        <w:pStyle w:val="BodyText"/>
        <w:ind w:left="0"/>
        <w:rPr>
          <w:ins w:id="2032" w:author="Author"/>
        </w:rPr>
      </w:pPr>
      <w:ins w:id="2033" w:author="Author">
        <w:r>
          <w:t>Other Source</w:t>
        </w:r>
        <w:r w:rsidR="00A10554">
          <w:t xml:space="preserve"> </w:t>
        </w:r>
        <w:r w:rsidR="00A10554">
          <w:rPr>
            <w:b/>
          </w:rPr>
          <w:t>(to be reported if considered relevant at the UoM level)</w:t>
        </w:r>
      </w:ins>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874"/>
        <w:gridCol w:w="5501"/>
        <w:gridCol w:w="38"/>
        <w:tblGridChange w:id="2034">
          <w:tblGrid>
            <w:gridCol w:w="12"/>
            <w:gridCol w:w="1215"/>
            <w:gridCol w:w="12"/>
            <w:gridCol w:w="2862"/>
            <w:gridCol w:w="5501"/>
            <w:gridCol w:w="38"/>
            <w:gridCol w:w="2131"/>
          </w:tblGrid>
        </w:tblGridChange>
      </w:tblGrid>
      <w:tr w:rsidR="00CE5DBD" w:rsidRPr="0023265D" w:rsidTr="00ED4E19">
        <w:trPr>
          <w:gridAfter w:val="1"/>
          <w:wAfter w:w="39" w:type="dxa"/>
          <w:trHeight w:val="784"/>
          <w:ins w:id="2035" w:author="Author"/>
        </w:trPr>
        <w:tc>
          <w:tcPr>
            <w:tcW w:w="1227" w:type="dxa"/>
            <w:tcBorders>
              <w:top w:val="single" w:sz="4" w:space="0" w:color="000000"/>
              <w:left w:val="single" w:sz="2" w:space="0" w:color="000000"/>
              <w:bottom w:val="single" w:sz="4" w:space="0" w:color="000000"/>
              <w:right w:val="single" w:sz="2" w:space="0" w:color="000000"/>
            </w:tcBorders>
            <w:hideMark/>
          </w:tcPr>
          <w:p w:rsidR="00CE5DBD" w:rsidRPr="0023265D" w:rsidRDefault="00CE5DBD" w:rsidP="00ED4E19">
            <w:pPr>
              <w:pStyle w:val="BodyText2"/>
              <w:rPr>
                <w:ins w:id="2036" w:author="Author"/>
              </w:rPr>
            </w:pPr>
            <w:ins w:id="2037" w:author="Author">
              <w:r w:rsidRPr="0023265D">
                <w:t>Class</w:t>
              </w:r>
            </w:ins>
          </w:p>
          <w:p w:rsidR="00CE5DBD" w:rsidRPr="0023265D" w:rsidRDefault="00CE5DBD" w:rsidP="00ED4E19">
            <w:pPr>
              <w:pStyle w:val="BodyText2"/>
              <w:rPr>
                <w:ins w:id="2038" w:author="Author"/>
                <w:rFonts w:eastAsia="Calibri"/>
              </w:rPr>
            </w:pPr>
            <w:ins w:id="2039" w:author="Author">
              <w:r w:rsidRPr="0023265D">
                <w:t>Schema element</w:t>
              </w:r>
            </w:ins>
          </w:p>
        </w:tc>
        <w:tc>
          <w:tcPr>
            <w:tcW w:w="8413" w:type="dxa"/>
            <w:gridSpan w:val="2"/>
            <w:tcBorders>
              <w:top w:val="single" w:sz="4" w:space="0" w:color="000000"/>
              <w:left w:val="single" w:sz="2" w:space="0" w:color="000000"/>
              <w:bottom w:val="single" w:sz="4" w:space="0" w:color="000000"/>
              <w:right w:val="single" w:sz="2" w:space="0" w:color="000000"/>
            </w:tcBorders>
          </w:tcPr>
          <w:p w:rsidR="00CE5DBD" w:rsidRPr="0023265D" w:rsidRDefault="00CE5DBD" w:rsidP="00ED4E19">
            <w:pPr>
              <w:pStyle w:val="BodyText2"/>
              <w:rPr>
                <w:ins w:id="2040" w:author="Author"/>
              </w:rPr>
            </w:pPr>
            <w:ins w:id="2041" w:author="Author">
              <w:r w:rsidRPr="0023265D">
                <w:t>FHRM</w:t>
              </w:r>
            </w:ins>
          </w:p>
          <w:p w:rsidR="00CE5DBD" w:rsidRPr="0023265D" w:rsidRDefault="00CE5DBD" w:rsidP="00ED4E19">
            <w:pPr>
              <w:pStyle w:val="BodyText2"/>
              <w:rPr>
                <w:ins w:id="2042" w:author="Author"/>
              </w:rPr>
            </w:pPr>
            <w:ins w:id="2043" w:author="Author">
              <w:r w:rsidRPr="0023265D">
                <w:t>FHRM</w:t>
              </w:r>
              <w:r>
                <w:t>/Summary1/</w:t>
              </w:r>
              <w:r w:rsidR="00ED4E19">
                <w:t>RelevantSources/</w:t>
              </w:r>
              <w:commentRangeStart w:id="2044"/>
              <w:r>
                <w:t>OtherSource</w:t>
              </w:r>
              <w:commentRangeEnd w:id="2044"/>
              <w:r w:rsidR="007127BA">
                <w:rPr>
                  <w:rStyle w:val="CommentReference"/>
                  <w:rFonts w:ascii="Calibri" w:eastAsia="Calibri" w:hAnsi="Calibri" w:cs="Calibri"/>
                  <w:b w:val="0"/>
                  <w:color w:val="000000"/>
                </w:rPr>
                <w:commentReference w:id="2044"/>
              </w:r>
              <w:r>
                <w:t>/ModellingUsed</w:t>
              </w:r>
            </w:ins>
          </w:p>
        </w:tc>
      </w:tr>
      <w:tr w:rsidR="00CE5DBD" w:rsidRPr="0023265D" w:rsidTr="00ED4E19">
        <w:trPr>
          <w:gridAfter w:val="1"/>
          <w:wAfter w:w="39" w:type="dxa"/>
          <w:trHeight w:val="282"/>
          <w:ins w:id="2045" w:author="Author"/>
        </w:trPr>
        <w:tc>
          <w:tcPr>
            <w:tcW w:w="1227" w:type="dxa"/>
            <w:tcBorders>
              <w:top w:val="single" w:sz="4" w:space="0" w:color="000000"/>
              <w:left w:val="single" w:sz="2" w:space="0" w:color="000000"/>
              <w:bottom w:val="single" w:sz="4" w:space="0" w:color="auto"/>
              <w:right w:val="single" w:sz="2" w:space="0" w:color="000000"/>
            </w:tcBorders>
            <w:hideMark/>
          </w:tcPr>
          <w:p w:rsidR="00CE5DBD" w:rsidRPr="0023265D" w:rsidRDefault="00CE5DBD" w:rsidP="00ED4E19">
            <w:pPr>
              <w:spacing w:after="0" w:line="240" w:lineRule="auto"/>
              <w:ind w:left="45"/>
              <w:jc w:val="left"/>
              <w:rPr>
                <w:ins w:id="2046" w:author="Author"/>
                <w:rFonts w:eastAsia="Calibri" w:cs="Arial"/>
                <w:b/>
                <w:sz w:val="20"/>
                <w:szCs w:val="20"/>
              </w:rPr>
            </w:pPr>
            <w:ins w:id="2047" w:author="Author">
              <w:r w:rsidRPr="0023265D">
                <w:rPr>
                  <w:rFonts w:eastAsia="Times New Roman" w:cs="Arial"/>
                  <w:b/>
                  <w:sz w:val="20"/>
                  <w:szCs w:val="20"/>
                </w:rPr>
                <w:t>Guidance on completion of schema element</w:t>
              </w:r>
            </w:ins>
          </w:p>
        </w:tc>
        <w:tc>
          <w:tcPr>
            <w:tcW w:w="8413" w:type="dxa"/>
            <w:gridSpan w:val="2"/>
            <w:tcBorders>
              <w:top w:val="single" w:sz="4" w:space="0" w:color="000000"/>
              <w:left w:val="single" w:sz="2" w:space="0" w:color="000000"/>
              <w:bottom w:val="single" w:sz="4" w:space="0" w:color="000000"/>
              <w:right w:val="single" w:sz="2" w:space="0" w:color="000000"/>
            </w:tcBorders>
            <w:hideMark/>
          </w:tcPr>
          <w:p w:rsidR="00CE5DBD" w:rsidRPr="0023265D" w:rsidRDefault="00CE5DBD" w:rsidP="00ED4E19">
            <w:pPr>
              <w:spacing w:after="0" w:line="240" w:lineRule="auto"/>
              <w:ind w:left="45"/>
              <w:rPr>
                <w:ins w:id="2048" w:author="Author"/>
                <w:rFonts w:eastAsia="Courier New" w:cs="Arial"/>
                <w:sz w:val="20"/>
                <w:szCs w:val="20"/>
              </w:rPr>
            </w:pPr>
            <w:del w:id="2049" w:author="Author">
              <w:r w:rsidDel="00367ACB">
                <w:rPr>
                  <w:rFonts w:eastAsia="Courier New" w:cs="Arial"/>
                  <w:sz w:val="20"/>
                  <w:szCs w:val="20"/>
                </w:rPr>
                <w:delText>Conditional</w:delText>
              </w:r>
            </w:del>
            <w:ins w:id="2050" w:author="Author">
              <w:r w:rsidR="00367ACB">
                <w:rPr>
                  <w:rFonts w:eastAsia="Courier New" w:cs="Arial"/>
                  <w:sz w:val="20"/>
                  <w:szCs w:val="20"/>
                </w:rPr>
                <w:t>Required</w:t>
              </w:r>
              <w:r w:rsidRPr="0023265D">
                <w:rPr>
                  <w:rFonts w:eastAsia="Courier New" w:cs="Arial"/>
                  <w:sz w:val="20"/>
                  <w:szCs w:val="20"/>
                </w:rPr>
                <w:t xml:space="preserve">. Indicate whether </w:t>
              </w:r>
              <w:r>
                <w:rPr>
                  <w:rFonts w:eastAsia="Courier New" w:cs="Arial"/>
                  <w:sz w:val="20"/>
                  <w:szCs w:val="20"/>
                </w:rPr>
                <w:t>a modelling approach has been used to inform the development of the flood hazard and flood risk maps</w:t>
              </w:r>
              <w:r w:rsidR="00F12AFD">
                <w:rPr>
                  <w:rFonts w:eastAsia="Courier New" w:cs="Arial"/>
                  <w:sz w:val="20"/>
                  <w:szCs w:val="20"/>
                </w:rPr>
                <w:t xml:space="preserve"> where flooding from other sources presents a risk.</w:t>
              </w:r>
            </w:ins>
          </w:p>
          <w:p w:rsidR="00CE5DBD" w:rsidRPr="0023265D" w:rsidRDefault="00CE5DBD" w:rsidP="00ED4E19">
            <w:pPr>
              <w:spacing w:after="0" w:line="240" w:lineRule="auto"/>
              <w:ind w:left="0"/>
              <w:rPr>
                <w:ins w:id="2051" w:author="Author"/>
              </w:rPr>
            </w:pPr>
          </w:p>
          <w:p w:rsidR="00CE5DBD" w:rsidRPr="0023265D" w:rsidRDefault="00CE5DBD" w:rsidP="00ED4E19">
            <w:pPr>
              <w:pStyle w:val="ListParagraph"/>
              <w:numPr>
                <w:ilvl w:val="0"/>
                <w:numId w:val="13"/>
              </w:numPr>
              <w:spacing w:after="0" w:line="240" w:lineRule="auto"/>
              <w:rPr>
                <w:ins w:id="2052" w:author="Author"/>
                <w:rFonts w:eastAsia="Calibri" w:cs="Arial"/>
                <w:sz w:val="20"/>
                <w:szCs w:val="20"/>
              </w:rPr>
            </w:pPr>
            <w:ins w:id="2053" w:author="Author">
              <w:r w:rsidRPr="0023265D">
                <w:rPr>
                  <w:sz w:val="20"/>
                  <w:szCs w:val="20"/>
                </w:rPr>
                <w:t>Yes</w:t>
              </w:r>
            </w:ins>
          </w:p>
          <w:p w:rsidR="00CE5DBD" w:rsidRPr="0023265D" w:rsidRDefault="00CE5DBD" w:rsidP="00ED4E19">
            <w:pPr>
              <w:pStyle w:val="ListParagraph"/>
              <w:numPr>
                <w:ilvl w:val="0"/>
                <w:numId w:val="13"/>
              </w:numPr>
              <w:spacing w:after="0" w:line="240" w:lineRule="auto"/>
              <w:rPr>
                <w:ins w:id="2054" w:author="Author"/>
                <w:rFonts w:eastAsia="Calibri" w:cs="Arial"/>
                <w:sz w:val="20"/>
                <w:szCs w:val="20"/>
              </w:rPr>
            </w:pPr>
            <w:ins w:id="2055" w:author="Author">
              <w:r w:rsidRPr="0023265D">
                <w:rPr>
                  <w:sz w:val="20"/>
                  <w:szCs w:val="20"/>
                </w:rPr>
                <w:t>No</w:t>
              </w:r>
            </w:ins>
          </w:p>
          <w:p w:rsidR="00CE5DBD" w:rsidRPr="0023265D" w:rsidRDefault="00CE5DBD" w:rsidP="00ED4E19">
            <w:pPr>
              <w:pStyle w:val="ListParagraph"/>
              <w:spacing w:after="0" w:line="240" w:lineRule="auto"/>
              <w:ind w:left="405"/>
              <w:rPr>
                <w:ins w:id="2056" w:author="Author"/>
                <w:rFonts w:eastAsia="Calibri" w:cs="Arial"/>
                <w:sz w:val="20"/>
                <w:szCs w:val="20"/>
              </w:rPr>
            </w:pPr>
          </w:p>
        </w:tc>
      </w:tr>
      <w:tr w:rsidR="00CE28E2" w:rsidRPr="0069138D" w:rsidTr="00B13117">
        <w:trPr>
          <w:trHeight w:val="500"/>
          <w:del w:id="2057" w:author="Author"/>
        </w:trPr>
        <w:tc>
          <w:tcPr>
            <w:tcW w:w="1227" w:type="dxa"/>
            <w:tcBorders>
              <w:top w:val="single" w:sz="4" w:space="0" w:color="auto"/>
              <w:left w:val="single" w:sz="4" w:space="0" w:color="auto"/>
              <w:bottom w:val="single" w:sz="4" w:space="0" w:color="auto"/>
              <w:right w:val="single" w:sz="4" w:space="0" w:color="auto"/>
            </w:tcBorders>
            <w:hideMark/>
          </w:tcPr>
          <w:p w:rsidR="00CE5DBD" w:rsidRPr="0069138D" w:rsidRDefault="00CE5DBD" w:rsidP="00ED4E19">
            <w:pPr>
              <w:spacing w:after="0" w:line="240" w:lineRule="auto"/>
              <w:ind w:left="45"/>
              <w:rPr>
                <w:del w:id="2058" w:author="Author"/>
                <w:rFonts w:eastAsia="Calibri" w:cs="Arial"/>
                <w:b/>
                <w:color w:val="000000"/>
                <w:sz w:val="20"/>
                <w:szCs w:val="20"/>
              </w:rPr>
            </w:pPr>
            <w:moveFromRangeStart w:id="2059" w:author="Author" w:name="move503338316"/>
            <w:moveFrom w:id="2060" w:author="Author">
              <w:r w:rsidRPr="0069138D">
                <w:rPr>
                  <w:rFonts w:eastAsia="Times New Roman" w:cs="Arial"/>
                  <w:b/>
                  <w:sz w:val="20"/>
                  <w:szCs w:val="20"/>
                </w:rPr>
                <w:t>Field type</w:t>
              </w:r>
            </w:moveFrom>
          </w:p>
        </w:tc>
        <w:tc>
          <w:tcPr>
            <w:tcW w:w="8452" w:type="dxa"/>
            <w:gridSpan w:val="3"/>
            <w:tcBorders>
              <w:top w:val="single" w:sz="4" w:space="0" w:color="000000"/>
              <w:left w:val="single" w:sz="4" w:space="0" w:color="auto"/>
              <w:bottom w:val="nil"/>
              <w:right w:val="single" w:sz="2" w:space="0" w:color="000000"/>
            </w:tcBorders>
            <w:hideMark/>
          </w:tcPr>
          <w:p w:rsidR="00CE5DBD" w:rsidRPr="00124FC9" w:rsidRDefault="00CE5DBD" w:rsidP="00ED4E19">
            <w:pPr>
              <w:spacing w:after="0" w:line="240" w:lineRule="auto"/>
              <w:ind w:left="45"/>
              <w:rPr>
                <w:del w:id="2061" w:author="Author"/>
                <w:rFonts w:eastAsia="Calibri" w:cs="Arial"/>
                <w:color w:val="000000"/>
                <w:sz w:val="20"/>
                <w:szCs w:val="20"/>
              </w:rPr>
            </w:pPr>
            <w:moveFrom w:id="2062" w:author="Author">
              <w:r w:rsidRPr="00124FC9">
                <w:rPr>
                  <w:rFonts w:eastAsia="Times New Roman" w:cs="Arial"/>
                  <w:sz w:val="20"/>
                  <w:szCs w:val="20"/>
                </w:rPr>
                <w:t>ReferenceType</w:t>
              </w:r>
            </w:moveFrom>
          </w:p>
        </w:tc>
      </w:tr>
      <w:tr w:rsidR="00CE28E2" w:rsidRPr="0069138D" w:rsidTr="00B13117">
        <w:trPr>
          <w:trHeight w:val="322"/>
          <w:del w:id="2063" w:author="Author"/>
        </w:trPr>
        <w:tc>
          <w:tcPr>
            <w:tcW w:w="1227" w:type="dxa"/>
            <w:vMerge w:val="restart"/>
            <w:tcBorders>
              <w:top w:val="single" w:sz="4" w:space="0" w:color="auto"/>
              <w:left w:val="single" w:sz="2" w:space="0" w:color="000000"/>
              <w:bottom w:val="single" w:sz="4" w:space="0" w:color="auto"/>
              <w:right w:val="single" w:sz="2" w:space="0" w:color="000000"/>
            </w:tcBorders>
            <w:hideMark/>
          </w:tcPr>
          <w:p w:rsidR="00CE5DBD" w:rsidRPr="0069138D" w:rsidRDefault="00CE5DBD" w:rsidP="00ED4E19">
            <w:pPr>
              <w:spacing w:after="0" w:line="240" w:lineRule="auto"/>
              <w:ind w:left="0"/>
              <w:rPr>
                <w:del w:id="2064" w:author="Author"/>
                <w:rFonts w:eastAsia="Calibri" w:cs="Arial"/>
                <w:b/>
                <w:color w:val="000000"/>
                <w:sz w:val="20"/>
                <w:szCs w:val="20"/>
              </w:rPr>
            </w:pPr>
            <w:moveFrom w:id="2065" w:author="Author">
              <w:r w:rsidRPr="0069138D">
                <w:rPr>
                  <w:rFonts w:cs="Arial"/>
                  <w:b/>
                  <w:sz w:val="20"/>
                  <w:szCs w:val="20"/>
                </w:rPr>
                <w:t>Properties</w:t>
              </w:r>
            </w:moveFrom>
          </w:p>
        </w:tc>
        <w:tc>
          <w:tcPr>
            <w:tcW w:w="2874" w:type="dxa"/>
            <w:tcBorders>
              <w:top w:val="single" w:sz="4" w:space="0" w:color="000000"/>
              <w:left w:val="single" w:sz="2" w:space="0" w:color="000000"/>
              <w:bottom w:val="single" w:sz="4" w:space="0" w:color="000000"/>
              <w:right w:val="nil"/>
            </w:tcBorders>
            <w:hideMark/>
          </w:tcPr>
          <w:p w:rsidR="00CE5DBD" w:rsidRPr="0069138D" w:rsidRDefault="00CE5DBD" w:rsidP="00ED4E19">
            <w:pPr>
              <w:spacing w:after="0" w:line="240" w:lineRule="auto"/>
              <w:ind w:left="85"/>
              <w:rPr>
                <w:del w:id="2066" w:author="Author"/>
                <w:rFonts w:eastAsia="Calibri" w:cs="Arial"/>
                <w:color w:val="000000"/>
                <w:sz w:val="20"/>
                <w:szCs w:val="20"/>
              </w:rPr>
            </w:pPr>
            <w:moveFrom w:id="2067" w:author="Author">
              <w:r w:rsidRPr="0069138D">
                <w:rPr>
                  <w:rFonts w:eastAsia="Times New Roman" w:cs="Arial"/>
                  <w:sz w:val="20"/>
                  <w:szCs w:val="20"/>
                </w:rPr>
                <w:t>minOccurs:</w:t>
              </w:r>
            </w:moveFrom>
          </w:p>
        </w:tc>
        <w:tc>
          <w:tcPr>
            <w:tcW w:w="5578" w:type="dxa"/>
            <w:gridSpan w:val="2"/>
            <w:tcBorders>
              <w:top w:val="single" w:sz="4" w:space="0" w:color="000000"/>
              <w:left w:val="nil"/>
              <w:bottom w:val="single" w:sz="4" w:space="0" w:color="000000"/>
              <w:right w:val="single" w:sz="2" w:space="0" w:color="000000"/>
            </w:tcBorders>
            <w:hideMark/>
          </w:tcPr>
          <w:p w:rsidR="00CE5DBD" w:rsidRPr="0069138D" w:rsidRDefault="00CE5DBD" w:rsidP="00ED4E19">
            <w:pPr>
              <w:spacing w:after="0" w:line="240" w:lineRule="auto"/>
              <w:rPr>
                <w:del w:id="2068" w:author="Author"/>
                <w:rFonts w:eastAsia="Calibri" w:cs="Arial"/>
                <w:color w:val="000000"/>
                <w:sz w:val="20"/>
                <w:szCs w:val="20"/>
              </w:rPr>
            </w:pPr>
            <w:moveFrom w:id="2069" w:author="Author">
              <w:r>
                <w:rPr>
                  <w:rFonts w:eastAsia="Courier New" w:cs="Arial"/>
                  <w:sz w:val="20"/>
                  <w:szCs w:val="20"/>
                </w:rPr>
                <w:t>0</w:t>
              </w:r>
            </w:moveFrom>
          </w:p>
        </w:tc>
      </w:tr>
      <w:tr w:rsidR="00CE28E2" w:rsidRPr="0069138D" w:rsidTr="00B13117">
        <w:trPr>
          <w:trHeight w:val="322"/>
          <w:del w:id="2070" w:author="Author"/>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CE5DBD" w:rsidRPr="0069138D" w:rsidRDefault="00CE5DBD" w:rsidP="00ED4E19">
            <w:pPr>
              <w:spacing w:after="0" w:line="240" w:lineRule="auto"/>
              <w:rPr>
                <w:del w:id="2071" w:author="Author"/>
                <w:rFonts w:eastAsia="Calibri" w:cs="Arial"/>
                <w:b/>
                <w:color w:val="000000"/>
                <w:sz w:val="20"/>
                <w:szCs w:val="20"/>
              </w:rPr>
            </w:pPr>
          </w:p>
        </w:tc>
        <w:tc>
          <w:tcPr>
            <w:tcW w:w="2874" w:type="dxa"/>
            <w:tcBorders>
              <w:top w:val="single" w:sz="4" w:space="0" w:color="000000"/>
              <w:left w:val="single" w:sz="2" w:space="0" w:color="000000"/>
              <w:bottom w:val="single" w:sz="4" w:space="0" w:color="000000"/>
              <w:right w:val="nil"/>
            </w:tcBorders>
            <w:hideMark/>
          </w:tcPr>
          <w:p w:rsidR="00CE5DBD" w:rsidRPr="0069138D" w:rsidRDefault="00CE5DBD" w:rsidP="00ED4E19">
            <w:pPr>
              <w:spacing w:after="0" w:line="240" w:lineRule="auto"/>
              <w:ind w:left="85"/>
              <w:rPr>
                <w:del w:id="2072" w:author="Author"/>
                <w:rFonts w:eastAsia="Calibri" w:cs="Arial"/>
                <w:color w:val="000000"/>
                <w:sz w:val="20"/>
                <w:szCs w:val="20"/>
              </w:rPr>
            </w:pPr>
            <w:moveFrom w:id="2073" w:author="Author">
              <w:r w:rsidRPr="0069138D">
                <w:rPr>
                  <w:rFonts w:eastAsia="Times New Roman" w:cs="Arial"/>
                  <w:sz w:val="20"/>
                  <w:szCs w:val="20"/>
                </w:rPr>
                <w:t>maxOccurs:</w:t>
              </w:r>
            </w:moveFrom>
          </w:p>
        </w:tc>
        <w:tc>
          <w:tcPr>
            <w:tcW w:w="5578" w:type="dxa"/>
            <w:gridSpan w:val="2"/>
            <w:tcBorders>
              <w:top w:val="single" w:sz="4" w:space="0" w:color="000000"/>
              <w:left w:val="nil"/>
              <w:bottom w:val="single" w:sz="4" w:space="0" w:color="000000"/>
              <w:right w:val="single" w:sz="2" w:space="0" w:color="000000"/>
            </w:tcBorders>
            <w:hideMark/>
          </w:tcPr>
          <w:p w:rsidR="00CE5DBD" w:rsidRPr="0069138D" w:rsidRDefault="00CE5DBD" w:rsidP="00ED4E19">
            <w:pPr>
              <w:tabs>
                <w:tab w:val="center" w:pos="2545"/>
              </w:tabs>
              <w:spacing w:after="0" w:line="240" w:lineRule="auto"/>
              <w:rPr>
                <w:del w:id="2074" w:author="Author"/>
                <w:rFonts w:eastAsia="Calibri" w:cs="Arial"/>
                <w:color w:val="000000"/>
                <w:sz w:val="20"/>
                <w:szCs w:val="20"/>
              </w:rPr>
            </w:pPr>
            <w:moveFrom w:id="2075" w:author="Author">
              <w:r>
                <w:rPr>
                  <w:rFonts w:eastAsia="Courier New" w:cs="Arial"/>
                  <w:sz w:val="20"/>
                  <w:szCs w:val="20"/>
                </w:rPr>
                <w:t>Unbounded</w:t>
              </w:r>
            </w:moveFrom>
          </w:p>
        </w:tc>
      </w:tr>
      <w:tr w:rsidR="00CE5DBD" w:rsidRPr="00FF5C82" w:rsidTr="00B13117">
        <w:tblPrEx>
          <w:tblW w:w="9640" w:type="dxa"/>
          <w:tblInd w:w="144" w:type="dxa"/>
          <w:tblCellMar>
            <w:top w:w="68" w:type="dxa"/>
            <w:right w:w="115" w:type="dxa"/>
          </w:tblCellMar>
          <w:tblPrExChange w:id="2076" w:author="Author">
            <w:tblPrEx>
              <w:tblW w:w="9679" w:type="dxa"/>
              <w:tblInd w:w="144" w:type="dxa"/>
              <w:tblCellMar>
                <w:top w:w="68" w:type="dxa"/>
                <w:right w:w="115" w:type="dxa"/>
              </w:tblCellMar>
            </w:tblPrEx>
          </w:tblPrExChange>
        </w:tblPrEx>
        <w:trPr>
          <w:trHeight w:val="65"/>
          <w:del w:id="2077" w:author="Author"/>
          <w:trPrChange w:id="2078" w:author="Author">
            <w:trPr>
              <w:gridBefore w:val="1"/>
              <w:trHeight w:val="65"/>
            </w:trPr>
          </w:trPrChange>
        </w:trPr>
        <w:tc>
          <w:tcPr>
            <w:tcW w:w="1227" w:type="dxa"/>
            <w:tcBorders>
              <w:top w:val="single" w:sz="4" w:space="0" w:color="auto"/>
              <w:left w:val="single" w:sz="4" w:space="0" w:color="auto"/>
              <w:bottom w:val="single" w:sz="4" w:space="0" w:color="auto"/>
              <w:right w:val="single" w:sz="4" w:space="0" w:color="auto"/>
            </w:tcBorders>
            <w:hideMark/>
            <w:tcPrChange w:id="2079" w:author="Author">
              <w:tcPr>
                <w:tcW w:w="1227" w:type="dxa"/>
                <w:gridSpan w:val="2"/>
                <w:tcBorders>
                  <w:top w:val="single" w:sz="4" w:space="0" w:color="auto"/>
                  <w:left w:val="single" w:sz="4" w:space="0" w:color="auto"/>
                  <w:bottom w:val="single" w:sz="4" w:space="0" w:color="auto"/>
                  <w:right w:val="single" w:sz="4" w:space="0" w:color="auto"/>
                </w:tcBorders>
                <w:hideMark/>
              </w:tcPr>
            </w:tcPrChange>
          </w:tcPr>
          <w:p w:rsidR="00CE5DBD" w:rsidRPr="00FF5C82" w:rsidRDefault="00CE5DBD" w:rsidP="00ED4E19">
            <w:pPr>
              <w:spacing w:after="0" w:line="240" w:lineRule="auto"/>
              <w:ind w:left="0"/>
              <w:rPr>
                <w:del w:id="2080" w:author="Author"/>
                <w:rFonts w:eastAsia="Calibri" w:cs="Arial"/>
                <w:b/>
                <w:color w:val="000000"/>
                <w:sz w:val="20"/>
                <w:szCs w:val="20"/>
              </w:rPr>
            </w:pPr>
            <w:moveFrom w:id="2081" w:author="Author">
              <w:r w:rsidRPr="0069138D">
                <w:rPr>
                  <w:rFonts w:cs="Arial"/>
                  <w:b/>
                  <w:sz w:val="20"/>
                  <w:szCs w:val="20"/>
                </w:rPr>
                <w:t>Quality checks</w:t>
              </w:r>
            </w:moveFrom>
          </w:p>
        </w:tc>
        <w:tc>
          <w:tcPr>
            <w:tcW w:w="8452" w:type="dxa"/>
            <w:gridSpan w:val="3"/>
            <w:tcBorders>
              <w:top w:val="single" w:sz="4" w:space="0" w:color="000000"/>
              <w:left w:val="single" w:sz="4" w:space="0" w:color="auto"/>
              <w:bottom w:val="single" w:sz="4" w:space="0" w:color="000000"/>
              <w:right w:val="single" w:sz="2" w:space="0" w:color="000000"/>
            </w:tcBorders>
            <w:tcPrChange w:id="2082" w:author="Author">
              <w:tcPr>
                <w:tcW w:w="8452" w:type="dxa"/>
                <w:gridSpan w:val="4"/>
                <w:tcBorders>
                  <w:top w:val="single" w:sz="4" w:space="0" w:color="000000"/>
                  <w:left w:val="single" w:sz="4" w:space="0" w:color="auto"/>
                  <w:bottom w:val="single" w:sz="4" w:space="0" w:color="000000"/>
                  <w:right w:val="single" w:sz="2" w:space="0" w:color="000000"/>
                </w:tcBorders>
              </w:tcPr>
            </w:tcPrChange>
          </w:tcPr>
          <w:p w:rsidR="00CE5DBD" w:rsidRPr="00FF5C82" w:rsidRDefault="00CE5DBD" w:rsidP="00ED4E19">
            <w:pPr>
              <w:tabs>
                <w:tab w:val="center" w:pos="2545"/>
              </w:tabs>
              <w:spacing w:after="0" w:line="240" w:lineRule="auto"/>
              <w:ind w:left="0"/>
              <w:rPr>
                <w:del w:id="2083" w:author="Author"/>
                <w:rFonts w:eastAsia="Calibri" w:cs="Arial"/>
                <w:color w:val="000000"/>
                <w:sz w:val="20"/>
                <w:szCs w:val="20"/>
              </w:rPr>
            </w:pPr>
          </w:p>
        </w:tc>
      </w:tr>
    </w:tbl>
    <w:p w:rsidR="00ED4E19" w:rsidRDefault="00ED4E19">
      <w:pPr>
        <w:pStyle w:val="BodyText"/>
        <w:rPr>
          <w:del w:id="2084" w:author="Author"/>
        </w:rPr>
        <w:pPrChange w:id="2085" w:author="Author">
          <w:pPr>
            <w:pStyle w:val="BodyText"/>
            <w:ind w:left="0"/>
          </w:pPr>
        </w:pPrChange>
      </w:pPr>
    </w:p>
    <w:tbl>
      <w:tblPr>
        <w:tblStyle w:val="TableGrid0"/>
        <w:tblW w:w="10659" w:type="dxa"/>
        <w:tblInd w:w="144" w:type="dxa"/>
        <w:tblCellMar>
          <w:top w:w="68" w:type="dxa"/>
          <w:right w:w="115" w:type="dxa"/>
        </w:tblCellMar>
        <w:tblLook w:val="04A0" w:firstRow="1" w:lastRow="0" w:firstColumn="1" w:lastColumn="0" w:noHBand="0" w:noVBand="1"/>
      </w:tblPr>
      <w:tblGrid>
        <w:gridCol w:w="1227"/>
        <w:gridCol w:w="4314"/>
        <w:gridCol w:w="5118"/>
        <w:tblGridChange w:id="2086">
          <w:tblGrid>
            <w:gridCol w:w="12"/>
            <w:gridCol w:w="1215"/>
            <w:gridCol w:w="12"/>
            <w:gridCol w:w="4302"/>
            <w:gridCol w:w="5118"/>
            <w:gridCol w:w="12"/>
          </w:tblGrid>
        </w:tblGridChange>
      </w:tblGrid>
      <w:tr w:rsidR="00CE5DBD" w:rsidRPr="0023265D" w:rsidTr="00965111">
        <w:trPr>
          <w:trHeight w:val="784"/>
          <w:ins w:id="2087" w:author="Author"/>
        </w:trPr>
        <w:tc>
          <w:tcPr>
            <w:tcW w:w="1227" w:type="dxa"/>
            <w:tcBorders>
              <w:top w:val="single" w:sz="4" w:space="0" w:color="000000"/>
              <w:left w:val="single" w:sz="2" w:space="0" w:color="000000"/>
              <w:bottom w:val="single" w:sz="4" w:space="0" w:color="000000"/>
              <w:right w:val="single" w:sz="2" w:space="0" w:color="000000"/>
            </w:tcBorders>
            <w:hideMark/>
          </w:tcPr>
          <w:moveFromRangeEnd w:id="2059"/>
          <w:p w:rsidR="00CE5DBD" w:rsidRPr="0023265D" w:rsidRDefault="00CE5DBD" w:rsidP="00ED4E19">
            <w:pPr>
              <w:pStyle w:val="BodyText2"/>
              <w:rPr>
                <w:ins w:id="2088" w:author="Author"/>
              </w:rPr>
            </w:pPr>
            <w:ins w:id="2089" w:author="Author">
              <w:r w:rsidRPr="0023265D">
                <w:lastRenderedPageBreak/>
                <w:t>Class</w:t>
              </w:r>
            </w:ins>
          </w:p>
          <w:p w:rsidR="00CE5DBD" w:rsidRPr="0023265D" w:rsidRDefault="00CE5DBD" w:rsidP="00ED4E19">
            <w:pPr>
              <w:pStyle w:val="BodyText2"/>
              <w:rPr>
                <w:ins w:id="2090" w:author="Author"/>
                <w:rFonts w:eastAsia="Calibri"/>
              </w:rPr>
            </w:pPr>
            <w:ins w:id="2091" w:author="Author">
              <w:r w:rsidRPr="0023265D">
                <w:t>Schema element</w:t>
              </w:r>
            </w:ins>
          </w:p>
        </w:tc>
        <w:tc>
          <w:tcPr>
            <w:tcW w:w="9432" w:type="dxa"/>
            <w:gridSpan w:val="2"/>
            <w:tcBorders>
              <w:top w:val="single" w:sz="4" w:space="0" w:color="000000"/>
              <w:left w:val="single" w:sz="2" w:space="0" w:color="000000"/>
              <w:bottom w:val="single" w:sz="4" w:space="0" w:color="000000"/>
              <w:right w:val="single" w:sz="2" w:space="0" w:color="000000"/>
            </w:tcBorders>
          </w:tcPr>
          <w:p w:rsidR="00CE5DBD" w:rsidRPr="0023265D" w:rsidRDefault="00CE5DBD" w:rsidP="00ED4E19">
            <w:pPr>
              <w:pStyle w:val="BodyText2"/>
              <w:rPr>
                <w:ins w:id="2092" w:author="Author"/>
              </w:rPr>
            </w:pPr>
            <w:ins w:id="2093" w:author="Author">
              <w:r w:rsidRPr="0023265D">
                <w:t>FHRM</w:t>
              </w:r>
            </w:ins>
          </w:p>
          <w:p w:rsidR="00CE5DBD" w:rsidRPr="0023265D" w:rsidRDefault="00CE5DBD" w:rsidP="00ED4E19">
            <w:pPr>
              <w:pStyle w:val="BodyText2"/>
              <w:rPr>
                <w:ins w:id="2094" w:author="Author"/>
              </w:rPr>
            </w:pPr>
            <w:ins w:id="2095" w:author="Author">
              <w:r w:rsidRPr="0023265D">
                <w:t>FHRM</w:t>
              </w:r>
              <w:r>
                <w:t>/Summary1/</w:t>
              </w:r>
              <w:r w:rsidR="005D489F">
                <w:t>RelevantSource/</w:t>
              </w:r>
              <w:r w:rsidR="00ED4E19">
                <w:t>RelevantSources</w:t>
              </w:r>
              <w:r w:rsidR="005D489F">
                <w:t>Selected</w:t>
              </w:r>
              <w:r w:rsidR="00ED4E19">
                <w:t>/</w:t>
              </w:r>
              <w:r>
                <w:t>OtherSource/ModellingUsed</w:t>
              </w:r>
            </w:ins>
          </w:p>
        </w:tc>
      </w:tr>
      <w:tr w:rsidR="00CE5DBD" w:rsidRPr="0023265D" w:rsidTr="00965111">
        <w:trPr>
          <w:trHeight w:val="282"/>
          <w:ins w:id="2096" w:author="Author"/>
        </w:trPr>
        <w:tc>
          <w:tcPr>
            <w:tcW w:w="1227" w:type="dxa"/>
            <w:tcBorders>
              <w:top w:val="single" w:sz="4" w:space="0" w:color="000000"/>
              <w:left w:val="single" w:sz="2" w:space="0" w:color="000000"/>
              <w:bottom w:val="single" w:sz="4" w:space="0" w:color="auto"/>
              <w:right w:val="single" w:sz="2" w:space="0" w:color="000000"/>
            </w:tcBorders>
            <w:hideMark/>
          </w:tcPr>
          <w:p w:rsidR="00CE5DBD" w:rsidRPr="0023265D" w:rsidRDefault="00CE5DBD" w:rsidP="00ED4E19">
            <w:pPr>
              <w:spacing w:after="0" w:line="240" w:lineRule="auto"/>
              <w:ind w:left="45"/>
              <w:jc w:val="left"/>
              <w:rPr>
                <w:ins w:id="2097" w:author="Author"/>
                <w:rFonts w:eastAsia="Calibri" w:cs="Arial"/>
                <w:b/>
                <w:sz w:val="20"/>
                <w:szCs w:val="20"/>
              </w:rPr>
            </w:pPr>
            <w:ins w:id="2098" w:author="Author">
              <w:r w:rsidRPr="0023265D">
                <w:rPr>
                  <w:rFonts w:eastAsia="Times New Roman" w:cs="Arial"/>
                  <w:b/>
                  <w:sz w:val="20"/>
                  <w:szCs w:val="20"/>
                </w:rPr>
                <w:t>Guidance on completion of schema element</w:t>
              </w:r>
            </w:ins>
          </w:p>
        </w:tc>
        <w:tc>
          <w:tcPr>
            <w:tcW w:w="9432" w:type="dxa"/>
            <w:gridSpan w:val="2"/>
            <w:tcBorders>
              <w:top w:val="single" w:sz="4" w:space="0" w:color="000000"/>
              <w:left w:val="single" w:sz="2" w:space="0" w:color="000000"/>
              <w:bottom w:val="single" w:sz="4" w:space="0" w:color="000000"/>
              <w:right w:val="single" w:sz="2" w:space="0" w:color="000000"/>
            </w:tcBorders>
            <w:hideMark/>
          </w:tcPr>
          <w:p w:rsidR="00CE5DBD" w:rsidRPr="0023265D" w:rsidRDefault="00CE5DBD" w:rsidP="00ED4E19">
            <w:pPr>
              <w:spacing w:after="0" w:line="240" w:lineRule="auto"/>
              <w:ind w:left="45"/>
              <w:rPr>
                <w:ins w:id="2099" w:author="Author"/>
                <w:rFonts w:eastAsia="Courier New" w:cs="Arial"/>
                <w:sz w:val="20"/>
                <w:szCs w:val="20"/>
              </w:rPr>
            </w:pPr>
            <w:ins w:id="2100" w:author="Author">
              <w:r>
                <w:rPr>
                  <w:rFonts w:eastAsia="Courier New" w:cs="Arial"/>
                  <w:sz w:val="20"/>
                  <w:szCs w:val="20"/>
                </w:rPr>
                <w:t>Conditional</w:t>
              </w:r>
              <w:r w:rsidRPr="0023265D">
                <w:rPr>
                  <w:rFonts w:eastAsia="Courier New" w:cs="Arial"/>
                  <w:sz w:val="20"/>
                  <w:szCs w:val="20"/>
                </w:rPr>
                <w:t xml:space="preserve">. Indicate whether </w:t>
              </w:r>
              <w:r>
                <w:rPr>
                  <w:rFonts w:eastAsia="Courier New" w:cs="Arial"/>
                  <w:sz w:val="20"/>
                  <w:szCs w:val="20"/>
                </w:rPr>
                <w:t>a modelling approach has been used to inform the development of the flood hazard and flood risk maps</w:t>
              </w:r>
              <w:r w:rsidR="00F12AFD">
                <w:rPr>
                  <w:rFonts w:eastAsia="Courier New" w:cs="Arial"/>
                  <w:sz w:val="20"/>
                  <w:szCs w:val="20"/>
                </w:rPr>
                <w:t xml:space="preserve"> where flooding from other sources presents a risk.</w:t>
              </w:r>
            </w:ins>
          </w:p>
          <w:p w:rsidR="00CE5DBD" w:rsidRPr="0023265D" w:rsidRDefault="00CE5DBD" w:rsidP="00ED4E19">
            <w:pPr>
              <w:spacing w:after="0" w:line="240" w:lineRule="auto"/>
              <w:ind w:left="0"/>
              <w:rPr>
                <w:ins w:id="2101" w:author="Author"/>
              </w:rPr>
            </w:pPr>
          </w:p>
          <w:p w:rsidR="00CE5DBD" w:rsidRPr="0023265D" w:rsidRDefault="00CE5DBD" w:rsidP="00ED4E19">
            <w:pPr>
              <w:pStyle w:val="ListParagraph"/>
              <w:numPr>
                <w:ilvl w:val="0"/>
                <w:numId w:val="13"/>
              </w:numPr>
              <w:spacing w:after="0" w:line="240" w:lineRule="auto"/>
              <w:rPr>
                <w:ins w:id="2102" w:author="Author"/>
                <w:rFonts w:eastAsia="Calibri" w:cs="Arial"/>
                <w:sz w:val="20"/>
                <w:szCs w:val="20"/>
              </w:rPr>
            </w:pPr>
            <w:ins w:id="2103" w:author="Author">
              <w:r w:rsidRPr="0023265D">
                <w:rPr>
                  <w:sz w:val="20"/>
                  <w:szCs w:val="20"/>
                </w:rPr>
                <w:t>Yes</w:t>
              </w:r>
            </w:ins>
          </w:p>
          <w:p w:rsidR="00CE5DBD" w:rsidRPr="0023265D" w:rsidRDefault="00CE5DBD" w:rsidP="00ED4E19">
            <w:pPr>
              <w:pStyle w:val="ListParagraph"/>
              <w:numPr>
                <w:ilvl w:val="0"/>
                <w:numId w:val="13"/>
              </w:numPr>
              <w:spacing w:after="0" w:line="240" w:lineRule="auto"/>
              <w:rPr>
                <w:ins w:id="2104" w:author="Author"/>
                <w:rFonts w:eastAsia="Calibri" w:cs="Arial"/>
                <w:sz w:val="20"/>
                <w:szCs w:val="20"/>
              </w:rPr>
            </w:pPr>
            <w:ins w:id="2105" w:author="Author">
              <w:r w:rsidRPr="0023265D">
                <w:rPr>
                  <w:sz w:val="20"/>
                  <w:szCs w:val="20"/>
                </w:rPr>
                <w:t>No</w:t>
              </w:r>
            </w:ins>
          </w:p>
          <w:p w:rsidR="00CE5DBD" w:rsidRPr="0023265D" w:rsidRDefault="00CE5DBD" w:rsidP="00ED4E19">
            <w:pPr>
              <w:pStyle w:val="ListParagraph"/>
              <w:spacing w:after="0" w:line="240" w:lineRule="auto"/>
              <w:ind w:left="405"/>
              <w:rPr>
                <w:ins w:id="2106" w:author="Author"/>
                <w:rFonts w:eastAsia="Calibri" w:cs="Arial"/>
                <w:sz w:val="20"/>
                <w:szCs w:val="20"/>
              </w:rPr>
            </w:pPr>
          </w:p>
        </w:tc>
      </w:tr>
      <w:tr w:rsidR="00CE5DBD" w:rsidRPr="0023265D" w:rsidTr="00965111">
        <w:tblPrEx>
          <w:tblW w:w="10659" w:type="dxa"/>
          <w:tblInd w:w="144" w:type="dxa"/>
          <w:tblCellMar>
            <w:top w:w="68" w:type="dxa"/>
            <w:right w:w="115" w:type="dxa"/>
          </w:tblCellMar>
          <w:tblPrExChange w:id="2107" w:author="Author">
            <w:tblPrEx>
              <w:tblW w:w="9640" w:type="dxa"/>
              <w:tblInd w:w="144" w:type="dxa"/>
              <w:tblCellMar>
                <w:top w:w="68" w:type="dxa"/>
                <w:right w:w="115" w:type="dxa"/>
              </w:tblCellMar>
            </w:tblPrEx>
          </w:tblPrExChange>
        </w:tblPrEx>
        <w:trPr>
          <w:trHeight w:val="500"/>
          <w:del w:id="2108" w:author="Author"/>
          <w:trPrChange w:id="2109" w:author="Author">
            <w:trPr>
              <w:gridBefore w:val="1"/>
              <w:trHeight w:val="500"/>
            </w:trPr>
          </w:trPrChange>
        </w:trPr>
        <w:tc>
          <w:tcPr>
            <w:tcW w:w="1227" w:type="dxa"/>
            <w:tcBorders>
              <w:top w:val="single" w:sz="4" w:space="0" w:color="auto"/>
              <w:left w:val="single" w:sz="4" w:space="0" w:color="auto"/>
              <w:bottom w:val="single" w:sz="4" w:space="0" w:color="auto"/>
              <w:right w:val="single" w:sz="4" w:space="0" w:color="auto"/>
            </w:tcBorders>
            <w:hideMark/>
            <w:tcPrChange w:id="2110" w:author="Author">
              <w:tcPr>
                <w:tcW w:w="1227" w:type="dxa"/>
                <w:gridSpan w:val="2"/>
                <w:tcBorders>
                  <w:top w:val="single" w:sz="4" w:space="0" w:color="auto"/>
                  <w:left w:val="single" w:sz="4" w:space="0" w:color="auto"/>
                  <w:bottom w:val="single" w:sz="4" w:space="0" w:color="auto"/>
                  <w:right w:val="single" w:sz="4" w:space="0" w:color="auto"/>
                </w:tcBorders>
                <w:hideMark/>
              </w:tcPr>
            </w:tcPrChange>
          </w:tcPr>
          <w:p w:rsidR="00CE5DBD" w:rsidRPr="0023265D" w:rsidRDefault="00CE5DBD" w:rsidP="00ED4E19">
            <w:pPr>
              <w:spacing w:after="0" w:line="240" w:lineRule="auto"/>
              <w:ind w:left="45"/>
              <w:rPr>
                <w:del w:id="2111" w:author="Author"/>
                <w:rFonts w:eastAsia="Calibri" w:cs="Arial"/>
                <w:b/>
                <w:sz w:val="20"/>
                <w:szCs w:val="20"/>
              </w:rPr>
            </w:pPr>
            <w:del w:id="2112" w:author="Author">
              <w:r w:rsidRPr="0023265D">
                <w:rPr>
                  <w:rFonts w:eastAsia="Times New Roman" w:cs="Arial"/>
                  <w:b/>
                  <w:sz w:val="20"/>
                  <w:szCs w:val="20"/>
                </w:rPr>
                <w:delText>Field type</w:delText>
              </w:r>
            </w:del>
          </w:p>
        </w:tc>
        <w:tc>
          <w:tcPr>
            <w:tcW w:w="9432" w:type="dxa"/>
            <w:gridSpan w:val="2"/>
            <w:tcBorders>
              <w:top w:val="single" w:sz="4" w:space="0" w:color="000000"/>
              <w:left w:val="single" w:sz="4" w:space="0" w:color="auto"/>
              <w:bottom w:val="nil"/>
              <w:right w:val="single" w:sz="2" w:space="0" w:color="000000"/>
            </w:tcBorders>
            <w:hideMark/>
            <w:tcPrChange w:id="2113" w:author="Author">
              <w:tcPr>
                <w:tcW w:w="8413" w:type="dxa"/>
                <w:gridSpan w:val="3"/>
                <w:tcBorders>
                  <w:top w:val="single" w:sz="4" w:space="0" w:color="000000"/>
                  <w:left w:val="single" w:sz="4" w:space="0" w:color="auto"/>
                  <w:bottom w:val="nil"/>
                  <w:right w:val="single" w:sz="2" w:space="0" w:color="000000"/>
                </w:tcBorders>
                <w:hideMark/>
              </w:tcPr>
            </w:tcPrChange>
          </w:tcPr>
          <w:p w:rsidR="00CE5DBD" w:rsidRPr="0023265D" w:rsidRDefault="00F12AFD" w:rsidP="00ED4E19">
            <w:pPr>
              <w:spacing w:after="0" w:line="240" w:lineRule="auto"/>
              <w:ind w:left="45"/>
              <w:rPr>
                <w:del w:id="2114" w:author="Author"/>
                <w:rFonts w:eastAsia="Calibri" w:cs="Arial"/>
                <w:sz w:val="20"/>
                <w:szCs w:val="20"/>
              </w:rPr>
            </w:pPr>
            <w:del w:id="2115" w:author="Author">
              <w:r>
                <w:rPr>
                  <w:rFonts w:eastAsia="Times New Roman" w:cs="Arial"/>
                  <w:sz w:val="20"/>
                  <w:szCs w:val="20"/>
                </w:rPr>
                <w:delText>YesNo</w:delText>
              </w:r>
              <w:r w:rsidR="00025026">
                <w:rPr>
                  <w:rFonts w:eastAsia="Times New Roman" w:cs="Arial"/>
                  <w:sz w:val="20"/>
                  <w:szCs w:val="20"/>
                </w:rPr>
                <w:delText xml:space="preserve"> Code</w:delText>
              </w:r>
            </w:del>
          </w:p>
        </w:tc>
      </w:tr>
      <w:tr w:rsidR="00CE5DBD" w:rsidRPr="0023265D" w:rsidTr="00965111">
        <w:trPr>
          <w:trHeight w:val="322"/>
          <w:del w:id="2116" w:author="Author"/>
        </w:trPr>
        <w:tc>
          <w:tcPr>
            <w:tcW w:w="1227" w:type="dxa"/>
            <w:vMerge w:val="restart"/>
            <w:tcBorders>
              <w:top w:val="single" w:sz="4" w:space="0" w:color="auto"/>
              <w:left w:val="single" w:sz="2" w:space="0" w:color="000000"/>
              <w:bottom w:val="single" w:sz="4" w:space="0" w:color="auto"/>
              <w:right w:val="single" w:sz="2" w:space="0" w:color="000000"/>
            </w:tcBorders>
            <w:hideMark/>
          </w:tcPr>
          <w:p w:rsidR="00CE5DBD" w:rsidRPr="0023265D" w:rsidRDefault="00CE5DBD" w:rsidP="00ED4E19">
            <w:pPr>
              <w:spacing w:after="0" w:line="240" w:lineRule="auto"/>
              <w:ind w:left="0"/>
              <w:rPr>
                <w:del w:id="2117" w:author="Author"/>
                <w:rFonts w:eastAsia="Calibri" w:cs="Arial"/>
                <w:b/>
                <w:sz w:val="20"/>
                <w:szCs w:val="20"/>
              </w:rPr>
            </w:pPr>
            <w:del w:id="2118" w:author="Author">
              <w:r w:rsidRPr="0023265D">
                <w:rPr>
                  <w:rFonts w:cs="Arial"/>
                  <w:b/>
                  <w:sz w:val="20"/>
                  <w:szCs w:val="20"/>
                </w:rPr>
                <w:delText>Properties</w:delText>
              </w:r>
            </w:del>
          </w:p>
        </w:tc>
        <w:tc>
          <w:tcPr>
            <w:tcW w:w="4314" w:type="dxa"/>
            <w:tcBorders>
              <w:top w:val="single" w:sz="4" w:space="0" w:color="000000"/>
              <w:left w:val="single" w:sz="2" w:space="0" w:color="000000"/>
              <w:bottom w:val="single" w:sz="4" w:space="0" w:color="000000"/>
              <w:right w:val="nil"/>
            </w:tcBorders>
            <w:hideMark/>
          </w:tcPr>
          <w:p w:rsidR="00CE5DBD" w:rsidRPr="0023265D" w:rsidRDefault="00CE5DBD" w:rsidP="00ED4E19">
            <w:pPr>
              <w:spacing w:after="0" w:line="240" w:lineRule="auto"/>
              <w:ind w:left="85"/>
              <w:rPr>
                <w:del w:id="2119" w:author="Author"/>
                <w:rFonts w:eastAsia="Calibri" w:cs="Arial"/>
                <w:sz w:val="20"/>
                <w:szCs w:val="20"/>
              </w:rPr>
            </w:pPr>
            <w:del w:id="2120" w:author="Author">
              <w:r w:rsidRPr="0023265D">
                <w:rPr>
                  <w:rFonts w:eastAsia="Times New Roman" w:cs="Arial"/>
                  <w:sz w:val="20"/>
                  <w:szCs w:val="20"/>
                </w:rPr>
                <w:delText>minOccurs:</w:delText>
              </w:r>
            </w:del>
          </w:p>
        </w:tc>
        <w:tc>
          <w:tcPr>
            <w:tcW w:w="5118" w:type="dxa"/>
            <w:tcBorders>
              <w:top w:val="single" w:sz="4" w:space="0" w:color="000000"/>
              <w:left w:val="nil"/>
              <w:bottom w:val="single" w:sz="4" w:space="0" w:color="000000"/>
              <w:right w:val="single" w:sz="2" w:space="0" w:color="000000"/>
            </w:tcBorders>
            <w:hideMark/>
          </w:tcPr>
          <w:p w:rsidR="00CE5DBD" w:rsidRPr="0023265D" w:rsidRDefault="00CE5DBD" w:rsidP="00ED4E19">
            <w:pPr>
              <w:spacing w:after="0" w:line="240" w:lineRule="auto"/>
              <w:rPr>
                <w:del w:id="2121" w:author="Author"/>
                <w:rFonts w:eastAsia="Calibri" w:cs="Arial"/>
                <w:sz w:val="20"/>
                <w:szCs w:val="20"/>
              </w:rPr>
            </w:pPr>
            <w:del w:id="2122" w:author="Author">
              <w:r>
                <w:rPr>
                  <w:rFonts w:eastAsia="Courier New" w:cs="Arial"/>
                  <w:sz w:val="20"/>
                  <w:szCs w:val="20"/>
                </w:rPr>
                <w:delText>0</w:delText>
              </w:r>
              <w:r w:rsidDel="00367ACB">
                <w:rPr>
                  <w:rFonts w:eastAsia="Courier New" w:cs="Arial"/>
                  <w:sz w:val="20"/>
                  <w:szCs w:val="20"/>
                </w:rPr>
                <w:delText>0</w:delText>
              </w:r>
            </w:del>
            <w:ins w:id="2123" w:author="Author">
              <w:r w:rsidR="00367ACB">
                <w:rPr>
                  <w:rFonts w:eastAsia="Courier New" w:cs="Arial"/>
                  <w:sz w:val="20"/>
                  <w:szCs w:val="20"/>
                </w:rPr>
                <w:t>1</w:t>
              </w:r>
            </w:ins>
          </w:p>
        </w:tc>
      </w:tr>
      <w:tr w:rsidR="00CE5DBD" w:rsidRPr="0023265D" w:rsidTr="00965111">
        <w:trPr>
          <w:trHeight w:val="322"/>
          <w:del w:id="2124" w:author="Author"/>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CE5DBD" w:rsidRPr="0023265D" w:rsidRDefault="00CE5DBD" w:rsidP="00ED4E19">
            <w:pPr>
              <w:spacing w:after="0" w:line="240" w:lineRule="auto"/>
              <w:rPr>
                <w:del w:id="2125" w:author="Author"/>
                <w:rFonts w:eastAsia="Calibri" w:cs="Arial"/>
                <w:b/>
                <w:sz w:val="20"/>
                <w:szCs w:val="20"/>
              </w:rPr>
            </w:pPr>
          </w:p>
        </w:tc>
        <w:tc>
          <w:tcPr>
            <w:tcW w:w="4314" w:type="dxa"/>
            <w:tcBorders>
              <w:top w:val="single" w:sz="4" w:space="0" w:color="000000"/>
              <w:left w:val="single" w:sz="2" w:space="0" w:color="000000"/>
              <w:bottom w:val="single" w:sz="4" w:space="0" w:color="000000"/>
              <w:right w:val="nil"/>
            </w:tcBorders>
            <w:hideMark/>
          </w:tcPr>
          <w:p w:rsidR="00CE5DBD" w:rsidRPr="0023265D" w:rsidRDefault="00CE5DBD" w:rsidP="00ED4E19">
            <w:pPr>
              <w:spacing w:after="0" w:line="240" w:lineRule="auto"/>
              <w:ind w:left="85"/>
              <w:rPr>
                <w:del w:id="2126" w:author="Author"/>
                <w:rFonts w:eastAsia="Calibri" w:cs="Arial"/>
                <w:sz w:val="20"/>
                <w:szCs w:val="20"/>
              </w:rPr>
            </w:pPr>
            <w:del w:id="2127" w:author="Author">
              <w:r w:rsidRPr="0023265D">
                <w:rPr>
                  <w:rFonts w:eastAsia="Times New Roman" w:cs="Arial"/>
                  <w:sz w:val="20"/>
                  <w:szCs w:val="20"/>
                </w:rPr>
                <w:delText>maxOccurs:</w:delText>
              </w:r>
            </w:del>
          </w:p>
        </w:tc>
        <w:tc>
          <w:tcPr>
            <w:tcW w:w="5118" w:type="dxa"/>
            <w:tcBorders>
              <w:top w:val="single" w:sz="4" w:space="0" w:color="000000"/>
              <w:left w:val="nil"/>
              <w:bottom w:val="single" w:sz="4" w:space="0" w:color="000000"/>
              <w:right w:val="single" w:sz="2" w:space="0" w:color="000000"/>
            </w:tcBorders>
            <w:hideMark/>
          </w:tcPr>
          <w:p w:rsidR="00CE5DBD" w:rsidRPr="0023265D" w:rsidRDefault="00CE5DBD" w:rsidP="00ED4E19">
            <w:pPr>
              <w:tabs>
                <w:tab w:val="center" w:pos="2545"/>
              </w:tabs>
              <w:spacing w:after="0" w:line="240" w:lineRule="auto"/>
              <w:rPr>
                <w:del w:id="2128" w:author="Author"/>
                <w:rFonts w:eastAsia="Calibri" w:cs="Arial"/>
                <w:sz w:val="20"/>
                <w:szCs w:val="20"/>
              </w:rPr>
            </w:pPr>
            <w:del w:id="2129" w:author="Author">
              <w:r w:rsidRPr="0023265D">
                <w:rPr>
                  <w:rFonts w:eastAsia="Courier New" w:cs="Arial"/>
                  <w:sz w:val="20"/>
                  <w:szCs w:val="20"/>
                </w:rPr>
                <w:delText>1</w:delText>
              </w:r>
            </w:del>
          </w:p>
        </w:tc>
      </w:tr>
      <w:tr w:rsidR="00CE5DBD" w:rsidRPr="0023265D" w:rsidTr="00965111">
        <w:trPr>
          <w:trHeight w:val="65"/>
          <w:del w:id="2130" w:author="Author"/>
        </w:trPr>
        <w:tc>
          <w:tcPr>
            <w:tcW w:w="1227" w:type="dxa"/>
            <w:tcBorders>
              <w:top w:val="single" w:sz="4" w:space="0" w:color="auto"/>
              <w:left w:val="single" w:sz="4" w:space="0" w:color="auto"/>
              <w:bottom w:val="single" w:sz="4" w:space="0" w:color="auto"/>
              <w:right w:val="single" w:sz="4" w:space="0" w:color="auto"/>
            </w:tcBorders>
            <w:hideMark/>
          </w:tcPr>
          <w:p w:rsidR="00CE5DBD" w:rsidRPr="0023265D" w:rsidRDefault="00CE5DBD" w:rsidP="00ED4E19">
            <w:pPr>
              <w:spacing w:after="0" w:line="240" w:lineRule="auto"/>
              <w:ind w:left="0"/>
              <w:rPr>
                <w:del w:id="2131" w:author="Author"/>
                <w:rFonts w:eastAsia="Calibri" w:cs="Arial"/>
                <w:b/>
                <w:sz w:val="20"/>
                <w:szCs w:val="20"/>
              </w:rPr>
            </w:pPr>
            <w:del w:id="2132" w:author="Author">
              <w:r w:rsidRPr="0023265D">
                <w:rPr>
                  <w:rFonts w:cs="Arial"/>
                  <w:b/>
                  <w:sz w:val="20"/>
                  <w:szCs w:val="20"/>
                </w:rPr>
                <w:delText>Quality checks</w:delText>
              </w:r>
            </w:del>
          </w:p>
        </w:tc>
        <w:tc>
          <w:tcPr>
            <w:tcW w:w="4314" w:type="dxa"/>
            <w:tcBorders>
              <w:top w:val="single" w:sz="4" w:space="0" w:color="000000"/>
              <w:left w:val="single" w:sz="4" w:space="0" w:color="auto"/>
              <w:bottom w:val="single" w:sz="4" w:space="0" w:color="000000"/>
              <w:right w:val="nil"/>
            </w:tcBorders>
          </w:tcPr>
          <w:p w:rsidR="00CE5DBD" w:rsidRPr="0023265D" w:rsidRDefault="00367ACB" w:rsidP="00ED4E19">
            <w:pPr>
              <w:spacing w:after="0" w:line="240" w:lineRule="auto"/>
              <w:ind w:left="85"/>
              <w:rPr>
                <w:del w:id="2133" w:author="Author"/>
                <w:rFonts w:eastAsia="Calibri" w:cs="Arial"/>
                <w:sz w:val="20"/>
                <w:szCs w:val="20"/>
              </w:rPr>
            </w:pPr>
            <w:ins w:id="2134" w:author="Author">
              <w:r w:rsidRPr="0023265D">
                <w:t>FHRM/Summary1/RelevantSources</w:t>
              </w:r>
              <w:r>
                <w:rPr>
                  <w:rFonts w:eastAsia="Calibri" w:cs="Arial"/>
                  <w:sz w:val="20"/>
                  <w:szCs w:val="20"/>
                </w:rPr>
                <w:t>=Other Sources</w:t>
              </w:r>
            </w:ins>
          </w:p>
        </w:tc>
        <w:tc>
          <w:tcPr>
            <w:tcW w:w="5118" w:type="dxa"/>
            <w:tcBorders>
              <w:top w:val="single" w:sz="4" w:space="0" w:color="000000"/>
              <w:left w:val="nil"/>
              <w:bottom w:val="single" w:sz="4" w:space="0" w:color="000000"/>
              <w:right w:val="single" w:sz="2" w:space="0" w:color="000000"/>
            </w:tcBorders>
          </w:tcPr>
          <w:p w:rsidR="00CE5DBD" w:rsidRPr="0023265D" w:rsidRDefault="00CE5DBD" w:rsidP="00ED4E19">
            <w:pPr>
              <w:tabs>
                <w:tab w:val="center" w:pos="2545"/>
              </w:tabs>
              <w:spacing w:after="0" w:line="240" w:lineRule="auto"/>
              <w:rPr>
                <w:del w:id="2135" w:author="Author"/>
                <w:rFonts w:eastAsia="Calibri" w:cs="Arial"/>
                <w:sz w:val="20"/>
                <w:szCs w:val="20"/>
              </w:rPr>
            </w:pPr>
          </w:p>
        </w:tc>
      </w:tr>
    </w:tbl>
    <w:p w:rsidR="00CE5DBD" w:rsidRPr="0023265D" w:rsidRDefault="00CE5DBD" w:rsidP="00CE5DBD">
      <w:pPr>
        <w:pStyle w:val="BodyText"/>
        <w:ind w:left="0"/>
        <w:rPr>
          <w:del w:id="2136" w:author="Author"/>
        </w:rPr>
      </w:pPr>
    </w:p>
    <w:tbl>
      <w:tblPr>
        <w:tblStyle w:val="TableGrid0"/>
        <w:tblW w:w="9601" w:type="dxa"/>
        <w:tblInd w:w="144" w:type="dxa"/>
        <w:tblCellMar>
          <w:top w:w="68" w:type="dxa"/>
          <w:right w:w="115" w:type="dxa"/>
        </w:tblCellMar>
        <w:tblLook w:val="04A0" w:firstRow="1" w:lastRow="0" w:firstColumn="1" w:lastColumn="0" w:noHBand="0" w:noVBand="1"/>
      </w:tblPr>
      <w:tblGrid>
        <w:gridCol w:w="1227"/>
        <w:gridCol w:w="2076"/>
        <w:gridCol w:w="6498"/>
        <w:tblGridChange w:id="2137">
          <w:tblGrid>
            <w:gridCol w:w="12"/>
            <w:gridCol w:w="1215"/>
            <w:gridCol w:w="12"/>
            <w:gridCol w:w="2064"/>
            <w:gridCol w:w="6498"/>
            <w:gridCol w:w="2860"/>
          </w:tblGrid>
        </w:tblGridChange>
      </w:tblGrid>
      <w:tr w:rsidR="00CE5DBD" w:rsidRPr="0023265D" w:rsidTr="00ED4E19">
        <w:trPr>
          <w:trHeight w:val="784"/>
          <w:del w:id="2138" w:author="Author"/>
        </w:trPr>
        <w:tc>
          <w:tcPr>
            <w:tcW w:w="1473" w:type="dxa"/>
            <w:tcBorders>
              <w:top w:val="single" w:sz="4" w:space="0" w:color="000000"/>
              <w:left w:val="single" w:sz="2" w:space="0" w:color="000000"/>
              <w:bottom w:val="single" w:sz="4" w:space="0" w:color="000000"/>
              <w:right w:val="single" w:sz="2" w:space="0" w:color="000000"/>
            </w:tcBorders>
            <w:hideMark/>
          </w:tcPr>
          <w:p w:rsidR="00CE5DBD" w:rsidRPr="0023265D" w:rsidRDefault="00CE5DBD" w:rsidP="00ED4E19">
            <w:pPr>
              <w:pStyle w:val="BodyText2"/>
              <w:rPr>
                <w:del w:id="2139" w:author="Author"/>
              </w:rPr>
            </w:pPr>
            <w:del w:id="2140" w:author="Author">
              <w:r w:rsidRPr="0023265D">
                <w:delText>Class</w:delText>
              </w:r>
            </w:del>
          </w:p>
          <w:p w:rsidR="00CE5DBD" w:rsidRPr="0023265D" w:rsidRDefault="00CE5DBD" w:rsidP="00ED4E19">
            <w:pPr>
              <w:pStyle w:val="BodyText2"/>
              <w:rPr>
                <w:del w:id="2141" w:author="Author"/>
                <w:rFonts w:eastAsia="Calibri"/>
              </w:rPr>
            </w:pPr>
            <w:del w:id="2142" w:author="Author">
              <w:r w:rsidRPr="0023265D">
                <w:delText>Schema element</w:delText>
              </w:r>
            </w:del>
          </w:p>
        </w:tc>
        <w:tc>
          <w:tcPr>
            <w:tcW w:w="8128" w:type="dxa"/>
            <w:gridSpan w:val="2"/>
            <w:tcBorders>
              <w:top w:val="single" w:sz="4" w:space="0" w:color="000000"/>
              <w:left w:val="single" w:sz="2" w:space="0" w:color="000000"/>
              <w:bottom w:val="single" w:sz="4" w:space="0" w:color="000000"/>
              <w:right w:val="single" w:sz="2" w:space="0" w:color="000000"/>
            </w:tcBorders>
          </w:tcPr>
          <w:p w:rsidR="00CE5DBD" w:rsidRPr="0023265D" w:rsidRDefault="00CE5DBD" w:rsidP="00ED4E19">
            <w:pPr>
              <w:pStyle w:val="BodyText2"/>
              <w:rPr>
                <w:del w:id="2143" w:author="Author"/>
              </w:rPr>
            </w:pPr>
            <w:del w:id="2144" w:author="Author">
              <w:r w:rsidRPr="0023265D">
                <w:delText>FHRM</w:delText>
              </w:r>
            </w:del>
          </w:p>
          <w:p w:rsidR="00965111" w:rsidRDefault="00CE5DBD" w:rsidP="00ED4E19">
            <w:pPr>
              <w:pStyle w:val="BodyText2"/>
            </w:pPr>
            <w:del w:id="2145" w:author="Author">
              <w:r>
                <w:delText>FHRM//Summary1/</w:delText>
              </w:r>
            </w:del>
            <w:ins w:id="2146" w:author="Author">
              <w:r w:rsidR="005D489F">
                <w:t>RelevantSource/</w:t>
              </w:r>
              <w:r w:rsidR="00ED4E19">
                <w:t>RelevantSources</w:t>
              </w:r>
              <w:r w:rsidR="005D489F">
                <w:t>Selected</w:t>
              </w:r>
            </w:ins>
            <w:del w:id="2147" w:author="Author">
              <w:r w:rsidR="00ED4E19">
                <w:delText>RelevantSources/</w:delText>
              </w:r>
            </w:del>
          </w:p>
          <w:p w:rsidR="00CE5DBD" w:rsidRPr="0023265D" w:rsidRDefault="00CE5DBD" w:rsidP="00ED4E19">
            <w:pPr>
              <w:pStyle w:val="BodyText2"/>
              <w:rPr>
                <w:del w:id="2148" w:author="Author"/>
              </w:rPr>
            </w:pPr>
            <w:del w:id="2149" w:author="Author">
              <w:r>
                <w:delText>OtherSource/</w:delText>
              </w:r>
            </w:del>
            <w:commentRangeStart w:id="2150"/>
            <w:ins w:id="2151" w:author="Author">
              <w:r>
                <w:t>ModellingNotUsedDes</w:t>
              </w:r>
              <w:r w:rsidRPr="00B13117">
                <w:rPr>
                  <w:highlight w:val="yellow"/>
                  <w:rPrChange w:id="2152" w:author="Author">
                    <w:rPr/>
                  </w:rPrChange>
                </w:rPr>
                <w:t>c</w:t>
              </w:r>
              <w:r w:rsidR="00104675" w:rsidRPr="00B13117">
                <w:rPr>
                  <w:highlight w:val="yellow"/>
                  <w:rPrChange w:id="2153" w:author="Author">
                    <w:rPr/>
                  </w:rPrChange>
                </w:rPr>
                <w:t>r</w:t>
              </w:r>
              <w:r w:rsidRPr="00B13117">
                <w:rPr>
                  <w:highlight w:val="yellow"/>
                  <w:rPrChange w:id="2154" w:author="Author">
                    <w:rPr/>
                  </w:rPrChange>
                </w:rPr>
                <w:t>i</w:t>
              </w:r>
              <w:r>
                <w:t>ption</w:t>
              </w:r>
              <w:commentRangeEnd w:id="2150"/>
              <w:r w:rsidR="00104675">
                <w:rPr>
                  <w:rStyle w:val="CommentReference"/>
                  <w:rFonts w:ascii="Calibri" w:eastAsia="Calibri" w:hAnsi="Calibri" w:cs="Calibri"/>
                  <w:b w:val="0"/>
                  <w:color w:val="000000"/>
                </w:rPr>
                <w:commentReference w:id="2150"/>
              </w:r>
              <w:commentRangeStart w:id="2155"/>
              <w:r>
                <w:t>ModellingNotUsedDesciption</w:t>
              </w:r>
              <w:commentRangeEnd w:id="2155"/>
              <w:r w:rsidR="007127BA">
                <w:rPr>
                  <w:rStyle w:val="CommentReference"/>
                  <w:rFonts w:ascii="Calibri" w:eastAsia="Calibri" w:hAnsi="Calibri" w:cs="Calibri"/>
                  <w:b w:val="0"/>
                  <w:color w:val="000000"/>
                </w:rPr>
                <w:commentReference w:id="2155"/>
              </w:r>
            </w:ins>
          </w:p>
        </w:tc>
      </w:tr>
      <w:tr w:rsidR="00CE5DBD" w:rsidRPr="0023265D" w:rsidTr="00B13117">
        <w:tblPrEx>
          <w:tblW w:w="9601" w:type="dxa"/>
          <w:tblInd w:w="144" w:type="dxa"/>
          <w:tblCellMar>
            <w:top w:w="68" w:type="dxa"/>
            <w:right w:w="115" w:type="dxa"/>
          </w:tblCellMar>
          <w:tblPrExChange w:id="2156" w:author="Author">
            <w:tblPrEx>
              <w:tblW w:w="9601" w:type="dxa"/>
              <w:tblInd w:w="144" w:type="dxa"/>
              <w:tblCellMar>
                <w:top w:w="68" w:type="dxa"/>
                <w:right w:w="115" w:type="dxa"/>
              </w:tblCellMar>
            </w:tblPrEx>
          </w:tblPrExChange>
        </w:tblPrEx>
        <w:trPr>
          <w:trHeight w:val="282"/>
          <w:del w:id="2157" w:author="Author"/>
          <w:trPrChange w:id="2158" w:author="Author">
            <w:trPr>
              <w:gridBefore w:val="1"/>
              <w:trHeight w:val="282"/>
            </w:trPr>
          </w:trPrChange>
        </w:trPr>
        <w:tc>
          <w:tcPr>
            <w:tcW w:w="1473" w:type="dxa"/>
            <w:tcBorders>
              <w:top w:val="single" w:sz="4" w:space="0" w:color="000000"/>
              <w:left w:val="single" w:sz="2" w:space="0" w:color="000000"/>
              <w:bottom w:val="single" w:sz="4" w:space="0" w:color="auto"/>
              <w:right w:val="single" w:sz="2" w:space="0" w:color="000000"/>
            </w:tcBorders>
            <w:hideMark/>
            <w:tcPrChange w:id="2159" w:author="Author">
              <w:tcPr>
                <w:tcW w:w="1473" w:type="dxa"/>
                <w:gridSpan w:val="2"/>
                <w:tcBorders>
                  <w:top w:val="single" w:sz="4" w:space="0" w:color="000000"/>
                  <w:left w:val="single" w:sz="2" w:space="0" w:color="000000"/>
                  <w:bottom w:val="single" w:sz="4" w:space="0" w:color="auto"/>
                  <w:right w:val="single" w:sz="2" w:space="0" w:color="000000"/>
                </w:tcBorders>
                <w:hideMark/>
              </w:tcPr>
            </w:tcPrChange>
          </w:tcPr>
          <w:p w:rsidR="00CE5DBD" w:rsidRPr="0023265D" w:rsidRDefault="00CE5DBD" w:rsidP="00ED4E19">
            <w:pPr>
              <w:spacing w:after="0" w:line="240" w:lineRule="auto"/>
              <w:ind w:left="45"/>
              <w:jc w:val="left"/>
              <w:rPr>
                <w:del w:id="2160" w:author="Author"/>
                <w:rFonts w:eastAsia="Calibri" w:cs="Arial"/>
                <w:b/>
                <w:sz w:val="20"/>
                <w:szCs w:val="20"/>
              </w:rPr>
            </w:pPr>
            <w:del w:id="2161" w:author="Author">
              <w:r w:rsidRPr="0023265D">
                <w:rPr>
                  <w:rFonts w:eastAsia="Times New Roman" w:cs="Arial"/>
                  <w:b/>
                  <w:sz w:val="20"/>
                  <w:szCs w:val="20"/>
                </w:rPr>
                <w:delText>Guidance on completion of schema element</w:delText>
              </w:r>
            </w:del>
          </w:p>
        </w:tc>
        <w:tc>
          <w:tcPr>
            <w:tcW w:w="8128" w:type="dxa"/>
            <w:gridSpan w:val="2"/>
            <w:tcBorders>
              <w:top w:val="single" w:sz="4" w:space="0" w:color="000000"/>
              <w:left w:val="single" w:sz="2" w:space="0" w:color="000000"/>
              <w:bottom w:val="single" w:sz="4" w:space="0" w:color="000000"/>
              <w:right w:val="single" w:sz="2" w:space="0" w:color="000000"/>
            </w:tcBorders>
            <w:hideMark/>
            <w:tcPrChange w:id="2162" w:author="Author">
              <w:tcPr>
                <w:tcW w:w="8128" w:type="dxa"/>
                <w:gridSpan w:val="3"/>
                <w:tcBorders>
                  <w:top w:val="single" w:sz="4" w:space="0" w:color="000000"/>
                  <w:left w:val="single" w:sz="2" w:space="0" w:color="000000"/>
                  <w:bottom w:val="single" w:sz="4" w:space="0" w:color="000000"/>
                  <w:right w:val="single" w:sz="2" w:space="0" w:color="000000"/>
                </w:tcBorders>
                <w:hideMark/>
              </w:tcPr>
            </w:tcPrChange>
          </w:tcPr>
          <w:p w:rsidR="00CE5DBD" w:rsidRPr="0023265D" w:rsidRDefault="00CE5DBD" w:rsidP="00ED4E19">
            <w:pPr>
              <w:spacing w:after="0" w:line="240" w:lineRule="auto"/>
              <w:ind w:left="0"/>
              <w:rPr>
                <w:del w:id="2163" w:author="Author"/>
                <w:rFonts w:eastAsia="Calibri" w:cs="Arial"/>
              </w:rPr>
            </w:pPr>
            <w:del w:id="2164" w:author="Author">
              <w:r w:rsidRPr="0023265D">
                <w:rPr>
                  <w:rFonts w:eastAsia="Calibri" w:cs="Arial"/>
                  <w:sz w:val="20"/>
                </w:rPr>
                <w:delText>Conditional. If ‘</w:delText>
              </w:r>
              <w:r>
                <w:rPr>
                  <w:rFonts w:eastAsia="Calibri" w:cs="Arial"/>
                  <w:sz w:val="20"/>
                </w:rPr>
                <w:delText>No</w:delText>
              </w:r>
              <w:r w:rsidRPr="0023265D">
                <w:rPr>
                  <w:rFonts w:eastAsia="Calibri" w:cs="Arial"/>
                  <w:sz w:val="20"/>
                </w:rPr>
                <w:delText xml:space="preserve">’ is selected from enumeration list </w:delText>
              </w:r>
              <w:r>
                <w:rPr>
                  <w:rFonts w:eastAsia="Calibri" w:cs="Arial"/>
                  <w:sz w:val="20"/>
                </w:rPr>
                <w:delText xml:space="preserve">to indicate a modelling approach has not been used, </w:delText>
              </w:r>
              <w:r w:rsidRPr="0023265D">
                <w:rPr>
                  <w:rFonts w:eastAsia="Calibri" w:cs="Arial"/>
                  <w:sz w:val="20"/>
                </w:rPr>
                <w:delText xml:space="preserve">provide a description as to </w:delText>
              </w:r>
              <w:r>
                <w:rPr>
                  <w:rFonts w:eastAsia="Calibri" w:cs="Arial"/>
                  <w:sz w:val="20"/>
                </w:rPr>
                <w:delText>what approach has been used.</w:delText>
              </w:r>
            </w:del>
          </w:p>
        </w:tc>
      </w:tr>
      <w:tr w:rsidR="00CE5DBD" w:rsidRPr="0023265D" w:rsidTr="00B13117">
        <w:tblPrEx>
          <w:tblW w:w="9601" w:type="dxa"/>
          <w:tblInd w:w="144" w:type="dxa"/>
          <w:tblCellMar>
            <w:top w:w="68" w:type="dxa"/>
            <w:right w:w="115" w:type="dxa"/>
          </w:tblCellMar>
          <w:tblPrExChange w:id="2165" w:author="Author">
            <w:tblPrEx>
              <w:tblW w:w="9601" w:type="dxa"/>
              <w:tblInd w:w="144" w:type="dxa"/>
              <w:tblCellMar>
                <w:top w:w="68" w:type="dxa"/>
                <w:right w:w="115" w:type="dxa"/>
              </w:tblCellMar>
            </w:tblPrEx>
          </w:tblPrExChange>
        </w:tblPrEx>
        <w:trPr>
          <w:trHeight w:val="500"/>
          <w:del w:id="2166" w:author="Author"/>
          <w:trPrChange w:id="2167" w:author="Author">
            <w:trPr>
              <w:gridBefore w:val="1"/>
              <w:trHeight w:val="500"/>
            </w:trPr>
          </w:trPrChange>
        </w:trPr>
        <w:tc>
          <w:tcPr>
            <w:tcW w:w="1473" w:type="dxa"/>
            <w:tcBorders>
              <w:top w:val="single" w:sz="4" w:space="0" w:color="auto"/>
              <w:left w:val="single" w:sz="4" w:space="0" w:color="auto"/>
              <w:bottom w:val="single" w:sz="4" w:space="0" w:color="auto"/>
              <w:right w:val="single" w:sz="4" w:space="0" w:color="auto"/>
            </w:tcBorders>
            <w:hideMark/>
            <w:tcPrChange w:id="2168" w:author="Author">
              <w:tcPr>
                <w:tcW w:w="1473" w:type="dxa"/>
                <w:gridSpan w:val="2"/>
                <w:tcBorders>
                  <w:top w:val="single" w:sz="4" w:space="0" w:color="auto"/>
                  <w:left w:val="single" w:sz="4" w:space="0" w:color="auto"/>
                  <w:bottom w:val="single" w:sz="4" w:space="0" w:color="auto"/>
                  <w:right w:val="single" w:sz="4" w:space="0" w:color="auto"/>
                </w:tcBorders>
                <w:hideMark/>
              </w:tcPr>
            </w:tcPrChange>
          </w:tcPr>
          <w:p w:rsidR="00CE5DBD" w:rsidRPr="0023265D" w:rsidRDefault="00CE5DBD" w:rsidP="00ED4E19">
            <w:pPr>
              <w:spacing w:after="0" w:line="240" w:lineRule="auto"/>
              <w:ind w:left="45"/>
              <w:rPr>
                <w:del w:id="2169" w:author="Author"/>
                <w:rFonts w:eastAsia="Calibri" w:cs="Arial"/>
                <w:b/>
                <w:sz w:val="20"/>
                <w:szCs w:val="20"/>
              </w:rPr>
            </w:pPr>
            <w:del w:id="2170" w:author="Author">
              <w:r w:rsidRPr="0023265D">
                <w:rPr>
                  <w:rFonts w:eastAsia="Times New Roman" w:cs="Arial"/>
                  <w:b/>
                  <w:sz w:val="20"/>
                  <w:szCs w:val="20"/>
                </w:rPr>
                <w:delText>Field type</w:delText>
              </w:r>
            </w:del>
          </w:p>
        </w:tc>
        <w:tc>
          <w:tcPr>
            <w:tcW w:w="8128" w:type="dxa"/>
            <w:gridSpan w:val="2"/>
            <w:tcBorders>
              <w:top w:val="single" w:sz="4" w:space="0" w:color="000000"/>
              <w:left w:val="single" w:sz="4" w:space="0" w:color="auto"/>
              <w:bottom w:val="nil"/>
              <w:right w:val="single" w:sz="2" w:space="0" w:color="000000"/>
            </w:tcBorders>
            <w:hideMark/>
            <w:tcPrChange w:id="2171" w:author="Author">
              <w:tcPr>
                <w:tcW w:w="8128" w:type="dxa"/>
                <w:gridSpan w:val="3"/>
                <w:tcBorders>
                  <w:top w:val="single" w:sz="4" w:space="0" w:color="000000"/>
                  <w:left w:val="single" w:sz="4" w:space="0" w:color="auto"/>
                  <w:bottom w:val="nil"/>
                  <w:right w:val="single" w:sz="2" w:space="0" w:color="000000"/>
                </w:tcBorders>
                <w:hideMark/>
              </w:tcPr>
            </w:tcPrChange>
          </w:tcPr>
          <w:p w:rsidR="00CE5DBD" w:rsidRPr="0023265D" w:rsidRDefault="00CE5DBD" w:rsidP="00ED4E19">
            <w:pPr>
              <w:spacing w:after="0" w:line="240" w:lineRule="auto"/>
              <w:ind w:left="45"/>
              <w:rPr>
                <w:del w:id="2172" w:author="Author"/>
                <w:rFonts w:eastAsia="Calibri" w:cs="Arial"/>
                <w:sz w:val="20"/>
                <w:szCs w:val="20"/>
              </w:rPr>
            </w:pPr>
            <w:del w:id="2173" w:author="Author">
              <w:r w:rsidRPr="0023265D">
                <w:rPr>
                  <w:rFonts w:eastAsia="Times New Roman" w:cs="Arial"/>
                  <w:sz w:val="20"/>
                  <w:szCs w:val="20"/>
                </w:rPr>
                <w:delText>String1000Type</w:delText>
              </w:r>
            </w:del>
          </w:p>
        </w:tc>
      </w:tr>
      <w:tr w:rsidR="00CE28E2" w:rsidRPr="0023265D" w:rsidTr="00B13117">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CE5DBD" w:rsidRPr="0023265D" w:rsidRDefault="00CE5DBD" w:rsidP="00ED4E19">
            <w:pPr>
              <w:spacing w:after="0" w:line="240" w:lineRule="auto"/>
              <w:ind w:left="0"/>
              <w:rPr>
                <w:rFonts w:eastAsia="Calibri" w:cs="Arial"/>
                <w:b/>
                <w:sz w:val="20"/>
                <w:szCs w:val="20"/>
              </w:rPr>
            </w:pPr>
            <w:moveToRangeStart w:id="2174" w:author="Author" w:name="move503343704"/>
            <w:moveTo w:id="2175" w:author="Author">
              <w:r w:rsidRPr="0023265D">
                <w:rPr>
                  <w:rFonts w:cs="Arial"/>
                  <w:b/>
                  <w:sz w:val="20"/>
                  <w:szCs w:val="20"/>
                </w:rPr>
                <w:t>Properties</w:t>
              </w:r>
            </w:moveTo>
          </w:p>
        </w:tc>
        <w:tc>
          <w:tcPr>
            <w:tcW w:w="1751" w:type="dxa"/>
            <w:tcBorders>
              <w:top w:val="single" w:sz="4" w:space="0" w:color="000000"/>
              <w:left w:val="single" w:sz="2" w:space="0" w:color="000000"/>
              <w:bottom w:val="single" w:sz="4" w:space="0" w:color="000000"/>
              <w:right w:val="nil"/>
            </w:tcBorders>
            <w:hideMark/>
          </w:tcPr>
          <w:p w:rsidR="00CE5DBD" w:rsidRPr="0023265D" w:rsidRDefault="00CE5DBD" w:rsidP="00ED4E19">
            <w:pPr>
              <w:spacing w:after="0" w:line="240" w:lineRule="auto"/>
              <w:ind w:left="85"/>
              <w:rPr>
                <w:rFonts w:eastAsia="Calibri" w:cs="Arial"/>
                <w:sz w:val="20"/>
                <w:szCs w:val="20"/>
              </w:rPr>
            </w:pPr>
            <w:moveTo w:id="2176" w:author="Author">
              <w:r w:rsidRPr="0023265D">
                <w:rPr>
                  <w:rFonts w:eastAsia="Times New Roman" w:cs="Arial"/>
                  <w:sz w:val="20"/>
                  <w:szCs w:val="20"/>
                </w:rPr>
                <w:t>minOccurs:</w:t>
              </w:r>
            </w:moveTo>
          </w:p>
        </w:tc>
        <w:tc>
          <w:tcPr>
            <w:tcW w:w="6377" w:type="dxa"/>
            <w:tcBorders>
              <w:top w:val="single" w:sz="4" w:space="0" w:color="000000"/>
              <w:left w:val="nil"/>
              <w:bottom w:val="single" w:sz="4" w:space="0" w:color="000000"/>
              <w:right w:val="single" w:sz="2" w:space="0" w:color="000000"/>
            </w:tcBorders>
            <w:hideMark/>
          </w:tcPr>
          <w:p w:rsidR="00CE5DBD" w:rsidRPr="0023265D" w:rsidRDefault="00CE5DBD" w:rsidP="00ED4E19">
            <w:pPr>
              <w:spacing w:after="0" w:line="240" w:lineRule="auto"/>
              <w:rPr>
                <w:rFonts w:eastAsia="Calibri" w:cs="Arial"/>
                <w:sz w:val="20"/>
                <w:szCs w:val="20"/>
              </w:rPr>
            </w:pPr>
            <w:moveTo w:id="2177" w:author="Author">
              <w:r w:rsidRPr="0023265D">
                <w:rPr>
                  <w:rFonts w:eastAsia="Courier New" w:cs="Arial"/>
                  <w:sz w:val="20"/>
                  <w:szCs w:val="20"/>
                </w:rPr>
                <w:t>0</w:t>
              </w:r>
            </w:moveTo>
          </w:p>
        </w:tc>
      </w:tr>
      <w:tr w:rsidR="00CE28E2" w:rsidRPr="0023265D" w:rsidTr="00B13117">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CE5DBD" w:rsidRPr="0023265D" w:rsidRDefault="00CE5DBD" w:rsidP="00ED4E19">
            <w:pPr>
              <w:spacing w:after="0" w:line="240" w:lineRule="auto"/>
              <w:rPr>
                <w:rFonts w:eastAsia="Calibri" w:cs="Arial"/>
                <w:b/>
                <w:sz w:val="20"/>
                <w:szCs w:val="20"/>
              </w:rPr>
            </w:pPr>
          </w:p>
        </w:tc>
        <w:tc>
          <w:tcPr>
            <w:tcW w:w="1751" w:type="dxa"/>
            <w:tcBorders>
              <w:top w:val="single" w:sz="4" w:space="0" w:color="000000"/>
              <w:left w:val="single" w:sz="2" w:space="0" w:color="000000"/>
              <w:bottom w:val="single" w:sz="4" w:space="0" w:color="000000"/>
              <w:right w:val="nil"/>
            </w:tcBorders>
            <w:hideMark/>
          </w:tcPr>
          <w:p w:rsidR="00CE5DBD" w:rsidRPr="0023265D" w:rsidRDefault="00CE5DBD" w:rsidP="00ED4E19">
            <w:pPr>
              <w:spacing w:after="0" w:line="240" w:lineRule="auto"/>
              <w:ind w:left="85"/>
              <w:rPr>
                <w:rFonts w:eastAsia="Calibri" w:cs="Arial"/>
                <w:sz w:val="20"/>
                <w:szCs w:val="20"/>
              </w:rPr>
            </w:pPr>
            <w:moveTo w:id="2178" w:author="Author">
              <w:r w:rsidRPr="0023265D">
                <w:rPr>
                  <w:rFonts w:eastAsia="Times New Roman" w:cs="Arial"/>
                  <w:sz w:val="20"/>
                  <w:szCs w:val="20"/>
                </w:rPr>
                <w:t>maxOccurs:</w:t>
              </w:r>
            </w:moveTo>
          </w:p>
        </w:tc>
        <w:tc>
          <w:tcPr>
            <w:tcW w:w="6377" w:type="dxa"/>
            <w:tcBorders>
              <w:top w:val="single" w:sz="4" w:space="0" w:color="000000"/>
              <w:left w:val="nil"/>
              <w:bottom w:val="single" w:sz="4" w:space="0" w:color="000000"/>
              <w:right w:val="single" w:sz="2" w:space="0" w:color="000000"/>
            </w:tcBorders>
            <w:hideMark/>
          </w:tcPr>
          <w:p w:rsidR="00CE5DBD" w:rsidRPr="0023265D" w:rsidRDefault="00CE5DBD" w:rsidP="00ED4E19">
            <w:pPr>
              <w:tabs>
                <w:tab w:val="center" w:pos="2545"/>
              </w:tabs>
              <w:spacing w:after="0" w:line="240" w:lineRule="auto"/>
              <w:rPr>
                <w:rFonts w:eastAsia="Calibri" w:cs="Arial"/>
                <w:sz w:val="20"/>
                <w:szCs w:val="20"/>
              </w:rPr>
            </w:pPr>
            <w:moveTo w:id="2179" w:author="Author">
              <w:r w:rsidRPr="0023265D">
                <w:rPr>
                  <w:rFonts w:eastAsia="Courier New" w:cs="Arial"/>
                  <w:sz w:val="20"/>
                  <w:szCs w:val="20"/>
                </w:rPr>
                <w:t>1</w:t>
              </w:r>
            </w:moveTo>
          </w:p>
        </w:tc>
      </w:tr>
      <w:moveToRangeEnd w:id="2174"/>
      <w:tr w:rsidR="00CE28E2" w:rsidRPr="0023265D" w:rsidTr="00B13117">
        <w:trPr>
          <w:trHeight w:val="322"/>
          <w:ins w:id="2180" w:author="Author"/>
        </w:trPr>
        <w:tc>
          <w:tcPr>
            <w:tcW w:w="1473" w:type="dxa"/>
            <w:vMerge w:val="restart"/>
            <w:tcBorders>
              <w:top w:val="single" w:sz="4" w:space="0" w:color="auto"/>
              <w:left w:val="single" w:sz="4" w:space="0" w:color="auto"/>
              <w:bottom w:val="single" w:sz="4" w:space="0" w:color="auto"/>
              <w:right w:val="single" w:sz="4" w:space="0" w:color="auto"/>
            </w:tcBorders>
            <w:hideMark/>
          </w:tcPr>
          <w:p w:rsidR="00CE5DBD" w:rsidRPr="0023265D" w:rsidRDefault="00CE5DBD" w:rsidP="00ED4E19">
            <w:pPr>
              <w:spacing w:after="0" w:line="240" w:lineRule="auto"/>
              <w:ind w:left="45"/>
              <w:rPr>
                <w:ins w:id="2181" w:author="Author"/>
                <w:rFonts w:eastAsia="Calibri" w:cs="Arial"/>
                <w:b/>
                <w:sz w:val="20"/>
                <w:szCs w:val="20"/>
              </w:rPr>
            </w:pPr>
            <w:ins w:id="2182" w:author="Author">
              <w:r w:rsidRPr="0023265D">
                <w:rPr>
                  <w:rFonts w:eastAsia="Times New Roman" w:cs="Arial"/>
                  <w:b/>
                  <w:sz w:val="20"/>
                  <w:szCs w:val="20"/>
                </w:rPr>
                <w:t>Facets</w:t>
              </w:r>
            </w:ins>
          </w:p>
        </w:tc>
        <w:tc>
          <w:tcPr>
            <w:tcW w:w="1751" w:type="dxa"/>
            <w:tcBorders>
              <w:top w:val="single" w:sz="4" w:space="0" w:color="000000"/>
              <w:left w:val="single" w:sz="4" w:space="0" w:color="auto"/>
              <w:bottom w:val="single" w:sz="4" w:space="0" w:color="000000"/>
              <w:right w:val="nil"/>
            </w:tcBorders>
            <w:hideMark/>
          </w:tcPr>
          <w:p w:rsidR="00CE5DBD" w:rsidRPr="0023265D" w:rsidRDefault="00CE5DBD" w:rsidP="00ED4E19">
            <w:pPr>
              <w:spacing w:after="0" w:line="240" w:lineRule="auto"/>
              <w:ind w:left="85"/>
              <w:rPr>
                <w:ins w:id="2183" w:author="Author"/>
                <w:rFonts w:eastAsia="Calibri" w:cs="Arial"/>
                <w:sz w:val="20"/>
                <w:szCs w:val="20"/>
              </w:rPr>
            </w:pPr>
            <w:ins w:id="2184" w:author="Author">
              <w:r w:rsidRPr="0023265D">
                <w:rPr>
                  <w:rFonts w:eastAsia="Times New Roman" w:cs="Arial"/>
                  <w:sz w:val="20"/>
                  <w:szCs w:val="20"/>
                </w:rPr>
                <w:t>minLength</w:t>
              </w:r>
            </w:ins>
          </w:p>
        </w:tc>
        <w:tc>
          <w:tcPr>
            <w:tcW w:w="6377" w:type="dxa"/>
            <w:tcBorders>
              <w:top w:val="single" w:sz="4" w:space="0" w:color="000000"/>
              <w:left w:val="nil"/>
              <w:bottom w:val="single" w:sz="4" w:space="0" w:color="000000"/>
              <w:right w:val="single" w:sz="2" w:space="0" w:color="000000"/>
            </w:tcBorders>
            <w:hideMark/>
          </w:tcPr>
          <w:p w:rsidR="00CE5DBD" w:rsidRPr="0023265D" w:rsidRDefault="00CE5DBD" w:rsidP="00ED4E19">
            <w:pPr>
              <w:tabs>
                <w:tab w:val="center" w:pos="2545"/>
              </w:tabs>
              <w:spacing w:after="0" w:line="240" w:lineRule="auto"/>
              <w:rPr>
                <w:ins w:id="2185" w:author="Author"/>
                <w:rFonts w:eastAsia="Calibri" w:cs="Arial"/>
                <w:sz w:val="20"/>
                <w:szCs w:val="20"/>
              </w:rPr>
            </w:pPr>
            <w:ins w:id="2186" w:author="Author">
              <w:r w:rsidRPr="0023265D">
                <w:rPr>
                  <w:rFonts w:eastAsia="Courier New" w:cs="Arial"/>
                  <w:sz w:val="20"/>
                  <w:szCs w:val="20"/>
                </w:rPr>
                <w:t>10</w:t>
              </w:r>
              <w:r w:rsidRPr="0023265D">
                <w:rPr>
                  <w:rFonts w:eastAsia="Times New Roman" w:cs="Arial"/>
                  <w:sz w:val="20"/>
                  <w:szCs w:val="20"/>
                </w:rPr>
                <w:t xml:space="preserve"> </w:t>
              </w:r>
            </w:ins>
          </w:p>
        </w:tc>
      </w:tr>
      <w:tr w:rsidR="00CE28E2" w:rsidRPr="0023265D" w:rsidTr="00B13117">
        <w:trPr>
          <w:trHeight w:val="322"/>
          <w:ins w:id="2187" w:author="Author"/>
        </w:trPr>
        <w:tc>
          <w:tcPr>
            <w:tcW w:w="1473" w:type="dxa"/>
            <w:vMerge/>
            <w:tcBorders>
              <w:top w:val="single" w:sz="4" w:space="0" w:color="auto"/>
              <w:left w:val="single" w:sz="4" w:space="0" w:color="auto"/>
              <w:bottom w:val="single" w:sz="4" w:space="0" w:color="auto"/>
              <w:right w:val="single" w:sz="4" w:space="0" w:color="auto"/>
            </w:tcBorders>
            <w:vAlign w:val="center"/>
            <w:hideMark/>
          </w:tcPr>
          <w:p w:rsidR="00CE5DBD" w:rsidRPr="0023265D" w:rsidRDefault="00CE5DBD" w:rsidP="00ED4E19">
            <w:pPr>
              <w:spacing w:after="0" w:line="240" w:lineRule="auto"/>
              <w:rPr>
                <w:ins w:id="2188" w:author="Author"/>
                <w:rFonts w:eastAsia="Calibri" w:cs="Arial"/>
                <w:b/>
                <w:sz w:val="20"/>
                <w:szCs w:val="20"/>
              </w:rPr>
            </w:pPr>
          </w:p>
        </w:tc>
        <w:tc>
          <w:tcPr>
            <w:tcW w:w="1751" w:type="dxa"/>
            <w:tcBorders>
              <w:top w:val="single" w:sz="4" w:space="0" w:color="000000"/>
              <w:left w:val="single" w:sz="4" w:space="0" w:color="auto"/>
              <w:bottom w:val="single" w:sz="4" w:space="0" w:color="000000"/>
              <w:right w:val="nil"/>
            </w:tcBorders>
            <w:hideMark/>
          </w:tcPr>
          <w:p w:rsidR="00CE5DBD" w:rsidRPr="0023265D" w:rsidRDefault="00CE5DBD" w:rsidP="00ED4E19">
            <w:pPr>
              <w:spacing w:after="0" w:line="240" w:lineRule="auto"/>
              <w:ind w:left="85"/>
              <w:rPr>
                <w:ins w:id="2189" w:author="Author"/>
                <w:rFonts w:eastAsia="Calibri" w:cs="Arial"/>
                <w:sz w:val="20"/>
                <w:szCs w:val="20"/>
              </w:rPr>
            </w:pPr>
            <w:ins w:id="2190" w:author="Author">
              <w:r w:rsidRPr="0023265D">
                <w:rPr>
                  <w:rFonts w:eastAsia="Times New Roman" w:cs="Arial"/>
                  <w:sz w:val="20"/>
                  <w:szCs w:val="20"/>
                </w:rPr>
                <w:t>maxLength</w:t>
              </w:r>
            </w:ins>
          </w:p>
        </w:tc>
        <w:tc>
          <w:tcPr>
            <w:tcW w:w="6377" w:type="dxa"/>
            <w:tcBorders>
              <w:top w:val="single" w:sz="4" w:space="0" w:color="000000"/>
              <w:left w:val="nil"/>
              <w:bottom w:val="single" w:sz="4" w:space="0" w:color="000000"/>
              <w:right w:val="single" w:sz="2" w:space="0" w:color="000000"/>
            </w:tcBorders>
            <w:hideMark/>
          </w:tcPr>
          <w:p w:rsidR="00CE5DBD" w:rsidRPr="0023265D" w:rsidRDefault="00CE5DBD" w:rsidP="00ED4E19">
            <w:pPr>
              <w:tabs>
                <w:tab w:val="center" w:pos="2545"/>
              </w:tabs>
              <w:spacing w:after="0" w:line="240" w:lineRule="auto"/>
              <w:rPr>
                <w:ins w:id="2191" w:author="Author"/>
                <w:rFonts w:eastAsia="Calibri" w:cs="Arial"/>
                <w:sz w:val="20"/>
                <w:szCs w:val="20"/>
              </w:rPr>
            </w:pPr>
            <w:ins w:id="2192" w:author="Author">
              <w:r w:rsidRPr="0023265D">
                <w:rPr>
                  <w:rFonts w:eastAsia="Courier New" w:cs="Arial"/>
                  <w:sz w:val="20"/>
                  <w:szCs w:val="20"/>
                </w:rPr>
                <w:t>1000</w:t>
              </w:r>
              <w:r w:rsidRPr="0023265D">
                <w:rPr>
                  <w:rFonts w:eastAsia="Courier New" w:cs="Arial"/>
                  <w:sz w:val="20"/>
                  <w:szCs w:val="20"/>
                </w:rPr>
                <w:tab/>
              </w:r>
              <w:r w:rsidRPr="0023265D">
                <w:rPr>
                  <w:rFonts w:eastAsia="Times New Roman" w:cs="Arial"/>
                  <w:sz w:val="20"/>
                  <w:szCs w:val="20"/>
                </w:rPr>
                <w:t xml:space="preserve"> </w:t>
              </w:r>
            </w:ins>
          </w:p>
        </w:tc>
      </w:tr>
      <w:tr w:rsidR="00CE5DBD" w:rsidRPr="0023265D" w:rsidTr="00B13117">
        <w:tblPrEx>
          <w:tblW w:w="9601" w:type="dxa"/>
          <w:tblInd w:w="144" w:type="dxa"/>
          <w:tblCellMar>
            <w:top w:w="68" w:type="dxa"/>
            <w:right w:w="115" w:type="dxa"/>
          </w:tblCellMar>
          <w:tblPrExChange w:id="2193" w:author="Author">
            <w:tblPrEx>
              <w:tblW w:w="9601" w:type="dxa"/>
              <w:tblInd w:w="144" w:type="dxa"/>
              <w:tblCellMar>
                <w:top w:w="68" w:type="dxa"/>
                <w:right w:w="115" w:type="dxa"/>
              </w:tblCellMar>
            </w:tblPrEx>
          </w:tblPrExChange>
        </w:tblPrEx>
        <w:trPr>
          <w:trHeight w:val="65"/>
          <w:ins w:id="2194" w:author="Author"/>
          <w:trPrChange w:id="2195" w:author="Author">
            <w:trPr>
              <w:gridBefore w:val="1"/>
              <w:trHeight w:val="65"/>
            </w:trPr>
          </w:trPrChange>
        </w:trPr>
        <w:tc>
          <w:tcPr>
            <w:tcW w:w="1473" w:type="dxa"/>
            <w:tcBorders>
              <w:top w:val="single" w:sz="4" w:space="0" w:color="auto"/>
              <w:left w:val="single" w:sz="4" w:space="0" w:color="auto"/>
              <w:bottom w:val="single" w:sz="4" w:space="0" w:color="auto"/>
              <w:right w:val="single" w:sz="4" w:space="0" w:color="auto"/>
            </w:tcBorders>
            <w:hideMark/>
            <w:tcPrChange w:id="2196" w:author="Author">
              <w:tcPr>
                <w:tcW w:w="1473" w:type="dxa"/>
                <w:gridSpan w:val="2"/>
                <w:tcBorders>
                  <w:top w:val="single" w:sz="4" w:space="0" w:color="auto"/>
                  <w:left w:val="single" w:sz="4" w:space="0" w:color="auto"/>
                  <w:bottom w:val="single" w:sz="4" w:space="0" w:color="auto"/>
                  <w:right w:val="single" w:sz="4" w:space="0" w:color="auto"/>
                </w:tcBorders>
                <w:hideMark/>
              </w:tcPr>
            </w:tcPrChange>
          </w:tcPr>
          <w:p w:rsidR="00CE5DBD" w:rsidRPr="0023265D" w:rsidRDefault="00CE5DBD" w:rsidP="00ED4E19">
            <w:pPr>
              <w:spacing w:after="0" w:line="240" w:lineRule="auto"/>
              <w:ind w:left="0"/>
              <w:rPr>
                <w:ins w:id="2197" w:author="Author"/>
                <w:rFonts w:eastAsia="Calibri" w:cs="Arial"/>
                <w:b/>
                <w:sz w:val="20"/>
                <w:szCs w:val="20"/>
              </w:rPr>
            </w:pPr>
            <w:ins w:id="2198" w:author="Author">
              <w:r w:rsidRPr="0023265D">
                <w:rPr>
                  <w:rFonts w:cs="Arial"/>
                  <w:b/>
                  <w:sz w:val="20"/>
                  <w:szCs w:val="20"/>
                </w:rPr>
                <w:t>Quality checks</w:t>
              </w:r>
            </w:ins>
          </w:p>
        </w:tc>
        <w:tc>
          <w:tcPr>
            <w:tcW w:w="8128" w:type="dxa"/>
            <w:gridSpan w:val="2"/>
            <w:tcBorders>
              <w:top w:val="single" w:sz="4" w:space="0" w:color="000000"/>
              <w:left w:val="single" w:sz="4" w:space="0" w:color="auto"/>
              <w:bottom w:val="single" w:sz="4" w:space="0" w:color="000000"/>
              <w:right w:val="single" w:sz="2" w:space="0" w:color="000000"/>
            </w:tcBorders>
            <w:tcPrChange w:id="2199" w:author="Author">
              <w:tcPr>
                <w:tcW w:w="8128" w:type="dxa"/>
                <w:gridSpan w:val="3"/>
                <w:tcBorders>
                  <w:top w:val="single" w:sz="4" w:space="0" w:color="000000"/>
                  <w:left w:val="single" w:sz="4" w:space="0" w:color="auto"/>
                  <w:bottom w:val="single" w:sz="4" w:space="0" w:color="000000"/>
                  <w:right w:val="single" w:sz="2" w:space="0" w:color="000000"/>
                </w:tcBorders>
              </w:tcPr>
            </w:tcPrChange>
          </w:tcPr>
          <w:p w:rsidR="00CE5DBD" w:rsidRPr="0023265D" w:rsidRDefault="00CE5DBD" w:rsidP="00ED4E19">
            <w:pPr>
              <w:autoSpaceDE w:val="0"/>
              <w:autoSpaceDN w:val="0"/>
              <w:adjustRightInd w:val="0"/>
              <w:spacing w:after="0" w:line="240" w:lineRule="auto"/>
              <w:ind w:left="0"/>
              <w:jc w:val="left"/>
              <w:rPr>
                <w:ins w:id="2200" w:author="Author"/>
                <w:rFonts w:eastAsia="Calibri" w:cs="Arial"/>
                <w:sz w:val="20"/>
                <w:szCs w:val="20"/>
              </w:rPr>
            </w:pPr>
          </w:p>
          <w:p w:rsidR="00CE5DBD" w:rsidRPr="0023265D" w:rsidRDefault="00CE5DBD" w:rsidP="00ED4E19">
            <w:pPr>
              <w:tabs>
                <w:tab w:val="center" w:pos="2545"/>
              </w:tabs>
              <w:spacing w:after="0" w:line="240" w:lineRule="auto"/>
              <w:ind w:left="0"/>
              <w:rPr>
                <w:ins w:id="2201" w:author="Author"/>
                <w:rFonts w:eastAsia="Calibri" w:cs="Arial"/>
                <w:sz w:val="20"/>
                <w:szCs w:val="20"/>
              </w:rPr>
            </w:pPr>
          </w:p>
        </w:tc>
      </w:tr>
    </w:tbl>
    <w:p w:rsidR="00CE5DBD" w:rsidRDefault="00CE5DBD" w:rsidP="00CE5DBD">
      <w:pPr>
        <w:pStyle w:val="BodyText"/>
        <w:ind w:left="0"/>
        <w:rPr>
          <w:ins w:id="2202" w:author="Author"/>
        </w:rPr>
      </w:pPr>
    </w:p>
    <w:tbl>
      <w:tblPr>
        <w:tblStyle w:val="TableGrid0"/>
        <w:tblW w:w="9679" w:type="dxa"/>
        <w:tblInd w:w="144" w:type="dxa"/>
        <w:tblCellMar>
          <w:top w:w="68" w:type="dxa"/>
          <w:right w:w="115" w:type="dxa"/>
        </w:tblCellMar>
        <w:tblLook w:val="04A0" w:firstRow="1" w:lastRow="0" w:firstColumn="1" w:lastColumn="0" w:noHBand="0" w:noVBand="1"/>
      </w:tblPr>
      <w:tblGrid>
        <w:gridCol w:w="1227"/>
        <w:gridCol w:w="3410"/>
        <w:gridCol w:w="6242"/>
      </w:tblGrid>
      <w:tr w:rsidR="00CE5DBD" w:rsidRPr="008A7F72" w:rsidTr="00ED4E19">
        <w:trPr>
          <w:trHeight w:val="784"/>
          <w:ins w:id="2203" w:author="Author"/>
        </w:trPr>
        <w:tc>
          <w:tcPr>
            <w:tcW w:w="1227" w:type="dxa"/>
            <w:tcBorders>
              <w:top w:val="single" w:sz="4" w:space="0" w:color="000000"/>
              <w:left w:val="single" w:sz="2" w:space="0" w:color="000000"/>
              <w:bottom w:val="single" w:sz="4" w:space="0" w:color="000000"/>
              <w:right w:val="single" w:sz="2" w:space="0" w:color="000000"/>
            </w:tcBorders>
            <w:hideMark/>
          </w:tcPr>
          <w:p w:rsidR="00CE5DBD" w:rsidRPr="0069138D" w:rsidRDefault="00CE5DBD" w:rsidP="00ED4E19">
            <w:pPr>
              <w:pStyle w:val="BodyText2"/>
              <w:rPr>
                <w:ins w:id="2204" w:author="Author"/>
              </w:rPr>
            </w:pPr>
            <w:ins w:id="2205" w:author="Author">
              <w:r w:rsidRPr="0069138D">
                <w:t>Class</w:t>
              </w:r>
            </w:ins>
          </w:p>
          <w:p w:rsidR="00CE5DBD" w:rsidRPr="0069138D" w:rsidRDefault="00CE5DBD" w:rsidP="00ED4E19">
            <w:pPr>
              <w:pStyle w:val="BodyText2"/>
              <w:rPr>
                <w:ins w:id="2206" w:author="Author"/>
                <w:rFonts w:eastAsia="Calibri"/>
                <w:color w:val="000000"/>
              </w:rPr>
            </w:pPr>
            <w:ins w:id="2207" w:author="Author">
              <w:r w:rsidRPr="0069138D">
                <w:t>Schema element</w:t>
              </w:r>
            </w:ins>
          </w:p>
        </w:tc>
        <w:tc>
          <w:tcPr>
            <w:tcW w:w="8452" w:type="dxa"/>
            <w:gridSpan w:val="2"/>
            <w:tcBorders>
              <w:top w:val="single" w:sz="4" w:space="0" w:color="000000"/>
              <w:left w:val="single" w:sz="2" w:space="0" w:color="000000"/>
              <w:bottom w:val="single" w:sz="4" w:space="0" w:color="000000"/>
              <w:right w:val="single" w:sz="2" w:space="0" w:color="000000"/>
            </w:tcBorders>
          </w:tcPr>
          <w:p w:rsidR="00CE5DBD" w:rsidRPr="0054427C" w:rsidRDefault="00CE5DBD" w:rsidP="00ED4E19">
            <w:pPr>
              <w:pStyle w:val="BodyText2"/>
              <w:rPr>
                <w:ins w:id="2208" w:author="Author"/>
              </w:rPr>
            </w:pPr>
            <w:ins w:id="2209" w:author="Author">
              <w:r>
                <w:t>F</w:t>
              </w:r>
              <w:r w:rsidR="00D82DC1">
                <w:t>HRM</w:t>
              </w:r>
            </w:ins>
          </w:p>
          <w:p w:rsidR="00965111" w:rsidRDefault="00CE5DBD" w:rsidP="00ED4E19">
            <w:pPr>
              <w:pStyle w:val="BodyText2"/>
            </w:pPr>
            <w:ins w:id="2210" w:author="Author">
              <w:r w:rsidRPr="00075E24">
                <w:t>F</w:t>
              </w:r>
              <w:r w:rsidR="00D82DC1">
                <w:t>HRM</w:t>
              </w:r>
              <w:r w:rsidRPr="00075E24">
                <w:t>/</w:t>
              </w:r>
              <w:r>
                <w:t>Summary1/</w:t>
              </w:r>
              <w:r w:rsidR="005D489F">
                <w:t>RelevantSource/</w:t>
              </w:r>
              <w:r w:rsidR="00ED4E19">
                <w:t>RelevantSources</w:t>
              </w:r>
              <w:r w:rsidR="005D489F">
                <w:t>Selected</w:t>
              </w:r>
            </w:ins>
            <w:del w:id="2211" w:author="Author">
              <w:r w:rsidR="00ED4E19">
                <w:delText>RelevantSources</w:delText>
              </w:r>
            </w:del>
            <w:ins w:id="2212" w:author="Author">
              <w:r w:rsidR="00ED4E19">
                <w:t>/</w:t>
              </w:r>
              <w:r>
                <w:t>OtherSource/</w:t>
              </w:r>
            </w:ins>
          </w:p>
          <w:p w:rsidR="00CE5DBD" w:rsidRDefault="00CE5DBD" w:rsidP="00ED4E19">
            <w:pPr>
              <w:pStyle w:val="BodyText2"/>
              <w:rPr>
                <w:ins w:id="2213" w:author="Author"/>
              </w:rPr>
            </w:pPr>
            <w:ins w:id="2214" w:author="Author">
              <w:r>
                <w:t>ModellingUsedReference</w:t>
              </w:r>
            </w:ins>
          </w:p>
          <w:p w:rsidR="00CE5DBD" w:rsidRPr="008A7F72" w:rsidRDefault="00CE5DBD" w:rsidP="00ED4E19">
            <w:pPr>
              <w:pStyle w:val="BodyText2"/>
              <w:rPr>
                <w:ins w:id="2215" w:author="Author"/>
              </w:rPr>
            </w:pPr>
          </w:p>
        </w:tc>
      </w:tr>
      <w:tr w:rsidR="00CE5DBD" w:rsidRPr="0069138D" w:rsidTr="00ED4E19">
        <w:trPr>
          <w:trHeight w:val="282"/>
          <w:ins w:id="2216" w:author="Author"/>
        </w:trPr>
        <w:tc>
          <w:tcPr>
            <w:tcW w:w="1227" w:type="dxa"/>
            <w:tcBorders>
              <w:top w:val="single" w:sz="4" w:space="0" w:color="000000"/>
              <w:left w:val="single" w:sz="2" w:space="0" w:color="000000"/>
              <w:bottom w:val="single" w:sz="4" w:space="0" w:color="auto"/>
              <w:right w:val="single" w:sz="2" w:space="0" w:color="000000"/>
            </w:tcBorders>
            <w:hideMark/>
          </w:tcPr>
          <w:p w:rsidR="00CE5DBD" w:rsidRPr="0069138D" w:rsidRDefault="00CE5DBD" w:rsidP="00ED4E19">
            <w:pPr>
              <w:spacing w:after="0" w:line="240" w:lineRule="auto"/>
              <w:ind w:left="45"/>
              <w:jc w:val="left"/>
              <w:rPr>
                <w:ins w:id="2217" w:author="Author"/>
                <w:rFonts w:eastAsia="Calibri" w:cs="Arial"/>
                <w:b/>
                <w:color w:val="000000"/>
                <w:sz w:val="20"/>
                <w:szCs w:val="20"/>
              </w:rPr>
            </w:pPr>
            <w:ins w:id="2218" w:author="Author">
              <w:r w:rsidRPr="0069138D">
                <w:rPr>
                  <w:rFonts w:eastAsia="Times New Roman" w:cs="Arial"/>
                  <w:b/>
                  <w:sz w:val="20"/>
                  <w:szCs w:val="20"/>
                </w:rPr>
                <w:t>Guidance on completion of schema element</w:t>
              </w:r>
            </w:ins>
          </w:p>
        </w:tc>
        <w:tc>
          <w:tcPr>
            <w:tcW w:w="8452" w:type="dxa"/>
            <w:gridSpan w:val="2"/>
            <w:tcBorders>
              <w:top w:val="single" w:sz="4" w:space="0" w:color="000000"/>
              <w:left w:val="single" w:sz="2" w:space="0" w:color="000000"/>
              <w:bottom w:val="single" w:sz="4" w:space="0" w:color="000000"/>
              <w:right w:val="single" w:sz="2" w:space="0" w:color="000000"/>
            </w:tcBorders>
            <w:hideMark/>
          </w:tcPr>
          <w:p w:rsidR="00CE5DBD" w:rsidRPr="00124FC9" w:rsidRDefault="00CE5DBD" w:rsidP="00ED4E19">
            <w:pPr>
              <w:spacing w:after="0" w:line="240" w:lineRule="auto"/>
              <w:ind w:left="0"/>
              <w:rPr>
                <w:ins w:id="2219" w:author="Author"/>
                <w:rFonts w:eastAsia="Calibri" w:cs="Arial"/>
                <w:color w:val="000000"/>
                <w:sz w:val="20"/>
                <w:szCs w:val="20"/>
              </w:rPr>
            </w:pPr>
            <w:commentRangeStart w:id="2220"/>
            <w:ins w:id="2221" w:author="Author">
              <w:r w:rsidRPr="00124FC9">
                <w:rPr>
                  <w:rFonts w:eastAsia="Courier New" w:cs="Arial"/>
                  <w:sz w:val="20"/>
                  <w:szCs w:val="20"/>
                </w:rPr>
                <w:t>Conditional.</w:t>
              </w:r>
            </w:ins>
            <w:commentRangeEnd w:id="2220"/>
            <w:del w:id="2222" w:author="Author">
              <w:r w:rsidRPr="00124FC9">
                <w:rPr>
                  <w:rFonts w:eastAsia="Courier New" w:cs="Arial"/>
                  <w:sz w:val="20"/>
                  <w:szCs w:val="20"/>
                </w:rPr>
                <w:delText xml:space="preserve"> P</w:delText>
              </w:r>
              <w:r w:rsidRPr="00124FC9">
                <w:rPr>
                  <w:rFonts w:eastAsia="Calibri" w:cs="Arial"/>
                  <w:color w:val="000000"/>
                  <w:sz w:val="20"/>
                  <w:szCs w:val="20"/>
                </w:rPr>
                <w:delText>rovide</w:delText>
              </w:r>
            </w:del>
            <w:ins w:id="2223" w:author="Author">
              <w:r w:rsidR="00417611">
                <w:rPr>
                  <w:rStyle w:val="CommentReference"/>
                  <w:rFonts w:ascii="Calibri" w:eastAsia="Calibri" w:hAnsi="Calibri" w:cs="Calibri"/>
                  <w:color w:val="000000"/>
                </w:rPr>
                <w:commentReference w:id="2220"/>
              </w:r>
              <w:r w:rsidRPr="00124FC9">
                <w:rPr>
                  <w:rFonts w:eastAsia="Courier New" w:cs="Arial"/>
                  <w:sz w:val="20"/>
                  <w:szCs w:val="20"/>
                </w:rPr>
                <w:t xml:space="preserve"> </w:t>
              </w:r>
              <w:r w:rsidR="00417611" w:rsidRPr="0023265D">
                <w:rPr>
                  <w:rFonts w:eastAsia="Calibri" w:cs="Arial"/>
                  <w:sz w:val="20"/>
                </w:rPr>
                <w:t>If ‘</w:t>
              </w:r>
              <w:r w:rsidR="00417611">
                <w:rPr>
                  <w:rFonts w:eastAsia="Calibri" w:cs="Arial"/>
                  <w:sz w:val="20"/>
                </w:rPr>
                <w:t>Yes</w:t>
              </w:r>
              <w:r w:rsidR="00417611" w:rsidRPr="0023265D">
                <w:rPr>
                  <w:rFonts w:eastAsia="Calibri" w:cs="Arial"/>
                  <w:sz w:val="20"/>
                </w:rPr>
                <w:t>’ is selected from enumeration list</w:t>
              </w:r>
              <w:r w:rsidR="00417611">
                <w:rPr>
                  <w:rFonts w:eastAsia="Calibri" w:cs="Arial"/>
                  <w:sz w:val="20"/>
                </w:rPr>
                <w:t>,</w:t>
              </w:r>
              <w:r w:rsidR="00417611" w:rsidRPr="00124FC9">
                <w:rPr>
                  <w:rFonts w:eastAsia="Courier New" w:cs="Arial"/>
                  <w:sz w:val="20"/>
                  <w:szCs w:val="20"/>
                </w:rPr>
                <w:t xml:space="preserve"> </w:t>
              </w:r>
              <w:r w:rsidR="00417611">
                <w:rPr>
                  <w:rFonts w:eastAsia="Courier New" w:cs="Arial"/>
                  <w:sz w:val="20"/>
                  <w:szCs w:val="20"/>
                </w:rPr>
                <w:t>p</w:t>
              </w:r>
            </w:ins>
            <w:del w:id="2224" w:author="Author">
              <w:r w:rsidRPr="00124FC9" w:rsidDel="00417611">
                <w:rPr>
                  <w:rFonts w:eastAsia="Courier New" w:cs="Arial"/>
                  <w:sz w:val="20"/>
                  <w:szCs w:val="20"/>
                </w:rPr>
                <w:delText>P</w:delText>
              </w:r>
            </w:del>
            <w:ins w:id="2225" w:author="Author">
              <w:r w:rsidRPr="00124FC9">
                <w:rPr>
                  <w:rFonts w:eastAsia="Calibri" w:cs="Arial"/>
                  <w:color w:val="000000"/>
                  <w:sz w:val="20"/>
                  <w:szCs w:val="20"/>
                </w:rPr>
                <w:t>rovide documents or links to relevant documents covering the following areas related to the modelling approach used for other sources of flooding:</w:t>
              </w:r>
            </w:ins>
          </w:p>
          <w:p w:rsidR="00CE5DBD" w:rsidRPr="00124FC9" w:rsidRDefault="00CE5DBD" w:rsidP="00ED4E19">
            <w:pPr>
              <w:spacing w:after="0" w:line="240" w:lineRule="auto"/>
              <w:ind w:left="0"/>
              <w:rPr>
                <w:ins w:id="2226" w:author="Author"/>
                <w:rFonts w:eastAsia="Calibri" w:cs="Arial"/>
                <w:color w:val="000000"/>
                <w:sz w:val="20"/>
                <w:szCs w:val="20"/>
              </w:rPr>
            </w:pPr>
          </w:p>
          <w:p w:rsidR="00CE5DBD" w:rsidRPr="00124FC9" w:rsidRDefault="00CE5DBD" w:rsidP="00D57D4F">
            <w:pPr>
              <w:pStyle w:val="ListParagraph"/>
              <w:numPr>
                <w:ilvl w:val="0"/>
                <w:numId w:val="58"/>
              </w:numPr>
              <w:spacing w:after="0" w:line="240" w:lineRule="auto"/>
              <w:rPr>
                <w:ins w:id="2227" w:author="Author"/>
                <w:rFonts w:eastAsia="Calibri" w:cs="Arial"/>
                <w:color w:val="000000"/>
                <w:sz w:val="20"/>
                <w:szCs w:val="20"/>
              </w:rPr>
            </w:pPr>
            <w:ins w:id="2228" w:author="Author">
              <w:r w:rsidRPr="00124FC9">
                <w:rPr>
                  <w:rFonts w:eastAsia="Calibri" w:cs="Arial"/>
                  <w:color w:val="000000"/>
                  <w:sz w:val="20"/>
                  <w:szCs w:val="20"/>
                </w:rPr>
                <w:t>the types of models used;</w:t>
              </w:r>
            </w:ins>
          </w:p>
          <w:p w:rsidR="00CE5DBD" w:rsidRPr="00124FC9" w:rsidRDefault="00CE5DBD" w:rsidP="00D57D4F">
            <w:pPr>
              <w:pStyle w:val="ListParagraph"/>
              <w:numPr>
                <w:ilvl w:val="0"/>
                <w:numId w:val="58"/>
              </w:numPr>
              <w:spacing w:after="0" w:line="240" w:lineRule="auto"/>
              <w:rPr>
                <w:ins w:id="2229" w:author="Author"/>
                <w:rFonts w:eastAsia="Calibri" w:cs="Arial"/>
                <w:color w:val="000000"/>
                <w:sz w:val="20"/>
                <w:szCs w:val="20"/>
              </w:rPr>
            </w:pPr>
            <w:ins w:id="2230" w:author="Author">
              <w:r w:rsidRPr="00124FC9">
                <w:rPr>
                  <w:rFonts w:eastAsia="Calibri" w:cs="Arial"/>
                  <w:color w:val="000000"/>
                  <w:sz w:val="20"/>
                  <w:szCs w:val="20"/>
                </w:rPr>
                <w:t>the resolution of the models used;</w:t>
              </w:r>
            </w:ins>
          </w:p>
          <w:p w:rsidR="00CE5DBD" w:rsidRPr="00124FC9" w:rsidRDefault="00CE5DBD" w:rsidP="00D57D4F">
            <w:pPr>
              <w:pStyle w:val="ListParagraph"/>
              <w:numPr>
                <w:ilvl w:val="0"/>
                <w:numId w:val="58"/>
              </w:numPr>
              <w:spacing w:after="0" w:line="240" w:lineRule="auto"/>
              <w:rPr>
                <w:ins w:id="2231" w:author="Author"/>
                <w:rFonts w:eastAsia="Calibri" w:cs="Arial"/>
                <w:color w:val="000000"/>
                <w:sz w:val="20"/>
                <w:szCs w:val="20"/>
              </w:rPr>
            </w:pPr>
            <w:ins w:id="2232" w:author="Author">
              <w:r w:rsidRPr="00124FC9">
                <w:rPr>
                  <w:rFonts w:eastAsia="Calibri" w:cs="Arial"/>
                  <w:color w:val="000000"/>
                  <w:sz w:val="20"/>
                  <w:szCs w:val="20"/>
                </w:rPr>
                <w:t>the key datasets used in the modelling process;</w:t>
              </w:r>
            </w:ins>
          </w:p>
          <w:p w:rsidR="00CE5DBD" w:rsidRPr="00124FC9" w:rsidRDefault="00CE5DBD" w:rsidP="00ED4E19">
            <w:pPr>
              <w:spacing w:after="0" w:line="240" w:lineRule="auto"/>
              <w:rPr>
                <w:ins w:id="2233" w:author="Author"/>
                <w:rFonts w:eastAsia="Calibri" w:cs="Arial"/>
                <w:color w:val="000000"/>
                <w:sz w:val="20"/>
                <w:szCs w:val="20"/>
              </w:rPr>
            </w:pPr>
          </w:p>
          <w:p w:rsidR="00CE5DBD" w:rsidRPr="00124FC9" w:rsidRDefault="00CE5DBD" w:rsidP="00ED4E19">
            <w:pPr>
              <w:spacing w:after="0" w:line="240" w:lineRule="auto"/>
              <w:rPr>
                <w:ins w:id="2234" w:author="Author"/>
                <w:rFonts w:eastAsia="Calibri" w:cs="Arial"/>
                <w:color w:val="000000"/>
                <w:sz w:val="20"/>
                <w:szCs w:val="20"/>
              </w:rPr>
            </w:pPr>
            <w:ins w:id="2235" w:author="Author">
              <w:r w:rsidRPr="00124FC9">
                <w:rPr>
                  <w:rFonts w:eastAsia="Calibri" w:cs="Arial"/>
                  <w:color w:val="000000"/>
                  <w:sz w:val="20"/>
                  <w:szCs w:val="20"/>
                </w:rPr>
                <w:t>As a reminder,</w:t>
              </w:r>
            </w:ins>
          </w:p>
          <w:p w:rsidR="00CE5DBD" w:rsidRPr="00124FC9" w:rsidRDefault="00CE5DBD" w:rsidP="00ED4E19">
            <w:pPr>
              <w:spacing w:after="0" w:line="240" w:lineRule="auto"/>
              <w:ind w:left="0"/>
              <w:rPr>
                <w:ins w:id="2236" w:author="Author"/>
                <w:rFonts w:eastAsia="Calibri" w:cs="Arial"/>
                <w:color w:val="000000"/>
                <w:sz w:val="20"/>
                <w:szCs w:val="20"/>
              </w:rPr>
            </w:pPr>
          </w:p>
          <w:p w:rsidR="00CE5DBD" w:rsidRPr="00124FC9" w:rsidRDefault="00CE5DBD" w:rsidP="00ED4E19">
            <w:pPr>
              <w:spacing w:after="0" w:line="240" w:lineRule="auto"/>
              <w:ind w:left="0"/>
              <w:rPr>
                <w:ins w:id="2237" w:author="Author"/>
                <w:rFonts w:eastAsia="Calibri" w:cs="Arial"/>
                <w:color w:val="000000"/>
                <w:sz w:val="20"/>
                <w:szCs w:val="20"/>
              </w:rPr>
            </w:pPr>
            <w:ins w:id="2238" w:author="Author">
              <w:r w:rsidRPr="00124FC9">
                <w:rPr>
                  <w:rFonts w:eastAsia="Calibri" w:cs="Arial"/>
                  <w:color w:val="000000"/>
                  <w:sz w:val="20"/>
                  <w:szCs w:val="20"/>
                </w:rPr>
                <w:t>If providing documents describe the:</w:t>
              </w:r>
            </w:ins>
          </w:p>
          <w:p w:rsidR="00CE5DBD" w:rsidRPr="00124FC9" w:rsidRDefault="00CE5DBD" w:rsidP="00ED4E19">
            <w:pPr>
              <w:spacing w:after="0" w:line="240" w:lineRule="auto"/>
              <w:ind w:left="0"/>
              <w:rPr>
                <w:ins w:id="2239" w:author="Author"/>
                <w:rFonts w:eastAsia="Calibri" w:cs="Arial"/>
                <w:color w:val="FF0000"/>
                <w:sz w:val="20"/>
                <w:szCs w:val="20"/>
              </w:rPr>
            </w:pPr>
          </w:p>
          <w:p w:rsidR="00CE5DBD" w:rsidRPr="00124FC9" w:rsidRDefault="00CE5DBD" w:rsidP="00ED4E19">
            <w:pPr>
              <w:pStyle w:val="ListParagraph"/>
              <w:numPr>
                <w:ilvl w:val="0"/>
                <w:numId w:val="14"/>
              </w:numPr>
              <w:spacing w:after="0" w:line="240" w:lineRule="auto"/>
              <w:rPr>
                <w:ins w:id="2240" w:author="Author"/>
                <w:rFonts w:eastAsia="Calibri" w:cs="Arial"/>
                <w:color w:val="000000"/>
                <w:sz w:val="20"/>
                <w:szCs w:val="20"/>
              </w:rPr>
            </w:pPr>
            <w:ins w:id="2241" w:author="Author">
              <w:r w:rsidRPr="00124FC9">
                <w:rPr>
                  <w:rFonts w:eastAsia="Calibri" w:cs="Arial"/>
                  <w:b/>
                  <w:color w:val="000000"/>
                  <w:sz w:val="20"/>
                  <w:szCs w:val="20"/>
                </w:rPr>
                <w:t xml:space="preserve">Subject </w:t>
              </w:r>
              <w:r w:rsidRPr="00124FC9">
                <w:rPr>
                  <w:rFonts w:eastAsia="Calibri" w:cs="Arial"/>
                  <w:color w:val="000000"/>
                  <w:sz w:val="20"/>
                  <w:szCs w:val="20"/>
                </w:rPr>
                <w:t>(describe in a few words the subject matter of the references provided in relation to 1 to 4 above)</w:t>
              </w:r>
            </w:ins>
          </w:p>
          <w:p w:rsidR="00CE5DBD" w:rsidRPr="00124FC9" w:rsidRDefault="00CE5DBD" w:rsidP="00ED4E19">
            <w:pPr>
              <w:pStyle w:val="ListParagraph"/>
              <w:numPr>
                <w:ilvl w:val="0"/>
                <w:numId w:val="14"/>
              </w:numPr>
              <w:spacing w:after="0" w:line="240" w:lineRule="auto"/>
              <w:rPr>
                <w:ins w:id="2242" w:author="Author"/>
                <w:rFonts w:eastAsia="Calibri" w:cs="Arial"/>
                <w:color w:val="000000"/>
                <w:sz w:val="20"/>
                <w:szCs w:val="20"/>
              </w:rPr>
            </w:pPr>
            <w:ins w:id="2243" w:author="Author">
              <w:r w:rsidRPr="00124FC9">
                <w:rPr>
                  <w:rFonts w:eastAsia="Calibri" w:cs="Arial"/>
                  <w:b/>
                  <w:color w:val="000000"/>
                  <w:sz w:val="20"/>
                  <w:szCs w:val="20"/>
                </w:rPr>
                <w:t>Document name</w:t>
              </w:r>
              <w:r w:rsidRPr="00124FC9">
                <w:rPr>
                  <w:rFonts w:eastAsia="Calibri" w:cs="Arial"/>
                  <w:color w:val="000000"/>
                  <w:sz w:val="20"/>
                  <w:szCs w:val="20"/>
                </w:rPr>
                <w:t xml:space="preserve"> (Provide the name of </w:t>
              </w:r>
              <w:r w:rsidR="000F1816" w:rsidRPr="00124FC9">
                <w:rPr>
                  <w:rFonts w:eastAsia="Calibri" w:cs="Arial"/>
                  <w:color w:val="000000"/>
                  <w:sz w:val="20"/>
                  <w:szCs w:val="20"/>
                </w:rPr>
                <w:t>each reference</w:t>
              </w:r>
              <w:r w:rsidRPr="00124FC9">
                <w:rPr>
                  <w:rFonts w:eastAsia="Calibri" w:cs="Arial"/>
                  <w:color w:val="000000"/>
                  <w:sz w:val="20"/>
                  <w:szCs w:val="20"/>
                </w:rPr>
                <w:t xml:space="preserve"> document, the name should identify the document unequivocally)</w:t>
              </w:r>
            </w:ins>
          </w:p>
          <w:p w:rsidR="00CE5DBD" w:rsidRPr="00124FC9" w:rsidRDefault="00CE5DBD" w:rsidP="00ED4E19">
            <w:pPr>
              <w:pStyle w:val="ListParagraph"/>
              <w:numPr>
                <w:ilvl w:val="0"/>
                <w:numId w:val="14"/>
              </w:numPr>
              <w:spacing w:after="0" w:line="240" w:lineRule="auto"/>
              <w:rPr>
                <w:ins w:id="2244" w:author="Author"/>
                <w:rFonts w:eastAsia="Calibri" w:cs="Arial"/>
                <w:color w:val="000000"/>
                <w:sz w:val="20"/>
                <w:szCs w:val="20"/>
              </w:rPr>
            </w:pPr>
            <w:ins w:id="2245" w:author="Author">
              <w:r w:rsidRPr="00124FC9">
                <w:rPr>
                  <w:rFonts w:eastAsia="Calibri" w:cs="Arial"/>
                  <w:b/>
                  <w:color w:val="000000"/>
                  <w:sz w:val="20"/>
                  <w:szCs w:val="20"/>
                </w:rPr>
                <w:t>Bookmark</w:t>
              </w:r>
              <w:r w:rsidRPr="00124FC9">
                <w:rPr>
                  <w:rFonts w:eastAsia="Calibri" w:cs="Arial"/>
                  <w:color w:val="000000"/>
                  <w:sz w:val="20"/>
                  <w:szCs w:val="20"/>
                </w:rPr>
                <w:t xml:space="preserve"> (For each document provide the chapters, sections </w:t>
              </w:r>
              <w:r w:rsidR="00CB131F" w:rsidRPr="00124FC9">
                <w:rPr>
                  <w:rFonts w:eastAsia="Calibri" w:cs="Arial"/>
                  <w:color w:val="000000"/>
                  <w:sz w:val="20"/>
                  <w:szCs w:val="20"/>
                </w:rPr>
                <w:t>and</w:t>
              </w:r>
              <w:r w:rsidRPr="00124FC9">
                <w:rPr>
                  <w:rFonts w:eastAsia="Calibri" w:cs="Arial"/>
                  <w:color w:val="000000"/>
                  <w:sz w:val="20"/>
                  <w:szCs w:val="20"/>
                </w:rPr>
                <w:t xml:space="preserve"> page ranges where the relevant information can be found)</w:t>
              </w:r>
            </w:ins>
          </w:p>
          <w:p w:rsidR="00CE5DBD" w:rsidRPr="00124FC9" w:rsidRDefault="00CE5DBD" w:rsidP="00ED4E19">
            <w:pPr>
              <w:pStyle w:val="ListParagraph"/>
              <w:spacing w:after="0" w:line="240" w:lineRule="auto"/>
              <w:ind w:left="720"/>
              <w:rPr>
                <w:ins w:id="2246" w:author="Author"/>
                <w:rFonts w:eastAsia="Calibri" w:cs="Arial"/>
                <w:color w:val="000000"/>
                <w:sz w:val="20"/>
                <w:szCs w:val="20"/>
              </w:rPr>
            </w:pPr>
          </w:p>
          <w:p w:rsidR="00CE5DBD" w:rsidRPr="00124FC9" w:rsidRDefault="00CE5DBD" w:rsidP="00ED4E19">
            <w:pPr>
              <w:pStyle w:val="ListParagraph"/>
              <w:numPr>
                <w:ilvl w:val="0"/>
                <w:numId w:val="14"/>
              </w:numPr>
              <w:spacing w:after="0" w:line="240" w:lineRule="auto"/>
              <w:rPr>
                <w:ins w:id="2247" w:author="Author"/>
                <w:rFonts w:eastAsia="Calibri" w:cs="Arial"/>
                <w:color w:val="000000"/>
                <w:sz w:val="20"/>
                <w:szCs w:val="20"/>
              </w:rPr>
            </w:pPr>
            <w:ins w:id="2248" w:author="Author">
              <w:r w:rsidRPr="00124FC9">
                <w:rPr>
                  <w:rFonts w:eastAsia="Calibri" w:cs="Arial"/>
                  <w:color w:val="000000"/>
                  <w:sz w:val="20"/>
                  <w:szCs w:val="20"/>
                </w:rPr>
                <w:t xml:space="preserve">If the file containing the reference is uploaded to WISE, provide the </w:t>
              </w:r>
              <w:r w:rsidRPr="00124FC9">
                <w:rPr>
                  <w:rFonts w:eastAsia="Calibri" w:cs="Arial"/>
                  <w:b/>
                  <w:color w:val="000000"/>
                  <w:sz w:val="20"/>
                  <w:szCs w:val="20"/>
                </w:rPr>
                <w:t>file name</w:t>
              </w:r>
              <w:r w:rsidRPr="00124FC9">
                <w:rPr>
                  <w:rFonts w:eastAsia="Calibri" w:cs="Arial"/>
                  <w:color w:val="000000"/>
                  <w:sz w:val="20"/>
                  <w:szCs w:val="20"/>
                </w:rPr>
                <w:t xml:space="preserve"> of the uploaded document.</w:t>
              </w:r>
            </w:ins>
          </w:p>
          <w:p w:rsidR="00CE5DBD" w:rsidRPr="00124FC9" w:rsidRDefault="00CE5DBD" w:rsidP="00ED4E19">
            <w:pPr>
              <w:pStyle w:val="ListParagraph"/>
              <w:numPr>
                <w:ilvl w:val="0"/>
                <w:numId w:val="14"/>
              </w:numPr>
              <w:spacing w:after="0" w:line="240" w:lineRule="auto"/>
              <w:rPr>
                <w:ins w:id="2249" w:author="Author"/>
                <w:rFonts w:eastAsia="Calibri" w:cs="Arial"/>
                <w:color w:val="000000"/>
                <w:sz w:val="20"/>
                <w:szCs w:val="20"/>
              </w:rPr>
            </w:pPr>
            <w:ins w:id="2250" w:author="Author">
              <w:r w:rsidRPr="00124FC9">
                <w:rPr>
                  <w:rFonts w:eastAsia="Calibri" w:cs="Arial"/>
                  <w:color w:val="000000"/>
                  <w:sz w:val="20"/>
                  <w:szCs w:val="20"/>
                </w:rPr>
                <w:t xml:space="preserve">If the document has not been uploaded to WISE, provide a </w:t>
              </w:r>
              <w:r w:rsidRPr="00124FC9">
                <w:rPr>
                  <w:rFonts w:eastAsia="Calibri" w:cs="Arial"/>
                  <w:b/>
                  <w:color w:val="000000"/>
                  <w:sz w:val="20"/>
                  <w:szCs w:val="20"/>
                </w:rPr>
                <w:t>hyperlink</w:t>
              </w:r>
              <w:r w:rsidRPr="00124FC9">
                <w:rPr>
                  <w:rFonts w:eastAsia="Calibri" w:cs="Arial"/>
                  <w:color w:val="000000"/>
                  <w:sz w:val="20"/>
                  <w:szCs w:val="20"/>
                </w:rPr>
                <w:t xml:space="preserve"> to the relevant background document. (The Member State must guarantee that the hyperlink will remain stable and active for a period of 6 years after reporting).</w:t>
              </w:r>
            </w:ins>
          </w:p>
          <w:p w:rsidR="00CE5DBD" w:rsidRPr="00124FC9" w:rsidRDefault="00CE5DBD" w:rsidP="00ED4E19">
            <w:pPr>
              <w:spacing w:after="0" w:line="240" w:lineRule="auto"/>
              <w:rPr>
                <w:ins w:id="2251" w:author="Author"/>
                <w:rFonts w:eastAsia="Calibri" w:cs="Arial"/>
                <w:color w:val="000000"/>
                <w:sz w:val="20"/>
                <w:szCs w:val="20"/>
              </w:rPr>
            </w:pPr>
          </w:p>
          <w:p w:rsidR="00CE5DBD" w:rsidRPr="00124FC9" w:rsidRDefault="00CE5DBD" w:rsidP="00ED4E19">
            <w:pPr>
              <w:spacing w:after="0" w:line="240" w:lineRule="auto"/>
              <w:ind w:left="0"/>
              <w:rPr>
                <w:ins w:id="2252" w:author="Author"/>
                <w:rFonts w:eastAsia="Calibri" w:cs="Arial"/>
                <w:color w:val="000000"/>
                <w:sz w:val="20"/>
                <w:szCs w:val="20"/>
              </w:rPr>
            </w:pPr>
            <w:ins w:id="2253" w:author="Author">
              <w:r w:rsidRPr="00124FC9">
                <w:rPr>
                  <w:rFonts w:eastAsia="Calibri" w:cs="Arial"/>
                  <w:color w:val="000000"/>
                  <w:sz w:val="20"/>
                  <w:szCs w:val="20"/>
                </w:rPr>
                <w:t xml:space="preserve">Please note that 1 to 3 above may be covered in a single document in which case please </w:t>
              </w:r>
              <w:proofErr w:type="gramStart"/>
              <w:r w:rsidRPr="00124FC9">
                <w:rPr>
                  <w:rFonts w:eastAsia="Calibri" w:cs="Arial"/>
                  <w:color w:val="000000"/>
                  <w:sz w:val="20"/>
                  <w:szCs w:val="20"/>
                </w:rPr>
                <w:t>be</w:t>
              </w:r>
              <w:proofErr w:type="gramEnd"/>
              <w:r w:rsidRPr="00124FC9">
                <w:rPr>
                  <w:rFonts w:eastAsia="Calibri" w:cs="Arial"/>
                  <w:color w:val="000000"/>
                  <w:sz w:val="20"/>
                  <w:szCs w:val="20"/>
                </w:rPr>
                <w:t xml:space="preserve"> careful to Bookmark the relevant chapters, sections </w:t>
              </w:r>
              <w:r w:rsidR="00CB131F" w:rsidRPr="00124FC9">
                <w:rPr>
                  <w:rFonts w:eastAsia="Calibri" w:cs="Arial"/>
                  <w:color w:val="000000"/>
                  <w:sz w:val="20"/>
                  <w:szCs w:val="20"/>
                </w:rPr>
                <w:t>and</w:t>
              </w:r>
              <w:r w:rsidRPr="00124FC9">
                <w:rPr>
                  <w:rFonts w:eastAsia="Calibri" w:cs="Arial"/>
                  <w:color w:val="000000"/>
                  <w:sz w:val="20"/>
                  <w:szCs w:val="20"/>
                </w:rPr>
                <w:t xml:space="preserve"> page ranges. </w:t>
              </w:r>
            </w:ins>
          </w:p>
        </w:tc>
      </w:tr>
      <w:tr w:rsidR="00CE5DBD" w:rsidRPr="0069138D" w:rsidTr="00ED4E19">
        <w:trPr>
          <w:trHeight w:val="500"/>
          <w:del w:id="2254" w:author="Author"/>
        </w:trPr>
        <w:tc>
          <w:tcPr>
            <w:tcW w:w="1227" w:type="dxa"/>
            <w:tcBorders>
              <w:top w:val="single" w:sz="4" w:space="0" w:color="auto"/>
              <w:left w:val="single" w:sz="4" w:space="0" w:color="auto"/>
              <w:bottom w:val="single" w:sz="4" w:space="0" w:color="auto"/>
              <w:right w:val="single" w:sz="4" w:space="0" w:color="auto"/>
            </w:tcBorders>
            <w:hideMark/>
          </w:tcPr>
          <w:p w:rsidR="00CE5DBD" w:rsidRPr="0069138D" w:rsidRDefault="00CE5DBD" w:rsidP="00ED4E19">
            <w:pPr>
              <w:spacing w:after="0" w:line="240" w:lineRule="auto"/>
              <w:ind w:left="45"/>
              <w:rPr>
                <w:del w:id="2255" w:author="Author"/>
                <w:rFonts w:eastAsia="Calibri" w:cs="Arial"/>
                <w:b/>
                <w:color w:val="000000"/>
                <w:sz w:val="20"/>
                <w:szCs w:val="20"/>
              </w:rPr>
            </w:pPr>
            <w:del w:id="2256" w:author="Author">
              <w:r w:rsidRPr="0069138D">
                <w:rPr>
                  <w:rFonts w:eastAsia="Times New Roman" w:cs="Arial"/>
                  <w:b/>
                  <w:sz w:val="20"/>
                  <w:szCs w:val="20"/>
                </w:rPr>
                <w:lastRenderedPageBreak/>
                <w:delText>Field type</w:delText>
              </w:r>
            </w:del>
          </w:p>
        </w:tc>
        <w:tc>
          <w:tcPr>
            <w:tcW w:w="8452" w:type="dxa"/>
            <w:gridSpan w:val="2"/>
            <w:tcBorders>
              <w:top w:val="single" w:sz="4" w:space="0" w:color="000000"/>
              <w:left w:val="single" w:sz="4" w:space="0" w:color="auto"/>
              <w:bottom w:val="nil"/>
              <w:right w:val="single" w:sz="2" w:space="0" w:color="000000"/>
            </w:tcBorders>
            <w:hideMark/>
          </w:tcPr>
          <w:p w:rsidR="00CE5DBD" w:rsidRPr="00124FC9" w:rsidRDefault="00CE5DBD" w:rsidP="00ED4E19">
            <w:pPr>
              <w:spacing w:after="0" w:line="240" w:lineRule="auto"/>
              <w:ind w:left="45"/>
              <w:rPr>
                <w:del w:id="2257" w:author="Author"/>
                <w:rFonts w:eastAsia="Calibri" w:cs="Arial"/>
                <w:color w:val="000000"/>
                <w:sz w:val="20"/>
                <w:szCs w:val="20"/>
              </w:rPr>
            </w:pPr>
            <w:del w:id="2258" w:author="Author">
              <w:r w:rsidRPr="00124FC9">
                <w:rPr>
                  <w:rFonts w:eastAsia="Times New Roman" w:cs="Arial"/>
                  <w:sz w:val="20"/>
                  <w:szCs w:val="20"/>
                </w:rPr>
                <w:delText>ReferenceType</w:delText>
              </w:r>
            </w:del>
          </w:p>
        </w:tc>
      </w:tr>
      <w:tr w:rsidR="00CE5DBD" w:rsidRPr="0069138D" w:rsidTr="00ED4E19">
        <w:trPr>
          <w:trHeight w:val="322"/>
          <w:del w:id="2259" w:author="Author"/>
        </w:trPr>
        <w:tc>
          <w:tcPr>
            <w:tcW w:w="1227" w:type="dxa"/>
            <w:vMerge w:val="restart"/>
            <w:tcBorders>
              <w:top w:val="single" w:sz="4" w:space="0" w:color="auto"/>
              <w:left w:val="single" w:sz="2" w:space="0" w:color="000000"/>
              <w:bottom w:val="single" w:sz="4" w:space="0" w:color="auto"/>
              <w:right w:val="single" w:sz="2" w:space="0" w:color="000000"/>
            </w:tcBorders>
            <w:hideMark/>
          </w:tcPr>
          <w:p w:rsidR="00CE5DBD" w:rsidRPr="0069138D" w:rsidRDefault="00CE5DBD" w:rsidP="00ED4E19">
            <w:pPr>
              <w:spacing w:after="0" w:line="240" w:lineRule="auto"/>
              <w:ind w:left="0"/>
              <w:rPr>
                <w:del w:id="2260" w:author="Author"/>
                <w:rFonts w:eastAsia="Calibri" w:cs="Arial"/>
                <w:b/>
                <w:color w:val="000000"/>
                <w:sz w:val="20"/>
                <w:szCs w:val="20"/>
              </w:rPr>
            </w:pPr>
            <w:moveToRangeStart w:id="2261" w:author="Author" w:name="move503343705"/>
            <w:moveTo w:id="2262" w:author="Author">
              <w:del w:id="2263" w:author="Author">
                <w:r w:rsidRPr="0069138D">
                  <w:rPr>
                    <w:rFonts w:cs="Arial"/>
                    <w:b/>
                    <w:sz w:val="20"/>
                    <w:szCs w:val="20"/>
                  </w:rPr>
                  <w:delText>Properties</w:delText>
                </w:r>
              </w:del>
            </w:moveTo>
          </w:p>
        </w:tc>
        <w:tc>
          <w:tcPr>
            <w:tcW w:w="2874" w:type="dxa"/>
            <w:tcBorders>
              <w:top w:val="single" w:sz="4" w:space="0" w:color="000000"/>
              <w:left w:val="single" w:sz="2" w:space="0" w:color="000000"/>
              <w:bottom w:val="single" w:sz="4" w:space="0" w:color="000000"/>
              <w:right w:val="nil"/>
            </w:tcBorders>
            <w:hideMark/>
          </w:tcPr>
          <w:p w:rsidR="00CE5DBD" w:rsidRPr="0069138D" w:rsidRDefault="00CE5DBD" w:rsidP="00ED4E19">
            <w:pPr>
              <w:spacing w:after="0" w:line="240" w:lineRule="auto"/>
              <w:ind w:left="85"/>
              <w:rPr>
                <w:del w:id="2264" w:author="Author"/>
                <w:rFonts w:eastAsia="Calibri" w:cs="Arial"/>
                <w:color w:val="000000"/>
                <w:sz w:val="20"/>
                <w:szCs w:val="20"/>
              </w:rPr>
            </w:pPr>
            <w:moveTo w:id="2265" w:author="Author">
              <w:del w:id="2266" w:author="Author">
                <w:r w:rsidRPr="0069138D">
                  <w:rPr>
                    <w:rFonts w:eastAsia="Times New Roman" w:cs="Arial"/>
                    <w:sz w:val="20"/>
                    <w:szCs w:val="20"/>
                  </w:rPr>
                  <w:delText>minOccurs:</w:delText>
                </w:r>
              </w:del>
            </w:moveTo>
          </w:p>
        </w:tc>
        <w:tc>
          <w:tcPr>
            <w:tcW w:w="5578" w:type="dxa"/>
            <w:tcBorders>
              <w:top w:val="single" w:sz="4" w:space="0" w:color="000000"/>
              <w:left w:val="nil"/>
              <w:bottom w:val="single" w:sz="4" w:space="0" w:color="000000"/>
              <w:right w:val="single" w:sz="2" w:space="0" w:color="000000"/>
            </w:tcBorders>
            <w:hideMark/>
          </w:tcPr>
          <w:p w:rsidR="00CE5DBD" w:rsidRPr="0069138D" w:rsidRDefault="00CE5DBD" w:rsidP="00ED4E19">
            <w:pPr>
              <w:spacing w:after="0" w:line="240" w:lineRule="auto"/>
              <w:rPr>
                <w:del w:id="2267" w:author="Author"/>
                <w:rFonts w:eastAsia="Calibri" w:cs="Arial"/>
                <w:color w:val="000000"/>
                <w:sz w:val="20"/>
                <w:szCs w:val="20"/>
              </w:rPr>
            </w:pPr>
            <w:moveTo w:id="2268" w:author="Author">
              <w:del w:id="2269" w:author="Author">
                <w:r>
                  <w:rPr>
                    <w:rFonts w:eastAsia="Courier New" w:cs="Arial"/>
                    <w:sz w:val="20"/>
                    <w:szCs w:val="20"/>
                  </w:rPr>
                  <w:delText>0</w:delText>
                </w:r>
              </w:del>
            </w:moveTo>
          </w:p>
        </w:tc>
      </w:tr>
      <w:tr w:rsidR="00CE5DBD" w:rsidRPr="0069138D" w:rsidTr="00ED4E19">
        <w:trPr>
          <w:trHeight w:val="322"/>
          <w:del w:id="2270" w:author="Author"/>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CE5DBD" w:rsidRPr="0069138D" w:rsidRDefault="00CE5DBD" w:rsidP="00ED4E19">
            <w:pPr>
              <w:spacing w:after="0" w:line="240" w:lineRule="auto"/>
              <w:rPr>
                <w:del w:id="2271" w:author="Author"/>
                <w:rFonts w:eastAsia="Calibri" w:cs="Arial"/>
                <w:b/>
                <w:color w:val="000000"/>
                <w:sz w:val="20"/>
                <w:szCs w:val="20"/>
              </w:rPr>
            </w:pPr>
          </w:p>
        </w:tc>
        <w:tc>
          <w:tcPr>
            <w:tcW w:w="2874" w:type="dxa"/>
            <w:tcBorders>
              <w:top w:val="single" w:sz="4" w:space="0" w:color="000000"/>
              <w:left w:val="single" w:sz="2" w:space="0" w:color="000000"/>
              <w:bottom w:val="single" w:sz="4" w:space="0" w:color="000000"/>
              <w:right w:val="nil"/>
            </w:tcBorders>
            <w:hideMark/>
          </w:tcPr>
          <w:p w:rsidR="00CE5DBD" w:rsidRPr="0069138D" w:rsidRDefault="00CE5DBD" w:rsidP="00ED4E19">
            <w:pPr>
              <w:spacing w:after="0" w:line="240" w:lineRule="auto"/>
              <w:ind w:left="85"/>
              <w:rPr>
                <w:del w:id="2272" w:author="Author"/>
                <w:rFonts w:eastAsia="Calibri" w:cs="Arial"/>
                <w:color w:val="000000"/>
                <w:sz w:val="20"/>
                <w:szCs w:val="20"/>
              </w:rPr>
            </w:pPr>
            <w:moveTo w:id="2273" w:author="Author">
              <w:del w:id="2274" w:author="Author">
                <w:r w:rsidRPr="0069138D">
                  <w:rPr>
                    <w:rFonts w:eastAsia="Times New Roman" w:cs="Arial"/>
                    <w:sz w:val="20"/>
                    <w:szCs w:val="20"/>
                  </w:rPr>
                  <w:delText>maxOccurs:</w:delText>
                </w:r>
              </w:del>
            </w:moveTo>
          </w:p>
        </w:tc>
        <w:tc>
          <w:tcPr>
            <w:tcW w:w="5578" w:type="dxa"/>
            <w:tcBorders>
              <w:top w:val="single" w:sz="4" w:space="0" w:color="000000"/>
              <w:left w:val="nil"/>
              <w:bottom w:val="single" w:sz="4" w:space="0" w:color="000000"/>
              <w:right w:val="single" w:sz="2" w:space="0" w:color="000000"/>
            </w:tcBorders>
            <w:hideMark/>
          </w:tcPr>
          <w:p w:rsidR="00CE5DBD" w:rsidRPr="0069138D" w:rsidRDefault="00CE5DBD" w:rsidP="00ED4E19">
            <w:pPr>
              <w:tabs>
                <w:tab w:val="center" w:pos="2545"/>
              </w:tabs>
              <w:spacing w:after="0" w:line="240" w:lineRule="auto"/>
              <w:rPr>
                <w:del w:id="2275" w:author="Author"/>
                <w:rFonts w:eastAsia="Calibri" w:cs="Arial"/>
                <w:color w:val="000000"/>
                <w:sz w:val="20"/>
                <w:szCs w:val="20"/>
              </w:rPr>
            </w:pPr>
            <w:moveTo w:id="2276" w:author="Author">
              <w:del w:id="2277" w:author="Author">
                <w:r>
                  <w:rPr>
                    <w:rFonts w:eastAsia="Courier New" w:cs="Arial"/>
                    <w:sz w:val="20"/>
                    <w:szCs w:val="20"/>
                  </w:rPr>
                  <w:delText>Unbounded</w:delText>
                </w:r>
              </w:del>
            </w:moveTo>
          </w:p>
        </w:tc>
      </w:tr>
    </w:tbl>
    <w:moveToRangeEnd w:id="2261"/>
    <w:p w:rsidR="005D4A01" w:rsidRDefault="005D4A01" w:rsidP="002056FB">
      <w:pPr>
        <w:pStyle w:val="Heading3"/>
        <w:rPr>
          <w:del w:id="2278" w:author="Author"/>
        </w:rPr>
      </w:pPr>
      <w:del w:id="2279" w:author="Author">
        <w:r>
          <w:delText xml:space="preserve"> FHRM/Summary1/RelevantSources/Fluvial</w:delText>
        </w:r>
      </w:del>
    </w:p>
    <w:tbl>
      <w:tblPr>
        <w:tblStyle w:val="TableGrid0"/>
        <w:tblW w:w="9679" w:type="dxa"/>
        <w:tblInd w:w="144" w:type="dxa"/>
        <w:tblCellMar>
          <w:top w:w="68" w:type="dxa"/>
          <w:right w:w="115" w:type="dxa"/>
        </w:tblCellMar>
        <w:tblLook w:val="04A0" w:firstRow="1" w:lastRow="0" w:firstColumn="1" w:lastColumn="0" w:noHBand="0" w:noVBand="1"/>
      </w:tblPr>
      <w:tblGrid>
        <w:gridCol w:w="1227"/>
        <w:gridCol w:w="2874"/>
        <w:gridCol w:w="5578"/>
        <w:tblGridChange w:id="2280">
          <w:tblGrid>
            <w:gridCol w:w="20"/>
            <w:gridCol w:w="1207"/>
            <w:gridCol w:w="20"/>
            <w:gridCol w:w="2854"/>
            <w:gridCol w:w="5578"/>
            <w:gridCol w:w="2100"/>
          </w:tblGrid>
        </w:tblGridChange>
      </w:tblGrid>
      <w:tr w:rsidR="00CE5DBD" w:rsidRPr="00FF5C82" w:rsidTr="00ED4E19">
        <w:trPr>
          <w:trHeight w:val="65"/>
          <w:del w:id="2281" w:author="Author"/>
        </w:trPr>
        <w:tc>
          <w:tcPr>
            <w:tcW w:w="1227" w:type="dxa"/>
            <w:tcBorders>
              <w:top w:val="single" w:sz="4" w:space="0" w:color="auto"/>
              <w:left w:val="single" w:sz="4" w:space="0" w:color="auto"/>
              <w:bottom w:val="single" w:sz="4" w:space="0" w:color="auto"/>
              <w:right w:val="single" w:sz="4" w:space="0" w:color="auto"/>
            </w:tcBorders>
            <w:hideMark/>
          </w:tcPr>
          <w:p w:rsidR="00CE5DBD" w:rsidRPr="00FF5C82" w:rsidRDefault="00CE5DBD" w:rsidP="00ED4E19">
            <w:pPr>
              <w:spacing w:after="0" w:line="240" w:lineRule="auto"/>
              <w:ind w:left="0"/>
              <w:rPr>
                <w:del w:id="2282" w:author="Author"/>
                <w:rFonts w:eastAsia="Calibri" w:cs="Arial"/>
                <w:b/>
                <w:color w:val="000000"/>
                <w:sz w:val="20"/>
                <w:szCs w:val="20"/>
              </w:rPr>
            </w:pPr>
            <w:del w:id="2283" w:author="Author">
              <w:r w:rsidRPr="0069138D">
                <w:rPr>
                  <w:rFonts w:cs="Arial"/>
                  <w:b/>
                  <w:sz w:val="20"/>
                  <w:szCs w:val="20"/>
                </w:rPr>
                <w:delText>Quality checks</w:delText>
              </w:r>
            </w:del>
          </w:p>
        </w:tc>
        <w:tc>
          <w:tcPr>
            <w:tcW w:w="8452" w:type="dxa"/>
            <w:gridSpan w:val="2"/>
            <w:tcBorders>
              <w:top w:val="single" w:sz="4" w:space="0" w:color="000000"/>
              <w:left w:val="single" w:sz="4" w:space="0" w:color="auto"/>
              <w:bottom w:val="single" w:sz="4" w:space="0" w:color="000000"/>
              <w:right w:val="single" w:sz="2" w:space="0" w:color="000000"/>
            </w:tcBorders>
          </w:tcPr>
          <w:p w:rsidR="00CE5DBD" w:rsidRPr="00FF5C82" w:rsidRDefault="00CE5DBD" w:rsidP="00ED4E19">
            <w:pPr>
              <w:tabs>
                <w:tab w:val="center" w:pos="2545"/>
              </w:tabs>
              <w:spacing w:after="0" w:line="240" w:lineRule="auto"/>
              <w:ind w:left="0"/>
              <w:rPr>
                <w:del w:id="2284" w:author="Author"/>
                <w:rFonts w:eastAsia="Calibri" w:cs="Arial"/>
                <w:color w:val="000000"/>
                <w:sz w:val="20"/>
                <w:szCs w:val="20"/>
              </w:rPr>
            </w:pPr>
          </w:p>
        </w:tc>
      </w:tr>
      <w:tr w:rsidR="00CE28E2" w:rsidRPr="0069138D" w:rsidTr="00B13117">
        <w:trPr>
          <w:trHeight w:val="500"/>
          <w:ins w:id="2285" w:author="Author"/>
        </w:trPr>
        <w:tc>
          <w:tcPr>
            <w:tcW w:w="1227" w:type="dxa"/>
            <w:tcBorders>
              <w:top w:val="single" w:sz="4" w:space="0" w:color="auto"/>
              <w:left w:val="single" w:sz="4" w:space="0" w:color="auto"/>
              <w:bottom w:val="single" w:sz="4" w:space="0" w:color="auto"/>
              <w:right w:val="single" w:sz="4" w:space="0" w:color="auto"/>
            </w:tcBorders>
            <w:hideMark/>
          </w:tcPr>
          <w:p w:rsidR="00CE5DBD" w:rsidRPr="0069138D" w:rsidRDefault="00CE5DBD" w:rsidP="00ED4E19">
            <w:pPr>
              <w:spacing w:after="0" w:line="240" w:lineRule="auto"/>
              <w:ind w:left="45"/>
              <w:rPr>
                <w:ins w:id="2286" w:author="Author"/>
                <w:rFonts w:eastAsia="Calibri" w:cs="Arial"/>
                <w:b/>
                <w:color w:val="000000"/>
                <w:sz w:val="20"/>
                <w:szCs w:val="20"/>
              </w:rPr>
            </w:pPr>
            <w:moveToRangeStart w:id="2287" w:author="Author" w:name="move503338316"/>
            <w:moveTo w:id="2288" w:author="Author">
              <w:r w:rsidRPr="0069138D">
                <w:rPr>
                  <w:rFonts w:eastAsia="Times New Roman" w:cs="Arial"/>
                  <w:b/>
                  <w:sz w:val="20"/>
                  <w:szCs w:val="20"/>
                </w:rPr>
                <w:t>Field type</w:t>
              </w:r>
            </w:moveTo>
          </w:p>
        </w:tc>
        <w:tc>
          <w:tcPr>
            <w:tcW w:w="8452" w:type="dxa"/>
            <w:gridSpan w:val="2"/>
            <w:tcBorders>
              <w:top w:val="single" w:sz="4" w:space="0" w:color="000000"/>
              <w:left w:val="single" w:sz="4" w:space="0" w:color="auto"/>
              <w:bottom w:val="nil"/>
              <w:right w:val="single" w:sz="2" w:space="0" w:color="000000"/>
            </w:tcBorders>
            <w:hideMark/>
          </w:tcPr>
          <w:p w:rsidR="00CE5DBD" w:rsidRPr="00124FC9" w:rsidRDefault="00CE5DBD" w:rsidP="00ED4E19">
            <w:pPr>
              <w:spacing w:after="0" w:line="240" w:lineRule="auto"/>
              <w:ind w:left="45"/>
              <w:rPr>
                <w:ins w:id="2289" w:author="Author"/>
                <w:rFonts w:eastAsia="Calibri" w:cs="Arial"/>
                <w:color w:val="000000"/>
                <w:sz w:val="20"/>
                <w:szCs w:val="20"/>
              </w:rPr>
            </w:pPr>
            <w:moveTo w:id="2290" w:author="Author">
              <w:r w:rsidRPr="00124FC9">
                <w:rPr>
                  <w:rFonts w:eastAsia="Times New Roman" w:cs="Arial"/>
                  <w:sz w:val="20"/>
                  <w:szCs w:val="20"/>
                </w:rPr>
                <w:t>ReferenceType</w:t>
              </w:r>
            </w:moveTo>
          </w:p>
        </w:tc>
      </w:tr>
      <w:tr w:rsidR="00CE28E2" w:rsidRPr="0069138D" w:rsidTr="00B13117">
        <w:trPr>
          <w:trHeight w:val="322"/>
          <w:ins w:id="2291" w:author="Author"/>
        </w:trPr>
        <w:tc>
          <w:tcPr>
            <w:tcW w:w="1227" w:type="dxa"/>
            <w:vMerge w:val="restart"/>
            <w:tcBorders>
              <w:top w:val="single" w:sz="4" w:space="0" w:color="auto"/>
              <w:left w:val="single" w:sz="2" w:space="0" w:color="000000"/>
              <w:bottom w:val="single" w:sz="4" w:space="0" w:color="auto"/>
              <w:right w:val="single" w:sz="2" w:space="0" w:color="000000"/>
            </w:tcBorders>
            <w:hideMark/>
          </w:tcPr>
          <w:p w:rsidR="00CE5DBD" w:rsidRPr="0069138D" w:rsidRDefault="00CE5DBD" w:rsidP="00ED4E19">
            <w:pPr>
              <w:spacing w:after="0" w:line="240" w:lineRule="auto"/>
              <w:ind w:left="0"/>
              <w:rPr>
                <w:ins w:id="2292" w:author="Author"/>
                <w:rFonts w:eastAsia="Calibri" w:cs="Arial"/>
                <w:b/>
                <w:color w:val="000000"/>
                <w:sz w:val="20"/>
                <w:szCs w:val="20"/>
              </w:rPr>
            </w:pPr>
            <w:moveTo w:id="2293" w:author="Author">
              <w:r w:rsidRPr="0069138D">
                <w:rPr>
                  <w:rFonts w:cs="Arial"/>
                  <w:b/>
                  <w:sz w:val="20"/>
                  <w:szCs w:val="20"/>
                </w:rPr>
                <w:t>Properties</w:t>
              </w:r>
            </w:moveTo>
          </w:p>
        </w:tc>
        <w:tc>
          <w:tcPr>
            <w:tcW w:w="2874" w:type="dxa"/>
            <w:tcBorders>
              <w:top w:val="single" w:sz="4" w:space="0" w:color="000000"/>
              <w:left w:val="single" w:sz="2" w:space="0" w:color="000000"/>
              <w:bottom w:val="single" w:sz="4" w:space="0" w:color="000000"/>
              <w:right w:val="nil"/>
            </w:tcBorders>
            <w:hideMark/>
          </w:tcPr>
          <w:p w:rsidR="00CE5DBD" w:rsidRPr="0069138D" w:rsidRDefault="00CE5DBD" w:rsidP="00ED4E19">
            <w:pPr>
              <w:spacing w:after="0" w:line="240" w:lineRule="auto"/>
              <w:ind w:left="85"/>
              <w:rPr>
                <w:ins w:id="2294" w:author="Author"/>
                <w:rFonts w:eastAsia="Calibri" w:cs="Arial"/>
                <w:color w:val="000000"/>
                <w:sz w:val="20"/>
                <w:szCs w:val="20"/>
              </w:rPr>
            </w:pPr>
            <w:moveTo w:id="2295" w:author="Author">
              <w:r w:rsidRPr="0069138D">
                <w:rPr>
                  <w:rFonts w:eastAsia="Times New Roman" w:cs="Arial"/>
                  <w:sz w:val="20"/>
                  <w:szCs w:val="20"/>
                </w:rPr>
                <w:t>minOccurs:</w:t>
              </w:r>
            </w:moveTo>
          </w:p>
        </w:tc>
        <w:tc>
          <w:tcPr>
            <w:tcW w:w="5578" w:type="dxa"/>
            <w:tcBorders>
              <w:top w:val="single" w:sz="4" w:space="0" w:color="000000"/>
              <w:left w:val="nil"/>
              <w:bottom w:val="single" w:sz="4" w:space="0" w:color="000000"/>
              <w:right w:val="single" w:sz="2" w:space="0" w:color="000000"/>
            </w:tcBorders>
            <w:hideMark/>
          </w:tcPr>
          <w:p w:rsidR="00CE5DBD" w:rsidRPr="0069138D" w:rsidRDefault="00CE5DBD" w:rsidP="00ED4E19">
            <w:pPr>
              <w:spacing w:after="0" w:line="240" w:lineRule="auto"/>
              <w:rPr>
                <w:ins w:id="2296" w:author="Author"/>
                <w:rFonts w:eastAsia="Calibri" w:cs="Arial"/>
                <w:color w:val="000000"/>
                <w:sz w:val="20"/>
                <w:szCs w:val="20"/>
              </w:rPr>
            </w:pPr>
            <w:moveTo w:id="2297" w:author="Author">
              <w:r>
                <w:rPr>
                  <w:rFonts w:eastAsia="Courier New" w:cs="Arial"/>
                  <w:sz w:val="20"/>
                  <w:szCs w:val="20"/>
                </w:rPr>
                <w:t>0</w:t>
              </w:r>
            </w:moveTo>
          </w:p>
        </w:tc>
      </w:tr>
      <w:tr w:rsidR="00CE28E2" w:rsidRPr="0069138D" w:rsidTr="00B13117">
        <w:trPr>
          <w:trHeight w:val="322"/>
          <w:ins w:id="2298" w:author="Author"/>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CE5DBD" w:rsidRPr="0069138D" w:rsidRDefault="00CE5DBD" w:rsidP="00ED4E19">
            <w:pPr>
              <w:spacing w:after="0" w:line="240" w:lineRule="auto"/>
              <w:rPr>
                <w:ins w:id="2299" w:author="Author"/>
                <w:rFonts w:eastAsia="Calibri" w:cs="Arial"/>
                <w:b/>
                <w:color w:val="000000"/>
                <w:sz w:val="20"/>
                <w:szCs w:val="20"/>
              </w:rPr>
            </w:pPr>
          </w:p>
        </w:tc>
        <w:tc>
          <w:tcPr>
            <w:tcW w:w="2874" w:type="dxa"/>
            <w:tcBorders>
              <w:top w:val="single" w:sz="4" w:space="0" w:color="000000"/>
              <w:left w:val="single" w:sz="2" w:space="0" w:color="000000"/>
              <w:bottom w:val="single" w:sz="4" w:space="0" w:color="000000"/>
              <w:right w:val="nil"/>
            </w:tcBorders>
            <w:hideMark/>
          </w:tcPr>
          <w:p w:rsidR="00CE5DBD" w:rsidRPr="0069138D" w:rsidRDefault="00CE5DBD" w:rsidP="00ED4E19">
            <w:pPr>
              <w:spacing w:after="0" w:line="240" w:lineRule="auto"/>
              <w:ind w:left="85"/>
              <w:rPr>
                <w:ins w:id="2300" w:author="Author"/>
                <w:rFonts w:eastAsia="Calibri" w:cs="Arial"/>
                <w:color w:val="000000"/>
                <w:sz w:val="20"/>
                <w:szCs w:val="20"/>
              </w:rPr>
            </w:pPr>
            <w:moveTo w:id="2301" w:author="Author">
              <w:r w:rsidRPr="0069138D">
                <w:rPr>
                  <w:rFonts w:eastAsia="Times New Roman" w:cs="Arial"/>
                  <w:sz w:val="20"/>
                  <w:szCs w:val="20"/>
                </w:rPr>
                <w:t>maxOccurs:</w:t>
              </w:r>
            </w:moveTo>
          </w:p>
        </w:tc>
        <w:tc>
          <w:tcPr>
            <w:tcW w:w="5578" w:type="dxa"/>
            <w:tcBorders>
              <w:top w:val="single" w:sz="4" w:space="0" w:color="000000"/>
              <w:left w:val="nil"/>
              <w:bottom w:val="single" w:sz="4" w:space="0" w:color="000000"/>
              <w:right w:val="single" w:sz="2" w:space="0" w:color="000000"/>
            </w:tcBorders>
            <w:hideMark/>
          </w:tcPr>
          <w:p w:rsidR="00CE5DBD" w:rsidRPr="0069138D" w:rsidRDefault="00CE5DBD" w:rsidP="00ED4E19">
            <w:pPr>
              <w:tabs>
                <w:tab w:val="center" w:pos="2545"/>
              </w:tabs>
              <w:spacing w:after="0" w:line="240" w:lineRule="auto"/>
              <w:rPr>
                <w:ins w:id="2302" w:author="Author"/>
                <w:rFonts w:eastAsia="Calibri" w:cs="Arial"/>
                <w:color w:val="000000"/>
                <w:sz w:val="20"/>
                <w:szCs w:val="20"/>
              </w:rPr>
            </w:pPr>
            <w:moveTo w:id="2303" w:author="Author">
              <w:r>
                <w:rPr>
                  <w:rFonts w:eastAsia="Courier New" w:cs="Arial"/>
                  <w:sz w:val="20"/>
                  <w:szCs w:val="20"/>
                </w:rPr>
                <w:t>Unbounded</w:t>
              </w:r>
            </w:moveTo>
          </w:p>
        </w:tc>
      </w:tr>
      <w:tr w:rsidR="00CE5DBD" w:rsidRPr="00FF5C82" w:rsidTr="00B13117">
        <w:tblPrEx>
          <w:tblW w:w="9679" w:type="dxa"/>
          <w:tblInd w:w="144" w:type="dxa"/>
          <w:tblCellMar>
            <w:top w:w="68" w:type="dxa"/>
            <w:right w:w="115" w:type="dxa"/>
          </w:tblCellMar>
          <w:tblPrExChange w:id="2304" w:author="Author">
            <w:tblPrEx>
              <w:tblW w:w="9679" w:type="dxa"/>
              <w:tblInd w:w="144" w:type="dxa"/>
              <w:tblCellMar>
                <w:top w:w="68" w:type="dxa"/>
                <w:right w:w="115" w:type="dxa"/>
              </w:tblCellMar>
            </w:tblPrEx>
          </w:tblPrExChange>
        </w:tblPrEx>
        <w:trPr>
          <w:trHeight w:val="65"/>
          <w:ins w:id="2305" w:author="Author"/>
          <w:trPrChange w:id="2306" w:author="Author">
            <w:trPr>
              <w:gridBefore w:val="1"/>
              <w:trHeight w:val="65"/>
            </w:trPr>
          </w:trPrChange>
        </w:trPr>
        <w:tc>
          <w:tcPr>
            <w:tcW w:w="1227" w:type="dxa"/>
            <w:tcBorders>
              <w:top w:val="single" w:sz="4" w:space="0" w:color="auto"/>
              <w:left w:val="single" w:sz="4" w:space="0" w:color="auto"/>
              <w:bottom w:val="single" w:sz="4" w:space="0" w:color="auto"/>
              <w:right w:val="single" w:sz="4" w:space="0" w:color="auto"/>
            </w:tcBorders>
            <w:hideMark/>
            <w:tcPrChange w:id="2307" w:author="Author">
              <w:tcPr>
                <w:tcW w:w="1227" w:type="dxa"/>
                <w:gridSpan w:val="2"/>
                <w:tcBorders>
                  <w:top w:val="single" w:sz="4" w:space="0" w:color="auto"/>
                  <w:left w:val="single" w:sz="4" w:space="0" w:color="auto"/>
                  <w:bottom w:val="single" w:sz="4" w:space="0" w:color="auto"/>
                  <w:right w:val="single" w:sz="4" w:space="0" w:color="auto"/>
                </w:tcBorders>
                <w:hideMark/>
              </w:tcPr>
            </w:tcPrChange>
          </w:tcPr>
          <w:p w:rsidR="00CE5DBD" w:rsidRPr="00FF5C82" w:rsidRDefault="00CE5DBD" w:rsidP="00ED4E19">
            <w:pPr>
              <w:spacing w:after="0" w:line="240" w:lineRule="auto"/>
              <w:ind w:left="0"/>
              <w:rPr>
                <w:ins w:id="2308" w:author="Author"/>
                <w:rFonts w:eastAsia="Calibri" w:cs="Arial"/>
                <w:b/>
                <w:color w:val="000000"/>
                <w:sz w:val="20"/>
                <w:szCs w:val="20"/>
              </w:rPr>
            </w:pPr>
            <w:moveTo w:id="2309" w:author="Author">
              <w:r w:rsidRPr="0069138D">
                <w:rPr>
                  <w:rFonts w:cs="Arial"/>
                  <w:b/>
                  <w:sz w:val="20"/>
                  <w:szCs w:val="20"/>
                </w:rPr>
                <w:t>Quality checks</w:t>
              </w:r>
            </w:moveTo>
          </w:p>
        </w:tc>
        <w:tc>
          <w:tcPr>
            <w:tcW w:w="8452" w:type="dxa"/>
            <w:gridSpan w:val="2"/>
            <w:tcBorders>
              <w:top w:val="single" w:sz="4" w:space="0" w:color="000000"/>
              <w:left w:val="single" w:sz="4" w:space="0" w:color="auto"/>
              <w:bottom w:val="single" w:sz="4" w:space="0" w:color="000000"/>
              <w:right w:val="single" w:sz="2" w:space="0" w:color="000000"/>
            </w:tcBorders>
            <w:tcPrChange w:id="2310" w:author="Author">
              <w:tcPr>
                <w:tcW w:w="8452" w:type="dxa"/>
                <w:gridSpan w:val="3"/>
                <w:tcBorders>
                  <w:top w:val="single" w:sz="4" w:space="0" w:color="000000"/>
                  <w:left w:val="single" w:sz="4" w:space="0" w:color="auto"/>
                  <w:bottom w:val="single" w:sz="4" w:space="0" w:color="000000"/>
                  <w:right w:val="single" w:sz="2" w:space="0" w:color="000000"/>
                </w:tcBorders>
              </w:tcPr>
            </w:tcPrChange>
          </w:tcPr>
          <w:p w:rsidR="00CE5DBD" w:rsidRPr="00FF5C82" w:rsidRDefault="00CE5DBD" w:rsidP="00ED4E19">
            <w:pPr>
              <w:tabs>
                <w:tab w:val="center" w:pos="2545"/>
              </w:tabs>
              <w:spacing w:after="0" w:line="240" w:lineRule="auto"/>
              <w:ind w:left="0"/>
              <w:rPr>
                <w:ins w:id="2311" w:author="Author"/>
                <w:rFonts w:eastAsia="Calibri" w:cs="Arial"/>
                <w:color w:val="000000"/>
                <w:sz w:val="20"/>
                <w:szCs w:val="20"/>
              </w:rPr>
            </w:pPr>
          </w:p>
        </w:tc>
      </w:tr>
    </w:tbl>
    <w:p w:rsidR="00ED4E19" w:rsidRDefault="00ED4E19">
      <w:pPr>
        <w:pStyle w:val="BodyText"/>
        <w:rPr>
          <w:ins w:id="2312" w:author="Author"/>
        </w:rPr>
        <w:pPrChange w:id="2313" w:author="Author">
          <w:pPr>
            <w:pStyle w:val="BodyText"/>
            <w:ind w:left="0"/>
          </w:pPr>
        </w:pPrChange>
      </w:pPr>
    </w:p>
    <w:moveToRangeEnd w:id="2287"/>
    <w:p w:rsidR="00ED4E19" w:rsidRDefault="00ED4E19" w:rsidP="00ED4E19">
      <w:pPr>
        <w:pStyle w:val="BodyText"/>
        <w:rPr>
          <w:del w:id="2314" w:author="Author"/>
        </w:rPr>
      </w:pPr>
    </w:p>
    <w:p w:rsidR="005D4A01" w:rsidRDefault="005D4A01" w:rsidP="002056FB">
      <w:pPr>
        <w:pStyle w:val="Heading3"/>
        <w:rPr>
          <w:ins w:id="2315" w:author="Author"/>
        </w:rPr>
      </w:pPr>
      <w:commentRangeStart w:id="2316"/>
      <w:ins w:id="2317" w:author="Author">
        <w:r>
          <w:t xml:space="preserve"> FHRM/Summary1/</w:t>
        </w:r>
        <w:r w:rsidR="00515D41">
          <w:t>RelevantSource/</w:t>
        </w:r>
        <w:r>
          <w:t>RelevantSources</w:t>
        </w:r>
        <w:r w:rsidR="00515D41">
          <w:t>Selected</w:t>
        </w:r>
        <w:r>
          <w:t>RelevantSources/</w:t>
        </w:r>
        <w:commentRangeStart w:id="2318"/>
        <w:r>
          <w:t>Fluvial</w:t>
        </w:r>
        <w:commentRangeEnd w:id="2316"/>
        <w:commentRangeEnd w:id="2318"/>
        <w:r w:rsidR="00515D41">
          <w:rPr>
            <w:rStyle w:val="CommentReference"/>
            <w:rFonts w:ascii="Calibri" w:eastAsia="Calibri" w:hAnsi="Calibri" w:cs="Calibri"/>
            <w:color w:val="000000"/>
            <w:lang w:val="en-US"/>
          </w:rPr>
          <w:commentReference w:id="2318"/>
        </w:r>
        <w:r w:rsidR="00795928">
          <w:rPr>
            <w:rStyle w:val="CommentReference"/>
            <w:rFonts w:ascii="Calibri" w:eastAsia="Calibri" w:hAnsi="Calibri" w:cs="Calibri"/>
            <w:color w:val="000000"/>
            <w:lang w:val="en-US"/>
          </w:rPr>
          <w:commentReference w:id="2316"/>
        </w:r>
      </w:ins>
    </w:p>
    <w:p w:rsidR="005D4A01" w:rsidRPr="009D4583" w:rsidRDefault="009D4583">
      <w:pPr>
        <w:pStyle w:val="BodyText"/>
      </w:pPr>
      <w:r w:rsidRPr="009D4583">
        <w:t>Article 6.3 states that flood hazard maps shall cover the geographical areas which could be flooded according to three scenarios:</w:t>
      </w:r>
    </w:p>
    <w:p w:rsidR="009D4583" w:rsidRDefault="009D4583" w:rsidP="002056FB">
      <w:pPr>
        <w:pStyle w:val="Bullet"/>
      </w:pPr>
      <w:r>
        <w:t>Floods with a low probability, or extreme event scenarios</w:t>
      </w:r>
      <w:r w:rsidR="00554F53">
        <w:t>;</w:t>
      </w:r>
    </w:p>
    <w:p w:rsidR="009D4583" w:rsidRDefault="009D4583" w:rsidP="002056FB">
      <w:pPr>
        <w:pStyle w:val="Bullet"/>
      </w:pPr>
      <w:r>
        <w:t xml:space="preserve">Floods with a medium probability (likely return period </w:t>
      </w:r>
      <w:r>
        <w:rPr>
          <w:rFonts w:cs="Arial"/>
        </w:rPr>
        <w:t>≥</w:t>
      </w:r>
      <w:r>
        <w:t xml:space="preserve"> 100 years)</w:t>
      </w:r>
      <w:r w:rsidR="00554F53">
        <w:t>;</w:t>
      </w:r>
    </w:p>
    <w:p w:rsidR="009D4583" w:rsidRDefault="009D4583" w:rsidP="002056FB">
      <w:pPr>
        <w:pStyle w:val="Bullet"/>
      </w:pPr>
      <w:r>
        <w:t>Floods with a high probability, where appropriate</w:t>
      </w:r>
      <w:r w:rsidR="00554F53">
        <w:t>.</w:t>
      </w:r>
    </w:p>
    <w:p w:rsidR="009D4583" w:rsidRDefault="00A95942" w:rsidP="00ED4E19">
      <w:pPr>
        <w:pStyle w:val="BodyText"/>
      </w:pPr>
      <w:r>
        <w:lastRenderedPageBreak/>
        <w:t>Article 6.4 requires that for each of the above scenarios, the following elements shall be shown:</w:t>
      </w:r>
    </w:p>
    <w:p w:rsidR="00A95942" w:rsidRDefault="00A95942" w:rsidP="002056FB">
      <w:pPr>
        <w:pStyle w:val="Bullet"/>
      </w:pPr>
      <w:r>
        <w:t>The flood extent</w:t>
      </w:r>
    </w:p>
    <w:p w:rsidR="00A95942" w:rsidRDefault="00A95942" w:rsidP="002056FB">
      <w:pPr>
        <w:pStyle w:val="Bullet"/>
      </w:pPr>
      <w:r>
        <w:t xml:space="preserve">Water depths or water level, as </w:t>
      </w:r>
      <w:r w:rsidR="000F1816">
        <w:t>appropriate</w:t>
      </w:r>
    </w:p>
    <w:p w:rsidR="00A95942" w:rsidRDefault="00A95942" w:rsidP="002056FB">
      <w:pPr>
        <w:pStyle w:val="Bullet"/>
      </w:pPr>
      <w:r>
        <w:t>Where appropriate, the flow velocity or relevant water flow</w:t>
      </w:r>
    </w:p>
    <w:p w:rsidR="00554F53" w:rsidRPr="00554F53" w:rsidRDefault="00554F53" w:rsidP="00177373">
      <w:pPr>
        <w:pStyle w:val="BodyText"/>
      </w:pPr>
      <w:r w:rsidRPr="00554F53">
        <w:t>These requirements are captured in the schema elements below.</w:t>
      </w: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3232"/>
        <w:gridCol w:w="6812"/>
        <w:tblGridChange w:id="2319">
          <w:tblGrid>
            <w:gridCol w:w="12"/>
            <w:gridCol w:w="1215"/>
            <w:gridCol w:w="12"/>
            <w:gridCol w:w="3220"/>
            <w:gridCol w:w="6566"/>
            <w:gridCol w:w="246"/>
          </w:tblGrid>
        </w:tblGridChange>
      </w:tblGrid>
      <w:tr w:rsidR="00ED4E19" w:rsidRPr="0023265D" w:rsidTr="00ED4E19">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ED4E19" w:rsidRPr="0023265D" w:rsidRDefault="00ED4E19" w:rsidP="00ED4E19">
            <w:pPr>
              <w:pStyle w:val="BodyText2"/>
            </w:pPr>
            <w:r w:rsidRPr="0023265D">
              <w:t>Class</w:t>
            </w:r>
          </w:p>
          <w:p w:rsidR="00ED4E19" w:rsidRPr="0023265D" w:rsidRDefault="00ED4E19" w:rsidP="00ED4E19">
            <w:pPr>
              <w:pStyle w:val="BodyText2"/>
              <w:rPr>
                <w:rFonts w:eastAsia="Calibri"/>
              </w:rPr>
            </w:pPr>
            <w:r w:rsidRPr="0023265D">
              <w:t>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ED4E19" w:rsidRPr="0023265D" w:rsidRDefault="00ED4E19" w:rsidP="00ED4E19">
            <w:pPr>
              <w:pStyle w:val="BodyText2"/>
            </w:pPr>
            <w:r w:rsidRPr="0023265D">
              <w:t>FHRM</w:t>
            </w:r>
          </w:p>
          <w:p w:rsidR="006C0776" w:rsidRDefault="00ED4E19" w:rsidP="00ED4E19">
            <w:pPr>
              <w:pStyle w:val="BodyText2"/>
              <w:rPr>
                <w:ins w:id="2320" w:author="Author"/>
              </w:rPr>
            </w:pPr>
            <w:r w:rsidRPr="0023265D">
              <w:t>FHRM/Summary1/</w:t>
            </w:r>
            <w:del w:id="2321" w:author="Author">
              <w:r w:rsidR="00A668B7">
                <w:delText>RelevantSources</w:delText>
              </w:r>
            </w:del>
            <w:ins w:id="2322" w:author="Author">
              <w:r w:rsidR="007C0318">
                <w:t>RelevantSource/</w:t>
              </w:r>
              <w:r w:rsidR="00A668B7">
                <w:t>RelevantSources</w:t>
              </w:r>
              <w:r w:rsidR="007C0318">
                <w:t>Selected</w:t>
              </w:r>
            </w:ins>
            <w:del w:id="2323" w:author="Author">
              <w:r w:rsidR="00A668B7">
                <w:delText>RelevantSources</w:delText>
              </w:r>
            </w:del>
            <w:r w:rsidR="00A668B7">
              <w:t>/</w:t>
            </w:r>
          </w:p>
          <w:p w:rsidR="00ED4E19" w:rsidRPr="0023265D" w:rsidRDefault="00ED4E19" w:rsidP="00ED4E19">
            <w:pPr>
              <w:pStyle w:val="BodyText2"/>
            </w:pPr>
            <w:r w:rsidRPr="0023265D">
              <w:t>Fluvial/ElementsLowProbability</w:t>
            </w:r>
          </w:p>
        </w:tc>
      </w:tr>
      <w:tr w:rsidR="00ED4E19" w:rsidRPr="0023265D" w:rsidTr="00ED4E19">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ED4E19" w:rsidRPr="0023265D" w:rsidRDefault="00ED4E19" w:rsidP="00ED4E19">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ED4E19" w:rsidRPr="0023265D" w:rsidRDefault="00ED4E19" w:rsidP="00ED4E19">
            <w:pPr>
              <w:spacing w:after="0" w:line="240" w:lineRule="auto"/>
              <w:ind w:left="45"/>
              <w:rPr>
                <w:rFonts w:eastAsia="Courier New" w:cs="Arial"/>
                <w:sz w:val="20"/>
                <w:szCs w:val="20"/>
              </w:rPr>
            </w:pPr>
            <w:del w:id="2324" w:author="Author">
              <w:r w:rsidRPr="0023265D" w:rsidDel="006D55B3">
                <w:rPr>
                  <w:rFonts w:eastAsia="Courier New" w:cs="Arial"/>
                  <w:sz w:val="20"/>
                  <w:szCs w:val="20"/>
                </w:rPr>
                <w:delText>Conditional.</w:delText>
              </w:r>
            </w:del>
            <w:commentRangeStart w:id="2325"/>
            <w:ins w:id="2326" w:author="Author">
              <w:r w:rsidR="006D55B3">
                <w:rPr>
                  <w:rFonts w:eastAsia="Courier New" w:cs="Arial"/>
                  <w:sz w:val="20"/>
                  <w:szCs w:val="20"/>
                </w:rPr>
                <w:t>Required</w:t>
              </w:r>
              <w:commentRangeEnd w:id="2325"/>
              <w:r w:rsidR="006D55B3">
                <w:rPr>
                  <w:rStyle w:val="CommentReference"/>
                  <w:rFonts w:ascii="Calibri" w:eastAsia="Calibri" w:hAnsi="Calibri" w:cs="Calibri"/>
                  <w:color w:val="000000"/>
                </w:rPr>
                <w:commentReference w:id="2325"/>
              </w:r>
              <w:r w:rsidR="006D55B3">
                <w:rPr>
                  <w:rFonts w:eastAsia="Courier New" w:cs="Arial"/>
                  <w:sz w:val="20"/>
                  <w:szCs w:val="20"/>
                </w:rPr>
                <w:t>.</w:t>
              </w:r>
            </w:ins>
            <w:r w:rsidRPr="0023265D">
              <w:rPr>
                <w:rFonts w:eastAsia="Courier New" w:cs="Arial"/>
                <w:sz w:val="20"/>
                <w:szCs w:val="20"/>
              </w:rPr>
              <w:t xml:space="preserve"> Where Fluvial has been selected as a relevant source of flooding </w:t>
            </w:r>
            <w:r w:rsidR="00F12AFD">
              <w:rPr>
                <w:rFonts w:eastAsia="Courier New" w:cs="Arial"/>
                <w:sz w:val="20"/>
                <w:szCs w:val="20"/>
              </w:rPr>
              <w:t xml:space="preserve">under the low probability scenario </w:t>
            </w:r>
            <w:r w:rsidRPr="0023265D">
              <w:rPr>
                <w:rFonts w:eastAsia="Courier New" w:cs="Arial"/>
                <w:sz w:val="20"/>
                <w:szCs w:val="20"/>
              </w:rPr>
              <w:t>indicate the different elements included in the hazard maps (one or more options can be selected):</w:t>
            </w:r>
          </w:p>
          <w:p w:rsidR="00ED4E19" w:rsidRPr="0023265D" w:rsidRDefault="00ED4E19" w:rsidP="00ED4E19">
            <w:pPr>
              <w:spacing w:after="0" w:line="240" w:lineRule="auto"/>
              <w:ind w:left="45"/>
              <w:rPr>
                <w:rFonts w:eastAsia="Courier New" w:cs="Arial"/>
                <w:sz w:val="20"/>
                <w:szCs w:val="20"/>
              </w:rPr>
            </w:pPr>
          </w:p>
          <w:p w:rsidR="00ED4E19" w:rsidRPr="0023265D" w:rsidRDefault="00ED4E19" w:rsidP="00ED4E19">
            <w:pPr>
              <w:pStyle w:val="ListParagraph"/>
              <w:numPr>
                <w:ilvl w:val="0"/>
                <w:numId w:val="13"/>
              </w:numPr>
              <w:spacing w:after="0" w:line="240" w:lineRule="auto"/>
              <w:rPr>
                <w:sz w:val="20"/>
                <w:szCs w:val="20"/>
              </w:rPr>
            </w:pPr>
            <w:r w:rsidRPr="0023265D">
              <w:rPr>
                <w:sz w:val="20"/>
                <w:szCs w:val="20"/>
              </w:rPr>
              <w:t>Flooding Extent</w:t>
            </w:r>
          </w:p>
          <w:p w:rsidR="00ED4E19" w:rsidRPr="0023265D" w:rsidRDefault="00ED4E19" w:rsidP="00ED4E19">
            <w:pPr>
              <w:pStyle w:val="ListParagraph"/>
              <w:numPr>
                <w:ilvl w:val="0"/>
                <w:numId w:val="13"/>
              </w:numPr>
              <w:spacing w:after="0" w:line="240" w:lineRule="auto"/>
              <w:rPr>
                <w:sz w:val="20"/>
                <w:szCs w:val="20"/>
              </w:rPr>
            </w:pPr>
            <w:r w:rsidRPr="0023265D">
              <w:rPr>
                <w:sz w:val="20"/>
                <w:szCs w:val="20"/>
              </w:rPr>
              <w:t>Water depth/level</w:t>
            </w:r>
          </w:p>
          <w:p w:rsidR="00ED4E19" w:rsidRPr="0023265D" w:rsidRDefault="00ED4E19" w:rsidP="00ED4E19">
            <w:pPr>
              <w:pStyle w:val="ListParagraph"/>
              <w:numPr>
                <w:ilvl w:val="0"/>
                <w:numId w:val="13"/>
              </w:numPr>
              <w:spacing w:after="0" w:line="240" w:lineRule="auto"/>
              <w:rPr>
                <w:sz w:val="20"/>
                <w:szCs w:val="20"/>
              </w:rPr>
            </w:pPr>
            <w:r w:rsidRPr="0023265D">
              <w:rPr>
                <w:sz w:val="20"/>
                <w:szCs w:val="20"/>
              </w:rPr>
              <w:t>Water flow/velocity</w:t>
            </w:r>
          </w:p>
          <w:p w:rsidR="00ED4E19" w:rsidRPr="0023265D" w:rsidRDefault="00ED4E19" w:rsidP="00ED4E19">
            <w:pPr>
              <w:pStyle w:val="ListParagraph"/>
              <w:numPr>
                <w:ilvl w:val="0"/>
                <w:numId w:val="13"/>
              </w:numPr>
              <w:spacing w:after="0" w:line="240" w:lineRule="auto"/>
              <w:rPr>
                <w:sz w:val="20"/>
                <w:szCs w:val="20"/>
              </w:rPr>
            </w:pPr>
            <w:r w:rsidRPr="0023265D">
              <w:rPr>
                <w:sz w:val="20"/>
                <w:szCs w:val="20"/>
              </w:rPr>
              <w:t>Other (e.g. conveyance routes)</w:t>
            </w:r>
          </w:p>
          <w:p w:rsidR="00ED4E19" w:rsidRPr="0023265D" w:rsidRDefault="00ED4E19" w:rsidP="00ED4E19">
            <w:pPr>
              <w:pStyle w:val="ListParagraph"/>
              <w:spacing w:after="0" w:line="240" w:lineRule="auto"/>
              <w:ind w:left="405"/>
              <w:rPr>
                <w:rFonts w:eastAsia="Calibri" w:cs="Arial"/>
                <w:sz w:val="20"/>
                <w:szCs w:val="20"/>
              </w:rPr>
            </w:pPr>
          </w:p>
        </w:tc>
      </w:tr>
      <w:tr w:rsidR="00ED4E19" w:rsidRPr="0023265D" w:rsidTr="00B13117">
        <w:tblPrEx>
          <w:tblW w:w="9640" w:type="dxa"/>
          <w:tblInd w:w="144" w:type="dxa"/>
          <w:tblCellMar>
            <w:top w:w="68" w:type="dxa"/>
            <w:right w:w="115" w:type="dxa"/>
          </w:tblCellMar>
          <w:tblPrExChange w:id="2327" w:author="Author">
            <w:tblPrEx>
              <w:tblW w:w="9640" w:type="dxa"/>
              <w:tblInd w:w="144" w:type="dxa"/>
              <w:tblCellMar>
                <w:top w:w="68" w:type="dxa"/>
                <w:right w:w="115" w:type="dxa"/>
              </w:tblCellMar>
            </w:tblPrEx>
          </w:tblPrExChange>
        </w:tblPrEx>
        <w:trPr>
          <w:trHeight w:val="500"/>
          <w:trPrChange w:id="2328" w:author="Author">
            <w:trPr>
              <w:gridBefore w:val="1"/>
              <w:gridAfter w:val="0"/>
              <w:trHeight w:val="500"/>
            </w:trPr>
          </w:trPrChange>
        </w:trPr>
        <w:tc>
          <w:tcPr>
            <w:tcW w:w="1227" w:type="dxa"/>
            <w:tcBorders>
              <w:top w:val="single" w:sz="4" w:space="0" w:color="auto"/>
              <w:left w:val="single" w:sz="4" w:space="0" w:color="auto"/>
              <w:bottom w:val="single" w:sz="4" w:space="0" w:color="auto"/>
              <w:right w:val="single" w:sz="4" w:space="0" w:color="auto"/>
            </w:tcBorders>
            <w:hideMark/>
            <w:tcPrChange w:id="2329" w:author="Author">
              <w:tcPr>
                <w:tcW w:w="1227" w:type="dxa"/>
                <w:gridSpan w:val="2"/>
                <w:tcBorders>
                  <w:top w:val="single" w:sz="4" w:space="0" w:color="auto"/>
                  <w:left w:val="single" w:sz="4" w:space="0" w:color="auto"/>
                  <w:bottom w:val="single" w:sz="4" w:space="0" w:color="auto"/>
                  <w:right w:val="single" w:sz="4" w:space="0" w:color="auto"/>
                </w:tcBorders>
                <w:hideMark/>
              </w:tcPr>
            </w:tcPrChange>
          </w:tcPr>
          <w:p w:rsidR="00ED4E19" w:rsidRPr="0023265D" w:rsidRDefault="00ED4E19" w:rsidP="00ED4E19">
            <w:pPr>
              <w:spacing w:after="0" w:line="240" w:lineRule="auto"/>
              <w:ind w:left="45"/>
              <w:rPr>
                <w:rFonts w:eastAsia="Calibri" w:cs="Arial"/>
                <w:b/>
                <w:sz w:val="20"/>
                <w:szCs w:val="20"/>
              </w:rPr>
            </w:pPr>
            <w:r w:rsidRPr="0023265D">
              <w:rPr>
                <w:rFonts w:eastAsia="Times New Roman" w:cs="Arial"/>
                <w:b/>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Change w:id="2330" w:author="Author">
              <w:tcPr>
                <w:tcW w:w="8413" w:type="dxa"/>
                <w:gridSpan w:val="2"/>
                <w:tcBorders>
                  <w:top w:val="single" w:sz="4" w:space="0" w:color="000000"/>
                  <w:left w:val="single" w:sz="4" w:space="0" w:color="auto"/>
                  <w:bottom w:val="nil"/>
                  <w:right w:val="single" w:sz="2" w:space="0" w:color="000000"/>
                </w:tcBorders>
                <w:hideMark/>
              </w:tcPr>
            </w:tcPrChange>
          </w:tcPr>
          <w:p w:rsidR="00ED4E19" w:rsidRPr="0023265D" w:rsidRDefault="00ED4E19" w:rsidP="00ED4E19">
            <w:pPr>
              <w:spacing w:after="0" w:line="240" w:lineRule="auto"/>
              <w:ind w:left="45"/>
              <w:rPr>
                <w:rFonts w:eastAsia="Calibri" w:cs="Arial"/>
                <w:sz w:val="20"/>
                <w:szCs w:val="20"/>
              </w:rPr>
            </w:pPr>
            <w:commentRangeStart w:id="2331"/>
            <w:r w:rsidRPr="0023265D">
              <w:rPr>
                <w:rFonts w:eastAsia="Times New Roman" w:cs="Arial"/>
                <w:sz w:val="20"/>
                <w:szCs w:val="20"/>
              </w:rPr>
              <w:t>FluvialElementsLowProbability_</w:t>
            </w:r>
            <w:commentRangeStart w:id="2332"/>
            <w:r w:rsidRPr="0023265D">
              <w:rPr>
                <w:rFonts w:eastAsia="Times New Roman" w:cs="Arial"/>
                <w:sz w:val="20"/>
                <w:szCs w:val="20"/>
              </w:rPr>
              <w:t>Enum</w:t>
            </w:r>
            <w:commentRangeEnd w:id="2331"/>
            <w:commentRangeEnd w:id="2332"/>
            <w:r w:rsidR="007C0318">
              <w:rPr>
                <w:rStyle w:val="CommentReference"/>
                <w:rFonts w:ascii="Calibri" w:eastAsia="Calibri" w:hAnsi="Calibri" w:cs="Calibri"/>
                <w:color w:val="000000"/>
              </w:rPr>
              <w:commentReference w:id="2332"/>
            </w:r>
            <w:r w:rsidR="007D28B4">
              <w:rPr>
                <w:rStyle w:val="CommentReference"/>
                <w:rFonts w:ascii="Calibri" w:eastAsia="Calibri" w:hAnsi="Calibri" w:cs="Calibri"/>
                <w:color w:val="000000"/>
              </w:rPr>
              <w:commentReference w:id="2331"/>
            </w:r>
          </w:p>
        </w:tc>
      </w:tr>
      <w:tr w:rsidR="00ED4E19" w:rsidRPr="0023265D" w:rsidTr="00ED4E19">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ED4E19" w:rsidRPr="0023265D" w:rsidRDefault="00ED4E19" w:rsidP="00ED4E19">
            <w:pPr>
              <w:spacing w:after="0" w:line="240" w:lineRule="auto"/>
              <w:ind w:left="0"/>
              <w:rPr>
                <w:rFonts w:eastAsia="Calibri" w:cs="Arial"/>
                <w:b/>
                <w:sz w:val="20"/>
                <w:szCs w:val="20"/>
              </w:rPr>
            </w:pPr>
            <w:r w:rsidRPr="0023265D">
              <w:rPr>
                <w:rFonts w:cs="Arial"/>
                <w:b/>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ED4E19" w:rsidRPr="0023265D" w:rsidRDefault="00ED4E19" w:rsidP="00ED4E19">
            <w:pPr>
              <w:spacing w:after="0" w:line="240" w:lineRule="auto"/>
              <w:ind w:left="85"/>
              <w:rPr>
                <w:rFonts w:eastAsia="Calibri" w:cs="Arial"/>
                <w:sz w:val="20"/>
                <w:szCs w:val="20"/>
              </w:rPr>
            </w:pPr>
            <w:r w:rsidRPr="0023265D">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ED4E19" w:rsidRPr="0023265D" w:rsidRDefault="00ED4E19" w:rsidP="00ED4E19">
            <w:pPr>
              <w:spacing w:after="0" w:line="240" w:lineRule="auto"/>
              <w:rPr>
                <w:rFonts w:eastAsia="Calibri" w:cs="Arial"/>
                <w:sz w:val="20"/>
                <w:szCs w:val="20"/>
              </w:rPr>
            </w:pPr>
            <w:del w:id="2333" w:author="Author">
              <w:r w:rsidRPr="0023265D">
                <w:rPr>
                  <w:rFonts w:eastAsia="Courier New" w:cs="Arial"/>
                </w:rPr>
                <w:delText>0</w:delText>
              </w:r>
              <w:r w:rsidRPr="0023265D">
                <w:rPr>
                  <w:rFonts w:eastAsia="Courier New" w:cs="Arial"/>
                  <w:sz w:val="20"/>
                  <w:szCs w:val="20"/>
                </w:rPr>
                <w:delText>0</w:delText>
              </w:r>
              <w:r w:rsidRPr="0023265D" w:rsidDel="006D55B3">
                <w:rPr>
                  <w:rFonts w:eastAsia="Courier New" w:cs="Arial"/>
                  <w:sz w:val="20"/>
                  <w:szCs w:val="20"/>
                </w:rPr>
                <w:delText>0</w:delText>
              </w:r>
            </w:del>
            <w:ins w:id="2334" w:author="Author">
              <w:r w:rsidR="006D55B3">
                <w:rPr>
                  <w:rFonts w:eastAsia="Courier New" w:cs="Arial"/>
                  <w:sz w:val="20"/>
                  <w:szCs w:val="20"/>
                </w:rPr>
                <w:t>1</w:t>
              </w:r>
            </w:ins>
          </w:p>
        </w:tc>
      </w:tr>
      <w:tr w:rsidR="00ED4E19" w:rsidRPr="0023265D" w:rsidTr="00ED4E19">
        <w:trPr>
          <w:trHeight w:val="322"/>
          <w:del w:id="2335" w:author="Author"/>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ED4E19" w:rsidRPr="0023265D" w:rsidRDefault="00ED4E19" w:rsidP="00ED4E19">
            <w:pPr>
              <w:spacing w:after="0" w:line="240" w:lineRule="auto"/>
              <w:rPr>
                <w:del w:id="2336" w:author="Author"/>
                <w:rFonts w:eastAsia="Calibri" w:cs="Arial"/>
                <w:b/>
              </w:rPr>
            </w:pPr>
          </w:p>
        </w:tc>
        <w:tc>
          <w:tcPr>
            <w:tcW w:w="2452" w:type="dxa"/>
            <w:tcBorders>
              <w:top w:val="single" w:sz="4" w:space="0" w:color="000000"/>
              <w:left w:val="single" w:sz="2" w:space="0" w:color="000000"/>
              <w:bottom w:val="single" w:sz="4" w:space="0" w:color="000000"/>
              <w:right w:val="nil"/>
            </w:tcBorders>
            <w:hideMark/>
          </w:tcPr>
          <w:p w:rsidR="00ED4E19" w:rsidRPr="0023265D" w:rsidRDefault="00ED4E19" w:rsidP="00ED4E19">
            <w:pPr>
              <w:spacing w:after="0" w:line="240" w:lineRule="auto"/>
              <w:ind w:left="85"/>
              <w:rPr>
                <w:del w:id="2337" w:author="Author"/>
                <w:rFonts w:eastAsia="Calibri" w:cs="Arial"/>
              </w:rPr>
            </w:pPr>
            <w:del w:id="2338" w:author="Author">
              <w:r w:rsidRPr="0023265D">
                <w:rPr>
                  <w:rFonts w:cs="Arial"/>
                </w:rPr>
                <w:delText>maxOccurs:</w:delText>
              </w:r>
            </w:del>
          </w:p>
        </w:tc>
        <w:tc>
          <w:tcPr>
            <w:tcW w:w="5961" w:type="dxa"/>
            <w:tcBorders>
              <w:top w:val="single" w:sz="4" w:space="0" w:color="000000"/>
              <w:left w:val="nil"/>
              <w:bottom w:val="single" w:sz="4" w:space="0" w:color="000000"/>
              <w:right w:val="single" w:sz="2" w:space="0" w:color="000000"/>
            </w:tcBorders>
            <w:hideMark/>
          </w:tcPr>
          <w:p w:rsidR="00ED4E19" w:rsidRPr="0023265D" w:rsidRDefault="00ED4E19" w:rsidP="00ED4E19">
            <w:pPr>
              <w:tabs>
                <w:tab w:val="center" w:pos="2545"/>
              </w:tabs>
              <w:spacing w:after="0" w:line="240" w:lineRule="auto"/>
              <w:rPr>
                <w:del w:id="2339" w:author="Author"/>
                <w:rFonts w:eastAsia="Calibri" w:cs="Arial"/>
              </w:rPr>
            </w:pPr>
            <w:del w:id="2340" w:author="Author">
              <w:r w:rsidRPr="0023265D">
                <w:rPr>
                  <w:rFonts w:eastAsia="Courier New" w:cs="Arial"/>
                </w:rPr>
                <w:delText>Unbounded</w:delText>
              </w:r>
            </w:del>
          </w:p>
        </w:tc>
      </w:tr>
      <w:tr w:rsidR="00ED4E19" w:rsidRPr="0023265D" w:rsidTr="00ED4E19">
        <w:trPr>
          <w:trHeight w:val="322"/>
          <w:del w:id="2341" w:author="Author"/>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ED4E19" w:rsidRPr="0023265D" w:rsidRDefault="00ED4E19" w:rsidP="00ED4E19">
            <w:pPr>
              <w:spacing w:after="0" w:line="240" w:lineRule="auto"/>
              <w:rPr>
                <w:del w:id="2342" w:author="Author"/>
                <w:rFonts w:eastAsia="Calibri" w:cs="Arial"/>
                <w:b/>
                <w:sz w:val="20"/>
                <w:szCs w:val="20"/>
              </w:rPr>
            </w:pPr>
            <w:moveToRangeStart w:id="2343" w:author="Author" w:name="move503343706"/>
          </w:p>
        </w:tc>
        <w:tc>
          <w:tcPr>
            <w:tcW w:w="2452" w:type="dxa"/>
            <w:tcBorders>
              <w:top w:val="single" w:sz="4" w:space="0" w:color="000000"/>
              <w:left w:val="single" w:sz="2" w:space="0" w:color="000000"/>
              <w:bottom w:val="single" w:sz="4" w:space="0" w:color="000000"/>
              <w:right w:val="nil"/>
            </w:tcBorders>
            <w:hideMark/>
          </w:tcPr>
          <w:p w:rsidR="00ED4E19" w:rsidRPr="0023265D" w:rsidRDefault="00ED4E19" w:rsidP="00ED4E19">
            <w:pPr>
              <w:spacing w:after="0" w:line="240" w:lineRule="auto"/>
              <w:ind w:left="85"/>
              <w:rPr>
                <w:del w:id="2344" w:author="Author"/>
                <w:rFonts w:eastAsia="Calibri" w:cs="Arial"/>
                <w:sz w:val="20"/>
                <w:szCs w:val="20"/>
              </w:rPr>
            </w:pPr>
            <w:moveTo w:id="2345" w:author="Author">
              <w:del w:id="2346" w:author="Author">
                <w:r w:rsidRPr="0023265D">
                  <w:rPr>
                    <w:rFonts w:eastAsia="Times New Roman" w:cs="Arial"/>
                    <w:sz w:val="20"/>
                    <w:szCs w:val="20"/>
                  </w:rPr>
                  <w:delText>maxOccurs:</w:delText>
                </w:r>
              </w:del>
            </w:moveTo>
          </w:p>
        </w:tc>
        <w:tc>
          <w:tcPr>
            <w:tcW w:w="5961" w:type="dxa"/>
            <w:tcBorders>
              <w:top w:val="single" w:sz="4" w:space="0" w:color="000000"/>
              <w:left w:val="nil"/>
              <w:bottom w:val="single" w:sz="4" w:space="0" w:color="000000"/>
              <w:right w:val="single" w:sz="2" w:space="0" w:color="000000"/>
            </w:tcBorders>
            <w:hideMark/>
          </w:tcPr>
          <w:p w:rsidR="00ED4E19" w:rsidRPr="0023265D" w:rsidRDefault="00ED4E19" w:rsidP="00ED4E19">
            <w:pPr>
              <w:tabs>
                <w:tab w:val="center" w:pos="2545"/>
              </w:tabs>
              <w:spacing w:after="0" w:line="240" w:lineRule="auto"/>
              <w:rPr>
                <w:del w:id="2347" w:author="Author"/>
                <w:rFonts w:eastAsia="Calibri" w:cs="Arial"/>
                <w:sz w:val="20"/>
                <w:szCs w:val="20"/>
              </w:rPr>
            </w:pPr>
            <w:moveTo w:id="2348" w:author="Author">
              <w:del w:id="2349" w:author="Author">
                <w:r w:rsidRPr="0023265D">
                  <w:rPr>
                    <w:rFonts w:eastAsia="Courier New" w:cs="Arial"/>
                    <w:sz w:val="20"/>
                    <w:szCs w:val="20"/>
                  </w:rPr>
                  <w:delText>Unbounded</w:delText>
                </w:r>
              </w:del>
            </w:moveTo>
          </w:p>
        </w:tc>
      </w:tr>
      <w:tr w:rsidR="00ED4E19" w:rsidRPr="0023265D" w:rsidTr="00ED4E19">
        <w:trPr>
          <w:trHeight w:val="65"/>
          <w:del w:id="2350" w:author="Author"/>
        </w:trPr>
        <w:tc>
          <w:tcPr>
            <w:tcW w:w="1227" w:type="dxa"/>
            <w:tcBorders>
              <w:top w:val="single" w:sz="4" w:space="0" w:color="auto"/>
              <w:left w:val="single" w:sz="4" w:space="0" w:color="auto"/>
              <w:bottom w:val="single" w:sz="4" w:space="0" w:color="auto"/>
              <w:right w:val="single" w:sz="4" w:space="0" w:color="auto"/>
            </w:tcBorders>
            <w:hideMark/>
          </w:tcPr>
          <w:p w:rsidR="00ED4E19" w:rsidRPr="0023265D" w:rsidRDefault="00ED4E19" w:rsidP="00ED4E19">
            <w:pPr>
              <w:spacing w:after="0" w:line="240" w:lineRule="auto"/>
              <w:ind w:left="0"/>
              <w:rPr>
                <w:del w:id="2351" w:author="Author"/>
                <w:rFonts w:eastAsia="Calibri" w:cs="Arial"/>
                <w:b/>
                <w:sz w:val="20"/>
                <w:szCs w:val="20"/>
              </w:rPr>
            </w:pPr>
            <w:moveTo w:id="2352" w:author="Author">
              <w:del w:id="2353" w:author="Author">
                <w:r w:rsidRPr="0023265D">
                  <w:rPr>
                    <w:rFonts w:cs="Arial"/>
                    <w:b/>
                    <w:sz w:val="20"/>
                    <w:szCs w:val="20"/>
                  </w:rPr>
                  <w:delText>Quality checks</w:delText>
                </w:r>
              </w:del>
            </w:moveTo>
          </w:p>
        </w:tc>
        <w:tc>
          <w:tcPr>
            <w:tcW w:w="2452" w:type="dxa"/>
            <w:tcBorders>
              <w:top w:val="single" w:sz="4" w:space="0" w:color="000000"/>
              <w:left w:val="single" w:sz="4" w:space="0" w:color="auto"/>
              <w:bottom w:val="single" w:sz="4" w:space="0" w:color="000000"/>
              <w:right w:val="nil"/>
            </w:tcBorders>
          </w:tcPr>
          <w:p w:rsidR="00ED4E19" w:rsidRPr="0023265D" w:rsidRDefault="00ED4E19" w:rsidP="00ED4E19">
            <w:pPr>
              <w:spacing w:after="0" w:line="240" w:lineRule="auto"/>
              <w:ind w:left="85"/>
              <w:rPr>
                <w:del w:id="2354" w:author="Autho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ED4E19" w:rsidRPr="0023265D" w:rsidRDefault="00ED4E19" w:rsidP="00ED4E19">
            <w:pPr>
              <w:tabs>
                <w:tab w:val="center" w:pos="2545"/>
              </w:tabs>
              <w:spacing w:after="0" w:line="240" w:lineRule="auto"/>
              <w:rPr>
                <w:del w:id="2355" w:author="Author"/>
                <w:rFonts w:eastAsia="Calibri" w:cs="Arial"/>
                <w:sz w:val="20"/>
                <w:szCs w:val="20"/>
              </w:rPr>
            </w:pPr>
          </w:p>
        </w:tc>
      </w:tr>
    </w:tbl>
    <w:p w:rsidR="00ED4E19" w:rsidRPr="0023265D" w:rsidRDefault="00ED4E19" w:rsidP="00ED4E19">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207"/>
        <w:gridCol w:w="1130"/>
        <w:gridCol w:w="1159"/>
        <w:gridCol w:w="6072"/>
        <w:gridCol w:w="33"/>
      </w:tblGrid>
      <w:tr w:rsidR="00ED4E19" w:rsidRPr="0023265D" w:rsidTr="00ED4E19">
        <w:trPr>
          <w:gridAfter w:val="1"/>
          <w:wAfter w:w="39" w:type="dxa"/>
          <w:trHeight w:val="784"/>
          <w:ins w:id="2356" w:author="Author"/>
        </w:trPr>
        <w:tc>
          <w:tcPr>
            <w:tcW w:w="2553" w:type="dxa"/>
            <w:gridSpan w:val="2"/>
            <w:tcBorders>
              <w:top w:val="single" w:sz="4" w:space="0" w:color="000000"/>
              <w:left w:val="single" w:sz="2" w:space="0" w:color="000000"/>
              <w:bottom w:val="single" w:sz="4" w:space="0" w:color="000000"/>
              <w:right w:val="single" w:sz="2" w:space="0" w:color="000000"/>
            </w:tcBorders>
            <w:hideMark/>
          </w:tcPr>
          <w:moveToRangeEnd w:id="2343"/>
          <w:p w:rsidR="00ED4E19" w:rsidRPr="0023265D" w:rsidRDefault="00ED4E19" w:rsidP="00ED4E19">
            <w:pPr>
              <w:pStyle w:val="BodyText2"/>
              <w:rPr>
                <w:ins w:id="2357" w:author="Author"/>
              </w:rPr>
            </w:pPr>
            <w:ins w:id="2358" w:author="Author">
              <w:r w:rsidRPr="0023265D">
                <w:t>Class</w:t>
              </w:r>
            </w:ins>
          </w:p>
          <w:p w:rsidR="00ED4E19" w:rsidRPr="0023265D" w:rsidRDefault="00ED4E19" w:rsidP="00ED4E19">
            <w:pPr>
              <w:pStyle w:val="BodyText2"/>
              <w:rPr>
                <w:ins w:id="2359" w:author="Author"/>
                <w:rFonts w:eastAsia="Calibri"/>
              </w:rPr>
            </w:pPr>
            <w:ins w:id="2360" w:author="Author">
              <w:r w:rsidRPr="0023265D">
                <w:t>Schema element</w:t>
              </w:r>
            </w:ins>
          </w:p>
        </w:tc>
        <w:tc>
          <w:tcPr>
            <w:tcW w:w="7048" w:type="dxa"/>
            <w:gridSpan w:val="2"/>
            <w:tcBorders>
              <w:top w:val="single" w:sz="4" w:space="0" w:color="000000"/>
              <w:left w:val="single" w:sz="2" w:space="0" w:color="000000"/>
              <w:bottom w:val="single" w:sz="4" w:space="0" w:color="000000"/>
              <w:right w:val="single" w:sz="2" w:space="0" w:color="000000"/>
            </w:tcBorders>
          </w:tcPr>
          <w:p w:rsidR="00ED4E19" w:rsidRPr="0023265D" w:rsidRDefault="00ED4E19" w:rsidP="00ED4E19">
            <w:pPr>
              <w:pStyle w:val="BodyText2"/>
              <w:rPr>
                <w:ins w:id="2361" w:author="Author"/>
              </w:rPr>
            </w:pPr>
            <w:ins w:id="2362" w:author="Author">
              <w:r w:rsidRPr="0023265D">
                <w:t>FHRM</w:t>
              </w:r>
            </w:ins>
          </w:p>
          <w:p w:rsidR="00A668B7" w:rsidRDefault="00ED4E19" w:rsidP="00ED4E19">
            <w:pPr>
              <w:pStyle w:val="BodyText2"/>
              <w:rPr>
                <w:ins w:id="2363" w:author="Author"/>
              </w:rPr>
            </w:pPr>
            <w:ins w:id="2364" w:author="Author">
              <w:r w:rsidRPr="0023265D">
                <w:t>FHRM/Summary1/</w:t>
              </w:r>
              <w:r w:rsidR="007C0318">
                <w:t>RelevantSource/</w:t>
              </w:r>
              <w:r w:rsidR="00A668B7">
                <w:t>RelevantSources</w:t>
              </w:r>
              <w:r w:rsidR="007C0318">
                <w:t>Selected/</w:t>
              </w:r>
              <w:r w:rsidRPr="0023265D">
                <w:t>Fluvial/</w:t>
              </w:r>
            </w:ins>
          </w:p>
          <w:p w:rsidR="00ED4E19" w:rsidRPr="0023265D" w:rsidRDefault="00ED4E19" w:rsidP="00ED4E19">
            <w:pPr>
              <w:pStyle w:val="BodyText2"/>
              <w:rPr>
                <w:ins w:id="2365" w:author="Author"/>
              </w:rPr>
            </w:pPr>
            <w:ins w:id="2366" w:author="Author">
              <w:r w:rsidRPr="0023265D">
                <w:t>ElementsLowProbabilityOther</w:t>
              </w:r>
            </w:ins>
          </w:p>
        </w:tc>
      </w:tr>
      <w:tr w:rsidR="00ED4E19" w:rsidRPr="0023265D" w:rsidTr="00ED4E19">
        <w:trPr>
          <w:gridAfter w:val="1"/>
          <w:wAfter w:w="39" w:type="dxa"/>
          <w:trHeight w:val="282"/>
        </w:trPr>
        <w:tc>
          <w:tcPr>
            <w:tcW w:w="2553" w:type="dxa"/>
            <w:gridSpan w:val="2"/>
            <w:tcBorders>
              <w:top w:val="single" w:sz="4" w:space="0" w:color="000000"/>
              <w:left w:val="single" w:sz="2" w:space="0" w:color="000000"/>
              <w:bottom w:val="single" w:sz="4" w:space="0" w:color="auto"/>
              <w:right w:val="single" w:sz="2" w:space="0" w:color="000000"/>
            </w:tcBorders>
            <w:hideMark/>
          </w:tcPr>
          <w:p w:rsidR="00ED4E19" w:rsidRPr="0023265D" w:rsidRDefault="00ED4E19" w:rsidP="00ED4E19">
            <w:pPr>
              <w:spacing w:after="0" w:line="240" w:lineRule="auto"/>
              <w:ind w:left="45"/>
              <w:jc w:val="left"/>
              <w:rPr>
                <w:rFonts w:eastAsia="Calibri" w:cs="Arial"/>
                <w:b/>
                <w:sz w:val="20"/>
                <w:szCs w:val="20"/>
              </w:rPr>
            </w:pPr>
            <w:moveToRangeStart w:id="2367" w:author="Author" w:name="move503343707"/>
            <w:moveTo w:id="2368" w:author="Author">
              <w:r w:rsidRPr="0023265D">
                <w:rPr>
                  <w:rFonts w:eastAsia="Times New Roman" w:cs="Arial"/>
                  <w:b/>
                  <w:sz w:val="20"/>
                  <w:szCs w:val="20"/>
                </w:rPr>
                <w:t>Guidance on completion of schema element</w:t>
              </w:r>
            </w:moveTo>
          </w:p>
        </w:tc>
        <w:tc>
          <w:tcPr>
            <w:tcW w:w="7048" w:type="dxa"/>
            <w:gridSpan w:val="2"/>
            <w:tcBorders>
              <w:top w:val="single" w:sz="4" w:space="0" w:color="000000"/>
              <w:left w:val="single" w:sz="2" w:space="0" w:color="000000"/>
              <w:bottom w:val="single" w:sz="4" w:space="0" w:color="000000"/>
              <w:right w:val="single" w:sz="2" w:space="0" w:color="000000"/>
            </w:tcBorders>
            <w:hideMark/>
          </w:tcPr>
          <w:p w:rsidR="00ED4E19" w:rsidRPr="0023265D" w:rsidRDefault="00ED4E19" w:rsidP="00ED4E19">
            <w:pPr>
              <w:spacing w:after="0" w:line="240" w:lineRule="auto"/>
              <w:ind w:left="0"/>
              <w:rPr>
                <w:rFonts w:eastAsia="Calibri" w:cs="Arial"/>
              </w:rPr>
            </w:pPr>
            <w:moveTo w:id="2369" w:author="Author">
              <w:r w:rsidRPr="0023265D">
                <w:rPr>
                  <w:rFonts w:eastAsia="Calibri" w:cs="Arial"/>
                  <w:sz w:val="20"/>
                </w:rPr>
                <w:t>Conditional. If ‘Other’ selected provide a description</w:t>
              </w:r>
            </w:moveTo>
          </w:p>
        </w:tc>
      </w:tr>
      <w:tr w:rsidR="00CE28E2" w:rsidRPr="0023265D" w:rsidTr="00B13117">
        <w:trPr>
          <w:trHeight w:val="322"/>
          <w:ins w:id="2370" w:author="Author"/>
        </w:trPr>
        <w:tc>
          <w:tcPr>
            <w:tcW w:w="1227" w:type="dxa"/>
            <w:tcBorders>
              <w:top w:val="single" w:sz="4" w:space="0" w:color="auto"/>
              <w:left w:val="single" w:sz="2" w:space="0" w:color="000000"/>
              <w:bottom w:val="single" w:sz="4" w:space="0" w:color="auto"/>
              <w:right w:val="single" w:sz="2" w:space="0" w:color="000000"/>
            </w:tcBorders>
            <w:vAlign w:val="center"/>
            <w:hideMark/>
          </w:tcPr>
          <w:p w:rsidR="00ED4E19" w:rsidRPr="0023265D" w:rsidRDefault="00ED4E19" w:rsidP="00ED4E19">
            <w:pPr>
              <w:spacing w:after="0" w:line="240" w:lineRule="auto"/>
              <w:rPr>
                <w:ins w:id="2371" w:author="Author"/>
                <w:rFonts w:eastAsia="Calibri" w:cs="Arial"/>
                <w:b/>
                <w:sz w:val="20"/>
                <w:szCs w:val="20"/>
              </w:rPr>
            </w:pPr>
            <w:moveToRangeStart w:id="2372" w:author="Author" w:name="move503338317"/>
            <w:moveToRangeEnd w:id="2367"/>
          </w:p>
        </w:tc>
        <w:tc>
          <w:tcPr>
            <w:tcW w:w="2452" w:type="dxa"/>
            <w:gridSpan w:val="2"/>
            <w:tcBorders>
              <w:top w:val="single" w:sz="4" w:space="0" w:color="000000"/>
              <w:left w:val="single" w:sz="2" w:space="0" w:color="000000"/>
              <w:bottom w:val="single" w:sz="4" w:space="0" w:color="000000"/>
              <w:right w:val="nil"/>
            </w:tcBorders>
            <w:hideMark/>
          </w:tcPr>
          <w:p w:rsidR="00ED4E19" w:rsidRPr="0023265D" w:rsidRDefault="00ED4E19" w:rsidP="00ED4E19">
            <w:pPr>
              <w:spacing w:after="0" w:line="240" w:lineRule="auto"/>
              <w:ind w:left="85"/>
              <w:rPr>
                <w:ins w:id="2373" w:author="Author"/>
                <w:rFonts w:eastAsia="Calibri" w:cs="Arial"/>
                <w:sz w:val="20"/>
                <w:szCs w:val="20"/>
              </w:rPr>
            </w:pPr>
            <w:moveTo w:id="2374" w:author="Author">
              <w:r w:rsidRPr="0023265D">
                <w:rPr>
                  <w:rFonts w:eastAsia="Times New Roman" w:cs="Arial"/>
                  <w:sz w:val="20"/>
                  <w:szCs w:val="20"/>
                </w:rPr>
                <w:t>maxOccurs:</w:t>
              </w:r>
            </w:moveTo>
          </w:p>
        </w:tc>
        <w:tc>
          <w:tcPr>
            <w:tcW w:w="5961" w:type="dxa"/>
            <w:gridSpan w:val="2"/>
            <w:tcBorders>
              <w:top w:val="single" w:sz="4" w:space="0" w:color="000000"/>
              <w:left w:val="nil"/>
              <w:bottom w:val="single" w:sz="4" w:space="0" w:color="000000"/>
              <w:right w:val="single" w:sz="2" w:space="0" w:color="000000"/>
            </w:tcBorders>
            <w:hideMark/>
          </w:tcPr>
          <w:p w:rsidR="00ED4E19" w:rsidRPr="0023265D" w:rsidRDefault="00ED4E19" w:rsidP="00ED4E19">
            <w:pPr>
              <w:tabs>
                <w:tab w:val="center" w:pos="2545"/>
              </w:tabs>
              <w:spacing w:after="0" w:line="240" w:lineRule="auto"/>
              <w:rPr>
                <w:ins w:id="2375" w:author="Author"/>
                <w:rFonts w:eastAsia="Calibri" w:cs="Arial"/>
                <w:sz w:val="20"/>
                <w:szCs w:val="20"/>
              </w:rPr>
            </w:pPr>
            <w:moveTo w:id="2376" w:author="Author">
              <w:r w:rsidRPr="0023265D">
                <w:rPr>
                  <w:rFonts w:eastAsia="Courier New" w:cs="Arial"/>
                  <w:sz w:val="20"/>
                  <w:szCs w:val="20"/>
                </w:rPr>
                <w:t>Unbounded</w:t>
              </w:r>
            </w:moveTo>
          </w:p>
        </w:tc>
      </w:tr>
      <w:tr w:rsidR="00CE28E2" w:rsidRPr="0023265D" w:rsidTr="00B13117">
        <w:trPr>
          <w:trHeight w:val="65"/>
        </w:trPr>
        <w:tc>
          <w:tcPr>
            <w:tcW w:w="1227" w:type="dxa"/>
            <w:tcBorders>
              <w:top w:val="single" w:sz="4" w:space="0" w:color="auto"/>
              <w:left w:val="single" w:sz="4" w:space="0" w:color="auto"/>
              <w:bottom w:val="single" w:sz="4" w:space="0" w:color="auto"/>
              <w:right w:val="single" w:sz="4" w:space="0" w:color="auto"/>
            </w:tcBorders>
            <w:hideMark/>
          </w:tcPr>
          <w:p w:rsidR="00ED4E19" w:rsidRPr="0023265D" w:rsidRDefault="00ED4E19" w:rsidP="00ED4E19">
            <w:pPr>
              <w:spacing w:after="0" w:line="240" w:lineRule="auto"/>
              <w:ind w:left="0"/>
              <w:rPr>
                <w:rFonts w:eastAsia="Calibri" w:cs="Arial"/>
                <w:b/>
                <w:sz w:val="20"/>
                <w:szCs w:val="20"/>
              </w:rPr>
            </w:pPr>
            <w:moveTo w:id="2377" w:author="Author">
              <w:r w:rsidRPr="0023265D">
                <w:rPr>
                  <w:rFonts w:cs="Arial"/>
                  <w:b/>
                  <w:sz w:val="20"/>
                  <w:szCs w:val="20"/>
                </w:rPr>
                <w:t>Quality checks</w:t>
              </w:r>
            </w:moveTo>
          </w:p>
        </w:tc>
        <w:tc>
          <w:tcPr>
            <w:tcW w:w="2452" w:type="dxa"/>
            <w:gridSpan w:val="2"/>
            <w:tcBorders>
              <w:top w:val="single" w:sz="4" w:space="0" w:color="000000"/>
              <w:left w:val="single" w:sz="4" w:space="0" w:color="auto"/>
              <w:bottom w:val="single" w:sz="4" w:space="0" w:color="000000"/>
              <w:right w:val="nil"/>
            </w:tcBorders>
          </w:tcPr>
          <w:p w:rsidR="00ED4E19" w:rsidRPr="0023265D" w:rsidRDefault="00ED4E19" w:rsidP="00ED4E19">
            <w:pPr>
              <w:spacing w:after="0" w:line="240" w:lineRule="auto"/>
              <w:ind w:left="85"/>
              <w:rPr>
                <w:rFonts w:eastAsia="Calibri" w:cs="Arial"/>
                <w:sz w:val="20"/>
                <w:szCs w:val="20"/>
              </w:rPr>
            </w:pPr>
          </w:p>
        </w:tc>
        <w:tc>
          <w:tcPr>
            <w:tcW w:w="5961" w:type="dxa"/>
            <w:gridSpan w:val="2"/>
            <w:tcBorders>
              <w:top w:val="single" w:sz="4" w:space="0" w:color="000000"/>
              <w:left w:val="nil"/>
              <w:bottom w:val="single" w:sz="4" w:space="0" w:color="000000"/>
              <w:right w:val="single" w:sz="2" w:space="0" w:color="000000"/>
            </w:tcBorders>
          </w:tcPr>
          <w:p w:rsidR="00ED4E19" w:rsidRPr="0023265D" w:rsidRDefault="00ED4E19" w:rsidP="00ED4E19">
            <w:pPr>
              <w:tabs>
                <w:tab w:val="center" w:pos="2545"/>
              </w:tabs>
              <w:spacing w:after="0" w:line="240" w:lineRule="auto"/>
              <w:rPr>
                <w:rFonts w:eastAsia="Calibri" w:cs="Arial"/>
                <w:sz w:val="20"/>
                <w:szCs w:val="20"/>
              </w:rPr>
            </w:pPr>
          </w:p>
        </w:tc>
      </w:tr>
    </w:tbl>
    <w:p w:rsidR="00ED4E19" w:rsidRPr="0023265D" w:rsidRDefault="00ED4E19" w:rsidP="00ED4E19">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2427"/>
        <w:gridCol w:w="1289"/>
        <w:gridCol w:w="5885"/>
      </w:tblGrid>
      <w:tr w:rsidR="00ED4E19" w:rsidRPr="0023265D" w:rsidTr="00ED4E19">
        <w:trPr>
          <w:trHeight w:val="784"/>
          <w:ins w:id="2378" w:author="Author"/>
        </w:trPr>
        <w:tc>
          <w:tcPr>
            <w:tcW w:w="2553" w:type="dxa"/>
            <w:tcBorders>
              <w:top w:val="single" w:sz="4" w:space="0" w:color="000000"/>
              <w:left w:val="single" w:sz="2" w:space="0" w:color="000000"/>
              <w:bottom w:val="single" w:sz="4" w:space="0" w:color="000000"/>
              <w:right w:val="single" w:sz="2" w:space="0" w:color="000000"/>
            </w:tcBorders>
            <w:hideMark/>
          </w:tcPr>
          <w:moveToRangeEnd w:id="2372"/>
          <w:p w:rsidR="00ED4E19" w:rsidRPr="0023265D" w:rsidRDefault="00ED4E19" w:rsidP="00ED4E19">
            <w:pPr>
              <w:pStyle w:val="BodyText2"/>
              <w:rPr>
                <w:ins w:id="2379" w:author="Author"/>
              </w:rPr>
            </w:pPr>
            <w:ins w:id="2380" w:author="Author">
              <w:r w:rsidRPr="0023265D">
                <w:t>Class</w:t>
              </w:r>
            </w:ins>
          </w:p>
          <w:p w:rsidR="00ED4E19" w:rsidRPr="0023265D" w:rsidRDefault="00ED4E19" w:rsidP="00ED4E19">
            <w:pPr>
              <w:pStyle w:val="BodyText2"/>
              <w:rPr>
                <w:ins w:id="2381" w:author="Author"/>
                <w:rFonts w:eastAsia="Calibri"/>
              </w:rPr>
            </w:pPr>
            <w:ins w:id="2382" w:author="Author">
              <w:r w:rsidRPr="0023265D">
                <w:t>Schema element</w:t>
              </w:r>
            </w:ins>
          </w:p>
        </w:tc>
        <w:tc>
          <w:tcPr>
            <w:tcW w:w="7048" w:type="dxa"/>
            <w:gridSpan w:val="2"/>
            <w:tcBorders>
              <w:top w:val="single" w:sz="4" w:space="0" w:color="000000"/>
              <w:left w:val="single" w:sz="2" w:space="0" w:color="000000"/>
              <w:bottom w:val="single" w:sz="4" w:space="0" w:color="000000"/>
              <w:right w:val="single" w:sz="2" w:space="0" w:color="000000"/>
            </w:tcBorders>
          </w:tcPr>
          <w:p w:rsidR="00ED4E19" w:rsidRPr="0023265D" w:rsidRDefault="00ED4E19" w:rsidP="00ED4E19">
            <w:pPr>
              <w:pStyle w:val="BodyText2"/>
              <w:rPr>
                <w:ins w:id="2383" w:author="Author"/>
              </w:rPr>
            </w:pPr>
            <w:ins w:id="2384" w:author="Author">
              <w:r w:rsidRPr="0023265D">
                <w:t>FHRM</w:t>
              </w:r>
            </w:ins>
          </w:p>
          <w:p w:rsidR="00A668B7" w:rsidRDefault="00ED4E19" w:rsidP="00ED4E19">
            <w:pPr>
              <w:pStyle w:val="BodyText2"/>
              <w:rPr>
                <w:ins w:id="2385" w:author="Author"/>
              </w:rPr>
            </w:pPr>
            <w:ins w:id="2386" w:author="Author">
              <w:r w:rsidRPr="0023265D">
                <w:t>FHRM/Summary1/</w:t>
              </w:r>
              <w:r w:rsidR="00A668B7">
                <w:t>RelevantSources</w:t>
              </w:r>
              <w:r w:rsidRPr="0023265D">
                <w:t>Fluvial/</w:t>
              </w:r>
            </w:ins>
          </w:p>
          <w:p w:rsidR="00ED4E19" w:rsidRPr="0023265D" w:rsidRDefault="00ED4E19" w:rsidP="00ED4E19">
            <w:pPr>
              <w:pStyle w:val="BodyText2"/>
              <w:rPr>
                <w:ins w:id="2387" w:author="Author"/>
              </w:rPr>
            </w:pPr>
            <w:ins w:id="2388" w:author="Author">
              <w:r w:rsidRPr="0023265D">
                <w:lastRenderedPageBreak/>
                <w:t>ElementsLowProbabilityOther</w:t>
              </w:r>
            </w:ins>
          </w:p>
        </w:tc>
      </w:tr>
      <w:tr w:rsidR="00ED4E19" w:rsidRPr="0023265D" w:rsidTr="00ED4E19">
        <w:trPr>
          <w:trHeight w:val="282"/>
          <w:ins w:id="2389" w:author="Author"/>
        </w:trPr>
        <w:tc>
          <w:tcPr>
            <w:tcW w:w="2553" w:type="dxa"/>
            <w:tcBorders>
              <w:top w:val="single" w:sz="4" w:space="0" w:color="000000"/>
              <w:left w:val="single" w:sz="2" w:space="0" w:color="000000"/>
              <w:bottom w:val="single" w:sz="4" w:space="0" w:color="auto"/>
              <w:right w:val="single" w:sz="2" w:space="0" w:color="000000"/>
            </w:tcBorders>
            <w:hideMark/>
          </w:tcPr>
          <w:p w:rsidR="00ED4E19" w:rsidRPr="0023265D" w:rsidRDefault="00ED4E19" w:rsidP="00ED4E19">
            <w:pPr>
              <w:spacing w:after="0" w:line="240" w:lineRule="auto"/>
              <w:ind w:left="45"/>
              <w:jc w:val="left"/>
              <w:rPr>
                <w:ins w:id="2390" w:author="Author"/>
                <w:rFonts w:eastAsia="Calibri" w:cs="Arial"/>
                <w:b/>
                <w:sz w:val="20"/>
                <w:szCs w:val="20"/>
              </w:rPr>
            </w:pPr>
            <w:ins w:id="2391" w:author="Author">
              <w:r w:rsidRPr="0023265D">
                <w:rPr>
                  <w:rFonts w:eastAsia="Times New Roman" w:cs="Arial"/>
                  <w:b/>
                  <w:sz w:val="20"/>
                  <w:szCs w:val="20"/>
                </w:rPr>
                <w:lastRenderedPageBreak/>
                <w:t>Guidance on completion of schema element</w:t>
              </w:r>
            </w:ins>
          </w:p>
        </w:tc>
        <w:tc>
          <w:tcPr>
            <w:tcW w:w="7048" w:type="dxa"/>
            <w:gridSpan w:val="2"/>
            <w:tcBorders>
              <w:top w:val="single" w:sz="4" w:space="0" w:color="000000"/>
              <w:left w:val="single" w:sz="2" w:space="0" w:color="000000"/>
              <w:bottom w:val="single" w:sz="4" w:space="0" w:color="000000"/>
              <w:right w:val="single" w:sz="2" w:space="0" w:color="000000"/>
            </w:tcBorders>
            <w:hideMark/>
          </w:tcPr>
          <w:p w:rsidR="00ED4E19" w:rsidRPr="0023265D" w:rsidRDefault="00ED4E19" w:rsidP="00D52D79">
            <w:pPr>
              <w:spacing w:after="0" w:line="240" w:lineRule="auto"/>
              <w:ind w:left="0"/>
              <w:jc w:val="left"/>
              <w:rPr>
                <w:ins w:id="2392" w:author="Author"/>
                <w:rFonts w:eastAsia="Calibri" w:cs="Arial"/>
                <w:i/>
                <w:iCs/>
                <w:color w:val="4F81BD" w:themeColor="accent1"/>
                <w:sz w:val="20"/>
                <w:szCs w:val="20"/>
                <w:lang w:val="en-GB"/>
              </w:rPr>
            </w:pPr>
            <w:ins w:id="2393" w:author="Author">
              <w:r w:rsidRPr="0023265D">
                <w:rPr>
                  <w:rFonts w:eastAsia="Calibri" w:cs="Arial"/>
                  <w:sz w:val="20"/>
                </w:rPr>
                <w:t xml:space="preserve">Conditional. If ‘Other’ </w:t>
              </w:r>
              <w:r w:rsidR="006D55B3">
                <w:rPr>
                  <w:rFonts w:eastAsia="Calibri" w:cs="Arial"/>
                  <w:sz w:val="20"/>
                </w:rPr>
                <w:t xml:space="preserve">is </w:t>
              </w:r>
              <w:r w:rsidRPr="0023265D">
                <w:rPr>
                  <w:rFonts w:eastAsia="Calibri" w:cs="Arial"/>
                  <w:sz w:val="20"/>
                </w:rPr>
                <w:t xml:space="preserve">selected </w:t>
              </w:r>
              <w:r w:rsidR="006D55B3">
                <w:rPr>
                  <w:rFonts w:eastAsia="Calibri" w:cs="Arial"/>
                  <w:sz w:val="20"/>
                </w:rPr>
                <w:t xml:space="preserve">in ElementsLowProbability </w:t>
              </w:r>
              <w:r w:rsidRPr="0023265D">
                <w:rPr>
                  <w:rFonts w:eastAsia="Calibri" w:cs="Arial"/>
                  <w:sz w:val="20"/>
                </w:rPr>
                <w:t>provide a description</w:t>
              </w:r>
            </w:ins>
          </w:p>
        </w:tc>
      </w:tr>
      <w:tr w:rsidR="00ED4E19" w:rsidRPr="0023265D" w:rsidTr="00D52D79">
        <w:trPr>
          <w:trHeight w:val="500"/>
        </w:trPr>
        <w:tc>
          <w:tcPr>
            <w:tcW w:w="2553" w:type="dxa"/>
            <w:tcBorders>
              <w:top w:val="single" w:sz="4" w:space="0" w:color="auto"/>
              <w:left w:val="single" w:sz="4" w:space="0" w:color="auto"/>
              <w:bottom w:val="single" w:sz="4" w:space="0" w:color="auto"/>
              <w:right w:val="single" w:sz="4" w:space="0" w:color="auto"/>
            </w:tcBorders>
            <w:hideMark/>
          </w:tcPr>
          <w:p w:rsidR="00ED4E19" w:rsidRPr="0023265D" w:rsidRDefault="00ED4E19" w:rsidP="00ED4E19">
            <w:pPr>
              <w:spacing w:after="0" w:line="240" w:lineRule="auto"/>
              <w:ind w:left="45"/>
              <w:rPr>
                <w:rFonts w:eastAsia="Calibri" w:cs="Arial"/>
                <w:b/>
                <w:sz w:val="20"/>
                <w:szCs w:val="20"/>
              </w:rPr>
            </w:pPr>
            <w:r w:rsidRPr="0023265D">
              <w:rPr>
                <w:rFonts w:eastAsia="Times New Roman" w:cs="Arial"/>
                <w:b/>
                <w:sz w:val="20"/>
                <w:szCs w:val="20"/>
              </w:rPr>
              <w:t>Field type</w:t>
            </w:r>
          </w:p>
        </w:tc>
        <w:tc>
          <w:tcPr>
            <w:tcW w:w="7048" w:type="dxa"/>
            <w:gridSpan w:val="2"/>
            <w:tcBorders>
              <w:top w:val="single" w:sz="4" w:space="0" w:color="000000"/>
              <w:left w:val="single" w:sz="4" w:space="0" w:color="auto"/>
              <w:bottom w:val="nil"/>
              <w:right w:val="single" w:sz="2" w:space="0" w:color="000000"/>
            </w:tcBorders>
            <w:hideMark/>
          </w:tcPr>
          <w:p w:rsidR="00ED4E19" w:rsidRPr="0023265D" w:rsidRDefault="00ED4E19" w:rsidP="00ED4E19">
            <w:pPr>
              <w:spacing w:after="0" w:line="240" w:lineRule="auto"/>
              <w:ind w:left="45"/>
              <w:rPr>
                <w:rFonts w:eastAsia="Calibri" w:cs="Arial"/>
                <w:sz w:val="20"/>
                <w:szCs w:val="20"/>
              </w:rPr>
            </w:pPr>
            <w:r w:rsidRPr="0023265D">
              <w:rPr>
                <w:rFonts w:eastAsia="Times New Roman" w:cs="Arial"/>
                <w:sz w:val="20"/>
                <w:szCs w:val="20"/>
              </w:rPr>
              <w:t>String1000Type</w:t>
            </w:r>
          </w:p>
        </w:tc>
      </w:tr>
      <w:tr w:rsidR="00CE28E2" w:rsidRPr="0023265D" w:rsidTr="00B13117">
        <w:trPr>
          <w:trHeight w:val="322"/>
        </w:trPr>
        <w:tc>
          <w:tcPr>
            <w:tcW w:w="2553" w:type="dxa"/>
            <w:vMerge w:val="restart"/>
            <w:tcBorders>
              <w:top w:val="single" w:sz="4" w:space="0" w:color="auto"/>
              <w:left w:val="single" w:sz="2" w:space="0" w:color="000000"/>
              <w:bottom w:val="single" w:sz="4" w:space="0" w:color="auto"/>
              <w:right w:val="single" w:sz="2" w:space="0" w:color="000000"/>
            </w:tcBorders>
            <w:hideMark/>
          </w:tcPr>
          <w:p w:rsidR="00ED4E19" w:rsidRPr="0023265D" w:rsidRDefault="00ED4E19" w:rsidP="00ED4E19">
            <w:pPr>
              <w:spacing w:after="0" w:line="240" w:lineRule="auto"/>
              <w:ind w:left="0"/>
              <w:rPr>
                <w:rFonts w:eastAsia="Calibri" w:cs="Arial"/>
                <w:b/>
                <w:sz w:val="20"/>
                <w:szCs w:val="20"/>
              </w:rPr>
            </w:pPr>
            <w:r w:rsidRPr="0023265D">
              <w:rPr>
                <w:rFonts w:cs="Arial"/>
                <w:b/>
                <w:sz w:val="20"/>
                <w:szCs w:val="20"/>
              </w:rPr>
              <w:t>Properties</w:t>
            </w:r>
          </w:p>
        </w:tc>
        <w:tc>
          <w:tcPr>
            <w:tcW w:w="887" w:type="dxa"/>
            <w:tcBorders>
              <w:top w:val="single" w:sz="4" w:space="0" w:color="000000"/>
              <w:left w:val="single" w:sz="2" w:space="0" w:color="000000"/>
              <w:bottom w:val="single" w:sz="4" w:space="0" w:color="000000"/>
              <w:right w:val="nil"/>
            </w:tcBorders>
            <w:hideMark/>
          </w:tcPr>
          <w:p w:rsidR="00ED4E19" w:rsidRPr="0023265D" w:rsidRDefault="00ED4E19" w:rsidP="00ED4E19">
            <w:pPr>
              <w:spacing w:after="0" w:line="240" w:lineRule="auto"/>
              <w:ind w:left="85"/>
              <w:rPr>
                <w:rFonts w:eastAsia="Calibri" w:cs="Arial"/>
                <w:sz w:val="20"/>
                <w:szCs w:val="20"/>
              </w:rPr>
            </w:pPr>
            <w:r w:rsidRPr="0023265D">
              <w:rPr>
                <w:rFonts w:eastAsia="Times New Roman" w:cs="Arial"/>
                <w:sz w:val="20"/>
                <w:szCs w:val="20"/>
              </w:rPr>
              <w:t>minOccurs:</w:t>
            </w:r>
          </w:p>
        </w:tc>
        <w:tc>
          <w:tcPr>
            <w:tcW w:w="6161" w:type="dxa"/>
            <w:tcBorders>
              <w:top w:val="single" w:sz="4" w:space="0" w:color="000000"/>
              <w:left w:val="nil"/>
              <w:bottom w:val="single" w:sz="4" w:space="0" w:color="000000"/>
              <w:right w:val="single" w:sz="2" w:space="0" w:color="000000"/>
            </w:tcBorders>
            <w:hideMark/>
          </w:tcPr>
          <w:p w:rsidR="00ED4E19" w:rsidRPr="0023265D" w:rsidRDefault="00ED4E19" w:rsidP="00ED4E19">
            <w:pPr>
              <w:spacing w:after="0" w:line="240" w:lineRule="auto"/>
              <w:rPr>
                <w:rFonts w:eastAsia="Calibri" w:cs="Arial"/>
                <w:sz w:val="20"/>
                <w:szCs w:val="20"/>
              </w:rPr>
            </w:pPr>
            <w:r w:rsidRPr="0023265D">
              <w:rPr>
                <w:rFonts w:eastAsia="Courier New" w:cs="Arial"/>
                <w:sz w:val="20"/>
                <w:szCs w:val="20"/>
              </w:rPr>
              <w:t>0</w:t>
            </w:r>
          </w:p>
        </w:tc>
      </w:tr>
      <w:tr w:rsidR="00CE28E2" w:rsidRPr="0023265D" w:rsidTr="00B13117">
        <w:trPr>
          <w:trHeight w:val="322"/>
        </w:trPr>
        <w:tc>
          <w:tcPr>
            <w:tcW w:w="2553" w:type="dxa"/>
            <w:vMerge/>
            <w:tcBorders>
              <w:top w:val="single" w:sz="4" w:space="0" w:color="auto"/>
              <w:left w:val="single" w:sz="2" w:space="0" w:color="000000"/>
              <w:bottom w:val="single" w:sz="4" w:space="0" w:color="auto"/>
              <w:right w:val="single" w:sz="2" w:space="0" w:color="000000"/>
            </w:tcBorders>
            <w:vAlign w:val="center"/>
            <w:hideMark/>
          </w:tcPr>
          <w:p w:rsidR="00ED4E19" w:rsidRPr="0023265D" w:rsidRDefault="00ED4E19" w:rsidP="00ED4E19">
            <w:pPr>
              <w:spacing w:after="0" w:line="240" w:lineRule="auto"/>
              <w:rPr>
                <w:rFonts w:eastAsia="Calibri" w:cs="Arial"/>
                <w:b/>
                <w:sz w:val="20"/>
                <w:szCs w:val="20"/>
              </w:rPr>
            </w:pPr>
          </w:p>
        </w:tc>
        <w:tc>
          <w:tcPr>
            <w:tcW w:w="887" w:type="dxa"/>
            <w:tcBorders>
              <w:top w:val="single" w:sz="4" w:space="0" w:color="000000"/>
              <w:left w:val="single" w:sz="2" w:space="0" w:color="000000"/>
              <w:bottom w:val="single" w:sz="4" w:space="0" w:color="000000"/>
              <w:right w:val="nil"/>
            </w:tcBorders>
            <w:hideMark/>
          </w:tcPr>
          <w:p w:rsidR="00ED4E19" w:rsidRPr="0023265D" w:rsidRDefault="00ED4E19" w:rsidP="00ED4E19">
            <w:pPr>
              <w:spacing w:after="0" w:line="240" w:lineRule="auto"/>
              <w:ind w:left="85"/>
              <w:rPr>
                <w:rFonts w:eastAsia="Calibri" w:cs="Arial"/>
                <w:sz w:val="20"/>
                <w:szCs w:val="20"/>
              </w:rPr>
            </w:pPr>
            <w:r w:rsidRPr="0023265D">
              <w:rPr>
                <w:rFonts w:eastAsia="Times New Roman" w:cs="Arial"/>
                <w:sz w:val="20"/>
                <w:szCs w:val="20"/>
              </w:rPr>
              <w:t>maxOccurs:</w:t>
            </w:r>
          </w:p>
        </w:tc>
        <w:tc>
          <w:tcPr>
            <w:tcW w:w="6161" w:type="dxa"/>
            <w:tcBorders>
              <w:top w:val="single" w:sz="4" w:space="0" w:color="000000"/>
              <w:left w:val="nil"/>
              <w:bottom w:val="single" w:sz="4" w:space="0" w:color="000000"/>
              <w:right w:val="single" w:sz="2" w:space="0" w:color="000000"/>
            </w:tcBorders>
            <w:hideMark/>
          </w:tcPr>
          <w:p w:rsidR="00ED4E19" w:rsidRPr="0023265D" w:rsidRDefault="00ED4E19" w:rsidP="00ED4E19">
            <w:pPr>
              <w:tabs>
                <w:tab w:val="center" w:pos="2545"/>
              </w:tabs>
              <w:spacing w:after="0" w:line="240" w:lineRule="auto"/>
              <w:rPr>
                <w:rFonts w:eastAsia="Calibri" w:cs="Arial"/>
                <w:sz w:val="20"/>
                <w:szCs w:val="20"/>
              </w:rPr>
            </w:pPr>
            <w:r w:rsidRPr="0023265D">
              <w:rPr>
                <w:rFonts w:eastAsia="Courier New" w:cs="Arial"/>
                <w:sz w:val="20"/>
                <w:szCs w:val="20"/>
              </w:rPr>
              <w:t>1</w:t>
            </w:r>
          </w:p>
        </w:tc>
      </w:tr>
      <w:tr w:rsidR="00ED4E19" w:rsidRPr="0023265D" w:rsidTr="00ED4E19">
        <w:trPr>
          <w:trHeight w:val="322"/>
        </w:trPr>
        <w:tc>
          <w:tcPr>
            <w:tcW w:w="2553" w:type="dxa"/>
            <w:vMerge w:val="restart"/>
            <w:tcBorders>
              <w:top w:val="single" w:sz="4" w:space="0" w:color="auto"/>
              <w:left w:val="single" w:sz="4" w:space="0" w:color="auto"/>
              <w:bottom w:val="single" w:sz="4" w:space="0" w:color="auto"/>
              <w:right w:val="single" w:sz="4" w:space="0" w:color="auto"/>
            </w:tcBorders>
            <w:hideMark/>
          </w:tcPr>
          <w:p w:rsidR="00ED4E19" w:rsidRPr="0023265D" w:rsidRDefault="00ED4E19" w:rsidP="00ED4E19">
            <w:pPr>
              <w:spacing w:after="0" w:line="240" w:lineRule="auto"/>
              <w:ind w:left="45"/>
              <w:rPr>
                <w:rFonts w:eastAsia="Calibri" w:cs="Arial"/>
                <w:b/>
                <w:sz w:val="20"/>
                <w:szCs w:val="20"/>
              </w:rPr>
            </w:pPr>
            <w:r w:rsidRPr="0023265D">
              <w:rPr>
                <w:rFonts w:eastAsia="Times New Roman" w:cs="Arial"/>
                <w:b/>
                <w:sz w:val="20"/>
                <w:szCs w:val="20"/>
              </w:rPr>
              <w:t>Facets</w:t>
            </w:r>
          </w:p>
        </w:tc>
        <w:tc>
          <w:tcPr>
            <w:tcW w:w="887" w:type="dxa"/>
            <w:tcBorders>
              <w:top w:val="single" w:sz="4" w:space="0" w:color="000000"/>
              <w:left w:val="single" w:sz="4" w:space="0" w:color="auto"/>
              <w:bottom w:val="single" w:sz="4" w:space="0" w:color="000000"/>
              <w:right w:val="nil"/>
            </w:tcBorders>
            <w:hideMark/>
          </w:tcPr>
          <w:p w:rsidR="00ED4E19" w:rsidRPr="0023265D" w:rsidRDefault="00ED4E19" w:rsidP="00ED4E19">
            <w:pPr>
              <w:spacing w:after="0" w:line="240" w:lineRule="auto"/>
              <w:ind w:left="85"/>
              <w:rPr>
                <w:rFonts w:eastAsia="Calibri" w:cs="Arial"/>
                <w:sz w:val="20"/>
                <w:szCs w:val="20"/>
              </w:rPr>
            </w:pPr>
            <w:r w:rsidRPr="0023265D">
              <w:rPr>
                <w:rFonts w:eastAsia="Times New Roman" w:cs="Arial"/>
                <w:sz w:val="20"/>
                <w:szCs w:val="20"/>
              </w:rPr>
              <w:t>minLength</w:t>
            </w:r>
          </w:p>
        </w:tc>
        <w:tc>
          <w:tcPr>
            <w:tcW w:w="6161" w:type="dxa"/>
            <w:tcBorders>
              <w:top w:val="single" w:sz="4" w:space="0" w:color="000000"/>
              <w:left w:val="nil"/>
              <w:bottom w:val="single" w:sz="4" w:space="0" w:color="000000"/>
              <w:right w:val="single" w:sz="2" w:space="0" w:color="000000"/>
            </w:tcBorders>
            <w:hideMark/>
          </w:tcPr>
          <w:p w:rsidR="00ED4E19" w:rsidRPr="0023265D" w:rsidRDefault="00ED4E19" w:rsidP="00ED4E19">
            <w:pPr>
              <w:tabs>
                <w:tab w:val="center" w:pos="2545"/>
              </w:tabs>
              <w:spacing w:after="0" w:line="240" w:lineRule="auto"/>
              <w:rPr>
                <w:rFonts w:eastAsia="Calibri" w:cs="Arial"/>
                <w:sz w:val="20"/>
                <w:szCs w:val="20"/>
              </w:rPr>
            </w:pPr>
            <w:commentRangeStart w:id="2394"/>
            <w:r w:rsidRPr="0023265D">
              <w:rPr>
                <w:rFonts w:eastAsia="Courier New" w:cs="Arial"/>
                <w:sz w:val="20"/>
                <w:szCs w:val="20"/>
              </w:rPr>
              <w:t>10</w:t>
            </w:r>
            <w:commentRangeEnd w:id="2394"/>
            <w:r w:rsidR="00444341">
              <w:rPr>
                <w:rStyle w:val="CommentReference"/>
                <w:rFonts w:ascii="Calibri" w:eastAsia="Calibri" w:hAnsi="Calibri" w:cs="Calibri"/>
                <w:color w:val="000000"/>
              </w:rPr>
              <w:commentReference w:id="2394"/>
            </w:r>
            <w:r w:rsidRPr="0023265D">
              <w:rPr>
                <w:rFonts w:eastAsia="Courier New" w:cs="Arial"/>
                <w:sz w:val="20"/>
                <w:szCs w:val="20"/>
              </w:rPr>
              <w:tab/>
            </w:r>
            <w:r w:rsidRPr="0023265D">
              <w:rPr>
                <w:rFonts w:eastAsia="Times New Roman" w:cs="Arial"/>
                <w:sz w:val="20"/>
                <w:szCs w:val="20"/>
              </w:rPr>
              <w:t xml:space="preserve"> </w:t>
            </w:r>
          </w:p>
        </w:tc>
      </w:tr>
      <w:tr w:rsidR="00ED4E19" w:rsidRPr="0023265D" w:rsidTr="00ED4E19">
        <w:trPr>
          <w:trHeight w:val="322"/>
          <w:del w:id="2395" w:author="Author"/>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ED4E19" w:rsidRPr="0023265D" w:rsidRDefault="00ED4E19" w:rsidP="00ED4E19">
            <w:pPr>
              <w:spacing w:after="0" w:line="240" w:lineRule="auto"/>
              <w:rPr>
                <w:del w:id="2396" w:author="Author"/>
                <w:rFonts w:eastAsia="Calibri" w:cs="Arial"/>
                <w:b/>
              </w:rPr>
            </w:pPr>
          </w:p>
        </w:tc>
        <w:tc>
          <w:tcPr>
            <w:tcW w:w="887" w:type="dxa"/>
            <w:tcBorders>
              <w:top w:val="single" w:sz="4" w:space="0" w:color="000000"/>
              <w:left w:val="single" w:sz="4" w:space="0" w:color="auto"/>
              <w:bottom w:val="single" w:sz="4" w:space="0" w:color="000000"/>
              <w:right w:val="nil"/>
            </w:tcBorders>
            <w:hideMark/>
          </w:tcPr>
          <w:p w:rsidR="00ED4E19" w:rsidRPr="0023265D" w:rsidRDefault="00ED4E19" w:rsidP="00ED4E19">
            <w:pPr>
              <w:spacing w:after="0" w:line="240" w:lineRule="auto"/>
              <w:ind w:left="85"/>
              <w:rPr>
                <w:del w:id="2397" w:author="Author"/>
                <w:rFonts w:eastAsia="Calibri" w:cs="Arial"/>
              </w:rPr>
            </w:pPr>
            <w:del w:id="2398" w:author="Author">
              <w:r w:rsidRPr="0023265D">
                <w:rPr>
                  <w:rFonts w:cs="Arial"/>
                </w:rPr>
                <w:delText>maxLength</w:delText>
              </w:r>
            </w:del>
          </w:p>
        </w:tc>
        <w:tc>
          <w:tcPr>
            <w:tcW w:w="6161" w:type="dxa"/>
            <w:tcBorders>
              <w:top w:val="single" w:sz="4" w:space="0" w:color="000000"/>
              <w:left w:val="nil"/>
              <w:bottom w:val="single" w:sz="4" w:space="0" w:color="000000"/>
              <w:right w:val="single" w:sz="2" w:space="0" w:color="000000"/>
            </w:tcBorders>
            <w:hideMark/>
          </w:tcPr>
          <w:p w:rsidR="00ED4E19" w:rsidRPr="0023265D" w:rsidRDefault="00ED4E19" w:rsidP="00ED4E19">
            <w:pPr>
              <w:tabs>
                <w:tab w:val="center" w:pos="2545"/>
              </w:tabs>
              <w:spacing w:after="0" w:line="240" w:lineRule="auto"/>
              <w:rPr>
                <w:del w:id="2399" w:author="Author"/>
                <w:rFonts w:eastAsia="Calibri" w:cs="Arial"/>
              </w:rPr>
            </w:pPr>
            <w:del w:id="2400" w:author="Author">
              <w:r w:rsidRPr="0023265D">
                <w:rPr>
                  <w:rFonts w:eastAsia="Courier New" w:cs="Arial"/>
                </w:rPr>
                <w:delText>1000</w:delText>
              </w:r>
              <w:r w:rsidRPr="0023265D">
                <w:rPr>
                  <w:rFonts w:eastAsia="Courier New" w:cs="Arial"/>
                </w:rPr>
                <w:tab/>
              </w:r>
              <w:r w:rsidRPr="0023265D">
                <w:rPr>
                  <w:rFonts w:cs="Arial"/>
                </w:rPr>
                <w:delText xml:space="preserve"> </w:delText>
              </w:r>
            </w:del>
          </w:p>
        </w:tc>
      </w:tr>
      <w:tr w:rsidR="00ED4E19" w:rsidRPr="0023265D" w:rsidTr="00ED4E19">
        <w:trPr>
          <w:trHeight w:val="65"/>
          <w:del w:id="2401" w:author="Author"/>
        </w:trPr>
        <w:tc>
          <w:tcPr>
            <w:tcW w:w="2553" w:type="dxa"/>
            <w:tcBorders>
              <w:top w:val="single" w:sz="4" w:space="0" w:color="auto"/>
              <w:left w:val="single" w:sz="4" w:space="0" w:color="auto"/>
              <w:bottom w:val="single" w:sz="4" w:space="0" w:color="auto"/>
              <w:right w:val="single" w:sz="4" w:space="0" w:color="auto"/>
            </w:tcBorders>
            <w:hideMark/>
          </w:tcPr>
          <w:p w:rsidR="00ED4E19" w:rsidRPr="0023265D" w:rsidRDefault="00ED4E19" w:rsidP="00ED4E19">
            <w:pPr>
              <w:spacing w:after="0" w:line="240" w:lineRule="auto"/>
              <w:ind w:left="0"/>
              <w:rPr>
                <w:del w:id="2402" w:author="Author"/>
                <w:rFonts w:eastAsia="Calibri" w:cs="Arial"/>
                <w:b/>
              </w:rPr>
            </w:pPr>
            <w:del w:id="2403" w:author="Author">
              <w:r w:rsidRPr="0023265D">
                <w:rPr>
                  <w:rFonts w:cs="Arial"/>
                  <w:b/>
                </w:rPr>
                <w:delText>Quality checks</w:delText>
              </w:r>
            </w:del>
          </w:p>
        </w:tc>
        <w:tc>
          <w:tcPr>
            <w:tcW w:w="887" w:type="dxa"/>
            <w:tcBorders>
              <w:top w:val="single" w:sz="4" w:space="0" w:color="000000"/>
              <w:left w:val="single" w:sz="4" w:space="0" w:color="auto"/>
              <w:bottom w:val="single" w:sz="4" w:space="0" w:color="000000"/>
              <w:right w:val="nil"/>
            </w:tcBorders>
          </w:tcPr>
          <w:p w:rsidR="00ED4E19" w:rsidRPr="0023265D" w:rsidRDefault="00ED4E19" w:rsidP="00ED4E19">
            <w:pPr>
              <w:spacing w:after="0" w:line="240" w:lineRule="auto"/>
              <w:ind w:left="85"/>
              <w:rPr>
                <w:del w:id="2404" w:author="Author"/>
                <w:rFonts w:eastAsia="Calibri" w:cs="Arial"/>
              </w:rPr>
            </w:pPr>
          </w:p>
        </w:tc>
        <w:tc>
          <w:tcPr>
            <w:tcW w:w="6161" w:type="dxa"/>
            <w:tcBorders>
              <w:top w:val="single" w:sz="4" w:space="0" w:color="000000"/>
              <w:left w:val="nil"/>
              <w:bottom w:val="single" w:sz="4" w:space="0" w:color="000000"/>
              <w:right w:val="single" w:sz="2" w:space="0" w:color="000000"/>
            </w:tcBorders>
          </w:tcPr>
          <w:p w:rsidR="00ED4E19" w:rsidRPr="0023265D" w:rsidRDefault="00ED4E19" w:rsidP="00ED4E19">
            <w:pPr>
              <w:tabs>
                <w:tab w:val="center" w:pos="2545"/>
              </w:tabs>
              <w:spacing w:after="0" w:line="240" w:lineRule="auto"/>
              <w:rPr>
                <w:del w:id="2405" w:author="Author"/>
                <w:rFonts w:eastAsia="Calibri" w:cs="Arial"/>
              </w:rPr>
            </w:pPr>
          </w:p>
        </w:tc>
      </w:tr>
      <w:tr w:rsidR="00CE28E2" w:rsidRPr="0023265D" w:rsidTr="00B13117">
        <w:trPr>
          <w:trHeight w:val="322"/>
        </w:trPr>
        <w:tc>
          <w:tcPr>
            <w:tcW w:w="2553" w:type="dxa"/>
            <w:tcBorders>
              <w:top w:val="single" w:sz="4" w:space="0" w:color="auto"/>
              <w:left w:val="single" w:sz="4" w:space="0" w:color="auto"/>
              <w:bottom w:val="single" w:sz="4" w:space="0" w:color="auto"/>
              <w:right w:val="single" w:sz="4" w:space="0" w:color="auto"/>
            </w:tcBorders>
            <w:vAlign w:val="center"/>
            <w:hideMark/>
          </w:tcPr>
          <w:p w:rsidR="00ED4E19" w:rsidRPr="0023265D" w:rsidRDefault="00ED4E19" w:rsidP="00ED4E19">
            <w:pPr>
              <w:spacing w:after="0" w:line="240" w:lineRule="auto"/>
              <w:rPr>
                <w:rFonts w:eastAsia="Calibri" w:cs="Arial"/>
                <w:b/>
                <w:sz w:val="20"/>
                <w:szCs w:val="20"/>
              </w:rPr>
            </w:pPr>
            <w:moveToRangeStart w:id="2406" w:author="Author" w:name="move503343708"/>
          </w:p>
        </w:tc>
        <w:tc>
          <w:tcPr>
            <w:tcW w:w="887" w:type="dxa"/>
            <w:tcBorders>
              <w:top w:val="single" w:sz="4" w:space="0" w:color="000000"/>
              <w:left w:val="single" w:sz="4" w:space="0" w:color="auto"/>
              <w:bottom w:val="single" w:sz="4" w:space="0" w:color="000000"/>
              <w:right w:val="nil"/>
            </w:tcBorders>
            <w:hideMark/>
          </w:tcPr>
          <w:p w:rsidR="00ED4E19" w:rsidRPr="0023265D" w:rsidRDefault="00ED4E19" w:rsidP="00ED4E19">
            <w:pPr>
              <w:spacing w:after="0" w:line="240" w:lineRule="auto"/>
              <w:ind w:left="85"/>
              <w:rPr>
                <w:rFonts w:eastAsia="Calibri" w:cs="Arial"/>
                <w:sz w:val="20"/>
                <w:szCs w:val="20"/>
              </w:rPr>
            </w:pPr>
            <w:moveTo w:id="2407" w:author="Author">
              <w:r w:rsidRPr="0023265D">
                <w:rPr>
                  <w:rFonts w:eastAsia="Times New Roman" w:cs="Arial"/>
                  <w:sz w:val="20"/>
                  <w:szCs w:val="20"/>
                </w:rPr>
                <w:t>maxLength</w:t>
              </w:r>
            </w:moveTo>
          </w:p>
        </w:tc>
        <w:tc>
          <w:tcPr>
            <w:tcW w:w="6161" w:type="dxa"/>
            <w:tcBorders>
              <w:top w:val="single" w:sz="4" w:space="0" w:color="000000"/>
              <w:left w:val="nil"/>
              <w:bottom w:val="single" w:sz="4" w:space="0" w:color="000000"/>
              <w:right w:val="single" w:sz="2" w:space="0" w:color="000000"/>
            </w:tcBorders>
            <w:hideMark/>
          </w:tcPr>
          <w:p w:rsidR="00ED4E19" w:rsidRPr="0023265D" w:rsidRDefault="00ED4E19" w:rsidP="00ED4E19">
            <w:pPr>
              <w:tabs>
                <w:tab w:val="center" w:pos="2545"/>
              </w:tabs>
              <w:spacing w:after="0" w:line="240" w:lineRule="auto"/>
              <w:rPr>
                <w:rFonts w:eastAsia="Calibri" w:cs="Arial"/>
                <w:sz w:val="20"/>
                <w:szCs w:val="20"/>
              </w:rPr>
            </w:pPr>
            <w:moveTo w:id="2408" w:author="Author">
              <w:r w:rsidRPr="0023265D">
                <w:rPr>
                  <w:rFonts w:eastAsia="Courier New" w:cs="Arial"/>
                  <w:sz w:val="20"/>
                  <w:szCs w:val="20"/>
                </w:rPr>
                <w:t>1000</w:t>
              </w:r>
              <w:r w:rsidRPr="0023265D">
                <w:rPr>
                  <w:rFonts w:eastAsia="Courier New" w:cs="Arial"/>
                  <w:sz w:val="20"/>
                  <w:szCs w:val="20"/>
                </w:rPr>
                <w:tab/>
              </w:r>
              <w:r w:rsidRPr="0023265D">
                <w:rPr>
                  <w:rFonts w:eastAsia="Times New Roman" w:cs="Arial"/>
                  <w:sz w:val="20"/>
                  <w:szCs w:val="20"/>
                </w:rPr>
                <w:t xml:space="preserve"> </w:t>
              </w:r>
            </w:moveTo>
          </w:p>
        </w:tc>
      </w:tr>
      <w:tr w:rsidR="00CE28E2" w:rsidRPr="0023265D" w:rsidTr="00B13117">
        <w:trPr>
          <w:trHeight w:val="65"/>
        </w:trPr>
        <w:tc>
          <w:tcPr>
            <w:tcW w:w="2553" w:type="dxa"/>
            <w:tcBorders>
              <w:top w:val="single" w:sz="4" w:space="0" w:color="auto"/>
              <w:left w:val="single" w:sz="4" w:space="0" w:color="auto"/>
              <w:bottom w:val="single" w:sz="4" w:space="0" w:color="auto"/>
              <w:right w:val="single" w:sz="4" w:space="0" w:color="auto"/>
            </w:tcBorders>
            <w:hideMark/>
          </w:tcPr>
          <w:p w:rsidR="00ED4E19" w:rsidRPr="0023265D" w:rsidRDefault="00ED4E19" w:rsidP="00ED4E19">
            <w:pPr>
              <w:spacing w:after="0" w:line="240" w:lineRule="auto"/>
              <w:ind w:left="0"/>
              <w:rPr>
                <w:rFonts w:eastAsia="Calibri" w:cs="Arial"/>
                <w:b/>
                <w:sz w:val="20"/>
                <w:szCs w:val="20"/>
              </w:rPr>
            </w:pPr>
            <w:moveTo w:id="2409" w:author="Author">
              <w:r w:rsidRPr="0023265D">
                <w:rPr>
                  <w:rFonts w:cs="Arial"/>
                  <w:b/>
                  <w:sz w:val="20"/>
                  <w:szCs w:val="20"/>
                </w:rPr>
                <w:t>Quality checks</w:t>
              </w:r>
            </w:moveTo>
          </w:p>
        </w:tc>
        <w:tc>
          <w:tcPr>
            <w:tcW w:w="887" w:type="dxa"/>
            <w:tcBorders>
              <w:top w:val="single" w:sz="4" w:space="0" w:color="000000"/>
              <w:left w:val="single" w:sz="4" w:space="0" w:color="auto"/>
              <w:bottom w:val="single" w:sz="4" w:space="0" w:color="000000"/>
              <w:right w:val="nil"/>
            </w:tcBorders>
          </w:tcPr>
          <w:p w:rsidR="00ED4E19" w:rsidRPr="0023265D" w:rsidRDefault="00ED4E19" w:rsidP="00ED4E19">
            <w:pPr>
              <w:spacing w:after="0" w:line="240" w:lineRule="auto"/>
              <w:ind w:left="85"/>
              <w:rPr>
                <w:rFonts w:eastAsia="Calibri" w:cs="Arial"/>
                <w:sz w:val="20"/>
                <w:szCs w:val="20"/>
              </w:rPr>
            </w:pPr>
          </w:p>
        </w:tc>
        <w:tc>
          <w:tcPr>
            <w:tcW w:w="6161" w:type="dxa"/>
            <w:tcBorders>
              <w:top w:val="single" w:sz="4" w:space="0" w:color="000000"/>
              <w:left w:val="nil"/>
              <w:bottom w:val="single" w:sz="4" w:space="0" w:color="000000"/>
              <w:right w:val="single" w:sz="2" w:space="0" w:color="000000"/>
            </w:tcBorders>
          </w:tcPr>
          <w:p w:rsidR="00ED4E19" w:rsidRPr="0023265D" w:rsidRDefault="00ED4E19" w:rsidP="00ED4E19">
            <w:pPr>
              <w:tabs>
                <w:tab w:val="center" w:pos="2545"/>
              </w:tabs>
              <w:spacing w:after="0" w:line="240" w:lineRule="auto"/>
              <w:rPr>
                <w:rFonts w:eastAsia="Calibri" w:cs="Arial"/>
                <w:sz w:val="20"/>
                <w:szCs w:val="20"/>
              </w:rPr>
            </w:pPr>
          </w:p>
        </w:tc>
      </w:tr>
    </w:tbl>
    <w:p w:rsidR="002E4CFD" w:rsidRPr="0023265D" w:rsidRDefault="002E4CFD" w:rsidP="00FB0729">
      <w:pPr>
        <w:pStyle w:val="BodyText"/>
        <w:ind w:left="0"/>
      </w:pPr>
    </w:p>
    <w:moveToRangeEnd w:id="2406"/>
    <w:p w:rsidR="002E4CFD" w:rsidRPr="0023265D" w:rsidRDefault="002E4CFD" w:rsidP="00FB0729">
      <w:pPr>
        <w:pStyle w:val="BodyText"/>
        <w:ind w:left="0"/>
        <w:rPr>
          <w:del w:id="2410" w:author="Author"/>
        </w:rPr>
      </w:pPr>
    </w:p>
    <w:tbl>
      <w:tblPr>
        <w:tblStyle w:val="TableGrid0"/>
        <w:tblW w:w="9640" w:type="dxa"/>
        <w:tblInd w:w="144" w:type="dxa"/>
        <w:tblCellMar>
          <w:top w:w="68" w:type="dxa"/>
          <w:right w:w="115" w:type="dxa"/>
        </w:tblCellMar>
        <w:tblLook w:val="04A0" w:firstRow="1" w:lastRow="0" w:firstColumn="1" w:lastColumn="0" w:noHBand="0" w:noVBand="1"/>
      </w:tblPr>
      <w:tblGrid>
        <w:gridCol w:w="1334"/>
        <w:gridCol w:w="2452"/>
        <w:gridCol w:w="5961"/>
        <w:gridCol w:w="604"/>
        <w:tblGridChange w:id="2411">
          <w:tblGrid>
            <w:gridCol w:w="12"/>
            <w:gridCol w:w="1227"/>
            <w:gridCol w:w="95"/>
            <w:gridCol w:w="2452"/>
            <w:gridCol w:w="5961"/>
            <w:gridCol w:w="604"/>
            <w:gridCol w:w="1066"/>
          </w:tblGrid>
        </w:tblGridChange>
      </w:tblGrid>
      <w:tr w:rsidR="00FB0729" w:rsidRPr="0023265D" w:rsidTr="004714E5">
        <w:trPr>
          <w:gridAfter w:val="1"/>
          <w:wAfter w:w="3550" w:type="dxa"/>
          <w:trHeight w:val="784"/>
          <w:del w:id="2412" w:author="Author"/>
        </w:trPr>
        <w:tc>
          <w:tcPr>
            <w:tcW w:w="1227" w:type="dxa"/>
            <w:tcBorders>
              <w:top w:val="single" w:sz="4" w:space="0" w:color="000000"/>
              <w:left w:val="single" w:sz="2" w:space="0" w:color="000000"/>
              <w:bottom w:val="single" w:sz="4" w:space="0" w:color="000000"/>
              <w:right w:val="single" w:sz="2" w:space="0" w:color="000000"/>
            </w:tcBorders>
            <w:hideMark/>
          </w:tcPr>
          <w:p w:rsidR="00FB0729" w:rsidRPr="0023265D" w:rsidRDefault="00FB0729" w:rsidP="004714E5">
            <w:pPr>
              <w:pStyle w:val="BodyText2"/>
              <w:rPr>
                <w:del w:id="2413" w:author="Author"/>
              </w:rPr>
            </w:pPr>
            <w:del w:id="2414" w:author="Author">
              <w:r w:rsidRPr="0023265D">
                <w:delText>Class</w:delText>
              </w:r>
            </w:del>
          </w:p>
          <w:p w:rsidR="00FB0729" w:rsidRPr="0023265D" w:rsidRDefault="00FB0729" w:rsidP="004714E5">
            <w:pPr>
              <w:pStyle w:val="BodyText2"/>
              <w:rPr>
                <w:del w:id="2415" w:author="Author"/>
                <w:rFonts w:eastAsia="Calibri"/>
              </w:rPr>
            </w:pPr>
            <w:del w:id="2416" w:author="Author">
              <w:r w:rsidRPr="0023265D">
                <w:delText>Schema element</w:delText>
              </w:r>
            </w:del>
          </w:p>
        </w:tc>
        <w:tc>
          <w:tcPr>
            <w:tcW w:w="8413" w:type="dxa"/>
            <w:gridSpan w:val="2"/>
            <w:tcBorders>
              <w:top w:val="single" w:sz="4" w:space="0" w:color="000000"/>
              <w:left w:val="single" w:sz="2" w:space="0" w:color="000000"/>
              <w:bottom w:val="single" w:sz="4" w:space="0" w:color="000000"/>
              <w:right w:val="single" w:sz="2" w:space="0" w:color="000000"/>
            </w:tcBorders>
          </w:tcPr>
          <w:p w:rsidR="00FB0729" w:rsidRPr="0023265D" w:rsidRDefault="00FB0729" w:rsidP="004714E5">
            <w:pPr>
              <w:pStyle w:val="BodyText2"/>
              <w:rPr>
                <w:del w:id="2417" w:author="Author"/>
              </w:rPr>
            </w:pPr>
            <w:del w:id="2418" w:author="Author">
              <w:r w:rsidRPr="0023265D">
                <w:delText>FHRM</w:delText>
              </w:r>
            </w:del>
          </w:p>
          <w:p w:rsidR="00FB0729" w:rsidRPr="0023265D" w:rsidRDefault="00FB0729" w:rsidP="004714E5">
            <w:pPr>
              <w:pStyle w:val="BodyText2"/>
              <w:rPr>
                <w:del w:id="2419" w:author="Author"/>
              </w:rPr>
            </w:pPr>
            <w:del w:id="2420" w:author="Author">
              <w:r>
                <w:delText>FHRM</w:delText>
              </w:r>
              <w:r w:rsidRPr="0023265D">
                <w:delText>/Summary1/</w:delText>
              </w:r>
              <w:r w:rsidR="00A668B7">
                <w:delText>RelevantSources/</w:delText>
              </w:r>
              <w:r w:rsidRPr="0023265D">
                <w:delText>Fluvial/ElementsMediumProbability</w:delText>
              </w:r>
            </w:del>
          </w:p>
        </w:tc>
      </w:tr>
      <w:tr w:rsidR="00FB0729" w:rsidRPr="0023265D" w:rsidTr="004714E5">
        <w:trPr>
          <w:gridAfter w:val="1"/>
          <w:wAfter w:w="3550" w:type="dxa"/>
          <w:trHeight w:val="282"/>
          <w:del w:id="2421" w:author="Author"/>
        </w:trPr>
        <w:tc>
          <w:tcPr>
            <w:tcW w:w="1227" w:type="dxa"/>
            <w:tcBorders>
              <w:top w:val="single" w:sz="4" w:space="0" w:color="000000"/>
              <w:left w:val="single" w:sz="2" w:space="0" w:color="000000"/>
              <w:bottom w:val="single" w:sz="4" w:space="0" w:color="auto"/>
              <w:right w:val="single" w:sz="2" w:space="0" w:color="000000"/>
            </w:tcBorders>
            <w:hideMark/>
          </w:tcPr>
          <w:p w:rsidR="00FB0729" w:rsidRPr="0023265D" w:rsidRDefault="00FB0729" w:rsidP="004714E5">
            <w:pPr>
              <w:spacing w:after="0" w:line="240" w:lineRule="auto"/>
              <w:ind w:left="45"/>
              <w:jc w:val="left"/>
              <w:rPr>
                <w:del w:id="2422" w:author="Author"/>
                <w:rFonts w:eastAsia="Calibri" w:cs="Arial"/>
                <w:b/>
              </w:rPr>
            </w:pPr>
            <w:del w:id="2423" w:author="Author">
              <w:r w:rsidRPr="0023265D">
                <w:rPr>
                  <w:rFonts w:cs="Arial"/>
                  <w:b/>
                </w:rPr>
                <w:delText>Guidance on completion of schema element</w:delText>
              </w:r>
            </w:del>
          </w:p>
        </w:tc>
        <w:tc>
          <w:tcPr>
            <w:tcW w:w="8413" w:type="dxa"/>
            <w:gridSpan w:val="2"/>
            <w:tcBorders>
              <w:top w:val="single" w:sz="4" w:space="0" w:color="000000"/>
              <w:left w:val="single" w:sz="2" w:space="0" w:color="000000"/>
              <w:bottom w:val="single" w:sz="4" w:space="0" w:color="000000"/>
              <w:right w:val="single" w:sz="2" w:space="0" w:color="000000"/>
            </w:tcBorders>
            <w:hideMark/>
          </w:tcPr>
          <w:p w:rsidR="00FB0729" w:rsidRPr="0023265D" w:rsidRDefault="00FB0729" w:rsidP="004714E5">
            <w:pPr>
              <w:spacing w:after="0" w:line="240" w:lineRule="auto"/>
              <w:ind w:left="45"/>
              <w:rPr>
                <w:del w:id="2424" w:author="Author"/>
                <w:rFonts w:eastAsia="Courier New" w:cs="Arial"/>
              </w:rPr>
            </w:pPr>
            <w:del w:id="2425" w:author="Author">
              <w:r w:rsidRPr="0023265D">
                <w:rPr>
                  <w:rFonts w:eastAsia="Courier New" w:cs="Arial"/>
                </w:rPr>
                <w:delText xml:space="preserve">Conditional. Where Fluvial has been selected as a relevant source of flooding </w:delText>
              </w:r>
              <w:r w:rsidR="00501B86">
                <w:rPr>
                  <w:rFonts w:eastAsia="Courier New" w:cs="Arial"/>
                </w:rPr>
                <w:delText xml:space="preserve">under the medium probability scenario </w:delText>
              </w:r>
              <w:r w:rsidRPr="0023265D">
                <w:rPr>
                  <w:rFonts w:eastAsia="Courier New" w:cs="Arial"/>
                </w:rPr>
                <w:delText>indicate the different elements included in the hazard maps (one or more options can be selected):</w:delText>
              </w:r>
            </w:del>
          </w:p>
          <w:p w:rsidR="00FB0729" w:rsidRPr="0023265D" w:rsidRDefault="009441D0" w:rsidP="002056FB">
            <w:pPr>
              <w:tabs>
                <w:tab w:val="left" w:pos="2500"/>
              </w:tabs>
              <w:spacing w:after="0" w:line="240" w:lineRule="auto"/>
              <w:ind w:left="45"/>
              <w:rPr>
                <w:del w:id="2426" w:author="Author"/>
                <w:rFonts w:eastAsia="Courier New" w:cs="Arial"/>
                <w:i/>
                <w:iCs/>
                <w:color w:val="4F81BD" w:themeColor="accent1"/>
              </w:rPr>
            </w:pPr>
            <w:del w:id="2427" w:author="Author">
              <w:r>
                <w:rPr>
                  <w:rFonts w:eastAsia="Courier New" w:cs="Arial"/>
                </w:rPr>
                <w:tab/>
              </w:r>
            </w:del>
          </w:p>
          <w:p w:rsidR="00FB0729" w:rsidRPr="0023265D" w:rsidRDefault="00FB0729" w:rsidP="004714E5">
            <w:pPr>
              <w:pStyle w:val="ListParagraph"/>
              <w:numPr>
                <w:ilvl w:val="0"/>
                <w:numId w:val="13"/>
              </w:numPr>
              <w:spacing w:after="0" w:line="240" w:lineRule="auto"/>
              <w:rPr>
                <w:del w:id="2428" w:author="Author"/>
              </w:rPr>
            </w:pPr>
            <w:del w:id="2429" w:author="Author">
              <w:r w:rsidRPr="0023265D">
                <w:delText>Flooding Extent</w:delText>
              </w:r>
            </w:del>
          </w:p>
          <w:p w:rsidR="00FB0729" w:rsidRPr="0023265D" w:rsidRDefault="00FB0729" w:rsidP="004714E5">
            <w:pPr>
              <w:pStyle w:val="ListParagraph"/>
              <w:numPr>
                <w:ilvl w:val="0"/>
                <w:numId w:val="13"/>
              </w:numPr>
              <w:spacing w:after="0" w:line="240" w:lineRule="auto"/>
              <w:rPr>
                <w:del w:id="2430" w:author="Author"/>
              </w:rPr>
            </w:pPr>
            <w:del w:id="2431" w:author="Author">
              <w:r w:rsidRPr="0023265D">
                <w:delText>Water depth/level</w:delText>
              </w:r>
            </w:del>
          </w:p>
          <w:p w:rsidR="00FB0729" w:rsidRPr="0023265D" w:rsidRDefault="00FB0729" w:rsidP="004714E5">
            <w:pPr>
              <w:pStyle w:val="ListParagraph"/>
              <w:numPr>
                <w:ilvl w:val="0"/>
                <w:numId w:val="13"/>
              </w:numPr>
              <w:spacing w:after="0" w:line="240" w:lineRule="auto"/>
              <w:rPr>
                <w:del w:id="2432" w:author="Author"/>
              </w:rPr>
            </w:pPr>
            <w:del w:id="2433" w:author="Author">
              <w:r w:rsidRPr="0023265D">
                <w:delText>Water flow/velocity</w:delText>
              </w:r>
            </w:del>
          </w:p>
          <w:p w:rsidR="00FB0729" w:rsidRPr="0023265D" w:rsidRDefault="00FB0729" w:rsidP="004714E5">
            <w:pPr>
              <w:pStyle w:val="ListParagraph"/>
              <w:numPr>
                <w:ilvl w:val="0"/>
                <w:numId w:val="13"/>
              </w:numPr>
              <w:spacing w:after="0" w:line="240" w:lineRule="auto"/>
              <w:rPr>
                <w:del w:id="2434" w:author="Author"/>
              </w:rPr>
            </w:pPr>
            <w:del w:id="2435" w:author="Author">
              <w:r w:rsidRPr="0023265D">
                <w:delText>Other (e.g. conveyance routes)</w:delText>
              </w:r>
            </w:del>
          </w:p>
          <w:p w:rsidR="00FB0729" w:rsidRPr="0023265D" w:rsidRDefault="00FB0729" w:rsidP="004714E5">
            <w:pPr>
              <w:pStyle w:val="ListParagraph"/>
              <w:spacing w:after="0" w:line="240" w:lineRule="auto"/>
              <w:ind w:left="405"/>
              <w:rPr>
                <w:del w:id="2436" w:author="Author"/>
                <w:rFonts w:eastAsia="Calibri" w:cs="Arial"/>
              </w:rPr>
            </w:pPr>
          </w:p>
        </w:tc>
      </w:tr>
      <w:tr w:rsidR="00FB0729" w:rsidRPr="0023265D" w:rsidTr="004714E5">
        <w:trPr>
          <w:gridAfter w:val="1"/>
          <w:wAfter w:w="3550" w:type="dxa"/>
          <w:trHeight w:val="500"/>
          <w:del w:id="2437" w:author="Author"/>
        </w:trPr>
        <w:tc>
          <w:tcPr>
            <w:tcW w:w="1227" w:type="dxa"/>
            <w:tcBorders>
              <w:top w:val="single" w:sz="4" w:space="0" w:color="auto"/>
              <w:left w:val="single" w:sz="4" w:space="0" w:color="auto"/>
              <w:bottom w:val="single" w:sz="4" w:space="0" w:color="auto"/>
              <w:right w:val="single" w:sz="4" w:space="0" w:color="auto"/>
            </w:tcBorders>
            <w:hideMark/>
          </w:tcPr>
          <w:p w:rsidR="00FB0729" w:rsidRPr="0023265D" w:rsidRDefault="00FB0729" w:rsidP="004714E5">
            <w:pPr>
              <w:spacing w:after="0" w:line="240" w:lineRule="auto"/>
              <w:ind w:left="45"/>
              <w:rPr>
                <w:del w:id="2438" w:author="Author"/>
                <w:rFonts w:eastAsia="Calibri" w:cs="Arial"/>
                <w:b/>
              </w:rPr>
            </w:pPr>
            <w:del w:id="2439" w:author="Author">
              <w:r w:rsidRPr="0023265D">
                <w:rPr>
                  <w:rFonts w:cs="Arial"/>
                  <w:b/>
                </w:rPr>
                <w:delText>Field type</w:delText>
              </w:r>
            </w:del>
          </w:p>
        </w:tc>
        <w:tc>
          <w:tcPr>
            <w:tcW w:w="8413" w:type="dxa"/>
            <w:gridSpan w:val="2"/>
            <w:tcBorders>
              <w:top w:val="single" w:sz="4" w:space="0" w:color="000000"/>
              <w:left w:val="single" w:sz="4" w:space="0" w:color="auto"/>
              <w:bottom w:val="nil"/>
              <w:right w:val="single" w:sz="2" w:space="0" w:color="000000"/>
            </w:tcBorders>
            <w:hideMark/>
          </w:tcPr>
          <w:p w:rsidR="00FB0729" w:rsidRPr="0023265D" w:rsidRDefault="00FB0729" w:rsidP="004714E5">
            <w:pPr>
              <w:spacing w:after="0" w:line="240" w:lineRule="auto"/>
              <w:ind w:left="45"/>
              <w:rPr>
                <w:del w:id="2440" w:author="Author"/>
                <w:rFonts w:eastAsia="Calibri" w:cs="Arial"/>
              </w:rPr>
            </w:pPr>
            <w:del w:id="2441" w:author="Author">
              <w:r w:rsidRPr="0023265D">
                <w:rPr>
                  <w:rFonts w:cs="Arial"/>
                </w:rPr>
                <w:delText>FluvialElementsMediumProbability_Enum</w:delText>
              </w:r>
            </w:del>
          </w:p>
        </w:tc>
      </w:tr>
      <w:tr w:rsidR="00FB0729" w:rsidRPr="0023265D" w:rsidTr="004714E5">
        <w:trPr>
          <w:gridAfter w:val="1"/>
          <w:wAfter w:w="3550" w:type="dxa"/>
          <w:trHeight w:val="322"/>
          <w:del w:id="2442" w:author="Author"/>
        </w:trPr>
        <w:tc>
          <w:tcPr>
            <w:tcW w:w="1227" w:type="dxa"/>
            <w:vMerge w:val="restart"/>
            <w:tcBorders>
              <w:top w:val="single" w:sz="4" w:space="0" w:color="auto"/>
              <w:left w:val="single" w:sz="2" w:space="0" w:color="000000"/>
              <w:bottom w:val="single" w:sz="4" w:space="0" w:color="auto"/>
              <w:right w:val="single" w:sz="2" w:space="0" w:color="000000"/>
            </w:tcBorders>
            <w:hideMark/>
          </w:tcPr>
          <w:p w:rsidR="00FB0729" w:rsidRPr="0023265D" w:rsidRDefault="00FB0729" w:rsidP="004714E5">
            <w:pPr>
              <w:spacing w:after="0" w:line="240" w:lineRule="auto"/>
              <w:ind w:left="0"/>
              <w:rPr>
                <w:del w:id="2443" w:author="Author"/>
                <w:rFonts w:eastAsia="Calibri" w:cs="Arial"/>
                <w:b/>
              </w:rPr>
            </w:pPr>
            <w:del w:id="2444" w:author="Author">
              <w:r w:rsidRPr="0023265D">
                <w:rPr>
                  <w:rFonts w:cs="Arial"/>
                  <w:b/>
                </w:rPr>
                <w:delText>Properties</w:delText>
              </w:r>
            </w:del>
          </w:p>
        </w:tc>
        <w:tc>
          <w:tcPr>
            <w:tcW w:w="2452" w:type="dxa"/>
            <w:tcBorders>
              <w:top w:val="single" w:sz="4" w:space="0" w:color="000000"/>
              <w:left w:val="single" w:sz="2" w:space="0" w:color="000000"/>
              <w:bottom w:val="single" w:sz="4" w:space="0" w:color="000000"/>
              <w:right w:val="nil"/>
            </w:tcBorders>
            <w:hideMark/>
          </w:tcPr>
          <w:p w:rsidR="00FB0729" w:rsidRPr="0023265D" w:rsidRDefault="00FB0729" w:rsidP="004714E5">
            <w:pPr>
              <w:spacing w:after="0" w:line="240" w:lineRule="auto"/>
              <w:ind w:left="85"/>
              <w:rPr>
                <w:del w:id="2445" w:author="Author"/>
                <w:rFonts w:eastAsia="Calibri" w:cs="Arial"/>
              </w:rPr>
            </w:pPr>
            <w:del w:id="2446" w:author="Author">
              <w:r w:rsidRPr="0023265D">
                <w:rPr>
                  <w:rFonts w:cs="Arial"/>
                </w:rPr>
                <w:delText>minOccurs:</w:delText>
              </w:r>
            </w:del>
          </w:p>
        </w:tc>
        <w:tc>
          <w:tcPr>
            <w:tcW w:w="5961" w:type="dxa"/>
            <w:tcBorders>
              <w:top w:val="single" w:sz="4" w:space="0" w:color="000000"/>
              <w:left w:val="nil"/>
              <w:bottom w:val="single" w:sz="4" w:space="0" w:color="000000"/>
              <w:right w:val="single" w:sz="2" w:space="0" w:color="000000"/>
            </w:tcBorders>
            <w:hideMark/>
          </w:tcPr>
          <w:p w:rsidR="00FB0729" w:rsidRPr="0023265D" w:rsidRDefault="00FB0729" w:rsidP="004714E5">
            <w:pPr>
              <w:spacing w:after="0" w:line="240" w:lineRule="auto"/>
              <w:rPr>
                <w:del w:id="2447" w:author="Author"/>
                <w:rFonts w:eastAsia="Calibri" w:cs="Arial"/>
              </w:rPr>
            </w:pPr>
            <w:del w:id="2448" w:author="Author">
              <w:r w:rsidRPr="0023265D">
                <w:rPr>
                  <w:rFonts w:eastAsia="Courier New" w:cs="Arial"/>
                </w:rPr>
                <w:delText>0</w:delText>
              </w:r>
            </w:del>
          </w:p>
        </w:tc>
      </w:tr>
      <w:tr w:rsidR="00FB0729" w:rsidRPr="0023265D" w:rsidTr="004714E5">
        <w:trPr>
          <w:trHeight w:val="784"/>
          <w:ins w:id="2449" w:author="Author"/>
        </w:trPr>
        <w:tc>
          <w:tcPr>
            <w:tcW w:w="1227" w:type="dxa"/>
            <w:tcBorders>
              <w:top w:val="single" w:sz="4" w:space="0" w:color="000000"/>
              <w:left w:val="single" w:sz="2" w:space="0" w:color="000000"/>
              <w:bottom w:val="single" w:sz="4" w:space="0" w:color="000000"/>
              <w:right w:val="single" w:sz="2" w:space="0" w:color="000000"/>
            </w:tcBorders>
            <w:hideMark/>
          </w:tcPr>
          <w:p w:rsidR="00FB0729" w:rsidRPr="0023265D" w:rsidRDefault="00FB0729" w:rsidP="004714E5">
            <w:pPr>
              <w:pStyle w:val="BodyText2"/>
              <w:rPr>
                <w:ins w:id="2450" w:author="Author"/>
              </w:rPr>
            </w:pPr>
            <w:ins w:id="2451" w:author="Author">
              <w:r w:rsidRPr="0023265D">
                <w:t>Class</w:t>
              </w:r>
            </w:ins>
          </w:p>
          <w:p w:rsidR="00FB0729" w:rsidRPr="0023265D" w:rsidRDefault="00FB0729" w:rsidP="004714E5">
            <w:pPr>
              <w:pStyle w:val="BodyText2"/>
              <w:rPr>
                <w:ins w:id="2452" w:author="Author"/>
                <w:rFonts w:eastAsia="Calibri"/>
              </w:rPr>
            </w:pPr>
            <w:ins w:id="2453" w:author="Author">
              <w:r w:rsidRPr="0023265D">
                <w:t>Schema element</w:t>
              </w:r>
            </w:ins>
          </w:p>
        </w:tc>
        <w:tc>
          <w:tcPr>
            <w:tcW w:w="8413" w:type="dxa"/>
            <w:gridSpan w:val="3"/>
            <w:tcBorders>
              <w:top w:val="single" w:sz="4" w:space="0" w:color="000000"/>
              <w:left w:val="single" w:sz="2" w:space="0" w:color="000000"/>
              <w:bottom w:val="single" w:sz="4" w:space="0" w:color="000000"/>
              <w:right w:val="single" w:sz="2" w:space="0" w:color="000000"/>
            </w:tcBorders>
          </w:tcPr>
          <w:p w:rsidR="00FB0729" w:rsidRPr="0023265D" w:rsidRDefault="00FB0729" w:rsidP="004714E5">
            <w:pPr>
              <w:pStyle w:val="BodyText2"/>
              <w:rPr>
                <w:ins w:id="2454" w:author="Author"/>
              </w:rPr>
            </w:pPr>
            <w:ins w:id="2455" w:author="Author">
              <w:r w:rsidRPr="0023265D">
                <w:t>FHRM</w:t>
              </w:r>
            </w:ins>
          </w:p>
          <w:p w:rsidR="00965111" w:rsidRDefault="00FB0729" w:rsidP="004714E5">
            <w:pPr>
              <w:pStyle w:val="BodyText2"/>
            </w:pPr>
            <w:ins w:id="2456" w:author="Author">
              <w:r>
                <w:t>FHRM</w:t>
              </w:r>
              <w:r w:rsidRPr="0023265D">
                <w:t>/Summary1/</w:t>
              </w:r>
              <w:r w:rsidR="0032098D">
                <w:t>RelevantSource/</w:t>
              </w:r>
              <w:r w:rsidR="00A668B7">
                <w:t>RelevantSources</w:t>
              </w:r>
              <w:r w:rsidR="0032098D">
                <w:t>Selected</w:t>
              </w:r>
            </w:ins>
            <w:del w:id="2457" w:author="Author">
              <w:r w:rsidR="00A668B7">
                <w:delText>RelevantSources</w:delText>
              </w:r>
            </w:del>
            <w:ins w:id="2458" w:author="Author">
              <w:r w:rsidR="00A668B7">
                <w:t>/</w:t>
              </w:r>
              <w:r w:rsidRPr="0023265D">
                <w:t>Fluvial/</w:t>
              </w:r>
            </w:ins>
          </w:p>
          <w:p w:rsidR="00FB0729" w:rsidRPr="0023265D" w:rsidRDefault="00FB0729" w:rsidP="004714E5">
            <w:pPr>
              <w:pStyle w:val="BodyText2"/>
              <w:rPr>
                <w:ins w:id="2459" w:author="Author"/>
              </w:rPr>
            </w:pPr>
            <w:ins w:id="2460" w:author="Author">
              <w:r w:rsidRPr="0023265D">
                <w:t>ElementsMediumProbability</w:t>
              </w:r>
            </w:ins>
          </w:p>
        </w:tc>
      </w:tr>
      <w:tr w:rsidR="00FB0729" w:rsidRPr="0023265D" w:rsidTr="004714E5">
        <w:trPr>
          <w:trHeight w:val="282"/>
          <w:ins w:id="2461" w:author="Author"/>
        </w:trPr>
        <w:tc>
          <w:tcPr>
            <w:tcW w:w="1227" w:type="dxa"/>
            <w:tcBorders>
              <w:top w:val="single" w:sz="4" w:space="0" w:color="000000"/>
              <w:left w:val="single" w:sz="2" w:space="0" w:color="000000"/>
              <w:bottom w:val="single" w:sz="4" w:space="0" w:color="auto"/>
              <w:right w:val="single" w:sz="2" w:space="0" w:color="000000"/>
            </w:tcBorders>
            <w:hideMark/>
          </w:tcPr>
          <w:p w:rsidR="00FB0729" w:rsidRPr="0023265D" w:rsidRDefault="00FB0729" w:rsidP="004714E5">
            <w:pPr>
              <w:spacing w:after="0" w:line="240" w:lineRule="auto"/>
              <w:ind w:left="45"/>
              <w:jc w:val="left"/>
              <w:rPr>
                <w:ins w:id="2462" w:author="Author"/>
                <w:rFonts w:eastAsia="Calibri" w:cs="Arial"/>
                <w:b/>
                <w:sz w:val="20"/>
                <w:szCs w:val="20"/>
              </w:rPr>
            </w:pPr>
            <w:ins w:id="2463" w:author="Author">
              <w:r w:rsidRPr="0023265D">
                <w:rPr>
                  <w:rFonts w:eastAsia="Times New Roman" w:cs="Arial"/>
                  <w:b/>
                  <w:sz w:val="20"/>
                  <w:szCs w:val="20"/>
                </w:rPr>
                <w:t>Guidance on completion of schema element</w:t>
              </w:r>
            </w:ins>
          </w:p>
        </w:tc>
        <w:tc>
          <w:tcPr>
            <w:tcW w:w="8413" w:type="dxa"/>
            <w:gridSpan w:val="3"/>
            <w:tcBorders>
              <w:top w:val="single" w:sz="4" w:space="0" w:color="000000"/>
              <w:left w:val="single" w:sz="2" w:space="0" w:color="000000"/>
              <w:bottom w:val="single" w:sz="4" w:space="0" w:color="000000"/>
              <w:right w:val="single" w:sz="2" w:space="0" w:color="000000"/>
            </w:tcBorders>
            <w:hideMark/>
          </w:tcPr>
          <w:p w:rsidR="00FB0729" w:rsidRPr="0023265D" w:rsidRDefault="00FB0729" w:rsidP="004714E5">
            <w:pPr>
              <w:spacing w:after="0" w:line="240" w:lineRule="auto"/>
              <w:ind w:left="45"/>
              <w:rPr>
                <w:ins w:id="2464" w:author="Author"/>
                <w:rFonts w:eastAsia="Courier New" w:cs="Arial"/>
                <w:sz w:val="20"/>
                <w:szCs w:val="20"/>
              </w:rPr>
            </w:pPr>
            <w:del w:id="2465" w:author="Author">
              <w:r w:rsidRPr="0023265D">
                <w:rPr>
                  <w:rFonts w:eastAsia="Courier New" w:cs="Arial"/>
                  <w:sz w:val="20"/>
                  <w:szCs w:val="20"/>
                </w:rPr>
                <w:delText>Conditional.</w:delText>
              </w:r>
              <w:r w:rsidRPr="0023265D" w:rsidDel="006D55B3">
                <w:rPr>
                  <w:rFonts w:eastAsia="Courier New" w:cs="Arial"/>
                  <w:sz w:val="20"/>
                  <w:szCs w:val="20"/>
                </w:rPr>
                <w:delText>Conditional</w:delText>
              </w:r>
            </w:del>
            <w:ins w:id="2466" w:author="Author">
              <w:r w:rsidR="006D55B3">
                <w:rPr>
                  <w:rFonts w:eastAsia="Courier New" w:cs="Arial"/>
                  <w:sz w:val="20"/>
                  <w:szCs w:val="20"/>
                </w:rPr>
                <w:t>Required</w:t>
              </w:r>
              <w:r w:rsidRPr="0023265D">
                <w:rPr>
                  <w:rFonts w:eastAsia="Courier New" w:cs="Arial"/>
                  <w:sz w:val="20"/>
                  <w:szCs w:val="20"/>
                </w:rPr>
                <w:t xml:space="preserve">. Where Fluvial has been selected as a relevant source of flooding </w:t>
              </w:r>
              <w:r w:rsidR="00501B86">
                <w:rPr>
                  <w:rFonts w:eastAsia="Courier New" w:cs="Arial"/>
                  <w:sz w:val="20"/>
                  <w:szCs w:val="20"/>
                </w:rPr>
                <w:t xml:space="preserve">under the medium probability scenario </w:t>
              </w:r>
              <w:r w:rsidRPr="0023265D">
                <w:rPr>
                  <w:rFonts w:eastAsia="Courier New" w:cs="Arial"/>
                  <w:sz w:val="20"/>
                  <w:szCs w:val="20"/>
                </w:rPr>
                <w:t>indicate the different elements included in the hazard maps (one or more options can be selected):</w:t>
              </w:r>
            </w:ins>
          </w:p>
          <w:p w:rsidR="00FB0729" w:rsidRPr="0023265D" w:rsidRDefault="009441D0" w:rsidP="002056FB">
            <w:pPr>
              <w:tabs>
                <w:tab w:val="left" w:pos="2500"/>
              </w:tabs>
              <w:spacing w:after="0" w:line="240" w:lineRule="auto"/>
              <w:ind w:left="45"/>
              <w:rPr>
                <w:ins w:id="2467" w:author="Author"/>
                <w:rFonts w:eastAsia="Courier New" w:cs="Arial"/>
                <w:i/>
                <w:iCs/>
                <w:color w:val="4F81BD" w:themeColor="accent1"/>
                <w:sz w:val="20"/>
                <w:szCs w:val="20"/>
                <w:lang w:val="en-GB"/>
              </w:rPr>
            </w:pPr>
            <w:ins w:id="2468" w:author="Author">
              <w:r>
                <w:rPr>
                  <w:rFonts w:eastAsia="Courier New" w:cs="Arial"/>
                  <w:sz w:val="20"/>
                  <w:szCs w:val="20"/>
                </w:rPr>
                <w:tab/>
              </w:r>
            </w:ins>
          </w:p>
          <w:p w:rsidR="00FB0729" w:rsidRPr="0023265D" w:rsidRDefault="00FB0729" w:rsidP="004714E5">
            <w:pPr>
              <w:pStyle w:val="ListParagraph"/>
              <w:numPr>
                <w:ilvl w:val="0"/>
                <w:numId w:val="13"/>
              </w:numPr>
              <w:spacing w:after="0" w:line="240" w:lineRule="auto"/>
              <w:rPr>
                <w:ins w:id="2469" w:author="Author"/>
                <w:sz w:val="20"/>
                <w:szCs w:val="20"/>
              </w:rPr>
            </w:pPr>
            <w:ins w:id="2470" w:author="Author">
              <w:r w:rsidRPr="0023265D">
                <w:rPr>
                  <w:sz w:val="20"/>
                  <w:szCs w:val="20"/>
                </w:rPr>
                <w:t>Flooding Extent</w:t>
              </w:r>
            </w:ins>
          </w:p>
          <w:p w:rsidR="00FB0729" w:rsidRPr="0023265D" w:rsidRDefault="00FB0729" w:rsidP="004714E5">
            <w:pPr>
              <w:pStyle w:val="ListParagraph"/>
              <w:numPr>
                <w:ilvl w:val="0"/>
                <w:numId w:val="13"/>
              </w:numPr>
              <w:spacing w:after="0" w:line="240" w:lineRule="auto"/>
              <w:rPr>
                <w:ins w:id="2471" w:author="Author"/>
                <w:sz w:val="20"/>
                <w:szCs w:val="20"/>
              </w:rPr>
            </w:pPr>
            <w:ins w:id="2472" w:author="Author">
              <w:r w:rsidRPr="0023265D">
                <w:rPr>
                  <w:sz w:val="20"/>
                  <w:szCs w:val="20"/>
                </w:rPr>
                <w:t>Water depth/level</w:t>
              </w:r>
            </w:ins>
          </w:p>
          <w:p w:rsidR="00FB0729" w:rsidRPr="0023265D" w:rsidRDefault="00FB0729" w:rsidP="004714E5">
            <w:pPr>
              <w:pStyle w:val="ListParagraph"/>
              <w:numPr>
                <w:ilvl w:val="0"/>
                <w:numId w:val="13"/>
              </w:numPr>
              <w:spacing w:after="0" w:line="240" w:lineRule="auto"/>
              <w:rPr>
                <w:ins w:id="2473" w:author="Author"/>
                <w:sz w:val="20"/>
                <w:szCs w:val="20"/>
              </w:rPr>
            </w:pPr>
            <w:ins w:id="2474" w:author="Author">
              <w:r w:rsidRPr="0023265D">
                <w:rPr>
                  <w:sz w:val="20"/>
                  <w:szCs w:val="20"/>
                </w:rPr>
                <w:t>Water flow/velocity</w:t>
              </w:r>
            </w:ins>
          </w:p>
          <w:p w:rsidR="00FB0729" w:rsidRPr="0023265D" w:rsidRDefault="00FB0729" w:rsidP="004714E5">
            <w:pPr>
              <w:pStyle w:val="ListParagraph"/>
              <w:numPr>
                <w:ilvl w:val="0"/>
                <w:numId w:val="13"/>
              </w:numPr>
              <w:spacing w:after="0" w:line="240" w:lineRule="auto"/>
              <w:rPr>
                <w:ins w:id="2475" w:author="Author"/>
                <w:sz w:val="20"/>
                <w:szCs w:val="20"/>
              </w:rPr>
            </w:pPr>
            <w:ins w:id="2476" w:author="Author">
              <w:r w:rsidRPr="0023265D">
                <w:rPr>
                  <w:sz w:val="20"/>
                  <w:szCs w:val="20"/>
                </w:rPr>
                <w:t>Other (e.g. conveyance routes)</w:t>
              </w:r>
            </w:ins>
          </w:p>
          <w:p w:rsidR="00FB0729" w:rsidRPr="0023265D" w:rsidRDefault="00FB0729" w:rsidP="004714E5">
            <w:pPr>
              <w:pStyle w:val="ListParagraph"/>
              <w:spacing w:after="0" w:line="240" w:lineRule="auto"/>
              <w:ind w:left="405"/>
              <w:rPr>
                <w:ins w:id="2477" w:author="Author"/>
                <w:rFonts w:eastAsia="Calibri" w:cs="Arial"/>
                <w:sz w:val="20"/>
                <w:szCs w:val="20"/>
              </w:rPr>
            </w:pPr>
          </w:p>
        </w:tc>
      </w:tr>
      <w:tr w:rsidR="00FB0729" w:rsidRPr="0023265D" w:rsidTr="00B13117">
        <w:tblPrEx>
          <w:tblW w:w="9640" w:type="dxa"/>
          <w:tblInd w:w="144" w:type="dxa"/>
          <w:tblCellMar>
            <w:top w:w="68" w:type="dxa"/>
            <w:right w:w="115" w:type="dxa"/>
          </w:tblCellMar>
          <w:tblPrExChange w:id="2478" w:author="Author">
            <w:tblPrEx>
              <w:tblW w:w="9640" w:type="dxa"/>
              <w:tblInd w:w="144" w:type="dxa"/>
              <w:tblCellMar>
                <w:top w:w="68" w:type="dxa"/>
                <w:right w:w="115" w:type="dxa"/>
              </w:tblCellMar>
            </w:tblPrEx>
          </w:tblPrExChange>
        </w:tblPrEx>
        <w:trPr>
          <w:trHeight w:val="500"/>
          <w:ins w:id="2479" w:author="Author"/>
          <w:trPrChange w:id="2480" w:author="Author">
            <w:trPr>
              <w:gridBefore w:val="1"/>
              <w:trHeight w:val="500"/>
            </w:trPr>
          </w:trPrChange>
        </w:trPr>
        <w:tc>
          <w:tcPr>
            <w:tcW w:w="1227" w:type="dxa"/>
            <w:tcBorders>
              <w:top w:val="single" w:sz="4" w:space="0" w:color="auto"/>
              <w:left w:val="single" w:sz="4" w:space="0" w:color="auto"/>
              <w:bottom w:val="single" w:sz="4" w:space="0" w:color="auto"/>
              <w:right w:val="single" w:sz="4" w:space="0" w:color="auto"/>
            </w:tcBorders>
            <w:hideMark/>
            <w:tcPrChange w:id="2481" w:author="Author">
              <w:tcPr>
                <w:tcW w:w="1227" w:type="dxa"/>
                <w:tcBorders>
                  <w:top w:val="single" w:sz="4" w:space="0" w:color="auto"/>
                  <w:left w:val="single" w:sz="4" w:space="0" w:color="auto"/>
                  <w:bottom w:val="single" w:sz="4" w:space="0" w:color="auto"/>
                  <w:right w:val="single" w:sz="4" w:space="0" w:color="auto"/>
                </w:tcBorders>
                <w:hideMark/>
              </w:tcPr>
            </w:tcPrChange>
          </w:tcPr>
          <w:p w:rsidR="00FB0729" w:rsidRPr="0023265D" w:rsidRDefault="00FB0729" w:rsidP="004714E5">
            <w:pPr>
              <w:spacing w:after="0" w:line="240" w:lineRule="auto"/>
              <w:ind w:left="45"/>
              <w:rPr>
                <w:ins w:id="2482" w:author="Author"/>
                <w:rFonts w:eastAsia="Calibri" w:cs="Arial"/>
                <w:b/>
                <w:sz w:val="20"/>
                <w:szCs w:val="20"/>
              </w:rPr>
            </w:pPr>
            <w:ins w:id="2483" w:author="Author">
              <w:r w:rsidRPr="0023265D">
                <w:rPr>
                  <w:rFonts w:eastAsia="Times New Roman" w:cs="Arial"/>
                  <w:b/>
                  <w:sz w:val="20"/>
                  <w:szCs w:val="20"/>
                </w:rPr>
                <w:lastRenderedPageBreak/>
                <w:t>Field type</w:t>
              </w:r>
            </w:ins>
          </w:p>
        </w:tc>
        <w:tc>
          <w:tcPr>
            <w:tcW w:w="8413" w:type="dxa"/>
            <w:gridSpan w:val="3"/>
            <w:tcBorders>
              <w:top w:val="single" w:sz="4" w:space="0" w:color="000000"/>
              <w:left w:val="single" w:sz="4" w:space="0" w:color="auto"/>
              <w:bottom w:val="nil"/>
              <w:right w:val="single" w:sz="2" w:space="0" w:color="000000"/>
            </w:tcBorders>
            <w:hideMark/>
            <w:tcPrChange w:id="2484" w:author="Author">
              <w:tcPr>
                <w:tcW w:w="8413" w:type="dxa"/>
                <w:gridSpan w:val="5"/>
                <w:tcBorders>
                  <w:top w:val="single" w:sz="4" w:space="0" w:color="000000"/>
                  <w:left w:val="single" w:sz="4" w:space="0" w:color="auto"/>
                  <w:bottom w:val="nil"/>
                  <w:right w:val="single" w:sz="2" w:space="0" w:color="000000"/>
                </w:tcBorders>
                <w:hideMark/>
              </w:tcPr>
            </w:tcPrChange>
          </w:tcPr>
          <w:p w:rsidR="00FB0729" w:rsidRPr="0023265D" w:rsidRDefault="00FB0729" w:rsidP="004714E5">
            <w:pPr>
              <w:spacing w:after="0" w:line="240" w:lineRule="auto"/>
              <w:ind w:left="45"/>
              <w:rPr>
                <w:ins w:id="2485" w:author="Author"/>
                <w:rFonts w:eastAsia="Calibri" w:cs="Arial"/>
                <w:sz w:val="20"/>
                <w:szCs w:val="20"/>
              </w:rPr>
            </w:pPr>
            <w:commentRangeStart w:id="2486"/>
            <w:ins w:id="2487" w:author="Author">
              <w:r w:rsidRPr="0023265D">
                <w:rPr>
                  <w:rFonts w:eastAsia="Times New Roman" w:cs="Arial"/>
                  <w:sz w:val="20"/>
                  <w:szCs w:val="20"/>
                </w:rPr>
                <w:t>FluvialElementsMediumProbability_</w:t>
              </w:r>
              <w:commentRangeStart w:id="2488"/>
              <w:r w:rsidRPr="0023265D">
                <w:rPr>
                  <w:rFonts w:eastAsia="Times New Roman" w:cs="Arial"/>
                  <w:sz w:val="20"/>
                  <w:szCs w:val="20"/>
                </w:rPr>
                <w:t>Enum</w:t>
              </w:r>
              <w:commentRangeEnd w:id="2486"/>
              <w:commentRangeEnd w:id="2488"/>
              <w:r w:rsidR="00A0276F">
                <w:rPr>
                  <w:rStyle w:val="CommentReference"/>
                  <w:rFonts w:ascii="Calibri" w:eastAsia="Calibri" w:hAnsi="Calibri" w:cs="Calibri"/>
                  <w:color w:val="000000"/>
                </w:rPr>
                <w:commentReference w:id="2488"/>
              </w:r>
              <w:r w:rsidR="006D55B3">
                <w:rPr>
                  <w:rStyle w:val="CommentReference"/>
                  <w:rFonts w:ascii="Calibri" w:eastAsia="Calibri" w:hAnsi="Calibri" w:cs="Calibri"/>
                  <w:color w:val="000000"/>
                </w:rPr>
                <w:commentReference w:id="2486"/>
              </w:r>
            </w:ins>
          </w:p>
        </w:tc>
      </w:tr>
      <w:tr w:rsidR="00FB0729" w:rsidRPr="0023265D" w:rsidTr="004714E5">
        <w:trPr>
          <w:trHeight w:val="322"/>
          <w:ins w:id="2489" w:author="Author"/>
        </w:trPr>
        <w:tc>
          <w:tcPr>
            <w:tcW w:w="1227" w:type="dxa"/>
            <w:vMerge w:val="restart"/>
            <w:tcBorders>
              <w:top w:val="single" w:sz="4" w:space="0" w:color="auto"/>
              <w:left w:val="single" w:sz="2" w:space="0" w:color="000000"/>
              <w:bottom w:val="single" w:sz="4" w:space="0" w:color="auto"/>
              <w:right w:val="single" w:sz="2" w:space="0" w:color="000000"/>
            </w:tcBorders>
            <w:hideMark/>
          </w:tcPr>
          <w:p w:rsidR="00FB0729" w:rsidRPr="0023265D" w:rsidRDefault="00FB0729" w:rsidP="004714E5">
            <w:pPr>
              <w:spacing w:after="0" w:line="240" w:lineRule="auto"/>
              <w:ind w:left="0"/>
              <w:rPr>
                <w:ins w:id="2490" w:author="Author"/>
                <w:rFonts w:eastAsia="Calibri" w:cs="Arial"/>
                <w:b/>
                <w:sz w:val="20"/>
                <w:szCs w:val="20"/>
              </w:rPr>
            </w:pPr>
            <w:ins w:id="2491" w:author="Author">
              <w:r w:rsidRPr="0023265D">
                <w:rPr>
                  <w:rFonts w:cs="Arial"/>
                  <w:b/>
                  <w:sz w:val="20"/>
                  <w:szCs w:val="20"/>
                </w:rPr>
                <w:t>Properties</w:t>
              </w:r>
            </w:ins>
          </w:p>
        </w:tc>
        <w:tc>
          <w:tcPr>
            <w:tcW w:w="2452" w:type="dxa"/>
            <w:tcBorders>
              <w:top w:val="single" w:sz="4" w:space="0" w:color="000000"/>
              <w:left w:val="single" w:sz="2" w:space="0" w:color="000000"/>
              <w:bottom w:val="single" w:sz="4" w:space="0" w:color="000000"/>
              <w:right w:val="nil"/>
            </w:tcBorders>
            <w:hideMark/>
          </w:tcPr>
          <w:p w:rsidR="00FB0729" w:rsidRPr="0023265D" w:rsidRDefault="00FB0729" w:rsidP="004714E5">
            <w:pPr>
              <w:spacing w:after="0" w:line="240" w:lineRule="auto"/>
              <w:ind w:left="85"/>
              <w:rPr>
                <w:ins w:id="2492" w:author="Author"/>
                <w:rFonts w:eastAsia="Calibri" w:cs="Arial"/>
                <w:sz w:val="20"/>
                <w:szCs w:val="20"/>
              </w:rPr>
            </w:pPr>
            <w:ins w:id="2493" w:author="Author">
              <w:r w:rsidRPr="0023265D">
                <w:rPr>
                  <w:rFonts w:eastAsia="Times New Roman" w:cs="Arial"/>
                  <w:sz w:val="20"/>
                  <w:szCs w:val="20"/>
                </w:rPr>
                <w:t>minOccurs:</w:t>
              </w:r>
            </w:ins>
          </w:p>
        </w:tc>
        <w:tc>
          <w:tcPr>
            <w:tcW w:w="5961" w:type="dxa"/>
            <w:gridSpan w:val="2"/>
            <w:tcBorders>
              <w:top w:val="single" w:sz="4" w:space="0" w:color="000000"/>
              <w:left w:val="nil"/>
              <w:bottom w:val="single" w:sz="4" w:space="0" w:color="000000"/>
              <w:right w:val="single" w:sz="2" w:space="0" w:color="000000"/>
            </w:tcBorders>
            <w:hideMark/>
          </w:tcPr>
          <w:p w:rsidR="00FB0729" w:rsidRPr="0023265D" w:rsidRDefault="00FB0729" w:rsidP="004714E5">
            <w:pPr>
              <w:spacing w:after="0" w:line="240" w:lineRule="auto"/>
              <w:rPr>
                <w:ins w:id="2494" w:author="Author"/>
                <w:rFonts w:eastAsia="Calibri" w:cs="Arial"/>
                <w:sz w:val="20"/>
                <w:szCs w:val="20"/>
              </w:rPr>
            </w:pPr>
            <w:del w:id="2495" w:author="Author">
              <w:r w:rsidRPr="0023265D">
                <w:rPr>
                  <w:rFonts w:eastAsia="Courier New" w:cs="Arial"/>
                  <w:sz w:val="20"/>
                  <w:szCs w:val="20"/>
                </w:rPr>
                <w:delText>0</w:delText>
              </w:r>
              <w:r w:rsidRPr="0023265D" w:rsidDel="006D55B3">
                <w:rPr>
                  <w:rFonts w:eastAsia="Courier New" w:cs="Arial"/>
                  <w:sz w:val="20"/>
                  <w:szCs w:val="20"/>
                </w:rPr>
                <w:delText>0</w:delText>
              </w:r>
            </w:del>
            <w:ins w:id="2496" w:author="Author">
              <w:r w:rsidR="006D55B3">
                <w:rPr>
                  <w:rFonts w:eastAsia="Courier New" w:cs="Arial"/>
                  <w:sz w:val="20"/>
                  <w:szCs w:val="20"/>
                </w:rPr>
                <w:t>1</w:t>
              </w:r>
            </w:ins>
          </w:p>
        </w:tc>
      </w:tr>
      <w:tr w:rsidR="00CE28E2" w:rsidRPr="0023265D" w:rsidTr="00B13117">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FB0729" w:rsidRPr="0023265D" w:rsidRDefault="00FB0729" w:rsidP="004714E5">
            <w:pPr>
              <w:spacing w:after="0" w:line="240" w:lineRule="auto"/>
              <w:rPr>
                <w:rFonts w:eastAsia="Calibri" w:cs="Arial"/>
                <w:b/>
                <w:sz w:val="20"/>
                <w:szCs w:val="20"/>
              </w:rPr>
            </w:pPr>
            <w:moveToRangeStart w:id="2497" w:author="Author" w:name="move503338318"/>
          </w:p>
        </w:tc>
        <w:tc>
          <w:tcPr>
            <w:tcW w:w="2452" w:type="dxa"/>
            <w:tcBorders>
              <w:top w:val="single" w:sz="4" w:space="0" w:color="000000"/>
              <w:left w:val="single" w:sz="2" w:space="0" w:color="000000"/>
              <w:bottom w:val="single" w:sz="4" w:space="0" w:color="000000"/>
              <w:right w:val="nil"/>
            </w:tcBorders>
            <w:hideMark/>
          </w:tcPr>
          <w:p w:rsidR="00FB0729" w:rsidRPr="0023265D" w:rsidRDefault="00FB0729" w:rsidP="004714E5">
            <w:pPr>
              <w:spacing w:after="0" w:line="240" w:lineRule="auto"/>
              <w:ind w:left="85"/>
              <w:rPr>
                <w:rFonts w:eastAsia="Calibri" w:cs="Arial"/>
                <w:sz w:val="20"/>
                <w:szCs w:val="20"/>
              </w:rPr>
            </w:pPr>
            <w:moveTo w:id="2498" w:author="Author">
              <w:r w:rsidRPr="0023265D">
                <w:rPr>
                  <w:rFonts w:eastAsia="Times New Roman" w:cs="Arial"/>
                  <w:sz w:val="20"/>
                  <w:szCs w:val="20"/>
                </w:rPr>
                <w:t>maxOccurs:</w:t>
              </w:r>
            </w:moveTo>
          </w:p>
        </w:tc>
        <w:tc>
          <w:tcPr>
            <w:tcW w:w="5961" w:type="dxa"/>
            <w:gridSpan w:val="2"/>
            <w:tcBorders>
              <w:top w:val="single" w:sz="4" w:space="0" w:color="000000"/>
              <w:left w:val="nil"/>
              <w:bottom w:val="single" w:sz="4" w:space="0" w:color="000000"/>
              <w:right w:val="single" w:sz="2" w:space="0" w:color="000000"/>
            </w:tcBorders>
            <w:hideMark/>
          </w:tcPr>
          <w:p w:rsidR="00FB0729" w:rsidRPr="0023265D" w:rsidRDefault="00FB0729" w:rsidP="004714E5">
            <w:pPr>
              <w:tabs>
                <w:tab w:val="center" w:pos="2545"/>
              </w:tabs>
              <w:spacing w:after="0" w:line="240" w:lineRule="auto"/>
              <w:rPr>
                <w:rFonts w:eastAsia="Calibri" w:cs="Arial"/>
                <w:sz w:val="20"/>
                <w:szCs w:val="20"/>
              </w:rPr>
            </w:pPr>
            <w:moveTo w:id="2499" w:author="Author">
              <w:r w:rsidRPr="0023265D">
                <w:rPr>
                  <w:rFonts w:eastAsia="Courier New" w:cs="Arial"/>
                  <w:sz w:val="20"/>
                  <w:szCs w:val="20"/>
                </w:rPr>
                <w:t>Unbounded</w:t>
              </w:r>
            </w:moveTo>
          </w:p>
        </w:tc>
      </w:tr>
      <w:tr w:rsidR="00CE28E2" w:rsidRPr="0023265D" w:rsidTr="00B13117">
        <w:trPr>
          <w:trHeight w:val="65"/>
        </w:trPr>
        <w:tc>
          <w:tcPr>
            <w:tcW w:w="1227" w:type="dxa"/>
            <w:tcBorders>
              <w:top w:val="single" w:sz="4" w:space="0" w:color="auto"/>
              <w:left w:val="single" w:sz="4" w:space="0" w:color="auto"/>
              <w:bottom w:val="single" w:sz="4" w:space="0" w:color="auto"/>
              <w:right w:val="single" w:sz="4" w:space="0" w:color="auto"/>
            </w:tcBorders>
            <w:hideMark/>
          </w:tcPr>
          <w:p w:rsidR="00FB0729" w:rsidRPr="0023265D" w:rsidRDefault="00FB0729" w:rsidP="004714E5">
            <w:pPr>
              <w:spacing w:after="0" w:line="240" w:lineRule="auto"/>
              <w:ind w:left="0"/>
              <w:rPr>
                <w:rFonts w:eastAsia="Calibri" w:cs="Arial"/>
                <w:b/>
                <w:sz w:val="20"/>
                <w:szCs w:val="20"/>
              </w:rPr>
            </w:pPr>
            <w:moveTo w:id="2500" w:author="Author">
              <w:r w:rsidRPr="0023265D">
                <w:rPr>
                  <w:rFonts w:cs="Arial"/>
                  <w:b/>
                  <w:sz w:val="20"/>
                  <w:szCs w:val="20"/>
                </w:rPr>
                <w:t>Quality checks</w:t>
              </w:r>
            </w:moveTo>
          </w:p>
        </w:tc>
        <w:tc>
          <w:tcPr>
            <w:tcW w:w="2452" w:type="dxa"/>
            <w:tcBorders>
              <w:top w:val="single" w:sz="4" w:space="0" w:color="000000"/>
              <w:left w:val="single" w:sz="4" w:space="0" w:color="auto"/>
              <w:bottom w:val="single" w:sz="4" w:space="0" w:color="000000"/>
              <w:right w:val="nil"/>
            </w:tcBorders>
          </w:tcPr>
          <w:p w:rsidR="00FB0729" w:rsidRPr="0023265D" w:rsidRDefault="00FB0729" w:rsidP="004714E5">
            <w:pPr>
              <w:spacing w:after="0" w:line="240" w:lineRule="auto"/>
              <w:ind w:left="85"/>
              <w:rPr>
                <w:rFonts w:eastAsia="Calibri" w:cs="Arial"/>
                <w:sz w:val="20"/>
                <w:szCs w:val="20"/>
              </w:rPr>
            </w:pPr>
          </w:p>
        </w:tc>
        <w:tc>
          <w:tcPr>
            <w:tcW w:w="5961" w:type="dxa"/>
            <w:gridSpan w:val="2"/>
            <w:tcBorders>
              <w:top w:val="single" w:sz="4" w:space="0" w:color="000000"/>
              <w:left w:val="nil"/>
              <w:bottom w:val="single" w:sz="4" w:space="0" w:color="000000"/>
              <w:right w:val="single" w:sz="2" w:space="0" w:color="000000"/>
            </w:tcBorders>
          </w:tcPr>
          <w:p w:rsidR="00FB0729" w:rsidRPr="0023265D" w:rsidRDefault="00FB0729" w:rsidP="004714E5">
            <w:pPr>
              <w:tabs>
                <w:tab w:val="center" w:pos="2545"/>
              </w:tabs>
              <w:spacing w:after="0" w:line="240" w:lineRule="auto"/>
              <w:rPr>
                <w:rFonts w:eastAsia="Calibri" w:cs="Arial"/>
                <w:sz w:val="20"/>
                <w:szCs w:val="20"/>
              </w:rPr>
            </w:pPr>
          </w:p>
        </w:tc>
      </w:tr>
    </w:tbl>
    <w:p w:rsidR="00FB0729" w:rsidRPr="0023265D" w:rsidRDefault="00FB0729" w:rsidP="00FB0729">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90"/>
        <w:gridCol w:w="2452"/>
        <w:gridCol w:w="5683"/>
      </w:tblGrid>
      <w:tr w:rsidR="00FB0729" w:rsidRPr="0023265D" w:rsidTr="004714E5">
        <w:trPr>
          <w:trHeight w:val="784"/>
          <w:ins w:id="2501" w:author="Author"/>
        </w:trPr>
        <w:tc>
          <w:tcPr>
            <w:tcW w:w="2553" w:type="dxa"/>
            <w:tcBorders>
              <w:top w:val="single" w:sz="4" w:space="0" w:color="000000"/>
              <w:left w:val="single" w:sz="2" w:space="0" w:color="000000"/>
              <w:bottom w:val="single" w:sz="4" w:space="0" w:color="000000"/>
              <w:right w:val="single" w:sz="2" w:space="0" w:color="000000"/>
            </w:tcBorders>
            <w:hideMark/>
          </w:tcPr>
          <w:moveToRangeEnd w:id="2497"/>
          <w:p w:rsidR="00FB0729" w:rsidRPr="0023265D" w:rsidRDefault="00FB0729" w:rsidP="004714E5">
            <w:pPr>
              <w:pStyle w:val="BodyText2"/>
              <w:rPr>
                <w:ins w:id="2502" w:author="Author"/>
              </w:rPr>
            </w:pPr>
            <w:ins w:id="2503" w:author="Author">
              <w:r w:rsidRPr="0023265D">
                <w:t>Class</w:t>
              </w:r>
            </w:ins>
          </w:p>
          <w:p w:rsidR="00FB0729" w:rsidRPr="0023265D" w:rsidRDefault="00FB0729" w:rsidP="004714E5">
            <w:pPr>
              <w:pStyle w:val="BodyText2"/>
              <w:rPr>
                <w:ins w:id="2504" w:author="Author"/>
                <w:rFonts w:eastAsia="Calibri"/>
              </w:rPr>
            </w:pPr>
            <w:ins w:id="2505" w:author="Author">
              <w:r w:rsidRPr="0023265D">
                <w:t>Schema element</w:t>
              </w:r>
            </w:ins>
          </w:p>
        </w:tc>
        <w:tc>
          <w:tcPr>
            <w:tcW w:w="7048" w:type="dxa"/>
            <w:gridSpan w:val="2"/>
            <w:tcBorders>
              <w:top w:val="single" w:sz="4" w:space="0" w:color="000000"/>
              <w:left w:val="single" w:sz="2" w:space="0" w:color="000000"/>
              <w:bottom w:val="single" w:sz="4" w:space="0" w:color="000000"/>
              <w:right w:val="single" w:sz="2" w:space="0" w:color="000000"/>
            </w:tcBorders>
          </w:tcPr>
          <w:p w:rsidR="00FB0729" w:rsidRPr="0023265D" w:rsidRDefault="00FB0729" w:rsidP="004714E5">
            <w:pPr>
              <w:pStyle w:val="BodyText2"/>
              <w:rPr>
                <w:ins w:id="2506" w:author="Author"/>
              </w:rPr>
            </w:pPr>
            <w:ins w:id="2507" w:author="Author">
              <w:r w:rsidRPr="0023265D">
                <w:t>FHRM</w:t>
              </w:r>
            </w:ins>
          </w:p>
          <w:p w:rsidR="00FB0729" w:rsidRPr="0023265D" w:rsidRDefault="00FB0729" w:rsidP="004714E5">
            <w:pPr>
              <w:pStyle w:val="BodyText2"/>
              <w:rPr>
                <w:ins w:id="2508" w:author="Author"/>
              </w:rPr>
            </w:pPr>
            <w:ins w:id="2509" w:author="Author">
              <w:r>
                <w:t>FHRM</w:t>
              </w:r>
              <w:r w:rsidRPr="0023265D">
                <w:t>/Summary1/</w:t>
              </w:r>
              <w:r w:rsidR="00A668B7">
                <w:t>RelevantSources/</w:t>
              </w:r>
              <w:r w:rsidRPr="0023265D">
                <w:t>Fluvial/ElementsMediumProbabilityOther</w:t>
              </w:r>
            </w:ins>
          </w:p>
        </w:tc>
      </w:tr>
      <w:tr w:rsidR="00FB0729" w:rsidRPr="0023265D" w:rsidTr="004714E5">
        <w:trPr>
          <w:trHeight w:val="282"/>
          <w:ins w:id="2510" w:author="Author"/>
        </w:trPr>
        <w:tc>
          <w:tcPr>
            <w:tcW w:w="2553" w:type="dxa"/>
            <w:tcBorders>
              <w:top w:val="single" w:sz="4" w:space="0" w:color="000000"/>
              <w:left w:val="single" w:sz="2" w:space="0" w:color="000000"/>
              <w:bottom w:val="single" w:sz="4" w:space="0" w:color="auto"/>
              <w:right w:val="single" w:sz="2" w:space="0" w:color="000000"/>
            </w:tcBorders>
            <w:hideMark/>
          </w:tcPr>
          <w:p w:rsidR="00FB0729" w:rsidRPr="0023265D" w:rsidRDefault="00FB0729" w:rsidP="004714E5">
            <w:pPr>
              <w:spacing w:after="0" w:line="240" w:lineRule="auto"/>
              <w:ind w:left="45"/>
              <w:jc w:val="left"/>
              <w:rPr>
                <w:ins w:id="2511" w:author="Author"/>
                <w:rFonts w:eastAsia="Calibri" w:cs="Arial"/>
                <w:b/>
                <w:sz w:val="20"/>
                <w:szCs w:val="20"/>
              </w:rPr>
            </w:pPr>
            <w:ins w:id="2512" w:author="Author">
              <w:r w:rsidRPr="0023265D">
                <w:rPr>
                  <w:rFonts w:eastAsia="Times New Roman" w:cs="Arial"/>
                  <w:b/>
                  <w:sz w:val="20"/>
                  <w:szCs w:val="20"/>
                </w:rPr>
                <w:t>Guidance on completion of schema element</w:t>
              </w:r>
            </w:ins>
          </w:p>
        </w:tc>
        <w:tc>
          <w:tcPr>
            <w:tcW w:w="7048" w:type="dxa"/>
            <w:gridSpan w:val="2"/>
            <w:tcBorders>
              <w:top w:val="single" w:sz="4" w:space="0" w:color="000000"/>
              <w:left w:val="single" w:sz="2" w:space="0" w:color="000000"/>
              <w:bottom w:val="single" w:sz="4" w:space="0" w:color="000000"/>
              <w:right w:val="single" w:sz="2" w:space="0" w:color="000000"/>
            </w:tcBorders>
            <w:hideMark/>
          </w:tcPr>
          <w:p w:rsidR="00FB0729" w:rsidRPr="0023265D" w:rsidRDefault="00FB0729" w:rsidP="004714E5">
            <w:pPr>
              <w:spacing w:after="0" w:line="240" w:lineRule="auto"/>
              <w:ind w:left="0"/>
              <w:rPr>
                <w:ins w:id="2513" w:author="Author"/>
                <w:rFonts w:eastAsia="Calibri" w:cs="Arial"/>
              </w:rPr>
            </w:pPr>
            <w:ins w:id="2514" w:author="Author">
              <w:r w:rsidRPr="0023265D">
                <w:rPr>
                  <w:rFonts w:eastAsia="Calibri" w:cs="Arial"/>
                  <w:sz w:val="20"/>
                </w:rPr>
                <w:t xml:space="preserve">Conditional. If ‘Other’ </w:t>
              </w:r>
              <w:r w:rsidR="006D55B3">
                <w:rPr>
                  <w:rFonts w:eastAsia="Calibri" w:cs="Arial"/>
                  <w:sz w:val="20"/>
                </w:rPr>
                <w:t xml:space="preserve">is </w:t>
              </w:r>
              <w:r w:rsidRPr="0023265D">
                <w:rPr>
                  <w:rFonts w:eastAsia="Calibri" w:cs="Arial"/>
                  <w:sz w:val="20"/>
                </w:rPr>
                <w:t xml:space="preserve">selected </w:t>
              </w:r>
              <w:r w:rsidR="006D55B3">
                <w:rPr>
                  <w:rFonts w:eastAsia="Calibri" w:cs="Arial"/>
                  <w:sz w:val="20"/>
                </w:rPr>
                <w:t xml:space="preserve">in ElementsMediumProbability </w:t>
              </w:r>
              <w:r w:rsidRPr="0023265D">
                <w:rPr>
                  <w:rFonts w:eastAsia="Calibri" w:cs="Arial"/>
                  <w:sz w:val="20"/>
                </w:rPr>
                <w:t>provide a description</w:t>
              </w:r>
            </w:ins>
          </w:p>
        </w:tc>
      </w:tr>
      <w:tr w:rsidR="00FB0729" w:rsidRPr="0023265D" w:rsidTr="004714E5">
        <w:trPr>
          <w:trHeight w:val="500"/>
          <w:del w:id="2515" w:author="Author"/>
        </w:trPr>
        <w:tc>
          <w:tcPr>
            <w:tcW w:w="2553" w:type="dxa"/>
            <w:tcBorders>
              <w:top w:val="single" w:sz="4" w:space="0" w:color="auto"/>
              <w:left w:val="single" w:sz="4" w:space="0" w:color="auto"/>
              <w:bottom w:val="single" w:sz="4" w:space="0" w:color="auto"/>
              <w:right w:val="single" w:sz="4" w:space="0" w:color="auto"/>
            </w:tcBorders>
            <w:hideMark/>
          </w:tcPr>
          <w:p w:rsidR="00FB0729" w:rsidRPr="0023265D" w:rsidRDefault="00FB0729" w:rsidP="004714E5">
            <w:pPr>
              <w:spacing w:after="0" w:line="240" w:lineRule="auto"/>
              <w:ind w:left="45"/>
              <w:rPr>
                <w:del w:id="2516" w:author="Author"/>
                <w:rFonts w:eastAsia="Calibri" w:cs="Arial"/>
                <w:b/>
              </w:rPr>
            </w:pPr>
            <w:del w:id="2517" w:author="Author">
              <w:r w:rsidRPr="0023265D">
                <w:rPr>
                  <w:rFonts w:cs="Arial"/>
                  <w:b/>
                </w:rPr>
                <w:delText>Field type</w:delText>
              </w:r>
            </w:del>
          </w:p>
        </w:tc>
        <w:tc>
          <w:tcPr>
            <w:tcW w:w="7048" w:type="dxa"/>
            <w:gridSpan w:val="2"/>
            <w:tcBorders>
              <w:top w:val="single" w:sz="4" w:space="0" w:color="000000"/>
              <w:left w:val="single" w:sz="4" w:space="0" w:color="auto"/>
              <w:bottom w:val="nil"/>
              <w:right w:val="single" w:sz="2" w:space="0" w:color="000000"/>
            </w:tcBorders>
            <w:hideMark/>
          </w:tcPr>
          <w:p w:rsidR="00FB0729" w:rsidRPr="0023265D" w:rsidRDefault="00FB0729" w:rsidP="004714E5">
            <w:pPr>
              <w:spacing w:after="0" w:line="240" w:lineRule="auto"/>
              <w:ind w:left="45"/>
              <w:rPr>
                <w:del w:id="2518" w:author="Author"/>
                <w:rFonts w:eastAsia="Calibri" w:cs="Arial"/>
              </w:rPr>
            </w:pPr>
            <w:del w:id="2519" w:author="Author">
              <w:r w:rsidRPr="0023265D">
                <w:rPr>
                  <w:rFonts w:cs="Arial"/>
                </w:rPr>
                <w:delText>String1000Type</w:delText>
              </w:r>
            </w:del>
          </w:p>
        </w:tc>
      </w:tr>
      <w:tr w:rsidR="00FB0729" w:rsidRPr="0023265D" w:rsidTr="004714E5">
        <w:trPr>
          <w:trHeight w:val="322"/>
          <w:del w:id="2520" w:author="Author"/>
        </w:trPr>
        <w:tc>
          <w:tcPr>
            <w:tcW w:w="2553" w:type="dxa"/>
            <w:tcBorders>
              <w:top w:val="single" w:sz="4" w:space="0" w:color="auto"/>
              <w:left w:val="single" w:sz="2" w:space="0" w:color="000000"/>
              <w:bottom w:val="single" w:sz="4" w:space="0" w:color="auto"/>
              <w:right w:val="single" w:sz="2" w:space="0" w:color="000000"/>
            </w:tcBorders>
            <w:hideMark/>
          </w:tcPr>
          <w:p w:rsidR="00FB0729" w:rsidRPr="0023265D" w:rsidRDefault="00FB0729" w:rsidP="004714E5">
            <w:pPr>
              <w:spacing w:after="0" w:line="240" w:lineRule="auto"/>
              <w:ind w:left="0"/>
              <w:rPr>
                <w:del w:id="2521" w:author="Author"/>
                <w:rFonts w:eastAsia="Calibri" w:cs="Arial"/>
                <w:b/>
              </w:rPr>
            </w:pPr>
            <w:del w:id="2522" w:author="Author">
              <w:r w:rsidRPr="0023265D">
                <w:rPr>
                  <w:rFonts w:cs="Arial"/>
                  <w:b/>
                </w:rPr>
                <w:delText>Properties</w:delText>
              </w:r>
            </w:del>
          </w:p>
        </w:tc>
        <w:tc>
          <w:tcPr>
            <w:tcW w:w="887" w:type="dxa"/>
            <w:tcBorders>
              <w:top w:val="single" w:sz="4" w:space="0" w:color="000000"/>
              <w:left w:val="single" w:sz="2" w:space="0" w:color="000000"/>
              <w:bottom w:val="single" w:sz="4" w:space="0" w:color="000000"/>
              <w:right w:val="nil"/>
            </w:tcBorders>
            <w:hideMark/>
          </w:tcPr>
          <w:p w:rsidR="00FB0729" w:rsidRPr="0023265D" w:rsidRDefault="00FB0729" w:rsidP="004714E5">
            <w:pPr>
              <w:spacing w:after="0" w:line="240" w:lineRule="auto"/>
              <w:ind w:left="85"/>
              <w:rPr>
                <w:del w:id="2523" w:author="Author"/>
                <w:rFonts w:eastAsia="Calibri" w:cs="Arial"/>
              </w:rPr>
            </w:pPr>
            <w:del w:id="2524" w:author="Author">
              <w:r w:rsidRPr="0023265D">
                <w:rPr>
                  <w:rFonts w:cs="Arial"/>
                </w:rPr>
                <w:delText>minOccurs:</w:delText>
              </w:r>
            </w:del>
          </w:p>
        </w:tc>
        <w:tc>
          <w:tcPr>
            <w:tcW w:w="6161" w:type="dxa"/>
            <w:tcBorders>
              <w:top w:val="single" w:sz="4" w:space="0" w:color="000000"/>
              <w:left w:val="nil"/>
              <w:bottom w:val="single" w:sz="4" w:space="0" w:color="000000"/>
              <w:right w:val="single" w:sz="2" w:space="0" w:color="000000"/>
            </w:tcBorders>
            <w:hideMark/>
          </w:tcPr>
          <w:p w:rsidR="00FB0729" w:rsidRPr="0023265D" w:rsidRDefault="00FB0729" w:rsidP="004714E5">
            <w:pPr>
              <w:spacing w:after="0" w:line="240" w:lineRule="auto"/>
              <w:rPr>
                <w:del w:id="2525" w:author="Author"/>
                <w:rFonts w:eastAsia="Calibri" w:cs="Arial"/>
              </w:rPr>
            </w:pPr>
            <w:del w:id="2526" w:author="Author">
              <w:r w:rsidRPr="0023265D">
                <w:rPr>
                  <w:rFonts w:eastAsia="Courier New" w:cs="Arial"/>
                </w:rPr>
                <w:delText>0</w:delText>
              </w:r>
            </w:del>
          </w:p>
        </w:tc>
      </w:tr>
      <w:tr w:rsidR="00CE28E2" w:rsidRPr="0023265D" w:rsidTr="00B13117">
        <w:trPr>
          <w:trHeight w:val="322"/>
        </w:trPr>
        <w:tc>
          <w:tcPr>
            <w:tcW w:w="1227" w:type="dxa"/>
            <w:tcBorders>
              <w:top w:val="single" w:sz="4" w:space="0" w:color="auto"/>
              <w:left w:val="single" w:sz="2" w:space="0" w:color="000000"/>
              <w:bottom w:val="single" w:sz="4" w:space="0" w:color="auto"/>
              <w:right w:val="single" w:sz="2" w:space="0" w:color="000000"/>
            </w:tcBorders>
            <w:vAlign w:val="center"/>
            <w:hideMark/>
          </w:tcPr>
          <w:p w:rsidR="00ED4E19" w:rsidRPr="0023265D" w:rsidRDefault="00ED4E19" w:rsidP="00ED4E19">
            <w:pPr>
              <w:spacing w:after="0" w:line="240" w:lineRule="auto"/>
              <w:rPr>
                <w:rFonts w:eastAsia="Calibri" w:cs="Arial"/>
                <w:b/>
                <w:sz w:val="20"/>
                <w:szCs w:val="20"/>
              </w:rPr>
            </w:pPr>
            <w:moveFromRangeStart w:id="2527" w:author="Author" w:name="move503338317"/>
          </w:p>
        </w:tc>
        <w:tc>
          <w:tcPr>
            <w:tcW w:w="2452" w:type="dxa"/>
            <w:tcBorders>
              <w:top w:val="single" w:sz="4" w:space="0" w:color="000000"/>
              <w:left w:val="single" w:sz="2" w:space="0" w:color="000000"/>
              <w:bottom w:val="single" w:sz="4" w:space="0" w:color="000000"/>
              <w:right w:val="nil"/>
            </w:tcBorders>
            <w:hideMark/>
          </w:tcPr>
          <w:p w:rsidR="00ED4E19" w:rsidRPr="0023265D" w:rsidRDefault="00ED4E19" w:rsidP="00ED4E19">
            <w:pPr>
              <w:spacing w:after="0" w:line="240" w:lineRule="auto"/>
              <w:ind w:left="85"/>
              <w:rPr>
                <w:rFonts w:eastAsia="Calibri" w:cs="Arial"/>
                <w:sz w:val="20"/>
                <w:szCs w:val="20"/>
              </w:rPr>
            </w:pPr>
            <w:moveFrom w:id="2528" w:author="Author">
              <w:r w:rsidRPr="0023265D">
                <w:rPr>
                  <w:rFonts w:eastAsia="Times New Roman" w:cs="Arial"/>
                  <w:sz w:val="20"/>
                  <w:szCs w:val="20"/>
                </w:rPr>
                <w:t>maxOccurs:</w:t>
              </w:r>
            </w:moveFrom>
          </w:p>
        </w:tc>
        <w:tc>
          <w:tcPr>
            <w:tcW w:w="5961" w:type="dxa"/>
            <w:tcBorders>
              <w:top w:val="single" w:sz="4" w:space="0" w:color="000000"/>
              <w:left w:val="nil"/>
              <w:bottom w:val="single" w:sz="4" w:space="0" w:color="000000"/>
              <w:right w:val="single" w:sz="2" w:space="0" w:color="000000"/>
            </w:tcBorders>
            <w:hideMark/>
          </w:tcPr>
          <w:p w:rsidR="00ED4E19" w:rsidRPr="0023265D" w:rsidRDefault="00FB0729" w:rsidP="00ED4E19">
            <w:pPr>
              <w:tabs>
                <w:tab w:val="center" w:pos="2545"/>
              </w:tabs>
              <w:spacing w:after="0" w:line="240" w:lineRule="auto"/>
              <w:rPr>
                <w:rFonts w:eastAsia="Calibri" w:cs="Arial"/>
                <w:sz w:val="20"/>
                <w:szCs w:val="20"/>
              </w:rPr>
            </w:pPr>
            <w:ins w:id="2529" w:author="Author">
              <w:r w:rsidRPr="0023265D">
                <w:rPr>
                  <w:rFonts w:eastAsia="Courier New" w:cs="Arial"/>
                </w:rPr>
                <w:t>1</w:t>
              </w:r>
            </w:ins>
            <w:moveFrom w:id="2530" w:author="Author">
              <w:r w:rsidR="00ED4E19" w:rsidRPr="0023265D">
                <w:rPr>
                  <w:rFonts w:eastAsia="Courier New" w:cs="Arial"/>
                  <w:sz w:val="20"/>
                  <w:szCs w:val="20"/>
                </w:rPr>
                <w:t>Unbounded</w:t>
              </w:r>
            </w:moveFrom>
          </w:p>
        </w:tc>
      </w:tr>
      <w:tr w:rsidR="00CE28E2" w:rsidRPr="0023265D" w:rsidTr="00B13117">
        <w:trPr>
          <w:trHeight w:val="65"/>
        </w:trPr>
        <w:tc>
          <w:tcPr>
            <w:tcW w:w="1227" w:type="dxa"/>
            <w:tcBorders>
              <w:top w:val="single" w:sz="4" w:space="0" w:color="auto"/>
              <w:left w:val="single" w:sz="4" w:space="0" w:color="auto"/>
              <w:bottom w:val="single" w:sz="4" w:space="0" w:color="auto"/>
              <w:right w:val="single" w:sz="4" w:space="0" w:color="auto"/>
            </w:tcBorders>
            <w:cellMerge w:id="2531" w:author="Author" w:date="1900-00-00T04:00:00Z" w:vMerge="cont"/>
            <w:hideMark/>
          </w:tcPr>
          <w:p w:rsidR="00ED4E19" w:rsidRPr="0023265D" w:rsidRDefault="00FB0729" w:rsidP="00ED4E19">
            <w:pPr>
              <w:spacing w:after="0" w:line="240" w:lineRule="auto"/>
              <w:ind w:left="0"/>
              <w:rPr>
                <w:rFonts w:eastAsia="Calibri" w:cs="Arial"/>
                <w:b/>
                <w:sz w:val="20"/>
                <w:szCs w:val="20"/>
              </w:rPr>
            </w:pPr>
            <w:ins w:id="2532" w:author="Author">
              <w:r w:rsidRPr="0023265D">
                <w:rPr>
                  <w:rFonts w:cs="Arial"/>
                  <w:b/>
                </w:rPr>
                <w:t>Facets</w:t>
              </w:r>
            </w:ins>
            <w:moveFrom w:id="2533" w:author="Author">
              <w:r w:rsidR="00ED4E19" w:rsidRPr="0023265D">
                <w:rPr>
                  <w:rFonts w:cs="Arial"/>
                  <w:b/>
                  <w:sz w:val="20"/>
                  <w:szCs w:val="20"/>
                </w:rPr>
                <w:t>Quality checks</w:t>
              </w:r>
            </w:moveFrom>
          </w:p>
        </w:tc>
        <w:tc>
          <w:tcPr>
            <w:tcW w:w="2452" w:type="dxa"/>
            <w:tcBorders>
              <w:top w:val="single" w:sz="4" w:space="0" w:color="000000"/>
              <w:left w:val="single" w:sz="4" w:space="0" w:color="auto"/>
              <w:bottom w:val="single" w:sz="4" w:space="0" w:color="000000"/>
              <w:right w:val="nil"/>
            </w:tcBorders>
          </w:tcPr>
          <w:p w:rsidR="00ED4E19" w:rsidRPr="0023265D" w:rsidRDefault="00FB0729" w:rsidP="00ED4E19">
            <w:pPr>
              <w:spacing w:after="0" w:line="240" w:lineRule="auto"/>
              <w:ind w:left="85"/>
              <w:rPr>
                <w:rFonts w:eastAsia="Calibri" w:cs="Arial"/>
                <w:sz w:val="20"/>
                <w:szCs w:val="20"/>
              </w:rPr>
            </w:pPr>
            <w:del w:id="2534" w:author="Author">
              <w:r w:rsidRPr="0023265D">
                <w:rPr>
                  <w:rFonts w:cs="Arial"/>
                </w:rPr>
                <w:delText>minLength</w:delText>
              </w:r>
            </w:del>
          </w:p>
        </w:tc>
        <w:tc>
          <w:tcPr>
            <w:tcW w:w="5961" w:type="dxa"/>
            <w:tcBorders>
              <w:top w:val="single" w:sz="4" w:space="0" w:color="000000"/>
              <w:left w:val="nil"/>
              <w:bottom w:val="single" w:sz="4" w:space="0" w:color="000000"/>
              <w:right w:val="single" w:sz="2" w:space="0" w:color="000000"/>
            </w:tcBorders>
          </w:tcPr>
          <w:p w:rsidR="00ED4E19" w:rsidRPr="0023265D" w:rsidRDefault="00FB0729" w:rsidP="00ED4E19">
            <w:pPr>
              <w:tabs>
                <w:tab w:val="center" w:pos="2545"/>
              </w:tabs>
              <w:spacing w:after="0" w:line="240" w:lineRule="auto"/>
              <w:rPr>
                <w:rFonts w:eastAsia="Calibri" w:cs="Arial"/>
                <w:sz w:val="20"/>
                <w:szCs w:val="20"/>
              </w:rPr>
            </w:pPr>
            <w:del w:id="2535" w:author="Author">
              <w:r w:rsidRPr="0023265D">
                <w:rPr>
                  <w:rFonts w:eastAsia="Courier New" w:cs="Arial"/>
                </w:rPr>
                <w:delText>10</w:delText>
              </w:r>
              <w:r w:rsidRPr="0023265D">
                <w:rPr>
                  <w:rFonts w:eastAsia="Courier New" w:cs="Arial"/>
                </w:rPr>
                <w:tab/>
              </w:r>
              <w:r w:rsidRPr="0023265D">
                <w:rPr>
                  <w:rFonts w:cs="Arial"/>
                </w:rPr>
                <w:delText xml:space="preserve"> </w:delText>
              </w:r>
            </w:del>
          </w:p>
        </w:tc>
      </w:tr>
    </w:tbl>
    <w:p w:rsidR="00ED4E19" w:rsidRPr="0023265D" w:rsidRDefault="00ED4E19" w:rsidP="00ED4E19">
      <w:pPr>
        <w:pStyle w:val="BodyText"/>
        <w:ind w:left="0"/>
        <w:rPr>
          <w:del w:id="2536" w:author="Author"/>
        </w:rPr>
      </w:pPr>
    </w:p>
    <w:tbl>
      <w:tblPr>
        <w:tblStyle w:val="TableGrid0"/>
        <w:tblW w:w="9601" w:type="dxa"/>
        <w:tblInd w:w="144" w:type="dxa"/>
        <w:tblCellMar>
          <w:top w:w="68" w:type="dxa"/>
          <w:right w:w="115" w:type="dxa"/>
        </w:tblCellMar>
        <w:tblLook w:val="04A0" w:firstRow="1" w:lastRow="0" w:firstColumn="1" w:lastColumn="0" w:noHBand="0" w:noVBand="1"/>
      </w:tblPr>
      <w:tblGrid>
        <w:gridCol w:w="1507"/>
        <w:gridCol w:w="1190"/>
        <w:gridCol w:w="6904"/>
      </w:tblGrid>
      <w:tr w:rsidR="00FB0729" w:rsidRPr="0023265D" w:rsidTr="00965111">
        <w:trPr>
          <w:trHeight w:val="784"/>
          <w:ins w:id="2537" w:author="Author"/>
        </w:trPr>
        <w:tc>
          <w:tcPr>
            <w:tcW w:w="1507" w:type="dxa"/>
            <w:tcBorders>
              <w:top w:val="single" w:sz="4" w:space="0" w:color="000000"/>
              <w:left w:val="single" w:sz="2" w:space="0" w:color="000000"/>
              <w:bottom w:val="single" w:sz="4" w:space="0" w:color="000000"/>
              <w:right w:val="single" w:sz="2" w:space="0" w:color="000000"/>
            </w:tcBorders>
            <w:hideMark/>
          </w:tcPr>
          <w:moveFromRangeEnd w:id="2527"/>
          <w:p w:rsidR="00FB0729" w:rsidRPr="0023265D" w:rsidRDefault="00FB0729" w:rsidP="004714E5">
            <w:pPr>
              <w:pStyle w:val="BodyText2"/>
              <w:rPr>
                <w:ins w:id="2538" w:author="Author"/>
              </w:rPr>
            </w:pPr>
            <w:ins w:id="2539" w:author="Author">
              <w:r w:rsidRPr="0023265D">
                <w:t>Class</w:t>
              </w:r>
            </w:ins>
          </w:p>
          <w:p w:rsidR="00FB0729" w:rsidRPr="0023265D" w:rsidRDefault="00FB0729" w:rsidP="004714E5">
            <w:pPr>
              <w:pStyle w:val="BodyText2"/>
              <w:rPr>
                <w:ins w:id="2540" w:author="Author"/>
                <w:rFonts w:eastAsia="Calibri"/>
              </w:rPr>
            </w:pPr>
            <w:ins w:id="2541" w:author="Author">
              <w:r w:rsidRPr="0023265D">
                <w:t>Schema element</w:t>
              </w:r>
            </w:ins>
          </w:p>
        </w:tc>
        <w:tc>
          <w:tcPr>
            <w:tcW w:w="8094" w:type="dxa"/>
            <w:gridSpan w:val="2"/>
            <w:tcBorders>
              <w:top w:val="single" w:sz="4" w:space="0" w:color="000000"/>
              <w:left w:val="single" w:sz="2" w:space="0" w:color="000000"/>
              <w:bottom w:val="single" w:sz="4" w:space="0" w:color="000000"/>
              <w:right w:val="single" w:sz="2" w:space="0" w:color="000000"/>
            </w:tcBorders>
          </w:tcPr>
          <w:p w:rsidR="00FB0729" w:rsidRPr="0023265D" w:rsidRDefault="00FB0729" w:rsidP="004714E5">
            <w:pPr>
              <w:pStyle w:val="BodyText2"/>
              <w:rPr>
                <w:ins w:id="2542" w:author="Author"/>
              </w:rPr>
            </w:pPr>
            <w:ins w:id="2543" w:author="Author">
              <w:r w:rsidRPr="0023265D">
                <w:t>FHRM</w:t>
              </w:r>
            </w:ins>
          </w:p>
          <w:p w:rsidR="00965111" w:rsidRDefault="00FB0729" w:rsidP="004714E5">
            <w:pPr>
              <w:pStyle w:val="BodyText2"/>
            </w:pPr>
            <w:ins w:id="2544" w:author="Author">
              <w:r>
                <w:t>FHRM</w:t>
              </w:r>
              <w:r w:rsidRPr="0023265D">
                <w:t>/Summary1/</w:t>
              </w:r>
              <w:r w:rsidR="00E65EE2">
                <w:t>RelevantSource/</w:t>
              </w:r>
              <w:r w:rsidR="00A668B7">
                <w:t>RelevantSources</w:t>
              </w:r>
              <w:r w:rsidR="00E65EE2">
                <w:t>Selected</w:t>
              </w:r>
              <w:r w:rsidR="00A668B7">
                <w:t>/</w:t>
              </w:r>
              <w:r w:rsidRPr="0023265D">
                <w:t>Fluvial/</w:t>
              </w:r>
            </w:ins>
          </w:p>
          <w:p w:rsidR="00FB0729" w:rsidRPr="0023265D" w:rsidRDefault="00FB0729" w:rsidP="004714E5">
            <w:pPr>
              <w:pStyle w:val="BodyText2"/>
              <w:rPr>
                <w:ins w:id="2545" w:author="Author"/>
              </w:rPr>
            </w:pPr>
            <w:ins w:id="2546" w:author="Author">
              <w:r w:rsidRPr="0023265D">
                <w:t>ElementsMediumProbabilityOther</w:t>
              </w:r>
            </w:ins>
          </w:p>
        </w:tc>
      </w:tr>
      <w:tr w:rsidR="00CE28E2" w:rsidRPr="0023265D" w:rsidTr="00965111">
        <w:trPr>
          <w:trHeight w:val="322"/>
        </w:trPr>
        <w:tc>
          <w:tcPr>
            <w:tcW w:w="1507" w:type="dxa"/>
            <w:tcBorders>
              <w:top w:val="single" w:sz="4" w:space="0" w:color="auto"/>
              <w:left w:val="single" w:sz="4" w:space="0" w:color="auto"/>
              <w:bottom w:val="single" w:sz="4" w:space="0" w:color="auto"/>
              <w:right w:val="single" w:sz="4" w:space="0" w:color="auto"/>
            </w:tcBorders>
            <w:vAlign w:val="center"/>
            <w:hideMark/>
          </w:tcPr>
          <w:p w:rsidR="00ED4E19" w:rsidRPr="0023265D" w:rsidRDefault="00ED4E19" w:rsidP="00ED4E19">
            <w:pPr>
              <w:spacing w:after="0" w:line="240" w:lineRule="auto"/>
              <w:rPr>
                <w:rFonts w:eastAsia="Calibri" w:cs="Arial"/>
                <w:b/>
                <w:sz w:val="20"/>
                <w:szCs w:val="20"/>
              </w:rPr>
            </w:pPr>
            <w:moveFromRangeStart w:id="2547" w:author="Author" w:name="move503343708"/>
          </w:p>
        </w:tc>
        <w:tc>
          <w:tcPr>
            <w:tcW w:w="1190" w:type="dxa"/>
            <w:tcBorders>
              <w:top w:val="single" w:sz="4" w:space="0" w:color="000000"/>
              <w:left w:val="single" w:sz="4" w:space="0" w:color="auto"/>
              <w:bottom w:val="single" w:sz="4" w:space="0" w:color="000000"/>
              <w:right w:val="nil"/>
            </w:tcBorders>
            <w:hideMark/>
          </w:tcPr>
          <w:p w:rsidR="00ED4E19" w:rsidRPr="0023265D" w:rsidRDefault="00ED4E19" w:rsidP="00ED4E19">
            <w:pPr>
              <w:spacing w:after="0" w:line="240" w:lineRule="auto"/>
              <w:ind w:left="85"/>
              <w:rPr>
                <w:rFonts w:eastAsia="Calibri" w:cs="Arial"/>
                <w:sz w:val="20"/>
                <w:szCs w:val="20"/>
              </w:rPr>
            </w:pPr>
            <w:moveFrom w:id="2548" w:author="Author">
              <w:r w:rsidRPr="0023265D">
                <w:rPr>
                  <w:rFonts w:eastAsia="Times New Roman" w:cs="Arial"/>
                  <w:sz w:val="20"/>
                  <w:szCs w:val="20"/>
                </w:rPr>
                <w:t>maxLength</w:t>
              </w:r>
            </w:moveFrom>
          </w:p>
        </w:tc>
        <w:tc>
          <w:tcPr>
            <w:tcW w:w="6904" w:type="dxa"/>
            <w:tcBorders>
              <w:top w:val="single" w:sz="4" w:space="0" w:color="000000"/>
              <w:left w:val="nil"/>
              <w:bottom w:val="single" w:sz="4" w:space="0" w:color="000000"/>
              <w:right w:val="single" w:sz="2" w:space="0" w:color="000000"/>
            </w:tcBorders>
            <w:hideMark/>
          </w:tcPr>
          <w:p w:rsidR="00ED4E19" w:rsidRPr="0023265D" w:rsidRDefault="00ED4E19" w:rsidP="00ED4E19">
            <w:pPr>
              <w:tabs>
                <w:tab w:val="center" w:pos="2545"/>
              </w:tabs>
              <w:spacing w:after="0" w:line="240" w:lineRule="auto"/>
              <w:rPr>
                <w:rFonts w:eastAsia="Calibri" w:cs="Arial"/>
                <w:sz w:val="20"/>
                <w:szCs w:val="20"/>
              </w:rPr>
            </w:pPr>
            <w:moveFrom w:id="2549" w:author="Author">
              <w:r w:rsidRPr="0023265D">
                <w:rPr>
                  <w:rFonts w:eastAsia="Courier New" w:cs="Arial"/>
                  <w:sz w:val="20"/>
                  <w:szCs w:val="20"/>
                </w:rPr>
                <w:t>1000</w:t>
              </w:r>
              <w:r w:rsidRPr="0023265D">
                <w:rPr>
                  <w:rFonts w:eastAsia="Courier New" w:cs="Arial"/>
                  <w:sz w:val="20"/>
                  <w:szCs w:val="20"/>
                </w:rPr>
                <w:tab/>
              </w:r>
              <w:r w:rsidRPr="0023265D">
                <w:rPr>
                  <w:rFonts w:eastAsia="Times New Roman" w:cs="Arial"/>
                  <w:sz w:val="20"/>
                  <w:szCs w:val="20"/>
                </w:rPr>
                <w:t xml:space="preserve"> </w:t>
              </w:r>
            </w:moveFrom>
          </w:p>
        </w:tc>
      </w:tr>
      <w:tr w:rsidR="00CE28E2" w:rsidRPr="0023265D" w:rsidTr="00965111">
        <w:trPr>
          <w:trHeight w:val="65"/>
        </w:trPr>
        <w:tc>
          <w:tcPr>
            <w:tcW w:w="1507" w:type="dxa"/>
            <w:tcBorders>
              <w:top w:val="single" w:sz="4" w:space="0" w:color="auto"/>
              <w:left w:val="single" w:sz="4" w:space="0" w:color="auto"/>
              <w:bottom w:val="single" w:sz="4" w:space="0" w:color="auto"/>
              <w:right w:val="single" w:sz="4" w:space="0" w:color="auto"/>
            </w:tcBorders>
            <w:hideMark/>
          </w:tcPr>
          <w:p w:rsidR="00ED4E19" w:rsidRPr="0023265D" w:rsidRDefault="00ED4E19" w:rsidP="00ED4E19">
            <w:pPr>
              <w:spacing w:after="0" w:line="240" w:lineRule="auto"/>
              <w:ind w:left="0"/>
              <w:rPr>
                <w:rFonts w:eastAsia="Calibri" w:cs="Arial"/>
                <w:b/>
                <w:sz w:val="20"/>
                <w:szCs w:val="20"/>
              </w:rPr>
            </w:pPr>
            <w:moveFrom w:id="2550" w:author="Author">
              <w:r w:rsidRPr="0023265D">
                <w:rPr>
                  <w:rFonts w:cs="Arial"/>
                  <w:b/>
                  <w:sz w:val="20"/>
                  <w:szCs w:val="20"/>
                </w:rPr>
                <w:t>Quality checks</w:t>
              </w:r>
            </w:moveFrom>
          </w:p>
        </w:tc>
        <w:tc>
          <w:tcPr>
            <w:tcW w:w="1190" w:type="dxa"/>
            <w:tcBorders>
              <w:top w:val="single" w:sz="4" w:space="0" w:color="000000"/>
              <w:left w:val="single" w:sz="4" w:space="0" w:color="auto"/>
              <w:bottom w:val="single" w:sz="4" w:space="0" w:color="000000"/>
              <w:right w:val="nil"/>
            </w:tcBorders>
          </w:tcPr>
          <w:p w:rsidR="00ED4E19" w:rsidRPr="0023265D" w:rsidRDefault="00ED4E19" w:rsidP="00ED4E19">
            <w:pPr>
              <w:spacing w:after="0" w:line="240" w:lineRule="auto"/>
              <w:ind w:left="85"/>
              <w:rPr>
                <w:rFonts w:eastAsia="Calibri" w:cs="Arial"/>
                <w:sz w:val="20"/>
                <w:szCs w:val="20"/>
              </w:rPr>
            </w:pPr>
          </w:p>
        </w:tc>
        <w:tc>
          <w:tcPr>
            <w:tcW w:w="6904" w:type="dxa"/>
            <w:tcBorders>
              <w:top w:val="single" w:sz="4" w:space="0" w:color="000000"/>
              <w:left w:val="nil"/>
              <w:bottom w:val="single" w:sz="4" w:space="0" w:color="000000"/>
              <w:right w:val="single" w:sz="2" w:space="0" w:color="000000"/>
            </w:tcBorders>
          </w:tcPr>
          <w:p w:rsidR="00ED4E19" w:rsidRPr="0023265D" w:rsidRDefault="00ED4E19" w:rsidP="00ED4E19">
            <w:pPr>
              <w:tabs>
                <w:tab w:val="center" w:pos="2545"/>
              </w:tabs>
              <w:spacing w:after="0" w:line="240" w:lineRule="auto"/>
              <w:rPr>
                <w:rFonts w:eastAsia="Calibri" w:cs="Arial"/>
                <w:sz w:val="20"/>
                <w:szCs w:val="20"/>
              </w:rPr>
            </w:pPr>
          </w:p>
        </w:tc>
      </w:tr>
    </w:tbl>
    <w:p w:rsidR="002E4CFD" w:rsidRPr="0023265D" w:rsidRDefault="002E4CFD" w:rsidP="00FB0729">
      <w:pPr>
        <w:pStyle w:val="BodyText"/>
        <w:ind w:left="0"/>
      </w:pPr>
    </w:p>
    <w:tbl>
      <w:tblPr>
        <w:tblStyle w:val="TableGrid0"/>
        <w:tblW w:w="8840" w:type="dxa"/>
        <w:tblInd w:w="144" w:type="dxa"/>
        <w:tblCellMar>
          <w:top w:w="68" w:type="dxa"/>
          <w:right w:w="115" w:type="dxa"/>
        </w:tblCellMar>
        <w:tblLook w:val="04A0" w:firstRow="1" w:lastRow="0" w:firstColumn="1" w:lastColumn="0" w:noHBand="0" w:noVBand="1"/>
      </w:tblPr>
      <w:tblGrid>
        <w:gridCol w:w="1334"/>
        <w:gridCol w:w="2452"/>
        <w:gridCol w:w="5054"/>
      </w:tblGrid>
      <w:tr w:rsidR="002E4CFD" w:rsidRPr="0023265D" w:rsidTr="00965111">
        <w:trPr>
          <w:trHeight w:val="784"/>
          <w:del w:id="2551" w:author="Author"/>
        </w:trPr>
        <w:tc>
          <w:tcPr>
            <w:tcW w:w="1334" w:type="dxa"/>
            <w:tcBorders>
              <w:top w:val="single" w:sz="4" w:space="0" w:color="000000"/>
              <w:left w:val="single" w:sz="2" w:space="0" w:color="000000"/>
              <w:bottom w:val="single" w:sz="4" w:space="0" w:color="000000"/>
              <w:right w:val="single" w:sz="2" w:space="0" w:color="000000"/>
            </w:tcBorders>
            <w:hideMark/>
          </w:tcPr>
          <w:moveFromRangeEnd w:id="2547"/>
          <w:p w:rsidR="002E4CFD" w:rsidRPr="0023265D" w:rsidRDefault="002E4CFD" w:rsidP="004714E5">
            <w:pPr>
              <w:pStyle w:val="BodyText2"/>
              <w:rPr>
                <w:del w:id="2552" w:author="Author"/>
              </w:rPr>
            </w:pPr>
            <w:del w:id="2553" w:author="Author">
              <w:r w:rsidRPr="0023265D">
                <w:delText>Class</w:delText>
              </w:r>
            </w:del>
          </w:p>
          <w:p w:rsidR="002E4CFD" w:rsidRPr="0023265D" w:rsidRDefault="002E4CFD" w:rsidP="004714E5">
            <w:pPr>
              <w:pStyle w:val="BodyText2"/>
              <w:rPr>
                <w:del w:id="2554" w:author="Author"/>
                <w:rFonts w:eastAsia="Calibri"/>
              </w:rPr>
            </w:pPr>
            <w:del w:id="2555" w:author="Author">
              <w:r w:rsidRPr="0023265D">
                <w:delText>Schema element</w:delText>
              </w:r>
            </w:del>
          </w:p>
        </w:tc>
        <w:tc>
          <w:tcPr>
            <w:tcW w:w="7506" w:type="dxa"/>
            <w:gridSpan w:val="2"/>
            <w:tcBorders>
              <w:top w:val="single" w:sz="4" w:space="0" w:color="000000"/>
              <w:left w:val="single" w:sz="2" w:space="0" w:color="000000"/>
              <w:bottom w:val="single" w:sz="4" w:space="0" w:color="000000"/>
              <w:right w:val="single" w:sz="2" w:space="0" w:color="000000"/>
            </w:tcBorders>
          </w:tcPr>
          <w:p w:rsidR="002E4CFD" w:rsidRPr="0023265D" w:rsidRDefault="002E4CFD" w:rsidP="004714E5">
            <w:pPr>
              <w:pStyle w:val="BodyText2"/>
              <w:rPr>
                <w:del w:id="2556" w:author="Author"/>
              </w:rPr>
            </w:pPr>
            <w:del w:id="2557" w:author="Author">
              <w:r w:rsidRPr="0023265D">
                <w:delText>FHRM</w:delText>
              </w:r>
            </w:del>
          </w:p>
          <w:p w:rsidR="002E4CFD" w:rsidRPr="0023265D" w:rsidRDefault="002E4CFD" w:rsidP="004714E5">
            <w:pPr>
              <w:pStyle w:val="BodyText2"/>
              <w:rPr>
                <w:del w:id="2558" w:author="Author"/>
              </w:rPr>
            </w:pPr>
            <w:del w:id="2559" w:author="Author">
              <w:r>
                <w:delText>FHRM</w:delText>
              </w:r>
              <w:r w:rsidRPr="0023265D">
                <w:delText>/Summary1/</w:delText>
              </w:r>
              <w:r w:rsidR="00A668B7">
                <w:delText>RelevantSources/</w:delText>
              </w:r>
              <w:r w:rsidRPr="0023265D">
                <w:delText>Fluvial/ElementsHighProbability</w:delText>
              </w:r>
            </w:del>
          </w:p>
        </w:tc>
      </w:tr>
      <w:tr w:rsidR="002E4CFD" w:rsidRPr="0023265D" w:rsidTr="00965111">
        <w:trPr>
          <w:trHeight w:val="282"/>
          <w:del w:id="2560" w:author="Author"/>
        </w:trPr>
        <w:tc>
          <w:tcPr>
            <w:tcW w:w="1334" w:type="dxa"/>
            <w:tcBorders>
              <w:top w:val="single" w:sz="4" w:space="0" w:color="000000"/>
              <w:left w:val="single" w:sz="2" w:space="0" w:color="000000"/>
              <w:bottom w:val="single" w:sz="4" w:space="0" w:color="auto"/>
              <w:right w:val="single" w:sz="2" w:space="0" w:color="000000"/>
            </w:tcBorders>
            <w:hideMark/>
          </w:tcPr>
          <w:p w:rsidR="002E4CFD" w:rsidRPr="0023265D" w:rsidRDefault="002E4CFD" w:rsidP="004714E5">
            <w:pPr>
              <w:spacing w:after="0" w:line="240" w:lineRule="auto"/>
              <w:ind w:left="45"/>
              <w:jc w:val="left"/>
              <w:rPr>
                <w:del w:id="2561" w:author="Author"/>
                <w:rFonts w:eastAsia="Calibri" w:cs="Arial"/>
                <w:b/>
              </w:rPr>
            </w:pPr>
            <w:del w:id="2562" w:author="Author">
              <w:r w:rsidRPr="0023265D">
                <w:rPr>
                  <w:rFonts w:cs="Arial"/>
                  <w:b/>
                </w:rPr>
                <w:delText>Guidance on completion of schema element</w:delText>
              </w:r>
            </w:del>
          </w:p>
        </w:tc>
        <w:tc>
          <w:tcPr>
            <w:tcW w:w="7506" w:type="dxa"/>
            <w:gridSpan w:val="2"/>
            <w:tcBorders>
              <w:top w:val="single" w:sz="4" w:space="0" w:color="000000"/>
              <w:left w:val="single" w:sz="2" w:space="0" w:color="000000"/>
              <w:bottom w:val="single" w:sz="4" w:space="0" w:color="000000"/>
              <w:right w:val="single" w:sz="2" w:space="0" w:color="000000"/>
            </w:tcBorders>
            <w:hideMark/>
          </w:tcPr>
          <w:p w:rsidR="002E4CFD" w:rsidRPr="0023265D" w:rsidRDefault="00767B08" w:rsidP="004714E5">
            <w:pPr>
              <w:spacing w:after="0" w:line="240" w:lineRule="auto"/>
              <w:ind w:left="45"/>
              <w:rPr>
                <w:del w:id="2563" w:author="Author"/>
                <w:rFonts w:eastAsia="Courier New" w:cs="Arial"/>
              </w:rPr>
            </w:pPr>
            <w:del w:id="2564" w:author="Author">
              <w:r>
                <w:rPr>
                  <w:rFonts w:eastAsia="Courier New" w:cs="Arial"/>
                </w:rPr>
                <w:delText>Optional</w:delText>
              </w:r>
              <w:r w:rsidR="002E4CFD" w:rsidRPr="0023265D">
                <w:rPr>
                  <w:rFonts w:eastAsia="Courier New" w:cs="Arial"/>
                </w:rPr>
                <w:delText xml:space="preserve">. Where Fluvial has been selected as a relevant source of flooding </w:delText>
              </w:r>
              <w:r w:rsidR="00501B86">
                <w:rPr>
                  <w:rFonts w:eastAsia="Courier New" w:cs="Arial"/>
                </w:rPr>
                <w:delText xml:space="preserve">under the high probability scenario </w:delText>
              </w:r>
              <w:r w:rsidR="002E4CFD" w:rsidRPr="0023265D">
                <w:rPr>
                  <w:rFonts w:eastAsia="Courier New" w:cs="Arial"/>
                </w:rPr>
                <w:delText>indicate the different elements included in the hazard maps (one or more options can be selected):</w:delText>
              </w:r>
            </w:del>
          </w:p>
          <w:p w:rsidR="002E4CFD" w:rsidRPr="0023265D" w:rsidRDefault="002E4CFD" w:rsidP="004714E5">
            <w:pPr>
              <w:spacing w:after="0" w:line="240" w:lineRule="auto"/>
              <w:ind w:left="45"/>
              <w:rPr>
                <w:del w:id="2565" w:author="Author"/>
                <w:rFonts w:eastAsia="Courier New" w:cs="Arial"/>
              </w:rPr>
            </w:pPr>
          </w:p>
          <w:p w:rsidR="002E4CFD" w:rsidRPr="0023265D" w:rsidRDefault="002E4CFD" w:rsidP="004714E5">
            <w:pPr>
              <w:pStyle w:val="ListParagraph"/>
              <w:numPr>
                <w:ilvl w:val="0"/>
                <w:numId w:val="13"/>
              </w:numPr>
              <w:spacing w:after="0" w:line="240" w:lineRule="auto"/>
              <w:rPr>
                <w:del w:id="2566" w:author="Author"/>
              </w:rPr>
            </w:pPr>
            <w:del w:id="2567" w:author="Author">
              <w:r w:rsidRPr="0023265D">
                <w:delText>Flooding Extent</w:delText>
              </w:r>
            </w:del>
          </w:p>
          <w:p w:rsidR="002E4CFD" w:rsidRPr="0023265D" w:rsidRDefault="002E4CFD" w:rsidP="004714E5">
            <w:pPr>
              <w:pStyle w:val="ListParagraph"/>
              <w:numPr>
                <w:ilvl w:val="0"/>
                <w:numId w:val="13"/>
              </w:numPr>
              <w:spacing w:after="0" w:line="240" w:lineRule="auto"/>
              <w:rPr>
                <w:del w:id="2568" w:author="Author"/>
              </w:rPr>
            </w:pPr>
            <w:del w:id="2569" w:author="Author">
              <w:r w:rsidRPr="0023265D">
                <w:delText>Water depth/level</w:delText>
              </w:r>
            </w:del>
          </w:p>
          <w:p w:rsidR="002E4CFD" w:rsidRPr="0023265D" w:rsidRDefault="002E4CFD" w:rsidP="004714E5">
            <w:pPr>
              <w:pStyle w:val="ListParagraph"/>
              <w:numPr>
                <w:ilvl w:val="0"/>
                <w:numId w:val="13"/>
              </w:numPr>
              <w:spacing w:after="0" w:line="240" w:lineRule="auto"/>
              <w:rPr>
                <w:del w:id="2570" w:author="Author"/>
              </w:rPr>
            </w:pPr>
            <w:del w:id="2571" w:author="Author">
              <w:r w:rsidRPr="0023265D">
                <w:delText>Water flow/velocity</w:delText>
              </w:r>
            </w:del>
          </w:p>
          <w:p w:rsidR="002E4CFD" w:rsidRPr="0023265D" w:rsidRDefault="002E4CFD" w:rsidP="004714E5">
            <w:pPr>
              <w:pStyle w:val="ListParagraph"/>
              <w:numPr>
                <w:ilvl w:val="0"/>
                <w:numId w:val="13"/>
              </w:numPr>
              <w:spacing w:after="0" w:line="240" w:lineRule="auto"/>
              <w:rPr>
                <w:del w:id="2572" w:author="Author"/>
              </w:rPr>
            </w:pPr>
            <w:del w:id="2573" w:author="Author">
              <w:r w:rsidRPr="0023265D">
                <w:delText>Other (e.g. conveyance routes)</w:delText>
              </w:r>
            </w:del>
          </w:p>
          <w:p w:rsidR="002E4CFD" w:rsidRPr="0023265D" w:rsidRDefault="002E4CFD" w:rsidP="004714E5">
            <w:pPr>
              <w:pStyle w:val="ListParagraph"/>
              <w:spacing w:after="0" w:line="240" w:lineRule="auto"/>
              <w:ind w:left="405"/>
              <w:rPr>
                <w:del w:id="2574" w:author="Author"/>
                <w:rFonts w:eastAsia="Calibri" w:cs="Arial"/>
              </w:rPr>
            </w:pPr>
          </w:p>
        </w:tc>
      </w:tr>
      <w:tr w:rsidR="002E4CFD" w:rsidRPr="0023265D" w:rsidTr="00965111">
        <w:trPr>
          <w:trHeight w:val="500"/>
          <w:del w:id="2575" w:author="Author"/>
        </w:trPr>
        <w:tc>
          <w:tcPr>
            <w:tcW w:w="1334" w:type="dxa"/>
            <w:tcBorders>
              <w:top w:val="single" w:sz="4" w:space="0" w:color="auto"/>
              <w:left w:val="single" w:sz="4" w:space="0" w:color="auto"/>
              <w:bottom w:val="single" w:sz="4" w:space="0" w:color="auto"/>
              <w:right w:val="single" w:sz="4" w:space="0" w:color="auto"/>
            </w:tcBorders>
            <w:hideMark/>
          </w:tcPr>
          <w:p w:rsidR="002E4CFD" w:rsidRPr="0023265D" w:rsidRDefault="002E4CFD" w:rsidP="004714E5">
            <w:pPr>
              <w:spacing w:after="0" w:line="240" w:lineRule="auto"/>
              <w:ind w:left="45"/>
              <w:rPr>
                <w:del w:id="2576" w:author="Author"/>
                <w:rFonts w:eastAsia="Calibri" w:cs="Arial"/>
                <w:b/>
              </w:rPr>
            </w:pPr>
            <w:del w:id="2577" w:author="Author">
              <w:r w:rsidRPr="0023265D">
                <w:rPr>
                  <w:rFonts w:cs="Arial"/>
                  <w:b/>
                </w:rPr>
                <w:delText>Field type</w:delText>
              </w:r>
            </w:del>
          </w:p>
        </w:tc>
        <w:tc>
          <w:tcPr>
            <w:tcW w:w="7506" w:type="dxa"/>
            <w:gridSpan w:val="2"/>
            <w:tcBorders>
              <w:top w:val="single" w:sz="4" w:space="0" w:color="000000"/>
              <w:left w:val="single" w:sz="4" w:space="0" w:color="auto"/>
              <w:bottom w:val="nil"/>
              <w:right w:val="single" w:sz="2" w:space="0" w:color="000000"/>
            </w:tcBorders>
            <w:hideMark/>
          </w:tcPr>
          <w:p w:rsidR="002E4CFD" w:rsidRPr="0023265D" w:rsidRDefault="002E4CFD" w:rsidP="004714E5">
            <w:pPr>
              <w:spacing w:after="0" w:line="240" w:lineRule="auto"/>
              <w:ind w:left="45"/>
              <w:rPr>
                <w:del w:id="2578" w:author="Author"/>
                <w:rFonts w:eastAsia="Calibri" w:cs="Arial"/>
              </w:rPr>
            </w:pPr>
            <w:del w:id="2579" w:author="Author">
              <w:r w:rsidRPr="0023265D">
                <w:rPr>
                  <w:rFonts w:cs="Arial"/>
                </w:rPr>
                <w:delText>FluvialElementsHighProbability_Enum</w:delText>
              </w:r>
            </w:del>
          </w:p>
        </w:tc>
      </w:tr>
      <w:tr w:rsidR="002E4CFD" w:rsidRPr="0023265D" w:rsidTr="00965111">
        <w:trPr>
          <w:trHeight w:val="322"/>
          <w:del w:id="2580" w:author="Author"/>
        </w:trPr>
        <w:tc>
          <w:tcPr>
            <w:tcW w:w="1334" w:type="dxa"/>
            <w:vMerge w:val="restart"/>
            <w:tcBorders>
              <w:top w:val="single" w:sz="4" w:space="0" w:color="auto"/>
              <w:left w:val="single" w:sz="2" w:space="0" w:color="000000"/>
              <w:bottom w:val="single" w:sz="4" w:space="0" w:color="auto"/>
              <w:right w:val="single" w:sz="2" w:space="0" w:color="000000"/>
            </w:tcBorders>
            <w:hideMark/>
          </w:tcPr>
          <w:p w:rsidR="002E4CFD" w:rsidRPr="0023265D" w:rsidRDefault="002E4CFD" w:rsidP="004714E5">
            <w:pPr>
              <w:spacing w:after="0" w:line="240" w:lineRule="auto"/>
              <w:ind w:left="0"/>
              <w:rPr>
                <w:del w:id="2581" w:author="Author"/>
                <w:rFonts w:eastAsia="Calibri" w:cs="Arial"/>
                <w:b/>
              </w:rPr>
            </w:pPr>
            <w:del w:id="2582" w:author="Author">
              <w:r w:rsidRPr="0023265D">
                <w:rPr>
                  <w:rFonts w:cs="Arial"/>
                  <w:b/>
                </w:rPr>
                <w:lastRenderedPageBreak/>
                <w:delText>Properties</w:delText>
              </w:r>
            </w:del>
          </w:p>
        </w:tc>
        <w:tc>
          <w:tcPr>
            <w:tcW w:w="2452" w:type="dxa"/>
            <w:tcBorders>
              <w:top w:val="single" w:sz="4" w:space="0" w:color="000000"/>
              <w:left w:val="single" w:sz="2" w:space="0" w:color="000000"/>
              <w:bottom w:val="single" w:sz="4" w:space="0" w:color="000000"/>
              <w:right w:val="nil"/>
            </w:tcBorders>
            <w:hideMark/>
          </w:tcPr>
          <w:p w:rsidR="002E4CFD" w:rsidRPr="0023265D" w:rsidRDefault="002E4CFD" w:rsidP="004714E5">
            <w:pPr>
              <w:spacing w:after="0" w:line="240" w:lineRule="auto"/>
              <w:ind w:left="85"/>
              <w:rPr>
                <w:del w:id="2583" w:author="Author"/>
                <w:rFonts w:eastAsia="Calibri" w:cs="Arial"/>
              </w:rPr>
            </w:pPr>
            <w:del w:id="2584" w:author="Author">
              <w:r w:rsidRPr="0023265D">
                <w:rPr>
                  <w:rFonts w:cs="Arial"/>
                </w:rPr>
                <w:delText>minOccurs:</w:delText>
              </w:r>
            </w:del>
          </w:p>
        </w:tc>
        <w:tc>
          <w:tcPr>
            <w:tcW w:w="5054" w:type="dxa"/>
            <w:tcBorders>
              <w:top w:val="single" w:sz="4" w:space="0" w:color="000000"/>
              <w:left w:val="nil"/>
              <w:bottom w:val="single" w:sz="4" w:space="0" w:color="000000"/>
              <w:right w:val="single" w:sz="2" w:space="0" w:color="000000"/>
            </w:tcBorders>
            <w:hideMark/>
          </w:tcPr>
          <w:p w:rsidR="002E4CFD" w:rsidRPr="0023265D" w:rsidRDefault="002E4CFD" w:rsidP="004714E5">
            <w:pPr>
              <w:spacing w:after="0" w:line="240" w:lineRule="auto"/>
              <w:rPr>
                <w:del w:id="2585" w:author="Author"/>
                <w:rFonts w:eastAsia="Calibri" w:cs="Arial"/>
              </w:rPr>
            </w:pPr>
            <w:del w:id="2586" w:author="Author">
              <w:r w:rsidRPr="0023265D">
                <w:rPr>
                  <w:rFonts w:eastAsia="Courier New" w:cs="Arial"/>
                </w:rPr>
                <w:delText>0</w:delText>
              </w:r>
            </w:del>
          </w:p>
        </w:tc>
      </w:tr>
      <w:tr w:rsidR="002E4CFD" w:rsidRPr="0023265D" w:rsidTr="00965111">
        <w:trPr>
          <w:trHeight w:val="322"/>
          <w:del w:id="2587" w:author="Author"/>
        </w:trPr>
        <w:tc>
          <w:tcPr>
            <w:tcW w:w="1334" w:type="dxa"/>
            <w:vMerge/>
            <w:tcBorders>
              <w:top w:val="single" w:sz="4" w:space="0" w:color="auto"/>
              <w:left w:val="single" w:sz="2" w:space="0" w:color="000000"/>
              <w:bottom w:val="single" w:sz="4" w:space="0" w:color="auto"/>
              <w:right w:val="single" w:sz="2" w:space="0" w:color="000000"/>
            </w:tcBorders>
            <w:vAlign w:val="center"/>
            <w:hideMark/>
          </w:tcPr>
          <w:p w:rsidR="002E4CFD" w:rsidRPr="0023265D" w:rsidRDefault="002E4CFD" w:rsidP="004714E5">
            <w:pPr>
              <w:spacing w:after="0" w:line="240" w:lineRule="auto"/>
              <w:rPr>
                <w:del w:id="2588" w:author="Author"/>
                <w:rFonts w:eastAsia="Calibri" w:cs="Arial"/>
                <w:b/>
              </w:rPr>
            </w:pPr>
          </w:p>
        </w:tc>
        <w:tc>
          <w:tcPr>
            <w:tcW w:w="2452" w:type="dxa"/>
            <w:tcBorders>
              <w:top w:val="single" w:sz="4" w:space="0" w:color="000000"/>
              <w:left w:val="single" w:sz="2" w:space="0" w:color="000000"/>
              <w:bottom w:val="single" w:sz="4" w:space="0" w:color="000000"/>
              <w:right w:val="nil"/>
            </w:tcBorders>
            <w:hideMark/>
          </w:tcPr>
          <w:p w:rsidR="002E4CFD" w:rsidRPr="0023265D" w:rsidRDefault="002E4CFD" w:rsidP="004714E5">
            <w:pPr>
              <w:spacing w:after="0" w:line="240" w:lineRule="auto"/>
              <w:ind w:left="85"/>
              <w:rPr>
                <w:del w:id="2589" w:author="Author"/>
                <w:rFonts w:eastAsia="Calibri" w:cs="Arial"/>
              </w:rPr>
            </w:pPr>
            <w:del w:id="2590" w:author="Author">
              <w:r w:rsidRPr="0023265D">
                <w:rPr>
                  <w:rFonts w:cs="Arial"/>
                </w:rPr>
                <w:delText>maxOccurs:</w:delText>
              </w:r>
            </w:del>
          </w:p>
        </w:tc>
        <w:tc>
          <w:tcPr>
            <w:tcW w:w="5054" w:type="dxa"/>
            <w:tcBorders>
              <w:top w:val="single" w:sz="4" w:space="0" w:color="000000"/>
              <w:left w:val="nil"/>
              <w:bottom w:val="single" w:sz="4" w:space="0" w:color="000000"/>
              <w:right w:val="single" w:sz="2" w:space="0" w:color="000000"/>
            </w:tcBorders>
            <w:hideMark/>
          </w:tcPr>
          <w:p w:rsidR="002E4CFD" w:rsidRPr="0023265D" w:rsidRDefault="002E4CFD" w:rsidP="004714E5">
            <w:pPr>
              <w:tabs>
                <w:tab w:val="center" w:pos="2545"/>
              </w:tabs>
              <w:spacing w:after="0" w:line="240" w:lineRule="auto"/>
              <w:rPr>
                <w:del w:id="2591" w:author="Author"/>
                <w:rFonts w:eastAsia="Calibri" w:cs="Arial"/>
              </w:rPr>
            </w:pPr>
            <w:del w:id="2592" w:author="Author">
              <w:r w:rsidRPr="0023265D">
                <w:rPr>
                  <w:rFonts w:eastAsia="Courier New" w:cs="Arial"/>
                </w:rPr>
                <w:delText>Unbounded</w:delText>
              </w:r>
            </w:del>
          </w:p>
        </w:tc>
      </w:tr>
      <w:tr w:rsidR="002E4CFD" w:rsidRPr="0023265D" w:rsidTr="00965111">
        <w:trPr>
          <w:trHeight w:val="65"/>
        </w:trPr>
        <w:tc>
          <w:tcPr>
            <w:tcW w:w="1334" w:type="dxa"/>
            <w:tcBorders>
              <w:top w:val="single" w:sz="4" w:space="0" w:color="auto"/>
              <w:left w:val="single" w:sz="4" w:space="0" w:color="auto"/>
              <w:bottom w:val="single" w:sz="4" w:space="0" w:color="auto"/>
              <w:right w:val="single" w:sz="4" w:space="0" w:color="auto"/>
            </w:tcBorders>
            <w:hideMark/>
          </w:tcPr>
          <w:p w:rsidR="002E4CFD" w:rsidRPr="0023265D" w:rsidRDefault="002E4CFD" w:rsidP="004714E5">
            <w:pPr>
              <w:spacing w:after="0" w:line="240" w:lineRule="auto"/>
              <w:ind w:left="0"/>
              <w:rPr>
                <w:rFonts w:eastAsia="Calibri" w:cs="Arial"/>
                <w:b/>
                <w:sz w:val="20"/>
                <w:szCs w:val="20"/>
              </w:rPr>
            </w:pPr>
            <w:moveFromRangeStart w:id="2593" w:author="Author" w:name="move503343709"/>
            <w:moveFrom w:id="2594" w:author="Author">
              <w:r w:rsidRPr="0023265D">
                <w:rPr>
                  <w:rFonts w:cs="Arial"/>
                  <w:b/>
                  <w:sz w:val="20"/>
                  <w:szCs w:val="20"/>
                </w:rPr>
                <w:t>Quality checks</w:t>
              </w:r>
            </w:moveFrom>
          </w:p>
        </w:tc>
        <w:tc>
          <w:tcPr>
            <w:tcW w:w="2452" w:type="dxa"/>
            <w:tcBorders>
              <w:top w:val="single" w:sz="4" w:space="0" w:color="000000"/>
              <w:left w:val="single" w:sz="4" w:space="0" w:color="auto"/>
              <w:bottom w:val="single" w:sz="4" w:space="0" w:color="000000"/>
              <w:right w:val="nil"/>
            </w:tcBorders>
          </w:tcPr>
          <w:p w:rsidR="002E4CFD" w:rsidRPr="0023265D" w:rsidRDefault="002E4CFD" w:rsidP="004714E5">
            <w:pPr>
              <w:spacing w:after="0" w:line="240" w:lineRule="auto"/>
              <w:ind w:left="85"/>
              <w:rPr>
                <w:rFonts w:eastAsia="Calibri" w:cs="Arial"/>
                <w:sz w:val="20"/>
                <w:szCs w:val="20"/>
              </w:rPr>
            </w:pPr>
          </w:p>
        </w:tc>
        <w:tc>
          <w:tcPr>
            <w:tcW w:w="5054" w:type="dxa"/>
            <w:tcBorders>
              <w:top w:val="single" w:sz="4" w:space="0" w:color="000000"/>
              <w:left w:val="nil"/>
              <w:bottom w:val="single" w:sz="4" w:space="0" w:color="000000"/>
              <w:right w:val="single" w:sz="2" w:space="0" w:color="000000"/>
            </w:tcBorders>
          </w:tcPr>
          <w:p w:rsidR="002E4CFD" w:rsidRPr="0023265D" w:rsidRDefault="002E4CFD" w:rsidP="004714E5">
            <w:pPr>
              <w:tabs>
                <w:tab w:val="center" w:pos="2545"/>
              </w:tabs>
              <w:spacing w:after="0" w:line="240" w:lineRule="auto"/>
              <w:rPr>
                <w:rFonts w:eastAsia="Calibri" w:cs="Arial"/>
                <w:sz w:val="20"/>
                <w:szCs w:val="20"/>
              </w:rPr>
            </w:pPr>
          </w:p>
        </w:tc>
      </w:tr>
    </w:tbl>
    <w:p w:rsidR="002E4CFD" w:rsidRPr="0023265D" w:rsidRDefault="002E4CFD" w:rsidP="002E4CFD">
      <w:pPr>
        <w:pStyle w:val="BodyText"/>
        <w:ind w:left="0"/>
        <w:rPr>
          <w:ins w:id="2595" w:author="Author"/>
        </w:rPr>
      </w:pPr>
    </w:p>
    <w:tbl>
      <w:tblPr>
        <w:tblStyle w:val="TableGrid0"/>
        <w:tblW w:w="9230" w:type="dxa"/>
        <w:tblInd w:w="144" w:type="dxa"/>
        <w:tblCellMar>
          <w:top w:w="68" w:type="dxa"/>
          <w:right w:w="115" w:type="dxa"/>
        </w:tblCellMar>
        <w:tblLook w:val="04A0" w:firstRow="1" w:lastRow="0" w:firstColumn="1" w:lastColumn="0" w:noHBand="0" w:noVBand="1"/>
      </w:tblPr>
      <w:tblGrid>
        <w:gridCol w:w="1430"/>
        <w:gridCol w:w="1679"/>
        <w:gridCol w:w="6121"/>
        <w:tblGridChange w:id="2596">
          <w:tblGrid>
            <w:gridCol w:w="12"/>
            <w:gridCol w:w="1227"/>
            <w:gridCol w:w="191"/>
            <w:gridCol w:w="1679"/>
            <w:gridCol w:w="6121"/>
            <w:gridCol w:w="2773"/>
          </w:tblGrid>
        </w:tblGridChange>
      </w:tblGrid>
      <w:tr w:rsidR="002E4CFD" w:rsidRPr="0023265D" w:rsidTr="00965111">
        <w:trPr>
          <w:trHeight w:val="784"/>
          <w:ins w:id="2597" w:author="Author"/>
        </w:trPr>
        <w:tc>
          <w:tcPr>
            <w:tcW w:w="1430" w:type="dxa"/>
            <w:tcBorders>
              <w:top w:val="single" w:sz="4" w:space="0" w:color="000000"/>
              <w:left w:val="single" w:sz="2" w:space="0" w:color="000000"/>
              <w:bottom w:val="single" w:sz="4" w:space="0" w:color="000000"/>
              <w:right w:val="single" w:sz="2" w:space="0" w:color="000000"/>
            </w:tcBorders>
            <w:hideMark/>
          </w:tcPr>
          <w:p w:rsidR="002E4CFD" w:rsidRPr="0023265D" w:rsidRDefault="002E4CFD" w:rsidP="004714E5">
            <w:pPr>
              <w:pStyle w:val="BodyText2"/>
              <w:rPr>
                <w:ins w:id="2598" w:author="Author"/>
              </w:rPr>
            </w:pPr>
            <w:moveFrom w:id="2599" w:author="Author">
              <w:ins w:id="2600" w:author="Author">
                <w:r w:rsidRPr="0023265D">
                  <w:t>Class</w:t>
                </w:r>
              </w:ins>
            </w:moveFrom>
          </w:p>
          <w:p w:rsidR="002E4CFD" w:rsidRPr="0023265D" w:rsidRDefault="002E4CFD" w:rsidP="004714E5">
            <w:pPr>
              <w:pStyle w:val="BodyText2"/>
              <w:rPr>
                <w:ins w:id="2601" w:author="Author"/>
                <w:rFonts w:eastAsia="Calibri"/>
              </w:rPr>
            </w:pPr>
            <w:moveFrom w:id="2602" w:author="Author">
              <w:ins w:id="2603" w:author="Author">
                <w:r w:rsidRPr="0023265D">
                  <w:t>Schema element</w:t>
                </w:r>
              </w:ins>
            </w:moveFrom>
          </w:p>
        </w:tc>
        <w:tc>
          <w:tcPr>
            <w:tcW w:w="7800" w:type="dxa"/>
            <w:gridSpan w:val="2"/>
            <w:tcBorders>
              <w:top w:val="single" w:sz="4" w:space="0" w:color="000000"/>
              <w:left w:val="single" w:sz="2" w:space="0" w:color="000000"/>
              <w:bottom w:val="single" w:sz="4" w:space="0" w:color="000000"/>
              <w:right w:val="single" w:sz="2" w:space="0" w:color="000000"/>
            </w:tcBorders>
          </w:tcPr>
          <w:p w:rsidR="002E4CFD" w:rsidRPr="0023265D" w:rsidRDefault="002E4CFD" w:rsidP="004714E5">
            <w:pPr>
              <w:pStyle w:val="BodyText2"/>
              <w:rPr>
                <w:ins w:id="2604" w:author="Author"/>
              </w:rPr>
            </w:pPr>
            <w:moveFrom w:id="2605" w:author="Author">
              <w:ins w:id="2606" w:author="Author">
                <w:r w:rsidRPr="0023265D">
                  <w:t>FHRM</w:t>
                </w:r>
              </w:ins>
            </w:moveFrom>
          </w:p>
          <w:p w:rsidR="002E4CFD" w:rsidRPr="0023265D" w:rsidRDefault="002E4CFD" w:rsidP="004714E5">
            <w:pPr>
              <w:pStyle w:val="BodyText2"/>
              <w:rPr>
                <w:ins w:id="2607" w:author="Author"/>
              </w:rPr>
            </w:pPr>
            <w:moveFrom w:id="2608" w:author="Author">
              <w:ins w:id="2609" w:author="Author">
                <w:r>
                  <w:t>FHRM</w:t>
                </w:r>
                <w:r w:rsidRPr="0023265D">
                  <w:t>/Summary1/</w:t>
                </w:r>
                <w:r w:rsidR="00A668B7">
                  <w:t>RelavantSources/</w:t>
                </w:r>
                <w:r w:rsidRPr="0023265D">
                  <w:t>Fluvial/ElementsHighProbabilityOther</w:t>
                </w:r>
              </w:ins>
            </w:moveFrom>
          </w:p>
        </w:tc>
      </w:tr>
      <w:moveFromRangeEnd w:id="2593"/>
      <w:tr w:rsidR="00FB0729" w:rsidRPr="0023265D" w:rsidTr="00965111">
        <w:trPr>
          <w:trHeight w:val="282"/>
          <w:ins w:id="2610" w:author="Author"/>
        </w:trPr>
        <w:tc>
          <w:tcPr>
            <w:tcW w:w="1430" w:type="dxa"/>
            <w:tcBorders>
              <w:top w:val="single" w:sz="4" w:space="0" w:color="000000"/>
              <w:left w:val="single" w:sz="2" w:space="0" w:color="000000"/>
              <w:bottom w:val="single" w:sz="4" w:space="0" w:color="auto"/>
              <w:right w:val="single" w:sz="2" w:space="0" w:color="000000"/>
            </w:tcBorders>
            <w:hideMark/>
          </w:tcPr>
          <w:p w:rsidR="00FB0729" w:rsidRPr="0023265D" w:rsidRDefault="00FB0729" w:rsidP="004714E5">
            <w:pPr>
              <w:spacing w:after="0" w:line="240" w:lineRule="auto"/>
              <w:ind w:left="45"/>
              <w:jc w:val="left"/>
              <w:rPr>
                <w:ins w:id="2611" w:author="Author"/>
                <w:rFonts w:eastAsia="Calibri" w:cs="Arial"/>
                <w:b/>
                <w:sz w:val="20"/>
                <w:szCs w:val="20"/>
              </w:rPr>
            </w:pPr>
            <w:ins w:id="2612" w:author="Author">
              <w:r w:rsidRPr="0023265D">
                <w:rPr>
                  <w:rFonts w:eastAsia="Times New Roman" w:cs="Arial"/>
                  <w:b/>
                  <w:sz w:val="20"/>
                  <w:szCs w:val="20"/>
                </w:rPr>
                <w:t>Guidance on completion of schema element</w:t>
              </w:r>
            </w:ins>
          </w:p>
        </w:tc>
        <w:tc>
          <w:tcPr>
            <w:tcW w:w="7800" w:type="dxa"/>
            <w:gridSpan w:val="2"/>
            <w:tcBorders>
              <w:top w:val="single" w:sz="4" w:space="0" w:color="000000"/>
              <w:left w:val="single" w:sz="2" w:space="0" w:color="000000"/>
              <w:bottom w:val="single" w:sz="4" w:space="0" w:color="000000"/>
              <w:right w:val="single" w:sz="2" w:space="0" w:color="000000"/>
            </w:tcBorders>
            <w:hideMark/>
          </w:tcPr>
          <w:p w:rsidR="00FB0729" w:rsidRPr="0023265D" w:rsidRDefault="00FB0729" w:rsidP="004714E5">
            <w:pPr>
              <w:spacing w:after="0" w:line="240" w:lineRule="auto"/>
              <w:ind w:left="0"/>
              <w:rPr>
                <w:ins w:id="2613" w:author="Author"/>
                <w:rFonts w:eastAsia="Calibri" w:cs="Arial"/>
              </w:rPr>
            </w:pPr>
            <w:ins w:id="2614" w:author="Author">
              <w:r w:rsidRPr="0023265D">
                <w:rPr>
                  <w:rFonts w:eastAsia="Calibri" w:cs="Arial"/>
                  <w:sz w:val="20"/>
                </w:rPr>
                <w:t>Conditional. If ‘Other’ selected provide a description</w:t>
              </w:r>
            </w:ins>
          </w:p>
        </w:tc>
      </w:tr>
      <w:tr w:rsidR="00FB0729" w:rsidRPr="0023265D" w:rsidTr="00965111">
        <w:tblPrEx>
          <w:tblW w:w="9230" w:type="dxa"/>
          <w:tblInd w:w="144" w:type="dxa"/>
          <w:tblCellMar>
            <w:top w:w="68" w:type="dxa"/>
            <w:right w:w="115" w:type="dxa"/>
          </w:tblCellMar>
          <w:tblPrExChange w:id="2615" w:author="Author">
            <w:tblPrEx>
              <w:tblW w:w="9601" w:type="dxa"/>
              <w:tblInd w:w="144" w:type="dxa"/>
              <w:tblCellMar>
                <w:top w:w="68" w:type="dxa"/>
                <w:right w:w="115" w:type="dxa"/>
              </w:tblCellMar>
            </w:tblPrEx>
          </w:tblPrExChange>
        </w:tblPrEx>
        <w:trPr>
          <w:trHeight w:val="500"/>
          <w:trPrChange w:id="2616" w:author="Author">
            <w:trPr>
              <w:gridBefore w:val="1"/>
              <w:trHeight w:val="500"/>
            </w:trPr>
          </w:trPrChange>
        </w:trPr>
        <w:tc>
          <w:tcPr>
            <w:tcW w:w="1430" w:type="dxa"/>
            <w:tcBorders>
              <w:top w:val="single" w:sz="4" w:space="0" w:color="auto"/>
              <w:left w:val="single" w:sz="4" w:space="0" w:color="auto"/>
              <w:bottom w:val="single" w:sz="4" w:space="0" w:color="auto"/>
              <w:right w:val="single" w:sz="4" w:space="0" w:color="auto"/>
            </w:tcBorders>
            <w:hideMark/>
            <w:tcPrChange w:id="2617" w:author="Author">
              <w:tcPr>
                <w:tcW w:w="2553" w:type="dxa"/>
                <w:tcBorders>
                  <w:top w:val="single" w:sz="4" w:space="0" w:color="auto"/>
                  <w:left w:val="single" w:sz="4" w:space="0" w:color="auto"/>
                  <w:bottom w:val="single" w:sz="4" w:space="0" w:color="auto"/>
                  <w:right w:val="single" w:sz="4" w:space="0" w:color="auto"/>
                </w:tcBorders>
                <w:hideMark/>
              </w:tcPr>
            </w:tcPrChange>
          </w:tcPr>
          <w:p w:rsidR="00FB0729" w:rsidRPr="0023265D" w:rsidRDefault="00FB0729" w:rsidP="004714E5">
            <w:pPr>
              <w:spacing w:after="0" w:line="240" w:lineRule="auto"/>
              <w:ind w:left="45"/>
              <w:rPr>
                <w:rFonts w:eastAsia="Calibri" w:cs="Arial"/>
                <w:b/>
                <w:sz w:val="20"/>
                <w:szCs w:val="20"/>
              </w:rPr>
            </w:pPr>
            <w:r w:rsidRPr="0023265D">
              <w:rPr>
                <w:rFonts w:eastAsia="Times New Roman" w:cs="Arial"/>
                <w:b/>
                <w:sz w:val="20"/>
                <w:szCs w:val="20"/>
              </w:rPr>
              <w:t>Field type</w:t>
            </w:r>
          </w:p>
        </w:tc>
        <w:tc>
          <w:tcPr>
            <w:tcW w:w="7800" w:type="dxa"/>
            <w:gridSpan w:val="2"/>
            <w:tcBorders>
              <w:top w:val="single" w:sz="4" w:space="0" w:color="000000"/>
              <w:left w:val="single" w:sz="4" w:space="0" w:color="auto"/>
              <w:bottom w:val="nil"/>
              <w:right w:val="single" w:sz="2" w:space="0" w:color="000000"/>
            </w:tcBorders>
            <w:hideMark/>
            <w:tcPrChange w:id="2618" w:author="Author">
              <w:tcPr>
                <w:tcW w:w="7048" w:type="dxa"/>
                <w:gridSpan w:val="4"/>
                <w:tcBorders>
                  <w:top w:val="single" w:sz="4" w:space="0" w:color="000000"/>
                  <w:left w:val="single" w:sz="4" w:space="0" w:color="auto"/>
                  <w:bottom w:val="nil"/>
                  <w:right w:val="single" w:sz="2" w:space="0" w:color="000000"/>
                </w:tcBorders>
                <w:hideMark/>
              </w:tcPr>
            </w:tcPrChange>
          </w:tcPr>
          <w:p w:rsidR="00FB0729" w:rsidRPr="0023265D" w:rsidRDefault="00FB0729" w:rsidP="004714E5">
            <w:pPr>
              <w:spacing w:after="0" w:line="240" w:lineRule="auto"/>
              <w:ind w:left="45"/>
              <w:rPr>
                <w:rFonts w:eastAsia="Calibri" w:cs="Arial"/>
                <w:sz w:val="20"/>
                <w:szCs w:val="20"/>
              </w:rPr>
            </w:pPr>
            <w:r w:rsidRPr="0023265D">
              <w:rPr>
                <w:rFonts w:eastAsia="Times New Roman" w:cs="Arial"/>
                <w:sz w:val="20"/>
                <w:szCs w:val="20"/>
              </w:rPr>
              <w:t>String1000Type</w:t>
            </w:r>
          </w:p>
        </w:tc>
      </w:tr>
      <w:tr w:rsidR="00CE28E2" w:rsidRPr="0023265D" w:rsidTr="00965111">
        <w:trPr>
          <w:trHeight w:val="322"/>
        </w:trPr>
        <w:tc>
          <w:tcPr>
            <w:tcW w:w="1430" w:type="dxa"/>
            <w:vMerge w:val="restart"/>
            <w:tcBorders>
              <w:top w:val="single" w:sz="4" w:space="0" w:color="auto"/>
              <w:left w:val="single" w:sz="2" w:space="0" w:color="000000"/>
              <w:bottom w:val="single" w:sz="4" w:space="0" w:color="auto"/>
              <w:right w:val="single" w:sz="2" w:space="0" w:color="000000"/>
            </w:tcBorders>
            <w:hideMark/>
          </w:tcPr>
          <w:p w:rsidR="00FB0729" w:rsidRPr="0023265D" w:rsidRDefault="00FB0729" w:rsidP="004714E5">
            <w:pPr>
              <w:spacing w:after="0" w:line="240" w:lineRule="auto"/>
              <w:ind w:left="0"/>
              <w:rPr>
                <w:rFonts w:eastAsia="Calibri" w:cs="Arial"/>
                <w:b/>
                <w:sz w:val="20"/>
                <w:szCs w:val="20"/>
              </w:rPr>
            </w:pPr>
            <w:r w:rsidRPr="0023265D">
              <w:rPr>
                <w:rFonts w:cs="Arial"/>
                <w:b/>
                <w:sz w:val="20"/>
                <w:szCs w:val="20"/>
              </w:rPr>
              <w:t>Properties</w:t>
            </w:r>
          </w:p>
        </w:tc>
        <w:tc>
          <w:tcPr>
            <w:tcW w:w="1679" w:type="dxa"/>
            <w:tcBorders>
              <w:top w:val="single" w:sz="4" w:space="0" w:color="000000"/>
              <w:left w:val="single" w:sz="2" w:space="0" w:color="000000"/>
              <w:bottom w:val="single" w:sz="4" w:space="0" w:color="000000"/>
              <w:right w:val="nil"/>
            </w:tcBorders>
            <w:hideMark/>
          </w:tcPr>
          <w:p w:rsidR="00FB0729" w:rsidRPr="0023265D" w:rsidRDefault="00FB0729" w:rsidP="004714E5">
            <w:pPr>
              <w:spacing w:after="0" w:line="240" w:lineRule="auto"/>
              <w:ind w:left="85"/>
              <w:rPr>
                <w:rFonts w:eastAsia="Calibri" w:cs="Arial"/>
                <w:sz w:val="20"/>
                <w:szCs w:val="20"/>
              </w:rPr>
            </w:pPr>
            <w:r w:rsidRPr="0023265D">
              <w:rPr>
                <w:rFonts w:eastAsia="Times New Roman" w:cs="Arial"/>
                <w:sz w:val="20"/>
                <w:szCs w:val="20"/>
              </w:rPr>
              <w:t>minOccurs:</w:t>
            </w:r>
          </w:p>
        </w:tc>
        <w:tc>
          <w:tcPr>
            <w:tcW w:w="6121" w:type="dxa"/>
            <w:tcBorders>
              <w:top w:val="single" w:sz="4" w:space="0" w:color="000000"/>
              <w:left w:val="nil"/>
              <w:bottom w:val="single" w:sz="4" w:space="0" w:color="000000"/>
              <w:right w:val="single" w:sz="2" w:space="0" w:color="000000"/>
            </w:tcBorders>
            <w:hideMark/>
          </w:tcPr>
          <w:p w:rsidR="00FB0729" w:rsidRPr="0023265D" w:rsidRDefault="00FB0729" w:rsidP="004714E5">
            <w:pPr>
              <w:spacing w:after="0" w:line="240" w:lineRule="auto"/>
              <w:rPr>
                <w:rFonts w:eastAsia="Calibri" w:cs="Arial"/>
                <w:sz w:val="20"/>
                <w:szCs w:val="20"/>
              </w:rPr>
            </w:pPr>
            <w:r w:rsidRPr="0023265D">
              <w:rPr>
                <w:rFonts w:eastAsia="Courier New" w:cs="Arial"/>
                <w:sz w:val="20"/>
                <w:szCs w:val="20"/>
              </w:rPr>
              <w:t>0</w:t>
            </w:r>
          </w:p>
        </w:tc>
      </w:tr>
      <w:tr w:rsidR="00CE28E2" w:rsidRPr="0023265D" w:rsidTr="00965111">
        <w:trPr>
          <w:trHeight w:val="322"/>
        </w:trPr>
        <w:tc>
          <w:tcPr>
            <w:tcW w:w="1430" w:type="dxa"/>
            <w:vMerge/>
            <w:tcBorders>
              <w:top w:val="single" w:sz="4" w:space="0" w:color="auto"/>
              <w:left w:val="single" w:sz="2" w:space="0" w:color="000000"/>
              <w:bottom w:val="single" w:sz="4" w:space="0" w:color="auto"/>
              <w:right w:val="single" w:sz="2" w:space="0" w:color="000000"/>
            </w:tcBorders>
            <w:vAlign w:val="center"/>
            <w:hideMark/>
          </w:tcPr>
          <w:p w:rsidR="00FB0729" w:rsidRPr="0023265D" w:rsidRDefault="00FB0729" w:rsidP="004714E5">
            <w:pPr>
              <w:spacing w:after="0" w:line="240" w:lineRule="auto"/>
              <w:rPr>
                <w:rFonts w:eastAsia="Calibri" w:cs="Arial"/>
                <w:b/>
                <w:sz w:val="20"/>
                <w:szCs w:val="20"/>
              </w:rPr>
            </w:pPr>
          </w:p>
        </w:tc>
        <w:tc>
          <w:tcPr>
            <w:tcW w:w="1679" w:type="dxa"/>
            <w:tcBorders>
              <w:top w:val="single" w:sz="4" w:space="0" w:color="000000"/>
              <w:left w:val="single" w:sz="2" w:space="0" w:color="000000"/>
              <w:bottom w:val="single" w:sz="4" w:space="0" w:color="000000"/>
              <w:right w:val="nil"/>
            </w:tcBorders>
            <w:hideMark/>
          </w:tcPr>
          <w:p w:rsidR="00FB0729" w:rsidRPr="0023265D" w:rsidRDefault="00FB0729" w:rsidP="004714E5">
            <w:pPr>
              <w:spacing w:after="0" w:line="240" w:lineRule="auto"/>
              <w:ind w:left="85"/>
              <w:rPr>
                <w:rFonts w:eastAsia="Calibri" w:cs="Arial"/>
                <w:sz w:val="20"/>
                <w:szCs w:val="20"/>
              </w:rPr>
            </w:pPr>
            <w:r w:rsidRPr="0023265D">
              <w:rPr>
                <w:rFonts w:eastAsia="Times New Roman" w:cs="Arial"/>
                <w:sz w:val="20"/>
                <w:szCs w:val="20"/>
              </w:rPr>
              <w:t>maxOccurs:</w:t>
            </w:r>
          </w:p>
        </w:tc>
        <w:tc>
          <w:tcPr>
            <w:tcW w:w="6121" w:type="dxa"/>
            <w:tcBorders>
              <w:top w:val="single" w:sz="4" w:space="0" w:color="000000"/>
              <w:left w:val="nil"/>
              <w:bottom w:val="single" w:sz="4" w:space="0" w:color="000000"/>
              <w:right w:val="single" w:sz="2" w:space="0" w:color="000000"/>
            </w:tcBorders>
            <w:hideMark/>
          </w:tcPr>
          <w:p w:rsidR="00FB0729" w:rsidRPr="0023265D" w:rsidRDefault="00FB0729" w:rsidP="004714E5">
            <w:pPr>
              <w:tabs>
                <w:tab w:val="center" w:pos="2545"/>
              </w:tabs>
              <w:spacing w:after="0" w:line="240" w:lineRule="auto"/>
              <w:rPr>
                <w:rFonts w:eastAsia="Calibri" w:cs="Arial"/>
                <w:sz w:val="20"/>
                <w:szCs w:val="20"/>
              </w:rPr>
            </w:pPr>
            <w:r w:rsidRPr="0023265D">
              <w:rPr>
                <w:rFonts w:eastAsia="Courier New" w:cs="Arial"/>
                <w:sz w:val="20"/>
                <w:szCs w:val="20"/>
              </w:rPr>
              <w:t>1</w:t>
            </w:r>
          </w:p>
        </w:tc>
      </w:tr>
      <w:tr w:rsidR="00FB0729" w:rsidRPr="0023265D" w:rsidTr="00965111">
        <w:trPr>
          <w:trHeight w:val="322"/>
        </w:trPr>
        <w:tc>
          <w:tcPr>
            <w:tcW w:w="1430" w:type="dxa"/>
            <w:vMerge w:val="restart"/>
            <w:tcBorders>
              <w:top w:val="single" w:sz="4" w:space="0" w:color="auto"/>
              <w:left w:val="single" w:sz="4" w:space="0" w:color="auto"/>
              <w:bottom w:val="single" w:sz="4" w:space="0" w:color="auto"/>
              <w:right w:val="single" w:sz="4" w:space="0" w:color="auto"/>
            </w:tcBorders>
            <w:hideMark/>
          </w:tcPr>
          <w:p w:rsidR="00FB0729" w:rsidRPr="0023265D" w:rsidRDefault="00FB0729" w:rsidP="004714E5">
            <w:pPr>
              <w:spacing w:after="0" w:line="240" w:lineRule="auto"/>
              <w:ind w:left="45"/>
              <w:rPr>
                <w:rFonts w:eastAsia="Calibri" w:cs="Arial"/>
                <w:b/>
                <w:sz w:val="20"/>
                <w:szCs w:val="20"/>
              </w:rPr>
            </w:pPr>
            <w:r w:rsidRPr="0023265D">
              <w:rPr>
                <w:rFonts w:eastAsia="Times New Roman" w:cs="Arial"/>
                <w:b/>
                <w:sz w:val="20"/>
                <w:szCs w:val="20"/>
              </w:rPr>
              <w:t>Facets</w:t>
            </w:r>
          </w:p>
        </w:tc>
        <w:tc>
          <w:tcPr>
            <w:tcW w:w="1679" w:type="dxa"/>
            <w:tcBorders>
              <w:top w:val="single" w:sz="4" w:space="0" w:color="000000"/>
              <w:left w:val="single" w:sz="4" w:space="0" w:color="auto"/>
              <w:bottom w:val="single" w:sz="4" w:space="0" w:color="000000"/>
              <w:right w:val="nil"/>
            </w:tcBorders>
            <w:hideMark/>
          </w:tcPr>
          <w:p w:rsidR="00FB0729" w:rsidRPr="0023265D" w:rsidRDefault="00FB0729" w:rsidP="004714E5">
            <w:pPr>
              <w:spacing w:after="0" w:line="240" w:lineRule="auto"/>
              <w:ind w:left="85"/>
              <w:rPr>
                <w:rFonts w:eastAsia="Calibri" w:cs="Arial"/>
                <w:sz w:val="20"/>
                <w:szCs w:val="20"/>
              </w:rPr>
            </w:pPr>
            <w:r w:rsidRPr="0023265D">
              <w:rPr>
                <w:rFonts w:eastAsia="Times New Roman" w:cs="Arial"/>
                <w:sz w:val="20"/>
                <w:szCs w:val="20"/>
              </w:rPr>
              <w:t>minLength</w:t>
            </w:r>
          </w:p>
        </w:tc>
        <w:tc>
          <w:tcPr>
            <w:tcW w:w="6121" w:type="dxa"/>
            <w:tcBorders>
              <w:top w:val="single" w:sz="4" w:space="0" w:color="000000"/>
              <w:left w:val="nil"/>
              <w:bottom w:val="single" w:sz="4" w:space="0" w:color="000000"/>
              <w:right w:val="single" w:sz="2" w:space="0" w:color="000000"/>
            </w:tcBorders>
            <w:hideMark/>
          </w:tcPr>
          <w:p w:rsidR="00FB0729" w:rsidRPr="0023265D" w:rsidRDefault="00FB0729" w:rsidP="004714E5">
            <w:pPr>
              <w:tabs>
                <w:tab w:val="center" w:pos="2545"/>
              </w:tabs>
              <w:spacing w:after="0" w:line="240" w:lineRule="auto"/>
              <w:rPr>
                <w:rFonts w:eastAsia="Calibri" w:cs="Arial"/>
                <w:sz w:val="20"/>
                <w:szCs w:val="20"/>
              </w:rPr>
            </w:pPr>
            <w:commentRangeStart w:id="2619"/>
            <w:r w:rsidRPr="0023265D">
              <w:rPr>
                <w:rFonts w:eastAsia="Courier New" w:cs="Arial"/>
                <w:sz w:val="20"/>
                <w:szCs w:val="20"/>
              </w:rPr>
              <w:t>10</w:t>
            </w:r>
            <w:commentRangeEnd w:id="2619"/>
            <w:r w:rsidR="00444341">
              <w:rPr>
                <w:rStyle w:val="CommentReference"/>
                <w:rFonts w:ascii="Calibri" w:eastAsia="Calibri" w:hAnsi="Calibri" w:cs="Calibri"/>
                <w:color w:val="000000"/>
              </w:rPr>
              <w:commentReference w:id="2619"/>
            </w:r>
            <w:r w:rsidRPr="0023265D">
              <w:rPr>
                <w:rFonts w:eastAsia="Courier New" w:cs="Arial"/>
                <w:sz w:val="20"/>
                <w:szCs w:val="20"/>
              </w:rPr>
              <w:tab/>
            </w:r>
            <w:r w:rsidRPr="0023265D">
              <w:rPr>
                <w:rFonts w:eastAsia="Times New Roman" w:cs="Arial"/>
                <w:sz w:val="20"/>
                <w:szCs w:val="20"/>
              </w:rPr>
              <w:t xml:space="preserve"> </w:t>
            </w:r>
          </w:p>
        </w:tc>
      </w:tr>
      <w:tr w:rsidR="00CE28E2" w:rsidRPr="0023265D" w:rsidTr="00965111">
        <w:trPr>
          <w:trHeight w:val="322"/>
        </w:trPr>
        <w:tc>
          <w:tcPr>
            <w:tcW w:w="1430" w:type="dxa"/>
            <w:vMerge/>
            <w:tcBorders>
              <w:top w:val="single" w:sz="4" w:space="0" w:color="auto"/>
              <w:left w:val="single" w:sz="4" w:space="0" w:color="auto"/>
              <w:bottom w:val="single" w:sz="4" w:space="0" w:color="auto"/>
              <w:right w:val="single" w:sz="4" w:space="0" w:color="auto"/>
            </w:tcBorders>
            <w:vAlign w:val="center"/>
            <w:hideMark/>
          </w:tcPr>
          <w:p w:rsidR="00FB0729" w:rsidRPr="0023265D" w:rsidRDefault="00FB0729" w:rsidP="004714E5">
            <w:pPr>
              <w:spacing w:after="0" w:line="240" w:lineRule="auto"/>
              <w:rPr>
                <w:rFonts w:eastAsia="Calibri" w:cs="Arial"/>
                <w:b/>
                <w:sz w:val="20"/>
                <w:szCs w:val="20"/>
              </w:rPr>
            </w:pPr>
          </w:p>
        </w:tc>
        <w:tc>
          <w:tcPr>
            <w:tcW w:w="1679" w:type="dxa"/>
            <w:tcBorders>
              <w:top w:val="single" w:sz="4" w:space="0" w:color="000000"/>
              <w:left w:val="single" w:sz="4" w:space="0" w:color="auto"/>
              <w:bottom w:val="single" w:sz="4" w:space="0" w:color="000000"/>
              <w:right w:val="nil"/>
            </w:tcBorders>
            <w:hideMark/>
          </w:tcPr>
          <w:p w:rsidR="00FB0729" w:rsidRPr="0023265D" w:rsidRDefault="00FB0729" w:rsidP="004714E5">
            <w:pPr>
              <w:spacing w:after="0" w:line="240" w:lineRule="auto"/>
              <w:ind w:left="85"/>
              <w:rPr>
                <w:rFonts w:eastAsia="Calibri" w:cs="Arial"/>
                <w:sz w:val="20"/>
                <w:szCs w:val="20"/>
              </w:rPr>
            </w:pPr>
            <w:r w:rsidRPr="0023265D">
              <w:rPr>
                <w:rFonts w:eastAsia="Times New Roman" w:cs="Arial"/>
                <w:sz w:val="20"/>
                <w:szCs w:val="20"/>
              </w:rPr>
              <w:t>maxLength</w:t>
            </w:r>
          </w:p>
        </w:tc>
        <w:tc>
          <w:tcPr>
            <w:tcW w:w="6121" w:type="dxa"/>
            <w:tcBorders>
              <w:top w:val="single" w:sz="4" w:space="0" w:color="000000"/>
              <w:left w:val="nil"/>
              <w:bottom w:val="single" w:sz="4" w:space="0" w:color="000000"/>
              <w:right w:val="single" w:sz="2" w:space="0" w:color="000000"/>
            </w:tcBorders>
            <w:hideMark/>
          </w:tcPr>
          <w:p w:rsidR="00FB0729" w:rsidRPr="0023265D" w:rsidRDefault="00FB0729" w:rsidP="004714E5">
            <w:pPr>
              <w:tabs>
                <w:tab w:val="center" w:pos="2545"/>
              </w:tabs>
              <w:spacing w:after="0" w:line="240" w:lineRule="auto"/>
              <w:rPr>
                <w:rFonts w:eastAsia="Calibri" w:cs="Arial"/>
                <w:sz w:val="20"/>
                <w:szCs w:val="20"/>
              </w:rPr>
            </w:pPr>
            <w:r w:rsidRPr="0023265D">
              <w:rPr>
                <w:rFonts w:eastAsia="Courier New" w:cs="Arial"/>
                <w:sz w:val="20"/>
                <w:szCs w:val="20"/>
              </w:rPr>
              <w:t>1000</w:t>
            </w:r>
            <w:r w:rsidRPr="0023265D">
              <w:rPr>
                <w:rFonts w:eastAsia="Courier New" w:cs="Arial"/>
                <w:sz w:val="20"/>
                <w:szCs w:val="20"/>
              </w:rPr>
              <w:tab/>
            </w:r>
            <w:r w:rsidRPr="0023265D">
              <w:rPr>
                <w:rFonts w:eastAsia="Times New Roman" w:cs="Arial"/>
                <w:sz w:val="20"/>
                <w:szCs w:val="20"/>
              </w:rPr>
              <w:t xml:space="preserve"> </w:t>
            </w:r>
          </w:p>
        </w:tc>
      </w:tr>
      <w:tr w:rsidR="00CE28E2" w:rsidRPr="0023265D" w:rsidTr="00965111">
        <w:trPr>
          <w:trHeight w:val="65"/>
        </w:trPr>
        <w:tc>
          <w:tcPr>
            <w:tcW w:w="1430" w:type="dxa"/>
            <w:tcBorders>
              <w:top w:val="single" w:sz="4" w:space="0" w:color="auto"/>
              <w:left w:val="single" w:sz="4" w:space="0" w:color="auto"/>
              <w:bottom w:val="single" w:sz="4" w:space="0" w:color="auto"/>
              <w:right w:val="single" w:sz="4" w:space="0" w:color="auto"/>
            </w:tcBorders>
            <w:hideMark/>
          </w:tcPr>
          <w:p w:rsidR="00FB0729" w:rsidRPr="0023265D" w:rsidRDefault="00FB0729" w:rsidP="004714E5">
            <w:pPr>
              <w:spacing w:after="0" w:line="240" w:lineRule="auto"/>
              <w:ind w:left="0"/>
              <w:rPr>
                <w:rFonts w:eastAsia="Calibri" w:cs="Arial"/>
                <w:b/>
                <w:sz w:val="20"/>
                <w:szCs w:val="20"/>
              </w:rPr>
            </w:pPr>
            <w:r w:rsidRPr="0023265D">
              <w:rPr>
                <w:rFonts w:cs="Arial"/>
                <w:b/>
                <w:sz w:val="20"/>
                <w:szCs w:val="20"/>
              </w:rPr>
              <w:t>Quality checks</w:t>
            </w:r>
          </w:p>
        </w:tc>
        <w:tc>
          <w:tcPr>
            <w:tcW w:w="1679" w:type="dxa"/>
            <w:tcBorders>
              <w:top w:val="single" w:sz="4" w:space="0" w:color="000000"/>
              <w:left w:val="single" w:sz="4" w:space="0" w:color="auto"/>
              <w:bottom w:val="single" w:sz="4" w:space="0" w:color="000000"/>
              <w:right w:val="nil"/>
            </w:tcBorders>
          </w:tcPr>
          <w:p w:rsidR="00FB0729" w:rsidRPr="0023265D" w:rsidRDefault="00FB0729" w:rsidP="004714E5">
            <w:pPr>
              <w:spacing w:after="0" w:line="240" w:lineRule="auto"/>
              <w:ind w:left="85"/>
              <w:rPr>
                <w:rFonts w:eastAsia="Calibri" w:cs="Arial"/>
                <w:sz w:val="20"/>
                <w:szCs w:val="20"/>
              </w:rPr>
            </w:pPr>
          </w:p>
        </w:tc>
        <w:tc>
          <w:tcPr>
            <w:tcW w:w="6121" w:type="dxa"/>
            <w:tcBorders>
              <w:top w:val="single" w:sz="4" w:space="0" w:color="000000"/>
              <w:left w:val="nil"/>
              <w:bottom w:val="single" w:sz="4" w:space="0" w:color="000000"/>
              <w:right w:val="single" w:sz="2" w:space="0" w:color="000000"/>
            </w:tcBorders>
          </w:tcPr>
          <w:p w:rsidR="00FB0729" w:rsidRPr="0023265D" w:rsidRDefault="00FB0729" w:rsidP="004714E5">
            <w:pPr>
              <w:tabs>
                <w:tab w:val="center" w:pos="2545"/>
              </w:tabs>
              <w:spacing w:after="0" w:line="240" w:lineRule="auto"/>
              <w:rPr>
                <w:rFonts w:eastAsia="Calibri" w:cs="Arial"/>
                <w:sz w:val="20"/>
                <w:szCs w:val="20"/>
              </w:rPr>
            </w:pPr>
          </w:p>
        </w:tc>
      </w:tr>
    </w:tbl>
    <w:p w:rsidR="002E4CFD" w:rsidRPr="0023265D" w:rsidRDefault="002E4CFD" w:rsidP="002E4CFD">
      <w:pPr>
        <w:pStyle w:val="BodyText"/>
        <w:ind w:left="0"/>
      </w:pPr>
    </w:p>
    <w:p w:rsidR="002E4CFD" w:rsidRPr="0023265D" w:rsidRDefault="002E4CFD" w:rsidP="00EF317B">
      <w:pPr>
        <w:pStyle w:val="Heading3"/>
        <w:rPr>
          <w:del w:id="2620" w:author="Author"/>
        </w:rPr>
      </w:pPr>
      <w:del w:id="2621" w:author="Author">
        <w:r>
          <w:delText xml:space="preserve">  FHRM/Summary1/RelevantSources/Pluvial</w:delText>
        </w:r>
      </w:del>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832"/>
        <w:gridCol w:w="6062"/>
        <w:tblGridChange w:id="2622">
          <w:tblGrid>
            <w:gridCol w:w="12"/>
            <w:gridCol w:w="1215"/>
            <w:gridCol w:w="12"/>
            <w:gridCol w:w="2820"/>
            <w:gridCol w:w="6062"/>
            <w:gridCol w:w="953"/>
          </w:tblGrid>
        </w:tblGridChange>
      </w:tblGrid>
      <w:tr w:rsidR="002E4CFD" w:rsidRPr="0023265D" w:rsidTr="004714E5">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2E4CFD" w:rsidRPr="0023265D" w:rsidRDefault="002E4CFD" w:rsidP="004714E5">
            <w:pPr>
              <w:pStyle w:val="BodyText2"/>
            </w:pPr>
            <w:r w:rsidRPr="0023265D">
              <w:t>Class</w:t>
            </w:r>
          </w:p>
          <w:p w:rsidR="002E4CFD" w:rsidRPr="0023265D" w:rsidRDefault="002E4CFD" w:rsidP="004714E5">
            <w:pPr>
              <w:pStyle w:val="BodyText2"/>
              <w:rPr>
                <w:rFonts w:eastAsia="Calibri"/>
              </w:rPr>
            </w:pPr>
            <w:r w:rsidRPr="0023265D">
              <w:t>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2E4CFD" w:rsidRPr="0023265D" w:rsidRDefault="002E4CFD" w:rsidP="004714E5">
            <w:pPr>
              <w:pStyle w:val="BodyText2"/>
            </w:pPr>
            <w:r w:rsidRPr="0023265D">
              <w:t>FHRM</w:t>
            </w:r>
          </w:p>
          <w:p w:rsidR="00BF3463" w:rsidRDefault="002E4CFD" w:rsidP="004714E5">
            <w:pPr>
              <w:pStyle w:val="BodyText2"/>
              <w:rPr>
                <w:ins w:id="2623" w:author="Author"/>
              </w:rPr>
            </w:pPr>
            <w:r>
              <w:t>FHRM</w:t>
            </w:r>
            <w:r w:rsidRPr="0023265D">
              <w:t>/Summary1/</w:t>
            </w:r>
            <w:del w:id="2624" w:author="Author">
              <w:r w:rsidR="00A668B7">
                <w:delText>RelevantSources/</w:delText>
              </w:r>
              <w:r w:rsidRPr="0023265D">
                <w:delText>Pluvial/ElementsLowProbability</w:delText>
              </w:r>
            </w:del>
            <w:ins w:id="2625" w:author="Author">
              <w:r w:rsidR="00E65EE2">
                <w:t>RelevantSource/</w:t>
              </w:r>
            </w:ins>
          </w:p>
          <w:p w:rsidR="002E4CFD" w:rsidRPr="0023265D" w:rsidRDefault="00A668B7" w:rsidP="004714E5">
            <w:pPr>
              <w:pStyle w:val="BodyText2"/>
            </w:pPr>
            <w:ins w:id="2626" w:author="Author">
              <w:r>
                <w:t>RelevantSources</w:t>
              </w:r>
              <w:r w:rsidR="00E65EE2">
                <w:t>Selected</w:t>
              </w:r>
            </w:ins>
            <w:del w:id="2627" w:author="Author">
              <w:r>
                <w:delText>RelevantSources</w:delText>
              </w:r>
            </w:del>
            <w:ins w:id="2628" w:author="Author">
              <w:r>
                <w:t>/</w:t>
              </w:r>
              <w:r w:rsidR="002E4CFD" w:rsidRPr="0023265D">
                <w:t>Fluvial/ElementsHighProbability</w:t>
              </w:r>
            </w:ins>
          </w:p>
        </w:tc>
      </w:tr>
      <w:tr w:rsidR="002E4CFD" w:rsidRPr="0023265D" w:rsidTr="004714E5">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2E4CFD" w:rsidRPr="0023265D" w:rsidRDefault="002E4CFD" w:rsidP="004714E5">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2E4CFD" w:rsidRPr="0023265D" w:rsidRDefault="002E4CFD" w:rsidP="004714E5">
            <w:pPr>
              <w:spacing w:after="0" w:line="240" w:lineRule="auto"/>
              <w:ind w:left="45"/>
              <w:rPr>
                <w:rFonts w:eastAsia="Courier New" w:cs="Arial"/>
                <w:sz w:val="20"/>
                <w:szCs w:val="20"/>
              </w:rPr>
            </w:pPr>
            <w:del w:id="2629" w:author="Author">
              <w:r w:rsidRPr="0023265D">
                <w:rPr>
                  <w:rFonts w:eastAsia="Courier New" w:cs="Arial"/>
                </w:rPr>
                <w:delText>Conditional.</w:delText>
              </w:r>
              <w:r w:rsidR="00767B08" w:rsidDel="006D55B3">
                <w:rPr>
                  <w:rFonts w:eastAsia="Courier New" w:cs="Arial"/>
                  <w:sz w:val="20"/>
                  <w:szCs w:val="20"/>
                </w:rPr>
                <w:delText>Optional</w:delText>
              </w:r>
              <w:r w:rsidRPr="0023265D" w:rsidDel="006D55B3">
                <w:rPr>
                  <w:rFonts w:eastAsia="Courier New" w:cs="Arial"/>
                  <w:sz w:val="20"/>
                  <w:szCs w:val="20"/>
                </w:rPr>
                <w:delText>.</w:delText>
              </w:r>
            </w:del>
            <w:ins w:id="2630" w:author="Author">
              <w:r w:rsidR="006D55B3">
                <w:rPr>
                  <w:rFonts w:eastAsia="Courier New" w:cs="Arial"/>
                  <w:sz w:val="20"/>
                  <w:szCs w:val="20"/>
                </w:rPr>
                <w:t>Required</w:t>
              </w:r>
            </w:ins>
            <w:r w:rsidRPr="0023265D">
              <w:rPr>
                <w:rFonts w:eastAsia="Courier New" w:cs="Arial"/>
                <w:sz w:val="20"/>
                <w:szCs w:val="20"/>
              </w:rPr>
              <w:t xml:space="preserve"> Where </w:t>
            </w:r>
            <w:del w:id="2631" w:author="Author">
              <w:r w:rsidRPr="0023265D">
                <w:rPr>
                  <w:rFonts w:eastAsia="Courier New" w:cs="Arial"/>
                </w:rPr>
                <w:delText>Pluvial</w:delText>
              </w:r>
            </w:del>
            <w:ins w:id="2632" w:author="Author">
              <w:r w:rsidRPr="0023265D">
                <w:rPr>
                  <w:rFonts w:eastAsia="Courier New" w:cs="Arial"/>
                  <w:sz w:val="20"/>
                  <w:szCs w:val="20"/>
                </w:rPr>
                <w:t>Fluvial</w:t>
              </w:r>
            </w:ins>
            <w:r w:rsidRPr="0023265D">
              <w:rPr>
                <w:rFonts w:eastAsia="Courier New" w:cs="Arial"/>
                <w:sz w:val="20"/>
                <w:szCs w:val="20"/>
              </w:rPr>
              <w:t xml:space="preserve"> has been selected as a relevant source of flooding </w:t>
            </w:r>
            <w:r w:rsidR="00501B86">
              <w:rPr>
                <w:rFonts w:eastAsia="Courier New" w:cs="Arial"/>
                <w:sz w:val="20"/>
                <w:szCs w:val="20"/>
              </w:rPr>
              <w:t xml:space="preserve">under the </w:t>
            </w:r>
            <w:ins w:id="2633" w:author="Author">
              <w:r w:rsidR="00501B86">
                <w:rPr>
                  <w:rFonts w:eastAsia="Courier New" w:cs="Arial"/>
                </w:rPr>
                <w:t>low</w:t>
              </w:r>
            </w:ins>
            <w:del w:id="2634" w:author="Author">
              <w:r w:rsidR="00501B86">
                <w:rPr>
                  <w:rFonts w:eastAsia="Courier New" w:cs="Arial"/>
                  <w:sz w:val="20"/>
                  <w:szCs w:val="20"/>
                </w:rPr>
                <w:delText>high</w:delText>
              </w:r>
            </w:del>
            <w:r w:rsidR="00501B86">
              <w:rPr>
                <w:rFonts w:eastAsia="Courier New" w:cs="Arial"/>
                <w:sz w:val="20"/>
                <w:szCs w:val="20"/>
              </w:rPr>
              <w:t xml:space="preserve"> probability scenario </w:t>
            </w:r>
            <w:r w:rsidRPr="0023265D">
              <w:rPr>
                <w:rFonts w:eastAsia="Courier New" w:cs="Arial"/>
                <w:sz w:val="20"/>
                <w:szCs w:val="20"/>
              </w:rPr>
              <w:t>indicate the different elements included in the hazard maps (one or more options can be selected):</w:t>
            </w:r>
          </w:p>
          <w:p w:rsidR="002E4CFD" w:rsidRPr="0023265D" w:rsidRDefault="002E4CFD" w:rsidP="004714E5">
            <w:pPr>
              <w:spacing w:after="0" w:line="240" w:lineRule="auto"/>
              <w:ind w:left="45"/>
              <w:rPr>
                <w:rFonts w:eastAsia="Courier New" w:cs="Arial"/>
                <w:sz w:val="20"/>
                <w:szCs w:val="20"/>
              </w:rPr>
            </w:pPr>
          </w:p>
          <w:p w:rsidR="002E4CFD" w:rsidRPr="0023265D" w:rsidRDefault="002E4CFD" w:rsidP="004714E5">
            <w:pPr>
              <w:pStyle w:val="ListParagraph"/>
              <w:numPr>
                <w:ilvl w:val="0"/>
                <w:numId w:val="13"/>
              </w:numPr>
              <w:spacing w:after="0" w:line="240" w:lineRule="auto"/>
              <w:rPr>
                <w:sz w:val="20"/>
                <w:szCs w:val="20"/>
              </w:rPr>
            </w:pPr>
            <w:r w:rsidRPr="0023265D">
              <w:rPr>
                <w:sz w:val="20"/>
                <w:szCs w:val="20"/>
              </w:rPr>
              <w:t>Flooding Extent</w:t>
            </w:r>
          </w:p>
          <w:p w:rsidR="002E4CFD" w:rsidRPr="0023265D" w:rsidRDefault="002E4CFD" w:rsidP="004714E5">
            <w:pPr>
              <w:pStyle w:val="ListParagraph"/>
              <w:numPr>
                <w:ilvl w:val="0"/>
                <w:numId w:val="13"/>
              </w:numPr>
              <w:spacing w:after="0" w:line="240" w:lineRule="auto"/>
              <w:rPr>
                <w:sz w:val="20"/>
                <w:szCs w:val="20"/>
              </w:rPr>
            </w:pPr>
            <w:r w:rsidRPr="0023265D">
              <w:rPr>
                <w:sz w:val="20"/>
                <w:szCs w:val="20"/>
              </w:rPr>
              <w:t>Water depth/level</w:t>
            </w:r>
          </w:p>
          <w:p w:rsidR="002E4CFD" w:rsidRPr="0023265D" w:rsidRDefault="002E4CFD" w:rsidP="004714E5">
            <w:pPr>
              <w:pStyle w:val="ListParagraph"/>
              <w:numPr>
                <w:ilvl w:val="0"/>
                <w:numId w:val="13"/>
              </w:numPr>
              <w:spacing w:after="0" w:line="240" w:lineRule="auto"/>
              <w:rPr>
                <w:sz w:val="20"/>
                <w:szCs w:val="20"/>
              </w:rPr>
            </w:pPr>
            <w:r w:rsidRPr="0023265D">
              <w:rPr>
                <w:sz w:val="20"/>
                <w:szCs w:val="20"/>
              </w:rPr>
              <w:t>Water flow/velocity</w:t>
            </w:r>
          </w:p>
          <w:p w:rsidR="002E4CFD" w:rsidRPr="0023265D" w:rsidRDefault="002E4CFD" w:rsidP="004714E5">
            <w:pPr>
              <w:pStyle w:val="ListParagraph"/>
              <w:numPr>
                <w:ilvl w:val="0"/>
                <w:numId w:val="13"/>
              </w:numPr>
              <w:spacing w:after="0" w:line="240" w:lineRule="auto"/>
              <w:rPr>
                <w:sz w:val="20"/>
                <w:szCs w:val="20"/>
              </w:rPr>
            </w:pPr>
            <w:r w:rsidRPr="0023265D">
              <w:rPr>
                <w:sz w:val="20"/>
                <w:szCs w:val="20"/>
              </w:rPr>
              <w:t>Other (e.g. conveyance routes)</w:t>
            </w:r>
          </w:p>
          <w:p w:rsidR="002E4CFD" w:rsidRPr="0023265D" w:rsidRDefault="002E4CFD" w:rsidP="004714E5">
            <w:pPr>
              <w:pStyle w:val="ListParagraph"/>
              <w:spacing w:after="0" w:line="240" w:lineRule="auto"/>
              <w:ind w:left="405"/>
              <w:rPr>
                <w:rFonts w:eastAsia="Calibri" w:cs="Arial"/>
                <w:sz w:val="20"/>
                <w:szCs w:val="20"/>
              </w:rPr>
            </w:pPr>
          </w:p>
        </w:tc>
      </w:tr>
      <w:tr w:rsidR="002E4CFD" w:rsidRPr="0023265D" w:rsidTr="00B13117">
        <w:tblPrEx>
          <w:tblW w:w="9640" w:type="dxa"/>
          <w:tblInd w:w="144" w:type="dxa"/>
          <w:tblCellMar>
            <w:top w:w="68" w:type="dxa"/>
            <w:right w:w="115" w:type="dxa"/>
          </w:tblCellMar>
          <w:tblPrExChange w:id="2635" w:author="Author">
            <w:tblPrEx>
              <w:tblW w:w="9640" w:type="dxa"/>
              <w:tblInd w:w="144" w:type="dxa"/>
              <w:tblCellMar>
                <w:top w:w="68" w:type="dxa"/>
                <w:right w:w="115" w:type="dxa"/>
              </w:tblCellMar>
            </w:tblPrEx>
          </w:tblPrExChange>
        </w:tblPrEx>
        <w:trPr>
          <w:trHeight w:val="500"/>
          <w:trPrChange w:id="2636" w:author="Author">
            <w:trPr>
              <w:gridBefore w:val="1"/>
              <w:trHeight w:val="500"/>
            </w:trPr>
          </w:trPrChange>
        </w:trPr>
        <w:tc>
          <w:tcPr>
            <w:tcW w:w="1227" w:type="dxa"/>
            <w:tcBorders>
              <w:top w:val="single" w:sz="4" w:space="0" w:color="auto"/>
              <w:left w:val="single" w:sz="4" w:space="0" w:color="auto"/>
              <w:bottom w:val="single" w:sz="4" w:space="0" w:color="auto"/>
              <w:right w:val="single" w:sz="4" w:space="0" w:color="auto"/>
            </w:tcBorders>
            <w:hideMark/>
            <w:tcPrChange w:id="2637" w:author="Author">
              <w:tcPr>
                <w:tcW w:w="1227" w:type="dxa"/>
                <w:gridSpan w:val="2"/>
                <w:tcBorders>
                  <w:top w:val="single" w:sz="4" w:space="0" w:color="auto"/>
                  <w:left w:val="single" w:sz="4" w:space="0" w:color="auto"/>
                  <w:bottom w:val="single" w:sz="4" w:space="0" w:color="auto"/>
                  <w:right w:val="single" w:sz="4" w:space="0" w:color="auto"/>
                </w:tcBorders>
                <w:hideMark/>
              </w:tcPr>
            </w:tcPrChange>
          </w:tcPr>
          <w:p w:rsidR="002E4CFD" w:rsidRPr="0023265D" w:rsidRDefault="002E4CFD" w:rsidP="004714E5">
            <w:pPr>
              <w:spacing w:after="0" w:line="240" w:lineRule="auto"/>
              <w:ind w:left="45"/>
              <w:rPr>
                <w:rFonts w:eastAsia="Calibri" w:cs="Arial"/>
                <w:b/>
                <w:sz w:val="20"/>
                <w:szCs w:val="20"/>
              </w:rPr>
            </w:pPr>
            <w:r w:rsidRPr="0023265D">
              <w:rPr>
                <w:rFonts w:eastAsia="Times New Roman" w:cs="Arial"/>
                <w:b/>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Change w:id="2638" w:author="Author">
              <w:tcPr>
                <w:tcW w:w="8413" w:type="dxa"/>
                <w:gridSpan w:val="3"/>
                <w:tcBorders>
                  <w:top w:val="single" w:sz="4" w:space="0" w:color="000000"/>
                  <w:left w:val="single" w:sz="4" w:space="0" w:color="auto"/>
                  <w:bottom w:val="nil"/>
                  <w:right w:val="single" w:sz="2" w:space="0" w:color="000000"/>
                </w:tcBorders>
                <w:hideMark/>
              </w:tcPr>
            </w:tcPrChange>
          </w:tcPr>
          <w:p w:rsidR="002E4CFD" w:rsidRPr="0023265D" w:rsidRDefault="002E4CFD" w:rsidP="004714E5">
            <w:pPr>
              <w:spacing w:after="0" w:line="240" w:lineRule="auto"/>
              <w:ind w:left="45"/>
              <w:rPr>
                <w:rFonts w:eastAsia="Calibri" w:cs="Arial"/>
                <w:sz w:val="20"/>
                <w:szCs w:val="20"/>
              </w:rPr>
            </w:pPr>
            <w:ins w:id="2639" w:author="Author">
              <w:r w:rsidRPr="0023265D">
                <w:rPr>
                  <w:rFonts w:cs="Arial"/>
                </w:rPr>
                <w:t>PluvialElementsLowProbability</w:t>
              </w:r>
            </w:ins>
            <w:commentRangeStart w:id="2640"/>
            <w:del w:id="2641" w:author="Author">
              <w:r w:rsidRPr="0023265D">
                <w:rPr>
                  <w:rFonts w:eastAsia="Times New Roman" w:cs="Arial"/>
                  <w:sz w:val="20"/>
                  <w:szCs w:val="20"/>
                </w:rPr>
                <w:delText>FluvialElementsHighProbability</w:delText>
              </w:r>
            </w:del>
            <w:r w:rsidRPr="0023265D">
              <w:rPr>
                <w:rFonts w:eastAsia="Times New Roman" w:cs="Arial"/>
                <w:sz w:val="20"/>
                <w:szCs w:val="20"/>
              </w:rPr>
              <w:t>_</w:t>
            </w:r>
            <w:commentRangeStart w:id="2642"/>
            <w:r w:rsidRPr="0023265D">
              <w:rPr>
                <w:rFonts w:eastAsia="Times New Roman" w:cs="Arial"/>
                <w:sz w:val="20"/>
                <w:szCs w:val="20"/>
              </w:rPr>
              <w:t>Enum</w:t>
            </w:r>
            <w:commentRangeEnd w:id="2640"/>
            <w:commentRangeEnd w:id="2642"/>
            <w:r w:rsidR="00E65EE2">
              <w:rPr>
                <w:rStyle w:val="CommentReference"/>
                <w:rFonts w:ascii="Calibri" w:eastAsia="Calibri" w:hAnsi="Calibri" w:cs="Calibri"/>
                <w:color w:val="000000"/>
              </w:rPr>
              <w:commentReference w:id="2642"/>
            </w:r>
            <w:r w:rsidR="006D55B3">
              <w:rPr>
                <w:rStyle w:val="CommentReference"/>
                <w:rFonts w:ascii="Calibri" w:eastAsia="Calibri" w:hAnsi="Calibri" w:cs="Calibri"/>
                <w:color w:val="000000"/>
              </w:rPr>
              <w:commentReference w:id="2640"/>
            </w:r>
          </w:p>
        </w:tc>
      </w:tr>
      <w:tr w:rsidR="002E4CFD" w:rsidRPr="0023265D" w:rsidTr="004714E5">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2E4CFD" w:rsidRPr="0023265D" w:rsidRDefault="002E4CFD" w:rsidP="004714E5">
            <w:pPr>
              <w:spacing w:after="0" w:line="240" w:lineRule="auto"/>
              <w:ind w:left="0"/>
              <w:rPr>
                <w:rFonts w:eastAsia="Calibri" w:cs="Arial"/>
                <w:b/>
                <w:sz w:val="20"/>
                <w:szCs w:val="20"/>
              </w:rPr>
            </w:pPr>
            <w:r w:rsidRPr="0023265D">
              <w:rPr>
                <w:rFonts w:cs="Arial"/>
                <w:b/>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2E4CFD" w:rsidRPr="0023265D" w:rsidRDefault="002E4CFD" w:rsidP="004714E5">
            <w:pPr>
              <w:spacing w:after="0" w:line="240" w:lineRule="auto"/>
              <w:ind w:left="85"/>
              <w:rPr>
                <w:rFonts w:eastAsia="Calibri" w:cs="Arial"/>
                <w:sz w:val="20"/>
                <w:szCs w:val="20"/>
              </w:rPr>
            </w:pPr>
            <w:r w:rsidRPr="0023265D">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2E4CFD" w:rsidRPr="0023265D" w:rsidRDefault="002E4CFD" w:rsidP="004714E5">
            <w:pPr>
              <w:spacing w:after="0" w:line="240" w:lineRule="auto"/>
              <w:rPr>
                <w:rFonts w:eastAsia="Calibri" w:cs="Arial"/>
                <w:sz w:val="20"/>
                <w:szCs w:val="20"/>
              </w:rPr>
            </w:pPr>
            <w:del w:id="2643" w:author="Author">
              <w:r w:rsidRPr="0023265D">
                <w:rPr>
                  <w:rFonts w:eastAsia="Courier New" w:cs="Arial"/>
                </w:rPr>
                <w:delText>0</w:delText>
              </w:r>
              <w:r w:rsidRPr="0023265D">
                <w:rPr>
                  <w:rFonts w:eastAsia="Courier New" w:cs="Arial"/>
                  <w:sz w:val="20"/>
                  <w:szCs w:val="20"/>
                </w:rPr>
                <w:delText>0</w:delText>
              </w:r>
              <w:r w:rsidRPr="0023265D" w:rsidDel="006D55B3">
                <w:rPr>
                  <w:rFonts w:eastAsia="Courier New" w:cs="Arial"/>
                  <w:sz w:val="20"/>
                  <w:szCs w:val="20"/>
                </w:rPr>
                <w:delText>0</w:delText>
              </w:r>
            </w:del>
            <w:ins w:id="2644" w:author="Author">
              <w:r w:rsidR="006D55B3">
                <w:rPr>
                  <w:rFonts w:eastAsia="Courier New" w:cs="Arial"/>
                  <w:sz w:val="20"/>
                  <w:szCs w:val="20"/>
                </w:rPr>
                <w:t>1</w:t>
              </w:r>
            </w:ins>
          </w:p>
        </w:tc>
      </w:tr>
      <w:tr w:rsidR="002E4CFD" w:rsidRPr="0023265D" w:rsidTr="004714E5">
        <w:trPr>
          <w:trHeight w:val="322"/>
          <w:del w:id="2645" w:author="Author"/>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2E4CFD" w:rsidRPr="0023265D" w:rsidRDefault="002E4CFD" w:rsidP="004714E5">
            <w:pPr>
              <w:spacing w:after="0" w:line="240" w:lineRule="auto"/>
              <w:rPr>
                <w:del w:id="2646" w:author="Author"/>
                <w:rFonts w:eastAsia="Calibri" w:cs="Arial"/>
                <w:b/>
                <w:sz w:val="20"/>
                <w:szCs w:val="20"/>
              </w:rPr>
            </w:pPr>
          </w:p>
        </w:tc>
        <w:tc>
          <w:tcPr>
            <w:tcW w:w="2452" w:type="dxa"/>
            <w:tcBorders>
              <w:top w:val="single" w:sz="4" w:space="0" w:color="000000"/>
              <w:left w:val="single" w:sz="2" w:space="0" w:color="000000"/>
              <w:bottom w:val="single" w:sz="4" w:space="0" w:color="000000"/>
              <w:right w:val="nil"/>
            </w:tcBorders>
            <w:hideMark/>
          </w:tcPr>
          <w:p w:rsidR="002E4CFD" w:rsidRPr="0023265D" w:rsidRDefault="002E4CFD" w:rsidP="004714E5">
            <w:pPr>
              <w:spacing w:after="0" w:line="240" w:lineRule="auto"/>
              <w:ind w:left="85"/>
              <w:rPr>
                <w:del w:id="2647" w:author="Author"/>
                <w:rFonts w:eastAsia="Calibri" w:cs="Arial"/>
                <w:sz w:val="20"/>
                <w:szCs w:val="20"/>
              </w:rPr>
            </w:pPr>
            <w:del w:id="2648" w:author="Author">
              <w:r w:rsidRPr="0023265D">
                <w:rPr>
                  <w:rFonts w:eastAsia="Times New Roman" w:cs="Arial"/>
                  <w:sz w:val="20"/>
                  <w:szCs w:val="20"/>
                </w:rPr>
                <w:delText>maxOccurs:</w:delText>
              </w:r>
            </w:del>
          </w:p>
        </w:tc>
        <w:tc>
          <w:tcPr>
            <w:tcW w:w="5961" w:type="dxa"/>
            <w:tcBorders>
              <w:top w:val="single" w:sz="4" w:space="0" w:color="000000"/>
              <w:left w:val="nil"/>
              <w:bottom w:val="single" w:sz="4" w:space="0" w:color="000000"/>
              <w:right w:val="single" w:sz="2" w:space="0" w:color="000000"/>
            </w:tcBorders>
            <w:hideMark/>
          </w:tcPr>
          <w:p w:rsidR="002E4CFD" w:rsidRPr="0023265D" w:rsidRDefault="002E4CFD" w:rsidP="004714E5">
            <w:pPr>
              <w:tabs>
                <w:tab w:val="center" w:pos="2545"/>
              </w:tabs>
              <w:spacing w:after="0" w:line="240" w:lineRule="auto"/>
              <w:rPr>
                <w:del w:id="2649" w:author="Author"/>
                <w:rFonts w:eastAsia="Calibri" w:cs="Arial"/>
                <w:sz w:val="20"/>
                <w:szCs w:val="20"/>
              </w:rPr>
            </w:pPr>
            <w:del w:id="2650" w:author="Author">
              <w:r w:rsidRPr="0023265D">
                <w:rPr>
                  <w:rFonts w:eastAsia="Courier New" w:cs="Arial"/>
                  <w:sz w:val="20"/>
                  <w:szCs w:val="20"/>
                </w:rPr>
                <w:delText>Unbounded</w:delText>
              </w:r>
            </w:del>
          </w:p>
        </w:tc>
      </w:tr>
      <w:tr w:rsidR="002E4CFD" w:rsidRPr="0023265D" w:rsidTr="004714E5">
        <w:trPr>
          <w:trHeight w:val="65"/>
          <w:del w:id="2651" w:author="Author"/>
        </w:trPr>
        <w:tc>
          <w:tcPr>
            <w:tcW w:w="1227" w:type="dxa"/>
            <w:tcBorders>
              <w:top w:val="single" w:sz="4" w:space="0" w:color="auto"/>
              <w:left w:val="single" w:sz="4" w:space="0" w:color="auto"/>
              <w:bottom w:val="single" w:sz="4" w:space="0" w:color="auto"/>
              <w:right w:val="single" w:sz="4" w:space="0" w:color="auto"/>
            </w:tcBorders>
            <w:hideMark/>
          </w:tcPr>
          <w:p w:rsidR="002E4CFD" w:rsidRPr="0023265D" w:rsidRDefault="002E4CFD" w:rsidP="004714E5">
            <w:pPr>
              <w:spacing w:after="0" w:line="240" w:lineRule="auto"/>
              <w:ind w:left="0"/>
              <w:rPr>
                <w:del w:id="2652" w:author="Author"/>
                <w:rFonts w:eastAsia="Calibri" w:cs="Arial"/>
                <w:b/>
                <w:sz w:val="20"/>
                <w:szCs w:val="20"/>
              </w:rPr>
            </w:pPr>
            <w:moveToRangeStart w:id="2653" w:author="Author" w:name="move503343709"/>
            <w:moveTo w:id="2654" w:author="Author">
              <w:del w:id="2655" w:author="Author">
                <w:r w:rsidRPr="0023265D">
                  <w:rPr>
                    <w:rFonts w:cs="Arial"/>
                    <w:b/>
                    <w:sz w:val="20"/>
                    <w:szCs w:val="20"/>
                  </w:rPr>
                  <w:delText>Quality checks</w:delText>
                </w:r>
              </w:del>
            </w:moveTo>
          </w:p>
        </w:tc>
        <w:tc>
          <w:tcPr>
            <w:tcW w:w="2452" w:type="dxa"/>
            <w:tcBorders>
              <w:top w:val="single" w:sz="4" w:space="0" w:color="000000"/>
              <w:left w:val="single" w:sz="4" w:space="0" w:color="auto"/>
              <w:bottom w:val="single" w:sz="4" w:space="0" w:color="000000"/>
              <w:right w:val="nil"/>
            </w:tcBorders>
          </w:tcPr>
          <w:p w:rsidR="002E4CFD" w:rsidRPr="0023265D" w:rsidRDefault="002E4CFD" w:rsidP="004714E5">
            <w:pPr>
              <w:spacing w:after="0" w:line="240" w:lineRule="auto"/>
              <w:ind w:left="85"/>
              <w:rPr>
                <w:del w:id="2656" w:author="Autho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2E4CFD" w:rsidRPr="0023265D" w:rsidRDefault="002E4CFD" w:rsidP="004714E5">
            <w:pPr>
              <w:tabs>
                <w:tab w:val="center" w:pos="2545"/>
              </w:tabs>
              <w:spacing w:after="0" w:line="240" w:lineRule="auto"/>
              <w:rPr>
                <w:del w:id="2657" w:author="Author"/>
                <w:rFonts w:eastAsia="Calibri" w:cs="Arial"/>
                <w:sz w:val="20"/>
                <w:szCs w:val="20"/>
              </w:rPr>
            </w:pPr>
          </w:p>
        </w:tc>
      </w:tr>
    </w:tbl>
    <w:p w:rsidR="002E4CFD" w:rsidRPr="0023265D" w:rsidRDefault="002E4CFD" w:rsidP="002E4CFD">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156"/>
        <w:gridCol w:w="633"/>
        <w:gridCol w:w="1249"/>
        <w:gridCol w:w="6544"/>
        <w:gridCol w:w="19"/>
      </w:tblGrid>
      <w:tr w:rsidR="002E4CFD" w:rsidRPr="0023265D" w:rsidTr="004714E5">
        <w:trPr>
          <w:gridAfter w:val="1"/>
          <w:wAfter w:w="39" w:type="dxa"/>
          <w:trHeight w:val="784"/>
        </w:trPr>
        <w:tc>
          <w:tcPr>
            <w:tcW w:w="2553" w:type="dxa"/>
            <w:gridSpan w:val="2"/>
            <w:tcBorders>
              <w:top w:val="single" w:sz="4" w:space="0" w:color="000000"/>
              <w:left w:val="single" w:sz="2" w:space="0" w:color="000000"/>
              <w:bottom w:val="single" w:sz="4" w:space="0" w:color="000000"/>
              <w:right w:val="single" w:sz="2" w:space="0" w:color="000000"/>
            </w:tcBorders>
            <w:hideMark/>
          </w:tcPr>
          <w:p w:rsidR="002E4CFD" w:rsidRPr="0023265D" w:rsidRDefault="002E4CFD" w:rsidP="004714E5">
            <w:pPr>
              <w:pStyle w:val="BodyText2"/>
            </w:pPr>
            <w:moveTo w:id="2658" w:author="Author">
              <w:r w:rsidRPr="0023265D">
                <w:lastRenderedPageBreak/>
                <w:t>Class</w:t>
              </w:r>
            </w:moveTo>
          </w:p>
          <w:p w:rsidR="002E4CFD" w:rsidRPr="0023265D" w:rsidRDefault="002E4CFD" w:rsidP="004714E5">
            <w:pPr>
              <w:pStyle w:val="BodyText2"/>
              <w:rPr>
                <w:rFonts w:eastAsia="Calibri"/>
              </w:rPr>
            </w:pPr>
            <w:moveTo w:id="2659" w:author="Author">
              <w:r w:rsidRPr="0023265D">
                <w:t>Schema element</w:t>
              </w:r>
            </w:moveTo>
          </w:p>
        </w:tc>
        <w:tc>
          <w:tcPr>
            <w:tcW w:w="7048" w:type="dxa"/>
            <w:gridSpan w:val="2"/>
            <w:tcBorders>
              <w:top w:val="single" w:sz="4" w:space="0" w:color="000000"/>
              <w:left w:val="single" w:sz="2" w:space="0" w:color="000000"/>
              <w:bottom w:val="single" w:sz="4" w:space="0" w:color="000000"/>
              <w:right w:val="single" w:sz="2" w:space="0" w:color="000000"/>
            </w:tcBorders>
          </w:tcPr>
          <w:p w:rsidR="002E4CFD" w:rsidRPr="0023265D" w:rsidRDefault="002E4CFD" w:rsidP="004714E5">
            <w:pPr>
              <w:pStyle w:val="BodyText2"/>
            </w:pPr>
            <w:moveTo w:id="2660" w:author="Author">
              <w:r w:rsidRPr="0023265D">
                <w:t>FHRM</w:t>
              </w:r>
            </w:moveTo>
          </w:p>
          <w:p w:rsidR="002E4CFD" w:rsidRPr="0023265D" w:rsidRDefault="002E4CFD" w:rsidP="004714E5">
            <w:pPr>
              <w:pStyle w:val="BodyText2"/>
            </w:pPr>
            <w:moveTo w:id="2661" w:author="Author">
              <w:r>
                <w:t>FHRM</w:t>
              </w:r>
              <w:r w:rsidRPr="0023265D">
                <w:t>/Summary1/</w:t>
              </w:r>
              <w:r w:rsidR="00A668B7">
                <w:t>RelavantSources/</w:t>
              </w:r>
              <w:r w:rsidRPr="0023265D">
                <w:t>Fluvial/ElementsHighProbabilityOther</w:t>
              </w:r>
            </w:moveTo>
          </w:p>
        </w:tc>
      </w:tr>
      <w:moveToRangeEnd w:id="2653"/>
      <w:tr w:rsidR="002E4CFD" w:rsidRPr="0023265D" w:rsidTr="004714E5">
        <w:trPr>
          <w:gridAfter w:val="1"/>
          <w:wAfter w:w="39" w:type="dxa"/>
          <w:trHeight w:val="282"/>
          <w:ins w:id="2662" w:author="Author"/>
        </w:trPr>
        <w:tc>
          <w:tcPr>
            <w:tcW w:w="2553" w:type="dxa"/>
            <w:gridSpan w:val="2"/>
            <w:tcBorders>
              <w:top w:val="single" w:sz="4" w:space="0" w:color="000000"/>
              <w:left w:val="single" w:sz="2" w:space="0" w:color="000000"/>
              <w:bottom w:val="single" w:sz="4" w:space="0" w:color="auto"/>
              <w:right w:val="single" w:sz="2" w:space="0" w:color="000000"/>
            </w:tcBorders>
            <w:hideMark/>
          </w:tcPr>
          <w:p w:rsidR="002E4CFD" w:rsidRPr="0023265D" w:rsidRDefault="002E4CFD" w:rsidP="004714E5">
            <w:pPr>
              <w:spacing w:after="0" w:line="240" w:lineRule="auto"/>
              <w:ind w:left="45"/>
              <w:jc w:val="left"/>
              <w:rPr>
                <w:ins w:id="2663" w:author="Author"/>
                <w:rFonts w:eastAsia="Calibri" w:cs="Arial"/>
                <w:b/>
                <w:sz w:val="20"/>
                <w:szCs w:val="20"/>
              </w:rPr>
            </w:pPr>
            <w:ins w:id="2664" w:author="Author">
              <w:r w:rsidRPr="0023265D">
                <w:rPr>
                  <w:rFonts w:eastAsia="Times New Roman" w:cs="Arial"/>
                  <w:b/>
                  <w:sz w:val="20"/>
                  <w:szCs w:val="20"/>
                </w:rPr>
                <w:t>Guidance on completion of schema element</w:t>
              </w:r>
            </w:ins>
          </w:p>
        </w:tc>
        <w:tc>
          <w:tcPr>
            <w:tcW w:w="7048" w:type="dxa"/>
            <w:gridSpan w:val="2"/>
            <w:tcBorders>
              <w:top w:val="single" w:sz="4" w:space="0" w:color="000000"/>
              <w:left w:val="single" w:sz="2" w:space="0" w:color="000000"/>
              <w:bottom w:val="single" w:sz="4" w:space="0" w:color="000000"/>
              <w:right w:val="single" w:sz="2" w:space="0" w:color="000000"/>
            </w:tcBorders>
            <w:hideMark/>
          </w:tcPr>
          <w:p w:rsidR="002E4CFD" w:rsidRPr="0023265D" w:rsidRDefault="002E4CFD" w:rsidP="004714E5">
            <w:pPr>
              <w:spacing w:after="0" w:line="240" w:lineRule="auto"/>
              <w:ind w:left="0"/>
              <w:rPr>
                <w:ins w:id="2665" w:author="Author"/>
                <w:rFonts w:eastAsia="Calibri" w:cs="Arial"/>
              </w:rPr>
            </w:pPr>
            <w:ins w:id="2666" w:author="Author">
              <w:r w:rsidRPr="0023265D">
                <w:rPr>
                  <w:rFonts w:eastAsia="Calibri" w:cs="Arial"/>
                  <w:sz w:val="20"/>
                </w:rPr>
                <w:t xml:space="preserve">Conditional. If ‘Other’ </w:t>
              </w:r>
              <w:r w:rsidR="00C331A5">
                <w:rPr>
                  <w:rFonts w:eastAsia="Calibri" w:cs="Arial"/>
                  <w:sz w:val="20"/>
                </w:rPr>
                <w:t xml:space="preserve">is </w:t>
              </w:r>
              <w:r w:rsidRPr="0023265D">
                <w:rPr>
                  <w:rFonts w:eastAsia="Calibri" w:cs="Arial"/>
                  <w:sz w:val="20"/>
                </w:rPr>
                <w:t xml:space="preserve">selected </w:t>
              </w:r>
              <w:r w:rsidR="00C331A5">
                <w:rPr>
                  <w:rFonts w:eastAsia="Calibri" w:cs="Arial"/>
                  <w:sz w:val="20"/>
                </w:rPr>
                <w:t xml:space="preserve">in ElementsHighProbability, </w:t>
              </w:r>
              <w:r w:rsidRPr="0023265D">
                <w:rPr>
                  <w:rFonts w:eastAsia="Calibri" w:cs="Arial"/>
                  <w:sz w:val="20"/>
                </w:rPr>
                <w:t>provide a description</w:t>
              </w:r>
            </w:ins>
          </w:p>
        </w:tc>
      </w:tr>
      <w:tr w:rsidR="00CE28E2" w:rsidRPr="0023265D" w:rsidTr="00B13117">
        <w:trPr>
          <w:trHeight w:val="322"/>
          <w:ins w:id="2667" w:author="Author"/>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FB0729" w:rsidRPr="0023265D" w:rsidRDefault="00FB0729" w:rsidP="004714E5">
            <w:pPr>
              <w:spacing w:after="0" w:line="240" w:lineRule="auto"/>
              <w:rPr>
                <w:ins w:id="2668" w:author="Author"/>
                <w:rFonts w:eastAsia="Calibri" w:cs="Arial"/>
                <w:b/>
                <w:sz w:val="20"/>
                <w:szCs w:val="20"/>
              </w:rPr>
            </w:pPr>
            <w:moveFromRangeStart w:id="2669" w:author="Author" w:name="move503338318"/>
          </w:p>
        </w:tc>
        <w:tc>
          <w:tcPr>
            <w:tcW w:w="2452" w:type="dxa"/>
            <w:gridSpan w:val="2"/>
            <w:tcBorders>
              <w:top w:val="single" w:sz="4" w:space="0" w:color="000000"/>
              <w:left w:val="single" w:sz="2" w:space="0" w:color="000000"/>
              <w:bottom w:val="single" w:sz="4" w:space="0" w:color="000000"/>
              <w:right w:val="nil"/>
            </w:tcBorders>
            <w:hideMark/>
          </w:tcPr>
          <w:p w:rsidR="00FB0729" w:rsidRPr="0023265D" w:rsidRDefault="00FB0729" w:rsidP="004714E5">
            <w:pPr>
              <w:spacing w:after="0" w:line="240" w:lineRule="auto"/>
              <w:ind w:left="85"/>
              <w:rPr>
                <w:ins w:id="2670" w:author="Author"/>
                <w:rFonts w:eastAsia="Calibri" w:cs="Arial"/>
                <w:sz w:val="20"/>
                <w:szCs w:val="20"/>
              </w:rPr>
            </w:pPr>
            <w:moveFrom w:id="2671" w:author="Author">
              <w:r w:rsidRPr="0023265D">
                <w:rPr>
                  <w:rFonts w:eastAsia="Times New Roman" w:cs="Arial"/>
                  <w:sz w:val="20"/>
                  <w:szCs w:val="20"/>
                </w:rPr>
                <w:t>maxOccurs:</w:t>
              </w:r>
            </w:moveFrom>
          </w:p>
        </w:tc>
        <w:tc>
          <w:tcPr>
            <w:tcW w:w="5961" w:type="dxa"/>
            <w:gridSpan w:val="2"/>
            <w:tcBorders>
              <w:top w:val="single" w:sz="4" w:space="0" w:color="000000"/>
              <w:left w:val="nil"/>
              <w:bottom w:val="single" w:sz="4" w:space="0" w:color="000000"/>
              <w:right w:val="single" w:sz="2" w:space="0" w:color="000000"/>
            </w:tcBorders>
            <w:hideMark/>
          </w:tcPr>
          <w:p w:rsidR="00FB0729" w:rsidRPr="0023265D" w:rsidRDefault="00FB0729" w:rsidP="004714E5">
            <w:pPr>
              <w:tabs>
                <w:tab w:val="center" w:pos="2545"/>
              </w:tabs>
              <w:spacing w:after="0" w:line="240" w:lineRule="auto"/>
              <w:rPr>
                <w:ins w:id="2672" w:author="Author"/>
                <w:rFonts w:eastAsia="Calibri" w:cs="Arial"/>
                <w:sz w:val="20"/>
                <w:szCs w:val="20"/>
              </w:rPr>
            </w:pPr>
            <w:moveFrom w:id="2673" w:author="Author">
              <w:r w:rsidRPr="0023265D">
                <w:rPr>
                  <w:rFonts w:eastAsia="Courier New" w:cs="Arial"/>
                  <w:sz w:val="20"/>
                  <w:szCs w:val="20"/>
                </w:rPr>
                <w:t>Unbounded</w:t>
              </w:r>
            </w:moveFrom>
          </w:p>
        </w:tc>
      </w:tr>
      <w:tr w:rsidR="00CE28E2" w:rsidRPr="0023265D" w:rsidTr="00B13117">
        <w:trPr>
          <w:trHeight w:val="65"/>
          <w:ins w:id="2674" w:author="Author"/>
        </w:trPr>
        <w:tc>
          <w:tcPr>
            <w:tcW w:w="1227" w:type="dxa"/>
            <w:tcBorders>
              <w:top w:val="single" w:sz="4" w:space="0" w:color="auto"/>
              <w:left w:val="single" w:sz="4" w:space="0" w:color="auto"/>
              <w:bottom w:val="single" w:sz="4" w:space="0" w:color="auto"/>
              <w:right w:val="single" w:sz="4" w:space="0" w:color="auto"/>
            </w:tcBorders>
            <w:hideMark/>
          </w:tcPr>
          <w:p w:rsidR="00FB0729" w:rsidRPr="0023265D" w:rsidRDefault="00FB0729" w:rsidP="004714E5">
            <w:pPr>
              <w:spacing w:after="0" w:line="240" w:lineRule="auto"/>
              <w:ind w:left="0"/>
              <w:rPr>
                <w:ins w:id="2675" w:author="Author"/>
                <w:rFonts w:eastAsia="Calibri" w:cs="Arial"/>
                <w:b/>
                <w:sz w:val="20"/>
                <w:szCs w:val="20"/>
              </w:rPr>
            </w:pPr>
            <w:moveFrom w:id="2676" w:author="Author">
              <w:r w:rsidRPr="0023265D">
                <w:rPr>
                  <w:rFonts w:cs="Arial"/>
                  <w:b/>
                  <w:sz w:val="20"/>
                  <w:szCs w:val="20"/>
                </w:rPr>
                <w:t>Quality checks</w:t>
              </w:r>
            </w:moveFrom>
          </w:p>
        </w:tc>
        <w:tc>
          <w:tcPr>
            <w:tcW w:w="2452" w:type="dxa"/>
            <w:gridSpan w:val="2"/>
            <w:tcBorders>
              <w:top w:val="single" w:sz="4" w:space="0" w:color="000000"/>
              <w:left w:val="single" w:sz="4" w:space="0" w:color="auto"/>
              <w:bottom w:val="single" w:sz="4" w:space="0" w:color="000000"/>
              <w:right w:val="nil"/>
            </w:tcBorders>
          </w:tcPr>
          <w:p w:rsidR="00FB0729" w:rsidRPr="0023265D" w:rsidRDefault="00FB0729" w:rsidP="004714E5">
            <w:pPr>
              <w:spacing w:after="0" w:line="240" w:lineRule="auto"/>
              <w:ind w:left="85"/>
              <w:rPr>
                <w:ins w:id="2677" w:author="Author"/>
                <w:rFonts w:eastAsia="Calibri" w:cs="Arial"/>
                <w:sz w:val="20"/>
                <w:szCs w:val="20"/>
              </w:rPr>
            </w:pPr>
          </w:p>
        </w:tc>
        <w:tc>
          <w:tcPr>
            <w:tcW w:w="5961" w:type="dxa"/>
            <w:gridSpan w:val="2"/>
            <w:tcBorders>
              <w:top w:val="single" w:sz="4" w:space="0" w:color="000000"/>
              <w:left w:val="nil"/>
              <w:bottom w:val="single" w:sz="4" w:space="0" w:color="000000"/>
              <w:right w:val="single" w:sz="2" w:space="0" w:color="000000"/>
            </w:tcBorders>
          </w:tcPr>
          <w:p w:rsidR="00FB0729" w:rsidRPr="0023265D" w:rsidRDefault="00FB0729" w:rsidP="004714E5">
            <w:pPr>
              <w:tabs>
                <w:tab w:val="center" w:pos="2545"/>
              </w:tabs>
              <w:spacing w:after="0" w:line="240" w:lineRule="auto"/>
              <w:rPr>
                <w:ins w:id="2678" w:author="Author"/>
                <w:rFonts w:eastAsia="Calibri" w:cs="Arial"/>
                <w:sz w:val="20"/>
                <w:szCs w:val="20"/>
              </w:rPr>
            </w:pPr>
          </w:p>
        </w:tc>
      </w:tr>
    </w:tbl>
    <w:p w:rsidR="00FB0729" w:rsidRPr="0023265D" w:rsidRDefault="00FB0729" w:rsidP="00FB0729">
      <w:pPr>
        <w:pStyle w:val="BodyText"/>
        <w:ind w:left="0"/>
        <w:rPr>
          <w:ins w:id="2679" w:author="Author"/>
        </w:rPr>
      </w:pPr>
    </w:p>
    <w:tbl>
      <w:tblPr>
        <w:tblStyle w:val="TableGrid0"/>
        <w:tblW w:w="9601" w:type="dxa"/>
        <w:tblInd w:w="144" w:type="dxa"/>
        <w:tblCellMar>
          <w:top w:w="68" w:type="dxa"/>
          <w:right w:w="115" w:type="dxa"/>
        </w:tblCellMar>
        <w:tblLook w:val="04A0" w:firstRow="1" w:lastRow="0" w:firstColumn="1" w:lastColumn="0" w:noHBand="0" w:noVBand="1"/>
      </w:tblPr>
      <w:tblGrid>
        <w:gridCol w:w="959"/>
        <w:gridCol w:w="2754"/>
        <w:gridCol w:w="5659"/>
        <w:gridCol w:w="1165"/>
      </w:tblGrid>
      <w:tr w:rsidR="002E4CFD" w:rsidRPr="0023265D" w:rsidTr="004714E5">
        <w:trPr>
          <w:trHeight w:val="784"/>
          <w:ins w:id="2680" w:author="Author"/>
        </w:trPr>
        <w:tc>
          <w:tcPr>
            <w:tcW w:w="2553" w:type="dxa"/>
            <w:tcBorders>
              <w:top w:val="single" w:sz="4" w:space="0" w:color="000000"/>
              <w:left w:val="single" w:sz="2" w:space="0" w:color="000000"/>
              <w:bottom w:val="single" w:sz="4" w:space="0" w:color="000000"/>
              <w:right w:val="single" w:sz="2" w:space="0" w:color="000000"/>
            </w:tcBorders>
            <w:hideMark/>
          </w:tcPr>
          <w:moveFromRangeEnd w:id="2669"/>
          <w:p w:rsidR="002E4CFD" w:rsidRPr="0023265D" w:rsidRDefault="002E4CFD" w:rsidP="004714E5">
            <w:pPr>
              <w:pStyle w:val="BodyText2"/>
              <w:rPr>
                <w:ins w:id="2681" w:author="Author"/>
              </w:rPr>
            </w:pPr>
            <w:ins w:id="2682" w:author="Author">
              <w:r w:rsidRPr="0023265D">
                <w:t>Class</w:t>
              </w:r>
            </w:ins>
          </w:p>
          <w:p w:rsidR="002E4CFD" w:rsidRPr="0023265D" w:rsidRDefault="002E4CFD" w:rsidP="004714E5">
            <w:pPr>
              <w:pStyle w:val="BodyText2"/>
              <w:rPr>
                <w:ins w:id="2683" w:author="Author"/>
                <w:rFonts w:eastAsia="Calibri"/>
              </w:rPr>
            </w:pPr>
            <w:ins w:id="2684" w:author="Author">
              <w:r w:rsidRPr="0023265D">
                <w:t>Schema element</w:t>
              </w:r>
            </w:ins>
          </w:p>
        </w:tc>
        <w:tc>
          <w:tcPr>
            <w:tcW w:w="7048" w:type="dxa"/>
            <w:gridSpan w:val="3"/>
            <w:tcBorders>
              <w:top w:val="single" w:sz="4" w:space="0" w:color="000000"/>
              <w:left w:val="single" w:sz="2" w:space="0" w:color="000000"/>
              <w:bottom w:val="single" w:sz="4" w:space="0" w:color="000000"/>
              <w:right w:val="single" w:sz="2" w:space="0" w:color="000000"/>
            </w:tcBorders>
          </w:tcPr>
          <w:p w:rsidR="002E4CFD" w:rsidRPr="0023265D" w:rsidRDefault="002E4CFD" w:rsidP="004714E5">
            <w:pPr>
              <w:pStyle w:val="BodyText2"/>
              <w:rPr>
                <w:ins w:id="2685" w:author="Author"/>
              </w:rPr>
            </w:pPr>
            <w:ins w:id="2686" w:author="Author">
              <w:r w:rsidRPr="0023265D">
                <w:t>FHRM</w:t>
              </w:r>
            </w:ins>
          </w:p>
          <w:p w:rsidR="002E4CFD" w:rsidRPr="0023265D" w:rsidRDefault="002E4CFD" w:rsidP="00104675">
            <w:pPr>
              <w:pStyle w:val="BodyText2"/>
              <w:rPr>
                <w:ins w:id="2687" w:author="Author"/>
              </w:rPr>
            </w:pPr>
            <w:ins w:id="2688" w:author="Author">
              <w:r>
                <w:t>FHRM</w:t>
              </w:r>
              <w:r w:rsidRPr="0023265D">
                <w:t>/Summary1/</w:t>
              </w:r>
            </w:ins>
            <w:del w:id="2689" w:author="Author">
              <w:r w:rsidR="00A668B7" w:rsidDel="00104675">
                <w:delText>RelavantSources</w:delText>
              </w:r>
            </w:del>
            <w:ins w:id="2690" w:author="Author">
              <w:r w:rsidR="00104675">
                <w:t>RelevantSources</w:t>
              </w:r>
              <w:r w:rsidR="00A668B7">
                <w:t>/</w:t>
              </w:r>
              <w:r w:rsidRPr="0023265D">
                <w:t>Fluvial/ElementsHighProbabilityOther</w:t>
              </w:r>
            </w:ins>
          </w:p>
        </w:tc>
      </w:tr>
      <w:tr w:rsidR="00B96587" w:rsidRPr="0023265D" w:rsidTr="002056FB">
        <w:trPr>
          <w:gridAfter w:val="1"/>
          <w:wAfter w:w="1165" w:type="dxa"/>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B96587" w:rsidRPr="0023265D" w:rsidRDefault="00B96587" w:rsidP="004714E5">
            <w:pPr>
              <w:spacing w:after="0" w:line="240" w:lineRule="auto"/>
              <w:rPr>
                <w:rFonts w:eastAsia="Calibri" w:cs="Arial"/>
                <w:b/>
                <w:sz w:val="20"/>
                <w:szCs w:val="20"/>
              </w:rPr>
            </w:pPr>
            <w:moveFromRangeStart w:id="2691" w:author="Author" w:name="move503343710"/>
          </w:p>
        </w:tc>
        <w:tc>
          <w:tcPr>
            <w:tcW w:w="2754" w:type="dxa"/>
            <w:tcBorders>
              <w:top w:val="single" w:sz="4" w:space="0" w:color="000000"/>
              <w:left w:val="single" w:sz="2" w:space="0" w:color="000000"/>
              <w:bottom w:val="single" w:sz="4" w:space="0" w:color="000000"/>
              <w:right w:val="nil"/>
            </w:tcBorders>
            <w:hideMark/>
          </w:tcPr>
          <w:p w:rsidR="00B96587" w:rsidRPr="0023265D" w:rsidRDefault="00B96587" w:rsidP="004714E5">
            <w:pPr>
              <w:spacing w:after="0" w:line="240" w:lineRule="auto"/>
              <w:ind w:left="85"/>
              <w:rPr>
                <w:rFonts w:eastAsia="Calibri" w:cs="Arial"/>
                <w:sz w:val="20"/>
                <w:szCs w:val="20"/>
              </w:rPr>
            </w:pPr>
            <w:moveFrom w:id="2692" w:author="Author">
              <w:r w:rsidRPr="0023265D">
                <w:rPr>
                  <w:rFonts w:eastAsia="Times New Roman" w:cs="Arial"/>
                  <w:sz w:val="20"/>
                  <w:szCs w:val="20"/>
                </w:rPr>
                <w:t>maxOccurs:</w:t>
              </w:r>
            </w:moveFrom>
          </w:p>
        </w:tc>
        <w:tc>
          <w:tcPr>
            <w:tcW w:w="5659" w:type="dxa"/>
            <w:tcBorders>
              <w:top w:val="single" w:sz="4" w:space="0" w:color="000000"/>
              <w:left w:val="nil"/>
              <w:bottom w:val="single" w:sz="4" w:space="0" w:color="000000"/>
              <w:right w:val="single" w:sz="2" w:space="0" w:color="000000"/>
            </w:tcBorders>
            <w:hideMark/>
          </w:tcPr>
          <w:p w:rsidR="00B96587" w:rsidRPr="0023265D" w:rsidRDefault="00B96587" w:rsidP="004714E5">
            <w:pPr>
              <w:tabs>
                <w:tab w:val="center" w:pos="2545"/>
              </w:tabs>
              <w:spacing w:after="0" w:line="240" w:lineRule="auto"/>
              <w:rPr>
                <w:rFonts w:eastAsia="Calibri" w:cs="Arial"/>
                <w:sz w:val="20"/>
                <w:szCs w:val="20"/>
              </w:rPr>
            </w:pPr>
            <w:moveFrom w:id="2693" w:author="Author">
              <w:r w:rsidRPr="0023265D">
                <w:rPr>
                  <w:rFonts w:eastAsia="Courier New" w:cs="Arial"/>
                  <w:sz w:val="20"/>
                  <w:szCs w:val="20"/>
                </w:rPr>
                <w:t>Unbounded</w:t>
              </w:r>
            </w:moveFrom>
          </w:p>
        </w:tc>
      </w:tr>
      <w:tr w:rsidR="00B96587" w:rsidRPr="0023265D" w:rsidTr="002056FB">
        <w:trPr>
          <w:gridAfter w:val="1"/>
          <w:wAfter w:w="1165" w:type="dxa"/>
          <w:trHeight w:val="65"/>
        </w:trPr>
        <w:tc>
          <w:tcPr>
            <w:tcW w:w="1227" w:type="dxa"/>
            <w:tcBorders>
              <w:top w:val="single" w:sz="4" w:space="0" w:color="auto"/>
              <w:left w:val="single" w:sz="4" w:space="0" w:color="auto"/>
              <w:bottom w:val="single" w:sz="4" w:space="0" w:color="auto"/>
              <w:right w:val="single" w:sz="4" w:space="0" w:color="auto"/>
            </w:tcBorders>
            <w:hideMark/>
          </w:tcPr>
          <w:p w:rsidR="00B96587" w:rsidRPr="0023265D" w:rsidRDefault="00B96587" w:rsidP="004714E5">
            <w:pPr>
              <w:spacing w:after="0" w:line="240" w:lineRule="auto"/>
              <w:ind w:left="0"/>
              <w:rPr>
                <w:rFonts w:eastAsia="Calibri" w:cs="Arial"/>
                <w:b/>
                <w:sz w:val="20"/>
                <w:szCs w:val="20"/>
              </w:rPr>
            </w:pPr>
            <w:moveFrom w:id="2694" w:author="Author">
              <w:r w:rsidRPr="0023265D">
                <w:rPr>
                  <w:rFonts w:cs="Arial"/>
                  <w:b/>
                  <w:sz w:val="20"/>
                  <w:szCs w:val="20"/>
                </w:rPr>
                <w:t>Quality checks</w:t>
              </w:r>
            </w:moveFrom>
          </w:p>
        </w:tc>
        <w:tc>
          <w:tcPr>
            <w:tcW w:w="2754" w:type="dxa"/>
            <w:tcBorders>
              <w:top w:val="single" w:sz="4" w:space="0" w:color="000000"/>
              <w:left w:val="single" w:sz="4" w:space="0" w:color="auto"/>
              <w:bottom w:val="single" w:sz="4" w:space="0" w:color="000000"/>
              <w:right w:val="nil"/>
            </w:tcBorders>
          </w:tcPr>
          <w:p w:rsidR="00B96587" w:rsidRPr="0023265D" w:rsidRDefault="00B96587" w:rsidP="004714E5">
            <w:pPr>
              <w:spacing w:after="0" w:line="240" w:lineRule="auto"/>
              <w:ind w:left="85"/>
              <w:rPr>
                <w:rFonts w:eastAsia="Calibri" w:cs="Arial"/>
                <w:sz w:val="20"/>
                <w:szCs w:val="20"/>
              </w:rPr>
            </w:pPr>
          </w:p>
        </w:tc>
        <w:tc>
          <w:tcPr>
            <w:tcW w:w="5659" w:type="dxa"/>
            <w:tcBorders>
              <w:top w:val="single" w:sz="4" w:space="0" w:color="000000"/>
              <w:left w:val="nil"/>
              <w:bottom w:val="single" w:sz="4" w:space="0" w:color="000000"/>
              <w:right w:val="single" w:sz="2" w:space="0" w:color="000000"/>
            </w:tcBorders>
          </w:tcPr>
          <w:p w:rsidR="00B96587" w:rsidRPr="0023265D" w:rsidRDefault="00B96587" w:rsidP="004714E5">
            <w:pPr>
              <w:tabs>
                <w:tab w:val="center" w:pos="2545"/>
              </w:tabs>
              <w:spacing w:after="0" w:line="240" w:lineRule="auto"/>
              <w:rPr>
                <w:rFonts w:eastAsia="Calibri" w:cs="Arial"/>
                <w:sz w:val="20"/>
                <w:szCs w:val="20"/>
              </w:rPr>
            </w:pPr>
          </w:p>
        </w:tc>
      </w:tr>
    </w:tbl>
    <w:p w:rsidR="00B96587" w:rsidRPr="0023265D" w:rsidRDefault="00B96587" w:rsidP="00ED4E19">
      <w:pPr>
        <w:pStyle w:val="BodyText"/>
        <w:ind w:left="0"/>
        <w:rPr>
          <w:ins w:id="2695" w:author="Author"/>
        </w:rPr>
      </w:pPr>
    </w:p>
    <w:tbl>
      <w:tblPr>
        <w:tblStyle w:val="TableGrid0"/>
        <w:tblW w:w="9601" w:type="dxa"/>
        <w:tblInd w:w="144" w:type="dxa"/>
        <w:tblCellMar>
          <w:top w:w="68" w:type="dxa"/>
          <w:right w:w="115" w:type="dxa"/>
        </w:tblCellMar>
        <w:tblLook w:val="04A0" w:firstRow="1" w:lastRow="0" w:firstColumn="1" w:lastColumn="0" w:noHBand="0" w:noVBand="1"/>
      </w:tblPr>
      <w:tblGrid>
        <w:gridCol w:w="2160"/>
        <w:gridCol w:w="1267"/>
        <w:gridCol w:w="5326"/>
        <w:gridCol w:w="848"/>
      </w:tblGrid>
      <w:tr w:rsidR="00ED4E19" w:rsidRPr="0023265D" w:rsidTr="00ED4E19">
        <w:trPr>
          <w:gridAfter w:val="1"/>
          <w:wAfter w:w="1204" w:type="dxa"/>
          <w:trHeight w:val="784"/>
          <w:del w:id="2696" w:author="Author"/>
        </w:trPr>
        <w:tc>
          <w:tcPr>
            <w:tcW w:w="2553" w:type="dxa"/>
            <w:tcBorders>
              <w:top w:val="single" w:sz="4" w:space="0" w:color="000000"/>
              <w:left w:val="single" w:sz="2" w:space="0" w:color="000000"/>
              <w:bottom w:val="single" w:sz="4" w:space="0" w:color="000000"/>
              <w:right w:val="single" w:sz="2" w:space="0" w:color="000000"/>
            </w:tcBorders>
            <w:hideMark/>
          </w:tcPr>
          <w:moveFromRangeEnd w:id="2691"/>
          <w:p w:rsidR="00ED4E19" w:rsidRPr="0023265D" w:rsidRDefault="00ED4E19" w:rsidP="00ED4E19">
            <w:pPr>
              <w:pStyle w:val="BodyText2"/>
              <w:rPr>
                <w:del w:id="2697" w:author="Author"/>
              </w:rPr>
            </w:pPr>
            <w:del w:id="2698" w:author="Author">
              <w:r w:rsidRPr="0023265D">
                <w:delText>Class</w:delText>
              </w:r>
            </w:del>
          </w:p>
          <w:p w:rsidR="00ED4E19" w:rsidRPr="0023265D" w:rsidRDefault="00ED4E19" w:rsidP="00ED4E19">
            <w:pPr>
              <w:pStyle w:val="BodyText2"/>
              <w:rPr>
                <w:del w:id="2699" w:author="Author"/>
                <w:rFonts w:eastAsia="Calibri"/>
              </w:rPr>
            </w:pPr>
            <w:del w:id="2700" w:author="Author">
              <w:r w:rsidRPr="0023265D">
                <w:delText>Schema element</w:delText>
              </w:r>
            </w:del>
          </w:p>
        </w:tc>
        <w:tc>
          <w:tcPr>
            <w:tcW w:w="7048" w:type="dxa"/>
            <w:gridSpan w:val="2"/>
            <w:tcBorders>
              <w:top w:val="single" w:sz="4" w:space="0" w:color="000000"/>
              <w:left w:val="single" w:sz="2" w:space="0" w:color="000000"/>
              <w:bottom w:val="single" w:sz="4" w:space="0" w:color="000000"/>
              <w:right w:val="single" w:sz="2" w:space="0" w:color="000000"/>
            </w:tcBorders>
          </w:tcPr>
          <w:p w:rsidR="00ED4E19" w:rsidRPr="0023265D" w:rsidRDefault="00ED4E19" w:rsidP="00ED4E19">
            <w:pPr>
              <w:pStyle w:val="BodyText2"/>
              <w:rPr>
                <w:del w:id="2701" w:author="Author"/>
              </w:rPr>
            </w:pPr>
            <w:del w:id="2702" w:author="Author">
              <w:r w:rsidRPr="0023265D">
                <w:delText>FHRM</w:delText>
              </w:r>
            </w:del>
          </w:p>
          <w:p w:rsidR="00A668B7" w:rsidRDefault="00ED4E19" w:rsidP="00ED4E19">
            <w:pPr>
              <w:pStyle w:val="BodyText2"/>
              <w:rPr>
                <w:del w:id="2703" w:author="Author"/>
              </w:rPr>
            </w:pPr>
            <w:del w:id="2704" w:author="Author">
              <w:r w:rsidRPr="0023265D">
                <w:delText>FHRM/Summary1/</w:delText>
              </w:r>
              <w:r w:rsidR="00A668B7">
                <w:delText>RelevantSources/</w:delText>
              </w:r>
              <w:r w:rsidRPr="0023265D">
                <w:delText>Pluvial/</w:delText>
              </w:r>
            </w:del>
          </w:p>
          <w:p w:rsidR="00ED4E19" w:rsidRPr="0023265D" w:rsidRDefault="00ED4E19" w:rsidP="00ED4E19">
            <w:pPr>
              <w:pStyle w:val="BodyText2"/>
              <w:rPr>
                <w:del w:id="2705" w:author="Author"/>
              </w:rPr>
            </w:pPr>
            <w:del w:id="2706" w:author="Author">
              <w:r w:rsidRPr="0023265D">
                <w:delText>ElementsLowProbabilityOther</w:delText>
              </w:r>
            </w:del>
          </w:p>
        </w:tc>
      </w:tr>
      <w:tr w:rsidR="002E4CFD" w:rsidRPr="0023265D" w:rsidTr="004714E5">
        <w:trPr>
          <w:trHeight w:val="282"/>
          <w:ins w:id="2707" w:author="Author"/>
        </w:trPr>
        <w:tc>
          <w:tcPr>
            <w:tcW w:w="2553" w:type="dxa"/>
            <w:tcBorders>
              <w:top w:val="single" w:sz="4" w:space="0" w:color="000000"/>
              <w:left w:val="single" w:sz="2" w:space="0" w:color="000000"/>
              <w:bottom w:val="single" w:sz="4" w:space="0" w:color="auto"/>
              <w:right w:val="single" w:sz="2" w:space="0" w:color="000000"/>
            </w:tcBorders>
            <w:hideMark/>
          </w:tcPr>
          <w:p w:rsidR="002E4CFD" w:rsidRPr="0023265D" w:rsidRDefault="002E4CFD" w:rsidP="004714E5">
            <w:pPr>
              <w:spacing w:after="0" w:line="240" w:lineRule="auto"/>
              <w:ind w:left="45"/>
              <w:jc w:val="left"/>
              <w:rPr>
                <w:ins w:id="2708" w:author="Author"/>
                <w:rFonts w:eastAsia="Calibri" w:cs="Arial"/>
                <w:b/>
                <w:sz w:val="20"/>
                <w:szCs w:val="20"/>
              </w:rPr>
            </w:pPr>
            <w:ins w:id="2709" w:author="Author">
              <w:r w:rsidRPr="0023265D">
                <w:rPr>
                  <w:rFonts w:eastAsia="Times New Roman" w:cs="Arial"/>
                  <w:b/>
                  <w:sz w:val="20"/>
                  <w:szCs w:val="20"/>
                </w:rPr>
                <w:t>Guidance on completion of schema element</w:t>
              </w:r>
            </w:ins>
          </w:p>
        </w:tc>
        <w:tc>
          <w:tcPr>
            <w:tcW w:w="7048" w:type="dxa"/>
            <w:gridSpan w:val="3"/>
            <w:tcBorders>
              <w:top w:val="single" w:sz="4" w:space="0" w:color="000000"/>
              <w:left w:val="single" w:sz="2" w:space="0" w:color="000000"/>
              <w:bottom w:val="single" w:sz="4" w:space="0" w:color="000000"/>
              <w:right w:val="single" w:sz="2" w:space="0" w:color="000000"/>
            </w:tcBorders>
            <w:hideMark/>
          </w:tcPr>
          <w:p w:rsidR="002E4CFD" w:rsidRPr="0023265D" w:rsidRDefault="002E4CFD" w:rsidP="004714E5">
            <w:pPr>
              <w:spacing w:after="0" w:line="240" w:lineRule="auto"/>
              <w:ind w:left="0"/>
              <w:rPr>
                <w:ins w:id="2710" w:author="Author"/>
                <w:rFonts w:eastAsia="Calibri" w:cs="Arial"/>
              </w:rPr>
            </w:pPr>
            <w:ins w:id="2711" w:author="Author">
              <w:r w:rsidRPr="0023265D">
                <w:rPr>
                  <w:rFonts w:eastAsia="Calibri" w:cs="Arial"/>
                  <w:sz w:val="20"/>
                </w:rPr>
                <w:t>Conditional. If ‘Other’ selected provide a description</w:t>
              </w:r>
            </w:ins>
          </w:p>
        </w:tc>
      </w:tr>
      <w:tr w:rsidR="002E4CFD" w:rsidRPr="0023265D" w:rsidTr="00AF008C">
        <w:trPr>
          <w:gridAfter w:val="1"/>
          <w:wAfter w:w="1204" w:type="dxa"/>
          <w:trHeight w:val="500"/>
        </w:trPr>
        <w:tc>
          <w:tcPr>
            <w:tcW w:w="2553" w:type="dxa"/>
            <w:tcBorders>
              <w:top w:val="single" w:sz="4" w:space="0" w:color="auto"/>
              <w:left w:val="single" w:sz="4" w:space="0" w:color="auto"/>
              <w:bottom w:val="single" w:sz="4" w:space="0" w:color="auto"/>
              <w:right w:val="single" w:sz="4" w:space="0" w:color="auto"/>
            </w:tcBorders>
            <w:hideMark/>
          </w:tcPr>
          <w:p w:rsidR="002E4CFD" w:rsidRPr="0023265D" w:rsidRDefault="002E4CFD" w:rsidP="004714E5">
            <w:pPr>
              <w:spacing w:after="0" w:line="240" w:lineRule="auto"/>
              <w:ind w:left="45"/>
              <w:rPr>
                <w:rFonts w:eastAsia="Calibri" w:cs="Arial"/>
                <w:b/>
                <w:sz w:val="20"/>
                <w:szCs w:val="20"/>
              </w:rPr>
            </w:pPr>
            <w:r w:rsidRPr="0023265D">
              <w:rPr>
                <w:rFonts w:eastAsia="Times New Roman" w:cs="Arial"/>
                <w:b/>
                <w:sz w:val="20"/>
                <w:szCs w:val="20"/>
              </w:rPr>
              <w:t>Field type</w:t>
            </w:r>
          </w:p>
        </w:tc>
        <w:tc>
          <w:tcPr>
            <w:tcW w:w="7048" w:type="dxa"/>
            <w:gridSpan w:val="2"/>
            <w:tcBorders>
              <w:top w:val="single" w:sz="4" w:space="0" w:color="000000"/>
              <w:left w:val="single" w:sz="4" w:space="0" w:color="auto"/>
              <w:bottom w:val="nil"/>
              <w:right w:val="single" w:sz="2" w:space="0" w:color="000000"/>
            </w:tcBorders>
            <w:hideMark/>
          </w:tcPr>
          <w:p w:rsidR="002E4CFD" w:rsidRPr="0023265D" w:rsidRDefault="002E4CFD" w:rsidP="004714E5">
            <w:pPr>
              <w:spacing w:after="0" w:line="240" w:lineRule="auto"/>
              <w:ind w:left="45"/>
              <w:rPr>
                <w:rFonts w:eastAsia="Calibri" w:cs="Arial"/>
                <w:sz w:val="20"/>
                <w:szCs w:val="20"/>
              </w:rPr>
            </w:pPr>
            <w:r w:rsidRPr="0023265D">
              <w:rPr>
                <w:rFonts w:eastAsia="Times New Roman" w:cs="Arial"/>
                <w:sz w:val="20"/>
                <w:szCs w:val="20"/>
              </w:rPr>
              <w:t>String1000Type</w:t>
            </w:r>
          </w:p>
        </w:tc>
      </w:tr>
      <w:tr w:rsidR="00CE28E2" w:rsidRPr="0023265D" w:rsidTr="00B13117">
        <w:trPr>
          <w:gridAfter w:val="1"/>
          <w:wAfter w:w="1204" w:type="dxa"/>
          <w:trHeight w:val="322"/>
        </w:trPr>
        <w:tc>
          <w:tcPr>
            <w:tcW w:w="2553" w:type="dxa"/>
            <w:vMerge w:val="restart"/>
            <w:tcBorders>
              <w:top w:val="single" w:sz="4" w:space="0" w:color="auto"/>
              <w:left w:val="single" w:sz="2" w:space="0" w:color="000000"/>
              <w:bottom w:val="single" w:sz="4" w:space="0" w:color="auto"/>
              <w:right w:val="single" w:sz="2" w:space="0" w:color="000000"/>
            </w:tcBorders>
            <w:hideMark/>
          </w:tcPr>
          <w:p w:rsidR="002E4CFD" w:rsidRPr="0023265D" w:rsidRDefault="002E4CFD" w:rsidP="004714E5">
            <w:pPr>
              <w:spacing w:after="0" w:line="240" w:lineRule="auto"/>
              <w:ind w:left="0"/>
              <w:rPr>
                <w:rFonts w:eastAsia="Calibri" w:cs="Arial"/>
                <w:b/>
                <w:sz w:val="20"/>
                <w:szCs w:val="20"/>
              </w:rPr>
            </w:pPr>
            <w:r w:rsidRPr="0023265D">
              <w:rPr>
                <w:rFonts w:cs="Arial"/>
                <w:b/>
                <w:sz w:val="20"/>
                <w:szCs w:val="20"/>
              </w:rPr>
              <w:t>Properties</w:t>
            </w:r>
          </w:p>
        </w:tc>
        <w:tc>
          <w:tcPr>
            <w:tcW w:w="887" w:type="dxa"/>
            <w:tcBorders>
              <w:top w:val="single" w:sz="4" w:space="0" w:color="000000"/>
              <w:left w:val="single" w:sz="2" w:space="0" w:color="000000"/>
              <w:bottom w:val="single" w:sz="4" w:space="0" w:color="000000"/>
              <w:right w:val="nil"/>
            </w:tcBorders>
            <w:hideMark/>
          </w:tcPr>
          <w:p w:rsidR="002E4CFD" w:rsidRPr="0023265D" w:rsidRDefault="002E4CFD" w:rsidP="004714E5">
            <w:pPr>
              <w:spacing w:after="0" w:line="240" w:lineRule="auto"/>
              <w:ind w:left="85"/>
              <w:rPr>
                <w:rFonts w:eastAsia="Calibri" w:cs="Arial"/>
                <w:sz w:val="20"/>
                <w:szCs w:val="20"/>
              </w:rPr>
            </w:pPr>
            <w:r w:rsidRPr="0023265D">
              <w:rPr>
                <w:rFonts w:eastAsia="Times New Roman" w:cs="Arial"/>
                <w:sz w:val="20"/>
                <w:szCs w:val="20"/>
              </w:rPr>
              <w:t>minOccurs:</w:t>
            </w:r>
          </w:p>
        </w:tc>
        <w:tc>
          <w:tcPr>
            <w:tcW w:w="6161" w:type="dxa"/>
            <w:tcBorders>
              <w:top w:val="single" w:sz="4" w:space="0" w:color="000000"/>
              <w:left w:val="nil"/>
              <w:bottom w:val="single" w:sz="4" w:space="0" w:color="000000"/>
              <w:right w:val="single" w:sz="2" w:space="0" w:color="000000"/>
            </w:tcBorders>
            <w:hideMark/>
          </w:tcPr>
          <w:p w:rsidR="002E4CFD" w:rsidRPr="0023265D" w:rsidRDefault="002E4CFD" w:rsidP="004714E5">
            <w:pPr>
              <w:spacing w:after="0" w:line="240" w:lineRule="auto"/>
              <w:rPr>
                <w:rFonts w:eastAsia="Calibri" w:cs="Arial"/>
                <w:sz w:val="20"/>
                <w:szCs w:val="20"/>
              </w:rPr>
            </w:pPr>
            <w:r w:rsidRPr="0023265D">
              <w:rPr>
                <w:rFonts w:eastAsia="Courier New" w:cs="Arial"/>
                <w:sz w:val="20"/>
                <w:szCs w:val="20"/>
              </w:rPr>
              <w:t>0</w:t>
            </w:r>
          </w:p>
        </w:tc>
      </w:tr>
      <w:tr w:rsidR="00CE28E2" w:rsidRPr="0023265D" w:rsidTr="00B13117">
        <w:trPr>
          <w:gridAfter w:val="1"/>
          <w:wAfter w:w="1204" w:type="dxa"/>
          <w:trHeight w:val="322"/>
        </w:trPr>
        <w:tc>
          <w:tcPr>
            <w:tcW w:w="2553" w:type="dxa"/>
            <w:vMerge/>
            <w:tcBorders>
              <w:top w:val="single" w:sz="4" w:space="0" w:color="auto"/>
              <w:left w:val="single" w:sz="2" w:space="0" w:color="000000"/>
              <w:bottom w:val="single" w:sz="4" w:space="0" w:color="auto"/>
              <w:right w:val="single" w:sz="2" w:space="0" w:color="000000"/>
            </w:tcBorders>
            <w:vAlign w:val="center"/>
            <w:hideMark/>
          </w:tcPr>
          <w:p w:rsidR="002E4CFD" w:rsidRPr="0023265D" w:rsidRDefault="002E4CFD" w:rsidP="004714E5">
            <w:pPr>
              <w:spacing w:after="0" w:line="240" w:lineRule="auto"/>
              <w:rPr>
                <w:rFonts w:eastAsia="Calibri" w:cs="Arial"/>
                <w:b/>
                <w:sz w:val="20"/>
                <w:szCs w:val="20"/>
              </w:rPr>
            </w:pPr>
          </w:p>
        </w:tc>
        <w:tc>
          <w:tcPr>
            <w:tcW w:w="887" w:type="dxa"/>
            <w:tcBorders>
              <w:top w:val="single" w:sz="4" w:space="0" w:color="000000"/>
              <w:left w:val="single" w:sz="2" w:space="0" w:color="000000"/>
              <w:bottom w:val="single" w:sz="4" w:space="0" w:color="000000"/>
              <w:right w:val="nil"/>
            </w:tcBorders>
            <w:hideMark/>
          </w:tcPr>
          <w:p w:rsidR="002E4CFD" w:rsidRPr="0023265D" w:rsidRDefault="002E4CFD" w:rsidP="004714E5">
            <w:pPr>
              <w:spacing w:after="0" w:line="240" w:lineRule="auto"/>
              <w:ind w:left="85"/>
              <w:rPr>
                <w:rFonts w:eastAsia="Calibri" w:cs="Arial"/>
                <w:sz w:val="20"/>
                <w:szCs w:val="20"/>
              </w:rPr>
            </w:pPr>
            <w:r w:rsidRPr="0023265D">
              <w:rPr>
                <w:rFonts w:eastAsia="Times New Roman" w:cs="Arial"/>
                <w:sz w:val="20"/>
                <w:szCs w:val="20"/>
              </w:rPr>
              <w:t>maxOccurs:</w:t>
            </w:r>
          </w:p>
        </w:tc>
        <w:tc>
          <w:tcPr>
            <w:tcW w:w="6161" w:type="dxa"/>
            <w:tcBorders>
              <w:top w:val="single" w:sz="4" w:space="0" w:color="000000"/>
              <w:left w:val="nil"/>
              <w:bottom w:val="single" w:sz="4" w:space="0" w:color="000000"/>
              <w:right w:val="single" w:sz="2" w:space="0" w:color="000000"/>
            </w:tcBorders>
            <w:hideMark/>
          </w:tcPr>
          <w:p w:rsidR="002E4CFD" w:rsidRPr="0023265D" w:rsidRDefault="002E4CFD" w:rsidP="004714E5">
            <w:pPr>
              <w:tabs>
                <w:tab w:val="center" w:pos="2545"/>
              </w:tabs>
              <w:spacing w:after="0" w:line="240" w:lineRule="auto"/>
              <w:rPr>
                <w:rFonts w:eastAsia="Calibri" w:cs="Arial"/>
                <w:sz w:val="20"/>
                <w:szCs w:val="20"/>
              </w:rPr>
            </w:pPr>
            <w:r w:rsidRPr="0023265D">
              <w:rPr>
                <w:rFonts w:eastAsia="Courier New" w:cs="Arial"/>
                <w:sz w:val="20"/>
                <w:szCs w:val="20"/>
              </w:rPr>
              <w:t>1</w:t>
            </w:r>
          </w:p>
        </w:tc>
      </w:tr>
      <w:tr w:rsidR="002E4CFD" w:rsidRPr="0023265D" w:rsidTr="004714E5">
        <w:trPr>
          <w:gridAfter w:val="1"/>
          <w:wAfter w:w="1204" w:type="dxa"/>
          <w:trHeight w:val="322"/>
        </w:trPr>
        <w:tc>
          <w:tcPr>
            <w:tcW w:w="2553" w:type="dxa"/>
            <w:vMerge w:val="restart"/>
            <w:tcBorders>
              <w:top w:val="single" w:sz="4" w:space="0" w:color="auto"/>
              <w:left w:val="single" w:sz="4" w:space="0" w:color="auto"/>
              <w:bottom w:val="single" w:sz="4" w:space="0" w:color="auto"/>
              <w:right w:val="single" w:sz="4" w:space="0" w:color="auto"/>
            </w:tcBorders>
            <w:hideMark/>
          </w:tcPr>
          <w:p w:rsidR="002E4CFD" w:rsidRPr="0023265D" w:rsidRDefault="002E4CFD" w:rsidP="004714E5">
            <w:pPr>
              <w:spacing w:after="0" w:line="240" w:lineRule="auto"/>
              <w:ind w:left="45"/>
              <w:rPr>
                <w:rFonts w:eastAsia="Calibri" w:cs="Arial"/>
                <w:b/>
                <w:sz w:val="20"/>
                <w:szCs w:val="20"/>
              </w:rPr>
            </w:pPr>
            <w:r w:rsidRPr="0023265D">
              <w:rPr>
                <w:rFonts w:eastAsia="Times New Roman" w:cs="Arial"/>
                <w:b/>
                <w:sz w:val="20"/>
                <w:szCs w:val="20"/>
              </w:rPr>
              <w:t>Facets</w:t>
            </w:r>
          </w:p>
        </w:tc>
        <w:tc>
          <w:tcPr>
            <w:tcW w:w="887" w:type="dxa"/>
            <w:tcBorders>
              <w:top w:val="single" w:sz="4" w:space="0" w:color="000000"/>
              <w:left w:val="single" w:sz="4" w:space="0" w:color="auto"/>
              <w:bottom w:val="single" w:sz="4" w:space="0" w:color="000000"/>
              <w:right w:val="nil"/>
            </w:tcBorders>
            <w:hideMark/>
          </w:tcPr>
          <w:p w:rsidR="002E4CFD" w:rsidRPr="0023265D" w:rsidRDefault="002E4CFD" w:rsidP="004714E5">
            <w:pPr>
              <w:spacing w:after="0" w:line="240" w:lineRule="auto"/>
              <w:ind w:left="85"/>
              <w:rPr>
                <w:rFonts w:eastAsia="Calibri" w:cs="Arial"/>
                <w:sz w:val="20"/>
                <w:szCs w:val="20"/>
              </w:rPr>
            </w:pPr>
            <w:r w:rsidRPr="0023265D">
              <w:rPr>
                <w:rFonts w:eastAsia="Times New Roman" w:cs="Arial"/>
                <w:sz w:val="20"/>
                <w:szCs w:val="20"/>
              </w:rPr>
              <w:t>minLength</w:t>
            </w:r>
          </w:p>
        </w:tc>
        <w:tc>
          <w:tcPr>
            <w:tcW w:w="6161" w:type="dxa"/>
            <w:tcBorders>
              <w:top w:val="single" w:sz="4" w:space="0" w:color="000000"/>
              <w:left w:val="nil"/>
              <w:bottom w:val="single" w:sz="4" w:space="0" w:color="000000"/>
              <w:right w:val="single" w:sz="2" w:space="0" w:color="000000"/>
            </w:tcBorders>
            <w:hideMark/>
          </w:tcPr>
          <w:p w:rsidR="002E4CFD" w:rsidRPr="0023265D" w:rsidRDefault="002E4CFD" w:rsidP="004714E5">
            <w:pPr>
              <w:tabs>
                <w:tab w:val="center" w:pos="2545"/>
              </w:tabs>
              <w:spacing w:after="0" w:line="240" w:lineRule="auto"/>
              <w:rPr>
                <w:rFonts w:eastAsia="Calibri" w:cs="Arial"/>
                <w:sz w:val="20"/>
                <w:szCs w:val="20"/>
              </w:rPr>
            </w:pPr>
            <w:commentRangeStart w:id="2712"/>
            <w:r w:rsidRPr="0023265D">
              <w:rPr>
                <w:rFonts w:eastAsia="Courier New" w:cs="Arial"/>
                <w:sz w:val="20"/>
                <w:szCs w:val="20"/>
              </w:rPr>
              <w:t>10</w:t>
            </w:r>
            <w:commentRangeEnd w:id="2712"/>
            <w:r w:rsidR="00444341">
              <w:rPr>
                <w:rStyle w:val="CommentReference"/>
                <w:rFonts w:ascii="Calibri" w:eastAsia="Calibri" w:hAnsi="Calibri" w:cs="Calibri"/>
                <w:color w:val="000000"/>
              </w:rPr>
              <w:commentReference w:id="2712"/>
            </w:r>
            <w:r w:rsidRPr="0023265D">
              <w:rPr>
                <w:rFonts w:eastAsia="Courier New" w:cs="Arial"/>
                <w:sz w:val="20"/>
                <w:szCs w:val="20"/>
              </w:rPr>
              <w:tab/>
            </w:r>
            <w:r w:rsidRPr="0023265D">
              <w:rPr>
                <w:rFonts w:eastAsia="Times New Roman" w:cs="Arial"/>
                <w:sz w:val="20"/>
                <w:szCs w:val="20"/>
              </w:rPr>
              <w:t xml:space="preserve"> </w:t>
            </w:r>
          </w:p>
        </w:tc>
      </w:tr>
      <w:tr w:rsidR="00CE28E2" w:rsidRPr="0023265D" w:rsidTr="00B13117">
        <w:trPr>
          <w:gridAfter w:val="1"/>
          <w:wAfter w:w="1204" w:type="dxa"/>
          <w:trHeight w:val="322"/>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2E4CFD" w:rsidRPr="0023265D" w:rsidRDefault="002E4CFD" w:rsidP="004714E5">
            <w:pPr>
              <w:spacing w:after="0" w:line="240" w:lineRule="auto"/>
              <w:rPr>
                <w:rFonts w:eastAsia="Calibri" w:cs="Arial"/>
                <w:b/>
                <w:sz w:val="20"/>
                <w:szCs w:val="20"/>
              </w:rPr>
            </w:pPr>
          </w:p>
        </w:tc>
        <w:tc>
          <w:tcPr>
            <w:tcW w:w="887" w:type="dxa"/>
            <w:tcBorders>
              <w:top w:val="single" w:sz="4" w:space="0" w:color="000000"/>
              <w:left w:val="single" w:sz="4" w:space="0" w:color="auto"/>
              <w:bottom w:val="single" w:sz="4" w:space="0" w:color="000000"/>
              <w:right w:val="nil"/>
            </w:tcBorders>
            <w:hideMark/>
          </w:tcPr>
          <w:p w:rsidR="002E4CFD" w:rsidRPr="0023265D" w:rsidRDefault="002E4CFD" w:rsidP="004714E5">
            <w:pPr>
              <w:spacing w:after="0" w:line="240" w:lineRule="auto"/>
              <w:ind w:left="85"/>
              <w:rPr>
                <w:rFonts w:eastAsia="Calibri" w:cs="Arial"/>
                <w:sz w:val="20"/>
                <w:szCs w:val="20"/>
              </w:rPr>
            </w:pPr>
            <w:r w:rsidRPr="0023265D">
              <w:rPr>
                <w:rFonts w:eastAsia="Times New Roman" w:cs="Arial"/>
                <w:sz w:val="20"/>
                <w:szCs w:val="20"/>
              </w:rPr>
              <w:t>maxLength</w:t>
            </w:r>
          </w:p>
        </w:tc>
        <w:tc>
          <w:tcPr>
            <w:tcW w:w="6161" w:type="dxa"/>
            <w:tcBorders>
              <w:top w:val="single" w:sz="4" w:space="0" w:color="000000"/>
              <w:left w:val="nil"/>
              <w:bottom w:val="single" w:sz="4" w:space="0" w:color="000000"/>
              <w:right w:val="single" w:sz="2" w:space="0" w:color="000000"/>
            </w:tcBorders>
            <w:hideMark/>
          </w:tcPr>
          <w:p w:rsidR="002E4CFD" w:rsidRPr="0023265D" w:rsidRDefault="002E4CFD" w:rsidP="004714E5">
            <w:pPr>
              <w:tabs>
                <w:tab w:val="center" w:pos="2545"/>
              </w:tabs>
              <w:spacing w:after="0" w:line="240" w:lineRule="auto"/>
              <w:rPr>
                <w:rFonts w:eastAsia="Calibri" w:cs="Arial"/>
                <w:sz w:val="20"/>
                <w:szCs w:val="20"/>
              </w:rPr>
            </w:pPr>
            <w:r w:rsidRPr="0023265D">
              <w:rPr>
                <w:rFonts w:eastAsia="Courier New" w:cs="Arial"/>
                <w:sz w:val="20"/>
                <w:szCs w:val="20"/>
              </w:rPr>
              <w:t>1000</w:t>
            </w:r>
            <w:r w:rsidRPr="0023265D">
              <w:rPr>
                <w:rFonts w:eastAsia="Courier New" w:cs="Arial"/>
                <w:sz w:val="20"/>
                <w:szCs w:val="20"/>
              </w:rPr>
              <w:tab/>
            </w:r>
            <w:r w:rsidRPr="0023265D">
              <w:rPr>
                <w:rFonts w:eastAsia="Times New Roman" w:cs="Arial"/>
                <w:sz w:val="20"/>
                <w:szCs w:val="20"/>
              </w:rPr>
              <w:t xml:space="preserve"> </w:t>
            </w:r>
          </w:p>
        </w:tc>
      </w:tr>
      <w:tr w:rsidR="00CE28E2" w:rsidRPr="0023265D" w:rsidTr="00B13117">
        <w:trPr>
          <w:gridAfter w:val="1"/>
          <w:wAfter w:w="1204" w:type="dxa"/>
          <w:trHeight w:val="65"/>
        </w:trPr>
        <w:tc>
          <w:tcPr>
            <w:tcW w:w="2553" w:type="dxa"/>
            <w:tcBorders>
              <w:top w:val="single" w:sz="4" w:space="0" w:color="auto"/>
              <w:left w:val="single" w:sz="4" w:space="0" w:color="auto"/>
              <w:bottom w:val="single" w:sz="4" w:space="0" w:color="auto"/>
              <w:right w:val="single" w:sz="4" w:space="0" w:color="auto"/>
            </w:tcBorders>
            <w:hideMark/>
          </w:tcPr>
          <w:p w:rsidR="002E4CFD" w:rsidRPr="0023265D" w:rsidRDefault="002E4CFD" w:rsidP="004714E5">
            <w:pPr>
              <w:spacing w:after="0" w:line="240" w:lineRule="auto"/>
              <w:ind w:left="0"/>
              <w:rPr>
                <w:rFonts w:eastAsia="Calibri" w:cs="Arial"/>
                <w:b/>
                <w:sz w:val="20"/>
                <w:szCs w:val="20"/>
              </w:rPr>
            </w:pPr>
            <w:r w:rsidRPr="0023265D">
              <w:rPr>
                <w:rFonts w:cs="Arial"/>
                <w:b/>
                <w:sz w:val="20"/>
                <w:szCs w:val="20"/>
              </w:rPr>
              <w:t>Quality checks</w:t>
            </w:r>
          </w:p>
        </w:tc>
        <w:tc>
          <w:tcPr>
            <w:tcW w:w="887" w:type="dxa"/>
            <w:tcBorders>
              <w:top w:val="single" w:sz="4" w:space="0" w:color="000000"/>
              <w:left w:val="single" w:sz="4" w:space="0" w:color="auto"/>
              <w:bottom w:val="single" w:sz="4" w:space="0" w:color="000000"/>
              <w:right w:val="nil"/>
            </w:tcBorders>
          </w:tcPr>
          <w:p w:rsidR="002E4CFD" w:rsidRPr="0023265D" w:rsidRDefault="002E4CFD" w:rsidP="004714E5">
            <w:pPr>
              <w:spacing w:after="0" w:line="240" w:lineRule="auto"/>
              <w:ind w:left="85"/>
              <w:rPr>
                <w:rFonts w:eastAsia="Calibri" w:cs="Arial"/>
                <w:sz w:val="20"/>
                <w:szCs w:val="20"/>
              </w:rPr>
            </w:pPr>
          </w:p>
        </w:tc>
        <w:tc>
          <w:tcPr>
            <w:tcW w:w="6161" w:type="dxa"/>
            <w:tcBorders>
              <w:top w:val="single" w:sz="4" w:space="0" w:color="000000"/>
              <w:left w:val="nil"/>
              <w:bottom w:val="single" w:sz="4" w:space="0" w:color="000000"/>
              <w:right w:val="single" w:sz="2" w:space="0" w:color="000000"/>
            </w:tcBorders>
          </w:tcPr>
          <w:p w:rsidR="002E4CFD" w:rsidRPr="0023265D" w:rsidRDefault="002E4CFD" w:rsidP="004714E5">
            <w:pPr>
              <w:tabs>
                <w:tab w:val="center" w:pos="2545"/>
              </w:tabs>
              <w:spacing w:after="0" w:line="240" w:lineRule="auto"/>
              <w:rPr>
                <w:rFonts w:eastAsia="Calibri" w:cs="Arial"/>
                <w:sz w:val="20"/>
                <w:szCs w:val="20"/>
              </w:rPr>
            </w:pPr>
          </w:p>
        </w:tc>
      </w:tr>
    </w:tbl>
    <w:p w:rsidR="002E4CFD" w:rsidRPr="0023265D" w:rsidRDefault="002E4CFD" w:rsidP="002E4CFD">
      <w:pPr>
        <w:pStyle w:val="BodyText"/>
        <w:ind w:left="0"/>
      </w:pPr>
    </w:p>
    <w:p w:rsidR="002E4CFD" w:rsidRPr="0023265D" w:rsidRDefault="002E4CFD" w:rsidP="00EF317B">
      <w:pPr>
        <w:pStyle w:val="Heading3"/>
        <w:rPr>
          <w:ins w:id="2713" w:author="Author"/>
        </w:rPr>
      </w:pPr>
      <w:commentRangeStart w:id="2714"/>
      <w:ins w:id="2715" w:author="Author">
        <w:r>
          <w:t xml:space="preserve">  FHRM/Summary1/</w:t>
        </w:r>
        <w:r w:rsidR="002A43FE">
          <w:t>RelevantSource/</w:t>
        </w:r>
        <w:r>
          <w:t>RelevantSources</w:t>
        </w:r>
        <w:r w:rsidR="002A43FE">
          <w:t>Selected</w:t>
        </w:r>
      </w:ins>
      <w:del w:id="2716" w:author="Author">
        <w:r>
          <w:delText>RelevantSources</w:delText>
        </w:r>
      </w:del>
      <w:ins w:id="2717" w:author="Author">
        <w:r>
          <w:t>/</w:t>
        </w:r>
        <w:commentRangeStart w:id="2718"/>
        <w:r>
          <w:t>Pluvial</w:t>
        </w:r>
        <w:commentRangeEnd w:id="2714"/>
        <w:commentRangeEnd w:id="2718"/>
        <w:r w:rsidR="002A43FE">
          <w:rPr>
            <w:rStyle w:val="CommentReference"/>
            <w:rFonts w:ascii="Calibri" w:eastAsia="Calibri" w:hAnsi="Calibri" w:cs="Calibri"/>
            <w:color w:val="000000"/>
            <w:lang w:val="en-US"/>
          </w:rPr>
          <w:commentReference w:id="2718"/>
        </w:r>
        <w:r w:rsidR="006D55B3">
          <w:rPr>
            <w:rStyle w:val="CommentReference"/>
            <w:rFonts w:ascii="Calibri" w:eastAsia="Calibri" w:hAnsi="Calibri" w:cs="Calibri"/>
            <w:color w:val="000000"/>
            <w:lang w:val="en-US"/>
          </w:rPr>
          <w:commentReference w:id="2714"/>
        </w:r>
      </w:ins>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3472"/>
        <w:gridCol w:w="7342"/>
        <w:tblGridChange w:id="2719">
          <w:tblGrid>
            <w:gridCol w:w="12"/>
            <w:gridCol w:w="1215"/>
            <w:gridCol w:w="12"/>
            <w:gridCol w:w="3460"/>
            <w:gridCol w:w="6339"/>
            <w:gridCol w:w="1003"/>
          </w:tblGrid>
        </w:tblGridChange>
      </w:tblGrid>
      <w:tr w:rsidR="002E4CFD" w:rsidRPr="0023265D" w:rsidTr="004714E5">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2E4CFD" w:rsidRPr="0023265D" w:rsidRDefault="002E4CFD" w:rsidP="004714E5">
            <w:pPr>
              <w:pStyle w:val="BodyText2"/>
            </w:pPr>
            <w:r w:rsidRPr="0023265D">
              <w:t>Class</w:t>
            </w:r>
          </w:p>
          <w:p w:rsidR="002E4CFD" w:rsidRPr="0023265D" w:rsidRDefault="002E4CFD" w:rsidP="004714E5">
            <w:pPr>
              <w:pStyle w:val="BodyText2"/>
              <w:rPr>
                <w:rFonts w:eastAsia="Calibri"/>
              </w:rPr>
            </w:pPr>
            <w:r w:rsidRPr="0023265D">
              <w:t>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2E4CFD" w:rsidRPr="0023265D" w:rsidRDefault="002E4CFD" w:rsidP="004714E5">
            <w:pPr>
              <w:pStyle w:val="BodyText2"/>
            </w:pPr>
            <w:r w:rsidRPr="0023265D">
              <w:t>FHRM</w:t>
            </w:r>
          </w:p>
          <w:p w:rsidR="00A668B7" w:rsidRDefault="002E4CFD" w:rsidP="004714E5">
            <w:pPr>
              <w:pStyle w:val="BodyText2"/>
              <w:rPr>
                <w:del w:id="2720" w:author="Author"/>
              </w:rPr>
            </w:pPr>
            <w:r w:rsidRPr="0023265D">
              <w:t>FHRM/Summary1/</w:t>
            </w:r>
            <w:del w:id="2721" w:author="Author">
              <w:r w:rsidR="00A668B7">
                <w:delText>RelevantSources</w:delText>
              </w:r>
            </w:del>
            <w:ins w:id="2722" w:author="Author">
              <w:r w:rsidR="00423515">
                <w:t>RelevantSource/</w:t>
              </w:r>
              <w:r w:rsidR="00A668B7">
                <w:t>RelevantSources</w:t>
              </w:r>
              <w:r w:rsidR="00423515">
                <w:t>Selected</w:t>
              </w:r>
            </w:ins>
            <w:del w:id="2723" w:author="Author">
              <w:r w:rsidR="00A668B7">
                <w:delText>RelevantSources</w:delText>
              </w:r>
            </w:del>
            <w:r w:rsidR="00A668B7">
              <w:t>/</w:t>
            </w:r>
            <w:r w:rsidRPr="0023265D">
              <w:t>Pluvial/</w:t>
            </w:r>
          </w:p>
          <w:p w:rsidR="002E4CFD" w:rsidRPr="0023265D" w:rsidRDefault="002E4CFD" w:rsidP="004714E5">
            <w:pPr>
              <w:pStyle w:val="BodyText2"/>
            </w:pPr>
            <w:del w:id="2724" w:author="Author">
              <w:r w:rsidRPr="0023265D">
                <w:delText>ElementsMediumProbability</w:delText>
              </w:r>
            </w:del>
            <w:ins w:id="2725" w:author="Author">
              <w:r w:rsidRPr="0023265D">
                <w:t>ElementsLowProbability</w:t>
              </w:r>
            </w:ins>
          </w:p>
        </w:tc>
      </w:tr>
      <w:tr w:rsidR="002E4CFD" w:rsidRPr="0023265D" w:rsidTr="004714E5">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2E4CFD" w:rsidRPr="0023265D" w:rsidRDefault="002E4CFD" w:rsidP="004714E5">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2E4CFD" w:rsidRPr="0023265D" w:rsidRDefault="002E4CFD" w:rsidP="004714E5">
            <w:pPr>
              <w:spacing w:after="0" w:line="240" w:lineRule="auto"/>
              <w:ind w:left="45"/>
              <w:rPr>
                <w:rFonts w:eastAsia="Courier New" w:cs="Arial"/>
                <w:sz w:val="20"/>
                <w:szCs w:val="20"/>
              </w:rPr>
            </w:pPr>
            <w:del w:id="2726" w:author="Author">
              <w:r w:rsidRPr="0023265D">
                <w:rPr>
                  <w:rFonts w:eastAsia="Courier New" w:cs="Arial"/>
                  <w:sz w:val="20"/>
                  <w:szCs w:val="20"/>
                </w:rPr>
                <w:delText>Conditional.</w:delText>
              </w:r>
              <w:r w:rsidRPr="0023265D" w:rsidDel="00406D91">
                <w:rPr>
                  <w:rFonts w:eastAsia="Courier New" w:cs="Arial"/>
                  <w:sz w:val="20"/>
                  <w:szCs w:val="20"/>
                </w:rPr>
                <w:delText>Conditional</w:delText>
              </w:r>
            </w:del>
            <w:commentRangeStart w:id="2727"/>
            <w:ins w:id="2728" w:author="Author">
              <w:r w:rsidR="00406D91">
                <w:rPr>
                  <w:rFonts w:eastAsia="Courier New" w:cs="Arial"/>
                  <w:sz w:val="20"/>
                  <w:szCs w:val="20"/>
                </w:rPr>
                <w:t>Required</w:t>
              </w:r>
              <w:commentRangeEnd w:id="2727"/>
              <w:r w:rsidR="00406D91">
                <w:rPr>
                  <w:rStyle w:val="CommentReference"/>
                  <w:rFonts w:ascii="Calibri" w:eastAsia="Calibri" w:hAnsi="Calibri" w:cs="Calibri"/>
                  <w:color w:val="000000"/>
                </w:rPr>
                <w:commentReference w:id="2727"/>
              </w:r>
              <w:r w:rsidRPr="0023265D">
                <w:rPr>
                  <w:rFonts w:eastAsia="Courier New" w:cs="Arial"/>
                  <w:sz w:val="20"/>
                  <w:szCs w:val="20"/>
                </w:rPr>
                <w:t>.</w:t>
              </w:r>
            </w:ins>
            <w:r w:rsidRPr="0023265D">
              <w:rPr>
                <w:rFonts w:eastAsia="Courier New" w:cs="Arial"/>
                <w:sz w:val="20"/>
                <w:szCs w:val="20"/>
              </w:rPr>
              <w:t xml:space="preserve"> Where Pluvial has been selected as a relevant source of flooding</w:t>
            </w:r>
            <w:r w:rsidR="00501B86">
              <w:rPr>
                <w:rFonts w:eastAsia="Courier New" w:cs="Arial"/>
                <w:sz w:val="20"/>
                <w:szCs w:val="20"/>
              </w:rPr>
              <w:t xml:space="preserve"> under the </w:t>
            </w:r>
            <w:del w:id="2729" w:author="Author">
              <w:r w:rsidR="00501B86">
                <w:rPr>
                  <w:rFonts w:eastAsia="Courier New" w:cs="Arial"/>
                </w:rPr>
                <w:delText>medium</w:delText>
              </w:r>
            </w:del>
            <w:ins w:id="2730" w:author="Author">
              <w:r w:rsidR="00501B86">
                <w:rPr>
                  <w:rFonts w:eastAsia="Courier New" w:cs="Arial"/>
                  <w:sz w:val="20"/>
                  <w:szCs w:val="20"/>
                </w:rPr>
                <w:t>low</w:t>
              </w:r>
            </w:ins>
            <w:r w:rsidR="00501B86">
              <w:rPr>
                <w:rFonts w:eastAsia="Courier New" w:cs="Arial"/>
                <w:sz w:val="20"/>
                <w:szCs w:val="20"/>
              </w:rPr>
              <w:t xml:space="preserve"> probability scenario</w:t>
            </w:r>
            <w:r w:rsidRPr="0023265D">
              <w:rPr>
                <w:rFonts w:eastAsia="Courier New" w:cs="Arial"/>
                <w:sz w:val="20"/>
                <w:szCs w:val="20"/>
              </w:rPr>
              <w:t xml:space="preserve"> indicate the different elements included in the hazard maps (one or more options can be selected):</w:t>
            </w:r>
          </w:p>
          <w:p w:rsidR="002E4CFD" w:rsidRPr="0023265D" w:rsidRDefault="002E4CFD" w:rsidP="004714E5">
            <w:pPr>
              <w:spacing w:after="0" w:line="240" w:lineRule="auto"/>
              <w:ind w:left="45"/>
              <w:rPr>
                <w:rFonts w:eastAsia="Courier New" w:cs="Arial"/>
                <w:sz w:val="20"/>
                <w:szCs w:val="20"/>
              </w:rPr>
            </w:pPr>
          </w:p>
          <w:p w:rsidR="002E4CFD" w:rsidRPr="0023265D" w:rsidRDefault="002E4CFD" w:rsidP="004714E5">
            <w:pPr>
              <w:pStyle w:val="ListParagraph"/>
              <w:numPr>
                <w:ilvl w:val="0"/>
                <w:numId w:val="13"/>
              </w:numPr>
              <w:spacing w:after="0" w:line="240" w:lineRule="auto"/>
              <w:rPr>
                <w:sz w:val="20"/>
                <w:szCs w:val="20"/>
              </w:rPr>
            </w:pPr>
            <w:r w:rsidRPr="0023265D">
              <w:rPr>
                <w:sz w:val="20"/>
                <w:szCs w:val="20"/>
              </w:rPr>
              <w:t>Flooding Extent</w:t>
            </w:r>
          </w:p>
          <w:p w:rsidR="002E4CFD" w:rsidRPr="0023265D" w:rsidRDefault="002E4CFD" w:rsidP="004714E5">
            <w:pPr>
              <w:pStyle w:val="ListParagraph"/>
              <w:numPr>
                <w:ilvl w:val="0"/>
                <w:numId w:val="13"/>
              </w:numPr>
              <w:spacing w:after="0" w:line="240" w:lineRule="auto"/>
              <w:rPr>
                <w:sz w:val="20"/>
                <w:szCs w:val="20"/>
              </w:rPr>
            </w:pPr>
            <w:r w:rsidRPr="0023265D">
              <w:rPr>
                <w:sz w:val="20"/>
                <w:szCs w:val="20"/>
              </w:rPr>
              <w:lastRenderedPageBreak/>
              <w:t>Water depth/level</w:t>
            </w:r>
          </w:p>
          <w:p w:rsidR="002E4CFD" w:rsidRPr="0023265D" w:rsidRDefault="002E4CFD" w:rsidP="004714E5">
            <w:pPr>
              <w:pStyle w:val="ListParagraph"/>
              <w:numPr>
                <w:ilvl w:val="0"/>
                <w:numId w:val="13"/>
              </w:numPr>
              <w:spacing w:after="0" w:line="240" w:lineRule="auto"/>
              <w:rPr>
                <w:sz w:val="20"/>
                <w:szCs w:val="20"/>
              </w:rPr>
            </w:pPr>
            <w:r w:rsidRPr="0023265D">
              <w:rPr>
                <w:sz w:val="20"/>
                <w:szCs w:val="20"/>
              </w:rPr>
              <w:t>Water flow/velocity</w:t>
            </w:r>
          </w:p>
          <w:p w:rsidR="002E4CFD" w:rsidRPr="0023265D" w:rsidRDefault="002E4CFD" w:rsidP="004714E5">
            <w:pPr>
              <w:pStyle w:val="ListParagraph"/>
              <w:numPr>
                <w:ilvl w:val="0"/>
                <w:numId w:val="13"/>
              </w:numPr>
              <w:spacing w:after="0" w:line="240" w:lineRule="auto"/>
              <w:rPr>
                <w:sz w:val="20"/>
                <w:szCs w:val="20"/>
              </w:rPr>
            </w:pPr>
            <w:r w:rsidRPr="0023265D">
              <w:rPr>
                <w:sz w:val="20"/>
                <w:szCs w:val="20"/>
              </w:rPr>
              <w:t>Other (e.g. conveyance routes)</w:t>
            </w:r>
          </w:p>
          <w:p w:rsidR="002E4CFD" w:rsidRPr="0023265D" w:rsidRDefault="002E4CFD" w:rsidP="004714E5">
            <w:pPr>
              <w:pStyle w:val="ListParagraph"/>
              <w:spacing w:after="0" w:line="240" w:lineRule="auto"/>
              <w:ind w:left="405"/>
              <w:rPr>
                <w:rFonts w:eastAsia="Calibri" w:cs="Arial"/>
                <w:sz w:val="20"/>
                <w:szCs w:val="20"/>
              </w:rPr>
            </w:pPr>
          </w:p>
        </w:tc>
      </w:tr>
      <w:tr w:rsidR="002E4CFD" w:rsidRPr="0023265D" w:rsidTr="00B13117">
        <w:tblPrEx>
          <w:tblW w:w="9640" w:type="dxa"/>
          <w:tblInd w:w="144" w:type="dxa"/>
          <w:tblCellMar>
            <w:top w:w="68" w:type="dxa"/>
            <w:right w:w="115" w:type="dxa"/>
          </w:tblCellMar>
          <w:tblPrExChange w:id="2731" w:author="Author">
            <w:tblPrEx>
              <w:tblW w:w="9640" w:type="dxa"/>
              <w:tblInd w:w="144" w:type="dxa"/>
              <w:tblCellMar>
                <w:top w:w="68" w:type="dxa"/>
                <w:right w:w="115" w:type="dxa"/>
              </w:tblCellMar>
            </w:tblPrEx>
          </w:tblPrExChange>
        </w:tblPrEx>
        <w:trPr>
          <w:trHeight w:val="500"/>
          <w:trPrChange w:id="2732" w:author="Author">
            <w:trPr>
              <w:gridBefore w:val="1"/>
              <w:gridAfter w:val="0"/>
              <w:trHeight w:val="500"/>
            </w:trPr>
          </w:trPrChange>
        </w:trPr>
        <w:tc>
          <w:tcPr>
            <w:tcW w:w="1227" w:type="dxa"/>
            <w:tcBorders>
              <w:top w:val="single" w:sz="4" w:space="0" w:color="auto"/>
              <w:left w:val="single" w:sz="4" w:space="0" w:color="auto"/>
              <w:bottom w:val="single" w:sz="4" w:space="0" w:color="auto"/>
              <w:right w:val="single" w:sz="4" w:space="0" w:color="auto"/>
            </w:tcBorders>
            <w:hideMark/>
            <w:tcPrChange w:id="2733" w:author="Author">
              <w:tcPr>
                <w:tcW w:w="1227" w:type="dxa"/>
                <w:gridSpan w:val="2"/>
                <w:tcBorders>
                  <w:top w:val="single" w:sz="4" w:space="0" w:color="auto"/>
                  <w:left w:val="single" w:sz="4" w:space="0" w:color="auto"/>
                  <w:bottom w:val="single" w:sz="4" w:space="0" w:color="auto"/>
                  <w:right w:val="single" w:sz="4" w:space="0" w:color="auto"/>
                </w:tcBorders>
                <w:hideMark/>
              </w:tcPr>
            </w:tcPrChange>
          </w:tcPr>
          <w:p w:rsidR="002E4CFD" w:rsidRPr="0023265D" w:rsidRDefault="002E4CFD" w:rsidP="004714E5">
            <w:pPr>
              <w:spacing w:after="0" w:line="240" w:lineRule="auto"/>
              <w:ind w:left="45"/>
              <w:rPr>
                <w:rFonts w:eastAsia="Calibri" w:cs="Arial"/>
                <w:b/>
                <w:sz w:val="20"/>
                <w:szCs w:val="20"/>
              </w:rPr>
            </w:pPr>
            <w:r w:rsidRPr="0023265D">
              <w:rPr>
                <w:rFonts w:eastAsia="Times New Roman" w:cs="Arial"/>
                <w:b/>
                <w:sz w:val="20"/>
                <w:szCs w:val="20"/>
              </w:rPr>
              <w:lastRenderedPageBreak/>
              <w:t>Field type</w:t>
            </w:r>
          </w:p>
        </w:tc>
        <w:tc>
          <w:tcPr>
            <w:tcW w:w="8413" w:type="dxa"/>
            <w:gridSpan w:val="2"/>
            <w:tcBorders>
              <w:top w:val="single" w:sz="4" w:space="0" w:color="000000"/>
              <w:left w:val="single" w:sz="4" w:space="0" w:color="auto"/>
              <w:bottom w:val="nil"/>
              <w:right w:val="single" w:sz="2" w:space="0" w:color="000000"/>
            </w:tcBorders>
            <w:hideMark/>
            <w:tcPrChange w:id="2734" w:author="Author">
              <w:tcPr>
                <w:tcW w:w="8413" w:type="dxa"/>
                <w:gridSpan w:val="2"/>
                <w:tcBorders>
                  <w:top w:val="single" w:sz="4" w:space="0" w:color="000000"/>
                  <w:left w:val="single" w:sz="4" w:space="0" w:color="auto"/>
                  <w:bottom w:val="nil"/>
                  <w:right w:val="single" w:sz="2" w:space="0" w:color="000000"/>
                </w:tcBorders>
                <w:hideMark/>
              </w:tcPr>
            </w:tcPrChange>
          </w:tcPr>
          <w:p w:rsidR="002E4CFD" w:rsidRPr="0023265D" w:rsidRDefault="002E4CFD" w:rsidP="004714E5">
            <w:pPr>
              <w:spacing w:after="0" w:line="240" w:lineRule="auto"/>
              <w:ind w:left="45"/>
              <w:rPr>
                <w:rFonts w:eastAsia="Calibri" w:cs="Arial"/>
                <w:sz w:val="20"/>
                <w:szCs w:val="20"/>
              </w:rPr>
            </w:pPr>
            <w:del w:id="2735" w:author="Author">
              <w:r w:rsidRPr="0023265D">
                <w:rPr>
                  <w:rFonts w:cs="Arial"/>
                </w:rPr>
                <w:delText>PluvialElementsMediumProbability</w:delText>
              </w:r>
            </w:del>
            <w:commentRangeStart w:id="2736"/>
            <w:ins w:id="2737" w:author="Author">
              <w:r w:rsidRPr="0023265D">
                <w:rPr>
                  <w:rFonts w:eastAsia="Times New Roman" w:cs="Arial"/>
                  <w:sz w:val="20"/>
                  <w:szCs w:val="20"/>
                </w:rPr>
                <w:t>PluvialElementsLowProbability</w:t>
              </w:r>
            </w:ins>
            <w:r w:rsidRPr="0023265D">
              <w:rPr>
                <w:rFonts w:eastAsia="Times New Roman" w:cs="Arial"/>
                <w:sz w:val="20"/>
                <w:szCs w:val="20"/>
              </w:rPr>
              <w:t>_</w:t>
            </w:r>
            <w:commentRangeStart w:id="2738"/>
            <w:r w:rsidRPr="0023265D">
              <w:rPr>
                <w:rFonts w:eastAsia="Times New Roman" w:cs="Arial"/>
                <w:sz w:val="20"/>
                <w:szCs w:val="20"/>
              </w:rPr>
              <w:t>Enum</w:t>
            </w:r>
            <w:commentRangeEnd w:id="2736"/>
            <w:commentRangeEnd w:id="2738"/>
            <w:r w:rsidR="002A43FE">
              <w:rPr>
                <w:rStyle w:val="CommentReference"/>
                <w:rFonts w:ascii="Calibri" w:eastAsia="Calibri" w:hAnsi="Calibri" w:cs="Calibri"/>
                <w:color w:val="000000"/>
              </w:rPr>
              <w:commentReference w:id="2738"/>
            </w:r>
            <w:r w:rsidR="00406D91">
              <w:rPr>
                <w:rStyle w:val="CommentReference"/>
                <w:rFonts w:ascii="Calibri" w:eastAsia="Calibri" w:hAnsi="Calibri" w:cs="Calibri"/>
                <w:color w:val="000000"/>
              </w:rPr>
              <w:commentReference w:id="2736"/>
            </w:r>
          </w:p>
        </w:tc>
      </w:tr>
      <w:tr w:rsidR="002E4CFD" w:rsidRPr="0023265D" w:rsidTr="004714E5">
        <w:trPr>
          <w:trHeight w:val="322"/>
          <w:del w:id="2739" w:author="Author"/>
        </w:trPr>
        <w:tc>
          <w:tcPr>
            <w:tcW w:w="1227" w:type="dxa"/>
            <w:tcBorders>
              <w:top w:val="single" w:sz="4" w:space="0" w:color="auto"/>
              <w:left w:val="single" w:sz="2" w:space="0" w:color="000000"/>
              <w:bottom w:val="single" w:sz="4" w:space="0" w:color="auto"/>
              <w:right w:val="single" w:sz="2" w:space="0" w:color="000000"/>
            </w:tcBorders>
            <w:hideMark/>
          </w:tcPr>
          <w:p w:rsidR="002E4CFD" w:rsidRPr="0023265D" w:rsidRDefault="002E4CFD" w:rsidP="004714E5">
            <w:pPr>
              <w:spacing w:after="0" w:line="240" w:lineRule="auto"/>
              <w:ind w:left="0"/>
              <w:rPr>
                <w:del w:id="2740" w:author="Author"/>
                <w:rFonts w:eastAsia="Calibri" w:cs="Arial"/>
                <w:b/>
              </w:rPr>
            </w:pPr>
            <w:del w:id="2741" w:author="Author">
              <w:r w:rsidRPr="0023265D">
                <w:rPr>
                  <w:rFonts w:cs="Arial"/>
                  <w:b/>
                </w:rPr>
                <w:delText>Properties</w:delText>
              </w:r>
            </w:del>
          </w:p>
        </w:tc>
        <w:tc>
          <w:tcPr>
            <w:tcW w:w="2452" w:type="dxa"/>
            <w:tcBorders>
              <w:top w:val="single" w:sz="4" w:space="0" w:color="000000"/>
              <w:left w:val="single" w:sz="2" w:space="0" w:color="000000"/>
              <w:bottom w:val="single" w:sz="4" w:space="0" w:color="000000"/>
              <w:right w:val="nil"/>
            </w:tcBorders>
            <w:hideMark/>
          </w:tcPr>
          <w:p w:rsidR="002E4CFD" w:rsidRPr="0023265D" w:rsidRDefault="002E4CFD" w:rsidP="004714E5">
            <w:pPr>
              <w:spacing w:after="0" w:line="240" w:lineRule="auto"/>
              <w:ind w:left="85"/>
              <w:rPr>
                <w:del w:id="2742" w:author="Author"/>
                <w:rFonts w:eastAsia="Calibri" w:cs="Arial"/>
              </w:rPr>
            </w:pPr>
            <w:del w:id="2743" w:author="Author">
              <w:r w:rsidRPr="0023265D">
                <w:rPr>
                  <w:rFonts w:cs="Arial"/>
                </w:rPr>
                <w:delText>minOccurs:</w:delText>
              </w:r>
            </w:del>
          </w:p>
        </w:tc>
        <w:tc>
          <w:tcPr>
            <w:tcW w:w="5961" w:type="dxa"/>
            <w:tcBorders>
              <w:top w:val="single" w:sz="4" w:space="0" w:color="000000"/>
              <w:left w:val="nil"/>
              <w:bottom w:val="single" w:sz="4" w:space="0" w:color="000000"/>
              <w:right w:val="single" w:sz="2" w:space="0" w:color="000000"/>
            </w:tcBorders>
            <w:hideMark/>
          </w:tcPr>
          <w:p w:rsidR="002E4CFD" w:rsidRPr="0023265D" w:rsidRDefault="002E4CFD" w:rsidP="004714E5">
            <w:pPr>
              <w:spacing w:after="0" w:line="240" w:lineRule="auto"/>
              <w:rPr>
                <w:del w:id="2744" w:author="Author"/>
                <w:rFonts w:eastAsia="Calibri" w:cs="Arial"/>
              </w:rPr>
            </w:pPr>
            <w:del w:id="2745" w:author="Author">
              <w:r w:rsidRPr="0023265D">
                <w:rPr>
                  <w:rFonts w:eastAsia="Courier New" w:cs="Arial"/>
                </w:rPr>
                <w:delText>0</w:delText>
              </w:r>
            </w:del>
          </w:p>
        </w:tc>
      </w:tr>
      <w:tr w:rsidR="00CE28E2" w:rsidRPr="0023265D" w:rsidTr="00B13117">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2E4CFD" w:rsidRPr="0023265D" w:rsidRDefault="002E4CFD" w:rsidP="004714E5">
            <w:pPr>
              <w:spacing w:after="0" w:line="240" w:lineRule="auto"/>
              <w:ind w:left="0"/>
              <w:rPr>
                <w:rFonts w:eastAsia="Calibri" w:cs="Arial"/>
                <w:b/>
                <w:sz w:val="20"/>
                <w:szCs w:val="20"/>
              </w:rPr>
            </w:pPr>
            <w:moveToRangeStart w:id="2746" w:author="Author" w:name="move503343711"/>
            <w:moveTo w:id="2747" w:author="Author">
              <w:r w:rsidRPr="0023265D">
                <w:rPr>
                  <w:rFonts w:cs="Arial"/>
                  <w:b/>
                  <w:sz w:val="20"/>
                  <w:szCs w:val="20"/>
                </w:rPr>
                <w:t>Properties</w:t>
              </w:r>
            </w:moveTo>
          </w:p>
        </w:tc>
        <w:tc>
          <w:tcPr>
            <w:tcW w:w="2452" w:type="dxa"/>
            <w:tcBorders>
              <w:top w:val="single" w:sz="4" w:space="0" w:color="000000"/>
              <w:left w:val="single" w:sz="2" w:space="0" w:color="000000"/>
              <w:bottom w:val="single" w:sz="4" w:space="0" w:color="000000"/>
              <w:right w:val="nil"/>
            </w:tcBorders>
            <w:hideMark/>
          </w:tcPr>
          <w:p w:rsidR="002E4CFD" w:rsidRPr="0023265D" w:rsidRDefault="002E4CFD" w:rsidP="004714E5">
            <w:pPr>
              <w:spacing w:after="0" w:line="240" w:lineRule="auto"/>
              <w:ind w:left="85"/>
              <w:rPr>
                <w:rFonts w:eastAsia="Calibri" w:cs="Arial"/>
                <w:sz w:val="20"/>
                <w:szCs w:val="20"/>
              </w:rPr>
            </w:pPr>
            <w:moveTo w:id="2748" w:author="Author">
              <w:r w:rsidRPr="0023265D">
                <w:rPr>
                  <w:rFonts w:eastAsia="Times New Roman" w:cs="Arial"/>
                  <w:sz w:val="20"/>
                  <w:szCs w:val="20"/>
                </w:rPr>
                <w:t>minOccurs:</w:t>
              </w:r>
            </w:moveTo>
          </w:p>
        </w:tc>
        <w:tc>
          <w:tcPr>
            <w:tcW w:w="5961" w:type="dxa"/>
            <w:tcBorders>
              <w:top w:val="single" w:sz="4" w:space="0" w:color="000000"/>
              <w:left w:val="nil"/>
              <w:bottom w:val="single" w:sz="4" w:space="0" w:color="000000"/>
              <w:right w:val="single" w:sz="2" w:space="0" w:color="000000"/>
            </w:tcBorders>
            <w:hideMark/>
          </w:tcPr>
          <w:p w:rsidR="002E4CFD" w:rsidRPr="0023265D" w:rsidRDefault="002E4CFD" w:rsidP="004714E5">
            <w:pPr>
              <w:spacing w:after="0" w:line="240" w:lineRule="auto"/>
              <w:rPr>
                <w:rFonts w:eastAsia="Calibri" w:cs="Arial"/>
                <w:sz w:val="20"/>
                <w:szCs w:val="20"/>
              </w:rPr>
            </w:pPr>
            <w:moveTo w:id="2749" w:author="Author">
              <w:r w:rsidRPr="0023265D">
                <w:rPr>
                  <w:rFonts w:eastAsia="Courier New" w:cs="Arial"/>
                  <w:sz w:val="20"/>
                  <w:szCs w:val="20"/>
                </w:rPr>
                <w:t>0</w:t>
              </w:r>
            </w:moveTo>
          </w:p>
        </w:tc>
      </w:tr>
      <w:tr w:rsidR="00CE28E2" w:rsidRPr="0023265D" w:rsidTr="00B13117">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2E4CFD" w:rsidRPr="0023265D" w:rsidRDefault="002E4CFD" w:rsidP="004714E5">
            <w:pPr>
              <w:spacing w:after="0" w:line="240" w:lineRule="auto"/>
              <w:rPr>
                <w:rFonts w:eastAsia="Calibri" w:cs="Arial"/>
                <w:b/>
                <w:sz w:val="20"/>
                <w:szCs w:val="20"/>
              </w:rPr>
            </w:pPr>
          </w:p>
        </w:tc>
        <w:tc>
          <w:tcPr>
            <w:tcW w:w="2452" w:type="dxa"/>
            <w:tcBorders>
              <w:top w:val="single" w:sz="4" w:space="0" w:color="000000"/>
              <w:left w:val="single" w:sz="2" w:space="0" w:color="000000"/>
              <w:bottom w:val="single" w:sz="4" w:space="0" w:color="000000"/>
              <w:right w:val="nil"/>
            </w:tcBorders>
            <w:hideMark/>
          </w:tcPr>
          <w:p w:rsidR="002E4CFD" w:rsidRPr="0023265D" w:rsidRDefault="002E4CFD" w:rsidP="004714E5">
            <w:pPr>
              <w:spacing w:after="0" w:line="240" w:lineRule="auto"/>
              <w:ind w:left="85"/>
              <w:rPr>
                <w:rFonts w:eastAsia="Calibri" w:cs="Arial"/>
                <w:sz w:val="20"/>
                <w:szCs w:val="20"/>
              </w:rPr>
            </w:pPr>
            <w:moveTo w:id="2750" w:author="Author">
              <w:r w:rsidRPr="0023265D">
                <w:rPr>
                  <w:rFonts w:eastAsia="Times New Roman" w:cs="Arial"/>
                  <w:sz w:val="20"/>
                  <w:szCs w:val="20"/>
                </w:rPr>
                <w:t>maxOccurs:</w:t>
              </w:r>
            </w:moveTo>
          </w:p>
        </w:tc>
        <w:tc>
          <w:tcPr>
            <w:tcW w:w="5961" w:type="dxa"/>
            <w:tcBorders>
              <w:top w:val="single" w:sz="4" w:space="0" w:color="000000"/>
              <w:left w:val="nil"/>
              <w:bottom w:val="single" w:sz="4" w:space="0" w:color="000000"/>
              <w:right w:val="single" w:sz="2" w:space="0" w:color="000000"/>
            </w:tcBorders>
            <w:hideMark/>
          </w:tcPr>
          <w:p w:rsidR="002E4CFD" w:rsidRPr="0023265D" w:rsidRDefault="002E4CFD" w:rsidP="004714E5">
            <w:pPr>
              <w:tabs>
                <w:tab w:val="center" w:pos="2545"/>
              </w:tabs>
              <w:spacing w:after="0" w:line="240" w:lineRule="auto"/>
              <w:rPr>
                <w:rFonts w:eastAsia="Calibri" w:cs="Arial"/>
                <w:sz w:val="20"/>
                <w:szCs w:val="20"/>
              </w:rPr>
            </w:pPr>
            <w:moveTo w:id="2751" w:author="Author">
              <w:r w:rsidRPr="0023265D">
                <w:rPr>
                  <w:rFonts w:eastAsia="Courier New" w:cs="Arial"/>
                  <w:sz w:val="20"/>
                  <w:szCs w:val="20"/>
                </w:rPr>
                <w:t>Unbounded</w:t>
              </w:r>
            </w:moveTo>
          </w:p>
        </w:tc>
      </w:tr>
      <w:tr w:rsidR="00CE28E2" w:rsidRPr="0023265D" w:rsidTr="00B13117">
        <w:trPr>
          <w:trHeight w:val="65"/>
        </w:trPr>
        <w:tc>
          <w:tcPr>
            <w:tcW w:w="1227" w:type="dxa"/>
            <w:tcBorders>
              <w:top w:val="single" w:sz="4" w:space="0" w:color="auto"/>
              <w:left w:val="single" w:sz="4" w:space="0" w:color="auto"/>
              <w:bottom w:val="single" w:sz="4" w:space="0" w:color="auto"/>
              <w:right w:val="single" w:sz="4" w:space="0" w:color="auto"/>
            </w:tcBorders>
            <w:hideMark/>
          </w:tcPr>
          <w:p w:rsidR="002E4CFD" w:rsidRPr="0023265D" w:rsidRDefault="002E4CFD" w:rsidP="004714E5">
            <w:pPr>
              <w:spacing w:after="0" w:line="240" w:lineRule="auto"/>
              <w:ind w:left="0"/>
              <w:rPr>
                <w:rFonts w:eastAsia="Calibri" w:cs="Arial"/>
                <w:b/>
                <w:sz w:val="20"/>
                <w:szCs w:val="20"/>
              </w:rPr>
            </w:pPr>
            <w:moveTo w:id="2752" w:author="Author">
              <w:r w:rsidRPr="0023265D">
                <w:rPr>
                  <w:rFonts w:cs="Arial"/>
                  <w:b/>
                  <w:sz w:val="20"/>
                  <w:szCs w:val="20"/>
                </w:rPr>
                <w:t>Quality checks</w:t>
              </w:r>
            </w:moveTo>
          </w:p>
        </w:tc>
        <w:tc>
          <w:tcPr>
            <w:tcW w:w="2452" w:type="dxa"/>
            <w:tcBorders>
              <w:top w:val="single" w:sz="4" w:space="0" w:color="000000"/>
              <w:left w:val="single" w:sz="4" w:space="0" w:color="auto"/>
              <w:bottom w:val="single" w:sz="4" w:space="0" w:color="000000"/>
              <w:right w:val="nil"/>
            </w:tcBorders>
          </w:tcPr>
          <w:p w:rsidR="002E4CFD" w:rsidRPr="0023265D" w:rsidRDefault="002E4CFD" w:rsidP="004714E5">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2E4CFD" w:rsidRPr="0023265D" w:rsidRDefault="002E4CFD" w:rsidP="004714E5">
            <w:pPr>
              <w:tabs>
                <w:tab w:val="center" w:pos="2545"/>
              </w:tabs>
              <w:spacing w:after="0" w:line="240" w:lineRule="auto"/>
              <w:rPr>
                <w:rFonts w:eastAsia="Calibri" w:cs="Arial"/>
                <w:sz w:val="20"/>
                <w:szCs w:val="20"/>
              </w:rPr>
            </w:pPr>
          </w:p>
        </w:tc>
      </w:tr>
    </w:tbl>
    <w:p w:rsidR="00FB0729" w:rsidRPr="0023265D" w:rsidRDefault="00FB0729" w:rsidP="00ED4E19">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227"/>
        <w:gridCol w:w="2875"/>
        <w:gridCol w:w="6154"/>
      </w:tblGrid>
      <w:tr w:rsidR="00ED4E19" w:rsidRPr="0023265D" w:rsidTr="00ED4E19">
        <w:trPr>
          <w:trHeight w:val="784"/>
          <w:ins w:id="2753" w:author="Author"/>
        </w:trPr>
        <w:tc>
          <w:tcPr>
            <w:tcW w:w="2553" w:type="dxa"/>
            <w:tcBorders>
              <w:top w:val="single" w:sz="4" w:space="0" w:color="000000"/>
              <w:left w:val="single" w:sz="2" w:space="0" w:color="000000"/>
              <w:bottom w:val="single" w:sz="4" w:space="0" w:color="000000"/>
              <w:right w:val="single" w:sz="2" w:space="0" w:color="000000"/>
            </w:tcBorders>
            <w:hideMark/>
          </w:tcPr>
          <w:moveToRangeEnd w:id="2746"/>
          <w:p w:rsidR="00ED4E19" w:rsidRPr="0023265D" w:rsidRDefault="00ED4E19" w:rsidP="00ED4E19">
            <w:pPr>
              <w:pStyle w:val="BodyText2"/>
              <w:rPr>
                <w:ins w:id="2754" w:author="Author"/>
              </w:rPr>
            </w:pPr>
            <w:ins w:id="2755" w:author="Author">
              <w:r w:rsidRPr="0023265D">
                <w:t>Class</w:t>
              </w:r>
            </w:ins>
          </w:p>
          <w:p w:rsidR="00ED4E19" w:rsidRPr="0023265D" w:rsidRDefault="00ED4E19" w:rsidP="00ED4E19">
            <w:pPr>
              <w:pStyle w:val="BodyText2"/>
              <w:rPr>
                <w:ins w:id="2756" w:author="Author"/>
                <w:rFonts w:eastAsia="Calibri"/>
              </w:rPr>
            </w:pPr>
            <w:ins w:id="2757" w:author="Author">
              <w:r w:rsidRPr="0023265D">
                <w:t>Schema element</w:t>
              </w:r>
            </w:ins>
          </w:p>
        </w:tc>
        <w:tc>
          <w:tcPr>
            <w:tcW w:w="7048" w:type="dxa"/>
            <w:gridSpan w:val="2"/>
            <w:tcBorders>
              <w:top w:val="single" w:sz="4" w:space="0" w:color="000000"/>
              <w:left w:val="single" w:sz="2" w:space="0" w:color="000000"/>
              <w:bottom w:val="single" w:sz="4" w:space="0" w:color="000000"/>
              <w:right w:val="single" w:sz="2" w:space="0" w:color="000000"/>
            </w:tcBorders>
          </w:tcPr>
          <w:p w:rsidR="00ED4E19" w:rsidRPr="0023265D" w:rsidRDefault="00ED4E19" w:rsidP="00ED4E19">
            <w:pPr>
              <w:pStyle w:val="BodyText2"/>
              <w:rPr>
                <w:ins w:id="2758" w:author="Author"/>
              </w:rPr>
            </w:pPr>
            <w:ins w:id="2759" w:author="Author">
              <w:r w:rsidRPr="0023265D">
                <w:t>FHRM</w:t>
              </w:r>
            </w:ins>
          </w:p>
          <w:p w:rsidR="00A668B7" w:rsidRDefault="00ED4E19" w:rsidP="00ED4E19">
            <w:pPr>
              <w:pStyle w:val="BodyText2"/>
              <w:rPr>
                <w:ins w:id="2760" w:author="Author"/>
              </w:rPr>
            </w:pPr>
            <w:ins w:id="2761" w:author="Author">
              <w:r w:rsidRPr="0023265D">
                <w:t>FHRM/Summary1/</w:t>
              </w:r>
              <w:r w:rsidR="002A43FE">
                <w:t>RelevantSource/</w:t>
              </w:r>
              <w:r w:rsidR="00A668B7">
                <w:t>RelevantSources</w:t>
              </w:r>
              <w:r w:rsidR="002A43FE">
                <w:t>Selected</w:t>
              </w:r>
            </w:ins>
            <w:del w:id="2762" w:author="Author">
              <w:r w:rsidR="00A668B7">
                <w:delText>RelevantSources</w:delText>
              </w:r>
            </w:del>
            <w:ins w:id="2763" w:author="Author">
              <w:r w:rsidR="00A668B7">
                <w:t>/</w:t>
              </w:r>
              <w:r w:rsidRPr="0023265D">
                <w:t>Pluvial/</w:t>
              </w:r>
            </w:ins>
          </w:p>
          <w:p w:rsidR="00ED4E19" w:rsidRPr="0023265D" w:rsidRDefault="00ED4E19" w:rsidP="00ED4E19">
            <w:pPr>
              <w:pStyle w:val="BodyText2"/>
              <w:rPr>
                <w:ins w:id="2764" w:author="Author"/>
              </w:rPr>
            </w:pPr>
            <w:ins w:id="2765" w:author="Author">
              <w:r w:rsidRPr="0023265D">
                <w:t>ElementsLowProbabilityOther</w:t>
              </w:r>
            </w:ins>
          </w:p>
        </w:tc>
      </w:tr>
      <w:tr w:rsidR="00ED4E19" w:rsidRPr="0023265D" w:rsidTr="00ED4E19">
        <w:trPr>
          <w:trHeight w:val="282"/>
          <w:ins w:id="2766" w:author="Author"/>
        </w:trPr>
        <w:tc>
          <w:tcPr>
            <w:tcW w:w="2553" w:type="dxa"/>
            <w:tcBorders>
              <w:top w:val="single" w:sz="4" w:space="0" w:color="000000"/>
              <w:left w:val="single" w:sz="2" w:space="0" w:color="000000"/>
              <w:bottom w:val="single" w:sz="4" w:space="0" w:color="auto"/>
              <w:right w:val="single" w:sz="2" w:space="0" w:color="000000"/>
            </w:tcBorders>
            <w:hideMark/>
          </w:tcPr>
          <w:p w:rsidR="00ED4E19" w:rsidRPr="0023265D" w:rsidRDefault="00ED4E19" w:rsidP="00ED4E19">
            <w:pPr>
              <w:spacing w:after="0" w:line="240" w:lineRule="auto"/>
              <w:ind w:left="45"/>
              <w:jc w:val="left"/>
              <w:rPr>
                <w:ins w:id="2767" w:author="Author"/>
                <w:rFonts w:eastAsia="Calibri" w:cs="Arial"/>
                <w:b/>
                <w:sz w:val="20"/>
                <w:szCs w:val="20"/>
              </w:rPr>
            </w:pPr>
            <w:ins w:id="2768" w:author="Author">
              <w:r w:rsidRPr="0023265D">
                <w:rPr>
                  <w:rFonts w:eastAsia="Times New Roman" w:cs="Arial"/>
                  <w:b/>
                  <w:sz w:val="20"/>
                  <w:szCs w:val="20"/>
                </w:rPr>
                <w:t>Guidance on completion of schema element</w:t>
              </w:r>
            </w:ins>
          </w:p>
        </w:tc>
        <w:tc>
          <w:tcPr>
            <w:tcW w:w="7048" w:type="dxa"/>
            <w:gridSpan w:val="2"/>
            <w:tcBorders>
              <w:top w:val="single" w:sz="4" w:space="0" w:color="000000"/>
              <w:left w:val="single" w:sz="2" w:space="0" w:color="000000"/>
              <w:bottom w:val="single" w:sz="4" w:space="0" w:color="000000"/>
              <w:right w:val="single" w:sz="2" w:space="0" w:color="000000"/>
            </w:tcBorders>
            <w:hideMark/>
          </w:tcPr>
          <w:p w:rsidR="00ED4E19" w:rsidRPr="00983545" w:rsidRDefault="00ED4E19">
            <w:pPr>
              <w:spacing w:after="0" w:line="240" w:lineRule="auto"/>
              <w:ind w:left="0"/>
              <w:jc w:val="left"/>
              <w:rPr>
                <w:ins w:id="2769" w:author="Author"/>
                <w:i/>
                <w:iCs/>
                <w:color w:val="4F81BD" w:themeColor="accent1"/>
                <w:sz w:val="20"/>
                <w:szCs w:val="20"/>
                <w:lang w:val="en-GB"/>
              </w:rPr>
              <w:pPrChange w:id="2770" w:author="Author">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0" w:right="1152"/>
                </w:pPr>
              </w:pPrChange>
            </w:pPr>
            <w:ins w:id="2771" w:author="Author">
              <w:r w:rsidRPr="0023265D">
                <w:rPr>
                  <w:rFonts w:eastAsia="Calibri" w:cs="Arial"/>
                  <w:sz w:val="20"/>
                </w:rPr>
                <w:t xml:space="preserve">Conditional. If ‘Other’ </w:t>
              </w:r>
              <w:r w:rsidR="002E2207">
                <w:rPr>
                  <w:rFonts w:eastAsia="Calibri" w:cs="Arial"/>
                  <w:sz w:val="20"/>
                </w:rPr>
                <w:t xml:space="preserve">is </w:t>
              </w:r>
              <w:r w:rsidRPr="0023265D">
                <w:rPr>
                  <w:rFonts w:eastAsia="Calibri" w:cs="Arial"/>
                  <w:sz w:val="20"/>
                </w:rPr>
                <w:t>selected</w:t>
              </w:r>
              <w:r w:rsidR="002E2207">
                <w:rPr>
                  <w:rFonts w:eastAsia="Calibri" w:cs="Arial"/>
                  <w:sz w:val="20"/>
                </w:rPr>
                <w:t xml:space="preserve"> in ElementsLowProbability,</w:t>
              </w:r>
              <w:r w:rsidRPr="0023265D">
                <w:rPr>
                  <w:rFonts w:eastAsia="Calibri" w:cs="Arial"/>
                  <w:sz w:val="20"/>
                </w:rPr>
                <w:t xml:space="preserve"> provide a description</w:t>
              </w:r>
            </w:ins>
          </w:p>
        </w:tc>
      </w:tr>
      <w:tr w:rsidR="00ED4E19" w:rsidRPr="0023265D" w:rsidTr="00ED4E19">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ED4E19" w:rsidRPr="0023265D" w:rsidRDefault="00ED4E19" w:rsidP="00ED4E19">
            <w:pPr>
              <w:spacing w:after="0" w:line="240" w:lineRule="auto"/>
              <w:rPr>
                <w:rFonts w:eastAsia="Calibri" w:cs="Arial"/>
                <w:b/>
                <w:sz w:val="20"/>
                <w:szCs w:val="20"/>
              </w:rPr>
            </w:pPr>
            <w:moveFromRangeStart w:id="2772" w:author="Author" w:name="move503343706"/>
          </w:p>
        </w:tc>
        <w:tc>
          <w:tcPr>
            <w:tcW w:w="2452" w:type="dxa"/>
            <w:tcBorders>
              <w:top w:val="single" w:sz="4" w:space="0" w:color="000000"/>
              <w:left w:val="single" w:sz="2" w:space="0" w:color="000000"/>
              <w:bottom w:val="single" w:sz="4" w:space="0" w:color="000000"/>
              <w:right w:val="nil"/>
            </w:tcBorders>
            <w:hideMark/>
          </w:tcPr>
          <w:p w:rsidR="00ED4E19" w:rsidRPr="0023265D" w:rsidRDefault="00ED4E19" w:rsidP="00ED4E19">
            <w:pPr>
              <w:spacing w:after="0" w:line="240" w:lineRule="auto"/>
              <w:ind w:left="85"/>
              <w:rPr>
                <w:rFonts w:eastAsia="Calibri" w:cs="Arial"/>
                <w:sz w:val="20"/>
                <w:szCs w:val="20"/>
              </w:rPr>
            </w:pPr>
            <w:moveFrom w:id="2773" w:author="Author">
              <w:r w:rsidRPr="0023265D">
                <w:rPr>
                  <w:rFonts w:eastAsia="Times New Roman" w:cs="Arial"/>
                  <w:sz w:val="20"/>
                  <w:szCs w:val="20"/>
                </w:rPr>
                <w:t>maxOccurs:</w:t>
              </w:r>
            </w:moveFrom>
          </w:p>
        </w:tc>
        <w:tc>
          <w:tcPr>
            <w:tcW w:w="5961" w:type="dxa"/>
            <w:tcBorders>
              <w:top w:val="single" w:sz="4" w:space="0" w:color="000000"/>
              <w:left w:val="nil"/>
              <w:bottom w:val="single" w:sz="4" w:space="0" w:color="000000"/>
              <w:right w:val="single" w:sz="2" w:space="0" w:color="000000"/>
            </w:tcBorders>
            <w:hideMark/>
          </w:tcPr>
          <w:p w:rsidR="00ED4E19" w:rsidRPr="0023265D" w:rsidRDefault="00ED4E19" w:rsidP="00ED4E19">
            <w:pPr>
              <w:tabs>
                <w:tab w:val="center" w:pos="2545"/>
              </w:tabs>
              <w:spacing w:after="0" w:line="240" w:lineRule="auto"/>
              <w:rPr>
                <w:rFonts w:eastAsia="Calibri" w:cs="Arial"/>
                <w:sz w:val="20"/>
                <w:szCs w:val="20"/>
              </w:rPr>
            </w:pPr>
            <w:moveFrom w:id="2774" w:author="Author">
              <w:r w:rsidRPr="0023265D">
                <w:rPr>
                  <w:rFonts w:eastAsia="Courier New" w:cs="Arial"/>
                  <w:sz w:val="20"/>
                  <w:szCs w:val="20"/>
                </w:rPr>
                <w:t>Unbounded</w:t>
              </w:r>
            </w:moveFrom>
          </w:p>
        </w:tc>
      </w:tr>
      <w:tr w:rsidR="00ED4E19" w:rsidRPr="0023265D" w:rsidTr="00ED4E19">
        <w:trPr>
          <w:trHeight w:val="65"/>
        </w:trPr>
        <w:tc>
          <w:tcPr>
            <w:tcW w:w="1227" w:type="dxa"/>
            <w:tcBorders>
              <w:top w:val="single" w:sz="4" w:space="0" w:color="auto"/>
              <w:left w:val="single" w:sz="4" w:space="0" w:color="auto"/>
              <w:bottom w:val="single" w:sz="4" w:space="0" w:color="auto"/>
              <w:right w:val="single" w:sz="4" w:space="0" w:color="auto"/>
            </w:tcBorders>
            <w:hideMark/>
          </w:tcPr>
          <w:p w:rsidR="00ED4E19" w:rsidRPr="0023265D" w:rsidRDefault="00ED4E19" w:rsidP="00ED4E19">
            <w:pPr>
              <w:spacing w:after="0" w:line="240" w:lineRule="auto"/>
              <w:ind w:left="0"/>
              <w:rPr>
                <w:rFonts w:eastAsia="Calibri" w:cs="Arial"/>
                <w:b/>
                <w:sz w:val="20"/>
                <w:szCs w:val="20"/>
              </w:rPr>
            </w:pPr>
            <w:moveFrom w:id="2775" w:author="Author">
              <w:r w:rsidRPr="0023265D">
                <w:rPr>
                  <w:rFonts w:cs="Arial"/>
                  <w:b/>
                  <w:sz w:val="20"/>
                  <w:szCs w:val="20"/>
                </w:rPr>
                <w:t>Quality checks</w:t>
              </w:r>
            </w:moveFrom>
          </w:p>
        </w:tc>
        <w:tc>
          <w:tcPr>
            <w:tcW w:w="2452" w:type="dxa"/>
            <w:tcBorders>
              <w:top w:val="single" w:sz="4" w:space="0" w:color="000000"/>
              <w:left w:val="single" w:sz="4" w:space="0" w:color="auto"/>
              <w:bottom w:val="single" w:sz="4" w:space="0" w:color="000000"/>
              <w:right w:val="nil"/>
            </w:tcBorders>
          </w:tcPr>
          <w:p w:rsidR="00ED4E19" w:rsidRPr="0023265D" w:rsidRDefault="00ED4E19" w:rsidP="00ED4E19">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ED4E19" w:rsidRPr="0023265D" w:rsidRDefault="00ED4E19" w:rsidP="00ED4E19">
            <w:pPr>
              <w:tabs>
                <w:tab w:val="center" w:pos="2545"/>
              </w:tabs>
              <w:spacing w:after="0" w:line="240" w:lineRule="auto"/>
              <w:rPr>
                <w:rFonts w:eastAsia="Calibri" w:cs="Arial"/>
                <w:sz w:val="20"/>
                <w:szCs w:val="20"/>
              </w:rPr>
            </w:pPr>
          </w:p>
        </w:tc>
      </w:tr>
    </w:tbl>
    <w:p w:rsidR="00ED4E19" w:rsidRPr="0023265D" w:rsidRDefault="00ED4E19" w:rsidP="00ED4E19">
      <w:pPr>
        <w:pStyle w:val="BodyText"/>
        <w:ind w:left="0"/>
        <w:rPr>
          <w:ins w:id="2776" w:author="Author"/>
        </w:rPr>
      </w:pPr>
    </w:p>
    <w:tbl>
      <w:tblPr>
        <w:tblStyle w:val="TableGrid0"/>
        <w:tblW w:w="9601" w:type="dxa"/>
        <w:tblInd w:w="144" w:type="dxa"/>
        <w:tblCellMar>
          <w:top w:w="68" w:type="dxa"/>
          <w:right w:w="115" w:type="dxa"/>
        </w:tblCellMar>
        <w:tblLook w:val="04A0" w:firstRow="1" w:lastRow="0" w:firstColumn="1" w:lastColumn="0" w:noHBand="0" w:noVBand="1"/>
      </w:tblPr>
      <w:tblGrid>
        <w:gridCol w:w="2266"/>
        <w:gridCol w:w="1267"/>
        <w:gridCol w:w="5553"/>
        <w:gridCol w:w="515"/>
        <w:tblGridChange w:id="2777">
          <w:tblGrid>
            <w:gridCol w:w="12"/>
            <w:gridCol w:w="2219"/>
            <w:gridCol w:w="35"/>
            <w:gridCol w:w="1267"/>
            <w:gridCol w:w="5553"/>
            <w:gridCol w:w="515"/>
            <w:gridCol w:w="12"/>
          </w:tblGrid>
        </w:tblGridChange>
      </w:tblGrid>
      <w:tr w:rsidR="002E4CFD" w:rsidRPr="0023265D" w:rsidTr="004714E5">
        <w:trPr>
          <w:gridAfter w:val="1"/>
          <w:wAfter w:w="655" w:type="dxa"/>
          <w:trHeight w:val="784"/>
          <w:del w:id="2778" w:author="Author"/>
        </w:trPr>
        <w:tc>
          <w:tcPr>
            <w:tcW w:w="2553" w:type="dxa"/>
            <w:tcBorders>
              <w:top w:val="single" w:sz="4" w:space="0" w:color="000000"/>
              <w:left w:val="single" w:sz="2" w:space="0" w:color="000000"/>
              <w:bottom w:val="single" w:sz="4" w:space="0" w:color="000000"/>
              <w:right w:val="single" w:sz="2" w:space="0" w:color="000000"/>
            </w:tcBorders>
            <w:hideMark/>
          </w:tcPr>
          <w:moveFromRangeEnd w:id="2772"/>
          <w:p w:rsidR="002E4CFD" w:rsidRPr="0023265D" w:rsidRDefault="002E4CFD" w:rsidP="004714E5">
            <w:pPr>
              <w:pStyle w:val="BodyText2"/>
              <w:rPr>
                <w:del w:id="2779" w:author="Author"/>
              </w:rPr>
            </w:pPr>
            <w:del w:id="2780" w:author="Author">
              <w:r w:rsidRPr="0023265D">
                <w:delText>Class</w:delText>
              </w:r>
            </w:del>
          </w:p>
          <w:p w:rsidR="002E4CFD" w:rsidRPr="0023265D" w:rsidRDefault="002E4CFD" w:rsidP="004714E5">
            <w:pPr>
              <w:pStyle w:val="BodyText2"/>
              <w:rPr>
                <w:del w:id="2781" w:author="Author"/>
                <w:rFonts w:eastAsia="Calibri"/>
              </w:rPr>
            </w:pPr>
            <w:del w:id="2782" w:author="Author">
              <w:r w:rsidRPr="0023265D">
                <w:delText>Schema element</w:delText>
              </w:r>
            </w:del>
          </w:p>
        </w:tc>
        <w:tc>
          <w:tcPr>
            <w:tcW w:w="7048" w:type="dxa"/>
            <w:gridSpan w:val="2"/>
            <w:tcBorders>
              <w:top w:val="single" w:sz="4" w:space="0" w:color="000000"/>
              <w:left w:val="single" w:sz="2" w:space="0" w:color="000000"/>
              <w:bottom w:val="single" w:sz="4" w:space="0" w:color="000000"/>
              <w:right w:val="single" w:sz="2" w:space="0" w:color="000000"/>
            </w:tcBorders>
          </w:tcPr>
          <w:p w:rsidR="002E4CFD" w:rsidRPr="0023265D" w:rsidRDefault="002E4CFD" w:rsidP="004714E5">
            <w:pPr>
              <w:pStyle w:val="BodyText2"/>
              <w:rPr>
                <w:del w:id="2783" w:author="Author"/>
              </w:rPr>
            </w:pPr>
            <w:del w:id="2784" w:author="Author">
              <w:r w:rsidRPr="0023265D">
                <w:delText>FHRM</w:delText>
              </w:r>
            </w:del>
          </w:p>
          <w:p w:rsidR="00A668B7" w:rsidRDefault="002E4CFD" w:rsidP="004714E5">
            <w:pPr>
              <w:pStyle w:val="BodyText2"/>
              <w:rPr>
                <w:del w:id="2785" w:author="Author"/>
              </w:rPr>
            </w:pPr>
            <w:del w:id="2786" w:author="Author">
              <w:r w:rsidRPr="0023265D">
                <w:delText>FHRM/Summary1/</w:delText>
              </w:r>
              <w:r w:rsidR="00A668B7">
                <w:delText>RelevantSources/</w:delText>
              </w:r>
              <w:r w:rsidRPr="0023265D">
                <w:delText>Pluvial/</w:delText>
              </w:r>
            </w:del>
          </w:p>
          <w:p w:rsidR="002E4CFD" w:rsidRPr="0023265D" w:rsidRDefault="002E4CFD" w:rsidP="004714E5">
            <w:pPr>
              <w:pStyle w:val="BodyText2"/>
              <w:rPr>
                <w:del w:id="2787" w:author="Author"/>
              </w:rPr>
            </w:pPr>
            <w:del w:id="2788" w:author="Author">
              <w:r w:rsidRPr="0023265D">
                <w:delText>ElementsMediumProbabilityOther</w:delText>
              </w:r>
            </w:del>
          </w:p>
        </w:tc>
      </w:tr>
      <w:tr w:rsidR="00ED4E19" w:rsidRPr="0023265D" w:rsidTr="00ED4E19">
        <w:trPr>
          <w:gridAfter w:val="1"/>
          <w:wAfter w:w="39" w:type="dxa"/>
          <w:trHeight w:val="282"/>
          <w:ins w:id="2789" w:author="Author"/>
        </w:trPr>
        <w:tc>
          <w:tcPr>
            <w:tcW w:w="2553" w:type="dxa"/>
            <w:tcBorders>
              <w:top w:val="single" w:sz="4" w:space="0" w:color="000000"/>
              <w:left w:val="single" w:sz="2" w:space="0" w:color="000000"/>
              <w:bottom w:val="single" w:sz="4" w:space="0" w:color="auto"/>
              <w:right w:val="single" w:sz="2" w:space="0" w:color="000000"/>
            </w:tcBorders>
            <w:hideMark/>
          </w:tcPr>
          <w:p w:rsidR="00ED4E19" w:rsidRPr="0023265D" w:rsidRDefault="00ED4E19" w:rsidP="00ED4E19">
            <w:pPr>
              <w:spacing w:after="0" w:line="240" w:lineRule="auto"/>
              <w:ind w:left="45"/>
              <w:jc w:val="left"/>
              <w:rPr>
                <w:ins w:id="2790" w:author="Author"/>
                <w:rFonts w:eastAsia="Calibri" w:cs="Arial"/>
                <w:b/>
                <w:sz w:val="20"/>
                <w:szCs w:val="20"/>
              </w:rPr>
            </w:pPr>
            <w:moveFromRangeStart w:id="2791" w:author="Author" w:name="move503343707"/>
            <w:moveFrom w:id="2792" w:author="Author">
              <w:ins w:id="2793" w:author="Author">
                <w:r w:rsidRPr="0023265D">
                  <w:rPr>
                    <w:rFonts w:eastAsia="Times New Roman" w:cs="Arial"/>
                    <w:b/>
                    <w:sz w:val="20"/>
                    <w:szCs w:val="20"/>
                  </w:rPr>
                  <w:t>Guidance on completion of schema element</w:t>
                </w:r>
              </w:ins>
            </w:moveFrom>
          </w:p>
        </w:tc>
        <w:tc>
          <w:tcPr>
            <w:tcW w:w="7048" w:type="dxa"/>
            <w:gridSpan w:val="2"/>
            <w:tcBorders>
              <w:top w:val="single" w:sz="4" w:space="0" w:color="000000"/>
              <w:left w:val="single" w:sz="2" w:space="0" w:color="000000"/>
              <w:bottom w:val="single" w:sz="4" w:space="0" w:color="000000"/>
              <w:right w:val="single" w:sz="2" w:space="0" w:color="000000"/>
            </w:tcBorders>
            <w:hideMark/>
          </w:tcPr>
          <w:p w:rsidR="00ED4E19" w:rsidRPr="0023265D" w:rsidRDefault="00ED4E19" w:rsidP="00ED4E19">
            <w:pPr>
              <w:spacing w:after="0" w:line="240" w:lineRule="auto"/>
              <w:ind w:left="0"/>
              <w:rPr>
                <w:ins w:id="2794" w:author="Author"/>
                <w:rFonts w:eastAsia="Calibri" w:cs="Arial"/>
              </w:rPr>
            </w:pPr>
            <w:moveFrom w:id="2795" w:author="Author">
              <w:ins w:id="2796" w:author="Author">
                <w:r w:rsidRPr="0023265D">
                  <w:rPr>
                    <w:rFonts w:eastAsia="Calibri" w:cs="Arial"/>
                    <w:sz w:val="20"/>
                  </w:rPr>
                  <w:t>Conditional. If ‘Other’ selected provide a description</w:t>
                </w:r>
              </w:ins>
            </w:moveFrom>
          </w:p>
        </w:tc>
      </w:tr>
      <w:moveFromRangeEnd w:id="2791"/>
      <w:tr w:rsidR="00ED4E19" w:rsidRPr="0023265D" w:rsidTr="00B13117">
        <w:tblPrEx>
          <w:tblW w:w="9601" w:type="dxa"/>
          <w:tblInd w:w="144" w:type="dxa"/>
          <w:tblCellMar>
            <w:top w:w="68" w:type="dxa"/>
            <w:right w:w="115" w:type="dxa"/>
          </w:tblCellMar>
          <w:tblPrExChange w:id="2797" w:author="Author">
            <w:tblPrEx>
              <w:tblW w:w="9601" w:type="dxa"/>
              <w:tblInd w:w="144" w:type="dxa"/>
              <w:tblCellMar>
                <w:top w:w="68" w:type="dxa"/>
                <w:right w:w="115" w:type="dxa"/>
              </w:tblCellMar>
            </w:tblPrEx>
          </w:tblPrExChange>
        </w:tblPrEx>
        <w:trPr>
          <w:trHeight w:val="500"/>
          <w:trPrChange w:id="2798" w:author="Author">
            <w:trPr>
              <w:gridBefore w:val="1"/>
              <w:trHeight w:val="500"/>
            </w:trPr>
          </w:trPrChange>
        </w:trPr>
        <w:tc>
          <w:tcPr>
            <w:tcW w:w="2553" w:type="dxa"/>
            <w:tcBorders>
              <w:top w:val="single" w:sz="4" w:space="0" w:color="auto"/>
              <w:left w:val="single" w:sz="4" w:space="0" w:color="auto"/>
              <w:bottom w:val="single" w:sz="4" w:space="0" w:color="auto"/>
              <w:right w:val="single" w:sz="4" w:space="0" w:color="auto"/>
            </w:tcBorders>
            <w:hideMark/>
            <w:tcPrChange w:id="2799" w:author="Author">
              <w:tcPr>
                <w:tcW w:w="2553" w:type="dxa"/>
                <w:tcBorders>
                  <w:top w:val="single" w:sz="4" w:space="0" w:color="auto"/>
                  <w:left w:val="single" w:sz="4" w:space="0" w:color="auto"/>
                  <w:bottom w:val="single" w:sz="4" w:space="0" w:color="auto"/>
                  <w:right w:val="single" w:sz="4" w:space="0" w:color="auto"/>
                </w:tcBorders>
                <w:hideMark/>
              </w:tcPr>
            </w:tcPrChange>
          </w:tcPr>
          <w:p w:rsidR="00ED4E19" w:rsidRPr="0023265D" w:rsidRDefault="00ED4E19" w:rsidP="00ED4E19">
            <w:pPr>
              <w:spacing w:after="0" w:line="240" w:lineRule="auto"/>
              <w:ind w:left="45"/>
              <w:rPr>
                <w:rFonts w:eastAsia="Calibri" w:cs="Arial"/>
                <w:b/>
                <w:sz w:val="20"/>
                <w:szCs w:val="20"/>
              </w:rPr>
            </w:pPr>
            <w:r w:rsidRPr="0023265D">
              <w:rPr>
                <w:rFonts w:eastAsia="Times New Roman" w:cs="Arial"/>
                <w:b/>
                <w:sz w:val="20"/>
                <w:szCs w:val="20"/>
              </w:rPr>
              <w:t>Field type</w:t>
            </w:r>
          </w:p>
        </w:tc>
        <w:tc>
          <w:tcPr>
            <w:tcW w:w="7048" w:type="dxa"/>
            <w:gridSpan w:val="3"/>
            <w:tcBorders>
              <w:top w:val="single" w:sz="4" w:space="0" w:color="000000"/>
              <w:left w:val="single" w:sz="4" w:space="0" w:color="auto"/>
              <w:bottom w:val="nil"/>
              <w:right w:val="single" w:sz="2" w:space="0" w:color="000000"/>
            </w:tcBorders>
            <w:hideMark/>
            <w:tcPrChange w:id="2800" w:author="Author">
              <w:tcPr>
                <w:tcW w:w="7048" w:type="dxa"/>
                <w:gridSpan w:val="5"/>
                <w:tcBorders>
                  <w:top w:val="single" w:sz="4" w:space="0" w:color="000000"/>
                  <w:left w:val="single" w:sz="4" w:space="0" w:color="auto"/>
                  <w:bottom w:val="nil"/>
                  <w:right w:val="single" w:sz="2" w:space="0" w:color="000000"/>
                </w:tcBorders>
                <w:hideMark/>
              </w:tcPr>
            </w:tcPrChange>
          </w:tcPr>
          <w:p w:rsidR="00ED4E19" w:rsidRPr="0023265D" w:rsidRDefault="00ED4E19" w:rsidP="00ED4E19">
            <w:pPr>
              <w:spacing w:after="0" w:line="240" w:lineRule="auto"/>
              <w:ind w:left="45"/>
              <w:rPr>
                <w:rFonts w:eastAsia="Calibri" w:cs="Arial"/>
                <w:sz w:val="20"/>
                <w:szCs w:val="20"/>
              </w:rPr>
            </w:pPr>
            <w:r w:rsidRPr="0023265D">
              <w:rPr>
                <w:rFonts w:eastAsia="Times New Roman" w:cs="Arial"/>
                <w:sz w:val="20"/>
                <w:szCs w:val="20"/>
              </w:rPr>
              <w:t>String1000Type</w:t>
            </w:r>
          </w:p>
        </w:tc>
      </w:tr>
      <w:tr w:rsidR="00CE28E2" w:rsidRPr="0023265D" w:rsidTr="00B13117">
        <w:trPr>
          <w:trHeight w:val="322"/>
        </w:trPr>
        <w:tc>
          <w:tcPr>
            <w:tcW w:w="2553" w:type="dxa"/>
            <w:vMerge w:val="restart"/>
            <w:tcBorders>
              <w:top w:val="single" w:sz="4" w:space="0" w:color="auto"/>
              <w:left w:val="single" w:sz="2" w:space="0" w:color="000000"/>
              <w:bottom w:val="single" w:sz="4" w:space="0" w:color="auto"/>
              <w:right w:val="single" w:sz="2" w:space="0" w:color="000000"/>
            </w:tcBorders>
            <w:hideMark/>
          </w:tcPr>
          <w:p w:rsidR="00ED4E19" w:rsidRPr="0023265D" w:rsidRDefault="00ED4E19" w:rsidP="00ED4E19">
            <w:pPr>
              <w:spacing w:after="0" w:line="240" w:lineRule="auto"/>
              <w:ind w:left="0"/>
              <w:rPr>
                <w:rFonts w:eastAsia="Calibri" w:cs="Arial"/>
                <w:b/>
                <w:sz w:val="20"/>
                <w:szCs w:val="20"/>
              </w:rPr>
            </w:pPr>
            <w:r w:rsidRPr="0023265D">
              <w:rPr>
                <w:rFonts w:cs="Arial"/>
                <w:b/>
                <w:sz w:val="20"/>
                <w:szCs w:val="20"/>
              </w:rPr>
              <w:t>Properties</w:t>
            </w:r>
          </w:p>
        </w:tc>
        <w:tc>
          <w:tcPr>
            <w:tcW w:w="887" w:type="dxa"/>
            <w:tcBorders>
              <w:top w:val="single" w:sz="4" w:space="0" w:color="000000"/>
              <w:left w:val="single" w:sz="2" w:space="0" w:color="000000"/>
              <w:bottom w:val="single" w:sz="4" w:space="0" w:color="000000"/>
              <w:right w:val="nil"/>
            </w:tcBorders>
            <w:hideMark/>
          </w:tcPr>
          <w:p w:rsidR="00ED4E19" w:rsidRPr="0023265D" w:rsidRDefault="00ED4E19" w:rsidP="00ED4E19">
            <w:pPr>
              <w:spacing w:after="0" w:line="240" w:lineRule="auto"/>
              <w:ind w:left="85"/>
              <w:rPr>
                <w:rFonts w:eastAsia="Calibri" w:cs="Arial"/>
                <w:sz w:val="20"/>
                <w:szCs w:val="20"/>
              </w:rPr>
            </w:pPr>
            <w:r w:rsidRPr="0023265D">
              <w:rPr>
                <w:rFonts w:eastAsia="Times New Roman" w:cs="Arial"/>
                <w:sz w:val="20"/>
                <w:szCs w:val="20"/>
              </w:rPr>
              <w:t>minOccurs:</w:t>
            </w:r>
          </w:p>
        </w:tc>
        <w:tc>
          <w:tcPr>
            <w:tcW w:w="6161" w:type="dxa"/>
            <w:gridSpan w:val="2"/>
            <w:tcBorders>
              <w:top w:val="single" w:sz="4" w:space="0" w:color="000000"/>
              <w:left w:val="nil"/>
              <w:bottom w:val="single" w:sz="4" w:space="0" w:color="000000"/>
              <w:right w:val="single" w:sz="2" w:space="0" w:color="000000"/>
            </w:tcBorders>
            <w:hideMark/>
          </w:tcPr>
          <w:p w:rsidR="00ED4E19" w:rsidRPr="0023265D" w:rsidRDefault="00ED4E19" w:rsidP="00ED4E19">
            <w:pPr>
              <w:spacing w:after="0" w:line="240" w:lineRule="auto"/>
              <w:rPr>
                <w:rFonts w:eastAsia="Calibri" w:cs="Arial"/>
                <w:sz w:val="20"/>
                <w:szCs w:val="20"/>
              </w:rPr>
            </w:pPr>
            <w:r w:rsidRPr="0023265D">
              <w:rPr>
                <w:rFonts w:eastAsia="Courier New" w:cs="Arial"/>
                <w:sz w:val="20"/>
                <w:szCs w:val="20"/>
              </w:rPr>
              <w:t>0</w:t>
            </w:r>
          </w:p>
        </w:tc>
      </w:tr>
      <w:tr w:rsidR="00CE28E2" w:rsidRPr="0023265D" w:rsidTr="00B13117">
        <w:trPr>
          <w:trHeight w:val="322"/>
        </w:trPr>
        <w:tc>
          <w:tcPr>
            <w:tcW w:w="2553" w:type="dxa"/>
            <w:vMerge/>
            <w:tcBorders>
              <w:top w:val="single" w:sz="4" w:space="0" w:color="auto"/>
              <w:left w:val="single" w:sz="2" w:space="0" w:color="000000"/>
              <w:bottom w:val="single" w:sz="4" w:space="0" w:color="auto"/>
              <w:right w:val="single" w:sz="2" w:space="0" w:color="000000"/>
            </w:tcBorders>
            <w:vAlign w:val="center"/>
            <w:hideMark/>
          </w:tcPr>
          <w:p w:rsidR="00ED4E19" w:rsidRPr="0023265D" w:rsidRDefault="00ED4E19" w:rsidP="00ED4E19">
            <w:pPr>
              <w:spacing w:after="0" w:line="240" w:lineRule="auto"/>
              <w:rPr>
                <w:rFonts w:eastAsia="Calibri" w:cs="Arial"/>
                <w:b/>
                <w:sz w:val="20"/>
                <w:szCs w:val="20"/>
              </w:rPr>
            </w:pPr>
          </w:p>
        </w:tc>
        <w:tc>
          <w:tcPr>
            <w:tcW w:w="887" w:type="dxa"/>
            <w:tcBorders>
              <w:top w:val="single" w:sz="4" w:space="0" w:color="000000"/>
              <w:left w:val="single" w:sz="2" w:space="0" w:color="000000"/>
              <w:bottom w:val="single" w:sz="4" w:space="0" w:color="000000"/>
              <w:right w:val="nil"/>
            </w:tcBorders>
            <w:hideMark/>
          </w:tcPr>
          <w:p w:rsidR="00ED4E19" w:rsidRPr="0023265D" w:rsidRDefault="00ED4E19" w:rsidP="00ED4E19">
            <w:pPr>
              <w:spacing w:after="0" w:line="240" w:lineRule="auto"/>
              <w:ind w:left="85"/>
              <w:rPr>
                <w:rFonts w:eastAsia="Calibri" w:cs="Arial"/>
                <w:sz w:val="20"/>
                <w:szCs w:val="20"/>
              </w:rPr>
            </w:pPr>
            <w:r w:rsidRPr="0023265D">
              <w:rPr>
                <w:rFonts w:eastAsia="Times New Roman" w:cs="Arial"/>
                <w:sz w:val="20"/>
                <w:szCs w:val="20"/>
              </w:rPr>
              <w:t>maxOccurs:</w:t>
            </w:r>
          </w:p>
        </w:tc>
        <w:tc>
          <w:tcPr>
            <w:tcW w:w="6161" w:type="dxa"/>
            <w:gridSpan w:val="2"/>
            <w:tcBorders>
              <w:top w:val="single" w:sz="4" w:space="0" w:color="000000"/>
              <w:left w:val="nil"/>
              <w:bottom w:val="single" w:sz="4" w:space="0" w:color="000000"/>
              <w:right w:val="single" w:sz="2" w:space="0" w:color="000000"/>
            </w:tcBorders>
            <w:hideMark/>
          </w:tcPr>
          <w:p w:rsidR="00ED4E19" w:rsidRPr="0023265D" w:rsidRDefault="00ED4E19" w:rsidP="00ED4E19">
            <w:pPr>
              <w:tabs>
                <w:tab w:val="center" w:pos="2545"/>
              </w:tabs>
              <w:spacing w:after="0" w:line="240" w:lineRule="auto"/>
              <w:rPr>
                <w:rFonts w:eastAsia="Calibri" w:cs="Arial"/>
                <w:sz w:val="20"/>
                <w:szCs w:val="20"/>
              </w:rPr>
            </w:pPr>
            <w:r w:rsidRPr="0023265D">
              <w:rPr>
                <w:rFonts w:eastAsia="Courier New" w:cs="Arial"/>
                <w:sz w:val="20"/>
                <w:szCs w:val="20"/>
              </w:rPr>
              <w:t>1</w:t>
            </w:r>
          </w:p>
        </w:tc>
      </w:tr>
      <w:tr w:rsidR="00CE28E2" w:rsidRPr="0023265D" w:rsidTr="00B13117">
        <w:trPr>
          <w:trHeight w:val="322"/>
        </w:trPr>
        <w:tc>
          <w:tcPr>
            <w:tcW w:w="2553" w:type="dxa"/>
            <w:vMerge w:val="restart"/>
            <w:tcBorders>
              <w:top w:val="single" w:sz="4" w:space="0" w:color="auto"/>
              <w:left w:val="single" w:sz="4" w:space="0" w:color="auto"/>
              <w:bottom w:val="single" w:sz="4" w:space="0" w:color="auto"/>
              <w:right w:val="single" w:sz="4" w:space="0" w:color="auto"/>
            </w:tcBorders>
            <w:hideMark/>
          </w:tcPr>
          <w:p w:rsidR="00ED4E19" w:rsidRPr="0023265D" w:rsidRDefault="00ED4E19" w:rsidP="00ED4E19">
            <w:pPr>
              <w:spacing w:after="0" w:line="240" w:lineRule="auto"/>
              <w:ind w:left="45"/>
              <w:rPr>
                <w:rFonts w:eastAsia="Calibri" w:cs="Arial"/>
                <w:b/>
                <w:sz w:val="20"/>
                <w:szCs w:val="20"/>
              </w:rPr>
            </w:pPr>
            <w:r w:rsidRPr="0023265D">
              <w:rPr>
                <w:rFonts w:eastAsia="Times New Roman" w:cs="Arial"/>
                <w:b/>
                <w:sz w:val="20"/>
                <w:szCs w:val="20"/>
              </w:rPr>
              <w:t>Facets</w:t>
            </w:r>
          </w:p>
        </w:tc>
        <w:tc>
          <w:tcPr>
            <w:tcW w:w="887" w:type="dxa"/>
            <w:tcBorders>
              <w:top w:val="single" w:sz="4" w:space="0" w:color="000000"/>
              <w:left w:val="single" w:sz="4" w:space="0" w:color="auto"/>
              <w:bottom w:val="single" w:sz="4" w:space="0" w:color="000000"/>
              <w:right w:val="nil"/>
            </w:tcBorders>
            <w:hideMark/>
          </w:tcPr>
          <w:p w:rsidR="00ED4E19" w:rsidRPr="0023265D" w:rsidRDefault="00ED4E19" w:rsidP="00ED4E19">
            <w:pPr>
              <w:spacing w:after="0" w:line="240" w:lineRule="auto"/>
              <w:ind w:left="85"/>
              <w:rPr>
                <w:rFonts w:eastAsia="Calibri" w:cs="Arial"/>
                <w:sz w:val="20"/>
                <w:szCs w:val="20"/>
              </w:rPr>
            </w:pPr>
            <w:r w:rsidRPr="0023265D">
              <w:rPr>
                <w:rFonts w:eastAsia="Times New Roman" w:cs="Arial"/>
                <w:sz w:val="20"/>
                <w:szCs w:val="20"/>
              </w:rPr>
              <w:t>minLength</w:t>
            </w:r>
          </w:p>
        </w:tc>
        <w:tc>
          <w:tcPr>
            <w:tcW w:w="6161" w:type="dxa"/>
            <w:gridSpan w:val="2"/>
            <w:tcBorders>
              <w:top w:val="single" w:sz="4" w:space="0" w:color="000000"/>
              <w:left w:val="nil"/>
              <w:bottom w:val="single" w:sz="4" w:space="0" w:color="000000"/>
              <w:right w:val="single" w:sz="2" w:space="0" w:color="000000"/>
            </w:tcBorders>
            <w:hideMark/>
          </w:tcPr>
          <w:p w:rsidR="00ED4E19" w:rsidRPr="0023265D" w:rsidRDefault="00ED4E19" w:rsidP="00ED4E19">
            <w:pPr>
              <w:tabs>
                <w:tab w:val="center" w:pos="2545"/>
              </w:tabs>
              <w:spacing w:after="0" w:line="240" w:lineRule="auto"/>
              <w:rPr>
                <w:rFonts w:eastAsia="Calibri" w:cs="Arial"/>
                <w:sz w:val="20"/>
                <w:szCs w:val="20"/>
              </w:rPr>
            </w:pPr>
            <w:r w:rsidRPr="0023265D">
              <w:rPr>
                <w:rFonts w:eastAsia="Courier New" w:cs="Arial"/>
                <w:sz w:val="20"/>
                <w:szCs w:val="20"/>
              </w:rPr>
              <w:t>10</w:t>
            </w:r>
            <w:r w:rsidRPr="0023265D">
              <w:rPr>
                <w:rFonts w:eastAsia="Courier New" w:cs="Arial"/>
                <w:sz w:val="20"/>
                <w:szCs w:val="20"/>
              </w:rPr>
              <w:tab/>
            </w:r>
            <w:r w:rsidRPr="0023265D">
              <w:rPr>
                <w:rFonts w:eastAsia="Times New Roman" w:cs="Arial"/>
                <w:sz w:val="20"/>
                <w:szCs w:val="20"/>
              </w:rPr>
              <w:t xml:space="preserve"> </w:t>
            </w:r>
          </w:p>
        </w:tc>
      </w:tr>
      <w:tr w:rsidR="00CE28E2" w:rsidRPr="0023265D" w:rsidTr="00B13117">
        <w:trPr>
          <w:trHeight w:val="322"/>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ED4E19" w:rsidRPr="0023265D" w:rsidRDefault="00ED4E19" w:rsidP="00ED4E19">
            <w:pPr>
              <w:spacing w:after="0" w:line="240" w:lineRule="auto"/>
              <w:rPr>
                <w:rFonts w:eastAsia="Calibri" w:cs="Arial"/>
                <w:b/>
                <w:sz w:val="20"/>
                <w:szCs w:val="20"/>
              </w:rPr>
            </w:pPr>
          </w:p>
        </w:tc>
        <w:tc>
          <w:tcPr>
            <w:tcW w:w="887" w:type="dxa"/>
            <w:tcBorders>
              <w:top w:val="single" w:sz="4" w:space="0" w:color="000000"/>
              <w:left w:val="single" w:sz="4" w:space="0" w:color="auto"/>
              <w:bottom w:val="single" w:sz="4" w:space="0" w:color="000000"/>
              <w:right w:val="nil"/>
            </w:tcBorders>
            <w:hideMark/>
          </w:tcPr>
          <w:p w:rsidR="00ED4E19" w:rsidRPr="0023265D" w:rsidRDefault="00ED4E19" w:rsidP="00ED4E19">
            <w:pPr>
              <w:spacing w:after="0" w:line="240" w:lineRule="auto"/>
              <w:ind w:left="85"/>
              <w:rPr>
                <w:rFonts w:eastAsia="Calibri" w:cs="Arial"/>
                <w:sz w:val="20"/>
                <w:szCs w:val="20"/>
              </w:rPr>
            </w:pPr>
            <w:r w:rsidRPr="0023265D">
              <w:rPr>
                <w:rFonts w:eastAsia="Times New Roman" w:cs="Arial"/>
                <w:sz w:val="20"/>
                <w:szCs w:val="20"/>
              </w:rPr>
              <w:t>maxLength</w:t>
            </w:r>
          </w:p>
        </w:tc>
        <w:tc>
          <w:tcPr>
            <w:tcW w:w="6161" w:type="dxa"/>
            <w:gridSpan w:val="2"/>
            <w:tcBorders>
              <w:top w:val="single" w:sz="4" w:space="0" w:color="000000"/>
              <w:left w:val="nil"/>
              <w:bottom w:val="single" w:sz="4" w:space="0" w:color="000000"/>
              <w:right w:val="single" w:sz="2" w:space="0" w:color="000000"/>
            </w:tcBorders>
            <w:hideMark/>
          </w:tcPr>
          <w:p w:rsidR="00ED4E19" w:rsidRPr="0023265D" w:rsidRDefault="00ED4E19" w:rsidP="00ED4E19">
            <w:pPr>
              <w:tabs>
                <w:tab w:val="center" w:pos="2545"/>
              </w:tabs>
              <w:spacing w:after="0" w:line="240" w:lineRule="auto"/>
              <w:rPr>
                <w:rFonts w:eastAsia="Calibri" w:cs="Arial"/>
                <w:sz w:val="20"/>
                <w:szCs w:val="20"/>
              </w:rPr>
            </w:pPr>
            <w:r w:rsidRPr="0023265D">
              <w:rPr>
                <w:rFonts w:eastAsia="Courier New" w:cs="Arial"/>
                <w:sz w:val="20"/>
                <w:szCs w:val="20"/>
              </w:rPr>
              <w:t>1000</w:t>
            </w:r>
            <w:r w:rsidRPr="0023265D">
              <w:rPr>
                <w:rFonts w:eastAsia="Courier New" w:cs="Arial"/>
                <w:sz w:val="20"/>
                <w:szCs w:val="20"/>
              </w:rPr>
              <w:tab/>
            </w:r>
            <w:r w:rsidRPr="0023265D">
              <w:rPr>
                <w:rFonts w:eastAsia="Times New Roman" w:cs="Arial"/>
                <w:sz w:val="20"/>
                <w:szCs w:val="20"/>
              </w:rPr>
              <w:t xml:space="preserve"> </w:t>
            </w:r>
          </w:p>
        </w:tc>
      </w:tr>
      <w:tr w:rsidR="00CE28E2" w:rsidRPr="0023265D" w:rsidTr="00B13117">
        <w:trPr>
          <w:trHeight w:val="65"/>
        </w:trPr>
        <w:tc>
          <w:tcPr>
            <w:tcW w:w="2553" w:type="dxa"/>
            <w:tcBorders>
              <w:top w:val="single" w:sz="4" w:space="0" w:color="auto"/>
              <w:left w:val="single" w:sz="4" w:space="0" w:color="auto"/>
              <w:bottom w:val="single" w:sz="4" w:space="0" w:color="auto"/>
              <w:right w:val="single" w:sz="4" w:space="0" w:color="auto"/>
            </w:tcBorders>
            <w:hideMark/>
          </w:tcPr>
          <w:p w:rsidR="00ED4E19" w:rsidRPr="0023265D" w:rsidRDefault="00ED4E19" w:rsidP="00ED4E19">
            <w:pPr>
              <w:spacing w:after="0" w:line="240" w:lineRule="auto"/>
              <w:ind w:left="0"/>
              <w:rPr>
                <w:rFonts w:eastAsia="Calibri" w:cs="Arial"/>
                <w:b/>
                <w:sz w:val="20"/>
                <w:szCs w:val="20"/>
              </w:rPr>
            </w:pPr>
            <w:r w:rsidRPr="0023265D">
              <w:rPr>
                <w:rFonts w:cs="Arial"/>
                <w:b/>
                <w:sz w:val="20"/>
                <w:szCs w:val="20"/>
              </w:rPr>
              <w:t>Quality checks</w:t>
            </w:r>
          </w:p>
        </w:tc>
        <w:tc>
          <w:tcPr>
            <w:tcW w:w="887" w:type="dxa"/>
            <w:tcBorders>
              <w:top w:val="single" w:sz="4" w:space="0" w:color="000000"/>
              <w:left w:val="single" w:sz="4" w:space="0" w:color="auto"/>
              <w:bottom w:val="single" w:sz="4" w:space="0" w:color="000000"/>
              <w:right w:val="nil"/>
            </w:tcBorders>
          </w:tcPr>
          <w:p w:rsidR="00ED4E19" w:rsidRPr="0023265D" w:rsidRDefault="00ED4E19" w:rsidP="00ED4E19">
            <w:pPr>
              <w:spacing w:after="0" w:line="240" w:lineRule="auto"/>
              <w:ind w:left="85"/>
              <w:rPr>
                <w:rFonts w:eastAsia="Calibri" w:cs="Arial"/>
                <w:sz w:val="20"/>
                <w:szCs w:val="20"/>
              </w:rPr>
            </w:pPr>
          </w:p>
        </w:tc>
        <w:tc>
          <w:tcPr>
            <w:tcW w:w="6161" w:type="dxa"/>
            <w:gridSpan w:val="2"/>
            <w:tcBorders>
              <w:top w:val="single" w:sz="4" w:space="0" w:color="000000"/>
              <w:left w:val="nil"/>
              <w:bottom w:val="single" w:sz="4" w:space="0" w:color="000000"/>
              <w:right w:val="single" w:sz="2" w:space="0" w:color="000000"/>
            </w:tcBorders>
          </w:tcPr>
          <w:p w:rsidR="00ED4E19" w:rsidRPr="0023265D" w:rsidRDefault="00ED4E19" w:rsidP="00ED4E19">
            <w:pPr>
              <w:tabs>
                <w:tab w:val="center" w:pos="2545"/>
              </w:tabs>
              <w:spacing w:after="0" w:line="240" w:lineRule="auto"/>
              <w:rPr>
                <w:rFonts w:eastAsia="Calibri" w:cs="Arial"/>
                <w:sz w:val="20"/>
                <w:szCs w:val="20"/>
              </w:rPr>
            </w:pPr>
          </w:p>
        </w:tc>
      </w:tr>
    </w:tbl>
    <w:p w:rsidR="002E4CFD" w:rsidRPr="0023265D" w:rsidRDefault="002E4CFD" w:rsidP="002E4CFD">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3198"/>
        <w:gridCol w:w="6846"/>
      </w:tblGrid>
      <w:tr w:rsidR="002E4CFD" w:rsidRPr="0023265D" w:rsidTr="004714E5">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2E4CFD" w:rsidRPr="0023265D" w:rsidRDefault="002E4CFD" w:rsidP="004714E5">
            <w:pPr>
              <w:pStyle w:val="BodyText2"/>
            </w:pPr>
            <w:r w:rsidRPr="0023265D">
              <w:t>Class</w:t>
            </w:r>
          </w:p>
          <w:p w:rsidR="002E4CFD" w:rsidRPr="0023265D" w:rsidRDefault="002E4CFD" w:rsidP="004714E5">
            <w:pPr>
              <w:pStyle w:val="BodyText2"/>
              <w:rPr>
                <w:rFonts w:eastAsia="Calibri"/>
              </w:rPr>
            </w:pPr>
            <w:r w:rsidRPr="0023265D">
              <w:t>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2E4CFD" w:rsidRPr="0023265D" w:rsidRDefault="002E4CFD" w:rsidP="004714E5">
            <w:pPr>
              <w:pStyle w:val="BodyText2"/>
            </w:pPr>
            <w:r w:rsidRPr="0023265D">
              <w:t>FHRM</w:t>
            </w:r>
          </w:p>
          <w:p w:rsidR="00EB51F8" w:rsidRDefault="002E4CFD" w:rsidP="004714E5">
            <w:pPr>
              <w:pStyle w:val="BodyText2"/>
              <w:rPr>
                <w:ins w:id="2801" w:author="Author"/>
              </w:rPr>
            </w:pPr>
            <w:r w:rsidRPr="0023265D">
              <w:t>FHRM/Summary1/</w:t>
            </w:r>
            <w:del w:id="2802" w:author="Author">
              <w:r w:rsidR="00A668B7">
                <w:delText>RelevantSources</w:delText>
              </w:r>
            </w:del>
            <w:ins w:id="2803" w:author="Author">
              <w:r w:rsidR="002A43FE">
                <w:t>RelevantSource/</w:t>
              </w:r>
              <w:r w:rsidR="00A668B7">
                <w:t>RelevantSources</w:t>
              </w:r>
              <w:r w:rsidR="002A43FE">
                <w:t>Selected</w:t>
              </w:r>
            </w:ins>
            <w:del w:id="2804" w:author="Author">
              <w:r w:rsidR="00A668B7">
                <w:delText>RelevantSources</w:delText>
              </w:r>
            </w:del>
            <w:r w:rsidR="00A668B7">
              <w:t>/</w:t>
            </w:r>
          </w:p>
          <w:p w:rsidR="00A668B7" w:rsidRDefault="002E4CFD" w:rsidP="004714E5">
            <w:pPr>
              <w:pStyle w:val="BodyText2"/>
              <w:rPr>
                <w:del w:id="2805" w:author="Author"/>
              </w:rPr>
            </w:pPr>
            <w:r w:rsidRPr="0023265D">
              <w:t>Pluvial/</w:t>
            </w:r>
            <w:ins w:id="2806" w:author="Author">
              <w:r w:rsidR="00F97BB8" w:rsidRPr="0023265D">
                <w:t>ElementsHighProbability</w:t>
              </w:r>
            </w:ins>
          </w:p>
          <w:p w:rsidR="002E4CFD" w:rsidRPr="0023265D" w:rsidRDefault="002E4CFD" w:rsidP="004714E5">
            <w:pPr>
              <w:pStyle w:val="BodyText2"/>
            </w:pPr>
            <w:del w:id="2807" w:author="Author">
              <w:r w:rsidRPr="0023265D">
                <w:lastRenderedPageBreak/>
                <w:delText>ElementsMediumProbability</w:delText>
              </w:r>
            </w:del>
          </w:p>
        </w:tc>
      </w:tr>
      <w:tr w:rsidR="002E4CFD" w:rsidRPr="0023265D" w:rsidTr="004714E5">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2E4CFD" w:rsidRPr="0023265D" w:rsidRDefault="002E4CFD" w:rsidP="004714E5">
            <w:pPr>
              <w:spacing w:after="0" w:line="240" w:lineRule="auto"/>
              <w:ind w:left="45"/>
              <w:jc w:val="left"/>
              <w:rPr>
                <w:rFonts w:eastAsia="Calibri" w:cs="Arial"/>
                <w:b/>
                <w:sz w:val="20"/>
                <w:szCs w:val="20"/>
              </w:rPr>
            </w:pPr>
            <w:r w:rsidRPr="0023265D">
              <w:rPr>
                <w:rFonts w:eastAsia="Times New Roman" w:cs="Arial"/>
                <w:b/>
                <w:sz w:val="20"/>
                <w:szCs w:val="20"/>
              </w:rPr>
              <w:lastRenderedPageBreak/>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2E4CFD" w:rsidRPr="0023265D" w:rsidRDefault="005532AA" w:rsidP="004714E5">
            <w:pPr>
              <w:spacing w:after="0" w:line="240" w:lineRule="auto"/>
              <w:ind w:left="45"/>
              <w:rPr>
                <w:rFonts w:eastAsia="Courier New" w:cs="Arial"/>
                <w:sz w:val="20"/>
                <w:szCs w:val="20"/>
              </w:rPr>
            </w:pPr>
            <w:del w:id="2808" w:author="Author">
              <w:r>
                <w:rPr>
                  <w:rFonts w:eastAsia="Courier New" w:cs="Arial"/>
                </w:rPr>
                <w:delText>Optional</w:delText>
              </w:r>
              <w:r w:rsidR="00F97BB8" w:rsidRPr="0023265D">
                <w:rPr>
                  <w:rFonts w:eastAsia="Courier New" w:cs="Arial"/>
                </w:rPr>
                <w:delText>.</w:delText>
              </w:r>
              <w:r w:rsidR="002E4CFD" w:rsidRPr="0023265D" w:rsidDel="002E2207">
                <w:rPr>
                  <w:rFonts w:eastAsia="Courier New" w:cs="Arial"/>
                  <w:sz w:val="20"/>
                  <w:szCs w:val="20"/>
                </w:rPr>
                <w:delText>Conditional.</w:delText>
              </w:r>
            </w:del>
            <w:ins w:id="2809" w:author="Author">
              <w:r w:rsidR="002E2207">
                <w:rPr>
                  <w:rFonts w:eastAsia="Courier New" w:cs="Arial"/>
                  <w:sz w:val="20"/>
                  <w:szCs w:val="20"/>
                </w:rPr>
                <w:t>Required</w:t>
              </w:r>
            </w:ins>
            <w:r w:rsidR="002E4CFD" w:rsidRPr="0023265D">
              <w:rPr>
                <w:rFonts w:eastAsia="Courier New" w:cs="Arial"/>
                <w:sz w:val="20"/>
                <w:szCs w:val="20"/>
              </w:rPr>
              <w:t xml:space="preserve"> Where Pluvial has been selected as a relevant source of flooding</w:t>
            </w:r>
            <w:r w:rsidR="00501B86">
              <w:rPr>
                <w:rFonts w:eastAsia="Courier New" w:cs="Arial"/>
                <w:sz w:val="20"/>
                <w:szCs w:val="20"/>
              </w:rPr>
              <w:t xml:space="preserve"> under the </w:t>
            </w:r>
            <w:ins w:id="2810" w:author="Author">
              <w:r w:rsidR="00501B86">
                <w:rPr>
                  <w:rFonts w:eastAsia="Courier New" w:cs="Arial"/>
                </w:rPr>
                <w:t>high</w:t>
              </w:r>
            </w:ins>
            <w:del w:id="2811" w:author="Author">
              <w:r w:rsidR="00501B86">
                <w:rPr>
                  <w:rFonts w:eastAsia="Courier New" w:cs="Arial"/>
                  <w:sz w:val="20"/>
                  <w:szCs w:val="20"/>
                </w:rPr>
                <w:delText>medium</w:delText>
              </w:r>
            </w:del>
            <w:r w:rsidR="00501B86">
              <w:rPr>
                <w:rFonts w:eastAsia="Courier New" w:cs="Arial"/>
                <w:sz w:val="20"/>
                <w:szCs w:val="20"/>
              </w:rPr>
              <w:t xml:space="preserve"> probability scenario</w:t>
            </w:r>
            <w:r w:rsidR="002E4CFD" w:rsidRPr="0023265D">
              <w:rPr>
                <w:rFonts w:eastAsia="Courier New" w:cs="Arial"/>
                <w:sz w:val="20"/>
                <w:szCs w:val="20"/>
              </w:rPr>
              <w:t xml:space="preserve"> indicate the different elements included in the hazard maps (one or more options can be selected):</w:t>
            </w:r>
          </w:p>
          <w:p w:rsidR="002E4CFD" w:rsidRPr="0023265D" w:rsidRDefault="002E4CFD" w:rsidP="004714E5">
            <w:pPr>
              <w:spacing w:after="0" w:line="240" w:lineRule="auto"/>
              <w:ind w:left="45"/>
              <w:rPr>
                <w:rFonts w:eastAsia="Courier New" w:cs="Arial"/>
                <w:sz w:val="20"/>
                <w:szCs w:val="20"/>
              </w:rPr>
            </w:pPr>
          </w:p>
          <w:p w:rsidR="002E4CFD" w:rsidRPr="0023265D" w:rsidRDefault="002E4CFD" w:rsidP="004714E5">
            <w:pPr>
              <w:pStyle w:val="ListParagraph"/>
              <w:numPr>
                <w:ilvl w:val="0"/>
                <w:numId w:val="13"/>
              </w:numPr>
              <w:spacing w:after="0" w:line="240" w:lineRule="auto"/>
              <w:rPr>
                <w:sz w:val="20"/>
                <w:szCs w:val="20"/>
              </w:rPr>
            </w:pPr>
            <w:r w:rsidRPr="0023265D">
              <w:rPr>
                <w:sz w:val="20"/>
                <w:szCs w:val="20"/>
              </w:rPr>
              <w:t>Flooding Extent</w:t>
            </w:r>
          </w:p>
          <w:p w:rsidR="002E4CFD" w:rsidRPr="0023265D" w:rsidRDefault="002E4CFD" w:rsidP="004714E5">
            <w:pPr>
              <w:pStyle w:val="ListParagraph"/>
              <w:numPr>
                <w:ilvl w:val="0"/>
                <w:numId w:val="13"/>
              </w:numPr>
              <w:spacing w:after="0" w:line="240" w:lineRule="auto"/>
              <w:rPr>
                <w:sz w:val="20"/>
                <w:szCs w:val="20"/>
              </w:rPr>
            </w:pPr>
            <w:r w:rsidRPr="0023265D">
              <w:rPr>
                <w:sz w:val="20"/>
                <w:szCs w:val="20"/>
              </w:rPr>
              <w:t>Water depth/level</w:t>
            </w:r>
          </w:p>
          <w:p w:rsidR="002E4CFD" w:rsidRPr="0023265D" w:rsidRDefault="002E4CFD" w:rsidP="004714E5">
            <w:pPr>
              <w:pStyle w:val="ListParagraph"/>
              <w:numPr>
                <w:ilvl w:val="0"/>
                <w:numId w:val="13"/>
              </w:numPr>
              <w:spacing w:after="0" w:line="240" w:lineRule="auto"/>
              <w:rPr>
                <w:sz w:val="20"/>
                <w:szCs w:val="20"/>
              </w:rPr>
            </w:pPr>
            <w:r w:rsidRPr="0023265D">
              <w:rPr>
                <w:sz w:val="20"/>
                <w:szCs w:val="20"/>
              </w:rPr>
              <w:t>Water flow/velocity</w:t>
            </w:r>
          </w:p>
          <w:p w:rsidR="002E4CFD" w:rsidRPr="0023265D" w:rsidRDefault="002E4CFD" w:rsidP="004714E5">
            <w:pPr>
              <w:pStyle w:val="ListParagraph"/>
              <w:numPr>
                <w:ilvl w:val="0"/>
                <w:numId w:val="13"/>
              </w:numPr>
              <w:spacing w:after="0" w:line="240" w:lineRule="auto"/>
              <w:rPr>
                <w:sz w:val="20"/>
                <w:szCs w:val="20"/>
              </w:rPr>
            </w:pPr>
            <w:r w:rsidRPr="0023265D">
              <w:rPr>
                <w:sz w:val="20"/>
                <w:szCs w:val="20"/>
              </w:rPr>
              <w:t>Other (e.g. conveyance routes)</w:t>
            </w:r>
          </w:p>
          <w:p w:rsidR="002E4CFD" w:rsidRPr="0023265D" w:rsidRDefault="002E4CFD" w:rsidP="004714E5">
            <w:pPr>
              <w:pStyle w:val="ListParagraph"/>
              <w:spacing w:after="0" w:line="240" w:lineRule="auto"/>
              <w:ind w:left="405"/>
              <w:rPr>
                <w:rFonts w:eastAsia="Calibri" w:cs="Arial"/>
                <w:sz w:val="20"/>
                <w:szCs w:val="20"/>
              </w:rPr>
            </w:pPr>
          </w:p>
        </w:tc>
      </w:tr>
      <w:tr w:rsidR="002E4CFD" w:rsidRPr="0023265D" w:rsidTr="004714E5">
        <w:trPr>
          <w:trHeight w:val="500"/>
        </w:trPr>
        <w:tc>
          <w:tcPr>
            <w:tcW w:w="1227" w:type="dxa"/>
            <w:tcBorders>
              <w:top w:val="single" w:sz="4" w:space="0" w:color="auto"/>
              <w:left w:val="single" w:sz="4" w:space="0" w:color="auto"/>
              <w:bottom w:val="single" w:sz="4" w:space="0" w:color="auto"/>
              <w:right w:val="single" w:sz="4" w:space="0" w:color="auto"/>
            </w:tcBorders>
            <w:hideMark/>
          </w:tcPr>
          <w:p w:rsidR="002E4CFD" w:rsidRPr="0023265D" w:rsidRDefault="002E4CFD" w:rsidP="004714E5">
            <w:pPr>
              <w:spacing w:after="0" w:line="240" w:lineRule="auto"/>
              <w:ind w:left="45"/>
              <w:rPr>
                <w:rFonts w:eastAsia="Calibri" w:cs="Arial"/>
                <w:b/>
                <w:sz w:val="20"/>
                <w:szCs w:val="20"/>
              </w:rPr>
            </w:pPr>
            <w:r w:rsidRPr="0023265D">
              <w:rPr>
                <w:rFonts w:eastAsia="Times New Roman" w:cs="Arial"/>
                <w:b/>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2E4CFD" w:rsidRPr="0023265D" w:rsidRDefault="00F97BB8" w:rsidP="002E2207">
            <w:pPr>
              <w:spacing w:after="0" w:line="240" w:lineRule="auto"/>
              <w:ind w:left="45"/>
              <w:rPr>
                <w:rFonts w:eastAsia="Calibri" w:cs="Arial"/>
                <w:sz w:val="20"/>
                <w:szCs w:val="20"/>
              </w:rPr>
            </w:pPr>
            <w:ins w:id="2812" w:author="Author">
              <w:r w:rsidRPr="0023265D">
                <w:rPr>
                  <w:rFonts w:cs="Arial"/>
                </w:rPr>
                <w:t>PluvialElementsHighProbability</w:t>
              </w:r>
            </w:ins>
            <w:del w:id="2813" w:author="Author">
              <w:r w:rsidR="002E4CFD" w:rsidRPr="0023265D" w:rsidDel="002E2207">
                <w:rPr>
                  <w:rFonts w:eastAsia="Times New Roman" w:cs="Arial"/>
                  <w:sz w:val="20"/>
                  <w:szCs w:val="20"/>
                </w:rPr>
                <w:delText>Pluvial</w:delText>
              </w:r>
              <w:r w:rsidR="002E4CFD" w:rsidRPr="0023265D">
                <w:rPr>
                  <w:rFonts w:eastAsia="Times New Roman" w:cs="Arial"/>
                  <w:sz w:val="20"/>
                  <w:szCs w:val="20"/>
                </w:rPr>
                <w:delText>Elements</w:delText>
              </w:r>
              <w:r w:rsidR="002E4CFD" w:rsidRPr="0023265D" w:rsidDel="002E2207">
                <w:rPr>
                  <w:rFonts w:eastAsia="Times New Roman" w:cs="Arial"/>
                  <w:sz w:val="20"/>
                  <w:szCs w:val="20"/>
                </w:rPr>
                <w:delText>Medium</w:delText>
              </w:r>
              <w:r w:rsidR="002E4CFD" w:rsidRPr="0023265D">
                <w:rPr>
                  <w:rFonts w:eastAsia="Times New Roman" w:cs="Arial"/>
                  <w:sz w:val="20"/>
                  <w:szCs w:val="20"/>
                </w:rPr>
                <w:delText>Probability</w:delText>
              </w:r>
            </w:del>
            <w:r w:rsidR="002E4CFD" w:rsidRPr="0023265D">
              <w:rPr>
                <w:rFonts w:eastAsia="Times New Roman" w:cs="Arial"/>
                <w:sz w:val="20"/>
                <w:szCs w:val="20"/>
              </w:rPr>
              <w:t>_</w:t>
            </w:r>
            <w:commentRangeStart w:id="2814"/>
            <w:r w:rsidR="002E4CFD" w:rsidRPr="0023265D">
              <w:rPr>
                <w:rFonts w:eastAsia="Times New Roman" w:cs="Arial"/>
                <w:sz w:val="20"/>
                <w:szCs w:val="20"/>
              </w:rPr>
              <w:t>Enum</w:t>
            </w:r>
            <w:commentRangeEnd w:id="2814"/>
            <w:r w:rsidR="00BF170A">
              <w:rPr>
                <w:rStyle w:val="CommentReference"/>
                <w:rFonts w:ascii="Calibri" w:eastAsia="Calibri" w:hAnsi="Calibri" w:cs="Calibri"/>
                <w:color w:val="000000"/>
              </w:rPr>
              <w:commentReference w:id="2814"/>
            </w:r>
          </w:p>
        </w:tc>
      </w:tr>
      <w:tr w:rsidR="002E4CFD" w:rsidRPr="0023265D" w:rsidTr="004714E5">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2E4CFD" w:rsidRPr="0023265D" w:rsidRDefault="002E4CFD" w:rsidP="004714E5">
            <w:pPr>
              <w:spacing w:after="0" w:line="240" w:lineRule="auto"/>
              <w:ind w:left="0"/>
              <w:rPr>
                <w:rFonts w:eastAsia="Calibri" w:cs="Arial"/>
                <w:b/>
                <w:sz w:val="20"/>
                <w:szCs w:val="20"/>
              </w:rPr>
            </w:pPr>
            <w:r w:rsidRPr="0023265D">
              <w:rPr>
                <w:rFonts w:cs="Arial"/>
                <w:b/>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2E4CFD" w:rsidRPr="0023265D" w:rsidRDefault="002E4CFD" w:rsidP="004714E5">
            <w:pPr>
              <w:spacing w:after="0" w:line="240" w:lineRule="auto"/>
              <w:ind w:left="85"/>
              <w:rPr>
                <w:rFonts w:eastAsia="Calibri" w:cs="Arial"/>
                <w:sz w:val="20"/>
                <w:szCs w:val="20"/>
              </w:rPr>
            </w:pPr>
            <w:r w:rsidRPr="0023265D">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2E4CFD" w:rsidRPr="0023265D" w:rsidRDefault="00F97BB8" w:rsidP="004714E5">
            <w:pPr>
              <w:spacing w:after="0" w:line="240" w:lineRule="auto"/>
              <w:rPr>
                <w:rFonts w:eastAsia="Calibri" w:cs="Arial"/>
                <w:sz w:val="20"/>
                <w:szCs w:val="20"/>
              </w:rPr>
            </w:pPr>
            <w:del w:id="2815" w:author="Author">
              <w:r w:rsidRPr="0023265D">
                <w:rPr>
                  <w:rFonts w:eastAsia="Courier New" w:cs="Arial"/>
                </w:rPr>
                <w:delText>0</w:delText>
              </w:r>
              <w:r w:rsidR="002E4CFD" w:rsidRPr="0023265D">
                <w:rPr>
                  <w:rFonts w:eastAsia="Courier New" w:cs="Arial"/>
                  <w:sz w:val="20"/>
                  <w:szCs w:val="20"/>
                </w:rPr>
                <w:delText>0</w:delText>
              </w:r>
              <w:r w:rsidR="002E4CFD" w:rsidRPr="0023265D" w:rsidDel="002E2207">
                <w:rPr>
                  <w:rFonts w:eastAsia="Courier New" w:cs="Arial"/>
                  <w:sz w:val="20"/>
                  <w:szCs w:val="20"/>
                </w:rPr>
                <w:delText>0</w:delText>
              </w:r>
            </w:del>
            <w:ins w:id="2816" w:author="Author">
              <w:r w:rsidR="002E2207">
                <w:rPr>
                  <w:rFonts w:eastAsia="Courier New" w:cs="Arial"/>
                  <w:sz w:val="20"/>
                  <w:szCs w:val="20"/>
                </w:rPr>
                <w:t>1</w:t>
              </w:r>
            </w:ins>
          </w:p>
        </w:tc>
      </w:tr>
      <w:tr w:rsidR="002E4CFD" w:rsidRPr="0023265D" w:rsidTr="004714E5">
        <w:trPr>
          <w:trHeight w:val="322"/>
          <w:del w:id="2817" w:author="Author"/>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2E4CFD" w:rsidRPr="0023265D" w:rsidRDefault="002E4CFD" w:rsidP="004714E5">
            <w:pPr>
              <w:spacing w:after="0" w:line="240" w:lineRule="auto"/>
              <w:rPr>
                <w:del w:id="2818" w:author="Author"/>
                <w:rFonts w:eastAsia="Calibri" w:cs="Arial"/>
                <w:b/>
                <w:sz w:val="20"/>
                <w:szCs w:val="20"/>
              </w:rPr>
            </w:pPr>
          </w:p>
        </w:tc>
        <w:tc>
          <w:tcPr>
            <w:tcW w:w="2452" w:type="dxa"/>
            <w:tcBorders>
              <w:top w:val="single" w:sz="4" w:space="0" w:color="000000"/>
              <w:left w:val="single" w:sz="2" w:space="0" w:color="000000"/>
              <w:bottom w:val="single" w:sz="4" w:space="0" w:color="000000"/>
              <w:right w:val="nil"/>
            </w:tcBorders>
            <w:hideMark/>
          </w:tcPr>
          <w:p w:rsidR="002E4CFD" w:rsidRPr="0023265D" w:rsidRDefault="002E4CFD" w:rsidP="004714E5">
            <w:pPr>
              <w:spacing w:after="0" w:line="240" w:lineRule="auto"/>
              <w:ind w:left="85"/>
              <w:rPr>
                <w:del w:id="2819" w:author="Author"/>
                <w:rFonts w:eastAsia="Calibri" w:cs="Arial"/>
                <w:sz w:val="20"/>
                <w:szCs w:val="20"/>
              </w:rPr>
            </w:pPr>
            <w:del w:id="2820" w:author="Author">
              <w:r w:rsidRPr="0023265D">
                <w:rPr>
                  <w:rFonts w:eastAsia="Times New Roman" w:cs="Arial"/>
                  <w:sz w:val="20"/>
                  <w:szCs w:val="20"/>
                </w:rPr>
                <w:delText>maxOccurs:</w:delText>
              </w:r>
            </w:del>
          </w:p>
        </w:tc>
        <w:tc>
          <w:tcPr>
            <w:tcW w:w="5961" w:type="dxa"/>
            <w:tcBorders>
              <w:top w:val="single" w:sz="4" w:space="0" w:color="000000"/>
              <w:left w:val="nil"/>
              <w:bottom w:val="single" w:sz="4" w:space="0" w:color="000000"/>
              <w:right w:val="single" w:sz="2" w:space="0" w:color="000000"/>
            </w:tcBorders>
            <w:hideMark/>
          </w:tcPr>
          <w:p w:rsidR="002E4CFD" w:rsidRPr="0023265D" w:rsidRDefault="002E4CFD" w:rsidP="004714E5">
            <w:pPr>
              <w:tabs>
                <w:tab w:val="center" w:pos="2545"/>
              </w:tabs>
              <w:spacing w:after="0" w:line="240" w:lineRule="auto"/>
              <w:rPr>
                <w:del w:id="2821" w:author="Author"/>
                <w:rFonts w:eastAsia="Calibri" w:cs="Arial"/>
                <w:sz w:val="20"/>
                <w:szCs w:val="20"/>
              </w:rPr>
            </w:pPr>
            <w:del w:id="2822" w:author="Author">
              <w:r w:rsidRPr="0023265D">
                <w:rPr>
                  <w:rFonts w:eastAsia="Courier New" w:cs="Arial"/>
                  <w:sz w:val="20"/>
                  <w:szCs w:val="20"/>
                </w:rPr>
                <w:delText>Unbounded</w:delText>
              </w:r>
            </w:del>
          </w:p>
        </w:tc>
      </w:tr>
      <w:tr w:rsidR="002E4CFD" w:rsidRPr="0023265D" w:rsidTr="004714E5">
        <w:trPr>
          <w:trHeight w:val="65"/>
          <w:del w:id="2823" w:author="Author"/>
        </w:trPr>
        <w:tc>
          <w:tcPr>
            <w:tcW w:w="1227" w:type="dxa"/>
            <w:tcBorders>
              <w:top w:val="single" w:sz="4" w:space="0" w:color="auto"/>
              <w:left w:val="single" w:sz="4" w:space="0" w:color="auto"/>
              <w:bottom w:val="single" w:sz="4" w:space="0" w:color="auto"/>
              <w:right w:val="single" w:sz="4" w:space="0" w:color="auto"/>
            </w:tcBorders>
            <w:hideMark/>
          </w:tcPr>
          <w:p w:rsidR="002E4CFD" w:rsidRPr="0023265D" w:rsidRDefault="002E4CFD" w:rsidP="004714E5">
            <w:pPr>
              <w:spacing w:after="0" w:line="240" w:lineRule="auto"/>
              <w:ind w:left="0"/>
              <w:rPr>
                <w:del w:id="2824" w:author="Author"/>
                <w:rFonts w:eastAsia="Calibri" w:cs="Arial"/>
                <w:b/>
                <w:sz w:val="20"/>
                <w:szCs w:val="20"/>
              </w:rPr>
            </w:pPr>
            <w:del w:id="2825" w:author="Author">
              <w:r w:rsidRPr="0023265D">
                <w:rPr>
                  <w:rFonts w:cs="Arial"/>
                  <w:b/>
                  <w:sz w:val="20"/>
                  <w:szCs w:val="20"/>
                </w:rPr>
                <w:delText>Quality checks</w:delText>
              </w:r>
            </w:del>
          </w:p>
        </w:tc>
        <w:tc>
          <w:tcPr>
            <w:tcW w:w="2452" w:type="dxa"/>
            <w:tcBorders>
              <w:top w:val="single" w:sz="4" w:space="0" w:color="000000"/>
              <w:left w:val="single" w:sz="4" w:space="0" w:color="auto"/>
              <w:bottom w:val="single" w:sz="4" w:space="0" w:color="000000"/>
              <w:right w:val="nil"/>
            </w:tcBorders>
          </w:tcPr>
          <w:p w:rsidR="002E4CFD" w:rsidRPr="0023265D" w:rsidRDefault="002E4CFD" w:rsidP="004714E5">
            <w:pPr>
              <w:spacing w:after="0" w:line="240" w:lineRule="auto"/>
              <w:ind w:left="85"/>
              <w:rPr>
                <w:del w:id="2826" w:author="Autho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2E4CFD" w:rsidRPr="0023265D" w:rsidRDefault="002E4CFD" w:rsidP="004714E5">
            <w:pPr>
              <w:tabs>
                <w:tab w:val="center" w:pos="2545"/>
              </w:tabs>
              <w:spacing w:after="0" w:line="240" w:lineRule="auto"/>
              <w:rPr>
                <w:del w:id="2827" w:author="Author"/>
                <w:rFonts w:eastAsia="Calibri" w:cs="Arial"/>
                <w:sz w:val="20"/>
                <w:szCs w:val="20"/>
              </w:rPr>
            </w:pPr>
          </w:p>
        </w:tc>
      </w:tr>
    </w:tbl>
    <w:p w:rsidR="002E4CFD" w:rsidRPr="0023265D" w:rsidRDefault="002E4CFD" w:rsidP="002E4CFD">
      <w:pPr>
        <w:pStyle w:val="BodyText"/>
        <w:ind w:left="0"/>
        <w:rPr>
          <w:ins w:id="2828" w:author="Author"/>
        </w:rPr>
      </w:pPr>
    </w:p>
    <w:tbl>
      <w:tblPr>
        <w:tblStyle w:val="TableGrid0"/>
        <w:tblW w:w="9601" w:type="dxa"/>
        <w:tblInd w:w="144" w:type="dxa"/>
        <w:tblCellMar>
          <w:top w:w="68" w:type="dxa"/>
          <w:right w:w="115" w:type="dxa"/>
        </w:tblCellMar>
        <w:tblLook w:val="04A0" w:firstRow="1" w:lastRow="0" w:firstColumn="1" w:lastColumn="0" w:noHBand="0" w:noVBand="1"/>
      </w:tblPr>
      <w:tblGrid>
        <w:gridCol w:w="1144"/>
        <w:gridCol w:w="555"/>
        <w:gridCol w:w="1107"/>
        <w:gridCol w:w="4347"/>
        <w:gridCol w:w="2448"/>
      </w:tblGrid>
      <w:tr w:rsidR="002E4CFD" w:rsidRPr="0023265D" w:rsidTr="004714E5">
        <w:trPr>
          <w:gridAfter w:val="1"/>
          <w:wAfter w:w="7360" w:type="dxa"/>
          <w:trHeight w:val="784"/>
          <w:ins w:id="2829" w:author="Author"/>
        </w:trPr>
        <w:tc>
          <w:tcPr>
            <w:tcW w:w="2553" w:type="dxa"/>
            <w:gridSpan w:val="2"/>
            <w:tcBorders>
              <w:top w:val="single" w:sz="4" w:space="0" w:color="000000"/>
              <w:left w:val="single" w:sz="2" w:space="0" w:color="000000"/>
              <w:bottom w:val="single" w:sz="4" w:space="0" w:color="000000"/>
              <w:right w:val="single" w:sz="2" w:space="0" w:color="000000"/>
            </w:tcBorders>
            <w:hideMark/>
          </w:tcPr>
          <w:p w:rsidR="002E4CFD" w:rsidRPr="0023265D" w:rsidRDefault="002E4CFD" w:rsidP="004714E5">
            <w:pPr>
              <w:pStyle w:val="BodyText2"/>
              <w:rPr>
                <w:ins w:id="2830" w:author="Author"/>
              </w:rPr>
            </w:pPr>
            <w:ins w:id="2831" w:author="Author">
              <w:r w:rsidRPr="0023265D">
                <w:t>Class</w:t>
              </w:r>
            </w:ins>
          </w:p>
          <w:p w:rsidR="002E4CFD" w:rsidRPr="0023265D" w:rsidRDefault="002E4CFD" w:rsidP="004714E5">
            <w:pPr>
              <w:pStyle w:val="BodyText2"/>
              <w:rPr>
                <w:ins w:id="2832" w:author="Author"/>
                <w:rFonts w:eastAsia="Calibri"/>
              </w:rPr>
            </w:pPr>
            <w:ins w:id="2833" w:author="Author">
              <w:r w:rsidRPr="0023265D">
                <w:t>Schema element</w:t>
              </w:r>
            </w:ins>
          </w:p>
        </w:tc>
        <w:tc>
          <w:tcPr>
            <w:tcW w:w="7048" w:type="dxa"/>
            <w:gridSpan w:val="2"/>
            <w:tcBorders>
              <w:top w:val="single" w:sz="4" w:space="0" w:color="000000"/>
              <w:left w:val="single" w:sz="2" w:space="0" w:color="000000"/>
              <w:bottom w:val="single" w:sz="4" w:space="0" w:color="000000"/>
              <w:right w:val="single" w:sz="2" w:space="0" w:color="000000"/>
            </w:tcBorders>
          </w:tcPr>
          <w:p w:rsidR="002E4CFD" w:rsidRPr="0023265D" w:rsidRDefault="002E4CFD" w:rsidP="004714E5">
            <w:pPr>
              <w:pStyle w:val="BodyText2"/>
              <w:rPr>
                <w:ins w:id="2834" w:author="Author"/>
              </w:rPr>
            </w:pPr>
            <w:ins w:id="2835" w:author="Author">
              <w:r w:rsidRPr="0023265D">
                <w:t>FHRM</w:t>
              </w:r>
            </w:ins>
          </w:p>
          <w:p w:rsidR="00A668B7" w:rsidRDefault="002E4CFD" w:rsidP="004714E5">
            <w:pPr>
              <w:pStyle w:val="BodyText2"/>
              <w:rPr>
                <w:ins w:id="2836" w:author="Author"/>
              </w:rPr>
            </w:pPr>
            <w:ins w:id="2837" w:author="Author">
              <w:r w:rsidRPr="0023265D">
                <w:t>FHRM/Summary1/</w:t>
              </w:r>
              <w:r w:rsidR="00A668B7">
                <w:t>RelevantSources/</w:t>
              </w:r>
              <w:r w:rsidRPr="0023265D">
                <w:t>Pluvial/</w:t>
              </w:r>
            </w:ins>
          </w:p>
          <w:p w:rsidR="002E4CFD" w:rsidRPr="0023265D" w:rsidRDefault="002E4CFD" w:rsidP="004714E5">
            <w:pPr>
              <w:pStyle w:val="BodyText2"/>
              <w:rPr>
                <w:ins w:id="2838" w:author="Author"/>
              </w:rPr>
            </w:pPr>
            <w:ins w:id="2839" w:author="Author">
              <w:r w:rsidRPr="0023265D">
                <w:t>ElementsMediumProbabilityOther</w:t>
              </w:r>
            </w:ins>
          </w:p>
        </w:tc>
      </w:tr>
      <w:tr w:rsidR="002E4CFD" w:rsidRPr="0023265D" w:rsidTr="004714E5">
        <w:trPr>
          <w:gridAfter w:val="1"/>
          <w:wAfter w:w="7360" w:type="dxa"/>
          <w:trHeight w:val="282"/>
          <w:ins w:id="2840" w:author="Author"/>
        </w:trPr>
        <w:tc>
          <w:tcPr>
            <w:tcW w:w="2553" w:type="dxa"/>
            <w:gridSpan w:val="2"/>
            <w:tcBorders>
              <w:top w:val="single" w:sz="4" w:space="0" w:color="000000"/>
              <w:left w:val="single" w:sz="2" w:space="0" w:color="000000"/>
              <w:bottom w:val="single" w:sz="4" w:space="0" w:color="auto"/>
              <w:right w:val="single" w:sz="2" w:space="0" w:color="000000"/>
            </w:tcBorders>
            <w:hideMark/>
          </w:tcPr>
          <w:p w:rsidR="002E4CFD" w:rsidRPr="0023265D" w:rsidRDefault="002E4CFD" w:rsidP="004714E5">
            <w:pPr>
              <w:spacing w:after="0" w:line="240" w:lineRule="auto"/>
              <w:ind w:left="45"/>
              <w:jc w:val="left"/>
              <w:rPr>
                <w:ins w:id="2841" w:author="Author"/>
                <w:rFonts w:eastAsia="Calibri" w:cs="Arial"/>
                <w:b/>
                <w:sz w:val="20"/>
                <w:szCs w:val="20"/>
              </w:rPr>
            </w:pPr>
            <w:ins w:id="2842" w:author="Author">
              <w:r w:rsidRPr="0023265D">
                <w:rPr>
                  <w:rFonts w:eastAsia="Times New Roman" w:cs="Arial"/>
                  <w:b/>
                  <w:sz w:val="20"/>
                  <w:szCs w:val="20"/>
                </w:rPr>
                <w:t>Guidance on completion of schema element</w:t>
              </w:r>
            </w:ins>
          </w:p>
        </w:tc>
        <w:tc>
          <w:tcPr>
            <w:tcW w:w="7048" w:type="dxa"/>
            <w:gridSpan w:val="2"/>
            <w:tcBorders>
              <w:top w:val="single" w:sz="4" w:space="0" w:color="000000"/>
              <w:left w:val="single" w:sz="2" w:space="0" w:color="000000"/>
              <w:bottom w:val="single" w:sz="4" w:space="0" w:color="000000"/>
              <w:right w:val="single" w:sz="2" w:space="0" w:color="000000"/>
            </w:tcBorders>
            <w:hideMark/>
          </w:tcPr>
          <w:p w:rsidR="002E4CFD" w:rsidRPr="0023265D" w:rsidRDefault="002E4CFD" w:rsidP="004714E5">
            <w:pPr>
              <w:spacing w:after="0" w:line="240" w:lineRule="auto"/>
              <w:ind w:left="0"/>
              <w:rPr>
                <w:ins w:id="2843" w:author="Author"/>
                <w:rFonts w:eastAsia="Calibri" w:cs="Arial"/>
              </w:rPr>
            </w:pPr>
            <w:ins w:id="2844" w:author="Author">
              <w:r w:rsidRPr="0023265D">
                <w:rPr>
                  <w:rFonts w:eastAsia="Calibri" w:cs="Arial"/>
                  <w:sz w:val="20"/>
                </w:rPr>
                <w:t xml:space="preserve">Conditional. If ‘Other’ </w:t>
              </w:r>
              <w:r w:rsidR="002E2207">
                <w:rPr>
                  <w:rFonts w:eastAsia="Calibri" w:cs="Arial"/>
                  <w:sz w:val="20"/>
                </w:rPr>
                <w:t xml:space="preserve">is </w:t>
              </w:r>
              <w:r w:rsidRPr="0023265D">
                <w:rPr>
                  <w:rFonts w:eastAsia="Calibri" w:cs="Arial"/>
                  <w:sz w:val="20"/>
                </w:rPr>
                <w:t>selected</w:t>
              </w:r>
              <w:r w:rsidR="002E2207">
                <w:rPr>
                  <w:rFonts w:eastAsia="Calibri" w:cs="Arial"/>
                  <w:sz w:val="20"/>
                </w:rPr>
                <w:t xml:space="preserve"> in ElementsMediumProbability,</w:t>
              </w:r>
              <w:r w:rsidRPr="0023265D">
                <w:rPr>
                  <w:rFonts w:eastAsia="Calibri" w:cs="Arial"/>
                  <w:sz w:val="20"/>
                </w:rPr>
                <w:t xml:space="preserve"> provide a description</w:t>
              </w:r>
            </w:ins>
          </w:p>
        </w:tc>
      </w:tr>
      <w:tr w:rsidR="003F7629" w:rsidRPr="0023265D" w:rsidTr="004714E5">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3F7629" w:rsidRPr="0023265D" w:rsidRDefault="003F7629" w:rsidP="004714E5">
            <w:pPr>
              <w:spacing w:after="0" w:line="240" w:lineRule="auto"/>
              <w:rPr>
                <w:rFonts w:eastAsia="Calibri" w:cs="Arial"/>
                <w:b/>
                <w:sz w:val="20"/>
                <w:szCs w:val="20"/>
              </w:rPr>
            </w:pPr>
            <w:moveFromRangeStart w:id="2845" w:author="Author" w:name="move503343712"/>
          </w:p>
        </w:tc>
        <w:tc>
          <w:tcPr>
            <w:tcW w:w="2452" w:type="dxa"/>
            <w:gridSpan w:val="2"/>
            <w:tcBorders>
              <w:top w:val="single" w:sz="4" w:space="0" w:color="000000"/>
              <w:left w:val="single" w:sz="2" w:space="0" w:color="000000"/>
              <w:bottom w:val="single" w:sz="4" w:space="0" w:color="000000"/>
              <w:right w:val="nil"/>
            </w:tcBorders>
            <w:hideMark/>
          </w:tcPr>
          <w:p w:rsidR="003F7629" w:rsidRPr="0023265D" w:rsidRDefault="003F7629" w:rsidP="004714E5">
            <w:pPr>
              <w:spacing w:after="0" w:line="240" w:lineRule="auto"/>
              <w:ind w:left="85"/>
              <w:rPr>
                <w:rFonts w:eastAsia="Calibri" w:cs="Arial"/>
                <w:sz w:val="20"/>
                <w:szCs w:val="20"/>
              </w:rPr>
            </w:pPr>
            <w:moveFrom w:id="2846" w:author="Author">
              <w:r w:rsidRPr="0023265D">
                <w:rPr>
                  <w:rFonts w:eastAsia="Times New Roman" w:cs="Arial"/>
                  <w:sz w:val="20"/>
                  <w:szCs w:val="20"/>
                </w:rPr>
                <w:t>maxOccurs:</w:t>
              </w:r>
            </w:moveFrom>
          </w:p>
        </w:tc>
        <w:tc>
          <w:tcPr>
            <w:tcW w:w="5961" w:type="dxa"/>
            <w:gridSpan w:val="2"/>
            <w:tcBorders>
              <w:top w:val="single" w:sz="4" w:space="0" w:color="000000"/>
              <w:left w:val="nil"/>
              <w:bottom w:val="single" w:sz="4" w:space="0" w:color="000000"/>
              <w:right w:val="single" w:sz="2" w:space="0" w:color="000000"/>
            </w:tcBorders>
            <w:hideMark/>
          </w:tcPr>
          <w:p w:rsidR="003F7629" w:rsidRPr="0023265D" w:rsidRDefault="003F7629" w:rsidP="004714E5">
            <w:pPr>
              <w:tabs>
                <w:tab w:val="center" w:pos="2545"/>
              </w:tabs>
              <w:spacing w:after="0" w:line="240" w:lineRule="auto"/>
              <w:rPr>
                <w:rFonts w:eastAsia="Calibri" w:cs="Arial"/>
                <w:sz w:val="20"/>
                <w:szCs w:val="20"/>
              </w:rPr>
            </w:pPr>
            <w:moveFrom w:id="2847" w:author="Author">
              <w:r w:rsidRPr="0023265D">
                <w:rPr>
                  <w:rFonts w:eastAsia="Courier New" w:cs="Arial"/>
                  <w:sz w:val="20"/>
                  <w:szCs w:val="20"/>
                </w:rPr>
                <w:t>Unbounded</w:t>
              </w:r>
            </w:moveFrom>
          </w:p>
        </w:tc>
      </w:tr>
      <w:tr w:rsidR="003F7629" w:rsidRPr="0023265D" w:rsidTr="004714E5">
        <w:trPr>
          <w:trHeight w:val="65"/>
        </w:trPr>
        <w:tc>
          <w:tcPr>
            <w:tcW w:w="1227" w:type="dxa"/>
            <w:tcBorders>
              <w:top w:val="single" w:sz="4" w:space="0" w:color="auto"/>
              <w:left w:val="single" w:sz="4" w:space="0" w:color="auto"/>
              <w:bottom w:val="single" w:sz="4" w:space="0" w:color="auto"/>
              <w:right w:val="single" w:sz="4" w:space="0" w:color="auto"/>
            </w:tcBorders>
            <w:hideMark/>
          </w:tcPr>
          <w:p w:rsidR="003F7629" w:rsidRPr="0023265D" w:rsidRDefault="003F7629" w:rsidP="004714E5">
            <w:pPr>
              <w:spacing w:after="0" w:line="240" w:lineRule="auto"/>
              <w:ind w:left="0"/>
              <w:rPr>
                <w:rFonts w:eastAsia="Calibri" w:cs="Arial"/>
                <w:b/>
                <w:sz w:val="20"/>
                <w:szCs w:val="20"/>
              </w:rPr>
            </w:pPr>
            <w:moveFrom w:id="2848" w:author="Author">
              <w:r w:rsidRPr="0023265D">
                <w:rPr>
                  <w:rFonts w:cs="Arial"/>
                  <w:b/>
                  <w:sz w:val="20"/>
                  <w:szCs w:val="20"/>
                </w:rPr>
                <w:t>Quality checks</w:t>
              </w:r>
            </w:moveFrom>
          </w:p>
        </w:tc>
        <w:tc>
          <w:tcPr>
            <w:tcW w:w="2452" w:type="dxa"/>
            <w:gridSpan w:val="2"/>
            <w:tcBorders>
              <w:top w:val="single" w:sz="4" w:space="0" w:color="000000"/>
              <w:left w:val="single" w:sz="4" w:space="0" w:color="auto"/>
              <w:bottom w:val="single" w:sz="4" w:space="0" w:color="000000"/>
              <w:right w:val="nil"/>
            </w:tcBorders>
          </w:tcPr>
          <w:p w:rsidR="003F7629" w:rsidRPr="0023265D" w:rsidRDefault="003F7629" w:rsidP="004714E5">
            <w:pPr>
              <w:spacing w:after="0" w:line="240" w:lineRule="auto"/>
              <w:ind w:left="85"/>
              <w:rPr>
                <w:rFonts w:eastAsia="Calibri" w:cs="Arial"/>
                <w:sz w:val="20"/>
                <w:szCs w:val="20"/>
              </w:rPr>
            </w:pPr>
          </w:p>
        </w:tc>
        <w:tc>
          <w:tcPr>
            <w:tcW w:w="5961" w:type="dxa"/>
            <w:gridSpan w:val="2"/>
            <w:tcBorders>
              <w:top w:val="single" w:sz="4" w:space="0" w:color="000000"/>
              <w:left w:val="nil"/>
              <w:bottom w:val="single" w:sz="4" w:space="0" w:color="000000"/>
              <w:right w:val="single" w:sz="2" w:space="0" w:color="000000"/>
            </w:tcBorders>
          </w:tcPr>
          <w:p w:rsidR="003F7629" w:rsidRPr="0023265D" w:rsidRDefault="003F7629" w:rsidP="004714E5">
            <w:pPr>
              <w:tabs>
                <w:tab w:val="center" w:pos="2545"/>
              </w:tabs>
              <w:spacing w:after="0" w:line="240" w:lineRule="auto"/>
              <w:rPr>
                <w:rFonts w:eastAsia="Calibri" w:cs="Arial"/>
                <w:sz w:val="20"/>
                <w:szCs w:val="20"/>
              </w:rPr>
            </w:pPr>
          </w:p>
        </w:tc>
      </w:tr>
    </w:tbl>
    <w:p w:rsidR="003F7629" w:rsidRPr="0023265D" w:rsidRDefault="003F7629" w:rsidP="003F7629">
      <w:pPr>
        <w:pStyle w:val="BodyText"/>
        <w:ind w:left="0"/>
        <w:rPr>
          <w:ins w:id="2849" w:author="Author"/>
        </w:rPr>
      </w:pPr>
    </w:p>
    <w:tbl>
      <w:tblPr>
        <w:tblStyle w:val="TableGrid0"/>
        <w:tblW w:w="9601" w:type="dxa"/>
        <w:tblInd w:w="144" w:type="dxa"/>
        <w:tblCellMar>
          <w:top w:w="68" w:type="dxa"/>
          <w:right w:w="115" w:type="dxa"/>
        </w:tblCellMar>
        <w:tblLook w:val="04A0" w:firstRow="1" w:lastRow="0" w:firstColumn="1" w:lastColumn="0" w:noHBand="0" w:noVBand="1"/>
      </w:tblPr>
      <w:tblGrid>
        <w:gridCol w:w="2438"/>
        <w:gridCol w:w="1267"/>
        <w:gridCol w:w="5896"/>
      </w:tblGrid>
      <w:tr w:rsidR="00F97BB8" w:rsidRPr="0023265D" w:rsidTr="004714E5">
        <w:trPr>
          <w:trHeight w:val="784"/>
          <w:del w:id="2850" w:author="Author"/>
        </w:trPr>
        <w:tc>
          <w:tcPr>
            <w:tcW w:w="2553" w:type="dxa"/>
            <w:tcBorders>
              <w:top w:val="single" w:sz="4" w:space="0" w:color="000000"/>
              <w:left w:val="single" w:sz="2" w:space="0" w:color="000000"/>
              <w:bottom w:val="single" w:sz="4" w:space="0" w:color="000000"/>
              <w:right w:val="single" w:sz="2" w:space="0" w:color="000000"/>
            </w:tcBorders>
            <w:hideMark/>
          </w:tcPr>
          <w:moveFromRangeEnd w:id="2845"/>
          <w:p w:rsidR="00F97BB8" w:rsidRPr="0023265D" w:rsidRDefault="00F97BB8" w:rsidP="004714E5">
            <w:pPr>
              <w:pStyle w:val="BodyText2"/>
              <w:rPr>
                <w:del w:id="2851" w:author="Author"/>
              </w:rPr>
            </w:pPr>
            <w:del w:id="2852" w:author="Author">
              <w:r w:rsidRPr="0023265D">
                <w:delText>Class</w:delText>
              </w:r>
            </w:del>
          </w:p>
          <w:p w:rsidR="00F97BB8" w:rsidRPr="0023265D" w:rsidRDefault="00F97BB8" w:rsidP="004714E5">
            <w:pPr>
              <w:pStyle w:val="BodyText2"/>
              <w:rPr>
                <w:del w:id="2853" w:author="Author"/>
                <w:rFonts w:eastAsia="Calibri"/>
              </w:rPr>
            </w:pPr>
            <w:del w:id="2854" w:author="Author">
              <w:r w:rsidRPr="0023265D">
                <w:delText>Schema element</w:delText>
              </w:r>
            </w:del>
          </w:p>
        </w:tc>
        <w:tc>
          <w:tcPr>
            <w:tcW w:w="7048" w:type="dxa"/>
            <w:gridSpan w:val="2"/>
            <w:tcBorders>
              <w:top w:val="single" w:sz="4" w:space="0" w:color="000000"/>
              <w:left w:val="single" w:sz="2" w:space="0" w:color="000000"/>
              <w:bottom w:val="single" w:sz="4" w:space="0" w:color="000000"/>
              <w:right w:val="single" w:sz="2" w:space="0" w:color="000000"/>
            </w:tcBorders>
          </w:tcPr>
          <w:p w:rsidR="00F97BB8" w:rsidRPr="0023265D" w:rsidRDefault="00F97BB8" w:rsidP="004714E5">
            <w:pPr>
              <w:pStyle w:val="BodyText2"/>
              <w:rPr>
                <w:del w:id="2855" w:author="Author"/>
              </w:rPr>
            </w:pPr>
            <w:del w:id="2856" w:author="Author">
              <w:r w:rsidRPr="0023265D">
                <w:delText>FHRM</w:delText>
              </w:r>
            </w:del>
          </w:p>
          <w:p w:rsidR="00A668B7" w:rsidRDefault="00F97BB8" w:rsidP="004714E5">
            <w:pPr>
              <w:pStyle w:val="BodyText2"/>
              <w:rPr>
                <w:del w:id="2857" w:author="Author"/>
              </w:rPr>
            </w:pPr>
            <w:del w:id="2858" w:author="Author">
              <w:r w:rsidRPr="0023265D">
                <w:delText>FHRM/Summary1/</w:delText>
              </w:r>
              <w:r w:rsidR="00A668B7">
                <w:delText>RelevantSources/</w:delText>
              </w:r>
              <w:r w:rsidRPr="0023265D">
                <w:delText>Pluvial/</w:delText>
              </w:r>
            </w:del>
          </w:p>
          <w:p w:rsidR="00F97BB8" w:rsidRPr="0023265D" w:rsidRDefault="00F97BB8" w:rsidP="004714E5">
            <w:pPr>
              <w:pStyle w:val="BodyText2"/>
              <w:rPr>
                <w:del w:id="2859" w:author="Author"/>
              </w:rPr>
            </w:pPr>
            <w:del w:id="2860" w:author="Author">
              <w:r w:rsidRPr="0023265D">
                <w:delText>ElementsHighProbabilityOther</w:delText>
              </w:r>
            </w:del>
          </w:p>
        </w:tc>
      </w:tr>
      <w:tr w:rsidR="00F97BB8" w:rsidRPr="0023265D" w:rsidTr="004714E5">
        <w:trPr>
          <w:trHeight w:val="282"/>
          <w:del w:id="2861" w:author="Author"/>
        </w:trPr>
        <w:tc>
          <w:tcPr>
            <w:tcW w:w="2553" w:type="dxa"/>
            <w:tcBorders>
              <w:top w:val="single" w:sz="4" w:space="0" w:color="000000"/>
              <w:left w:val="single" w:sz="2" w:space="0" w:color="000000"/>
              <w:bottom w:val="single" w:sz="4" w:space="0" w:color="auto"/>
              <w:right w:val="single" w:sz="2" w:space="0" w:color="000000"/>
            </w:tcBorders>
            <w:hideMark/>
          </w:tcPr>
          <w:p w:rsidR="00F97BB8" w:rsidRPr="0023265D" w:rsidRDefault="00F97BB8" w:rsidP="004714E5">
            <w:pPr>
              <w:spacing w:after="0" w:line="240" w:lineRule="auto"/>
              <w:ind w:left="45"/>
              <w:jc w:val="left"/>
              <w:rPr>
                <w:del w:id="2862" w:author="Author"/>
                <w:rFonts w:eastAsia="Calibri" w:cs="Arial"/>
                <w:b/>
              </w:rPr>
            </w:pPr>
            <w:del w:id="2863" w:author="Author">
              <w:r w:rsidRPr="0023265D">
                <w:rPr>
                  <w:rFonts w:cs="Arial"/>
                  <w:b/>
                </w:rPr>
                <w:delText>Guidance on completion of schema element</w:delText>
              </w:r>
            </w:del>
          </w:p>
        </w:tc>
        <w:tc>
          <w:tcPr>
            <w:tcW w:w="7048" w:type="dxa"/>
            <w:gridSpan w:val="2"/>
            <w:tcBorders>
              <w:top w:val="single" w:sz="4" w:space="0" w:color="000000"/>
              <w:left w:val="single" w:sz="2" w:space="0" w:color="000000"/>
              <w:bottom w:val="single" w:sz="4" w:space="0" w:color="000000"/>
              <w:right w:val="single" w:sz="2" w:space="0" w:color="000000"/>
            </w:tcBorders>
            <w:hideMark/>
          </w:tcPr>
          <w:p w:rsidR="00F97BB8" w:rsidRPr="0023265D" w:rsidRDefault="00F97BB8" w:rsidP="004714E5">
            <w:pPr>
              <w:spacing w:after="0" w:line="240" w:lineRule="auto"/>
              <w:ind w:left="0"/>
              <w:rPr>
                <w:del w:id="2864" w:author="Author"/>
                <w:rFonts w:eastAsia="Calibri" w:cs="Arial"/>
              </w:rPr>
            </w:pPr>
            <w:del w:id="2865" w:author="Author">
              <w:r w:rsidRPr="0023265D">
                <w:rPr>
                  <w:rFonts w:eastAsia="Calibri" w:cs="Arial"/>
                </w:rPr>
                <w:delText>Conditional. If ‘Other’ selected provide a description</w:delText>
              </w:r>
            </w:del>
          </w:p>
        </w:tc>
      </w:tr>
      <w:tr w:rsidR="002E4CFD" w:rsidRPr="0023265D" w:rsidTr="004714E5">
        <w:trPr>
          <w:trHeight w:val="500"/>
        </w:trPr>
        <w:tc>
          <w:tcPr>
            <w:tcW w:w="2553" w:type="dxa"/>
            <w:tcBorders>
              <w:top w:val="single" w:sz="4" w:space="0" w:color="auto"/>
              <w:left w:val="single" w:sz="4" w:space="0" w:color="auto"/>
              <w:bottom w:val="single" w:sz="4" w:space="0" w:color="auto"/>
              <w:right w:val="single" w:sz="4" w:space="0" w:color="auto"/>
            </w:tcBorders>
            <w:hideMark/>
          </w:tcPr>
          <w:p w:rsidR="002E4CFD" w:rsidRPr="0023265D" w:rsidRDefault="002E4CFD" w:rsidP="004714E5">
            <w:pPr>
              <w:spacing w:after="0" w:line="240" w:lineRule="auto"/>
              <w:ind w:left="45"/>
              <w:rPr>
                <w:rFonts w:eastAsia="Calibri" w:cs="Arial"/>
                <w:b/>
                <w:sz w:val="20"/>
                <w:szCs w:val="20"/>
              </w:rPr>
            </w:pPr>
            <w:r w:rsidRPr="0023265D">
              <w:rPr>
                <w:rFonts w:eastAsia="Times New Roman" w:cs="Arial"/>
                <w:b/>
                <w:sz w:val="20"/>
                <w:szCs w:val="20"/>
              </w:rPr>
              <w:t>Field type</w:t>
            </w:r>
          </w:p>
        </w:tc>
        <w:tc>
          <w:tcPr>
            <w:tcW w:w="7048" w:type="dxa"/>
            <w:gridSpan w:val="2"/>
            <w:tcBorders>
              <w:top w:val="single" w:sz="4" w:space="0" w:color="000000"/>
              <w:left w:val="single" w:sz="4" w:space="0" w:color="auto"/>
              <w:bottom w:val="nil"/>
              <w:right w:val="single" w:sz="2" w:space="0" w:color="000000"/>
            </w:tcBorders>
            <w:hideMark/>
          </w:tcPr>
          <w:p w:rsidR="002E4CFD" w:rsidRPr="0023265D" w:rsidRDefault="002E4CFD" w:rsidP="004714E5">
            <w:pPr>
              <w:spacing w:after="0" w:line="240" w:lineRule="auto"/>
              <w:ind w:left="45"/>
              <w:rPr>
                <w:rFonts w:eastAsia="Calibri" w:cs="Arial"/>
                <w:sz w:val="20"/>
                <w:szCs w:val="20"/>
              </w:rPr>
            </w:pPr>
            <w:r w:rsidRPr="0023265D">
              <w:rPr>
                <w:rFonts w:eastAsia="Times New Roman" w:cs="Arial"/>
                <w:sz w:val="20"/>
                <w:szCs w:val="20"/>
              </w:rPr>
              <w:t>String1000Type</w:t>
            </w:r>
          </w:p>
        </w:tc>
      </w:tr>
      <w:tr w:rsidR="002E4CFD" w:rsidRPr="0023265D" w:rsidTr="004714E5">
        <w:trPr>
          <w:trHeight w:val="322"/>
        </w:trPr>
        <w:tc>
          <w:tcPr>
            <w:tcW w:w="2553" w:type="dxa"/>
            <w:vMerge w:val="restart"/>
            <w:tcBorders>
              <w:top w:val="single" w:sz="4" w:space="0" w:color="auto"/>
              <w:left w:val="single" w:sz="2" w:space="0" w:color="000000"/>
              <w:bottom w:val="single" w:sz="4" w:space="0" w:color="auto"/>
              <w:right w:val="single" w:sz="2" w:space="0" w:color="000000"/>
            </w:tcBorders>
            <w:hideMark/>
          </w:tcPr>
          <w:p w:rsidR="002E4CFD" w:rsidRPr="0023265D" w:rsidRDefault="002E4CFD" w:rsidP="004714E5">
            <w:pPr>
              <w:spacing w:after="0" w:line="240" w:lineRule="auto"/>
              <w:ind w:left="0"/>
              <w:rPr>
                <w:rFonts w:eastAsia="Calibri" w:cs="Arial"/>
                <w:b/>
                <w:sz w:val="20"/>
                <w:szCs w:val="20"/>
              </w:rPr>
            </w:pPr>
            <w:r w:rsidRPr="0023265D">
              <w:rPr>
                <w:rFonts w:cs="Arial"/>
                <w:b/>
                <w:sz w:val="20"/>
                <w:szCs w:val="20"/>
              </w:rPr>
              <w:t>Properties</w:t>
            </w:r>
          </w:p>
        </w:tc>
        <w:tc>
          <w:tcPr>
            <w:tcW w:w="887" w:type="dxa"/>
            <w:tcBorders>
              <w:top w:val="single" w:sz="4" w:space="0" w:color="000000"/>
              <w:left w:val="single" w:sz="2" w:space="0" w:color="000000"/>
              <w:bottom w:val="single" w:sz="4" w:space="0" w:color="000000"/>
              <w:right w:val="nil"/>
            </w:tcBorders>
            <w:hideMark/>
          </w:tcPr>
          <w:p w:rsidR="002E4CFD" w:rsidRPr="0023265D" w:rsidRDefault="002E4CFD" w:rsidP="004714E5">
            <w:pPr>
              <w:spacing w:after="0" w:line="240" w:lineRule="auto"/>
              <w:ind w:left="85"/>
              <w:rPr>
                <w:rFonts w:eastAsia="Calibri" w:cs="Arial"/>
                <w:sz w:val="20"/>
                <w:szCs w:val="20"/>
              </w:rPr>
            </w:pPr>
            <w:r w:rsidRPr="0023265D">
              <w:rPr>
                <w:rFonts w:eastAsia="Times New Roman" w:cs="Arial"/>
                <w:sz w:val="20"/>
                <w:szCs w:val="20"/>
              </w:rPr>
              <w:t>minOccurs:</w:t>
            </w:r>
          </w:p>
        </w:tc>
        <w:tc>
          <w:tcPr>
            <w:tcW w:w="6161" w:type="dxa"/>
            <w:tcBorders>
              <w:top w:val="single" w:sz="4" w:space="0" w:color="000000"/>
              <w:left w:val="nil"/>
              <w:bottom w:val="single" w:sz="4" w:space="0" w:color="000000"/>
              <w:right w:val="single" w:sz="2" w:space="0" w:color="000000"/>
            </w:tcBorders>
            <w:hideMark/>
          </w:tcPr>
          <w:p w:rsidR="002E4CFD" w:rsidRPr="0023265D" w:rsidRDefault="002E4CFD" w:rsidP="004714E5">
            <w:pPr>
              <w:spacing w:after="0" w:line="240" w:lineRule="auto"/>
              <w:rPr>
                <w:rFonts w:eastAsia="Calibri" w:cs="Arial"/>
                <w:sz w:val="20"/>
                <w:szCs w:val="20"/>
              </w:rPr>
            </w:pPr>
            <w:r w:rsidRPr="0023265D">
              <w:rPr>
                <w:rFonts w:eastAsia="Courier New" w:cs="Arial"/>
                <w:sz w:val="20"/>
                <w:szCs w:val="20"/>
              </w:rPr>
              <w:t>0</w:t>
            </w:r>
          </w:p>
        </w:tc>
      </w:tr>
      <w:tr w:rsidR="002E4CFD" w:rsidRPr="0023265D" w:rsidTr="004714E5">
        <w:trPr>
          <w:trHeight w:val="322"/>
        </w:trPr>
        <w:tc>
          <w:tcPr>
            <w:tcW w:w="2553" w:type="dxa"/>
            <w:vMerge/>
            <w:tcBorders>
              <w:top w:val="single" w:sz="4" w:space="0" w:color="auto"/>
              <w:left w:val="single" w:sz="2" w:space="0" w:color="000000"/>
              <w:bottom w:val="single" w:sz="4" w:space="0" w:color="auto"/>
              <w:right w:val="single" w:sz="2" w:space="0" w:color="000000"/>
            </w:tcBorders>
            <w:vAlign w:val="center"/>
            <w:hideMark/>
          </w:tcPr>
          <w:p w:rsidR="002E4CFD" w:rsidRPr="0023265D" w:rsidRDefault="002E4CFD" w:rsidP="004714E5">
            <w:pPr>
              <w:spacing w:after="0" w:line="240" w:lineRule="auto"/>
              <w:rPr>
                <w:rFonts w:eastAsia="Calibri" w:cs="Arial"/>
                <w:b/>
                <w:sz w:val="20"/>
                <w:szCs w:val="20"/>
              </w:rPr>
            </w:pPr>
          </w:p>
        </w:tc>
        <w:tc>
          <w:tcPr>
            <w:tcW w:w="887" w:type="dxa"/>
            <w:tcBorders>
              <w:top w:val="single" w:sz="4" w:space="0" w:color="000000"/>
              <w:left w:val="single" w:sz="2" w:space="0" w:color="000000"/>
              <w:bottom w:val="single" w:sz="4" w:space="0" w:color="000000"/>
              <w:right w:val="nil"/>
            </w:tcBorders>
            <w:hideMark/>
          </w:tcPr>
          <w:p w:rsidR="002E4CFD" w:rsidRPr="0023265D" w:rsidRDefault="002E4CFD" w:rsidP="004714E5">
            <w:pPr>
              <w:spacing w:after="0" w:line="240" w:lineRule="auto"/>
              <w:ind w:left="85"/>
              <w:rPr>
                <w:rFonts w:eastAsia="Calibri" w:cs="Arial"/>
                <w:sz w:val="20"/>
                <w:szCs w:val="20"/>
              </w:rPr>
            </w:pPr>
            <w:r w:rsidRPr="0023265D">
              <w:rPr>
                <w:rFonts w:eastAsia="Times New Roman" w:cs="Arial"/>
                <w:sz w:val="20"/>
                <w:szCs w:val="20"/>
              </w:rPr>
              <w:t>maxOccurs:</w:t>
            </w:r>
          </w:p>
        </w:tc>
        <w:tc>
          <w:tcPr>
            <w:tcW w:w="6161" w:type="dxa"/>
            <w:tcBorders>
              <w:top w:val="single" w:sz="4" w:space="0" w:color="000000"/>
              <w:left w:val="nil"/>
              <w:bottom w:val="single" w:sz="4" w:space="0" w:color="000000"/>
              <w:right w:val="single" w:sz="2" w:space="0" w:color="000000"/>
            </w:tcBorders>
            <w:hideMark/>
          </w:tcPr>
          <w:p w:rsidR="002E4CFD" w:rsidRPr="0023265D" w:rsidRDefault="002E4CFD" w:rsidP="004714E5">
            <w:pPr>
              <w:tabs>
                <w:tab w:val="center" w:pos="2545"/>
              </w:tabs>
              <w:spacing w:after="0" w:line="240" w:lineRule="auto"/>
              <w:rPr>
                <w:rFonts w:eastAsia="Calibri" w:cs="Arial"/>
                <w:sz w:val="20"/>
                <w:szCs w:val="20"/>
              </w:rPr>
            </w:pPr>
            <w:r w:rsidRPr="0023265D">
              <w:rPr>
                <w:rFonts w:eastAsia="Courier New" w:cs="Arial"/>
                <w:sz w:val="20"/>
                <w:szCs w:val="20"/>
              </w:rPr>
              <w:t>1</w:t>
            </w:r>
          </w:p>
        </w:tc>
      </w:tr>
      <w:tr w:rsidR="002E4CFD" w:rsidRPr="0023265D" w:rsidTr="004714E5">
        <w:trPr>
          <w:trHeight w:val="322"/>
        </w:trPr>
        <w:tc>
          <w:tcPr>
            <w:tcW w:w="2553" w:type="dxa"/>
            <w:vMerge w:val="restart"/>
            <w:tcBorders>
              <w:top w:val="single" w:sz="4" w:space="0" w:color="auto"/>
              <w:left w:val="single" w:sz="4" w:space="0" w:color="auto"/>
              <w:bottom w:val="single" w:sz="4" w:space="0" w:color="auto"/>
              <w:right w:val="single" w:sz="4" w:space="0" w:color="auto"/>
            </w:tcBorders>
            <w:hideMark/>
          </w:tcPr>
          <w:p w:rsidR="002E4CFD" w:rsidRPr="0023265D" w:rsidRDefault="002E4CFD" w:rsidP="004714E5">
            <w:pPr>
              <w:spacing w:after="0" w:line="240" w:lineRule="auto"/>
              <w:ind w:left="45"/>
              <w:rPr>
                <w:rFonts w:eastAsia="Calibri" w:cs="Arial"/>
                <w:b/>
                <w:sz w:val="20"/>
                <w:szCs w:val="20"/>
              </w:rPr>
            </w:pPr>
            <w:r w:rsidRPr="0023265D">
              <w:rPr>
                <w:rFonts w:eastAsia="Times New Roman" w:cs="Arial"/>
                <w:b/>
                <w:sz w:val="20"/>
                <w:szCs w:val="20"/>
              </w:rPr>
              <w:t>Facets</w:t>
            </w:r>
          </w:p>
        </w:tc>
        <w:tc>
          <w:tcPr>
            <w:tcW w:w="887" w:type="dxa"/>
            <w:tcBorders>
              <w:top w:val="single" w:sz="4" w:space="0" w:color="000000"/>
              <w:left w:val="single" w:sz="4" w:space="0" w:color="auto"/>
              <w:bottom w:val="single" w:sz="4" w:space="0" w:color="000000"/>
              <w:right w:val="nil"/>
            </w:tcBorders>
            <w:hideMark/>
          </w:tcPr>
          <w:p w:rsidR="002E4CFD" w:rsidRPr="0023265D" w:rsidRDefault="002E4CFD" w:rsidP="004714E5">
            <w:pPr>
              <w:spacing w:after="0" w:line="240" w:lineRule="auto"/>
              <w:ind w:left="85"/>
              <w:rPr>
                <w:rFonts w:eastAsia="Calibri" w:cs="Arial"/>
                <w:sz w:val="20"/>
                <w:szCs w:val="20"/>
              </w:rPr>
            </w:pPr>
            <w:r w:rsidRPr="0023265D">
              <w:rPr>
                <w:rFonts w:eastAsia="Times New Roman" w:cs="Arial"/>
                <w:sz w:val="20"/>
                <w:szCs w:val="20"/>
              </w:rPr>
              <w:t>minLength</w:t>
            </w:r>
          </w:p>
        </w:tc>
        <w:tc>
          <w:tcPr>
            <w:tcW w:w="6161" w:type="dxa"/>
            <w:tcBorders>
              <w:top w:val="single" w:sz="4" w:space="0" w:color="000000"/>
              <w:left w:val="nil"/>
              <w:bottom w:val="single" w:sz="4" w:space="0" w:color="000000"/>
              <w:right w:val="single" w:sz="2" w:space="0" w:color="000000"/>
            </w:tcBorders>
            <w:hideMark/>
          </w:tcPr>
          <w:p w:rsidR="002E4CFD" w:rsidRPr="0023265D" w:rsidRDefault="002E4CFD" w:rsidP="004714E5">
            <w:pPr>
              <w:tabs>
                <w:tab w:val="center" w:pos="2545"/>
              </w:tabs>
              <w:spacing w:after="0" w:line="240" w:lineRule="auto"/>
              <w:rPr>
                <w:rFonts w:eastAsia="Calibri" w:cs="Arial"/>
                <w:sz w:val="20"/>
                <w:szCs w:val="20"/>
              </w:rPr>
            </w:pPr>
            <w:commentRangeStart w:id="2866"/>
            <w:r w:rsidRPr="0023265D">
              <w:rPr>
                <w:rFonts w:eastAsia="Courier New" w:cs="Arial"/>
                <w:sz w:val="20"/>
                <w:szCs w:val="20"/>
              </w:rPr>
              <w:t>10</w:t>
            </w:r>
            <w:commentRangeEnd w:id="2866"/>
            <w:r w:rsidR="002A43FE">
              <w:rPr>
                <w:rStyle w:val="CommentReference"/>
                <w:rFonts w:ascii="Calibri" w:eastAsia="Calibri" w:hAnsi="Calibri" w:cs="Calibri"/>
                <w:color w:val="000000"/>
              </w:rPr>
              <w:commentReference w:id="2866"/>
            </w:r>
            <w:r w:rsidRPr="0023265D">
              <w:rPr>
                <w:rFonts w:eastAsia="Courier New" w:cs="Arial"/>
                <w:sz w:val="20"/>
                <w:szCs w:val="20"/>
              </w:rPr>
              <w:tab/>
            </w:r>
            <w:r w:rsidRPr="0023265D">
              <w:rPr>
                <w:rFonts w:eastAsia="Times New Roman" w:cs="Arial"/>
                <w:sz w:val="20"/>
                <w:szCs w:val="20"/>
              </w:rPr>
              <w:t xml:space="preserve"> </w:t>
            </w:r>
          </w:p>
        </w:tc>
      </w:tr>
      <w:tr w:rsidR="002E4CFD" w:rsidRPr="0023265D" w:rsidTr="004714E5">
        <w:trPr>
          <w:trHeight w:val="322"/>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2E4CFD" w:rsidRPr="0023265D" w:rsidRDefault="002E4CFD" w:rsidP="004714E5">
            <w:pPr>
              <w:spacing w:after="0" w:line="240" w:lineRule="auto"/>
              <w:rPr>
                <w:rFonts w:eastAsia="Calibri" w:cs="Arial"/>
                <w:b/>
                <w:sz w:val="20"/>
                <w:szCs w:val="20"/>
              </w:rPr>
            </w:pPr>
          </w:p>
        </w:tc>
        <w:tc>
          <w:tcPr>
            <w:tcW w:w="887" w:type="dxa"/>
            <w:tcBorders>
              <w:top w:val="single" w:sz="4" w:space="0" w:color="000000"/>
              <w:left w:val="single" w:sz="4" w:space="0" w:color="auto"/>
              <w:bottom w:val="single" w:sz="4" w:space="0" w:color="000000"/>
              <w:right w:val="nil"/>
            </w:tcBorders>
            <w:hideMark/>
          </w:tcPr>
          <w:p w:rsidR="002E4CFD" w:rsidRPr="0023265D" w:rsidRDefault="002E4CFD" w:rsidP="004714E5">
            <w:pPr>
              <w:spacing w:after="0" w:line="240" w:lineRule="auto"/>
              <w:ind w:left="85"/>
              <w:rPr>
                <w:rFonts w:eastAsia="Calibri" w:cs="Arial"/>
                <w:sz w:val="20"/>
                <w:szCs w:val="20"/>
              </w:rPr>
            </w:pPr>
            <w:r w:rsidRPr="0023265D">
              <w:rPr>
                <w:rFonts w:eastAsia="Times New Roman" w:cs="Arial"/>
                <w:sz w:val="20"/>
                <w:szCs w:val="20"/>
              </w:rPr>
              <w:t>maxLength</w:t>
            </w:r>
          </w:p>
        </w:tc>
        <w:tc>
          <w:tcPr>
            <w:tcW w:w="6161" w:type="dxa"/>
            <w:tcBorders>
              <w:top w:val="single" w:sz="4" w:space="0" w:color="000000"/>
              <w:left w:val="nil"/>
              <w:bottom w:val="single" w:sz="4" w:space="0" w:color="000000"/>
              <w:right w:val="single" w:sz="2" w:space="0" w:color="000000"/>
            </w:tcBorders>
            <w:hideMark/>
          </w:tcPr>
          <w:p w:rsidR="002E4CFD" w:rsidRPr="0023265D" w:rsidRDefault="002E4CFD" w:rsidP="004714E5">
            <w:pPr>
              <w:tabs>
                <w:tab w:val="center" w:pos="2545"/>
              </w:tabs>
              <w:spacing w:after="0" w:line="240" w:lineRule="auto"/>
              <w:rPr>
                <w:rFonts w:eastAsia="Calibri" w:cs="Arial"/>
                <w:sz w:val="20"/>
                <w:szCs w:val="20"/>
              </w:rPr>
            </w:pPr>
            <w:r w:rsidRPr="0023265D">
              <w:rPr>
                <w:rFonts w:eastAsia="Courier New" w:cs="Arial"/>
                <w:sz w:val="20"/>
                <w:szCs w:val="20"/>
              </w:rPr>
              <w:t>1000</w:t>
            </w:r>
            <w:r w:rsidRPr="0023265D">
              <w:rPr>
                <w:rFonts w:eastAsia="Courier New" w:cs="Arial"/>
                <w:sz w:val="20"/>
                <w:szCs w:val="20"/>
              </w:rPr>
              <w:tab/>
            </w:r>
            <w:r w:rsidRPr="0023265D">
              <w:rPr>
                <w:rFonts w:eastAsia="Times New Roman" w:cs="Arial"/>
                <w:sz w:val="20"/>
                <w:szCs w:val="20"/>
              </w:rPr>
              <w:t xml:space="preserve"> </w:t>
            </w:r>
          </w:p>
        </w:tc>
      </w:tr>
      <w:tr w:rsidR="002E4CFD" w:rsidRPr="0023265D" w:rsidTr="004714E5">
        <w:trPr>
          <w:trHeight w:val="65"/>
        </w:trPr>
        <w:tc>
          <w:tcPr>
            <w:tcW w:w="2553" w:type="dxa"/>
            <w:tcBorders>
              <w:top w:val="single" w:sz="4" w:space="0" w:color="auto"/>
              <w:left w:val="single" w:sz="4" w:space="0" w:color="auto"/>
              <w:bottom w:val="single" w:sz="4" w:space="0" w:color="auto"/>
              <w:right w:val="single" w:sz="4" w:space="0" w:color="auto"/>
            </w:tcBorders>
            <w:hideMark/>
          </w:tcPr>
          <w:p w:rsidR="002E4CFD" w:rsidRPr="0023265D" w:rsidRDefault="002E4CFD" w:rsidP="004714E5">
            <w:pPr>
              <w:spacing w:after="0" w:line="240" w:lineRule="auto"/>
              <w:ind w:left="0"/>
              <w:rPr>
                <w:rFonts w:eastAsia="Calibri" w:cs="Arial"/>
                <w:b/>
                <w:sz w:val="20"/>
                <w:szCs w:val="20"/>
              </w:rPr>
            </w:pPr>
            <w:r w:rsidRPr="0023265D">
              <w:rPr>
                <w:rFonts w:cs="Arial"/>
                <w:b/>
                <w:sz w:val="20"/>
                <w:szCs w:val="20"/>
              </w:rPr>
              <w:t>Quality checks</w:t>
            </w:r>
          </w:p>
        </w:tc>
        <w:tc>
          <w:tcPr>
            <w:tcW w:w="887" w:type="dxa"/>
            <w:tcBorders>
              <w:top w:val="single" w:sz="4" w:space="0" w:color="000000"/>
              <w:left w:val="single" w:sz="4" w:space="0" w:color="auto"/>
              <w:bottom w:val="single" w:sz="4" w:space="0" w:color="000000"/>
              <w:right w:val="nil"/>
            </w:tcBorders>
          </w:tcPr>
          <w:p w:rsidR="002E4CFD" w:rsidRPr="0023265D" w:rsidRDefault="002E4CFD" w:rsidP="004714E5">
            <w:pPr>
              <w:spacing w:after="0" w:line="240" w:lineRule="auto"/>
              <w:ind w:left="85"/>
              <w:rPr>
                <w:rFonts w:eastAsia="Calibri" w:cs="Arial"/>
                <w:sz w:val="20"/>
                <w:szCs w:val="20"/>
              </w:rPr>
            </w:pPr>
          </w:p>
        </w:tc>
        <w:tc>
          <w:tcPr>
            <w:tcW w:w="6161" w:type="dxa"/>
            <w:tcBorders>
              <w:top w:val="single" w:sz="4" w:space="0" w:color="000000"/>
              <w:left w:val="nil"/>
              <w:bottom w:val="single" w:sz="4" w:space="0" w:color="000000"/>
              <w:right w:val="single" w:sz="2" w:space="0" w:color="000000"/>
            </w:tcBorders>
          </w:tcPr>
          <w:p w:rsidR="002E4CFD" w:rsidRPr="0023265D" w:rsidRDefault="002E4CFD" w:rsidP="004714E5">
            <w:pPr>
              <w:tabs>
                <w:tab w:val="center" w:pos="2545"/>
              </w:tabs>
              <w:spacing w:after="0" w:line="240" w:lineRule="auto"/>
              <w:rPr>
                <w:rFonts w:eastAsia="Calibri" w:cs="Arial"/>
                <w:sz w:val="20"/>
                <w:szCs w:val="20"/>
              </w:rPr>
            </w:pPr>
          </w:p>
        </w:tc>
      </w:tr>
    </w:tbl>
    <w:p w:rsidR="00F97BB8" w:rsidRPr="0023265D" w:rsidRDefault="00F97BB8" w:rsidP="00F97BB8">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F97BB8" w:rsidRPr="0023265D" w:rsidTr="004714E5">
        <w:trPr>
          <w:trHeight w:val="784"/>
          <w:ins w:id="2867" w:author="Author"/>
        </w:trPr>
        <w:tc>
          <w:tcPr>
            <w:tcW w:w="1227" w:type="dxa"/>
            <w:tcBorders>
              <w:top w:val="single" w:sz="4" w:space="0" w:color="000000"/>
              <w:left w:val="single" w:sz="2" w:space="0" w:color="000000"/>
              <w:bottom w:val="single" w:sz="4" w:space="0" w:color="000000"/>
              <w:right w:val="single" w:sz="2" w:space="0" w:color="000000"/>
            </w:tcBorders>
            <w:hideMark/>
          </w:tcPr>
          <w:p w:rsidR="00F97BB8" w:rsidRPr="0023265D" w:rsidRDefault="00F97BB8" w:rsidP="004714E5">
            <w:pPr>
              <w:pStyle w:val="BodyText2"/>
              <w:rPr>
                <w:ins w:id="2868" w:author="Author"/>
              </w:rPr>
            </w:pPr>
            <w:ins w:id="2869" w:author="Author">
              <w:r w:rsidRPr="0023265D">
                <w:lastRenderedPageBreak/>
                <w:t>Class</w:t>
              </w:r>
            </w:ins>
          </w:p>
          <w:p w:rsidR="00F97BB8" w:rsidRPr="0023265D" w:rsidRDefault="00F97BB8" w:rsidP="004714E5">
            <w:pPr>
              <w:pStyle w:val="BodyText2"/>
              <w:rPr>
                <w:ins w:id="2870" w:author="Author"/>
                <w:rFonts w:eastAsia="Calibri"/>
              </w:rPr>
            </w:pPr>
            <w:ins w:id="2871" w:author="Author">
              <w:r w:rsidRPr="0023265D">
                <w:t>Schema element</w:t>
              </w:r>
            </w:ins>
          </w:p>
        </w:tc>
        <w:tc>
          <w:tcPr>
            <w:tcW w:w="8413" w:type="dxa"/>
            <w:gridSpan w:val="2"/>
            <w:tcBorders>
              <w:top w:val="single" w:sz="4" w:space="0" w:color="000000"/>
              <w:left w:val="single" w:sz="2" w:space="0" w:color="000000"/>
              <w:bottom w:val="single" w:sz="4" w:space="0" w:color="000000"/>
              <w:right w:val="single" w:sz="2" w:space="0" w:color="000000"/>
            </w:tcBorders>
          </w:tcPr>
          <w:p w:rsidR="00F97BB8" w:rsidRPr="0023265D" w:rsidRDefault="00F97BB8" w:rsidP="004714E5">
            <w:pPr>
              <w:pStyle w:val="BodyText2"/>
              <w:rPr>
                <w:ins w:id="2872" w:author="Author"/>
              </w:rPr>
            </w:pPr>
            <w:ins w:id="2873" w:author="Author">
              <w:r w:rsidRPr="0023265D">
                <w:t>FHRM</w:t>
              </w:r>
            </w:ins>
          </w:p>
          <w:p w:rsidR="00F97BB8" w:rsidRPr="0023265D" w:rsidRDefault="00F97BB8" w:rsidP="004714E5">
            <w:pPr>
              <w:pStyle w:val="BodyText2"/>
              <w:rPr>
                <w:ins w:id="2874" w:author="Author"/>
              </w:rPr>
            </w:pPr>
            <w:ins w:id="2875" w:author="Author">
              <w:r w:rsidRPr="0023265D">
                <w:t>FHRM/Summary1/</w:t>
              </w:r>
              <w:r w:rsidR="00A668B7">
                <w:t>RelevantSources/</w:t>
              </w:r>
              <w:r w:rsidRPr="0023265D">
                <w:t>Pluvial/ElementsHighProbability</w:t>
              </w:r>
            </w:ins>
          </w:p>
        </w:tc>
      </w:tr>
      <w:tr w:rsidR="00F97BB8" w:rsidRPr="0023265D" w:rsidTr="004714E5">
        <w:trPr>
          <w:trHeight w:val="282"/>
          <w:ins w:id="2876" w:author="Author"/>
        </w:trPr>
        <w:tc>
          <w:tcPr>
            <w:tcW w:w="1227" w:type="dxa"/>
            <w:tcBorders>
              <w:top w:val="single" w:sz="4" w:space="0" w:color="000000"/>
              <w:left w:val="single" w:sz="2" w:space="0" w:color="000000"/>
              <w:bottom w:val="single" w:sz="4" w:space="0" w:color="auto"/>
              <w:right w:val="single" w:sz="2" w:space="0" w:color="000000"/>
            </w:tcBorders>
            <w:hideMark/>
          </w:tcPr>
          <w:p w:rsidR="00F97BB8" w:rsidRPr="0023265D" w:rsidRDefault="00F97BB8" w:rsidP="004714E5">
            <w:pPr>
              <w:spacing w:after="0" w:line="240" w:lineRule="auto"/>
              <w:ind w:left="45"/>
              <w:jc w:val="left"/>
              <w:rPr>
                <w:ins w:id="2877" w:author="Author"/>
                <w:rFonts w:eastAsia="Calibri" w:cs="Arial"/>
                <w:b/>
                <w:sz w:val="20"/>
                <w:szCs w:val="20"/>
              </w:rPr>
            </w:pPr>
            <w:ins w:id="2878" w:author="Author">
              <w:r w:rsidRPr="0023265D">
                <w:rPr>
                  <w:rFonts w:eastAsia="Times New Roman" w:cs="Arial"/>
                  <w:b/>
                  <w:sz w:val="20"/>
                  <w:szCs w:val="20"/>
                </w:rPr>
                <w:t>Guidance on completion of schema element</w:t>
              </w:r>
            </w:ins>
          </w:p>
        </w:tc>
        <w:tc>
          <w:tcPr>
            <w:tcW w:w="8413" w:type="dxa"/>
            <w:gridSpan w:val="2"/>
            <w:tcBorders>
              <w:top w:val="single" w:sz="4" w:space="0" w:color="000000"/>
              <w:left w:val="single" w:sz="2" w:space="0" w:color="000000"/>
              <w:bottom w:val="single" w:sz="4" w:space="0" w:color="000000"/>
              <w:right w:val="single" w:sz="2" w:space="0" w:color="000000"/>
            </w:tcBorders>
            <w:hideMark/>
          </w:tcPr>
          <w:p w:rsidR="00F97BB8" w:rsidRPr="0023265D" w:rsidRDefault="005532AA" w:rsidP="004714E5">
            <w:pPr>
              <w:spacing w:after="0" w:line="240" w:lineRule="auto"/>
              <w:ind w:left="45"/>
              <w:rPr>
                <w:ins w:id="2879" w:author="Author"/>
                <w:rFonts w:eastAsia="Courier New" w:cs="Arial"/>
                <w:sz w:val="20"/>
                <w:szCs w:val="20"/>
              </w:rPr>
            </w:pPr>
            <w:del w:id="2880" w:author="Author">
              <w:r w:rsidDel="002E2207">
                <w:rPr>
                  <w:rFonts w:eastAsia="Courier New" w:cs="Arial"/>
                  <w:sz w:val="20"/>
                  <w:szCs w:val="20"/>
                </w:rPr>
                <w:delText>Optional</w:delText>
              </w:r>
              <w:r w:rsidR="00F97BB8" w:rsidRPr="0023265D" w:rsidDel="002E2207">
                <w:rPr>
                  <w:rFonts w:eastAsia="Courier New" w:cs="Arial"/>
                  <w:sz w:val="20"/>
                  <w:szCs w:val="20"/>
                </w:rPr>
                <w:delText>.</w:delText>
              </w:r>
            </w:del>
            <w:ins w:id="2881" w:author="Author">
              <w:r w:rsidR="002E2207">
                <w:rPr>
                  <w:rFonts w:eastAsia="Courier New" w:cs="Arial"/>
                  <w:sz w:val="20"/>
                  <w:szCs w:val="20"/>
                </w:rPr>
                <w:t>Required.</w:t>
              </w:r>
              <w:r w:rsidR="00F97BB8" w:rsidRPr="0023265D">
                <w:rPr>
                  <w:rFonts w:eastAsia="Courier New" w:cs="Arial"/>
                  <w:sz w:val="20"/>
                  <w:szCs w:val="20"/>
                </w:rPr>
                <w:t xml:space="preserve"> Where Pluvial has been selected as a relevant source of flooding</w:t>
              </w:r>
              <w:r w:rsidR="00501B86">
                <w:rPr>
                  <w:rFonts w:eastAsia="Courier New" w:cs="Arial"/>
                  <w:sz w:val="20"/>
                  <w:szCs w:val="20"/>
                </w:rPr>
                <w:t xml:space="preserve"> under the high probability scenario</w:t>
              </w:r>
              <w:r w:rsidR="00F97BB8" w:rsidRPr="0023265D">
                <w:rPr>
                  <w:rFonts w:eastAsia="Courier New" w:cs="Arial"/>
                  <w:sz w:val="20"/>
                  <w:szCs w:val="20"/>
                </w:rPr>
                <w:t xml:space="preserve"> indicate the different elements included in the hazard maps (one or more options can be selected):</w:t>
              </w:r>
            </w:ins>
          </w:p>
          <w:p w:rsidR="00F97BB8" w:rsidRPr="0023265D" w:rsidRDefault="00F97BB8" w:rsidP="004714E5">
            <w:pPr>
              <w:spacing w:after="0" w:line="240" w:lineRule="auto"/>
              <w:ind w:left="45"/>
              <w:rPr>
                <w:ins w:id="2882" w:author="Author"/>
                <w:rFonts w:eastAsia="Courier New" w:cs="Arial"/>
                <w:sz w:val="20"/>
                <w:szCs w:val="20"/>
              </w:rPr>
            </w:pPr>
          </w:p>
          <w:p w:rsidR="00F97BB8" w:rsidRPr="0023265D" w:rsidRDefault="00F97BB8" w:rsidP="004714E5">
            <w:pPr>
              <w:pStyle w:val="ListParagraph"/>
              <w:numPr>
                <w:ilvl w:val="0"/>
                <w:numId w:val="13"/>
              </w:numPr>
              <w:spacing w:after="0" w:line="240" w:lineRule="auto"/>
              <w:rPr>
                <w:ins w:id="2883" w:author="Author"/>
                <w:sz w:val="20"/>
                <w:szCs w:val="20"/>
              </w:rPr>
            </w:pPr>
            <w:ins w:id="2884" w:author="Author">
              <w:r w:rsidRPr="0023265D">
                <w:rPr>
                  <w:sz w:val="20"/>
                  <w:szCs w:val="20"/>
                </w:rPr>
                <w:t>Flooding Extent</w:t>
              </w:r>
            </w:ins>
          </w:p>
          <w:p w:rsidR="00F97BB8" w:rsidRPr="0023265D" w:rsidRDefault="00F97BB8" w:rsidP="004714E5">
            <w:pPr>
              <w:pStyle w:val="ListParagraph"/>
              <w:numPr>
                <w:ilvl w:val="0"/>
                <w:numId w:val="13"/>
              </w:numPr>
              <w:spacing w:after="0" w:line="240" w:lineRule="auto"/>
              <w:rPr>
                <w:ins w:id="2885" w:author="Author"/>
                <w:sz w:val="20"/>
                <w:szCs w:val="20"/>
              </w:rPr>
            </w:pPr>
            <w:ins w:id="2886" w:author="Author">
              <w:r w:rsidRPr="0023265D">
                <w:rPr>
                  <w:sz w:val="20"/>
                  <w:szCs w:val="20"/>
                </w:rPr>
                <w:t>Water depth/level</w:t>
              </w:r>
            </w:ins>
          </w:p>
          <w:p w:rsidR="00F97BB8" w:rsidRPr="0023265D" w:rsidRDefault="00F97BB8" w:rsidP="004714E5">
            <w:pPr>
              <w:pStyle w:val="ListParagraph"/>
              <w:numPr>
                <w:ilvl w:val="0"/>
                <w:numId w:val="13"/>
              </w:numPr>
              <w:spacing w:after="0" w:line="240" w:lineRule="auto"/>
              <w:rPr>
                <w:ins w:id="2887" w:author="Author"/>
                <w:sz w:val="20"/>
                <w:szCs w:val="20"/>
              </w:rPr>
            </w:pPr>
            <w:ins w:id="2888" w:author="Author">
              <w:r w:rsidRPr="0023265D">
                <w:rPr>
                  <w:sz w:val="20"/>
                  <w:szCs w:val="20"/>
                </w:rPr>
                <w:t>Water flow/velocity</w:t>
              </w:r>
            </w:ins>
          </w:p>
          <w:p w:rsidR="00F97BB8" w:rsidRPr="0023265D" w:rsidRDefault="00F97BB8" w:rsidP="004714E5">
            <w:pPr>
              <w:pStyle w:val="ListParagraph"/>
              <w:numPr>
                <w:ilvl w:val="0"/>
                <w:numId w:val="13"/>
              </w:numPr>
              <w:spacing w:after="0" w:line="240" w:lineRule="auto"/>
              <w:rPr>
                <w:ins w:id="2889" w:author="Author"/>
                <w:sz w:val="20"/>
                <w:szCs w:val="20"/>
              </w:rPr>
            </w:pPr>
            <w:ins w:id="2890" w:author="Author">
              <w:r w:rsidRPr="0023265D">
                <w:rPr>
                  <w:sz w:val="20"/>
                  <w:szCs w:val="20"/>
                </w:rPr>
                <w:t>Other (e.g. conveyance routes)</w:t>
              </w:r>
            </w:ins>
          </w:p>
          <w:p w:rsidR="00F97BB8" w:rsidRPr="0023265D" w:rsidRDefault="00F97BB8" w:rsidP="004714E5">
            <w:pPr>
              <w:pStyle w:val="ListParagraph"/>
              <w:spacing w:after="0" w:line="240" w:lineRule="auto"/>
              <w:ind w:left="405"/>
              <w:rPr>
                <w:ins w:id="2891" w:author="Author"/>
                <w:rFonts w:eastAsia="Calibri" w:cs="Arial"/>
                <w:sz w:val="20"/>
                <w:szCs w:val="20"/>
              </w:rPr>
            </w:pPr>
          </w:p>
        </w:tc>
      </w:tr>
      <w:tr w:rsidR="00F97BB8" w:rsidRPr="0023265D" w:rsidTr="004714E5">
        <w:trPr>
          <w:trHeight w:val="500"/>
          <w:ins w:id="2892" w:author="Author"/>
        </w:trPr>
        <w:tc>
          <w:tcPr>
            <w:tcW w:w="1227" w:type="dxa"/>
            <w:tcBorders>
              <w:top w:val="single" w:sz="4" w:space="0" w:color="auto"/>
              <w:left w:val="single" w:sz="4" w:space="0" w:color="auto"/>
              <w:bottom w:val="single" w:sz="4" w:space="0" w:color="auto"/>
              <w:right w:val="single" w:sz="4" w:space="0" w:color="auto"/>
            </w:tcBorders>
            <w:hideMark/>
          </w:tcPr>
          <w:p w:rsidR="00F97BB8" w:rsidRPr="0023265D" w:rsidRDefault="00F97BB8" w:rsidP="004714E5">
            <w:pPr>
              <w:spacing w:after="0" w:line="240" w:lineRule="auto"/>
              <w:ind w:left="45"/>
              <w:rPr>
                <w:ins w:id="2893" w:author="Author"/>
                <w:rFonts w:eastAsia="Calibri" w:cs="Arial"/>
                <w:b/>
                <w:sz w:val="20"/>
                <w:szCs w:val="20"/>
              </w:rPr>
            </w:pPr>
            <w:ins w:id="2894" w:author="Author">
              <w:r w:rsidRPr="0023265D">
                <w:rPr>
                  <w:rFonts w:eastAsia="Times New Roman" w:cs="Arial"/>
                  <w:b/>
                  <w:sz w:val="20"/>
                  <w:szCs w:val="20"/>
                </w:rPr>
                <w:t>Field type</w:t>
              </w:r>
            </w:ins>
          </w:p>
        </w:tc>
        <w:tc>
          <w:tcPr>
            <w:tcW w:w="8413" w:type="dxa"/>
            <w:gridSpan w:val="2"/>
            <w:tcBorders>
              <w:top w:val="single" w:sz="4" w:space="0" w:color="000000"/>
              <w:left w:val="single" w:sz="4" w:space="0" w:color="auto"/>
              <w:bottom w:val="nil"/>
              <w:right w:val="single" w:sz="2" w:space="0" w:color="000000"/>
            </w:tcBorders>
            <w:hideMark/>
          </w:tcPr>
          <w:p w:rsidR="00F97BB8" w:rsidRPr="0023265D" w:rsidRDefault="00F97BB8" w:rsidP="002E2207">
            <w:pPr>
              <w:spacing w:after="0" w:line="240" w:lineRule="auto"/>
              <w:ind w:left="45"/>
              <w:rPr>
                <w:ins w:id="2895" w:author="Author"/>
                <w:rFonts w:eastAsia="Calibri" w:cs="Arial"/>
                <w:sz w:val="20"/>
                <w:szCs w:val="20"/>
              </w:rPr>
            </w:pPr>
            <w:del w:id="2896" w:author="Author">
              <w:r w:rsidRPr="0023265D" w:rsidDel="002E2207">
                <w:rPr>
                  <w:rFonts w:eastAsia="Times New Roman" w:cs="Arial"/>
                  <w:sz w:val="20"/>
                  <w:szCs w:val="20"/>
                </w:rPr>
                <w:delText>Pluvia</w:delText>
              </w:r>
            </w:del>
            <w:ins w:id="2897" w:author="Author">
              <w:r w:rsidRPr="0023265D">
                <w:rPr>
                  <w:rFonts w:eastAsia="Times New Roman" w:cs="Arial"/>
                  <w:sz w:val="20"/>
                  <w:szCs w:val="20"/>
                </w:rPr>
                <w:t>lElements</w:t>
              </w:r>
            </w:ins>
            <w:del w:id="2898" w:author="Author">
              <w:r w:rsidRPr="0023265D" w:rsidDel="002E2207">
                <w:rPr>
                  <w:rFonts w:eastAsia="Times New Roman" w:cs="Arial"/>
                  <w:sz w:val="20"/>
                  <w:szCs w:val="20"/>
                </w:rPr>
                <w:delText>High</w:delText>
              </w:r>
            </w:del>
            <w:ins w:id="2899" w:author="Author">
              <w:r w:rsidRPr="0023265D">
                <w:rPr>
                  <w:rFonts w:eastAsia="Times New Roman" w:cs="Arial"/>
                  <w:sz w:val="20"/>
                  <w:szCs w:val="20"/>
                </w:rPr>
                <w:t>Probability_</w:t>
              </w:r>
              <w:commentRangeStart w:id="2900"/>
              <w:r w:rsidRPr="0023265D">
                <w:rPr>
                  <w:rFonts w:eastAsia="Times New Roman" w:cs="Arial"/>
                  <w:sz w:val="20"/>
                  <w:szCs w:val="20"/>
                </w:rPr>
                <w:t>Enum</w:t>
              </w:r>
              <w:commentRangeEnd w:id="2900"/>
              <w:r w:rsidR="00BF170A">
                <w:rPr>
                  <w:rStyle w:val="CommentReference"/>
                  <w:rFonts w:ascii="Calibri" w:eastAsia="Calibri" w:hAnsi="Calibri" w:cs="Calibri"/>
                  <w:color w:val="000000"/>
                </w:rPr>
                <w:commentReference w:id="2900"/>
              </w:r>
            </w:ins>
          </w:p>
        </w:tc>
      </w:tr>
      <w:tr w:rsidR="00F97BB8" w:rsidRPr="0023265D" w:rsidTr="004714E5">
        <w:trPr>
          <w:trHeight w:val="322"/>
          <w:ins w:id="2901" w:author="Author"/>
        </w:trPr>
        <w:tc>
          <w:tcPr>
            <w:tcW w:w="1227" w:type="dxa"/>
            <w:vMerge w:val="restart"/>
            <w:tcBorders>
              <w:top w:val="single" w:sz="4" w:space="0" w:color="auto"/>
              <w:left w:val="single" w:sz="2" w:space="0" w:color="000000"/>
              <w:bottom w:val="single" w:sz="4" w:space="0" w:color="auto"/>
              <w:right w:val="single" w:sz="2" w:space="0" w:color="000000"/>
            </w:tcBorders>
            <w:hideMark/>
          </w:tcPr>
          <w:p w:rsidR="00F97BB8" w:rsidRPr="0023265D" w:rsidRDefault="00F97BB8" w:rsidP="004714E5">
            <w:pPr>
              <w:spacing w:after="0" w:line="240" w:lineRule="auto"/>
              <w:ind w:left="0"/>
              <w:rPr>
                <w:ins w:id="2902" w:author="Author"/>
                <w:rFonts w:eastAsia="Calibri" w:cs="Arial"/>
                <w:b/>
                <w:sz w:val="20"/>
                <w:szCs w:val="20"/>
              </w:rPr>
            </w:pPr>
            <w:ins w:id="2903" w:author="Author">
              <w:r w:rsidRPr="0023265D">
                <w:rPr>
                  <w:rFonts w:cs="Arial"/>
                  <w:b/>
                  <w:sz w:val="20"/>
                  <w:szCs w:val="20"/>
                </w:rPr>
                <w:t>Properties</w:t>
              </w:r>
            </w:ins>
          </w:p>
        </w:tc>
        <w:tc>
          <w:tcPr>
            <w:tcW w:w="2452" w:type="dxa"/>
            <w:tcBorders>
              <w:top w:val="single" w:sz="4" w:space="0" w:color="000000"/>
              <w:left w:val="single" w:sz="2" w:space="0" w:color="000000"/>
              <w:bottom w:val="single" w:sz="4" w:space="0" w:color="000000"/>
              <w:right w:val="nil"/>
            </w:tcBorders>
            <w:hideMark/>
          </w:tcPr>
          <w:p w:rsidR="00F97BB8" w:rsidRPr="0023265D" w:rsidRDefault="00F97BB8" w:rsidP="004714E5">
            <w:pPr>
              <w:spacing w:after="0" w:line="240" w:lineRule="auto"/>
              <w:ind w:left="85"/>
              <w:rPr>
                <w:ins w:id="2904" w:author="Author"/>
                <w:rFonts w:eastAsia="Calibri" w:cs="Arial"/>
                <w:sz w:val="20"/>
                <w:szCs w:val="20"/>
              </w:rPr>
            </w:pPr>
            <w:ins w:id="2905" w:author="Author">
              <w:r w:rsidRPr="0023265D">
                <w:rPr>
                  <w:rFonts w:eastAsia="Times New Roman" w:cs="Arial"/>
                  <w:sz w:val="20"/>
                  <w:szCs w:val="20"/>
                </w:rPr>
                <w:t>minOccurs:</w:t>
              </w:r>
            </w:ins>
          </w:p>
        </w:tc>
        <w:tc>
          <w:tcPr>
            <w:tcW w:w="5961" w:type="dxa"/>
            <w:tcBorders>
              <w:top w:val="single" w:sz="4" w:space="0" w:color="000000"/>
              <w:left w:val="nil"/>
              <w:bottom w:val="single" w:sz="4" w:space="0" w:color="000000"/>
              <w:right w:val="single" w:sz="2" w:space="0" w:color="000000"/>
            </w:tcBorders>
            <w:hideMark/>
          </w:tcPr>
          <w:p w:rsidR="00F97BB8" w:rsidRPr="0023265D" w:rsidRDefault="00F97BB8" w:rsidP="004714E5">
            <w:pPr>
              <w:spacing w:after="0" w:line="240" w:lineRule="auto"/>
              <w:rPr>
                <w:ins w:id="2906" w:author="Author"/>
                <w:rFonts w:eastAsia="Calibri" w:cs="Arial"/>
                <w:sz w:val="20"/>
                <w:szCs w:val="20"/>
              </w:rPr>
            </w:pPr>
            <w:del w:id="2907" w:author="Author">
              <w:r w:rsidRPr="0023265D">
                <w:rPr>
                  <w:rFonts w:eastAsia="Courier New" w:cs="Arial"/>
                  <w:sz w:val="20"/>
                  <w:szCs w:val="20"/>
                </w:rPr>
                <w:delText>0</w:delText>
              </w:r>
              <w:r w:rsidRPr="0023265D" w:rsidDel="002E2207">
                <w:rPr>
                  <w:rFonts w:eastAsia="Courier New" w:cs="Arial"/>
                  <w:sz w:val="20"/>
                  <w:szCs w:val="20"/>
                </w:rPr>
                <w:delText>0</w:delText>
              </w:r>
            </w:del>
            <w:ins w:id="2908" w:author="Author">
              <w:r w:rsidR="002E2207">
                <w:rPr>
                  <w:rFonts w:eastAsia="Courier New" w:cs="Arial"/>
                  <w:sz w:val="20"/>
                  <w:szCs w:val="20"/>
                </w:rPr>
                <w:t>1</w:t>
              </w:r>
            </w:ins>
          </w:p>
        </w:tc>
      </w:tr>
      <w:tr w:rsidR="00F97BB8" w:rsidRPr="0023265D" w:rsidTr="004714E5">
        <w:trPr>
          <w:trHeight w:val="322"/>
          <w:ins w:id="2909" w:author="Author"/>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F97BB8" w:rsidRPr="0023265D" w:rsidRDefault="00F97BB8" w:rsidP="004714E5">
            <w:pPr>
              <w:spacing w:after="0" w:line="240" w:lineRule="auto"/>
              <w:rPr>
                <w:ins w:id="2910" w:author="Author"/>
                <w:rFonts w:eastAsia="Calibri" w:cs="Arial"/>
                <w:b/>
                <w:sz w:val="20"/>
                <w:szCs w:val="20"/>
              </w:rPr>
            </w:pPr>
          </w:p>
        </w:tc>
        <w:tc>
          <w:tcPr>
            <w:tcW w:w="2452" w:type="dxa"/>
            <w:tcBorders>
              <w:top w:val="single" w:sz="4" w:space="0" w:color="000000"/>
              <w:left w:val="single" w:sz="2" w:space="0" w:color="000000"/>
              <w:bottom w:val="single" w:sz="4" w:space="0" w:color="000000"/>
              <w:right w:val="nil"/>
            </w:tcBorders>
            <w:hideMark/>
          </w:tcPr>
          <w:p w:rsidR="00F97BB8" w:rsidRPr="0023265D" w:rsidRDefault="00F97BB8" w:rsidP="004714E5">
            <w:pPr>
              <w:spacing w:after="0" w:line="240" w:lineRule="auto"/>
              <w:ind w:left="85"/>
              <w:rPr>
                <w:ins w:id="2911" w:author="Author"/>
                <w:rFonts w:eastAsia="Calibri" w:cs="Arial"/>
                <w:sz w:val="20"/>
                <w:szCs w:val="20"/>
              </w:rPr>
            </w:pPr>
            <w:ins w:id="2912" w:author="Author">
              <w:r w:rsidRPr="0023265D">
                <w:rPr>
                  <w:rFonts w:eastAsia="Times New Roman" w:cs="Arial"/>
                  <w:sz w:val="20"/>
                  <w:szCs w:val="20"/>
                </w:rPr>
                <w:t>maxOccurs:</w:t>
              </w:r>
            </w:ins>
          </w:p>
        </w:tc>
        <w:tc>
          <w:tcPr>
            <w:tcW w:w="5961" w:type="dxa"/>
            <w:tcBorders>
              <w:top w:val="single" w:sz="4" w:space="0" w:color="000000"/>
              <w:left w:val="nil"/>
              <w:bottom w:val="single" w:sz="4" w:space="0" w:color="000000"/>
              <w:right w:val="single" w:sz="2" w:space="0" w:color="000000"/>
            </w:tcBorders>
            <w:hideMark/>
          </w:tcPr>
          <w:p w:rsidR="00F97BB8" w:rsidRPr="0023265D" w:rsidRDefault="00F97BB8" w:rsidP="004714E5">
            <w:pPr>
              <w:tabs>
                <w:tab w:val="center" w:pos="2545"/>
              </w:tabs>
              <w:spacing w:after="0" w:line="240" w:lineRule="auto"/>
              <w:rPr>
                <w:ins w:id="2913" w:author="Author"/>
                <w:rFonts w:eastAsia="Calibri" w:cs="Arial"/>
                <w:sz w:val="20"/>
                <w:szCs w:val="20"/>
              </w:rPr>
            </w:pPr>
            <w:ins w:id="2914" w:author="Author">
              <w:r w:rsidRPr="0023265D">
                <w:rPr>
                  <w:rFonts w:eastAsia="Courier New" w:cs="Arial"/>
                  <w:sz w:val="20"/>
                  <w:szCs w:val="20"/>
                </w:rPr>
                <w:t>Unbounded</w:t>
              </w:r>
            </w:ins>
          </w:p>
        </w:tc>
      </w:tr>
      <w:tr w:rsidR="00F97BB8" w:rsidRPr="0023265D" w:rsidTr="004714E5">
        <w:trPr>
          <w:trHeight w:val="65"/>
          <w:ins w:id="2915" w:author="Author"/>
        </w:trPr>
        <w:tc>
          <w:tcPr>
            <w:tcW w:w="1227" w:type="dxa"/>
            <w:tcBorders>
              <w:top w:val="single" w:sz="4" w:space="0" w:color="auto"/>
              <w:left w:val="single" w:sz="4" w:space="0" w:color="auto"/>
              <w:bottom w:val="single" w:sz="4" w:space="0" w:color="auto"/>
              <w:right w:val="single" w:sz="4" w:space="0" w:color="auto"/>
            </w:tcBorders>
            <w:hideMark/>
          </w:tcPr>
          <w:p w:rsidR="00F97BB8" w:rsidRPr="0023265D" w:rsidRDefault="00F97BB8" w:rsidP="004714E5">
            <w:pPr>
              <w:spacing w:after="0" w:line="240" w:lineRule="auto"/>
              <w:ind w:left="0"/>
              <w:rPr>
                <w:ins w:id="2916" w:author="Author"/>
                <w:rFonts w:eastAsia="Calibri" w:cs="Arial"/>
                <w:b/>
                <w:sz w:val="20"/>
                <w:szCs w:val="20"/>
              </w:rPr>
            </w:pPr>
            <w:ins w:id="2917" w:author="Author">
              <w:r w:rsidRPr="0023265D">
                <w:rPr>
                  <w:rFonts w:cs="Arial"/>
                  <w:b/>
                  <w:sz w:val="20"/>
                  <w:szCs w:val="20"/>
                </w:rPr>
                <w:t>Quality checks</w:t>
              </w:r>
            </w:ins>
          </w:p>
        </w:tc>
        <w:tc>
          <w:tcPr>
            <w:tcW w:w="2452" w:type="dxa"/>
            <w:tcBorders>
              <w:top w:val="single" w:sz="4" w:space="0" w:color="000000"/>
              <w:left w:val="single" w:sz="4" w:space="0" w:color="auto"/>
              <w:bottom w:val="single" w:sz="4" w:space="0" w:color="000000"/>
              <w:right w:val="nil"/>
            </w:tcBorders>
          </w:tcPr>
          <w:p w:rsidR="00F97BB8" w:rsidRPr="0023265D" w:rsidRDefault="00F97BB8" w:rsidP="004714E5">
            <w:pPr>
              <w:spacing w:after="0" w:line="240" w:lineRule="auto"/>
              <w:ind w:left="85"/>
              <w:rPr>
                <w:ins w:id="2918" w:author="Autho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F97BB8" w:rsidRPr="0023265D" w:rsidRDefault="00F97BB8" w:rsidP="004714E5">
            <w:pPr>
              <w:tabs>
                <w:tab w:val="center" w:pos="2545"/>
              </w:tabs>
              <w:spacing w:after="0" w:line="240" w:lineRule="auto"/>
              <w:rPr>
                <w:ins w:id="2919" w:author="Author"/>
                <w:rFonts w:eastAsia="Calibri" w:cs="Arial"/>
                <w:sz w:val="20"/>
                <w:szCs w:val="20"/>
              </w:rPr>
            </w:pPr>
          </w:p>
        </w:tc>
      </w:tr>
    </w:tbl>
    <w:p w:rsidR="00F97BB8" w:rsidRPr="0023265D" w:rsidRDefault="00F97BB8" w:rsidP="00F97BB8">
      <w:pPr>
        <w:pStyle w:val="BodyText"/>
        <w:ind w:left="0"/>
        <w:rPr>
          <w:ins w:id="2920" w:author="Author"/>
        </w:rPr>
      </w:pPr>
    </w:p>
    <w:tbl>
      <w:tblPr>
        <w:tblStyle w:val="TableGrid0"/>
        <w:tblW w:w="9601" w:type="dxa"/>
        <w:tblInd w:w="144" w:type="dxa"/>
        <w:tblCellMar>
          <w:top w:w="68" w:type="dxa"/>
          <w:right w:w="115" w:type="dxa"/>
        </w:tblCellMar>
        <w:tblLook w:val="04A0" w:firstRow="1" w:lastRow="0" w:firstColumn="1" w:lastColumn="0" w:noHBand="0" w:noVBand="1"/>
      </w:tblPr>
      <w:tblGrid>
        <w:gridCol w:w="2431"/>
        <w:gridCol w:w="1267"/>
        <w:gridCol w:w="5903"/>
      </w:tblGrid>
      <w:tr w:rsidR="00F97BB8" w:rsidRPr="0023265D" w:rsidTr="004714E5">
        <w:trPr>
          <w:trHeight w:val="784"/>
          <w:ins w:id="2921" w:author="Author"/>
        </w:trPr>
        <w:tc>
          <w:tcPr>
            <w:tcW w:w="2553" w:type="dxa"/>
            <w:tcBorders>
              <w:top w:val="single" w:sz="4" w:space="0" w:color="000000"/>
              <w:left w:val="single" w:sz="2" w:space="0" w:color="000000"/>
              <w:bottom w:val="single" w:sz="4" w:space="0" w:color="000000"/>
              <w:right w:val="single" w:sz="2" w:space="0" w:color="000000"/>
            </w:tcBorders>
            <w:hideMark/>
          </w:tcPr>
          <w:p w:rsidR="00F97BB8" w:rsidRPr="0023265D" w:rsidRDefault="00F97BB8" w:rsidP="004714E5">
            <w:pPr>
              <w:pStyle w:val="BodyText2"/>
              <w:rPr>
                <w:ins w:id="2922" w:author="Author"/>
              </w:rPr>
            </w:pPr>
            <w:ins w:id="2923" w:author="Author">
              <w:r w:rsidRPr="0023265D">
                <w:t>Class</w:t>
              </w:r>
            </w:ins>
          </w:p>
          <w:p w:rsidR="00F97BB8" w:rsidRPr="0023265D" w:rsidRDefault="00F97BB8" w:rsidP="004714E5">
            <w:pPr>
              <w:pStyle w:val="BodyText2"/>
              <w:rPr>
                <w:ins w:id="2924" w:author="Author"/>
                <w:rFonts w:eastAsia="Calibri"/>
              </w:rPr>
            </w:pPr>
            <w:ins w:id="2925" w:author="Author">
              <w:r w:rsidRPr="0023265D">
                <w:t>Schema element</w:t>
              </w:r>
            </w:ins>
          </w:p>
        </w:tc>
        <w:tc>
          <w:tcPr>
            <w:tcW w:w="7048" w:type="dxa"/>
            <w:gridSpan w:val="2"/>
            <w:tcBorders>
              <w:top w:val="single" w:sz="4" w:space="0" w:color="000000"/>
              <w:left w:val="single" w:sz="2" w:space="0" w:color="000000"/>
              <w:bottom w:val="single" w:sz="4" w:space="0" w:color="000000"/>
              <w:right w:val="single" w:sz="2" w:space="0" w:color="000000"/>
            </w:tcBorders>
          </w:tcPr>
          <w:p w:rsidR="00F97BB8" w:rsidRPr="0023265D" w:rsidRDefault="00F97BB8" w:rsidP="004714E5">
            <w:pPr>
              <w:pStyle w:val="BodyText2"/>
              <w:rPr>
                <w:ins w:id="2926" w:author="Author"/>
              </w:rPr>
            </w:pPr>
            <w:ins w:id="2927" w:author="Author">
              <w:r w:rsidRPr="0023265D">
                <w:t>FHRM</w:t>
              </w:r>
            </w:ins>
          </w:p>
          <w:p w:rsidR="00A668B7" w:rsidRDefault="00F97BB8" w:rsidP="004714E5">
            <w:pPr>
              <w:pStyle w:val="BodyText2"/>
              <w:rPr>
                <w:ins w:id="2928" w:author="Author"/>
              </w:rPr>
            </w:pPr>
            <w:ins w:id="2929" w:author="Author">
              <w:r w:rsidRPr="0023265D">
                <w:t>FHRM/Summary1/</w:t>
              </w:r>
              <w:r w:rsidR="00A668B7">
                <w:t>RelevantSources/</w:t>
              </w:r>
              <w:r w:rsidRPr="0023265D">
                <w:t>Pluvial/</w:t>
              </w:r>
            </w:ins>
          </w:p>
          <w:p w:rsidR="00F97BB8" w:rsidRPr="0023265D" w:rsidRDefault="00F97BB8" w:rsidP="004714E5">
            <w:pPr>
              <w:pStyle w:val="BodyText2"/>
              <w:rPr>
                <w:ins w:id="2930" w:author="Author"/>
              </w:rPr>
            </w:pPr>
            <w:ins w:id="2931" w:author="Author">
              <w:r w:rsidRPr="0023265D">
                <w:t>ElementsHighProbabilityOther</w:t>
              </w:r>
            </w:ins>
          </w:p>
        </w:tc>
      </w:tr>
      <w:tr w:rsidR="00F97BB8" w:rsidRPr="0023265D" w:rsidTr="004714E5">
        <w:trPr>
          <w:trHeight w:val="282"/>
          <w:ins w:id="2932" w:author="Author"/>
        </w:trPr>
        <w:tc>
          <w:tcPr>
            <w:tcW w:w="2553" w:type="dxa"/>
            <w:tcBorders>
              <w:top w:val="single" w:sz="4" w:space="0" w:color="000000"/>
              <w:left w:val="single" w:sz="2" w:space="0" w:color="000000"/>
              <w:bottom w:val="single" w:sz="4" w:space="0" w:color="auto"/>
              <w:right w:val="single" w:sz="2" w:space="0" w:color="000000"/>
            </w:tcBorders>
            <w:hideMark/>
          </w:tcPr>
          <w:p w:rsidR="00F97BB8" w:rsidRPr="0023265D" w:rsidRDefault="00F97BB8" w:rsidP="004714E5">
            <w:pPr>
              <w:spacing w:after="0" w:line="240" w:lineRule="auto"/>
              <w:ind w:left="45"/>
              <w:jc w:val="left"/>
              <w:rPr>
                <w:ins w:id="2933" w:author="Author"/>
                <w:rFonts w:eastAsia="Calibri" w:cs="Arial"/>
                <w:b/>
                <w:sz w:val="20"/>
                <w:szCs w:val="20"/>
              </w:rPr>
            </w:pPr>
            <w:ins w:id="2934" w:author="Author">
              <w:r w:rsidRPr="0023265D">
                <w:rPr>
                  <w:rFonts w:eastAsia="Times New Roman" w:cs="Arial"/>
                  <w:b/>
                  <w:sz w:val="20"/>
                  <w:szCs w:val="20"/>
                </w:rPr>
                <w:t>Guidance on completion of schema element</w:t>
              </w:r>
            </w:ins>
          </w:p>
        </w:tc>
        <w:tc>
          <w:tcPr>
            <w:tcW w:w="7048" w:type="dxa"/>
            <w:gridSpan w:val="2"/>
            <w:tcBorders>
              <w:top w:val="single" w:sz="4" w:space="0" w:color="000000"/>
              <w:left w:val="single" w:sz="2" w:space="0" w:color="000000"/>
              <w:bottom w:val="single" w:sz="4" w:space="0" w:color="000000"/>
              <w:right w:val="single" w:sz="2" w:space="0" w:color="000000"/>
            </w:tcBorders>
            <w:hideMark/>
          </w:tcPr>
          <w:p w:rsidR="00F97BB8" w:rsidRPr="0023265D" w:rsidRDefault="00F97BB8" w:rsidP="004714E5">
            <w:pPr>
              <w:spacing w:after="0" w:line="240" w:lineRule="auto"/>
              <w:ind w:left="0"/>
              <w:rPr>
                <w:ins w:id="2935" w:author="Author"/>
                <w:rFonts w:eastAsia="Calibri" w:cs="Arial"/>
              </w:rPr>
            </w:pPr>
            <w:ins w:id="2936" w:author="Author">
              <w:r w:rsidRPr="0023265D">
                <w:rPr>
                  <w:rFonts w:eastAsia="Calibri" w:cs="Arial"/>
                  <w:sz w:val="20"/>
                </w:rPr>
                <w:t xml:space="preserve">Conditional. If ‘Other’ </w:t>
              </w:r>
              <w:r w:rsidR="002E2207">
                <w:rPr>
                  <w:rFonts w:eastAsia="Calibri" w:cs="Arial"/>
                  <w:sz w:val="20"/>
                </w:rPr>
                <w:t xml:space="preserve">is </w:t>
              </w:r>
              <w:r w:rsidRPr="0023265D">
                <w:rPr>
                  <w:rFonts w:eastAsia="Calibri" w:cs="Arial"/>
                  <w:sz w:val="20"/>
                </w:rPr>
                <w:t>selected</w:t>
              </w:r>
              <w:r w:rsidR="002E2207">
                <w:rPr>
                  <w:rFonts w:eastAsia="Calibri" w:cs="Arial"/>
                  <w:sz w:val="20"/>
                </w:rPr>
                <w:t xml:space="preserve"> in ElementsHighProbability,</w:t>
              </w:r>
              <w:r w:rsidRPr="0023265D">
                <w:rPr>
                  <w:rFonts w:eastAsia="Calibri" w:cs="Arial"/>
                  <w:sz w:val="20"/>
                </w:rPr>
                <w:t xml:space="preserve"> provide a description</w:t>
              </w:r>
            </w:ins>
          </w:p>
        </w:tc>
      </w:tr>
      <w:tr w:rsidR="00F97BB8" w:rsidRPr="0023265D" w:rsidTr="004714E5">
        <w:trPr>
          <w:trHeight w:val="500"/>
          <w:ins w:id="2937" w:author="Author"/>
        </w:trPr>
        <w:tc>
          <w:tcPr>
            <w:tcW w:w="2553" w:type="dxa"/>
            <w:tcBorders>
              <w:top w:val="single" w:sz="4" w:space="0" w:color="auto"/>
              <w:left w:val="single" w:sz="4" w:space="0" w:color="auto"/>
              <w:bottom w:val="single" w:sz="4" w:space="0" w:color="auto"/>
              <w:right w:val="single" w:sz="4" w:space="0" w:color="auto"/>
            </w:tcBorders>
            <w:hideMark/>
          </w:tcPr>
          <w:p w:rsidR="00F97BB8" w:rsidRPr="0023265D" w:rsidRDefault="00F97BB8" w:rsidP="004714E5">
            <w:pPr>
              <w:spacing w:after="0" w:line="240" w:lineRule="auto"/>
              <w:ind w:left="45"/>
              <w:rPr>
                <w:ins w:id="2938" w:author="Author"/>
                <w:rFonts w:eastAsia="Calibri" w:cs="Arial"/>
                <w:b/>
                <w:sz w:val="20"/>
                <w:szCs w:val="20"/>
              </w:rPr>
            </w:pPr>
            <w:ins w:id="2939" w:author="Author">
              <w:r w:rsidRPr="0023265D">
                <w:rPr>
                  <w:rFonts w:eastAsia="Times New Roman" w:cs="Arial"/>
                  <w:b/>
                  <w:sz w:val="20"/>
                  <w:szCs w:val="20"/>
                </w:rPr>
                <w:t>Field type</w:t>
              </w:r>
            </w:ins>
          </w:p>
        </w:tc>
        <w:tc>
          <w:tcPr>
            <w:tcW w:w="7048" w:type="dxa"/>
            <w:gridSpan w:val="2"/>
            <w:tcBorders>
              <w:top w:val="single" w:sz="4" w:space="0" w:color="000000"/>
              <w:left w:val="single" w:sz="4" w:space="0" w:color="auto"/>
              <w:bottom w:val="nil"/>
              <w:right w:val="single" w:sz="2" w:space="0" w:color="000000"/>
            </w:tcBorders>
            <w:hideMark/>
          </w:tcPr>
          <w:p w:rsidR="00F97BB8" w:rsidRPr="0023265D" w:rsidRDefault="00F97BB8" w:rsidP="004714E5">
            <w:pPr>
              <w:spacing w:after="0" w:line="240" w:lineRule="auto"/>
              <w:ind w:left="45"/>
              <w:rPr>
                <w:ins w:id="2940" w:author="Author"/>
                <w:rFonts w:eastAsia="Calibri" w:cs="Arial"/>
                <w:sz w:val="20"/>
                <w:szCs w:val="20"/>
              </w:rPr>
            </w:pPr>
            <w:ins w:id="2941" w:author="Author">
              <w:r w:rsidRPr="0023265D">
                <w:rPr>
                  <w:rFonts w:eastAsia="Times New Roman" w:cs="Arial"/>
                  <w:sz w:val="20"/>
                  <w:szCs w:val="20"/>
                </w:rPr>
                <w:t>String1000Type</w:t>
              </w:r>
            </w:ins>
          </w:p>
        </w:tc>
      </w:tr>
      <w:tr w:rsidR="00F97BB8" w:rsidRPr="0023265D" w:rsidTr="004714E5">
        <w:trPr>
          <w:trHeight w:val="322"/>
          <w:ins w:id="2942" w:author="Author"/>
        </w:trPr>
        <w:tc>
          <w:tcPr>
            <w:tcW w:w="2553" w:type="dxa"/>
            <w:vMerge w:val="restart"/>
            <w:tcBorders>
              <w:top w:val="single" w:sz="4" w:space="0" w:color="auto"/>
              <w:left w:val="single" w:sz="2" w:space="0" w:color="000000"/>
              <w:bottom w:val="single" w:sz="4" w:space="0" w:color="auto"/>
              <w:right w:val="single" w:sz="2" w:space="0" w:color="000000"/>
            </w:tcBorders>
            <w:hideMark/>
          </w:tcPr>
          <w:p w:rsidR="00F97BB8" w:rsidRPr="0023265D" w:rsidRDefault="00F97BB8" w:rsidP="004714E5">
            <w:pPr>
              <w:spacing w:after="0" w:line="240" w:lineRule="auto"/>
              <w:ind w:left="0"/>
              <w:rPr>
                <w:ins w:id="2943" w:author="Author"/>
                <w:rFonts w:eastAsia="Calibri" w:cs="Arial"/>
                <w:b/>
                <w:sz w:val="20"/>
                <w:szCs w:val="20"/>
              </w:rPr>
            </w:pPr>
            <w:ins w:id="2944" w:author="Author">
              <w:r w:rsidRPr="0023265D">
                <w:rPr>
                  <w:rFonts w:cs="Arial"/>
                  <w:b/>
                  <w:sz w:val="20"/>
                  <w:szCs w:val="20"/>
                </w:rPr>
                <w:t>Properties</w:t>
              </w:r>
            </w:ins>
          </w:p>
        </w:tc>
        <w:tc>
          <w:tcPr>
            <w:tcW w:w="887" w:type="dxa"/>
            <w:tcBorders>
              <w:top w:val="single" w:sz="4" w:space="0" w:color="000000"/>
              <w:left w:val="single" w:sz="2" w:space="0" w:color="000000"/>
              <w:bottom w:val="single" w:sz="4" w:space="0" w:color="000000"/>
              <w:right w:val="nil"/>
            </w:tcBorders>
            <w:hideMark/>
          </w:tcPr>
          <w:p w:rsidR="00F97BB8" w:rsidRPr="0023265D" w:rsidRDefault="00F97BB8" w:rsidP="004714E5">
            <w:pPr>
              <w:spacing w:after="0" w:line="240" w:lineRule="auto"/>
              <w:ind w:left="85"/>
              <w:rPr>
                <w:ins w:id="2945" w:author="Author"/>
                <w:rFonts w:eastAsia="Calibri" w:cs="Arial"/>
                <w:sz w:val="20"/>
                <w:szCs w:val="20"/>
              </w:rPr>
            </w:pPr>
            <w:ins w:id="2946" w:author="Author">
              <w:r w:rsidRPr="0023265D">
                <w:rPr>
                  <w:rFonts w:eastAsia="Times New Roman" w:cs="Arial"/>
                  <w:sz w:val="20"/>
                  <w:szCs w:val="20"/>
                </w:rPr>
                <w:t>minOccurs:</w:t>
              </w:r>
            </w:ins>
          </w:p>
        </w:tc>
        <w:tc>
          <w:tcPr>
            <w:tcW w:w="6161" w:type="dxa"/>
            <w:tcBorders>
              <w:top w:val="single" w:sz="4" w:space="0" w:color="000000"/>
              <w:left w:val="nil"/>
              <w:bottom w:val="single" w:sz="4" w:space="0" w:color="000000"/>
              <w:right w:val="single" w:sz="2" w:space="0" w:color="000000"/>
            </w:tcBorders>
            <w:hideMark/>
          </w:tcPr>
          <w:p w:rsidR="00F97BB8" w:rsidRPr="0023265D" w:rsidRDefault="00F97BB8" w:rsidP="004714E5">
            <w:pPr>
              <w:spacing w:after="0" w:line="240" w:lineRule="auto"/>
              <w:rPr>
                <w:ins w:id="2947" w:author="Author"/>
                <w:rFonts w:eastAsia="Calibri" w:cs="Arial"/>
                <w:sz w:val="20"/>
                <w:szCs w:val="20"/>
              </w:rPr>
            </w:pPr>
            <w:ins w:id="2948" w:author="Author">
              <w:r w:rsidRPr="0023265D">
                <w:rPr>
                  <w:rFonts w:eastAsia="Courier New" w:cs="Arial"/>
                  <w:sz w:val="20"/>
                  <w:szCs w:val="20"/>
                </w:rPr>
                <w:t>0</w:t>
              </w:r>
            </w:ins>
          </w:p>
        </w:tc>
      </w:tr>
      <w:tr w:rsidR="00F97BB8" w:rsidRPr="0023265D" w:rsidTr="004714E5">
        <w:trPr>
          <w:trHeight w:val="322"/>
          <w:ins w:id="2949" w:author="Author"/>
        </w:trPr>
        <w:tc>
          <w:tcPr>
            <w:tcW w:w="2553" w:type="dxa"/>
            <w:vMerge/>
            <w:tcBorders>
              <w:top w:val="single" w:sz="4" w:space="0" w:color="auto"/>
              <w:left w:val="single" w:sz="2" w:space="0" w:color="000000"/>
              <w:bottom w:val="single" w:sz="4" w:space="0" w:color="auto"/>
              <w:right w:val="single" w:sz="2" w:space="0" w:color="000000"/>
            </w:tcBorders>
            <w:vAlign w:val="center"/>
            <w:hideMark/>
          </w:tcPr>
          <w:p w:rsidR="00F97BB8" w:rsidRPr="0023265D" w:rsidRDefault="00F97BB8" w:rsidP="004714E5">
            <w:pPr>
              <w:spacing w:after="0" w:line="240" w:lineRule="auto"/>
              <w:rPr>
                <w:ins w:id="2950" w:author="Author"/>
                <w:rFonts w:eastAsia="Calibri" w:cs="Arial"/>
                <w:b/>
                <w:sz w:val="20"/>
                <w:szCs w:val="20"/>
              </w:rPr>
            </w:pPr>
          </w:p>
        </w:tc>
        <w:tc>
          <w:tcPr>
            <w:tcW w:w="887" w:type="dxa"/>
            <w:tcBorders>
              <w:top w:val="single" w:sz="4" w:space="0" w:color="000000"/>
              <w:left w:val="single" w:sz="2" w:space="0" w:color="000000"/>
              <w:bottom w:val="single" w:sz="4" w:space="0" w:color="000000"/>
              <w:right w:val="nil"/>
            </w:tcBorders>
            <w:hideMark/>
          </w:tcPr>
          <w:p w:rsidR="00F97BB8" w:rsidRPr="0023265D" w:rsidRDefault="00F97BB8" w:rsidP="004714E5">
            <w:pPr>
              <w:spacing w:after="0" w:line="240" w:lineRule="auto"/>
              <w:ind w:left="85"/>
              <w:rPr>
                <w:ins w:id="2951" w:author="Author"/>
                <w:rFonts w:eastAsia="Calibri" w:cs="Arial"/>
                <w:sz w:val="20"/>
                <w:szCs w:val="20"/>
              </w:rPr>
            </w:pPr>
            <w:ins w:id="2952" w:author="Author">
              <w:r w:rsidRPr="0023265D">
                <w:rPr>
                  <w:rFonts w:eastAsia="Times New Roman" w:cs="Arial"/>
                  <w:sz w:val="20"/>
                  <w:szCs w:val="20"/>
                </w:rPr>
                <w:t>maxOccurs:</w:t>
              </w:r>
            </w:ins>
          </w:p>
        </w:tc>
        <w:tc>
          <w:tcPr>
            <w:tcW w:w="6161" w:type="dxa"/>
            <w:tcBorders>
              <w:top w:val="single" w:sz="4" w:space="0" w:color="000000"/>
              <w:left w:val="nil"/>
              <w:bottom w:val="single" w:sz="4" w:space="0" w:color="000000"/>
              <w:right w:val="single" w:sz="2" w:space="0" w:color="000000"/>
            </w:tcBorders>
            <w:hideMark/>
          </w:tcPr>
          <w:p w:rsidR="00F97BB8" w:rsidRPr="0023265D" w:rsidRDefault="00F97BB8" w:rsidP="004714E5">
            <w:pPr>
              <w:tabs>
                <w:tab w:val="center" w:pos="2545"/>
              </w:tabs>
              <w:spacing w:after="0" w:line="240" w:lineRule="auto"/>
              <w:rPr>
                <w:ins w:id="2953" w:author="Author"/>
                <w:rFonts w:eastAsia="Calibri" w:cs="Arial"/>
                <w:sz w:val="20"/>
                <w:szCs w:val="20"/>
              </w:rPr>
            </w:pPr>
            <w:ins w:id="2954" w:author="Author">
              <w:r w:rsidRPr="0023265D">
                <w:rPr>
                  <w:rFonts w:eastAsia="Courier New" w:cs="Arial"/>
                  <w:sz w:val="20"/>
                  <w:szCs w:val="20"/>
                </w:rPr>
                <w:t>1</w:t>
              </w:r>
            </w:ins>
          </w:p>
        </w:tc>
      </w:tr>
      <w:tr w:rsidR="00F97BB8" w:rsidRPr="0023265D" w:rsidTr="004714E5">
        <w:trPr>
          <w:trHeight w:val="322"/>
          <w:ins w:id="2955" w:author="Author"/>
        </w:trPr>
        <w:tc>
          <w:tcPr>
            <w:tcW w:w="2553" w:type="dxa"/>
            <w:vMerge w:val="restart"/>
            <w:tcBorders>
              <w:top w:val="single" w:sz="4" w:space="0" w:color="auto"/>
              <w:left w:val="single" w:sz="4" w:space="0" w:color="auto"/>
              <w:bottom w:val="single" w:sz="4" w:space="0" w:color="auto"/>
              <w:right w:val="single" w:sz="4" w:space="0" w:color="auto"/>
            </w:tcBorders>
            <w:hideMark/>
          </w:tcPr>
          <w:p w:rsidR="00F97BB8" w:rsidRPr="0023265D" w:rsidRDefault="00F97BB8" w:rsidP="004714E5">
            <w:pPr>
              <w:spacing w:after="0" w:line="240" w:lineRule="auto"/>
              <w:ind w:left="45"/>
              <w:rPr>
                <w:ins w:id="2956" w:author="Author"/>
                <w:rFonts w:eastAsia="Calibri" w:cs="Arial"/>
                <w:b/>
                <w:sz w:val="20"/>
                <w:szCs w:val="20"/>
              </w:rPr>
            </w:pPr>
            <w:ins w:id="2957" w:author="Author">
              <w:r w:rsidRPr="0023265D">
                <w:rPr>
                  <w:rFonts w:eastAsia="Times New Roman" w:cs="Arial"/>
                  <w:b/>
                  <w:sz w:val="20"/>
                  <w:szCs w:val="20"/>
                </w:rPr>
                <w:t>Facets</w:t>
              </w:r>
            </w:ins>
          </w:p>
        </w:tc>
        <w:tc>
          <w:tcPr>
            <w:tcW w:w="887" w:type="dxa"/>
            <w:tcBorders>
              <w:top w:val="single" w:sz="4" w:space="0" w:color="000000"/>
              <w:left w:val="single" w:sz="4" w:space="0" w:color="auto"/>
              <w:bottom w:val="single" w:sz="4" w:space="0" w:color="000000"/>
              <w:right w:val="nil"/>
            </w:tcBorders>
            <w:hideMark/>
          </w:tcPr>
          <w:p w:rsidR="00F97BB8" w:rsidRPr="0023265D" w:rsidRDefault="00F97BB8" w:rsidP="004714E5">
            <w:pPr>
              <w:spacing w:after="0" w:line="240" w:lineRule="auto"/>
              <w:ind w:left="85"/>
              <w:rPr>
                <w:ins w:id="2958" w:author="Author"/>
                <w:rFonts w:eastAsia="Calibri" w:cs="Arial"/>
                <w:sz w:val="20"/>
                <w:szCs w:val="20"/>
              </w:rPr>
            </w:pPr>
            <w:ins w:id="2959" w:author="Author">
              <w:r w:rsidRPr="0023265D">
                <w:rPr>
                  <w:rFonts w:eastAsia="Times New Roman" w:cs="Arial"/>
                  <w:sz w:val="20"/>
                  <w:szCs w:val="20"/>
                </w:rPr>
                <w:t>minLength</w:t>
              </w:r>
            </w:ins>
          </w:p>
        </w:tc>
        <w:tc>
          <w:tcPr>
            <w:tcW w:w="6161" w:type="dxa"/>
            <w:tcBorders>
              <w:top w:val="single" w:sz="4" w:space="0" w:color="000000"/>
              <w:left w:val="nil"/>
              <w:bottom w:val="single" w:sz="4" w:space="0" w:color="000000"/>
              <w:right w:val="single" w:sz="2" w:space="0" w:color="000000"/>
            </w:tcBorders>
            <w:hideMark/>
          </w:tcPr>
          <w:p w:rsidR="00F97BB8" w:rsidRPr="0023265D" w:rsidRDefault="00F97BB8" w:rsidP="004714E5">
            <w:pPr>
              <w:tabs>
                <w:tab w:val="center" w:pos="2545"/>
              </w:tabs>
              <w:spacing w:after="0" w:line="240" w:lineRule="auto"/>
              <w:rPr>
                <w:ins w:id="2960" w:author="Author"/>
                <w:rFonts w:eastAsia="Calibri" w:cs="Arial"/>
                <w:sz w:val="20"/>
                <w:szCs w:val="20"/>
              </w:rPr>
            </w:pPr>
            <w:commentRangeStart w:id="2961"/>
            <w:ins w:id="2962" w:author="Author">
              <w:r w:rsidRPr="0023265D">
                <w:rPr>
                  <w:rFonts w:eastAsia="Courier New" w:cs="Arial"/>
                  <w:sz w:val="20"/>
                  <w:szCs w:val="20"/>
                </w:rPr>
                <w:t>10</w:t>
              </w:r>
              <w:commentRangeEnd w:id="2961"/>
              <w:r w:rsidR="002A43FE">
                <w:rPr>
                  <w:rStyle w:val="CommentReference"/>
                  <w:rFonts w:ascii="Calibri" w:eastAsia="Calibri" w:hAnsi="Calibri" w:cs="Calibri"/>
                  <w:color w:val="000000"/>
                </w:rPr>
                <w:commentReference w:id="2961"/>
              </w:r>
              <w:r w:rsidRPr="0023265D">
                <w:rPr>
                  <w:rFonts w:eastAsia="Courier New" w:cs="Arial"/>
                  <w:sz w:val="20"/>
                  <w:szCs w:val="20"/>
                </w:rPr>
                <w:tab/>
              </w:r>
              <w:r w:rsidRPr="0023265D">
                <w:rPr>
                  <w:rFonts w:eastAsia="Times New Roman" w:cs="Arial"/>
                  <w:sz w:val="20"/>
                  <w:szCs w:val="20"/>
                </w:rPr>
                <w:t xml:space="preserve"> </w:t>
              </w:r>
            </w:ins>
          </w:p>
        </w:tc>
      </w:tr>
      <w:tr w:rsidR="00F97BB8" w:rsidRPr="0023265D" w:rsidTr="004714E5">
        <w:trPr>
          <w:trHeight w:val="322"/>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F97BB8" w:rsidRPr="0023265D" w:rsidRDefault="00F97BB8" w:rsidP="004714E5">
            <w:pPr>
              <w:spacing w:after="0" w:line="240" w:lineRule="auto"/>
              <w:rPr>
                <w:rFonts w:eastAsia="Calibri" w:cs="Arial"/>
                <w:b/>
                <w:sz w:val="20"/>
                <w:szCs w:val="20"/>
              </w:rPr>
            </w:pPr>
            <w:moveToRangeStart w:id="2963" w:author="Author" w:name="move503343713"/>
          </w:p>
        </w:tc>
        <w:tc>
          <w:tcPr>
            <w:tcW w:w="887" w:type="dxa"/>
            <w:tcBorders>
              <w:top w:val="single" w:sz="4" w:space="0" w:color="000000"/>
              <w:left w:val="single" w:sz="4" w:space="0" w:color="auto"/>
              <w:bottom w:val="single" w:sz="4" w:space="0" w:color="000000"/>
              <w:right w:val="nil"/>
            </w:tcBorders>
            <w:hideMark/>
          </w:tcPr>
          <w:p w:rsidR="00F97BB8" w:rsidRPr="0023265D" w:rsidRDefault="00F97BB8" w:rsidP="004714E5">
            <w:pPr>
              <w:spacing w:after="0" w:line="240" w:lineRule="auto"/>
              <w:ind w:left="85"/>
              <w:rPr>
                <w:rFonts w:eastAsia="Calibri" w:cs="Arial"/>
                <w:sz w:val="20"/>
                <w:szCs w:val="20"/>
              </w:rPr>
            </w:pPr>
            <w:moveTo w:id="2964" w:author="Author">
              <w:r w:rsidRPr="0023265D">
                <w:rPr>
                  <w:rFonts w:eastAsia="Times New Roman" w:cs="Arial"/>
                  <w:sz w:val="20"/>
                  <w:szCs w:val="20"/>
                </w:rPr>
                <w:t>maxLength</w:t>
              </w:r>
            </w:moveTo>
          </w:p>
        </w:tc>
        <w:tc>
          <w:tcPr>
            <w:tcW w:w="6161" w:type="dxa"/>
            <w:tcBorders>
              <w:top w:val="single" w:sz="4" w:space="0" w:color="000000"/>
              <w:left w:val="nil"/>
              <w:bottom w:val="single" w:sz="4" w:space="0" w:color="000000"/>
              <w:right w:val="single" w:sz="2" w:space="0" w:color="000000"/>
            </w:tcBorders>
            <w:hideMark/>
          </w:tcPr>
          <w:p w:rsidR="00F97BB8" w:rsidRPr="0023265D" w:rsidRDefault="00F97BB8" w:rsidP="004714E5">
            <w:pPr>
              <w:tabs>
                <w:tab w:val="center" w:pos="2545"/>
              </w:tabs>
              <w:spacing w:after="0" w:line="240" w:lineRule="auto"/>
              <w:rPr>
                <w:rFonts w:eastAsia="Calibri" w:cs="Arial"/>
                <w:sz w:val="20"/>
                <w:szCs w:val="20"/>
              </w:rPr>
            </w:pPr>
            <w:moveTo w:id="2965" w:author="Author">
              <w:r w:rsidRPr="0023265D">
                <w:rPr>
                  <w:rFonts w:eastAsia="Courier New" w:cs="Arial"/>
                  <w:sz w:val="20"/>
                  <w:szCs w:val="20"/>
                </w:rPr>
                <w:t>1000</w:t>
              </w:r>
              <w:r w:rsidRPr="0023265D">
                <w:rPr>
                  <w:rFonts w:eastAsia="Courier New" w:cs="Arial"/>
                  <w:sz w:val="20"/>
                  <w:szCs w:val="20"/>
                </w:rPr>
                <w:tab/>
              </w:r>
              <w:r w:rsidRPr="0023265D">
                <w:rPr>
                  <w:rFonts w:eastAsia="Times New Roman" w:cs="Arial"/>
                  <w:sz w:val="20"/>
                  <w:szCs w:val="20"/>
                </w:rPr>
                <w:t xml:space="preserve"> </w:t>
              </w:r>
            </w:moveTo>
          </w:p>
        </w:tc>
      </w:tr>
      <w:tr w:rsidR="00F97BB8" w:rsidRPr="0023265D" w:rsidTr="004714E5">
        <w:trPr>
          <w:trHeight w:val="65"/>
        </w:trPr>
        <w:tc>
          <w:tcPr>
            <w:tcW w:w="2553" w:type="dxa"/>
            <w:tcBorders>
              <w:top w:val="single" w:sz="4" w:space="0" w:color="auto"/>
              <w:left w:val="single" w:sz="4" w:space="0" w:color="auto"/>
              <w:bottom w:val="single" w:sz="4" w:space="0" w:color="auto"/>
              <w:right w:val="single" w:sz="4" w:space="0" w:color="auto"/>
            </w:tcBorders>
            <w:hideMark/>
          </w:tcPr>
          <w:p w:rsidR="00F97BB8" w:rsidRPr="0023265D" w:rsidRDefault="00F97BB8" w:rsidP="004714E5">
            <w:pPr>
              <w:spacing w:after="0" w:line="240" w:lineRule="auto"/>
              <w:ind w:left="0"/>
              <w:rPr>
                <w:rFonts w:eastAsia="Calibri" w:cs="Arial"/>
                <w:b/>
                <w:sz w:val="20"/>
                <w:szCs w:val="20"/>
              </w:rPr>
            </w:pPr>
            <w:moveTo w:id="2966" w:author="Author">
              <w:r w:rsidRPr="0023265D">
                <w:rPr>
                  <w:rFonts w:cs="Arial"/>
                  <w:b/>
                  <w:sz w:val="20"/>
                  <w:szCs w:val="20"/>
                </w:rPr>
                <w:t>Quality checks</w:t>
              </w:r>
            </w:moveTo>
          </w:p>
        </w:tc>
        <w:tc>
          <w:tcPr>
            <w:tcW w:w="887" w:type="dxa"/>
            <w:tcBorders>
              <w:top w:val="single" w:sz="4" w:space="0" w:color="000000"/>
              <w:left w:val="single" w:sz="4" w:space="0" w:color="auto"/>
              <w:bottom w:val="single" w:sz="4" w:space="0" w:color="000000"/>
              <w:right w:val="nil"/>
            </w:tcBorders>
          </w:tcPr>
          <w:p w:rsidR="00F97BB8" w:rsidRPr="0023265D" w:rsidRDefault="00F97BB8" w:rsidP="004714E5">
            <w:pPr>
              <w:spacing w:after="0" w:line="240" w:lineRule="auto"/>
              <w:ind w:left="85"/>
              <w:rPr>
                <w:rFonts w:eastAsia="Calibri" w:cs="Arial"/>
                <w:sz w:val="20"/>
                <w:szCs w:val="20"/>
              </w:rPr>
            </w:pPr>
          </w:p>
        </w:tc>
        <w:tc>
          <w:tcPr>
            <w:tcW w:w="6161" w:type="dxa"/>
            <w:tcBorders>
              <w:top w:val="single" w:sz="4" w:space="0" w:color="000000"/>
              <w:left w:val="nil"/>
              <w:bottom w:val="single" w:sz="4" w:space="0" w:color="000000"/>
              <w:right w:val="single" w:sz="2" w:space="0" w:color="000000"/>
            </w:tcBorders>
          </w:tcPr>
          <w:p w:rsidR="00F97BB8" w:rsidRPr="0023265D" w:rsidRDefault="00F97BB8" w:rsidP="004714E5">
            <w:pPr>
              <w:tabs>
                <w:tab w:val="center" w:pos="2545"/>
              </w:tabs>
              <w:spacing w:after="0" w:line="240" w:lineRule="auto"/>
              <w:rPr>
                <w:rFonts w:eastAsia="Calibri" w:cs="Arial"/>
                <w:sz w:val="20"/>
                <w:szCs w:val="20"/>
              </w:rPr>
            </w:pPr>
          </w:p>
        </w:tc>
      </w:tr>
    </w:tbl>
    <w:p w:rsidR="00F97BB8" w:rsidRPr="0023265D" w:rsidRDefault="00F97BB8" w:rsidP="00F97BB8">
      <w:pPr>
        <w:pStyle w:val="BodyText"/>
        <w:ind w:left="0"/>
      </w:pPr>
    </w:p>
    <w:moveToRangeEnd w:id="2963"/>
    <w:p w:rsidR="00F97BB8" w:rsidRDefault="00F97BB8" w:rsidP="00EF317B">
      <w:pPr>
        <w:pStyle w:val="Heading3"/>
      </w:pPr>
      <w:commentRangeStart w:id="2967"/>
      <w:r>
        <w:t xml:space="preserve">  FHRM/Summary1/RelevantSources/Seawater</w:t>
      </w:r>
      <w:commentRangeEnd w:id="2967"/>
      <w:r w:rsidR="006D55B3">
        <w:rPr>
          <w:rStyle w:val="CommentReference"/>
          <w:rFonts w:ascii="Calibri" w:eastAsia="Calibri" w:hAnsi="Calibri" w:cs="Calibri"/>
          <w:color w:val="000000"/>
          <w:lang w:val="en-US"/>
        </w:rPr>
        <w:commentReference w:id="2967"/>
      </w:r>
    </w:p>
    <w:p w:rsidR="00F97BB8" w:rsidRPr="0023265D" w:rsidRDefault="004C6199" w:rsidP="00F97BB8">
      <w:pPr>
        <w:pStyle w:val="BodyText"/>
        <w:ind w:left="0"/>
      </w:pPr>
      <w:r>
        <w:t xml:space="preserve">Article 6.6 states that, </w:t>
      </w:r>
      <w:r w:rsidR="00094833">
        <w:t xml:space="preserve">Member States may decide that, </w:t>
      </w:r>
      <w:r>
        <w:t>for coastal areas where an adequate level of protection is in place, the preparation of flood hazard maps shall be limited to the low probability, extreme event scenarios.</w:t>
      </w:r>
      <w:r w:rsidR="00094833">
        <w:t xml:space="preserve"> </w:t>
      </w: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F97BB8" w:rsidRPr="0023265D" w:rsidTr="004714E5">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F97BB8" w:rsidRPr="0023265D" w:rsidRDefault="00F97BB8" w:rsidP="004714E5">
            <w:pPr>
              <w:pStyle w:val="BodyText2"/>
            </w:pPr>
            <w:r w:rsidRPr="0023265D">
              <w:t>Class</w:t>
            </w:r>
          </w:p>
          <w:p w:rsidR="00F97BB8" w:rsidRPr="0023265D" w:rsidRDefault="00F97BB8" w:rsidP="004714E5">
            <w:pPr>
              <w:pStyle w:val="BodyText2"/>
              <w:rPr>
                <w:rFonts w:eastAsia="Calibri"/>
              </w:rPr>
            </w:pPr>
            <w:r w:rsidRPr="0023265D">
              <w:t>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F97BB8" w:rsidRPr="0023265D" w:rsidRDefault="00F97BB8" w:rsidP="004714E5">
            <w:pPr>
              <w:pStyle w:val="BodyText2"/>
            </w:pPr>
            <w:r w:rsidRPr="0023265D">
              <w:t>FHRM</w:t>
            </w:r>
          </w:p>
          <w:p w:rsidR="00F97BB8" w:rsidRPr="0023265D" w:rsidRDefault="00F97BB8" w:rsidP="004714E5">
            <w:pPr>
              <w:pStyle w:val="BodyText2"/>
            </w:pPr>
            <w:r w:rsidRPr="0023265D">
              <w:t>FHRM/Summary1/</w:t>
            </w:r>
            <w:r w:rsidR="00A668B7">
              <w:t>RelevantSources/</w:t>
            </w:r>
            <w:r w:rsidRPr="0023265D">
              <w:t>Seawater/ElementsLowProbability</w:t>
            </w:r>
          </w:p>
        </w:tc>
      </w:tr>
      <w:tr w:rsidR="00F97BB8" w:rsidRPr="0023265D" w:rsidTr="004714E5">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F97BB8" w:rsidRPr="0023265D" w:rsidRDefault="00F97BB8" w:rsidP="004714E5">
            <w:pPr>
              <w:spacing w:after="0" w:line="240" w:lineRule="auto"/>
              <w:ind w:left="45"/>
              <w:jc w:val="left"/>
              <w:rPr>
                <w:rFonts w:eastAsia="Calibri" w:cs="Arial"/>
                <w:b/>
                <w:sz w:val="20"/>
                <w:szCs w:val="20"/>
              </w:rPr>
            </w:pPr>
            <w:r w:rsidRPr="0023265D">
              <w:rPr>
                <w:rFonts w:eastAsia="Times New Roman" w:cs="Arial"/>
                <w:b/>
                <w:sz w:val="20"/>
                <w:szCs w:val="20"/>
              </w:rPr>
              <w:t xml:space="preserve">Guidance </w:t>
            </w:r>
            <w:r w:rsidRPr="0023265D">
              <w:rPr>
                <w:rFonts w:eastAsia="Times New Roman" w:cs="Arial"/>
                <w:b/>
                <w:sz w:val="20"/>
                <w:szCs w:val="20"/>
              </w:rPr>
              <w:lastRenderedPageBreak/>
              <w:t>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F97BB8" w:rsidRPr="00124FC9" w:rsidRDefault="00F97BB8" w:rsidP="004714E5">
            <w:pPr>
              <w:spacing w:after="0" w:line="240" w:lineRule="auto"/>
              <w:ind w:left="45"/>
              <w:rPr>
                <w:rFonts w:eastAsia="Courier New" w:cs="Arial"/>
                <w:sz w:val="20"/>
                <w:szCs w:val="20"/>
              </w:rPr>
            </w:pPr>
            <w:del w:id="2968" w:author="Author">
              <w:r w:rsidRPr="00124FC9" w:rsidDel="002E2207">
                <w:rPr>
                  <w:rFonts w:eastAsia="Courier New" w:cs="Arial"/>
                  <w:sz w:val="20"/>
                  <w:szCs w:val="20"/>
                </w:rPr>
                <w:lastRenderedPageBreak/>
                <w:delText xml:space="preserve">Conditional. </w:delText>
              </w:r>
            </w:del>
            <w:ins w:id="2969" w:author="Author">
              <w:r w:rsidR="002E2207">
                <w:rPr>
                  <w:rFonts w:eastAsia="Courier New" w:cs="Arial"/>
                  <w:sz w:val="20"/>
                  <w:szCs w:val="20"/>
                </w:rPr>
                <w:t xml:space="preserve">Required. </w:t>
              </w:r>
            </w:ins>
            <w:r w:rsidRPr="00124FC9">
              <w:rPr>
                <w:rFonts w:eastAsia="Courier New" w:cs="Arial"/>
                <w:sz w:val="20"/>
                <w:szCs w:val="20"/>
              </w:rPr>
              <w:t>Where Seawater has been selected as a relevant source of flooding</w:t>
            </w:r>
            <w:r w:rsidR="00501B86" w:rsidRPr="00124FC9">
              <w:rPr>
                <w:rFonts w:eastAsia="Courier New" w:cs="Arial"/>
                <w:sz w:val="20"/>
                <w:szCs w:val="20"/>
              </w:rPr>
              <w:t xml:space="preserve"> </w:t>
            </w:r>
            <w:r w:rsidR="00501B86" w:rsidRPr="00124FC9">
              <w:rPr>
                <w:rFonts w:eastAsia="Courier New" w:cs="Arial"/>
                <w:sz w:val="20"/>
                <w:szCs w:val="20"/>
              </w:rPr>
              <w:lastRenderedPageBreak/>
              <w:t>under the low probability scenario</w:t>
            </w:r>
            <w:r w:rsidRPr="00124FC9">
              <w:rPr>
                <w:rFonts w:eastAsia="Courier New" w:cs="Arial"/>
                <w:sz w:val="20"/>
                <w:szCs w:val="20"/>
              </w:rPr>
              <w:t xml:space="preserve"> indicate the different elements included in the hazard maps (one or more options can be selected):</w:t>
            </w:r>
          </w:p>
          <w:p w:rsidR="00F97BB8" w:rsidRPr="00124FC9" w:rsidRDefault="00F97BB8" w:rsidP="004714E5">
            <w:pPr>
              <w:spacing w:after="0" w:line="240" w:lineRule="auto"/>
              <w:ind w:left="0"/>
              <w:rPr>
                <w:rFonts w:eastAsia="Courier New" w:cs="Arial"/>
                <w:sz w:val="20"/>
                <w:szCs w:val="20"/>
              </w:rPr>
            </w:pPr>
          </w:p>
          <w:p w:rsidR="00F97BB8" w:rsidRPr="00124FC9" w:rsidRDefault="00F97BB8" w:rsidP="004714E5">
            <w:pPr>
              <w:pStyle w:val="ListParagraph"/>
              <w:numPr>
                <w:ilvl w:val="0"/>
                <w:numId w:val="13"/>
              </w:numPr>
              <w:spacing w:after="0" w:line="240" w:lineRule="auto"/>
              <w:rPr>
                <w:rFonts w:cs="Arial"/>
                <w:sz w:val="20"/>
                <w:szCs w:val="20"/>
              </w:rPr>
            </w:pPr>
            <w:r w:rsidRPr="00124FC9">
              <w:rPr>
                <w:rFonts w:cs="Arial"/>
                <w:sz w:val="20"/>
                <w:szCs w:val="20"/>
              </w:rPr>
              <w:t>Flooding Extent</w:t>
            </w:r>
          </w:p>
          <w:p w:rsidR="00F97BB8" w:rsidRPr="00124FC9" w:rsidRDefault="00F97BB8" w:rsidP="004714E5">
            <w:pPr>
              <w:pStyle w:val="ListParagraph"/>
              <w:numPr>
                <w:ilvl w:val="0"/>
                <w:numId w:val="13"/>
              </w:numPr>
              <w:spacing w:after="0" w:line="240" w:lineRule="auto"/>
              <w:rPr>
                <w:rFonts w:cs="Arial"/>
                <w:sz w:val="20"/>
                <w:szCs w:val="20"/>
              </w:rPr>
            </w:pPr>
            <w:r w:rsidRPr="00124FC9">
              <w:rPr>
                <w:rFonts w:cs="Arial"/>
                <w:sz w:val="20"/>
                <w:szCs w:val="20"/>
              </w:rPr>
              <w:t>Water depth/level</w:t>
            </w:r>
          </w:p>
          <w:p w:rsidR="00F97BB8" w:rsidRPr="00124FC9" w:rsidRDefault="00F97BB8" w:rsidP="004714E5">
            <w:pPr>
              <w:pStyle w:val="ListParagraph"/>
              <w:numPr>
                <w:ilvl w:val="0"/>
                <w:numId w:val="13"/>
              </w:numPr>
              <w:spacing w:after="0" w:line="240" w:lineRule="auto"/>
              <w:rPr>
                <w:rFonts w:cs="Arial"/>
                <w:sz w:val="20"/>
                <w:szCs w:val="20"/>
              </w:rPr>
            </w:pPr>
            <w:r w:rsidRPr="00124FC9">
              <w:rPr>
                <w:rFonts w:cs="Arial"/>
                <w:sz w:val="20"/>
                <w:szCs w:val="20"/>
              </w:rPr>
              <w:t>Water flow/velocity</w:t>
            </w:r>
          </w:p>
          <w:p w:rsidR="00F97BB8" w:rsidRPr="00124FC9" w:rsidRDefault="00F97BB8" w:rsidP="004714E5">
            <w:pPr>
              <w:pStyle w:val="ListParagraph"/>
              <w:numPr>
                <w:ilvl w:val="0"/>
                <w:numId w:val="13"/>
              </w:numPr>
              <w:spacing w:after="0" w:line="240" w:lineRule="auto"/>
              <w:rPr>
                <w:rFonts w:cs="Arial"/>
                <w:sz w:val="20"/>
                <w:szCs w:val="20"/>
              </w:rPr>
            </w:pPr>
            <w:r w:rsidRPr="00124FC9">
              <w:rPr>
                <w:rFonts w:cs="Arial"/>
                <w:sz w:val="20"/>
                <w:szCs w:val="20"/>
              </w:rPr>
              <w:t>Other (e.g. conveyance routes)</w:t>
            </w:r>
          </w:p>
          <w:p w:rsidR="00F97BB8" w:rsidRPr="00124FC9" w:rsidRDefault="00F97BB8" w:rsidP="004714E5">
            <w:pPr>
              <w:pStyle w:val="ListParagraph"/>
              <w:spacing w:after="0" w:line="240" w:lineRule="auto"/>
              <w:ind w:left="405"/>
              <w:rPr>
                <w:rFonts w:eastAsia="Calibri" w:cs="Arial"/>
                <w:sz w:val="20"/>
                <w:szCs w:val="20"/>
              </w:rPr>
            </w:pPr>
          </w:p>
        </w:tc>
      </w:tr>
      <w:tr w:rsidR="00F97BB8" w:rsidRPr="0023265D" w:rsidTr="004714E5">
        <w:trPr>
          <w:trHeight w:val="500"/>
        </w:trPr>
        <w:tc>
          <w:tcPr>
            <w:tcW w:w="1227" w:type="dxa"/>
            <w:tcBorders>
              <w:top w:val="single" w:sz="4" w:space="0" w:color="auto"/>
              <w:left w:val="single" w:sz="4" w:space="0" w:color="auto"/>
              <w:bottom w:val="single" w:sz="4" w:space="0" w:color="auto"/>
              <w:right w:val="single" w:sz="4" w:space="0" w:color="auto"/>
            </w:tcBorders>
            <w:hideMark/>
          </w:tcPr>
          <w:p w:rsidR="00F97BB8" w:rsidRPr="0023265D" w:rsidRDefault="00F97BB8" w:rsidP="004714E5">
            <w:pPr>
              <w:spacing w:after="0" w:line="240" w:lineRule="auto"/>
              <w:ind w:left="45"/>
              <w:rPr>
                <w:rFonts w:eastAsia="Calibri" w:cs="Arial"/>
                <w:b/>
                <w:sz w:val="20"/>
                <w:szCs w:val="20"/>
              </w:rPr>
            </w:pPr>
            <w:r w:rsidRPr="0023265D">
              <w:rPr>
                <w:rFonts w:eastAsia="Times New Roman" w:cs="Arial"/>
                <w:b/>
                <w:sz w:val="20"/>
                <w:szCs w:val="20"/>
              </w:rPr>
              <w:lastRenderedPageBreak/>
              <w:t>Field type</w:t>
            </w:r>
          </w:p>
        </w:tc>
        <w:tc>
          <w:tcPr>
            <w:tcW w:w="8413" w:type="dxa"/>
            <w:gridSpan w:val="2"/>
            <w:tcBorders>
              <w:top w:val="single" w:sz="4" w:space="0" w:color="000000"/>
              <w:left w:val="single" w:sz="4" w:space="0" w:color="auto"/>
              <w:bottom w:val="nil"/>
              <w:right w:val="single" w:sz="2" w:space="0" w:color="000000"/>
            </w:tcBorders>
            <w:hideMark/>
          </w:tcPr>
          <w:p w:rsidR="00F97BB8" w:rsidRPr="00124FC9" w:rsidRDefault="00F97BB8" w:rsidP="002E2207">
            <w:pPr>
              <w:spacing w:after="0" w:line="240" w:lineRule="auto"/>
              <w:ind w:left="45"/>
              <w:rPr>
                <w:rFonts w:eastAsia="Calibri" w:cs="Arial"/>
                <w:sz w:val="20"/>
                <w:szCs w:val="20"/>
              </w:rPr>
            </w:pPr>
            <w:del w:id="2970" w:author="Author">
              <w:r w:rsidRPr="00124FC9" w:rsidDel="002E2207">
                <w:rPr>
                  <w:rFonts w:eastAsia="Times New Roman" w:cs="Arial"/>
                  <w:sz w:val="20"/>
                  <w:szCs w:val="20"/>
                </w:rPr>
                <w:delText>Seawater</w:delText>
              </w:r>
            </w:del>
            <w:r w:rsidRPr="00124FC9">
              <w:rPr>
                <w:rFonts w:eastAsia="Times New Roman" w:cs="Arial"/>
                <w:sz w:val="20"/>
                <w:szCs w:val="20"/>
              </w:rPr>
              <w:t>Elements</w:t>
            </w:r>
            <w:del w:id="2971" w:author="Author">
              <w:r w:rsidRPr="00124FC9" w:rsidDel="002E2207">
                <w:rPr>
                  <w:rFonts w:eastAsia="Times New Roman" w:cs="Arial"/>
                  <w:sz w:val="20"/>
                  <w:szCs w:val="20"/>
                </w:rPr>
                <w:delText>Low</w:delText>
              </w:r>
            </w:del>
            <w:r w:rsidRPr="00124FC9">
              <w:rPr>
                <w:rFonts w:eastAsia="Times New Roman" w:cs="Arial"/>
                <w:sz w:val="20"/>
                <w:szCs w:val="20"/>
              </w:rPr>
              <w:t>Probability_</w:t>
            </w:r>
            <w:commentRangeStart w:id="2972"/>
            <w:r w:rsidRPr="00124FC9">
              <w:rPr>
                <w:rFonts w:eastAsia="Times New Roman" w:cs="Arial"/>
                <w:sz w:val="20"/>
                <w:szCs w:val="20"/>
              </w:rPr>
              <w:t>Enum</w:t>
            </w:r>
            <w:commentRangeEnd w:id="2972"/>
            <w:r w:rsidR="00BF170A">
              <w:rPr>
                <w:rStyle w:val="CommentReference"/>
                <w:rFonts w:ascii="Calibri" w:eastAsia="Calibri" w:hAnsi="Calibri" w:cs="Calibri"/>
                <w:color w:val="000000"/>
              </w:rPr>
              <w:commentReference w:id="2972"/>
            </w:r>
          </w:p>
        </w:tc>
      </w:tr>
      <w:tr w:rsidR="00F97BB8" w:rsidRPr="0023265D" w:rsidTr="004714E5">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F97BB8" w:rsidRPr="0023265D" w:rsidRDefault="00F97BB8" w:rsidP="004714E5">
            <w:pPr>
              <w:spacing w:after="0" w:line="240" w:lineRule="auto"/>
              <w:ind w:left="0"/>
              <w:rPr>
                <w:rFonts w:eastAsia="Calibri" w:cs="Arial"/>
                <w:b/>
                <w:sz w:val="20"/>
                <w:szCs w:val="20"/>
              </w:rPr>
            </w:pPr>
            <w:r w:rsidRPr="0023265D">
              <w:rPr>
                <w:rFonts w:cs="Arial"/>
                <w:b/>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F97BB8" w:rsidRPr="0023265D" w:rsidRDefault="00F97BB8" w:rsidP="004714E5">
            <w:pPr>
              <w:spacing w:after="0" w:line="240" w:lineRule="auto"/>
              <w:ind w:left="85"/>
              <w:rPr>
                <w:rFonts w:eastAsia="Calibri" w:cs="Arial"/>
                <w:sz w:val="20"/>
                <w:szCs w:val="20"/>
              </w:rPr>
            </w:pPr>
            <w:r w:rsidRPr="0023265D">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F97BB8" w:rsidRPr="0023265D" w:rsidRDefault="00F97BB8" w:rsidP="004714E5">
            <w:pPr>
              <w:spacing w:after="0" w:line="240" w:lineRule="auto"/>
              <w:rPr>
                <w:rFonts w:eastAsia="Calibri" w:cs="Arial"/>
                <w:sz w:val="20"/>
                <w:szCs w:val="20"/>
              </w:rPr>
            </w:pPr>
            <w:del w:id="2973" w:author="Author">
              <w:r w:rsidRPr="0023265D">
                <w:rPr>
                  <w:rFonts w:eastAsia="Courier New" w:cs="Arial"/>
                </w:rPr>
                <w:delText>0</w:delText>
              </w:r>
              <w:r w:rsidRPr="0023265D">
                <w:rPr>
                  <w:rFonts w:eastAsia="Courier New" w:cs="Arial"/>
                  <w:sz w:val="20"/>
                  <w:szCs w:val="20"/>
                </w:rPr>
                <w:delText>0</w:delText>
              </w:r>
              <w:r w:rsidRPr="0023265D" w:rsidDel="002E2207">
                <w:rPr>
                  <w:rFonts w:eastAsia="Courier New" w:cs="Arial"/>
                  <w:sz w:val="20"/>
                  <w:szCs w:val="20"/>
                </w:rPr>
                <w:delText>0</w:delText>
              </w:r>
            </w:del>
            <w:ins w:id="2974" w:author="Author">
              <w:r w:rsidR="002E2207">
                <w:rPr>
                  <w:rFonts w:eastAsia="Courier New" w:cs="Arial"/>
                  <w:sz w:val="20"/>
                  <w:szCs w:val="20"/>
                </w:rPr>
                <w:t>1</w:t>
              </w:r>
            </w:ins>
          </w:p>
        </w:tc>
      </w:tr>
      <w:tr w:rsidR="00F97BB8" w:rsidRPr="0023265D" w:rsidTr="004714E5">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F97BB8" w:rsidRPr="0023265D" w:rsidRDefault="00F97BB8" w:rsidP="004714E5">
            <w:pPr>
              <w:spacing w:after="0" w:line="240" w:lineRule="auto"/>
              <w:rPr>
                <w:rFonts w:eastAsia="Calibri" w:cs="Arial"/>
                <w:b/>
                <w:sz w:val="20"/>
                <w:szCs w:val="20"/>
              </w:rPr>
            </w:pPr>
          </w:p>
        </w:tc>
        <w:tc>
          <w:tcPr>
            <w:tcW w:w="2452" w:type="dxa"/>
            <w:tcBorders>
              <w:top w:val="single" w:sz="4" w:space="0" w:color="000000"/>
              <w:left w:val="single" w:sz="2" w:space="0" w:color="000000"/>
              <w:bottom w:val="single" w:sz="4" w:space="0" w:color="000000"/>
              <w:right w:val="nil"/>
            </w:tcBorders>
            <w:hideMark/>
          </w:tcPr>
          <w:p w:rsidR="00F97BB8" w:rsidRPr="0023265D" w:rsidRDefault="00F97BB8" w:rsidP="004714E5">
            <w:pPr>
              <w:spacing w:after="0" w:line="240" w:lineRule="auto"/>
              <w:ind w:left="85"/>
              <w:rPr>
                <w:rFonts w:eastAsia="Calibri" w:cs="Arial"/>
                <w:sz w:val="20"/>
                <w:szCs w:val="20"/>
              </w:rPr>
            </w:pPr>
            <w:r w:rsidRPr="0023265D">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F97BB8" w:rsidRPr="0023265D" w:rsidRDefault="00F97BB8" w:rsidP="004714E5">
            <w:pPr>
              <w:tabs>
                <w:tab w:val="center" w:pos="2545"/>
              </w:tabs>
              <w:spacing w:after="0" w:line="240" w:lineRule="auto"/>
              <w:rPr>
                <w:rFonts w:eastAsia="Calibri" w:cs="Arial"/>
                <w:sz w:val="20"/>
                <w:szCs w:val="20"/>
              </w:rPr>
            </w:pPr>
            <w:r w:rsidRPr="0023265D">
              <w:rPr>
                <w:rFonts w:eastAsia="Courier New" w:cs="Arial"/>
                <w:sz w:val="20"/>
                <w:szCs w:val="20"/>
              </w:rPr>
              <w:t>Unbounded</w:t>
            </w:r>
          </w:p>
        </w:tc>
      </w:tr>
      <w:tr w:rsidR="00F97BB8" w:rsidRPr="0023265D" w:rsidTr="004714E5">
        <w:trPr>
          <w:trHeight w:val="65"/>
        </w:trPr>
        <w:tc>
          <w:tcPr>
            <w:tcW w:w="1227" w:type="dxa"/>
            <w:tcBorders>
              <w:top w:val="single" w:sz="4" w:space="0" w:color="auto"/>
              <w:left w:val="single" w:sz="4" w:space="0" w:color="auto"/>
              <w:bottom w:val="single" w:sz="4" w:space="0" w:color="auto"/>
              <w:right w:val="single" w:sz="4" w:space="0" w:color="auto"/>
            </w:tcBorders>
            <w:hideMark/>
          </w:tcPr>
          <w:p w:rsidR="00F97BB8" w:rsidRPr="0023265D" w:rsidRDefault="00F97BB8" w:rsidP="004714E5">
            <w:pPr>
              <w:spacing w:after="0" w:line="240" w:lineRule="auto"/>
              <w:ind w:left="0"/>
              <w:rPr>
                <w:rFonts w:eastAsia="Calibri" w:cs="Arial"/>
                <w:b/>
                <w:sz w:val="20"/>
                <w:szCs w:val="20"/>
              </w:rPr>
            </w:pPr>
            <w:r w:rsidRPr="0023265D">
              <w:rPr>
                <w:rFonts w:cs="Arial"/>
                <w:b/>
                <w:sz w:val="20"/>
                <w:szCs w:val="20"/>
              </w:rPr>
              <w:t>Quality checks</w:t>
            </w:r>
          </w:p>
        </w:tc>
        <w:tc>
          <w:tcPr>
            <w:tcW w:w="2452" w:type="dxa"/>
            <w:tcBorders>
              <w:top w:val="single" w:sz="4" w:space="0" w:color="000000"/>
              <w:left w:val="single" w:sz="4" w:space="0" w:color="auto"/>
              <w:bottom w:val="single" w:sz="4" w:space="0" w:color="000000"/>
              <w:right w:val="nil"/>
            </w:tcBorders>
          </w:tcPr>
          <w:p w:rsidR="00F97BB8" w:rsidRPr="0023265D" w:rsidRDefault="00F97BB8" w:rsidP="004714E5">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F97BB8" w:rsidRPr="0023265D" w:rsidRDefault="00F97BB8" w:rsidP="004714E5">
            <w:pPr>
              <w:tabs>
                <w:tab w:val="center" w:pos="2545"/>
              </w:tabs>
              <w:spacing w:after="0" w:line="240" w:lineRule="auto"/>
              <w:rPr>
                <w:rFonts w:eastAsia="Calibri" w:cs="Arial"/>
                <w:sz w:val="20"/>
                <w:szCs w:val="20"/>
              </w:rPr>
            </w:pPr>
          </w:p>
        </w:tc>
      </w:tr>
    </w:tbl>
    <w:p w:rsidR="00F97BB8" w:rsidRPr="0023265D" w:rsidRDefault="00F97BB8" w:rsidP="00F97BB8">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588"/>
        <w:gridCol w:w="1808"/>
        <w:gridCol w:w="6205"/>
      </w:tblGrid>
      <w:tr w:rsidR="00F97BB8" w:rsidRPr="0023265D" w:rsidTr="004714E5">
        <w:trPr>
          <w:trHeight w:val="784"/>
        </w:trPr>
        <w:tc>
          <w:tcPr>
            <w:tcW w:w="2553" w:type="dxa"/>
            <w:tcBorders>
              <w:top w:val="single" w:sz="4" w:space="0" w:color="000000"/>
              <w:left w:val="single" w:sz="2" w:space="0" w:color="000000"/>
              <w:bottom w:val="single" w:sz="4" w:space="0" w:color="000000"/>
              <w:right w:val="single" w:sz="2" w:space="0" w:color="000000"/>
            </w:tcBorders>
            <w:hideMark/>
          </w:tcPr>
          <w:p w:rsidR="00F97BB8" w:rsidRPr="0023265D" w:rsidRDefault="00F97BB8" w:rsidP="004714E5">
            <w:pPr>
              <w:pStyle w:val="BodyText2"/>
            </w:pPr>
            <w:r w:rsidRPr="0023265D">
              <w:t>Class</w:t>
            </w:r>
          </w:p>
          <w:p w:rsidR="00F97BB8" w:rsidRPr="0023265D" w:rsidRDefault="00F97BB8" w:rsidP="004714E5">
            <w:pPr>
              <w:pStyle w:val="BodyText2"/>
              <w:rPr>
                <w:rFonts w:eastAsia="Calibri"/>
              </w:rPr>
            </w:pPr>
            <w:r w:rsidRPr="0023265D">
              <w:t>Schema element</w:t>
            </w:r>
          </w:p>
        </w:tc>
        <w:tc>
          <w:tcPr>
            <w:tcW w:w="7048" w:type="dxa"/>
            <w:gridSpan w:val="2"/>
            <w:tcBorders>
              <w:top w:val="single" w:sz="4" w:space="0" w:color="000000"/>
              <w:left w:val="single" w:sz="2" w:space="0" w:color="000000"/>
              <w:bottom w:val="single" w:sz="4" w:space="0" w:color="000000"/>
              <w:right w:val="single" w:sz="2" w:space="0" w:color="000000"/>
            </w:tcBorders>
          </w:tcPr>
          <w:p w:rsidR="00F97BB8" w:rsidRPr="0023265D" w:rsidRDefault="00F97BB8" w:rsidP="004714E5">
            <w:pPr>
              <w:pStyle w:val="BodyText2"/>
            </w:pPr>
            <w:r w:rsidRPr="0023265D">
              <w:t>FHRM</w:t>
            </w:r>
          </w:p>
          <w:p w:rsidR="00F97BB8" w:rsidRPr="0023265D" w:rsidRDefault="00F97BB8" w:rsidP="004714E5">
            <w:pPr>
              <w:pStyle w:val="BodyText2"/>
            </w:pPr>
            <w:r w:rsidRPr="0023265D">
              <w:t>FHRM/Summary1/</w:t>
            </w:r>
            <w:r w:rsidR="00A668B7">
              <w:t>RelevantSources/</w:t>
            </w:r>
            <w:r w:rsidRPr="0023265D">
              <w:t>Seawater/ElementsLowProbabilityOther</w:t>
            </w:r>
          </w:p>
        </w:tc>
      </w:tr>
      <w:tr w:rsidR="00F97BB8" w:rsidRPr="0023265D" w:rsidTr="004714E5">
        <w:trPr>
          <w:trHeight w:val="282"/>
        </w:trPr>
        <w:tc>
          <w:tcPr>
            <w:tcW w:w="2553" w:type="dxa"/>
            <w:tcBorders>
              <w:top w:val="single" w:sz="4" w:space="0" w:color="000000"/>
              <w:left w:val="single" w:sz="2" w:space="0" w:color="000000"/>
              <w:bottom w:val="single" w:sz="4" w:space="0" w:color="auto"/>
              <w:right w:val="single" w:sz="2" w:space="0" w:color="000000"/>
            </w:tcBorders>
            <w:hideMark/>
          </w:tcPr>
          <w:p w:rsidR="00F97BB8" w:rsidRPr="0023265D" w:rsidRDefault="00F97BB8" w:rsidP="004714E5">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7048" w:type="dxa"/>
            <w:gridSpan w:val="2"/>
            <w:tcBorders>
              <w:top w:val="single" w:sz="4" w:space="0" w:color="000000"/>
              <w:left w:val="single" w:sz="2" w:space="0" w:color="000000"/>
              <w:bottom w:val="single" w:sz="4" w:space="0" w:color="000000"/>
              <w:right w:val="single" w:sz="2" w:space="0" w:color="000000"/>
            </w:tcBorders>
            <w:hideMark/>
          </w:tcPr>
          <w:p w:rsidR="00F97BB8" w:rsidRPr="0023265D" w:rsidRDefault="00F97BB8" w:rsidP="002E2207">
            <w:pPr>
              <w:spacing w:after="0" w:line="240" w:lineRule="auto"/>
              <w:ind w:left="0"/>
              <w:rPr>
                <w:rFonts w:eastAsia="Calibri" w:cs="Arial"/>
              </w:rPr>
            </w:pPr>
            <w:r w:rsidRPr="0023265D">
              <w:rPr>
                <w:rFonts w:eastAsia="Calibri" w:cs="Arial"/>
                <w:sz w:val="20"/>
              </w:rPr>
              <w:t xml:space="preserve">Conditional. If ‘Other’ </w:t>
            </w:r>
            <w:ins w:id="2975" w:author="Author">
              <w:r w:rsidR="002E2207">
                <w:rPr>
                  <w:rFonts w:eastAsia="Calibri" w:cs="Arial"/>
                  <w:sz w:val="20"/>
                </w:rPr>
                <w:t xml:space="preserve">is </w:t>
              </w:r>
            </w:ins>
            <w:r w:rsidRPr="0023265D">
              <w:rPr>
                <w:rFonts w:eastAsia="Calibri" w:cs="Arial"/>
                <w:sz w:val="20"/>
              </w:rPr>
              <w:t xml:space="preserve">selected </w:t>
            </w:r>
            <w:del w:id="2976" w:author="Author">
              <w:r w:rsidRPr="0023265D">
                <w:rPr>
                  <w:rFonts w:eastAsia="Calibri" w:cs="Arial"/>
                </w:rPr>
                <w:delText>Provide</w:delText>
              </w:r>
              <w:r w:rsidRPr="0023265D">
                <w:rPr>
                  <w:rFonts w:eastAsia="Calibri" w:cs="Arial"/>
                  <w:sz w:val="20"/>
                </w:rPr>
                <w:delText>Provide</w:delText>
              </w:r>
            </w:del>
            <w:ins w:id="2977" w:author="Author">
              <w:r w:rsidR="002E2207">
                <w:rPr>
                  <w:rFonts w:eastAsia="Calibri" w:cs="Arial"/>
                  <w:sz w:val="20"/>
                </w:rPr>
                <w:t>in ElementsLowProbability, p</w:t>
              </w:r>
            </w:ins>
            <w:del w:id="2978" w:author="Author">
              <w:r w:rsidRPr="0023265D" w:rsidDel="002E2207">
                <w:rPr>
                  <w:rFonts w:eastAsia="Calibri" w:cs="Arial"/>
                  <w:sz w:val="20"/>
                </w:rPr>
                <w:delText>P</w:delText>
              </w:r>
            </w:del>
            <w:ins w:id="2979" w:author="Author">
              <w:r w:rsidRPr="0023265D">
                <w:rPr>
                  <w:rFonts w:eastAsia="Calibri" w:cs="Arial"/>
                  <w:sz w:val="20"/>
                </w:rPr>
                <w:t>rovide</w:t>
              </w:r>
            </w:ins>
            <w:r w:rsidRPr="0023265D">
              <w:rPr>
                <w:rFonts w:eastAsia="Calibri" w:cs="Arial"/>
                <w:sz w:val="20"/>
              </w:rPr>
              <w:t xml:space="preserve"> a description</w:t>
            </w:r>
          </w:p>
        </w:tc>
      </w:tr>
      <w:tr w:rsidR="00F97BB8" w:rsidRPr="0023265D" w:rsidTr="004714E5">
        <w:trPr>
          <w:trHeight w:val="500"/>
          <w:del w:id="2980" w:author="Author"/>
        </w:trPr>
        <w:tc>
          <w:tcPr>
            <w:tcW w:w="2553" w:type="dxa"/>
            <w:tcBorders>
              <w:top w:val="single" w:sz="4" w:space="0" w:color="auto"/>
              <w:left w:val="single" w:sz="4" w:space="0" w:color="auto"/>
              <w:bottom w:val="single" w:sz="4" w:space="0" w:color="auto"/>
              <w:right w:val="single" w:sz="4" w:space="0" w:color="auto"/>
            </w:tcBorders>
            <w:hideMark/>
          </w:tcPr>
          <w:p w:rsidR="00F97BB8" w:rsidRPr="0023265D" w:rsidRDefault="00F97BB8" w:rsidP="004714E5">
            <w:pPr>
              <w:spacing w:after="0" w:line="240" w:lineRule="auto"/>
              <w:ind w:left="45"/>
              <w:rPr>
                <w:del w:id="2981" w:author="Author"/>
                <w:rFonts w:eastAsia="Calibri" w:cs="Arial"/>
                <w:b/>
              </w:rPr>
            </w:pPr>
            <w:del w:id="2982" w:author="Author">
              <w:r w:rsidRPr="0023265D">
                <w:rPr>
                  <w:rFonts w:cs="Arial"/>
                  <w:b/>
                </w:rPr>
                <w:delText>Field type</w:delText>
              </w:r>
            </w:del>
          </w:p>
        </w:tc>
        <w:tc>
          <w:tcPr>
            <w:tcW w:w="7048" w:type="dxa"/>
            <w:gridSpan w:val="2"/>
            <w:tcBorders>
              <w:top w:val="single" w:sz="4" w:space="0" w:color="000000"/>
              <w:left w:val="single" w:sz="4" w:space="0" w:color="auto"/>
              <w:bottom w:val="nil"/>
              <w:right w:val="single" w:sz="2" w:space="0" w:color="000000"/>
            </w:tcBorders>
            <w:hideMark/>
          </w:tcPr>
          <w:p w:rsidR="00F97BB8" w:rsidRPr="0023265D" w:rsidRDefault="00F97BB8" w:rsidP="004714E5">
            <w:pPr>
              <w:spacing w:after="0" w:line="240" w:lineRule="auto"/>
              <w:ind w:left="45"/>
              <w:rPr>
                <w:del w:id="2983" w:author="Author"/>
                <w:rFonts w:eastAsia="Calibri" w:cs="Arial"/>
              </w:rPr>
            </w:pPr>
            <w:del w:id="2984" w:author="Author">
              <w:r w:rsidRPr="0023265D">
                <w:rPr>
                  <w:rFonts w:cs="Arial"/>
                </w:rPr>
                <w:delText>String1000Type</w:delText>
              </w:r>
            </w:del>
          </w:p>
        </w:tc>
      </w:tr>
      <w:tr w:rsidR="00F97BB8" w:rsidRPr="0023265D" w:rsidTr="004714E5">
        <w:trPr>
          <w:trHeight w:val="322"/>
          <w:del w:id="2985" w:author="Author"/>
        </w:trPr>
        <w:tc>
          <w:tcPr>
            <w:tcW w:w="2553" w:type="dxa"/>
            <w:vMerge w:val="restart"/>
            <w:tcBorders>
              <w:top w:val="single" w:sz="4" w:space="0" w:color="auto"/>
              <w:left w:val="single" w:sz="2" w:space="0" w:color="000000"/>
              <w:bottom w:val="single" w:sz="4" w:space="0" w:color="auto"/>
              <w:right w:val="single" w:sz="2" w:space="0" w:color="000000"/>
            </w:tcBorders>
            <w:hideMark/>
          </w:tcPr>
          <w:p w:rsidR="00F97BB8" w:rsidRPr="0023265D" w:rsidRDefault="00F97BB8" w:rsidP="004714E5">
            <w:pPr>
              <w:spacing w:after="0" w:line="240" w:lineRule="auto"/>
              <w:ind w:left="0"/>
              <w:rPr>
                <w:del w:id="2986" w:author="Author"/>
                <w:rFonts w:eastAsia="Calibri" w:cs="Arial"/>
                <w:b/>
              </w:rPr>
            </w:pPr>
            <w:del w:id="2987" w:author="Author">
              <w:r w:rsidRPr="0023265D">
                <w:rPr>
                  <w:rFonts w:cs="Arial"/>
                  <w:b/>
                </w:rPr>
                <w:delText>Properties</w:delText>
              </w:r>
            </w:del>
          </w:p>
        </w:tc>
        <w:tc>
          <w:tcPr>
            <w:tcW w:w="887" w:type="dxa"/>
            <w:tcBorders>
              <w:top w:val="single" w:sz="4" w:space="0" w:color="000000"/>
              <w:left w:val="single" w:sz="2" w:space="0" w:color="000000"/>
              <w:bottom w:val="single" w:sz="4" w:space="0" w:color="000000"/>
              <w:right w:val="nil"/>
            </w:tcBorders>
            <w:hideMark/>
          </w:tcPr>
          <w:p w:rsidR="00F97BB8" w:rsidRPr="0023265D" w:rsidRDefault="00F97BB8" w:rsidP="004714E5">
            <w:pPr>
              <w:spacing w:after="0" w:line="240" w:lineRule="auto"/>
              <w:ind w:left="85"/>
              <w:rPr>
                <w:del w:id="2988" w:author="Author"/>
                <w:rFonts w:eastAsia="Calibri" w:cs="Arial"/>
              </w:rPr>
            </w:pPr>
            <w:del w:id="2989" w:author="Author">
              <w:r w:rsidRPr="0023265D">
                <w:rPr>
                  <w:rFonts w:cs="Arial"/>
                </w:rPr>
                <w:delText>minOccurs:</w:delText>
              </w:r>
            </w:del>
          </w:p>
        </w:tc>
        <w:tc>
          <w:tcPr>
            <w:tcW w:w="6161" w:type="dxa"/>
            <w:tcBorders>
              <w:top w:val="single" w:sz="4" w:space="0" w:color="000000"/>
              <w:left w:val="nil"/>
              <w:bottom w:val="single" w:sz="4" w:space="0" w:color="000000"/>
              <w:right w:val="single" w:sz="2" w:space="0" w:color="000000"/>
            </w:tcBorders>
            <w:hideMark/>
          </w:tcPr>
          <w:p w:rsidR="00F97BB8" w:rsidRPr="0023265D" w:rsidRDefault="00F97BB8" w:rsidP="004714E5">
            <w:pPr>
              <w:spacing w:after="0" w:line="240" w:lineRule="auto"/>
              <w:rPr>
                <w:del w:id="2990" w:author="Author"/>
                <w:rFonts w:eastAsia="Calibri" w:cs="Arial"/>
              </w:rPr>
            </w:pPr>
            <w:del w:id="2991" w:author="Author">
              <w:r w:rsidRPr="0023265D">
                <w:rPr>
                  <w:rFonts w:eastAsia="Courier New" w:cs="Arial"/>
                </w:rPr>
                <w:delText>0</w:delText>
              </w:r>
            </w:del>
          </w:p>
        </w:tc>
      </w:tr>
      <w:tr w:rsidR="00F97BB8" w:rsidRPr="0023265D" w:rsidTr="004714E5">
        <w:trPr>
          <w:trHeight w:val="322"/>
          <w:del w:id="2992" w:author="Author"/>
        </w:trPr>
        <w:tc>
          <w:tcPr>
            <w:tcW w:w="2553" w:type="dxa"/>
            <w:vMerge/>
            <w:tcBorders>
              <w:top w:val="single" w:sz="4" w:space="0" w:color="auto"/>
              <w:left w:val="single" w:sz="2" w:space="0" w:color="000000"/>
              <w:bottom w:val="single" w:sz="4" w:space="0" w:color="auto"/>
              <w:right w:val="single" w:sz="2" w:space="0" w:color="000000"/>
            </w:tcBorders>
            <w:vAlign w:val="center"/>
            <w:hideMark/>
          </w:tcPr>
          <w:p w:rsidR="00F97BB8" w:rsidRPr="0023265D" w:rsidRDefault="00F97BB8" w:rsidP="004714E5">
            <w:pPr>
              <w:spacing w:after="0" w:line="240" w:lineRule="auto"/>
              <w:rPr>
                <w:del w:id="2993" w:author="Author"/>
                <w:rFonts w:eastAsia="Calibri" w:cs="Arial"/>
                <w:b/>
              </w:rPr>
            </w:pPr>
          </w:p>
        </w:tc>
        <w:tc>
          <w:tcPr>
            <w:tcW w:w="887" w:type="dxa"/>
            <w:tcBorders>
              <w:top w:val="single" w:sz="4" w:space="0" w:color="000000"/>
              <w:left w:val="single" w:sz="2" w:space="0" w:color="000000"/>
              <w:bottom w:val="single" w:sz="4" w:space="0" w:color="000000"/>
              <w:right w:val="nil"/>
            </w:tcBorders>
            <w:hideMark/>
          </w:tcPr>
          <w:p w:rsidR="00F97BB8" w:rsidRPr="0023265D" w:rsidRDefault="00F97BB8" w:rsidP="004714E5">
            <w:pPr>
              <w:spacing w:after="0" w:line="240" w:lineRule="auto"/>
              <w:ind w:left="85"/>
              <w:rPr>
                <w:del w:id="2994" w:author="Author"/>
                <w:rFonts w:eastAsia="Calibri" w:cs="Arial"/>
              </w:rPr>
            </w:pPr>
            <w:del w:id="2995" w:author="Author">
              <w:r w:rsidRPr="0023265D">
                <w:rPr>
                  <w:rFonts w:cs="Arial"/>
                </w:rPr>
                <w:delText>maxOccurs:</w:delText>
              </w:r>
            </w:del>
          </w:p>
        </w:tc>
        <w:tc>
          <w:tcPr>
            <w:tcW w:w="6161" w:type="dxa"/>
            <w:tcBorders>
              <w:top w:val="single" w:sz="4" w:space="0" w:color="000000"/>
              <w:left w:val="nil"/>
              <w:bottom w:val="single" w:sz="4" w:space="0" w:color="000000"/>
              <w:right w:val="single" w:sz="2" w:space="0" w:color="000000"/>
            </w:tcBorders>
            <w:hideMark/>
          </w:tcPr>
          <w:p w:rsidR="00F97BB8" w:rsidRPr="0023265D" w:rsidRDefault="00F97BB8" w:rsidP="004714E5">
            <w:pPr>
              <w:tabs>
                <w:tab w:val="center" w:pos="2545"/>
              </w:tabs>
              <w:spacing w:after="0" w:line="240" w:lineRule="auto"/>
              <w:rPr>
                <w:del w:id="2996" w:author="Author"/>
                <w:rFonts w:eastAsia="Calibri" w:cs="Arial"/>
              </w:rPr>
            </w:pPr>
            <w:del w:id="2997" w:author="Author">
              <w:r w:rsidRPr="0023265D">
                <w:rPr>
                  <w:rFonts w:eastAsia="Courier New" w:cs="Arial"/>
                </w:rPr>
                <w:delText>1</w:delText>
              </w:r>
            </w:del>
          </w:p>
        </w:tc>
      </w:tr>
      <w:tr w:rsidR="00F97BB8" w:rsidRPr="0023265D" w:rsidTr="004714E5">
        <w:trPr>
          <w:trHeight w:val="322"/>
          <w:del w:id="2998" w:author="Author"/>
        </w:trPr>
        <w:tc>
          <w:tcPr>
            <w:tcW w:w="2553" w:type="dxa"/>
            <w:tcBorders>
              <w:top w:val="single" w:sz="4" w:space="0" w:color="auto"/>
              <w:left w:val="single" w:sz="4" w:space="0" w:color="auto"/>
              <w:bottom w:val="single" w:sz="4" w:space="0" w:color="auto"/>
              <w:right w:val="single" w:sz="4" w:space="0" w:color="auto"/>
            </w:tcBorders>
            <w:hideMark/>
          </w:tcPr>
          <w:p w:rsidR="00F97BB8" w:rsidRPr="0023265D" w:rsidRDefault="00F97BB8" w:rsidP="004714E5">
            <w:pPr>
              <w:spacing w:after="0" w:line="240" w:lineRule="auto"/>
              <w:ind w:left="45"/>
              <w:rPr>
                <w:del w:id="2999" w:author="Author"/>
                <w:rFonts w:eastAsia="Calibri" w:cs="Arial"/>
                <w:b/>
              </w:rPr>
            </w:pPr>
            <w:del w:id="3000" w:author="Author">
              <w:r w:rsidRPr="0023265D">
                <w:rPr>
                  <w:rFonts w:cs="Arial"/>
                  <w:b/>
                </w:rPr>
                <w:delText>Facets</w:delText>
              </w:r>
            </w:del>
          </w:p>
        </w:tc>
        <w:tc>
          <w:tcPr>
            <w:tcW w:w="887" w:type="dxa"/>
            <w:tcBorders>
              <w:top w:val="single" w:sz="4" w:space="0" w:color="000000"/>
              <w:left w:val="single" w:sz="4" w:space="0" w:color="auto"/>
              <w:bottom w:val="single" w:sz="4" w:space="0" w:color="000000"/>
              <w:right w:val="nil"/>
            </w:tcBorders>
            <w:hideMark/>
          </w:tcPr>
          <w:p w:rsidR="00F97BB8" w:rsidRPr="0023265D" w:rsidRDefault="00F97BB8" w:rsidP="004714E5">
            <w:pPr>
              <w:spacing w:after="0" w:line="240" w:lineRule="auto"/>
              <w:ind w:left="85"/>
              <w:rPr>
                <w:del w:id="3001" w:author="Author"/>
                <w:rFonts w:eastAsia="Calibri" w:cs="Arial"/>
              </w:rPr>
            </w:pPr>
            <w:del w:id="3002" w:author="Author">
              <w:r w:rsidRPr="0023265D">
                <w:rPr>
                  <w:rFonts w:cs="Arial"/>
                </w:rPr>
                <w:delText>minLength</w:delText>
              </w:r>
            </w:del>
          </w:p>
        </w:tc>
        <w:tc>
          <w:tcPr>
            <w:tcW w:w="6161" w:type="dxa"/>
            <w:tcBorders>
              <w:top w:val="single" w:sz="4" w:space="0" w:color="000000"/>
              <w:left w:val="nil"/>
              <w:bottom w:val="single" w:sz="4" w:space="0" w:color="000000"/>
              <w:right w:val="single" w:sz="2" w:space="0" w:color="000000"/>
            </w:tcBorders>
            <w:hideMark/>
          </w:tcPr>
          <w:p w:rsidR="00F97BB8" w:rsidRPr="0023265D" w:rsidRDefault="00F97BB8" w:rsidP="004714E5">
            <w:pPr>
              <w:tabs>
                <w:tab w:val="center" w:pos="2545"/>
              </w:tabs>
              <w:spacing w:after="0" w:line="240" w:lineRule="auto"/>
              <w:rPr>
                <w:del w:id="3003" w:author="Author"/>
                <w:rFonts w:eastAsia="Calibri" w:cs="Arial"/>
              </w:rPr>
            </w:pPr>
            <w:del w:id="3004" w:author="Author">
              <w:r w:rsidRPr="0023265D">
                <w:rPr>
                  <w:rFonts w:eastAsia="Courier New" w:cs="Arial"/>
                </w:rPr>
                <w:delText>10</w:delText>
              </w:r>
              <w:r w:rsidRPr="0023265D">
                <w:rPr>
                  <w:rFonts w:eastAsia="Courier New" w:cs="Arial"/>
                </w:rPr>
                <w:tab/>
              </w:r>
              <w:r w:rsidRPr="0023265D">
                <w:rPr>
                  <w:rFonts w:cs="Arial"/>
                </w:rPr>
                <w:delText xml:space="preserve"> </w:delText>
              </w:r>
            </w:del>
          </w:p>
        </w:tc>
      </w:tr>
      <w:tr w:rsidR="00F97BB8" w:rsidRPr="0023265D" w:rsidTr="004714E5">
        <w:trPr>
          <w:trHeight w:val="322"/>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F97BB8" w:rsidRPr="0023265D" w:rsidRDefault="00F97BB8" w:rsidP="004714E5">
            <w:pPr>
              <w:spacing w:after="0" w:line="240" w:lineRule="auto"/>
              <w:rPr>
                <w:rFonts w:eastAsia="Calibri" w:cs="Arial"/>
                <w:b/>
                <w:sz w:val="20"/>
                <w:szCs w:val="20"/>
              </w:rPr>
            </w:pPr>
            <w:moveFromRangeStart w:id="3005" w:author="Author" w:name="move503343713"/>
          </w:p>
        </w:tc>
        <w:tc>
          <w:tcPr>
            <w:tcW w:w="887" w:type="dxa"/>
            <w:tcBorders>
              <w:top w:val="single" w:sz="4" w:space="0" w:color="000000"/>
              <w:left w:val="single" w:sz="4" w:space="0" w:color="auto"/>
              <w:bottom w:val="single" w:sz="4" w:space="0" w:color="000000"/>
              <w:right w:val="nil"/>
            </w:tcBorders>
            <w:hideMark/>
          </w:tcPr>
          <w:p w:rsidR="00F97BB8" w:rsidRPr="0023265D" w:rsidRDefault="00F97BB8" w:rsidP="004714E5">
            <w:pPr>
              <w:spacing w:after="0" w:line="240" w:lineRule="auto"/>
              <w:ind w:left="85"/>
              <w:rPr>
                <w:rFonts w:eastAsia="Calibri" w:cs="Arial"/>
                <w:sz w:val="20"/>
                <w:szCs w:val="20"/>
              </w:rPr>
            </w:pPr>
            <w:moveFrom w:id="3006" w:author="Author">
              <w:r w:rsidRPr="0023265D">
                <w:rPr>
                  <w:rFonts w:eastAsia="Times New Roman" w:cs="Arial"/>
                  <w:sz w:val="20"/>
                  <w:szCs w:val="20"/>
                </w:rPr>
                <w:t>maxLength</w:t>
              </w:r>
            </w:moveFrom>
          </w:p>
        </w:tc>
        <w:tc>
          <w:tcPr>
            <w:tcW w:w="6161" w:type="dxa"/>
            <w:tcBorders>
              <w:top w:val="single" w:sz="4" w:space="0" w:color="000000"/>
              <w:left w:val="nil"/>
              <w:bottom w:val="single" w:sz="4" w:space="0" w:color="000000"/>
              <w:right w:val="single" w:sz="2" w:space="0" w:color="000000"/>
            </w:tcBorders>
            <w:hideMark/>
          </w:tcPr>
          <w:p w:rsidR="00F97BB8" w:rsidRPr="0023265D" w:rsidRDefault="00F97BB8" w:rsidP="004714E5">
            <w:pPr>
              <w:tabs>
                <w:tab w:val="center" w:pos="2545"/>
              </w:tabs>
              <w:spacing w:after="0" w:line="240" w:lineRule="auto"/>
              <w:rPr>
                <w:rFonts w:eastAsia="Calibri" w:cs="Arial"/>
                <w:sz w:val="20"/>
                <w:szCs w:val="20"/>
              </w:rPr>
            </w:pPr>
            <w:moveFrom w:id="3007" w:author="Author">
              <w:r w:rsidRPr="0023265D">
                <w:rPr>
                  <w:rFonts w:eastAsia="Courier New" w:cs="Arial"/>
                  <w:sz w:val="20"/>
                  <w:szCs w:val="20"/>
                </w:rPr>
                <w:t>1000</w:t>
              </w:r>
              <w:r w:rsidRPr="0023265D">
                <w:rPr>
                  <w:rFonts w:eastAsia="Courier New" w:cs="Arial"/>
                  <w:sz w:val="20"/>
                  <w:szCs w:val="20"/>
                </w:rPr>
                <w:tab/>
              </w:r>
              <w:r w:rsidRPr="0023265D">
                <w:rPr>
                  <w:rFonts w:eastAsia="Times New Roman" w:cs="Arial"/>
                  <w:sz w:val="20"/>
                  <w:szCs w:val="20"/>
                </w:rPr>
                <w:t xml:space="preserve"> </w:t>
              </w:r>
            </w:moveFrom>
          </w:p>
        </w:tc>
      </w:tr>
      <w:tr w:rsidR="00F97BB8" w:rsidRPr="0023265D" w:rsidTr="004714E5">
        <w:trPr>
          <w:trHeight w:val="65"/>
        </w:trPr>
        <w:tc>
          <w:tcPr>
            <w:tcW w:w="2553" w:type="dxa"/>
            <w:tcBorders>
              <w:top w:val="single" w:sz="4" w:space="0" w:color="auto"/>
              <w:left w:val="single" w:sz="4" w:space="0" w:color="auto"/>
              <w:bottom w:val="single" w:sz="4" w:space="0" w:color="auto"/>
              <w:right w:val="single" w:sz="4" w:space="0" w:color="auto"/>
            </w:tcBorders>
            <w:hideMark/>
          </w:tcPr>
          <w:p w:rsidR="00F97BB8" w:rsidRPr="0023265D" w:rsidRDefault="00F97BB8" w:rsidP="004714E5">
            <w:pPr>
              <w:spacing w:after="0" w:line="240" w:lineRule="auto"/>
              <w:ind w:left="0"/>
              <w:rPr>
                <w:rFonts w:eastAsia="Calibri" w:cs="Arial"/>
                <w:b/>
                <w:sz w:val="20"/>
                <w:szCs w:val="20"/>
              </w:rPr>
            </w:pPr>
            <w:moveFrom w:id="3008" w:author="Author">
              <w:r w:rsidRPr="0023265D">
                <w:rPr>
                  <w:rFonts w:cs="Arial"/>
                  <w:b/>
                  <w:sz w:val="20"/>
                  <w:szCs w:val="20"/>
                </w:rPr>
                <w:t>Quality checks</w:t>
              </w:r>
            </w:moveFrom>
          </w:p>
        </w:tc>
        <w:tc>
          <w:tcPr>
            <w:tcW w:w="887" w:type="dxa"/>
            <w:tcBorders>
              <w:top w:val="single" w:sz="4" w:space="0" w:color="000000"/>
              <w:left w:val="single" w:sz="4" w:space="0" w:color="auto"/>
              <w:bottom w:val="single" w:sz="4" w:space="0" w:color="000000"/>
              <w:right w:val="nil"/>
            </w:tcBorders>
          </w:tcPr>
          <w:p w:rsidR="00F97BB8" w:rsidRPr="0023265D" w:rsidRDefault="00F97BB8" w:rsidP="004714E5">
            <w:pPr>
              <w:spacing w:after="0" w:line="240" w:lineRule="auto"/>
              <w:ind w:left="85"/>
              <w:rPr>
                <w:rFonts w:eastAsia="Calibri" w:cs="Arial"/>
                <w:sz w:val="20"/>
                <w:szCs w:val="20"/>
              </w:rPr>
            </w:pPr>
          </w:p>
        </w:tc>
        <w:tc>
          <w:tcPr>
            <w:tcW w:w="6161" w:type="dxa"/>
            <w:tcBorders>
              <w:top w:val="single" w:sz="4" w:space="0" w:color="000000"/>
              <w:left w:val="nil"/>
              <w:bottom w:val="single" w:sz="4" w:space="0" w:color="000000"/>
              <w:right w:val="single" w:sz="2" w:space="0" w:color="000000"/>
            </w:tcBorders>
          </w:tcPr>
          <w:p w:rsidR="00F97BB8" w:rsidRPr="0023265D" w:rsidRDefault="00F97BB8" w:rsidP="004714E5">
            <w:pPr>
              <w:tabs>
                <w:tab w:val="center" w:pos="2545"/>
              </w:tabs>
              <w:spacing w:after="0" w:line="240" w:lineRule="auto"/>
              <w:rPr>
                <w:rFonts w:eastAsia="Calibri" w:cs="Arial"/>
                <w:sz w:val="20"/>
                <w:szCs w:val="20"/>
              </w:rPr>
            </w:pPr>
          </w:p>
        </w:tc>
      </w:tr>
    </w:tbl>
    <w:p w:rsidR="00F97BB8" w:rsidRPr="0023265D" w:rsidRDefault="00F97BB8" w:rsidP="00F97BB8">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334"/>
        <w:gridCol w:w="2196"/>
        <w:gridCol w:w="422"/>
        <w:gridCol w:w="3894"/>
        <w:gridCol w:w="1794"/>
      </w:tblGrid>
      <w:tr w:rsidR="004C6199" w:rsidRPr="0023265D" w:rsidTr="004714E5">
        <w:trPr>
          <w:gridAfter w:val="1"/>
          <w:wAfter w:w="3868" w:type="dxa"/>
          <w:trHeight w:val="784"/>
          <w:del w:id="3009" w:author="Author"/>
        </w:trPr>
        <w:tc>
          <w:tcPr>
            <w:tcW w:w="1227" w:type="dxa"/>
            <w:tcBorders>
              <w:top w:val="single" w:sz="4" w:space="0" w:color="000000"/>
              <w:left w:val="single" w:sz="2" w:space="0" w:color="000000"/>
              <w:bottom w:val="single" w:sz="4" w:space="0" w:color="000000"/>
              <w:right w:val="single" w:sz="2" w:space="0" w:color="000000"/>
            </w:tcBorders>
            <w:hideMark/>
          </w:tcPr>
          <w:moveFromRangeEnd w:id="3005"/>
          <w:p w:rsidR="004C6199" w:rsidRPr="0023265D" w:rsidRDefault="004C6199" w:rsidP="004714E5">
            <w:pPr>
              <w:pStyle w:val="BodyText2"/>
              <w:rPr>
                <w:del w:id="3010" w:author="Author"/>
              </w:rPr>
            </w:pPr>
            <w:del w:id="3011" w:author="Author">
              <w:r w:rsidRPr="0023265D">
                <w:delText>Class</w:delText>
              </w:r>
            </w:del>
          </w:p>
          <w:p w:rsidR="004C6199" w:rsidRPr="0023265D" w:rsidRDefault="004C6199" w:rsidP="004714E5">
            <w:pPr>
              <w:pStyle w:val="BodyText2"/>
              <w:rPr>
                <w:del w:id="3012" w:author="Author"/>
                <w:rFonts w:eastAsia="Calibri"/>
              </w:rPr>
            </w:pPr>
            <w:del w:id="3013" w:author="Author">
              <w:r w:rsidRPr="0023265D">
                <w:delText>Schema element</w:delText>
              </w:r>
            </w:del>
          </w:p>
        </w:tc>
        <w:tc>
          <w:tcPr>
            <w:tcW w:w="8413" w:type="dxa"/>
            <w:gridSpan w:val="3"/>
            <w:tcBorders>
              <w:top w:val="single" w:sz="4" w:space="0" w:color="000000"/>
              <w:left w:val="single" w:sz="2" w:space="0" w:color="000000"/>
              <w:bottom w:val="single" w:sz="4" w:space="0" w:color="000000"/>
              <w:right w:val="single" w:sz="2" w:space="0" w:color="000000"/>
            </w:tcBorders>
          </w:tcPr>
          <w:p w:rsidR="004C6199" w:rsidRPr="0023265D" w:rsidRDefault="004C6199" w:rsidP="004714E5">
            <w:pPr>
              <w:pStyle w:val="BodyText2"/>
              <w:rPr>
                <w:del w:id="3014" w:author="Author"/>
              </w:rPr>
            </w:pPr>
            <w:del w:id="3015" w:author="Author">
              <w:r w:rsidRPr="0023265D">
                <w:delText>FHRM</w:delText>
              </w:r>
            </w:del>
          </w:p>
          <w:p w:rsidR="00A668B7" w:rsidRDefault="004C6199" w:rsidP="004714E5">
            <w:pPr>
              <w:pStyle w:val="BodyText2"/>
              <w:rPr>
                <w:del w:id="3016" w:author="Author"/>
              </w:rPr>
            </w:pPr>
            <w:del w:id="3017" w:author="Author">
              <w:r w:rsidRPr="0023265D">
                <w:delText>FHRM/Summary1/</w:delText>
              </w:r>
              <w:r w:rsidR="00A668B7">
                <w:delText>RelevantSources/</w:delText>
              </w:r>
              <w:r w:rsidRPr="0023265D">
                <w:delText>Seawater/</w:delText>
              </w:r>
            </w:del>
          </w:p>
          <w:p w:rsidR="004C6199" w:rsidRPr="0023265D" w:rsidRDefault="004C6199" w:rsidP="004714E5">
            <w:pPr>
              <w:pStyle w:val="BodyText2"/>
              <w:rPr>
                <w:del w:id="3018" w:author="Author"/>
              </w:rPr>
            </w:pPr>
            <w:del w:id="3019" w:author="Author">
              <w:r w:rsidRPr="0023265D">
                <w:delText>ElementsMediumProbability</w:delText>
              </w:r>
            </w:del>
          </w:p>
        </w:tc>
      </w:tr>
      <w:tr w:rsidR="004C6199" w:rsidRPr="0023265D" w:rsidTr="004714E5">
        <w:trPr>
          <w:gridAfter w:val="1"/>
          <w:wAfter w:w="3868" w:type="dxa"/>
          <w:trHeight w:val="282"/>
          <w:del w:id="3020" w:author="Author"/>
        </w:trPr>
        <w:tc>
          <w:tcPr>
            <w:tcW w:w="1227" w:type="dxa"/>
            <w:tcBorders>
              <w:top w:val="single" w:sz="4" w:space="0" w:color="000000"/>
              <w:left w:val="single" w:sz="2" w:space="0" w:color="000000"/>
              <w:bottom w:val="single" w:sz="4" w:space="0" w:color="auto"/>
              <w:right w:val="single" w:sz="2" w:space="0" w:color="000000"/>
            </w:tcBorders>
            <w:hideMark/>
          </w:tcPr>
          <w:p w:rsidR="004C6199" w:rsidRPr="0023265D" w:rsidRDefault="004C6199" w:rsidP="004714E5">
            <w:pPr>
              <w:spacing w:after="0" w:line="240" w:lineRule="auto"/>
              <w:ind w:left="45"/>
              <w:jc w:val="left"/>
              <w:rPr>
                <w:del w:id="3021" w:author="Author"/>
                <w:rFonts w:eastAsia="Calibri" w:cs="Arial"/>
                <w:b/>
              </w:rPr>
            </w:pPr>
            <w:del w:id="3022" w:author="Author">
              <w:r w:rsidRPr="0023265D">
                <w:rPr>
                  <w:rFonts w:cs="Arial"/>
                  <w:b/>
                </w:rPr>
                <w:delText>Guidance on completion of schema element</w:delText>
              </w:r>
            </w:del>
          </w:p>
        </w:tc>
        <w:tc>
          <w:tcPr>
            <w:tcW w:w="8413" w:type="dxa"/>
            <w:gridSpan w:val="3"/>
            <w:tcBorders>
              <w:top w:val="single" w:sz="4" w:space="0" w:color="000000"/>
              <w:left w:val="single" w:sz="2" w:space="0" w:color="000000"/>
              <w:bottom w:val="single" w:sz="4" w:space="0" w:color="000000"/>
              <w:right w:val="single" w:sz="2" w:space="0" w:color="000000"/>
            </w:tcBorders>
            <w:hideMark/>
          </w:tcPr>
          <w:p w:rsidR="004C6199" w:rsidRPr="0023265D" w:rsidRDefault="004C6199" w:rsidP="004714E5">
            <w:pPr>
              <w:spacing w:after="0" w:line="240" w:lineRule="auto"/>
              <w:ind w:left="45"/>
              <w:rPr>
                <w:del w:id="3023" w:author="Author"/>
                <w:rFonts w:eastAsia="Courier New" w:cs="Arial"/>
              </w:rPr>
            </w:pPr>
            <w:del w:id="3024" w:author="Author">
              <w:r w:rsidRPr="0023265D">
                <w:rPr>
                  <w:rFonts w:eastAsia="Courier New" w:cs="Arial"/>
                </w:rPr>
                <w:delText xml:space="preserve">Conditional. Where Seawater has been selected as a relevant source of flooding </w:delText>
              </w:r>
              <w:r w:rsidR="00501B86">
                <w:rPr>
                  <w:rFonts w:eastAsia="Courier New" w:cs="Arial"/>
                </w:rPr>
                <w:delText xml:space="preserve">under the medium probability scenario </w:delText>
              </w:r>
              <w:r w:rsidRPr="0023265D">
                <w:rPr>
                  <w:rFonts w:eastAsia="Courier New" w:cs="Arial"/>
                </w:rPr>
                <w:delText>indicate the different elements included in the hazard maps (one or more options can be selected):</w:delText>
              </w:r>
            </w:del>
          </w:p>
          <w:p w:rsidR="004C6199" w:rsidRPr="0023265D" w:rsidRDefault="004C6199" w:rsidP="004714E5">
            <w:pPr>
              <w:spacing w:after="0" w:line="240" w:lineRule="auto"/>
              <w:ind w:left="0"/>
              <w:rPr>
                <w:del w:id="3025" w:author="Author"/>
                <w:rFonts w:eastAsia="Courier New" w:cs="Arial"/>
              </w:rPr>
            </w:pPr>
          </w:p>
          <w:p w:rsidR="004C6199" w:rsidRPr="0023265D" w:rsidRDefault="004C6199" w:rsidP="004714E5">
            <w:pPr>
              <w:pStyle w:val="ListParagraph"/>
              <w:numPr>
                <w:ilvl w:val="0"/>
                <w:numId w:val="13"/>
              </w:numPr>
              <w:spacing w:after="0" w:line="240" w:lineRule="auto"/>
              <w:rPr>
                <w:del w:id="3026" w:author="Author"/>
              </w:rPr>
            </w:pPr>
            <w:del w:id="3027" w:author="Author">
              <w:r w:rsidRPr="0023265D">
                <w:delText>Flooding Extent</w:delText>
              </w:r>
            </w:del>
          </w:p>
          <w:p w:rsidR="004C6199" w:rsidRPr="0023265D" w:rsidRDefault="004C6199" w:rsidP="004714E5">
            <w:pPr>
              <w:pStyle w:val="ListParagraph"/>
              <w:numPr>
                <w:ilvl w:val="0"/>
                <w:numId w:val="13"/>
              </w:numPr>
              <w:spacing w:after="0" w:line="240" w:lineRule="auto"/>
              <w:rPr>
                <w:del w:id="3028" w:author="Author"/>
              </w:rPr>
            </w:pPr>
            <w:del w:id="3029" w:author="Author">
              <w:r w:rsidRPr="0023265D">
                <w:delText>Water depth/level</w:delText>
              </w:r>
            </w:del>
          </w:p>
          <w:p w:rsidR="004C6199" w:rsidRDefault="004C6199" w:rsidP="004714E5">
            <w:pPr>
              <w:pStyle w:val="ListParagraph"/>
              <w:numPr>
                <w:ilvl w:val="0"/>
                <w:numId w:val="13"/>
              </w:numPr>
              <w:spacing w:after="0" w:line="240" w:lineRule="auto"/>
              <w:rPr>
                <w:del w:id="3030" w:author="Author"/>
              </w:rPr>
            </w:pPr>
            <w:del w:id="3031" w:author="Author">
              <w:r w:rsidRPr="0023265D">
                <w:delText>Water flow/velocity</w:delText>
              </w:r>
            </w:del>
          </w:p>
          <w:p w:rsidR="00767B08" w:rsidRPr="00A17C45" w:rsidRDefault="00767B08" w:rsidP="00A17C45">
            <w:pPr>
              <w:pStyle w:val="ListParagraph"/>
              <w:numPr>
                <w:ilvl w:val="0"/>
                <w:numId w:val="13"/>
              </w:numPr>
              <w:spacing w:after="0" w:line="240" w:lineRule="auto"/>
              <w:rPr>
                <w:del w:id="3032" w:author="Author"/>
              </w:rPr>
            </w:pPr>
            <w:del w:id="3033" w:author="Author">
              <w:r>
                <w:delText>Article 6.6 applied</w:delText>
              </w:r>
            </w:del>
          </w:p>
          <w:p w:rsidR="004C6199" w:rsidRPr="0023265D" w:rsidRDefault="004C6199" w:rsidP="004714E5">
            <w:pPr>
              <w:pStyle w:val="ListParagraph"/>
              <w:numPr>
                <w:ilvl w:val="0"/>
                <w:numId w:val="13"/>
              </w:numPr>
              <w:spacing w:after="0" w:line="240" w:lineRule="auto"/>
              <w:rPr>
                <w:del w:id="3034" w:author="Author"/>
              </w:rPr>
            </w:pPr>
            <w:del w:id="3035" w:author="Author">
              <w:r w:rsidRPr="0023265D">
                <w:delText>Other (e.g. conveyance routes)</w:delText>
              </w:r>
            </w:del>
          </w:p>
          <w:p w:rsidR="004C6199" w:rsidRPr="0023265D" w:rsidRDefault="004C6199" w:rsidP="004714E5">
            <w:pPr>
              <w:pStyle w:val="ListParagraph"/>
              <w:spacing w:after="0" w:line="240" w:lineRule="auto"/>
              <w:ind w:left="405"/>
              <w:rPr>
                <w:del w:id="3036" w:author="Author"/>
                <w:rFonts w:eastAsia="Calibri" w:cs="Arial"/>
              </w:rPr>
            </w:pPr>
          </w:p>
        </w:tc>
      </w:tr>
      <w:tr w:rsidR="004C6199" w:rsidRPr="0023265D" w:rsidTr="004714E5">
        <w:trPr>
          <w:gridAfter w:val="1"/>
          <w:wAfter w:w="3868" w:type="dxa"/>
          <w:trHeight w:val="500"/>
          <w:del w:id="3037" w:author="Author"/>
        </w:trPr>
        <w:tc>
          <w:tcPr>
            <w:tcW w:w="1227" w:type="dxa"/>
            <w:tcBorders>
              <w:top w:val="single" w:sz="4" w:space="0" w:color="auto"/>
              <w:left w:val="single" w:sz="4" w:space="0" w:color="auto"/>
              <w:bottom w:val="single" w:sz="4" w:space="0" w:color="auto"/>
              <w:right w:val="single" w:sz="4" w:space="0" w:color="auto"/>
            </w:tcBorders>
            <w:hideMark/>
          </w:tcPr>
          <w:p w:rsidR="004C6199" w:rsidRPr="0023265D" w:rsidRDefault="004C6199" w:rsidP="004714E5">
            <w:pPr>
              <w:spacing w:after="0" w:line="240" w:lineRule="auto"/>
              <w:ind w:left="45"/>
              <w:rPr>
                <w:del w:id="3038" w:author="Author"/>
                <w:rFonts w:eastAsia="Calibri" w:cs="Arial"/>
                <w:b/>
              </w:rPr>
            </w:pPr>
            <w:del w:id="3039" w:author="Author">
              <w:r w:rsidRPr="0023265D">
                <w:rPr>
                  <w:rFonts w:cs="Arial"/>
                  <w:b/>
                </w:rPr>
                <w:lastRenderedPageBreak/>
                <w:delText>Field type</w:delText>
              </w:r>
            </w:del>
          </w:p>
        </w:tc>
        <w:tc>
          <w:tcPr>
            <w:tcW w:w="8413" w:type="dxa"/>
            <w:gridSpan w:val="3"/>
            <w:tcBorders>
              <w:top w:val="single" w:sz="4" w:space="0" w:color="000000"/>
              <w:left w:val="single" w:sz="4" w:space="0" w:color="auto"/>
              <w:bottom w:val="nil"/>
              <w:right w:val="single" w:sz="2" w:space="0" w:color="000000"/>
            </w:tcBorders>
            <w:hideMark/>
          </w:tcPr>
          <w:p w:rsidR="004C6199" w:rsidRPr="0023265D" w:rsidRDefault="004C6199" w:rsidP="004714E5">
            <w:pPr>
              <w:spacing w:after="0" w:line="240" w:lineRule="auto"/>
              <w:ind w:left="45"/>
              <w:rPr>
                <w:del w:id="3040" w:author="Author"/>
                <w:rFonts w:eastAsia="Calibri" w:cs="Arial"/>
              </w:rPr>
            </w:pPr>
            <w:del w:id="3041" w:author="Author">
              <w:r w:rsidRPr="0023265D">
                <w:rPr>
                  <w:rFonts w:cs="Arial"/>
                </w:rPr>
                <w:delText>SeawaterElementsMediumProbability_Enum</w:delText>
              </w:r>
            </w:del>
          </w:p>
        </w:tc>
      </w:tr>
      <w:tr w:rsidR="00CE5DBD" w:rsidRPr="0069138D" w:rsidTr="00ED4E19">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CE5DBD" w:rsidRPr="0069138D" w:rsidRDefault="00CE5DBD" w:rsidP="00ED4E19">
            <w:pPr>
              <w:spacing w:after="0" w:line="240" w:lineRule="auto"/>
              <w:ind w:left="0"/>
              <w:rPr>
                <w:rFonts w:eastAsia="Calibri" w:cs="Arial"/>
                <w:b/>
                <w:color w:val="000000"/>
                <w:sz w:val="20"/>
                <w:szCs w:val="20"/>
              </w:rPr>
            </w:pPr>
            <w:moveFromRangeStart w:id="3042" w:author="Author" w:name="move503343705"/>
            <w:moveFrom w:id="3043" w:author="Author">
              <w:r w:rsidRPr="0069138D">
                <w:rPr>
                  <w:rFonts w:cs="Arial"/>
                  <w:b/>
                  <w:sz w:val="20"/>
                  <w:szCs w:val="20"/>
                </w:rPr>
                <w:t>Properties</w:t>
              </w:r>
            </w:moveFrom>
          </w:p>
        </w:tc>
        <w:tc>
          <w:tcPr>
            <w:tcW w:w="2874" w:type="dxa"/>
            <w:gridSpan w:val="2"/>
            <w:tcBorders>
              <w:top w:val="single" w:sz="4" w:space="0" w:color="000000"/>
              <w:left w:val="single" w:sz="2" w:space="0" w:color="000000"/>
              <w:bottom w:val="single" w:sz="4" w:space="0" w:color="000000"/>
              <w:right w:val="nil"/>
            </w:tcBorders>
            <w:hideMark/>
          </w:tcPr>
          <w:p w:rsidR="00CE5DBD" w:rsidRPr="0069138D" w:rsidRDefault="00CE5DBD" w:rsidP="00ED4E19">
            <w:pPr>
              <w:spacing w:after="0" w:line="240" w:lineRule="auto"/>
              <w:ind w:left="85"/>
              <w:rPr>
                <w:rFonts w:eastAsia="Calibri" w:cs="Arial"/>
                <w:color w:val="000000"/>
                <w:sz w:val="20"/>
                <w:szCs w:val="20"/>
              </w:rPr>
            </w:pPr>
            <w:moveFrom w:id="3044" w:author="Author">
              <w:r w:rsidRPr="0069138D">
                <w:rPr>
                  <w:rFonts w:eastAsia="Times New Roman" w:cs="Arial"/>
                  <w:sz w:val="20"/>
                  <w:szCs w:val="20"/>
                </w:rPr>
                <w:t>minOccurs:</w:t>
              </w:r>
            </w:moveFrom>
          </w:p>
        </w:tc>
        <w:tc>
          <w:tcPr>
            <w:tcW w:w="5578" w:type="dxa"/>
            <w:gridSpan w:val="2"/>
            <w:tcBorders>
              <w:top w:val="single" w:sz="4" w:space="0" w:color="000000"/>
              <w:left w:val="nil"/>
              <w:bottom w:val="single" w:sz="4" w:space="0" w:color="000000"/>
              <w:right w:val="single" w:sz="2" w:space="0" w:color="000000"/>
            </w:tcBorders>
            <w:hideMark/>
          </w:tcPr>
          <w:p w:rsidR="00CE5DBD" w:rsidRPr="0069138D" w:rsidRDefault="00CE5DBD" w:rsidP="00ED4E19">
            <w:pPr>
              <w:spacing w:after="0" w:line="240" w:lineRule="auto"/>
              <w:rPr>
                <w:rFonts w:eastAsia="Calibri" w:cs="Arial"/>
                <w:color w:val="000000"/>
                <w:sz w:val="20"/>
                <w:szCs w:val="20"/>
              </w:rPr>
            </w:pPr>
            <w:moveFrom w:id="3045" w:author="Author">
              <w:r>
                <w:rPr>
                  <w:rFonts w:eastAsia="Courier New" w:cs="Arial"/>
                  <w:sz w:val="20"/>
                  <w:szCs w:val="20"/>
                </w:rPr>
                <w:t>0</w:t>
              </w:r>
            </w:moveFrom>
          </w:p>
        </w:tc>
      </w:tr>
      <w:tr w:rsidR="00CE5DBD" w:rsidRPr="0069138D" w:rsidTr="00ED4E19">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CE5DBD" w:rsidRPr="0069138D" w:rsidRDefault="00CE5DBD" w:rsidP="00ED4E19">
            <w:pPr>
              <w:spacing w:after="0" w:line="240" w:lineRule="auto"/>
              <w:rPr>
                <w:rFonts w:eastAsia="Calibri" w:cs="Arial"/>
                <w:b/>
                <w:color w:val="000000"/>
                <w:sz w:val="20"/>
                <w:szCs w:val="20"/>
              </w:rPr>
            </w:pPr>
          </w:p>
        </w:tc>
        <w:tc>
          <w:tcPr>
            <w:tcW w:w="2874" w:type="dxa"/>
            <w:gridSpan w:val="2"/>
            <w:tcBorders>
              <w:top w:val="single" w:sz="4" w:space="0" w:color="000000"/>
              <w:left w:val="single" w:sz="2" w:space="0" w:color="000000"/>
              <w:bottom w:val="single" w:sz="4" w:space="0" w:color="000000"/>
              <w:right w:val="nil"/>
            </w:tcBorders>
            <w:hideMark/>
          </w:tcPr>
          <w:p w:rsidR="00CE5DBD" w:rsidRPr="0069138D" w:rsidRDefault="00CE5DBD" w:rsidP="00ED4E19">
            <w:pPr>
              <w:spacing w:after="0" w:line="240" w:lineRule="auto"/>
              <w:ind w:left="85"/>
              <w:rPr>
                <w:rFonts w:eastAsia="Calibri" w:cs="Arial"/>
                <w:color w:val="000000"/>
                <w:sz w:val="20"/>
                <w:szCs w:val="20"/>
              </w:rPr>
            </w:pPr>
            <w:moveFrom w:id="3046" w:author="Author">
              <w:r w:rsidRPr="0069138D">
                <w:rPr>
                  <w:rFonts w:eastAsia="Times New Roman" w:cs="Arial"/>
                  <w:sz w:val="20"/>
                  <w:szCs w:val="20"/>
                </w:rPr>
                <w:t>maxOccurs:</w:t>
              </w:r>
            </w:moveFrom>
          </w:p>
        </w:tc>
        <w:tc>
          <w:tcPr>
            <w:tcW w:w="5578" w:type="dxa"/>
            <w:gridSpan w:val="2"/>
            <w:tcBorders>
              <w:top w:val="single" w:sz="4" w:space="0" w:color="000000"/>
              <w:left w:val="nil"/>
              <w:bottom w:val="single" w:sz="4" w:space="0" w:color="000000"/>
              <w:right w:val="single" w:sz="2" w:space="0" w:color="000000"/>
            </w:tcBorders>
            <w:hideMark/>
          </w:tcPr>
          <w:p w:rsidR="00CE5DBD" w:rsidRPr="0069138D" w:rsidRDefault="00CE5DBD" w:rsidP="00ED4E19">
            <w:pPr>
              <w:tabs>
                <w:tab w:val="center" w:pos="2545"/>
              </w:tabs>
              <w:spacing w:after="0" w:line="240" w:lineRule="auto"/>
              <w:rPr>
                <w:rFonts w:eastAsia="Calibri" w:cs="Arial"/>
                <w:color w:val="000000"/>
                <w:sz w:val="20"/>
                <w:szCs w:val="20"/>
              </w:rPr>
            </w:pPr>
            <w:moveFrom w:id="3047" w:author="Author">
              <w:r>
                <w:rPr>
                  <w:rFonts w:eastAsia="Courier New" w:cs="Arial"/>
                  <w:sz w:val="20"/>
                  <w:szCs w:val="20"/>
                </w:rPr>
                <w:t>Unbounded</w:t>
              </w:r>
            </w:moveFrom>
          </w:p>
        </w:tc>
      </w:tr>
      <w:moveFromRangeEnd w:id="3042"/>
      <w:tr w:rsidR="004C6199" w:rsidRPr="0023265D" w:rsidTr="004714E5">
        <w:trPr>
          <w:gridAfter w:val="1"/>
          <w:wAfter w:w="3868" w:type="dxa"/>
          <w:trHeight w:val="65"/>
          <w:del w:id="3048" w:author="Author"/>
        </w:trPr>
        <w:tc>
          <w:tcPr>
            <w:tcW w:w="1227" w:type="dxa"/>
            <w:tcBorders>
              <w:top w:val="single" w:sz="4" w:space="0" w:color="auto"/>
              <w:left w:val="single" w:sz="4" w:space="0" w:color="auto"/>
              <w:bottom w:val="single" w:sz="4" w:space="0" w:color="auto"/>
              <w:right w:val="single" w:sz="4" w:space="0" w:color="auto"/>
            </w:tcBorders>
            <w:hideMark/>
          </w:tcPr>
          <w:p w:rsidR="004C6199" w:rsidRPr="0023265D" w:rsidRDefault="004C6199" w:rsidP="004714E5">
            <w:pPr>
              <w:spacing w:after="0" w:line="240" w:lineRule="auto"/>
              <w:ind w:left="0"/>
              <w:rPr>
                <w:del w:id="3049" w:author="Author"/>
                <w:rFonts w:eastAsia="Calibri" w:cs="Arial"/>
                <w:b/>
              </w:rPr>
            </w:pPr>
            <w:del w:id="3050" w:author="Author">
              <w:r w:rsidRPr="0023265D">
                <w:rPr>
                  <w:rFonts w:cs="Arial"/>
                  <w:b/>
                </w:rPr>
                <w:delText>Quality checks</w:delText>
              </w:r>
            </w:del>
          </w:p>
        </w:tc>
        <w:tc>
          <w:tcPr>
            <w:tcW w:w="2452" w:type="dxa"/>
            <w:tcBorders>
              <w:top w:val="single" w:sz="4" w:space="0" w:color="000000"/>
              <w:left w:val="single" w:sz="4" w:space="0" w:color="auto"/>
              <w:bottom w:val="single" w:sz="4" w:space="0" w:color="000000"/>
              <w:right w:val="nil"/>
            </w:tcBorders>
          </w:tcPr>
          <w:p w:rsidR="004C6199" w:rsidRPr="0023265D" w:rsidRDefault="004C6199" w:rsidP="004714E5">
            <w:pPr>
              <w:spacing w:after="0" w:line="240" w:lineRule="auto"/>
              <w:ind w:left="85"/>
              <w:rPr>
                <w:del w:id="3051" w:author="Author"/>
                <w:rFonts w:eastAsia="Calibri" w:cs="Arial"/>
              </w:rPr>
            </w:pPr>
          </w:p>
        </w:tc>
        <w:tc>
          <w:tcPr>
            <w:tcW w:w="5961" w:type="dxa"/>
            <w:gridSpan w:val="2"/>
            <w:tcBorders>
              <w:top w:val="single" w:sz="4" w:space="0" w:color="000000"/>
              <w:left w:val="nil"/>
              <w:bottom w:val="single" w:sz="4" w:space="0" w:color="000000"/>
              <w:right w:val="single" w:sz="2" w:space="0" w:color="000000"/>
            </w:tcBorders>
          </w:tcPr>
          <w:p w:rsidR="004C6199" w:rsidRPr="0023265D" w:rsidRDefault="004C6199" w:rsidP="004714E5">
            <w:pPr>
              <w:tabs>
                <w:tab w:val="center" w:pos="2545"/>
              </w:tabs>
              <w:spacing w:after="0" w:line="240" w:lineRule="auto"/>
              <w:rPr>
                <w:del w:id="3052" w:author="Author"/>
                <w:rFonts w:eastAsia="Calibri" w:cs="Arial"/>
              </w:rPr>
            </w:pPr>
          </w:p>
        </w:tc>
      </w:tr>
    </w:tbl>
    <w:p w:rsidR="004C6199" w:rsidRPr="0023265D" w:rsidRDefault="004C6199" w:rsidP="004C6199">
      <w:pPr>
        <w:pStyle w:val="BodyText"/>
        <w:ind w:left="0"/>
        <w:rPr>
          <w:del w:id="3053" w:author="Author"/>
        </w:rPr>
      </w:pPr>
    </w:p>
    <w:tbl>
      <w:tblPr>
        <w:tblStyle w:val="TableGrid0"/>
        <w:tblW w:w="9601" w:type="dxa"/>
        <w:tblInd w:w="144" w:type="dxa"/>
        <w:tblCellMar>
          <w:top w:w="68" w:type="dxa"/>
          <w:right w:w="115" w:type="dxa"/>
        </w:tblCellMar>
        <w:tblLook w:val="04A0" w:firstRow="1" w:lastRow="0" w:firstColumn="1" w:lastColumn="0" w:noHBand="0" w:noVBand="1"/>
      </w:tblPr>
      <w:tblGrid>
        <w:gridCol w:w="2430"/>
        <w:gridCol w:w="1267"/>
        <w:gridCol w:w="5904"/>
      </w:tblGrid>
      <w:tr w:rsidR="004C6199" w:rsidRPr="0023265D" w:rsidTr="004714E5">
        <w:trPr>
          <w:trHeight w:val="784"/>
          <w:del w:id="3054" w:author="Author"/>
        </w:trPr>
        <w:tc>
          <w:tcPr>
            <w:tcW w:w="2553" w:type="dxa"/>
            <w:tcBorders>
              <w:top w:val="single" w:sz="4" w:space="0" w:color="000000"/>
              <w:left w:val="single" w:sz="2" w:space="0" w:color="000000"/>
              <w:bottom w:val="single" w:sz="4" w:space="0" w:color="000000"/>
              <w:right w:val="single" w:sz="2" w:space="0" w:color="000000"/>
            </w:tcBorders>
            <w:hideMark/>
          </w:tcPr>
          <w:p w:rsidR="004C6199" w:rsidRPr="0023265D" w:rsidRDefault="004C6199" w:rsidP="004714E5">
            <w:pPr>
              <w:pStyle w:val="BodyText2"/>
              <w:rPr>
                <w:del w:id="3055" w:author="Author"/>
              </w:rPr>
            </w:pPr>
            <w:del w:id="3056" w:author="Author">
              <w:r w:rsidRPr="0023265D">
                <w:delText>Class</w:delText>
              </w:r>
            </w:del>
          </w:p>
          <w:p w:rsidR="004C6199" w:rsidRPr="0023265D" w:rsidRDefault="004C6199" w:rsidP="004714E5">
            <w:pPr>
              <w:pStyle w:val="BodyText2"/>
              <w:rPr>
                <w:del w:id="3057" w:author="Author"/>
                <w:rFonts w:eastAsia="Calibri"/>
              </w:rPr>
            </w:pPr>
            <w:del w:id="3058" w:author="Author">
              <w:r w:rsidRPr="0023265D">
                <w:delText>Schema element</w:delText>
              </w:r>
            </w:del>
          </w:p>
        </w:tc>
        <w:tc>
          <w:tcPr>
            <w:tcW w:w="7048" w:type="dxa"/>
            <w:gridSpan w:val="2"/>
            <w:tcBorders>
              <w:top w:val="single" w:sz="4" w:space="0" w:color="000000"/>
              <w:left w:val="single" w:sz="2" w:space="0" w:color="000000"/>
              <w:bottom w:val="single" w:sz="4" w:space="0" w:color="000000"/>
              <w:right w:val="single" w:sz="2" w:space="0" w:color="000000"/>
            </w:tcBorders>
          </w:tcPr>
          <w:p w:rsidR="004C6199" w:rsidRPr="0023265D" w:rsidRDefault="004C6199" w:rsidP="004714E5">
            <w:pPr>
              <w:pStyle w:val="BodyText2"/>
              <w:rPr>
                <w:del w:id="3059" w:author="Author"/>
              </w:rPr>
            </w:pPr>
            <w:del w:id="3060" w:author="Author">
              <w:r w:rsidRPr="0023265D">
                <w:delText>FHRM</w:delText>
              </w:r>
            </w:del>
          </w:p>
          <w:p w:rsidR="00A668B7" w:rsidRDefault="004C6199" w:rsidP="004714E5">
            <w:pPr>
              <w:pStyle w:val="BodyText2"/>
              <w:rPr>
                <w:del w:id="3061" w:author="Author"/>
              </w:rPr>
            </w:pPr>
            <w:del w:id="3062" w:author="Author">
              <w:r w:rsidRPr="0023265D">
                <w:delText>FHRM/Summary1/</w:delText>
              </w:r>
              <w:r w:rsidR="00A668B7">
                <w:delText>RelevantSources/</w:delText>
              </w:r>
              <w:r w:rsidRPr="0023265D">
                <w:delText>Seawater/</w:delText>
              </w:r>
            </w:del>
          </w:p>
          <w:p w:rsidR="004C6199" w:rsidRPr="0023265D" w:rsidRDefault="004C6199" w:rsidP="004714E5">
            <w:pPr>
              <w:pStyle w:val="BodyText2"/>
              <w:rPr>
                <w:del w:id="3063" w:author="Author"/>
              </w:rPr>
            </w:pPr>
            <w:del w:id="3064" w:author="Author">
              <w:r w:rsidRPr="0023265D">
                <w:delText>ElementsMediumProbabilityOther</w:delText>
              </w:r>
            </w:del>
          </w:p>
        </w:tc>
      </w:tr>
      <w:tr w:rsidR="004C6199" w:rsidRPr="0023265D" w:rsidTr="004714E5">
        <w:trPr>
          <w:trHeight w:val="282"/>
          <w:del w:id="3065" w:author="Author"/>
        </w:trPr>
        <w:tc>
          <w:tcPr>
            <w:tcW w:w="2553" w:type="dxa"/>
            <w:tcBorders>
              <w:top w:val="single" w:sz="4" w:space="0" w:color="000000"/>
              <w:left w:val="single" w:sz="2" w:space="0" w:color="000000"/>
              <w:bottom w:val="single" w:sz="4" w:space="0" w:color="auto"/>
              <w:right w:val="single" w:sz="2" w:space="0" w:color="000000"/>
            </w:tcBorders>
            <w:hideMark/>
          </w:tcPr>
          <w:p w:rsidR="004C6199" w:rsidRPr="0023265D" w:rsidRDefault="004C6199" w:rsidP="004714E5">
            <w:pPr>
              <w:spacing w:after="0" w:line="240" w:lineRule="auto"/>
              <w:ind w:left="45"/>
              <w:jc w:val="left"/>
              <w:rPr>
                <w:del w:id="3066" w:author="Author"/>
                <w:rFonts w:eastAsia="Calibri" w:cs="Arial"/>
                <w:b/>
              </w:rPr>
            </w:pPr>
            <w:del w:id="3067" w:author="Author">
              <w:r w:rsidRPr="0023265D">
                <w:rPr>
                  <w:rFonts w:cs="Arial"/>
                  <w:b/>
                </w:rPr>
                <w:delText>Guidance on completion of schema element</w:delText>
              </w:r>
            </w:del>
          </w:p>
        </w:tc>
        <w:tc>
          <w:tcPr>
            <w:tcW w:w="7048" w:type="dxa"/>
            <w:gridSpan w:val="2"/>
            <w:tcBorders>
              <w:top w:val="single" w:sz="4" w:space="0" w:color="000000"/>
              <w:left w:val="single" w:sz="2" w:space="0" w:color="000000"/>
              <w:bottom w:val="single" w:sz="4" w:space="0" w:color="000000"/>
              <w:right w:val="single" w:sz="2" w:space="0" w:color="000000"/>
            </w:tcBorders>
            <w:hideMark/>
          </w:tcPr>
          <w:p w:rsidR="004C6199" w:rsidRPr="0023265D" w:rsidRDefault="004C6199" w:rsidP="004714E5">
            <w:pPr>
              <w:spacing w:after="0" w:line="240" w:lineRule="auto"/>
              <w:ind w:left="0"/>
              <w:rPr>
                <w:del w:id="3068" w:author="Author"/>
                <w:rFonts w:eastAsia="Calibri" w:cs="Arial"/>
              </w:rPr>
            </w:pPr>
            <w:del w:id="3069" w:author="Author">
              <w:r w:rsidRPr="0023265D">
                <w:rPr>
                  <w:rFonts w:eastAsia="Calibri" w:cs="Arial"/>
                </w:rPr>
                <w:delText>Conditional. If ‘Other’ selected Provide a description</w:delText>
              </w:r>
            </w:del>
          </w:p>
        </w:tc>
      </w:tr>
      <w:tr w:rsidR="00F97BB8" w:rsidRPr="0023265D" w:rsidTr="004714E5">
        <w:trPr>
          <w:trHeight w:val="500"/>
        </w:trPr>
        <w:tc>
          <w:tcPr>
            <w:tcW w:w="2553" w:type="dxa"/>
            <w:tcBorders>
              <w:top w:val="single" w:sz="4" w:space="0" w:color="auto"/>
              <w:left w:val="single" w:sz="4" w:space="0" w:color="auto"/>
              <w:bottom w:val="single" w:sz="4" w:space="0" w:color="auto"/>
              <w:right w:val="single" w:sz="4" w:space="0" w:color="auto"/>
            </w:tcBorders>
            <w:hideMark/>
          </w:tcPr>
          <w:p w:rsidR="00F97BB8" w:rsidRPr="0023265D" w:rsidRDefault="00F97BB8" w:rsidP="004714E5">
            <w:pPr>
              <w:spacing w:after="0" w:line="240" w:lineRule="auto"/>
              <w:ind w:left="45"/>
              <w:rPr>
                <w:rFonts w:eastAsia="Calibri" w:cs="Arial"/>
                <w:b/>
                <w:sz w:val="20"/>
                <w:szCs w:val="20"/>
              </w:rPr>
            </w:pPr>
            <w:r w:rsidRPr="0023265D">
              <w:rPr>
                <w:rFonts w:eastAsia="Times New Roman" w:cs="Arial"/>
                <w:b/>
                <w:sz w:val="20"/>
                <w:szCs w:val="20"/>
              </w:rPr>
              <w:t>Field type</w:t>
            </w:r>
          </w:p>
        </w:tc>
        <w:tc>
          <w:tcPr>
            <w:tcW w:w="7048" w:type="dxa"/>
            <w:gridSpan w:val="2"/>
            <w:tcBorders>
              <w:top w:val="single" w:sz="4" w:space="0" w:color="000000"/>
              <w:left w:val="single" w:sz="4" w:space="0" w:color="auto"/>
              <w:bottom w:val="nil"/>
              <w:right w:val="single" w:sz="2" w:space="0" w:color="000000"/>
            </w:tcBorders>
            <w:hideMark/>
          </w:tcPr>
          <w:p w:rsidR="00F97BB8" w:rsidRPr="0023265D" w:rsidRDefault="00F97BB8" w:rsidP="004714E5">
            <w:pPr>
              <w:spacing w:after="0" w:line="240" w:lineRule="auto"/>
              <w:ind w:left="45"/>
              <w:rPr>
                <w:rFonts w:eastAsia="Calibri" w:cs="Arial"/>
                <w:sz w:val="20"/>
                <w:szCs w:val="20"/>
              </w:rPr>
            </w:pPr>
            <w:r w:rsidRPr="0023265D">
              <w:rPr>
                <w:rFonts w:eastAsia="Times New Roman" w:cs="Arial"/>
                <w:sz w:val="20"/>
                <w:szCs w:val="20"/>
              </w:rPr>
              <w:t>String1000Type</w:t>
            </w:r>
          </w:p>
        </w:tc>
      </w:tr>
      <w:tr w:rsidR="00CE28E2" w:rsidRPr="0023265D" w:rsidTr="00B13117">
        <w:trPr>
          <w:trHeight w:val="322"/>
        </w:trPr>
        <w:tc>
          <w:tcPr>
            <w:tcW w:w="2553" w:type="dxa"/>
            <w:vMerge w:val="restart"/>
            <w:tcBorders>
              <w:top w:val="single" w:sz="4" w:space="0" w:color="auto"/>
              <w:left w:val="single" w:sz="2" w:space="0" w:color="000000"/>
              <w:bottom w:val="single" w:sz="4" w:space="0" w:color="auto"/>
              <w:right w:val="single" w:sz="2" w:space="0" w:color="000000"/>
            </w:tcBorders>
            <w:hideMark/>
          </w:tcPr>
          <w:p w:rsidR="00F97BB8" w:rsidRPr="0023265D" w:rsidRDefault="00F97BB8" w:rsidP="004714E5">
            <w:pPr>
              <w:spacing w:after="0" w:line="240" w:lineRule="auto"/>
              <w:ind w:left="0"/>
              <w:rPr>
                <w:rFonts w:eastAsia="Calibri" w:cs="Arial"/>
                <w:b/>
                <w:sz w:val="20"/>
                <w:szCs w:val="20"/>
              </w:rPr>
            </w:pPr>
            <w:r w:rsidRPr="0023265D">
              <w:rPr>
                <w:rFonts w:cs="Arial"/>
                <w:b/>
                <w:sz w:val="20"/>
                <w:szCs w:val="20"/>
              </w:rPr>
              <w:t>Properties</w:t>
            </w:r>
          </w:p>
        </w:tc>
        <w:tc>
          <w:tcPr>
            <w:tcW w:w="887" w:type="dxa"/>
            <w:tcBorders>
              <w:top w:val="single" w:sz="4" w:space="0" w:color="000000"/>
              <w:left w:val="single" w:sz="2" w:space="0" w:color="000000"/>
              <w:bottom w:val="single" w:sz="4" w:space="0" w:color="000000"/>
              <w:right w:val="nil"/>
            </w:tcBorders>
            <w:hideMark/>
          </w:tcPr>
          <w:p w:rsidR="00F97BB8" w:rsidRPr="0023265D" w:rsidRDefault="00F97BB8" w:rsidP="004714E5">
            <w:pPr>
              <w:spacing w:after="0" w:line="240" w:lineRule="auto"/>
              <w:ind w:left="85"/>
              <w:rPr>
                <w:rFonts w:eastAsia="Calibri" w:cs="Arial"/>
                <w:sz w:val="20"/>
                <w:szCs w:val="20"/>
              </w:rPr>
            </w:pPr>
            <w:r w:rsidRPr="0023265D">
              <w:rPr>
                <w:rFonts w:eastAsia="Times New Roman" w:cs="Arial"/>
                <w:sz w:val="20"/>
                <w:szCs w:val="20"/>
              </w:rPr>
              <w:t>minOccurs:</w:t>
            </w:r>
          </w:p>
        </w:tc>
        <w:tc>
          <w:tcPr>
            <w:tcW w:w="6161" w:type="dxa"/>
            <w:tcBorders>
              <w:top w:val="single" w:sz="4" w:space="0" w:color="000000"/>
              <w:left w:val="nil"/>
              <w:bottom w:val="single" w:sz="4" w:space="0" w:color="000000"/>
              <w:right w:val="single" w:sz="2" w:space="0" w:color="000000"/>
            </w:tcBorders>
            <w:hideMark/>
          </w:tcPr>
          <w:p w:rsidR="00F97BB8" w:rsidRPr="0023265D" w:rsidRDefault="00F97BB8" w:rsidP="004714E5">
            <w:pPr>
              <w:spacing w:after="0" w:line="240" w:lineRule="auto"/>
              <w:rPr>
                <w:rFonts w:eastAsia="Calibri" w:cs="Arial"/>
                <w:sz w:val="20"/>
                <w:szCs w:val="20"/>
              </w:rPr>
            </w:pPr>
            <w:r w:rsidRPr="0023265D">
              <w:rPr>
                <w:rFonts w:eastAsia="Courier New" w:cs="Arial"/>
                <w:sz w:val="20"/>
                <w:szCs w:val="20"/>
              </w:rPr>
              <w:t>0</w:t>
            </w:r>
          </w:p>
        </w:tc>
      </w:tr>
      <w:tr w:rsidR="00CE28E2" w:rsidRPr="0023265D" w:rsidTr="00B13117">
        <w:trPr>
          <w:trHeight w:val="322"/>
        </w:trPr>
        <w:tc>
          <w:tcPr>
            <w:tcW w:w="2553" w:type="dxa"/>
            <w:vMerge/>
            <w:tcBorders>
              <w:top w:val="single" w:sz="4" w:space="0" w:color="auto"/>
              <w:left w:val="single" w:sz="2" w:space="0" w:color="000000"/>
              <w:bottom w:val="single" w:sz="4" w:space="0" w:color="auto"/>
              <w:right w:val="single" w:sz="2" w:space="0" w:color="000000"/>
            </w:tcBorders>
            <w:vAlign w:val="center"/>
            <w:hideMark/>
          </w:tcPr>
          <w:p w:rsidR="00F97BB8" w:rsidRPr="0023265D" w:rsidRDefault="00F97BB8" w:rsidP="004714E5">
            <w:pPr>
              <w:spacing w:after="0" w:line="240" w:lineRule="auto"/>
              <w:rPr>
                <w:rFonts w:eastAsia="Calibri" w:cs="Arial"/>
                <w:b/>
                <w:sz w:val="20"/>
                <w:szCs w:val="20"/>
              </w:rPr>
            </w:pPr>
          </w:p>
        </w:tc>
        <w:tc>
          <w:tcPr>
            <w:tcW w:w="887" w:type="dxa"/>
            <w:tcBorders>
              <w:top w:val="single" w:sz="4" w:space="0" w:color="000000"/>
              <w:left w:val="single" w:sz="2" w:space="0" w:color="000000"/>
              <w:bottom w:val="single" w:sz="4" w:space="0" w:color="000000"/>
              <w:right w:val="nil"/>
            </w:tcBorders>
            <w:hideMark/>
          </w:tcPr>
          <w:p w:rsidR="00F97BB8" w:rsidRPr="0023265D" w:rsidRDefault="00F97BB8" w:rsidP="004714E5">
            <w:pPr>
              <w:spacing w:after="0" w:line="240" w:lineRule="auto"/>
              <w:ind w:left="85"/>
              <w:rPr>
                <w:rFonts w:eastAsia="Calibri" w:cs="Arial"/>
                <w:sz w:val="20"/>
                <w:szCs w:val="20"/>
              </w:rPr>
            </w:pPr>
            <w:r w:rsidRPr="0023265D">
              <w:rPr>
                <w:rFonts w:eastAsia="Times New Roman" w:cs="Arial"/>
                <w:sz w:val="20"/>
                <w:szCs w:val="20"/>
              </w:rPr>
              <w:t>maxOccurs:</w:t>
            </w:r>
          </w:p>
        </w:tc>
        <w:tc>
          <w:tcPr>
            <w:tcW w:w="6161" w:type="dxa"/>
            <w:tcBorders>
              <w:top w:val="single" w:sz="4" w:space="0" w:color="000000"/>
              <w:left w:val="nil"/>
              <w:bottom w:val="single" w:sz="4" w:space="0" w:color="000000"/>
              <w:right w:val="single" w:sz="2" w:space="0" w:color="000000"/>
            </w:tcBorders>
            <w:hideMark/>
          </w:tcPr>
          <w:p w:rsidR="00F97BB8" w:rsidRPr="0023265D" w:rsidRDefault="00F97BB8" w:rsidP="004714E5">
            <w:pPr>
              <w:tabs>
                <w:tab w:val="center" w:pos="2545"/>
              </w:tabs>
              <w:spacing w:after="0" w:line="240" w:lineRule="auto"/>
              <w:rPr>
                <w:rFonts w:eastAsia="Calibri" w:cs="Arial"/>
                <w:sz w:val="20"/>
                <w:szCs w:val="20"/>
              </w:rPr>
            </w:pPr>
            <w:r w:rsidRPr="0023265D">
              <w:rPr>
                <w:rFonts w:eastAsia="Courier New" w:cs="Arial"/>
                <w:sz w:val="20"/>
                <w:szCs w:val="20"/>
              </w:rPr>
              <w:t>1</w:t>
            </w:r>
          </w:p>
        </w:tc>
      </w:tr>
      <w:tr w:rsidR="00F97BB8" w:rsidRPr="0023265D" w:rsidTr="004714E5">
        <w:trPr>
          <w:trHeight w:val="322"/>
        </w:trPr>
        <w:tc>
          <w:tcPr>
            <w:tcW w:w="2553" w:type="dxa"/>
            <w:vMerge w:val="restart"/>
            <w:tcBorders>
              <w:top w:val="single" w:sz="4" w:space="0" w:color="auto"/>
              <w:left w:val="single" w:sz="4" w:space="0" w:color="auto"/>
              <w:bottom w:val="single" w:sz="4" w:space="0" w:color="auto"/>
              <w:right w:val="single" w:sz="4" w:space="0" w:color="auto"/>
            </w:tcBorders>
            <w:hideMark/>
          </w:tcPr>
          <w:p w:rsidR="00F97BB8" w:rsidRPr="0023265D" w:rsidRDefault="00F97BB8" w:rsidP="004714E5">
            <w:pPr>
              <w:spacing w:after="0" w:line="240" w:lineRule="auto"/>
              <w:ind w:left="45"/>
              <w:rPr>
                <w:rFonts w:eastAsia="Calibri" w:cs="Arial"/>
                <w:b/>
                <w:sz w:val="20"/>
                <w:szCs w:val="20"/>
              </w:rPr>
            </w:pPr>
            <w:r w:rsidRPr="0023265D">
              <w:rPr>
                <w:rFonts w:eastAsia="Times New Roman" w:cs="Arial"/>
                <w:b/>
                <w:sz w:val="20"/>
                <w:szCs w:val="20"/>
              </w:rPr>
              <w:t>Facets</w:t>
            </w:r>
          </w:p>
        </w:tc>
        <w:tc>
          <w:tcPr>
            <w:tcW w:w="887" w:type="dxa"/>
            <w:tcBorders>
              <w:top w:val="single" w:sz="4" w:space="0" w:color="000000"/>
              <w:left w:val="single" w:sz="4" w:space="0" w:color="auto"/>
              <w:bottom w:val="single" w:sz="4" w:space="0" w:color="000000"/>
              <w:right w:val="nil"/>
            </w:tcBorders>
            <w:hideMark/>
          </w:tcPr>
          <w:p w:rsidR="00F97BB8" w:rsidRPr="0023265D" w:rsidRDefault="00F97BB8" w:rsidP="004714E5">
            <w:pPr>
              <w:spacing w:after="0" w:line="240" w:lineRule="auto"/>
              <w:ind w:left="85"/>
              <w:rPr>
                <w:rFonts w:eastAsia="Calibri" w:cs="Arial"/>
                <w:sz w:val="20"/>
                <w:szCs w:val="20"/>
              </w:rPr>
            </w:pPr>
            <w:r w:rsidRPr="0023265D">
              <w:rPr>
                <w:rFonts w:eastAsia="Times New Roman" w:cs="Arial"/>
                <w:sz w:val="20"/>
                <w:szCs w:val="20"/>
              </w:rPr>
              <w:t>minLength</w:t>
            </w:r>
          </w:p>
        </w:tc>
        <w:tc>
          <w:tcPr>
            <w:tcW w:w="6161" w:type="dxa"/>
            <w:tcBorders>
              <w:top w:val="single" w:sz="4" w:space="0" w:color="000000"/>
              <w:left w:val="nil"/>
              <w:bottom w:val="single" w:sz="4" w:space="0" w:color="000000"/>
              <w:right w:val="single" w:sz="2" w:space="0" w:color="000000"/>
            </w:tcBorders>
            <w:hideMark/>
          </w:tcPr>
          <w:p w:rsidR="00F97BB8" w:rsidRPr="0023265D" w:rsidRDefault="00F97BB8" w:rsidP="004714E5">
            <w:pPr>
              <w:tabs>
                <w:tab w:val="center" w:pos="2545"/>
              </w:tabs>
              <w:spacing w:after="0" w:line="240" w:lineRule="auto"/>
              <w:rPr>
                <w:rFonts w:eastAsia="Calibri" w:cs="Arial"/>
                <w:sz w:val="20"/>
                <w:szCs w:val="20"/>
              </w:rPr>
            </w:pPr>
            <w:commentRangeStart w:id="3070"/>
            <w:r w:rsidRPr="0023265D">
              <w:rPr>
                <w:rFonts w:eastAsia="Courier New" w:cs="Arial"/>
                <w:sz w:val="20"/>
                <w:szCs w:val="20"/>
              </w:rPr>
              <w:t>10</w:t>
            </w:r>
            <w:commentRangeEnd w:id="3070"/>
            <w:r w:rsidR="002A43FE">
              <w:rPr>
                <w:rStyle w:val="CommentReference"/>
                <w:rFonts w:ascii="Calibri" w:eastAsia="Calibri" w:hAnsi="Calibri" w:cs="Calibri"/>
                <w:color w:val="000000"/>
              </w:rPr>
              <w:commentReference w:id="3070"/>
            </w:r>
            <w:r w:rsidRPr="0023265D">
              <w:rPr>
                <w:rFonts w:eastAsia="Courier New" w:cs="Arial"/>
                <w:sz w:val="20"/>
                <w:szCs w:val="20"/>
              </w:rPr>
              <w:tab/>
            </w:r>
            <w:r w:rsidRPr="0023265D">
              <w:rPr>
                <w:rFonts w:eastAsia="Times New Roman" w:cs="Arial"/>
                <w:sz w:val="20"/>
                <w:szCs w:val="20"/>
              </w:rPr>
              <w:t xml:space="preserve"> </w:t>
            </w:r>
          </w:p>
        </w:tc>
      </w:tr>
      <w:tr w:rsidR="00CE28E2" w:rsidRPr="0023265D" w:rsidTr="00B13117">
        <w:trPr>
          <w:trHeight w:val="322"/>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F97BB8" w:rsidRPr="0023265D" w:rsidRDefault="00F97BB8" w:rsidP="004714E5">
            <w:pPr>
              <w:spacing w:after="0" w:line="240" w:lineRule="auto"/>
              <w:rPr>
                <w:rFonts w:eastAsia="Calibri" w:cs="Arial"/>
                <w:b/>
                <w:sz w:val="20"/>
                <w:szCs w:val="20"/>
              </w:rPr>
            </w:pPr>
          </w:p>
        </w:tc>
        <w:tc>
          <w:tcPr>
            <w:tcW w:w="887" w:type="dxa"/>
            <w:tcBorders>
              <w:top w:val="single" w:sz="4" w:space="0" w:color="000000"/>
              <w:left w:val="single" w:sz="4" w:space="0" w:color="auto"/>
              <w:bottom w:val="single" w:sz="4" w:space="0" w:color="000000"/>
              <w:right w:val="nil"/>
            </w:tcBorders>
            <w:hideMark/>
          </w:tcPr>
          <w:p w:rsidR="00F97BB8" w:rsidRPr="0023265D" w:rsidRDefault="00F97BB8" w:rsidP="004714E5">
            <w:pPr>
              <w:spacing w:after="0" w:line="240" w:lineRule="auto"/>
              <w:ind w:left="85"/>
              <w:rPr>
                <w:rFonts w:eastAsia="Calibri" w:cs="Arial"/>
                <w:sz w:val="20"/>
                <w:szCs w:val="20"/>
              </w:rPr>
            </w:pPr>
            <w:r w:rsidRPr="0023265D">
              <w:rPr>
                <w:rFonts w:eastAsia="Times New Roman" w:cs="Arial"/>
                <w:sz w:val="20"/>
                <w:szCs w:val="20"/>
              </w:rPr>
              <w:t>maxLength</w:t>
            </w:r>
          </w:p>
        </w:tc>
        <w:tc>
          <w:tcPr>
            <w:tcW w:w="6161" w:type="dxa"/>
            <w:tcBorders>
              <w:top w:val="single" w:sz="4" w:space="0" w:color="000000"/>
              <w:left w:val="nil"/>
              <w:bottom w:val="single" w:sz="4" w:space="0" w:color="000000"/>
              <w:right w:val="single" w:sz="2" w:space="0" w:color="000000"/>
            </w:tcBorders>
            <w:hideMark/>
          </w:tcPr>
          <w:p w:rsidR="00F97BB8" w:rsidRPr="0023265D" w:rsidRDefault="00F97BB8" w:rsidP="004714E5">
            <w:pPr>
              <w:tabs>
                <w:tab w:val="center" w:pos="2545"/>
              </w:tabs>
              <w:spacing w:after="0" w:line="240" w:lineRule="auto"/>
              <w:rPr>
                <w:rFonts w:eastAsia="Calibri" w:cs="Arial"/>
                <w:sz w:val="20"/>
                <w:szCs w:val="20"/>
              </w:rPr>
            </w:pPr>
            <w:r w:rsidRPr="0023265D">
              <w:rPr>
                <w:rFonts w:eastAsia="Courier New" w:cs="Arial"/>
                <w:sz w:val="20"/>
                <w:szCs w:val="20"/>
              </w:rPr>
              <w:t>1000</w:t>
            </w:r>
            <w:r w:rsidRPr="0023265D">
              <w:rPr>
                <w:rFonts w:eastAsia="Courier New" w:cs="Arial"/>
                <w:sz w:val="20"/>
                <w:szCs w:val="20"/>
              </w:rPr>
              <w:tab/>
            </w:r>
            <w:r w:rsidRPr="0023265D">
              <w:rPr>
                <w:rFonts w:eastAsia="Times New Roman" w:cs="Arial"/>
                <w:sz w:val="20"/>
                <w:szCs w:val="20"/>
              </w:rPr>
              <w:t xml:space="preserve"> </w:t>
            </w:r>
          </w:p>
        </w:tc>
      </w:tr>
      <w:tr w:rsidR="00CE28E2" w:rsidRPr="0023265D" w:rsidTr="00B13117">
        <w:trPr>
          <w:trHeight w:val="65"/>
        </w:trPr>
        <w:tc>
          <w:tcPr>
            <w:tcW w:w="2553" w:type="dxa"/>
            <w:tcBorders>
              <w:top w:val="single" w:sz="4" w:space="0" w:color="auto"/>
              <w:left w:val="single" w:sz="4" w:space="0" w:color="auto"/>
              <w:bottom w:val="single" w:sz="4" w:space="0" w:color="auto"/>
              <w:right w:val="single" w:sz="4" w:space="0" w:color="auto"/>
            </w:tcBorders>
            <w:hideMark/>
          </w:tcPr>
          <w:p w:rsidR="00F97BB8" w:rsidRPr="0023265D" w:rsidRDefault="00F97BB8" w:rsidP="004714E5">
            <w:pPr>
              <w:spacing w:after="0" w:line="240" w:lineRule="auto"/>
              <w:ind w:left="0"/>
              <w:rPr>
                <w:rFonts w:eastAsia="Calibri" w:cs="Arial"/>
                <w:b/>
                <w:sz w:val="20"/>
                <w:szCs w:val="20"/>
              </w:rPr>
            </w:pPr>
            <w:r w:rsidRPr="0023265D">
              <w:rPr>
                <w:rFonts w:cs="Arial"/>
                <w:b/>
                <w:sz w:val="20"/>
                <w:szCs w:val="20"/>
              </w:rPr>
              <w:t>Quality checks</w:t>
            </w:r>
          </w:p>
        </w:tc>
        <w:tc>
          <w:tcPr>
            <w:tcW w:w="887" w:type="dxa"/>
            <w:tcBorders>
              <w:top w:val="single" w:sz="4" w:space="0" w:color="000000"/>
              <w:left w:val="single" w:sz="4" w:space="0" w:color="auto"/>
              <w:bottom w:val="single" w:sz="4" w:space="0" w:color="000000"/>
              <w:right w:val="nil"/>
            </w:tcBorders>
          </w:tcPr>
          <w:p w:rsidR="00F97BB8" w:rsidRPr="0023265D" w:rsidRDefault="00F97BB8" w:rsidP="004714E5">
            <w:pPr>
              <w:spacing w:after="0" w:line="240" w:lineRule="auto"/>
              <w:ind w:left="85"/>
              <w:rPr>
                <w:rFonts w:eastAsia="Calibri" w:cs="Arial"/>
                <w:sz w:val="20"/>
                <w:szCs w:val="20"/>
              </w:rPr>
            </w:pPr>
          </w:p>
        </w:tc>
        <w:tc>
          <w:tcPr>
            <w:tcW w:w="6161" w:type="dxa"/>
            <w:tcBorders>
              <w:top w:val="single" w:sz="4" w:space="0" w:color="000000"/>
              <w:left w:val="nil"/>
              <w:bottom w:val="single" w:sz="4" w:space="0" w:color="000000"/>
              <w:right w:val="single" w:sz="2" w:space="0" w:color="000000"/>
            </w:tcBorders>
          </w:tcPr>
          <w:p w:rsidR="00F97BB8" w:rsidRPr="0023265D" w:rsidRDefault="00F97BB8" w:rsidP="004714E5">
            <w:pPr>
              <w:tabs>
                <w:tab w:val="center" w:pos="2545"/>
              </w:tabs>
              <w:spacing w:after="0" w:line="240" w:lineRule="auto"/>
              <w:rPr>
                <w:rFonts w:eastAsia="Calibri" w:cs="Arial"/>
                <w:sz w:val="20"/>
                <w:szCs w:val="20"/>
              </w:rPr>
            </w:pPr>
          </w:p>
        </w:tc>
      </w:tr>
    </w:tbl>
    <w:p w:rsidR="004C6199" w:rsidRPr="0023265D" w:rsidRDefault="004C6199" w:rsidP="004C6199">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4C6199" w:rsidRPr="0023265D" w:rsidTr="004714E5">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4C6199" w:rsidRPr="0023265D" w:rsidRDefault="004C6199" w:rsidP="004714E5">
            <w:pPr>
              <w:pStyle w:val="BodyText2"/>
            </w:pPr>
            <w:r w:rsidRPr="0023265D">
              <w:t>Class</w:t>
            </w:r>
          </w:p>
          <w:p w:rsidR="004C6199" w:rsidRPr="0023265D" w:rsidRDefault="004C6199" w:rsidP="004714E5">
            <w:pPr>
              <w:pStyle w:val="BodyText2"/>
              <w:rPr>
                <w:rFonts w:eastAsia="Calibri"/>
              </w:rPr>
            </w:pPr>
            <w:r w:rsidRPr="0023265D">
              <w:t>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4C6199" w:rsidRPr="0023265D" w:rsidRDefault="004C6199" w:rsidP="004714E5">
            <w:pPr>
              <w:pStyle w:val="BodyText2"/>
            </w:pPr>
            <w:r w:rsidRPr="0023265D">
              <w:t>FHRM</w:t>
            </w:r>
          </w:p>
          <w:p w:rsidR="00A668B7" w:rsidRDefault="004C6199" w:rsidP="004714E5">
            <w:pPr>
              <w:pStyle w:val="BodyText2"/>
            </w:pPr>
            <w:r w:rsidRPr="0023265D">
              <w:t>FHRM/Summary1/</w:t>
            </w:r>
            <w:r w:rsidR="00A668B7">
              <w:t>RelevantSources/</w:t>
            </w:r>
            <w:r w:rsidRPr="0023265D">
              <w:t>Seawater/</w:t>
            </w:r>
          </w:p>
          <w:p w:rsidR="004C6199" w:rsidRPr="0023265D" w:rsidRDefault="004C6199" w:rsidP="004714E5">
            <w:pPr>
              <w:pStyle w:val="BodyText2"/>
            </w:pPr>
            <w:moveToRangeStart w:id="3071" w:author="Author" w:name="move503343714"/>
            <w:moveTo w:id="3072" w:author="Author">
              <w:r w:rsidRPr="0023265D">
                <w:t>ElementsMediumProbability</w:t>
              </w:r>
            </w:moveTo>
            <w:moveToRangeEnd w:id="3071"/>
            <w:del w:id="3073" w:author="Author">
              <w:r w:rsidRPr="0023265D">
                <w:delText>ElementsHighProbability</w:delText>
              </w:r>
            </w:del>
          </w:p>
        </w:tc>
      </w:tr>
      <w:tr w:rsidR="004C6199" w:rsidRPr="0023265D" w:rsidTr="004714E5">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4C6199" w:rsidRPr="0023265D" w:rsidRDefault="004C6199" w:rsidP="004714E5">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4C6199" w:rsidRPr="0023265D" w:rsidRDefault="00767B08" w:rsidP="004714E5">
            <w:pPr>
              <w:spacing w:after="0" w:line="240" w:lineRule="auto"/>
              <w:ind w:left="45"/>
              <w:rPr>
                <w:rFonts w:eastAsia="Courier New" w:cs="Arial"/>
                <w:sz w:val="20"/>
                <w:szCs w:val="20"/>
              </w:rPr>
            </w:pPr>
            <w:del w:id="3074" w:author="Author">
              <w:r>
                <w:rPr>
                  <w:rFonts w:eastAsia="Courier New" w:cs="Arial"/>
                </w:rPr>
                <w:delText>Optional</w:delText>
              </w:r>
              <w:r w:rsidR="004C6199" w:rsidRPr="0023265D">
                <w:rPr>
                  <w:rFonts w:eastAsia="Courier New" w:cs="Arial"/>
                </w:rPr>
                <w:delText>.</w:delText>
              </w:r>
              <w:r w:rsidR="004C6199" w:rsidRPr="0023265D" w:rsidDel="002E2207">
                <w:rPr>
                  <w:rFonts w:eastAsia="Courier New" w:cs="Arial"/>
                  <w:sz w:val="20"/>
                  <w:szCs w:val="20"/>
                </w:rPr>
                <w:delText>Conditional.</w:delText>
              </w:r>
            </w:del>
            <w:ins w:id="3075" w:author="Author">
              <w:r w:rsidR="002E2207">
                <w:rPr>
                  <w:rFonts w:eastAsia="Courier New" w:cs="Arial"/>
                  <w:sz w:val="20"/>
                  <w:szCs w:val="20"/>
                </w:rPr>
                <w:t>Required.</w:t>
              </w:r>
            </w:ins>
            <w:r w:rsidR="004C6199" w:rsidRPr="0023265D">
              <w:rPr>
                <w:rFonts w:eastAsia="Courier New" w:cs="Arial"/>
                <w:sz w:val="20"/>
                <w:szCs w:val="20"/>
              </w:rPr>
              <w:t xml:space="preserve"> Where Seawater has been selected as a relevant source of flooding </w:t>
            </w:r>
            <w:r w:rsidR="00501B86">
              <w:rPr>
                <w:rFonts w:eastAsia="Courier New" w:cs="Arial"/>
                <w:sz w:val="20"/>
                <w:szCs w:val="20"/>
              </w:rPr>
              <w:t xml:space="preserve">under the </w:t>
            </w:r>
            <w:ins w:id="3076" w:author="Author">
              <w:r w:rsidR="00501B86">
                <w:rPr>
                  <w:rFonts w:eastAsia="Courier New" w:cs="Arial"/>
                </w:rPr>
                <w:t>high</w:t>
              </w:r>
            </w:ins>
            <w:del w:id="3077" w:author="Author">
              <w:r w:rsidR="00501B86">
                <w:rPr>
                  <w:rFonts w:eastAsia="Courier New" w:cs="Arial"/>
                  <w:sz w:val="20"/>
                  <w:szCs w:val="20"/>
                </w:rPr>
                <w:delText>medium</w:delText>
              </w:r>
            </w:del>
            <w:r w:rsidR="00501B86">
              <w:rPr>
                <w:rFonts w:eastAsia="Courier New" w:cs="Arial"/>
                <w:sz w:val="20"/>
                <w:szCs w:val="20"/>
              </w:rPr>
              <w:t xml:space="preserve"> probability scenario </w:t>
            </w:r>
            <w:r w:rsidR="004C6199" w:rsidRPr="0023265D">
              <w:rPr>
                <w:rFonts w:eastAsia="Courier New" w:cs="Arial"/>
                <w:sz w:val="20"/>
                <w:szCs w:val="20"/>
              </w:rPr>
              <w:t>indicate the different elements included in the hazard maps (one or more options can be selected):</w:t>
            </w:r>
          </w:p>
          <w:p w:rsidR="004C6199" w:rsidRPr="0023265D" w:rsidRDefault="004C6199" w:rsidP="004714E5">
            <w:pPr>
              <w:spacing w:after="0" w:line="240" w:lineRule="auto"/>
              <w:ind w:left="0"/>
              <w:rPr>
                <w:rFonts w:eastAsia="Courier New" w:cs="Arial"/>
                <w:sz w:val="20"/>
                <w:szCs w:val="20"/>
              </w:rPr>
            </w:pPr>
          </w:p>
          <w:p w:rsidR="004C6199" w:rsidRPr="0023265D" w:rsidRDefault="004C6199" w:rsidP="004714E5">
            <w:pPr>
              <w:pStyle w:val="ListParagraph"/>
              <w:numPr>
                <w:ilvl w:val="0"/>
                <w:numId w:val="13"/>
              </w:numPr>
              <w:spacing w:after="0" w:line="240" w:lineRule="auto"/>
              <w:rPr>
                <w:sz w:val="20"/>
                <w:szCs w:val="20"/>
              </w:rPr>
            </w:pPr>
            <w:r w:rsidRPr="0023265D">
              <w:rPr>
                <w:sz w:val="20"/>
                <w:szCs w:val="20"/>
              </w:rPr>
              <w:t>Flooding Extent</w:t>
            </w:r>
          </w:p>
          <w:p w:rsidR="004C6199" w:rsidRPr="0023265D" w:rsidRDefault="004C6199" w:rsidP="004714E5">
            <w:pPr>
              <w:pStyle w:val="ListParagraph"/>
              <w:numPr>
                <w:ilvl w:val="0"/>
                <w:numId w:val="13"/>
              </w:numPr>
              <w:spacing w:after="0" w:line="240" w:lineRule="auto"/>
              <w:rPr>
                <w:sz w:val="20"/>
                <w:szCs w:val="20"/>
              </w:rPr>
            </w:pPr>
            <w:r w:rsidRPr="0023265D">
              <w:rPr>
                <w:sz w:val="20"/>
                <w:szCs w:val="20"/>
              </w:rPr>
              <w:t>Water depth/level</w:t>
            </w:r>
          </w:p>
          <w:p w:rsidR="004C6199" w:rsidRDefault="004C6199" w:rsidP="004714E5">
            <w:pPr>
              <w:pStyle w:val="ListParagraph"/>
              <w:numPr>
                <w:ilvl w:val="0"/>
                <w:numId w:val="13"/>
              </w:numPr>
              <w:spacing w:after="0" w:line="240" w:lineRule="auto"/>
              <w:rPr>
                <w:sz w:val="20"/>
                <w:szCs w:val="20"/>
              </w:rPr>
            </w:pPr>
            <w:r w:rsidRPr="0023265D">
              <w:rPr>
                <w:sz w:val="20"/>
                <w:szCs w:val="20"/>
              </w:rPr>
              <w:t>Water flow/velocity</w:t>
            </w:r>
          </w:p>
          <w:p w:rsidR="00767B08" w:rsidRPr="00A17C45" w:rsidRDefault="00767B08" w:rsidP="00A17C45">
            <w:pPr>
              <w:pStyle w:val="ListParagraph"/>
              <w:numPr>
                <w:ilvl w:val="0"/>
                <w:numId w:val="13"/>
              </w:numPr>
              <w:spacing w:after="0" w:line="240" w:lineRule="auto"/>
              <w:rPr>
                <w:sz w:val="20"/>
                <w:szCs w:val="20"/>
              </w:rPr>
            </w:pPr>
            <w:r>
              <w:rPr>
                <w:sz w:val="20"/>
                <w:szCs w:val="20"/>
              </w:rPr>
              <w:t>Article 6.6 applied</w:t>
            </w:r>
          </w:p>
          <w:p w:rsidR="004C6199" w:rsidRPr="0023265D" w:rsidRDefault="004C6199" w:rsidP="004714E5">
            <w:pPr>
              <w:pStyle w:val="ListParagraph"/>
              <w:numPr>
                <w:ilvl w:val="0"/>
                <w:numId w:val="13"/>
              </w:numPr>
              <w:spacing w:after="0" w:line="240" w:lineRule="auto"/>
              <w:rPr>
                <w:sz w:val="20"/>
                <w:szCs w:val="20"/>
              </w:rPr>
            </w:pPr>
            <w:r w:rsidRPr="0023265D">
              <w:rPr>
                <w:sz w:val="20"/>
                <w:szCs w:val="20"/>
              </w:rPr>
              <w:t>Other (e.g. conveyance routes)</w:t>
            </w:r>
          </w:p>
          <w:p w:rsidR="004C6199" w:rsidRPr="0023265D" w:rsidRDefault="004C6199" w:rsidP="004714E5">
            <w:pPr>
              <w:pStyle w:val="ListParagraph"/>
              <w:spacing w:after="0" w:line="240" w:lineRule="auto"/>
              <w:ind w:left="405"/>
              <w:rPr>
                <w:rFonts w:eastAsia="Calibri" w:cs="Arial"/>
                <w:sz w:val="20"/>
                <w:szCs w:val="20"/>
              </w:rPr>
            </w:pPr>
          </w:p>
        </w:tc>
      </w:tr>
      <w:tr w:rsidR="004C6199" w:rsidRPr="0023265D" w:rsidTr="004714E5">
        <w:trPr>
          <w:trHeight w:val="500"/>
        </w:trPr>
        <w:tc>
          <w:tcPr>
            <w:tcW w:w="1227" w:type="dxa"/>
            <w:tcBorders>
              <w:top w:val="single" w:sz="4" w:space="0" w:color="auto"/>
              <w:left w:val="single" w:sz="4" w:space="0" w:color="auto"/>
              <w:bottom w:val="single" w:sz="4" w:space="0" w:color="auto"/>
              <w:right w:val="single" w:sz="4" w:space="0" w:color="auto"/>
            </w:tcBorders>
            <w:hideMark/>
          </w:tcPr>
          <w:p w:rsidR="004C6199" w:rsidRPr="0023265D" w:rsidRDefault="004C6199" w:rsidP="004714E5">
            <w:pPr>
              <w:spacing w:after="0" w:line="240" w:lineRule="auto"/>
              <w:ind w:left="45"/>
              <w:rPr>
                <w:rFonts w:eastAsia="Calibri" w:cs="Arial"/>
                <w:b/>
                <w:sz w:val="20"/>
                <w:szCs w:val="20"/>
              </w:rPr>
            </w:pPr>
            <w:r w:rsidRPr="0023265D">
              <w:rPr>
                <w:rFonts w:eastAsia="Times New Roman" w:cs="Arial"/>
                <w:b/>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4C6199" w:rsidRPr="0023265D" w:rsidRDefault="004C6199" w:rsidP="002E2207">
            <w:pPr>
              <w:spacing w:after="0" w:line="240" w:lineRule="auto"/>
              <w:ind w:left="45"/>
              <w:rPr>
                <w:rFonts w:eastAsia="Calibri" w:cs="Arial"/>
                <w:sz w:val="20"/>
                <w:szCs w:val="20"/>
              </w:rPr>
            </w:pPr>
            <w:ins w:id="3078" w:author="Author">
              <w:r w:rsidRPr="0023265D">
                <w:rPr>
                  <w:rFonts w:cs="Arial"/>
                </w:rPr>
                <w:t>SeawaterElementsHighProbability</w:t>
              </w:r>
            </w:ins>
            <w:del w:id="3079" w:author="Author">
              <w:r w:rsidRPr="0023265D" w:rsidDel="002E2207">
                <w:rPr>
                  <w:rFonts w:eastAsia="Times New Roman" w:cs="Arial"/>
                  <w:sz w:val="20"/>
                  <w:szCs w:val="20"/>
                </w:rPr>
                <w:delText>Seawater</w:delText>
              </w:r>
              <w:r w:rsidRPr="0023265D">
                <w:rPr>
                  <w:rFonts w:eastAsia="Times New Roman" w:cs="Arial"/>
                  <w:sz w:val="20"/>
                  <w:szCs w:val="20"/>
                </w:rPr>
                <w:delText>Elements</w:delText>
              </w:r>
              <w:r w:rsidRPr="0023265D" w:rsidDel="002E2207">
                <w:rPr>
                  <w:rFonts w:eastAsia="Times New Roman" w:cs="Arial"/>
                  <w:sz w:val="20"/>
                  <w:szCs w:val="20"/>
                </w:rPr>
                <w:delText>Medium</w:delText>
              </w:r>
              <w:r w:rsidRPr="0023265D">
                <w:rPr>
                  <w:rFonts w:eastAsia="Times New Roman" w:cs="Arial"/>
                  <w:sz w:val="20"/>
                  <w:szCs w:val="20"/>
                </w:rPr>
                <w:delText>Probability</w:delText>
              </w:r>
            </w:del>
            <w:r w:rsidRPr="0023265D">
              <w:rPr>
                <w:rFonts w:eastAsia="Times New Roman" w:cs="Arial"/>
                <w:sz w:val="20"/>
                <w:szCs w:val="20"/>
              </w:rPr>
              <w:t>_</w:t>
            </w:r>
            <w:commentRangeStart w:id="3080"/>
            <w:r w:rsidRPr="0023265D">
              <w:rPr>
                <w:rFonts w:eastAsia="Times New Roman" w:cs="Arial"/>
                <w:sz w:val="20"/>
                <w:szCs w:val="20"/>
              </w:rPr>
              <w:t>Enum</w:t>
            </w:r>
            <w:commentRangeEnd w:id="3080"/>
            <w:r w:rsidR="00BF170A">
              <w:rPr>
                <w:rStyle w:val="CommentReference"/>
                <w:rFonts w:ascii="Calibri" w:eastAsia="Calibri" w:hAnsi="Calibri" w:cs="Calibri"/>
                <w:color w:val="000000"/>
              </w:rPr>
              <w:commentReference w:id="3080"/>
            </w:r>
          </w:p>
        </w:tc>
      </w:tr>
      <w:tr w:rsidR="004C6199" w:rsidRPr="0023265D" w:rsidTr="004714E5">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4C6199" w:rsidRPr="0023265D" w:rsidRDefault="004C6199" w:rsidP="004714E5">
            <w:pPr>
              <w:spacing w:after="0" w:line="240" w:lineRule="auto"/>
              <w:ind w:left="0"/>
              <w:rPr>
                <w:rFonts w:eastAsia="Calibri" w:cs="Arial"/>
                <w:b/>
                <w:sz w:val="20"/>
                <w:szCs w:val="20"/>
              </w:rPr>
            </w:pPr>
            <w:r w:rsidRPr="0023265D">
              <w:rPr>
                <w:rFonts w:cs="Arial"/>
                <w:b/>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4C6199" w:rsidRPr="0023265D" w:rsidRDefault="004C6199" w:rsidP="004714E5">
            <w:pPr>
              <w:spacing w:after="0" w:line="240" w:lineRule="auto"/>
              <w:ind w:left="85"/>
              <w:rPr>
                <w:rFonts w:eastAsia="Calibri" w:cs="Arial"/>
                <w:sz w:val="20"/>
                <w:szCs w:val="20"/>
              </w:rPr>
            </w:pPr>
            <w:r w:rsidRPr="0023265D">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4C6199" w:rsidRPr="0023265D" w:rsidRDefault="004C6199" w:rsidP="004714E5">
            <w:pPr>
              <w:spacing w:after="0" w:line="240" w:lineRule="auto"/>
              <w:rPr>
                <w:rFonts w:eastAsia="Calibri" w:cs="Arial"/>
                <w:sz w:val="20"/>
                <w:szCs w:val="20"/>
              </w:rPr>
            </w:pPr>
            <w:del w:id="3081" w:author="Author">
              <w:r w:rsidRPr="0023265D">
                <w:rPr>
                  <w:rFonts w:eastAsia="Courier New" w:cs="Arial"/>
                </w:rPr>
                <w:delText>0</w:delText>
              </w:r>
              <w:r w:rsidRPr="0023265D">
                <w:rPr>
                  <w:rFonts w:eastAsia="Courier New" w:cs="Arial"/>
                  <w:sz w:val="20"/>
                  <w:szCs w:val="20"/>
                </w:rPr>
                <w:delText>0</w:delText>
              </w:r>
              <w:r w:rsidRPr="0023265D" w:rsidDel="002E2207">
                <w:rPr>
                  <w:rFonts w:eastAsia="Courier New" w:cs="Arial"/>
                  <w:sz w:val="20"/>
                  <w:szCs w:val="20"/>
                </w:rPr>
                <w:delText>0</w:delText>
              </w:r>
            </w:del>
            <w:ins w:id="3082" w:author="Author">
              <w:r w:rsidR="002E2207">
                <w:rPr>
                  <w:rFonts w:eastAsia="Courier New" w:cs="Arial"/>
                  <w:sz w:val="20"/>
                  <w:szCs w:val="20"/>
                </w:rPr>
                <w:t>1</w:t>
              </w:r>
            </w:ins>
          </w:p>
        </w:tc>
      </w:tr>
      <w:tr w:rsidR="004C6199" w:rsidRPr="0023265D" w:rsidTr="004714E5">
        <w:trPr>
          <w:trHeight w:val="322"/>
          <w:del w:id="3083" w:author="Author"/>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4C6199" w:rsidRPr="0023265D" w:rsidRDefault="004C6199" w:rsidP="004714E5">
            <w:pPr>
              <w:spacing w:after="0" w:line="240" w:lineRule="auto"/>
              <w:rPr>
                <w:del w:id="3084" w:author="Author"/>
                <w:rFonts w:eastAsia="Calibri" w:cs="Arial"/>
                <w:b/>
              </w:rPr>
            </w:pPr>
          </w:p>
        </w:tc>
        <w:tc>
          <w:tcPr>
            <w:tcW w:w="2452" w:type="dxa"/>
            <w:tcBorders>
              <w:top w:val="single" w:sz="4" w:space="0" w:color="000000"/>
              <w:left w:val="single" w:sz="2" w:space="0" w:color="000000"/>
              <w:bottom w:val="single" w:sz="4" w:space="0" w:color="000000"/>
              <w:right w:val="nil"/>
            </w:tcBorders>
            <w:hideMark/>
          </w:tcPr>
          <w:p w:rsidR="004C6199" w:rsidRPr="0023265D" w:rsidRDefault="004C6199" w:rsidP="004714E5">
            <w:pPr>
              <w:spacing w:after="0" w:line="240" w:lineRule="auto"/>
              <w:ind w:left="85"/>
              <w:rPr>
                <w:del w:id="3085" w:author="Author"/>
                <w:rFonts w:eastAsia="Calibri" w:cs="Arial"/>
              </w:rPr>
            </w:pPr>
            <w:del w:id="3086" w:author="Author">
              <w:r w:rsidRPr="0023265D">
                <w:rPr>
                  <w:rFonts w:cs="Arial"/>
                </w:rPr>
                <w:delText>maxOccurs:</w:delText>
              </w:r>
            </w:del>
          </w:p>
        </w:tc>
        <w:tc>
          <w:tcPr>
            <w:tcW w:w="5961" w:type="dxa"/>
            <w:tcBorders>
              <w:top w:val="single" w:sz="4" w:space="0" w:color="000000"/>
              <w:left w:val="nil"/>
              <w:bottom w:val="single" w:sz="4" w:space="0" w:color="000000"/>
              <w:right w:val="single" w:sz="2" w:space="0" w:color="000000"/>
            </w:tcBorders>
            <w:hideMark/>
          </w:tcPr>
          <w:p w:rsidR="004C6199" w:rsidRPr="0023265D" w:rsidRDefault="004C6199" w:rsidP="004714E5">
            <w:pPr>
              <w:tabs>
                <w:tab w:val="center" w:pos="2545"/>
              </w:tabs>
              <w:spacing w:after="0" w:line="240" w:lineRule="auto"/>
              <w:rPr>
                <w:del w:id="3087" w:author="Author"/>
                <w:rFonts w:eastAsia="Calibri" w:cs="Arial"/>
              </w:rPr>
            </w:pPr>
            <w:del w:id="3088" w:author="Author">
              <w:r w:rsidRPr="0023265D">
                <w:rPr>
                  <w:rFonts w:eastAsia="Courier New" w:cs="Arial"/>
                </w:rPr>
                <w:delText>Unbounded</w:delText>
              </w:r>
            </w:del>
          </w:p>
        </w:tc>
      </w:tr>
      <w:tr w:rsidR="004C6199" w:rsidRPr="0023265D" w:rsidTr="004714E5">
        <w:trPr>
          <w:trHeight w:val="65"/>
          <w:del w:id="3089" w:author="Author"/>
        </w:trPr>
        <w:tc>
          <w:tcPr>
            <w:tcW w:w="1227" w:type="dxa"/>
            <w:tcBorders>
              <w:top w:val="single" w:sz="4" w:space="0" w:color="auto"/>
              <w:left w:val="single" w:sz="4" w:space="0" w:color="auto"/>
              <w:bottom w:val="single" w:sz="4" w:space="0" w:color="auto"/>
              <w:right w:val="single" w:sz="4" w:space="0" w:color="auto"/>
            </w:tcBorders>
            <w:hideMark/>
          </w:tcPr>
          <w:p w:rsidR="004C6199" w:rsidRPr="0023265D" w:rsidRDefault="004C6199" w:rsidP="004714E5">
            <w:pPr>
              <w:spacing w:after="0" w:line="240" w:lineRule="auto"/>
              <w:ind w:left="0"/>
              <w:rPr>
                <w:del w:id="3090" w:author="Author"/>
                <w:rFonts w:eastAsia="Calibri" w:cs="Arial"/>
                <w:b/>
              </w:rPr>
            </w:pPr>
            <w:del w:id="3091" w:author="Author">
              <w:r w:rsidRPr="0023265D">
                <w:rPr>
                  <w:rFonts w:cs="Arial"/>
                  <w:b/>
                </w:rPr>
                <w:delText>Quality checks</w:delText>
              </w:r>
            </w:del>
          </w:p>
        </w:tc>
        <w:tc>
          <w:tcPr>
            <w:tcW w:w="2452" w:type="dxa"/>
            <w:tcBorders>
              <w:top w:val="single" w:sz="4" w:space="0" w:color="000000"/>
              <w:left w:val="single" w:sz="4" w:space="0" w:color="auto"/>
              <w:bottom w:val="single" w:sz="4" w:space="0" w:color="000000"/>
              <w:right w:val="nil"/>
            </w:tcBorders>
          </w:tcPr>
          <w:p w:rsidR="004C6199" w:rsidRPr="0023265D" w:rsidRDefault="004C6199" w:rsidP="004714E5">
            <w:pPr>
              <w:spacing w:after="0" w:line="240" w:lineRule="auto"/>
              <w:ind w:left="85"/>
              <w:rPr>
                <w:del w:id="3092" w:author="Author"/>
                <w:rFonts w:eastAsia="Calibri" w:cs="Arial"/>
              </w:rPr>
            </w:pPr>
          </w:p>
        </w:tc>
        <w:tc>
          <w:tcPr>
            <w:tcW w:w="5961" w:type="dxa"/>
            <w:tcBorders>
              <w:top w:val="single" w:sz="4" w:space="0" w:color="000000"/>
              <w:left w:val="nil"/>
              <w:bottom w:val="single" w:sz="4" w:space="0" w:color="000000"/>
              <w:right w:val="single" w:sz="2" w:space="0" w:color="000000"/>
            </w:tcBorders>
          </w:tcPr>
          <w:p w:rsidR="004C6199" w:rsidRPr="0023265D" w:rsidRDefault="004C6199" w:rsidP="004714E5">
            <w:pPr>
              <w:tabs>
                <w:tab w:val="center" w:pos="2545"/>
              </w:tabs>
              <w:spacing w:after="0" w:line="240" w:lineRule="auto"/>
              <w:rPr>
                <w:del w:id="3093" w:author="Author"/>
                <w:rFonts w:eastAsia="Calibri" w:cs="Arial"/>
              </w:rPr>
            </w:pPr>
          </w:p>
        </w:tc>
      </w:tr>
    </w:tbl>
    <w:p w:rsidR="004C6199" w:rsidRPr="0023265D" w:rsidRDefault="004C6199" w:rsidP="004C6199">
      <w:pPr>
        <w:pStyle w:val="BodyText"/>
        <w:ind w:left="0"/>
        <w:rPr>
          <w:del w:id="3094" w:author="Author"/>
        </w:rPr>
      </w:pPr>
    </w:p>
    <w:tbl>
      <w:tblPr>
        <w:tblStyle w:val="TableGrid0"/>
        <w:tblW w:w="9601" w:type="dxa"/>
        <w:tblInd w:w="144" w:type="dxa"/>
        <w:tblCellMar>
          <w:top w:w="68" w:type="dxa"/>
          <w:right w:w="115" w:type="dxa"/>
        </w:tblCellMar>
        <w:tblLook w:val="04A0" w:firstRow="1" w:lastRow="0" w:firstColumn="1" w:lastColumn="0" w:noHBand="0" w:noVBand="1"/>
      </w:tblPr>
      <w:tblGrid>
        <w:gridCol w:w="1671"/>
        <w:gridCol w:w="219"/>
        <w:gridCol w:w="1955"/>
        <w:gridCol w:w="3999"/>
        <w:gridCol w:w="464"/>
        <w:gridCol w:w="1293"/>
      </w:tblGrid>
      <w:tr w:rsidR="004C6199" w:rsidRPr="0023265D" w:rsidTr="004714E5">
        <w:trPr>
          <w:gridAfter w:val="2"/>
          <w:wAfter w:w="2635" w:type="dxa"/>
          <w:trHeight w:val="784"/>
          <w:del w:id="3095" w:author="Author"/>
        </w:trPr>
        <w:tc>
          <w:tcPr>
            <w:tcW w:w="2553" w:type="dxa"/>
            <w:gridSpan w:val="2"/>
            <w:tcBorders>
              <w:top w:val="single" w:sz="4" w:space="0" w:color="000000"/>
              <w:left w:val="single" w:sz="2" w:space="0" w:color="000000"/>
              <w:bottom w:val="single" w:sz="4" w:space="0" w:color="000000"/>
              <w:right w:val="single" w:sz="2" w:space="0" w:color="000000"/>
            </w:tcBorders>
            <w:hideMark/>
          </w:tcPr>
          <w:p w:rsidR="004C6199" w:rsidRPr="0023265D" w:rsidRDefault="004C6199" w:rsidP="004714E5">
            <w:pPr>
              <w:pStyle w:val="BodyText2"/>
              <w:rPr>
                <w:del w:id="3096" w:author="Author"/>
              </w:rPr>
            </w:pPr>
            <w:del w:id="3097" w:author="Author">
              <w:r w:rsidRPr="0023265D">
                <w:lastRenderedPageBreak/>
                <w:delText>Class</w:delText>
              </w:r>
            </w:del>
          </w:p>
          <w:p w:rsidR="004C6199" w:rsidRPr="0023265D" w:rsidRDefault="004C6199" w:rsidP="004714E5">
            <w:pPr>
              <w:pStyle w:val="BodyText2"/>
              <w:rPr>
                <w:del w:id="3098" w:author="Author"/>
                <w:rFonts w:eastAsia="Calibri"/>
              </w:rPr>
            </w:pPr>
            <w:del w:id="3099" w:author="Author">
              <w:r w:rsidRPr="0023265D">
                <w:delText>Schema element</w:delText>
              </w:r>
            </w:del>
          </w:p>
        </w:tc>
        <w:tc>
          <w:tcPr>
            <w:tcW w:w="7048" w:type="dxa"/>
            <w:gridSpan w:val="2"/>
            <w:tcBorders>
              <w:top w:val="single" w:sz="4" w:space="0" w:color="000000"/>
              <w:left w:val="single" w:sz="2" w:space="0" w:color="000000"/>
              <w:bottom w:val="single" w:sz="4" w:space="0" w:color="000000"/>
              <w:right w:val="single" w:sz="2" w:space="0" w:color="000000"/>
            </w:tcBorders>
          </w:tcPr>
          <w:p w:rsidR="004C6199" w:rsidRPr="0023265D" w:rsidRDefault="004C6199" w:rsidP="004714E5">
            <w:pPr>
              <w:pStyle w:val="BodyText2"/>
              <w:rPr>
                <w:del w:id="3100" w:author="Author"/>
              </w:rPr>
            </w:pPr>
            <w:del w:id="3101" w:author="Author">
              <w:r w:rsidRPr="0023265D">
                <w:delText>FHRM</w:delText>
              </w:r>
            </w:del>
          </w:p>
          <w:p w:rsidR="00A668B7" w:rsidRDefault="004C6199" w:rsidP="004714E5">
            <w:pPr>
              <w:pStyle w:val="BodyText2"/>
              <w:rPr>
                <w:del w:id="3102" w:author="Author"/>
              </w:rPr>
            </w:pPr>
            <w:del w:id="3103" w:author="Author">
              <w:r w:rsidRPr="0023265D">
                <w:delText>FHRM/Summary1/</w:delText>
              </w:r>
              <w:r w:rsidR="00A668B7">
                <w:delText>RelevantSources/</w:delText>
              </w:r>
              <w:r w:rsidRPr="0023265D">
                <w:delText>Seawater/</w:delText>
              </w:r>
            </w:del>
          </w:p>
          <w:p w:rsidR="004C6199" w:rsidRPr="0023265D" w:rsidRDefault="004C6199" w:rsidP="004714E5">
            <w:pPr>
              <w:pStyle w:val="BodyText2"/>
              <w:rPr>
                <w:del w:id="3104" w:author="Author"/>
              </w:rPr>
            </w:pPr>
            <w:del w:id="3105" w:author="Author">
              <w:r w:rsidRPr="0023265D">
                <w:delText>ElementsHighProbabilityOther</w:delText>
              </w:r>
            </w:del>
          </w:p>
        </w:tc>
      </w:tr>
      <w:tr w:rsidR="003F7629" w:rsidRPr="0023265D" w:rsidTr="004714E5">
        <w:trPr>
          <w:trHeight w:val="282"/>
          <w:ins w:id="3106" w:author="Author"/>
        </w:trPr>
        <w:tc>
          <w:tcPr>
            <w:tcW w:w="2117" w:type="dxa"/>
            <w:tcBorders>
              <w:top w:val="single" w:sz="4" w:space="0" w:color="000000"/>
              <w:left w:val="single" w:sz="2" w:space="0" w:color="000000"/>
              <w:bottom w:val="single" w:sz="4" w:space="0" w:color="auto"/>
              <w:right w:val="single" w:sz="2" w:space="0" w:color="000000"/>
            </w:tcBorders>
            <w:hideMark/>
          </w:tcPr>
          <w:p w:rsidR="003F7629" w:rsidRPr="0023265D" w:rsidRDefault="003F7629" w:rsidP="004714E5">
            <w:pPr>
              <w:spacing w:after="0" w:line="240" w:lineRule="auto"/>
              <w:ind w:left="45"/>
              <w:jc w:val="left"/>
              <w:rPr>
                <w:ins w:id="3107" w:author="Author"/>
                <w:rFonts w:eastAsia="Calibri" w:cs="Arial"/>
                <w:b/>
                <w:sz w:val="20"/>
                <w:szCs w:val="20"/>
              </w:rPr>
            </w:pPr>
            <w:moveFromRangeStart w:id="3108" w:author="Author" w:name="move503343715"/>
            <w:moveFrom w:id="3109" w:author="Author">
              <w:ins w:id="3110" w:author="Author">
                <w:r w:rsidRPr="0023265D">
                  <w:rPr>
                    <w:rFonts w:eastAsia="Times New Roman" w:cs="Arial"/>
                    <w:b/>
                    <w:sz w:val="20"/>
                    <w:szCs w:val="20"/>
                  </w:rPr>
                  <w:t>Guidance on completion of schema element</w:t>
                </w:r>
              </w:ins>
            </w:moveFrom>
          </w:p>
        </w:tc>
        <w:tc>
          <w:tcPr>
            <w:tcW w:w="7484" w:type="dxa"/>
            <w:gridSpan w:val="5"/>
            <w:tcBorders>
              <w:top w:val="single" w:sz="4" w:space="0" w:color="000000"/>
              <w:left w:val="single" w:sz="2" w:space="0" w:color="000000"/>
              <w:bottom w:val="single" w:sz="4" w:space="0" w:color="000000"/>
              <w:right w:val="single" w:sz="2" w:space="0" w:color="000000"/>
            </w:tcBorders>
            <w:hideMark/>
          </w:tcPr>
          <w:p w:rsidR="003F7629" w:rsidRPr="0023265D" w:rsidRDefault="003F7629" w:rsidP="004714E5">
            <w:pPr>
              <w:spacing w:after="0" w:line="240" w:lineRule="auto"/>
              <w:ind w:left="0"/>
              <w:rPr>
                <w:ins w:id="3111" w:author="Author"/>
                <w:rFonts w:eastAsia="Calibri" w:cs="Arial"/>
              </w:rPr>
            </w:pPr>
            <w:moveFrom w:id="3112" w:author="Author">
              <w:ins w:id="3113" w:author="Author">
                <w:r w:rsidRPr="0023265D">
                  <w:rPr>
                    <w:rFonts w:eastAsia="Calibri" w:cs="Arial"/>
                    <w:sz w:val="20"/>
                  </w:rPr>
                  <w:t>Conditional. If ‘Other’ selected Provide a description</w:t>
                </w:r>
              </w:ins>
            </w:moveFrom>
          </w:p>
        </w:tc>
      </w:tr>
      <w:moveFromRangeEnd w:id="3108"/>
      <w:tr w:rsidR="004C6199" w:rsidRPr="0023265D" w:rsidTr="004714E5">
        <w:trPr>
          <w:gridAfter w:val="1"/>
          <w:wAfter w:w="2596" w:type="dxa"/>
          <w:trHeight w:val="322"/>
        </w:trPr>
        <w:tc>
          <w:tcPr>
            <w:tcW w:w="1227" w:type="dxa"/>
            <w:tcBorders>
              <w:top w:val="single" w:sz="4" w:space="0" w:color="auto"/>
              <w:left w:val="single" w:sz="2" w:space="0" w:color="000000"/>
              <w:bottom w:val="single" w:sz="4" w:space="0" w:color="auto"/>
              <w:right w:val="single" w:sz="2" w:space="0" w:color="000000"/>
            </w:tcBorders>
            <w:vAlign w:val="center"/>
            <w:hideMark/>
          </w:tcPr>
          <w:p w:rsidR="004C6199" w:rsidRPr="0023265D" w:rsidRDefault="004C6199" w:rsidP="004714E5">
            <w:pPr>
              <w:spacing w:after="0" w:line="240" w:lineRule="auto"/>
              <w:rPr>
                <w:rFonts w:eastAsia="Calibri" w:cs="Arial"/>
                <w:b/>
                <w:sz w:val="20"/>
                <w:szCs w:val="20"/>
              </w:rPr>
            </w:pPr>
            <w:moveToRangeStart w:id="3114" w:author="Author" w:name="move503343716"/>
          </w:p>
        </w:tc>
        <w:tc>
          <w:tcPr>
            <w:tcW w:w="2452" w:type="dxa"/>
            <w:gridSpan w:val="2"/>
            <w:tcBorders>
              <w:top w:val="single" w:sz="4" w:space="0" w:color="000000"/>
              <w:left w:val="single" w:sz="2" w:space="0" w:color="000000"/>
              <w:bottom w:val="single" w:sz="4" w:space="0" w:color="000000"/>
              <w:right w:val="nil"/>
            </w:tcBorders>
            <w:hideMark/>
          </w:tcPr>
          <w:p w:rsidR="004C6199" w:rsidRPr="0023265D" w:rsidRDefault="004C6199" w:rsidP="004714E5">
            <w:pPr>
              <w:spacing w:after="0" w:line="240" w:lineRule="auto"/>
              <w:ind w:left="85"/>
              <w:rPr>
                <w:rFonts w:eastAsia="Calibri" w:cs="Arial"/>
                <w:sz w:val="20"/>
                <w:szCs w:val="20"/>
              </w:rPr>
            </w:pPr>
            <w:moveTo w:id="3115" w:author="Author">
              <w:r w:rsidRPr="0023265D">
                <w:rPr>
                  <w:rFonts w:eastAsia="Times New Roman" w:cs="Arial"/>
                  <w:sz w:val="20"/>
                  <w:szCs w:val="20"/>
                </w:rPr>
                <w:t>maxOccurs:</w:t>
              </w:r>
            </w:moveTo>
          </w:p>
        </w:tc>
        <w:tc>
          <w:tcPr>
            <w:tcW w:w="5961" w:type="dxa"/>
            <w:gridSpan w:val="2"/>
            <w:tcBorders>
              <w:top w:val="single" w:sz="4" w:space="0" w:color="000000"/>
              <w:left w:val="nil"/>
              <w:bottom w:val="single" w:sz="4" w:space="0" w:color="000000"/>
              <w:right w:val="single" w:sz="2" w:space="0" w:color="000000"/>
            </w:tcBorders>
            <w:hideMark/>
          </w:tcPr>
          <w:p w:rsidR="004C6199" w:rsidRPr="0023265D" w:rsidRDefault="004C6199" w:rsidP="004714E5">
            <w:pPr>
              <w:tabs>
                <w:tab w:val="center" w:pos="2545"/>
              </w:tabs>
              <w:spacing w:after="0" w:line="240" w:lineRule="auto"/>
              <w:rPr>
                <w:rFonts w:eastAsia="Calibri" w:cs="Arial"/>
                <w:sz w:val="20"/>
                <w:szCs w:val="20"/>
              </w:rPr>
            </w:pPr>
            <w:moveTo w:id="3116" w:author="Author">
              <w:r w:rsidRPr="0023265D">
                <w:rPr>
                  <w:rFonts w:eastAsia="Courier New" w:cs="Arial"/>
                  <w:sz w:val="20"/>
                  <w:szCs w:val="20"/>
                </w:rPr>
                <w:t>Unbounded</w:t>
              </w:r>
            </w:moveTo>
          </w:p>
        </w:tc>
      </w:tr>
      <w:tr w:rsidR="004C6199" w:rsidRPr="0023265D" w:rsidTr="004714E5">
        <w:trPr>
          <w:gridAfter w:val="1"/>
          <w:wAfter w:w="2596" w:type="dxa"/>
          <w:trHeight w:val="65"/>
        </w:trPr>
        <w:tc>
          <w:tcPr>
            <w:tcW w:w="1227" w:type="dxa"/>
            <w:tcBorders>
              <w:top w:val="single" w:sz="4" w:space="0" w:color="auto"/>
              <w:left w:val="single" w:sz="4" w:space="0" w:color="auto"/>
              <w:bottom w:val="single" w:sz="4" w:space="0" w:color="auto"/>
              <w:right w:val="single" w:sz="4" w:space="0" w:color="auto"/>
            </w:tcBorders>
            <w:hideMark/>
          </w:tcPr>
          <w:p w:rsidR="004C6199" w:rsidRPr="0023265D" w:rsidRDefault="004C6199" w:rsidP="004714E5">
            <w:pPr>
              <w:spacing w:after="0" w:line="240" w:lineRule="auto"/>
              <w:ind w:left="0"/>
              <w:rPr>
                <w:rFonts w:eastAsia="Calibri" w:cs="Arial"/>
                <w:b/>
                <w:sz w:val="20"/>
                <w:szCs w:val="20"/>
              </w:rPr>
            </w:pPr>
            <w:moveTo w:id="3117" w:author="Author">
              <w:r w:rsidRPr="0023265D">
                <w:rPr>
                  <w:rFonts w:cs="Arial"/>
                  <w:b/>
                  <w:sz w:val="20"/>
                  <w:szCs w:val="20"/>
                </w:rPr>
                <w:t>Quality checks</w:t>
              </w:r>
            </w:moveTo>
          </w:p>
        </w:tc>
        <w:tc>
          <w:tcPr>
            <w:tcW w:w="2452" w:type="dxa"/>
            <w:gridSpan w:val="2"/>
            <w:tcBorders>
              <w:top w:val="single" w:sz="4" w:space="0" w:color="000000"/>
              <w:left w:val="single" w:sz="4" w:space="0" w:color="auto"/>
              <w:bottom w:val="single" w:sz="4" w:space="0" w:color="000000"/>
              <w:right w:val="nil"/>
            </w:tcBorders>
          </w:tcPr>
          <w:p w:rsidR="004C6199" w:rsidRPr="0023265D" w:rsidRDefault="004C6199" w:rsidP="004714E5">
            <w:pPr>
              <w:spacing w:after="0" w:line="240" w:lineRule="auto"/>
              <w:ind w:left="85"/>
              <w:rPr>
                <w:rFonts w:eastAsia="Calibri" w:cs="Arial"/>
                <w:sz w:val="20"/>
                <w:szCs w:val="20"/>
              </w:rPr>
            </w:pPr>
          </w:p>
        </w:tc>
        <w:tc>
          <w:tcPr>
            <w:tcW w:w="5961" w:type="dxa"/>
            <w:gridSpan w:val="2"/>
            <w:tcBorders>
              <w:top w:val="single" w:sz="4" w:space="0" w:color="000000"/>
              <w:left w:val="nil"/>
              <w:bottom w:val="single" w:sz="4" w:space="0" w:color="000000"/>
              <w:right w:val="single" w:sz="2" w:space="0" w:color="000000"/>
            </w:tcBorders>
          </w:tcPr>
          <w:p w:rsidR="004C6199" w:rsidRPr="0023265D" w:rsidRDefault="004C6199" w:rsidP="004714E5">
            <w:pPr>
              <w:tabs>
                <w:tab w:val="center" w:pos="2545"/>
              </w:tabs>
              <w:spacing w:after="0" w:line="240" w:lineRule="auto"/>
              <w:rPr>
                <w:rFonts w:eastAsia="Calibri" w:cs="Arial"/>
                <w:sz w:val="20"/>
                <w:szCs w:val="20"/>
              </w:rPr>
            </w:pPr>
          </w:p>
        </w:tc>
      </w:tr>
    </w:tbl>
    <w:p w:rsidR="004C6199" w:rsidRPr="0023265D" w:rsidRDefault="004C6199" w:rsidP="004C6199">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2423"/>
        <w:gridCol w:w="1267"/>
        <w:gridCol w:w="5911"/>
      </w:tblGrid>
      <w:tr w:rsidR="004C6199" w:rsidRPr="0023265D" w:rsidTr="004714E5">
        <w:trPr>
          <w:trHeight w:val="784"/>
          <w:ins w:id="3118" w:author="Author"/>
        </w:trPr>
        <w:tc>
          <w:tcPr>
            <w:tcW w:w="2553" w:type="dxa"/>
            <w:tcBorders>
              <w:top w:val="single" w:sz="4" w:space="0" w:color="000000"/>
              <w:left w:val="single" w:sz="2" w:space="0" w:color="000000"/>
              <w:bottom w:val="single" w:sz="4" w:space="0" w:color="000000"/>
              <w:right w:val="single" w:sz="2" w:space="0" w:color="000000"/>
            </w:tcBorders>
            <w:hideMark/>
          </w:tcPr>
          <w:moveToRangeEnd w:id="3114"/>
          <w:p w:rsidR="004C6199" w:rsidRPr="0023265D" w:rsidRDefault="004C6199" w:rsidP="004714E5">
            <w:pPr>
              <w:pStyle w:val="BodyText2"/>
              <w:rPr>
                <w:ins w:id="3119" w:author="Author"/>
              </w:rPr>
            </w:pPr>
            <w:ins w:id="3120" w:author="Author">
              <w:r w:rsidRPr="0023265D">
                <w:t>Class</w:t>
              </w:r>
            </w:ins>
          </w:p>
          <w:p w:rsidR="004C6199" w:rsidRPr="0023265D" w:rsidRDefault="004C6199" w:rsidP="004714E5">
            <w:pPr>
              <w:pStyle w:val="BodyText2"/>
              <w:rPr>
                <w:ins w:id="3121" w:author="Author"/>
                <w:rFonts w:eastAsia="Calibri"/>
              </w:rPr>
            </w:pPr>
            <w:ins w:id="3122" w:author="Author">
              <w:r w:rsidRPr="0023265D">
                <w:t>Schema element</w:t>
              </w:r>
            </w:ins>
          </w:p>
        </w:tc>
        <w:tc>
          <w:tcPr>
            <w:tcW w:w="7048" w:type="dxa"/>
            <w:gridSpan w:val="2"/>
            <w:tcBorders>
              <w:top w:val="single" w:sz="4" w:space="0" w:color="000000"/>
              <w:left w:val="single" w:sz="2" w:space="0" w:color="000000"/>
              <w:bottom w:val="single" w:sz="4" w:space="0" w:color="000000"/>
              <w:right w:val="single" w:sz="2" w:space="0" w:color="000000"/>
            </w:tcBorders>
          </w:tcPr>
          <w:p w:rsidR="004C6199" w:rsidRPr="0023265D" w:rsidRDefault="004C6199" w:rsidP="004714E5">
            <w:pPr>
              <w:pStyle w:val="BodyText2"/>
              <w:rPr>
                <w:ins w:id="3123" w:author="Author"/>
              </w:rPr>
            </w:pPr>
            <w:ins w:id="3124" w:author="Author">
              <w:r w:rsidRPr="0023265D">
                <w:t>FHRM</w:t>
              </w:r>
            </w:ins>
          </w:p>
          <w:p w:rsidR="00A668B7" w:rsidRDefault="004C6199" w:rsidP="004714E5">
            <w:pPr>
              <w:pStyle w:val="BodyText2"/>
              <w:rPr>
                <w:ins w:id="3125" w:author="Author"/>
              </w:rPr>
            </w:pPr>
            <w:ins w:id="3126" w:author="Author">
              <w:r w:rsidRPr="0023265D">
                <w:t>FHRM/Summary1/</w:t>
              </w:r>
              <w:r w:rsidR="00A668B7">
                <w:t>RelevantSources/</w:t>
              </w:r>
              <w:r w:rsidRPr="0023265D">
                <w:t>Seawater/</w:t>
              </w:r>
            </w:ins>
          </w:p>
          <w:p w:rsidR="004C6199" w:rsidRPr="0023265D" w:rsidRDefault="004C6199" w:rsidP="004714E5">
            <w:pPr>
              <w:pStyle w:val="BodyText2"/>
              <w:rPr>
                <w:ins w:id="3127" w:author="Author"/>
              </w:rPr>
            </w:pPr>
            <w:ins w:id="3128" w:author="Author">
              <w:r w:rsidRPr="0023265D">
                <w:t>ElementsMediumProbabilityOther</w:t>
              </w:r>
            </w:ins>
          </w:p>
        </w:tc>
      </w:tr>
      <w:tr w:rsidR="004C6199" w:rsidRPr="0023265D" w:rsidTr="004714E5">
        <w:trPr>
          <w:trHeight w:val="282"/>
          <w:ins w:id="3129" w:author="Author"/>
        </w:trPr>
        <w:tc>
          <w:tcPr>
            <w:tcW w:w="2553" w:type="dxa"/>
            <w:tcBorders>
              <w:top w:val="single" w:sz="4" w:space="0" w:color="000000"/>
              <w:left w:val="single" w:sz="2" w:space="0" w:color="000000"/>
              <w:bottom w:val="single" w:sz="4" w:space="0" w:color="auto"/>
              <w:right w:val="single" w:sz="2" w:space="0" w:color="000000"/>
            </w:tcBorders>
            <w:hideMark/>
          </w:tcPr>
          <w:p w:rsidR="004C6199" w:rsidRPr="0023265D" w:rsidRDefault="004C6199" w:rsidP="004714E5">
            <w:pPr>
              <w:spacing w:after="0" w:line="240" w:lineRule="auto"/>
              <w:ind w:left="45"/>
              <w:jc w:val="left"/>
              <w:rPr>
                <w:ins w:id="3130" w:author="Author"/>
                <w:rFonts w:eastAsia="Calibri" w:cs="Arial"/>
                <w:b/>
                <w:sz w:val="20"/>
                <w:szCs w:val="20"/>
              </w:rPr>
            </w:pPr>
            <w:ins w:id="3131" w:author="Author">
              <w:r w:rsidRPr="0023265D">
                <w:rPr>
                  <w:rFonts w:eastAsia="Times New Roman" w:cs="Arial"/>
                  <w:b/>
                  <w:sz w:val="20"/>
                  <w:szCs w:val="20"/>
                </w:rPr>
                <w:t>Guidance on completion of schema element</w:t>
              </w:r>
            </w:ins>
          </w:p>
        </w:tc>
        <w:tc>
          <w:tcPr>
            <w:tcW w:w="7048" w:type="dxa"/>
            <w:gridSpan w:val="2"/>
            <w:tcBorders>
              <w:top w:val="single" w:sz="4" w:space="0" w:color="000000"/>
              <w:left w:val="single" w:sz="2" w:space="0" w:color="000000"/>
              <w:bottom w:val="single" w:sz="4" w:space="0" w:color="000000"/>
              <w:right w:val="single" w:sz="2" w:space="0" w:color="000000"/>
            </w:tcBorders>
            <w:hideMark/>
          </w:tcPr>
          <w:p w:rsidR="004C6199" w:rsidRPr="0023265D" w:rsidRDefault="004C6199" w:rsidP="002E2207">
            <w:pPr>
              <w:spacing w:after="0" w:line="240" w:lineRule="auto"/>
              <w:ind w:left="0"/>
              <w:rPr>
                <w:ins w:id="3132" w:author="Author"/>
                <w:rFonts w:eastAsia="Calibri" w:cs="Arial"/>
              </w:rPr>
            </w:pPr>
            <w:ins w:id="3133" w:author="Author">
              <w:r w:rsidRPr="0023265D">
                <w:rPr>
                  <w:rFonts w:eastAsia="Calibri" w:cs="Arial"/>
                  <w:sz w:val="20"/>
                </w:rPr>
                <w:t xml:space="preserve">Conditional. If ‘Other’ </w:t>
              </w:r>
              <w:r w:rsidR="002E2207">
                <w:rPr>
                  <w:rFonts w:eastAsia="Calibri" w:cs="Arial"/>
                  <w:sz w:val="20"/>
                </w:rPr>
                <w:t xml:space="preserve">is </w:t>
              </w:r>
              <w:r w:rsidRPr="0023265D">
                <w:rPr>
                  <w:rFonts w:eastAsia="Calibri" w:cs="Arial"/>
                  <w:sz w:val="20"/>
                </w:rPr>
                <w:t xml:space="preserve">selected </w:t>
              </w:r>
            </w:ins>
            <w:del w:id="3134" w:author="Author">
              <w:r w:rsidRPr="0023265D">
                <w:rPr>
                  <w:rFonts w:eastAsia="Calibri" w:cs="Arial"/>
                  <w:sz w:val="20"/>
                </w:rPr>
                <w:delText>Provide</w:delText>
              </w:r>
            </w:del>
            <w:ins w:id="3135" w:author="Author">
              <w:r w:rsidR="002E2207">
                <w:rPr>
                  <w:rFonts w:eastAsia="Calibri" w:cs="Arial"/>
                  <w:sz w:val="20"/>
                </w:rPr>
                <w:t>in ElementsMediumProbability, p</w:t>
              </w:r>
            </w:ins>
            <w:del w:id="3136" w:author="Author">
              <w:r w:rsidRPr="0023265D" w:rsidDel="002E2207">
                <w:rPr>
                  <w:rFonts w:eastAsia="Calibri" w:cs="Arial"/>
                  <w:sz w:val="20"/>
                </w:rPr>
                <w:delText>P</w:delText>
              </w:r>
            </w:del>
            <w:ins w:id="3137" w:author="Author">
              <w:r w:rsidRPr="0023265D">
                <w:rPr>
                  <w:rFonts w:eastAsia="Calibri" w:cs="Arial"/>
                  <w:sz w:val="20"/>
                </w:rPr>
                <w:t>rovide a description</w:t>
              </w:r>
            </w:ins>
          </w:p>
        </w:tc>
      </w:tr>
      <w:tr w:rsidR="004C6199" w:rsidRPr="0023265D" w:rsidTr="004714E5">
        <w:trPr>
          <w:trHeight w:val="500"/>
        </w:trPr>
        <w:tc>
          <w:tcPr>
            <w:tcW w:w="2553" w:type="dxa"/>
            <w:tcBorders>
              <w:top w:val="single" w:sz="4" w:space="0" w:color="auto"/>
              <w:left w:val="single" w:sz="4" w:space="0" w:color="auto"/>
              <w:bottom w:val="single" w:sz="4" w:space="0" w:color="auto"/>
              <w:right w:val="single" w:sz="4" w:space="0" w:color="auto"/>
            </w:tcBorders>
            <w:hideMark/>
          </w:tcPr>
          <w:p w:rsidR="004C6199" w:rsidRPr="0023265D" w:rsidRDefault="004C6199" w:rsidP="004714E5">
            <w:pPr>
              <w:spacing w:after="0" w:line="240" w:lineRule="auto"/>
              <w:ind w:left="45"/>
              <w:rPr>
                <w:rFonts w:eastAsia="Calibri" w:cs="Arial"/>
                <w:b/>
                <w:sz w:val="20"/>
                <w:szCs w:val="20"/>
              </w:rPr>
            </w:pPr>
            <w:r w:rsidRPr="0023265D">
              <w:rPr>
                <w:rFonts w:eastAsia="Times New Roman" w:cs="Arial"/>
                <w:b/>
                <w:sz w:val="20"/>
                <w:szCs w:val="20"/>
              </w:rPr>
              <w:t>Field type</w:t>
            </w:r>
          </w:p>
        </w:tc>
        <w:tc>
          <w:tcPr>
            <w:tcW w:w="7048" w:type="dxa"/>
            <w:gridSpan w:val="2"/>
            <w:tcBorders>
              <w:top w:val="single" w:sz="4" w:space="0" w:color="000000"/>
              <w:left w:val="single" w:sz="4" w:space="0" w:color="auto"/>
              <w:bottom w:val="nil"/>
              <w:right w:val="single" w:sz="2" w:space="0" w:color="000000"/>
            </w:tcBorders>
            <w:hideMark/>
          </w:tcPr>
          <w:p w:rsidR="004C6199" w:rsidRPr="0023265D" w:rsidRDefault="004C6199" w:rsidP="004714E5">
            <w:pPr>
              <w:spacing w:after="0" w:line="240" w:lineRule="auto"/>
              <w:ind w:left="45"/>
              <w:rPr>
                <w:rFonts w:eastAsia="Calibri" w:cs="Arial"/>
                <w:sz w:val="20"/>
                <w:szCs w:val="20"/>
              </w:rPr>
            </w:pPr>
            <w:r w:rsidRPr="0023265D">
              <w:rPr>
                <w:rFonts w:eastAsia="Times New Roman" w:cs="Arial"/>
                <w:sz w:val="20"/>
                <w:szCs w:val="20"/>
              </w:rPr>
              <w:t>String1000Type</w:t>
            </w:r>
          </w:p>
        </w:tc>
      </w:tr>
      <w:tr w:rsidR="004C6199" w:rsidRPr="0023265D" w:rsidTr="004714E5">
        <w:trPr>
          <w:trHeight w:val="322"/>
        </w:trPr>
        <w:tc>
          <w:tcPr>
            <w:tcW w:w="2553" w:type="dxa"/>
            <w:vMerge w:val="restart"/>
            <w:tcBorders>
              <w:top w:val="single" w:sz="4" w:space="0" w:color="auto"/>
              <w:left w:val="single" w:sz="2" w:space="0" w:color="000000"/>
              <w:bottom w:val="single" w:sz="4" w:space="0" w:color="auto"/>
              <w:right w:val="single" w:sz="2" w:space="0" w:color="000000"/>
            </w:tcBorders>
            <w:hideMark/>
          </w:tcPr>
          <w:p w:rsidR="004C6199" w:rsidRPr="0023265D" w:rsidRDefault="004C6199" w:rsidP="004714E5">
            <w:pPr>
              <w:spacing w:after="0" w:line="240" w:lineRule="auto"/>
              <w:ind w:left="0"/>
              <w:rPr>
                <w:rFonts w:eastAsia="Calibri" w:cs="Arial"/>
                <w:b/>
                <w:sz w:val="20"/>
                <w:szCs w:val="20"/>
              </w:rPr>
            </w:pPr>
            <w:r w:rsidRPr="0023265D">
              <w:rPr>
                <w:rFonts w:cs="Arial"/>
                <w:b/>
                <w:sz w:val="20"/>
                <w:szCs w:val="20"/>
              </w:rPr>
              <w:t>Properties</w:t>
            </w:r>
          </w:p>
        </w:tc>
        <w:tc>
          <w:tcPr>
            <w:tcW w:w="887" w:type="dxa"/>
            <w:tcBorders>
              <w:top w:val="single" w:sz="4" w:space="0" w:color="000000"/>
              <w:left w:val="single" w:sz="2" w:space="0" w:color="000000"/>
              <w:bottom w:val="single" w:sz="4" w:space="0" w:color="000000"/>
              <w:right w:val="nil"/>
            </w:tcBorders>
            <w:hideMark/>
          </w:tcPr>
          <w:p w:rsidR="004C6199" w:rsidRPr="0023265D" w:rsidRDefault="004C6199" w:rsidP="004714E5">
            <w:pPr>
              <w:spacing w:after="0" w:line="240" w:lineRule="auto"/>
              <w:ind w:left="85"/>
              <w:rPr>
                <w:rFonts w:eastAsia="Calibri" w:cs="Arial"/>
                <w:sz w:val="20"/>
                <w:szCs w:val="20"/>
              </w:rPr>
            </w:pPr>
            <w:r w:rsidRPr="0023265D">
              <w:rPr>
                <w:rFonts w:eastAsia="Times New Roman" w:cs="Arial"/>
                <w:sz w:val="20"/>
                <w:szCs w:val="20"/>
              </w:rPr>
              <w:t>minOccurs:</w:t>
            </w:r>
          </w:p>
        </w:tc>
        <w:tc>
          <w:tcPr>
            <w:tcW w:w="6161" w:type="dxa"/>
            <w:tcBorders>
              <w:top w:val="single" w:sz="4" w:space="0" w:color="000000"/>
              <w:left w:val="nil"/>
              <w:bottom w:val="single" w:sz="4" w:space="0" w:color="000000"/>
              <w:right w:val="single" w:sz="2" w:space="0" w:color="000000"/>
            </w:tcBorders>
            <w:hideMark/>
          </w:tcPr>
          <w:p w:rsidR="004C6199" w:rsidRPr="0023265D" w:rsidRDefault="004C6199" w:rsidP="004714E5">
            <w:pPr>
              <w:spacing w:after="0" w:line="240" w:lineRule="auto"/>
              <w:rPr>
                <w:rFonts w:eastAsia="Calibri" w:cs="Arial"/>
                <w:sz w:val="20"/>
                <w:szCs w:val="20"/>
              </w:rPr>
            </w:pPr>
            <w:r w:rsidRPr="0023265D">
              <w:rPr>
                <w:rFonts w:eastAsia="Courier New" w:cs="Arial"/>
                <w:sz w:val="20"/>
                <w:szCs w:val="20"/>
              </w:rPr>
              <w:t>0</w:t>
            </w:r>
          </w:p>
        </w:tc>
      </w:tr>
      <w:tr w:rsidR="004C6199" w:rsidRPr="0023265D" w:rsidTr="004714E5">
        <w:trPr>
          <w:trHeight w:val="322"/>
        </w:trPr>
        <w:tc>
          <w:tcPr>
            <w:tcW w:w="2553" w:type="dxa"/>
            <w:vMerge/>
            <w:tcBorders>
              <w:top w:val="single" w:sz="4" w:space="0" w:color="auto"/>
              <w:left w:val="single" w:sz="2" w:space="0" w:color="000000"/>
              <w:bottom w:val="single" w:sz="4" w:space="0" w:color="auto"/>
              <w:right w:val="single" w:sz="2" w:space="0" w:color="000000"/>
            </w:tcBorders>
            <w:vAlign w:val="center"/>
            <w:hideMark/>
          </w:tcPr>
          <w:p w:rsidR="004C6199" w:rsidRPr="0023265D" w:rsidRDefault="004C6199" w:rsidP="004714E5">
            <w:pPr>
              <w:spacing w:after="0" w:line="240" w:lineRule="auto"/>
              <w:rPr>
                <w:rFonts w:eastAsia="Calibri" w:cs="Arial"/>
                <w:b/>
                <w:sz w:val="20"/>
                <w:szCs w:val="20"/>
              </w:rPr>
            </w:pPr>
          </w:p>
        </w:tc>
        <w:tc>
          <w:tcPr>
            <w:tcW w:w="887" w:type="dxa"/>
            <w:tcBorders>
              <w:top w:val="single" w:sz="4" w:space="0" w:color="000000"/>
              <w:left w:val="single" w:sz="2" w:space="0" w:color="000000"/>
              <w:bottom w:val="single" w:sz="4" w:space="0" w:color="000000"/>
              <w:right w:val="nil"/>
            </w:tcBorders>
            <w:hideMark/>
          </w:tcPr>
          <w:p w:rsidR="004C6199" w:rsidRPr="0023265D" w:rsidRDefault="004C6199" w:rsidP="004714E5">
            <w:pPr>
              <w:spacing w:after="0" w:line="240" w:lineRule="auto"/>
              <w:ind w:left="85"/>
              <w:rPr>
                <w:rFonts w:eastAsia="Calibri" w:cs="Arial"/>
                <w:sz w:val="20"/>
                <w:szCs w:val="20"/>
              </w:rPr>
            </w:pPr>
            <w:r w:rsidRPr="0023265D">
              <w:rPr>
                <w:rFonts w:eastAsia="Times New Roman" w:cs="Arial"/>
                <w:sz w:val="20"/>
                <w:szCs w:val="20"/>
              </w:rPr>
              <w:t>maxOccurs:</w:t>
            </w:r>
          </w:p>
        </w:tc>
        <w:tc>
          <w:tcPr>
            <w:tcW w:w="6161" w:type="dxa"/>
            <w:tcBorders>
              <w:top w:val="single" w:sz="4" w:space="0" w:color="000000"/>
              <w:left w:val="nil"/>
              <w:bottom w:val="single" w:sz="4" w:space="0" w:color="000000"/>
              <w:right w:val="single" w:sz="2" w:space="0" w:color="000000"/>
            </w:tcBorders>
            <w:hideMark/>
          </w:tcPr>
          <w:p w:rsidR="004C6199" w:rsidRPr="0023265D" w:rsidRDefault="004C6199" w:rsidP="004714E5">
            <w:pPr>
              <w:tabs>
                <w:tab w:val="center" w:pos="2545"/>
              </w:tabs>
              <w:spacing w:after="0" w:line="240" w:lineRule="auto"/>
              <w:rPr>
                <w:rFonts w:eastAsia="Calibri" w:cs="Arial"/>
                <w:sz w:val="20"/>
                <w:szCs w:val="20"/>
              </w:rPr>
            </w:pPr>
            <w:r w:rsidRPr="0023265D">
              <w:rPr>
                <w:rFonts w:eastAsia="Courier New" w:cs="Arial"/>
                <w:sz w:val="20"/>
                <w:szCs w:val="20"/>
              </w:rPr>
              <w:t>1</w:t>
            </w:r>
          </w:p>
        </w:tc>
      </w:tr>
      <w:tr w:rsidR="004C6199" w:rsidRPr="0023265D" w:rsidTr="004714E5">
        <w:trPr>
          <w:trHeight w:val="322"/>
        </w:trPr>
        <w:tc>
          <w:tcPr>
            <w:tcW w:w="2553" w:type="dxa"/>
            <w:vMerge w:val="restart"/>
            <w:tcBorders>
              <w:top w:val="single" w:sz="4" w:space="0" w:color="auto"/>
              <w:left w:val="single" w:sz="4" w:space="0" w:color="auto"/>
              <w:bottom w:val="single" w:sz="4" w:space="0" w:color="auto"/>
              <w:right w:val="single" w:sz="4" w:space="0" w:color="auto"/>
            </w:tcBorders>
            <w:hideMark/>
          </w:tcPr>
          <w:p w:rsidR="004C6199" w:rsidRPr="0023265D" w:rsidRDefault="004C6199" w:rsidP="004714E5">
            <w:pPr>
              <w:spacing w:after="0" w:line="240" w:lineRule="auto"/>
              <w:ind w:left="45"/>
              <w:rPr>
                <w:rFonts w:eastAsia="Calibri" w:cs="Arial"/>
                <w:b/>
                <w:sz w:val="20"/>
                <w:szCs w:val="20"/>
              </w:rPr>
            </w:pPr>
            <w:r w:rsidRPr="0023265D">
              <w:rPr>
                <w:rFonts w:eastAsia="Times New Roman" w:cs="Arial"/>
                <w:b/>
                <w:sz w:val="20"/>
                <w:szCs w:val="20"/>
              </w:rPr>
              <w:t>Facets</w:t>
            </w:r>
          </w:p>
        </w:tc>
        <w:tc>
          <w:tcPr>
            <w:tcW w:w="887" w:type="dxa"/>
            <w:tcBorders>
              <w:top w:val="single" w:sz="4" w:space="0" w:color="000000"/>
              <w:left w:val="single" w:sz="4" w:space="0" w:color="auto"/>
              <w:bottom w:val="single" w:sz="4" w:space="0" w:color="000000"/>
              <w:right w:val="nil"/>
            </w:tcBorders>
            <w:hideMark/>
          </w:tcPr>
          <w:p w:rsidR="004C6199" w:rsidRPr="0023265D" w:rsidRDefault="004C6199" w:rsidP="004714E5">
            <w:pPr>
              <w:spacing w:after="0" w:line="240" w:lineRule="auto"/>
              <w:ind w:left="85"/>
              <w:rPr>
                <w:rFonts w:eastAsia="Calibri" w:cs="Arial"/>
                <w:sz w:val="20"/>
                <w:szCs w:val="20"/>
              </w:rPr>
            </w:pPr>
            <w:r w:rsidRPr="0023265D">
              <w:rPr>
                <w:rFonts w:eastAsia="Times New Roman" w:cs="Arial"/>
                <w:sz w:val="20"/>
                <w:szCs w:val="20"/>
              </w:rPr>
              <w:t>minLength</w:t>
            </w:r>
          </w:p>
        </w:tc>
        <w:tc>
          <w:tcPr>
            <w:tcW w:w="6161" w:type="dxa"/>
            <w:tcBorders>
              <w:top w:val="single" w:sz="4" w:space="0" w:color="000000"/>
              <w:left w:val="nil"/>
              <w:bottom w:val="single" w:sz="4" w:space="0" w:color="000000"/>
              <w:right w:val="single" w:sz="2" w:space="0" w:color="000000"/>
            </w:tcBorders>
            <w:hideMark/>
          </w:tcPr>
          <w:p w:rsidR="004C6199" w:rsidRPr="0023265D" w:rsidRDefault="004C6199" w:rsidP="004714E5">
            <w:pPr>
              <w:tabs>
                <w:tab w:val="center" w:pos="2545"/>
              </w:tabs>
              <w:spacing w:after="0" w:line="240" w:lineRule="auto"/>
              <w:rPr>
                <w:rFonts w:eastAsia="Calibri" w:cs="Arial"/>
                <w:sz w:val="20"/>
                <w:szCs w:val="20"/>
              </w:rPr>
            </w:pPr>
            <w:commentRangeStart w:id="3138"/>
            <w:r w:rsidRPr="0023265D">
              <w:rPr>
                <w:rFonts w:eastAsia="Courier New" w:cs="Arial"/>
                <w:sz w:val="20"/>
                <w:szCs w:val="20"/>
              </w:rPr>
              <w:t>10</w:t>
            </w:r>
            <w:commentRangeEnd w:id="3138"/>
            <w:r w:rsidR="00BC45D8">
              <w:rPr>
                <w:rStyle w:val="CommentReference"/>
                <w:rFonts w:ascii="Calibri" w:eastAsia="Calibri" w:hAnsi="Calibri" w:cs="Calibri"/>
                <w:color w:val="000000"/>
              </w:rPr>
              <w:commentReference w:id="3138"/>
            </w:r>
            <w:r w:rsidRPr="0023265D">
              <w:rPr>
                <w:rFonts w:eastAsia="Courier New" w:cs="Arial"/>
                <w:sz w:val="20"/>
                <w:szCs w:val="20"/>
              </w:rPr>
              <w:tab/>
            </w:r>
            <w:r w:rsidRPr="0023265D">
              <w:rPr>
                <w:rFonts w:eastAsia="Times New Roman" w:cs="Arial"/>
                <w:sz w:val="20"/>
                <w:szCs w:val="20"/>
              </w:rPr>
              <w:t xml:space="preserve"> </w:t>
            </w:r>
          </w:p>
        </w:tc>
      </w:tr>
      <w:tr w:rsidR="004C6199" w:rsidRPr="0023265D" w:rsidTr="004714E5">
        <w:trPr>
          <w:trHeight w:val="322"/>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4C6199" w:rsidRPr="0023265D" w:rsidRDefault="004C6199" w:rsidP="004714E5">
            <w:pPr>
              <w:spacing w:after="0" w:line="240" w:lineRule="auto"/>
              <w:rPr>
                <w:rFonts w:eastAsia="Calibri" w:cs="Arial"/>
                <w:b/>
                <w:sz w:val="20"/>
                <w:szCs w:val="20"/>
              </w:rPr>
            </w:pPr>
          </w:p>
        </w:tc>
        <w:tc>
          <w:tcPr>
            <w:tcW w:w="887" w:type="dxa"/>
            <w:tcBorders>
              <w:top w:val="single" w:sz="4" w:space="0" w:color="000000"/>
              <w:left w:val="single" w:sz="4" w:space="0" w:color="auto"/>
              <w:bottom w:val="single" w:sz="4" w:space="0" w:color="000000"/>
              <w:right w:val="nil"/>
            </w:tcBorders>
            <w:hideMark/>
          </w:tcPr>
          <w:p w:rsidR="004C6199" w:rsidRPr="0023265D" w:rsidRDefault="004C6199" w:rsidP="004714E5">
            <w:pPr>
              <w:spacing w:after="0" w:line="240" w:lineRule="auto"/>
              <w:ind w:left="85"/>
              <w:rPr>
                <w:rFonts w:eastAsia="Calibri" w:cs="Arial"/>
                <w:sz w:val="20"/>
                <w:szCs w:val="20"/>
              </w:rPr>
            </w:pPr>
            <w:r w:rsidRPr="0023265D">
              <w:rPr>
                <w:rFonts w:eastAsia="Times New Roman" w:cs="Arial"/>
                <w:sz w:val="20"/>
                <w:szCs w:val="20"/>
              </w:rPr>
              <w:t>maxLength</w:t>
            </w:r>
          </w:p>
        </w:tc>
        <w:tc>
          <w:tcPr>
            <w:tcW w:w="6161" w:type="dxa"/>
            <w:tcBorders>
              <w:top w:val="single" w:sz="4" w:space="0" w:color="000000"/>
              <w:left w:val="nil"/>
              <w:bottom w:val="single" w:sz="4" w:space="0" w:color="000000"/>
              <w:right w:val="single" w:sz="2" w:space="0" w:color="000000"/>
            </w:tcBorders>
            <w:hideMark/>
          </w:tcPr>
          <w:p w:rsidR="004C6199" w:rsidRPr="0023265D" w:rsidRDefault="004C6199" w:rsidP="004714E5">
            <w:pPr>
              <w:tabs>
                <w:tab w:val="center" w:pos="2545"/>
              </w:tabs>
              <w:spacing w:after="0" w:line="240" w:lineRule="auto"/>
              <w:rPr>
                <w:rFonts w:eastAsia="Calibri" w:cs="Arial"/>
                <w:sz w:val="20"/>
                <w:szCs w:val="20"/>
              </w:rPr>
            </w:pPr>
            <w:r w:rsidRPr="0023265D">
              <w:rPr>
                <w:rFonts w:eastAsia="Courier New" w:cs="Arial"/>
                <w:sz w:val="20"/>
                <w:szCs w:val="20"/>
              </w:rPr>
              <w:t>1000</w:t>
            </w:r>
            <w:r w:rsidRPr="0023265D">
              <w:rPr>
                <w:rFonts w:eastAsia="Courier New" w:cs="Arial"/>
                <w:sz w:val="20"/>
                <w:szCs w:val="20"/>
              </w:rPr>
              <w:tab/>
            </w:r>
            <w:r w:rsidRPr="0023265D">
              <w:rPr>
                <w:rFonts w:eastAsia="Times New Roman" w:cs="Arial"/>
                <w:sz w:val="20"/>
                <w:szCs w:val="20"/>
              </w:rPr>
              <w:t xml:space="preserve"> </w:t>
            </w:r>
          </w:p>
        </w:tc>
      </w:tr>
      <w:tr w:rsidR="004C6199" w:rsidRPr="0023265D" w:rsidTr="004714E5">
        <w:trPr>
          <w:trHeight w:val="65"/>
        </w:trPr>
        <w:tc>
          <w:tcPr>
            <w:tcW w:w="2553" w:type="dxa"/>
            <w:tcBorders>
              <w:top w:val="single" w:sz="4" w:space="0" w:color="auto"/>
              <w:left w:val="single" w:sz="4" w:space="0" w:color="auto"/>
              <w:bottom w:val="single" w:sz="4" w:space="0" w:color="auto"/>
              <w:right w:val="single" w:sz="4" w:space="0" w:color="auto"/>
            </w:tcBorders>
            <w:hideMark/>
          </w:tcPr>
          <w:p w:rsidR="004C6199" w:rsidRPr="0023265D" w:rsidRDefault="004C6199" w:rsidP="004714E5">
            <w:pPr>
              <w:spacing w:after="0" w:line="240" w:lineRule="auto"/>
              <w:ind w:left="0"/>
              <w:rPr>
                <w:rFonts w:eastAsia="Calibri" w:cs="Arial"/>
                <w:b/>
                <w:sz w:val="20"/>
                <w:szCs w:val="20"/>
              </w:rPr>
            </w:pPr>
            <w:r w:rsidRPr="0023265D">
              <w:rPr>
                <w:rFonts w:cs="Arial"/>
                <w:b/>
                <w:sz w:val="20"/>
                <w:szCs w:val="20"/>
              </w:rPr>
              <w:t>Quality checks</w:t>
            </w:r>
          </w:p>
        </w:tc>
        <w:tc>
          <w:tcPr>
            <w:tcW w:w="887" w:type="dxa"/>
            <w:tcBorders>
              <w:top w:val="single" w:sz="4" w:space="0" w:color="000000"/>
              <w:left w:val="single" w:sz="4" w:space="0" w:color="auto"/>
              <w:bottom w:val="single" w:sz="4" w:space="0" w:color="000000"/>
              <w:right w:val="nil"/>
            </w:tcBorders>
          </w:tcPr>
          <w:p w:rsidR="004C6199" w:rsidRPr="0023265D" w:rsidRDefault="004C6199" w:rsidP="004714E5">
            <w:pPr>
              <w:spacing w:after="0" w:line="240" w:lineRule="auto"/>
              <w:ind w:left="85"/>
              <w:rPr>
                <w:rFonts w:eastAsia="Calibri" w:cs="Arial"/>
                <w:sz w:val="20"/>
                <w:szCs w:val="20"/>
              </w:rPr>
            </w:pPr>
          </w:p>
        </w:tc>
        <w:tc>
          <w:tcPr>
            <w:tcW w:w="6161" w:type="dxa"/>
            <w:tcBorders>
              <w:top w:val="single" w:sz="4" w:space="0" w:color="000000"/>
              <w:left w:val="nil"/>
              <w:bottom w:val="single" w:sz="4" w:space="0" w:color="000000"/>
              <w:right w:val="single" w:sz="2" w:space="0" w:color="000000"/>
            </w:tcBorders>
          </w:tcPr>
          <w:p w:rsidR="004C6199" w:rsidRPr="0023265D" w:rsidRDefault="004C6199" w:rsidP="004714E5">
            <w:pPr>
              <w:tabs>
                <w:tab w:val="center" w:pos="2545"/>
              </w:tabs>
              <w:spacing w:after="0" w:line="240" w:lineRule="auto"/>
              <w:rPr>
                <w:rFonts w:eastAsia="Calibri" w:cs="Arial"/>
                <w:sz w:val="20"/>
                <w:szCs w:val="20"/>
              </w:rPr>
            </w:pPr>
          </w:p>
        </w:tc>
      </w:tr>
    </w:tbl>
    <w:p w:rsidR="004C6199" w:rsidRPr="0023265D" w:rsidRDefault="004C6199" w:rsidP="004C6199">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4C6199" w:rsidRPr="0023265D" w:rsidTr="004714E5">
        <w:trPr>
          <w:trHeight w:val="784"/>
          <w:ins w:id="3139" w:author="Author"/>
        </w:trPr>
        <w:tc>
          <w:tcPr>
            <w:tcW w:w="1227" w:type="dxa"/>
            <w:tcBorders>
              <w:top w:val="single" w:sz="4" w:space="0" w:color="000000"/>
              <w:left w:val="single" w:sz="2" w:space="0" w:color="000000"/>
              <w:bottom w:val="single" w:sz="4" w:space="0" w:color="000000"/>
              <w:right w:val="single" w:sz="2" w:space="0" w:color="000000"/>
            </w:tcBorders>
            <w:hideMark/>
          </w:tcPr>
          <w:p w:rsidR="004C6199" w:rsidRPr="0023265D" w:rsidRDefault="004C6199" w:rsidP="004714E5">
            <w:pPr>
              <w:pStyle w:val="BodyText2"/>
              <w:rPr>
                <w:ins w:id="3140" w:author="Author"/>
              </w:rPr>
            </w:pPr>
            <w:ins w:id="3141" w:author="Author">
              <w:r w:rsidRPr="0023265D">
                <w:t>Class</w:t>
              </w:r>
            </w:ins>
          </w:p>
          <w:p w:rsidR="004C6199" w:rsidRPr="0023265D" w:rsidRDefault="004C6199" w:rsidP="004714E5">
            <w:pPr>
              <w:pStyle w:val="BodyText2"/>
              <w:rPr>
                <w:ins w:id="3142" w:author="Author"/>
                <w:rFonts w:eastAsia="Calibri"/>
              </w:rPr>
            </w:pPr>
            <w:ins w:id="3143" w:author="Author">
              <w:r w:rsidRPr="0023265D">
                <w:t>Schema element</w:t>
              </w:r>
            </w:ins>
          </w:p>
        </w:tc>
        <w:tc>
          <w:tcPr>
            <w:tcW w:w="8413" w:type="dxa"/>
            <w:gridSpan w:val="2"/>
            <w:tcBorders>
              <w:top w:val="single" w:sz="4" w:space="0" w:color="000000"/>
              <w:left w:val="single" w:sz="2" w:space="0" w:color="000000"/>
              <w:bottom w:val="single" w:sz="4" w:space="0" w:color="000000"/>
              <w:right w:val="single" w:sz="2" w:space="0" w:color="000000"/>
            </w:tcBorders>
          </w:tcPr>
          <w:p w:rsidR="004C6199" w:rsidRPr="0023265D" w:rsidRDefault="004C6199" w:rsidP="004714E5">
            <w:pPr>
              <w:pStyle w:val="BodyText2"/>
              <w:rPr>
                <w:ins w:id="3144" w:author="Author"/>
              </w:rPr>
            </w:pPr>
            <w:ins w:id="3145" w:author="Author">
              <w:r w:rsidRPr="0023265D">
                <w:t>FHRM</w:t>
              </w:r>
            </w:ins>
          </w:p>
          <w:p w:rsidR="00873730" w:rsidRDefault="004C6199" w:rsidP="004714E5">
            <w:pPr>
              <w:pStyle w:val="BodyText2"/>
              <w:rPr>
                <w:ins w:id="3146" w:author="Author"/>
              </w:rPr>
            </w:pPr>
            <w:ins w:id="3147" w:author="Author">
              <w:r w:rsidRPr="0023265D">
                <w:t>FHRM/Summary1/</w:t>
              </w:r>
              <w:r w:rsidR="00A668B7">
                <w:t>RelevantSources</w:t>
              </w:r>
              <w:r w:rsidR="005D489F">
                <w:t>Selected</w:t>
              </w:r>
            </w:ins>
            <w:del w:id="3148" w:author="Author">
              <w:r w:rsidR="00A668B7">
                <w:delText>RelevantSources</w:delText>
              </w:r>
            </w:del>
            <w:ins w:id="3149" w:author="Author">
              <w:r w:rsidR="00A668B7">
                <w:t>/</w:t>
              </w:r>
              <w:r w:rsidRPr="0023265D">
                <w:t>Seawater/</w:t>
              </w:r>
            </w:ins>
          </w:p>
          <w:p w:rsidR="004C6199" w:rsidRPr="0023265D" w:rsidRDefault="004C6199" w:rsidP="004714E5">
            <w:pPr>
              <w:pStyle w:val="BodyText2"/>
              <w:rPr>
                <w:ins w:id="3150" w:author="Author"/>
              </w:rPr>
            </w:pPr>
            <w:ins w:id="3151" w:author="Author">
              <w:r w:rsidRPr="0023265D">
                <w:t>ElementsHighProbability</w:t>
              </w:r>
            </w:ins>
          </w:p>
        </w:tc>
      </w:tr>
      <w:tr w:rsidR="004C6199" w:rsidRPr="0023265D" w:rsidTr="004714E5">
        <w:trPr>
          <w:trHeight w:val="282"/>
          <w:ins w:id="3152" w:author="Author"/>
        </w:trPr>
        <w:tc>
          <w:tcPr>
            <w:tcW w:w="1227" w:type="dxa"/>
            <w:tcBorders>
              <w:top w:val="single" w:sz="4" w:space="0" w:color="000000"/>
              <w:left w:val="single" w:sz="2" w:space="0" w:color="000000"/>
              <w:bottom w:val="single" w:sz="4" w:space="0" w:color="auto"/>
              <w:right w:val="single" w:sz="2" w:space="0" w:color="000000"/>
            </w:tcBorders>
            <w:hideMark/>
          </w:tcPr>
          <w:p w:rsidR="004C6199" w:rsidRPr="0023265D" w:rsidRDefault="004C6199" w:rsidP="004714E5">
            <w:pPr>
              <w:spacing w:after="0" w:line="240" w:lineRule="auto"/>
              <w:ind w:left="45"/>
              <w:jc w:val="left"/>
              <w:rPr>
                <w:ins w:id="3153" w:author="Author"/>
                <w:rFonts w:eastAsia="Calibri" w:cs="Arial"/>
                <w:b/>
                <w:sz w:val="20"/>
                <w:szCs w:val="20"/>
              </w:rPr>
            </w:pPr>
            <w:ins w:id="3154" w:author="Author">
              <w:r w:rsidRPr="0023265D">
                <w:rPr>
                  <w:rFonts w:eastAsia="Times New Roman" w:cs="Arial"/>
                  <w:b/>
                  <w:sz w:val="20"/>
                  <w:szCs w:val="20"/>
                </w:rPr>
                <w:t>Guidance on completion of schema element</w:t>
              </w:r>
            </w:ins>
          </w:p>
        </w:tc>
        <w:tc>
          <w:tcPr>
            <w:tcW w:w="8413" w:type="dxa"/>
            <w:gridSpan w:val="2"/>
            <w:tcBorders>
              <w:top w:val="single" w:sz="4" w:space="0" w:color="000000"/>
              <w:left w:val="single" w:sz="2" w:space="0" w:color="000000"/>
              <w:bottom w:val="single" w:sz="4" w:space="0" w:color="000000"/>
              <w:right w:val="single" w:sz="2" w:space="0" w:color="000000"/>
            </w:tcBorders>
            <w:hideMark/>
          </w:tcPr>
          <w:p w:rsidR="004C6199" w:rsidRPr="0023265D" w:rsidRDefault="00767B08" w:rsidP="004714E5">
            <w:pPr>
              <w:spacing w:after="0" w:line="240" w:lineRule="auto"/>
              <w:ind w:left="45"/>
              <w:rPr>
                <w:ins w:id="3155" w:author="Author"/>
                <w:rFonts w:eastAsia="Courier New" w:cs="Arial"/>
                <w:sz w:val="20"/>
                <w:szCs w:val="20"/>
              </w:rPr>
            </w:pPr>
            <w:del w:id="3156" w:author="Author">
              <w:r>
                <w:rPr>
                  <w:rFonts w:eastAsia="Courier New" w:cs="Arial"/>
                  <w:sz w:val="20"/>
                  <w:szCs w:val="20"/>
                </w:rPr>
                <w:delText>Optional</w:delText>
              </w:r>
              <w:r w:rsidR="004C6199" w:rsidRPr="0023265D">
                <w:rPr>
                  <w:rFonts w:eastAsia="Courier New" w:cs="Arial"/>
                  <w:sz w:val="20"/>
                  <w:szCs w:val="20"/>
                </w:rPr>
                <w:delText>.</w:delText>
              </w:r>
              <w:r w:rsidDel="002E2207">
                <w:rPr>
                  <w:rFonts w:eastAsia="Courier New" w:cs="Arial"/>
                  <w:sz w:val="20"/>
                  <w:szCs w:val="20"/>
                </w:rPr>
                <w:delText>Optional</w:delText>
              </w:r>
            </w:del>
            <w:ins w:id="3157" w:author="Author">
              <w:r w:rsidR="002E2207">
                <w:rPr>
                  <w:rFonts w:eastAsia="Courier New" w:cs="Arial"/>
                  <w:sz w:val="20"/>
                  <w:szCs w:val="20"/>
                </w:rPr>
                <w:t>Required</w:t>
              </w:r>
              <w:r w:rsidR="004C6199" w:rsidRPr="0023265D">
                <w:rPr>
                  <w:rFonts w:eastAsia="Courier New" w:cs="Arial"/>
                  <w:sz w:val="20"/>
                  <w:szCs w:val="20"/>
                </w:rPr>
                <w:t xml:space="preserve">. Where Seawater has been selected as a relevant source of flooding </w:t>
              </w:r>
              <w:r w:rsidR="00501B86">
                <w:rPr>
                  <w:rFonts w:eastAsia="Courier New" w:cs="Arial"/>
                  <w:sz w:val="20"/>
                  <w:szCs w:val="20"/>
                </w:rPr>
                <w:t xml:space="preserve">under the high probability </w:t>
              </w:r>
              <w:r w:rsidR="000F1816">
                <w:rPr>
                  <w:rFonts w:eastAsia="Courier New" w:cs="Arial"/>
                  <w:sz w:val="20"/>
                  <w:szCs w:val="20"/>
                </w:rPr>
                <w:t>scenario</w:t>
              </w:r>
              <w:r w:rsidR="00501B86">
                <w:rPr>
                  <w:rFonts w:eastAsia="Courier New" w:cs="Arial"/>
                  <w:sz w:val="20"/>
                  <w:szCs w:val="20"/>
                </w:rPr>
                <w:t xml:space="preserve"> </w:t>
              </w:r>
              <w:r w:rsidR="004C6199" w:rsidRPr="0023265D">
                <w:rPr>
                  <w:rFonts w:eastAsia="Courier New" w:cs="Arial"/>
                  <w:sz w:val="20"/>
                  <w:szCs w:val="20"/>
                </w:rPr>
                <w:t>indicate the different elements included in the hazard maps (one or more options can be selected):</w:t>
              </w:r>
            </w:ins>
          </w:p>
          <w:p w:rsidR="004C6199" w:rsidRPr="0023265D" w:rsidRDefault="004C6199" w:rsidP="004714E5">
            <w:pPr>
              <w:spacing w:after="0" w:line="240" w:lineRule="auto"/>
              <w:ind w:left="0"/>
              <w:rPr>
                <w:ins w:id="3158" w:author="Author"/>
                <w:rFonts w:eastAsia="Courier New" w:cs="Arial"/>
                <w:sz w:val="20"/>
                <w:szCs w:val="20"/>
              </w:rPr>
            </w:pPr>
          </w:p>
          <w:p w:rsidR="004C6199" w:rsidRPr="0023265D" w:rsidRDefault="004C6199" w:rsidP="004714E5">
            <w:pPr>
              <w:pStyle w:val="ListParagraph"/>
              <w:numPr>
                <w:ilvl w:val="0"/>
                <w:numId w:val="13"/>
              </w:numPr>
              <w:spacing w:after="0" w:line="240" w:lineRule="auto"/>
              <w:rPr>
                <w:ins w:id="3159" w:author="Author"/>
                <w:sz w:val="20"/>
                <w:szCs w:val="20"/>
              </w:rPr>
            </w:pPr>
            <w:ins w:id="3160" w:author="Author">
              <w:r w:rsidRPr="0023265D">
                <w:rPr>
                  <w:sz w:val="20"/>
                  <w:szCs w:val="20"/>
                </w:rPr>
                <w:t>Flooding Extent</w:t>
              </w:r>
            </w:ins>
          </w:p>
          <w:p w:rsidR="004C6199" w:rsidRPr="0023265D" w:rsidRDefault="004C6199" w:rsidP="004714E5">
            <w:pPr>
              <w:pStyle w:val="ListParagraph"/>
              <w:numPr>
                <w:ilvl w:val="0"/>
                <w:numId w:val="13"/>
              </w:numPr>
              <w:spacing w:after="0" w:line="240" w:lineRule="auto"/>
              <w:rPr>
                <w:ins w:id="3161" w:author="Author"/>
                <w:sz w:val="20"/>
                <w:szCs w:val="20"/>
              </w:rPr>
            </w:pPr>
            <w:ins w:id="3162" w:author="Author">
              <w:r w:rsidRPr="0023265D">
                <w:rPr>
                  <w:sz w:val="20"/>
                  <w:szCs w:val="20"/>
                </w:rPr>
                <w:t>Water depth/level</w:t>
              </w:r>
            </w:ins>
          </w:p>
          <w:p w:rsidR="004C6199" w:rsidRDefault="004C6199" w:rsidP="004714E5">
            <w:pPr>
              <w:pStyle w:val="ListParagraph"/>
              <w:numPr>
                <w:ilvl w:val="0"/>
                <w:numId w:val="13"/>
              </w:numPr>
              <w:spacing w:after="0" w:line="240" w:lineRule="auto"/>
              <w:rPr>
                <w:ins w:id="3163" w:author="Author"/>
                <w:sz w:val="20"/>
                <w:szCs w:val="20"/>
              </w:rPr>
            </w:pPr>
            <w:ins w:id="3164" w:author="Author">
              <w:r w:rsidRPr="0023265D">
                <w:rPr>
                  <w:sz w:val="20"/>
                  <w:szCs w:val="20"/>
                </w:rPr>
                <w:t>Water flow/velocity</w:t>
              </w:r>
            </w:ins>
          </w:p>
          <w:p w:rsidR="00767B08" w:rsidRPr="00A17C45" w:rsidRDefault="00767B08" w:rsidP="00767B08">
            <w:pPr>
              <w:pStyle w:val="ListParagraph"/>
              <w:numPr>
                <w:ilvl w:val="0"/>
                <w:numId w:val="13"/>
              </w:numPr>
              <w:spacing w:after="0" w:line="240" w:lineRule="auto"/>
              <w:rPr>
                <w:ins w:id="3165" w:author="Author"/>
                <w:sz w:val="20"/>
                <w:szCs w:val="20"/>
              </w:rPr>
            </w:pPr>
            <w:ins w:id="3166" w:author="Author">
              <w:r>
                <w:rPr>
                  <w:sz w:val="20"/>
                  <w:szCs w:val="20"/>
                </w:rPr>
                <w:t>Article 6.6 applied</w:t>
              </w:r>
            </w:ins>
          </w:p>
          <w:p w:rsidR="004C6199" w:rsidRPr="0023265D" w:rsidRDefault="004C6199" w:rsidP="004714E5">
            <w:pPr>
              <w:pStyle w:val="ListParagraph"/>
              <w:numPr>
                <w:ilvl w:val="0"/>
                <w:numId w:val="13"/>
              </w:numPr>
              <w:spacing w:after="0" w:line="240" w:lineRule="auto"/>
              <w:rPr>
                <w:ins w:id="3167" w:author="Author"/>
                <w:sz w:val="20"/>
                <w:szCs w:val="20"/>
              </w:rPr>
            </w:pPr>
            <w:ins w:id="3168" w:author="Author">
              <w:r w:rsidRPr="0023265D">
                <w:rPr>
                  <w:sz w:val="20"/>
                  <w:szCs w:val="20"/>
                </w:rPr>
                <w:t>Other (e.g. conveyance routes)</w:t>
              </w:r>
            </w:ins>
          </w:p>
          <w:p w:rsidR="004C6199" w:rsidRPr="0023265D" w:rsidRDefault="004C6199" w:rsidP="004714E5">
            <w:pPr>
              <w:pStyle w:val="ListParagraph"/>
              <w:spacing w:after="0" w:line="240" w:lineRule="auto"/>
              <w:ind w:left="405"/>
              <w:rPr>
                <w:ins w:id="3169" w:author="Author"/>
                <w:rFonts w:eastAsia="Calibri" w:cs="Arial"/>
                <w:sz w:val="20"/>
                <w:szCs w:val="20"/>
              </w:rPr>
            </w:pPr>
          </w:p>
        </w:tc>
      </w:tr>
      <w:tr w:rsidR="004C6199" w:rsidRPr="0023265D" w:rsidTr="004714E5">
        <w:trPr>
          <w:trHeight w:val="500"/>
          <w:ins w:id="3170" w:author="Author"/>
        </w:trPr>
        <w:tc>
          <w:tcPr>
            <w:tcW w:w="1227" w:type="dxa"/>
            <w:tcBorders>
              <w:top w:val="single" w:sz="4" w:space="0" w:color="auto"/>
              <w:left w:val="single" w:sz="4" w:space="0" w:color="auto"/>
              <w:bottom w:val="single" w:sz="4" w:space="0" w:color="auto"/>
              <w:right w:val="single" w:sz="4" w:space="0" w:color="auto"/>
            </w:tcBorders>
            <w:hideMark/>
          </w:tcPr>
          <w:p w:rsidR="004C6199" w:rsidRPr="0023265D" w:rsidRDefault="004C6199" w:rsidP="004714E5">
            <w:pPr>
              <w:spacing w:after="0" w:line="240" w:lineRule="auto"/>
              <w:ind w:left="45"/>
              <w:rPr>
                <w:ins w:id="3171" w:author="Author"/>
                <w:rFonts w:eastAsia="Calibri" w:cs="Arial"/>
                <w:b/>
                <w:sz w:val="20"/>
                <w:szCs w:val="20"/>
              </w:rPr>
            </w:pPr>
            <w:ins w:id="3172" w:author="Author">
              <w:r w:rsidRPr="0023265D">
                <w:rPr>
                  <w:rFonts w:eastAsia="Times New Roman" w:cs="Arial"/>
                  <w:b/>
                  <w:sz w:val="20"/>
                  <w:szCs w:val="20"/>
                </w:rPr>
                <w:t>Field type</w:t>
              </w:r>
            </w:ins>
          </w:p>
        </w:tc>
        <w:tc>
          <w:tcPr>
            <w:tcW w:w="8413" w:type="dxa"/>
            <w:gridSpan w:val="2"/>
            <w:tcBorders>
              <w:top w:val="single" w:sz="4" w:space="0" w:color="000000"/>
              <w:left w:val="single" w:sz="4" w:space="0" w:color="auto"/>
              <w:bottom w:val="nil"/>
              <w:right w:val="single" w:sz="2" w:space="0" w:color="000000"/>
            </w:tcBorders>
            <w:hideMark/>
          </w:tcPr>
          <w:p w:rsidR="004C6199" w:rsidRPr="0023265D" w:rsidRDefault="004C6199" w:rsidP="002E2207">
            <w:pPr>
              <w:spacing w:after="0" w:line="240" w:lineRule="auto"/>
              <w:ind w:left="45"/>
              <w:rPr>
                <w:ins w:id="3173" w:author="Author"/>
                <w:rFonts w:eastAsia="Calibri" w:cs="Arial"/>
                <w:sz w:val="20"/>
                <w:szCs w:val="20"/>
              </w:rPr>
            </w:pPr>
            <w:del w:id="3174" w:author="Author">
              <w:r w:rsidRPr="0023265D" w:rsidDel="002E2207">
                <w:rPr>
                  <w:rFonts w:eastAsia="Times New Roman" w:cs="Arial"/>
                  <w:sz w:val="20"/>
                  <w:szCs w:val="20"/>
                </w:rPr>
                <w:delText>Seawater</w:delText>
              </w:r>
            </w:del>
            <w:ins w:id="3175" w:author="Author">
              <w:r w:rsidRPr="0023265D">
                <w:rPr>
                  <w:rFonts w:eastAsia="Times New Roman" w:cs="Arial"/>
                  <w:sz w:val="20"/>
                  <w:szCs w:val="20"/>
                </w:rPr>
                <w:t>Elements</w:t>
              </w:r>
            </w:ins>
            <w:del w:id="3176" w:author="Author">
              <w:r w:rsidRPr="0023265D" w:rsidDel="002E2207">
                <w:rPr>
                  <w:rFonts w:eastAsia="Times New Roman" w:cs="Arial"/>
                  <w:sz w:val="20"/>
                  <w:szCs w:val="20"/>
                </w:rPr>
                <w:delText>High</w:delText>
              </w:r>
            </w:del>
            <w:ins w:id="3177" w:author="Author">
              <w:r w:rsidRPr="0023265D">
                <w:rPr>
                  <w:rFonts w:eastAsia="Times New Roman" w:cs="Arial"/>
                  <w:sz w:val="20"/>
                  <w:szCs w:val="20"/>
                </w:rPr>
                <w:t>Probability_</w:t>
              </w:r>
              <w:commentRangeStart w:id="3178"/>
              <w:r w:rsidRPr="0023265D">
                <w:rPr>
                  <w:rFonts w:eastAsia="Times New Roman" w:cs="Arial"/>
                  <w:sz w:val="20"/>
                  <w:szCs w:val="20"/>
                </w:rPr>
                <w:t>Enum</w:t>
              </w:r>
              <w:commentRangeEnd w:id="3178"/>
              <w:r w:rsidR="00BF170A">
                <w:rPr>
                  <w:rStyle w:val="CommentReference"/>
                  <w:rFonts w:ascii="Calibri" w:eastAsia="Calibri" w:hAnsi="Calibri" w:cs="Calibri"/>
                  <w:color w:val="000000"/>
                </w:rPr>
                <w:commentReference w:id="3178"/>
              </w:r>
            </w:ins>
          </w:p>
        </w:tc>
      </w:tr>
      <w:tr w:rsidR="004C6199" w:rsidRPr="0023265D" w:rsidTr="004714E5">
        <w:trPr>
          <w:trHeight w:val="322"/>
          <w:ins w:id="3179" w:author="Author"/>
        </w:trPr>
        <w:tc>
          <w:tcPr>
            <w:tcW w:w="1227" w:type="dxa"/>
            <w:vMerge w:val="restart"/>
            <w:tcBorders>
              <w:top w:val="single" w:sz="4" w:space="0" w:color="auto"/>
              <w:left w:val="single" w:sz="2" w:space="0" w:color="000000"/>
              <w:bottom w:val="single" w:sz="4" w:space="0" w:color="auto"/>
              <w:right w:val="single" w:sz="2" w:space="0" w:color="000000"/>
            </w:tcBorders>
            <w:hideMark/>
          </w:tcPr>
          <w:p w:rsidR="004C6199" w:rsidRPr="0023265D" w:rsidRDefault="004C6199" w:rsidP="004714E5">
            <w:pPr>
              <w:spacing w:after="0" w:line="240" w:lineRule="auto"/>
              <w:ind w:left="0"/>
              <w:rPr>
                <w:ins w:id="3180" w:author="Author"/>
                <w:rFonts w:eastAsia="Calibri" w:cs="Arial"/>
                <w:b/>
                <w:sz w:val="20"/>
                <w:szCs w:val="20"/>
              </w:rPr>
            </w:pPr>
            <w:ins w:id="3181" w:author="Author">
              <w:r w:rsidRPr="0023265D">
                <w:rPr>
                  <w:rFonts w:cs="Arial"/>
                  <w:b/>
                  <w:sz w:val="20"/>
                  <w:szCs w:val="20"/>
                </w:rPr>
                <w:t>Properties</w:t>
              </w:r>
            </w:ins>
          </w:p>
        </w:tc>
        <w:tc>
          <w:tcPr>
            <w:tcW w:w="2452" w:type="dxa"/>
            <w:tcBorders>
              <w:top w:val="single" w:sz="4" w:space="0" w:color="000000"/>
              <w:left w:val="single" w:sz="2" w:space="0" w:color="000000"/>
              <w:bottom w:val="single" w:sz="4" w:space="0" w:color="000000"/>
              <w:right w:val="nil"/>
            </w:tcBorders>
            <w:hideMark/>
          </w:tcPr>
          <w:p w:rsidR="004C6199" w:rsidRPr="0023265D" w:rsidRDefault="004C6199" w:rsidP="004714E5">
            <w:pPr>
              <w:spacing w:after="0" w:line="240" w:lineRule="auto"/>
              <w:ind w:left="85"/>
              <w:rPr>
                <w:ins w:id="3182" w:author="Author"/>
                <w:rFonts w:eastAsia="Calibri" w:cs="Arial"/>
                <w:sz w:val="20"/>
                <w:szCs w:val="20"/>
              </w:rPr>
            </w:pPr>
            <w:ins w:id="3183" w:author="Author">
              <w:r w:rsidRPr="0023265D">
                <w:rPr>
                  <w:rFonts w:eastAsia="Times New Roman" w:cs="Arial"/>
                  <w:sz w:val="20"/>
                  <w:szCs w:val="20"/>
                </w:rPr>
                <w:t>minOccurs:</w:t>
              </w:r>
            </w:ins>
          </w:p>
        </w:tc>
        <w:tc>
          <w:tcPr>
            <w:tcW w:w="5961" w:type="dxa"/>
            <w:tcBorders>
              <w:top w:val="single" w:sz="4" w:space="0" w:color="000000"/>
              <w:left w:val="nil"/>
              <w:bottom w:val="single" w:sz="4" w:space="0" w:color="000000"/>
              <w:right w:val="single" w:sz="2" w:space="0" w:color="000000"/>
            </w:tcBorders>
            <w:hideMark/>
          </w:tcPr>
          <w:p w:rsidR="004C6199" w:rsidRPr="0023265D" w:rsidRDefault="004C6199" w:rsidP="004714E5">
            <w:pPr>
              <w:spacing w:after="0" w:line="240" w:lineRule="auto"/>
              <w:rPr>
                <w:ins w:id="3184" w:author="Author"/>
                <w:rFonts w:eastAsia="Calibri" w:cs="Arial"/>
                <w:sz w:val="20"/>
                <w:szCs w:val="20"/>
              </w:rPr>
            </w:pPr>
            <w:del w:id="3185" w:author="Author">
              <w:r w:rsidRPr="0023265D">
                <w:rPr>
                  <w:rFonts w:eastAsia="Courier New" w:cs="Arial"/>
                  <w:sz w:val="20"/>
                  <w:szCs w:val="20"/>
                </w:rPr>
                <w:delText>0</w:delText>
              </w:r>
              <w:r w:rsidRPr="0023265D" w:rsidDel="002E2207">
                <w:rPr>
                  <w:rFonts w:eastAsia="Courier New" w:cs="Arial"/>
                  <w:sz w:val="20"/>
                  <w:szCs w:val="20"/>
                </w:rPr>
                <w:delText>0</w:delText>
              </w:r>
            </w:del>
            <w:ins w:id="3186" w:author="Author">
              <w:r w:rsidR="002E2207">
                <w:rPr>
                  <w:rFonts w:eastAsia="Courier New" w:cs="Arial"/>
                  <w:sz w:val="20"/>
                  <w:szCs w:val="20"/>
                </w:rPr>
                <w:t>1</w:t>
              </w:r>
            </w:ins>
          </w:p>
        </w:tc>
      </w:tr>
      <w:tr w:rsidR="004C6199" w:rsidRPr="0023265D" w:rsidTr="004714E5">
        <w:trPr>
          <w:trHeight w:val="322"/>
          <w:del w:id="3187" w:author="Author"/>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4C6199" w:rsidRPr="0023265D" w:rsidRDefault="004C6199" w:rsidP="004714E5">
            <w:pPr>
              <w:spacing w:after="0" w:line="240" w:lineRule="auto"/>
              <w:rPr>
                <w:del w:id="3188" w:author="Author"/>
                <w:rFonts w:eastAsia="Calibri" w:cs="Arial"/>
                <w:b/>
                <w:sz w:val="20"/>
                <w:szCs w:val="20"/>
              </w:rPr>
            </w:pPr>
            <w:moveToRangeStart w:id="3189" w:author="Author" w:name="move503343717"/>
          </w:p>
        </w:tc>
        <w:tc>
          <w:tcPr>
            <w:tcW w:w="2452" w:type="dxa"/>
            <w:tcBorders>
              <w:top w:val="single" w:sz="4" w:space="0" w:color="000000"/>
              <w:left w:val="single" w:sz="2" w:space="0" w:color="000000"/>
              <w:bottom w:val="single" w:sz="4" w:space="0" w:color="000000"/>
              <w:right w:val="nil"/>
            </w:tcBorders>
            <w:hideMark/>
          </w:tcPr>
          <w:p w:rsidR="004C6199" w:rsidRPr="0023265D" w:rsidRDefault="004C6199" w:rsidP="004714E5">
            <w:pPr>
              <w:spacing w:after="0" w:line="240" w:lineRule="auto"/>
              <w:ind w:left="85"/>
              <w:rPr>
                <w:del w:id="3190" w:author="Author"/>
                <w:rFonts w:eastAsia="Calibri" w:cs="Arial"/>
                <w:sz w:val="20"/>
                <w:szCs w:val="20"/>
              </w:rPr>
            </w:pPr>
            <w:moveTo w:id="3191" w:author="Author">
              <w:del w:id="3192" w:author="Author">
                <w:r w:rsidRPr="0023265D">
                  <w:rPr>
                    <w:rFonts w:eastAsia="Times New Roman" w:cs="Arial"/>
                    <w:sz w:val="20"/>
                    <w:szCs w:val="20"/>
                  </w:rPr>
                  <w:delText>maxOccurs:</w:delText>
                </w:r>
              </w:del>
            </w:moveTo>
          </w:p>
        </w:tc>
        <w:tc>
          <w:tcPr>
            <w:tcW w:w="5961" w:type="dxa"/>
            <w:tcBorders>
              <w:top w:val="single" w:sz="4" w:space="0" w:color="000000"/>
              <w:left w:val="nil"/>
              <w:bottom w:val="single" w:sz="4" w:space="0" w:color="000000"/>
              <w:right w:val="single" w:sz="2" w:space="0" w:color="000000"/>
            </w:tcBorders>
            <w:hideMark/>
          </w:tcPr>
          <w:p w:rsidR="004C6199" w:rsidRPr="0023265D" w:rsidRDefault="004C6199" w:rsidP="004714E5">
            <w:pPr>
              <w:tabs>
                <w:tab w:val="center" w:pos="2545"/>
              </w:tabs>
              <w:spacing w:after="0" w:line="240" w:lineRule="auto"/>
              <w:rPr>
                <w:del w:id="3193" w:author="Author"/>
                <w:rFonts w:eastAsia="Calibri" w:cs="Arial"/>
                <w:sz w:val="20"/>
                <w:szCs w:val="20"/>
              </w:rPr>
            </w:pPr>
            <w:moveTo w:id="3194" w:author="Author">
              <w:del w:id="3195" w:author="Author">
                <w:r w:rsidRPr="0023265D">
                  <w:rPr>
                    <w:rFonts w:eastAsia="Courier New" w:cs="Arial"/>
                    <w:sz w:val="20"/>
                    <w:szCs w:val="20"/>
                  </w:rPr>
                  <w:delText>Unbounded</w:delText>
                </w:r>
              </w:del>
            </w:moveTo>
          </w:p>
        </w:tc>
      </w:tr>
      <w:tr w:rsidR="004C6199" w:rsidRPr="0023265D" w:rsidTr="004714E5">
        <w:trPr>
          <w:trHeight w:val="65"/>
          <w:del w:id="3196" w:author="Author"/>
        </w:trPr>
        <w:tc>
          <w:tcPr>
            <w:tcW w:w="1227" w:type="dxa"/>
            <w:tcBorders>
              <w:top w:val="single" w:sz="4" w:space="0" w:color="auto"/>
              <w:left w:val="single" w:sz="4" w:space="0" w:color="auto"/>
              <w:bottom w:val="single" w:sz="4" w:space="0" w:color="auto"/>
              <w:right w:val="single" w:sz="4" w:space="0" w:color="auto"/>
            </w:tcBorders>
            <w:hideMark/>
          </w:tcPr>
          <w:p w:rsidR="004C6199" w:rsidRPr="0023265D" w:rsidRDefault="004C6199" w:rsidP="004714E5">
            <w:pPr>
              <w:spacing w:after="0" w:line="240" w:lineRule="auto"/>
              <w:ind w:left="0"/>
              <w:rPr>
                <w:del w:id="3197" w:author="Author"/>
                <w:rFonts w:eastAsia="Calibri" w:cs="Arial"/>
                <w:b/>
                <w:sz w:val="20"/>
                <w:szCs w:val="20"/>
              </w:rPr>
            </w:pPr>
            <w:moveTo w:id="3198" w:author="Author">
              <w:del w:id="3199" w:author="Author">
                <w:r w:rsidRPr="0023265D">
                  <w:rPr>
                    <w:rFonts w:cs="Arial"/>
                    <w:b/>
                    <w:sz w:val="20"/>
                    <w:szCs w:val="20"/>
                  </w:rPr>
                  <w:delText>Quality checks</w:delText>
                </w:r>
              </w:del>
            </w:moveTo>
          </w:p>
        </w:tc>
        <w:tc>
          <w:tcPr>
            <w:tcW w:w="2452" w:type="dxa"/>
            <w:tcBorders>
              <w:top w:val="single" w:sz="4" w:space="0" w:color="000000"/>
              <w:left w:val="single" w:sz="4" w:space="0" w:color="auto"/>
              <w:bottom w:val="single" w:sz="4" w:space="0" w:color="000000"/>
              <w:right w:val="nil"/>
            </w:tcBorders>
          </w:tcPr>
          <w:p w:rsidR="004C6199" w:rsidRPr="0023265D" w:rsidRDefault="004C6199" w:rsidP="004714E5">
            <w:pPr>
              <w:spacing w:after="0" w:line="240" w:lineRule="auto"/>
              <w:ind w:left="85"/>
              <w:rPr>
                <w:del w:id="3200" w:author="Autho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4C6199" w:rsidRPr="0023265D" w:rsidRDefault="004C6199" w:rsidP="004714E5">
            <w:pPr>
              <w:tabs>
                <w:tab w:val="center" w:pos="2545"/>
              </w:tabs>
              <w:spacing w:after="0" w:line="240" w:lineRule="auto"/>
              <w:rPr>
                <w:del w:id="3201" w:author="Author"/>
                <w:rFonts w:eastAsia="Calibri" w:cs="Arial"/>
                <w:sz w:val="20"/>
                <w:szCs w:val="20"/>
              </w:rPr>
            </w:pPr>
          </w:p>
        </w:tc>
      </w:tr>
    </w:tbl>
    <w:p w:rsidR="004C6199" w:rsidRPr="0023265D" w:rsidRDefault="004C6199" w:rsidP="004C6199">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226"/>
        <w:gridCol w:w="1308"/>
        <w:gridCol w:w="1126"/>
        <w:gridCol w:w="5903"/>
        <w:gridCol w:w="38"/>
      </w:tblGrid>
      <w:tr w:rsidR="004C6199" w:rsidRPr="0023265D" w:rsidTr="004714E5">
        <w:trPr>
          <w:gridAfter w:val="1"/>
          <w:wAfter w:w="39" w:type="dxa"/>
          <w:trHeight w:val="784"/>
          <w:ins w:id="3202" w:author="Author"/>
        </w:trPr>
        <w:tc>
          <w:tcPr>
            <w:tcW w:w="2553" w:type="dxa"/>
            <w:gridSpan w:val="2"/>
            <w:tcBorders>
              <w:top w:val="single" w:sz="4" w:space="0" w:color="000000"/>
              <w:left w:val="single" w:sz="2" w:space="0" w:color="000000"/>
              <w:bottom w:val="single" w:sz="4" w:space="0" w:color="000000"/>
              <w:right w:val="single" w:sz="2" w:space="0" w:color="000000"/>
            </w:tcBorders>
            <w:hideMark/>
          </w:tcPr>
          <w:moveToRangeEnd w:id="3189"/>
          <w:p w:rsidR="004C6199" w:rsidRPr="0023265D" w:rsidRDefault="004C6199" w:rsidP="004714E5">
            <w:pPr>
              <w:pStyle w:val="BodyText2"/>
              <w:rPr>
                <w:ins w:id="3203" w:author="Author"/>
              </w:rPr>
            </w:pPr>
            <w:ins w:id="3204" w:author="Author">
              <w:r w:rsidRPr="0023265D">
                <w:t>Class</w:t>
              </w:r>
            </w:ins>
          </w:p>
          <w:p w:rsidR="004C6199" w:rsidRPr="0023265D" w:rsidRDefault="004C6199" w:rsidP="004714E5">
            <w:pPr>
              <w:pStyle w:val="BodyText2"/>
              <w:rPr>
                <w:ins w:id="3205" w:author="Author"/>
                <w:rFonts w:eastAsia="Calibri"/>
              </w:rPr>
            </w:pPr>
            <w:ins w:id="3206" w:author="Author">
              <w:r w:rsidRPr="0023265D">
                <w:t>Schema element</w:t>
              </w:r>
            </w:ins>
          </w:p>
        </w:tc>
        <w:tc>
          <w:tcPr>
            <w:tcW w:w="7048" w:type="dxa"/>
            <w:gridSpan w:val="2"/>
            <w:tcBorders>
              <w:top w:val="single" w:sz="4" w:space="0" w:color="000000"/>
              <w:left w:val="single" w:sz="2" w:space="0" w:color="000000"/>
              <w:bottom w:val="single" w:sz="4" w:space="0" w:color="000000"/>
              <w:right w:val="single" w:sz="2" w:space="0" w:color="000000"/>
            </w:tcBorders>
          </w:tcPr>
          <w:p w:rsidR="004C6199" w:rsidRPr="0023265D" w:rsidRDefault="004C6199" w:rsidP="004714E5">
            <w:pPr>
              <w:pStyle w:val="BodyText2"/>
              <w:rPr>
                <w:ins w:id="3207" w:author="Author"/>
              </w:rPr>
            </w:pPr>
            <w:ins w:id="3208" w:author="Author">
              <w:r w:rsidRPr="0023265D">
                <w:t>FHRM</w:t>
              </w:r>
            </w:ins>
          </w:p>
          <w:p w:rsidR="00A668B7" w:rsidRDefault="004C6199" w:rsidP="004714E5">
            <w:pPr>
              <w:pStyle w:val="BodyText2"/>
              <w:rPr>
                <w:ins w:id="3209" w:author="Author"/>
              </w:rPr>
            </w:pPr>
            <w:ins w:id="3210" w:author="Author">
              <w:r w:rsidRPr="0023265D">
                <w:t>FHRM/Summary1/</w:t>
              </w:r>
              <w:r w:rsidR="00A668B7">
                <w:t>RelevantSources</w:t>
              </w:r>
              <w:r w:rsidR="005D489F">
                <w:t>Selected</w:t>
              </w:r>
              <w:r w:rsidR="00A668B7">
                <w:t>/</w:t>
              </w:r>
              <w:r w:rsidRPr="0023265D">
                <w:t>Seawater/</w:t>
              </w:r>
            </w:ins>
          </w:p>
          <w:p w:rsidR="004C6199" w:rsidRPr="0023265D" w:rsidRDefault="004C6199" w:rsidP="004714E5">
            <w:pPr>
              <w:pStyle w:val="BodyText2"/>
              <w:rPr>
                <w:ins w:id="3211" w:author="Author"/>
              </w:rPr>
            </w:pPr>
            <w:ins w:id="3212" w:author="Author">
              <w:r w:rsidRPr="0023265D">
                <w:t>ElementsHighProbabilityOther</w:t>
              </w:r>
            </w:ins>
          </w:p>
        </w:tc>
      </w:tr>
      <w:tr w:rsidR="004C6199" w:rsidRPr="0023265D" w:rsidTr="004714E5">
        <w:trPr>
          <w:gridAfter w:val="1"/>
          <w:wAfter w:w="39" w:type="dxa"/>
          <w:trHeight w:val="282"/>
        </w:trPr>
        <w:tc>
          <w:tcPr>
            <w:tcW w:w="2553" w:type="dxa"/>
            <w:gridSpan w:val="2"/>
            <w:tcBorders>
              <w:top w:val="single" w:sz="4" w:space="0" w:color="000000"/>
              <w:left w:val="single" w:sz="2" w:space="0" w:color="000000"/>
              <w:bottom w:val="single" w:sz="4" w:space="0" w:color="auto"/>
              <w:right w:val="single" w:sz="2" w:space="0" w:color="000000"/>
            </w:tcBorders>
            <w:hideMark/>
          </w:tcPr>
          <w:p w:rsidR="004C6199" w:rsidRPr="0023265D" w:rsidRDefault="004C6199" w:rsidP="004714E5">
            <w:pPr>
              <w:spacing w:after="0" w:line="240" w:lineRule="auto"/>
              <w:ind w:left="45"/>
              <w:jc w:val="left"/>
              <w:rPr>
                <w:rFonts w:eastAsia="Calibri" w:cs="Arial"/>
                <w:b/>
                <w:sz w:val="20"/>
                <w:szCs w:val="20"/>
              </w:rPr>
            </w:pPr>
            <w:moveToRangeStart w:id="3213" w:author="Author" w:name="move503343718"/>
            <w:moveTo w:id="3214" w:author="Author">
              <w:r w:rsidRPr="0023265D">
                <w:rPr>
                  <w:rFonts w:eastAsia="Times New Roman" w:cs="Arial"/>
                  <w:b/>
                  <w:sz w:val="20"/>
                  <w:szCs w:val="20"/>
                </w:rPr>
                <w:t>Guidance on completion of schema element</w:t>
              </w:r>
            </w:moveTo>
          </w:p>
        </w:tc>
        <w:tc>
          <w:tcPr>
            <w:tcW w:w="7048" w:type="dxa"/>
            <w:gridSpan w:val="2"/>
            <w:tcBorders>
              <w:top w:val="single" w:sz="4" w:space="0" w:color="000000"/>
              <w:left w:val="single" w:sz="2" w:space="0" w:color="000000"/>
              <w:bottom w:val="single" w:sz="4" w:space="0" w:color="000000"/>
              <w:right w:val="single" w:sz="2" w:space="0" w:color="000000"/>
            </w:tcBorders>
            <w:hideMark/>
          </w:tcPr>
          <w:p w:rsidR="004C6199" w:rsidRPr="0023265D" w:rsidRDefault="004C6199" w:rsidP="004714E5">
            <w:pPr>
              <w:spacing w:after="0" w:line="240" w:lineRule="auto"/>
              <w:ind w:left="0"/>
              <w:rPr>
                <w:rFonts w:eastAsia="Calibri" w:cs="Arial"/>
              </w:rPr>
            </w:pPr>
            <w:moveTo w:id="3215" w:author="Author">
              <w:r w:rsidRPr="0023265D">
                <w:rPr>
                  <w:rFonts w:eastAsia="Calibri" w:cs="Arial"/>
                  <w:sz w:val="20"/>
                </w:rPr>
                <w:t>Conditional. If ‘Other’ selected Provide a description</w:t>
              </w:r>
            </w:moveTo>
          </w:p>
        </w:tc>
      </w:tr>
      <w:tr w:rsidR="004C6199" w:rsidRPr="0023265D" w:rsidTr="004714E5">
        <w:trPr>
          <w:trHeight w:val="322"/>
          <w:ins w:id="3216" w:author="Author"/>
        </w:trPr>
        <w:tc>
          <w:tcPr>
            <w:tcW w:w="1227" w:type="dxa"/>
            <w:tcBorders>
              <w:top w:val="single" w:sz="4" w:space="0" w:color="auto"/>
              <w:left w:val="single" w:sz="2" w:space="0" w:color="000000"/>
              <w:bottom w:val="single" w:sz="4" w:space="0" w:color="auto"/>
              <w:right w:val="single" w:sz="2" w:space="0" w:color="000000"/>
            </w:tcBorders>
            <w:vAlign w:val="center"/>
            <w:hideMark/>
          </w:tcPr>
          <w:p w:rsidR="004C6199" w:rsidRPr="0023265D" w:rsidRDefault="004C6199" w:rsidP="004714E5">
            <w:pPr>
              <w:spacing w:after="0" w:line="240" w:lineRule="auto"/>
              <w:rPr>
                <w:ins w:id="3217" w:author="Author"/>
                <w:rFonts w:eastAsia="Calibri" w:cs="Arial"/>
                <w:b/>
                <w:sz w:val="20"/>
                <w:szCs w:val="20"/>
              </w:rPr>
            </w:pPr>
            <w:moveToRangeStart w:id="3218" w:author="Author" w:name="move503338319"/>
            <w:moveToRangeEnd w:id="3213"/>
          </w:p>
        </w:tc>
        <w:tc>
          <w:tcPr>
            <w:tcW w:w="2452" w:type="dxa"/>
            <w:gridSpan w:val="2"/>
            <w:tcBorders>
              <w:top w:val="single" w:sz="4" w:space="0" w:color="000000"/>
              <w:left w:val="single" w:sz="2" w:space="0" w:color="000000"/>
              <w:bottom w:val="single" w:sz="4" w:space="0" w:color="000000"/>
              <w:right w:val="nil"/>
            </w:tcBorders>
            <w:hideMark/>
          </w:tcPr>
          <w:p w:rsidR="004C6199" w:rsidRPr="0023265D" w:rsidRDefault="004C6199" w:rsidP="004714E5">
            <w:pPr>
              <w:spacing w:after="0" w:line="240" w:lineRule="auto"/>
              <w:ind w:left="85"/>
              <w:rPr>
                <w:ins w:id="3219" w:author="Author"/>
                <w:rFonts w:eastAsia="Calibri" w:cs="Arial"/>
                <w:sz w:val="20"/>
                <w:szCs w:val="20"/>
              </w:rPr>
            </w:pPr>
            <w:moveTo w:id="3220" w:author="Author">
              <w:r w:rsidRPr="0023265D">
                <w:rPr>
                  <w:rFonts w:eastAsia="Times New Roman" w:cs="Arial"/>
                  <w:sz w:val="20"/>
                  <w:szCs w:val="20"/>
                </w:rPr>
                <w:t>maxOccurs:</w:t>
              </w:r>
            </w:moveTo>
          </w:p>
        </w:tc>
        <w:tc>
          <w:tcPr>
            <w:tcW w:w="5961" w:type="dxa"/>
            <w:gridSpan w:val="2"/>
            <w:tcBorders>
              <w:top w:val="single" w:sz="4" w:space="0" w:color="000000"/>
              <w:left w:val="nil"/>
              <w:bottom w:val="single" w:sz="4" w:space="0" w:color="000000"/>
              <w:right w:val="single" w:sz="2" w:space="0" w:color="000000"/>
            </w:tcBorders>
            <w:hideMark/>
          </w:tcPr>
          <w:p w:rsidR="004C6199" w:rsidRPr="0023265D" w:rsidRDefault="004C6199" w:rsidP="004714E5">
            <w:pPr>
              <w:tabs>
                <w:tab w:val="center" w:pos="2545"/>
              </w:tabs>
              <w:spacing w:after="0" w:line="240" w:lineRule="auto"/>
              <w:rPr>
                <w:ins w:id="3221" w:author="Author"/>
                <w:rFonts w:eastAsia="Calibri" w:cs="Arial"/>
                <w:sz w:val="20"/>
                <w:szCs w:val="20"/>
              </w:rPr>
            </w:pPr>
            <w:moveTo w:id="3222" w:author="Author">
              <w:r w:rsidRPr="0023265D">
                <w:rPr>
                  <w:rFonts w:eastAsia="Courier New" w:cs="Arial"/>
                  <w:sz w:val="20"/>
                  <w:szCs w:val="20"/>
                </w:rPr>
                <w:t>Unbounded</w:t>
              </w:r>
            </w:moveTo>
          </w:p>
        </w:tc>
      </w:tr>
      <w:tr w:rsidR="004C6199" w:rsidRPr="0023265D" w:rsidTr="004714E5">
        <w:trPr>
          <w:trHeight w:val="65"/>
          <w:ins w:id="3223" w:author="Author"/>
        </w:trPr>
        <w:tc>
          <w:tcPr>
            <w:tcW w:w="1227" w:type="dxa"/>
            <w:tcBorders>
              <w:top w:val="single" w:sz="4" w:space="0" w:color="auto"/>
              <w:left w:val="single" w:sz="4" w:space="0" w:color="auto"/>
              <w:bottom w:val="single" w:sz="4" w:space="0" w:color="auto"/>
              <w:right w:val="single" w:sz="4" w:space="0" w:color="auto"/>
            </w:tcBorders>
            <w:hideMark/>
          </w:tcPr>
          <w:p w:rsidR="004C6199" w:rsidRPr="0023265D" w:rsidRDefault="004C6199" w:rsidP="004714E5">
            <w:pPr>
              <w:spacing w:after="0" w:line="240" w:lineRule="auto"/>
              <w:ind w:left="0"/>
              <w:rPr>
                <w:ins w:id="3224" w:author="Author"/>
                <w:rFonts w:eastAsia="Calibri" w:cs="Arial"/>
                <w:b/>
                <w:sz w:val="20"/>
                <w:szCs w:val="20"/>
              </w:rPr>
            </w:pPr>
            <w:moveTo w:id="3225" w:author="Author">
              <w:r w:rsidRPr="0023265D">
                <w:rPr>
                  <w:rFonts w:cs="Arial"/>
                  <w:b/>
                  <w:sz w:val="20"/>
                  <w:szCs w:val="20"/>
                </w:rPr>
                <w:t>Quality checks</w:t>
              </w:r>
            </w:moveTo>
          </w:p>
        </w:tc>
        <w:tc>
          <w:tcPr>
            <w:tcW w:w="2452" w:type="dxa"/>
            <w:gridSpan w:val="2"/>
            <w:tcBorders>
              <w:top w:val="single" w:sz="4" w:space="0" w:color="000000"/>
              <w:left w:val="single" w:sz="4" w:space="0" w:color="auto"/>
              <w:bottom w:val="single" w:sz="4" w:space="0" w:color="000000"/>
              <w:right w:val="nil"/>
            </w:tcBorders>
          </w:tcPr>
          <w:p w:rsidR="004C6199" w:rsidRPr="0023265D" w:rsidRDefault="004C6199" w:rsidP="004714E5">
            <w:pPr>
              <w:spacing w:after="0" w:line="240" w:lineRule="auto"/>
              <w:ind w:left="85"/>
              <w:rPr>
                <w:ins w:id="3226" w:author="Author"/>
                <w:rFonts w:eastAsia="Calibri" w:cs="Arial"/>
                <w:sz w:val="20"/>
                <w:szCs w:val="20"/>
              </w:rPr>
            </w:pPr>
          </w:p>
        </w:tc>
        <w:tc>
          <w:tcPr>
            <w:tcW w:w="5961" w:type="dxa"/>
            <w:gridSpan w:val="2"/>
            <w:tcBorders>
              <w:top w:val="single" w:sz="4" w:space="0" w:color="000000"/>
              <w:left w:val="nil"/>
              <w:bottom w:val="single" w:sz="4" w:space="0" w:color="000000"/>
              <w:right w:val="single" w:sz="2" w:space="0" w:color="000000"/>
            </w:tcBorders>
          </w:tcPr>
          <w:p w:rsidR="004C6199" w:rsidRPr="0023265D" w:rsidRDefault="004C6199" w:rsidP="004714E5">
            <w:pPr>
              <w:tabs>
                <w:tab w:val="center" w:pos="2545"/>
              </w:tabs>
              <w:spacing w:after="0" w:line="240" w:lineRule="auto"/>
              <w:rPr>
                <w:ins w:id="3227" w:author="Author"/>
                <w:rFonts w:eastAsia="Calibri" w:cs="Arial"/>
                <w:sz w:val="20"/>
                <w:szCs w:val="20"/>
              </w:rPr>
            </w:pPr>
          </w:p>
        </w:tc>
      </w:tr>
    </w:tbl>
    <w:p w:rsidR="004C6199" w:rsidRPr="0023265D" w:rsidRDefault="004C6199" w:rsidP="004C6199">
      <w:pPr>
        <w:pStyle w:val="BodyText"/>
        <w:ind w:left="0"/>
        <w:rPr>
          <w:ins w:id="3228" w:author="Author"/>
        </w:rPr>
      </w:pPr>
    </w:p>
    <w:tbl>
      <w:tblPr>
        <w:tblStyle w:val="TableGrid0"/>
        <w:tblW w:w="9601" w:type="dxa"/>
        <w:tblInd w:w="144" w:type="dxa"/>
        <w:tblCellMar>
          <w:top w:w="68" w:type="dxa"/>
          <w:right w:w="115" w:type="dxa"/>
        </w:tblCellMar>
        <w:tblLook w:val="04A0" w:firstRow="1" w:lastRow="0" w:firstColumn="1" w:lastColumn="0" w:noHBand="0" w:noVBand="1"/>
      </w:tblPr>
      <w:tblGrid>
        <w:gridCol w:w="2423"/>
        <w:gridCol w:w="1267"/>
        <w:gridCol w:w="5911"/>
        <w:tblGridChange w:id="3229">
          <w:tblGrid>
            <w:gridCol w:w="12"/>
            <w:gridCol w:w="2384"/>
            <w:gridCol w:w="27"/>
            <w:gridCol w:w="1267"/>
            <w:gridCol w:w="5911"/>
            <w:gridCol w:w="12"/>
          </w:tblGrid>
        </w:tblGridChange>
      </w:tblGrid>
      <w:tr w:rsidR="004C6199" w:rsidRPr="0023265D" w:rsidTr="004714E5">
        <w:trPr>
          <w:trHeight w:val="784"/>
          <w:ins w:id="3230" w:author="Author"/>
        </w:trPr>
        <w:tc>
          <w:tcPr>
            <w:tcW w:w="2553" w:type="dxa"/>
            <w:tcBorders>
              <w:top w:val="single" w:sz="4" w:space="0" w:color="000000"/>
              <w:left w:val="single" w:sz="2" w:space="0" w:color="000000"/>
              <w:bottom w:val="single" w:sz="4" w:space="0" w:color="000000"/>
              <w:right w:val="single" w:sz="2" w:space="0" w:color="000000"/>
            </w:tcBorders>
            <w:hideMark/>
          </w:tcPr>
          <w:moveToRangeEnd w:id="3218"/>
          <w:p w:rsidR="004C6199" w:rsidRPr="0023265D" w:rsidRDefault="004C6199" w:rsidP="004714E5">
            <w:pPr>
              <w:pStyle w:val="BodyText2"/>
              <w:rPr>
                <w:ins w:id="3231" w:author="Author"/>
              </w:rPr>
            </w:pPr>
            <w:ins w:id="3232" w:author="Author">
              <w:r w:rsidRPr="0023265D">
                <w:t>Class</w:t>
              </w:r>
            </w:ins>
          </w:p>
          <w:p w:rsidR="004C6199" w:rsidRPr="0023265D" w:rsidRDefault="004C6199" w:rsidP="004714E5">
            <w:pPr>
              <w:pStyle w:val="BodyText2"/>
              <w:rPr>
                <w:ins w:id="3233" w:author="Author"/>
                <w:rFonts w:eastAsia="Calibri"/>
              </w:rPr>
            </w:pPr>
            <w:ins w:id="3234" w:author="Author">
              <w:r w:rsidRPr="0023265D">
                <w:t>Schema element</w:t>
              </w:r>
            </w:ins>
          </w:p>
        </w:tc>
        <w:tc>
          <w:tcPr>
            <w:tcW w:w="7048" w:type="dxa"/>
            <w:gridSpan w:val="2"/>
            <w:tcBorders>
              <w:top w:val="single" w:sz="4" w:space="0" w:color="000000"/>
              <w:left w:val="single" w:sz="2" w:space="0" w:color="000000"/>
              <w:bottom w:val="single" w:sz="4" w:space="0" w:color="000000"/>
              <w:right w:val="single" w:sz="2" w:space="0" w:color="000000"/>
            </w:tcBorders>
          </w:tcPr>
          <w:p w:rsidR="004C6199" w:rsidRPr="0023265D" w:rsidRDefault="004C6199" w:rsidP="004714E5">
            <w:pPr>
              <w:pStyle w:val="BodyText2"/>
              <w:rPr>
                <w:ins w:id="3235" w:author="Author"/>
              </w:rPr>
            </w:pPr>
            <w:ins w:id="3236" w:author="Author">
              <w:r w:rsidRPr="0023265D">
                <w:t>FHRM</w:t>
              </w:r>
            </w:ins>
          </w:p>
          <w:p w:rsidR="00A668B7" w:rsidRDefault="004C6199" w:rsidP="004714E5">
            <w:pPr>
              <w:pStyle w:val="BodyText2"/>
              <w:rPr>
                <w:ins w:id="3237" w:author="Author"/>
              </w:rPr>
            </w:pPr>
            <w:ins w:id="3238" w:author="Author">
              <w:r w:rsidRPr="0023265D">
                <w:t>FHRM/Summary1/</w:t>
              </w:r>
              <w:r w:rsidR="00A668B7">
                <w:t>RelevantSources/</w:t>
              </w:r>
              <w:r w:rsidRPr="0023265D">
                <w:t>Seawater/</w:t>
              </w:r>
            </w:ins>
          </w:p>
          <w:p w:rsidR="004C6199" w:rsidRPr="0023265D" w:rsidRDefault="004C6199" w:rsidP="004714E5">
            <w:pPr>
              <w:pStyle w:val="BodyText2"/>
              <w:rPr>
                <w:ins w:id="3239" w:author="Author"/>
              </w:rPr>
            </w:pPr>
            <w:ins w:id="3240" w:author="Author">
              <w:r w:rsidRPr="0023265D">
                <w:t>ElementsHighProbabilityOther</w:t>
              </w:r>
            </w:ins>
          </w:p>
        </w:tc>
      </w:tr>
      <w:tr w:rsidR="004C6199" w:rsidRPr="0023265D" w:rsidTr="004714E5">
        <w:trPr>
          <w:trHeight w:val="282"/>
          <w:ins w:id="3241" w:author="Author"/>
        </w:trPr>
        <w:tc>
          <w:tcPr>
            <w:tcW w:w="2553" w:type="dxa"/>
            <w:tcBorders>
              <w:top w:val="single" w:sz="4" w:space="0" w:color="000000"/>
              <w:left w:val="single" w:sz="2" w:space="0" w:color="000000"/>
              <w:bottom w:val="single" w:sz="4" w:space="0" w:color="auto"/>
              <w:right w:val="single" w:sz="2" w:space="0" w:color="000000"/>
            </w:tcBorders>
            <w:hideMark/>
          </w:tcPr>
          <w:p w:rsidR="004C6199" w:rsidRPr="0023265D" w:rsidRDefault="004C6199" w:rsidP="004714E5">
            <w:pPr>
              <w:spacing w:after="0" w:line="240" w:lineRule="auto"/>
              <w:ind w:left="45"/>
              <w:jc w:val="left"/>
              <w:rPr>
                <w:ins w:id="3242" w:author="Author"/>
                <w:rFonts w:eastAsia="Calibri" w:cs="Arial"/>
                <w:b/>
                <w:sz w:val="20"/>
                <w:szCs w:val="20"/>
              </w:rPr>
            </w:pPr>
            <w:ins w:id="3243" w:author="Author">
              <w:r w:rsidRPr="0023265D">
                <w:rPr>
                  <w:rFonts w:eastAsia="Times New Roman" w:cs="Arial"/>
                  <w:b/>
                  <w:sz w:val="20"/>
                  <w:szCs w:val="20"/>
                </w:rPr>
                <w:t>Guidance on completion of schema element</w:t>
              </w:r>
            </w:ins>
          </w:p>
        </w:tc>
        <w:tc>
          <w:tcPr>
            <w:tcW w:w="7048" w:type="dxa"/>
            <w:gridSpan w:val="2"/>
            <w:tcBorders>
              <w:top w:val="single" w:sz="4" w:space="0" w:color="000000"/>
              <w:left w:val="single" w:sz="2" w:space="0" w:color="000000"/>
              <w:bottom w:val="single" w:sz="4" w:space="0" w:color="000000"/>
              <w:right w:val="single" w:sz="2" w:space="0" w:color="000000"/>
            </w:tcBorders>
            <w:hideMark/>
          </w:tcPr>
          <w:p w:rsidR="004C6199" w:rsidRPr="0023265D" w:rsidRDefault="004C6199" w:rsidP="002E2207">
            <w:pPr>
              <w:spacing w:after="0" w:line="240" w:lineRule="auto"/>
              <w:ind w:left="0"/>
              <w:rPr>
                <w:ins w:id="3244" w:author="Author"/>
                <w:rFonts w:eastAsia="Calibri" w:cs="Arial"/>
              </w:rPr>
            </w:pPr>
            <w:ins w:id="3245" w:author="Author">
              <w:r w:rsidRPr="0023265D">
                <w:rPr>
                  <w:rFonts w:eastAsia="Calibri" w:cs="Arial"/>
                  <w:sz w:val="20"/>
                </w:rPr>
                <w:t xml:space="preserve">Conditional. If ‘Other’ </w:t>
              </w:r>
              <w:r w:rsidR="002E2207">
                <w:rPr>
                  <w:rFonts w:eastAsia="Calibri" w:cs="Arial"/>
                  <w:sz w:val="20"/>
                </w:rPr>
                <w:t xml:space="preserve">is </w:t>
              </w:r>
              <w:r w:rsidRPr="0023265D">
                <w:rPr>
                  <w:rFonts w:eastAsia="Calibri" w:cs="Arial"/>
                  <w:sz w:val="20"/>
                </w:rPr>
                <w:t>selected</w:t>
              </w:r>
              <w:r w:rsidR="002E2207">
                <w:rPr>
                  <w:rFonts w:eastAsia="Calibri" w:cs="Arial"/>
                  <w:sz w:val="20"/>
                </w:rPr>
                <w:t xml:space="preserve"> in ElementsHighProbability, p</w:t>
              </w:r>
            </w:ins>
            <w:del w:id="3246" w:author="Author">
              <w:r w:rsidRPr="0023265D" w:rsidDel="002E2207">
                <w:rPr>
                  <w:rFonts w:eastAsia="Calibri" w:cs="Arial"/>
                  <w:sz w:val="20"/>
                </w:rPr>
                <w:delText xml:space="preserve"> P</w:delText>
              </w:r>
            </w:del>
            <w:ins w:id="3247" w:author="Author">
              <w:r w:rsidRPr="0023265D">
                <w:rPr>
                  <w:rFonts w:eastAsia="Calibri" w:cs="Arial"/>
                  <w:sz w:val="20"/>
                </w:rPr>
                <w:t>rovide a description</w:t>
              </w:r>
            </w:ins>
          </w:p>
        </w:tc>
      </w:tr>
      <w:tr w:rsidR="004C6199" w:rsidRPr="0023265D" w:rsidTr="00B13117">
        <w:tblPrEx>
          <w:tblW w:w="9601" w:type="dxa"/>
          <w:tblInd w:w="144" w:type="dxa"/>
          <w:tblCellMar>
            <w:top w:w="68" w:type="dxa"/>
            <w:right w:w="115" w:type="dxa"/>
          </w:tblCellMar>
          <w:tblPrExChange w:id="3248" w:author="Author">
            <w:tblPrEx>
              <w:tblW w:w="9601" w:type="dxa"/>
              <w:tblInd w:w="144" w:type="dxa"/>
              <w:tblCellMar>
                <w:top w:w="68" w:type="dxa"/>
                <w:right w:w="115" w:type="dxa"/>
              </w:tblCellMar>
            </w:tblPrEx>
          </w:tblPrExChange>
        </w:tblPrEx>
        <w:trPr>
          <w:trHeight w:val="500"/>
          <w:ins w:id="3249" w:author="Author"/>
          <w:trPrChange w:id="3250" w:author="Author">
            <w:trPr>
              <w:gridBefore w:val="1"/>
              <w:trHeight w:val="500"/>
            </w:trPr>
          </w:trPrChange>
        </w:trPr>
        <w:tc>
          <w:tcPr>
            <w:tcW w:w="2553" w:type="dxa"/>
            <w:tcBorders>
              <w:top w:val="single" w:sz="4" w:space="0" w:color="auto"/>
              <w:left w:val="single" w:sz="4" w:space="0" w:color="auto"/>
              <w:bottom w:val="single" w:sz="4" w:space="0" w:color="auto"/>
              <w:right w:val="single" w:sz="4" w:space="0" w:color="auto"/>
            </w:tcBorders>
            <w:hideMark/>
            <w:tcPrChange w:id="3251" w:author="Author">
              <w:tcPr>
                <w:tcW w:w="2553" w:type="dxa"/>
                <w:tcBorders>
                  <w:top w:val="single" w:sz="4" w:space="0" w:color="auto"/>
                  <w:left w:val="single" w:sz="4" w:space="0" w:color="auto"/>
                  <w:bottom w:val="single" w:sz="4" w:space="0" w:color="auto"/>
                  <w:right w:val="single" w:sz="4" w:space="0" w:color="auto"/>
                </w:tcBorders>
                <w:hideMark/>
              </w:tcPr>
            </w:tcPrChange>
          </w:tcPr>
          <w:p w:rsidR="004C6199" w:rsidRPr="0023265D" w:rsidRDefault="004C6199" w:rsidP="004714E5">
            <w:pPr>
              <w:spacing w:after="0" w:line="240" w:lineRule="auto"/>
              <w:ind w:left="45"/>
              <w:rPr>
                <w:ins w:id="3252" w:author="Author"/>
                <w:rFonts w:eastAsia="Calibri" w:cs="Arial"/>
                <w:b/>
                <w:sz w:val="20"/>
                <w:szCs w:val="20"/>
              </w:rPr>
            </w:pPr>
            <w:ins w:id="3253" w:author="Author">
              <w:r w:rsidRPr="0023265D">
                <w:rPr>
                  <w:rFonts w:eastAsia="Times New Roman" w:cs="Arial"/>
                  <w:b/>
                  <w:sz w:val="20"/>
                  <w:szCs w:val="20"/>
                </w:rPr>
                <w:t>Field type</w:t>
              </w:r>
            </w:ins>
          </w:p>
        </w:tc>
        <w:tc>
          <w:tcPr>
            <w:tcW w:w="7048" w:type="dxa"/>
            <w:gridSpan w:val="2"/>
            <w:tcBorders>
              <w:top w:val="single" w:sz="4" w:space="0" w:color="000000"/>
              <w:left w:val="single" w:sz="4" w:space="0" w:color="auto"/>
              <w:bottom w:val="nil"/>
              <w:right w:val="single" w:sz="2" w:space="0" w:color="000000"/>
            </w:tcBorders>
            <w:hideMark/>
            <w:tcPrChange w:id="3254" w:author="Author">
              <w:tcPr>
                <w:tcW w:w="7048" w:type="dxa"/>
                <w:gridSpan w:val="4"/>
                <w:tcBorders>
                  <w:top w:val="single" w:sz="4" w:space="0" w:color="000000"/>
                  <w:left w:val="single" w:sz="4" w:space="0" w:color="auto"/>
                  <w:bottom w:val="nil"/>
                  <w:right w:val="single" w:sz="2" w:space="0" w:color="000000"/>
                </w:tcBorders>
                <w:hideMark/>
              </w:tcPr>
            </w:tcPrChange>
          </w:tcPr>
          <w:p w:rsidR="004C6199" w:rsidRPr="0023265D" w:rsidRDefault="004C6199" w:rsidP="004714E5">
            <w:pPr>
              <w:spacing w:after="0" w:line="240" w:lineRule="auto"/>
              <w:ind w:left="45"/>
              <w:rPr>
                <w:ins w:id="3255" w:author="Author"/>
                <w:rFonts w:eastAsia="Calibri" w:cs="Arial"/>
                <w:sz w:val="20"/>
                <w:szCs w:val="20"/>
              </w:rPr>
            </w:pPr>
            <w:ins w:id="3256" w:author="Author">
              <w:r w:rsidRPr="0023265D">
                <w:rPr>
                  <w:rFonts w:eastAsia="Times New Roman" w:cs="Arial"/>
                  <w:sz w:val="20"/>
                  <w:szCs w:val="20"/>
                </w:rPr>
                <w:t>String1000Type</w:t>
              </w:r>
            </w:ins>
          </w:p>
        </w:tc>
      </w:tr>
      <w:tr w:rsidR="00CE28E2" w:rsidRPr="0023265D" w:rsidTr="00B13117">
        <w:trPr>
          <w:trHeight w:val="322"/>
          <w:ins w:id="3257" w:author="Author"/>
        </w:trPr>
        <w:tc>
          <w:tcPr>
            <w:tcW w:w="2553" w:type="dxa"/>
            <w:vMerge w:val="restart"/>
            <w:tcBorders>
              <w:top w:val="single" w:sz="4" w:space="0" w:color="auto"/>
              <w:left w:val="single" w:sz="2" w:space="0" w:color="000000"/>
              <w:bottom w:val="single" w:sz="4" w:space="0" w:color="auto"/>
              <w:right w:val="single" w:sz="2" w:space="0" w:color="000000"/>
            </w:tcBorders>
            <w:hideMark/>
          </w:tcPr>
          <w:p w:rsidR="004C6199" w:rsidRPr="0023265D" w:rsidRDefault="004C6199" w:rsidP="004714E5">
            <w:pPr>
              <w:spacing w:after="0" w:line="240" w:lineRule="auto"/>
              <w:ind w:left="0"/>
              <w:rPr>
                <w:ins w:id="3258" w:author="Author"/>
                <w:rFonts w:eastAsia="Calibri" w:cs="Arial"/>
                <w:b/>
                <w:sz w:val="20"/>
                <w:szCs w:val="20"/>
              </w:rPr>
            </w:pPr>
            <w:ins w:id="3259" w:author="Author">
              <w:r w:rsidRPr="0023265D">
                <w:rPr>
                  <w:rFonts w:cs="Arial"/>
                  <w:b/>
                  <w:sz w:val="20"/>
                  <w:szCs w:val="20"/>
                </w:rPr>
                <w:t>Properties</w:t>
              </w:r>
            </w:ins>
          </w:p>
        </w:tc>
        <w:tc>
          <w:tcPr>
            <w:tcW w:w="887" w:type="dxa"/>
            <w:tcBorders>
              <w:top w:val="single" w:sz="4" w:space="0" w:color="000000"/>
              <w:left w:val="single" w:sz="2" w:space="0" w:color="000000"/>
              <w:bottom w:val="single" w:sz="4" w:space="0" w:color="000000"/>
              <w:right w:val="nil"/>
            </w:tcBorders>
            <w:hideMark/>
          </w:tcPr>
          <w:p w:rsidR="004C6199" w:rsidRPr="0023265D" w:rsidRDefault="004C6199" w:rsidP="004714E5">
            <w:pPr>
              <w:spacing w:after="0" w:line="240" w:lineRule="auto"/>
              <w:ind w:left="85"/>
              <w:rPr>
                <w:ins w:id="3260" w:author="Author"/>
                <w:rFonts w:eastAsia="Calibri" w:cs="Arial"/>
                <w:sz w:val="20"/>
                <w:szCs w:val="20"/>
              </w:rPr>
            </w:pPr>
            <w:ins w:id="3261" w:author="Author">
              <w:r w:rsidRPr="0023265D">
                <w:rPr>
                  <w:rFonts w:eastAsia="Times New Roman" w:cs="Arial"/>
                  <w:sz w:val="20"/>
                  <w:szCs w:val="20"/>
                </w:rPr>
                <w:t>minOccurs:</w:t>
              </w:r>
            </w:ins>
          </w:p>
        </w:tc>
        <w:tc>
          <w:tcPr>
            <w:tcW w:w="6161" w:type="dxa"/>
            <w:tcBorders>
              <w:top w:val="single" w:sz="4" w:space="0" w:color="000000"/>
              <w:left w:val="nil"/>
              <w:bottom w:val="single" w:sz="4" w:space="0" w:color="000000"/>
              <w:right w:val="single" w:sz="2" w:space="0" w:color="000000"/>
            </w:tcBorders>
            <w:hideMark/>
          </w:tcPr>
          <w:p w:rsidR="004C6199" w:rsidRPr="0023265D" w:rsidRDefault="004C6199" w:rsidP="004714E5">
            <w:pPr>
              <w:spacing w:after="0" w:line="240" w:lineRule="auto"/>
              <w:rPr>
                <w:ins w:id="3262" w:author="Author"/>
                <w:rFonts w:eastAsia="Calibri" w:cs="Arial"/>
                <w:sz w:val="20"/>
                <w:szCs w:val="20"/>
              </w:rPr>
            </w:pPr>
            <w:ins w:id="3263" w:author="Author">
              <w:r w:rsidRPr="0023265D">
                <w:rPr>
                  <w:rFonts w:eastAsia="Courier New" w:cs="Arial"/>
                  <w:sz w:val="20"/>
                  <w:szCs w:val="20"/>
                </w:rPr>
                <w:t>0</w:t>
              </w:r>
            </w:ins>
          </w:p>
        </w:tc>
      </w:tr>
      <w:tr w:rsidR="00CE28E2" w:rsidRPr="0023265D" w:rsidTr="00B13117">
        <w:trPr>
          <w:trHeight w:val="322"/>
          <w:ins w:id="3264" w:author="Author"/>
        </w:trPr>
        <w:tc>
          <w:tcPr>
            <w:tcW w:w="2553" w:type="dxa"/>
            <w:vMerge/>
            <w:tcBorders>
              <w:top w:val="single" w:sz="4" w:space="0" w:color="auto"/>
              <w:left w:val="single" w:sz="2" w:space="0" w:color="000000"/>
              <w:bottom w:val="single" w:sz="4" w:space="0" w:color="auto"/>
              <w:right w:val="single" w:sz="2" w:space="0" w:color="000000"/>
            </w:tcBorders>
            <w:vAlign w:val="center"/>
            <w:hideMark/>
          </w:tcPr>
          <w:p w:rsidR="004C6199" w:rsidRPr="0023265D" w:rsidRDefault="004C6199" w:rsidP="004714E5">
            <w:pPr>
              <w:spacing w:after="0" w:line="240" w:lineRule="auto"/>
              <w:rPr>
                <w:ins w:id="3265" w:author="Author"/>
                <w:rFonts w:eastAsia="Calibri" w:cs="Arial"/>
                <w:b/>
                <w:sz w:val="20"/>
                <w:szCs w:val="20"/>
              </w:rPr>
            </w:pPr>
          </w:p>
        </w:tc>
        <w:tc>
          <w:tcPr>
            <w:tcW w:w="887" w:type="dxa"/>
            <w:tcBorders>
              <w:top w:val="single" w:sz="4" w:space="0" w:color="000000"/>
              <w:left w:val="single" w:sz="2" w:space="0" w:color="000000"/>
              <w:bottom w:val="single" w:sz="4" w:space="0" w:color="000000"/>
              <w:right w:val="nil"/>
            </w:tcBorders>
            <w:hideMark/>
          </w:tcPr>
          <w:p w:rsidR="004C6199" w:rsidRPr="0023265D" w:rsidRDefault="004C6199" w:rsidP="004714E5">
            <w:pPr>
              <w:spacing w:after="0" w:line="240" w:lineRule="auto"/>
              <w:ind w:left="85"/>
              <w:rPr>
                <w:ins w:id="3266" w:author="Author"/>
                <w:rFonts w:eastAsia="Calibri" w:cs="Arial"/>
                <w:sz w:val="20"/>
                <w:szCs w:val="20"/>
              </w:rPr>
            </w:pPr>
            <w:ins w:id="3267" w:author="Author">
              <w:r w:rsidRPr="0023265D">
                <w:rPr>
                  <w:rFonts w:eastAsia="Times New Roman" w:cs="Arial"/>
                  <w:sz w:val="20"/>
                  <w:szCs w:val="20"/>
                </w:rPr>
                <w:t>maxOccurs:</w:t>
              </w:r>
            </w:ins>
          </w:p>
        </w:tc>
        <w:tc>
          <w:tcPr>
            <w:tcW w:w="6161" w:type="dxa"/>
            <w:tcBorders>
              <w:top w:val="single" w:sz="4" w:space="0" w:color="000000"/>
              <w:left w:val="nil"/>
              <w:bottom w:val="single" w:sz="4" w:space="0" w:color="000000"/>
              <w:right w:val="single" w:sz="2" w:space="0" w:color="000000"/>
            </w:tcBorders>
            <w:hideMark/>
          </w:tcPr>
          <w:p w:rsidR="004C6199" w:rsidRPr="0023265D" w:rsidRDefault="004C6199" w:rsidP="004714E5">
            <w:pPr>
              <w:tabs>
                <w:tab w:val="center" w:pos="2545"/>
              </w:tabs>
              <w:spacing w:after="0" w:line="240" w:lineRule="auto"/>
              <w:rPr>
                <w:ins w:id="3268" w:author="Author"/>
                <w:rFonts w:eastAsia="Calibri" w:cs="Arial"/>
                <w:sz w:val="20"/>
                <w:szCs w:val="20"/>
              </w:rPr>
            </w:pPr>
            <w:ins w:id="3269" w:author="Author">
              <w:r w:rsidRPr="0023265D">
                <w:rPr>
                  <w:rFonts w:eastAsia="Courier New" w:cs="Arial"/>
                  <w:sz w:val="20"/>
                  <w:szCs w:val="20"/>
                </w:rPr>
                <w:t>1</w:t>
              </w:r>
            </w:ins>
          </w:p>
        </w:tc>
      </w:tr>
      <w:tr w:rsidR="004C6199" w:rsidRPr="0023265D" w:rsidTr="004714E5">
        <w:trPr>
          <w:trHeight w:val="322"/>
          <w:ins w:id="3270" w:author="Author"/>
        </w:trPr>
        <w:tc>
          <w:tcPr>
            <w:tcW w:w="2553" w:type="dxa"/>
            <w:vMerge w:val="restart"/>
            <w:tcBorders>
              <w:top w:val="single" w:sz="4" w:space="0" w:color="auto"/>
              <w:left w:val="single" w:sz="4" w:space="0" w:color="auto"/>
              <w:bottom w:val="single" w:sz="4" w:space="0" w:color="auto"/>
              <w:right w:val="single" w:sz="4" w:space="0" w:color="auto"/>
            </w:tcBorders>
            <w:hideMark/>
          </w:tcPr>
          <w:p w:rsidR="004C6199" w:rsidRPr="0023265D" w:rsidRDefault="004C6199" w:rsidP="004714E5">
            <w:pPr>
              <w:spacing w:after="0" w:line="240" w:lineRule="auto"/>
              <w:ind w:left="45"/>
              <w:rPr>
                <w:ins w:id="3271" w:author="Author"/>
                <w:rFonts w:eastAsia="Calibri" w:cs="Arial"/>
                <w:b/>
                <w:sz w:val="20"/>
                <w:szCs w:val="20"/>
              </w:rPr>
            </w:pPr>
            <w:ins w:id="3272" w:author="Author">
              <w:r w:rsidRPr="0023265D">
                <w:rPr>
                  <w:rFonts w:eastAsia="Times New Roman" w:cs="Arial"/>
                  <w:b/>
                  <w:sz w:val="20"/>
                  <w:szCs w:val="20"/>
                </w:rPr>
                <w:t>Facets</w:t>
              </w:r>
            </w:ins>
          </w:p>
        </w:tc>
        <w:tc>
          <w:tcPr>
            <w:tcW w:w="887" w:type="dxa"/>
            <w:tcBorders>
              <w:top w:val="single" w:sz="4" w:space="0" w:color="000000"/>
              <w:left w:val="single" w:sz="4" w:space="0" w:color="auto"/>
              <w:bottom w:val="single" w:sz="4" w:space="0" w:color="000000"/>
              <w:right w:val="nil"/>
            </w:tcBorders>
            <w:hideMark/>
          </w:tcPr>
          <w:p w:rsidR="004C6199" w:rsidRPr="0023265D" w:rsidRDefault="004C6199" w:rsidP="004714E5">
            <w:pPr>
              <w:spacing w:after="0" w:line="240" w:lineRule="auto"/>
              <w:ind w:left="85"/>
              <w:rPr>
                <w:ins w:id="3273" w:author="Author"/>
                <w:rFonts w:eastAsia="Calibri" w:cs="Arial"/>
                <w:sz w:val="20"/>
                <w:szCs w:val="20"/>
              </w:rPr>
            </w:pPr>
            <w:ins w:id="3274" w:author="Author">
              <w:r w:rsidRPr="0023265D">
                <w:rPr>
                  <w:rFonts w:eastAsia="Times New Roman" w:cs="Arial"/>
                  <w:sz w:val="20"/>
                  <w:szCs w:val="20"/>
                </w:rPr>
                <w:t>minLength</w:t>
              </w:r>
            </w:ins>
          </w:p>
        </w:tc>
        <w:tc>
          <w:tcPr>
            <w:tcW w:w="6161" w:type="dxa"/>
            <w:tcBorders>
              <w:top w:val="single" w:sz="4" w:space="0" w:color="000000"/>
              <w:left w:val="nil"/>
              <w:bottom w:val="single" w:sz="4" w:space="0" w:color="000000"/>
              <w:right w:val="single" w:sz="2" w:space="0" w:color="000000"/>
            </w:tcBorders>
            <w:hideMark/>
          </w:tcPr>
          <w:p w:rsidR="004C6199" w:rsidRPr="0023265D" w:rsidRDefault="004C6199" w:rsidP="004714E5">
            <w:pPr>
              <w:tabs>
                <w:tab w:val="center" w:pos="2545"/>
              </w:tabs>
              <w:spacing w:after="0" w:line="240" w:lineRule="auto"/>
              <w:rPr>
                <w:ins w:id="3275" w:author="Author"/>
                <w:rFonts w:eastAsia="Calibri" w:cs="Arial"/>
                <w:sz w:val="20"/>
                <w:szCs w:val="20"/>
              </w:rPr>
            </w:pPr>
            <w:commentRangeStart w:id="3276"/>
            <w:ins w:id="3277" w:author="Author">
              <w:r w:rsidRPr="0023265D">
                <w:rPr>
                  <w:rFonts w:eastAsia="Courier New" w:cs="Arial"/>
                  <w:sz w:val="20"/>
                  <w:szCs w:val="20"/>
                </w:rPr>
                <w:t>10</w:t>
              </w:r>
              <w:commentRangeEnd w:id="3276"/>
              <w:r w:rsidR="00BC45D8">
                <w:rPr>
                  <w:rStyle w:val="CommentReference"/>
                  <w:rFonts w:ascii="Calibri" w:eastAsia="Calibri" w:hAnsi="Calibri" w:cs="Calibri"/>
                  <w:color w:val="000000"/>
                </w:rPr>
                <w:commentReference w:id="3276"/>
              </w:r>
              <w:r w:rsidRPr="0023265D">
                <w:rPr>
                  <w:rFonts w:eastAsia="Courier New" w:cs="Arial"/>
                  <w:sz w:val="20"/>
                  <w:szCs w:val="20"/>
                </w:rPr>
                <w:tab/>
              </w:r>
              <w:r w:rsidRPr="0023265D">
                <w:rPr>
                  <w:rFonts w:eastAsia="Times New Roman" w:cs="Arial"/>
                  <w:sz w:val="20"/>
                  <w:szCs w:val="20"/>
                </w:rPr>
                <w:t xml:space="preserve"> </w:t>
              </w:r>
            </w:ins>
          </w:p>
        </w:tc>
      </w:tr>
      <w:tr w:rsidR="004C6199" w:rsidRPr="0023265D" w:rsidTr="004714E5">
        <w:trPr>
          <w:trHeight w:val="322"/>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4C6199" w:rsidRPr="0023265D" w:rsidRDefault="004C6199" w:rsidP="004714E5">
            <w:pPr>
              <w:spacing w:after="0" w:line="240" w:lineRule="auto"/>
              <w:rPr>
                <w:rFonts w:eastAsia="Calibri" w:cs="Arial"/>
                <w:b/>
                <w:sz w:val="20"/>
                <w:szCs w:val="20"/>
              </w:rPr>
            </w:pPr>
            <w:moveToRangeStart w:id="3278" w:author="Author" w:name="move503343719"/>
          </w:p>
        </w:tc>
        <w:tc>
          <w:tcPr>
            <w:tcW w:w="887" w:type="dxa"/>
            <w:tcBorders>
              <w:top w:val="single" w:sz="4" w:space="0" w:color="000000"/>
              <w:left w:val="single" w:sz="4" w:space="0" w:color="auto"/>
              <w:bottom w:val="single" w:sz="4" w:space="0" w:color="000000"/>
              <w:right w:val="nil"/>
            </w:tcBorders>
            <w:hideMark/>
          </w:tcPr>
          <w:p w:rsidR="004C6199" w:rsidRPr="0023265D" w:rsidRDefault="004C6199" w:rsidP="004714E5">
            <w:pPr>
              <w:spacing w:after="0" w:line="240" w:lineRule="auto"/>
              <w:ind w:left="85"/>
              <w:rPr>
                <w:rFonts w:eastAsia="Calibri" w:cs="Arial"/>
                <w:sz w:val="20"/>
                <w:szCs w:val="20"/>
              </w:rPr>
            </w:pPr>
            <w:moveTo w:id="3279" w:author="Author">
              <w:r w:rsidRPr="0023265D">
                <w:rPr>
                  <w:rFonts w:eastAsia="Times New Roman" w:cs="Arial"/>
                  <w:sz w:val="20"/>
                  <w:szCs w:val="20"/>
                </w:rPr>
                <w:t>maxLength</w:t>
              </w:r>
            </w:moveTo>
          </w:p>
        </w:tc>
        <w:tc>
          <w:tcPr>
            <w:tcW w:w="6161" w:type="dxa"/>
            <w:tcBorders>
              <w:top w:val="single" w:sz="4" w:space="0" w:color="000000"/>
              <w:left w:val="nil"/>
              <w:bottom w:val="single" w:sz="4" w:space="0" w:color="000000"/>
              <w:right w:val="single" w:sz="2" w:space="0" w:color="000000"/>
            </w:tcBorders>
            <w:hideMark/>
          </w:tcPr>
          <w:p w:rsidR="004C6199" w:rsidRPr="0023265D" w:rsidRDefault="004C6199" w:rsidP="004714E5">
            <w:pPr>
              <w:tabs>
                <w:tab w:val="center" w:pos="2545"/>
              </w:tabs>
              <w:spacing w:after="0" w:line="240" w:lineRule="auto"/>
              <w:rPr>
                <w:rFonts w:eastAsia="Calibri" w:cs="Arial"/>
                <w:sz w:val="20"/>
                <w:szCs w:val="20"/>
              </w:rPr>
            </w:pPr>
            <w:moveTo w:id="3280" w:author="Author">
              <w:r w:rsidRPr="0023265D">
                <w:rPr>
                  <w:rFonts w:eastAsia="Courier New" w:cs="Arial"/>
                  <w:sz w:val="20"/>
                  <w:szCs w:val="20"/>
                </w:rPr>
                <w:t>1000</w:t>
              </w:r>
              <w:r w:rsidRPr="0023265D">
                <w:rPr>
                  <w:rFonts w:eastAsia="Courier New" w:cs="Arial"/>
                  <w:sz w:val="20"/>
                  <w:szCs w:val="20"/>
                </w:rPr>
                <w:tab/>
              </w:r>
              <w:r w:rsidRPr="0023265D">
                <w:rPr>
                  <w:rFonts w:eastAsia="Times New Roman" w:cs="Arial"/>
                  <w:sz w:val="20"/>
                  <w:szCs w:val="20"/>
                </w:rPr>
                <w:t xml:space="preserve"> </w:t>
              </w:r>
            </w:moveTo>
          </w:p>
        </w:tc>
      </w:tr>
      <w:tr w:rsidR="004C6199" w:rsidRPr="0023265D" w:rsidTr="004714E5">
        <w:trPr>
          <w:trHeight w:val="65"/>
        </w:trPr>
        <w:tc>
          <w:tcPr>
            <w:tcW w:w="2553" w:type="dxa"/>
            <w:tcBorders>
              <w:top w:val="single" w:sz="4" w:space="0" w:color="auto"/>
              <w:left w:val="single" w:sz="4" w:space="0" w:color="auto"/>
              <w:bottom w:val="single" w:sz="4" w:space="0" w:color="auto"/>
              <w:right w:val="single" w:sz="4" w:space="0" w:color="auto"/>
            </w:tcBorders>
            <w:hideMark/>
          </w:tcPr>
          <w:p w:rsidR="004C6199" w:rsidRPr="0023265D" w:rsidRDefault="004C6199" w:rsidP="004714E5">
            <w:pPr>
              <w:spacing w:after="0" w:line="240" w:lineRule="auto"/>
              <w:ind w:left="0"/>
              <w:rPr>
                <w:rFonts w:eastAsia="Calibri" w:cs="Arial"/>
                <w:b/>
                <w:sz w:val="20"/>
                <w:szCs w:val="20"/>
              </w:rPr>
            </w:pPr>
            <w:moveTo w:id="3281" w:author="Author">
              <w:r w:rsidRPr="0023265D">
                <w:rPr>
                  <w:rFonts w:cs="Arial"/>
                  <w:b/>
                  <w:sz w:val="20"/>
                  <w:szCs w:val="20"/>
                </w:rPr>
                <w:t>Quality checks</w:t>
              </w:r>
            </w:moveTo>
          </w:p>
        </w:tc>
        <w:tc>
          <w:tcPr>
            <w:tcW w:w="887" w:type="dxa"/>
            <w:tcBorders>
              <w:top w:val="single" w:sz="4" w:space="0" w:color="000000"/>
              <w:left w:val="single" w:sz="4" w:space="0" w:color="auto"/>
              <w:bottom w:val="single" w:sz="4" w:space="0" w:color="000000"/>
              <w:right w:val="nil"/>
            </w:tcBorders>
          </w:tcPr>
          <w:p w:rsidR="004C6199" w:rsidRPr="0023265D" w:rsidRDefault="004C6199" w:rsidP="004714E5">
            <w:pPr>
              <w:spacing w:after="0" w:line="240" w:lineRule="auto"/>
              <w:ind w:left="85"/>
              <w:rPr>
                <w:rFonts w:eastAsia="Calibri" w:cs="Arial"/>
                <w:sz w:val="20"/>
                <w:szCs w:val="20"/>
              </w:rPr>
            </w:pPr>
          </w:p>
        </w:tc>
        <w:tc>
          <w:tcPr>
            <w:tcW w:w="6161" w:type="dxa"/>
            <w:tcBorders>
              <w:top w:val="single" w:sz="4" w:space="0" w:color="000000"/>
              <w:left w:val="nil"/>
              <w:bottom w:val="single" w:sz="4" w:space="0" w:color="000000"/>
              <w:right w:val="single" w:sz="2" w:space="0" w:color="000000"/>
            </w:tcBorders>
          </w:tcPr>
          <w:p w:rsidR="004C6199" w:rsidRPr="0023265D" w:rsidRDefault="004C6199" w:rsidP="004714E5">
            <w:pPr>
              <w:tabs>
                <w:tab w:val="center" w:pos="2545"/>
              </w:tabs>
              <w:spacing w:after="0" w:line="240" w:lineRule="auto"/>
              <w:rPr>
                <w:rFonts w:eastAsia="Calibri" w:cs="Arial"/>
                <w:sz w:val="20"/>
                <w:szCs w:val="20"/>
              </w:rPr>
            </w:pPr>
          </w:p>
        </w:tc>
      </w:tr>
    </w:tbl>
    <w:p w:rsidR="004C6199" w:rsidRDefault="004C6199" w:rsidP="004C6199">
      <w:pPr>
        <w:pStyle w:val="BodyText"/>
        <w:ind w:left="0"/>
      </w:pPr>
    </w:p>
    <w:moveToRangeEnd w:id="3278"/>
    <w:p w:rsidR="00094833" w:rsidRDefault="00094833" w:rsidP="00EF317B">
      <w:pPr>
        <w:pStyle w:val="Heading3"/>
      </w:pPr>
      <w:commentRangeStart w:id="3282"/>
      <w:r>
        <w:t xml:space="preserve">  FHRM/Summary1/RelevantSources/Groundwater</w:t>
      </w:r>
      <w:commentRangeEnd w:id="3282"/>
      <w:r w:rsidR="006D55B3">
        <w:rPr>
          <w:rStyle w:val="CommentReference"/>
          <w:rFonts w:ascii="Calibri" w:eastAsia="Calibri" w:hAnsi="Calibri" w:cs="Calibri"/>
          <w:color w:val="000000"/>
          <w:lang w:val="en-US"/>
        </w:rPr>
        <w:commentReference w:id="3282"/>
      </w:r>
    </w:p>
    <w:p w:rsidR="00094833" w:rsidRPr="0023265D" w:rsidRDefault="00094833" w:rsidP="00094833">
      <w:pPr>
        <w:pStyle w:val="BodyText"/>
        <w:ind w:left="0"/>
      </w:pPr>
      <w:r>
        <w:t xml:space="preserve">Article 6.7 states that, Member States may decide that, for areas where flooding is from groundwater sources, the preparation of flood hazard maps shall be limited to the low probability, extreme event scenarios. </w:t>
      </w:r>
    </w:p>
    <w:p w:rsidR="00F97BB8" w:rsidRPr="0023265D" w:rsidRDefault="00F97BB8" w:rsidP="00ED4E19">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3104"/>
        <w:gridCol w:w="6646"/>
      </w:tblGrid>
      <w:tr w:rsidR="00ED4E19" w:rsidRPr="0023265D" w:rsidTr="00ED4E19">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ED4E19" w:rsidRPr="0023265D" w:rsidRDefault="00ED4E19" w:rsidP="00ED4E19">
            <w:pPr>
              <w:pStyle w:val="BodyText2"/>
            </w:pPr>
            <w:r w:rsidRPr="0023265D">
              <w:t>Class</w:t>
            </w:r>
          </w:p>
          <w:p w:rsidR="00ED4E19" w:rsidRPr="0023265D" w:rsidRDefault="00ED4E19" w:rsidP="00ED4E19">
            <w:pPr>
              <w:pStyle w:val="BodyText2"/>
              <w:rPr>
                <w:rFonts w:eastAsia="Calibri"/>
              </w:rPr>
            </w:pPr>
            <w:r w:rsidRPr="0023265D">
              <w:t>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ED4E19" w:rsidRPr="0023265D" w:rsidRDefault="00ED4E19" w:rsidP="00ED4E19">
            <w:pPr>
              <w:pStyle w:val="BodyText2"/>
            </w:pPr>
            <w:r w:rsidRPr="0023265D">
              <w:t>FHRM</w:t>
            </w:r>
          </w:p>
          <w:p w:rsidR="00A668B7" w:rsidRDefault="00ED4E19" w:rsidP="00ED4E19">
            <w:pPr>
              <w:pStyle w:val="BodyText2"/>
            </w:pPr>
            <w:r w:rsidRPr="0023265D">
              <w:t>FHRM/Summary1/</w:t>
            </w:r>
            <w:del w:id="3283" w:author="Author">
              <w:r w:rsidR="00A668B7">
                <w:delText>RelevantSources</w:delText>
              </w:r>
            </w:del>
            <w:ins w:id="3284" w:author="Author">
              <w:r w:rsidR="00A668B7">
                <w:t>RelevantSources</w:t>
              </w:r>
              <w:r w:rsidR="005D489F">
                <w:t>Selected</w:t>
              </w:r>
            </w:ins>
            <w:del w:id="3285" w:author="Author">
              <w:r w:rsidR="00A668B7">
                <w:delText>RelevantSources</w:delText>
              </w:r>
            </w:del>
            <w:r w:rsidR="00A668B7">
              <w:t>/</w:t>
            </w:r>
            <w:r w:rsidRPr="0023265D">
              <w:t>Groundwater/</w:t>
            </w:r>
          </w:p>
          <w:p w:rsidR="00ED4E19" w:rsidRPr="0023265D" w:rsidRDefault="00ED4E19" w:rsidP="00ED4E19">
            <w:pPr>
              <w:pStyle w:val="BodyText2"/>
            </w:pPr>
            <w:r w:rsidRPr="0023265D">
              <w:t>ElementsLowProbability</w:t>
            </w:r>
          </w:p>
        </w:tc>
      </w:tr>
      <w:tr w:rsidR="00ED4E19" w:rsidRPr="0023265D" w:rsidTr="00ED4E19">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ED4E19" w:rsidRPr="0023265D" w:rsidRDefault="00ED4E19" w:rsidP="00ED4E19">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ED4E19" w:rsidRPr="0023265D" w:rsidRDefault="00ED4E19" w:rsidP="00ED4E19">
            <w:pPr>
              <w:spacing w:after="0" w:line="240" w:lineRule="auto"/>
              <w:ind w:left="45"/>
              <w:rPr>
                <w:rFonts w:eastAsia="Courier New" w:cs="Arial"/>
                <w:sz w:val="20"/>
                <w:szCs w:val="20"/>
              </w:rPr>
            </w:pPr>
            <w:del w:id="3286" w:author="Author">
              <w:r w:rsidRPr="0023265D">
                <w:rPr>
                  <w:rFonts w:eastAsia="Courier New" w:cs="Arial"/>
                  <w:sz w:val="20"/>
                  <w:szCs w:val="20"/>
                </w:rPr>
                <w:delText>Conditional.</w:delText>
              </w:r>
              <w:r w:rsidRPr="0023265D" w:rsidDel="002E2207">
                <w:rPr>
                  <w:rFonts w:eastAsia="Courier New" w:cs="Arial"/>
                  <w:sz w:val="20"/>
                  <w:szCs w:val="20"/>
                </w:rPr>
                <w:delText>Conditional</w:delText>
              </w:r>
            </w:del>
            <w:ins w:id="3287" w:author="Author">
              <w:r w:rsidR="002E2207">
                <w:rPr>
                  <w:rFonts w:eastAsia="Courier New" w:cs="Arial"/>
                  <w:sz w:val="20"/>
                  <w:szCs w:val="20"/>
                </w:rPr>
                <w:t>Required</w:t>
              </w:r>
              <w:r w:rsidRPr="0023265D">
                <w:rPr>
                  <w:rFonts w:eastAsia="Courier New" w:cs="Arial"/>
                  <w:sz w:val="20"/>
                  <w:szCs w:val="20"/>
                </w:rPr>
                <w:t>.</w:t>
              </w:r>
            </w:ins>
            <w:r w:rsidRPr="0023265D">
              <w:rPr>
                <w:rFonts w:eastAsia="Courier New" w:cs="Arial"/>
                <w:sz w:val="20"/>
                <w:szCs w:val="20"/>
              </w:rPr>
              <w:t xml:space="preserve"> Where Groundwater has been selected as a relevant source of flooding</w:t>
            </w:r>
            <w:r w:rsidR="00501B86">
              <w:rPr>
                <w:rFonts w:eastAsia="Courier New" w:cs="Arial"/>
                <w:sz w:val="20"/>
                <w:szCs w:val="20"/>
              </w:rPr>
              <w:t xml:space="preserve"> under the low probability scenario</w:t>
            </w:r>
            <w:r w:rsidRPr="0023265D">
              <w:rPr>
                <w:rFonts w:eastAsia="Courier New" w:cs="Arial"/>
                <w:sz w:val="20"/>
                <w:szCs w:val="20"/>
              </w:rPr>
              <w:t xml:space="preserve"> indicate the different elements included in the hazard maps (one or more options can be selected):</w:t>
            </w:r>
          </w:p>
          <w:p w:rsidR="00ED4E19" w:rsidRPr="0023265D" w:rsidRDefault="00ED4E19" w:rsidP="00ED4E19">
            <w:pPr>
              <w:spacing w:after="0" w:line="240" w:lineRule="auto"/>
              <w:ind w:left="0"/>
              <w:rPr>
                <w:rFonts w:eastAsia="Courier New" w:cs="Arial"/>
                <w:sz w:val="20"/>
                <w:szCs w:val="20"/>
              </w:rPr>
            </w:pPr>
          </w:p>
          <w:p w:rsidR="00ED4E19" w:rsidRPr="0023265D" w:rsidRDefault="00ED4E19" w:rsidP="00ED4E19">
            <w:pPr>
              <w:pStyle w:val="ListParagraph"/>
              <w:numPr>
                <w:ilvl w:val="0"/>
                <w:numId w:val="13"/>
              </w:numPr>
              <w:spacing w:after="0" w:line="240" w:lineRule="auto"/>
              <w:rPr>
                <w:sz w:val="20"/>
                <w:szCs w:val="20"/>
              </w:rPr>
            </w:pPr>
            <w:r w:rsidRPr="0023265D">
              <w:rPr>
                <w:sz w:val="20"/>
                <w:szCs w:val="20"/>
              </w:rPr>
              <w:t>Flooding Extent</w:t>
            </w:r>
          </w:p>
          <w:p w:rsidR="00ED4E19" w:rsidRPr="0023265D" w:rsidRDefault="00ED4E19" w:rsidP="00ED4E19">
            <w:pPr>
              <w:pStyle w:val="ListParagraph"/>
              <w:numPr>
                <w:ilvl w:val="0"/>
                <w:numId w:val="13"/>
              </w:numPr>
              <w:spacing w:after="0" w:line="240" w:lineRule="auto"/>
              <w:rPr>
                <w:sz w:val="20"/>
                <w:szCs w:val="20"/>
              </w:rPr>
            </w:pPr>
            <w:r w:rsidRPr="0023265D">
              <w:rPr>
                <w:sz w:val="20"/>
                <w:szCs w:val="20"/>
              </w:rPr>
              <w:t>Water depth/level</w:t>
            </w:r>
          </w:p>
          <w:p w:rsidR="006D2CB5" w:rsidRDefault="00ED4E19" w:rsidP="00ED4E19">
            <w:pPr>
              <w:pStyle w:val="ListParagraph"/>
              <w:numPr>
                <w:ilvl w:val="0"/>
                <w:numId w:val="13"/>
              </w:numPr>
              <w:spacing w:after="0" w:line="240" w:lineRule="auto"/>
              <w:rPr>
                <w:sz w:val="20"/>
                <w:szCs w:val="20"/>
              </w:rPr>
            </w:pPr>
            <w:r w:rsidRPr="0023265D">
              <w:rPr>
                <w:sz w:val="20"/>
                <w:szCs w:val="20"/>
              </w:rPr>
              <w:t>Water flow/velocity</w:t>
            </w:r>
          </w:p>
          <w:p w:rsidR="00ED4E19" w:rsidRPr="0023265D" w:rsidRDefault="00ED4E19" w:rsidP="00ED4E19">
            <w:pPr>
              <w:pStyle w:val="ListParagraph"/>
              <w:numPr>
                <w:ilvl w:val="0"/>
                <w:numId w:val="13"/>
              </w:numPr>
              <w:spacing w:after="0" w:line="240" w:lineRule="auto"/>
              <w:rPr>
                <w:sz w:val="20"/>
                <w:szCs w:val="20"/>
              </w:rPr>
            </w:pPr>
            <w:r w:rsidRPr="0023265D">
              <w:rPr>
                <w:sz w:val="20"/>
                <w:szCs w:val="20"/>
              </w:rPr>
              <w:lastRenderedPageBreak/>
              <w:t xml:space="preserve">Other (e.g. conveyance </w:t>
            </w:r>
            <w:commentRangeStart w:id="3288"/>
            <w:r w:rsidRPr="0023265D">
              <w:rPr>
                <w:sz w:val="20"/>
                <w:szCs w:val="20"/>
              </w:rPr>
              <w:t>routes</w:t>
            </w:r>
            <w:commentRangeEnd w:id="3288"/>
            <w:r w:rsidR="00820EA2">
              <w:rPr>
                <w:rStyle w:val="CommentReference"/>
                <w:rFonts w:ascii="Calibri" w:eastAsia="Calibri" w:hAnsi="Calibri" w:cs="Calibri"/>
                <w:color w:val="000000"/>
              </w:rPr>
              <w:commentReference w:id="3288"/>
            </w:r>
            <w:r w:rsidRPr="0023265D">
              <w:rPr>
                <w:sz w:val="20"/>
                <w:szCs w:val="20"/>
              </w:rPr>
              <w:t>)</w:t>
            </w:r>
          </w:p>
          <w:p w:rsidR="00ED4E19" w:rsidRPr="0023265D" w:rsidRDefault="00ED4E19" w:rsidP="00ED4E19">
            <w:pPr>
              <w:pStyle w:val="ListParagraph"/>
              <w:spacing w:after="0" w:line="240" w:lineRule="auto"/>
              <w:ind w:left="405"/>
              <w:rPr>
                <w:rFonts w:eastAsia="Calibri" w:cs="Arial"/>
                <w:sz w:val="20"/>
                <w:szCs w:val="20"/>
              </w:rPr>
            </w:pPr>
          </w:p>
        </w:tc>
      </w:tr>
      <w:tr w:rsidR="00ED4E19" w:rsidRPr="0023265D" w:rsidTr="00ED4E19">
        <w:trPr>
          <w:trHeight w:val="500"/>
        </w:trPr>
        <w:tc>
          <w:tcPr>
            <w:tcW w:w="1227" w:type="dxa"/>
            <w:tcBorders>
              <w:top w:val="single" w:sz="4" w:space="0" w:color="auto"/>
              <w:left w:val="single" w:sz="4" w:space="0" w:color="auto"/>
              <w:bottom w:val="single" w:sz="4" w:space="0" w:color="auto"/>
              <w:right w:val="single" w:sz="4" w:space="0" w:color="auto"/>
            </w:tcBorders>
            <w:hideMark/>
          </w:tcPr>
          <w:p w:rsidR="00ED4E19" w:rsidRPr="0023265D" w:rsidRDefault="00ED4E19" w:rsidP="00ED4E19">
            <w:pPr>
              <w:spacing w:after="0" w:line="240" w:lineRule="auto"/>
              <w:ind w:left="45"/>
              <w:rPr>
                <w:rFonts w:eastAsia="Calibri" w:cs="Arial"/>
                <w:b/>
                <w:sz w:val="20"/>
                <w:szCs w:val="20"/>
              </w:rPr>
            </w:pPr>
            <w:r w:rsidRPr="0023265D">
              <w:rPr>
                <w:rFonts w:eastAsia="Times New Roman" w:cs="Arial"/>
                <w:b/>
                <w:sz w:val="20"/>
                <w:szCs w:val="20"/>
              </w:rPr>
              <w:lastRenderedPageBreak/>
              <w:t>Field type</w:t>
            </w:r>
          </w:p>
        </w:tc>
        <w:tc>
          <w:tcPr>
            <w:tcW w:w="8413" w:type="dxa"/>
            <w:gridSpan w:val="2"/>
            <w:tcBorders>
              <w:top w:val="single" w:sz="4" w:space="0" w:color="000000"/>
              <w:left w:val="single" w:sz="4" w:space="0" w:color="auto"/>
              <w:bottom w:val="nil"/>
              <w:right w:val="single" w:sz="2" w:space="0" w:color="000000"/>
            </w:tcBorders>
            <w:hideMark/>
          </w:tcPr>
          <w:p w:rsidR="00ED4E19" w:rsidRPr="0023265D" w:rsidRDefault="00ED4E19" w:rsidP="002E2207">
            <w:pPr>
              <w:spacing w:after="0" w:line="240" w:lineRule="auto"/>
              <w:ind w:left="45"/>
              <w:rPr>
                <w:rFonts w:eastAsia="Calibri" w:cs="Arial"/>
                <w:sz w:val="20"/>
                <w:szCs w:val="20"/>
              </w:rPr>
            </w:pPr>
            <w:del w:id="3289" w:author="Author">
              <w:r w:rsidRPr="0023265D" w:rsidDel="002E2207">
                <w:rPr>
                  <w:rFonts w:eastAsia="Times New Roman" w:cs="Arial"/>
                  <w:sz w:val="20"/>
                  <w:szCs w:val="20"/>
                </w:rPr>
                <w:delText>Groundwater</w:delText>
              </w:r>
            </w:del>
            <w:r w:rsidRPr="0023265D">
              <w:rPr>
                <w:rFonts w:eastAsia="Times New Roman" w:cs="Arial"/>
                <w:sz w:val="20"/>
                <w:szCs w:val="20"/>
              </w:rPr>
              <w:t>Elements</w:t>
            </w:r>
            <w:del w:id="3290" w:author="Author">
              <w:r w:rsidRPr="0023265D" w:rsidDel="002E2207">
                <w:rPr>
                  <w:rFonts w:eastAsia="Times New Roman" w:cs="Arial"/>
                  <w:sz w:val="20"/>
                  <w:szCs w:val="20"/>
                </w:rPr>
                <w:delText>Low</w:delText>
              </w:r>
            </w:del>
            <w:r w:rsidRPr="0023265D">
              <w:rPr>
                <w:rFonts w:eastAsia="Times New Roman" w:cs="Arial"/>
                <w:sz w:val="20"/>
                <w:szCs w:val="20"/>
              </w:rPr>
              <w:t>Probability_</w:t>
            </w:r>
            <w:commentRangeStart w:id="3291"/>
            <w:r w:rsidRPr="0023265D">
              <w:rPr>
                <w:rFonts w:eastAsia="Times New Roman" w:cs="Arial"/>
                <w:sz w:val="20"/>
                <w:szCs w:val="20"/>
              </w:rPr>
              <w:t>Enum</w:t>
            </w:r>
            <w:commentRangeEnd w:id="3291"/>
            <w:r w:rsidR="005D489F">
              <w:rPr>
                <w:rStyle w:val="CommentReference"/>
                <w:rFonts w:ascii="Calibri" w:eastAsia="Calibri" w:hAnsi="Calibri" w:cs="Calibri"/>
                <w:color w:val="000000"/>
              </w:rPr>
              <w:commentReference w:id="3291"/>
            </w:r>
          </w:p>
        </w:tc>
      </w:tr>
      <w:tr w:rsidR="00ED4E19" w:rsidRPr="0023265D" w:rsidTr="00ED4E19">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ED4E19" w:rsidRPr="0023265D" w:rsidRDefault="00ED4E19" w:rsidP="00ED4E19">
            <w:pPr>
              <w:spacing w:after="0" w:line="240" w:lineRule="auto"/>
              <w:ind w:left="0"/>
              <w:rPr>
                <w:rFonts w:eastAsia="Calibri" w:cs="Arial"/>
                <w:b/>
                <w:sz w:val="20"/>
                <w:szCs w:val="20"/>
              </w:rPr>
            </w:pPr>
            <w:r w:rsidRPr="0023265D">
              <w:rPr>
                <w:rFonts w:cs="Arial"/>
                <w:b/>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ED4E19" w:rsidRPr="0023265D" w:rsidRDefault="00ED4E19" w:rsidP="00ED4E19">
            <w:pPr>
              <w:spacing w:after="0" w:line="240" w:lineRule="auto"/>
              <w:ind w:left="85"/>
              <w:rPr>
                <w:rFonts w:eastAsia="Calibri" w:cs="Arial"/>
                <w:sz w:val="20"/>
                <w:szCs w:val="20"/>
              </w:rPr>
            </w:pPr>
            <w:r w:rsidRPr="0023265D">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ED4E19" w:rsidRPr="0023265D" w:rsidRDefault="00ED4E19" w:rsidP="00ED4E19">
            <w:pPr>
              <w:spacing w:after="0" w:line="240" w:lineRule="auto"/>
              <w:rPr>
                <w:rFonts w:eastAsia="Calibri" w:cs="Arial"/>
                <w:sz w:val="20"/>
                <w:szCs w:val="20"/>
              </w:rPr>
            </w:pPr>
            <w:del w:id="3292" w:author="Author">
              <w:r w:rsidRPr="0023265D">
                <w:rPr>
                  <w:rFonts w:eastAsia="Courier New" w:cs="Arial"/>
                </w:rPr>
                <w:delText>0</w:delText>
              </w:r>
              <w:r w:rsidRPr="0023265D">
                <w:rPr>
                  <w:rFonts w:eastAsia="Courier New" w:cs="Arial"/>
                  <w:sz w:val="20"/>
                  <w:szCs w:val="20"/>
                </w:rPr>
                <w:delText>0</w:delText>
              </w:r>
              <w:r w:rsidRPr="0023265D" w:rsidDel="002E2207">
                <w:rPr>
                  <w:rFonts w:eastAsia="Courier New" w:cs="Arial"/>
                  <w:sz w:val="20"/>
                  <w:szCs w:val="20"/>
                </w:rPr>
                <w:delText>0</w:delText>
              </w:r>
            </w:del>
            <w:ins w:id="3293" w:author="Author">
              <w:r w:rsidR="002E2207">
                <w:rPr>
                  <w:rFonts w:eastAsia="Courier New" w:cs="Arial"/>
                  <w:sz w:val="20"/>
                  <w:szCs w:val="20"/>
                </w:rPr>
                <w:t>1</w:t>
              </w:r>
            </w:ins>
          </w:p>
        </w:tc>
      </w:tr>
      <w:tr w:rsidR="00ED4E19" w:rsidRPr="0023265D" w:rsidTr="00ED4E19">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ED4E19" w:rsidRPr="0023265D" w:rsidRDefault="00ED4E19" w:rsidP="00ED4E19">
            <w:pPr>
              <w:spacing w:after="0" w:line="240" w:lineRule="auto"/>
              <w:rPr>
                <w:rFonts w:eastAsia="Calibri" w:cs="Arial"/>
                <w:b/>
                <w:sz w:val="20"/>
                <w:szCs w:val="20"/>
              </w:rPr>
            </w:pPr>
          </w:p>
        </w:tc>
        <w:tc>
          <w:tcPr>
            <w:tcW w:w="2452" w:type="dxa"/>
            <w:tcBorders>
              <w:top w:val="single" w:sz="4" w:space="0" w:color="000000"/>
              <w:left w:val="single" w:sz="2" w:space="0" w:color="000000"/>
              <w:bottom w:val="single" w:sz="4" w:space="0" w:color="000000"/>
              <w:right w:val="nil"/>
            </w:tcBorders>
            <w:hideMark/>
          </w:tcPr>
          <w:p w:rsidR="00ED4E19" w:rsidRPr="0023265D" w:rsidRDefault="00ED4E19" w:rsidP="00ED4E19">
            <w:pPr>
              <w:spacing w:after="0" w:line="240" w:lineRule="auto"/>
              <w:ind w:left="85"/>
              <w:rPr>
                <w:rFonts w:eastAsia="Calibri" w:cs="Arial"/>
                <w:sz w:val="20"/>
                <w:szCs w:val="20"/>
              </w:rPr>
            </w:pPr>
            <w:ins w:id="3294" w:author="Author">
              <w:r w:rsidRPr="0023265D">
                <w:rPr>
                  <w:rFonts w:eastAsia="Times New Roman" w:cs="Arial"/>
                  <w:sz w:val="20"/>
                  <w:szCs w:val="20"/>
                </w:rPr>
                <w:t>maxOccurs:</w:t>
              </w:r>
            </w:ins>
          </w:p>
        </w:tc>
        <w:tc>
          <w:tcPr>
            <w:tcW w:w="5961" w:type="dxa"/>
            <w:tcBorders>
              <w:top w:val="single" w:sz="4" w:space="0" w:color="000000"/>
              <w:left w:val="nil"/>
              <w:bottom w:val="single" w:sz="4" w:space="0" w:color="000000"/>
              <w:right w:val="single" w:sz="2" w:space="0" w:color="000000"/>
            </w:tcBorders>
            <w:hideMark/>
          </w:tcPr>
          <w:p w:rsidR="00ED4E19" w:rsidRPr="0023265D" w:rsidRDefault="00ED4E19" w:rsidP="00ED4E19">
            <w:pPr>
              <w:tabs>
                <w:tab w:val="center" w:pos="2545"/>
              </w:tabs>
              <w:spacing w:after="0" w:line="240" w:lineRule="auto"/>
              <w:rPr>
                <w:rFonts w:eastAsia="Calibri" w:cs="Arial"/>
                <w:sz w:val="20"/>
                <w:szCs w:val="20"/>
              </w:rPr>
            </w:pPr>
            <w:ins w:id="3295" w:author="Author">
              <w:r w:rsidRPr="0023265D">
                <w:rPr>
                  <w:rFonts w:eastAsia="Courier New" w:cs="Arial"/>
                  <w:sz w:val="20"/>
                  <w:szCs w:val="20"/>
                </w:rPr>
                <w:t>Unbounded</w:t>
              </w:r>
            </w:ins>
          </w:p>
        </w:tc>
      </w:tr>
      <w:tr w:rsidR="00ED4E19" w:rsidRPr="0023265D" w:rsidTr="00ED4E19">
        <w:trPr>
          <w:trHeight w:val="65"/>
        </w:trPr>
        <w:tc>
          <w:tcPr>
            <w:tcW w:w="1227" w:type="dxa"/>
            <w:tcBorders>
              <w:top w:val="single" w:sz="4" w:space="0" w:color="auto"/>
              <w:left w:val="single" w:sz="4" w:space="0" w:color="auto"/>
              <w:bottom w:val="single" w:sz="4" w:space="0" w:color="auto"/>
              <w:right w:val="single" w:sz="4" w:space="0" w:color="auto"/>
            </w:tcBorders>
            <w:hideMark/>
          </w:tcPr>
          <w:p w:rsidR="00ED4E19" w:rsidRPr="0023265D" w:rsidRDefault="00ED4E19" w:rsidP="00ED4E19">
            <w:pPr>
              <w:spacing w:after="0" w:line="240" w:lineRule="auto"/>
              <w:ind w:left="0"/>
              <w:rPr>
                <w:rFonts w:eastAsia="Calibri" w:cs="Arial"/>
                <w:b/>
                <w:sz w:val="20"/>
                <w:szCs w:val="20"/>
              </w:rPr>
            </w:pPr>
            <w:ins w:id="3296" w:author="Author">
              <w:r w:rsidRPr="0023265D">
                <w:rPr>
                  <w:rFonts w:cs="Arial"/>
                  <w:b/>
                  <w:sz w:val="20"/>
                  <w:szCs w:val="20"/>
                </w:rPr>
                <w:t>Quality checks</w:t>
              </w:r>
            </w:ins>
          </w:p>
        </w:tc>
        <w:tc>
          <w:tcPr>
            <w:tcW w:w="2452" w:type="dxa"/>
            <w:tcBorders>
              <w:top w:val="single" w:sz="4" w:space="0" w:color="000000"/>
              <w:left w:val="single" w:sz="4" w:space="0" w:color="auto"/>
              <w:bottom w:val="single" w:sz="4" w:space="0" w:color="000000"/>
              <w:right w:val="nil"/>
            </w:tcBorders>
          </w:tcPr>
          <w:p w:rsidR="00ED4E19" w:rsidRPr="0023265D" w:rsidRDefault="00ED4E19" w:rsidP="00ED4E19">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ED4E19" w:rsidRPr="0023265D" w:rsidRDefault="00ED4E19" w:rsidP="00ED4E19">
            <w:pPr>
              <w:tabs>
                <w:tab w:val="center" w:pos="2545"/>
              </w:tabs>
              <w:spacing w:after="0" w:line="240" w:lineRule="auto"/>
              <w:rPr>
                <w:rFonts w:eastAsia="Calibri" w:cs="Arial"/>
                <w:sz w:val="20"/>
                <w:szCs w:val="20"/>
              </w:rPr>
            </w:pPr>
          </w:p>
        </w:tc>
      </w:tr>
    </w:tbl>
    <w:p w:rsidR="00ED4E19" w:rsidRPr="0023265D" w:rsidRDefault="00ED4E19" w:rsidP="00ED4E19">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90"/>
        <w:gridCol w:w="1067"/>
        <w:gridCol w:w="1313"/>
        <w:gridCol w:w="5538"/>
        <w:gridCol w:w="193"/>
      </w:tblGrid>
      <w:tr w:rsidR="00ED4E19" w:rsidRPr="0023265D" w:rsidTr="00ED4E19">
        <w:trPr>
          <w:gridAfter w:val="1"/>
          <w:wAfter w:w="39" w:type="dxa"/>
          <w:trHeight w:val="784"/>
          <w:ins w:id="3297" w:author="Author"/>
        </w:trPr>
        <w:tc>
          <w:tcPr>
            <w:tcW w:w="2553" w:type="dxa"/>
            <w:gridSpan w:val="2"/>
            <w:tcBorders>
              <w:top w:val="single" w:sz="4" w:space="0" w:color="000000"/>
              <w:left w:val="single" w:sz="2" w:space="0" w:color="000000"/>
              <w:bottom w:val="single" w:sz="4" w:space="0" w:color="000000"/>
              <w:right w:val="single" w:sz="2" w:space="0" w:color="000000"/>
            </w:tcBorders>
            <w:hideMark/>
          </w:tcPr>
          <w:p w:rsidR="00ED4E19" w:rsidRPr="0023265D" w:rsidRDefault="00ED4E19" w:rsidP="00ED4E19">
            <w:pPr>
              <w:pStyle w:val="BodyText2"/>
              <w:rPr>
                <w:ins w:id="3298" w:author="Author"/>
              </w:rPr>
            </w:pPr>
            <w:ins w:id="3299" w:author="Author">
              <w:r w:rsidRPr="0023265D">
                <w:t>Class</w:t>
              </w:r>
            </w:ins>
          </w:p>
          <w:p w:rsidR="00ED4E19" w:rsidRPr="0023265D" w:rsidRDefault="00ED4E19" w:rsidP="00ED4E19">
            <w:pPr>
              <w:pStyle w:val="BodyText2"/>
              <w:rPr>
                <w:ins w:id="3300" w:author="Author"/>
                <w:rFonts w:eastAsia="Calibri"/>
              </w:rPr>
            </w:pPr>
            <w:ins w:id="3301" w:author="Author">
              <w:r w:rsidRPr="0023265D">
                <w:t>Schema element</w:t>
              </w:r>
            </w:ins>
          </w:p>
        </w:tc>
        <w:tc>
          <w:tcPr>
            <w:tcW w:w="7048" w:type="dxa"/>
            <w:gridSpan w:val="2"/>
            <w:tcBorders>
              <w:top w:val="single" w:sz="4" w:space="0" w:color="000000"/>
              <w:left w:val="single" w:sz="2" w:space="0" w:color="000000"/>
              <w:bottom w:val="single" w:sz="4" w:space="0" w:color="000000"/>
              <w:right w:val="single" w:sz="2" w:space="0" w:color="000000"/>
            </w:tcBorders>
          </w:tcPr>
          <w:p w:rsidR="00ED4E19" w:rsidRPr="0023265D" w:rsidRDefault="00ED4E19" w:rsidP="00ED4E19">
            <w:pPr>
              <w:pStyle w:val="BodyText2"/>
              <w:rPr>
                <w:ins w:id="3302" w:author="Author"/>
              </w:rPr>
            </w:pPr>
            <w:ins w:id="3303" w:author="Author">
              <w:r w:rsidRPr="0023265D">
                <w:t>FHRM</w:t>
              </w:r>
            </w:ins>
          </w:p>
          <w:p w:rsidR="00A668B7" w:rsidRDefault="00ED4E19" w:rsidP="00ED4E19">
            <w:pPr>
              <w:pStyle w:val="BodyText2"/>
              <w:rPr>
                <w:ins w:id="3304" w:author="Author"/>
              </w:rPr>
            </w:pPr>
            <w:ins w:id="3305" w:author="Author">
              <w:r w:rsidRPr="0023265D">
                <w:t>FHRM/Summary1/</w:t>
              </w:r>
              <w:r w:rsidR="00A668B7">
                <w:t>RelevantSources/</w:t>
              </w:r>
              <w:r w:rsidRPr="0023265D">
                <w:t>Groundwater/</w:t>
              </w:r>
            </w:ins>
          </w:p>
          <w:p w:rsidR="00ED4E19" w:rsidRPr="0023265D" w:rsidRDefault="00ED4E19" w:rsidP="00ED4E19">
            <w:pPr>
              <w:pStyle w:val="BodyText2"/>
              <w:rPr>
                <w:ins w:id="3306" w:author="Author"/>
              </w:rPr>
            </w:pPr>
            <w:ins w:id="3307" w:author="Author">
              <w:r w:rsidRPr="0023265D">
                <w:t>ElementsLowProbabilityOther</w:t>
              </w:r>
            </w:ins>
          </w:p>
        </w:tc>
      </w:tr>
      <w:tr w:rsidR="00ED4E19" w:rsidRPr="0023265D" w:rsidTr="00ED4E19">
        <w:trPr>
          <w:gridAfter w:val="1"/>
          <w:wAfter w:w="39" w:type="dxa"/>
          <w:trHeight w:val="282"/>
          <w:ins w:id="3308" w:author="Author"/>
        </w:trPr>
        <w:tc>
          <w:tcPr>
            <w:tcW w:w="2553" w:type="dxa"/>
            <w:gridSpan w:val="2"/>
            <w:tcBorders>
              <w:top w:val="single" w:sz="4" w:space="0" w:color="000000"/>
              <w:left w:val="single" w:sz="2" w:space="0" w:color="000000"/>
              <w:bottom w:val="single" w:sz="4" w:space="0" w:color="auto"/>
              <w:right w:val="single" w:sz="2" w:space="0" w:color="000000"/>
            </w:tcBorders>
            <w:hideMark/>
          </w:tcPr>
          <w:p w:rsidR="00ED4E19" w:rsidRPr="0023265D" w:rsidRDefault="00ED4E19" w:rsidP="00ED4E19">
            <w:pPr>
              <w:spacing w:after="0" w:line="240" w:lineRule="auto"/>
              <w:ind w:left="45"/>
              <w:jc w:val="left"/>
              <w:rPr>
                <w:ins w:id="3309" w:author="Author"/>
                <w:rFonts w:eastAsia="Calibri" w:cs="Arial"/>
                <w:b/>
                <w:sz w:val="20"/>
                <w:szCs w:val="20"/>
              </w:rPr>
            </w:pPr>
            <w:ins w:id="3310" w:author="Author">
              <w:r w:rsidRPr="0023265D">
                <w:rPr>
                  <w:rFonts w:eastAsia="Times New Roman" w:cs="Arial"/>
                  <w:b/>
                  <w:sz w:val="20"/>
                  <w:szCs w:val="20"/>
                </w:rPr>
                <w:t>Guidance on completion of schema element</w:t>
              </w:r>
            </w:ins>
          </w:p>
        </w:tc>
        <w:tc>
          <w:tcPr>
            <w:tcW w:w="7048" w:type="dxa"/>
            <w:gridSpan w:val="2"/>
            <w:tcBorders>
              <w:top w:val="single" w:sz="4" w:space="0" w:color="000000"/>
              <w:left w:val="single" w:sz="2" w:space="0" w:color="000000"/>
              <w:bottom w:val="single" w:sz="4" w:space="0" w:color="000000"/>
              <w:right w:val="single" w:sz="2" w:space="0" w:color="000000"/>
            </w:tcBorders>
            <w:hideMark/>
          </w:tcPr>
          <w:p w:rsidR="00ED4E19" w:rsidRPr="0023265D" w:rsidRDefault="00ED4E19" w:rsidP="002E2207">
            <w:pPr>
              <w:spacing w:after="0" w:line="240" w:lineRule="auto"/>
              <w:ind w:left="0"/>
              <w:rPr>
                <w:ins w:id="3311" w:author="Author"/>
                <w:rFonts w:eastAsia="Calibri" w:cs="Arial"/>
              </w:rPr>
            </w:pPr>
            <w:ins w:id="3312" w:author="Author">
              <w:r w:rsidRPr="0023265D">
                <w:rPr>
                  <w:rFonts w:eastAsia="Calibri" w:cs="Arial"/>
                  <w:sz w:val="20"/>
                </w:rPr>
                <w:t xml:space="preserve">Conditional. If ‘Other’ </w:t>
              </w:r>
              <w:r w:rsidR="002E2207">
                <w:rPr>
                  <w:rFonts w:eastAsia="Calibri" w:cs="Arial"/>
                  <w:sz w:val="20"/>
                </w:rPr>
                <w:t xml:space="preserve">is </w:t>
              </w:r>
              <w:r w:rsidRPr="0023265D">
                <w:rPr>
                  <w:rFonts w:eastAsia="Calibri" w:cs="Arial"/>
                  <w:sz w:val="20"/>
                </w:rPr>
                <w:t>selected</w:t>
              </w:r>
              <w:r w:rsidR="002E2207">
                <w:rPr>
                  <w:rFonts w:eastAsia="Calibri" w:cs="Arial"/>
                  <w:sz w:val="20"/>
                </w:rPr>
                <w:t xml:space="preserve"> </w:t>
              </w:r>
            </w:ins>
            <w:del w:id="3313" w:author="Author">
              <w:r w:rsidRPr="0023265D">
                <w:rPr>
                  <w:rFonts w:eastAsia="Calibri" w:cs="Arial"/>
                </w:rPr>
                <w:delText>Provide</w:delText>
              </w:r>
            </w:del>
            <w:ins w:id="3314" w:author="Author">
              <w:r w:rsidR="002E2207">
                <w:rPr>
                  <w:rFonts w:eastAsia="Calibri" w:cs="Arial"/>
                  <w:sz w:val="20"/>
                </w:rPr>
                <w:t>in ElementsLowProbability,</w:t>
              </w:r>
              <w:r w:rsidRPr="0023265D">
                <w:rPr>
                  <w:rFonts w:eastAsia="Calibri" w:cs="Arial"/>
                  <w:sz w:val="20"/>
                </w:rPr>
                <w:t xml:space="preserve"> </w:t>
              </w:r>
              <w:r w:rsidR="002E2207">
                <w:rPr>
                  <w:rFonts w:eastAsia="Calibri" w:cs="Arial"/>
                  <w:sz w:val="20"/>
                </w:rPr>
                <w:t>p</w:t>
              </w:r>
            </w:ins>
            <w:del w:id="3315" w:author="Author">
              <w:r w:rsidRPr="0023265D" w:rsidDel="002E2207">
                <w:rPr>
                  <w:rFonts w:eastAsia="Calibri" w:cs="Arial"/>
                  <w:sz w:val="20"/>
                </w:rPr>
                <w:delText>P</w:delText>
              </w:r>
            </w:del>
            <w:ins w:id="3316" w:author="Author">
              <w:r w:rsidRPr="0023265D">
                <w:rPr>
                  <w:rFonts w:eastAsia="Calibri" w:cs="Arial"/>
                  <w:sz w:val="20"/>
                </w:rPr>
                <w:t>rovide a description</w:t>
              </w:r>
            </w:ins>
          </w:p>
        </w:tc>
      </w:tr>
      <w:tr w:rsidR="00ED4E19" w:rsidRPr="0023265D" w:rsidTr="00ED4E19">
        <w:trPr>
          <w:trHeight w:val="500"/>
          <w:del w:id="3317" w:author="Author"/>
        </w:trPr>
        <w:tc>
          <w:tcPr>
            <w:tcW w:w="2553" w:type="dxa"/>
            <w:gridSpan w:val="2"/>
            <w:tcBorders>
              <w:top w:val="single" w:sz="4" w:space="0" w:color="auto"/>
              <w:left w:val="single" w:sz="4" w:space="0" w:color="auto"/>
              <w:bottom w:val="single" w:sz="4" w:space="0" w:color="auto"/>
              <w:right w:val="single" w:sz="4" w:space="0" w:color="auto"/>
            </w:tcBorders>
            <w:hideMark/>
          </w:tcPr>
          <w:p w:rsidR="00ED4E19" w:rsidRPr="0023265D" w:rsidRDefault="00ED4E19" w:rsidP="00ED4E19">
            <w:pPr>
              <w:spacing w:after="0" w:line="240" w:lineRule="auto"/>
              <w:ind w:left="45"/>
              <w:rPr>
                <w:del w:id="3318" w:author="Author"/>
                <w:rFonts w:eastAsia="Calibri" w:cs="Arial"/>
                <w:b/>
              </w:rPr>
            </w:pPr>
            <w:del w:id="3319" w:author="Author">
              <w:r w:rsidRPr="0023265D">
                <w:rPr>
                  <w:rFonts w:cs="Arial"/>
                  <w:b/>
                </w:rPr>
                <w:delText>Field type</w:delText>
              </w:r>
            </w:del>
          </w:p>
        </w:tc>
        <w:tc>
          <w:tcPr>
            <w:tcW w:w="7048" w:type="dxa"/>
            <w:gridSpan w:val="3"/>
            <w:tcBorders>
              <w:top w:val="single" w:sz="4" w:space="0" w:color="000000"/>
              <w:left w:val="single" w:sz="4" w:space="0" w:color="auto"/>
              <w:bottom w:val="nil"/>
              <w:right w:val="single" w:sz="2" w:space="0" w:color="000000"/>
            </w:tcBorders>
            <w:hideMark/>
          </w:tcPr>
          <w:p w:rsidR="00ED4E19" w:rsidRPr="0023265D" w:rsidRDefault="00ED4E19" w:rsidP="00ED4E19">
            <w:pPr>
              <w:spacing w:after="0" w:line="240" w:lineRule="auto"/>
              <w:ind w:left="45"/>
              <w:rPr>
                <w:del w:id="3320" w:author="Author"/>
                <w:rFonts w:eastAsia="Calibri" w:cs="Arial"/>
              </w:rPr>
            </w:pPr>
            <w:del w:id="3321" w:author="Author">
              <w:r w:rsidRPr="0023265D">
                <w:rPr>
                  <w:rFonts w:cs="Arial"/>
                </w:rPr>
                <w:delText>String1000Type</w:delText>
              </w:r>
            </w:del>
          </w:p>
        </w:tc>
      </w:tr>
      <w:tr w:rsidR="00ED4E19" w:rsidRPr="0023265D" w:rsidTr="00ED4E19">
        <w:trPr>
          <w:trHeight w:val="322"/>
          <w:del w:id="3322" w:author="Author"/>
        </w:trPr>
        <w:tc>
          <w:tcPr>
            <w:tcW w:w="2553" w:type="dxa"/>
            <w:gridSpan w:val="2"/>
            <w:tcBorders>
              <w:top w:val="single" w:sz="4" w:space="0" w:color="auto"/>
              <w:left w:val="single" w:sz="2" w:space="0" w:color="000000"/>
              <w:bottom w:val="single" w:sz="4" w:space="0" w:color="auto"/>
              <w:right w:val="single" w:sz="2" w:space="0" w:color="000000"/>
            </w:tcBorders>
            <w:hideMark/>
          </w:tcPr>
          <w:p w:rsidR="00ED4E19" w:rsidRPr="0023265D" w:rsidRDefault="00ED4E19" w:rsidP="00ED4E19">
            <w:pPr>
              <w:spacing w:after="0" w:line="240" w:lineRule="auto"/>
              <w:ind w:left="0"/>
              <w:rPr>
                <w:del w:id="3323" w:author="Author"/>
                <w:rFonts w:eastAsia="Calibri" w:cs="Arial"/>
                <w:b/>
              </w:rPr>
            </w:pPr>
            <w:del w:id="3324" w:author="Author">
              <w:r w:rsidRPr="0023265D">
                <w:rPr>
                  <w:rFonts w:cs="Arial"/>
                  <w:b/>
                </w:rPr>
                <w:delText>Properties</w:delText>
              </w:r>
            </w:del>
          </w:p>
        </w:tc>
        <w:tc>
          <w:tcPr>
            <w:tcW w:w="887" w:type="dxa"/>
            <w:tcBorders>
              <w:top w:val="single" w:sz="4" w:space="0" w:color="000000"/>
              <w:left w:val="single" w:sz="2" w:space="0" w:color="000000"/>
              <w:bottom w:val="single" w:sz="4" w:space="0" w:color="000000"/>
              <w:right w:val="nil"/>
            </w:tcBorders>
            <w:hideMark/>
          </w:tcPr>
          <w:p w:rsidR="00ED4E19" w:rsidRPr="0023265D" w:rsidRDefault="00ED4E19" w:rsidP="00ED4E19">
            <w:pPr>
              <w:spacing w:after="0" w:line="240" w:lineRule="auto"/>
              <w:ind w:left="85"/>
              <w:rPr>
                <w:del w:id="3325" w:author="Author"/>
                <w:rFonts w:eastAsia="Calibri" w:cs="Arial"/>
              </w:rPr>
            </w:pPr>
            <w:del w:id="3326" w:author="Author">
              <w:r w:rsidRPr="0023265D">
                <w:rPr>
                  <w:rFonts w:cs="Arial"/>
                </w:rPr>
                <w:delText>minOccurs:</w:delText>
              </w:r>
            </w:del>
          </w:p>
        </w:tc>
        <w:tc>
          <w:tcPr>
            <w:tcW w:w="6161" w:type="dxa"/>
            <w:gridSpan w:val="2"/>
            <w:tcBorders>
              <w:top w:val="single" w:sz="4" w:space="0" w:color="000000"/>
              <w:left w:val="nil"/>
              <w:bottom w:val="single" w:sz="4" w:space="0" w:color="000000"/>
              <w:right w:val="single" w:sz="2" w:space="0" w:color="000000"/>
            </w:tcBorders>
            <w:hideMark/>
          </w:tcPr>
          <w:p w:rsidR="00ED4E19" w:rsidRPr="0023265D" w:rsidRDefault="00ED4E19" w:rsidP="00ED4E19">
            <w:pPr>
              <w:spacing w:after="0" w:line="240" w:lineRule="auto"/>
              <w:rPr>
                <w:del w:id="3327" w:author="Author"/>
                <w:rFonts w:eastAsia="Calibri" w:cs="Arial"/>
              </w:rPr>
            </w:pPr>
            <w:del w:id="3328" w:author="Author">
              <w:r w:rsidRPr="0023265D">
                <w:rPr>
                  <w:rFonts w:eastAsia="Courier New" w:cs="Arial"/>
                </w:rPr>
                <w:delText>0</w:delText>
              </w:r>
            </w:del>
          </w:p>
        </w:tc>
      </w:tr>
      <w:tr w:rsidR="004C6199" w:rsidRPr="0023265D" w:rsidTr="004714E5">
        <w:trPr>
          <w:trHeight w:val="322"/>
        </w:trPr>
        <w:tc>
          <w:tcPr>
            <w:tcW w:w="1227" w:type="dxa"/>
            <w:tcBorders>
              <w:top w:val="single" w:sz="4" w:space="0" w:color="auto"/>
              <w:left w:val="single" w:sz="2" w:space="0" w:color="000000"/>
              <w:bottom w:val="single" w:sz="4" w:space="0" w:color="auto"/>
              <w:right w:val="single" w:sz="2" w:space="0" w:color="000000"/>
            </w:tcBorders>
            <w:vAlign w:val="center"/>
            <w:hideMark/>
          </w:tcPr>
          <w:p w:rsidR="004C6199" w:rsidRPr="0023265D" w:rsidRDefault="004C6199" w:rsidP="004714E5">
            <w:pPr>
              <w:spacing w:after="0" w:line="240" w:lineRule="auto"/>
              <w:rPr>
                <w:rFonts w:eastAsia="Calibri" w:cs="Arial"/>
                <w:b/>
                <w:sz w:val="20"/>
                <w:szCs w:val="20"/>
              </w:rPr>
            </w:pPr>
            <w:moveFromRangeStart w:id="3329" w:author="Author" w:name="move503338319"/>
          </w:p>
        </w:tc>
        <w:tc>
          <w:tcPr>
            <w:tcW w:w="2452" w:type="dxa"/>
            <w:gridSpan w:val="2"/>
            <w:tcBorders>
              <w:top w:val="single" w:sz="4" w:space="0" w:color="000000"/>
              <w:left w:val="single" w:sz="2" w:space="0" w:color="000000"/>
              <w:bottom w:val="single" w:sz="4" w:space="0" w:color="000000"/>
              <w:right w:val="nil"/>
            </w:tcBorders>
            <w:hideMark/>
          </w:tcPr>
          <w:p w:rsidR="004C6199" w:rsidRPr="0023265D" w:rsidRDefault="004C6199" w:rsidP="004714E5">
            <w:pPr>
              <w:spacing w:after="0" w:line="240" w:lineRule="auto"/>
              <w:ind w:left="85"/>
              <w:rPr>
                <w:rFonts w:eastAsia="Calibri" w:cs="Arial"/>
                <w:sz w:val="20"/>
                <w:szCs w:val="20"/>
              </w:rPr>
            </w:pPr>
            <w:moveFrom w:id="3330" w:author="Author">
              <w:r w:rsidRPr="0023265D">
                <w:rPr>
                  <w:rFonts w:eastAsia="Times New Roman" w:cs="Arial"/>
                  <w:sz w:val="20"/>
                  <w:szCs w:val="20"/>
                </w:rPr>
                <w:t>maxOccurs:</w:t>
              </w:r>
            </w:moveFrom>
          </w:p>
        </w:tc>
        <w:tc>
          <w:tcPr>
            <w:tcW w:w="5961" w:type="dxa"/>
            <w:gridSpan w:val="2"/>
            <w:tcBorders>
              <w:top w:val="single" w:sz="4" w:space="0" w:color="000000"/>
              <w:left w:val="nil"/>
              <w:bottom w:val="single" w:sz="4" w:space="0" w:color="000000"/>
              <w:right w:val="single" w:sz="2" w:space="0" w:color="000000"/>
            </w:tcBorders>
            <w:hideMark/>
          </w:tcPr>
          <w:p w:rsidR="004C6199" w:rsidRPr="0023265D" w:rsidRDefault="00ED4E19" w:rsidP="004714E5">
            <w:pPr>
              <w:tabs>
                <w:tab w:val="center" w:pos="2545"/>
              </w:tabs>
              <w:spacing w:after="0" w:line="240" w:lineRule="auto"/>
              <w:rPr>
                <w:rFonts w:eastAsia="Calibri" w:cs="Arial"/>
                <w:sz w:val="20"/>
                <w:szCs w:val="20"/>
              </w:rPr>
            </w:pPr>
            <w:ins w:id="3331" w:author="Author">
              <w:r w:rsidRPr="0023265D">
                <w:rPr>
                  <w:rFonts w:eastAsia="Courier New" w:cs="Arial"/>
                </w:rPr>
                <w:t>1</w:t>
              </w:r>
            </w:ins>
            <w:moveFrom w:id="3332" w:author="Author">
              <w:r w:rsidR="004C6199" w:rsidRPr="0023265D">
                <w:rPr>
                  <w:rFonts w:eastAsia="Courier New" w:cs="Arial"/>
                  <w:sz w:val="20"/>
                  <w:szCs w:val="20"/>
                </w:rPr>
                <w:t>Unbounded</w:t>
              </w:r>
            </w:moveFrom>
          </w:p>
        </w:tc>
      </w:tr>
      <w:tr w:rsidR="004C6199" w:rsidRPr="0023265D" w:rsidTr="004714E5">
        <w:trPr>
          <w:trHeight w:val="65"/>
        </w:trPr>
        <w:tc>
          <w:tcPr>
            <w:tcW w:w="1227" w:type="dxa"/>
            <w:tcBorders>
              <w:top w:val="single" w:sz="4" w:space="0" w:color="auto"/>
              <w:left w:val="single" w:sz="4" w:space="0" w:color="auto"/>
              <w:bottom w:val="single" w:sz="4" w:space="0" w:color="auto"/>
              <w:right w:val="single" w:sz="4" w:space="0" w:color="auto"/>
            </w:tcBorders>
            <w:cellMerge w:id="3333" w:author="Author" w:date="1900-00-00T04:00:00Z" w:vMerge="rest"/>
            <w:hideMark/>
          </w:tcPr>
          <w:p w:rsidR="004C6199" w:rsidRPr="0023265D" w:rsidRDefault="00ED4E19" w:rsidP="004714E5">
            <w:pPr>
              <w:spacing w:after="0" w:line="240" w:lineRule="auto"/>
              <w:ind w:left="0"/>
              <w:rPr>
                <w:rFonts w:eastAsia="Calibri" w:cs="Arial"/>
                <w:b/>
                <w:sz w:val="20"/>
                <w:szCs w:val="20"/>
              </w:rPr>
            </w:pPr>
            <w:ins w:id="3334" w:author="Author">
              <w:r w:rsidRPr="0023265D">
                <w:rPr>
                  <w:rFonts w:cs="Arial"/>
                  <w:b/>
                </w:rPr>
                <w:t>Facets</w:t>
              </w:r>
            </w:ins>
            <w:moveFrom w:id="3335" w:author="Author">
              <w:r w:rsidR="004C6199" w:rsidRPr="0023265D">
                <w:rPr>
                  <w:rFonts w:cs="Arial"/>
                  <w:b/>
                  <w:sz w:val="20"/>
                  <w:szCs w:val="20"/>
                </w:rPr>
                <w:t>Quality checks</w:t>
              </w:r>
            </w:moveFrom>
          </w:p>
        </w:tc>
        <w:tc>
          <w:tcPr>
            <w:tcW w:w="2452" w:type="dxa"/>
            <w:gridSpan w:val="2"/>
            <w:tcBorders>
              <w:top w:val="single" w:sz="4" w:space="0" w:color="000000"/>
              <w:left w:val="single" w:sz="4" w:space="0" w:color="auto"/>
              <w:bottom w:val="single" w:sz="4" w:space="0" w:color="000000"/>
              <w:right w:val="nil"/>
            </w:tcBorders>
          </w:tcPr>
          <w:p w:rsidR="004C6199" w:rsidRPr="0023265D" w:rsidRDefault="00ED4E19" w:rsidP="004714E5">
            <w:pPr>
              <w:spacing w:after="0" w:line="240" w:lineRule="auto"/>
              <w:ind w:left="85"/>
              <w:rPr>
                <w:rFonts w:eastAsia="Calibri" w:cs="Arial"/>
                <w:sz w:val="20"/>
                <w:szCs w:val="20"/>
              </w:rPr>
            </w:pPr>
            <w:del w:id="3336" w:author="Author">
              <w:r w:rsidRPr="0023265D">
                <w:rPr>
                  <w:rFonts w:cs="Arial"/>
                </w:rPr>
                <w:delText>minLength</w:delText>
              </w:r>
            </w:del>
          </w:p>
        </w:tc>
        <w:tc>
          <w:tcPr>
            <w:tcW w:w="5961" w:type="dxa"/>
            <w:gridSpan w:val="2"/>
            <w:tcBorders>
              <w:top w:val="single" w:sz="4" w:space="0" w:color="000000"/>
              <w:left w:val="nil"/>
              <w:bottom w:val="single" w:sz="4" w:space="0" w:color="000000"/>
              <w:right w:val="single" w:sz="2" w:space="0" w:color="000000"/>
            </w:tcBorders>
          </w:tcPr>
          <w:p w:rsidR="004C6199" w:rsidRPr="0023265D" w:rsidRDefault="00ED4E19" w:rsidP="004714E5">
            <w:pPr>
              <w:tabs>
                <w:tab w:val="center" w:pos="2545"/>
              </w:tabs>
              <w:spacing w:after="0" w:line="240" w:lineRule="auto"/>
              <w:rPr>
                <w:rFonts w:eastAsia="Calibri" w:cs="Arial"/>
                <w:sz w:val="20"/>
                <w:szCs w:val="20"/>
              </w:rPr>
            </w:pPr>
            <w:del w:id="3337" w:author="Author">
              <w:r w:rsidRPr="0023265D">
                <w:rPr>
                  <w:rFonts w:eastAsia="Courier New" w:cs="Arial"/>
                </w:rPr>
                <w:delText>10</w:delText>
              </w:r>
              <w:r w:rsidRPr="0023265D">
                <w:rPr>
                  <w:rFonts w:eastAsia="Courier New" w:cs="Arial"/>
                </w:rPr>
                <w:tab/>
              </w:r>
              <w:r w:rsidRPr="0023265D">
                <w:rPr>
                  <w:rFonts w:cs="Arial"/>
                </w:rPr>
                <w:delText xml:space="preserve"> </w:delText>
              </w:r>
            </w:del>
          </w:p>
        </w:tc>
      </w:tr>
    </w:tbl>
    <w:p w:rsidR="004C6199" w:rsidRPr="0023265D" w:rsidRDefault="004C6199" w:rsidP="004C6199">
      <w:pPr>
        <w:pStyle w:val="BodyText"/>
        <w:ind w:left="0"/>
        <w:rPr>
          <w:del w:id="3338" w:author="Author"/>
        </w:rPr>
      </w:pPr>
    </w:p>
    <w:tbl>
      <w:tblPr>
        <w:tblStyle w:val="TableGrid0"/>
        <w:tblW w:w="9601" w:type="dxa"/>
        <w:tblInd w:w="144" w:type="dxa"/>
        <w:tblCellMar>
          <w:top w:w="68" w:type="dxa"/>
          <w:right w:w="115" w:type="dxa"/>
        </w:tblCellMar>
        <w:tblLook w:val="04A0" w:firstRow="1" w:lastRow="0" w:firstColumn="1" w:lastColumn="0" w:noHBand="0" w:noVBand="1"/>
      </w:tblPr>
      <w:tblGrid>
        <w:gridCol w:w="1697"/>
        <w:gridCol w:w="1621"/>
        <w:gridCol w:w="6283"/>
      </w:tblGrid>
      <w:tr w:rsidR="00ED4E19" w:rsidRPr="0023265D" w:rsidTr="00ED4E19">
        <w:trPr>
          <w:trHeight w:val="784"/>
          <w:ins w:id="3339" w:author="Author"/>
        </w:trPr>
        <w:tc>
          <w:tcPr>
            <w:tcW w:w="2553" w:type="dxa"/>
            <w:tcBorders>
              <w:top w:val="single" w:sz="4" w:space="0" w:color="000000"/>
              <w:left w:val="single" w:sz="2" w:space="0" w:color="000000"/>
              <w:bottom w:val="single" w:sz="4" w:space="0" w:color="000000"/>
              <w:right w:val="single" w:sz="2" w:space="0" w:color="000000"/>
            </w:tcBorders>
            <w:hideMark/>
          </w:tcPr>
          <w:moveFromRangeEnd w:id="3329"/>
          <w:p w:rsidR="00ED4E19" w:rsidRPr="0023265D" w:rsidRDefault="00ED4E19" w:rsidP="00ED4E19">
            <w:pPr>
              <w:pStyle w:val="BodyText2"/>
              <w:rPr>
                <w:ins w:id="3340" w:author="Author"/>
              </w:rPr>
            </w:pPr>
            <w:ins w:id="3341" w:author="Author">
              <w:r w:rsidRPr="0023265D">
                <w:t>Class</w:t>
              </w:r>
            </w:ins>
          </w:p>
          <w:p w:rsidR="00ED4E19" w:rsidRPr="0023265D" w:rsidRDefault="00ED4E19" w:rsidP="00ED4E19">
            <w:pPr>
              <w:pStyle w:val="BodyText2"/>
              <w:rPr>
                <w:ins w:id="3342" w:author="Author"/>
                <w:rFonts w:eastAsia="Calibri"/>
              </w:rPr>
            </w:pPr>
            <w:ins w:id="3343" w:author="Author">
              <w:r w:rsidRPr="0023265D">
                <w:t>Schema element</w:t>
              </w:r>
            </w:ins>
          </w:p>
        </w:tc>
        <w:tc>
          <w:tcPr>
            <w:tcW w:w="7048" w:type="dxa"/>
            <w:gridSpan w:val="2"/>
            <w:tcBorders>
              <w:top w:val="single" w:sz="4" w:space="0" w:color="000000"/>
              <w:left w:val="single" w:sz="2" w:space="0" w:color="000000"/>
              <w:bottom w:val="single" w:sz="4" w:space="0" w:color="000000"/>
              <w:right w:val="single" w:sz="2" w:space="0" w:color="000000"/>
            </w:tcBorders>
          </w:tcPr>
          <w:p w:rsidR="00ED4E19" w:rsidRPr="0023265D" w:rsidRDefault="00ED4E19" w:rsidP="00ED4E19">
            <w:pPr>
              <w:pStyle w:val="BodyText2"/>
              <w:rPr>
                <w:ins w:id="3344" w:author="Author"/>
              </w:rPr>
            </w:pPr>
            <w:ins w:id="3345" w:author="Author">
              <w:r w:rsidRPr="0023265D">
                <w:t>FHRM</w:t>
              </w:r>
            </w:ins>
          </w:p>
          <w:p w:rsidR="00A668B7" w:rsidRDefault="00ED4E19" w:rsidP="00ED4E19">
            <w:pPr>
              <w:pStyle w:val="BodyText2"/>
              <w:rPr>
                <w:ins w:id="3346" w:author="Author"/>
              </w:rPr>
            </w:pPr>
            <w:ins w:id="3347" w:author="Author">
              <w:r w:rsidRPr="0023265D">
                <w:t>FHRM/Summary1/</w:t>
              </w:r>
              <w:r w:rsidR="00BC45D8">
                <w:t>RelevantSource/</w:t>
              </w:r>
              <w:r w:rsidR="00A668B7">
                <w:t>RelevantSources</w:t>
              </w:r>
              <w:r w:rsidR="00BC45D8">
                <w:t>Selected</w:t>
              </w:r>
              <w:r w:rsidR="00A668B7">
                <w:t>/</w:t>
              </w:r>
              <w:r w:rsidRPr="0023265D">
                <w:t>Groundwater/</w:t>
              </w:r>
            </w:ins>
          </w:p>
          <w:p w:rsidR="00ED4E19" w:rsidRPr="0023265D" w:rsidRDefault="00ED4E19" w:rsidP="00ED4E19">
            <w:pPr>
              <w:pStyle w:val="BodyText2"/>
              <w:rPr>
                <w:ins w:id="3348" w:author="Author"/>
              </w:rPr>
            </w:pPr>
            <w:ins w:id="3349" w:author="Author">
              <w:r w:rsidRPr="0023265D">
                <w:t>ElementsLowProbabilityOther</w:t>
              </w:r>
            </w:ins>
          </w:p>
        </w:tc>
      </w:tr>
      <w:tr w:rsidR="004C6199" w:rsidRPr="0023265D" w:rsidTr="004714E5">
        <w:trPr>
          <w:trHeight w:val="322"/>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4C6199" w:rsidRPr="0023265D" w:rsidRDefault="004C6199" w:rsidP="004714E5">
            <w:pPr>
              <w:spacing w:after="0" w:line="240" w:lineRule="auto"/>
              <w:rPr>
                <w:rFonts w:eastAsia="Calibri" w:cs="Arial"/>
                <w:b/>
                <w:sz w:val="20"/>
                <w:szCs w:val="20"/>
              </w:rPr>
            </w:pPr>
            <w:moveFromRangeStart w:id="3350" w:author="Author" w:name="move503343719"/>
          </w:p>
        </w:tc>
        <w:tc>
          <w:tcPr>
            <w:tcW w:w="887" w:type="dxa"/>
            <w:tcBorders>
              <w:top w:val="single" w:sz="4" w:space="0" w:color="000000"/>
              <w:left w:val="single" w:sz="4" w:space="0" w:color="auto"/>
              <w:bottom w:val="single" w:sz="4" w:space="0" w:color="000000"/>
              <w:right w:val="nil"/>
            </w:tcBorders>
            <w:hideMark/>
          </w:tcPr>
          <w:p w:rsidR="004C6199" w:rsidRPr="0023265D" w:rsidRDefault="004C6199" w:rsidP="004714E5">
            <w:pPr>
              <w:spacing w:after="0" w:line="240" w:lineRule="auto"/>
              <w:ind w:left="85"/>
              <w:rPr>
                <w:rFonts w:eastAsia="Calibri" w:cs="Arial"/>
                <w:sz w:val="20"/>
                <w:szCs w:val="20"/>
              </w:rPr>
            </w:pPr>
            <w:moveFrom w:id="3351" w:author="Author">
              <w:r w:rsidRPr="0023265D">
                <w:rPr>
                  <w:rFonts w:eastAsia="Times New Roman" w:cs="Arial"/>
                  <w:sz w:val="20"/>
                  <w:szCs w:val="20"/>
                </w:rPr>
                <w:t>maxLength</w:t>
              </w:r>
            </w:moveFrom>
          </w:p>
        </w:tc>
        <w:tc>
          <w:tcPr>
            <w:tcW w:w="6161" w:type="dxa"/>
            <w:tcBorders>
              <w:top w:val="single" w:sz="4" w:space="0" w:color="000000"/>
              <w:left w:val="nil"/>
              <w:bottom w:val="single" w:sz="4" w:space="0" w:color="000000"/>
              <w:right w:val="single" w:sz="2" w:space="0" w:color="000000"/>
            </w:tcBorders>
            <w:hideMark/>
          </w:tcPr>
          <w:p w:rsidR="004C6199" w:rsidRPr="0023265D" w:rsidRDefault="004C6199" w:rsidP="004714E5">
            <w:pPr>
              <w:tabs>
                <w:tab w:val="center" w:pos="2545"/>
              </w:tabs>
              <w:spacing w:after="0" w:line="240" w:lineRule="auto"/>
              <w:rPr>
                <w:rFonts w:eastAsia="Calibri" w:cs="Arial"/>
                <w:sz w:val="20"/>
                <w:szCs w:val="20"/>
              </w:rPr>
            </w:pPr>
            <w:moveFrom w:id="3352" w:author="Author">
              <w:r w:rsidRPr="0023265D">
                <w:rPr>
                  <w:rFonts w:eastAsia="Courier New" w:cs="Arial"/>
                  <w:sz w:val="20"/>
                  <w:szCs w:val="20"/>
                </w:rPr>
                <w:t>1000</w:t>
              </w:r>
              <w:r w:rsidRPr="0023265D">
                <w:rPr>
                  <w:rFonts w:eastAsia="Courier New" w:cs="Arial"/>
                  <w:sz w:val="20"/>
                  <w:szCs w:val="20"/>
                </w:rPr>
                <w:tab/>
              </w:r>
              <w:r w:rsidRPr="0023265D">
                <w:rPr>
                  <w:rFonts w:eastAsia="Times New Roman" w:cs="Arial"/>
                  <w:sz w:val="20"/>
                  <w:szCs w:val="20"/>
                </w:rPr>
                <w:t xml:space="preserve"> </w:t>
              </w:r>
            </w:moveFrom>
          </w:p>
        </w:tc>
      </w:tr>
      <w:tr w:rsidR="004C6199" w:rsidRPr="0023265D" w:rsidTr="004714E5">
        <w:trPr>
          <w:trHeight w:val="65"/>
        </w:trPr>
        <w:tc>
          <w:tcPr>
            <w:tcW w:w="2553" w:type="dxa"/>
            <w:tcBorders>
              <w:top w:val="single" w:sz="4" w:space="0" w:color="auto"/>
              <w:left w:val="single" w:sz="4" w:space="0" w:color="auto"/>
              <w:bottom w:val="single" w:sz="4" w:space="0" w:color="auto"/>
              <w:right w:val="single" w:sz="4" w:space="0" w:color="auto"/>
            </w:tcBorders>
            <w:hideMark/>
          </w:tcPr>
          <w:p w:rsidR="004C6199" w:rsidRPr="0023265D" w:rsidRDefault="004C6199" w:rsidP="004714E5">
            <w:pPr>
              <w:spacing w:after="0" w:line="240" w:lineRule="auto"/>
              <w:ind w:left="0"/>
              <w:rPr>
                <w:rFonts w:eastAsia="Calibri" w:cs="Arial"/>
                <w:b/>
                <w:sz w:val="20"/>
                <w:szCs w:val="20"/>
              </w:rPr>
            </w:pPr>
            <w:moveFrom w:id="3353" w:author="Author">
              <w:r w:rsidRPr="0023265D">
                <w:rPr>
                  <w:rFonts w:cs="Arial"/>
                  <w:b/>
                  <w:sz w:val="20"/>
                  <w:szCs w:val="20"/>
                </w:rPr>
                <w:t>Quality checks</w:t>
              </w:r>
            </w:moveFrom>
          </w:p>
        </w:tc>
        <w:tc>
          <w:tcPr>
            <w:tcW w:w="887" w:type="dxa"/>
            <w:tcBorders>
              <w:top w:val="single" w:sz="4" w:space="0" w:color="000000"/>
              <w:left w:val="single" w:sz="4" w:space="0" w:color="auto"/>
              <w:bottom w:val="single" w:sz="4" w:space="0" w:color="000000"/>
              <w:right w:val="nil"/>
            </w:tcBorders>
          </w:tcPr>
          <w:p w:rsidR="004C6199" w:rsidRPr="0023265D" w:rsidRDefault="004C6199" w:rsidP="004714E5">
            <w:pPr>
              <w:spacing w:after="0" w:line="240" w:lineRule="auto"/>
              <w:ind w:left="85"/>
              <w:rPr>
                <w:rFonts w:eastAsia="Calibri" w:cs="Arial"/>
                <w:sz w:val="20"/>
                <w:szCs w:val="20"/>
              </w:rPr>
            </w:pPr>
          </w:p>
        </w:tc>
        <w:tc>
          <w:tcPr>
            <w:tcW w:w="6161" w:type="dxa"/>
            <w:tcBorders>
              <w:top w:val="single" w:sz="4" w:space="0" w:color="000000"/>
              <w:left w:val="nil"/>
              <w:bottom w:val="single" w:sz="4" w:space="0" w:color="000000"/>
              <w:right w:val="single" w:sz="2" w:space="0" w:color="000000"/>
            </w:tcBorders>
          </w:tcPr>
          <w:p w:rsidR="004C6199" w:rsidRPr="0023265D" w:rsidRDefault="004C6199" w:rsidP="004714E5">
            <w:pPr>
              <w:tabs>
                <w:tab w:val="center" w:pos="2545"/>
              </w:tabs>
              <w:spacing w:after="0" w:line="240" w:lineRule="auto"/>
              <w:rPr>
                <w:rFonts w:eastAsia="Calibri" w:cs="Arial"/>
                <w:sz w:val="20"/>
                <w:szCs w:val="20"/>
              </w:rPr>
            </w:pPr>
          </w:p>
        </w:tc>
      </w:tr>
    </w:tbl>
    <w:p w:rsidR="004C6199" w:rsidRDefault="004C6199" w:rsidP="004C6199">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334"/>
        <w:gridCol w:w="2452"/>
        <w:gridCol w:w="4329"/>
        <w:gridCol w:w="1525"/>
      </w:tblGrid>
      <w:tr w:rsidR="00094833" w:rsidRPr="0023265D" w:rsidTr="004714E5">
        <w:trPr>
          <w:gridAfter w:val="1"/>
          <w:wAfter w:w="3171" w:type="dxa"/>
          <w:trHeight w:val="784"/>
          <w:del w:id="3354" w:author="Author"/>
        </w:trPr>
        <w:tc>
          <w:tcPr>
            <w:tcW w:w="1227" w:type="dxa"/>
            <w:tcBorders>
              <w:top w:val="single" w:sz="4" w:space="0" w:color="000000"/>
              <w:left w:val="single" w:sz="2" w:space="0" w:color="000000"/>
              <w:bottom w:val="single" w:sz="4" w:space="0" w:color="000000"/>
              <w:right w:val="single" w:sz="2" w:space="0" w:color="000000"/>
            </w:tcBorders>
            <w:hideMark/>
          </w:tcPr>
          <w:moveFromRangeEnd w:id="3350"/>
          <w:p w:rsidR="00094833" w:rsidRPr="0023265D" w:rsidRDefault="00094833" w:rsidP="004714E5">
            <w:pPr>
              <w:pStyle w:val="BodyText2"/>
              <w:rPr>
                <w:del w:id="3355" w:author="Author"/>
              </w:rPr>
            </w:pPr>
            <w:del w:id="3356" w:author="Author">
              <w:r w:rsidRPr="0023265D">
                <w:delText>Class</w:delText>
              </w:r>
            </w:del>
          </w:p>
          <w:p w:rsidR="00094833" w:rsidRPr="0023265D" w:rsidRDefault="00094833" w:rsidP="004714E5">
            <w:pPr>
              <w:pStyle w:val="BodyText2"/>
              <w:rPr>
                <w:del w:id="3357" w:author="Author"/>
                <w:rFonts w:eastAsia="Calibri"/>
              </w:rPr>
            </w:pPr>
            <w:del w:id="3358" w:author="Author">
              <w:r w:rsidRPr="0023265D">
                <w:delText>Schema element</w:delText>
              </w:r>
            </w:del>
          </w:p>
        </w:tc>
        <w:tc>
          <w:tcPr>
            <w:tcW w:w="8413" w:type="dxa"/>
            <w:gridSpan w:val="2"/>
            <w:tcBorders>
              <w:top w:val="single" w:sz="4" w:space="0" w:color="000000"/>
              <w:left w:val="single" w:sz="2" w:space="0" w:color="000000"/>
              <w:bottom w:val="single" w:sz="4" w:space="0" w:color="000000"/>
              <w:right w:val="single" w:sz="2" w:space="0" w:color="000000"/>
            </w:tcBorders>
          </w:tcPr>
          <w:p w:rsidR="00094833" w:rsidRPr="0023265D" w:rsidRDefault="00094833" w:rsidP="004714E5">
            <w:pPr>
              <w:pStyle w:val="BodyText2"/>
              <w:rPr>
                <w:del w:id="3359" w:author="Author"/>
              </w:rPr>
            </w:pPr>
            <w:del w:id="3360" w:author="Author">
              <w:r w:rsidRPr="0023265D">
                <w:delText>FHRM</w:delText>
              </w:r>
            </w:del>
          </w:p>
          <w:p w:rsidR="00A668B7" w:rsidRDefault="00094833" w:rsidP="004714E5">
            <w:pPr>
              <w:pStyle w:val="BodyText2"/>
              <w:rPr>
                <w:del w:id="3361" w:author="Author"/>
              </w:rPr>
            </w:pPr>
            <w:del w:id="3362" w:author="Author">
              <w:r w:rsidRPr="0023265D">
                <w:delText>FHRM/Summary1/</w:delText>
              </w:r>
              <w:r w:rsidR="00A668B7">
                <w:delText>RelevantSources/</w:delText>
              </w:r>
              <w:r w:rsidRPr="0023265D">
                <w:delText>Groundwater/</w:delText>
              </w:r>
            </w:del>
          </w:p>
          <w:p w:rsidR="00094833" w:rsidRPr="0023265D" w:rsidRDefault="00094833" w:rsidP="004714E5">
            <w:pPr>
              <w:pStyle w:val="BodyText2"/>
              <w:rPr>
                <w:del w:id="3363" w:author="Author"/>
              </w:rPr>
            </w:pPr>
            <w:del w:id="3364" w:author="Author">
              <w:r w:rsidRPr="0023265D">
                <w:delText>ElementsMediumProbability</w:delText>
              </w:r>
            </w:del>
          </w:p>
        </w:tc>
      </w:tr>
      <w:tr w:rsidR="00094833" w:rsidRPr="0023265D" w:rsidTr="004714E5">
        <w:trPr>
          <w:gridAfter w:val="1"/>
          <w:wAfter w:w="3171" w:type="dxa"/>
          <w:trHeight w:val="282"/>
          <w:del w:id="3365" w:author="Author"/>
        </w:trPr>
        <w:tc>
          <w:tcPr>
            <w:tcW w:w="1227" w:type="dxa"/>
            <w:tcBorders>
              <w:top w:val="single" w:sz="4" w:space="0" w:color="000000"/>
              <w:left w:val="single" w:sz="2" w:space="0" w:color="000000"/>
              <w:bottom w:val="single" w:sz="4" w:space="0" w:color="auto"/>
              <w:right w:val="single" w:sz="2" w:space="0" w:color="000000"/>
            </w:tcBorders>
            <w:hideMark/>
          </w:tcPr>
          <w:p w:rsidR="00094833" w:rsidRPr="0023265D" w:rsidRDefault="00094833" w:rsidP="004714E5">
            <w:pPr>
              <w:spacing w:after="0" w:line="240" w:lineRule="auto"/>
              <w:ind w:left="45"/>
              <w:jc w:val="left"/>
              <w:rPr>
                <w:del w:id="3366" w:author="Author"/>
                <w:rFonts w:eastAsia="Calibri" w:cs="Arial"/>
                <w:b/>
              </w:rPr>
            </w:pPr>
            <w:del w:id="3367" w:author="Author">
              <w:r w:rsidRPr="0023265D">
                <w:rPr>
                  <w:rFonts w:cs="Arial"/>
                  <w:b/>
                </w:rPr>
                <w:delText>Guidance on completion of schema element</w:delText>
              </w:r>
            </w:del>
          </w:p>
        </w:tc>
        <w:tc>
          <w:tcPr>
            <w:tcW w:w="8413" w:type="dxa"/>
            <w:gridSpan w:val="2"/>
            <w:tcBorders>
              <w:top w:val="single" w:sz="4" w:space="0" w:color="000000"/>
              <w:left w:val="single" w:sz="2" w:space="0" w:color="000000"/>
              <w:bottom w:val="single" w:sz="4" w:space="0" w:color="000000"/>
              <w:right w:val="single" w:sz="2" w:space="0" w:color="000000"/>
            </w:tcBorders>
            <w:hideMark/>
          </w:tcPr>
          <w:p w:rsidR="00094833" w:rsidRPr="0023265D" w:rsidRDefault="00094833" w:rsidP="004714E5">
            <w:pPr>
              <w:spacing w:after="0" w:line="240" w:lineRule="auto"/>
              <w:ind w:left="45"/>
              <w:rPr>
                <w:del w:id="3368" w:author="Author"/>
                <w:rFonts w:eastAsia="Courier New" w:cs="Arial"/>
              </w:rPr>
            </w:pPr>
            <w:del w:id="3369" w:author="Author">
              <w:r w:rsidRPr="0023265D">
                <w:rPr>
                  <w:rFonts w:eastAsia="Courier New" w:cs="Arial"/>
                </w:rPr>
                <w:delText>Conditional. Where Groundwater has been selected as a relevant source of flooding</w:delText>
              </w:r>
              <w:r w:rsidR="00501B86">
                <w:rPr>
                  <w:rFonts w:eastAsia="Courier New" w:cs="Arial"/>
                </w:rPr>
                <w:delText xml:space="preserve"> under the medium probability scenario</w:delText>
              </w:r>
              <w:r w:rsidRPr="0023265D">
                <w:rPr>
                  <w:rFonts w:eastAsia="Courier New" w:cs="Arial"/>
                </w:rPr>
                <w:delText xml:space="preserve"> indicate the different elements included in the hazard maps (one or more options can be selected):</w:delText>
              </w:r>
            </w:del>
          </w:p>
          <w:p w:rsidR="00094833" w:rsidRPr="0023265D" w:rsidRDefault="00094833" w:rsidP="004714E5">
            <w:pPr>
              <w:spacing w:after="0" w:line="240" w:lineRule="auto"/>
              <w:ind w:left="0"/>
              <w:rPr>
                <w:del w:id="3370" w:author="Author"/>
                <w:rFonts w:eastAsia="Courier New" w:cs="Arial"/>
              </w:rPr>
            </w:pPr>
          </w:p>
          <w:p w:rsidR="00094833" w:rsidRPr="0023265D" w:rsidRDefault="00094833" w:rsidP="004714E5">
            <w:pPr>
              <w:pStyle w:val="ListParagraph"/>
              <w:numPr>
                <w:ilvl w:val="0"/>
                <w:numId w:val="13"/>
              </w:numPr>
              <w:spacing w:after="0" w:line="240" w:lineRule="auto"/>
              <w:rPr>
                <w:del w:id="3371" w:author="Author"/>
              </w:rPr>
            </w:pPr>
            <w:del w:id="3372" w:author="Author">
              <w:r w:rsidRPr="0023265D">
                <w:delText>Flooding Extent</w:delText>
              </w:r>
            </w:del>
          </w:p>
          <w:p w:rsidR="00094833" w:rsidRPr="0023265D" w:rsidRDefault="00094833" w:rsidP="004714E5">
            <w:pPr>
              <w:pStyle w:val="ListParagraph"/>
              <w:numPr>
                <w:ilvl w:val="0"/>
                <w:numId w:val="13"/>
              </w:numPr>
              <w:spacing w:after="0" w:line="240" w:lineRule="auto"/>
              <w:rPr>
                <w:del w:id="3373" w:author="Author"/>
              </w:rPr>
            </w:pPr>
            <w:del w:id="3374" w:author="Author">
              <w:r w:rsidRPr="0023265D">
                <w:delText>Water depth/level</w:delText>
              </w:r>
            </w:del>
          </w:p>
          <w:p w:rsidR="00094833" w:rsidRDefault="00094833" w:rsidP="004714E5">
            <w:pPr>
              <w:pStyle w:val="ListParagraph"/>
              <w:numPr>
                <w:ilvl w:val="0"/>
                <w:numId w:val="13"/>
              </w:numPr>
              <w:spacing w:after="0" w:line="240" w:lineRule="auto"/>
              <w:rPr>
                <w:del w:id="3375" w:author="Author"/>
              </w:rPr>
            </w:pPr>
            <w:del w:id="3376" w:author="Author">
              <w:r w:rsidRPr="0023265D">
                <w:delText>Water flow/velocity</w:delText>
              </w:r>
            </w:del>
          </w:p>
          <w:p w:rsidR="006D2CB5" w:rsidRPr="00A17C45" w:rsidRDefault="006D2CB5" w:rsidP="006D2CB5">
            <w:pPr>
              <w:pStyle w:val="ListParagraph"/>
              <w:numPr>
                <w:ilvl w:val="0"/>
                <w:numId w:val="13"/>
              </w:numPr>
              <w:spacing w:after="0" w:line="240" w:lineRule="auto"/>
              <w:rPr>
                <w:del w:id="3377" w:author="Author"/>
              </w:rPr>
            </w:pPr>
            <w:del w:id="3378" w:author="Author">
              <w:r>
                <w:delText>Article 6.7 applied</w:delText>
              </w:r>
            </w:del>
          </w:p>
          <w:p w:rsidR="00094833" w:rsidRPr="0023265D" w:rsidRDefault="00094833" w:rsidP="004714E5">
            <w:pPr>
              <w:pStyle w:val="ListParagraph"/>
              <w:numPr>
                <w:ilvl w:val="0"/>
                <w:numId w:val="13"/>
              </w:numPr>
              <w:spacing w:after="0" w:line="240" w:lineRule="auto"/>
              <w:rPr>
                <w:del w:id="3379" w:author="Author"/>
              </w:rPr>
            </w:pPr>
            <w:del w:id="3380" w:author="Author">
              <w:r w:rsidRPr="0023265D">
                <w:delText>Other (e.g. conveyance routes)</w:delText>
              </w:r>
            </w:del>
          </w:p>
          <w:p w:rsidR="00094833" w:rsidRPr="0023265D" w:rsidRDefault="00094833" w:rsidP="004714E5">
            <w:pPr>
              <w:pStyle w:val="ListParagraph"/>
              <w:spacing w:after="0" w:line="240" w:lineRule="auto"/>
              <w:ind w:left="405"/>
              <w:rPr>
                <w:del w:id="3381" w:author="Author"/>
                <w:rFonts w:eastAsia="Calibri" w:cs="Arial"/>
              </w:rPr>
            </w:pPr>
          </w:p>
        </w:tc>
      </w:tr>
      <w:tr w:rsidR="00094833" w:rsidRPr="0023265D" w:rsidTr="004714E5">
        <w:trPr>
          <w:gridAfter w:val="1"/>
          <w:wAfter w:w="3171" w:type="dxa"/>
          <w:trHeight w:val="500"/>
          <w:del w:id="3382" w:author="Author"/>
        </w:trPr>
        <w:tc>
          <w:tcPr>
            <w:tcW w:w="1227" w:type="dxa"/>
            <w:tcBorders>
              <w:top w:val="single" w:sz="4" w:space="0" w:color="auto"/>
              <w:left w:val="single" w:sz="4" w:space="0" w:color="auto"/>
              <w:bottom w:val="single" w:sz="4" w:space="0" w:color="auto"/>
              <w:right w:val="single" w:sz="4" w:space="0" w:color="auto"/>
            </w:tcBorders>
            <w:hideMark/>
          </w:tcPr>
          <w:p w:rsidR="00094833" w:rsidRPr="0023265D" w:rsidRDefault="00094833" w:rsidP="004714E5">
            <w:pPr>
              <w:spacing w:after="0" w:line="240" w:lineRule="auto"/>
              <w:ind w:left="45"/>
              <w:rPr>
                <w:del w:id="3383" w:author="Author"/>
                <w:rFonts w:eastAsia="Calibri" w:cs="Arial"/>
                <w:b/>
              </w:rPr>
            </w:pPr>
            <w:del w:id="3384" w:author="Author">
              <w:r w:rsidRPr="0023265D">
                <w:rPr>
                  <w:rFonts w:cs="Arial"/>
                  <w:b/>
                </w:rPr>
                <w:lastRenderedPageBreak/>
                <w:delText>Field type</w:delText>
              </w:r>
            </w:del>
          </w:p>
        </w:tc>
        <w:tc>
          <w:tcPr>
            <w:tcW w:w="8413" w:type="dxa"/>
            <w:gridSpan w:val="2"/>
            <w:tcBorders>
              <w:top w:val="single" w:sz="4" w:space="0" w:color="000000"/>
              <w:left w:val="single" w:sz="4" w:space="0" w:color="auto"/>
              <w:bottom w:val="nil"/>
              <w:right w:val="single" w:sz="2" w:space="0" w:color="000000"/>
            </w:tcBorders>
            <w:hideMark/>
          </w:tcPr>
          <w:p w:rsidR="00094833" w:rsidRPr="0023265D" w:rsidRDefault="00094833" w:rsidP="004714E5">
            <w:pPr>
              <w:spacing w:after="0" w:line="240" w:lineRule="auto"/>
              <w:ind w:left="45"/>
              <w:rPr>
                <w:del w:id="3385" w:author="Author"/>
                <w:rFonts w:eastAsia="Calibri" w:cs="Arial"/>
              </w:rPr>
            </w:pPr>
            <w:del w:id="3386" w:author="Author">
              <w:r w:rsidRPr="0023265D">
                <w:rPr>
                  <w:rFonts w:cs="Arial"/>
                </w:rPr>
                <w:delText>GroundwaterElementsMediumProbability_Enum</w:delText>
              </w:r>
            </w:del>
          </w:p>
        </w:tc>
      </w:tr>
      <w:tr w:rsidR="00CE28E2" w:rsidRPr="0023265D" w:rsidTr="00B13117">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2E4CFD" w:rsidRPr="0023265D" w:rsidRDefault="002E4CFD" w:rsidP="004714E5">
            <w:pPr>
              <w:spacing w:after="0" w:line="240" w:lineRule="auto"/>
              <w:ind w:left="0"/>
              <w:rPr>
                <w:rFonts w:eastAsia="Calibri" w:cs="Arial"/>
                <w:b/>
                <w:sz w:val="20"/>
                <w:szCs w:val="20"/>
              </w:rPr>
            </w:pPr>
            <w:moveFromRangeStart w:id="3387" w:author="Author" w:name="move503343711"/>
            <w:moveFrom w:id="3388" w:author="Author">
              <w:r w:rsidRPr="0023265D">
                <w:rPr>
                  <w:rFonts w:cs="Arial"/>
                  <w:b/>
                  <w:sz w:val="20"/>
                  <w:szCs w:val="20"/>
                </w:rPr>
                <w:t>Properties</w:t>
              </w:r>
            </w:moveFrom>
          </w:p>
        </w:tc>
        <w:tc>
          <w:tcPr>
            <w:tcW w:w="2452" w:type="dxa"/>
            <w:tcBorders>
              <w:top w:val="single" w:sz="4" w:space="0" w:color="000000"/>
              <w:left w:val="single" w:sz="2" w:space="0" w:color="000000"/>
              <w:bottom w:val="single" w:sz="4" w:space="0" w:color="000000"/>
              <w:right w:val="nil"/>
            </w:tcBorders>
            <w:hideMark/>
          </w:tcPr>
          <w:p w:rsidR="002E4CFD" w:rsidRPr="0023265D" w:rsidRDefault="002E4CFD" w:rsidP="004714E5">
            <w:pPr>
              <w:spacing w:after="0" w:line="240" w:lineRule="auto"/>
              <w:ind w:left="85"/>
              <w:rPr>
                <w:rFonts w:eastAsia="Calibri" w:cs="Arial"/>
                <w:sz w:val="20"/>
                <w:szCs w:val="20"/>
              </w:rPr>
            </w:pPr>
            <w:moveFrom w:id="3389" w:author="Author">
              <w:r w:rsidRPr="0023265D">
                <w:rPr>
                  <w:rFonts w:eastAsia="Times New Roman" w:cs="Arial"/>
                  <w:sz w:val="20"/>
                  <w:szCs w:val="20"/>
                </w:rPr>
                <w:t>minOccurs:</w:t>
              </w:r>
            </w:moveFrom>
          </w:p>
        </w:tc>
        <w:tc>
          <w:tcPr>
            <w:tcW w:w="5961" w:type="dxa"/>
            <w:gridSpan w:val="2"/>
            <w:tcBorders>
              <w:top w:val="single" w:sz="4" w:space="0" w:color="000000"/>
              <w:left w:val="nil"/>
              <w:bottom w:val="single" w:sz="4" w:space="0" w:color="000000"/>
              <w:right w:val="single" w:sz="2" w:space="0" w:color="000000"/>
            </w:tcBorders>
            <w:hideMark/>
          </w:tcPr>
          <w:p w:rsidR="002E4CFD" w:rsidRPr="0023265D" w:rsidRDefault="002E4CFD" w:rsidP="004714E5">
            <w:pPr>
              <w:spacing w:after="0" w:line="240" w:lineRule="auto"/>
              <w:rPr>
                <w:rFonts w:eastAsia="Calibri" w:cs="Arial"/>
                <w:sz w:val="20"/>
                <w:szCs w:val="20"/>
              </w:rPr>
            </w:pPr>
            <w:moveFrom w:id="3390" w:author="Author">
              <w:r w:rsidRPr="0023265D">
                <w:rPr>
                  <w:rFonts w:eastAsia="Courier New" w:cs="Arial"/>
                  <w:sz w:val="20"/>
                  <w:szCs w:val="20"/>
                </w:rPr>
                <w:t>0</w:t>
              </w:r>
            </w:moveFrom>
          </w:p>
        </w:tc>
      </w:tr>
      <w:tr w:rsidR="00CE28E2" w:rsidRPr="0023265D" w:rsidTr="00B13117">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2E4CFD" w:rsidRPr="0023265D" w:rsidRDefault="002E4CFD" w:rsidP="004714E5">
            <w:pPr>
              <w:spacing w:after="0" w:line="240" w:lineRule="auto"/>
              <w:rPr>
                <w:rFonts w:eastAsia="Calibri" w:cs="Arial"/>
                <w:b/>
                <w:sz w:val="20"/>
                <w:szCs w:val="20"/>
              </w:rPr>
            </w:pPr>
          </w:p>
        </w:tc>
        <w:tc>
          <w:tcPr>
            <w:tcW w:w="2452" w:type="dxa"/>
            <w:tcBorders>
              <w:top w:val="single" w:sz="4" w:space="0" w:color="000000"/>
              <w:left w:val="single" w:sz="2" w:space="0" w:color="000000"/>
              <w:bottom w:val="single" w:sz="4" w:space="0" w:color="000000"/>
              <w:right w:val="nil"/>
            </w:tcBorders>
            <w:hideMark/>
          </w:tcPr>
          <w:p w:rsidR="002E4CFD" w:rsidRPr="0023265D" w:rsidRDefault="002E4CFD" w:rsidP="004714E5">
            <w:pPr>
              <w:spacing w:after="0" w:line="240" w:lineRule="auto"/>
              <w:ind w:left="85"/>
              <w:rPr>
                <w:rFonts w:eastAsia="Calibri" w:cs="Arial"/>
                <w:sz w:val="20"/>
                <w:szCs w:val="20"/>
              </w:rPr>
            </w:pPr>
            <w:moveFrom w:id="3391" w:author="Author">
              <w:r w:rsidRPr="0023265D">
                <w:rPr>
                  <w:rFonts w:eastAsia="Times New Roman" w:cs="Arial"/>
                  <w:sz w:val="20"/>
                  <w:szCs w:val="20"/>
                </w:rPr>
                <w:t>maxOccurs:</w:t>
              </w:r>
            </w:moveFrom>
          </w:p>
        </w:tc>
        <w:tc>
          <w:tcPr>
            <w:tcW w:w="5961" w:type="dxa"/>
            <w:gridSpan w:val="2"/>
            <w:tcBorders>
              <w:top w:val="single" w:sz="4" w:space="0" w:color="000000"/>
              <w:left w:val="nil"/>
              <w:bottom w:val="single" w:sz="4" w:space="0" w:color="000000"/>
              <w:right w:val="single" w:sz="2" w:space="0" w:color="000000"/>
            </w:tcBorders>
            <w:hideMark/>
          </w:tcPr>
          <w:p w:rsidR="002E4CFD" w:rsidRPr="0023265D" w:rsidRDefault="002E4CFD" w:rsidP="004714E5">
            <w:pPr>
              <w:tabs>
                <w:tab w:val="center" w:pos="2545"/>
              </w:tabs>
              <w:spacing w:after="0" w:line="240" w:lineRule="auto"/>
              <w:rPr>
                <w:rFonts w:eastAsia="Calibri" w:cs="Arial"/>
                <w:sz w:val="20"/>
                <w:szCs w:val="20"/>
              </w:rPr>
            </w:pPr>
            <w:moveFrom w:id="3392" w:author="Author">
              <w:r w:rsidRPr="0023265D">
                <w:rPr>
                  <w:rFonts w:eastAsia="Courier New" w:cs="Arial"/>
                  <w:sz w:val="20"/>
                  <w:szCs w:val="20"/>
                </w:rPr>
                <w:t>Unbounded</w:t>
              </w:r>
            </w:moveFrom>
          </w:p>
        </w:tc>
      </w:tr>
      <w:tr w:rsidR="00CE28E2" w:rsidRPr="0023265D" w:rsidTr="00B13117">
        <w:trPr>
          <w:trHeight w:val="65"/>
        </w:trPr>
        <w:tc>
          <w:tcPr>
            <w:tcW w:w="1227" w:type="dxa"/>
            <w:tcBorders>
              <w:top w:val="single" w:sz="4" w:space="0" w:color="auto"/>
              <w:left w:val="single" w:sz="4" w:space="0" w:color="auto"/>
              <w:bottom w:val="single" w:sz="4" w:space="0" w:color="auto"/>
              <w:right w:val="single" w:sz="4" w:space="0" w:color="auto"/>
            </w:tcBorders>
            <w:hideMark/>
          </w:tcPr>
          <w:p w:rsidR="002E4CFD" w:rsidRPr="0023265D" w:rsidRDefault="002E4CFD" w:rsidP="004714E5">
            <w:pPr>
              <w:spacing w:after="0" w:line="240" w:lineRule="auto"/>
              <w:ind w:left="0"/>
              <w:rPr>
                <w:rFonts w:eastAsia="Calibri" w:cs="Arial"/>
                <w:b/>
                <w:sz w:val="20"/>
                <w:szCs w:val="20"/>
              </w:rPr>
            </w:pPr>
            <w:moveFrom w:id="3393" w:author="Author">
              <w:r w:rsidRPr="0023265D">
                <w:rPr>
                  <w:rFonts w:cs="Arial"/>
                  <w:b/>
                  <w:sz w:val="20"/>
                  <w:szCs w:val="20"/>
                </w:rPr>
                <w:t>Quality checks</w:t>
              </w:r>
            </w:moveFrom>
          </w:p>
        </w:tc>
        <w:tc>
          <w:tcPr>
            <w:tcW w:w="2452" w:type="dxa"/>
            <w:tcBorders>
              <w:top w:val="single" w:sz="4" w:space="0" w:color="000000"/>
              <w:left w:val="single" w:sz="4" w:space="0" w:color="auto"/>
              <w:bottom w:val="single" w:sz="4" w:space="0" w:color="000000"/>
              <w:right w:val="nil"/>
            </w:tcBorders>
          </w:tcPr>
          <w:p w:rsidR="002E4CFD" w:rsidRPr="0023265D" w:rsidRDefault="002E4CFD" w:rsidP="004714E5">
            <w:pPr>
              <w:spacing w:after="0" w:line="240" w:lineRule="auto"/>
              <w:ind w:left="85"/>
              <w:rPr>
                <w:rFonts w:eastAsia="Calibri" w:cs="Arial"/>
                <w:sz w:val="20"/>
                <w:szCs w:val="20"/>
              </w:rPr>
            </w:pPr>
          </w:p>
        </w:tc>
        <w:tc>
          <w:tcPr>
            <w:tcW w:w="5961" w:type="dxa"/>
            <w:gridSpan w:val="2"/>
            <w:tcBorders>
              <w:top w:val="single" w:sz="4" w:space="0" w:color="000000"/>
              <w:left w:val="nil"/>
              <w:bottom w:val="single" w:sz="4" w:space="0" w:color="000000"/>
              <w:right w:val="single" w:sz="2" w:space="0" w:color="000000"/>
            </w:tcBorders>
          </w:tcPr>
          <w:p w:rsidR="002E4CFD" w:rsidRPr="0023265D" w:rsidRDefault="002E4CFD" w:rsidP="004714E5">
            <w:pPr>
              <w:tabs>
                <w:tab w:val="center" w:pos="2545"/>
              </w:tabs>
              <w:spacing w:after="0" w:line="240" w:lineRule="auto"/>
              <w:rPr>
                <w:rFonts w:eastAsia="Calibri" w:cs="Arial"/>
                <w:sz w:val="20"/>
                <w:szCs w:val="20"/>
              </w:rPr>
            </w:pPr>
          </w:p>
        </w:tc>
      </w:tr>
    </w:tbl>
    <w:p w:rsidR="00FB0729" w:rsidRPr="0023265D" w:rsidRDefault="00FB0729" w:rsidP="00ED4E19">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2408"/>
        <w:gridCol w:w="1267"/>
        <w:gridCol w:w="5926"/>
        <w:tblGridChange w:id="3394">
          <w:tblGrid>
            <w:gridCol w:w="12"/>
            <w:gridCol w:w="1697"/>
            <w:gridCol w:w="699"/>
            <w:gridCol w:w="1267"/>
            <w:gridCol w:w="5926"/>
            <w:gridCol w:w="12"/>
          </w:tblGrid>
        </w:tblGridChange>
      </w:tblGrid>
      <w:tr w:rsidR="00094833" w:rsidRPr="0023265D" w:rsidTr="004714E5">
        <w:trPr>
          <w:trHeight w:val="784"/>
          <w:del w:id="3395" w:author="Author"/>
        </w:trPr>
        <w:tc>
          <w:tcPr>
            <w:tcW w:w="2553" w:type="dxa"/>
            <w:tcBorders>
              <w:top w:val="single" w:sz="4" w:space="0" w:color="000000"/>
              <w:left w:val="single" w:sz="2" w:space="0" w:color="000000"/>
              <w:bottom w:val="single" w:sz="4" w:space="0" w:color="000000"/>
              <w:right w:val="single" w:sz="2" w:space="0" w:color="000000"/>
            </w:tcBorders>
            <w:hideMark/>
          </w:tcPr>
          <w:moveFromRangeEnd w:id="3387"/>
          <w:p w:rsidR="00094833" w:rsidRPr="0023265D" w:rsidRDefault="00094833" w:rsidP="004714E5">
            <w:pPr>
              <w:pStyle w:val="BodyText2"/>
              <w:rPr>
                <w:del w:id="3396" w:author="Author"/>
              </w:rPr>
            </w:pPr>
            <w:del w:id="3397" w:author="Author">
              <w:r w:rsidRPr="0023265D">
                <w:delText>Class</w:delText>
              </w:r>
            </w:del>
          </w:p>
          <w:p w:rsidR="00094833" w:rsidRPr="0023265D" w:rsidRDefault="00094833" w:rsidP="004714E5">
            <w:pPr>
              <w:pStyle w:val="BodyText2"/>
              <w:rPr>
                <w:del w:id="3398" w:author="Author"/>
                <w:rFonts w:eastAsia="Calibri"/>
              </w:rPr>
            </w:pPr>
            <w:del w:id="3399" w:author="Author">
              <w:r w:rsidRPr="0023265D">
                <w:delText>Schema element</w:delText>
              </w:r>
            </w:del>
          </w:p>
        </w:tc>
        <w:tc>
          <w:tcPr>
            <w:tcW w:w="7048" w:type="dxa"/>
            <w:gridSpan w:val="2"/>
            <w:tcBorders>
              <w:top w:val="single" w:sz="4" w:space="0" w:color="000000"/>
              <w:left w:val="single" w:sz="2" w:space="0" w:color="000000"/>
              <w:bottom w:val="single" w:sz="4" w:space="0" w:color="000000"/>
              <w:right w:val="single" w:sz="2" w:space="0" w:color="000000"/>
            </w:tcBorders>
          </w:tcPr>
          <w:p w:rsidR="00094833" w:rsidRPr="0023265D" w:rsidRDefault="00094833" w:rsidP="004714E5">
            <w:pPr>
              <w:pStyle w:val="BodyText2"/>
              <w:rPr>
                <w:del w:id="3400" w:author="Author"/>
              </w:rPr>
            </w:pPr>
            <w:del w:id="3401" w:author="Author">
              <w:r w:rsidRPr="0023265D">
                <w:delText>FHRM</w:delText>
              </w:r>
            </w:del>
          </w:p>
          <w:p w:rsidR="00A668B7" w:rsidRDefault="00094833" w:rsidP="004714E5">
            <w:pPr>
              <w:pStyle w:val="BodyText2"/>
              <w:rPr>
                <w:del w:id="3402" w:author="Author"/>
              </w:rPr>
            </w:pPr>
            <w:del w:id="3403" w:author="Author">
              <w:r w:rsidRPr="0023265D">
                <w:delText>FHRM/Summary1/</w:delText>
              </w:r>
              <w:r w:rsidR="00A668B7">
                <w:delText>RelevantSources/</w:delText>
              </w:r>
              <w:r w:rsidRPr="0023265D">
                <w:delText>Groundwater/</w:delText>
              </w:r>
            </w:del>
          </w:p>
          <w:p w:rsidR="00094833" w:rsidRPr="0023265D" w:rsidRDefault="00094833" w:rsidP="004714E5">
            <w:pPr>
              <w:pStyle w:val="BodyText2"/>
              <w:rPr>
                <w:del w:id="3404" w:author="Author"/>
              </w:rPr>
            </w:pPr>
            <w:del w:id="3405" w:author="Author">
              <w:r w:rsidRPr="0023265D">
                <w:delText>ElementsMediumProbabilityOther</w:delText>
              </w:r>
            </w:del>
          </w:p>
        </w:tc>
      </w:tr>
      <w:tr w:rsidR="00ED4E19" w:rsidRPr="0023265D" w:rsidTr="00ED4E19">
        <w:trPr>
          <w:trHeight w:val="282"/>
          <w:ins w:id="3406" w:author="Author"/>
        </w:trPr>
        <w:tc>
          <w:tcPr>
            <w:tcW w:w="2553" w:type="dxa"/>
            <w:tcBorders>
              <w:top w:val="single" w:sz="4" w:space="0" w:color="000000"/>
              <w:left w:val="single" w:sz="2" w:space="0" w:color="000000"/>
              <w:bottom w:val="single" w:sz="4" w:space="0" w:color="auto"/>
              <w:right w:val="single" w:sz="2" w:space="0" w:color="000000"/>
            </w:tcBorders>
            <w:hideMark/>
          </w:tcPr>
          <w:p w:rsidR="00ED4E19" w:rsidRPr="0023265D" w:rsidRDefault="00ED4E19" w:rsidP="00ED4E19">
            <w:pPr>
              <w:spacing w:after="0" w:line="240" w:lineRule="auto"/>
              <w:ind w:left="45"/>
              <w:jc w:val="left"/>
              <w:rPr>
                <w:ins w:id="3407" w:author="Author"/>
                <w:rFonts w:eastAsia="Calibri" w:cs="Arial"/>
                <w:b/>
                <w:sz w:val="20"/>
                <w:szCs w:val="20"/>
              </w:rPr>
            </w:pPr>
            <w:ins w:id="3408" w:author="Author">
              <w:r w:rsidRPr="0023265D">
                <w:rPr>
                  <w:rFonts w:eastAsia="Times New Roman" w:cs="Arial"/>
                  <w:b/>
                  <w:sz w:val="20"/>
                  <w:szCs w:val="20"/>
                </w:rPr>
                <w:t>Guidance on completion of schema element</w:t>
              </w:r>
            </w:ins>
          </w:p>
        </w:tc>
        <w:tc>
          <w:tcPr>
            <w:tcW w:w="7048" w:type="dxa"/>
            <w:gridSpan w:val="2"/>
            <w:tcBorders>
              <w:top w:val="single" w:sz="4" w:space="0" w:color="000000"/>
              <w:left w:val="single" w:sz="2" w:space="0" w:color="000000"/>
              <w:bottom w:val="single" w:sz="4" w:space="0" w:color="000000"/>
              <w:right w:val="single" w:sz="2" w:space="0" w:color="000000"/>
            </w:tcBorders>
            <w:hideMark/>
          </w:tcPr>
          <w:p w:rsidR="00ED4E19" w:rsidRPr="0023265D" w:rsidRDefault="00ED4E19" w:rsidP="00ED4E19">
            <w:pPr>
              <w:spacing w:after="0" w:line="240" w:lineRule="auto"/>
              <w:ind w:left="0"/>
              <w:rPr>
                <w:ins w:id="3409" w:author="Author"/>
                <w:rFonts w:eastAsia="Calibri" w:cs="Arial"/>
              </w:rPr>
            </w:pPr>
            <w:ins w:id="3410" w:author="Author">
              <w:r w:rsidRPr="0023265D">
                <w:rPr>
                  <w:rFonts w:eastAsia="Calibri" w:cs="Arial"/>
                  <w:sz w:val="20"/>
                </w:rPr>
                <w:t>Conditional. If ‘Other’ selected Provide a description</w:t>
              </w:r>
            </w:ins>
          </w:p>
        </w:tc>
      </w:tr>
      <w:tr w:rsidR="00ED4E19" w:rsidRPr="0023265D" w:rsidTr="00B13117">
        <w:tblPrEx>
          <w:tblW w:w="9601" w:type="dxa"/>
          <w:tblInd w:w="144" w:type="dxa"/>
          <w:tblCellMar>
            <w:top w:w="68" w:type="dxa"/>
            <w:right w:w="115" w:type="dxa"/>
          </w:tblCellMar>
          <w:tblPrExChange w:id="3411" w:author="Author">
            <w:tblPrEx>
              <w:tblW w:w="9601" w:type="dxa"/>
              <w:tblInd w:w="144" w:type="dxa"/>
              <w:tblCellMar>
                <w:top w:w="68" w:type="dxa"/>
                <w:right w:w="115" w:type="dxa"/>
              </w:tblCellMar>
            </w:tblPrEx>
          </w:tblPrExChange>
        </w:tblPrEx>
        <w:trPr>
          <w:trHeight w:val="500"/>
          <w:trPrChange w:id="3412" w:author="Author">
            <w:trPr>
              <w:gridBefore w:val="1"/>
              <w:trHeight w:val="500"/>
            </w:trPr>
          </w:trPrChange>
        </w:trPr>
        <w:tc>
          <w:tcPr>
            <w:tcW w:w="2553" w:type="dxa"/>
            <w:tcBorders>
              <w:top w:val="single" w:sz="4" w:space="0" w:color="auto"/>
              <w:left w:val="single" w:sz="4" w:space="0" w:color="auto"/>
              <w:bottom w:val="single" w:sz="4" w:space="0" w:color="auto"/>
              <w:right w:val="single" w:sz="4" w:space="0" w:color="auto"/>
            </w:tcBorders>
            <w:hideMark/>
            <w:tcPrChange w:id="3413" w:author="Author">
              <w:tcPr>
                <w:tcW w:w="2553" w:type="dxa"/>
                <w:tcBorders>
                  <w:top w:val="single" w:sz="4" w:space="0" w:color="auto"/>
                  <w:left w:val="single" w:sz="4" w:space="0" w:color="auto"/>
                  <w:bottom w:val="single" w:sz="4" w:space="0" w:color="auto"/>
                  <w:right w:val="single" w:sz="4" w:space="0" w:color="auto"/>
                </w:tcBorders>
                <w:hideMark/>
              </w:tcPr>
            </w:tcPrChange>
          </w:tcPr>
          <w:p w:rsidR="00ED4E19" w:rsidRPr="0023265D" w:rsidRDefault="00ED4E19" w:rsidP="00ED4E19">
            <w:pPr>
              <w:spacing w:after="0" w:line="240" w:lineRule="auto"/>
              <w:ind w:left="45"/>
              <w:rPr>
                <w:rFonts w:eastAsia="Calibri" w:cs="Arial"/>
                <w:b/>
                <w:sz w:val="20"/>
                <w:szCs w:val="20"/>
              </w:rPr>
            </w:pPr>
            <w:r w:rsidRPr="0023265D">
              <w:rPr>
                <w:rFonts w:eastAsia="Times New Roman" w:cs="Arial"/>
                <w:b/>
                <w:sz w:val="20"/>
                <w:szCs w:val="20"/>
              </w:rPr>
              <w:t>Field type</w:t>
            </w:r>
          </w:p>
        </w:tc>
        <w:tc>
          <w:tcPr>
            <w:tcW w:w="7048" w:type="dxa"/>
            <w:gridSpan w:val="2"/>
            <w:tcBorders>
              <w:top w:val="single" w:sz="4" w:space="0" w:color="000000"/>
              <w:left w:val="single" w:sz="4" w:space="0" w:color="auto"/>
              <w:bottom w:val="nil"/>
              <w:right w:val="single" w:sz="2" w:space="0" w:color="000000"/>
            </w:tcBorders>
            <w:hideMark/>
            <w:tcPrChange w:id="3414" w:author="Author">
              <w:tcPr>
                <w:tcW w:w="7048" w:type="dxa"/>
                <w:gridSpan w:val="4"/>
                <w:tcBorders>
                  <w:top w:val="single" w:sz="4" w:space="0" w:color="000000"/>
                  <w:left w:val="single" w:sz="4" w:space="0" w:color="auto"/>
                  <w:bottom w:val="nil"/>
                  <w:right w:val="single" w:sz="2" w:space="0" w:color="000000"/>
                </w:tcBorders>
                <w:hideMark/>
              </w:tcPr>
            </w:tcPrChange>
          </w:tcPr>
          <w:p w:rsidR="00ED4E19" w:rsidRPr="0023265D" w:rsidRDefault="00ED4E19" w:rsidP="00ED4E19">
            <w:pPr>
              <w:spacing w:after="0" w:line="240" w:lineRule="auto"/>
              <w:ind w:left="45"/>
              <w:rPr>
                <w:rFonts w:eastAsia="Calibri" w:cs="Arial"/>
                <w:sz w:val="20"/>
                <w:szCs w:val="20"/>
              </w:rPr>
            </w:pPr>
            <w:r w:rsidRPr="0023265D">
              <w:rPr>
                <w:rFonts w:eastAsia="Times New Roman" w:cs="Arial"/>
                <w:sz w:val="20"/>
                <w:szCs w:val="20"/>
              </w:rPr>
              <w:t>String1000Type</w:t>
            </w:r>
          </w:p>
        </w:tc>
      </w:tr>
      <w:tr w:rsidR="00CE28E2" w:rsidRPr="0023265D" w:rsidTr="00B13117">
        <w:trPr>
          <w:trHeight w:val="322"/>
        </w:trPr>
        <w:tc>
          <w:tcPr>
            <w:tcW w:w="2553" w:type="dxa"/>
            <w:vMerge w:val="restart"/>
            <w:tcBorders>
              <w:top w:val="single" w:sz="4" w:space="0" w:color="auto"/>
              <w:left w:val="single" w:sz="2" w:space="0" w:color="000000"/>
              <w:bottom w:val="single" w:sz="4" w:space="0" w:color="auto"/>
              <w:right w:val="single" w:sz="2" w:space="0" w:color="000000"/>
            </w:tcBorders>
            <w:hideMark/>
          </w:tcPr>
          <w:p w:rsidR="00ED4E19" w:rsidRPr="0023265D" w:rsidRDefault="00ED4E19" w:rsidP="00ED4E19">
            <w:pPr>
              <w:spacing w:after="0" w:line="240" w:lineRule="auto"/>
              <w:ind w:left="0"/>
              <w:rPr>
                <w:rFonts w:eastAsia="Calibri" w:cs="Arial"/>
                <w:b/>
                <w:sz w:val="20"/>
                <w:szCs w:val="20"/>
              </w:rPr>
            </w:pPr>
            <w:r w:rsidRPr="0023265D">
              <w:rPr>
                <w:rFonts w:cs="Arial"/>
                <w:b/>
                <w:sz w:val="20"/>
                <w:szCs w:val="20"/>
              </w:rPr>
              <w:t>Properties</w:t>
            </w:r>
          </w:p>
        </w:tc>
        <w:tc>
          <w:tcPr>
            <w:tcW w:w="887" w:type="dxa"/>
            <w:tcBorders>
              <w:top w:val="single" w:sz="4" w:space="0" w:color="000000"/>
              <w:left w:val="single" w:sz="2" w:space="0" w:color="000000"/>
              <w:bottom w:val="single" w:sz="4" w:space="0" w:color="000000"/>
              <w:right w:val="nil"/>
            </w:tcBorders>
            <w:hideMark/>
          </w:tcPr>
          <w:p w:rsidR="00ED4E19" w:rsidRPr="0023265D" w:rsidRDefault="00ED4E19" w:rsidP="00ED4E19">
            <w:pPr>
              <w:spacing w:after="0" w:line="240" w:lineRule="auto"/>
              <w:ind w:left="85"/>
              <w:rPr>
                <w:rFonts w:eastAsia="Calibri" w:cs="Arial"/>
                <w:sz w:val="20"/>
                <w:szCs w:val="20"/>
              </w:rPr>
            </w:pPr>
            <w:r w:rsidRPr="0023265D">
              <w:rPr>
                <w:rFonts w:eastAsia="Times New Roman" w:cs="Arial"/>
                <w:sz w:val="20"/>
                <w:szCs w:val="20"/>
              </w:rPr>
              <w:t>minOccurs:</w:t>
            </w:r>
          </w:p>
        </w:tc>
        <w:tc>
          <w:tcPr>
            <w:tcW w:w="6161" w:type="dxa"/>
            <w:tcBorders>
              <w:top w:val="single" w:sz="4" w:space="0" w:color="000000"/>
              <w:left w:val="nil"/>
              <w:bottom w:val="single" w:sz="4" w:space="0" w:color="000000"/>
              <w:right w:val="single" w:sz="2" w:space="0" w:color="000000"/>
            </w:tcBorders>
            <w:hideMark/>
          </w:tcPr>
          <w:p w:rsidR="00ED4E19" w:rsidRPr="0023265D" w:rsidRDefault="00ED4E19" w:rsidP="00ED4E19">
            <w:pPr>
              <w:spacing w:after="0" w:line="240" w:lineRule="auto"/>
              <w:rPr>
                <w:rFonts w:eastAsia="Calibri" w:cs="Arial"/>
                <w:sz w:val="20"/>
                <w:szCs w:val="20"/>
              </w:rPr>
            </w:pPr>
            <w:r w:rsidRPr="0023265D">
              <w:rPr>
                <w:rFonts w:eastAsia="Courier New" w:cs="Arial"/>
                <w:sz w:val="20"/>
                <w:szCs w:val="20"/>
              </w:rPr>
              <w:t>0</w:t>
            </w:r>
          </w:p>
        </w:tc>
      </w:tr>
      <w:tr w:rsidR="00CE28E2" w:rsidRPr="0023265D" w:rsidTr="00B13117">
        <w:trPr>
          <w:trHeight w:val="322"/>
        </w:trPr>
        <w:tc>
          <w:tcPr>
            <w:tcW w:w="2553" w:type="dxa"/>
            <w:vMerge/>
            <w:tcBorders>
              <w:top w:val="single" w:sz="4" w:space="0" w:color="auto"/>
              <w:left w:val="single" w:sz="2" w:space="0" w:color="000000"/>
              <w:bottom w:val="single" w:sz="4" w:space="0" w:color="auto"/>
              <w:right w:val="single" w:sz="2" w:space="0" w:color="000000"/>
            </w:tcBorders>
            <w:vAlign w:val="center"/>
            <w:hideMark/>
          </w:tcPr>
          <w:p w:rsidR="00ED4E19" w:rsidRPr="0023265D" w:rsidRDefault="00ED4E19" w:rsidP="00ED4E19">
            <w:pPr>
              <w:spacing w:after="0" w:line="240" w:lineRule="auto"/>
              <w:rPr>
                <w:rFonts w:eastAsia="Calibri" w:cs="Arial"/>
                <w:b/>
                <w:sz w:val="20"/>
                <w:szCs w:val="20"/>
              </w:rPr>
            </w:pPr>
          </w:p>
        </w:tc>
        <w:tc>
          <w:tcPr>
            <w:tcW w:w="887" w:type="dxa"/>
            <w:tcBorders>
              <w:top w:val="single" w:sz="4" w:space="0" w:color="000000"/>
              <w:left w:val="single" w:sz="2" w:space="0" w:color="000000"/>
              <w:bottom w:val="single" w:sz="4" w:space="0" w:color="000000"/>
              <w:right w:val="nil"/>
            </w:tcBorders>
            <w:hideMark/>
          </w:tcPr>
          <w:p w:rsidR="00ED4E19" w:rsidRPr="0023265D" w:rsidRDefault="00ED4E19" w:rsidP="00ED4E19">
            <w:pPr>
              <w:spacing w:after="0" w:line="240" w:lineRule="auto"/>
              <w:ind w:left="85"/>
              <w:rPr>
                <w:rFonts w:eastAsia="Calibri" w:cs="Arial"/>
                <w:sz w:val="20"/>
                <w:szCs w:val="20"/>
              </w:rPr>
            </w:pPr>
            <w:r w:rsidRPr="0023265D">
              <w:rPr>
                <w:rFonts w:eastAsia="Times New Roman" w:cs="Arial"/>
                <w:sz w:val="20"/>
                <w:szCs w:val="20"/>
              </w:rPr>
              <w:t>maxOccurs:</w:t>
            </w:r>
          </w:p>
        </w:tc>
        <w:tc>
          <w:tcPr>
            <w:tcW w:w="6161" w:type="dxa"/>
            <w:tcBorders>
              <w:top w:val="single" w:sz="4" w:space="0" w:color="000000"/>
              <w:left w:val="nil"/>
              <w:bottom w:val="single" w:sz="4" w:space="0" w:color="000000"/>
              <w:right w:val="single" w:sz="2" w:space="0" w:color="000000"/>
            </w:tcBorders>
            <w:hideMark/>
          </w:tcPr>
          <w:p w:rsidR="00ED4E19" w:rsidRPr="0023265D" w:rsidRDefault="00ED4E19" w:rsidP="00ED4E19">
            <w:pPr>
              <w:tabs>
                <w:tab w:val="center" w:pos="2545"/>
              </w:tabs>
              <w:spacing w:after="0" w:line="240" w:lineRule="auto"/>
              <w:rPr>
                <w:rFonts w:eastAsia="Calibri" w:cs="Arial"/>
                <w:sz w:val="20"/>
                <w:szCs w:val="20"/>
              </w:rPr>
            </w:pPr>
            <w:r w:rsidRPr="0023265D">
              <w:rPr>
                <w:rFonts w:eastAsia="Courier New" w:cs="Arial"/>
                <w:sz w:val="20"/>
                <w:szCs w:val="20"/>
              </w:rPr>
              <w:t>1</w:t>
            </w:r>
          </w:p>
        </w:tc>
      </w:tr>
      <w:tr w:rsidR="00ED4E19" w:rsidRPr="0023265D" w:rsidTr="00ED4E19">
        <w:trPr>
          <w:trHeight w:val="322"/>
        </w:trPr>
        <w:tc>
          <w:tcPr>
            <w:tcW w:w="2553" w:type="dxa"/>
            <w:vMerge w:val="restart"/>
            <w:tcBorders>
              <w:top w:val="single" w:sz="4" w:space="0" w:color="auto"/>
              <w:left w:val="single" w:sz="4" w:space="0" w:color="auto"/>
              <w:bottom w:val="single" w:sz="4" w:space="0" w:color="auto"/>
              <w:right w:val="single" w:sz="4" w:space="0" w:color="auto"/>
            </w:tcBorders>
            <w:hideMark/>
          </w:tcPr>
          <w:p w:rsidR="00ED4E19" w:rsidRPr="0023265D" w:rsidRDefault="00ED4E19" w:rsidP="00ED4E19">
            <w:pPr>
              <w:spacing w:after="0" w:line="240" w:lineRule="auto"/>
              <w:ind w:left="45"/>
              <w:rPr>
                <w:rFonts w:eastAsia="Calibri" w:cs="Arial"/>
                <w:b/>
                <w:sz w:val="20"/>
                <w:szCs w:val="20"/>
              </w:rPr>
            </w:pPr>
            <w:r w:rsidRPr="0023265D">
              <w:rPr>
                <w:rFonts w:eastAsia="Times New Roman" w:cs="Arial"/>
                <w:b/>
                <w:sz w:val="20"/>
                <w:szCs w:val="20"/>
              </w:rPr>
              <w:t>Facets</w:t>
            </w:r>
          </w:p>
        </w:tc>
        <w:tc>
          <w:tcPr>
            <w:tcW w:w="887" w:type="dxa"/>
            <w:tcBorders>
              <w:top w:val="single" w:sz="4" w:space="0" w:color="000000"/>
              <w:left w:val="single" w:sz="4" w:space="0" w:color="auto"/>
              <w:bottom w:val="single" w:sz="4" w:space="0" w:color="000000"/>
              <w:right w:val="nil"/>
            </w:tcBorders>
            <w:hideMark/>
          </w:tcPr>
          <w:p w:rsidR="00ED4E19" w:rsidRPr="0023265D" w:rsidRDefault="00ED4E19" w:rsidP="00ED4E19">
            <w:pPr>
              <w:spacing w:after="0" w:line="240" w:lineRule="auto"/>
              <w:ind w:left="85"/>
              <w:rPr>
                <w:rFonts w:eastAsia="Calibri" w:cs="Arial"/>
                <w:sz w:val="20"/>
                <w:szCs w:val="20"/>
              </w:rPr>
            </w:pPr>
            <w:r w:rsidRPr="0023265D">
              <w:rPr>
                <w:rFonts w:eastAsia="Times New Roman" w:cs="Arial"/>
                <w:sz w:val="20"/>
                <w:szCs w:val="20"/>
              </w:rPr>
              <w:t>minLength</w:t>
            </w:r>
          </w:p>
        </w:tc>
        <w:tc>
          <w:tcPr>
            <w:tcW w:w="6161" w:type="dxa"/>
            <w:tcBorders>
              <w:top w:val="single" w:sz="4" w:space="0" w:color="000000"/>
              <w:left w:val="nil"/>
              <w:bottom w:val="single" w:sz="4" w:space="0" w:color="000000"/>
              <w:right w:val="single" w:sz="2" w:space="0" w:color="000000"/>
            </w:tcBorders>
            <w:hideMark/>
          </w:tcPr>
          <w:p w:rsidR="00ED4E19" w:rsidRPr="0023265D" w:rsidRDefault="00ED4E19" w:rsidP="00ED4E19">
            <w:pPr>
              <w:tabs>
                <w:tab w:val="center" w:pos="2545"/>
              </w:tabs>
              <w:spacing w:after="0" w:line="240" w:lineRule="auto"/>
              <w:rPr>
                <w:rFonts w:eastAsia="Calibri" w:cs="Arial"/>
                <w:sz w:val="20"/>
                <w:szCs w:val="20"/>
              </w:rPr>
            </w:pPr>
            <w:commentRangeStart w:id="3415"/>
            <w:r w:rsidRPr="0023265D">
              <w:rPr>
                <w:rFonts w:eastAsia="Courier New" w:cs="Arial"/>
                <w:sz w:val="20"/>
                <w:szCs w:val="20"/>
              </w:rPr>
              <w:t>10</w:t>
            </w:r>
            <w:commentRangeEnd w:id="3415"/>
            <w:r w:rsidR="00BC45D8">
              <w:rPr>
                <w:rStyle w:val="CommentReference"/>
                <w:rFonts w:ascii="Calibri" w:eastAsia="Calibri" w:hAnsi="Calibri" w:cs="Calibri"/>
                <w:color w:val="000000"/>
              </w:rPr>
              <w:commentReference w:id="3415"/>
            </w:r>
            <w:r w:rsidRPr="0023265D">
              <w:rPr>
                <w:rFonts w:eastAsia="Courier New" w:cs="Arial"/>
                <w:sz w:val="20"/>
                <w:szCs w:val="20"/>
              </w:rPr>
              <w:tab/>
            </w:r>
            <w:r w:rsidRPr="0023265D">
              <w:rPr>
                <w:rFonts w:eastAsia="Times New Roman" w:cs="Arial"/>
                <w:sz w:val="20"/>
                <w:szCs w:val="20"/>
              </w:rPr>
              <w:t xml:space="preserve"> </w:t>
            </w:r>
          </w:p>
        </w:tc>
      </w:tr>
      <w:tr w:rsidR="00CE28E2" w:rsidRPr="0023265D" w:rsidTr="00B13117">
        <w:trPr>
          <w:trHeight w:val="322"/>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ED4E19" w:rsidRPr="0023265D" w:rsidRDefault="00ED4E19" w:rsidP="00ED4E19">
            <w:pPr>
              <w:spacing w:after="0" w:line="240" w:lineRule="auto"/>
              <w:rPr>
                <w:rFonts w:eastAsia="Calibri" w:cs="Arial"/>
                <w:b/>
                <w:sz w:val="20"/>
                <w:szCs w:val="20"/>
              </w:rPr>
            </w:pPr>
          </w:p>
        </w:tc>
        <w:tc>
          <w:tcPr>
            <w:tcW w:w="887" w:type="dxa"/>
            <w:tcBorders>
              <w:top w:val="single" w:sz="4" w:space="0" w:color="000000"/>
              <w:left w:val="single" w:sz="4" w:space="0" w:color="auto"/>
              <w:bottom w:val="single" w:sz="4" w:space="0" w:color="000000"/>
              <w:right w:val="nil"/>
            </w:tcBorders>
            <w:hideMark/>
          </w:tcPr>
          <w:p w:rsidR="00ED4E19" w:rsidRPr="0023265D" w:rsidRDefault="00ED4E19" w:rsidP="00ED4E19">
            <w:pPr>
              <w:spacing w:after="0" w:line="240" w:lineRule="auto"/>
              <w:ind w:left="85"/>
              <w:rPr>
                <w:rFonts w:eastAsia="Calibri" w:cs="Arial"/>
                <w:sz w:val="20"/>
                <w:szCs w:val="20"/>
              </w:rPr>
            </w:pPr>
            <w:r w:rsidRPr="0023265D">
              <w:rPr>
                <w:rFonts w:eastAsia="Times New Roman" w:cs="Arial"/>
                <w:sz w:val="20"/>
                <w:szCs w:val="20"/>
              </w:rPr>
              <w:t>maxLength</w:t>
            </w:r>
          </w:p>
        </w:tc>
        <w:tc>
          <w:tcPr>
            <w:tcW w:w="6161" w:type="dxa"/>
            <w:tcBorders>
              <w:top w:val="single" w:sz="4" w:space="0" w:color="000000"/>
              <w:left w:val="nil"/>
              <w:bottom w:val="single" w:sz="4" w:space="0" w:color="000000"/>
              <w:right w:val="single" w:sz="2" w:space="0" w:color="000000"/>
            </w:tcBorders>
            <w:hideMark/>
          </w:tcPr>
          <w:p w:rsidR="00ED4E19" w:rsidRPr="0023265D" w:rsidRDefault="00ED4E19" w:rsidP="00ED4E19">
            <w:pPr>
              <w:tabs>
                <w:tab w:val="center" w:pos="2545"/>
              </w:tabs>
              <w:spacing w:after="0" w:line="240" w:lineRule="auto"/>
              <w:rPr>
                <w:rFonts w:eastAsia="Calibri" w:cs="Arial"/>
                <w:sz w:val="20"/>
                <w:szCs w:val="20"/>
              </w:rPr>
            </w:pPr>
            <w:r w:rsidRPr="0023265D">
              <w:rPr>
                <w:rFonts w:eastAsia="Courier New" w:cs="Arial"/>
                <w:sz w:val="20"/>
                <w:szCs w:val="20"/>
              </w:rPr>
              <w:t>1000</w:t>
            </w:r>
            <w:r w:rsidRPr="0023265D">
              <w:rPr>
                <w:rFonts w:eastAsia="Courier New" w:cs="Arial"/>
                <w:sz w:val="20"/>
                <w:szCs w:val="20"/>
              </w:rPr>
              <w:tab/>
            </w:r>
            <w:r w:rsidRPr="0023265D">
              <w:rPr>
                <w:rFonts w:eastAsia="Times New Roman" w:cs="Arial"/>
                <w:sz w:val="20"/>
                <w:szCs w:val="20"/>
              </w:rPr>
              <w:t xml:space="preserve"> </w:t>
            </w:r>
          </w:p>
        </w:tc>
      </w:tr>
      <w:tr w:rsidR="00CE28E2" w:rsidRPr="0023265D" w:rsidTr="00B13117">
        <w:trPr>
          <w:trHeight w:val="65"/>
        </w:trPr>
        <w:tc>
          <w:tcPr>
            <w:tcW w:w="2553" w:type="dxa"/>
            <w:tcBorders>
              <w:top w:val="single" w:sz="4" w:space="0" w:color="auto"/>
              <w:left w:val="single" w:sz="4" w:space="0" w:color="auto"/>
              <w:bottom w:val="single" w:sz="4" w:space="0" w:color="auto"/>
              <w:right w:val="single" w:sz="4" w:space="0" w:color="auto"/>
            </w:tcBorders>
            <w:hideMark/>
          </w:tcPr>
          <w:p w:rsidR="00ED4E19" w:rsidRPr="0023265D" w:rsidRDefault="00ED4E19" w:rsidP="00ED4E19">
            <w:pPr>
              <w:spacing w:after="0" w:line="240" w:lineRule="auto"/>
              <w:ind w:left="0"/>
              <w:rPr>
                <w:rFonts w:eastAsia="Calibri" w:cs="Arial"/>
                <w:b/>
                <w:sz w:val="20"/>
                <w:szCs w:val="20"/>
              </w:rPr>
            </w:pPr>
            <w:r w:rsidRPr="0023265D">
              <w:rPr>
                <w:rFonts w:cs="Arial"/>
                <w:b/>
                <w:sz w:val="20"/>
                <w:szCs w:val="20"/>
              </w:rPr>
              <w:t>Quality checks</w:t>
            </w:r>
          </w:p>
        </w:tc>
        <w:tc>
          <w:tcPr>
            <w:tcW w:w="887" w:type="dxa"/>
            <w:tcBorders>
              <w:top w:val="single" w:sz="4" w:space="0" w:color="000000"/>
              <w:left w:val="single" w:sz="4" w:space="0" w:color="auto"/>
              <w:bottom w:val="single" w:sz="4" w:space="0" w:color="000000"/>
              <w:right w:val="nil"/>
            </w:tcBorders>
          </w:tcPr>
          <w:p w:rsidR="00ED4E19" w:rsidRPr="0023265D" w:rsidRDefault="00ED4E19" w:rsidP="00ED4E19">
            <w:pPr>
              <w:spacing w:after="0" w:line="240" w:lineRule="auto"/>
              <w:ind w:left="85"/>
              <w:rPr>
                <w:rFonts w:eastAsia="Calibri" w:cs="Arial"/>
                <w:sz w:val="20"/>
                <w:szCs w:val="20"/>
              </w:rPr>
            </w:pPr>
          </w:p>
        </w:tc>
        <w:tc>
          <w:tcPr>
            <w:tcW w:w="6161" w:type="dxa"/>
            <w:tcBorders>
              <w:top w:val="single" w:sz="4" w:space="0" w:color="000000"/>
              <w:left w:val="nil"/>
              <w:bottom w:val="single" w:sz="4" w:space="0" w:color="000000"/>
              <w:right w:val="single" w:sz="2" w:space="0" w:color="000000"/>
            </w:tcBorders>
          </w:tcPr>
          <w:p w:rsidR="00ED4E19" w:rsidRPr="0023265D" w:rsidRDefault="00ED4E19" w:rsidP="00ED4E19">
            <w:pPr>
              <w:tabs>
                <w:tab w:val="center" w:pos="2545"/>
              </w:tabs>
              <w:spacing w:after="0" w:line="240" w:lineRule="auto"/>
              <w:rPr>
                <w:rFonts w:eastAsia="Calibri" w:cs="Arial"/>
                <w:sz w:val="20"/>
                <w:szCs w:val="20"/>
              </w:rPr>
            </w:pPr>
          </w:p>
        </w:tc>
      </w:tr>
    </w:tbl>
    <w:p w:rsidR="00094833" w:rsidRPr="0023265D" w:rsidRDefault="00094833" w:rsidP="00094833">
      <w:pPr>
        <w:pStyle w:val="BodyText"/>
        <w:ind w:left="0"/>
      </w:pPr>
    </w:p>
    <w:p w:rsidR="00094833" w:rsidRDefault="00094833" w:rsidP="00094833">
      <w:pPr>
        <w:pStyle w:val="BodyText"/>
        <w:ind w:left="0"/>
        <w:rPr>
          <w:del w:id="3416" w:author="Author"/>
        </w:rPr>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3237"/>
        <w:gridCol w:w="6929"/>
      </w:tblGrid>
      <w:tr w:rsidR="00094833" w:rsidRPr="0023265D" w:rsidTr="004714E5">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094833" w:rsidRPr="0023265D" w:rsidRDefault="00094833" w:rsidP="004714E5">
            <w:pPr>
              <w:pStyle w:val="BodyText2"/>
            </w:pPr>
            <w:r w:rsidRPr="0023265D">
              <w:t>Class</w:t>
            </w:r>
          </w:p>
          <w:p w:rsidR="00094833" w:rsidRPr="0023265D" w:rsidRDefault="00094833" w:rsidP="004714E5">
            <w:pPr>
              <w:pStyle w:val="BodyText2"/>
              <w:rPr>
                <w:rFonts w:eastAsia="Calibri"/>
              </w:rPr>
            </w:pPr>
            <w:r w:rsidRPr="0023265D">
              <w:t>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094833" w:rsidRPr="0023265D" w:rsidRDefault="00094833" w:rsidP="004714E5">
            <w:pPr>
              <w:pStyle w:val="BodyText2"/>
            </w:pPr>
            <w:r w:rsidRPr="0023265D">
              <w:t>FHRM</w:t>
            </w:r>
          </w:p>
          <w:p w:rsidR="00EB51F8" w:rsidRDefault="00094833" w:rsidP="004714E5">
            <w:pPr>
              <w:pStyle w:val="BodyText2"/>
              <w:rPr>
                <w:ins w:id="3417" w:author="Author"/>
              </w:rPr>
            </w:pPr>
            <w:r w:rsidRPr="0023265D">
              <w:t>FHRM</w:t>
            </w:r>
            <w:del w:id="3418" w:author="Author">
              <w:r w:rsidRPr="0023265D">
                <w:delText>//</w:delText>
              </w:r>
            </w:del>
            <w:ins w:id="3419" w:author="Author">
              <w:r w:rsidRPr="0023265D">
                <w:t>/</w:t>
              </w:r>
            </w:ins>
            <w:r w:rsidRPr="0023265D">
              <w:t>Summary1/</w:t>
            </w:r>
            <w:del w:id="3420" w:author="Author">
              <w:r w:rsidR="00A668B7">
                <w:delText>RelevantSources</w:delText>
              </w:r>
            </w:del>
            <w:ins w:id="3421" w:author="Author">
              <w:r w:rsidR="00BC45D8">
                <w:t>RelevantSource/</w:t>
              </w:r>
              <w:r w:rsidR="00A668B7">
                <w:t>RelevantSources</w:t>
              </w:r>
              <w:r w:rsidR="00BC45D8">
                <w:t>Selected</w:t>
              </w:r>
            </w:ins>
            <w:del w:id="3422" w:author="Author">
              <w:r w:rsidR="00A668B7">
                <w:delText>RelevantSources</w:delText>
              </w:r>
            </w:del>
            <w:r w:rsidR="00A668B7">
              <w:t>/</w:t>
            </w:r>
          </w:p>
          <w:p w:rsidR="00A668B7" w:rsidRDefault="00094833" w:rsidP="004714E5">
            <w:pPr>
              <w:pStyle w:val="BodyText2"/>
            </w:pPr>
            <w:r w:rsidRPr="0023265D">
              <w:t>Groundwater/</w:t>
            </w:r>
          </w:p>
          <w:p w:rsidR="00094833" w:rsidRPr="0023265D" w:rsidRDefault="00094833" w:rsidP="004714E5">
            <w:pPr>
              <w:pStyle w:val="BodyText2"/>
            </w:pPr>
            <w:ins w:id="3423" w:author="Author">
              <w:r w:rsidRPr="0023265D">
                <w:t>ElementsHighProbability</w:t>
              </w:r>
            </w:ins>
            <w:del w:id="3424" w:author="Author">
              <w:r w:rsidRPr="0023265D">
                <w:delText>ElementsMediumProbability</w:delText>
              </w:r>
            </w:del>
          </w:p>
        </w:tc>
      </w:tr>
      <w:tr w:rsidR="00094833" w:rsidRPr="0023265D" w:rsidTr="004714E5">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094833" w:rsidRPr="0023265D" w:rsidRDefault="00094833" w:rsidP="004714E5">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094833" w:rsidRPr="0023265D" w:rsidRDefault="006D2CB5" w:rsidP="004714E5">
            <w:pPr>
              <w:spacing w:after="0" w:line="240" w:lineRule="auto"/>
              <w:ind w:left="45"/>
              <w:rPr>
                <w:rFonts w:eastAsia="Courier New" w:cs="Arial"/>
                <w:sz w:val="20"/>
                <w:szCs w:val="20"/>
              </w:rPr>
            </w:pPr>
            <w:del w:id="3425" w:author="Author">
              <w:r>
                <w:rPr>
                  <w:rFonts w:eastAsia="Courier New" w:cs="Arial"/>
                </w:rPr>
                <w:delText>Optional</w:delText>
              </w:r>
              <w:r w:rsidR="00094833" w:rsidRPr="0023265D">
                <w:rPr>
                  <w:rFonts w:eastAsia="Courier New" w:cs="Arial"/>
                </w:rPr>
                <w:delText>.</w:delText>
              </w:r>
              <w:r w:rsidR="00094833" w:rsidRPr="0023265D">
                <w:rPr>
                  <w:rFonts w:eastAsia="Courier New" w:cs="Arial"/>
                  <w:sz w:val="20"/>
                  <w:szCs w:val="20"/>
                </w:rPr>
                <w:delText>Conditional.</w:delText>
              </w:r>
              <w:r w:rsidR="00094833" w:rsidRPr="0023265D" w:rsidDel="002E2207">
                <w:rPr>
                  <w:rFonts w:eastAsia="Courier New" w:cs="Arial"/>
                  <w:sz w:val="20"/>
                  <w:szCs w:val="20"/>
                </w:rPr>
                <w:delText>Conditional</w:delText>
              </w:r>
            </w:del>
            <w:ins w:id="3426" w:author="Author">
              <w:r w:rsidR="002E2207">
                <w:rPr>
                  <w:rFonts w:eastAsia="Courier New" w:cs="Arial"/>
                  <w:sz w:val="20"/>
                  <w:szCs w:val="20"/>
                </w:rPr>
                <w:t>Required</w:t>
              </w:r>
              <w:r w:rsidR="00094833" w:rsidRPr="0023265D">
                <w:rPr>
                  <w:rFonts w:eastAsia="Courier New" w:cs="Arial"/>
                  <w:sz w:val="20"/>
                  <w:szCs w:val="20"/>
                </w:rPr>
                <w:t>.</w:t>
              </w:r>
            </w:ins>
            <w:r w:rsidR="00094833" w:rsidRPr="0023265D">
              <w:rPr>
                <w:rFonts w:eastAsia="Courier New" w:cs="Arial"/>
                <w:sz w:val="20"/>
                <w:szCs w:val="20"/>
              </w:rPr>
              <w:t xml:space="preserve"> Where Groundwater has been selected as a relevant source of flooding</w:t>
            </w:r>
            <w:r w:rsidR="00501B86">
              <w:rPr>
                <w:rFonts w:eastAsia="Courier New" w:cs="Arial"/>
                <w:sz w:val="20"/>
                <w:szCs w:val="20"/>
              </w:rPr>
              <w:t xml:space="preserve"> under the </w:t>
            </w:r>
            <w:ins w:id="3427" w:author="Author">
              <w:r w:rsidR="00501B86">
                <w:rPr>
                  <w:rFonts w:eastAsia="Courier New" w:cs="Arial"/>
                </w:rPr>
                <w:t>high</w:t>
              </w:r>
            </w:ins>
            <w:del w:id="3428" w:author="Author">
              <w:r w:rsidR="00501B86">
                <w:rPr>
                  <w:rFonts w:eastAsia="Courier New" w:cs="Arial"/>
                  <w:sz w:val="20"/>
                  <w:szCs w:val="20"/>
                </w:rPr>
                <w:delText>medium</w:delText>
              </w:r>
            </w:del>
            <w:r w:rsidR="00501B86">
              <w:rPr>
                <w:rFonts w:eastAsia="Courier New" w:cs="Arial"/>
                <w:sz w:val="20"/>
                <w:szCs w:val="20"/>
              </w:rPr>
              <w:t xml:space="preserve"> probability scenario</w:t>
            </w:r>
            <w:r w:rsidR="00094833" w:rsidRPr="0023265D">
              <w:rPr>
                <w:rFonts w:eastAsia="Courier New" w:cs="Arial"/>
                <w:sz w:val="20"/>
                <w:szCs w:val="20"/>
              </w:rPr>
              <w:t xml:space="preserve"> indicate the different elements included in the hazard maps (one or more options can be selected):</w:t>
            </w:r>
          </w:p>
          <w:p w:rsidR="00094833" w:rsidRPr="0023265D" w:rsidRDefault="00094833" w:rsidP="004714E5">
            <w:pPr>
              <w:spacing w:after="0" w:line="240" w:lineRule="auto"/>
              <w:ind w:left="0"/>
              <w:rPr>
                <w:rFonts w:eastAsia="Courier New" w:cs="Arial"/>
                <w:sz w:val="20"/>
                <w:szCs w:val="20"/>
              </w:rPr>
            </w:pPr>
          </w:p>
          <w:p w:rsidR="00094833" w:rsidRPr="0023265D" w:rsidRDefault="00094833" w:rsidP="004714E5">
            <w:pPr>
              <w:pStyle w:val="ListParagraph"/>
              <w:numPr>
                <w:ilvl w:val="0"/>
                <w:numId w:val="13"/>
              </w:numPr>
              <w:spacing w:after="0" w:line="240" w:lineRule="auto"/>
              <w:rPr>
                <w:sz w:val="20"/>
                <w:szCs w:val="20"/>
              </w:rPr>
            </w:pPr>
            <w:r w:rsidRPr="0023265D">
              <w:rPr>
                <w:sz w:val="20"/>
                <w:szCs w:val="20"/>
              </w:rPr>
              <w:t>Flooding Extent</w:t>
            </w:r>
          </w:p>
          <w:p w:rsidR="00094833" w:rsidRPr="0023265D" w:rsidRDefault="00094833" w:rsidP="004714E5">
            <w:pPr>
              <w:pStyle w:val="ListParagraph"/>
              <w:numPr>
                <w:ilvl w:val="0"/>
                <w:numId w:val="13"/>
              </w:numPr>
              <w:spacing w:after="0" w:line="240" w:lineRule="auto"/>
              <w:rPr>
                <w:sz w:val="20"/>
                <w:szCs w:val="20"/>
              </w:rPr>
            </w:pPr>
            <w:r w:rsidRPr="0023265D">
              <w:rPr>
                <w:sz w:val="20"/>
                <w:szCs w:val="20"/>
              </w:rPr>
              <w:t>Water depth/level</w:t>
            </w:r>
          </w:p>
          <w:p w:rsidR="00094833" w:rsidRDefault="00094833" w:rsidP="004714E5">
            <w:pPr>
              <w:pStyle w:val="ListParagraph"/>
              <w:numPr>
                <w:ilvl w:val="0"/>
                <w:numId w:val="13"/>
              </w:numPr>
              <w:spacing w:after="0" w:line="240" w:lineRule="auto"/>
              <w:rPr>
                <w:sz w:val="20"/>
                <w:szCs w:val="20"/>
              </w:rPr>
            </w:pPr>
            <w:r w:rsidRPr="0023265D">
              <w:rPr>
                <w:sz w:val="20"/>
                <w:szCs w:val="20"/>
              </w:rPr>
              <w:t>Water flow/velocity</w:t>
            </w:r>
          </w:p>
          <w:p w:rsidR="006D2CB5" w:rsidRPr="00A17C45" w:rsidRDefault="006D2CB5" w:rsidP="006D2CB5">
            <w:pPr>
              <w:pStyle w:val="ListParagraph"/>
              <w:numPr>
                <w:ilvl w:val="0"/>
                <w:numId w:val="13"/>
              </w:numPr>
              <w:spacing w:after="0" w:line="240" w:lineRule="auto"/>
              <w:rPr>
                <w:sz w:val="20"/>
                <w:szCs w:val="20"/>
              </w:rPr>
            </w:pPr>
            <w:r>
              <w:rPr>
                <w:sz w:val="20"/>
                <w:szCs w:val="20"/>
              </w:rPr>
              <w:t>Article 6.7 applied</w:t>
            </w:r>
          </w:p>
          <w:p w:rsidR="00094833" w:rsidRPr="0023265D" w:rsidRDefault="00094833" w:rsidP="004714E5">
            <w:pPr>
              <w:pStyle w:val="ListParagraph"/>
              <w:numPr>
                <w:ilvl w:val="0"/>
                <w:numId w:val="13"/>
              </w:numPr>
              <w:spacing w:after="0" w:line="240" w:lineRule="auto"/>
              <w:rPr>
                <w:sz w:val="20"/>
                <w:szCs w:val="20"/>
              </w:rPr>
            </w:pPr>
            <w:r w:rsidRPr="0023265D">
              <w:rPr>
                <w:sz w:val="20"/>
                <w:szCs w:val="20"/>
              </w:rPr>
              <w:t xml:space="preserve">Other (e.g. conveyance </w:t>
            </w:r>
            <w:commentRangeStart w:id="3429"/>
            <w:r w:rsidRPr="0023265D">
              <w:rPr>
                <w:sz w:val="20"/>
                <w:szCs w:val="20"/>
              </w:rPr>
              <w:t>routes</w:t>
            </w:r>
            <w:commentRangeEnd w:id="3429"/>
            <w:r w:rsidR="00820EA2">
              <w:rPr>
                <w:rStyle w:val="CommentReference"/>
                <w:rFonts w:ascii="Calibri" w:eastAsia="Calibri" w:hAnsi="Calibri" w:cs="Calibri"/>
                <w:color w:val="000000"/>
              </w:rPr>
              <w:commentReference w:id="3429"/>
            </w:r>
            <w:r w:rsidRPr="0023265D">
              <w:rPr>
                <w:sz w:val="20"/>
                <w:szCs w:val="20"/>
              </w:rPr>
              <w:t>)</w:t>
            </w:r>
          </w:p>
          <w:p w:rsidR="00094833" w:rsidRPr="0023265D" w:rsidRDefault="00094833" w:rsidP="004714E5">
            <w:pPr>
              <w:pStyle w:val="ListParagraph"/>
              <w:spacing w:after="0" w:line="240" w:lineRule="auto"/>
              <w:ind w:left="405"/>
              <w:rPr>
                <w:rFonts w:eastAsia="Calibri" w:cs="Arial"/>
                <w:sz w:val="20"/>
                <w:szCs w:val="20"/>
              </w:rPr>
            </w:pPr>
          </w:p>
        </w:tc>
      </w:tr>
      <w:tr w:rsidR="00094833" w:rsidRPr="0023265D" w:rsidTr="004714E5">
        <w:trPr>
          <w:trHeight w:val="500"/>
        </w:trPr>
        <w:tc>
          <w:tcPr>
            <w:tcW w:w="1227" w:type="dxa"/>
            <w:tcBorders>
              <w:top w:val="single" w:sz="4" w:space="0" w:color="auto"/>
              <w:left w:val="single" w:sz="4" w:space="0" w:color="auto"/>
              <w:bottom w:val="single" w:sz="4" w:space="0" w:color="auto"/>
              <w:right w:val="single" w:sz="4" w:space="0" w:color="auto"/>
            </w:tcBorders>
            <w:hideMark/>
          </w:tcPr>
          <w:p w:rsidR="00094833" w:rsidRPr="0023265D" w:rsidRDefault="00094833" w:rsidP="004714E5">
            <w:pPr>
              <w:spacing w:after="0" w:line="240" w:lineRule="auto"/>
              <w:ind w:left="45"/>
              <w:rPr>
                <w:rFonts w:eastAsia="Calibri" w:cs="Arial"/>
                <w:b/>
                <w:sz w:val="20"/>
                <w:szCs w:val="20"/>
              </w:rPr>
            </w:pPr>
            <w:r w:rsidRPr="0023265D">
              <w:rPr>
                <w:rFonts w:eastAsia="Times New Roman" w:cs="Arial"/>
                <w:b/>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094833" w:rsidRPr="0023265D" w:rsidRDefault="00094833" w:rsidP="002E2207">
            <w:pPr>
              <w:spacing w:after="0" w:line="240" w:lineRule="auto"/>
              <w:ind w:left="45"/>
              <w:rPr>
                <w:rFonts w:eastAsia="Calibri" w:cs="Arial"/>
                <w:sz w:val="20"/>
                <w:szCs w:val="20"/>
              </w:rPr>
            </w:pPr>
            <w:del w:id="3430" w:author="Author">
              <w:r w:rsidRPr="0023265D">
                <w:rPr>
                  <w:rFonts w:cs="Arial"/>
                </w:rPr>
                <w:delText>GroundwaterElementsHighProbability_Enum</w:delText>
              </w:r>
              <w:r w:rsidRPr="0023265D" w:rsidDel="002E2207">
                <w:rPr>
                  <w:rFonts w:eastAsia="Times New Roman" w:cs="Arial"/>
                  <w:sz w:val="20"/>
                  <w:szCs w:val="20"/>
                </w:rPr>
                <w:delText>Groundwater</w:delText>
              </w:r>
            </w:del>
            <w:ins w:id="3431" w:author="Author">
              <w:r w:rsidRPr="0023265D">
                <w:rPr>
                  <w:rFonts w:eastAsia="Times New Roman" w:cs="Arial"/>
                  <w:sz w:val="20"/>
                  <w:szCs w:val="20"/>
                </w:rPr>
                <w:t>Elements</w:t>
              </w:r>
            </w:ins>
            <w:del w:id="3432" w:author="Author">
              <w:r w:rsidRPr="0023265D" w:rsidDel="002E2207">
                <w:rPr>
                  <w:rFonts w:eastAsia="Times New Roman" w:cs="Arial"/>
                  <w:sz w:val="20"/>
                  <w:szCs w:val="20"/>
                </w:rPr>
                <w:delText>Medium</w:delText>
              </w:r>
            </w:del>
            <w:ins w:id="3433" w:author="Author">
              <w:r w:rsidRPr="0023265D">
                <w:rPr>
                  <w:rFonts w:eastAsia="Times New Roman" w:cs="Arial"/>
                  <w:sz w:val="20"/>
                  <w:szCs w:val="20"/>
                </w:rPr>
                <w:t>Probability_</w:t>
              </w:r>
              <w:commentRangeStart w:id="3434"/>
              <w:r w:rsidRPr="0023265D">
                <w:rPr>
                  <w:rFonts w:eastAsia="Times New Roman" w:cs="Arial"/>
                  <w:sz w:val="20"/>
                  <w:szCs w:val="20"/>
                </w:rPr>
                <w:t>Enum</w:t>
              </w:r>
              <w:commentRangeEnd w:id="3434"/>
              <w:r w:rsidR="00820EA2">
                <w:rPr>
                  <w:rStyle w:val="CommentReference"/>
                  <w:rFonts w:ascii="Calibri" w:eastAsia="Calibri" w:hAnsi="Calibri" w:cs="Calibri"/>
                  <w:color w:val="000000"/>
                </w:rPr>
                <w:commentReference w:id="3434"/>
              </w:r>
            </w:ins>
          </w:p>
        </w:tc>
      </w:tr>
      <w:tr w:rsidR="00094833" w:rsidRPr="0023265D" w:rsidTr="004714E5">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094833" w:rsidRPr="0023265D" w:rsidRDefault="00094833" w:rsidP="004714E5">
            <w:pPr>
              <w:spacing w:after="0" w:line="240" w:lineRule="auto"/>
              <w:ind w:left="0"/>
              <w:rPr>
                <w:rFonts w:eastAsia="Calibri" w:cs="Arial"/>
                <w:b/>
                <w:sz w:val="20"/>
                <w:szCs w:val="20"/>
              </w:rPr>
            </w:pPr>
            <w:r w:rsidRPr="0023265D">
              <w:rPr>
                <w:rFonts w:cs="Arial"/>
                <w:b/>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094833" w:rsidRPr="0023265D" w:rsidRDefault="00094833" w:rsidP="004714E5">
            <w:pPr>
              <w:spacing w:after="0" w:line="240" w:lineRule="auto"/>
              <w:ind w:left="85"/>
              <w:rPr>
                <w:rFonts w:eastAsia="Calibri" w:cs="Arial"/>
                <w:sz w:val="20"/>
                <w:szCs w:val="20"/>
              </w:rPr>
            </w:pPr>
            <w:r w:rsidRPr="0023265D">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094833" w:rsidRPr="0023265D" w:rsidRDefault="00094833" w:rsidP="004714E5">
            <w:pPr>
              <w:spacing w:after="0" w:line="240" w:lineRule="auto"/>
              <w:rPr>
                <w:rFonts w:eastAsia="Calibri" w:cs="Arial"/>
                <w:sz w:val="20"/>
                <w:szCs w:val="20"/>
              </w:rPr>
            </w:pPr>
            <w:del w:id="3435" w:author="Author">
              <w:r w:rsidRPr="0023265D">
                <w:rPr>
                  <w:rFonts w:eastAsia="Courier New" w:cs="Arial"/>
                </w:rPr>
                <w:delText>0</w:delText>
              </w:r>
              <w:r w:rsidRPr="0023265D">
                <w:rPr>
                  <w:rFonts w:eastAsia="Courier New" w:cs="Arial"/>
                  <w:sz w:val="20"/>
                  <w:szCs w:val="20"/>
                </w:rPr>
                <w:delText>0</w:delText>
              </w:r>
              <w:r w:rsidRPr="0023265D" w:rsidDel="002E2207">
                <w:rPr>
                  <w:rFonts w:eastAsia="Courier New" w:cs="Arial"/>
                  <w:sz w:val="20"/>
                  <w:szCs w:val="20"/>
                </w:rPr>
                <w:delText>0</w:delText>
              </w:r>
            </w:del>
            <w:ins w:id="3436" w:author="Author">
              <w:r w:rsidR="002E2207">
                <w:rPr>
                  <w:rFonts w:eastAsia="Courier New" w:cs="Arial"/>
                  <w:sz w:val="20"/>
                  <w:szCs w:val="20"/>
                </w:rPr>
                <w:t>1</w:t>
              </w:r>
            </w:ins>
          </w:p>
        </w:tc>
      </w:tr>
      <w:tr w:rsidR="00094833" w:rsidRPr="0023265D" w:rsidTr="004714E5">
        <w:trPr>
          <w:trHeight w:val="322"/>
          <w:del w:id="3437" w:author="Author"/>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094833" w:rsidRPr="0023265D" w:rsidRDefault="00094833" w:rsidP="004714E5">
            <w:pPr>
              <w:spacing w:after="0" w:line="240" w:lineRule="auto"/>
              <w:rPr>
                <w:del w:id="3438" w:author="Author"/>
                <w:rFonts w:eastAsia="Calibri" w:cs="Arial"/>
                <w:b/>
                <w:sz w:val="20"/>
                <w:szCs w:val="20"/>
              </w:rPr>
            </w:pPr>
          </w:p>
        </w:tc>
        <w:tc>
          <w:tcPr>
            <w:tcW w:w="2452" w:type="dxa"/>
            <w:tcBorders>
              <w:top w:val="single" w:sz="4" w:space="0" w:color="000000"/>
              <w:left w:val="single" w:sz="2" w:space="0" w:color="000000"/>
              <w:bottom w:val="single" w:sz="4" w:space="0" w:color="000000"/>
              <w:right w:val="nil"/>
            </w:tcBorders>
            <w:hideMark/>
          </w:tcPr>
          <w:p w:rsidR="00094833" w:rsidRPr="0023265D" w:rsidRDefault="00094833" w:rsidP="004714E5">
            <w:pPr>
              <w:spacing w:after="0" w:line="240" w:lineRule="auto"/>
              <w:ind w:left="85"/>
              <w:rPr>
                <w:del w:id="3439" w:author="Author"/>
                <w:rFonts w:eastAsia="Calibri" w:cs="Arial"/>
                <w:sz w:val="20"/>
                <w:szCs w:val="20"/>
              </w:rPr>
            </w:pPr>
            <w:del w:id="3440" w:author="Author">
              <w:r w:rsidRPr="0023265D">
                <w:rPr>
                  <w:rFonts w:eastAsia="Times New Roman" w:cs="Arial"/>
                  <w:sz w:val="20"/>
                  <w:szCs w:val="20"/>
                </w:rPr>
                <w:delText>maxOccurs:</w:delText>
              </w:r>
            </w:del>
          </w:p>
        </w:tc>
        <w:tc>
          <w:tcPr>
            <w:tcW w:w="5961" w:type="dxa"/>
            <w:tcBorders>
              <w:top w:val="single" w:sz="4" w:space="0" w:color="000000"/>
              <w:left w:val="nil"/>
              <w:bottom w:val="single" w:sz="4" w:space="0" w:color="000000"/>
              <w:right w:val="single" w:sz="2" w:space="0" w:color="000000"/>
            </w:tcBorders>
            <w:hideMark/>
          </w:tcPr>
          <w:p w:rsidR="00094833" w:rsidRPr="0023265D" w:rsidRDefault="00094833" w:rsidP="004714E5">
            <w:pPr>
              <w:tabs>
                <w:tab w:val="center" w:pos="2545"/>
              </w:tabs>
              <w:spacing w:after="0" w:line="240" w:lineRule="auto"/>
              <w:rPr>
                <w:del w:id="3441" w:author="Author"/>
                <w:rFonts w:eastAsia="Calibri" w:cs="Arial"/>
                <w:sz w:val="20"/>
                <w:szCs w:val="20"/>
              </w:rPr>
            </w:pPr>
            <w:del w:id="3442" w:author="Author">
              <w:r w:rsidRPr="0023265D">
                <w:rPr>
                  <w:rFonts w:eastAsia="Courier New" w:cs="Arial"/>
                  <w:sz w:val="20"/>
                  <w:szCs w:val="20"/>
                </w:rPr>
                <w:delText>Unbounded</w:delText>
              </w:r>
            </w:del>
          </w:p>
        </w:tc>
      </w:tr>
      <w:tr w:rsidR="00094833" w:rsidRPr="0023265D" w:rsidTr="004714E5">
        <w:trPr>
          <w:trHeight w:val="65"/>
          <w:del w:id="3443" w:author="Author"/>
        </w:trPr>
        <w:tc>
          <w:tcPr>
            <w:tcW w:w="1227" w:type="dxa"/>
            <w:tcBorders>
              <w:top w:val="single" w:sz="4" w:space="0" w:color="auto"/>
              <w:left w:val="single" w:sz="4" w:space="0" w:color="auto"/>
              <w:bottom w:val="single" w:sz="4" w:space="0" w:color="auto"/>
              <w:right w:val="single" w:sz="4" w:space="0" w:color="auto"/>
            </w:tcBorders>
            <w:hideMark/>
          </w:tcPr>
          <w:p w:rsidR="00094833" w:rsidRPr="0023265D" w:rsidRDefault="00094833" w:rsidP="004714E5">
            <w:pPr>
              <w:spacing w:after="0" w:line="240" w:lineRule="auto"/>
              <w:ind w:left="0"/>
              <w:rPr>
                <w:del w:id="3444" w:author="Author"/>
                <w:rFonts w:eastAsia="Calibri" w:cs="Arial"/>
                <w:b/>
                <w:sz w:val="20"/>
                <w:szCs w:val="20"/>
              </w:rPr>
            </w:pPr>
            <w:del w:id="3445" w:author="Author">
              <w:r w:rsidRPr="0023265D">
                <w:rPr>
                  <w:rFonts w:cs="Arial"/>
                  <w:b/>
                  <w:sz w:val="20"/>
                  <w:szCs w:val="20"/>
                </w:rPr>
                <w:delText>Quality checks</w:delText>
              </w:r>
            </w:del>
          </w:p>
        </w:tc>
        <w:tc>
          <w:tcPr>
            <w:tcW w:w="2452" w:type="dxa"/>
            <w:tcBorders>
              <w:top w:val="single" w:sz="4" w:space="0" w:color="000000"/>
              <w:left w:val="single" w:sz="4" w:space="0" w:color="auto"/>
              <w:bottom w:val="single" w:sz="4" w:space="0" w:color="000000"/>
              <w:right w:val="nil"/>
            </w:tcBorders>
          </w:tcPr>
          <w:p w:rsidR="00094833" w:rsidRPr="0023265D" w:rsidRDefault="00094833" w:rsidP="004714E5">
            <w:pPr>
              <w:spacing w:after="0" w:line="240" w:lineRule="auto"/>
              <w:ind w:left="85"/>
              <w:rPr>
                <w:del w:id="3446" w:author="Autho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094833" w:rsidRPr="0023265D" w:rsidRDefault="00094833" w:rsidP="004714E5">
            <w:pPr>
              <w:tabs>
                <w:tab w:val="center" w:pos="2545"/>
              </w:tabs>
              <w:spacing w:after="0" w:line="240" w:lineRule="auto"/>
              <w:rPr>
                <w:del w:id="3447" w:author="Author"/>
                <w:rFonts w:eastAsia="Calibri" w:cs="Arial"/>
                <w:sz w:val="20"/>
                <w:szCs w:val="20"/>
              </w:rPr>
            </w:pPr>
          </w:p>
        </w:tc>
      </w:tr>
    </w:tbl>
    <w:p w:rsidR="00094833" w:rsidRPr="0023265D" w:rsidRDefault="00094833" w:rsidP="00094833">
      <w:pPr>
        <w:pStyle w:val="BodyText"/>
        <w:ind w:left="0"/>
        <w:rPr>
          <w:ins w:id="3448" w:author="Author"/>
        </w:rPr>
      </w:pPr>
    </w:p>
    <w:tbl>
      <w:tblPr>
        <w:tblStyle w:val="TableGrid0"/>
        <w:tblW w:w="9601" w:type="dxa"/>
        <w:tblInd w:w="144" w:type="dxa"/>
        <w:tblCellMar>
          <w:top w:w="68" w:type="dxa"/>
          <w:right w:w="115" w:type="dxa"/>
        </w:tblCellMar>
        <w:tblLook w:val="04A0" w:firstRow="1" w:lastRow="0" w:firstColumn="1" w:lastColumn="0" w:noHBand="0" w:noVBand="1"/>
      </w:tblPr>
      <w:tblGrid>
        <w:gridCol w:w="1227"/>
        <w:gridCol w:w="3095"/>
        <w:gridCol w:w="6594"/>
      </w:tblGrid>
      <w:tr w:rsidR="00094833" w:rsidRPr="0023265D" w:rsidTr="004714E5">
        <w:trPr>
          <w:trHeight w:val="784"/>
          <w:ins w:id="3449" w:author="Author"/>
        </w:trPr>
        <w:tc>
          <w:tcPr>
            <w:tcW w:w="2553" w:type="dxa"/>
            <w:tcBorders>
              <w:top w:val="single" w:sz="4" w:space="0" w:color="000000"/>
              <w:left w:val="single" w:sz="2" w:space="0" w:color="000000"/>
              <w:bottom w:val="single" w:sz="4" w:space="0" w:color="000000"/>
              <w:right w:val="single" w:sz="2" w:space="0" w:color="000000"/>
            </w:tcBorders>
            <w:hideMark/>
          </w:tcPr>
          <w:p w:rsidR="00094833" w:rsidRPr="0023265D" w:rsidRDefault="00094833" w:rsidP="004714E5">
            <w:pPr>
              <w:pStyle w:val="BodyText2"/>
              <w:rPr>
                <w:ins w:id="3450" w:author="Author"/>
              </w:rPr>
            </w:pPr>
            <w:ins w:id="3451" w:author="Author">
              <w:r w:rsidRPr="0023265D">
                <w:t>Class</w:t>
              </w:r>
            </w:ins>
          </w:p>
          <w:p w:rsidR="00094833" w:rsidRPr="0023265D" w:rsidRDefault="00094833" w:rsidP="004714E5">
            <w:pPr>
              <w:pStyle w:val="BodyText2"/>
              <w:rPr>
                <w:ins w:id="3452" w:author="Author"/>
                <w:rFonts w:eastAsia="Calibri"/>
              </w:rPr>
            </w:pPr>
            <w:ins w:id="3453" w:author="Author">
              <w:r w:rsidRPr="0023265D">
                <w:t>Schema element</w:t>
              </w:r>
            </w:ins>
          </w:p>
        </w:tc>
        <w:tc>
          <w:tcPr>
            <w:tcW w:w="7048" w:type="dxa"/>
            <w:gridSpan w:val="2"/>
            <w:tcBorders>
              <w:top w:val="single" w:sz="4" w:space="0" w:color="000000"/>
              <w:left w:val="single" w:sz="2" w:space="0" w:color="000000"/>
              <w:bottom w:val="single" w:sz="4" w:space="0" w:color="000000"/>
              <w:right w:val="single" w:sz="2" w:space="0" w:color="000000"/>
            </w:tcBorders>
          </w:tcPr>
          <w:p w:rsidR="00094833" w:rsidRPr="0023265D" w:rsidRDefault="00094833" w:rsidP="004714E5">
            <w:pPr>
              <w:pStyle w:val="BodyText2"/>
              <w:rPr>
                <w:ins w:id="3454" w:author="Author"/>
              </w:rPr>
            </w:pPr>
            <w:ins w:id="3455" w:author="Author">
              <w:r w:rsidRPr="0023265D">
                <w:t>FHRM</w:t>
              </w:r>
            </w:ins>
          </w:p>
          <w:p w:rsidR="00A668B7" w:rsidRDefault="00094833" w:rsidP="004714E5">
            <w:pPr>
              <w:pStyle w:val="BodyText2"/>
              <w:rPr>
                <w:ins w:id="3456" w:author="Author"/>
              </w:rPr>
            </w:pPr>
            <w:ins w:id="3457" w:author="Author">
              <w:r w:rsidRPr="0023265D">
                <w:t>FHRM/Summary1/</w:t>
              </w:r>
              <w:r w:rsidR="003473FA">
                <w:t>RelevantSource/</w:t>
              </w:r>
              <w:r w:rsidR="00A668B7">
                <w:t>RelevantSources</w:t>
              </w:r>
              <w:r w:rsidR="003473FA">
                <w:t>Selected</w:t>
              </w:r>
            </w:ins>
            <w:del w:id="3458" w:author="Author">
              <w:r w:rsidR="00A668B7">
                <w:delText>RelevantSources</w:delText>
              </w:r>
            </w:del>
            <w:ins w:id="3459" w:author="Author">
              <w:r w:rsidR="00A668B7">
                <w:t>/</w:t>
              </w:r>
              <w:r w:rsidRPr="0023265D">
                <w:t>Groundwater/</w:t>
              </w:r>
            </w:ins>
          </w:p>
          <w:p w:rsidR="00094833" w:rsidRPr="0023265D" w:rsidRDefault="00094833" w:rsidP="004714E5">
            <w:pPr>
              <w:pStyle w:val="BodyText2"/>
              <w:rPr>
                <w:ins w:id="3460" w:author="Author"/>
              </w:rPr>
            </w:pPr>
            <w:ins w:id="3461" w:author="Author">
              <w:r w:rsidRPr="0023265D">
                <w:t>ElementsMediumProbabilityOther</w:t>
              </w:r>
            </w:ins>
          </w:p>
        </w:tc>
      </w:tr>
      <w:tr w:rsidR="00094833" w:rsidRPr="0023265D" w:rsidTr="004714E5">
        <w:trPr>
          <w:trHeight w:val="282"/>
          <w:ins w:id="3462" w:author="Author"/>
        </w:trPr>
        <w:tc>
          <w:tcPr>
            <w:tcW w:w="2553" w:type="dxa"/>
            <w:tcBorders>
              <w:top w:val="single" w:sz="4" w:space="0" w:color="000000"/>
              <w:left w:val="single" w:sz="2" w:space="0" w:color="000000"/>
              <w:bottom w:val="single" w:sz="4" w:space="0" w:color="auto"/>
              <w:right w:val="single" w:sz="2" w:space="0" w:color="000000"/>
            </w:tcBorders>
            <w:hideMark/>
          </w:tcPr>
          <w:p w:rsidR="00094833" w:rsidRPr="0023265D" w:rsidRDefault="00094833" w:rsidP="004714E5">
            <w:pPr>
              <w:spacing w:after="0" w:line="240" w:lineRule="auto"/>
              <w:ind w:left="45"/>
              <w:jc w:val="left"/>
              <w:rPr>
                <w:ins w:id="3463" w:author="Author"/>
                <w:rFonts w:eastAsia="Calibri" w:cs="Arial"/>
                <w:b/>
                <w:sz w:val="20"/>
                <w:szCs w:val="20"/>
              </w:rPr>
            </w:pPr>
            <w:ins w:id="3464" w:author="Author">
              <w:r w:rsidRPr="0023265D">
                <w:rPr>
                  <w:rFonts w:eastAsia="Times New Roman" w:cs="Arial"/>
                  <w:b/>
                  <w:sz w:val="20"/>
                  <w:szCs w:val="20"/>
                </w:rPr>
                <w:t>Guidance on completion of schema element</w:t>
              </w:r>
            </w:ins>
          </w:p>
        </w:tc>
        <w:tc>
          <w:tcPr>
            <w:tcW w:w="7048" w:type="dxa"/>
            <w:gridSpan w:val="2"/>
            <w:tcBorders>
              <w:top w:val="single" w:sz="4" w:space="0" w:color="000000"/>
              <w:left w:val="single" w:sz="2" w:space="0" w:color="000000"/>
              <w:bottom w:val="single" w:sz="4" w:space="0" w:color="000000"/>
              <w:right w:val="single" w:sz="2" w:space="0" w:color="000000"/>
            </w:tcBorders>
            <w:hideMark/>
          </w:tcPr>
          <w:p w:rsidR="00094833" w:rsidRPr="0023265D" w:rsidRDefault="00094833" w:rsidP="002E2207">
            <w:pPr>
              <w:spacing w:after="0" w:line="240" w:lineRule="auto"/>
              <w:ind w:left="0"/>
              <w:rPr>
                <w:ins w:id="3465" w:author="Author"/>
                <w:rFonts w:eastAsia="Calibri" w:cs="Arial"/>
              </w:rPr>
            </w:pPr>
            <w:ins w:id="3466" w:author="Author">
              <w:r w:rsidRPr="0023265D">
                <w:rPr>
                  <w:rFonts w:eastAsia="Calibri" w:cs="Arial"/>
                  <w:sz w:val="20"/>
                </w:rPr>
                <w:t xml:space="preserve">Conditional. If ‘Other’ </w:t>
              </w:r>
              <w:r w:rsidR="002E2207">
                <w:rPr>
                  <w:rFonts w:eastAsia="Calibri" w:cs="Arial"/>
                  <w:sz w:val="20"/>
                </w:rPr>
                <w:t xml:space="preserve">is </w:t>
              </w:r>
              <w:r w:rsidRPr="0023265D">
                <w:rPr>
                  <w:rFonts w:eastAsia="Calibri" w:cs="Arial"/>
                  <w:sz w:val="20"/>
                </w:rPr>
                <w:t xml:space="preserve">selected </w:t>
              </w:r>
            </w:ins>
            <w:del w:id="3467" w:author="Author">
              <w:r w:rsidRPr="0023265D">
                <w:rPr>
                  <w:rFonts w:eastAsia="Calibri" w:cs="Arial"/>
                  <w:sz w:val="20"/>
                </w:rPr>
                <w:delText>Provide</w:delText>
              </w:r>
            </w:del>
            <w:ins w:id="3468" w:author="Author">
              <w:r w:rsidR="002E2207">
                <w:rPr>
                  <w:rFonts w:eastAsia="Calibri" w:cs="Arial"/>
                  <w:sz w:val="20"/>
                </w:rPr>
                <w:t>in ElementsMediumProbability, p</w:t>
              </w:r>
            </w:ins>
            <w:del w:id="3469" w:author="Author">
              <w:r w:rsidRPr="0023265D" w:rsidDel="002E2207">
                <w:rPr>
                  <w:rFonts w:eastAsia="Calibri" w:cs="Arial"/>
                  <w:sz w:val="20"/>
                </w:rPr>
                <w:delText>P</w:delText>
              </w:r>
            </w:del>
            <w:ins w:id="3470" w:author="Author">
              <w:r w:rsidRPr="0023265D">
                <w:rPr>
                  <w:rFonts w:eastAsia="Calibri" w:cs="Arial"/>
                  <w:sz w:val="20"/>
                </w:rPr>
                <w:t>rovide a description</w:t>
              </w:r>
            </w:ins>
          </w:p>
        </w:tc>
      </w:tr>
      <w:tr w:rsidR="00094833" w:rsidRPr="0023265D" w:rsidTr="002056FB">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094833" w:rsidRPr="0023265D" w:rsidRDefault="00094833" w:rsidP="004714E5">
            <w:pPr>
              <w:spacing w:after="0" w:line="240" w:lineRule="auto"/>
              <w:rPr>
                <w:rFonts w:eastAsia="Calibri" w:cs="Arial"/>
                <w:b/>
                <w:sz w:val="20"/>
                <w:szCs w:val="20"/>
              </w:rPr>
            </w:pPr>
            <w:moveFromRangeStart w:id="3471" w:author="Author" w:name="move503343720"/>
          </w:p>
        </w:tc>
        <w:tc>
          <w:tcPr>
            <w:tcW w:w="2452" w:type="dxa"/>
            <w:tcBorders>
              <w:top w:val="single" w:sz="4" w:space="0" w:color="000000"/>
              <w:left w:val="single" w:sz="2" w:space="0" w:color="000000"/>
              <w:bottom w:val="single" w:sz="4" w:space="0" w:color="000000"/>
              <w:right w:val="nil"/>
            </w:tcBorders>
            <w:hideMark/>
          </w:tcPr>
          <w:p w:rsidR="00094833" w:rsidRPr="0023265D" w:rsidRDefault="00094833" w:rsidP="004714E5">
            <w:pPr>
              <w:spacing w:after="0" w:line="240" w:lineRule="auto"/>
              <w:ind w:left="85"/>
              <w:rPr>
                <w:rFonts w:eastAsia="Calibri" w:cs="Arial"/>
                <w:sz w:val="20"/>
                <w:szCs w:val="20"/>
              </w:rPr>
            </w:pPr>
            <w:moveFrom w:id="3472" w:author="Author">
              <w:r w:rsidRPr="0023265D">
                <w:rPr>
                  <w:rFonts w:eastAsia="Times New Roman" w:cs="Arial"/>
                  <w:sz w:val="20"/>
                  <w:szCs w:val="20"/>
                </w:rPr>
                <w:t>maxOccurs:</w:t>
              </w:r>
            </w:moveFrom>
          </w:p>
        </w:tc>
        <w:tc>
          <w:tcPr>
            <w:tcW w:w="5922" w:type="dxa"/>
            <w:tcBorders>
              <w:top w:val="single" w:sz="4" w:space="0" w:color="000000"/>
              <w:left w:val="nil"/>
              <w:bottom w:val="single" w:sz="4" w:space="0" w:color="000000"/>
              <w:right w:val="single" w:sz="2" w:space="0" w:color="000000"/>
            </w:tcBorders>
            <w:hideMark/>
          </w:tcPr>
          <w:p w:rsidR="00094833" w:rsidRPr="0023265D" w:rsidRDefault="00094833" w:rsidP="004714E5">
            <w:pPr>
              <w:tabs>
                <w:tab w:val="center" w:pos="2545"/>
              </w:tabs>
              <w:spacing w:after="0" w:line="240" w:lineRule="auto"/>
              <w:rPr>
                <w:rFonts w:eastAsia="Calibri" w:cs="Arial"/>
                <w:sz w:val="20"/>
                <w:szCs w:val="20"/>
              </w:rPr>
            </w:pPr>
            <w:moveFrom w:id="3473" w:author="Author">
              <w:r w:rsidRPr="0023265D">
                <w:rPr>
                  <w:rFonts w:eastAsia="Courier New" w:cs="Arial"/>
                  <w:sz w:val="20"/>
                  <w:szCs w:val="20"/>
                </w:rPr>
                <w:t>Unbounded</w:t>
              </w:r>
            </w:moveFrom>
          </w:p>
        </w:tc>
      </w:tr>
      <w:tr w:rsidR="00094833" w:rsidRPr="0023265D" w:rsidTr="002056FB">
        <w:trPr>
          <w:trHeight w:val="65"/>
        </w:trPr>
        <w:tc>
          <w:tcPr>
            <w:tcW w:w="1227" w:type="dxa"/>
            <w:tcBorders>
              <w:top w:val="single" w:sz="4" w:space="0" w:color="auto"/>
              <w:left w:val="single" w:sz="4" w:space="0" w:color="auto"/>
              <w:bottom w:val="single" w:sz="4" w:space="0" w:color="auto"/>
              <w:right w:val="single" w:sz="4" w:space="0" w:color="auto"/>
            </w:tcBorders>
            <w:hideMark/>
          </w:tcPr>
          <w:p w:rsidR="00094833" w:rsidRPr="0023265D" w:rsidRDefault="00094833" w:rsidP="004714E5">
            <w:pPr>
              <w:spacing w:after="0" w:line="240" w:lineRule="auto"/>
              <w:ind w:left="0"/>
              <w:rPr>
                <w:rFonts w:eastAsia="Calibri" w:cs="Arial"/>
                <w:b/>
                <w:sz w:val="20"/>
                <w:szCs w:val="20"/>
              </w:rPr>
            </w:pPr>
            <w:moveFrom w:id="3474" w:author="Author">
              <w:r w:rsidRPr="0023265D">
                <w:rPr>
                  <w:rFonts w:cs="Arial"/>
                  <w:b/>
                  <w:sz w:val="20"/>
                  <w:szCs w:val="20"/>
                </w:rPr>
                <w:t>Quality checks</w:t>
              </w:r>
            </w:moveFrom>
          </w:p>
        </w:tc>
        <w:tc>
          <w:tcPr>
            <w:tcW w:w="2452" w:type="dxa"/>
            <w:tcBorders>
              <w:top w:val="single" w:sz="4" w:space="0" w:color="000000"/>
              <w:left w:val="single" w:sz="4" w:space="0" w:color="auto"/>
              <w:bottom w:val="single" w:sz="4" w:space="0" w:color="000000"/>
              <w:right w:val="nil"/>
            </w:tcBorders>
          </w:tcPr>
          <w:p w:rsidR="00094833" w:rsidRPr="0023265D" w:rsidRDefault="00094833" w:rsidP="004714E5">
            <w:pPr>
              <w:spacing w:after="0" w:line="240" w:lineRule="auto"/>
              <w:ind w:left="85"/>
              <w:rPr>
                <w:rFonts w:eastAsia="Calibri" w:cs="Arial"/>
                <w:sz w:val="20"/>
                <w:szCs w:val="20"/>
              </w:rPr>
            </w:pPr>
          </w:p>
        </w:tc>
        <w:tc>
          <w:tcPr>
            <w:tcW w:w="5922" w:type="dxa"/>
            <w:tcBorders>
              <w:top w:val="single" w:sz="4" w:space="0" w:color="000000"/>
              <w:left w:val="nil"/>
              <w:bottom w:val="single" w:sz="4" w:space="0" w:color="000000"/>
              <w:right w:val="single" w:sz="2" w:space="0" w:color="000000"/>
            </w:tcBorders>
          </w:tcPr>
          <w:p w:rsidR="00094833" w:rsidRPr="0023265D" w:rsidRDefault="00094833" w:rsidP="004714E5">
            <w:pPr>
              <w:tabs>
                <w:tab w:val="center" w:pos="2545"/>
              </w:tabs>
              <w:spacing w:after="0" w:line="240" w:lineRule="auto"/>
              <w:rPr>
                <w:rFonts w:eastAsia="Calibri" w:cs="Arial"/>
                <w:sz w:val="20"/>
                <w:szCs w:val="20"/>
              </w:rPr>
            </w:pPr>
          </w:p>
        </w:tc>
      </w:tr>
    </w:tbl>
    <w:p w:rsidR="00094833" w:rsidRPr="0023265D" w:rsidRDefault="00094833" w:rsidP="00094833">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2080"/>
        <w:gridCol w:w="1267"/>
        <w:gridCol w:w="5371"/>
        <w:gridCol w:w="883"/>
        <w:tblGridChange w:id="3475">
          <w:tblGrid>
            <w:gridCol w:w="12"/>
            <w:gridCol w:w="1697"/>
            <w:gridCol w:w="371"/>
            <w:gridCol w:w="1267"/>
            <w:gridCol w:w="5371"/>
            <w:gridCol w:w="883"/>
            <w:gridCol w:w="12"/>
          </w:tblGrid>
        </w:tblGridChange>
      </w:tblGrid>
      <w:tr w:rsidR="00094833" w:rsidRPr="0023265D" w:rsidTr="004714E5">
        <w:trPr>
          <w:gridAfter w:val="1"/>
          <w:wAfter w:w="2684" w:type="dxa"/>
          <w:trHeight w:val="784"/>
          <w:del w:id="3476" w:author="Author"/>
        </w:trPr>
        <w:tc>
          <w:tcPr>
            <w:tcW w:w="2553" w:type="dxa"/>
            <w:tcBorders>
              <w:top w:val="single" w:sz="4" w:space="0" w:color="000000"/>
              <w:left w:val="single" w:sz="2" w:space="0" w:color="000000"/>
              <w:bottom w:val="single" w:sz="4" w:space="0" w:color="000000"/>
              <w:right w:val="single" w:sz="2" w:space="0" w:color="000000"/>
            </w:tcBorders>
            <w:hideMark/>
          </w:tcPr>
          <w:moveFromRangeEnd w:id="3471"/>
          <w:p w:rsidR="00094833" w:rsidRPr="0023265D" w:rsidRDefault="00094833" w:rsidP="004714E5">
            <w:pPr>
              <w:pStyle w:val="BodyText2"/>
              <w:rPr>
                <w:del w:id="3477" w:author="Author"/>
              </w:rPr>
            </w:pPr>
            <w:del w:id="3478" w:author="Author">
              <w:r w:rsidRPr="0023265D">
                <w:delText>Class</w:delText>
              </w:r>
            </w:del>
          </w:p>
          <w:p w:rsidR="00094833" w:rsidRPr="0023265D" w:rsidRDefault="00094833" w:rsidP="004714E5">
            <w:pPr>
              <w:pStyle w:val="BodyText2"/>
              <w:rPr>
                <w:del w:id="3479" w:author="Author"/>
                <w:rFonts w:eastAsia="Calibri"/>
              </w:rPr>
            </w:pPr>
            <w:del w:id="3480" w:author="Author">
              <w:r w:rsidRPr="0023265D">
                <w:delText>Schema element</w:delText>
              </w:r>
            </w:del>
          </w:p>
        </w:tc>
        <w:tc>
          <w:tcPr>
            <w:tcW w:w="7048" w:type="dxa"/>
            <w:gridSpan w:val="2"/>
            <w:tcBorders>
              <w:top w:val="single" w:sz="4" w:space="0" w:color="000000"/>
              <w:left w:val="single" w:sz="2" w:space="0" w:color="000000"/>
              <w:bottom w:val="single" w:sz="4" w:space="0" w:color="000000"/>
              <w:right w:val="single" w:sz="2" w:space="0" w:color="000000"/>
            </w:tcBorders>
          </w:tcPr>
          <w:p w:rsidR="00094833" w:rsidRPr="0023265D" w:rsidRDefault="00094833" w:rsidP="004714E5">
            <w:pPr>
              <w:pStyle w:val="BodyText2"/>
              <w:rPr>
                <w:del w:id="3481" w:author="Author"/>
              </w:rPr>
            </w:pPr>
            <w:del w:id="3482" w:author="Author">
              <w:r w:rsidRPr="0023265D">
                <w:delText>FHRM</w:delText>
              </w:r>
            </w:del>
          </w:p>
          <w:p w:rsidR="00A668B7" w:rsidRDefault="00094833" w:rsidP="004714E5">
            <w:pPr>
              <w:pStyle w:val="BodyText2"/>
              <w:rPr>
                <w:del w:id="3483" w:author="Author"/>
              </w:rPr>
            </w:pPr>
            <w:del w:id="3484" w:author="Author">
              <w:r w:rsidRPr="0023265D">
                <w:delText>FHRMSummary1/</w:delText>
              </w:r>
              <w:r w:rsidR="00A668B7">
                <w:delText>RelevantSources/</w:delText>
              </w:r>
              <w:r w:rsidRPr="0023265D">
                <w:delText>Groundwater/</w:delText>
              </w:r>
            </w:del>
          </w:p>
          <w:p w:rsidR="00094833" w:rsidRPr="0023265D" w:rsidRDefault="00094833" w:rsidP="004714E5">
            <w:pPr>
              <w:pStyle w:val="BodyText2"/>
              <w:rPr>
                <w:del w:id="3485" w:author="Author"/>
              </w:rPr>
            </w:pPr>
            <w:del w:id="3486" w:author="Author">
              <w:r w:rsidRPr="0023265D">
                <w:delText>ElementsHighProbabilityOther</w:delText>
              </w:r>
            </w:del>
          </w:p>
        </w:tc>
      </w:tr>
      <w:tr w:rsidR="003F7629" w:rsidRPr="0023265D" w:rsidTr="004714E5">
        <w:trPr>
          <w:trHeight w:val="282"/>
          <w:ins w:id="3487" w:author="Author"/>
        </w:trPr>
        <w:tc>
          <w:tcPr>
            <w:tcW w:w="2553" w:type="dxa"/>
            <w:tcBorders>
              <w:top w:val="single" w:sz="4" w:space="0" w:color="000000"/>
              <w:left w:val="single" w:sz="2" w:space="0" w:color="000000"/>
              <w:bottom w:val="single" w:sz="4" w:space="0" w:color="auto"/>
              <w:right w:val="single" w:sz="2" w:space="0" w:color="000000"/>
            </w:tcBorders>
            <w:hideMark/>
          </w:tcPr>
          <w:p w:rsidR="003F7629" w:rsidRPr="0023265D" w:rsidRDefault="003F7629" w:rsidP="004714E5">
            <w:pPr>
              <w:spacing w:after="0" w:line="240" w:lineRule="auto"/>
              <w:ind w:left="45"/>
              <w:jc w:val="left"/>
              <w:rPr>
                <w:ins w:id="3488" w:author="Author"/>
                <w:rFonts w:eastAsia="Calibri" w:cs="Arial"/>
                <w:b/>
                <w:sz w:val="20"/>
                <w:szCs w:val="20"/>
              </w:rPr>
            </w:pPr>
            <w:moveFromRangeStart w:id="3489" w:author="Author" w:name="move503343721"/>
            <w:moveFrom w:id="3490" w:author="Author">
              <w:ins w:id="3491" w:author="Author">
                <w:r w:rsidRPr="0023265D">
                  <w:rPr>
                    <w:rFonts w:eastAsia="Times New Roman" w:cs="Arial"/>
                    <w:b/>
                    <w:sz w:val="20"/>
                    <w:szCs w:val="20"/>
                  </w:rPr>
                  <w:t>Guidance on completion of schema element</w:t>
                </w:r>
              </w:ins>
            </w:moveFrom>
          </w:p>
        </w:tc>
        <w:tc>
          <w:tcPr>
            <w:tcW w:w="7048" w:type="dxa"/>
            <w:gridSpan w:val="3"/>
            <w:tcBorders>
              <w:top w:val="single" w:sz="4" w:space="0" w:color="000000"/>
              <w:left w:val="single" w:sz="2" w:space="0" w:color="000000"/>
              <w:bottom w:val="single" w:sz="4" w:space="0" w:color="000000"/>
              <w:right w:val="single" w:sz="2" w:space="0" w:color="000000"/>
            </w:tcBorders>
            <w:hideMark/>
          </w:tcPr>
          <w:p w:rsidR="003F7629" w:rsidRPr="0023265D" w:rsidRDefault="003F7629" w:rsidP="004714E5">
            <w:pPr>
              <w:spacing w:after="0" w:line="240" w:lineRule="auto"/>
              <w:ind w:left="0"/>
              <w:rPr>
                <w:ins w:id="3492" w:author="Author"/>
                <w:rFonts w:eastAsia="Calibri" w:cs="Arial"/>
              </w:rPr>
            </w:pPr>
            <w:moveFrom w:id="3493" w:author="Author">
              <w:ins w:id="3494" w:author="Author">
                <w:r w:rsidRPr="0023265D">
                  <w:rPr>
                    <w:rFonts w:eastAsia="Calibri" w:cs="Arial"/>
                    <w:sz w:val="20"/>
                  </w:rPr>
                  <w:t>Conditional. If ‘Other’ selected Provide a description</w:t>
                </w:r>
              </w:ins>
            </w:moveFrom>
          </w:p>
        </w:tc>
      </w:tr>
      <w:moveFromRangeEnd w:id="3489"/>
      <w:tr w:rsidR="00094833" w:rsidRPr="0023265D" w:rsidTr="00B13117">
        <w:tblPrEx>
          <w:tblW w:w="9601" w:type="dxa"/>
          <w:tblInd w:w="144" w:type="dxa"/>
          <w:tblCellMar>
            <w:top w:w="68" w:type="dxa"/>
            <w:right w:w="115" w:type="dxa"/>
          </w:tblCellMar>
          <w:tblPrExChange w:id="3495" w:author="Author">
            <w:tblPrEx>
              <w:tblW w:w="9601" w:type="dxa"/>
              <w:tblInd w:w="144" w:type="dxa"/>
              <w:tblCellMar>
                <w:top w:w="68" w:type="dxa"/>
                <w:right w:w="115" w:type="dxa"/>
              </w:tblCellMar>
            </w:tblPrEx>
          </w:tblPrExChange>
        </w:tblPrEx>
        <w:trPr>
          <w:gridAfter w:val="1"/>
          <w:wAfter w:w="1369" w:type="dxa"/>
          <w:trHeight w:val="500"/>
          <w:trPrChange w:id="3496" w:author="Author">
            <w:trPr>
              <w:gridBefore w:val="1"/>
              <w:trHeight w:val="500"/>
            </w:trPr>
          </w:trPrChange>
        </w:trPr>
        <w:tc>
          <w:tcPr>
            <w:tcW w:w="2553" w:type="dxa"/>
            <w:tcBorders>
              <w:top w:val="single" w:sz="4" w:space="0" w:color="auto"/>
              <w:left w:val="single" w:sz="4" w:space="0" w:color="auto"/>
              <w:bottom w:val="single" w:sz="4" w:space="0" w:color="auto"/>
              <w:right w:val="single" w:sz="4" w:space="0" w:color="auto"/>
            </w:tcBorders>
            <w:hideMark/>
            <w:tcPrChange w:id="3497" w:author="Author">
              <w:tcPr>
                <w:tcW w:w="2553" w:type="dxa"/>
                <w:tcBorders>
                  <w:top w:val="single" w:sz="4" w:space="0" w:color="auto"/>
                  <w:left w:val="single" w:sz="4" w:space="0" w:color="auto"/>
                  <w:bottom w:val="single" w:sz="4" w:space="0" w:color="auto"/>
                  <w:right w:val="single" w:sz="4" w:space="0" w:color="auto"/>
                </w:tcBorders>
                <w:hideMark/>
              </w:tcPr>
            </w:tcPrChange>
          </w:tcPr>
          <w:p w:rsidR="00094833" w:rsidRPr="0023265D" w:rsidRDefault="00094833" w:rsidP="004714E5">
            <w:pPr>
              <w:spacing w:after="0" w:line="240" w:lineRule="auto"/>
              <w:ind w:left="45"/>
              <w:rPr>
                <w:rFonts w:eastAsia="Calibri" w:cs="Arial"/>
                <w:b/>
                <w:sz w:val="20"/>
                <w:szCs w:val="20"/>
              </w:rPr>
            </w:pPr>
            <w:r w:rsidRPr="0023265D">
              <w:rPr>
                <w:rFonts w:eastAsia="Times New Roman" w:cs="Arial"/>
                <w:b/>
                <w:sz w:val="20"/>
                <w:szCs w:val="20"/>
              </w:rPr>
              <w:t>Field type</w:t>
            </w:r>
          </w:p>
        </w:tc>
        <w:tc>
          <w:tcPr>
            <w:tcW w:w="7048" w:type="dxa"/>
            <w:gridSpan w:val="2"/>
            <w:tcBorders>
              <w:top w:val="single" w:sz="4" w:space="0" w:color="000000"/>
              <w:left w:val="single" w:sz="4" w:space="0" w:color="auto"/>
              <w:bottom w:val="nil"/>
              <w:right w:val="single" w:sz="2" w:space="0" w:color="000000"/>
            </w:tcBorders>
            <w:hideMark/>
            <w:tcPrChange w:id="3498" w:author="Author">
              <w:tcPr>
                <w:tcW w:w="7048" w:type="dxa"/>
                <w:gridSpan w:val="5"/>
                <w:tcBorders>
                  <w:top w:val="single" w:sz="4" w:space="0" w:color="000000"/>
                  <w:left w:val="single" w:sz="4" w:space="0" w:color="auto"/>
                  <w:bottom w:val="nil"/>
                  <w:right w:val="single" w:sz="2" w:space="0" w:color="000000"/>
                </w:tcBorders>
                <w:hideMark/>
              </w:tcPr>
            </w:tcPrChange>
          </w:tcPr>
          <w:p w:rsidR="00094833" w:rsidRPr="0023265D" w:rsidRDefault="00094833" w:rsidP="004714E5">
            <w:pPr>
              <w:spacing w:after="0" w:line="240" w:lineRule="auto"/>
              <w:ind w:left="45"/>
              <w:rPr>
                <w:rFonts w:eastAsia="Calibri" w:cs="Arial"/>
                <w:sz w:val="20"/>
                <w:szCs w:val="20"/>
              </w:rPr>
            </w:pPr>
            <w:r w:rsidRPr="0023265D">
              <w:rPr>
                <w:rFonts w:eastAsia="Times New Roman" w:cs="Arial"/>
                <w:sz w:val="20"/>
                <w:szCs w:val="20"/>
              </w:rPr>
              <w:t>String1000Type</w:t>
            </w:r>
          </w:p>
        </w:tc>
      </w:tr>
      <w:tr w:rsidR="00CE28E2" w:rsidRPr="0023265D" w:rsidTr="00B13117">
        <w:trPr>
          <w:gridAfter w:val="1"/>
          <w:wAfter w:w="1369" w:type="dxa"/>
          <w:trHeight w:val="322"/>
        </w:trPr>
        <w:tc>
          <w:tcPr>
            <w:tcW w:w="2553" w:type="dxa"/>
            <w:vMerge w:val="restart"/>
            <w:tcBorders>
              <w:top w:val="single" w:sz="4" w:space="0" w:color="auto"/>
              <w:left w:val="single" w:sz="2" w:space="0" w:color="000000"/>
              <w:bottom w:val="single" w:sz="4" w:space="0" w:color="auto"/>
              <w:right w:val="single" w:sz="2" w:space="0" w:color="000000"/>
            </w:tcBorders>
            <w:hideMark/>
          </w:tcPr>
          <w:p w:rsidR="00094833" w:rsidRPr="0023265D" w:rsidRDefault="00094833" w:rsidP="004714E5">
            <w:pPr>
              <w:spacing w:after="0" w:line="240" w:lineRule="auto"/>
              <w:ind w:left="0"/>
              <w:rPr>
                <w:rFonts w:eastAsia="Calibri" w:cs="Arial"/>
                <w:b/>
                <w:sz w:val="20"/>
                <w:szCs w:val="20"/>
              </w:rPr>
            </w:pPr>
            <w:r w:rsidRPr="0023265D">
              <w:rPr>
                <w:rFonts w:cs="Arial"/>
                <w:b/>
                <w:sz w:val="20"/>
                <w:szCs w:val="20"/>
              </w:rPr>
              <w:t>Properties</w:t>
            </w:r>
          </w:p>
        </w:tc>
        <w:tc>
          <w:tcPr>
            <w:tcW w:w="887" w:type="dxa"/>
            <w:tcBorders>
              <w:top w:val="single" w:sz="4" w:space="0" w:color="000000"/>
              <w:left w:val="single" w:sz="2" w:space="0" w:color="000000"/>
              <w:bottom w:val="single" w:sz="4" w:space="0" w:color="000000"/>
              <w:right w:val="nil"/>
            </w:tcBorders>
            <w:hideMark/>
          </w:tcPr>
          <w:p w:rsidR="00094833" w:rsidRPr="0023265D" w:rsidRDefault="00094833" w:rsidP="004714E5">
            <w:pPr>
              <w:spacing w:after="0" w:line="240" w:lineRule="auto"/>
              <w:ind w:left="85"/>
              <w:rPr>
                <w:rFonts w:eastAsia="Calibri" w:cs="Arial"/>
                <w:sz w:val="20"/>
                <w:szCs w:val="20"/>
              </w:rPr>
            </w:pPr>
            <w:r w:rsidRPr="0023265D">
              <w:rPr>
                <w:rFonts w:eastAsia="Times New Roman" w:cs="Arial"/>
                <w:sz w:val="20"/>
                <w:szCs w:val="20"/>
              </w:rPr>
              <w:t>minOccurs:</w:t>
            </w:r>
          </w:p>
        </w:tc>
        <w:tc>
          <w:tcPr>
            <w:tcW w:w="6161" w:type="dxa"/>
            <w:tcBorders>
              <w:top w:val="single" w:sz="4" w:space="0" w:color="000000"/>
              <w:left w:val="nil"/>
              <w:bottom w:val="single" w:sz="4" w:space="0" w:color="000000"/>
              <w:right w:val="single" w:sz="2" w:space="0" w:color="000000"/>
            </w:tcBorders>
            <w:hideMark/>
          </w:tcPr>
          <w:p w:rsidR="00094833" w:rsidRPr="0023265D" w:rsidRDefault="00094833" w:rsidP="004714E5">
            <w:pPr>
              <w:spacing w:after="0" w:line="240" w:lineRule="auto"/>
              <w:rPr>
                <w:rFonts w:eastAsia="Calibri" w:cs="Arial"/>
                <w:sz w:val="20"/>
                <w:szCs w:val="20"/>
              </w:rPr>
            </w:pPr>
            <w:r w:rsidRPr="0023265D">
              <w:rPr>
                <w:rFonts w:eastAsia="Courier New" w:cs="Arial"/>
                <w:sz w:val="20"/>
                <w:szCs w:val="20"/>
              </w:rPr>
              <w:t>0</w:t>
            </w:r>
          </w:p>
        </w:tc>
      </w:tr>
      <w:tr w:rsidR="00CE28E2" w:rsidRPr="0023265D" w:rsidTr="00B13117">
        <w:trPr>
          <w:gridAfter w:val="1"/>
          <w:wAfter w:w="1369" w:type="dxa"/>
          <w:trHeight w:val="322"/>
        </w:trPr>
        <w:tc>
          <w:tcPr>
            <w:tcW w:w="2553" w:type="dxa"/>
            <w:vMerge/>
            <w:tcBorders>
              <w:top w:val="single" w:sz="4" w:space="0" w:color="auto"/>
              <w:left w:val="single" w:sz="2" w:space="0" w:color="000000"/>
              <w:bottom w:val="single" w:sz="4" w:space="0" w:color="auto"/>
              <w:right w:val="single" w:sz="2" w:space="0" w:color="000000"/>
            </w:tcBorders>
            <w:vAlign w:val="center"/>
            <w:hideMark/>
          </w:tcPr>
          <w:p w:rsidR="00094833" w:rsidRPr="0023265D" w:rsidRDefault="00094833" w:rsidP="004714E5">
            <w:pPr>
              <w:spacing w:after="0" w:line="240" w:lineRule="auto"/>
              <w:rPr>
                <w:rFonts w:eastAsia="Calibri" w:cs="Arial"/>
                <w:b/>
                <w:sz w:val="20"/>
                <w:szCs w:val="20"/>
              </w:rPr>
            </w:pPr>
          </w:p>
        </w:tc>
        <w:tc>
          <w:tcPr>
            <w:tcW w:w="887" w:type="dxa"/>
            <w:tcBorders>
              <w:top w:val="single" w:sz="4" w:space="0" w:color="000000"/>
              <w:left w:val="single" w:sz="2" w:space="0" w:color="000000"/>
              <w:bottom w:val="single" w:sz="4" w:space="0" w:color="000000"/>
              <w:right w:val="nil"/>
            </w:tcBorders>
            <w:hideMark/>
          </w:tcPr>
          <w:p w:rsidR="00094833" w:rsidRPr="0023265D" w:rsidRDefault="00094833" w:rsidP="004714E5">
            <w:pPr>
              <w:spacing w:after="0" w:line="240" w:lineRule="auto"/>
              <w:ind w:left="85"/>
              <w:rPr>
                <w:rFonts w:eastAsia="Calibri" w:cs="Arial"/>
                <w:sz w:val="20"/>
                <w:szCs w:val="20"/>
              </w:rPr>
            </w:pPr>
            <w:r w:rsidRPr="0023265D">
              <w:rPr>
                <w:rFonts w:eastAsia="Times New Roman" w:cs="Arial"/>
                <w:sz w:val="20"/>
                <w:szCs w:val="20"/>
              </w:rPr>
              <w:t>maxOccurs:</w:t>
            </w:r>
          </w:p>
        </w:tc>
        <w:tc>
          <w:tcPr>
            <w:tcW w:w="6161" w:type="dxa"/>
            <w:tcBorders>
              <w:top w:val="single" w:sz="4" w:space="0" w:color="000000"/>
              <w:left w:val="nil"/>
              <w:bottom w:val="single" w:sz="4" w:space="0" w:color="000000"/>
              <w:right w:val="single" w:sz="2" w:space="0" w:color="000000"/>
            </w:tcBorders>
            <w:hideMark/>
          </w:tcPr>
          <w:p w:rsidR="00094833" w:rsidRPr="0023265D" w:rsidRDefault="00094833" w:rsidP="004714E5">
            <w:pPr>
              <w:tabs>
                <w:tab w:val="center" w:pos="2545"/>
              </w:tabs>
              <w:spacing w:after="0" w:line="240" w:lineRule="auto"/>
              <w:rPr>
                <w:rFonts w:eastAsia="Calibri" w:cs="Arial"/>
                <w:sz w:val="20"/>
                <w:szCs w:val="20"/>
              </w:rPr>
            </w:pPr>
            <w:r w:rsidRPr="0023265D">
              <w:rPr>
                <w:rFonts w:eastAsia="Courier New" w:cs="Arial"/>
                <w:sz w:val="20"/>
                <w:szCs w:val="20"/>
              </w:rPr>
              <w:t>1</w:t>
            </w:r>
          </w:p>
        </w:tc>
      </w:tr>
      <w:tr w:rsidR="00094833" w:rsidRPr="0023265D" w:rsidTr="004714E5">
        <w:trPr>
          <w:gridAfter w:val="1"/>
          <w:wAfter w:w="1369" w:type="dxa"/>
          <w:trHeight w:val="322"/>
        </w:trPr>
        <w:tc>
          <w:tcPr>
            <w:tcW w:w="2553" w:type="dxa"/>
            <w:vMerge w:val="restart"/>
            <w:tcBorders>
              <w:top w:val="single" w:sz="4" w:space="0" w:color="auto"/>
              <w:left w:val="single" w:sz="4" w:space="0" w:color="auto"/>
              <w:bottom w:val="single" w:sz="4" w:space="0" w:color="auto"/>
              <w:right w:val="single" w:sz="4" w:space="0" w:color="auto"/>
            </w:tcBorders>
            <w:hideMark/>
          </w:tcPr>
          <w:p w:rsidR="00094833" w:rsidRPr="0023265D" w:rsidRDefault="00094833" w:rsidP="004714E5">
            <w:pPr>
              <w:spacing w:after="0" w:line="240" w:lineRule="auto"/>
              <w:ind w:left="45"/>
              <w:rPr>
                <w:rFonts w:eastAsia="Calibri" w:cs="Arial"/>
                <w:b/>
                <w:sz w:val="20"/>
                <w:szCs w:val="20"/>
              </w:rPr>
            </w:pPr>
            <w:r w:rsidRPr="0023265D">
              <w:rPr>
                <w:rFonts w:eastAsia="Times New Roman" w:cs="Arial"/>
                <w:b/>
                <w:sz w:val="20"/>
                <w:szCs w:val="20"/>
              </w:rPr>
              <w:t>Facets</w:t>
            </w:r>
          </w:p>
        </w:tc>
        <w:tc>
          <w:tcPr>
            <w:tcW w:w="887" w:type="dxa"/>
            <w:tcBorders>
              <w:top w:val="single" w:sz="4" w:space="0" w:color="000000"/>
              <w:left w:val="single" w:sz="4" w:space="0" w:color="auto"/>
              <w:bottom w:val="single" w:sz="4" w:space="0" w:color="000000"/>
              <w:right w:val="nil"/>
            </w:tcBorders>
            <w:hideMark/>
          </w:tcPr>
          <w:p w:rsidR="00094833" w:rsidRPr="0023265D" w:rsidRDefault="00094833" w:rsidP="004714E5">
            <w:pPr>
              <w:spacing w:after="0" w:line="240" w:lineRule="auto"/>
              <w:ind w:left="85"/>
              <w:rPr>
                <w:rFonts w:eastAsia="Calibri" w:cs="Arial"/>
                <w:sz w:val="20"/>
                <w:szCs w:val="20"/>
              </w:rPr>
            </w:pPr>
            <w:r w:rsidRPr="0023265D">
              <w:rPr>
                <w:rFonts w:eastAsia="Times New Roman" w:cs="Arial"/>
                <w:sz w:val="20"/>
                <w:szCs w:val="20"/>
              </w:rPr>
              <w:t>minLength</w:t>
            </w:r>
          </w:p>
        </w:tc>
        <w:tc>
          <w:tcPr>
            <w:tcW w:w="6161" w:type="dxa"/>
            <w:tcBorders>
              <w:top w:val="single" w:sz="4" w:space="0" w:color="000000"/>
              <w:left w:val="nil"/>
              <w:bottom w:val="single" w:sz="4" w:space="0" w:color="000000"/>
              <w:right w:val="single" w:sz="2" w:space="0" w:color="000000"/>
            </w:tcBorders>
            <w:hideMark/>
          </w:tcPr>
          <w:p w:rsidR="00094833" w:rsidRPr="0023265D" w:rsidRDefault="00094833" w:rsidP="004714E5">
            <w:pPr>
              <w:tabs>
                <w:tab w:val="center" w:pos="2545"/>
              </w:tabs>
              <w:spacing w:after="0" w:line="240" w:lineRule="auto"/>
              <w:rPr>
                <w:rFonts w:eastAsia="Calibri" w:cs="Arial"/>
                <w:sz w:val="20"/>
                <w:szCs w:val="20"/>
              </w:rPr>
            </w:pPr>
            <w:commentRangeStart w:id="3499"/>
            <w:r w:rsidRPr="0023265D">
              <w:rPr>
                <w:rFonts w:eastAsia="Courier New" w:cs="Arial"/>
                <w:sz w:val="20"/>
                <w:szCs w:val="20"/>
              </w:rPr>
              <w:t>10</w:t>
            </w:r>
            <w:commentRangeEnd w:id="3499"/>
            <w:r w:rsidR="003473FA">
              <w:rPr>
                <w:rStyle w:val="CommentReference"/>
                <w:rFonts w:ascii="Calibri" w:eastAsia="Calibri" w:hAnsi="Calibri" w:cs="Calibri"/>
                <w:color w:val="000000"/>
              </w:rPr>
              <w:commentReference w:id="3499"/>
            </w:r>
            <w:r w:rsidRPr="0023265D">
              <w:rPr>
                <w:rFonts w:eastAsia="Courier New" w:cs="Arial"/>
                <w:sz w:val="20"/>
                <w:szCs w:val="20"/>
              </w:rPr>
              <w:tab/>
            </w:r>
            <w:r w:rsidRPr="0023265D">
              <w:rPr>
                <w:rFonts w:eastAsia="Times New Roman" w:cs="Arial"/>
                <w:sz w:val="20"/>
                <w:szCs w:val="20"/>
              </w:rPr>
              <w:t xml:space="preserve"> </w:t>
            </w:r>
          </w:p>
        </w:tc>
      </w:tr>
      <w:tr w:rsidR="00CE28E2" w:rsidRPr="0023265D" w:rsidTr="00B13117">
        <w:trPr>
          <w:gridAfter w:val="1"/>
          <w:wAfter w:w="1369" w:type="dxa"/>
          <w:trHeight w:val="322"/>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094833" w:rsidRPr="0023265D" w:rsidRDefault="00094833" w:rsidP="004714E5">
            <w:pPr>
              <w:spacing w:after="0" w:line="240" w:lineRule="auto"/>
              <w:rPr>
                <w:rFonts w:eastAsia="Calibri" w:cs="Arial"/>
                <w:b/>
                <w:sz w:val="20"/>
                <w:szCs w:val="20"/>
              </w:rPr>
            </w:pPr>
          </w:p>
        </w:tc>
        <w:tc>
          <w:tcPr>
            <w:tcW w:w="887" w:type="dxa"/>
            <w:tcBorders>
              <w:top w:val="single" w:sz="4" w:space="0" w:color="000000"/>
              <w:left w:val="single" w:sz="4" w:space="0" w:color="auto"/>
              <w:bottom w:val="single" w:sz="4" w:space="0" w:color="000000"/>
              <w:right w:val="nil"/>
            </w:tcBorders>
            <w:hideMark/>
          </w:tcPr>
          <w:p w:rsidR="00094833" w:rsidRPr="0023265D" w:rsidRDefault="00094833" w:rsidP="004714E5">
            <w:pPr>
              <w:spacing w:after="0" w:line="240" w:lineRule="auto"/>
              <w:ind w:left="85"/>
              <w:rPr>
                <w:rFonts w:eastAsia="Calibri" w:cs="Arial"/>
                <w:sz w:val="20"/>
                <w:szCs w:val="20"/>
              </w:rPr>
            </w:pPr>
            <w:r w:rsidRPr="0023265D">
              <w:rPr>
                <w:rFonts w:eastAsia="Times New Roman" w:cs="Arial"/>
                <w:sz w:val="20"/>
                <w:szCs w:val="20"/>
              </w:rPr>
              <w:t>maxLength</w:t>
            </w:r>
          </w:p>
        </w:tc>
        <w:tc>
          <w:tcPr>
            <w:tcW w:w="6161" w:type="dxa"/>
            <w:tcBorders>
              <w:top w:val="single" w:sz="4" w:space="0" w:color="000000"/>
              <w:left w:val="nil"/>
              <w:bottom w:val="single" w:sz="4" w:space="0" w:color="000000"/>
              <w:right w:val="single" w:sz="2" w:space="0" w:color="000000"/>
            </w:tcBorders>
            <w:hideMark/>
          </w:tcPr>
          <w:p w:rsidR="00094833" w:rsidRPr="0023265D" w:rsidRDefault="00094833" w:rsidP="004714E5">
            <w:pPr>
              <w:tabs>
                <w:tab w:val="center" w:pos="2545"/>
              </w:tabs>
              <w:spacing w:after="0" w:line="240" w:lineRule="auto"/>
              <w:rPr>
                <w:rFonts w:eastAsia="Calibri" w:cs="Arial"/>
                <w:sz w:val="20"/>
                <w:szCs w:val="20"/>
              </w:rPr>
            </w:pPr>
            <w:r w:rsidRPr="0023265D">
              <w:rPr>
                <w:rFonts w:eastAsia="Courier New" w:cs="Arial"/>
                <w:sz w:val="20"/>
                <w:szCs w:val="20"/>
              </w:rPr>
              <w:t>1000</w:t>
            </w:r>
            <w:r w:rsidRPr="0023265D">
              <w:rPr>
                <w:rFonts w:eastAsia="Courier New" w:cs="Arial"/>
                <w:sz w:val="20"/>
                <w:szCs w:val="20"/>
              </w:rPr>
              <w:tab/>
            </w:r>
            <w:r w:rsidRPr="0023265D">
              <w:rPr>
                <w:rFonts w:eastAsia="Times New Roman" w:cs="Arial"/>
                <w:sz w:val="20"/>
                <w:szCs w:val="20"/>
              </w:rPr>
              <w:t xml:space="preserve"> </w:t>
            </w:r>
          </w:p>
        </w:tc>
      </w:tr>
      <w:tr w:rsidR="00CE28E2" w:rsidRPr="0023265D" w:rsidTr="00B13117">
        <w:trPr>
          <w:gridAfter w:val="1"/>
          <w:wAfter w:w="1369" w:type="dxa"/>
          <w:trHeight w:val="65"/>
        </w:trPr>
        <w:tc>
          <w:tcPr>
            <w:tcW w:w="2553" w:type="dxa"/>
            <w:tcBorders>
              <w:top w:val="single" w:sz="4" w:space="0" w:color="auto"/>
              <w:left w:val="single" w:sz="4" w:space="0" w:color="auto"/>
              <w:bottom w:val="single" w:sz="4" w:space="0" w:color="auto"/>
              <w:right w:val="single" w:sz="4" w:space="0" w:color="auto"/>
            </w:tcBorders>
            <w:hideMark/>
          </w:tcPr>
          <w:p w:rsidR="00094833" w:rsidRPr="0023265D" w:rsidRDefault="00094833" w:rsidP="004714E5">
            <w:pPr>
              <w:spacing w:after="0" w:line="240" w:lineRule="auto"/>
              <w:ind w:left="0"/>
              <w:rPr>
                <w:rFonts w:eastAsia="Calibri" w:cs="Arial"/>
                <w:b/>
                <w:sz w:val="20"/>
                <w:szCs w:val="20"/>
              </w:rPr>
            </w:pPr>
            <w:r w:rsidRPr="0023265D">
              <w:rPr>
                <w:rFonts w:cs="Arial"/>
                <w:b/>
                <w:sz w:val="20"/>
                <w:szCs w:val="20"/>
              </w:rPr>
              <w:t>Quality checks</w:t>
            </w:r>
          </w:p>
        </w:tc>
        <w:tc>
          <w:tcPr>
            <w:tcW w:w="887" w:type="dxa"/>
            <w:tcBorders>
              <w:top w:val="single" w:sz="4" w:space="0" w:color="000000"/>
              <w:left w:val="single" w:sz="4" w:space="0" w:color="auto"/>
              <w:bottom w:val="single" w:sz="4" w:space="0" w:color="000000"/>
              <w:right w:val="nil"/>
            </w:tcBorders>
          </w:tcPr>
          <w:p w:rsidR="00094833" w:rsidRPr="0023265D" w:rsidRDefault="00094833" w:rsidP="004714E5">
            <w:pPr>
              <w:spacing w:after="0" w:line="240" w:lineRule="auto"/>
              <w:ind w:left="85"/>
              <w:rPr>
                <w:rFonts w:eastAsia="Calibri" w:cs="Arial"/>
                <w:sz w:val="20"/>
                <w:szCs w:val="20"/>
              </w:rPr>
            </w:pPr>
          </w:p>
        </w:tc>
        <w:tc>
          <w:tcPr>
            <w:tcW w:w="6161" w:type="dxa"/>
            <w:tcBorders>
              <w:top w:val="single" w:sz="4" w:space="0" w:color="000000"/>
              <w:left w:val="nil"/>
              <w:bottom w:val="single" w:sz="4" w:space="0" w:color="000000"/>
              <w:right w:val="single" w:sz="2" w:space="0" w:color="000000"/>
            </w:tcBorders>
          </w:tcPr>
          <w:p w:rsidR="00094833" w:rsidRPr="0023265D" w:rsidRDefault="00094833" w:rsidP="004714E5">
            <w:pPr>
              <w:tabs>
                <w:tab w:val="center" w:pos="2545"/>
              </w:tabs>
              <w:spacing w:after="0" w:line="240" w:lineRule="auto"/>
              <w:rPr>
                <w:rFonts w:eastAsia="Calibri" w:cs="Arial"/>
                <w:sz w:val="20"/>
                <w:szCs w:val="20"/>
              </w:rPr>
            </w:pPr>
          </w:p>
        </w:tc>
      </w:tr>
    </w:tbl>
    <w:p w:rsidR="00094833" w:rsidRDefault="00094833" w:rsidP="00094833">
      <w:pPr>
        <w:pStyle w:val="BodyText"/>
        <w:ind w:left="0"/>
      </w:pPr>
    </w:p>
    <w:p w:rsidR="00094833" w:rsidRDefault="00094833" w:rsidP="00EF317B">
      <w:pPr>
        <w:pStyle w:val="Heading3"/>
        <w:rPr>
          <w:del w:id="3500" w:author="Author"/>
        </w:rPr>
      </w:pPr>
      <w:del w:id="3501" w:author="Author">
        <w:r>
          <w:delText xml:space="preserve">  FHRM/Summary1/RelevantSources/</w:delText>
        </w:r>
        <w:r w:rsidR="00346AD7">
          <w:delText>ArtificialWaterBearingInfrastructure</w:delText>
        </w:r>
      </w:del>
    </w:p>
    <w:p w:rsidR="00094833" w:rsidRDefault="00094833" w:rsidP="00094833">
      <w:pPr>
        <w:pStyle w:val="BodyText"/>
        <w:ind w:left="0"/>
        <w:rPr>
          <w:ins w:id="3502" w:author="Author"/>
        </w:rPr>
      </w:pPr>
    </w:p>
    <w:tbl>
      <w:tblPr>
        <w:tblStyle w:val="TableGrid0"/>
        <w:tblW w:w="9601" w:type="dxa"/>
        <w:tblInd w:w="144" w:type="dxa"/>
        <w:tblCellMar>
          <w:top w:w="68" w:type="dxa"/>
          <w:right w:w="115" w:type="dxa"/>
        </w:tblCellMar>
        <w:tblLook w:val="04A0" w:firstRow="1" w:lastRow="0" w:firstColumn="1" w:lastColumn="0" w:noHBand="0" w:noVBand="1"/>
      </w:tblPr>
      <w:tblGrid>
        <w:gridCol w:w="1227"/>
        <w:gridCol w:w="3381"/>
        <w:gridCol w:w="7204"/>
      </w:tblGrid>
      <w:tr w:rsidR="00094833" w:rsidRPr="0023265D" w:rsidTr="002056F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094833" w:rsidRPr="0023265D" w:rsidRDefault="00094833" w:rsidP="004714E5">
            <w:pPr>
              <w:pStyle w:val="BodyText2"/>
            </w:pPr>
            <w:r w:rsidRPr="0023265D">
              <w:t>Class</w:t>
            </w:r>
          </w:p>
          <w:p w:rsidR="00094833" w:rsidRPr="0023265D" w:rsidRDefault="00094833" w:rsidP="004714E5">
            <w:pPr>
              <w:pStyle w:val="BodyText2"/>
              <w:rPr>
                <w:rFonts w:eastAsia="Calibri"/>
              </w:rPr>
            </w:pPr>
            <w:r w:rsidRPr="0023265D">
              <w:t>Schema element</w:t>
            </w:r>
          </w:p>
        </w:tc>
        <w:tc>
          <w:tcPr>
            <w:tcW w:w="8374" w:type="dxa"/>
            <w:gridSpan w:val="2"/>
            <w:tcBorders>
              <w:top w:val="single" w:sz="4" w:space="0" w:color="000000"/>
              <w:left w:val="single" w:sz="2" w:space="0" w:color="000000"/>
              <w:bottom w:val="single" w:sz="4" w:space="0" w:color="000000"/>
              <w:right w:val="single" w:sz="2" w:space="0" w:color="000000"/>
            </w:tcBorders>
          </w:tcPr>
          <w:p w:rsidR="00094833" w:rsidRPr="0023265D" w:rsidRDefault="00094833" w:rsidP="004714E5">
            <w:pPr>
              <w:pStyle w:val="BodyText2"/>
            </w:pPr>
            <w:r w:rsidRPr="0023265D">
              <w:t>FHRM</w:t>
            </w:r>
          </w:p>
          <w:p w:rsidR="00EB51F8" w:rsidRDefault="00094833" w:rsidP="004714E5">
            <w:pPr>
              <w:pStyle w:val="BodyText2"/>
              <w:rPr>
                <w:ins w:id="3503" w:author="Author"/>
              </w:rPr>
            </w:pPr>
            <w:r w:rsidRPr="0023265D">
              <w:t>FHRM</w:t>
            </w:r>
            <w:ins w:id="3504" w:author="Author">
              <w:r w:rsidR="00ED4E19" w:rsidRPr="0023265D">
                <w:t>/</w:t>
              </w:r>
            </w:ins>
            <w:del w:id="3505" w:author="Author">
              <w:r w:rsidRPr="0023265D">
                <w:delText>//</w:delText>
              </w:r>
            </w:del>
            <w:r w:rsidRPr="0023265D">
              <w:t>Summary1/</w:t>
            </w:r>
            <w:del w:id="3506" w:author="Author">
              <w:r w:rsidR="00A668B7">
                <w:delText>RelevantSources</w:delText>
              </w:r>
            </w:del>
            <w:ins w:id="3507" w:author="Author">
              <w:r w:rsidR="003473FA">
                <w:t>RelevantSource/</w:t>
              </w:r>
              <w:r w:rsidR="00A668B7">
                <w:t>RelevantSources</w:t>
              </w:r>
              <w:r w:rsidR="003473FA">
                <w:t>Selected</w:t>
              </w:r>
            </w:ins>
            <w:del w:id="3508" w:author="Author">
              <w:r w:rsidR="00A668B7">
                <w:delText>RelevantSources</w:delText>
              </w:r>
            </w:del>
            <w:ins w:id="3509" w:author="Author">
              <w:r w:rsidR="00A668B7">
                <w:t>/</w:t>
              </w:r>
            </w:ins>
          </w:p>
          <w:p w:rsidR="00A668B7" w:rsidRDefault="00094833" w:rsidP="004714E5">
            <w:pPr>
              <w:pStyle w:val="BodyText2"/>
            </w:pPr>
            <w:ins w:id="3510" w:author="Author">
              <w:r w:rsidRPr="0023265D">
                <w:t>Groundwater</w:t>
              </w:r>
            </w:ins>
            <w:r w:rsidRPr="0023265D">
              <w:t>/</w:t>
            </w:r>
          </w:p>
          <w:p w:rsidR="00094833" w:rsidRPr="0023265D" w:rsidRDefault="00ED4E19" w:rsidP="004714E5">
            <w:pPr>
              <w:pStyle w:val="BodyText2"/>
            </w:pPr>
            <w:del w:id="3511" w:author="Author">
              <w:r w:rsidRPr="0023265D">
                <w:delText>ArtificialWaterBearinglnfrastructure/ElementsLowProbability</w:delText>
              </w:r>
            </w:del>
            <w:ins w:id="3512" w:author="Author">
              <w:r w:rsidR="00094833" w:rsidRPr="0023265D">
                <w:t>ElementsHighProbability</w:t>
              </w:r>
            </w:ins>
          </w:p>
        </w:tc>
      </w:tr>
      <w:tr w:rsidR="00094833" w:rsidRPr="0023265D" w:rsidTr="002056F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094833" w:rsidRPr="0023265D" w:rsidRDefault="00094833" w:rsidP="004714E5">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8374" w:type="dxa"/>
            <w:gridSpan w:val="2"/>
            <w:tcBorders>
              <w:top w:val="single" w:sz="4" w:space="0" w:color="000000"/>
              <w:left w:val="single" w:sz="2" w:space="0" w:color="000000"/>
              <w:bottom w:val="single" w:sz="4" w:space="0" w:color="000000"/>
              <w:right w:val="single" w:sz="2" w:space="0" w:color="000000"/>
            </w:tcBorders>
            <w:hideMark/>
          </w:tcPr>
          <w:p w:rsidR="00094833" w:rsidRPr="0023265D" w:rsidRDefault="00ED4E19" w:rsidP="004714E5">
            <w:pPr>
              <w:spacing w:after="0" w:line="240" w:lineRule="auto"/>
              <w:ind w:left="45"/>
              <w:rPr>
                <w:rFonts w:eastAsia="Courier New" w:cs="Arial"/>
                <w:sz w:val="20"/>
                <w:szCs w:val="20"/>
              </w:rPr>
            </w:pPr>
            <w:del w:id="3513" w:author="Author">
              <w:r w:rsidRPr="0023265D">
                <w:rPr>
                  <w:rFonts w:eastAsia="Courier New" w:cs="Arial"/>
                </w:rPr>
                <w:delText>Conditional.</w:delText>
              </w:r>
              <w:r w:rsidR="006D2CB5" w:rsidDel="002E2207">
                <w:rPr>
                  <w:rFonts w:eastAsia="Courier New" w:cs="Arial"/>
                  <w:sz w:val="20"/>
                  <w:szCs w:val="20"/>
                </w:rPr>
                <w:delText>Optional</w:delText>
              </w:r>
              <w:r w:rsidR="00094833" w:rsidRPr="0023265D" w:rsidDel="002E2207">
                <w:rPr>
                  <w:rFonts w:eastAsia="Courier New" w:cs="Arial"/>
                  <w:sz w:val="20"/>
                  <w:szCs w:val="20"/>
                </w:rPr>
                <w:delText>.</w:delText>
              </w:r>
            </w:del>
            <w:ins w:id="3514" w:author="Author">
              <w:r w:rsidR="002E2207">
                <w:rPr>
                  <w:rFonts w:eastAsia="Courier New" w:cs="Arial"/>
                  <w:sz w:val="20"/>
                  <w:szCs w:val="20"/>
                </w:rPr>
                <w:t>Required.</w:t>
              </w:r>
            </w:ins>
            <w:r w:rsidR="00094833" w:rsidRPr="0023265D">
              <w:rPr>
                <w:rFonts w:eastAsia="Courier New" w:cs="Arial"/>
                <w:sz w:val="20"/>
                <w:szCs w:val="20"/>
              </w:rPr>
              <w:t xml:space="preserve"> Where </w:t>
            </w:r>
            <w:del w:id="3515" w:author="Author">
              <w:r w:rsidRPr="0023265D">
                <w:rPr>
                  <w:rFonts w:eastAsia="Courier New" w:cs="Arial"/>
                </w:rPr>
                <w:delText>Artificial Water Bearing Infrastructure</w:delText>
              </w:r>
            </w:del>
            <w:ins w:id="3516" w:author="Author">
              <w:r w:rsidR="00094833" w:rsidRPr="0023265D">
                <w:rPr>
                  <w:rFonts w:eastAsia="Courier New" w:cs="Arial"/>
                  <w:sz w:val="20"/>
                  <w:szCs w:val="20"/>
                </w:rPr>
                <w:t>Groundwater</w:t>
              </w:r>
            </w:ins>
            <w:r w:rsidR="00094833" w:rsidRPr="0023265D">
              <w:rPr>
                <w:rFonts w:eastAsia="Courier New" w:cs="Arial"/>
                <w:sz w:val="20"/>
                <w:szCs w:val="20"/>
              </w:rPr>
              <w:t xml:space="preserve"> has been selected as a relevant source of flooding</w:t>
            </w:r>
            <w:r w:rsidR="00501B86">
              <w:rPr>
                <w:rFonts w:eastAsia="Courier New" w:cs="Arial"/>
                <w:sz w:val="20"/>
                <w:szCs w:val="20"/>
              </w:rPr>
              <w:t xml:space="preserve"> under the </w:t>
            </w:r>
            <w:ins w:id="3517" w:author="Author">
              <w:r w:rsidR="00501B86">
                <w:rPr>
                  <w:rFonts w:eastAsia="Courier New" w:cs="Arial"/>
                </w:rPr>
                <w:t>low</w:t>
              </w:r>
            </w:ins>
            <w:del w:id="3518" w:author="Author">
              <w:r w:rsidR="00501B86">
                <w:rPr>
                  <w:rFonts w:eastAsia="Courier New" w:cs="Arial"/>
                  <w:sz w:val="20"/>
                  <w:szCs w:val="20"/>
                </w:rPr>
                <w:delText>high</w:delText>
              </w:r>
            </w:del>
            <w:r w:rsidR="00501B86">
              <w:rPr>
                <w:rFonts w:eastAsia="Courier New" w:cs="Arial"/>
                <w:sz w:val="20"/>
                <w:szCs w:val="20"/>
              </w:rPr>
              <w:t xml:space="preserve"> probability scenario</w:t>
            </w:r>
            <w:r w:rsidR="00094833" w:rsidRPr="0023265D">
              <w:rPr>
                <w:rFonts w:eastAsia="Courier New" w:cs="Arial"/>
                <w:sz w:val="20"/>
                <w:szCs w:val="20"/>
              </w:rPr>
              <w:t xml:space="preserve"> indicate the different elements included in the hazard maps (one or more options can be selected):</w:t>
            </w:r>
          </w:p>
          <w:p w:rsidR="00ED4E19" w:rsidRPr="0023265D" w:rsidRDefault="00ED4E19" w:rsidP="00ED4E19">
            <w:pPr>
              <w:spacing w:after="0" w:line="240" w:lineRule="auto"/>
              <w:ind w:left="45"/>
              <w:rPr>
                <w:ins w:id="3519" w:author="Author"/>
                <w:rFonts w:eastAsia="Courier New" w:cs="Arial"/>
              </w:rPr>
            </w:pPr>
          </w:p>
          <w:p w:rsidR="00094833" w:rsidRPr="0023265D" w:rsidRDefault="00094833" w:rsidP="004714E5">
            <w:pPr>
              <w:spacing w:after="0" w:line="240" w:lineRule="auto"/>
              <w:ind w:left="0"/>
              <w:rPr>
                <w:rFonts w:eastAsia="Courier New" w:cs="Arial"/>
                <w:sz w:val="20"/>
                <w:szCs w:val="20"/>
              </w:rPr>
            </w:pPr>
          </w:p>
          <w:p w:rsidR="00094833" w:rsidRPr="0023265D" w:rsidRDefault="00094833" w:rsidP="004714E5">
            <w:pPr>
              <w:pStyle w:val="ListParagraph"/>
              <w:numPr>
                <w:ilvl w:val="0"/>
                <w:numId w:val="13"/>
              </w:numPr>
              <w:spacing w:after="0" w:line="240" w:lineRule="auto"/>
              <w:rPr>
                <w:sz w:val="20"/>
                <w:szCs w:val="20"/>
              </w:rPr>
            </w:pPr>
            <w:r w:rsidRPr="0023265D">
              <w:rPr>
                <w:sz w:val="20"/>
                <w:szCs w:val="20"/>
              </w:rPr>
              <w:t>Flooding Extent</w:t>
            </w:r>
          </w:p>
          <w:p w:rsidR="00094833" w:rsidRPr="0023265D" w:rsidRDefault="00094833" w:rsidP="004714E5">
            <w:pPr>
              <w:pStyle w:val="ListParagraph"/>
              <w:numPr>
                <w:ilvl w:val="0"/>
                <w:numId w:val="13"/>
              </w:numPr>
              <w:spacing w:after="0" w:line="240" w:lineRule="auto"/>
              <w:rPr>
                <w:sz w:val="20"/>
                <w:szCs w:val="20"/>
              </w:rPr>
            </w:pPr>
            <w:r w:rsidRPr="0023265D">
              <w:rPr>
                <w:sz w:val="20"/>
                <w:szCs w:val="20"/>
              </w:rPr>
              <w:t>Water depth/level</w:t>
            </w:r>
          </w:p>
          <w:p w:rsidR="00094833" w:rsidRDefault="00094833" w:rsidP="004714E5">
            <w:pPr>
              <w:pStyle w:val="ListParagraph"/>
              <w:numPr>
                <w:ilvl w:val="0"/>
                <w:numId w:val="13"/>
              </w:numPr>
              <w:spacing w:after="0" w:line="240" w:lineRule="auto"/>
              <w:rPr>
                <w:sz w:val="20"/>
                <w:szCs w:val="20"/>
              </w:rPr>
            </w:pPr>
            <w:r w:rsidRPr="0023265D">
              <w:rPr>
                <w:sz w:val="20"/>
                <w:szCs w:val="20"/>
              </w:rPr>
              <w:lastRenderedPageBreak/>
              <w:t>Water flow/velocity</w:t>
            </w:r>
          </w:p>
          <w:p w:rsidR="006D2CB5" w:rsidRPr="00A17C45" w:rsidRDefault="006D2CB5" w:rsidP="006D2CB5">
            <w:pPr>
              <w:pStyle w:val="ListParagraph"/>
              <w:numPr>
                <w:ilvl w:val="0"/>
                <w:numId w:val="13"/>
              </w:numPr>
              <w:spacing w:after="0" w:line="240" w:lineRule="auto"/>
              <w:rPr>
                <w:del w:id="3520" w:author="Author"/>
              </w:rPr>
            </w:pPr>
            <w:del w:id="3521" w:author="Author">
              <w:r>
                <w:rPr>
                  <w:sz w:val="20"/>
                  <w:szCs w:val="20"/>
                </w:rPr>
                <w:delText>Article 6.7 applied</w:delText>
              </w:r>
            </w:del>
          </w:p>
          <w:p w:rsidR="00094833" w:rsidRPr="006D2CB5" w:rsidRDefault="00094833" w:rsidP="006D2CB5">
            <w:pPr>
              <w:pStyle w:val="ListParagraph"/>
              <w:numPr>
                <w:ilvl w:val="0"/>
                <w:numId w:val="13"/>
              </w:numPr>
              <w:spacing w:after="0" w:line="240" w:lineRule="auto"/>
            </w:pPr>
            <w:r w:rsidRPr="006D2CB5">
              <w:t xml:space="preserve">Other (e.g. conveyance </w:t>
            </w:r>
            <w:commentRangeStart w:id="3522"/>
            <w:r w:rsidRPr="006D2CB5">
              <w:t>routes</w:t>
            </w:r>
            <w:commentRangeEnd w:id="3522"/>
            <w:r w:rsidR="003473FA">
              <w:rPr>
                <w:rStyle w:val="CommentReference"/>
                <w:rFonts w:ascii="Calibri" w:eastAsia="Calibri" w:hAnsi="Calibri" w:cs="Calibri"/>
                <w:color w:val="000000"/>
              </w:rPr>
              <w:commentReference w:id="3522"/>
            </w:r>
            <w:r w:rsidRPr="006D2CB5">
              <w:t>)</w:t>
            </w:r>
          </w:p>
          <w:p w:rsidR="00094833" w:rsidRPr="0023265D" w:rsidRDefault="00094833" w:rsidP="004714E5">
            <w:pPr>
              <w:pStyle w:val="ListParagraph"/>
              <w:spacing w:after="0" w:line="240" w:lineRule="auto"/>
              <w:ind w:left="405"/>
              <w:rPr>
                <w:rFonts w:eastAsia="Calibri" w:cs="Arial"/>
                <w:sz w:val="20"/>
                <w:szCs w:val="20"/>
              </w:rPr>
            </w:pPr>
          </w:p>
        </w:tc>
      </w:tr>
      <w:tr w:rsidR="00094833" w:rsidRPr="0023265D" w:rsidTr="002056FB">
        <w:trPr>
          <w:trHeight w:val="500"/>
        </w:trPr>
        <w:tc>
          <w:tcPr>
            <w:tcW w:w="1227" w:type="dxa"/>
            <w:tcBorders>
              <w:top w:val="single" w:sz="4" w:space="0" w:color="auto"/>
              <w:left w:val="single" w:sz="4" w:space="0" w:color="auto"/>
              <w:bottom w:val="single" w:sz="4" w:space="0" w:color="auto"/>
              <w:right w:val="single" w:sz="4" w:space="0" w:color="auto"/>
            </w:tcBorders>
            <w:hideMark/>
          </w:tcPr>
          <w:p w:rsidR="00094833" w:rsidRPr="0023265D" w:rsidRDefault="00094833" w:rsidP="004714E5">
            <w:pPr>
              <w:spacing w:after="0" w:line="240" w:lineRule="auto"/>
              <w:ind w:left="45"/>
              <w:rPr>
                <w:rFonts w:eastAsia="Calibri" w:cs="Arial"/>
                <w:b/>
                <w:sz w:val="20"/>
                <w:szCs w:val="20"/>
              </w:rPr>
            </w:pPr>
            <w:r w:rsidRPr="0023265D">
              <w:rPr>
                <w:rFonts w:eastAsia="Times New Roman" w:cs="Arial"/>
                <w:b/>
                <w:sz w:val="20"/>
                <w:szCs w:val="20"/>
              </w:rPr>
              <w:lastRenderedPageBreak/>
              <w:t>Field type</w:t>
            </w:r>
          </w:p>
        </w:tc>
        <w:tc>
          <w:tcPr>
            <w:tcW w:w="8374" w:type="dxa"/>
            <w:gridSpan w:val="2"/>
            <w:tcBorders>
              <w:top w:val="single" w:sz="4" w:space="0" w:color="000000"/>
              <w:left w:val="single" w:sz="4" w:space="0" w:color="auto"/>
              <w:bottom w:val="nil"/>
              <w:right w:val="single" w:sz="2" w:space="0" w:color="000000"/>
            </w:tcBorders>
            <w:hideMark/>
          </w:tcPr>
          <w:p w:rsidR="00094833" w:rsidRPr="0023265D" w:rsidRDefault="00ED4E19" w:rsidP="002E2207">
            <w:pPr>
              <w:spacing w:after="0" w:line="240" w:lineRule="auto"/>
              <w:ind w:left="45"/>
              <w:rPr>
                <w:rFonts w:eastAsia="Calibri" w:cs="Arial"/>
                <w:sz w:val="20"/>
                <w:szCs w:val="20"/>
              </w:rPr>
            </w:pPr>
            <w:del w:id="3523" w:author="Author">
              <w:r w:rsidRPr="0023265D">
                <w:rPr>
                  <w:rFonts w:eastAsia="Courier New" w:cs="Arial"/>
                </w:rPr>
                <w:delText>ArtificialWaterBearingInfrastructure</w:delText>
              </w:r>
              <w:r w:rsidRPr="0023265D">
                <w:rPr>
                  <w:rFonts w:cs="Arial"/>
                </w:rPr>
                <w:delText>ElementsLowProbability_Enum</w:delText>
              </w:r>
              <w:r w:rsidR="00094833" w:rsidRPr="0023265D" w:rsidDel="002E2207">
                <w:rPr>
                  <w:rFonts w:eastAsia="Times New Roman" w:cs="Arial"/>
                  <w:sz w:val="20"/>
                  <w:szCs w:val="20"/>
                </w:rPr>
                <w:delText>Groundwater</w:delText>
              </w:r>
            </w:del>
            <w:ins w:id="3524" w:author="Author">
              <w:r w:rsidR="00094833" w:rsidRPr="0023265D">
                <w:rPr>
                  <w:rFonts w:eastAsia="Times New Roman" w:cs="Arial"/>
                  <w:sz w:val="20"/>
                  <w:szCs w:val="20"/>
                </w:rPr>
                <w:t>Elements</w:t>
              </w:r>
            </w:ins>
            <w:del w:id="3525" w:author="Author">
              <w:r w:rsidR="00094833" w:rsidRPr="0023265D" w:rsidDel="002E2207">
                <w:rPr>
                  <w:rFonts w:eastAsia="Times New Roman" w:cs="Arial"/>
                  <w:sz w:val="20"/>
                  <w:szCs w:val="20"/>
                </w:rPr>
                <w:delText>High</w:delText>
              </w:r>
            </w:del>
            <w:ins w:id="3526" w:author="Author">
              <w:r w:rsidR="00094833" w:rsidRPr="0023265D">
                <w:rPr>
                  <w:rFonts w:eastAsia="Times New Roman" w:cs="Arial"/>
                  <w:sz w:val="20"/>
                  <w:szCs w:val="20"/>
                </w:rPr>
                <w:t>Probability_Enum</w:t>
              </w:r>
            </w:ins>
          </w:p>
        </w:tc>
      </w:tr>
      <w:tr w:rsidR="00094833" w:rsidRPr="0023265D" w:rsidTr="002056F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094833" w:rsidRPr="0023265D" w:rsidRDefault="00094833" w:rsidP="004714E5">
            <w:pPr>
              <w:spacing w:after="0" w:line="240" w:lineRule="auto"/>
              <w:ind w:left="0"/>
              <w:rPr>
                <w:rFonts w:eastAsia="Calibri" w:cs="Arial"/>
                <w:b/>
                <w:sz w:val="20"/>
                <w:szCs w:val="20"/>
              </w:rPr>
            </w:pPr>
            <w:r w:rsidRPr="0023265D">
              <w:rPr>
                <w:rFonts w:cs="Arial"/>
                <w:b/>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094833" w:rsidRPr="0023265D" w:rsidRDefault="00094833" w:rsidP="004714E5">
            <w:pPr>
              <w:spacing w:after="0" w:line="240" w:lineRule="auto"/>
              <w:ind w:left="85"/>
              <w:rPr>
                <w:rFonts w:eastAsia="Calibri" w:cs="Arial"/>
                <w:sz w:val="20"/>
                <w:szCs w:val="20"/>
              </w:rPr>
            </w:pPr>
            <w:r w:rsidRPr="0023265D">
              <w:rPr>
                <w:rFonts w:eastAsia="Times New Roman" w:cs="Arial"/>
                <w:sz w:val="20"/>
                <w:szCs w:val="20"/>
              </w:rPr>
              <w:t>minOccurs:</w:t>
            </w:r>
          </w:p>
        </w:tc>
        <w:tc>
          <w:tcPr>
            <w:tcW w:w="5922" w:type="dxa"/>
            <w:tcBorders>
              <w:top w:val="single" w:sz="4" w:space="0" w:color="000000"/>
              <w:left w:val="nil"/>
              <w:bottom w:val="single" w:sz="4" w:space="0" w:color="000000"/>
              <w:right w:val="single" w:sz="2" w:space="0" w:color="000000"/>
            </w:tcBorders>
            <w:hideMark/>
          </w:tcPr>
          <w:p w:rsidR="00094833" w:rsidRPr="0023265D" w:rsidRDefault="00ED4E19" w:rsidP="004714E5">
            <w:pPr>
              <w:spacing w:after="0" w:line="240" w:lineRule="auto"/>
              <w:rPr>
                <w:rFonts w:eastAsia="Calibri" w:cs="Arial"/>
                <w:sz w:val="20"/>
                <w:szCs w:val="20"/>
              </w:rPr>
            </w:pPr>
            <w:del w:id="3527" w:author="Author">
              <w:r w:rsidRPr="0023265D">
                <w:rPr>
                  <w:rFonts w:eastAsia="Courier New" w:cs="Arial"/>
                </w:rPr>
                <w:delText>0</w:delText>
              </w:r>
              <w:r w:rsidR="00094833" w:rsidRPr="0023265D">
                <w:rPr>
                  <w:rFonts w:eastAsia="Courier New" w:cs="Arial"/>
                  <w:sz w:val="20"/>
                  <w:szCs w:val="20"/>
                </w:rPr>
                <w:delText>0</w:delText>
              </w:r>
              <w:r w:rsidR="00094833" w:rsidRPr="0023265D" w:rsidDel="002E2207">
                <w:rPr>
                  <w:rFonts w:eastAsia="Courier New" w:cs="Arial"/>
                  <w:sz w:val="20"/>
                  <w:szCs w:val="20"/>
                </w:rPr>
                <w:delText>0</w:delText>
              </w:r>
            </w:del>
            <w:ins w:id="3528" w:author="Author">
              <w:r w:rsidR="002E2207">
                <w:rPr>
                  <w:rFonts w:eastAsia="Courier New" w:cs="Arial"/>
                  <w:sz w:val="20"/>
                  <w:szCs w:val="20"/>
                </w:rPr>
                <w:t>1</w:t>
              </w:r>
            </w:ins>
          </w:p>
        </w:tc>
      </w:tr>
      <w:tr w:rsidR="00094833" w:rsidRPr="0023265D" w:rsidTr="002056FB">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094833" w:rsidRPr="0023265D" w:rsidRDefault="00094833" w:rsidP="004714E5">
            <w:pPr>
              <w:spacing w:after="0" w:line="240" w:lineRule="auto"/>
              <w:rPr>
                <w:rFonts w:eastAsia="Calibri" w:cs="Arial"/>
                <w:b/>
                <w:sz w:val="20"/>
                <w:szCs w:val="20"/>
              </w:rPr>
            </w:pPr>
            <w:moveToRangeStart w:id="3529" w:author="Author" w:name="move503343720"/>
          </w:p>
        </w:tc>
        <w:tc>
          <w:tcPr>
            <w:tcW w:w="2452" w:type="dxa"/>
            <w:tcBorders>
              <w:top w:val="single" w:sz="4" w:space="0" w:color="000000"/>
              <w:left w:val="single" w:sz="2" w:space="0" w:color="000000"/>
              <w:bottom w:val="single" w:sz="4" w:space="0" w:color="000000"/>
              <w:right w:val="nil"/>
            </w:tcBorders>
            <w:hideMark/>
          </w:tcPr>
          <w:p w:rsidR="00094833" w:rsidRPr="0023265D" w:rsidRDefault="00094833" w:rsidP="004714E5">
            <w:pPr>
              <w:spacing w:after="0" w:line="240" w:lineRule="auto"/>
              <w:ind w:left="85"/>
              <w:rPr>
                <w:rFonts w:eastAsia="Calibri" w:cs="Arial"/>
                <w:sz w:val="20"/>
                <w:szCs w:val="20"/>
              </w:rPr>
            </w:pPr>
            <w:moveTo w:id="3530" w:author="Author">
              <w:r w:rsidRPr="0023265D">
                <w:rPr>
                  <w:rFonts w:eastAsia="Times New Roman" w:cs="Arial"/>
                  <w:sz w:val="20"/>
                  <w:szCs w:val="20"/>
                </w:rPr>
                <w:t>maxOccurs:</w:t>
              </w:r>
            </w:moveTo>
          </w:p>
        </w:tc>
        <w:tc>
          <w:tcPr>
            <w:tcW w:w="5922" w:type="dxa"/>
            <w:tcBorders>
              <w:top w:val="single" w:sz="4" w:space="0" w:color="000000"/>
              <w:left w:val="nil"/>
              <w:bottom w:val="single" w:sz="4" w:space="0" w:color="000000"/>
              <w:right w:val="single" w:sz="2" w:space="0" w:color="000000"/>
            </w:tcBorders>
            <w:hideMark/>
          </w:tcPr>
          <w:p w:rsidR="00094833" w:rsidRPr="0023265D" w:rsidRDefault="00094833" w:rsidP="004714E5">
            <w:pPr>
              <w:tabs>
                <w:tab w:val="center" w:pos="2545"/>
              </w:tabs>
              <w:spacing w:after="0" w:line="240" w:lineRule="auto"/>
              <w:rPr>
                <w:rFonts w:eastAsia="Calibri" w:cs="Arial"/>
                <w:sz w:val="20"/>
                <w:szCs w:val="20"/>
              </w:rPr>
            </w:pPr>
            <w:moveTo w:id="3531" w:author="Author">
              <w:r w:rsidRPr="0023265D">
                <w:rPr>
                  <w:rFonts w:eastAsia="Courier New" w:cs="Arial"/>
                  <w:sz w:val="20"/>
                  <w:szCs w:val="20"/>
                </w:rPr>
                <w:t>Unbounded</w:t>
              </w:r>
            </w:moveTo>
          </w:p>
        </w:tc>
      </w:tr>
      <w:tr w:rsidR="00094833" w:rsidRPr="0023265D" w:rsidTr="002056FB">
        <w:trPr>
          <w:trHeight w:val="65"/>
        </w:trPr>
        <w:tc>
          <w:tcPr>
            <w:tcW w:w="1227" w:type="dxa"/>
            <w:tcBorders>
              <w:top w:val="single" w:sz="4" w:space="0" w:color="auto"/>
              <w:left w:val="single" w:sz="4" w:space="0" w:color="auto"/>
              <w:bottom w:val="single" w:sz="4" w:space="0" w:color="auto"/>
              <w:right w:val="single" w:sz="4" w:space="0" w:color="auto"/>
            </w:tcBorders>
            <w:hideMark/>
          </w:tcPr>
          <w:p w:rsidR="00094833" w:rsidRPr="0023265D" w:rsidRDefault="00094833" w:rsidP="004714E5">
            <w:pPr>
              <w:spacing w:after="0" w:line="240" w:lineRule="auto"/>
              <w:ind w:left="0"/>
              <w:rPr>
                <w:rFonts w:eastAsia="Calibri" w:cs="Arial"/>
                <w:b/>
                <w:sz w:val="20"/>
                <w:szCs w:val="20"/>
              </w:rPr>
            </w:pPr>
            <w:moveTo w:id="3532" w:author="Author">
              <w:r w:rsidRPr="0023265D">
                <w:rPr>
                  <w:rFonts w:cs="Arial"/>
                  <w:b/>
                  <w:sz w:val="20"/>
                  <w:szCs w:val="20"/>
                </w:rPr>
                <w:t>Quality checks</w:t>
              </w:r>
            </w:moveTo>
          </w:p>
        </w:tc>
        <w:tc>
          <w:tcPr>
            <w:tcW w:w="2452" w:type="dxa"/>
            <w:tcBorders>
              <w:top w:val="single" w:sz="4" w:space="0" w:color="000000"/>
              <w:left w:val="single" w:sz="4" w:space="0" w:color="auto"/>
              <w:bottom w:val="single" w:sz="4" w:space="0" w:color="000000"/>
              <w:right w:val="nil"/>
            </w:tcBorders>
          </w:tcPr>
          <w:p w:rsidR="00094833" w:rsidRPr="0023265D" w:rsidRDefault="00094833" w:rsidP="004714E5">
            <w:pPr>
              <w:spacing w:after="0" w:line="240" w:lineRule="auto"/>
              <w:ind w:left="85"/>
              <w:rPr>
                <w:rFonts w:eastAsia="Calibri" w:cs="Arial"/>
                <w:sz w:val="20"/>
                <w:szCs w:val="20"/>
              </w:rPr>
            </w:pPr>
          </w:p>
        </w:tc>
        <w:tc>
          <w:tcPr>
            <w:tcW w:w="5922" w:type="dxa"/>
            <w:tcBorders>
              <w:top w:val="single" w:sz="4" w:space="0" w:color="000000"/>
              <w:left w:val="nil"/>
              <w:bottom w:val="single" w:sz="4" w:space="0" w:color="000000"/>
              <w:right w:val="single" w:sz="2" w:space="0" w:color="000000"/>
            </w:tcBorders>
          </w:tcPr>
          <w:p w:rsidR="00094833" w:rsidRPr="0023265D" w:rsidRDefault="00094833" w:rsidP="004714E5">
            <w:pPr>
              <w:tabs>
                <w:tab w:val="center" w:pos="2545"/>
              </w:tabs>
              <w:spacing w:after="0" w:line="240" w:lineRule="auto"/>
              <w:rPr>
                <w:rFonts w:eastAsia="Calibri" w:cs="Arial"/>
                <w:sz w:val="20"/>
                <w:szCs w:val="20"/>
              </w:rPr>
            </w:pPr>
          </w:p>
        </w:tc>
      </w:tr>
    </w:tbl>
    <w:p w:rsidR="00094833" w:rsidRPr="0023265D" w:rsidRDefault="00094833" w:rsidP="00094833">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227"/>
        <w:gridCol w:w="2074"/>
        <w:gridCol w:w="7554"/>
        <w:tblGridChange w:id="3533">
          <w:tblGrid>
            <w:gridCol w:w="12"/>
            <w:gridCol w:w="1215"/>
            <w:gridCol w:w="541"/>
            <w:gridCol w:w="1533"/>
            <w:gridCol w:w="6312"/>
            <w:gridCol w:w="1242"/>
          </w:tblGrid>
        </w:tblGridChange>
      </w:tblGrid>
      <w:tr w:rsidR="00094833" w:rsidRPr="0023265D" w:rsidTr="004714E5">
        <w:trPr>
          <w:trHeight w:val="784"/>
          <w:ins w:id="3534" w:author="Author"/>
        </w:trPr>
        <w:tc>
          <w:tcPr>
            <w:tcW w:w="2553" w:type="dxa"/>
            <w:tcBorders>
              <w:top w:val="single" w:sz="4" w:space="0" w:color="000000"/>
              <w:left w:val="single" w:sz="2" w:space="0" w:color="000000"/>
              <w:bottom w:val="single" w:sz="4" w:space="0" w:color="000000"/>
              <w:right w:val="single" w:sz="2" w:space="0" w:color="000000"/>
            </w:tcBorders>
            <w:hideMark/>
          </w:tcPr>
          <w:moveToRangeEnd w:id="3529"/>
          <w:p w:rsidR="00094833" w:rsidRPr="0023265D" w:rsidRDefault="00094833" w:rsidP="004714E5">
            <w:pPr>
              <w:pStyle w:val="BodyText2"/>
              <w:rPr>
                <w:ins w:id="3535" w:author="Author"/>
              </w:rPr>
            </w:pPr>
            <w:ins w:id="3536" w:author="Author">
              <w:r w:rsidRPr="0023265D">
                <w:t>Class</w:t>
              </w:r>
            </w:ins>
          </w:p>
          <w:p w:rsidR="00094833" w:rsidRPr="0023265D" w:rsidRDefault="00094833" w:rsidP="004714E5">
            <w:pPr>
              <w:pStyle w:val="BodyText2"/>
              <w:rPr>
                <w:ins w:id="3537" w:author="Author"/>
                <w:rFonts w:eastAsia="Calibri"/>
              </w:rPr>
            </w:pPr>
            <w:ins w:id="3538" w:author="Author">
              <w:r w:rsidRPr="0023265D">
                <w:t>Schema element</w:t>
              </w:r>
            </w:ins>
          </w:p>
        </w:tc>
        <w:tc>
          <w:tcPr>
            <w:tcW w:w="7048" w:type="dxa"/>
            <w:gridSpan w:val="2"/>
            <w:tcBorders>
              <w:top w:val="single" w:sz="4" w:space="0" w:color="000000"/>
              <w:left w:val="single" w:sz="2" w:space="0" w:color="000000"/>
              <w:bottom w:val="single" w:sz="4" w:space="0" w:color="000000"/>
              <w:right w:val="single" w:sz="2" w:space="0" w:color="000000"/>
            </w:tcBorders>
          </w:tcPr>
          <w:p w:rsidR="00094833" w:rsidRPr="0023265D" w:rsidRDefault="00094833" w:rsidP="004714E5">
            <w:pPr>
              <w:pStyle w:val="BodyText2"/>
              <w:rPr>
                <w:ins w:id="3539" w:author="Author"/>
              </w:rPr>
            </w:pPr>
            <w:ins w:id="3540" w:author="Author">
              <w:r w:rsidRPr="0023265D">
                <w:t>FHRM</w:t>
              </w:r>
            </w:ins>
          </w:p>
          <w:p w:rsidR="00A668B7" w:rsidRDefault="00094833" w:rsidP="004714E5">
            <w:pPr>
              <w:pStyle w:val="BodyText2"/>
              <w:rPr>
                <w:ins w:id="3541" w:author="Author"/>
              </w:rPr>
            </w:pPr>
            <w:ins w:id="3542" w:author="Author">
              <w:r w:rsidRPr="0023265D">
                <w:t>FHRMSummary1/</w:t>
              </w:r>
              <w:r w:rsidR="004433A2">
                <w:t>RelevantSource/</w:t>
              </w:r>
              <w:r w:rsidR="00A668B7">
                <w:t>RelevantSources</w:t>
              </w:r>
              <w:r w:rsidR="004433A2">
                <w:t>Selected</w:t>
              </w:r>
            </w:ins>
            <w:del w:id="3543" w:author="Author">
              <w:r w:rsidR="00A668B7">
                <w:delText>RelevantSources</w:delText>
              </w:r>
            </w:del>
            <w:ins w:id="3544" w:author="Author">
              <w:r w:rsidR="00A668B7">
                <w:t>/</w:t>
              </w:r>
              <w:r w:rsidRPr="0023265D">
                <w:t>Groundwater/</w:t>
              </w:r>
            </w:ins>
          </w:p>
          <w:p w:rsidR="00094833" w:rsidRPr="0023265D" w:rsidRDefault="00094833" w:rsidP="004714E5">
            <w:pPr>
              <w:pStyle w:val="BodyText2"/>
              <w:rPr>
                <w:ins w:id="3545" w:author="Author"/>
              </w:rPr>
            </w:pPr>
            <w:ins w:id="3546" w:author="Author">
              <w:r w:rsidRPr="0023265D">
                <w:t>ElementsHighProbabilityOther</w:t>
              </w:r>
            </w:ins>
          </w:p>
        </w:tc>
      </w:tr>
      <w:tr w:rsidR="00094833" w:rsidRPr="0023265D" w:rsidTr="004714E5">
        <w:trPr>
          <w:trHeight w:val="282"/>
          <w:ins w:id="3547" w:author="Author"/>
        </w:trPr>
        <w:tc>
          <w:tcPr>
            <w:tcW w:w="2553" w:type="dxa"/>
            <w:tcBorders>
              <w:top w:val="single" w:sz="4" w:space="0" w:color="000000"/>
              <w:left w:val="single" w:sz="2" w:space="0" w:color="000000"/>
              <w:bottom w:val="single" w:sz="4" w:space="0" w:color="auto"/>
              <w:right w:val="single" w:sz="2" w:space="0" w:color="000000"/>
            </w:tcBorders>
            <w:hideMark/>
          </w:tcPr>
          <w:p w:rsidR="00094833" w:rsidRPr="0023265D" w:rsidRDefault="00094833" w:rsidP="004714E5">
            <w:pPr>
              <w:spacing w:after="0" w:line="240" w:lineRule="auto"/>
              <w:ind w:left="45"/>
              <w:jc w:val="left"/>
              <w:rPr>
                <w:ins w:id="3548" w:author="Author"/>
                <w:rFonts w:eastAsia="Calibri" w:cs="Arial"/>
                <w:b/>
                <w:sz w:val="20"/>
                <w:szCs w:val="20"/>
              </w:rPr>
            </w:pPr>
            <w:ins w:id="3549" w:author="Author">
              <w:r w:rsidRPr="0023265D">
                <w:rPr>
                  <w:rFonts w:eastAsia="Times New Roman" w:cs="Arial"/>
                  <w:b/>
                  <w:sz w:val="20"/>
                  <w:szCs w:val="20"/>
                </w:rPr>
                <w:t>Guidance on completion of schema element</w:t>
              </w:r>
            </w:ins>
          </w:p>
        </w:tc>
        <w:tc>
          <w:tcPr>
            <w:tcW w:w="7048" w:type="dxa"/>
            <w:gridSpan w:val="2"/>
            <w:tcBorders>
              <w:top w:val="single" w:sz="4" w:space="0" w:color="000000"/>
              <w:left w:val="single" w:sz="2" w:space="0" w:color="000000"/>
              <w:bottom w:val="single" w:sz="4" w:space="0" w:color="000000"/>
              <w:right w:val="single" w:sz="2" w:space="0" w:color="000000"/>
            </w:tcBorders>
            <w:hideMark/>
          </w:tcPr>
          <w:p w:rsidR="00094833" w:rsidRPr="0023265D" w:rsidRDefault="00094833" w:rsidP="002E2207">
            <w:pPr>
              <w:spacing w:after="0" w:line="240" w:lineRule="auto"/>
              <w:ind w:left="0"/>
              <w:rPr>
                <w:ins w:id="3550" w:author="Author"/>
                <w:rFonts w:eastAsia="Calibri" w:cs="Arial"/>
              </w:rPr>
            </w:pPr>
            <w:ins w:id="3551" w:author="Author">
              <w:r w:rsidRPr="0023265D">
                <w:rPr>
                  <w:rFonts w:eastAsia="Calibri" w:cs="Arial"/>
                  <w:sz w:val="20"/>
                </w:rPr>
                <w:t xml:space="preserve">Conditional. If ‘Other’ </w:t>
              </w:r>
              <w:r w:rsidR="002E2207">
                <w:rPr>
                  <w:rFonts w:eastAsia="Calibri" w:cs="Arial"/>
                  <w:sz w:val="20"/>
                </w:rPr>
                <w:t xml:space="preserve">is </w:t>
              </w:r>
              <w:r w:rsidRPr="0023265D">
                <w:rPr>
                  <w:rFonts w:eastAsia="Calibri" w:cs="Arial"/>
                  <w:sz w:val="20"/>
                </w:rPr>
                <w:t xml:space="preserve">selected </w:t>
              </w:r>
            </w:ins>
            <w:del w:id="3552" w:author="Author">
              <w:r w:rsidRPr="0023265D">
                <w:rPr>
                  <w:rFonts w:eastAsia="Calibri" w:cs="Arial"/>
                  <w:sz w:val="20"/>
                </w:rPr>
                <w:delText>Provide</w:delText>
              </w:r>
            </w:del>
            <w:ins w:id="3553" w:author="Author">
              <w:r w:rsidR="002E2207">
                <w:rPr>
                  <w:rFonts w:eastAsia="Calibri" w:cs="Arial"/>
                  <w:sz w:val="20"/>
                </w:rPr>
                <w:t>in ElementsHighProbability, p</w:t>
              </w:r>
            </w:ins>
            <w:del w:id="3554" w:author="Author">
              <w:r w:rsidRPr="0023265D" w:rsidDel="002E2207">
                <w:rPr>
                  <w:rFonts w:eastAsia="Calibri" w:cs="Arial"/>
                  <w:sz w:val="20"/>
                </w:rPr>
                <w:delText>P</w:delText>
              </w:r>
            </w:del>
            <w:ins w:id="3555" w:author="Author">
              <w:r w:rsidRPr="0023265D">
                <w:rPr>
                  <w:rFonts w:eastAsia="Calibri" w:cs="Arial"/>
                  <w:sz w:val="20"/>
                </w:rPr>
                <w:t>rovide a description</w:t>
              </w:r>
            </w:ins>
          </w:p>
        </w:tc>
      </w:tr>
      <w:tr w:rsidR="00094833" w:rsidRPr="0023265D" w:rsidTr="00B13117">
        <w:tblPrEx>
          <w:tblW w:w="9601" w:type="dxa"/>
          <w:tblInd w:w="144" w:type="dxa"/>
          <w:tblCellMar>
            <w:top w:w="68" w:type="dxa"/>
            <w:right w:w="115" w:type="dxa"/>
          </w:tblCellMar>
          <w:tblPrExChange w:id="3556" w:author="Author">
            <w:tblPrEx>
              <w:tblW w:w="9601" w:type="dxa"/>
              <w:tblInd w:w="144" w:type="dxa"/>
              <w:tblCellMar>
                <w:top w:w="68" w:type="dxa"/>
                <w:right w:w="115" w:type="dxa"/>
              </w:tblCellMar>
            </w:tblPrEx>
          </w:tblPrExChange>
        </w:tblPrEx>
        <w:trPr>
          <w:trHeight w:val="500"/>
          <w:ins w:id="3557" w:author="Author"/>
          <w:trPrChange w:id="3558" w:author="Author">
            <w:trPr>
              <w:gridBefore w:val="1"/>
              <w:gridAfter w:val="0"/>
              <w:trHeight w:val="500"/>
            </w:trPr>
          </w:trPrChange>
        </w:trPr>
        <w:tc>
          <w:tcPr>
            <w:tcW w:w="2553" w:type="dxa"/>
            <w:tcBorders>
              <w:top w:val="single" w:sz="4" w:space="0" w:color="auto"/>
              <w:left w:val="single" w:sz="4" w:space="0" w:color="auto"/>
              <w:bottom w:val="single" w:sz="4" w:space="0" w:color="auto"/>
              <w:right w:val="single" w:sz="4" w:space="0" w:color="auto"/>
            </w:tcBorders>
            <w:hideMark/>
            <w:tcPrChange w:id="3559" w:author="Author">
              <w:tcPr>
                <w:tcW w:w="2553" w:type="dxa"/>
                <w:gridSpan w:val="2"/>
                <w:tcBorders>
                  <w:top w:val="single" w:sz="4" w:space="0" w:color="auto"/>
                  <w:left w:val="single" w:sz="4" w:space="0" w:color="auto"/>
                  <w:bottom w:val="single" w:sz="4" w:space="0" w:color="auto"/>
                  <w:right w:val="single" w:sz="4" w:space="0" w:color="auto"/>
                </w:tcBorders>
                <w:hideMark/>
              </w:tcPr>
            </w:tcPrChange>
          </w:tcPr>
          <w:p w:rsidR="00094833" w:rsidRPr="0023265D" w:rsidRDefault="00094833" w:rsidP="004714E5">
            <w:pPr>
              <w:spacing w:after="0" w:line="240" w:lineRule="auto"/>
              <w:ind w:left="45"/>
              <w:rPr>
                <w:ins w:id="3560" w:author="Author"/>
                <w:rFonts w:eastAsia="Calibri" w:cs="Arial"/>
                <w:b/>
                <w:sz w:val="20"/>
                <w:szCs w:val="20"/>
              </w:rPr>
            </w:pPr>
            <w:ins w:id="3561" w:author="Author">
              <w:r w:rsidRPr="0023265D">
                <w:rPr>
                  <w:rFonts w:eastAsia="Times New Roman" w:cs="Arial"/>
                  <w:b/>
                  <w:sz w:val="20"/>
                  <w:szCs w:val="20"/>
                </w:rPr>
                <w:t>Field type</w:t>
              </w:r>
            </w:ins>
          </w:p>
        </w:tc>
        <w:tc>
          <w:tcPr>
            <w:tcW w:w="7048" w:type="dxa"/>
            <w:gridSpan w:val="2"/>
            <w:tcBorders>
              <w:top w:val="single" w:sz="4" w:space="0" w:color="000000"/>
              <w:left w:val="single" w:sz="4" w:space="0" w:color="auto"/>
              <w:bottom w:val="nil"/>
              <w:right w:val="single" w:sz="2" w:space="0" w:color="000000"/>
            </w:tcBorders>
            <w:hideMark/>
            <w:tcPrChange w:id="3562" w:author="Author">
              <w:tcPr>
                <w:tcW w:w="7048" w:type="dxa"/>
                <w:gridSpan w:val="2"/>
                <w:tcBorders>
                  <w:top w:val="single" w:sz="4" w:space="0" w:color="000000"/>
                  <w:left w:val="single" w:sz="4" w:space="0" w:color="auto"/>
                  <w:bottom w:val="nil"/>
                  <w:right w:val="single" w:sz="2" w:space="0" w:color="000000"/>
                </w:tcBorders>
                <w:hideMark/>
              </w:tcPr>
            </w:tcPrChange>
          </w:tcPr>
          <w:p w:rsidR="00094833" w:rsidRPr="0023265D" w:rsidRDefault="00094833" w:rsidP="004714E5">
            <w:pPr>
              <w:spacing w:after="0" w:line="240" w:lineRule="auto"/>
              <w:ind w:left="45"/>
              <w:rPr>
                <w:ins w:id="3563" w:author="Author"/>
                <w:rFonts w:eastAsia="Calibri" w:cs="Arial"/>
                <w:sz w:val="20"/>
                <w:szCs w:val="20"/>
              </w:rPr>
            </w:pPr>
            <w:ins w:id="3564" w:author="Author">
              <w:r w:rsidRPr="0023265D">
                <w:rPr>
                  <w:rFonts w:eastAsia="Times New Roman" w:cs="Arial"/>
                  <w:sz w:val="20"/>
                  <w:szCs w:val="20"/>
                </w:rPr>
                <w:t>String1000Type</w:t>
              </w:r>
            </w:ins>
          </w:p>
        </w:tc>
      </w:tr>
      <w:tr w:rsidR="00CE28E2" w:rsidRPr="0023265D" w:rsidTr="00B13117">
        <w:trPr>
          <w:trHeight w:val="322"/>
          <w:ins w:id="3565" w:author="Author"/>
        </w:trPr>
        <w:tc>
          <w:tcPr>
            <w:tcW w:w="2553" w:type="dxa"/>
            <w:vMerge w:val="restart"/>
            <w:tcBorders>
              <w:top w:val="single" w:sz="4" w:space="0" w:color="auto"/>
              <w:left w:val="single" w:sz="2" w:space="0" w:color="000000"/>
              <w:bottom w:val="single" w:sz="4" w:space="0" w:color="auto"/>
              <w:right w:val="single" w:sz="2" w:space="0" w:color="000000"/>
            </w:tcBorders>
            <w:hideMark/>
          </w:tcPr>
          <w:p w:rsidR="00094833" w:rsidRPr="0023265D" w:rsidRDefault="00094833" w:rsidP="004714E5">
            <w:pPr>
              <w:spacing w:after="0" w:line="240" w:lineRule="auto"/>
              <w:ind w:left="0"/>
              <w:rPr>
                <w:ins w:id="3566" w:author="Author"/>
                <w:rFonts w:eastAsia="Calibri" w:cs="Arial"/>
                <w:b/>
                <w:sz w:val="20"/>
                <w:szCs w:val="20"/>
              </w:rPr>
            </w:pPr>
            <w:ins w:id="3567" w:author="Author">
              <w:r w:rsidRPr="0023265D">
                <w:rPr>
                  <w:rFonts w:cs="Arial"/>
                  <w:b/>
                  <w:sz w:val="20"/>
                  <w:szCs w:val="20"/>
                </w:rPr>
                <w:t>Properties</w:t>
              </w:r>
            </w:ins>
          </w:p>
        </w:tc>
        <w:tc>
          <w:tcPr>
            <w:tcW w:w="887" w:type="dxa"/>
            <w:tcBorders>
              <w:top w:val="single" w:sz="4" w:space="0" w:color="000000"/>
              <w:left w:val="single" w:sz="2" w:space="0" w:color="000000"/>
              <w:bottom w:val="single" w:sz="4" w:space="0" w:color="000000"/>
              <w:right w:val="nil"/>
            </w:tcBorders>
            <w:hideMark/>
          </w:tcPr>
          <w:p w:rsidR="00094833" w:rsidRPr="0023265D" w:rsidRDefault="00094833" w:rsidP="004714E5">
            <w:pPr>
              <w:spacing w:after="0" w:line="240" w:lineRule="auto"/>
              <w:ind w:left="85"/>
              <w:rPr>
                <w:ins w:id="3568" w:author="Author"/>
                <w:rFonts w:eastAsia="Calibri" w:cs="Arial"/>
                <w:sz w:val="20"/>
                <w:szCs w:val="20"/>
              </w:rPr>
            </w:pPr>
            <w:ins w:id="3569" w:author="Author">
              <w:r w:rsidRPr="0023265D">
                <w:rPr>
                  <w:rFonts w:eastAsia="Times New Roman" w:cs="Arial"/>
                  <w:sz w:val="20"/>
                  <w:szCs w:val="20"/>
                </w:rPr>
                <w:t>minOccurs:</w:t>
              </w:r>
            </w:ins>
          </w:p>
        </w:tc>
        <w:tc>
          <w:tcPr>
            <w:tcW w:w="6161" w:type="dxa"/>
            <w:tcBorders>
              <w:top w:val="single" w:sz="4" w:space="0" w:color="000000"/>
              <w:left w:val="nil"/>
              <w:bottom w:val="single" w:sz="4" w:space="0" w:color="000000"/>
              <w:right w:val="single" w:sz="2" w:space="0" w:color="000000"/>
            </w:tcBorders>
            <w:hideMark/>
          </w:tcPr>
          <w:p w:rsidR="00094833" w:rsidRPr="0023265D" w:rsidRDefault="00094833" w:rsidP="004714E5">
            <w:pPr>
              <w:spacing w:after="0" w:line="240" w:lineRule="auto"/>
              <w:rPr>
                <w:ins w:id="3570" w:author="Author"/>
                <w:rFonts w:eastAsia="Calibri" w:cs="Arial"/>
                <w:sz w:val="20"/>
                <w:szCs w:val="20"/>
              </w:rPr>
            </w:pPr>
            <w:ins w:id="3571" w:author="Author">
              <w:r w:rsidRPr="0023265D">
                <w:rPr>
                  <w:rFonts w:eastAsia="Courier New" w:cs="Arial"/>
                  <w:sz w:val="20"/>
                  <w:szCs w:val="20"/>
                </w:rPr>
                <w:t>0</w:t>
              </w:r>
            </w:ins>
          </w:p>
        </w:tc>
      </w:tr>
      <w:tr w:rsidR="00CE28E2" w:rsidRPr="0023265D" w:rsidTr="00B13117">
        <w:trPr>
          <w:trHeight w:val="322"/>
          <w:ins w:id="3572" w:author="Author"/>
        </w:trPr>
        <w:tc>
          <w:tcPr>
            <w:tcW w:w="2553" w:type="dxa"/>
            <w:vMerge/>
            <w:tcBorders>
              <w:top w:val="single" w:sz="4" w:space="0" w:color="auto"/>
              <w:left w:val="single" w:sz="2" w:space="0" w:color="000000"/>
              <w:bottom w:val="single" w:sz="4" w:space="0" w:color="auto"/>
              <w:right w:val="single" w:sz="2" w:space="0" w:color="000000"/>
            </w:tcBorders>
            <w:vAlign w:val="center"/>
            <w:hideMark/>
          </w:tcPr>
          <w:p w:rsidR="00094833" w:rsidRPr="0023265D" w:rsidRDefault="00094833" w:rsidP="004714E5">
            <w:pPr>
              <w:spacing w:after="0" w:line="240" w:lineRule="auto"/>
              <w:rPr>
                <w:ins w:id="3573" w:author="Author"/>
                <w:rFonts w:eastAsia="Calibri" w:cs="Arial"/>
                <w:b/>
                <w:sz w:val="20"/>
                <w:szCs w:val="20"/>
              </w:rPr>
            </w:pPr>
          </w:p>
        </w:tc>
        <w:tc>
          <w:tcPr>
            <w:tcW w:w="887" w:type="dxa"/>
            <w:tcBorders>
              <w:top w:val="single" w:sz="4" w:space="0" w:color="000000"/>
              <w:left w:val="single" w:sz="2" w:space="0" w:color="000000"/>
              <w:bottom w:val="single" w:sz="4" w:space="0" w:color="000000"/>
              <w:right w:val="nil"/>
            </w:tcBorders>
            <w:hideMark/>
          </w:tcPr>
          <w:p w:rsidR="00094833" w:rsidRPr="0023265D" w:rsidRDefault="00094833" w:rsidP="004714E5">
            <w:pPr>
              <w:spacing w:after="0" w:line="240" w:lineRule="auto"/>
              <w:ind w:left="85"/>
              <w:rPr>
                <w:ins w:id="3574" w:author="Author"/>
                <w:rFonts w:eastAsia="Calibri" w:cs="Arial"/>
                <w:sz w:val="20"/>
                <w:szCs w:val="20"/>
              </w:rPr>
            </w:pPr>
            <w:ins w:id="3575" w:author="Author">
              <w:r w:rsidRPr="0023265D">
                <w:rPr>
                  <w:rFonts w:eastAsia="Times New Roman" w:cs="Arial"/>
                  <w:sz w:val="20"/>
                  <w:szCs w:val="20"/>
                </w:rPr>
                <w:t>maxOccurs:</w:t>
              </w:r>
            </w:ins>
          </w:p>
        </w:tc>
        <w:tc>
          <w:tcPr>
            <w:tcW w:w="6161" w:type="dxa"/>
            <w:tcBorders>
              <w:top w:val="single" w:sz="4" w:space="0" w:color="000000"/>
              <w:left w:val="nil"/>
              <w:bottom w:val="single" w:sz="4" w:space="0" w:color="000000"/>
              <w:right w:val="single" w:sz="2" w:space="0" w:color="000000"/>
            </w:tcBorders>
            <w:hideMark/>
          </w:tcPr>
          <w:p w:rsidR="00094833" w:rsidRPr="0023265D" w:rsidRDefault="00094833" w:rsidP="004714E5">
            <w:pPr>
              <w:tabs>
                <w:tab w:val="center" w:pos="2545"/>
              </w:tabs>
              <w:spacing w:after="0" w:line="240" w:lineRule="auto"/>
              <w:rPr>
                <w:ins w:id="3576" w:author="Author"/>
                <w:rFonts w:eastAsia="Calibri" w:cs="Arial"/>
                <w:sz w:val="20"/>
                <w:szCs w:val="20"/>
              </w:rPr>
            </w:pPr>
            <w:ins w:id="3577" w:author="Author">
              <w:r w:rsidRPr="0023265D">
                <w:rPr>
                  <w:rFonts w:eastAsia="Courier New" w:cs="Arial"/>
                  <w:sz w:val="20"/>
                  <w:szCs w:val="20"/>
                </w:rPr>
                <w:t>1</w:t>
              </w:r>
            </w:ins>
          </w:p>
        </w:tc>
      </w:tr>
      <w:tr w:rsidR="00094833" w:rsidRPr="0023265D" w:rsidTr="004714E5">
        <w:trPr>
          <w:trHeight w:val="322"/>
          <w:ins w:id="3578" w:author="Author"/>
        </w:trPr>
        <w:tc>
          <w:tcPr>
            <w:tcW w:w="2553" w:type="dxa"/>
            <w:vMerge w:val="restart"/>
            <w:tcBorders>
              <w:top w:val="single" w:sz="4" w:space="0" w:color="auto"/>
              <w:left w:val="single" w:sz="4" w:space="0" w:color="auto"/>
              <w:bottom w:val="single" w:sz="4" w:space="0" w:color="auto"/>
              <w:right w:val="single" w:sz="4" w:space="0" w:color="auto"/>
            </w:tcBorders>
            <w:hideMark/>
          </w:tcPr>
          <w:p w:rsidR="00094833" w:rsidRPr="0023265D" w:rsidRDefault="00094833" w:rsidP="004714E5">
            <w:pPr>
              <w:spacing w:after="0" w:line="240" w:lineRule="auto"/>
              <w:ind w:left="45"/>
              <w:rPr>
                <w:ins w:id="3579" w:author="Author"/>
                <w:rFonts w:eastAsia="Calibri" w:cs="Arial"/>
                <w:b/>
                <w:sz w:val="20"/>
                <w:szCs w:val="20"/>
              </w:rPr>
            </w:pPr>
            <w:ins w:id="3580" w:author="Author">
              <w:r w:rsidRPr="0023265D">
                <w:rPr>
                  <w:rFonts w:eastAsia="Times New Roman" w:cs="Arial"/>
                  <w:b/>
                  <w:sz w:val="20"/>
                  <w:szCs w:val="20"/>
                </w:rPr>
                <w:t>Facets</w:t>
              </w:r>
            </w:ins>
          </w:p>
        </w:tc>
        <w:tc>
          <w:tcPr>
            <w:tcW w:w="887" w:type="dxa"/>
            <w:tcBorders>
              <w:top w:val="single" w:sz="4" w:space="0" w:color="000000"/>
              <w:left w:val="single" w:sz="4" w:space="0" w:color="auto"/>
              <w:bottom w:val="single" w:sz="4" w:space="0" w:color="000000"/>
              <w:right w:val="nil"/>
            </w:tcBorders>
            <w:hideMark/>
          </w:tcPr>
          <w:p w:rsidR="00094833" w:rsidRPr="0023265D" w:rsidRDefault="00094833" w:rsidP="004714E5">
            <w:pPr>
              <w:spacing w:after="0" w:line="240" w:lineRule="auto"/>
              <w:ind w:left="85"/>
              <w:rPr>
                <w:ins w:id="3581" w:author="Author"/>
                <w:rFonts w:eastAsia="Calibri" w:cs="Arial"/>
                <w:sz w:val="20"/>
                <w:szCs w:val="20"/>
              </w:rPr>
            </w:pPr>
            <w:ins w:id="3582" w:author="Author">
              <w:r w:rsidRPr="0023265D">
                <w:rPr>
                  <w:rFonts w:eastAsia="Times New Roman" w:cs="Arial"/>
                  <w:sz w:val="20"/>
                  <w:szCs w:val="20"/>
                </w:rPr>
                <w:t>minLength</w:t>
              </w:r>
            </w:ins>
          </w:p>
        </w:tc>
        <w:tc>
          <w:tcPr>
            <w:tcW w:w="6161" w:type="dxa"/>
            <w:tcBorders>
              <w:top w:val="single" w:sz="4" w:space="0" w:color="000000"/>
              <w:left w:val="nil"/>
              <w:bottom w:val="single" w:sz="4" w:space="0" w:color="000000"/>
              <w:right w:val="single" w:sz="2" w:space="0" w:color="000000"/>
            </w:tcBorders>
            <w:hideMark/>
          </w:tcPr>
          <w:p w:rsidR="00094833" w:rsidRPr="0023265D" w:rsidRDefault="00094833" w:rsidP="004714E5">
            <w:pPr>
              <w:tabs>
                <w:tab w:val="center" w:pos="2545"/>
              </w:tabs>
              <w:spacing w:after="0" w:line="240" w:lineRule="auto"/>
              <w:rPr>
                <w:ins w:id="3583" w:author="Author"/>
                <w:rFonts w:eastAsia="Calibri" w:cs="Arial"/>
                <w:sz w:val="20"/>
                <w:szCs w:val="20"/>
              </w:rPr>
            </w:pPr>
            <w:commentRangeStart w:id="3584"/>
            <w:ins w:id="3585" w:author="Author">
              <w:r w:rsidRPr="0023265D">
                <w:rPr>
                  <w:rFonts w:eastAsia="Courier New" w:cs="Arial"/>
                  <w:sz w:val="20"/>
                  <w:szCs w:val="20"/>
                </w:rPr>
                <w:t>10</w:t>
              </w:r>
              <w:commentRangeEnd w:id="3584"/>
              <w:r w:rsidR="004433A2">
                <w:rPr>
                  <w:rStyle w:val="CommentReference"/>
                  <w:rFonts w:ascii="Calibri" w:eastAsia="Calibri" w:hAnsi="Calibri" w:cs="Calibri"/>
                  <w:color w:val="000000"/>
                </w:rPr>
                <w:commentReference w:id="3584"/>
              </w:r>
              <w:r w:rsidRPr="0023265D">
                <w:rPr>
                  <w:rFonts w:eastAsia="Courier New" w:cs="Arial"/>
                  <w:sz w:val="20"/>
                  <w:szCs w:val="20"/>
                </w:rPr>
                <w:tab/>
              </w:r>
              <w:r w:rsidRPr="0023265D">
                <w:rPr>
                  <w:rFonts w:eastAsia="Times New Roman" w:cs="Arial"/>
                  <w:sz w:val="20"/>
                  <w:szCs w:val="20"/>
                </w:rPr>
                <w:t xml:space="preserve"> </w:t>
              </w:r>
            </w:ins>
          </w:p>
        </w:tc>
      </w:tr>
      <w:tr w:rsidR="00CE28E2" w:rsidRPr="0023265D" w:rsidTr="00B13117">
        <w:trPr>
          <w:trHeight w:val="322"/>
          <w:ins w:id="3586" w:author="Author"/>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094833" w:rsidRPr="0023265D" w:rsidRDefault="00094833" w:rsidP="004714E5">
            <w:pPr>
              <w:spacing w:after="0" w:line="240" w:lineRule="auto"/>
              <w:rPr>
                <w:ins w:id="3587" w:author="Author"/>
                <w:rFonts w:eastAsia="Calibri" w:cs="Arial"/>
                <w:b/>
                <w:sz w:val="20"/>
                <w:szCs w:val="20"/>
              </w:rPr>
            </w:pPr>
          </w:p>
        </w:tc>
        <w:tc>
          <w:tcPr>
            <w:tcW w:w="887" w:type="dxa"/>
            <w:tcBorders>
              <w:top w:val="single" w:sz="4" w:space="0" w:color="000000"/>
              <w:left w:val="single" w:sz="4" w:space="0" w:color="auto"/>
              <w:bottom w:val="single" w:sz="4" w:space="0" w:color="000000"/>
              <w:right w:val="nil"/>
            </w:tcBorders>
            <w:hideMark/>
          </w:tcPr>
          <w:p w:rsidR="00094833" w:rsidRPr="0023265D" w:rsidRDefault="00094833" w:rsidP="004714E5">
            <w:pPr>
              <w:spacing w:after="0" w:line="240" w:lineRule="auto"/>
              <w:ind w:left="85"/>
              <w:rPr>
                <w:ins w:id="3588" w:author="Author"/>
                <w:rFonts w:eastAsia="Calibri" w:cs="Arial"/>
                <w:sz w:val="20"/>
                <w:szCs w:val="20"/>
              </w:rPr>
            </w:pPr>
            <w:ins w:id="3589" w:author="Author">
              <w:r w:rsidRPr="0023265D">
                <w:rPr>
                  <w:rFonts w:eastAsia="Times New Roman" w:cs="Arial"/>
                  <w:sz w:val="20"/>
                  <w:szCs w:val="20"/>
                </w:rPr>
                <w:t>maxLength</w:t>
              </w:r>
            </w:ins>
          </w:p>
        </w:tc>
        <w:tc>
          <w:tcPr>
            <w:tcW w:w="6161" w:type="dxa"/>
            <w:tcBorders>
              <w:top w:val="single" w:sz="4" w:space="0" w:color="000000"/>
              <w:left w:val="nil"/>
              <w:bottom w:val="single" w:sz="4" w:space="0" w:color="000000"/>
              <w:right w:val="single" w:sz="2" w:space="0" w:color="000000"/>
            </w:tcBorders>
            <w:hideMark/>
          </w:tcPr>
          <w:p w:rsidR="00094833" w:rsidRPr="0023265D" w:rsidRDefault="00094833" w:rsidP="004714E5">
            <w:pPr>
              <w:tabs>
                <w:tab w:val="center" w:pos="2545"/>
              </w:tabs>
              <w:spacing w:after="0" w:line="240" w:lineRule="auto"/>
              <w:rPr>
                <w:ins w:id="3590" w:author="Author"/>
                <w:rFonts w:eastAsia="Calibri" w:cs="Arial"/>
                <w:sz w:val="20"/>
                <w:szCs w:val="20"/>
              </w:rPr>
            </w:pPr>
            <w:ins w:id="3591" w:author="Author">
              <w:r w:rsidRPr="0023265D">
                <w:rPr>
                  <w:rFonts w:eastAsia="Courier New" w:cs="Arial"/>
                  <w:sz w:val="20"/>
                  <w:szCs w:val="20"/>
                </w:rPr>
                <w:t>1000</w:t>
              </w:r>
              <w:r w:rsidRPr="0023265D">
                <w:rPr>
                  <w:rFonts w:eastAsia="Courier New" w:cs="Arial"/>
                  <w:sz w:val="20"/>
                  <w:szCs w:val="20"/>
                </w:rPr>
                <w:tab/>
              </w:r>
              <w:r w:rsidRPr="0023265D">
                <w:rPr>
                  <w:rFonts w:eastAsia="Times New Roman" w:cs="Arial"/>
                  <w:sz w:val="20"/>
                  <w:szCs w:val="20"/>
                </w:rPr>
                <w:t xml:space="preserve"> </w:t>
              </w:r>
            </w:ins>
          </w:p>
        </w:tc>
      </w:tr>
      <w:tr w:rsidR="00CE28E2" w:rsidRPr="0023265D" w:rsidTr="00B13117">
        <w:trPr>
          <w:trHeight w:val="65"/>
          <w:ins w:id="3592" w:author="Author"/>
        </w:trPr>
        <w:tc>
          <w:tcPr>
            <w:tcW w:w="2553" w:type="dxa"/>
            <w:tcBorders>
              <w:top w:val="single" w:sz="4" w:space="0" w:color="auto"/>
              <w:left w:val="single" w:sz="4" w:space="0" w:color="auto"/>
              <w:bottom w:val="single" w:sz="4" w:space="0" w:color="auto"/>
              <w:right w:val="single" w:sz="4" w:space="0" w:color="auto"/>
            </w:tcBorders>
            <w:hideMark/>
          </w:tcPr>
          <w:p w:rsidR="00094833" w:rsidRPr="0023265D" w:rsidRDefault="00094833" w:rsidP="004714E5">
            <w:pPr>
              <w:spacing w:after="0" w:line="240" w:lineRule="auto"/>
              <w:ind w:left="0"/>
              <w:rPr>
                <w:ins w:id="3593" w:author="Author"/>
                <w:rFonts w:eastAsia="Calibri" w:cs="Arial"/>
                <w:b/>
                <w:sz w:val="20"/>
                <w:szCs w:val="20"/>
              </w:rPr>
            </w:pPr>
            <w:ins w:id="3594" w:author="Author">
              <w:r w:rsidRPr="0023265D">
                <w:rPr>
                  <w:rFonts w:cs="Arial"/>
                  <w:b/>
                  <w:sz w:val="20"/>
                  <w:szCs w:val="20"/>
                </w:rPr>
                <w:t>Quality checks</w:t>
              </w:r>
            </w:ins>
          </w:p>
        </w:tc>
        <w:tc>
          <w:tcPr>
            <w:tcW w:w="887" w:type="dxa"/>
            <w:tcBorders>
              <w:top w:val="single" w:sz="4" w:space="0" w:color="000000"/>
              <w:left w:val="single" w:sz="4" w:space="0" w:color="auto"/>
              <w:bottom w:val="single" w:sz="4" w:space="0" w:color="000000"/>
              <w:right w:val="nil"/>
            </w:tcBorders>
          </w:tcPr>
          <w:p w:rsidR="00094833" w:rsidRPr="0023265D" w:rsidRDefault="00094833" w:rsidP="004714E5">
            <w:pPr>
              <w:spacing w:after="0" w:line="240" w:lineRule="auto"/>
              <w:ind w:left="85"/>
              <w:rPr>
                <w:ins w:id="3595" w:author="Author"/>
                <w:rFonts w:eastAsia="Calibri" w:cs="Arial"/>
                <w:sz w:val="20"/>
                <w:szCs w:val="20"/>
              </w:rPr>
            </w:pPr>
          </w:p>
        </w:tc>
        <w:tc>
          <w:tcPr>
            <w:tcW w:w="6161" w:type="dxa"/>
            <w:tcBorders>
              <w:top w:val="single" w:sz="4" w:space="0" w:color="000000"/>
              <w:left w:val="nil"/>
              <w:bottom w:val="single" w:sz="4" w:space="0" w:color="000000"/>
              <w:right w:val="single" w:sz="2" w:space="0" w:color="000000"/>
            </w:tcBorders>
          </w:tcPr>
          <w:p w:rsidR="00094833" w:rsidRPr="0023265D" w:rsidRDefault="00094833" w:rsidP="004714E5">
            <w:pPr>
              <w:tabs>
                <w:tab w:val="center" w:pos="2545"/>
              </w:tabs>
              <w:spacing w:after="0" w:line="240" w:lineRule="auto"/>
              <w:rPr>
                <w:ins w:id="3596" w:author="Author"/>
                <w:rFonts w:eastAsia="Calibri" w:cs="Arial"/>
                <w:sz w:val="20"/>
                <w:szCs w:val="20"/>
              </w:rPr>
            </w:pPr>
          </w:p>
        </w:tc>
      </w:tr>
    </w:tbl>
    <w:p w:rsidR="00094833" w:rsidRDefault="00094833" w:rsidP="00094833">
      <w:pPr>
        <w:pStyle w:val="BodyText"/>
        <w:ind w:left="0"/>
        <w:rPr>
          <w:ins w:id="3597" w:author="Author"/>
        </w:rPr>
      </w:pPr>
    </w:p>
    <w:p w:rsidR="00094833" w:rsidRDefault="00094833" w:rsidP="00EF317B">
      <w:pPr>
        <w:pStyle w:val="Heading3"/>
        <w:rPr>
          <w:ins w:id="3598" w:author="Author"/>
        </w:rPr>
      </w:pPr>
      <w:ins w:id="3599" w:author="Author">
        <w:r>
          <w:t xml:space="preserve">  </w:t>
        </w:r>
        <w:commentRangeStart w:id="3600"/>
        <w:r>
          <w:t>FHRM/Summary1/</w:t>
        </w:r>
        <w:r w:rsidR="00B11F9F">
          <w:t>RelevantSource/</w:t>
        </w:r>
        <w:r>
          <w:t>RelevantSources</w:t>
        </w:r>
        <w:r w:rsidR="00B11F9F">
          <w:t>Selected</w:t>
        </w:r>
      </w:ins>
      <w:del w:id="3601" w:author="Author">
        <w:r>
          <w:delText>RelevantSources</w:delText>
        </w:r>
      </w:del>
      <w:ins w:id="3602" w:author="Author">
        <w:r>
          <w:t>/</w:t>
        </w:r>
        <w:r w:rsidR="00346AD7">
          <w:t>ArtificialWaterBearingInfrastructure</w:t>
        </w:r>
        <w:commentRangeEnd w:id="3600"/>
        <w:r w:rsidR="006D55B3">
          <w:rPr>
            <w:rStyle w:val="CommentReference"/>
            <w:rFonts w:ascii="Calibri" w:eastAsia="Calibri" w:hAnsi="Calibri" w:cs="Calibri"/>
            <w:color w:val="000000"/>
            <w:lang w:val="en-US"/>
          </w:rPr>
          <w:commentReference w:id="3600"/>
        </w:r>
      </w:ins>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ED4E19" w:rsidRPr="0023265D" w:rsidTr="00ED4E19">
        <w:trPr>
          <w:trHeight w:val="784"/>
          <w:ins w:id="3603" w:author="Author"/>
        </w:trPr>
        <w:tc>
          <w:tcPr>
            <w:tcW w:w="1227" w:type="dxa"/>
            <w:tcBorders>
              <w:top w:val="single" w:sz="4" w:space="0" w:color="000000"/>
              <w:left w:val="single" w:sz="2" w:space="0" w:color="000000"/>
              <w:bottom w:val="single" w:sz="4" w:space="0" w:color="000000"/>
              <w:right w:val="single" w:sz="2" w:space="0" w:color="000000"/>
            </w:tcBorders>
            <w:hideMark/>
          </w:tcPr>
          <w:p w:rsidR="00ED4E19" w:rsidRPr="0023265D" w:rsidRDefault="00ED4E19" w:rsidP="00ED4E19">
            <w:pPr>
              <w:pStyle w:val="BodyText2"/>
              <w:rPr>
                <w:ins w:id="3604" w:author="Author"/>
              </w:rPr>
            </w:pPr>
            <w:ins w:id="3605" w:author="Author">
              <w:r w:rsidRPr="0023265D">
                <w:t>Class</w:t>
              </w:r>
            </w:ins>
          </w:p>
          <w:p w:rsidR="00ED4E19" w:rsidRPr="0023265D" w:rsidRDefault="00ED4E19" w:rsidP="00ED4E19">
            <w:pPr>
              <w:pStyle w:val="BodyText2"/>
              <w:rPr>
                <w:ins w:id="3606" w:author="Author"/>
                <w:rFonts w:eastAsia="Calibri"/>
              </w:rPr>
            </w:pPr>
            <w:ins w:id="3607" w:author="Author">
              <w:r w:rsidRPr="0023265D">
                <w:t>Schema element</w:t>
              </w:r>
            </w:ins>
          </w:p>
        </w:tc>
        <w:tc>
          <w:tcPr>
            <w:tcW w:w="8413" w:type="dxa"/>
            <w:gridSpan w:val="2"/>
            <w:tcBorders>
              <w:top w:val="single" w:sz="4" w:space="0" w:color="000000"/>
              <w:left w:val="single" w:sz="2" w:space="0" w:color="000000"/>
              <w:bottom w:val="single" w:sz="4" w:space="0" w:color="000000"/>
              <w:right w:val="single" w:sz="2" w:space="0" w:color="000000"/>
            </w:tcBorders>
          </w:tcPr>
          <w:p w:rsidR="00ED4E19" w:rsidRPr="0023265D" w:rsidRDefault="00ED4E19" w:rsidP="00ED4E19">
            <w:pPr>
              <w:pStyle w:val="BodyText2"/>
              <w:rPr>
                <w:ins w:id="3608" w:author="Author"/>
              </w:rPr>
            </w:pPr>
            <w:ins w:id="3609" w:author="Author">
              <w:r w:rsidRPr="0023265D">
                <w:t>FHRM</w:t>
              </w:r>
            </w:ins>
          </w:p>
          <w:p w:rsidR="00A668B7" w:rsidRDefault="00ED4E19" w:rsidP="00ED4E19">
            <w:pPr>
              <w:pStyle w:val="BodyText2"/>
              <w:rPr>
                <w:ins w:id="3610" w:author="Author"/>
              </w:rPr>
            </w:pPr>
            <w:ins w:id="3611" w:author="Author">
              <w:r w:rsidRPr="0023265D">
                <w:t>FHRM/Summary1/</w:t>
              </w:r>
              <w:r w:rsidR="00B11F9F">
                <w:t>RelevantSource/</w:t>
              </w:r>
              <w:r w:rsidR="00A668B7">
                <w:t>RelevantSources</w:t>
              </w:r>
              <w:r w:rsidR="00B11F9F">
                <w:t>Selected</w:t>
              </w:r>
            </w:ins>
            <w:del w:id="3612" w:author="Author">
              <w:r w:rsidR="00A668B7">
                <w:delText>RelevantSources</w:delText>
              </w:r>
            </w:del>
            <w:ins w:id="3613" w:author="Author">
              <w:r w:rsidR="00A668B7">
                <w:t>/</w:t>
              </w:r>
            </w:ins>
          </w:p>
          <w:p w:rsidR="00ED4E19" w:rsidRPr="0023265D" w:rsidRDefault="00ED4E19" w:rsidP="00ED4E19">
            <w:pPr>
              <w:pStyle w:val="BodyText2"/>
              <w:rPr>
                <w:ins w:id="3614" w:author="Author"/>
              </w:rPr>
            </w:pPr>
            <w:ins w:id="3615" w:author="Author">
              <w:r w:rsidRPr="0023265D">
                <w:t>ArtificialWaterBearinglnfrastructure/ElementsLowProbability</w:t>
              </w:r>
            </w:ins>
          </w:p>
        </w:tc>
      </w:tr>
      <w:tr w:rsidR="00ED4E19" w:rsidRPr="0023265D" w:rsidTr="00ED4E19">
        <w:trPr>
          <w:trHeight w:val="282"/>
          <w:ins w:id="3616" w:author="Author"/>
        </w:trPr>
        <w:tc>
          <w:tcPr>
            <w:tcW w:w="1227" w:type="dxa"/>
            <w:tcBorders>
              <w:top w:val="single" w:sz="4" w:space="0" w:color="000000"/>
              <w:left w:val="single" w:sz="2" w:space="0" w:color="000000"/>
              <w:bottom w:val="single" w:sz="4" w:space="0" w:color="auto"/>
              <w:right w:val="single" w:sz="2" w:space="0" w:color="000000"/>
            </w:tcBorders>
            <w:hideMark/>
          </w:tcPr>
          <w:p w:rsidR="00ED4E19" w:rsidRPr="0023265D" w:rsidRDefault="00ED4E19" w:rsidP="00ED4E19">
            <w:pPr>
              <w:spacing w:after="0" w:line="240" w:lineRule="auto"/>
              <w:ind w:left="45"/>
              <w:jc w:val="left"/>
              <w:rPr>
                <w:ins w:id="3617" w:author="Author"/>
                <w:rFonts w:eastAsia="Calibri" w:cs="Arial"/>
                <w:b/>
                <w:sz w:val="20"/>
                <w:szCs w:val="20"/>
              </w:rPr>
            </w:pPr>
            <w:ins w:id="3618" w:author="Author">
              <w:r w:rsidRPr="0023265D">
                <w:rPr>
                  <w:rFonts w:eastAsia="Times New Roman" w:cs="Arial"/>
                  <w:b/>
                  <w:sz w:val="20"/>
                  <w:szCs w:val="20"/>
                </w:rPr>
                <w:t>Guidance on completion of schema element</w:t>
              </w:r>
            </w:ins>
          </w:p>
        </w:tc>
        <w:tc>
          <w:tcPr>
            <w:tcW w:w="8413" w:type="dxa"/>
            <w:gridSpan w:val="2"/>
            <w:tcBorders>
              <w:top w:val="single" w:sz="4" w:space="0" w:color="000000"/>
              <w:left w:val="single" w:sz="2" w:space="0" w:color="000000"/>
              <w:bottom w:val="single" w:sz="4" w:space="0" w:color="000000"/>
              <w:right w:val="single" w:sz="2" w:space="0" w:color="000000"/>
            </w:tcBorders>
            <w:hideMark/>
          </w:tcPr>
          <w:p w:rsidR="00ED4E19" w:rsidRPr="0023265D" w:rsidRDefault="00ED4E19" w:rsidP="00ED4E19">
            <w:pPr>
              <w:spacing w:after="0" w:line="240" w:lineRule="auto"/>
              <w:ind w:left="45"/>
              <w:rPr>
                <w:ins w:id="3619" w:author="Author"/>
                <w:rFonts w:eastAsia="Courier New" w:cs="Arial"/>
                <w:sz w:val="20"/>
                <w:szCs w:val="20"/>
              </w:rPr>
            </w:pPr>
            <w:del w:id="3620" w:author="Author">
              <w:r w:rsidRPr="0023265D" w:rsidDel="002E2207">
                <w:rPr>
                  <w:rFonts w:eastAsia="Courier New" w:cs="Arial"/>
                  <w:sz w:val="20"/>
                  <w:szCs w:val="20"/>
                </w:rPr>
                <w:delText>Conditional.</w:delText>
              </w:r>
            </w:del>
            <w:ins w:id="3621" w:author="Author">
              <w:r w:rsidR="002E2207">
                <w:rPr>
                  <w:rFonts w:eastAsia="Courier New" w:cs="Arial"/>
                  <w:sz w:val="20"/>
                  <w:szCs w:val="20"/>
                </w:rPr>
                <w:t>Required.</w:t>
              </w:r>
              <w:r w:rsidRPr="0023265D">
                <w:rPr>
                  <w:rFonts w:eastAsia="Courier New" w:cs="Arial"/>
                  <w:sz w:val="20"/>
                  <w:szCs w:val="20"/>
                </w:rPr>
                <w:t xml:space="preserve"> Where Artificial Water Bearing Infrastructure has been selected as a relevant source of flooding </w:t>
              </w:r>
              <w:r w:rsidR="00501B86">
                <w:rPr>
                  <w:rFonts w:eastAsia="Courier New" w:cs="Arial"/>
                  <w:sz w:val="20"/>
                  <w:szCs w:val="20"/>
                </w:rPr>
                <w:t xml:space="preserve">under the low probability scenario </w:t>
              </w:r>
              <w:r w:rsidRPr="0023265D">
                <w:rPr>
                  <w:rFonts w:eastAsia="Courier New" w:cs="Arial"/>
                  <w:sz w:val="20"/>
                  <w:szCs w:val="20"/>
                </w:rPr>
                <w:t xml:space="preserve">indicate the different elements included in the hazard maps (one or more options can be </w:t>
              </w:r>
              <w:commentRangeStart w:id="3622"/>
              <w:r w:rsidRPr="0023265D">
                <w:rPr>
                  <w:rFonts w:eastAsia="Courier New" w:cs="Arial"/>
                  <w:sz w:val="20"/>
                  <w:szCs w:val="20"/>
                </w:rPr>
                <w:t>selected</w:t>
              </w:r>
              <w:commentRangeEnd w:id="3622"/>
              <w:r w:rsidR="00B11F9F">
                <w:rPr>
                  <w:rStyle w:val="CommentReference"/>
                  <w:rFonts w:ascii="Calibri" w:eastAsia="Calibri" w:hAnsi="Calibri" w:cs="Calibri"/>
                  <w:color w:val="000000"/>
                </w:rPr>
                <w:commentReference w:id="3622"/>
              </w:r>
              <w:r w:rsidRPr="0023265D">
                <w:rPr>
                  <w:rFonts w:eastAsia="Courier New" w:cs="Arial"/>
                  <w:sz w:val="20"/>
                  <w:szCs w:val="20"/>
                </w:rPr>
                <w:t>):</w:t>
              </w:r>
            </w:ins>
          </w:p>
          <w:p w:rsidR="00ED4E19" w:rsidRPr="0023265D" w:rsidRDefault="00ED4E19" w:rsidP="00ED4E19">
            <w:pPr>
              <w:spacing w:after="0" w:line="240" w:lineRule="auto"/>
              <w:ind w:left="45"/>
              <w:rPr>
                <w:ins w:id="3623" w:author="Author"/>
                <w:rFonts w:eastAsia="Courier New" w:cs="Arial"/>
                <w:sz w:val="20"/>
                <w:szCs w:val="20"/>
              </w:rPr>
            </w:pPr>
          </w:p>
          <w:p w:rsidR="00ED4E19" w:rsidRPr="0023265D" w:rsidRDefault="00ED4E19" w:rsidP="00ED4E19">
            <w:pPr>
              <w:spacing w:after="0" w:line="240" w:lineRule="auto"/>
              <w:ind w:left="45"/>
              <w:rPr>
                <w:ins w:id="3624" w:author="Author"/>
                <w:rFonts w:eastAsia="Courier New" w:cs="Arial"/>
                <w:sz w:val="20"/>
                <w:szCs w:val="20"/>
              </w:rPr>
            </w:pPr>
          </w:p>
          <w:p w:rsidR="00ED4E19" w:rsidRPr="0023265D" w:rsidRDefault="00ED4E19" w:rsidP="00ED4E19">
            <w:pPr>
              <w:pStyle w:val="ListParagraph"/>
              <w:numPr>
                <w:ilvl w:val="0"/>
                <w:numId w:val="13"/>
              </w:numPr>
              <w:spacing w:after="0" w:line="240" w:lineRule="auto"/>
              <w:rPr>
                <w:ins w:id="3625" w:author="Author"/>
                <w:sz w:val="20"/>
                <w:szCs w:val="20"/>
              </w:rPr>
            </w:pPr>
            <w:ins w:id="3626" w:author="Author">
              <w:r w:rsidRPr="0023265D">
                <w:rPr>
                  <w:sz w:val="20"/>
                  <w:szCs w:val="20"/>
                </w:rPr>
                <w:t>Flooding Extent</w:t>
              </w:r>
            </w:ins>
          </w:p>
          <w:p w:rsidR="00ED4E19" w:rsidRPr="0023265D" w:rsidRDefault="00ED4E19" w:rsidP="00ED4E19">
            <w:pPr>
              <w:pStyle w:val="ListParagraph"/>
              <w:numPr>
                <w:ilvl w:val="0"/>
                <w:numId w:val="13"/>
              </w:numPr>
              <w:spacing w:after="0" w:line="240" w:lineRule="auto"/>
              <w:rPr>
                <w:ins w:id="3627" w:author="Author"/>
                <w:sz w:val="20"/>
                <w:szCs w:val="20"/>
              </w:rPr>
            </w:pPr>
            <w:ins w:id="3628" w:author="Author">
              <w:r w:rsidRPr="0023265D">
                <w:rPr>
                  <w:sz w:val="20"/>
                  <w:szCs w:val="20"/>
                </w:rPr>
                <w:t>Water depth/level</w:t>
              </w:r>
            </w:ins>
          </w:p>
          <w:p w:rsidR="00ED4E19" w:rsidRPr="0023265D" w:rsidRDefault="00ED4E19" w:rsidP="00ED4E19">
            <w:pPr>
              <w:pStyle w:val="ListParagraph"/>
              <w:numPr>
                <w:ilvl w:val="0"/>
                <w:numId w:val="13"/>
              </w:numPr>
              <w:spacing w:after="0" w:line="240" w:lineRule="auto"/>
              <w:rPr>
                <w:ins w:id="3629" w:author="Author"/>
                <w:sz w:val="20"/>
                <w:szCs w:val="20"/>
              </w:rPr>
            </w:pPr>
            <w:ins w:id="3630" w:author="Author">
              <w:r w:rsidRPr="0023265D">
                <w:rPr>
                  <w:sz w:val="20"/>
                  <w:szCs w:val="20"/>
                </w:rPr>
                <w:t>Water flow/velocity</w:t>
              </w:r>
            </w:ins>
          </w:p>
          <w:p w:rsidR="00ED4E19" w:rsidRPr="0023265D" w:rsidRDefault="00ED4E19" w:rsidP="00ED4E19">
            <w:pPr>
              <w:pStyle w:val="ListParagraph"/>
              <w:numPr>
                <w:ilvl w:val="0"/>
                <w:numId w:val="13"/>
              </w:numPr>
              <w:spacing w:after="0" w:line="240" w:lineRule="auto"/>
              <w:rPr>
                <w:ins w:id="3631" w:author="Author"/>
                <w:sz w:val="20"/>
                <w:szCs w:val="20"/>
              </w:rPr>
            </w:pPr>
            <w:ins w:id="3632" w:author="Author">
              <w:r w:rsidRPr="0023265D">
                <w:rPr>
                  <w:sz w:val="20"/>
                  <w:szCs w:val="20"/>
                </w:rPr>
                <w:t>Other (e.g. conveyance routes)</w:t>
              </w:r>
            </w:ins>
          </w:p>
          <w:p w:rsidR="00ED4E19" w:rsidRPr="0023265D" w:rsidRDefault="00ED4E19" w:rsidP="00ED4E19">
            <w:pPr>
              <w:pStyle w:val="ListParagraph"/>
              <w:spacing w:after="0" w:line="240" w:lineRule="auto"/>
              <w:ind w:left="405"/>
              <w:rPr>
                <w:ins w:id="3633" w:author="Author"/>
                <w:rFonts w:eastAsia="Calibri" w:cs="Arial"/>
                <w:sz w:val="20"/>
                <w:szCs w:val="20"/>
              </w:rPr>
            </w:pPr>
          </w:p>
        </w:tc>
      </w:tr>
      <w:tr w:rsidR="00ED4E19" w:rsidRPr="0023265D" w:rsidTr="00ED4E19">
        <w:trPr>
          <w:trHeight w:val="500"/>
          <w:ins w:id="3634" w:author="Author"/>
        </w:trPr>
        <w:tc>
          <w:tcPr>
            <w:tcW w:w="1227" w:type="dxa"/>
            <w:tcBorders>
              <w:top w:val="single" w:sz="4" w:space="0" w:color="auto"/>
              <w:left w:val="single" w:sz="4" w:space="0" w:color="auto"/>
              <w:bottom w:val="single" w:sz="4" w:space="0" w:color="auto"/>
              <w:right w:val="single" w:sz="4" w:space="0" w:color="auto"/>
            </w:tcBorders>
            <w:hideMark/>
          </w:tcPr>
          <w:p w:rsidR="00ED4E19" w:rsidRPr="0023265D" w:rsidRDefault="00ED4E19" w:rsidP="00ED4E19">
            <w:pPr>
              <w:spacing w:after="0" w:line="240" w:lineRule="auto"/>
              <w:ind w:left="45"/>
              <w:rPr>
                <w:ins w:id="3635" w:author="Author"/>
                <w:rFonts w:eastAsia="Calibri" w:cs="Arial"/>
                <w:b/>
                <w:sz w:val="20"/>
                <w:szCs w:val="20"/>
              </w:rPr>
            </w:pPr>
            <w:ins w:id="3636" w:author="Author">
              <w:r w:rsidRPr="0023265D">
                <w:rPr>
                  <w:rFonts w:eastAsia="Times New Roman" w:cs="Arial"/>
                  <w:b/>
                  <w:sz w:val="20"/>
                  <w:szCs w:val="20"/>
                </w:rPr>
                <w:lastRenderedPageBreak/>
                <w:t>Field type</w:t>
              </w:r>
            </w:ins>
          </w:p>
        </w:tc>
        <w:tc>
          <w:tcPr>
            <w:tcW w:w="8413" w:type="dxa"/>
            <w:gridSpan w:val="2"/>
            <w:tcBorders>
              <w:top w:val="single" w:sz="4" w:space="0" w:color="000000"/>
              <w:left w:val="single" w:sz="4" w:space="0" w:color="auto"/>
              <w:bottom w:val="nil"/>
              <w:right w:val="single" w:sz="2" w:space="0" w:color="000000"/>
            </w:tcBorders>
            <w:hideMark/>
          </w:tcPr>
          <w:p w:rsidR="00ED4E19" w:rsidRPr="0023265D" w:rsidRDefault="00ED4E19" w:rsidP="002E2207">
            <w:pPr>
              <w:spacing w:after="0" w:line="240" w:lineRule="auto"/>
              <w:ind w:left="45"/>
              <w:rPr>
                <w:ins w:id="3637" w:author="Author"/>
                <w:rFonts w:eastAsia="Calibri" w:cs="Arial"/>
                <w:sz w:val="20"/>
                <w:szCs w:val="20"/>
              </w:rPr>
            </w:pPr>
            <w:del w:id="3638" w:author="Author">
              <w:r w:rsidRPr="0023265D" w:rsidDel="002E2207">
                <w:rPr>
                  <w:rFonts w:eastAsia="Courier New" w:cs="Arial"/>
                  <w:sz w:val="20"/>
                  <w:szCs w:val="20"/>
                </w:rPr>
                <w:delText>ArtificialWaterBearingInfrastructure</w:delText>
              </w:r>
            </w:del>
            <w:ins w:id="3639" w:author="Author">
              <w:r w:rsidRPr="0023265D">
                <w:rPr>
                  <w:rFonts w:eastAsia="Times New Roman" w:cs="Arial"/>
                  <w:sz w:val="20"/>
                  <w:szCs w:val="20"/>
                </w:rPr>
                <w:t>Elements</w:t>
              </w:r>
            </w:ins>
            <w:del w:id="3640" w:author="Author">
              <w:r w:rsidRPr="0023265D" w:rsidDel="002E2207">
                <w:rPr>
                  <w:rFonts w:eastAsia="Times New Roman" w:cs="Arial"/>
                  <w:sz w:val="20"/>
                  <w:szCs w:val="20"/>
                </w:rPr>
                <w:delText>Low</w:delText>
              </w:r>
            </w:del>
            <w:ins w:id="3641" w:author="Author">
              <w:r w:rsidRPr="0023265D">
                <w:rPr>
                  <w:rFonts w:eastAsia="Times New Roman" w:cs="Arial"/>
                  <w:sz w:val="20"/>
                  <w:szCs w:val="20"/>
                </w:rPr>
                <w:t>Probability_</w:t>
              </w:r>
              <w:commentRangeStart w:id="3642"/>
              <w:r w:rsidRPr="0023265D">
                <w:rPr>
                  <w:rFonts w:eastAsia="Times New Roman" w:cs="Arial"/>
                  <w:sz w:val="20"/>
                  <w:szCs w:val="20"/>
                </w:rPr>
                <w:t>Enum</w:t>
              </w:r>
              <w:commentRangeEnd w:id="3642"/>
              <w:r w:rsidR="00B11F9F">
                <w:rPr>
                  <w:rStyle w:val="CommentReference"/>
                  <w:rFonts w:ascii="Calibri" w:eastAsia="Calibri" w:hAnsi="Calibri" w:cs="Calibri"/>
                  <w:color w:val="000000"/>
                </w:rPr>
                <w:commentReference w:id="3642"/>
              </w:r>
            </w:ins>
          </w:p>
        </w:tc>
      </w:tr>
      <w:tr w:rsidR="00ED4E19" w:rsidRPr="0023265D" w:rsidTr="00ED4E19">
        <w:trPr>
          <w:trHeight w:val="322"/>
          <w:ins w:id="3643" w:author="Author"/>
        </w:trPr>
        <w:tc>
          <w:tcPr>
            <w:tcW w:w="1227" w:type="dxa"/>
            <w:vMerge w:val="restart"/>
            <w:tcBorders>
              <w:top w:val="single" w:sz="4" w:space="0" w:color="auto"/>
              <w:left w:val="single" w:sz="2" w:space="0" w:color="000000"/>
              <w:bottom w:val="single" w:sz="4" w:space="0" w:color="auto"/>
              <w:right w:val="single" w:sz="2" w:space="0" w:color="000000"/>
            </w:tcBorders>
            <w:hideMark/>
          </w:tcPr>
          <w:p w:rsidR="00ED4E19" w:rsidRPr="0023265D" w:rsidRDefault="00ED4E19" w:rsidP="00ED4E19">
            <w:pPr>
              <w:spacing w:after="0" w:line="240" w:lineRule="auto"/>
              <w:ind w:left="0"/>
              <w:rPr>
                <w:ins w:id="3644" w:author="Author"/>
                <w:rFonts w:eastAsia="Calibri" w:cs="Arial"/>
                <w:b/>
                <w:sz w:val="20"/>
                <w:szCs w:val="20"/>
              </w:rPr>
            </w:pPr>
            <w:ins w:id="3645" w:author="Author">
              <w:r w:rsidRPr="0023265D">
                <w:rPr>
                  <w:rFonts w:cs="Arial"/>
                  <w:b/>
                  <w:sz w:val="20"/>
                  <w:szCs w:val="20"/>
                </w:rPr>
                <w:t>Properties</w:t>
              </w:r>
            </w:ins>
          </w:p>
        </w:tc>
        <w:tc>
          <w:tcPr>
            <w:tcW w:w="2452" w:type="dxa"/>
            <w:tcBorders>
              <w:top w:val="single" w:sz="4" w:space="0" w:color="000000"/>
              <w:left w:val="single" w:sz="2" w:space="0" w:color="000000"/>
              <w:bottom w:val="single" w:sz="4" w:space="0" w:color="000000"/>
              <w:right w:val="nil"/>
            </w:tcBorders>
            <w:hideMark/>
          </w:tcPr>
          <w:p w:rsidR="00ED4E19" w:rsidRPr="0023265D" w:rsidRDefault="00ED4E19" w:rsidP="00ED4E19">
            <w:pPr>
              <w:spacing w:after="0" w:line="240" w:lineRule="auto"/>
              <w:ind w:left="85"/>
              <w:rPr>
                <w:ins w:id="3646" w:author="Author"/>
                <w:rFonts w:eastAsia="Calibri" w:cs="Arial"/>
                <w:sz w:val="20"/>
                <w:szCs w:val="20"/>
              </w:rPr>
            </w:pPr>
            <w:ins w:id="3647" w:author="Author">
              <w:r w:rsidRPr="0023265D">
                <w:rPr>
                  <w:rFonts w:eastAsia="Times New Roman" w:cs="Arial"/>
                  <w:sz w:val="20"/>
                  <w:szCs w:val="20"/>
                </w:rPr>
                <w:t>minOccurs:</w:t>
              </w:r>
            </w:ins>
          </w:p>
        </w:tc>
        <w:tc>
          <w:tcPr>
            <w:tcW w:w="5961" w:type="dxa"/>
            <w:tcBorders>
              <w:top w:val="single" w:sz="4" w:space="0" w:color="000000"/>
              <w:left w:val="nil"/>
              <w:bottom w:val="single" w:sz="4" w:space="0" w:color="000000"/>
              <w:right w:val="single" w:sz="2" w:space="0" w:color="000000"/>
            </w:tcBorders>
            <w:hideMark/>
          </w:tcPr>
          <w:p w:rsidR="00ED4E19" w:rsidRPr="0023265D" w:rsidRDefault="00ED4E19" w:rsidP="00ED4E19">
            <w:pPr>
              <w:spacing w:after="0" w:line="240" w:lineRule="auto"/>
              <w:rPr>
                <w:ins w:id="3648" w:author="Author"/>
                <w:rFonts w:eastAsia="Calibri" w:cs="Arial"/>
                <w:sz w:val="20"/>
                <w:szCs w:val="20"/>
              </w:rPr>
            </w:pPr>
            <w:del w:id="3649" w:author="Author">
              <w:r w:rsidRPr="0023265D">
                <w:rPr>
                  <w:rFonts w:eastAsia="Courier New" w:cs="Arial"/>
                  <w:sz w:val="20"/>
                  <w:szCs w:val="20"/>
                </w:rPr>
                <w:delText>0</w:delText>
              </w:r>
              <w:r w:rsidRPr="0023265D" w:rsidDel="002E2207">
                <w:rPr>
                  <w:rFonts w:eastAsia="Courier New" w:cs="Arial"/>
                  <w:sz w:val="20"/>
                  <w:szCs w:val="20"/>
                </w:rPr>
                <w:delText>0</w:delText>
              </w:r>
            </w:del>
            <w:ins w:id="3650" w:author="Author">
              <w:r w:rsidR="002E2207">
                <w:rPr>
                  <w:rFonts w:eastAsia="Courier New" w:cs="Arial"/>
                  <w:sz w:val="20"/>
                  <w:szCs w:val="20"/>
                </w:rPr>
                <w:t>1</w:t>
              </w:r>
            </w:ins>
          </w:p>
        </w:tc>
      </w:tr>
      <w:tr w:rsidR="00CE28E2" w:rsidRPr="0023265D" w:rsidTr="00B13117">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ED4E19" w:rsidRPr="0023265D" w:rsidRDefault="00ED4E19" w:rsidP="00ED4E19">
            <w:pPr>
              <w:spacing w:after="0" w:line="240" w:lineRule="auto"/>
              <w:rPr>
                <w:rFonts w:eastAsia="Calibri" w:cs="Arial"/>
                <w:b/>
                <w:sz w:val="20"/>
                <w:szCs w:val="20"/>
              </w:rPr>
            </w:pPr>
            <w:moveToRangeStart w:id="3651" w:author="Author" w:name="move503338321"/>
          </w:p>
        </w:tc>
        <w:tc>
          <w:tcPr>
            <w:tcW w:w="2452" w:type="dxa"/>
            <w:tcBorders>
              <w:top w:val="single" w:sz="4" w:space="0" w:color="000000"/>
              <w:left w:val="single" w:sz="2" w:space="0" w:color="000000"/>
              <w:bottom w:val="single" w:sz="4" w:space="0" w:color="000000"/>
              <w:right w:val="nil"/>
            </w:tcBorders>
            <w:hideMark/>
          </w:tcPr>
          <w:p w:rsidR="00ED4E19" w:rsidRPr="0023265D" w:rsidRDefault="00ED4E19" w:rsidP="00ED4E19">
            <w:pPr>
              <w:spacing w:after="0" w:line="240" w:lineRule="auto"/>
              <w:ind w:left="85"/>
              <w:rPr>
                <w:rFonts w:eastAsia="Calibri" w:cs="Arial"/>
                <w:sz w:val="20"/>
                <w:szCs w:val="20"/>
              </w:rPr>
            </w:pPr>
            <w:moveTo w:id="3652" w:author="Author">
              <w:r w:rsidRPr="0023265D">
                <w:rPr>
                  <w:rFonts w:eastAsia="Times New Roman" w:cs="Arial"/>
                  <w:sz w:val="20"/>
                  <w:szCs w:val="20"/>
                </w:rPr>
                <w:t>maxOccurs:</w:t>
              </w:r>
            </w:moveTo>
          </w:p>
        </w:tc>
        <w:tc>
          <w:tcPr>
            <w:tcW w:w="5961" w:type="dxa"/>
            <w:tcBorders>
              <w:top w:val="single" w:sz="4" w:space="0" w:color="000000"/>
              <w:left w:val="nil"/>
              <w:bottom w:val="single" w:sz="4" w:space="0" w:color="000000"/>
              <w:right w:val="single" w:sz="2" w:space="0" w:color="000000"/>
            </w:tcBorders>
            <w:hideMark/>
          </w:tcPr>
          <w:p w:rsidR="00ED4E19" w:rsidRPr="0023265D" w:rsidRDefault="00ED4E19" w:rsidP="00ED4E19">
            <w:pPr>
              <w:tabs>
                <w:tab w:val="center" w:pos="2545"/>
              </w:tabs>
              <w:spacing w:after="0" w:line="240" w:lineRule="auto"/>
              <w:rPr>
                <w:rFonts w:eastAsia="Calibri" w:cs="Arial"/>
                <w:sz w:val="20"/>
                <w:szCs w:val="20"/>
              </w:rPr>
            </w:pPr>
            <w:moveTo w:id="3653" w:author="Author">
              <w:r w:rsidRPr="0023265D">
                <w:rPr>
                  <w:rFonts w:eastAsia="Courier New" w:cs="Arial"/>
                  <w:sz w:val="20"/>
                  <w:szCs w:val="20"/>
                </w:rPr>
                <w:t>Unbounded</w:t>
              </w:r>
            </w:moveTo>
          </w:p>
        </w:tc>
      </w:tr>
      <w:tr w:rsidR="00CE28E2" w:rsidRPr="0023265D" w:rsidTr="00B13117">
        <w:trPr>
          <w:trHeight w:val="65"/>
        </w:trPr>
        <w:tc>
          <w:tcPr>
            <w:tcW w:w="1227" w:type="dxa"/>
            <w:tcBorders>
              <w:top w:val="single" w:sz="4" w:space="0" w:color="auto"/>
              <w:left w:val="single" w:sz="4" w:space="0" w:color="auto"/>
              <w:bottom w:val="single" w:sz="4" w:space="0" w:color="auto"/>
              <w:right w:val="single" w:sz="4" w:space="0" w:color="auto"/>
            </w:tcBorders>
            <w:hideMark/>
          </w:tcPr>
          <w:p w:rsidR="00ED4E19" w:rsidRPr="0023265D" w:rsidRDefault="00ED4E19" w:rsidP="00ED4E19">
            <w:pPr>
              <w:spacing w:after="0" w:line="240" w:lineRule="auto"/>
              <w:ind w:left="0"/>
              <w:rPr>
                <w:rFonts w:eastAsia="Calibri" w:cs="Arial"/>
                <w:b/>
                <w:sz w:val="20"/>
                <w:szCs w:val="20"/>
              </w:rPr>
            </w:pPr>
            <w:moveTo w:id="3654" w:author="Author">
              <w:r w:rsidRPr="0023265D">
                <w:rPr>
                  <w:rFonts w:cs="Arial"/>
                  <w:b/>
                  <w:sz w:val="20"/>
                  <w:szCs w:val="20"/>
                </w:rPr>
                <w:t>Quality checks</w:t>
              </w:r>
            </w:moveTo>
          </w:p>
        </w:tc>
        <w:tc>
          <w:tcPr>
            <w:tcW w:w="2452" w:type="dxa"/>
            <w:tcBorders>
              <w:top w:val="single" w:sz="4" w:space="0" w:color="000000"/>
              <w:left w:val="single" w:sz="4" w:space="0" w:color="auto"/>
              <w:bottom w:val="single" w:sz="4" w:space="0" w:color="000000"/>
              <w:right w:val="nil"/>
            </w:tcBorders>
          </w:tcPr>
          <w:p w:rsidR="00ED4E19" w:rsidRPr="0023265D" w:rsidRDefault="00ED4E19" w:rsidP="00ED4E19">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ED4E19" w:rsidRPr="0023265D" w:rsidRDefault="00ED4E19" w:rsidP="00ED4E19">
            <w:pPr>
              <w:tabs>
                <w:tab w:val="center" w:pos="2545"/>
              </w:tabs>
              <w:spacing w:after="0" w:line="240" w:lineRule="auto"/>
              <w:rPr>
                <w:rFonts w:eastAsia="Calibri" w:cs="Arial"/>
                <w:sz w:val="20"/>
                <w:szCs w:val="20"/>
              </w:rPr>
            </w:pPr>
          </w:p>
        </w:tc>
      </w:tr>
    </w:tbl>
    <w:p w:rsidR="00ED4E19" w:rsidRPr="0023265D" w:rsidRDefault="00ED4E19" w:rsidP="00ED4E19">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213"/>
        <w:gridCol w:w="769"/>
        <w:gridCol w:w="1585"/>
        <w:gridCol w:w="26"/>
        <w:gridCol w:w="5974"/>
        <w:gridCol w:w="34"/>
      </w:tblGrid>
      <w:tr w:rsidR="00ED4E19" w:rsidRPr="0023265D" w:rsidTr="002056FB">
        <w:trPr>
          <w:gridAfter w:val="1"/>
          <w:wAfter w:w="39" w:type="dxa"/>
          <w:trHeight w:val="784"/>
          <w:ins w:id="3655" w:author="Author"/>
        </w:trPr>
        <w:tc>
          <w:tcPr>
            <w:tcW w:w="2117" w:type="dxa"/>
            <w:gridSpan w:val="2"/>
            <w:tcBorders>
              <w:top w:val="single" w:sz="4" w:space="0" w:color="000000"/>
              <w:left w:val="single" w:sz="2" w:space="0" w:color="000000"/>
              <w:bottom w:val="single" w:sz="4" w:space="0" w:color="000000"/>
              <w:right w:val="single" w:sz="2" w:space="0" w:color="000000"/>
            </w:tcBorders>
            <w:hideMark/>
          </w:tcPr>
          <w:moveToRangeEnd w:id="3651"/>
          <w:p w:rsidR="00ED4E19" w:rsidRPr="0023265D" w:rsidRDefault="00ED4E19" w:rsidP="00ED4E19">
            <w:pPr>
              <w:pStyle w:val="BodyText2"/>
              <w:rPr>
                <w:ins w:id="3656" w:author="Author"/>
              </w:rPr>
            </w:pPr>
            <w:ins w:id="3657" w:author="Author">
              <w:r w:rsidRPr="0023265D">
                <w:t>Class</w:t>
              </w:r>
            </w:ins>
          </w:p>
          <w:p w:rsidR="00ED4E19" w:rsidRPr="0023265D" w:rsidRDefault="00ED4E19" w:rsidP="00ED4E19">
            <w:pPr>
              <w:pStyle w:val="BodyText2"/>
              <w:rPr>
                <w:ins w:id="3658" w:author="Author"/>
                <w:rFonts w:eastAsia="Calibri"/>
              </w:rPr>
            </w:pPr>
            <w:ins w:id="3659" w:author="Author">
              <w:r w:rsidRPr="0023265D">
                <w:t>Schema element</w:t>
              </w:r>
            </w:ins>
          </w:p>
        </w:tc>
        <w:tc>
          <w:tcPr>
            <w:tcW w:w="7484" w:type="dxa"/>
            <w:gridSpan w:val="3"/>
            <w:tcBorders>
              <w:top w:val="single" w:sz="4" w:space="0" w:color="000000"/>
              <w:left w:val="single" w:sz="2" w:space="0" w:color="000000"/>
              <w:bottom w:val="single" w:sz="4" w:space="0" w:color="000000"/>
              <w:right w:val="single" w:sz="2" w:space="0" w:color="000000"/>
            </w:tcBorders>
          </w:tcPr>
          <w:p w:rsidR="00ED4E19" w:rsidRPr="0023265D" w:rsidRDefault="00ED4E19" w:rsidP="00ED4E19">
            <w:pPr>
              <w:pStyle w:val="BodyText2"/>
              <w:rPr>
                <w:ins w:id="3660" w:author="Author"/>
              </w:rPr>
            </w:pPr>
            <w:ins w:id="3661" w:author="Author">
              <w:r w:rsidRPr="0023265D">
                <w:t>FHRM</w:t>
              </w:r>
            </w:ins>
          </w:p>
          <w:p w:rsidR="00ED4E19" w:rsidRPr="0023265D" w:rsidRDefault="00ED4E19" w:rsidP="00ED4E19">
            <w:pPr>
              <w:pStyle w:val="BodyText2"/>
              <w:rPr>
                <w:ins w:id="3662" w:author="Author"/>
              </w:rPr>
            </w:pPr>
            <w:ins w:id="3663" w:author="Author">
              <w:r w:rsidRPr="0023265D">
                <w:t>FHRM/Summary1/</w:t>
              </w:r>
              <w:r w:rsidR="00A668B7">
                <w:t>RelevantSources/</w:t>
              </w:r>
              <w:r w:rsidRPr="0023265D">
                <w:t>ArtificialWaterBearinglnfrastructure /ElementsLowProbabilityOther</w:t>
              </w:r>
            </w:ins>
          </w:p>
        </w:tc>
      </w:tr>
      <w:tr w:rsidR="00ED4E19" w:rsidRPr="0023265D" w:rsidTr="002056FB">
        <w:trPr>
          <w:gridAfter w:val="1"/>
          <w:wAfter w:w="39" w:type="dxa"/>
          <w:trHeight w:val="282"/>
          <w:ins w:id="3664" w:author="Author"/>
        </w:trPr>
        <w:tc>
          <w:tcPr>
            <w:tcW w:w="2117" w:type="dxa"/>
            <w:gridSpan w:val="2"/>
            <w:tcBorders>
              <w:top w:val="single" w:sz="4" w:space="0" w:color="000000"/>
              <w:left w:val="single" w:sz="2" w:space="0" w:color="000000"/>
              <w:bottom w:val="single" w:sz="4" w:space="0" w:color="auto"/>
              <w:right w:val="single" w:sz="2" w:space="0" w:color="000000"/>
            </w:tcBorders>
            <w:hideMark/>
          </w:tcPr>
          <w:p w:rsidR="00ED4E19" w:rsidRPr="0023265D" w:rsidRDefault="00ED4E19" w:rsidP="00ED4E19">
            <w:pPr>
              <w:spacing w:after="0" w:line="240" w:lineRule="auto"/>
              <w:ind w:left="45"/>
              <w:jc w:val="left"/>
              <w:rPr>
                <w:ins w:id="3665" w:author="Author"/>
                <w:rFonts w:eastAsia="Calibri" w:cs="Arial"/>
                <w:b/>
                <w:sz w:val="20"/>
                <w:szCs w:val="20"/>
              </w:rPr>
            </w:pPr>
            <w:ins w:id="3666" w:author="Author">
              <w:r w:rsidRPr="0023265D">
                <w:rPr>
                  <w:rFonts w:eastAsia="Times New Roman" w:cs="Arial"/>
                  <w:b/>
                  <w:sz w:val="20"/>
                  <w:szCs w:val="20"/>
                </w:rPr>
                <w:t>Guidance on completion of schema element</w:t>
              </w:r>
            </w:ins>
          </w:p>
        </w:tc>
        <w:tc>
          <w:tcPr>
            <w:tcW w:w="7484" w:type="dxa"/>
            <w:gridSpan w:val="3"/>
            <w:tcBorders>
              <w:top w:val="single" w:sz="4" w:space="0" w:color="000000"/>
              <w:left w:val="single" w:sz="2" w:space="0" w:color="000000"/>
              <w:bottom w:val="single" w:sz="4" w:space="0" w:color="000000"/>
              <w:right w:val="single" w:sz="2" w:space="0" w:color="000000"/>
            </w:tcBorders>
            <w:hideMark/>
          </w:tcPr>
          <w:p w:rsidR="00ED4E19" w:rsidRPr="0023265D" w:rsidRDefault="00ED4E19" w:rsidP="002E2207">
            <w:pPr>
              <w:spacing w:after="0" w:line="240" w:lineRule="auto"/>
              <w:ind w:left="0"/>
              <w:rPr>
                <w:ins w:id="3667" w:author="Author"/>
                <w:rFonts w:eastAsia="Calibri" w:cs="Arial"/>
              </w:rPr>
            </w:pPr>
            <w:ins w:id="3668" w:author="Author">
              <w:r w:rsidRPr="0023265D">
                <w:rPr>
                  <w:rFonts w:eastAsia="Calibri" w:cs="Arial"/>
                  <w:sz w:val="20"/>
                </w:rPr>
                <w:t xml:space="preserve">Conditional. If ‘Other’ </w:t>
              </w:r>
              <w:r w:rsidR="002E2207">
                <w:rPr>
                  <w:rFonts w:eastAsia="Calibri" w:cs="Arial"/>
                  <w:sz w:val="20"/>
                </w:rPr>
                <w:t xml:space="preserve">is </w:t>
              </w:r>
              <w:r w:rsidRPr="0023265D">
                <w:rPr>
                  <w:rFonts w:eastAsia="Calibri" w:cs="Arial"/>
                  <w:sz w:val="20"/>
                </w:rPr>
                <w:t>selected</w:t>
              </w:r>
              <w:r w:rsidR="002E2207">
                <w:rPr>
                  <w:rFonts w:eastAsia="Calibri" w:cs="Arial"/>
                  <w:sz w:val="20"/>
                </w:rPr>
                <w:t xml:space="preserve"> in ElementsLowProbability, p</w:t>
              </w:r>
            </w:ins>
            <w:del w:id="3669" w:author="Author">
              <w:r w:rsidRPr="0023265D" w:rsidDel="002E2207">
                <w:rPr>
                  <w:rFonts w:eastAsia="Calibri" w:cs="Arial"/>
                  <w:sz w:val="20"/>
                </w:rPr>
                <w:delText xml:space="preserve"> P</w:delText>
              </w:r>
            </w:del>
            <w:ins w:id="3670" w:author="Author">
              <w:r w:rsidRPr="0023265D">
                <w:rPr>
                  <w:rFonts w:eastAsia="Calibri" w:cs="Arial"/>
                  <w:sz w:val="20"/>
                </w:rPr>
                <w:t>rovide a description</w:t>
              </w:r>
            </w:ins>
          </w:p>
        </w:tc>
      </w:tr>
      <w:tr w:rsidR="00ED4E19" w:rsidRPr="0023265D" w:rsidTr="002056FB">
        <w:trPr>
          <w:trHeight w:val="500"/>
          <w:del w:id="3671" w:author="Author"/>
        </w:trPr>
        <w:tc>
          <w:tcPr>
            <w:tcW w:w="2117" w:type="dxa"/>
            <w:gridSpan w:val="2"/>
            <w:tcBorders>
              <w:top w:val="single" w:sz="4" w:space="0" w:color="auto"/>
              <w:left w:val="single" w:sz="4" w:space="0" w:color="auto"/>
              <w:bottom w:val="single" w:sz="4" w:space="0" w:color="auto"/>
              <w:right w:val="single" w:sz="4" w:space="0" w:color="auto"/>
            </w:tcBorders>
            <w:hideMark/>
          </w:tcPr>
          <w:p w:rsidR="00ED4E19" w:rsidRPr="0023265D" w:rsidRDefault="00ED4E19" w:rsidP="00ED4E19">
            <w:pPr>
              <w:spacing w:after="0" w:line="240" w:lineRule="auto"/>
              <w:ind w:left="45"/>
              <w:rPr>
                <w:del w:id="3672" w:author="Author"/>
                <w:rFonts w:eastAsia="Calibri" w:cs="Arial"/>
                <w:b/>
              </w:rPr>
            </w:pPr>
            <w:del w:id="3673" w:author="Author">
              <w:r w:rsidRPr="0023265D">
                <w:rPr>
                  <w:rFonts w:cs="Arial"/>
                  <w:b/>
                </w:rPr>
                <w:delText>Field type</w:delText>
              </w:r>
            </w:del>
          </w:p>
        </w:tc>
        <w:tc>
          <w:tcPr>
            <w:tcW w:w="7484" w:type="dxa"/>
            <w:gridSpan w:val="4"/>
            <w:tcBorders>
              <w:top w:val="single" w:sz="4" w:space="0" w:color="000000"/>
              <w:left w:val="single" w:sz="4" w:space="0" w:color="auto"/>
              <w:bottom w:val="nil"/>
              <w:right w:val="single" w:sz="2" w:space="0" w:color="000000"/>
            </w:tcBorders>
            <w:hideMark/>
          </w:tcPr>
          <w:p w:rsidR="00ED4E19" w:rsidRPr="0023265D" w:rsidRDefault="00ED4E19" w:rsidP="00ED4E19">
            <w:pPr>
              <w:spacing w:after="0" w:line="240" w:lineRule="auto"/>
              <w:ind w:left="45"/>
              <w:rPr>
                <w:del w:id="3674" w:author="Author"/>
                <w:rFonts w:eastAsia="Calibri" w:cs="Arial"/>
              </w:rPr>
            </w:pPr>
            <w:del w:id="3675" w:author="Author">
              <w:r w:rsidRPr="0023265D">
                <w:rPr>
                  <w:rFonts w:cs="Arial"/>
                </w:rPr>
                <w:delText>String1000Type</w:delText>
              </w:r>
            </w:del>
          </w:p>
        </w:tc>
      </w:tr>
      <w:tr w:rsidR="00ED4E19" w:rsidRPr="0023265D" w:rsidTr="002056FB">
        <w:trPr>
          <w:trHeight w:val="322"/>
          <w:del w:id="3676" w:author="Author"/>
        </w:trPr>
        <w:tc>
          <w:tcPr>
            <w:tcW w:w="2117" w:type="dxa"/>
            <w:gridSpan w:val="2"/>
            <w:tcBorders>
              <w:top w:val="single" w:sz="4" w:space="0" w:color="auto"/>
              <w:left w:val="single" w:sz="2" w:space="0" w:color="000000"/>
              <w:bottom w:val="single" w:sz="4" w:space="0" w:color="auto"/>
              <w:right w:val="single" w:sz="2" w:space="0" w:color="000000"/>
            </w:tcBorders>
            <w:hideMark/>
          </w:tcPr>
          <w:p w:rsidR="00ED4E19" w:rsidRPr="0023265D" w:rsidRDefault="00ED4E19" w:rsidP="00ED4E19">
            <w:pPr>
              <w:spacing w:after="0" w:line="240" w:lineRule="auto"/>
              <w:ind w:left="0"/>
              <w:rPr>
                <w:del w:id="3677" w:author="Author"/>
                <w:rFonts w:eastAsia="Calibri" w:cs="Arial"/>
                <w:b/>
              </w:rPr>
            </w:pPr>
            <w:del w:id="3678" w:author="Author">
              <w:r w:rsidRPr="0023265D">
                <w:rPr>
                  <w:rFonts w:cs="Arial"/>
                  <w:b/>
                </w:rPr>
                <w:delText>Properties</w:delText>
              </w:r>
            </w:del>
          </w:p>
        </w:tc>
        <w:tc>
          <w:tcPr>
            <w:tcW w:w="1583" w:type="dxa"/>
            <w:gridSpan w:val="2"/>
            <w:tcBorders>
              <w:top w:val="single" w:sz="4" w:space="0" w:color="000000"/>
              <w:left w:val="single" w:sz="2" w:space="0" w:color="000000"/>
              <w:bottom w:val="single" w:sz="4" w:space="0" w:color="000000"/>
              <w:right w:val="nil"/>
            </w:tcBorders>
            <w:hideMark/>
          </w:tcPr>
          <w:p w:rsidR="00ED4E19" w:rsidRPr="0023265D" w:rsidRDefault="00ED4E19" w:rsidP="00ED4E19">
            <w:pPr>
              <w:spacing w:after="0" w:line="240" w:lineRule="auto"/>
              <w:ind w:left="85"/>
              <w:rPr>
                <w:del w:id="3679" w:author="Author"/>
                <w:rFonts w:eastAsia="Calibri" w:cs="Arial"/>
              </w:rPr>
            </w:pPr>
            <w:del w:id="3680" w:author="Author">
              <w:r w:rsidRPr="0023265D">
                <w:rPr>
                  <w:rFonts w:cs="Arial"/>
                </w:rPr>
                <w:delText>minOccurs:</w:delText>
              </w:r>
            </w:del>
          </w:p>
        </w:tc>
        <w:tc>
          <w:tcPr>
            <w:tcW w:w="5901" w:type="dxa"/>
            <w:gridSpan w:val="2"/>
            <w:tcBorders>
              <w:top w:val="single" w:sz="4" w:space="0" w:color="000000"/>
              <w:left w:val="nil"/>
              <w:bottom w:val="single" w:sz="4" w:space="0" w:color="000000"/>
              <w:right w:val="single" w:sz="2" w:space="0" w:color="000000"/>
            </w:tcBorders>
            <w:hideMark/>
          </w:tcPr>
          <w:p w:rsidR="00ED4E19" w:rsidRPr="0023265D" w:rsidRDefault="00ED4E19" w:rsidP="00ED4E19">
            <w:pPr>
              <w:spacing w:after="0" w:line="240" w:lineRule="auto"/>
              <w:rPr>
                <w:del w:id="3681" w:author="Author"/>
                <w:rFonts w:eastAsia="Calibri" w:cs="Arial"/>
              </w:rPr>
            </w:pPr>
            <w:del w:id="3682" w:author="Author">
              <w:r w:rsidRPr="0023265D">
                <w:rPr>
                  <w:rFonts w:eastAsia="Courier New" w:cs="Arial"/>
                </w:rPr>
                <w:delText>0</w:delText>
              </w:r>
            </w:del>
          </w:p>
        </w:tc>
      </w:tr>
      <w:tr w:rsidR="00ED4E19" w:rsidRPr="0023265D" w:rsidTr="00ED4E19">
        <w:trPr>
          <w:trHeight w:val="322"/>
        </w:trPr>
        <w:tc>
          <w:tcPr>
            <w:tcW w:w="1227" w:type="dxa"/>
            <w:tcBorders>
              <w:top w:val="single" w:sz="4" w:space="0" w:color="auto"/>
              <w:left w:val="single" w:sz="2" w:space="0" w:color="000000"/>
              <w:bottom w:val="single" w:sz="4" w:space="0" w:color="auto"/>
              <w:right w:val="single" w:sz="2" w:space="0" w:color="000000"/>
            </w:tcBorders>
            <w:vAlign w:val="center"/>
            <w:hideMark/>
          </w:tcPr>
          <w:p w:rsidR="00ED4E19" w:rsidRPr="0023265D" w:rsidRDefault="00ED4E19" w:rsidP="00ED4E19">
            <w:pPr>
              <w:spacing w:after="0" w:line="240" w:lineRule="auto"/>
              <w:rPr>
                <w:rFonts w:eastAsia="Calibri" w:cs="Arial"/>
                <w:b/>
                <w:sz w:val="20"/>
                <w:szCs w:val="20"/>
              </w:rPr>
            </w:pPr>
            <w:moveFromRangeStart w:id="3683" w:author="Author" w:name="move503338320"/>
          </w:p>
        </w:tc>
        <w:tc>
          <w:tcPr>
            <w:tcW w:w="2452" w:type="dxa"/>
            <w:gridSpan w:val="2"/>
            <w:tcBorders>
              <w:top w:val="single" w:sz="4" w:space="0" w:color="000000"/>
              <w:left w:val="single" w:sz="2" w:space="0" w:color="000000"/>
              <w:bottom w:val="single" w:sz="4" w:space="0" w:color="000000"/>
              <w:right w:val="nil"/>
            </w:tcBorders>
            <w:hideMark/>
          </w:tcPr>
          <w:p w:rsidR="00ED4E19" w:rsidRPr="0023265D" w:rsidRDefault="00ED4E19" w:rsidP="00ED4E19">
            <w:pPr>
              <w:spacing w:after="0" w:line="240" w:lineRule="auto"/>
              <w:ind w:left="85"/>
              <w:rPr>
                <w:rFonts w:eastAsia="Calibri" w:cs="Arial"/>
                <w:sz w:val="20"/>
                <w:szCs w:val="20"/>
              </w:rPr>
            </w:pPr>
            <w:del w:id="3684" w:author="Author">
              <w:r w:rsidRPr="0023265D">
                <w:rPr>
                  <w:rFonts w:eastAsia="Times New Roman" w:cs="Arial"/>
                  <w:sz w:val="20"/>
                  <w:szCs w:val="20"/>
                </w:rPr>
                <w:delText>maxOccurs:</w:delText>
              </w:r>
            </w:del>
          </w:p>
        </w:tc>
        <w:tc>
          <w:tcPr>
            <w:tcW w:w="5961" w:type="dxa"/>
            <w:gridSpan w:val="3"/>
            <w:tcBorders>
              <w:top w:val="single" w:sz="4" w:space="0" w:color="000000"/>
              <w:left w:val="nil"/>
              <w:bottom w:val="single" w:sz="4" w:space="0" w:color="000000"/>
              <w:right w:val="single" w:sz="2" w:space="0" w:color="000000"/>
            </w:tcBorders>
            <w:hideMark/>
          </w:tcPr>
          <w:p w:rsidR="00ED4E19" w:rsidRPr="0023265D" w:rsidRDefault="00ED4E19" w:rsidP="00ED4E19">
            <w:pPr>
              <w:tabs>
                <w:tab w:val="center" w:pos="2545"/>
              </w:tabs>
              <w:spacing w:after="0" w:line="240" w:lineRule="auto"/>
              <w:rPr>
                <w:rFonts w:eastAsia="Calibri" w:cs="Arial"/>
                <w:sz w:val="20"/>
                <w:szCs w:val="20"/>
              </w:rPr>
            </w:pPr>
            <w:ins w:id="3685" w:author="Author">
              <w:r w:rsidRPr="0023265D">
                <w:rPr>
                  <w:rFonts w:eastAsia="Courier New" w:cs="Arial"/>
                </w:rPr>
                <w:t>1</w:t>
              </w:r>
            </w:ins>
            <w:del w:id="3686" w:author="Author">
              <w:r w:rsidRPr="0023265D">
                <w:rPr>
                  <w:rFonts w:eastAsia="Courier New" w:cs="Arial"/>
                  <w:sz w:val="20"/>
                  <w:szCs w:val="20"/>
                </w:rPr>
                <w:delText>Unbounded</w:delText>
              </w:r>
            </w:del>
          </w:p>
        </w:tc>
      </w:tr>
      <w:tr w:rsidR="00ED4E19" w:rsidRPr="0023265D" w:rsidTr="002056FB">
        <w:trPr>
          <w:trHeight w:val="322"/>
          <w:del w:id="3687" w:author="Author"/>
        </w:trPr>
        <w:tc>
          <w:tcPr>
            <w:tcW w:w="2117" w:type="dxa"/>
            <w:gridSpan w:val="2"/>
            <w:vMerge w:val="restart"/>
            <w:tcBorders>
              <w:top w:val="single" w:sz="4" w:space="0" w:color="auto"/>
              <w:left w:val="single" w:sz="4" w:space="0" w:color="auto"/>
              <w:bottom w:val="single" w:sz="4" w:space="0" w:color="auto"/>
              <w:right w:val="single" w:sz="4" w:space="0" w:color="auto"/>
            </w:tcBorders>
            <w:hideMark/>
          </w:tcPr>
          <w:p w:rsidR="00ED4E19" w:rsidRPr="0023265D" w:rsidRDefault="00ED4E19" w:rsidP="00ED4E19">
            <w:pPr>
              <w:spacing w:after="0" w:line="240" w:lineRule="auto"/>
              <w:ind w:left="45"/>
              <w:rPr>
                <w:del w:id="3688" w:author="Author"/>
                <w:rFonts w:eastAsia="Calibri" w:cs="Arial"/>
                <w:b/>
              </w:rPr>
            </w:pPr>
            <w:del w:id="3689" w:author="Author">
              <w:r w:rsidRPr="0023265D">
                <w:rPr>
                  <w:rFonts w:cs="Arial"/>
                  <w:b/>
                </w:rPr>
                <w:delText>Facets</w:delText>
              </w:r>
            </w:del>
          </w:p>
        </w:tc>
        <w:tc>
          <w:tcPr>
            <w:tcW w:w="1583" w:type="dxa"/>
            <w:gridSpan w:val="2"/>
            <w:tcBorders>
              <w:top w:val="single" w:sz="4" w:space="0" w:color="000000"/>
              <w:left w:val="single" w:sz="4" w:space="0" w:color="auto"/>
              <w:bottom w:val="single" w:sz="4" w:space="0" w:color="000000"/>
              <w:right w:val="nil"/>
            </w:tcBorders>
            <w:hideMark/>
          </w:tcPr>
          <w:p w:rsidR="00ED4E19" w:rsidRPr="0023265D" w:rsidRDefault="00ED4E19" w:rsidP="00ED4E19">
            <w:pPr>
              <w:spacing w:after="0" w:line="240" w:lineRule="auto"/>
              <w:ind w:left="85"/>
              <w:rPr>
                <w:del w:id="3690" w:author="Author"/>
                <w:rFonts w:eastAsia="Calibri" w:cs="Arial"/>
              </w:rPr>
            </w:pPr>
            <w:del w:id="3691" w:author="Author">
              <w:r w:rsidRPr="0023265D">
                <w:rPr>
                  <w:rFonts w:cs="Arial"/>
                </w:rPr>
                <w:delText>minLength</w:delText>
              </w:r>
            </w:del>
          </w:p>
        </w:tc>
        <w:tc>
          <w:tcPr>
            <w:tcW w:w="5901" w:type="dxa"/>
            <w:gridSpan w:val="2"/>
            <w:tcBorders>
              <w:top w:val="single" w:sz="4" w:space="0" w:color="000000"/>
              <w:left w:val="nil"/>
              <w:bottom w:val="single" w:sz="4" w:space="0" w:color="000000"/>
              <w:right w:val="single" w:sz="2" w:space="0" w:color="000000"/>
            </w:tcBorders>
            <w:hideMark/>
          </w:tcPr>
          <w:p w:rsidR="00ED4E19" w:rsidRPr="0023265D" w:rsidRDefault="00ED4E19" w:rsidP="00ED4E19">
            <w:pPr>
              <w:tabs>
                <w:tab w:val="center" w:pos="2545"/>
              </w:tabs>
              <w:spacing w:after="0" w:line="240" w:lineRule="auto"/>
              <w:rPr>
                <w:del w:id="3692" w:author="Author"/>
                <w:rFonts w:eastAsia="Calibri" w:cs="Arial"/>
              </w:rPr>
            </w:pPr>
            <w:del w:id="3693" w:author="Author">
              <w:r w:rsidRPr="0023265D">
                <w:rPr>
                  <w:rFonts w:eastAsia="Courier New" w:cs="Arial"/>
                </w:rPr>
                <w:delText>10</w:delText>
              </w:r>
              <w:r w:rsidRPr="0023265D">
                <w:rPr>
                  <w:rFonts w:eastAsia="Courier New" w:cs="Arial"/>
                </w:rPr>
                <w:tab/>
              </w:r>
              <w:r w:rsidRPr="0023265D">
                <w:rPr>
                  <w:rFonts w:cs="Arial"/>
                </w:rPr>
                <w:delText xml:space="preserve"> </w:delText>
              </w:r>
            </w:del>
          </w:p>
        </w:tc>
      </w:tr>
      <w:tr w:rsidR="00ED4E19" w:rsidRPr="0023265D" w:rsidTr="002056FB">
        <w:trPr>
          <w:trHeight w:val="322"/>
          <w:del w:id="3694" w:author="Author"/>
        </w:trPr>
        <w:tc>
          <w:tcPr>
            <w:tcW w:w="2117" w:type="dxa"/>
            <w:gridSpan w:val="2"/>
            <w:vMerge/>
            <w:tcBorders>
              <w:top w:val="single" w:sz="4" w:space="0" w:color="auto"/>
              <w:left w:val="single" w:sz="4" w:space="0" w:color="auto"/>
              <w:bottom w:val="single" w:sz="4" w:space="0" w:color="auto"/>
              <w:right w:val="single" w:sz="4" w:space="0" w:color="auto"/>
            </w:tcBorders>
            <w:vAlign w:val="center"/>
            <w:hideMark/>
          </w:tcPr>
          <w:p w:rsidR="00ED4E19" w:rsidRPr="0023265D" w:rsidRDefault="00ED4E19" w:rsidP="00ED4E19">
            <w:pPr>
              <w:spacing w:after="0" w:line="240" w:lineRule="auto"/>
              <w:rPr>
                <w:del w:id="3695" w:author="Author"/>
                <w:rFonts w:eastAsia="Calibri" w:cs="Arial"/>
                <w:b/>
              </w:rPr>
            </w:pPr>
          </w:p>
        </w:tc>
        <w:tc>
          <w:tcPr>
            <w:tcW w:w="1583" w:type="dxa"/>
            <w:gridSpan w:val="2"/>
            <w:tcBorders>
              <w:top w:val="single" w:sz="4" w:space="0" w:color="000000"/>
              <w:left w:val="single" w:sz="4" w:space="0" w:color="auto"/>
              <w:bottom w:val="single" w:sz="4" w:space="0" w:color="000000"/>
              <w:right w:val="nil"/>
            </w:tcBorders>
            <w:hideMark/>
          </w:tcPr>
          <w:p w:rsidR="00ED4E19" w:rsidRPr="0023265D" w:rsidRDefault="00ED4E19" w:rsidP="00ED4E19">
            <w:pPr>
              <w:spacing w:after="0" w:line="240" w:lineRule="auto"/>
              <w:ind w:left="85"/>
              <w:rPr>
                <w:del w:id="3696" w:author="Author"/>
                <w:rFonts w:eastAsia="Calibri" w:cs="Arial"/>
              </w:rPr>
            </w:pPr>
            <w:del w:id="3697" w:author="Author">
              <w:r w:rsidRPr="0023265D">
                <w:rPr>
                  <w:rFonts w:cs="Arial"/>
                </w:rPr>
                <w:delText>maxLength</w:delText>
              </w:r>
            </w:del>
          </w:p>
        </w:tc>
        <w:tc>
          <w:tcPr>
            <w:tcW w:w="5901" w:type="dxa"/>
            <w:gridSpan w:val="2"/>
            <w:tcBorders>
              <w:top w:val="single" w:sz="4" w:space="0" w:color="000000"/>
              <w:left w:val="nil"/>
              <w:bottom w:val="single" w:sz="4" w:space="0" w:color="000000"/>
              <w:right w:val="single" w:sz="2" w:space="0" w:color="000000"/>
            </w:tcBorders>
            <w:hideMark/>
          </w:tcPr>
          <w:p w:rsidR="00ED4E19" w:rsidRPr="0023265D" w:rsidRDefault="00ED4E19" w:rsidP="00ED4E19">
            <w:pPr>
              <w:tabs>
                <w:tab w:val="center" w:pos="2545"/>
              </w:tabs>
              <w:spacing w:after="0" w:line="240" w:lineRule="auto"/>
              <w:rPr>
                <w:del w:id="3698" w:author="Author"/>
                <w:rFonts w:eastAsia="Calibri" w:cs="Arial"/>
              </w:rPr>
            </w:pPr>
            <w:del w:id="3699" w:author="Author">
              <w:r w:rsidRPr="0023265D">
                <w:rPr>
                  <w:rFonts w:eastAsia="Courier New" w:cs="Arial"/>
                </w:rPr>
                <w:delText>1000</w:delText>
              </w:r>
              <w:r w:rsidRPr="0023265D">
                <w:rPr>
                  <w:rFonts w:eastAsia="Courier New" w:cs="Arial"/>
                </w:rPr>
                <w:tab/>
              </w:r>
              <w:r w:rsidRPr="0023265D">
                <w:rPr>
                  <w:rFonts w:cs="Arial"/>
                </w:rPr>
                <w:delText xml:space="preserve"> </w:delText>
              </w:r>
            </w:del>
          </w:p>
        </w:tc>
      </w:tr>
      <w:tr w:rsidR="00ED4E19" w:rsidRPr="0023265D" w:rsidTr="00ED4E19">
        <w:trPr>
          <w:trHeight w:val="65"/>
        </w:trPr>
        <w:tc>
          <w:tcPr>
            <w:tcW w:w="1227" w:type="dxa"/>
            <w:tcBorders>
              <w:top w:val="single" w:sz="4" w:space="0" w:color="auto"/>
              <w:left w:val="single" w:sz="4" w:space="0" w:color="auto"/>
              <w:bottom w:val="single" w:sz="4" w:space="0" w:color="auto"/>
              <w:right w:val="single" w:sz="4" w:space="0" w:color="auto"/>
            </w:tcBorders>
            <w:hideMark/>
          </w:tcPr>
          <w:p w:rsidR="00F97BB8" w:rsidRDefault="00ED4E19" w:rsidP="00ED4E19">
            <w:pPr>
              <w:spacing w:after="0" w:line="240" w:lineRule="auto"/>
              <w:ind w:left="0"/>
              <w:rPr>
                <w:del w:id="3700" w:author="Author"/>
                <w:rFonts w:cs="Arial"/>
                <w:b/>
              </w:rPr>
            </w:pPr>
            <w:del w:id="3701" w:author="Author">
              <w:r w:rsidRPr="0023265D">
                <w:rPr>
                  <w:rFonts w:cs="Arial"/>
                  <w:b/>
                  <w:sz w:val="20"/>
                  <w:szCs w:val="20"/>
                </w:rPr>
                <w:delText>Quality checks</w:delText>
              </w:r>
            </w:del>
          </w:p>
          <w:p w:rsidR="00ED4E19" w:rsidRPr="0023265D" w:rsidRDefault="00ED4E19" w:rsidP="00ED4E19">
            <w:pPr>
              <w:spacing w:after="0" w:line="240" w:lineRule="auto"/>
              <w:ind w:left="0"/>
              <w:rPr>
                <w:rFonts w:eastAsia="Calibri" w:cs="Arial"/>
                <w:b/>
                <w:sz w:val="20"/>
                <w:szCs w:val="20"/>
              </w:rPr>
            </w:pPr>
          </w:p>
        </w:tc>
        <w:tc>
          <w:tcPr>
            <w:tcW w:w="2452" w:type="dxa"/>
            <w:gridSpan w:val="2"/>
            <w:tcBorders>
              <w:top w:val="single" w:sz="4" w:space="0" w:color="000000"/>
              <w:left w:val="single" w:sz="4" w:space="0" w:color="auto"/>
              <w:bottom w:val="single" w:sz="4" w:space="0" w:color="000000"/>
              <w:right w:val="nil"/>
            </w:tcBorders>
          </w:tcPr>
          <w:p w:rsidR="00ED4E19" w:rsidRPr="0023265D" w:rsidRDefault="00ED4E19" w:rsidP="00ED4E19">
            <w:pPr>
              <w:spacing w:after="0" w:line="240" w:lineRule="auto"/>
              <w:ind w:left="85"/>
              <w:rPr>
                <w:rFonts w:eastAsia="Calibri" w:cs="Arial"/>
                <w:sz w:val="20"/>
                <w:szCs w:val="20"/>
              </w:rPr>
            </w:pPr>
          </w:p>
        </w:tc>
        <w:tc>
          <w:tcPr>
            <w:tcW w:w="5961" w:type="dxa"/>
            <w:gridSpan w:val="3"/>
            <w:tcBorders>
              <w:top w:val="single" w:sz="4" w:space="0" w:color="000000"/>
              <w:left w:val="nil"/>
              <w:bottom w:val="single" w:sz="4" w:space="0" w:color="000000"/>
              <w:right w:val="single" w:sz="2" w:space="0" w:color="000000"/>
            </w:tcBorders>
          </w:tcPr>
          <w:p w:rsidR="00ED4E19" w:rsidRPr="0023265D" w:rsidRDefault="00ED4E19" w:rsidP="00ED4E19">
            <w:pPr>
              <w:tabs>
                <w:tab w:val="center" w:pos="2545"/>
              </w:tabs>
              <w:spacing w:after="0" w:line="240" w:lineRule="auto"/>
              <w:rPr>
                <w:rFonts w:eastAsia="Calibri" w:cs="Arial"/>
                <w:sz w:val="20"/>
                <w:szCs w:val="20"/>
              </w:rPr>
            </w:pPr>
          </w:p>
        </w:tc>
      </w:tr>
    </w:tbl>
    <w:p w:rsidR="00ED4E19" w:rsidRPr="0023265D" w:rsidRDefault="00ED4E19" w:rsidP="00ED4E19">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227"/>
        <w:gridCol w:w="1778"/>
        <w:gridCol w:w="6629"/>
        <w:gridCol w:w="909"/>
        <w:tblGridChange w:id="3702">
          <w:tblGrid>
            <w:gridCol w:w="12"/>
            <w:gridCol w:w="1215"/>
            <w:gridCol w:w="12"/>
            <w:gridCol w:w="1766"/>
            <w:gridCol w:w="6629"/>
            <w:gridCol w:w="909"/>
            <w:gridCol w:w="910"/>
          </w:tblGrid>
        </w:tblGridChange>
      </w:tblGrid>
      <w:tr w:rsidR="00ED4E19" w:rsidRPr="0023265D" w:rsidTr="002056FB">
        <w:trPr>
          <w:trHeight w:val="784"/>
          <w:ins w:id="3703" w:author="Author"/>
        </w:trPr>
        <w:tc>
          <w:tcPr>
            <w:tcW w:w="2117" w:type="dxa"/>
            <w:tcBorders>
              <w:top w:val="single" w:sz="4" w:space="0" w:color="000000"/>
              <w:left w:val="single" w:sz="2" w:space="0" w:color="000000"/>
              <w:bottom w:val="single" w:sz="4" w:space="0" w:color="000000"/>
              <w:right w:val="single" w:sz="2" w:space="0" w:color="000000"/>
            </w:tcBorders>
            <w:hideMark/>
          </w:tcPr>
          <w:moveFromRangeEnd w:id="3683"/>
          <w:p w:rsidR="00ED4E19" w:rsidRPr="0023265D" w:rsidRDefault="00ED4E19" w:rsidP="00ED4E19">
            <w:pPr>
              <w:pStyle w:val="BodyText2"/>
              <w:rPr>
                <w:ins w:id="3704" w:author="Author"/>
              </w:rPr>
            </w:pPr>
            <w:ins w:id="3705" w:author="Author">
              <w:r w:rsidRPr="0023265D">
                <w:t>Class</w:t>
              </w:r>
            </w:ins>
          </w:p>
          <w:p w:rsidR="00ED4E19" w:rsidRPr="0023265D" w:rsidRDefault="00ED4E19" w:rsidP="00ED4E19">
            <w:pPr>
              <w:pStyle w:val="BodyText2"/>
              <w:rPr>
                <w:ins w:id="3706" w:author="Author"/>
                <w:rFonts w:eastAsia="Calibri"/>
              </w:rPr>
            </w:pPr>
            <w:ins w:id="3707" w:author="Author">
              <w:r w:rsidRPr="0023265D">
                <w:t>Schema element</w:t>
              </w:r>
            </w:ins>
          </w:p>
        </w:tc>
        <w:tc>
          <w:tcPr>
            <w:tcW w:w="7484" w:type="dxa"/>
            <w:gridSpan w:val="3"/>
            <w:tcBorders>
              <w:top w:val="single" w:sz="4" w:space="0" w:color="000000"/>
              <w:left w:val="single" w:sz="2" w:space="0" w:color="000000"/>
              <w:bottom w:val="single" w:sz="4" w:space="0" w:color="000000"/>
              <w:right w:val="single" w:sz="2" w:space="0" w:color="000000"/>
            </w:tcBorders>
          </w:tcPr>
          <w:p w:rsidR="00ED4E19" w:rsidRPr="0023265D" w:rsidRDefault="00ED4E19" w:rsidP="00ED4E19">
            <w:pPr>
              <w:pStyle w:val="BodyText2"/>
              <w:rPr>
                <w:ins w:id="3708" w:author="Author"/>
              </w:rPr>
            </w:pPr>
            <w:ins w:id="3709" w:author="Author">
              <w:r w:rsidRPr="0023265D">
                <w:t>FHRM</w:t>
              </w:r>
            </w:ins>
          </w:p>
          <w:p w:rsidR="00873730" w:rsidRDefault="00ED4E19" w:rsidP="00ED4E19">
            <w:pPr>
              <w:pStyle w:val="BodyText2"/>
              <w:rPr>
                <w:del w:id="3710" w:author="Author"/>
              </w:rPr>
            </w:pPr>
            <w:ins w:id="3711" w:author="Author">
              <w:r w:rsidRPr="0023265D">
                <w:t>FHRM/Summary1/</w:t>
              </w:r>
            </w:ins>
            <w:del w:id="3712" w:author="Author">
              <w:r w:rsidR="00A668B7">
                <w:delText>RelevantSources/</w:delText>
              </w:r>
            </w:del>
          </w:p>
          <w:p w:rsidR="00ED4E19" w:rsidRPr="0023265D" w:rsidRDefault="00B11F9F" w:rsidP="00ED4E19">
            <w:pPr>
              <w:pStyle w:val="BodyText2"/>
              <w:rPr>
                <w:ins w:id="3713" w:author="Author"/>
              </w:rPr>
            </w:pPr>
            <w:ins w:id="3714" w:author="Author">
              <w:r>
                <w:t>RelevantSource/</w:t>
              </w:r>
              <w:r w:rsidR="00A668B7">
                <w:t>RelevantSources</w:t>
              </w:r>
              <w:r>
                <w:t>Selected</w:t>
              </w:r>
              <w:r w:rsidR="00A668B7">
                <w:t>/</w:t>
              </w:r>
              <w:r w:rsidR="00ED4E19" w:rsidRPr="0023265D">
                <w:t>ArtificialWaterBearinglnfrastructure/ /ElementsLowProbabilityOther</w:t>
              </w:r>
            </w:ins>
            <w:moveFromRangeStart w:id="3715" w:author="Author" w:name="move503343714"/>
            <w:moveFrom w:id="3716" w:author="Author">
              <w:r w:rsidR="004C6199" w:rsidRPr="0023265D">
                <w:t>ElementsMediumProbability</w:t>
              </w:r>
            </w:moveFrom>
            <w:moveFromRangeEnd w:id="3715"/>
          </w:p>
        </w:tc>
      </w:tr>
      <w:tr w:rsidR="00ED4E19" w:rsidRPr="0023265D" w:rsidTr="002056FB">
        <w:trPr>
          <w:trHeight w:val="282"/>
          <w:ins w:id="3717" w:author="Author"/>
        </w:trPr>
        <w:tc>
          <w:tcPr>
            <w:tcW w:w="2117" w:type="dxa"/>
            <w:tcBorders>
              <w:top w:val="single" w:sz="4" w:space="0" w:color="000000"/>
              <w:left w:val="single" w:sz="2" w:space="0" w:color="000000"/>
              <w:bottom w:val="single" w:sz="4" w:space="0" w:color="auto"/>
              <w:right w:val="single" w:sz="2" w:space="0" w:color="000000"/>
            </w:tcBorders>
            <w:hideMark/>
          </w:tcPr>
          <w:p w:rsidR="00ED4E19" w:rsidRPr="0023265D" w:rsidRDefault="00ED4E19" w:rsidP="00ED4E19">
            <w:pPr>
              <w:spacing w:after="0" w:line="240" w:lineRule="auto"/>
              <w:ind w:left="45"/>
              <w:jc w:val="left"/>
              <w:rPr>
                <w:ins w:id="3718" w:author="Author"/>
                <w:rFonts w:eastAsia="Calibri" w:cs="Arial"/>
                <w:b/>
                <w:sz w:val="20"/>
                <w:szCs w:val="20"/>
              </w:rPr>
            </w:pPr>
            <w:ins w:id="3719" w:author="Author">
              <w:r w:rsidRPr="0023265D">
                <w:rPr>
                  <w:rFonts w:eastAsia="Times New Roman" w:cs="Arial"/>
                  <w:b/>
                  <w:sz w:val="20"/>
                  <w:szCs w:val="20"/>
                </w:rPr>
                <w:t>Guidance on completion of schema element</w:t>
              </w:r>
            </w:ins>
          </w:p>
        </w:tc>
        <w:tc>
          <w:tcPr>
            <w:tcW w:w="7484" w:type="dxa"/>
            <w:gridSpan w:val="3"/>
            <w:tcBorders>
              <w:top w:val="single" w:sz="4" w:space="0" w:color="000000"/>
              <w:left w:val="single" w:sz="2" w:space="0" w:color="000000"/>
              <w:bottom w:val="single" w:sz="4" w:space="0" w:color="000000"/>
              <w:right w:val="single" w:sz="2" w:space="0" w:color="000000"/>
            </w:tcBorders>
            <w:hideMark/>
          </w:tcPr>
          <w:p w:rsidR="00ED4E19" w:rsidRPr="0023265D" w:rsidRDefault="00ED4E19" w:rsidP="00ED4E19">
            <w:pPr>
              <w:spacing w:after="0" w:line="240" w:lineRule="auto"/>
              <w:ind w:left="45"/>
              <w:rPr>
                <w:del w:id="3720" w:author="Author"/>
                <w:rFonts w:eastAsia="Courier New" w:cs="Arial"/>
              </w:rPr>
            </w:pPr>
            <w:del w:id="3721" w:author="Author">
              <w:r w:rsidRPr="0023265D">
                <w:rPr>
                  <w:rFonts w:eastAsia="Courier New" w:cs="Arial"/>
                </w:rPr>
                <w:delText>Conditional. Where Artificial Water Bearing Infrastructure has been selected as a relevant source of flooding</w:delText>
              </w:r>
              <w:r w:rsidR="00501B86">
                <w:rPr>
                  <w:rFonts w:eastAsia="Courier New" w:cs="Arial"/>
                </w:rPr>
                <w:delText xml:space="preserve"> </w:delText>
              </w:r>
              <w:r w:rsidR="000F1816">
                <w:rPr>
                  <w:rFonts w:eastAsia="Courier New" w:cs="Arial"/>
                </w:rPr>
                <w:delText>under</w:delText>
              </w:r>
              <w:r w:rsidR="00501B86">
                <w:rPr>
                  <w:rFonts w:eastAsia="Courier New" w:cs="Arial"/>
                </w:rPr>
                <w:delText xml:space="preserve"> the medium probability scenario</w:delText>
              </w:r>
              <w:r w:rsidRPr="0023265D">
                <w:rPr>
                  <w:rFonts w:eastAsia="Courier New" w:cs="Arial"/>
                </w:rPr>
                <w:delText xml:space="preserve"> indicate the different elements included in the hazard maps (one or more options can be selected):</w:delText>
              </w:r>
            </w:del>
          </w:p>
          <w:p w:rsidR="00ED4E19" w:rsidRPr="0023265D" w:rsidRDefault="00ED4E19" w:rsidP="00ED4E19">
            <w:pPr>
              <w:spacing w:after="0" w:line="240" w:lineRule="auto"/>
              <w:ind w:left="45"/>
              <w:rPr>
                <w:del w:id="3722" w:author="Author"/>
                <w:rFonts w:eastAsia="Courier New" w:cs="Arial"/>
              </w:rPr>
            </w:pPr>
          </w:p>
          <w:p w:rsidR="00ED4E19" w:rsidRPr="0023265D" w:rsidRDefault="00ED4E19" w:rsidP="00ED4E19">
            <w:pPr>
              <w:pStyle w:val="ListParagraph"/>
              <w:numPr>
                <w:ilvl w:val="0"/>
                <w:numId w:val="13"/>
              </w:numPr>
              <w:spacing w:after="0" w:line="240" w:lineRule="auto"/>
              <w:rPr>
                <w:del w:id="3723" w:author="Author"/>
              </w:rPr>
            </w:pPr>
            <w:del w:id="3724" w:author="Author">
              <w:r w:rsidRPr="0023265D">
                <w:delText>Flooding Extent</w:delText>
              </w:r>
            </w:del>
          </w:p>
          <w:p w:rsidR="00ED4E19" w:rsidRPr="0023265D" w:rsidRDefault="00ED4E19" w:rsidP="00ED4E19">
            <w:pPr>
              <w:pStyle w:val="ListParagraph"/>
              <w:numPr>
                <w:ilvl w:val="0"/>
                <w:numId w:val="13"/>
              </w:numPr>
              <w:spacing w:after="0" w:line="240" w:lineRule="auto"/>
              <w:rPr>
                <w:del w:id="3725" w:author="Author"/>
              </w:rPr>
            </w:pPr>
            <w:del w:id="3726" w:author="Author">
              <w:r w:rsidRPr="0023265D">
                <w:delText>Water depth/level</w:delText>
              </w:r>
            </w:del>
          </w:p>
          <w:p w:rsidR="00ED4E19" w:rsidRPr="0023265D" w:rsidRDefault="00ED4E19" w:rsidP="00ED4E19">
            <w:pPr>
              <w:pStyle w:val="ListParagraph"/>
              <w:numPr>
                <w:ilvl w:val="0"/>
                <w:numId w:val="13"/>
              </w:numPr>
              <w:spacing w:after="0" w:line="240" w:lineRule="auto"/>
              <w:rPr>
                <w:del w:id="3727" w:author="Author"/>
              </w:rPr>
            </w:pPr>
            <w:del w:id="3728" w:author="Author">
              <w:r w:rsidRPr="0023265D">
                <w:delText>Water flow/velocity</w:delText>
              </w:r>
            </w:del>
          </w:p>
          <w:p w:rsidR="00ED4E19" w:rsidRPr="0023265D" w:rsidRDefault="00ED4E19" w:rsidP="00ED4E19">
            <w:pPr>
              <w:pStyle w:val="ListParagraph"/>
              <w:numPr>
                <w:ilvl w:val="0"/>
                <w:numId w:val="13"/>
              </w:numPr>
              <w:spacing w:after="0" w:line="240" w:lineRule="auto"/>
              <w:rPr>
                <w:del w:id="3729" w:author="Author"/>
              </w:rPr>
            </w:pPr>
            <w:del w:id="3730" w:author="Author">
              <w:r w:rsidRPr="0023265D">
                <w:delText>Other (e.g. conveyance routes)</w:delText>
              </w:r>
            </w:del>
          </w:p>
          <w:p w:rsidR="00ED4E19" w:rsidRPr="0023265D" w:rsidRDefault="00ED4E19" w:rsidP="00B11F9F">
            <w:pPr>
              <w:spacing w:after="0" w:line="240" w:lineRule="auto"/>
              <w:ind w:left="0"/>
              <w:rPr>
                <w:ins w:id="3731" w:author="Author"/>
                <w:rFonts w:eastAsia="Calibri" w:cs="Arial"/>
              </w:rPr>
            </w:pPr>
            <w:ins w:id="3732" w:author="Author">
              <w:r w:rsidRPr="0023265D">
                <w:rPr>
                  <w:rFonts w:eastAsia="Calibri" w:cs="Arial"/>
                  <w:sz w:val="20"/>
                </w:rPr>
                <w:t xml:space="preserve">Conditional. If ‘Other’ selected </w:t>
              </w:r>
            </w:ins>
            <w:del w:id="3733" w:author="Author">
              <w:r w:rsidRPr="0023265D" w:rsidDel="00B11F9F">
                <w:rPr>
                  <w:rFonts w:eastAsia="Calibri" w:cs="Arial"/>
                  <w:sz w:val="20"/>
                </w:rPr>
                <w:delText xml:space="preserve">Provide </w:delText>
              </w:r>
            </w:del>
            <w:ins w:id="3734" w:author="Author">
              <w:r w:rsidR="00B11F9F">
                <w:rPr>
                  <w:rFonts w:eastAsia="Calibri" w:cs="Arial"/>
                  <w:sz w:val="20"/>
                </w:rPr>
                <w:t>p</w:t>
              </w:r>
              <w:r w:rsidR="00B11F9F" w:rsidRPr="0023265D">
                <w:rPr>
                  <w:rFonts w:eastAsia="Calibri" w:cs="Arial"/>
                  <w:sz w:val="20"/>
                </w:rPr>
                <w:t xml:space="preserve">rovide </w:t>
              </w:r>
              <w:r w:rsidRPr="0023265D">
                <w:rPr>
                  <w:rFonts w:eastAsia="Calibri" w:cs="Arial"/>
                  <w:sz w:val="20"/>
                </w:rPr>
                <w:t>a description</w:t>
              </w:r>
            </w:ins>
          </w:p>
        </w:tc>
      </w:tr>
      <w:tr w:rsidR="00ED4E19" w:rsidRPr="0023265D" w:rsidTr="00B13117">
        <w:tblPrEx>
          <w:tblW w:w="9601" w:type="dxa"/>
          <w:tblInd w:w="144" w:type="dxa"/>
          <w:tblCellMar>
            <w:top w:w="68" w:type="dxa"/>
            <w:right w:w="115" w:type="dxa"/>
          </w:tblCellMar>
          <w:tblPrExChange w:id="3735" w:author="Author">
            <w:tblPrEx>
              <w:tblW w:w="9601" w:type="dxa"/>
              <w:tblInd w:w="144" w:type="dxa"/>
              <w:tblCellMar>
                <w:top w:w="68" w:type="dxa"/>
                <w:right w:w="115" w:type="dxa"/>
              </w:tblCellMar>
            </w:tblPrEx>
          </w:tblPrExChange>
        </w:tblPrEx>
        <w:trPr>
          <w:gridAfter w:val="1"/>
          <w:wAfter w:w="1840" w:type="dxa"/>
          <w:trHeight w:val="500"/>
          <w:trPrChange w:id="3736" w:author="Author">
            <w:trPr>
              <w:gridBefore w:val="1"/>
              <w:trHeight w:val="500"/>
            </w:trPr>
          </w:trPrChange>
        </w:trPr>
        <w:tc>
          <w:tcPr>
            <w:tcW w:w="2117" w:type="dxa"/>
            <w:tcBorders>
              <w:top w:val="single" w:sz="4" w:space="0" w:color="auto"/>
              <w:left w:val="single" w:sz="4" w:space="0" w:color="auto"/>
              <w:bottom w:val="single" w:sz="4" w:space="0" w:color="auto"/>
              <w:right w:val="single" w:sz="4" w:space="0" w:color="auto"/>
            </w:tcBorders>
            <w:hideMark/>
            <w:tcPrChange w:id="3737" w:author="Author">
              <w:tcPr>
                <w:tcW w:w="2117" w:type="dxa"/>
                <w:gridSpan w:val="2"/>
                <w:tcBorders>
                  <w:top w:val="single" w:sz="4" w:space="0" w:color="auto"/>
                  <w:left w:val="single" w:sz="4" w:space="0" w:color="auto"/>
                  <w:bottom w:val="single" w:sz="4" w:space="0" w:color="auto"/>
                  <w:right w:val="single" w:sz="4" w:space="0" w:color="auto"/>
                </w:tcBorders>
                <w:hideMark/>
              </w:tcPr>
            </w:tcPrChange>
          </w:tcPr>
          <w:p w:rsidR="00ED4E19" w:rsidRPr="0023265D" w:rsidRDefault="00ED4E19" w:rsidP="00ED4E19">
            <w:pPr>
              <w:spacing w:after="0" w:line="240" w:lineRule="auto"/>
              <w:ind w:left="45"/>
              <w:rPr>
                <w:rFonts w:eastAsia="Calibri" w:cs="Arial"/>
                <w:b/>
                <w:sz w:val="20"/>
                <w:szCs w:val="20"/>
              </w:rPr>
            </w:pPr>
            <w:r w:rsidRPr="0023265D">
              <w:rPr>
                <w:rFonts w:eastAsia="Times New Roman" w:cs="Arial"/>
                <w:b/>
                <w:sz w:val="20"/>
                <w:szCs w:val="20"/>
              </w:rPr>
              <w:t>Field type</w:t>
            </w:r>
          </w:p>
        </w:tc>
        <w:tc>
          <w:tcPr>
            <w:tcW w:w="7484" w:type="dxa"/>
            <w:gridSpan w:val="2"/>
            <w:tcBorders>
              <w:top w:val="single" w:sz="4" w:space="0" w:color="000000"/>
              <w:left w:val="single" w:sz="4" w:space="0" w:color="auto"/>
              <w:bottom w:val="nil"/>
              <w:right w:val="single" w:sz="2" w:space="0" w:color="000000"/>
            </w:tcBorders>
            <w:hideMark/>
            <w:tcPrChange w:id="3738" w:author="Author">
              <w:tcPr>
                <w:tcW w:w="7484" w:type="dxa"/>
                <w:gridSpan w:val="4"/>
                <w:tcBorders>
                  <w:top w:val="single" w:sz="4" w:space="0" w:color="000000"/>
                  <w:left w:val="single" w:sz="4" w:space="0" w:color="auto"/>
                  <w:bottom w:val="nil"/>
                  <w:right w:val="single" w:sz="2" w:space="0" w:color="000000"/>
                </w:tcBorders>
                <w:hideMark/>
              </w:tcPr>
            </w:tcPrChange>
          </w:tcPr>
          <w:p w:rsidR="00ED4E19" w:rsidRPr="0023265D" w:rsidRDefault="00ED4E19" w:rsidP="00ED4E19">
            <w:pPr>
              <w:spacing w:after="0" w:line="240" w:lineRule="auto"/>
              <w:ind w:left="45"/>
              <w:rPr>
                <w:rFonts w:eastAsia="Calibri" w:cs="Arial"/>
                <w:sz w:val="20"/>
                <w:szCs w:val="20"/>
              </w:rPr>
            </w:pPr>
            <w:del w:id="3739" w:author="Author">
              <w:r w:rsidRPr="0023265D">
                <w:rPr>
                  <w:rFonts w:eastAsia="Courier New" w:cs="Arial"/>
                </w:rPr>
                <w:delText>ArtificialWaterBearingInfrastructure</w:delText>
              </w:r>
              <w:r w:rsidRPr="0023265D">
                <w:rPr>
                  <w:rFonts w:cs="Arial"/>
                </w:rPr>
                <w:delText>ElementsMediumProbability_Enum</w:delText>
              </w:r>
            </w:del>
            <w:ins w:id="3740" w:author="Author">
              <w:r w:rsidRPr="0023265D">
                <w:rPr>
                  <w:rFonts w:eastAsia="Times New Roman" w:cs="Arial"/>
                  <w:sz w:val="20"/>
                  <w:szCs w:val="20"/>
                </w:rPr>
                <w:t>String1000Type</w:t>
              </w:r>
            </w:ins>
          </w:p>
        </w:tc>
      </w:tr>
      <w:tr w:rsidR="00CE28E2" w:rsidRPr="0023265D" w:rsidTr="00B13117">
        <w:trPr>
          <w:gridAfter w:val="1"/>
          <w:wAfter w:w="1840" w:type="dxa"/>
          <w:trHeight w:val="322"/>
        </w:trPr>
        <w:tc>
          <w:tcPr>
            <w:tcW w:w="2117" w:type="dxa"/>
            <w:vMerge w:val="restart"/>
            <w:tcBorders>
              <w:top w:val="single" w:sz="4" w:space="0" w:color="auto"/>
              <w:left w:val="single" w:sz="2" w:space="0" w:color="000000"/>
              <w:bottom w:val="single" w:sz="4" w:space="0" w:color="auto"/>
              <w:right w:val="single" w:sz="2" w:space="0" w:color="000000"/>
            </w:tcBorders>
            <w:hideMark/>
          </w:tcPr>
          <w:p w:rsidR="00ED4E19" w:rsidRPr="0023265D" w:rsidRDefault="00ED4E19" w:rsidP="00ED4E19">
            <w:pPr>
              <w:spacing w:after="0" w:line="240" w:lineRule="auto"/>
              <w:ind w:left="0"/>
              <w:rPr>
                <w:rFonts w:eastAsia="Calibri" w:cs="Arial"/>
                <w:b/>
                <w:sz w:val="20"/>
                <w:szCs w:val="20"/>
              </w:rPr>
            </w:pPr>
            <w:r w:rsidRPr="0023265D">
              <w:rPr>
                <w:rFonts w:cs="Arial"/>
                <w:b/>
                <w:sz w:val="20"/>
                <w:szCs w:val="20"/>
              </w:rPr>
              <w:t>Properties</w:t>
            </w:r>
          </w:p>
        </w:tc>
        <w:tc>
          <w:tcPr>
            <w:tcW w:w="1583" w:type="dxa"/>
            <w:tcBorders>
              <w:top w:val="single" w:sz="4" w:space="0" w:color="000000"/>
              <w:left w:val="single" w:sz="2" w:space="0" w:color="000000"/>
              <w:bottom w:val="single" w:sz="4" w:space="0" w:color="000000"/>
              <w:right w:val="nil"/>
            </w:tcBorders>
            <w:hideMark/>
          </w:tcPr>
          <w:p w:rsidR="00ED4E19" w:rsidRPr="0023265D" w:rsidRDefault="00ED4E19" w:rsidP="00ED4E19">
            <w:pPr>
              <w:spacing w:after="0" w:line="240" w:lineRule="auto"/>
              <w:ind w:left="85"/>
              <w:rPr>
                <w:rFonts w:eastAsia="Calibri" w:cs="Arial"/>
                <w:sz w:val="20"/>
                <w:szCs w:val="20"/>
              </w:rPr>
            </w:pPr>
            <w:r w:rsidRPr="0023265D">
              <w:rPr>
                <w:rFonts w:eastAsia="Times New Roman" w:cs="Arial"/>
                <w:sz w:val="20"/>
                <w:szCs w:val="20"/>
              </w:rPr>
              <w:t>minOccurs:</w:t>
            </w:r>
          </w:p>
        </w:tc>
        <w:tc>
          <w:tcPr>
            <w:tcW w:w="5901" w:type="dxa"/>
            <w:tcBorders>
              <w:top w:val="single" w:sz="4" w:space="0" w:color="000000"/>
              <w:left w:val="nil"/>
              <w:bottom w:val="single" w:sz="4" w:space="0" w:color="000000"/>
              <w:right w:val="single" w:sz="2" w:space="0" w:color="000000"/>
            </w:tcBorders>
            <w:hideMark/>
          </w:tcPr>
          <w:p w:rsidR="00ED4E19" w:rsidRPr="0023265D" w:rsidRDefault="00ED4E19" w:rsidP="00ED4E19">
            <w:pPr>
              <w:spacing w:after="0" w:line="240" w:lineRule="auto"/>
              <w:rPr>
                <w:rFonts w:eastAsia="Calibri" w:cs="Arial"/>
                <w:sz w:val="20"/>
                <w:szCs w:val="20"/>
              </w:rPr>
            </w:pPr>
            <w:r w:rsidRPr="0023265D">
              <w:rPr>
                <w:rFonts w:eastAsia="Courier New" w:cs="Arial"/>
                <w:sz w:val="20"/>
                <w:szCs w:val="20"/>
              </w:rPr>
              <w:t>0</w:t>
            </w:r>
          </w:p>
        </w:tc>
      </w:tr>
      <w:tr w:rsidR="00CE28E2" w:rsidRPr="0023265D" w:rsidTr="00B13117">
        <w:trPr>
          <w:gridAfter w:val="1"/>
          <w:wAfter w:w="1840" w:type="dxa"/>
          <w:trHeight w:val="322"/>
          <w:ins w:id="3741" w:author="Author"/>
        </w:trPr>
        <w:tc>
          <w:tcPr>
            <w:tcW w:w="2117" w:type="dxa"/>
            <w:vMerge/>
            <w:tcBorders>
              <w:top w:val="single" w:sz="4" w:space="0" w:color="auto"/>
              <w:left w:val="single" w:sz="2" w:space="0" w:color="000000"/>
              <w:bottom w:val="single" w:sz="4" w:space="0" w:color="auto"/>
              <w:right w:val="single" w:sz="2" w:space="0" w:color="000000"/>
            </w:tcBorders>
            <w:vAlign w:val="center"/>
            <w:hideMark/>
          </w:tcPr>
          <w:p w:rsidR="00ED4E19" w:rsidRPr="0023265D" w:rsidRDefault="00ED4E19" w:rsidP="00ED4E19">
            <w:pPr>
              <w:spacing w:after="0" w:line="240" w:lineRule="auto"/>
              <w:rPr>
                <w:ins w:id="3742" w:author="Author"/>
                <w:rFonts w:eastAsia="Calibri" w:cs="Arial"/>
                <w:b/>
                <w:sz w:val="20"/>
                <w:szCs w:val="20"/>
              </w:rPr>
            </w:pPr>
          </w:p>
        </w:tc>
        <w:tc>
          <w:tcPr>
            <w:tcW w:w="1583" w:type="dxa"/>
            <w:tcBorders>
              <w:top w:val="single" w:sz="4" w:space="0" w:color="000000"/>
              <w:left w:val="single" w:sz="2" w:space="0" w:color="000000"/>
              <w:bottom w:val="single" w:sz="4" w:space="0" w:color="000000"/>
              <w:right w:val="nil"/>
            </w:tcBorders>
            <w:hideMark/>
          </w:tcPr>
          <w:p w:rsidR="00ED4E19" w:rsidRPr="0023265D" w:rsidRDefault="00ED4E19" w:rsidP="00ED4E19">
            <w:pPr>
              <w:spacing w:after="0" w:line="240" w:lineRule="auto"/>
              <w:ind w:left="85"/>
              <w:rPr>
                <w:ins w:id="3743" w:author="Author"/>
                <w:rFonts w:eastAsia="Calibri" w:cs="Arial"/>
                <w:sz w:val="20"/>
                <w:szCs w:val="20"/>
              </w:rPr>
            </w:pPr>
            <w:ins w:id="3744" w:author="Author">
              <w:r w:rsidRPr="0023265D">
                <w:rPr>
                  <w:rFonts w:eastAsia="Times New Roman" w:cs="Arial"/>
                  <w:sz w:val="20"/>
                  <w:szCs w:val="20"/>
                </w:rPr>
                <w:t>maxOccurs:</w:t>
              </w:r>
            </w:ins>
          </w:p>
        </w:tc>
        <w:tc>
          <w:tcPr>
            <w:tcW w:w="5901" w:type="dxa"/>
            <w:tcBorders>
              <w:top w:val="single" w:sz="4" w:space="0" w:color="000000"/>
              <w:left w:val="nil"/>
              <w:bottom w:val="single" w:sz="4" w:space="0" w:color="000000"/>
              <w:right w:val="single" w:sz="2" w:space="0" w:color="000000"/>
            </w:tcBorders>
            <w:hideMark/>
          </w:tcPr>
          <w:p w:rsidR="00ED4E19" w:rsidRPr="0023265D" w:rsidRDefault="00ED4E19" w:rsidP="00ED4E19">
            <w:pPr>
              <w:tabs>
                <w:tab w:val="center" w:pos="2545"/>
              </w:tabs>
              <w:spacing w:after="0" w:line="240" w:lineRule="auto"/>
              <w:rPr>
                <w:ins w:id="3745" w:author="Author"/>
                <w:rFonts w:eastAsia="Calibri" w:cs="Arial"/>
                <w:sz w:val="20"/>
                <w:szCs w:val="20"/>
              </w:rPr>
            </w:pPr>
            <w:ins w:id="3746" w:author="Author">
              <w:r w:rsidRPr="0023265D">
                <w:rPr>
                  <w:rFonts w:eastAsia="Courier New" w:cs="Arial"/>
                  <w:sz w:val="20"/>
                  <w:szCs w:val="20"/>
                </w:rPr>
                <w:t>1</w:t>
              </w:r>
            </w:ins>
          </w:p>
        </w:tc>
      </w:tr>
      <w:tr w:rsidR="00ED4E19" w:rsidRPr="0023265D" w:rsidTr="002056FB">
        <w:trPr>
          <w:gridAfter w:val="1"/>
          <w:wAfter w:w="1840" w:type="dxa"/>
          <w:trHeight w:val="322"/>
          <w:del w:id="3747" w:author="Author"/>
        </w:trPr>
        <w:tc>
          <w:tcPr>
            <w:tcW w:w="2117" w:type="dxa"/>
            <w:vMerge w:val="restart"/>
            <w:tcBorders>
              <w:top w:val="single" w:sz="4" w:space="0" w:color="auto"/>
              <w:left w:val="single" w:sz="4" w:space="0" w:color="auto"/>
              <w:bottom w:val="single" w:sz="4" w:space="0" w:color="auto"/>
              <w:right w:val="single" w:sz="4" w:space="0" w:color="auto"/>
            </w:tcBorders>
            <w:hideMark/>
          </w:tcPr>
          <w:p w:rsidR="00ED4E19" w:rsidRPr="0023265D" w:rsidRDefault="00ED4E19" w:rsidP="00ED4E19">
            <w:pPr>
              <w:spacing w:after="0" w:line="240" w:lineRule="auto"/>
              <w:ind w:left="45"/>
              <w:rPr>
                <w:del w:id="3748" w:author="Author"/>
                <w:rFonts w:eastAsia="Calibri" w:cs="Arial"/>
                <w:b/>
                <w:sz w:val="20"/>
                <w:szCs w:val="20"/>
              </w:rPr>
            </w:pPr>
            <w:del w:id="3749" w:author="Author">
              <w:r w:rsidRPr="0023265D">
                <w:rPr>
                  <w:rFonts w:eastAsia="Times New Roman" w:cs="Arial"/>
                  <w:b/>
                  <w:sz w:val="20"/>
                  <w:szCs w:val="20"/>
                </w:rPr>
                <w:delText>Facets</w:delText>
              </w:r>
            </w:del>
          </w:p>
        </w:tc>
        <w:tc>
          <w:tcPr>
            <w:tcW w:w="1583" w:type="dxa"/>
            <w:tcBorders>
              <w:top w:val="single" w:sz="4" w:space="0" w:color="000000"/>
              <w:left w:val="single" w:sz="4" w:space="0" w:color="auto"/>
              <w:bottom w:val="single" w:sz="4" w:space="0" w:color="000000"/>
              <w:right w:val="nil"/>
            </w:tcBorders>
            <w:hideMark/>
          </w:tcPr>
          <w:p w:rsidR="00ED4E19" w:rsidRPr="0023265D" w:rsidRDefault="00ED4E19" w:rsidP="00ED4E19">
            <w:pPr>
              <w:spacing w:after="0" w:line="240" w:lineRule="auto"/>
              <w:ind w:left="85"/>
              <w:rPr>
                <w:del w:id="3750" w:author="Author"/>
                <w:rFonts w:eastAsia="Calibri" w:cs="Arial"/>
                <w:sz w:val="20"/>
                <w:szCs w:val="20"/>
              </w:rPr>
            </w:pPr>
            <w:del w:id="3751" w:author="Author">
              <w:r w:rsidRPr="0023265D">
                <w:rPr>
                  <w:rFonts w:eastAsia="Times New Roman" w:cs="Arial"/>
                  <w:sz w:val="20"/>
                  <w:szCs w:val="20"/>
                </w:rPr>
                <w:delText>minLength</w:delText>
              </w:r>
            </w:del>
          </w:p>
        </w:tc>
        <w:tc>
          <w:tcPr>
            <w:tcW w:w="5901" w:type="dxa"/>
            <w:tcBorders>
              <w:top w:val="single" w:sz="4" w:space="0" w:color="000000"/>
              <w:left w:val="nil"/>
              <w:bottom w:val="single" w:sz="4" w:space="0" w:color="000000"/>
              <w:right w:val="single" w:sz="2" w:space="0" w:color="000000"/>
            </w:tcBorders>
            <w:hideMark/>
          </w:tcPr>
          <w:p w:rsidR="00ED4E19" w:rsidRPr="0023265D" w:rsidRDefault="00ED4E19" w:rsidP="00ED4E19">
            <w:pPr>
              <w:tabs>
                <w:tab w:val="center" w:pos="2545"/>
              </w:tabs>
              <w:spacing w:after="0" w:line="240" w:lineRule="auto"/>
              <w:rPr>
                <w:del w:id="3752" w:author="Author"/>
                <w:rFonts w:eastAsia="Calibri" w:cs="Arial"/>
                <w:sz w:val="20"/>
                <w:szCs w:val="20"/>
              </w:rPr>
            </w:pPr>
            <w:commentRangeStart w:id="3753"/>
            <w:del w:id="3754" w:author="Author">
              <w:r w:rsidRPr="0023265D">
                <w:rPr>
                  <w:rFonts w:eastAsia="Courier New" w:cs="Arial"/>
                  <w:sz w:val="20"/>
                  <w:szCs w:val="20"/>
                </w:rPr>
                <w:delText>10</w:delText>
              </w:r>
              <w:commentRangeEnd w:id="3753"/>
              <w:r w:rsidR="00B11F9F">
                <w:rPr>
                  <w:rStyle w:val="CommentReference"/>
                  <w:rFonts w:ascii="Calibri" w:eastAsia="Calibri" w:hAnsi="Calibri" w:cs="Calibri"/>
                  <w:color w:val="000000"/>
                </w:rPr>
                <w:commentReference w:id="3753"/>
              </w:r>
              <w:r w:rsidRPr="0023265D">
                <w:rPr>
                  <w:rFonts w:eastAsia="Courier New" w:cs="Arial"/>
                  <w:sz w:val="20"/>
                  <w:szCs w:val="20"/>
                </w:rPr>
                <w:tab/>
              </w:r>
              <w:r w:rsidRPr="0023265D">
                <w:rPr>
                  <w:rFonts w:eastAsia="Times New Roman" w:cs="Arial"/>
                  <w:sz w:val="20"/>
                  <w:szCs w:val="20"/>
                </w:rPr>
                <w:delText xml:space="preserve"> </w:delText>
              </w:r>
            </w:del>
          </w:p>
        </w:tc>
      </w:tr>
      <w:tr w:rsidR="00CE28E2" w:rsidRPr="0023265D" w:rsidTr="00B13117">
        <w:trPr>
          <w:gridAfter w:val="1"/>
          <w:wAfter w:w="1840" w:type="dxa"/>
          <w:trHeight w:val="322"/>
          <w:ins w:id="3755" w:author="Author"/>
        </w:trPr>
        <w:tc>
          <w:tcPr>
            <w:tcW w:w="2117" w:type="dxa"/>
            <w:vMerge/>
            <w:tcBorders>
              <w:top w:val="single" w:sz="4" w:space="0" w:color="auto"/>
              <w:left w:val="single" w:sz="4" w:space="0" w:color="auto"/>
              <w:bottom w:val="single" w:sz="4" w:space="0" w:color="auto"/>
              <w:right w:val="single" w:sz="4" w:space="0" w:color="auto"/>
            </w:tcBorders>
            <w:vAlign w:val="center"/>
            <w:hideMark/>
          </w:tcPr>
          <w:p w:rsidR="00ED4E19" w:rsidRPr="0023265D" w:rsidRDefault="00ED4E19" w:rsidP="00ED4E19">
            <w:pPr>
              <w:spacing w:after="0" w:line="240" w:lineRule="auto"/>
              <w:rPr>
                <w:ins w:id="3756" w:author="Author"/>
                <w:rFonts w:eastAsia="Calibri" w:cs="Arial"/>
                <w:b/>
                <w:sz w:val="20"/>
                <w:szCs w:val="20"/>
              </w:rPr>
            </w:pPr>
          </w:p>
        </w:tc>
        <w:tc>
          <w:tcPr>
            <w:tcW w:w="1583" w:type="dxa"/>
            <w:tcBorders>
              <w:top w:val="single" w:sz="4" w:space="0" w:color="000000"/>
              <w:left w:val="single" w:sz="4" w:space="0" w:color="auto"/>
              <w:bottom w:val="single" w:sz="4" w:space="0" w:color="000000"/>
              <w:right w:val="nil"/>
            </w:tcBorders>
            <w:hideMark/>
          </w:tcPr>
          <w:p w:rsidR="00ED4E19" w:rsidRPr="0023265D" w:rsidRDefault="00ED4E19" w:rsidP="00ED4E19">
            <w:pPr>
              <w:spacing w:after="0" w:line="240" w:lineRule="auto"/>
              <w:ind w:left="85"/>
              <w:rPr>
                <w:ins w:id="3757" w:author="Author"/>
                <w:rFonts w:eastAsia="Calibri" w:cs="Arial"/>
                <w:sz w:val="20"/>
                <w:szCs w:val="20"/>
              </w:rPr>
            </w:pPr>
            <w:ins w:id="3758" w:author="Author">
              <w:r w:rsidRPr="0023265D">
                <w:rPr>
                  <w:rFonts w:eastAsia="Times New Roman" w:cs="Arial"/>
                  <w:sz w:val="20"/>
                  <w:szCs w:val="20"/>
                </w:rPr>
                <w:t>maxLength</w:t>
              </w:r>
            </w:ins>
          </w:p>
        </w:tc>
        <w:tc>
          <w:tcPr>
            <w:tcW w:w="5901" w:type="dxa"/>
            <w:tcBorders>
              <w:top w:val="single" w:sz="4" w:space="0" w:color="000000"/>
              <w:left w:val="nil"/>
              <w:bottom w:val="single" w:sz="4" w:space="0" w:color="000000"/>
              <w:right w:val="single" w:sz="2" w:space="0" w:color="000000"/>
            </w:tcBorders>
            <w:hideMark/>
          </w:tcPr>
          <w:p w:rsidR="00ED4E19" w:rsidRPr="0023265D" w:rsidRDefault="00ED4E19" w:rsidP="00ED4E19">
            <w:pPr>
              <w:tabs>
                <w:tab w:val="center" w:pos="2545"/>
              </w:tabs>
              <w:spacing w:after="0" w:line="240" w:lineRule="auto"/>
              <w:rPr>
                <w:ins w:id="3759" w:author="Author"/>
                <w:rFonts w:eastAsia="Calibri" w:cs="Arial"/>
                <w:sz w:val="20"/>
                <w:szCs w:val="20"/>
              </w:rPr>
            </w:pPr>
            <w:ins w:id="3760" w:author="Author">
              <w:r w:rsidRPr="0023265D">
                <w:rPr>
                  <w:rFonts w:eastAsia="Courier New" w:cs="Arial"/>
                  <w:sz w:val="20"/>
                  <w:szCs w:val="20"/>
                </w:rPr>
                <w:t>1000</w:t>
              </w:r>
              <w:r w:rsidRPr="0023265D">
                <w:rPr>
                  <w:rFonts w:eastAsia="Courier New" w:cs="Arial"/>
                  <w:sz w:val="20"/>
                  <w:szCs w:val="20"/>
                </w:rPr>
                <w:tab/>
              </w:r>
              <w:r w:rsidRPr="0023265D">
                <w:rPr>
                  <w:rFonts w:eastAsia="Times New Roman" w:cs="Arial"/>
                  <w:sz w:val="20"/>
                  <w:szCs w:val="20"/>
                </w:rPr>
                <w:t xml:space="preserve"> </w:t>
              </w:r>
            </w:ins>
          </w:p>
        </w:tc>
      </w:tr>
      <w:tr w:rsidR="00CE28E2" w:rsidRPr="0023265D" w:rsidTr="00B13117">
        <w:trPr>
          <w:gridAfter w:val="1"/>
          <w:wAfter w:w="1840" w:type="dxa"/>
          <w:trHeight w:val="65"/>
          <w:ins w:id="3761" w:author="Author"/>
        </w:trPr>
        <w:tc>
          <w:tcPr>
            <w:tcW w:w="2117" w:type="dxa"/>
            <w:tcBorders>
              <w:top w:val="single" w:sz="4" w:space="0" w:color="auto"/>
              <w:left w:val="single" w:sz="4" w:space="0" w:color="auto"/>
              <w:bottom w:val="single" w:sz="4" w:space="0" w:color="auto"/>
              <w:right w:val="single" w:sz="4" w:space="0" w:color="auto"/>
            </w:tcBorders>
          </w:tcPr>
          <w:p w:rsidR="00F97BB8" w:rsidRDefault="00B96587" w:rsidP="00ED4E19">
            <w:pPr>
              <w:spacing w:after="0" w:line="240" w:lineRule="auto"/>
              <w:ind w:left="0"/>
              <w:rPr>
                <w:ins w:id="3762" w:author="Author"/>
                <w:rFonts w:cs="Arial"/>
                <w:b/>
              </w:rPr>
            </w:pPr>
            <w:ins w:id="3763" w:author="Author">
              <w:r w:rsidRPr="0023265D">
                <w:rPr>
                  <w:rFonts w:cs="Arial"/>
                  <w:b/>
                  <w:sz w:val="20"/>
                  <w:szCs w:val="20"/>
                </w:rPr>
                <w:lastRenderedPageBreak/>
                <w:t>Quality checks</w:t>
              </w:r>
            </w:ins>
          </w:p>
          <w:p w:rsidR="00F97BB8" w:rsidRPr="0023265D" w:rsidRDefault="00F97BB8" w:rsidP="00ED4E19">
            <w:pPr>
              <w:spacing w:after="0" w:line="240" w:lineRule="auto"/>
              <w:ind w:left="0"/>
              <w:rPr>
                <w:ins w:id="3764" w:author="Author"/>
                <w:rFonts w:cs="Arial"/>
                <w:b/>
              </w:rPr>
            </w:pPr>
          </w:p>
        </w:tc>
        <w:tc>
          <w:tcPr>
            <w:tcW w:w="1583" w:type="dxa"/>
            <w:tcBorders>
              <w:top w:val="single" w:sz="4" w:space="0" w:color="000000"/>
              <w:left w:val="single" w:sz="4" w:space="0" w:color="auto"/>
              <w:bottom w:val="single" w:sz="4" w:space="0" w:color="000000"/>
              <w:right w:val="nil"/>
            </w:tcBorders>
          </w:tcPr>
          <w:p w:rsidR="00F97BB8" w:rsidRPr="0023265D" w:rsidRDefault="00F97BB8" w:rsidP="00ED4E19">
            <w:pPr>
              <w:spacing w:after="0" w:line="240" w:lineRule="auto"/>
              <w:ind w:left="85"/>
              <w:rPr>
                <w:ins w:id="3765" w:author="Author"/>
                <w:rFonts w:eastAsia="Calibri" w:cs="Arial"/>
              </w:rPr>
            </w:pPr>
          </w:p>
        </w:tc>
        <w:tc>
          <w:tcPr>
            <w:tcW w:w="5901" w:type="dxa"/>
            <w:tcBorders>
              <w:top w:val="single" w:sz="4" w:space="0" w:color="000000"/>
              <w:left w:val="nil"/>
              <w:bottom w:val="single" w:sz="4" w:space="0" w:color="000000"/>
              <w:right w:val="single" w:sz="2" w:space="0" w:color="000000"/>
            </w:tcBorders>
          </w:tcPr>
          <w:p w:rsidR="00F97BB8" w:rsidRPr="0023265D" w:rsidRDefault="00F97BB8" w:rsidP="00ED4E19">
            <w:pPr>
              <w:tabs>
                <w:tab w:val="center" w:pos="2545"/>
              </w:tabs>
              <w:spacing w:after="0" w:line="240" w:lineRule="auto"/>
              <w:rPr>
                <w:ins w:id="3766" w:author="Author"/>
                <w:rFonts w:eastAsia="Calibri" w:cs="Arial"/>
              </w:rPr>
            </w:pPr>
          </w:p>
        </w:tc>
      </w:tr>
    </w:tbl>
    <w:p w:rsidR="00ED4E19" w:rsidRDefault="00ED4E19" w:rsidP="00ED4E19">
      <w:pPr>
        <w:pStyle w:val="BodyText"/>
        <w:ind w:left="0"/>
        <w:rPr>
          <w:ins w:id="3767" w:author="Author"/>
        </w:rPr>
      </w:pPr>
    </w:p>
    <w:tbl>
      <w:tblPr>
        <w:tblStyle w:val="TableGrid0"/>
        <w:tblW w:w="9601" w:type="dxa"/>
        <w:tblInd w:w="144" w:type="dxa"/>
        <w:tblCellMar>
          <w:top w:w="68" w:type="dxa"/>
          <w:right w:w="115" w:type="dxa"/>
        </w:tblCellMar>
        <w:tblLook w:val="04A0" w:firstRow="1" w:lastRow="0" w:firstColumn="1" w:lastColumn="0" w:noHBand="0" w:noVBand="1"/>
      </w:tblPr>
      <w:tblGrid>
        <w:gridCol w:w="1227"/>
        <w:gridCol w:w="2452"/>
        <w:gridCol w:w="5922"/>
      </w:tblGrid>
      <w:tr w:rsidR="00ED4E19" w:rsidRPr="0023265D" w:rsidTr="00ED4E19">
        <w:trPr>
          <w:trHeight w:val="784"/>
          <w:ins w:id="3768" w:author="Author"/>
        </w:trPr>
        <w:tc>
          <w:tcPr>
            <w:tcW w:w="1227" w:type="dxa"/>
            <w:tcBorders>
              <w:top w:val="single" w:sz="4" w:space="0" w:color="000000"/>
              <w:left w:val="single" w:sz="2" w:space="0" w:color="000000"/>
              <w:bottom w:val="single" w:sz="4" w:space="0" w:color="000000"/>
              <w:right w:val="single" w:sz="2" w:space="0" w:color="000000"/>
            </w:tcBorders>
            <w:hideMark/>
          </w:tcPr>
          <w:p w:rsidR="00ED4E19" w:rsidRPr="0023265D" w:rsidRDefault="00ED4E19" w:rsidP="00ED4E19">
            <w:pPr>
              <w:pStyle w:val="BodyText2"/>
              <w:rPr>
                <w:ins w:id="3769" w:author="Author"/>
              </w:rPr>
            </w:pPr>
            <w:ins w:id="3770" w:author="Author">
              <w:r w:rsidRPr="0023265D">
                <w:t>Class</w:t>
              </w:r>
            </w:ins>
          </w:p>
          <w:p w:rsidR="00ED4E19" w:rsidRPr="0023265D" w:rsidRDefault="00ED4E19" w:rsidP="00ED4E19">
            <w:pPr>
              <w:pStyle w:val="BodyText2"/>
              <w:rPr>
                <w:ins w:id="3771" w:author="Author"/>
                <w:rFonts w:eastAsia="Calibri"/>
              </w:rPr>
            </w:pPr>
            <w:ins w:id="3772" w:author="Author">
              <w:r w:rsidRPr="0023265D">
                <w:t>Schema element</w:t>
              </w:r>
            </w:ins>
          </w:p>
        </w:tc>
        <w:tc>
          <w:tcPr>
            <w:tcW w:w="8413" w:type="dxa"/>
            <w:gridSpan w:val="2"/>
            <w:tcBorders>
              <w:top w:val="single" w:sz="4" w:space="0" w:color="000000"/>
              <w:left w:val="single" w:sz="2" w:space="0" w:color="000000"/>
              <w:bottom w:val="single" w:sz="4" w:space="0" w:color="000000"/>
              <w:right w:val="single" w:sz="2" w:space="0" w:color="000000"/>
            </w:tcBorders>
          </w:tcPr>
          <w:p w:rsidR="00ED4E19" w:rsidRPr="0023265D" w:rsidRDefault="00ED4E19" w:rsidP="00ED4E19">
            <w:pPr>
              <w:pStyle w:val="BodyText2"/>
              <w:rPr>
                <w:ins w:id="3773" w:author="Author"/>
              </w:rPr>
            </w:pPr>
            <w:ins w:id="3774" w:author="Author">
              <w:r w:rsidRPr="0023265D">
                <w:t>FHRM</w:t>
              </w:r>
            </w:ins>
          </w:p>
          <w:p w:rsidR="00873730" w:rsidRDefault="00ED4E19" w:rsidP="00ED4E19">
            <w:pPr>
              <w:pStyle w:val="BodyText2"/>
              <w:rPr>
                <w:ins w:id="3775" w:author="Author"/>
              </w:rPr>
            </w:pPr>
            <w:ins w:id="3776" w:author="Author">
              <w:r w:rsidRPr="0023265D">
                <w:t>FHRM/Summary1/</w:t>
              </w:r>
              <w:r w:rsidR="00B11F9F">
                <w:t>RelevantSource/</w:t>
              </w:r>
              <w:r w:rsidR="00A668B7">
                <w:t>RelevantSources</w:t>
              </w:r>
              <w:r w:rsidR="00B11F9F">
                <w:t>Selected</w:t>
              </w:r>
            </w:ins>
            <w:del w:id="3777" w:author="Author">
              <w:r w:rsidR="00A668B7">
                <w:delText>RelevantSources</w:delText>
              </w:r>
            </w:del>
            <w:ins w:id="3778" w:author="Author">
              <w:r w:rsidR="00A668B7">
                <w:t>/</w:t>
              </w:r>
            </w:ins>
          </w:p>
          <w:p w:rsidR="00ED4E19" w:rsidRPr="0023265D" w:rsidRDefault="00ED4E19" w:rsidP="00ED4E19">
            <w:pPr>
              <w:pStyle w:val="BodyText2"/>
              <w:rPr>
                <w:ins w:id="3779" w:author="Author"/>
              </w:rPr>
            </w:pPr>
            <w:ins w:id="3780" w:author="Author">
              <w:r w:rsidRPr="0023265D">
                <w:t>ArtificialWaterBearinglnfrastructure/ElementsMediumProbability</w:t>
              </w:r>
            </w:ins>
          </w:p>
        </w:tc>
      </w:tr>
      <w:tr w:rsidR="00ED4E19" w:rsidRPr="0023265D" w:rsidTr="00ED4E19">
        <w:trPr>
          <w:trHeight w:val="282"/>
          <w:ins w:id="3781" w:author="Author"/>
        </w:trPr>
        <w:tc>
          <w:tcPr>
            <w:tcW w:w="1227" w:type="dxa"/>
            <w:tcBorders>
              <w:top w:val="single" w:sz="4" w:space="0" w:color="000000"/>
              <w:left w:val="single" w:sz="2" w:space="0" w:color="000000"/>
              <w:bottom w:val="single" w:sz="4" w:space="0" w:color="auto"/>
              <w:right w:val="single" w:sz="2" w:space="0" w:color="000000"/>
            </w:tcBorders>
            <w:hideMark/>
          </w:tcPr>
          <w:p w:rsidR="00ED4E19" w:rsidRPr="0023265D" w:rsidRDefault="00ED4E19" w:rsidP="00ED4E19">
            <w:pPr>
              <w:spacing w:after="0" w:line="240" w:lineRule="auto"/>
              <w:ind w:left="45"/>
              <w:jc w:val="left"/>
              <w:rPr>
                <w:ins w:id="3782" w:author="Author"/>
                <w:rFonts w:eastAsia="Calibri" w:cs="Arial"/>
                <w:b/>
                <w:sz w:val="20"/>
                <w:szCs w:val="20"/>
              </w:rPr>
            </w:pPr>
            <w:ins w:id="3783" w:author="Author">
              <w:r w:rsidRPr="0023265D">
                <w:rPr>
                  <w:rFonts w:eastAsia="Times New Roman" w:cs="Arial"/>
                  <w:b/>
                  <w:sz w:val="20"/>
                  <w:szCs w:val="20"/>
                </w:rPr>
                <w:t>Guidance on completion of schema element</w:t>
              </w:r>
            </w:ins>
          </w:p>
        </w:tc>
        <w:tc>
          <w:tcPr>
            <w:tcW w:w="8413" w:type="dxa"/>
            <w:gridSpan w:val="2"/>
            <w:tcBorders>
              <w:top w:val="single" w:sz="4" w:space="0" w:color="000000"/>
              <w:left w:val="single" w:sz="2" w:space="0" w:color="000000"/>
              <w:bottom w:val="single" w:sz="4" w:space="0" w:color="000000"/>
              <w:right w:val="single" w:sz="2" w:space="0" w:color="000000"/>
            </w:tcBorders>
            <w:hideMark/>
          </w:tcPr>
          <w:p w:rsidR="00ED4E19" w:rsidRPr="0023265D" w:rsidRDefault="00ED4E19" w:rsidP="00ED4E19">
            <w:pPr>
              <w:spacing w:after="0" w:line="240" w:lineRule="auto"/>
              <w:ind w:left="45"/>
              <w:rPr>
                <w:ins w:id="3784" w:author="Author"/>
                <w:rFonts w:eastAsia="Courier New" w:cs="Arial"/>
                <w:sz w:val="20"/>
                <w:szCs w:val="20"/>
              </w:rPr>
            </w:pPr>
            <w:del w:id="3785" w:author="Author">
              <w:r w:rsidRPr="0023265D">
                <w:rPr>
                  <w:rFonts w:eastAsia="Courier New" w:cs="Arial"/>
                  <w:sz w:val="20"/>
                  <w:szCs w:val="20"/>
                </w:rPr>
                <w:delText>Conditional.</w:delText>
              </w:r>
              <w:r w:rsidRPr="0023265D" w:rsidDel="002E2207">
                <w:rPr>
                  <w:rFonts w:eastAsia="Courier New" w:cs="Arial"/>
                  <w:sz w:val="20"/>
                  <w:szCs w:val="20"/>
                </w:rPr>
                <w:delText>Conditional</w:delText>
              </w:r>
            </w:del>
            <w:ins w:id="3786" w:author="Author">
              <w:r w:rsidR="002E2207">
                <w:rPr>
                  <w:rFonts w:eastAsia="Courier New" w:cs="Arial"/>
                  <w:sz w:val="20"/>
                  <w:szCs w:val="20"/>
                </w:rPr>
                <w:t>Required</w:t>
              </w:r>
              <w:r w:rsidRPr="0023265D">
                <w:rPr>
                  <w:rFonts w:eastAsia="Courier New" w:cs="Arial"/>
                  <w:sz w:val="20"/>
                  <w:szCs w:val="20"/>
                </w:rPr>
                <w:t>. Where Artificial Water Bearing Infrastructure has been selected as a relevant source of flooding</w:t>
              </w:r>
              <w:r w:rsidR="00501B86">
                <w:rPr>
                  <w:rFonts w:eastAsia="Courier New" w:cs="Arial"/>
                  <w:sz w:val="20"/>
                  <w:szCs w:val="20"/>
                </w:rPr>
                <w:t xml:space="preserve"> </w:t>
              </w:r>
              <w:r w:rsidR="000F1816">
                <w:rPr>
                  <w:rFonts w:eastAsia="Courier New" w:cs="Arial"/>
                  <w:sz w:val="20"/>
                  <w:szCs w:val="20"/>
                </w:rPr>
                <w:t>under</w:t>
              </w:r>
              <w:r w:rsidR="00501B86">
                <w:rPr>
                  <w:rFonts w:eastAsia="Courier New" w:cs="Arial"/>
                  <w:sz w:val="20"/>
                  <w:szCs w:val="20"/>
                </w:rPr>
                <w:t xml:space="preserve"> the medium probability scenario</w:t>
              </w:r>
              <w:r w:rsidRPr="0023265D">
                <w:rPr>
                  <w:rFonts w:eastAsia="Courier New" w:cs="Arial"/>
                  <w:sz w:val="20"/>
                  <w:szCs w:val="20"/>
                </w:rPr>
                <w:t xml:space="preserve"> indicate the different elements included in the hazard maps (one or more options can be </w:t>
              </w:r>
              <w:commentRangeStart w:id="3787"/>
              <w:r w:rsidRPr="0023265D">
                <w:rPr>
                  <w:rFonts w:eastAsia="Courier New" w:cs="Arial"/>
                  <w:sz w:val="20"/>
                  <w:szCs w:val="20"/>
                </w:rPr>
                <w:t>selected</w:t>
              </w:r>
              <w:commentRangeEnd w:id="3787"/>
              <w:r w:rsidR="00B11F9F">
                <w:rPr>
                  <w:rStyle w:val="CommentReference"/>
                  <w:rFonts w:ascii="Calibri" w:eastAsia="Calibri" w:hAnsi="Calibri" w:cs="Calibri"/>
                  <w:color w:val="000000"/>
                </w:rPr>
                <w:commentReference w:id="3787"/>
              </w:r>
              <w:r w:rsidRPr="0023265D">
                <w:rPr>
                  <w:rFonts w:eastAsia="Courier New" w:cs="Arial"/>
                  <w:sz w:val="20"/>
                  <w:szCs w:val="20"/>
                </w:rPr>
                <w:t>):</w:t>
              </w:r>
            </w:ins>
          </w:p>
          <w:p w:rsidR="00ED4E19" w:rsidRPr="0023265D" w:rsidRDefault="00ED4E19" w:rsidP="00ED4E19">
            <w:pPr>
              <w:spacing w:after="0" w:line="240" w:lineRule="auto"/>
              <w:ind w:left="45"/>
              <w:rPr>
                <w:ins w:id="3788" w:author="Author"/>
                <w:rFonts w:eastAsia="Courier New" w:cs="Arial"/>
                <w:sz w:val="20"/>
                <w:szCs w:val="20"/>
              </w:rPr>
            </w:pPr>
          </w:p>
          <w:p w:rsidR="00ED4E19" w:rsidRPr="0023265D" w:rsidRDefault="00ED4E19" w:rsidP="00ED4E19">
            <w:pPr>
              <w:pStyle w:val="ListParagraph"/>
              <w:numPr>
                <w:ilvl w:val="0"/>
                <w:numId w:val="13"/>
              </w:numPr>
              <w:spacing w:after="0" w:line="240" w:lineRule="auto"/>
              <w:rPr>
                <w:ins w:id="3789" w:author="Author"/>
                <w:sz w:val="20"/>
                <w:szCs w:val="20"/>
              </w:rPr>
            </w:pPr>
            <w:ins w:id="3790" w:author="Author">
              <w:r w:rsidRPr="0023265D">
                <w:rPr>
                  <w:sz w:val="20"/>
                  <w:szCs w:val="20"/>
                </w:rPr>
                <w:t>Flooding Extent</w:t>
              </w:r>
            </w:ins>
          </w:p>
          <w:p w:rsidR="00ED4E19" w:rsidRPr="0023265D" w:rsidRDefault="00ED4E19" w:rsidP="00ED4E19">
            <w:pPr>
              <w:pStyle w:val="ListParagraph"/>
              <w:numPr>
                <w:ilvl w:val="0"/>
                <w:numId w:val="13"/>
              </w:numPr>
              <w:spacing w:after="0" w:line="240" w:lineRule="auto"/>
              <w:rPr>
                <w:ins w:id="3791" w:author="Author"/>
                <w:sz w:val="20"/>
                <w:szCs w:val="20"/>
              </w:rPr>
            </w:pPr>
            <w:ins w:id="3792" w:author="Author">
              <w:r w:rsidRPr="0023265D">
                <w:rPr>
                  <w:sz w:val="20"/>
                  <w:szCs w:val="20"/>
                </w:rPr>
                <w:t>Water depth/level</w:t>
              </w:r>
            </w:ins>
          </w:p>
          <w:p w:rsidR="00ED4E19" w:rsidRPr="0023265D" w:rsidRDefault="00ED4E19" w:rsidP="00ED4E19">
            <w:pPr>
              <w:pStyle w:val="ListParagraph"/>
              <w:numPr>
                <w:ilvl w:val="0"/>
                <w:numId w:val="13"/>
              </w:numPr>
              <w:spacing w:after="0" w:line="240" w:lineRule="auto"/>
              <w:rPr>
                <w:ins w:id="3793" w:author="Author"/>
                <w:sz w:val="20"/>
                <w:szCs w:val="20"/>
              </w:rPr>
            </w:pPr>
            <w:ins w:id="3794" w:author="Author">
              <w:r w:rsidRPr="0023265D">
                <w:rPr>
                  <w:sz w:val="20"/>
                  <w:szCs w:val="20"/>
                </w:rPr>
                <w:t>Water flow/velocity</w:t>
              </w:r>
            </w:ins>
          </w:p>
          <w:p w:rsidR="00ED4E19" w:rsidRPr="0023265D" w:rsidRDefault="00ED4E19" w:rsidP="00ED4E19">
            <w:pPr>
              <w:pStyle w:val="ListParagraph"/>
              <w:numPr>
                <w:ilvl w:val="0"/>
                <w:numId w:val="13"/>
              </w:numPr>
              <w:spacing w:after="0" w:line="240" w:lineRule="auto"/>
              <w:rPr>
                <w:ins w:id="3795" w:author="Author"/>
                <w:sz w:val="20"/>
                <w:szCs w:val="20"/>
              </w:rPr>
            </w:pPr>
            <w:ins w:id="3796" w:author="Author">
              <w:r w:rsidRPr="0023265D">
                <w:rPr>
                  <w:sz w:val="20"/>
                  <w:szCs w:val="20"/>
                </w:rPr>
                <w:t>Other (e.g. conveyance routes)</w:t>
              </w:r>
            </w:ins>
          </w:p>
          <w:p w:rsidR="00ED4E19" w:rsidRPr="0023265D" w:rsidRDefault="00ED4E19" w:rsidP="00ED4E19">
            <w:pPr>
              <w:pStyle w:val="ListParagraph"/>
              <w:spacing w:after="0" w:line="240" w:lineRule="auto"/>
              <w:ind w:left="405"/>
              <w:rPr>
                <w:ins w:id="3797" w:author="Author"/>
                <w:rFonts w:eastAsia="Calibri" w:cs="Arial"/>
                <w:sz w:val="20"/>
                <w:szCs w:val="20"/>
              </w:rPr>
            </w:pPr>
          </w:p>
        </w:tc>
      </w:tr>
      <w:tr w:rsidR="00ED4E19" w:rsidRPr="0023265D" w:rsidTr="00ED4E19">
        <w:trPr>
          <w:trHeight w:val="500"/>
          <w:ins w:id="3798" w:author="Author"/>
        </w:trPr>
        <w:tc>
          <w:tcPr>
            <w:tcW w:w="1227" w:type="dxa"/>
            <w:tcBorders>
              <w:top w:val="single" w:sz="4" w:space="0" w:color="auto"/>
              <w:left w:val="single" w:sz="4" w:space="0" w:color="auto"/>
              <w:bottom w:val="single" w:sz="4" w:space="0" w:color="auto"/>
              <w:right w:val="single" w:sz="4" w:space="0" w:color="auto"/>
            </w:tcBorders>
            <w:hideMark/>
          </w:tcPr>
          <w:p w:rsidR="00ED4E19" w:rsidRPr="0023265D" w:rsidRDefault="00ED4E19" w:rsidP="00ED4E19">
            <w:pPr>
              <w:spacing w:after="0" w:line="240" w:lineRule="auto"/>
              <w:ind w:left="45"/>
              <w:rPr>
                <w:ins w:id="3799" w:author="Author"/>
                <w:rFonts w:eastAsia="Calibri" w:cs="Arial"/>
                <w:b/>
                <w:sz w:val="20"/>
                <w:szCs w:val="20"/>
              </w:rPr>
            </w:pPr>
            <w:ins w:id="3800" w:author="Author">
              <w:r w:rsidRPr="0023265D">
                <w:rPr>
                  <w:rFonts w:eastAsia="Times New Roman" w:cs="Arial"/>
                  <w:b/>
                  <w:sz w:val="20"/>
                  <w:szCs w:val="20"/>
                </w:rPr>
                <w:t>Field type</w:t>
              </w:r>
            </w:ins>
          </w:p>
        </w:tc>
        <w:tc>
          <w:tcPr>
            <w:tcW w:w="8413" w:type="dxa"/>
            <w:gridSpan w:val="2"/>
            <w:tcBorders>
              <w:top w:val="single" w:sz="4" w:space="0" w:color="000000"/>
              <w:left w:val="single" w:sz="4" w:space="0" w:color="auto"/>
              <w:bottom w:val="nil"/>
              <w:right w:val="single" w:sz="2" w:space="0" w:color="000000"/>
            </w:tcBorders>
            <w:hideMark/>
          </w:tcPr>
          <w:p w:rsidR="00ED4E19" w:rsidRPr="0023265D" w:rsidRDefault="00ED4E19" w:rsidP="002E2207">
            <w:pPr>
              <w:spacing w:after="0" w:line="240" w:lineRule="auto"/>
              <w:ind w:left="45"/>
              <w:rPr>
                <w:ins w:id="3801" w:author="Author"/>
                <w:rFonts w:eastAsia="Calibri" w:cs="Arial"/>
                <w:sz w:val="20"/>
                <w:szCs w:val="20"/>
              </w:rPr>
            </w:pPr>
            <w:del w:id="3802" w:author="Author">
              <w:r w:rsidRPr="0023265D" w:rsidDel="002E2207">
                <w:rPr>
                  <w:rFonts w:eastAsia="Courier New" w:cs="Arial"/>
                  <w:sz w:val="20"/>
                  <w:szCs w:val="20"/>
                </w:rPr>
                <w:delText>ArtificialWaterBearingInfrastructure</w:delText>
              </w:r>
            </w:del>
            <w:ins w:id="3803" w:author="Author">
              <w:r w:rsidRPr="0023265D">
                <w:rPr>
                  <w:rFonts w:eastAsia="Times New Roman" w:cs="Arial"/>
                  <w:sz w:val="20"/>
                  <w:szCs w:val="20"/>
                </w:rPr>
                <w:t>Elements</w:t>
              </w:r>
            </w:ins>
            <w:del w:id="3804" w:author="Author">
              <w:r w:rsidRPr="0023265D" w:rsidDel="002E2207">
                <w:rPr>
                  <w:rFonts w:eastAsia="Times New Roman" w:cs="Arial"/>
                  <w:sz w:val="20"/>
                  <w:szCs w:val="20"/>
                </w:rPr>
                <w:delText>Medium</w:delText>
              </w:r>
            </w:del>
            <w:ins w:id="3805" w:author="Author">
              <w:r w:rsidRPr="0023265D">
                <w:rPr>
                  <w:rFonts w:eastAsia="Times New Roman" w:cs="Arial"/>
                  <w:sz w:val="20"/>
                  <w:szCs w:val="20"/>
                </w:rPr>
                <w:t>Probability_</w:t>
              </w:r>
              <w:commentRangeStart w:id="3806"/>
              <w:r w:rsidRPr="0023265D">
                <w:rPr>
                  <w:rFonts w:eastAsia="Times New Roman" w:cs="Arial"/>
                  <w:sz w:val="20"/>
                  <w:szCs w:val="20"/>
                </w:rPr>
                <w:t>Enum</w:t>
              </w:r>
              <w:commentRangeEnd w:id="3806"/>
              <w:r w:rsidR="00B11F9F">
                <w:rPr>
                  <w:rStyle w:val="CommentReference"/>
                  <w:rFonts w:ascii="Calibri" w:eastAsia="Calibri" w:hAnsi="Calibri" w:cs="Calibri"/>
                  <w:color w:val="000000"/>
                </w:rPr>
                <w:commentReference w:id="3806"/>
              </w:r>
            </w:ins>
          </w:p>
        </w:tc>
      </w:tr>
      <w:tr w:rsidR="00ED4E19" w:rsidRPr="0023265D" w:rsidTr="00ED4E19">
        <w:trPr>
          <w:trHeight w:val="322"/>
          <w:ins w:id="3807" w:author="Author"/>
        </w:trPr>
        <w:tc>
          <w:tcPr>
            <w:tcW w:w="1227" w:type="dxa"/>
            <w:vMerge w:val="restart"/>
            <w:tcBorders>
              <w:top w:val="single" w:sz="4" w:space="0" w:color="auto"/>
              <w:left w:val="single" w:sz="2" w:space="0" w:color="000000"/>
              <w:bottom w:val="single" w:sz="4" w:space="0" w:color="auto"/>
              <w:right w:val="single" w:sz="2" w:space="0" w:color="000000"/>
            </w:tcBorders>
            <w:hideMark/>
          </w:tcPr>
          <w:p w:rsidR="00ED4E19" w:rsidRPr="0023265D" w:rsidRDefault="00ED4E19" w:rsidP="00ED4E19">
            <w:pPr>
              <w:spacing w:after="0" w:line="240" w:lineRule="auto"/>
              <w:ind w:left="0"/>
              <w:rPr>
                <w:ins w:id="3808" w:author="Author"/>
                <w:rFonts w:eastAsia="Calibri" w:cs="Arial"/>
                <w:b/>
                <w:sz w:val="20"/>
                <w:szCs w:val="20"/>
              </w:rPr>
            </w:pPr>
            <w:ins w:id="3809" w:author="Author">
              <w:r w:rsidRPr="0023265D">
                <w:rPr>
                  <w:rFonts w:cs="Arial"/>
                  <w:b/>
                  <w:sz w:val="20"/>
                  <w:szCs w:val="20"/>
                </w:rPr>
                <w:t>Properties</w:t>
              </w:r>
            </w:ins>
          </w:p>
        </w:tc>
        <w:tc>
          <w:tcPr>
            <w:tcW w:w="2452" w:type="dxa"/>
            <w:tcBorders>
              <w:top w:val="single" w:sz="4" w:space="0" w:color="000000"/>
              <w:left w:val="single" w:sz="2" w:space="0" w:color="000000"/>
              <w:bottom w:val="single" w:sz="4" w:space="0" w:color="000000"/>
              <w:right w:val="nil"/>
            </w:tcBorders>
            <w:hideMark/>
          </w:tcPr>
          <w:p w:rsidR="00ED4E19" w:rsidRPr="0023265D" w:rsidRDefault="00ED4E19" w:rsidP="00ED4E19">
            <w:pPr>
              <w:spacing w:after="0" w:line="240" w:lineRule="auto"/>
              <w:ind w:left="85"/>
              <w:rPr>
                <w:ins w:id="3810" w:author="Author"/>
                <w:rFonts w:eastAsia="Calibri" w:cs="Arial"/>
                <w:sz w:val="20"/>
                <w:szCs w:val="20"/>
              </w:rPr>
            </w:pPr>
            <w:ins w:id="3811" w:author="Author">
              <w:r w:rsidRPr="0023265D">
                <w:rPr>
                  <w:rFonts w:eastAsia="Times New Roman" w:cs="Arial"/>
                  <w:sz w:val="20"/>
                  <w:szCs w:val="20"/>
                </w:rPr>
                <w:t>minOccurs:</w:t>
              </w:r>
            </w:ins>
          </w:p>
        </w:tc>
        <w:tc>
          <w:tcPr>
            <w:tcW w:w="5961" w:type="dxa"/>
            <w:tcBorders>
              <w:top w:val="single" w:sz="4" w:space="0" w:color="000000"/>
              <w:left w:val="nil"/>
              <w:bottom w:val="single" w:sz="4" w:space="0" w:color="000000"/>
              <w:right w:val="single" w:sz="2" w:space="0" w:color="000000"/>
            </w:tcBorders>
            <w:hideMark/>
          </w:tcPr>
          <w:p w:rsidR="00ED4E19" w:rsidRPr="0023265D" w:rsidRDefault="00ED4E19" w:rsidP="00ED4E19">
            <w:pPr>
              <w:spacing w:after="0" w:line="240" w:lineRule="auto"/>
              <w:rPr>
                <w:ins w:id="3812" w:author="Author"/>
                <w:rFonts w:eastAsia="Calibri" w:cs="Arial"/>
                <w:sz w:val="20"/>
                <w:szCs w:val="20"/>
              </w:rPr>
            </w:pPr>
            <w:del w:id="3813" w:author="Author">
              <w:r w:rsidRPr="0023265D">
                <w:rPr>
                  <w:rFonts w:eastAsia="Courier New" w:cs="Arial"/>
                  <w:sz w:val="20"/>
                  <w:szCs w:val="20"/>
                </w:rPr>
                <w:delText>0</w:delText>
              </w:r>
              <w:r w:rsidRPr="0023265D" w:rsidDel="002E2207">
                <w:rPr>
                  <w:rFonts w:eastAsia="Courier New" w:cs="Arial"/>
                  <w:sz w:val="20"/>
                  <w:szCs w:val="20"/>
                </w:rPr>
                <w:delText>0</w:delText>
              </w:r>
            </w:del>
            <w:ins w:id="3814" w:author="Author">
              <w:r w:rsidR="002E2207">
                <w:rPr>
                  <w:rFonts w:eastAsia="Courier New" w:cs="Arial"/>
                  <w:sz w:val="20"/>
                  <w:szCs w:val="20"/>
                </w:rPr>
                <w:t>1</w:t>
              </w:r>
            </w:ins>
          </w:p>
        </w:tc>
      </w:tr>
      <w:tr w:rsidR="00CE28E2" w:rsidRPr="0023265D" w:rsidTr="00B13117">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ED4E19" w:rsidRPr="0023265D" w:rsidRDefault="00ED4E19" w:rsidP="00ED4E19">
            <w:pPr>
              <w:spacing w:after="0" w:line="240" w:lineRule="auto"/>
              <w:rPr>
                <w:rFonts w:eastAsia="Calibri" w:cs="Arial"/>
                <w:b/>
                <w:sz w:val="20"/>
                <w:szCs w:val="20"/>
              </w:rPr>
            </w:pPr>
            <w:moveToRangeStart w:id="3815" w:author="Author" w:name="move503338322"/>
          </w:p>
        </w:tc>
        <w:tc>
          <w:tcPr>
            <w:tcW w:w="2452" w:type="dxa"/>
            <w:tcBorders>
              <w:top w:val="single" w:sz="4" w:space="0" w:color="000000"/>
              <w:left w:val="single" w:sz="2" w:space="0" w:color="000000"/>
              <w:bottom w:val="single" w:sz="4" w:space="0" w:color="000000"/>
              <w:right w:val="nil"/>
            </w:tcBorders>
            <w:hideMark/>
          </w:tcPr>
          <w:p w:rsidR="00ED4E19" w:rsidRPr="0023265D" w:rsidRDefault="00ED4E19" w:rsidP="00ED4E19">
            <w:pPr>
              <w:spacing w:after="0" w:line="240" w:lineRule="auto"/>
              <w:ind w:left="85"/>
              <w:rPr>
                <w:rFonts w:eastAsia="Calibri" w:cs="Arial"/>
                <w:sz w:val="20"/>
                <w:szCs w:val="20"/>
              </w:rPr>
            </w:pPr>
            <w:moveTo w:id="3816" w:author="Author">
              <w:r w:rsidRPr="0023265D">
                <w:rPr>
                  <w:rFonts w:eastAsia="Times New Roman" w:cs="Arial"/>
                  <w:sz w:val="20"/>
                  <w:szCs w:val="20"/>
                </w:rPr>
                <w:t>maxOccurs:</w:t>
              </w:r>
            </w:moveTo>
          </w:p>
        </w:tc>
        <w:tc>
          <w:tcPr>
            <w:tcW w:w="5961" w:type="dxa"/>
            <w:tcBorders>
              <w:top w:val="single" w:sz="4" w:space="0" w:color="000000"/>
              <w:left w:val="nil"/>
              <w:bottom w:val="single" w:sz="4" w:space="0" w:color="000000"/>
              <w:right w:val="single" w:sz="2" w:space="0" w:color="000000"/>
            </w:tcBorders>
            <w:hideMark/>
          </w:tcPr>
          <w:p w:rsidR="00ED4E19" w:rsidRPr="0023265D" w:rsidRDefault="00ED4E19" w:rsidP="00ED4E19">
            <w:pPr>
              <w:tabs>
                <w:tab w:val="center" w:pos="2545"/>
              </w:tabs>
              <w:spacing w:after="0" w:line="240" w:lineRule="auto"/>
              <w:rPr>
                <w:rFonts w:eastAsia="Calibri" w:cs="Arial"/>
                <w:sz w:val="20"/>
                <w:szCs w:val="20"/>
              </w:rPr>
            </w:pPr>
            <w:moveTo w:id="3817" w:author="Author">
              <w:r w:rsidRPr="0023265D">
                <w:rPr>
                  <w:rFonts w:eastAsia="Courier New" w:cs="Arial"/>
                  <w:sz w:val="20"/>
                  <w:szCs w:val="20"/>
                </w:rPr>
                <w:t>Unbounded</w:t>
              </w:r>
            </w:moveTo>
          </w:p>
        </w:tc>
      </w:tr>
      <w:tr w:rsidR="00CE28E2" w:rsidRPr="0023265D" w:rsidTr="00B13117">
        <w:trPr>
          <w:trHeight w:val="65"/>
        </w:trPr>
        <w:tc>
          <w:tcPr>
            <w:tcW w:w="1227" w:type="dxa"/>
            <w:tcBorders>
              <w:top w:val="single" w:sz="4" w:space="0" w:color="auto"/>
              <w:left w:val="single" w:sz="4" w:space="0" w:color="auto"/>
              <w:bottom w:val="single" w:sz="4" w:space="0" w:color="auto"/>
              <w:right w:val="single" w:sz="4" w:space="0" w:color="auto"/>
            </w:tcBorders>
            <w:hideMark/>
          </w:tcPr>
          <w:p w:rsidR="00ED4E19" w:rsidRPr="0023265D" w:rsidRDefault="00ED4E19" w:rsidP="00ED4E19">
            <w:pPr>
              <w:spacing w:after="0" w:line="240" w:lineRule="auto"/>
              <w:ind w:left="0"/>
              <w:rPr>
                <w:rFonts w:eastAsia="Calibri" w:cs="Arial"/>
                <w:b/>
                <w:sz w:val="20"/>
                <w:szCs w:val="20"/>
              </w:rPr>
            </w:pPr>
            <w:moveTo w:id="3818" w:author="Author">
              <w:r w:rsidRPr="0023265D">
                <w:rPr>
                  <w:rFonts w:cs="Arial"/>
                  <w:b/>
                  <w:sz w:val="20"/>
                  <w:szCs w:val="20"/>
                </w:rPr>
                <w:t>Quality checks</w:t>
              </w:r>
            </w:moveTo>
          </w:p>
        </w:tc>
        <w:tc>
          <w:tcPr>
            <w:tcW w:w="2452" w:type="dxa"/>
            <w:tcBorders>
              <w:top w:val="single" w:sz="4" w:space="0" w:color="000000"/>
              <w:left w:val="single" w:sz="4" w:space="0" w:color="auto"/>
              <w:bottom w:val="single" w:sz="4" w:space="0" w:color="000000"/>
              <w:right w:val="nil"/>
            </w:tcBorders>
          </w:tcPr>
          <w:p w:rsidR="00ED4E19" w:rsidRPr="0023265D" w:rsidRDefault="00ED4E19" w:rsidP="00ED4E19">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ED4E19" w:rsidRPr="0023265D" w:rsidRDefault="00ED4E19" w:rsidP="00ED4E19">
            <w:pPr>
              <w:tabs>
                <w:tab w:val="center" w:pos="2545"/>
              </w:tabs>
              <w:spacing w:after="0" w:line="240" w:lineRule="auto"/>
              <w:rPr>
                <w:rFonts w:eastAsia="Calibri" w:cs="Arial"/>
                <w:sz w:val="20"/>
                <w:szCs w:val="20"/>
              </w:rPr>
            </w:pPr>
          </w:p>
        </w:tc>
      </w:tr>
    </w:tbl>
    <w:p w:rsidR="00ED4E19" w:rsidRPr="0023265D" w:rsidRDefault="00ED4E19" w:rsidP="00ED4E19">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165"/>
        <w:gridCol w:w="575"/>
        <w:gridCol w:w="2319"/>
        <w:gridCol w:w="5507"/>
        <w:gridCol w:w="35"/>
      </w:tblGrid>
      <w:tr w:rsidR="00ED4E19" w:rsidRPr="0023265D" w:rsidTr="002056FB">
        <w:trPr>
          <w:gridAfter w:val="1"/>
          <w:wAfter w:w="39" w:type="dxa"/>
          <w:trHeight w:val="784"/>
          <w:ins w:id="3819" w:author="Author"/>
        </w:trPr>
        <w:tc>
          <w:tcPr>
            <w:tcW w:w="2387" w:type="dxa"/>
            <w:gridSpan w:val="2"/>
            <w:tcBorders>
              <w:top w:val="single" w:sz="4" w:space="0" w:color="000000"/>
              <w:left w:val="single" w:sz="2" w:space="0" w:color="000000"/>
              <w:bottom w:val="single" w:sz="4" w:space="0" w:color="000000"/>
              <w:right w:val="single" w:sz="2" w:space="0" w:color="000000"/>
            </w:tcBorders>
            <w:hideMark/>
          </w:tcPr>
          <w:moveToRangeEnd w:id="3815"/>
          <w:p w:rsidR="00ED4E19" w:rsidRPr="0023265D" w:rsidRDefault="00ED4E19" w:rsidP="00ED4E19">
            <w:pPr>
              <w:pStyle w:val="BodyText2"/>
              <w:rPr>
                <w:ins w:id="3820" w:author="Author"/>
              </w:rPr>
            </w:pPr>
            <w:ins w:id="3821" w:author="Author">
              <w:r w:rsidRPr="0023265D">
                <w:t>Class</w:t>
              </w:r>
            </w:ins>
          </w:p>
          <w:p w:rsidR="00ED4E19" w:rsidRPr="0023265D" w:rsidRDefault="00ED4E19" w:rsidP="00ED4E19">
            <w:pPr>
              <w:pStyle w:val="BodyText2"/>
              <w:rPr>
                <w:ins w:id="3822" w:author="Author"/>
                <w:rFonts w:eastAsia="Calibri"/>
              </w:rPr>
            </w:pPr>
            <w:ins w:id="3823" w:author="Author">
              <w:r w:rsidRPr="0023265D">
                <w:t>Schema element</w:t>
              </w:r>
            </w:ins>
          </w:p>
        </w:tc>
        <w:tc>
          <w:tcPr>
            <w:tcW w:w="7180" w:type="dxa"/>
            <w:gridSpan w:val="2"/>
            <w:tcBorders>
              <w:top w:val="single" w:sz="4" w:space="0" w:color="000000"/>
              <w:left w:val="single" w:sz="2" w:space="0" w:color="000000"/>
              <w:bottom w:val="single" w:sz="4" w:space="0" w:color="000000"/>
              <w:right w:val="single" w:sz="2" w:space="0" w:color="000000"/>
            </w:tcBorders>
          </w:tcPr>
          <w:p w:rsidR="00ED4E19" w:rsidRPr="0023265D" w:rsidRDefault="00ED4E19" w:rsidP="00ED4E19">
            <w:pPr>
              <w:pStyle w:val="BodyText2"/>
              <w:rPr>
                <w:ins w:id="3824" w:author="Author"/>
              </w:rPr>
            </w:pPr>
            <w:ins w:id="3825" w:author="Author">
              <w:r w:rsidRPr="0023265D">
                <w:t>FHRM</w:t>
              </w:r>
            </w:ins>
          </w:p>
          <w:p w:rsidR="00ED4E19" w:rsidRPr="0023265D" w:rsidRDefault="00ED4E19" w:rsidP="00ED4E19">
            <w:pPr>
              <w:pStyle w:val="BodyText2"/>
              <w:rPr>
                <w:ins w:id="3826" w:author="Author"/>
              </w:rPr>
            </w:pPr>
            <w:ins w:id="3827" w:author="Author">
              <w:r w:rsidRPr="0023265D">
                <w:t>FHRM/Summary1</w:t>
              </w:r>
              <w:r w:rsidR="00A668B7">
                <w:t>RelevantSources/</w:t>
              </w:r>
              <w:r w:rsidRPr="0023265D">
                <w:t>ArtificialWaterBearinglnfrastructure /ElementsMediumProbabilityOther</w:t>
              </w:r>
            </w:ins>
          </w:p>
        </w:tc>
      </w:tr>
      <w:tr w:rsidR="00ED4E19" w:rsidRPr="0023265D" w:rsidTr="002056FB">
        <w:trPr>
          <w:gridAfter w:val="1"/>
          <w:wAfter w:w="39" w:type="dxa"/>
          <w:trHeight w:val="282"/>
          <w:ins w:id="3828" w:author="Author"/>
        </w:trPr>
        <w:tc>
          <w:tcPr>
            <w:tcW w:w="2387" w:type="dxa"/>
            <w:gridSpan w:val="2"/>
            <w:tcBorders>
              <w:top w:val="single" w:sz="4" w:space="0" w:color="000000"/>
              <w:left w:val="single" w:sz="2" w:space="0" w:color="000000"/>
              <w:bottom w:val="single" w:sz="4" w:space="0" w:color="auto"/>
              <w:right w:val="single" w:sz="2" w:space="0" w:color="000000"/>
            </w:tcBorders>
            <w:hideMark/>
          </w:tcPr>
          <w:p w:rsidR="00ED4E19" w:rsidRPr="0023265D" w:rsidRDefault="00ED4E19" w:rsidP="00ED4E19">
            <w:pPr>
              <w:spacing w:after="0" w:line="240" w:lineRule="auto"/>
              <w:ind w:left="45"/>
              <w:jc w:val="left"/>
              <w:rPr>
                <w:ins w:id="3829" w:author="Author"/>
                <w:rFonts w:eastAsia="Calibri" w:cs="Arial"/>
                <w:b/>
                <w:sz w:val="20"/>
                <w:szCs w:val="20"/>
              </w:rPr>
            </w:pPr>
            <w:ins w:id="3830" w:author="Author">
              <w:r w:rsidRPr="0023265D">
                <w:rPr>
                  <w:rFonts w:eastAsia="Times New Roman" w:cs="Arial"/>
                  <w:b/>
                  <w:sz w:val="20"/>
                  <w:szCs w:val="20"/>
                </w:rPr>
                <w:t>Guidance on completion of schema element</w:t>
              </w:r>
            </w:ins>
          </w:p>
        </w:tc>
        <w:tc>
          <w:tcPr>
            <w:tcW w:w="7180" w:type="dxa"/>
            <w:gridSpan w:val="2"/>
            <w:tcBorders>
              <w:top w:val="single" w:sz="4" w:space="0" w:color="000000"/>
              <w:left w:val="single" w:sz="2" w:space="0" w:color="000000"/>
              <w:bottom w:val="single" w:sz="4" w:space="0" w:color="000000"/>
              <w:right w:val="single" w:sz="2" w:space="0" w:color="000000"/>
            </w:tcBorders>
            <w:hideMark/>
          </w:tcPr>
          <w:p w:rsidR="00ED4E19" w:rsidRPr="0023265D" w:rsidRDefault="00ED4E19" w:rsidP="002E2207">
            <w:pPr>
              <w:spacing w:after="0" w:line="240" w:lineRule="auto"/>
              <w:ind w:left="0"/>
              <w:rPr>
                <w:ins w:id="3831" w:author="Author"/>
                <w:rFonts w:eastAsia="Calibri" w:cs="Arial"/>
              </w:rPr>
            </w:pPr>
            <w:ins w:id="3832" w:author="Author">
              <w:r w:rsidRPr="0023265D">
                <w:rPr>
                  <w:rFonts w:eastAsia="Calibri" w:cs="Arial"/>
                  <w:sz w:val="20"/>
                </w:rPr>
                <w:t xml:space="preserve">Conditional. If ‘Other’ </w:t>
              </w:r>
              <w:r w:rsidR="002E2207">
                <w:rPr>
                  <w:rFonts w:eastAsia="Calibri" w:cs="Arial"/>
                  <w:sz w:val="20"/>
                </w:rPr>
                <w:t xml:space="preserve">is </w:t>
              </w:r>
              <w:r w:rsidRPr="0023265D">
                <w:rPr>
                  <w:rFonts w:eastAsia="Calibri" w:cs="Arial"/>
                  <w:sz w:val="20"/>
                </w:rPr>
                <w:t>selected</w:t>
              </w:r>
              <w:r w:rsidR="002E2207">
                <w:rPr>
                  <w:rFonts w:eastAsia="Calibri" w:cs="Arial"/>
                  <w:sz w:val="20"/>
                </w:rPr>
                <w:t xml:space="preserve"> </w:t>
              </w:r>
            </w:ins>
            <w:del w:id="3833" w:author="Author">
              <w:r w:rsidRPr="0023265D">
                <w:rPr>
                  <w:rFonts w:eastAsia="Calibri" w:cs="Arial"/>
                </w:rPr>
                <w:delText>Provide</w:delText>
              </w:r>
            </w:del>
            <w:ins w:id="3834" w:author="Author">
              <w:r w:rsidR="002E2207">
                <w:rPr>
                  <w:rFonts w:eastAsia="Calibri" w:cs="Arial"/>
                  <w:sz w:val="20"/>
                </w:rPr>
                <w:t xml:space="preserve">in ElementsMediumProbability, </w:t>
              </w:r>
              <w:r w:rsidRPr="0023265D">
                <w:rPr>
                  <w:rFonts w:eastAsia="Calibri" w:cs="Arial"/>
                  <w:sz w:val="20"/>
                </w:rPr>
                <w:t xml:space="preserve"> </w:t>
              </w:r>
              <w:r w:rsidR="002E2207">
                <w:rPr>
                  <w:rFonts w:eastAsia="Calibri" w:cs="Arial"/>
                  <w:sz w:val="20"/>
                </w:rPr>
                <w:t>p</w:t>
              </w:r>
            </w:ins>
            <w:del w:id="3835" w:author="Author">
              <w:r w:rsidRPr="0023265D" w:rsidDel="002E2207">
                <w:rPr>
                  <w:rFonts w:eastAsia="Calibri" w:cs="Arial"/>
                  <w:sz w:val="20"/>
                </w:rPr>
                <w:delText>P</w:delText>
              </w:r>
            </w:del>
            <w:ins w:id="3836" w:author="Author">
              <w:r w:rsidRPr="0023265D">
                <w:rPr>
                  <w:rFonts w:eastAsia="Calibri" w:cs="Arial"/>
                  <w:sz w:val="20"/>
                </w:rPr>
                <w:t>rovide a description</w:t>
              </w:r>
            </w:ins>
          </w:p>
        </w:tc>
      </w:tr>
      <w:tr w:rsidR="00ED4E19" w:rsidRPr="0023265D" w:rsidTr="002056FB">
        <w:trPr>
          <w:trHeight w:val="500"/>
          <w:del w:id="3837" w:author="Author"/>
        </w:trPr>
        <w:tc>
          <w:tcPr>
            <w:tcW w:w="2387" w:type="dxa"/>
            <w:gridSpan w:val="2"/>
            <w:tcBorders>
              <w:top w:val="single" w:sz="4" w:space="0" w:color="auto"/>
              <w:left w:val="single" w:sz="4" w:space="0" w:color="auto"/>
              <w:bottom w:val="single" w:sz="4" w:space="0" w:color="auto"/>
              <w:right w:val="single" w:sz="4" w:space="0" w:color="auto"/>
            </w:tcBorders>
            <w:hideMark/>
          </w:tcPr>
          <w:p w:rsidR="00ED4E19" w:rsidRPr="0023265D" w:rsidRDefault="00ED4E19" w:rsidP="00ED4E19">
            <w:pPr>
              <w:spacing w:after="0" w:line="240" w:lineRule="auto"/>
              <w:ind w:left="45"/>
              <w:rPr>
                <w:del w:id="3838" w:author="Author"/>
                <w:rFonts w:eastAsia="Calibri" w:cs="Arial"/>
                <w:b/>
              </w:rPr>
            </w:pPr>
            <w:del w:id="3839" w:author="Author">
              <w:r w:rsidRPr="0023265D">
                <w:rPr>
                  <w:rFonts w:cs="Arial"/>
                  <w:b/>
                </w:rPr>
                <w:delText>Field type</w:delText>
              </w:r>
            </w:del>
          </w:p>
        </w:tc>
        <w:tc>
          <w:tcPr>
            <w:tcW w:w="7180" w:type="dxa"/>
            <w:gridSpan w:val="3"/>
            <w:tcBorders>
              <w:top w:val="single" w:sz="4" w:space="0" w:color="000000"/>
              <w:left w:val="single" w:sz="4" w:space="0" w:color="auto"/>
              <w:bottom w:val="nil"/>
              <w:right w:val="single" w:sz="2" w:space="0" w:color="000000"/>
            </w:tcBorders>
            <w:hideMark/>
          </w:tcPr>
          <w:p w:rsidR="00ED4E19" w:rsidRPr="0023265D" w:rsidRDefault="00ED4E19" w:rsidP="00ED4E19">
            <w:pPr>
              <w:spacing w:after="0" w:line="240" w:lineRule="auto"/>
              <w:ind w:left="45"/>
              <w:rPr>
                <w:del w:id="3840" w:author="Author"/>
                <w:rFonts w:eastAsia="Calibri" w:cs="Arial"/>
              </w:rPr>
            </w:pPr>
            <w:del w:id="3841" w:author="Author">
              <w:r w:rsidRPr="0023265D">
                <w:rPr>
                  <w:rFonts w:cs="Arial"/>
                </w:rPr>
                <w:delText>String1000Type</w:delText>
              </w:r>
            </w:del>
          </w:p>
        </w:tc>
      </w:tr>
      <w:tr w:rsidR="00ED4E19" w:rsidRPr="0023265D" w:rsidTr="002056FB">
        <w:trPr>
          <w:trHeight w:val="322"/>
          <w:del w:id="3842" w:author="Author"/>
        </w:trPr>
        <w:tc>
          <w:tcPr>
            <w:tcW w:w="2387" w:type="dxa"/>
            <w:gridSpan w:val="2"/>
            <w:tcBorders>
              <w:top w:val="single" w:sz="4" w:space="0" w:color="auto"/>
              <w:left w:val="single" w:sz="2" w:space="0" w:color="000000"/>
              <w:bottom w:val="single" w:sz="4" w:space="0" w:color="auto"/>
              <w:right w:val="single" w:sz="2" w:space="0" w:color="000000"/>
            </w:tcBorders>
            <w:hideMark/>
          </w:tcPr>
          <w:p w:rsidR="00ED4E19" w:rsidRPr="0023265D" w:rsidRDefault="00ED4E19" w:rsidP="00ED4E19">
            <w:pPr>
              <w:spacing w:after="0" w:line="240" w:lineRule="auto"/>
              <w:ind w:left="0"/>
              <w:rPr>
                <w:del w:id="3843" w:author="Author"/>
                <w:rFonts w:eastAsia="Calibri" w:cs="Arial"/>
                <w:b/>
              </w:rPr>
            </w:pPr>
            <w:del w:id="3844" w:author="Author">
              <w:r w:rsidRPr="0023265D">
                <w:rPr>
                  <w:rFonts w:cs="Arial"/>
                  <w:b/>
                </w:rPr>
                <w:delText>Properties</w:delText>
              </w:r>
            </w:del>
          </w:p>
        </w:tc>
        <w:tc>
          <w:tcPr>
            <w:tcW w:w="1272" w:type="dxa"/>
            <w:tcBorders>
              <w:top w:val="single" w:sz="4" w:space="0" w:color="000000"/>
              <w:left w:val="single" w:sz="2" w:space="0" w:color="000000"/>
              <w:bottom w:val="single" w:sz="4" w:space="0" w:color="000000"/>
              <w:right w:val="nil"/>
            </w:tcBorders>
            <w:hideMark/>
          </w:tcPr>
          <w:p w:rsidR="00ED4E19" w:rsidRPr="0023265D" w:rsidRDefault="00ED4E19" w:rsidP="00ED4E19">
            <w:pPr>
              <w:spacing w:after="0" w:line="240" w:lineRule="auto"/>
              <w:ind w:left="85"/>
              <w:rPr>
                <w:del w:id="3845" w:author="Author"/>
                <w:rFonts w:eastAsia="Calibri" w:cs="Arial"/>
              </w:rPr>
            </w:pPr>
            <w:del w:id="3846" w:author="Author">
              <w:r w:rsidRPr="0023265D">
                <w:rPr>
                  <w:rFonts w:cs="Arial"/>
                </w:rPr>
                <w:delText>minOccurs:</w:delText>
              </w:r>
            </w:del>
          </w:p>
        </w:tc>
        <w:tc>
          <w:tcPr>
            <w:tcW w:w="5908" w:type="dxa"/>
            <w:gridSpan w:val="2"/>
            <w:tcBorders>
              <w:top w:val="single" w:sz="4" w:space="0" w:color="000000"/>
              <w:left w:val="nil"/>
              <w:bottom w:val="single" w:sz="4" w:space="0" w:color="000000"/>
              <w:right w:val="single" w:sz="2" w:space="0" w:color="000000"/>
            </w:tcBorders>
            <w:hideMark/>
          </w:tcPr>
          <w:p w:rsidR="00ED4E19" w:rsidRPr="0023265D" w:rsidRDefault="00ED4E19" w:rsidP="00ED4E19">
            <w:pPr>
              <w:spacing w:after="0" w:line="240" w:lineRule="auto"/>
              <w:rPr>
                <w:del w:id="3847" w:author="Author"/>
                <w:rFonts w:eastAsia="Calibri" w:cs="Arial"/>
              </w:rPr>
            </w:pPr>
            <w:del w:id="3848" w:author="Author">
              <w:r w:rsidRPr="0023265D">
                <w:rPr>
                  <w:rFonts w:eastAsia="Courier New" w:cs="Arial"/>
                </w:rPr>
                <w:delText>0</w:delText>
              </w:r>
            </w:del>
          </w:p>
        </w:tc>
      </w:tr>
      <w:tr w:rsidR="00CE28E2" w:rsidRPr="0023265D" w:rsidTr="00B13117">
        <w:trPr>
          <w:trHeight w:val="322"/>
        </w:trPr>
        <w:tc>
          <w:tcPr>
            <w:tcW w:w="1227" w:type="dxa"/>
            <w:tcBorders>
              <w:top w:val="single" w:sz="4" w:space="0" w:color="auto"/>
              <w:left w:val="single" w:sz="2" w:space="0" w:color="000000"/>
              <w:bottom w:val="single" w:sz="4" w:space="0" w:color="auto"/>
              <w:right w:val="single" w:sz="2" w:space="0" w:color="000000"/>
            </w:tcBorders>
            <w:vAlign w:val="center"/>
            <w:hideMark/>
          </w:tcPr>
          <w:p w:rsidR="00ED4E19" w:rsidRPr="0023265D" w:rsidRDefault="00ED4E19" w:rsidP="00ED4E19">
            <w:pPr>
              <w:spacing w:after="0" w:line="240" w:lineRule="auto"/>
              <w:rPr>
                <w:rFonts w:eastAsia="Calibri" w:cs="Arial"/>
                <w:b/>
                <w:sz w:val="20"/>
                <w:szCs w:val="20"/>
              </w:rPr>
            </w:pPr>
            <w:moveFromRangeStart w:id="3849" w:author="Author" w:name="move503338321"/>
          </w:p>
        </w:tc>
        <w:tc>
          <w:tcPr>
            <w:tcW w:w="2452" w:type="dxa"/>
            <w:gridSpan w:val="2"/>
            <w:tcBorders>
              <w:top w:val="single" w:sz="4" w:space="0" w:color="000000"/>
              <w:left w:val="single" w:sz="2" w:space="0" w:color="000000"/>
              <w:bottom w:val="single" w:sz="4" w:space="0" w:color="000000"/>
              <w:right w:val="nil"/>
            </w:tcBorders>
            <w:hideMark/>
          </w:tcPr>
          <w:p w:rsidR="00ED4E19" w:rsidRPr="0023265D" w:rsidRDefault="00ED4E19" w:rsidP="00ED4E19">
            <w:pPr>
              <w:spacing w:after="0" w:line="240" w:lineRule="auto"/>
              <w:ind w:left="85"/>
              <w:rPr>
                <w:rFonts w:eastAsia="Calibri" w:cs="Arial"/>
                <w:sz w:val="20"/>
                <w:szCs w:val="20"/>
              </w:rPr>
            </w:pPr>
            <w:moveFrom w:id="3850" w:author="Author">
              <w:r w:rsidRPr="0023265D">
                <w:rPr>
                  <w:rFonts w:eastAsia="Times New Roman" w:cs="Arial"/>
                  <w:sz w:val="20"/>
                  <w:szCs w:val="20"/>
                </w:rPr>
                <w:t>maxOccurs:</w:t>
              </w:r>
            </w:moveFrom>
          </w:p>
        </w:tc>
        <w:tc>
          <w:tcPr>
            <w:tcW w:w="5961" w:type="dxa"/>
            <w:gridSpan w:val="2"/>
            <w:tcBorders>
              <w:top w:val="single" w:sz="4" w:space="0" w:color="000000"/>
              <w:left w:val="nil"/>
              <w:bottom w:val="single" w:sz="4" w:space="0" w:color="000000"/>
              <w:right w:val="single" w:sz="2" w:space="0" w:color="000000"/>
            </w:tcBorders>
            <w:hideMark/>
          </w:tcPr>
          <w:p w:rsidR="00ED4E19" w:rsidRPr="0023265D" w:rsidRDefault="00ED4E19" w:rsidP="00ED4E19">
            <w:pPr>
              <w:tabs>
                <w:tab w:val="center" w:pos="2545"/>
              </w:tabs>
              <w:spacing w:after="0" w:line="240" w:lineRule="auto"/>
              <w:rPr>
                <w:rFonts w:eastAsia="Calibri" w:cs="Arial"/>
                <w:sz w:val="20"/>
                <w:szCs w:val="20"/>
              </w:rPr>
            </w:pPr>
            <w:ins w:id="3851" w:author="Author">
              <w:r w:rsidRPr="0023265D">
                <w:rPr>
                  <w:rFonts w:eastAsia="Courier New" w:cs="Arial"/>
                </w:rPr>
                <w:t>1</w:t>
              </w:r>
            </w:ins>
            <w:moveFrom w:id="3852" w:author="Author">
              <w:r w:rsidRPr="0023265D">
                <w:rPr>
                  <w:rFonts w:eastAsia="Courier New" w:cs="Arial"/>
                  <w:sz w:val="20"/>
                  <w:szCs w:val="20"/>
                </w:rPr>
                <w:t>Unbounded</w:t>
              </w:r>
            </w:moveFrom>
          </w:p>
        </w:tc>
      </w:tr>
      <w:tr w:rsidR="00ED4E19" w:rsidRPr="0023265D" w:rsidTr="002056FB">
        <w:trPr>
          <w:trHeight w:val="322"/>
          <w:del w:id="3853" w:author="Author"/>
        </w:trPr>
        <w:tc>
          <w:tcPr>
            <w:tcW w:w="2387" w:type="dxa"/>
            <w:gridSpan w:val="2"/>
            <w:vMerge w:val="restart"/>
            <w:tcBorders>
              <w:top w:val="single" w:sz="4" w:space="0" w:color="auto"/>
              <w:left w:val="single" w:sz="4" w:space="0" w:color="auto"/>
              <w:bottom w:val="single" w:sz="4" w:space="0" w:color="auto"/>
              <w:right w:val="single" w:sz="4" w:space="0" w:color="auto"/>
            </w:tcBorders>
            <w:hideMark/>
          </w:tcPr>
          <w:p w:rsidR="00ED4E19" w:rsidRPr="0023265D" w:rsidRDefault="00ED4E19" w:rsidP="00ED4E19">
            <w:pPr>
              <w:spacing w:after="0" w:line="240" w:lineRule="auto"/>
              <w:ind w:left="45"/>
              <w:rPr>
                <w:del w:id="3854" w:author="Author"/>
                <w:rFonts w:eastAsia="Calibri" w:cs="Arial"/>
                <w:b/>
              </w:rPr>
            </w:pPr>
            <w:del w:id="3855" w:author="Author">
              <w:r w:rsidRPr="0023265D">
                <w:rPr>
                  <w:rFonts w:cs="Arial"/>
                  <w:b/>
                </w:rPr>
                <w:delText>Facets</w:delText>
              </w:r>
            </w:del>
          </w:p>
        </w:tc>
        <w:tc>
          <w:tcPr>
            <w:tcW w:w="1272" w:type="dxa"/>
            <w:tcBorders>
              <w:top w:val="single" w:sz="4" w:space="0" w:color="000000"/>
              <w:left w:val="single" w:sz="4" w:space="0" w:color="auto"/>
              <w:bottom w:val="single" w:sz="4" w:space="0" w:color="000000"/>
              <w:right w:val="nil"/>
            </w:tcBorders>
            <w:hideMark/>
          </w:tcPr>
          <w:p w:rsidR="00ED4E19" w:rsidRPr="0023265D" w:rsidRDefault="00ED4E19" w:rsidP="00ED4E19">
            <w:pPr>
              <w:spacing w:after="0" w:line="240" w:lineRule="auto"/>
              <w:ind w:left="85"/>
              <w:rPr>
                <w:del w:id="3856" w:author="Author"/>
                <w:rFonts w:eastAsia="Calibri" w:cs="Arial"/>
              </w:rPr>
            </w:pPr>
            <w:del w:id="3857" w:author="Author">
              <w:r w:rsidRPr="0023265D">
                <w:rPr>
                  <w:rFonts w:cs="Arial"/>
                </w:rPr>
                <w:delText>minLength</w:delText>
              </w:r>
            </w:del>
          </w:p>
        </w:tc>
        <w:tc>
          <w:tcPr>
            <w:tcW w:w="5908" w:type="dxa"/>
            <w:gridSpan w:val="2"/>
            <w:tcBorders>
              <w:top w:val="single" w:sz="4" w:space="0" w:color="000000"/>
              <w:left w:val="nil"/>
              <w:bottom w:val="single" w:sz="4" w:space="0" w:color="000000"/>
              <w:right w:val="single" w:sz="2" w:space="0" w:color="000000"/>
            </w:tcBorders>
            <w:hideMark/>
          </w:tcPr>
          <w:p w:rsidR="00ED4E19" w:rsidRPr="0023265D" w:rsidRDefault="00ED4E19" w:rsidP="00ED4E19">
            <w:pPr>
              <w:tabs>
                <w:tab w:val="center" w:pos="2545"/>
              </w:tabs>
              <w:spacing w:after="0" w:line="240" w:lineRule="auto"/>
              <w:rPr>
                <w:del w:id="3858" w:author="Author"/>
                <w:rFonts w:eastAsia="Calibri" w:cs="Arial"/>
              </w:rPr>
            </w:pPr>
            <w:del w:id="3859" w:author="Author">
              <w:r w:rsidRPr="0023265D">
                <w:rPr>
                  <w:rFonts w:eastAsia="Courier New" w:cs="Arial"/>
                </w:rPr>
                <w:delText>10</w:delText>
              </w:r>
              <w:r w:rsidRPr="0023265D">
                <w:rPr>
                  <w:rFonts w:eastAsia="Courier New" w:cs="Arial"/>
                </w:rPr>
                <w:tab/>
              </w:r>
              <w:r w:rsidRPr="0023265D">
                <w:rPr>
                  <w:rFonts w:cs="Arial"/>
                </w:rPr>
                <w:delText xml:space="preserve"> </w:delText>
              </w:r>
            </w:del>
          </w:p>
        </w:tc>
      </w:tr>
      <w:tr w:rsidR="00ED4E19" w:rsidRPr="0023265D" w:rsidTr="002056FB">
        <w:trPr>
          <w:trHeight w:val="322"/>
          <w:del w:id="3860" w:author="Author"/>
        </w:trPr>
        <w:tc>
          <w:tcPr>
            <w:tcW w:w="2387" w:type="dxa"/>
            <w:gridSpan w:val="2"/>
            <w:vMerge/>
            <w:tcBorders>
              <w:top w:val="single" w:sz="4" w:space="0" w:color="auto"/>
              <w:left w:val="single" w:sz="4" w:space="0" w:color="auto"/>
              <w:bottom w:val="single" w:sz="4" w:space="0" w:color="auto"/>
              <w:right w:val="single" w:sz="4" w:space="0" w:color="auto"/>
            </w:tcBorders>
            <w:vAlign w:val="center"/>
            <w:hideMark/>
          </w:tcPr>
          <w:p w:rsidR="00ED4E19" w:rsidRPr="0023265D" w:rsidRDefault="00ED4E19" w:rsidP="00ED4E19">
            <w:pPr>
              <w:spacing w:after="0" w:line="240" w:lineRule="auto"/>
              <w:rPr>
                <w:del w:id="3861" w:author="Author"/>
                <w:rFonts w:eastAsia="Calibri" w:cs="Arial"/>
                <w:b/>
              </w:rPr>
            </w:pPr>
          </w:p>
        </w:tc>
        <w:tc>
          <w:tcPr>
            <w:tcW w:w="1272" w:type="dxa"/>
            <w:tcBorders>
              <w:top w:val="single" w:sz="4" w:space="0" w:color="000000"/>
              <w:left w:val="single" w:sz="4" w:space="0" w:color="auto"/>
              <w:bottom w:val="single" w:sz="4" w:space="0" w:color="000000"/>
              <w:right w:val="nil"/>
            </w:tcBorders>
            <w:hideMark/>
          </w:tcPr>
          <w:p w:rsidR="00ED4E19" w:rsidRPr="0023265D" w:rsidRDefault="00ED4E19" w:rsidP="00ED4E19">
            <w:pPr>
              <w:spacing w:after="0" w:line="240" w:lineRule="auto"/>
              <w:ind w:left="85"/>
              <w:rPr>
                <w:del w:id="3862" w:author="Author"/>
                <w:rFonts w:eastAsia="Calibri" w:cs="Arial"/>
              </w:rPr>
            </w:pPr>
            <w:del w:id="3863" w:author="Author">
              <w:r w:rsidRPr="0023265D">
                <w:rPr>
                  <w:rFonts w:cs="Arial"/>
                </w:rPr>
                <w:delText>maxLength</w:delText>
              </w:r>
            </w:del>
          </w:p>
        </w:tc>
        <w:tc>
          <w:tcPr>
            <w:tcW w:w="5908" w:type="dxa"/>
            <w:gridSpan w:val="2"/>
            <w:tcBorders>
              <w:top w:val="single" w:sz="4" w:space="0" w:color="000000"/>
              <w:left w:val="nil"/>
              <w:bottom w:val="single" w:sz="4" w:space="0" w:color="000000"/>
              <w:right w:val="single" w:sz="2" w:space="0" w:color="000000"/>
            </w:tcBorders>
            <w:hideMark/>
          </w:tcPr>
          <w:p w:rsidR="00ED4E19" w:rsidRPr="0023265D" w:rsidRDefault="00ED4E19" w:rsidP="00ED4E19">
            <w:pPr>
              <w:tabs>
                <w:tab w:val="center" w:pos="2545"/>
              </w:tabs>
              <w:spacing w:after="0" w:line="240" w:lineRule="auto"/>
              <w:rPr>
                <w:del w:id="3864" w:author="Author"/>
                <w:rFonts w:eastAsia="Calibri" w:cs="Arial"/>
              </w:rPr>
            </w:pPr>
            <w:del w:id="3865" w:author="Author">
              <w:r w:rsidRPr="0023265D">
                <w:rPr>
                  <w:rFonts w:eastAsia="Courier New" w:cs="Arial"/>
                </w:rPr>
                <w:delText>1000</w:delText>
              </w:r>
              <w:r w:rsidRPr="0023265D">
                <w:rPr>
                  <w:rFonts w:eastAsia="Courier New" w:cs="Arial"/>
                </w:rPr>
                <w:tab/>
              </w:r>
              <w:r w:rsidRPr="0023265D">
                <w:rPr>
                  <w:rFonts w:cs="Arial"/>
                </w:rPr>
                <w:delText xml:space="preserve"> </w:delText>
              </w:r>
            </w:del>
          </w:p>
        </w:tc>
      </w:tr>
      <w:tr w:rsidR="00CE28E2" w:rsidRPr="0023265D" w:rsidTr="00B13117">
        <w:trPr>
          <w:trHeight w:val="65"/>
        </w:trPr>
        <w:tc>
          <w:tcPr>
            <w:tcW w:w="1227" w:type="dxa"/>
            <w:tcBorders>
              <w:top w:val="single" w:sz="4" w:space="0" w:color="auto"/>
              <w:left w:val="single" w:sz="4" w:space="0" w:color="auto"/>
              <w:bottom w:val="single" w:sz="4" w:space="0" w:color="auto"/>
              <w:right w:val="single" w:sz="4" w:space="0" w:color="auto"/>
            </w:tcBorders>
            <w:hideMark/>
          </w:tcPr>
          <w:p w:rsidR="00ED4E19" w:rsidRPr="0023265D" w:rsidRDefault="00ED4E19" w:rsidP="00ED4E19">
            <w:pPr>
              <w:spacing w:after="0" w:line="240" w:lineRule="auto"/>
              <w:ind w:left="0"/>
              <w:rPr>
                <w:rFonts w:eastAsia="Calibri" w:cs="Arial"/>
                <w:b/>
                <w:sz w:val="20"/>
                <w:szCs w:val="20"/>
              </w:rPr>
            </w:pPr>
            <w:moveFrom w:id="3866" w:author="Author">
              <w:r w:rsidRPr="0023265D">
                <w:rPr>
                  <w:rFonts w:cs="Arial"/>
                  <w:b/>
                  <w:sz w:val="20"/>
                  <w:szCs w:val="20"/>
                </w:rPr>
                <w:t>Quality checks</w:t>
              </w:r>
            </w:moveFrom>
          </w:p>
        </w:tc>
        <w:tc>
          <w:tcPr>
            <w:tcW w:w="2452" w:type="dxa"/>
            <w:gridSpan w:val="2"/>
            <w:tcBorders>
              <w:top w:val="single" w:sz="4" w:space="0" w:color="000000"/>
              <w:left w:val="single" w:sz="4" w:space="0" w:color="auto"/>
              <w:bottom w:val="single" w:sz="4" w:space="0" w:color="000000"/>
              <w:right w:val="nil"/>
            </w:tcBorders>
          </w:tcPr>
          <w:p w:rsidR="00ED4E19" w:rsidRPr="0023265D" w:rsidRDefault="00ED4E19" w:rsidP="00ED4E19">
            <w:pPr>
              <w:spacing w:after="0" w:line="240" w:lineRule="auto"/>
              <w:ind w:left="85"/>
              <w:rPr>
                <w:rFonts w:eastAsia="Calibri" w:cs="Arial"/>
                <w:sz w:val="20"/>
                <w:szCs w:val="20"/>
              </w:rPr>
            </w:pPr>
          </w:p>
        </w:tc>
        <w:tc>
          <w:tcPr>
            <w:tcW w:w="5961" w:type="dxa"/>
            <w:gridSpan w:val="2"/>
            <w:tcBorders>
              <w:top w:val="single" w:sz="4" w:space="0" w:color="000000"/>
              <w:left w:val="nil"/>
              <w:bottom w:val="single" w:sz="4" w:space="0" w:color="000000"/>
              <w:right w:val="single" w:sz="2" w:space="0" w:color="000000"/>
            </w:tcBorders>
          </w:tcPr>
          <w:p w:rsidR="00ED4E19" w:rsidRPr="0023265D" w:rsidRDefault="00ED4E19" w:rsidP="00ED4E19">
            <w:pPr>
              <w:tabs>
                <w:tab w:val="center" w:pos="2545"/>
              </w:tabs>
              <w:spacing w:after="0" w:line="240" w:lineRule="auto"/>
              <w:rPr>
                <w:rFonts w:eastAsia="Calibri" w:cs="Arial"/>
                <w:sz w:val="20"/>
                <w:szCs w:val="20"/>
              </w:rPr>
            </w:pPr>
          </w:p>
        </w:tc>
      </w:tr>
      <w:tr w:rsidR="00094833" w:rsidRPr="0023265D" w:rsidTr="00B96587">
        <w:trPr>
          <w:trHeight w:val="65"/>
          <w:del w:id="3867" w:author="Author"/>
        </w:trPr>
        <w:tc>
          <w:tcPr>
            <w:tcW w:w="2387" w:type="dxa"/>
            <w:gridSpan w:val="2"/>
            <w:tcBorders>
              <w:top w:val="single" w:sz="4" w:space="0" w:color="auto"/>
              <w:left w:val="single" w:sz="4" w:space="0" w:color="auto"/>
              <w:bottom w:val="single" w:sz="4" w:space="0" w:color="auto"/>
              <w:right w:val="single" w:sz="4" w:space="0" w:color="auto"/>
            </w:tcBorders>
          </w:tcPr>
          <w:p w:rsidR="00094833" w:rsidRPr="0023265D" w:rsidRDefault="00094833" w:rsidP="00ED4E19">
            <w:pPr>
              <w:spacing w:after="0" w:line="240" w:lineRule="auto"/>
              <w:ind w:left="0"/>
              <w:rPr>
                <w:del w:id="3868" w:author="Author"/>
                <w:rFonts w:cs="Arial"/>
                <w:b/>
              </w:rPr>
            </w:pPr>
          </w:p>
        </w:tc>
        <w:tc>
          <w:tcPr>
            <w:tcW w:w="1272" w:type="dxa"/>
            <w:tcBorders>
              <w:top w:val="single" w:sz="4" w:space="0" w:color="000000"/>
              <w:left w:val="single" w:sz="4" w:space="0" w:color="auto"/>
              <w:bottom w:val="single" w:sz="4" w:space="0" w:color="000000"/>
              <w:right w:val="nil"/>
            </w:tcBorders>
          </w:tcPr>
          <w:p w:rsidR="00094833" w:rsidRPr="0023265D" w:rsidRDefault="00094833" w:rsidP="00ED4E19">
            <w:pPr>
              <w:spacing w:after="0" w:line="240" w:lineRule="auto"/>
              <w:ind w:left="85"/>
              <w:rPr>
                <w:del w:id="3869" w:author="Author"/>
                <w:rFonts w:eastAsia="Calibri" w:cs="Arial"/>
              </w:rPr>
            </w:pPr>
          </w:p>
        </w:tc>
        <w:tc>
          <w:tcPr>
            <w:tcW w:w="5908" w:type="dxa"/>
            <w:gridSpan w:val="2"/>
            <w:tcBorders>
              <w:top w:val="single" w:sz="4" w:space="0" w:color="000000"/>
              <w:left w:val="nil"/>
              <w:bottom w:val="single" w:sz="4" w:space="0" w:color="000000"/>
              <w:right w:val="single" w:sz="2" w:space="0" w:color="000000"/>
            </w:tcBorders>
          </w:tcPr>
          <w:p w:rsidR="00094833" w:rsidRPr="0023265D" w:rsidRDefault="00094833" w:rsidP="00ED4E19">
            <w:pPr>
              <w:tabs>
                <w:tab w:val="center" w:pos="2545"/>
              </w:tabs>
              <w:spacing w:after="0" w:line="240" w:lineRule="auto"/>
              <w:rPr>
                <w:del w:id="3870" w:author="Author"/>
                <w:rFonts w:eastAsia="Calibri" w:cs="Arial"/>
              </w:rPr>
            </w:pPr>
          </w:p>
        </w:tc>
      </w:tr>
      <w:tr w:rsidR="00B96587" w:rsidRPr="0023265D" w:rsidTr="00B96587">
        <w:trPr>
          <w:trHeight w:val="65"/>
          <w:del w:id="3871" w:author="Author"/>
        </w:trPr>
        <w:tc>
          <w:tcPr>
            <w:tcW w:w="2387" w:type="dxa"/>
            <w:gridSpan w:val="2"/>
            <w:tcBorders>
              <w:top w:val="single" w:sz="4" w:space="0" w:color="auto"/>
              <w:left w:val="single" w:sz="4" w:space="0" w:color="auto"/>
              <w:bottom w:val="single" w:sz="4" w:space="0" w:color="auto"/>
              <w:right w:val="single" w:sz="4" w:space="0" w:color="auto"/>
            </w:tcBorders>
          </w:tcPr>
          <w:p w:rsidR="00B96587" w:rsidRPr="0023265D" w:rsidRDefault="00B96587" w:rsidP="00ED4E19">
            <w:pPr>
              <w:spacing w:after="0" w:line="240" w:lineRule="auto"/>
              <w:ind w:left="0"/>
              <w:rPr>
                <w:del w:id="3872" w:author="Author"/>
                <w:rFonts w:cs="Arial"/>
                <w:b/>
              </w:rPr>
            </w:pPr>
          </w:p>
        </w:tc>
        <w:tc>
          <w:tcPr>
            <w:tcW w:w="1272" w:type="dxa"/>
            <w:tcBorders>
              <w:top w:val="single" w:sz="4" w:space="0" w:color="000000"/>
              <w:left w:val="single" w:sz="4" w:space="0" w:color="auto"/>
              <w:bottom w:val="single" w:sz="4" w:space="0" w:color="000000"/>
              <w:right w:val="nil"/>
            </w:tcBorders>
          </w:tcPr>
          <w:p w:rsidR="00B96587" w:rsidRPr="0023265D" w:rsidRDefault="00B96587" w:rsidP="00ED4E19">
            <w:pPr>
              <w:spacing w:after="0" w:line="240" w:lineRule="auto"/>
              <w:ind w:left="85"/>
              <w:rPr>
                <w:del w:id="3873" w:author="Author"/>
                <w:rFonts w:eastAsia="Calibri" w:cs="Arial"/>
              </w:rPr>
            </w:pPr>
          </w:p>
        </w:tc>
        <w:tc>
          <w:tcPr>
            <w:tcW w:w="5908" w:type="dxa"/>
            <w:gridSpan w:val="2"/>
            <w:tcBorders>
              <w:top w:val="single" w:sz="4" w:space="0" w:color="000000"/>
              <w:left w:val="nil"/>
              <w:bottom w:val="single" w:sz="4" w:space="0" w:color="000000"/>
              <w:right w:val="single" w:sz="2" w:space="0" w:color="000000"/>
            </w:tcBorders>
          </w:tcPr>
          <w:p w:rsidR="00B96587" w:rsidRPr="0023265D" w:rsidRDefault="00B96587" w:rsidP="00ED4E19">
            <w:pPr>
              <w:tabs>
                <w:tab w:val="center" w:pos="2545"/>
              </w:tabs>
              <w:spacing w:after="0" w:line="240" w:lineRule="auto"/>
              <w:rPr>
                <w:del w:id="3874" w:author="Author"/>
                <w:rFonts w:eastAsia="Calibri" w:cs="Arial"/>
              </w:rPr>
            </w:pPr>
          </w:p>
        </w:tc>
      </w:tr>
    </w:tbl>
    <w:p w:rsidR="00ED4E19" w:rsidRPr="0023265D" w:rsidRDefault="00ED4E19" w:rsidP="00ED4E19">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227"/>
        <w:gridCol w:w="2064"/>
        <w:gridCol w:w="963"/>
        <w:gridCol w:w="6471"/>
        <w:gridCol w:w="1499"/>
        <w:tblGridChange w:id="3875">
          <w:tblGrid>
            <w:gridCol w:w="12"/>
            <w:gridCol w:w="1215"/>
            <w:gridCol w:w="12"/>
            <w:gridCol w:w="2052"/>
            <w:gridCol w:w="963"/>
            <w:gridCol w:w="6471"/>
            <w:gridCol w:w="728"/>
            <w:gridCol w:w="771"/>
          </w:tblGrid>
        </w:tblGridChange>
      </w:tblGrid>
      <w:tr w:rsidR="00ED4E19" w:rsidRPr="0023265D" w:rsidTr="002056FB">
        <w:trPr>
          <w:trHeight w:val="784"/>
          <w:ins w:id="3876" w:author="Author"/>
        </w:trPr>
        <w:tc>
          <w:tcPr>
            <w:tcW w:w="2387" w:type="dxa"/>
            <w:tcBorders>
              <w:top w:val="single" w:sz="4" w:space="0" w:color="000000"/>
              <w:left w:val="single" w:sz="2" w:space="0" w:color="000000"/>
              <w:bottom w:val="single" w:sz="4" w:space="0" w:color="000000"/>
              <w:right w:val="single" w:sz="2" w:space="0" w:color="000000"/>
            </w:tcBorders>
            <w:hideMark/>
          </w:tcPr>
          <w:moveFromRangeEnd w:id="3849"/>
          <w:p w:rsidR="00ED4E19" w:rsidRPr="0023265D" w:rsidRDefault="00ED4E19" w:rsidP="00ED4E19">
            <w:pPr>
              <w:pStyle w:val="BodyText2"/>
              <w:rPr>
                <w:ins w:id="3877" w:author="Author"/>
              </w:rPr>
            </w:pPr>
            <w:ins w:id="3878" w:author="Author">
              <w:r w:rsidRPr="0023265D">
                <w:t>Class</w:t>
              </w:r>
            </w:ins>
          </w:p>
          <w:p w:rsidR="00ED4E19" w:rsidRPr="0023265D" w:rsidRDefault="00ED4E19" w:rsidP="00ED4E19">
            <w:pPr>
              <w:pStyle w:val="BodyText2"/>
              <w:rPr>
                <w:ins w:id="3879" w:author="Author"/>
                <w:rFonts w:eastAsia="Calibri"/>
              </w:rPr>
            </w:pPr>
            <w:ins w:id="3880" w:author="Author">
              <w:r w:rsidRPr="0023265D">
                <w:t xml:space="preserve">Schema </w:t>
              </w:r>
              <w:r w:rsidRPr="0023265D">
                <w:lastRenderedPageBreak/>
                <w:t>element</w:t>
              </w:r>
            </w:ins>
          </w:p>
        </w:tc>
        <w:tc>
          <w:tcPr>
            <w:tcW w:w="7180" w:type="dxa"/>
            <w:gridSpan w:val="4"/>
            <w:tcBorders>
              <w:top w:val="single" w:sz="4" w:space="0" w:color="000000"/>
              <w:left w:val="single" w:sz="2" w:space="0" w:color="000000"/>
              <w:bottom w:val="single" w:sz="4" w:space="0" w:color="000000"/>
              <w:right w:val="single" w:sz="2" w:space="0" w:color="000000"/>
            </w:tcBorders>
          </w:tcPr>
          <w:p w:rsidR="00ED4E19" w:rsidRPr="0023265D" w:rsidRDefault="00ED4E19" w:rsidP="00ED4E19">
            <w:pPr>
              <w:pStyle w:val="BodyText2"/>
              <w:rPr>
                <w:ins w:id="3881" w:author="Author"/>
              </w:rPr>
            </w:pPr>
            <w:ins w:id="3882" w:author="Author">
              <w:r w:rsidRPr="0023265D">
                <w:lastRenderedPageBreak/>
                <w:t>FHRM</w:t>
              </w:r>
            </w:ins>
          </w:p>
          <w:p w:rsidR="006D2CB5" w:rsidRDefault="00ED4E19" w:rsidP="004714E5">
            <w:pPr>
              <w:pStyle w:val="BodyText2"/>
              <w:rPr>
                <w:del w:id="3883" w:author="Author"/>
              </w:rPr>
            </w:pPr>
            <w:ins w:id="3884" w:author="Author">
              <w:r w:rsidRPr="0023265D">
                <w:t>FHRM/</w:t>
              </w:r>
            </w:ins>
            <w:del w:id="3885" w:author="Author">
              <w:r w:rsidR="00B96587" w:rsidRPr="0023265D">
                <w:delText>Summary/</w:delText>
              </w:r>
            </w:del>
            <w:ins w:id="3886" w:author="Author">
              <w:r w:rsidRPr="0023265D">
                <w:t>Summary1</w:t>
              </w:r>
              <w:r w:rsidR="00B11F9F">
                <w:t>/</w:t>
              </w:r>
            </w:ins>
            <w:del w:id="3887" w:author="Author">
              <w:r w:rsidR="00A668B7">
                <w:delText>RelevantSources/</w:delText>
              </w:r>
            </w:del>
          </w:p>
          <w:p w:rsidR="00ED4E19" w:rsidRPr="0023265D" w:rsidRDefault="00B11F9F" w:rsidP="00ED4E19">
            <w:pPr>
              <w:pStyle w:val="BodyText2"/>
              <w:rPr>
                <w:ins w:id="3888" w:author="Author"/>
              </w:rPr>
            </w:pPr>
            <w:ins w:id="3889" w:author="Author">
              <w:r>
                <w:lastRenderedPageBreak/>
                <w:t>RelevantSource/</w:t>
              </w:r>
              <w:r w:rsidR="00A668B7">
                <w:t>RelevantSources</w:t>
              </w:r>
              <w:r>
                <w:t>Selected</w:t>
              </w:r>
              <w:r w:rsidR="00A668B7">
                <w:t>/</w:t>
              </w:r>
              <w:r w:rsidR="00ED4E19" w:rsidRPr="0023265D">
                <w:t>ArtificialWaterBearinglnfrastructure</w:t>
              </w:r>
              <w:r w:rsidR="00B96587" w:rsidRPr="0023265D">
                <w:t>/ElementsHighProbability</w:t>
              </w:r>
              <w:r w:rsidR="00ED4E19" w:rsidRPr="0023265D">
                <w:t xml:space="preserve"> /ElementsMediumProbabilityOther</w:t>
              </w:r>
            </w:ins>
          </w:p>
        </w:tc>
      </w:tr>
      <w:tr w:rsidR="00ED4E19" w:rsidRPr="0023265D" w:rsidTr="002056FB">
        <w:trPr>
          <w:trHeight w:val="282"/>
          <w:ins w:id="3890" w:author="Author"/>
        </w:trPr>
        <w:tc>
          <w:tcPr>
            <w:tcW w:w="2387" w:type="dxa"/>
            <w:tcBorders>
              <w:top w:val="single" w:sz="4" w:space="0" w:color="000000"/>
              <w:left w:val="single" w:sz="2" w:space="0" w:color="000000"/>
              <w:bottom w:val="single" w:sz="4" w:space="0" w:color="auto"/>
              <w:right w:val="single" w:sz="2" w:space="0" w:color="000000"/>
            </w:tcBorders>
            <w:hideMark/>
          </w:tcPr>
          <w:p w:rsidR="00ED4E19" w:rsidRPr="0023265D" w:rsidRDefault="00ED4E19" w:rsidP="00ED4E19">
            <w:pPr>
              <w:spacing w:after="0" w:line="240" w:lineRule="auto"/>
              <w:ind w:left="45"/>
              <w:jc w:val="left"/>
              <w:rPr>
                <w:ins w:id="3891" w:author="Author"/>
                <w:rFonts w:eastAsia="Calibri" w:cs="Arial"/>
                <w:b/>
                <w:sz w:val="20"/>
                <w:szCs w:val="20"/>
              </w:rPr>
            </w:pPr>
            <w:ins w:id="3892" w:author="Author">
              <w:r w:rsidRPr="0023265D">
                <w:rPr>
                  <w:rFonts w:eastAsia="Times New Roman" w:cs="Arial"/>
                  <w:b/>
                  <w:sz w:val="20"/>
                  <w:szCs w:val="20"/>
                </w:rPr>
                <w:lastRenderedPageBreak/>
                <w:t>Guidance on completion of schema element</w:t>
              </w:r>
            </w:ins>
          </w:p>
        </w:tc>
        <w:tc>
          <w:tcPr>
            <w:tcW w:w="7180" w:type="dxa"/>
            <w:gridSpan w:val="4"/>
            <w:tcBorders>
              <w:top w:val="single" w:sz="4" w:space="0" w:color="000000"/>
              <w:left w:val="single" w:sz="2" w:space="0" w:color="000000"/>
              <w:bottom w:val="single" w:sz="4" w:space="0" w:color="000000"/>
              <w:right w:val="single" w:sz="2" w:space="0" w:color="000000"/>
            </w:tcBorders>
            <w:hideMark/>
          </w:tcPr>
          <w:p w:rsidR="00B96587" w:rsidRPr="0023265D" w:rsidRDefault="006D2CB5" w:rsidP="004714E5">
            <w:pPr>
              <w:spacing w:after="0" w:line="240" w:lineRule="auto"/>
              <w:ind w:left="45"/>
              <w:rPr>
                <w:del w:id="3893" w:author="Author"/>
                <w:rFonts w:eastAsia="Courier New" w:cs="Arial"/>
              </w:rPr>
            </w:pPr>
            <w:del w:id="3894" w:author="Author">
              <w:r>
                <w:rPr>
                  <w:rFonts w:eastAsia="Courier New" w:cs="Arial"/>
                </w:rPr>
                <w:delText>Optional</w:delText>
              </w:r>
              <w:r w:rsidR="00B96587" w:rsidRPr="0023265D">
                <w:rPr>
                  <w:rFonts w:eastAsia="Courier New" w:cs="Arial"/>
                </w:rPr>
                <w:delText>. Where Artificial Water Bearing Infrastructure has been selected as a relevant source of flooding</w:delText>
              </w:r>
              <w:r w:rsidR="00501B86">
                <w:rPr>
                  <w:rFonts w:eastAsia="Courier New" w:cs="Arial"/>
                </w:rPr>
                <w:delText xml:space="preserve"> </w:delText>
              </w:r>
              <w:r w:rsidR="000F1816">
                <w:rPr>
                  <w:rFonts w:eastAsia="Courier New" w:cs="Arial"/>
                </w:rPr>
                <w:delText>under</w:delText>
              </w:r>
              <w:r w:rsidR="00501B86">
                <w:rPr>
                  <w:rFonts w:eastAsia="Courier New" w:cs="Arial"/>
                </w:rPr>
                <w:delText xml:space="preserve"> the high probability scenario</w:delText>
              </w:r>
              <w:r w:rsidR="00B96587" w:rsidRPr="0023265D">
                <w:rPr>
                  <w:rFonts w:eastAsia="Courier New" w:cs="Arial"/>
                </w:rPr>
                <w:delText xml:space="preserve"> indicate the different elements included in the hazard maps (one or more options can be selected):</w:delText>
              </w:r>
            </w:del>
          </w:p>
          <w:p w:rsidR="00B96587" w:rsidRPr="0023265D" w:rsidRDefault="00B96587" w:rsidP="004714E5">
            <w:pPr>
              <w:spacing w:after="0" w:line="240" w:lineRule="auto"/>
              <w:ind w:left="45"/>
              <w:rPr>
                <w:del w:id="3895" w:author="Author"/>
                <w:rFonts w:eastAsia="Courier New" w:cs="Arial"/>
              </w:rPr>
            </w:pPr>
          </w:p>
          <w:p w:rsidR="00B96587" w:rsidRPr="0023265D" w:rsidRDefault="00B96587" w:rsidP="004714E5">
            <w:pPr>
              <w:pStyle w:val="ListParagraph"/>
              <w:numPr>
                <w:ilvl w:val="0"/>
                <w:numId w:val="13"/>
              </w:numPr>
              <w:spacing w:after="0" w:line="240" w:lineRule="auto"/>
              <w:rPr>
                <w:del w:id="3896" w:author="Author"/>
              </w:rPr>
            </w:pPr>
            <w:del w:id="3897" w:author="Author">
              <w:r w:rsidRPr="0023265D">
                <w:delText>Flooding Extent</w:delText>
              </w:r>
            </w:del>
          </w:p>
          <w:p w:rsidR="00B96587" w:rsidRPr="0023265D" w:rsidRDefault="00B96587" w:rsidP="004714E5">
            <w:pPr>
              <w:pStyle w:val="ListParagraph"/>
              <w:numPr>
                <w:ilvl w:val="0"/>
                <w:numId w:val="13"/>
              </w:numPr>
              <w:spacing w:after="0" w:line="240" w:lineRule="auto"/>
              <w:rPr>
                <w:del w:id="3898" w:author="Author"/>
              </w:rPr>
            </w:pPr>
            <w:del w:id="3899" w:author="Author">
              <w:r w:rsidRPr="0023265D">
                <w:delText>Water depth/level</w:delText>
              </w:r>
            </w:del>
          </w:p>
          <w:p w:rsidR="00B96587" w:rsidRPr="0023265D" w:rsidRDefault="00B96587" w:rsidP="004714E5">
            <w:pPr>
              <w:pStyle w:val="ListParagraph"/>
              <w:numPr>
                <w:ilvl w:val="0"/>
                <w:numId w:val="13"/>
              </w:numPr>
              <w:spacing w:after="0" w:line="240" w:lineRule="auto"/>
              <w:rPr>
                <w:del w:id="3900" w:author="Author"/>
              </w:rPr>
            </w:pPr>
            <w:del w:id="3901" w:author="Author">
              <w:r w:rsidRPr="0023265D">
                <w:delText>Water flow/velocity</w:delText>
              </w:r>
            </w:del>
          </w:p>
          <w:p w:rsidR="00B96587" w:rsidRPr="0023265D" w:rsidRDefault="00B96587" w:rsidP="004714E5">
            <w:pPr>
              <w:pStyle w:val="ListParagraph"/>
              <w:numPr>
                <w:ilvl w:val="0"/>
                <w:numId w:val="13"/>
              </w:numPr>
              <w:spacing w:after="0" w:line="240" w:lineRule="auto"/>
              <w:rPr>
                <w:del w:id="3902" w:author="Author"/>
              </w:rPr>
            </w:pPr>
            <w:del w:id="3903" w:author="Author">
              <w:r w:rsidRPr="0023265D">
                <w:delText>Other (e.g. conveyance routes)</w:delText>
              </w:r>
            </w:del>
          </w:p>
          <w:p w:rsidR="00ED4E19" w:rsidRPr="0023265D" w:rsidRDefault="00ED4E19" w:rsidP="00ED4E19">
            <w:pPr>
              <w:spacing w:after="0" w:line="240" w:lineRule="auto"/>
              <w:ind w:left="0"/>
              <w:rPr>
                <w:ins w:id="3904" w:author="Author"/>
                <w:rFonts w:eastAsia="Calibri" w:cs="Arial"/>
              </w:rPr>
            </w:pPr>
            <w:ins w:id="3905" w:author="Author">
              <w:r w:rsidRPr="0023265D">
                <w:rPr>
                  <w:rFonts w:eastAsia="Calibri" w:cs="Arial"/>
                  <w:sz w:val="20"/>
                </w:rPr>
                <w:t>Conditional. If ‘Other’ selected Provide a description</w:t>
              </w:r>
            </w:ins>
          </w:p>
        </w:tc>
      </w:tr>
      <w:tr w:rsidR="00ED4E19" w:rsidRPr="0023265D" w:rsidTr="00B13117">
        <w:tblPrEx>
          <w:tblW w:w="9601" w:type="dxa"/>
          <w:tblInd w:w="144" w:type="dxa"/>
          <w:tblCellMar>
            <w:top w:w="68" w:type="dxa"/>
            <w:right w:w="115" w:type="dxa"/>
          </w:tblCellMar>
          <w:tblPrExChange w:id="3906" w:author="Author">
            <w:tblPrEx>
              <w:tblW w:w="9601" w:type="dxa"/>
              <w:tblInd w:w="144" w:type="dxa"/>
              <w:tblCellMar>
                <w:top w:w="68" w:type="dxa"/>
                <w:right w:w="115" w:type="dxa"/>
              </w:tblCellMar>
            </w:tblPrEx>
          </w:tblPrExChange>
        </w:tblPrEx>
        <w:trPr>
          <w:gridAfter w:val="1"/>
          <w:wAfter w:w="1840" w:type="dxa"/>
          <w:trHeight w:val="500"/>
          <w:trPrChange w:id="3907" w:author="Author">
            <w:trPr>
              <w:gridBefore w:val="1"/>
              <w:gridAfter w:val="1"/>
              <w:trHeight w:val="500"/>
            </w:trPr>
          </w:trPrChange>
        </w:trPr>
        <w:tc>
          <w:tcPr>
            <w:tcW w:w="2387" w:type="dxa"/>
            <w:tcBorders>
              <w:top w:val="single" w:sz="4" w:space="0" w:color="auto"/>
              <w:left w:val="single" w:sz="4" w:space="0" w:color="auto"/>
              <w:bottom w:val="single" w:sz="4" w:space="0" w:color="auto"/>
              <w:right w:val="single" w:sz="4" w:space="0" w:color="auto"/>
            </w:tcBorders>
            <w:hideMark/>
            <w:tcPrChange w:id="3908" w:author="Author">
              <w:tcPr>
                <w:tcW w:w="2387" w:type="dxa"/>
                <w:gridSpan w:val="2"/>
                <w:tcBorders>
                  <w:top w:val="single" w:sz="4" w:space="0" w:color="auto"/>
                  <w:left w:val="single" w:sz="4" w:space="0" w:color="auto"/>
                  <w:bottom w:val="single" w:sz="4" w:space="0" w:color="auto"/>
                  <w:right w:val="single" w:sz="4" w:space="0" w:color="auto"/>
                </w:tcBorders>
                <w:hideMark/>
              </w:tcPr>
            </w:tcPrChange>
          </w:tcPr>
          <w:p w:rsidR="00ED4E19" w:rsidRPr="0023265D" w:rsidRDefault="00ED4E19" w:rsidP="00ED4E19">
            <w:pPr>
              <w:spacing w:after="0" w:line="240" w:lineRule="auto"/>
              <w:ind w:left="45"/>
              <w:rPr>
                <w:rFonts w:eastAsia="Calibri" w:cs="Arial"/>
                <w:b/>
                <w:sz w:val="20"/>
                <w:szCs w:val="20"/>
              </w:rPr>
            </w:pPr>
            <w:r w:rsidRPr="0023265D">
              <w:rPr>
                <w:rFonts w:eastAsia="Times New Roman" w:cs="Arial"/>
                <w:b/>
                <w:sz w:val="20"/>
                <w:szCs w:val="20"/>
              </w:rPr>
              <w:t>Field type</w:t>
            </w:r>
          </w:p>
        </w:tc>
        <w:tc>
          <w:tcPr>
            <w:tcW w:w="7180" w:type="dxa"/>
            <w:gridSpan w:val="3"/>
            <w:tcBorders>
              <w:top w:val="single" w:sz="4" w:space="0" w:color="000000"/>
              <w:left w:val="single" w:sz="4" w:space="0" w:color="auto"/>
              <w:bottom w:val="nil"/>
              <w:right w:val="single" w:sz="2" w:space="0" w:color="000000"/>
            </w:tcBorders>
            <w:hideMark/>
            <w:tcPrChange w:id="3909" w:author="Author">
              <w:tcPr>
                <w:tcW w:w="7180" w:type="dxa"/>
                <w:gridSpan w:val="4"/>
                <w:tcBorders>
                  <w:top w:val="single" w:sz="4" w:space="0" w:color="000000"/>
                  <w:left w:val="single" w:sz="4" w:space="0" w:color="auto"/>
                  <w:bottom w:val="nil"/>
                  <w:right w:val="single" w:sz="2" w:space="0" w:color="000000"/>
                </w:tcBorders>
                <w:hideMark/>
              </w:tcPr>
            </w:tcPrChange>
          </w:tcPr>
          <w:p w:rsidR="00ED4E19" w:rsidRPr="0023265D" w:rsidRDefault="00B96587" w:rsidP="00ED4E19">
            <w:pPr>
              <w:spacing w:after="0" w:line="240" w:lineRule="auto"/>
              <w:ind w:left="45"/>
              <w:rPr>
                <w:rFonts w:eastAsia="Calibri" w:cs="Arial"/>
                <w:sz w:val="20"/>
                <w:szCs w:val="20"/>
              </w:rPr>
            </w:pPr>
            <w:del w:id="3910" w:author="Author">
              <w:r w:rsidRPr="0023265D">
                <w:rPr>
                  <w:rFonts w:eastAsia="Courier New" w:cs="Arial"/>
                </w:rPr>
                <w:delText>ArtificialWaterBearingInfrastructure</w:delText>
              </w:r>
              <w:r w:rsidRPr="0023265D">
                <w:rPr>
                  <w:rFonts w:cs="Arial"/>
                </w:rPr>
                <w:delText>ElementsHighProbability_Enum</w:delText>
              </w:r>
            </w:del>
            <w:ins w:id="3911" w:author="Author">
              <w:r w:rsidR="00ED4E19" w:rsidRPr="0023265D">
                <w:rPr>
                  <w:rFonts w:eastAsia="Times New Roman" w:cs="Arial"/>
                  <w:sz w:val="20"/>
                  <w:szCs w:val="20"/>
                </w:rPr>
                <w:t>String1000Type</w:t>
              </w:r>
            </w:ins>
          </w:p>
        </w:tc>
      </w:tr>
      <w:tr w:rsidR="00ED4E19" w:rsidRPr="0023265D" w:rsidTr="002056FB">
        <w:trPr>
          <w:gridAfter w:val="1"/>
          <w:wAfter w:w="1840" w:type="dxa"/>
          <w:trHeight w:val="322"/>
        </w:trPr>
        <w:tc>
          <w:tcPr>
            <w:tcW w:w="2387" w:type="dxa"/>
            <w:vMerge w:val="restart"/>
            <w:tcBorders>
              <w:top w:val="single" w:sz="4" w:space="0" w:color="auto"/>
              <w:left w:val="single" w:sz="2" w:space="0" w:color="000000"/>
              <w:bottom w:val="single" w:sz="4" w:space="0" w:color="auto"/>
              <w:right w:val="single" w:sz="2" w:space="0" w:color="000000"/>
            </w:tcBorders>
            <w:hideMark/>
          </w:tcPr>
          <w:p w:rsidR="00ED4E19" w:rsidRPr="0023265D" w:rsidRDefault="00ED4E19" w:rsidP="00ED4E19">
            <w:pPr>
              <w:spacing w:after="0" w:line="240" w:lineRule="auto"/>
              <w:ind w:left="0"/>
              <w:rPr>
                <w:rFonts w:eastAsia="Calibri" w:cs="Arial"/>
                <w:b/>
                <w:sz w:val="20"/>
                <w:szCs w:val="20"/>
              </w:rPr>
            </w:pPr>
            <w:r w:rsidRPr="0023265D">
              <w:rPr>
                <w:rFonts w:cs="Arial"/>
                <w:b/>
                <w:sz w:val="20"/>
                <w:szCs w:val="20"/>
              </w:rPr>
              <w:t>Properties</w:t>
            </w:r>
          </w:p>
        </w:tc>
        <w:tc>
          <w:tcPr>
            <w:tcW w:w="1272" w:type="dxa"/>
            <w:tcBorders>
              <w:top w:val="single" w:sz="4" w:space="0" w:color="000000"/>
              <w:left w:val="single" w:sz="2" w:space="0" w:color="000000"/>
              <w:bottom w:val="single" w:sz="4" w:space="0" w:color="000000"/>
              <w:right w:val="nil"/>
            </w:tcBorders>
            <w:hideMark/>
          </w:tcPr>
          <w:p w:rsidR="00ED4E19" w:rsidRPr="0023265D" w:rsidRDefault="00ED4E19" w:rsidP="00ED4E19">
            <w:pPr>
              <w:spacing w:after="0" w:line="240" w:lineRule="auto"/>
              <w:ind w:left="85"/>
              <w:rPr>
                <w:rFonts w:eastAsia="Calibri" w:cs="Arial"/>
                <w:sz w:val="20"/>
                <w:szCs w:val="20"/>
              </w:rPr>
            </w:pPr>
            <w:r w:rsidRPr="0023265D">
              <w:rPr>
                <w:rFonts w:eastAsia="Times New Roman" w:cs="Arial"/>
                <w:sz w:val="20"/>
                <w:szCs w:val="20"/>
              </w:rPr>
              <w:t>minOccurs:</w:t>
            </w:r>
          </w:p>
        </w:tc>
        <w:tc>
          <w:tcPr>
            <w:tcW w:w="5908" w:type="dxa"/>
            <w:gridSpan w:val="2"/>
            <w:tcBorders>
              <w:top w:val="single" w:sz="4" w:space="0" w:color="000000"/>
              <w:left w:val="nil"/>
              <w:bottom w:val="single" w:sz="4" w:space="0" w:color="000000"/>
              <w:right w:val="single" w:sz="2" w:space="0" w:color="000000"/>
            </w:tcBorders>
            <w:hideMark/>
          </w:tcPr>
          <w:p w:rsidR="00ED4E19" w:rsidRPr="0023265D" w:rsidRDefault="00B96587" w:rsidP="00ED4E19">
            <w:pPr>
              <w:spacing w:after="0" w:line="240" w:lineRule="auto"/>
              <w:rPr>
                <w:rFonts w:eastAsia="Calibri" w:cs="Arial"/>
                <w:sz w:val="20"/>
                <w:szCs w:val="20"/>
              </w:rPr>
            </w:pPr>
            <w:del w:id="3912" w:author="Author">
              <w:r w:rsidRPr="0023265D">
                <w:rPr>
                  <w:rFonts w:eastAsia="Courier New" w:cs="Arial"/>
                </w:rPr>
                <w:delText>0</w:delText>
              </w:r>
              <w:r w:rsidR="00ED4E19" w:rsidRPr="0023265D">
                <w:rPr>
                  <w:rFonts w:eastAsia="Courier New" w:cs="Arial"/>
                  <w:sz w:val="20"/>
                  <w:szCs w:val="20"/>
                </w:rPr>
                <w:delText>0</w:delText>
              </w:r>
              <w:r w:rsidR="00ED4E19" w:rsidRPr="0023265D" w:rsidDel="002E2207">
                <w:rPr>
                  <w:rFonts w:eastAsia="Courier New" w:cs="Arial"/>
                  <w:sz w:val="20"/>
                  <w:szCs w:val="20"/>
                </w:rPr>
                <w:delText>0</w:delText>
              </w:r>
            </w:del>
            <w:ins w:id="3913" w:author="Author">
              <w:r w:rsidR="002E2207">
                <w:rPr>
                  <w:rFonts w:eastAsia="Courier New" w:cs="Arial"/>
                  <w:sz w:val="20"/>
                  <w:szCs w:val="20"/>
                </w:rPr>
                <w:t>1</w:t>
              </w:r>
            </w:ins>
          </w:p>
        </w:tc>
      </w:tr>
      <w:tr w:rsidR="00ED4E19" w:rsidRPr="0023265D" w:rsidTr="002056FB">
        <w:trPr>
          <w:gridAfter w:val="1"/>
          <w:wAfter w:w="1840" w:type="dxa"/>
          <w:trHeight w:val="322"/>
          <w:del w:id="3914" w:author="Author"/>
        </w:trPr>
        <w:tc>
          <w:tcPr>
            <w:tcW w:w="2387" w:type="dxa"/>
            <w:vMerge/>
            <w:tcBorders>
              <w:top w:val="single" w:sz="4" w:space="0" w:color="auto"/>
              <w:left w:val="single" w:sz="2" w:space="0" w:color="000000"/>
              <w:bottom w:val="single" w:sz="4" w:space="0" w:color="auto"/>
              <w:right w:val="single" w:sz="2" w:space="0" w:color="000000"/>
            </w:tcBorders>
            <w:vAlign w:val="center"/>
            <w:hideMark/>
          </w:tcPr>
          <w:p w:rsidR="00ED4E19" w:rsidRPr="0023265D" w:rsidRDefault="00ED4E19" w:rsidP="00ED4E19">
            <w:pPr>
              <w:spacing w:after="0" w:line="240" w:lineRule="auto"/>
              <w:rPr>
                <w:del w:id="3915" w:author="Author"/>
                <w:rFonts w:eastAsia="Calibri" w:cs="Arial"/>
                <w:b/>
                <w:sz w:val="20"/>
                <w:szCs w:val="20"/>
              </w:rPr>
            </w:pPr>
          </w:p>
        </w:tc>
        <w:tc>
          <w:tcPr>
            <w:tcW w:w="1272" w:type="dxa"/>
            <w:tcBorders>
              <w:top w:val="single" w:sz="4" w:space="0" w:color="000000"/>
              <w:left w:val="single" w:sz="2" w:space="0" w:color="000000"/>
              <w:bottom w:val="single" w:sz="4" w:space="0" w:color="000000"/>
              <w:right w:val="nil"/>
            </w:tcBorders>
            <w:hideMark/>
          </w:tcPr>
          <w:p w:rsidR="00ED4E19" w:rsidRPr="0023265D" w:rsidRDefault="00ED4E19" w:rsidP="00ED4E19">
            <w:pPr>
              <w:spacing w:after="0" w:line="240" w:lineRule="auto"/>
              <w:ind w:left="85"/>
              <w:rPr>
                <w:del w:id="3916" w:author="Author"/>
                <w:rFonts w:eastAsia="Calibri" w:cs="Arial"/>
                <w:sz w:val="20"/>
                <w:szCs w:val="20"/>
              </w:rPr>
            </w:pPr>
            <w:del w:id="3917" w:author="Author">
              <w:r w:rsidRPr="0023265D">
                <w:rPr>
                  <w:rFonts w:eastAsia="Times New Roman" w:cs="Arial"/>
                  <w:sz w:val="20"/>
                  <w:szCs w:val="20"/>
                </w:rPr>
                <w:delText>maxOccurs:</w:delText>
              </w:r>
            </w:del>
          </w:p>
        </w:tc>
        <w:tc>
          <w:tcPr>
            <w:tcW w:w="5908" w:type="dxa"/>
            <w:gridSpan w:val="2"/>
            <w:tcBorders>
              <w:top w:val="single" w:sz="4" w:space="0" w:color="000000"/>
              <w:left w:val="nil"/>
              <w:bottom w:val="single" w:sz="4" w:space="0" w:color="000000"/>
              <w:right w:val="single" w:sz="2" w:space="0" w:color="000000"/>
            </w:tcBorders>
            <w:hideMark/>
          </w:tcPr>
          <w:p w:rsidR="00ED4E19" w:rsidRPr="0023265D" w:rsidRDefault="00ED4E19" w:rsidP="00ED4E19">
            <w:pPr>
              <w:tabs>
                <w:tab w:val="center" w:pos="2545"/>
              </w:tabs>
              <w:spacing w:after="0" w:line="240" w:lineRule="auto"/>
              <w:rPr>
                <w:del w:id="3918" w:author="Author"/>
                <w:rFonts w:eastAsia="Calibri" w:cs="Arial"/>
                <w:sz w:val="20"/>
                <w:szCs w:val="20"/>
              </w:rPr>
            </w:pPr>
            <w:del w:id="3919" w:author="Author">
              <w:r w:rsidRPr="0023265D">
                <w:rPr>
                  <w:rFonts w:eastAsia="Courier New" w:cs="Arial"/>
                  <w:sz w:val="20"/>
                  <w:szCs w:val="20"/>
                </w:rPr>
                <w:delText>1</w:delText>
              </w:r>
            </w:del>
          </w:p>
        </w:tc>
      </w:tr>
      <w:tr w:rsidR="00ED4E19" w:rsidRPr="0023265D" w:rsidTr="002056FB">
        <w:trPr>
          <w:gridAfter w:val="1"/>
          <w:wAfter w:w="1840" w:type="dxa"/>
          <w:trHeight w:val="322"/>
          <w:del w:id="3920" w:author="Author"/>
        </w:trPr>
        <w:tc>
          <w:tcPr>
            <w:tcW w:w="2387" w:type="dxa"/>
            <w:vMerge w:val="restart"/>
            <w:tcBorders>
              <w:top w:val="single" w:sz="4" w:space="0" w:color="auto"/>
              <w:left w:val="single" w:sz="4" w:space="0" w:color="auto"/>
              <w:bottom w:val="single" w:sz="4" w:space="0" w:color="auto"/>
              <w:right w:val="single" w:sz="4" w:space="0" w:color="auto"/>
            </w:tcBorders>
            <w:hideMark/>
          </w:tcPr>
          <w:p w:rsidR="00ED4E19" w:rsidRPr="0023265D" w:rsidRDefault="00ED4E19" w:rsidP="00ED4E19">
            <w:pPr>
              <w:spacing w:after="0" w:line="240" w:lineRule="auto"/>
              <w:ind w:left="45"/>
              <w:rPr>
                <w:del w:id="3921" w:author="Author"/>
                <w:rFonts w:eastAsia="Calibri" w:cs="Arial"/>
                <w:b/>
                <w:sz w:val="20"/>
                <w:szCs w:val="20"/>
              </w:rPr>
            </w:pPr>
            <w:del w:id="3922" w:author="Author">
              <w:r w:rsidRPr="0023265D">
                <w:rPr>
                  <w:rFonts w:eastAsia="Times New Roman" w:cs="Arial"/>
                  <w:b/>
                  <w:sz w:val="20"/>
                  <w:szCs w:val="20"/>
                </w:rPr>
                <w:delText>Facets</w:delText>
              </w:r>
            </w:del>
          </w:p>
        </w:tc>
        <w:tc>
          <w:tcPr>
            <w:tcW w:w="1272" w:type="dxa"/>
            <w:tcBorders>
              <w:top w:val="single" w:sz="4" w:space="0" w:color="000000"/>
              <w:left w:val="single" w:sz="4" w:space="0" w:color="auto"/>
              <w:bottom w:val="single" w:sz="4" w:space="0" w:color="000000"/>
              <w:right w:val="nil"/>
            </w:tcBorders>
            <w:hideMark/>
          </w:tcPr>
          <w:p w:rsidR="00ED4E19" w:rsidRPr="0023265D" w:rsidRDefault="00ED4E19" w:rsidP="00ED4E19">
            <w:pPr>
              <w:spacing w:after="0" w:line="240" w:lineRule="auto"/>
              <w:ind w:left="85"/>
              <w:rPr>
                <w:del w:id="3923" w:author="Author"/>
                <w:rFonts w:eastAsia="Calibri" w:cs="Arial"/>
                <w:sz w:val="20"/>
                <w:szCs w:val="20"/>
              </w:rPr>
            </w:pPr>
            <w:del w:id="3924" w:author="Author">
              <w:r w:rsidRPr="0023265D">
                <w:rPr>
                  <w:rFonts w:eastAsia="Times New Roman" w:cs="Arial"/>
                  <w:sz w:val="20"/>
                  <w:szCs w:val="20"/>
                </w:rPr>
                <w:delText>minLength</w:delText>
              </w:r>
            </w:del>
          </w:p>
        </w:tc>
        <w:tc>
          <w:tcPr>
            <w:tcW w:w="5908" w:type="dxa"/>
            <w:gridSpan w:val="2"/>
            <w:tcBorders>
              <w:top w:val="single" w:sz="4" w:space="0" w:color="000000"/>
              <w:left w:val="nil"/>
              <w:bottom w:val="single" w:sz="4" w:space="0" w:color="000000"/>
              <w:right w:val="single" w:sz="2" w:space="0" w:color="000000"/>
            </w:tcBorders>
            <w:hideMark/>
          </w:tcPr>
          <w:p w:rsidR="00ED4E19" w:rsidRPr="0023265D" w:rsidRDefault="00ED4E19" w:rsidP="00ED4E19">
            <w:pPr>
              <w:tabs>
                <w:tab w:val="center" w:pos="2545"/>
              </w:tabs>
              <w:spacing w:after="0" w:line="240" w:lineRule="auto"/>
              <w:rPr>
                <w:del w:id="3925" w:author="Author"/>
                <w:rFonts w:eastAsia="Calibri" w:cs="Arial"/>
                <w:sz w:val="20"/>
                <w:szCs w:val="20"/>
              </w:rPr>
            </w:pPr>
            <w:commentRangeStart w:id="3926"/>
            <w:del w:id="3927" w:author="Author">
              <w:r w:rsidRPr="0023265D">
                <w:rPr>
                  <w:rFonts w:eastAsia="Courier New" w:cs="Arial"/>
                  <w:sz w:val="20"/>
                  <w:szCs w:val="20"/>
                </w:rPr>
                <w:delText>10</w:delText>
              </w:r>
              <w:commentRangeEnd w:id="3926"/>
              <w:r w:rsidR="00B11F9F">
                <w:rPr>
                  <w:rStyle w:val="CommentReference"/>
                  <w:rFonts w:ascii="Calibri" w:eastAsia="Calibri" w:hAnsi="Calibri" w:cs="Calibri"/>
                  <w:color w:val="000000"/>
                </w:rPr>
                <w:commentReference w:id="3926"/>
              </w:r>
              <w:r w:rsidRPr="0023265D">
                <w:rPr>
                  <w:rFonts w:eastAsia="Courier New" w:cs="Arial"/>
                  <w:sz w:val="20"/>
                  <w:szCs w:val="20"/>
                </w:rPr>
                <w:tab/>
              </w:r>
              <w:r w:rsidRPr="0023265D">
                <w:rPr>
                  <w:rFonts w:eastAsia="Times New Roman" w:cs="Arial"/>
                  <w:sz w:val="20"/>
                  <w:szCs w:val="20"/>
                </w:rPr>
                <w:delText xml:space="preserve"> </w:delText>
              </w:r>
            </w:del>
          </w:p>
        </w:tc>
      </w:tr>
      <w:tr w:rsidR="004C6199" w:rsidRPr="0023265D" w:rsidTr="004714E5">
        <w:trPr>
          <w:gridAfter w:val="1"/>
          <w:wAfter w:w="1801" w:type="dxa"/>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4C6199" w:rsidRPr="0023265D" w:rsidRDefault="004C6199" w:rsidP="004714E5">
            <w:pPr>
              <w:spacing w:after="0" w:line="240" w:lineRule="auto"/>
              <w:rPr>
                <w:rFonts w:eastAsia="Calibri" w:cs="Arial"/>
                <w:b/>
                <w:sz w:val="20"/>
                <w:szCs w:val="20"/>
              </w:rPr>
            </w:pPr>
            <w:moveFromRangeStart w:id="3928" w:author="Author" w:name="move503343716"/>
          </w:p>
        </w:tc>
        <w:tc>
          <w:tcPr>
            <w:tcW w:w="2452" w:type="dxa"/>
            <w:gridSpan w:val="2"/>
            <w:tcBorders>
              <w:top w:val="single" w:sz="4" w:space="0" w:color="000000"/>
              <w:left w:val="single" w:sz="2" w:space="0" w:color="000000"/>
              <w:bottom w:val="single" w:sz="4" w:space="0" w:color="000000"/>
              <w:right w:val="nil"/>
            </w:tcBorders>
            <w:hideMark/>
          </w:tcPr>
          <w:p w:rsidR="004C6199" w:rsidRPr="0023265D" w:rsidRDefault="004C6199" w:rsidP="004714E5">
            <w:pPr>
              <w:spacing w:after="0" w:line="240" w:lineRule="auto"/>
              <w:ind w:left="85"/>
              <w:rPr>
                <w:rFonts w:eastAsia="Calibri" w:cs="Arial"/>
                <w:sz w:val="20"/>
                <w:szCs w:val="20"/>
              </w:rPr>
            </w:pPr>
            <w:moveFrom w:id="3929" w:author="Author">
              <w:r w:rsidRPr="0023265D">
                <w:rPr>
                  <w:rFonts w:eastAsia="Times New Roman" w:cs="Arial"/>
                  <w:sz w:val="20"/>
                  <w:szCs w:val="20"/>
                </w:rPr>
                <w:t>maxOccurs:</w:t>
              </w:r>
            </w:moveFrom>
          </w:p>
        </w:tc>
        <w:tc>
          <w:tcPr>
            <w:tcW w:w="5961" w:type="dxa"/>
            <w:tcBorders>
              <w:top w:val="single" w:sz="4" w:space="0" w:color="000000"/>
              <w:left w:val="nil"/>
              <w:bottom w:val="single" w:sz="4" w:space="0" w:color="000000"/>
              <w:right w:val="single" w:sz="2" w:space="0" w:color="000000"/>
            </w:tcBorders>
            <w:hideMark/>
          </w:tcPr>
          <w:p w:rsidR="004C6199" w:rsidRPr="0023265D" w:rsidRDefault="004C6199" w:rsidP="004714E5">
            <w:pPr>
              <w:tabs>
                <w:tab w:val="center" w:pos="2545"/>
              </w:tabs>
              <w:spacing w:after="0" w:line="240" w:lineRule="auto"/>
              <w:rPr>
                <w:rFonts w:eastAsia="Calibri" w:cs="Arial"/>
                <w:sz w:val="20"/>
                <w:szCs w:val="20"/>
              </w:rPr>
            </w:pPr>
            <w:moveFrom w:id="3930" w:author="Author">
              <w:r w:rsidRPr="0023265D">
                <w:rPr>
                  <w:rFonts w:eastAsia="Courier New" w:cs="Arial"/>
                  <w:sz w:val="20"/>
                  <w:szCs w:val="20"/>
                </w:rPr>
                <w:t>Unbounded</w:t>
              </w:r>
            </w:moveFrom>
          </w:p>
        </w:tc>
      </w:tr>
      <w:tr w:rsidR="004C6199" w:rsidRPr="0023265D" w:rsidTr="004714E5">
        <w:trPr>
          <w:gridAfter w:val="1"/>
          <w:wAfter w:w="1801" w:type="dxa"/>
          <w:trHeight w:val="65"/>
        </w:trPr>
        <w:tc>
          <w:tcPr>
            <w:tcW w:w="1227" w:type="dxa"/>
            <w:tcBorders>
              <w:top w:val="single" w:sz="4" w:space="0" w:color="auto"/>
              <w:left w:val="single" w:sz="4" w:space="0" w:color="auto"/>
              <w:bottom w:val="single" w:sz="4" w:space="0" w:color="auto"/>
              <w:right w:val="single" w:sz="4" w:space="0" w:color="auto"/>
            </w:tcBorders>
            <w:hideMark/>
          </w:tcPr>
          <w:p w:rsidR="004C6199" w:rsidRPr="0023265D" w:rsidRDefault="004C6199" w:rsidP="004714E5">
            <w:pPr>
              <w:spacing w:after="0" w:line="240" w:lineRule="auto"/>
              <w:ind w:left="0"/>
              <w:rPr>
                <w:rFonts w:eastAsia="Calibri" w:cs="Arial"/>
                <w:b/>
                <w:sz w:val="20"/>
                <w:szCs w:val="20"/>
              </w:rPr>
            </w:pPr>
            <w:moveFrom w:id="3931" w:author="Author">
              <w:r w:rsidRPr="0023265D">
                <w:rPr>
                  <w:rFonts w:cs="Arial"/>
                  <w:b/>
                  <w:sz w:val="20"/>
                  <w:szCs w:val="20"/>
                </w:rPr>
                <w:t>Quality checks</w:t>
              </w:r>
            </w:moveFrom>
          </w:p>
        </w:tc>
        <w:tc>
          <w:tcPr>
            <w:tcW w:w="2452" w:type="dxa"/>
            <w:gridSpan w:val="2"/>
            <w:tcBorders>
              <w:top w:val="single" w:sz="4" w:space="0" w:color="000000"/>
              <w:left w:val="single" w:sz="4" w:space="0" w:color="auto"/>
              <w:bottom w:val="single" w:sz="4" w:space="0" w:color="000000"/>
              <w:right w:val="nil"/>
            </w:tcBorders>
          </w:tcPr>
          <w:p w:rsidR="004C6199" w:rsidRPr="0023265D" w:rsidRDefault="004C6199" w:rsidP="004714E5">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4C6199" w:rsidRPr="0023265D" w:rsidRDefault="004C6199" w:rsidP="004714E5">
            <w:pPr>
              <w:tabs>
                <w:tab w:val="center" w:pos="2545"/>
              </w:tabs>
              <w:spacing w:after="0" w:line="240" w:lineRule="auto"/>
              <w:rPr>
                <w:rFonts w:eastAsia="Calibri" w:cs="Arial"/>
                <w:sz w:val="20"/>
                <w:szCs w:val="20"/>
              </w:rPr>
            </w:pPr>
          </w:p>
        </w:tc>
      </w:tr>
    </w:tbl>
    <w:p w:rsidR="004C6199" w:rsidRPr="0023265D" w:rsidRDefault="004C6199" w:rsidP="004C6199">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394"/>
        <w:gridCol w:w="21"/>
        <w:gridCol w:w="2159"/>
        <w:gridCol w:w="429"/>
        <w:gridCol w:w="5045"/>
        <w:gridCol w:w="553"/>
      </w:tblGrid>
      <w:tr w:rsidR="00ED4E19" w:rsidRPr="0023265D" w:rsidTr="00ED4E19">
        <w:trPr>
          <w:gridAfter w:val="1"/>
          <w:wAfter w:w="8404" w:type="dxa"/>
          <w:trHeight w:val="784"/>
          <w:del w:id="3932" w:author="Author"/>
        </w:trPr>
        <w:tc>
          <w:tcPr>
            <w:tcW w:w="2553" w:type="dxa"/>
            <w:gridSpan w:val="2"/>
            <w:tcBorders>
              <w:top w:val="single" w:sz="4" w:space="0" w:color="000000"/>
              <w:left w:val="single" w:sz="2" w:space="0" w:color="000000"/>
              <w:bottom w:val="single" w:sz="4" w:space="0" w:color="000000"/>
              <w:right w:val="single" w:sz="2" w:space="0" w:color="000000"/>
            </w:tcBorders>
            <w:hideMark/>
          </w:tcPr>
          <w:moveFromRangeEnd w:id="3928"/>
          <w:p w:rsidR="00ED4E19" w:rsidRPr="0023265D" w:rsidRDefault="00ED4E19" w:rsidP="00ED4E19">
            <w:pPr>
              <w:pStyle w:val="BodyText2"/>
              <w:rPr>
                <w:del w:id="3933" w:author="Author"/>
              </w:rPr>
            </w:pPr>
            <w:del w:id="3934" w:author="Author">
              <w:r w:rsidRPr="0023265D">
                <w:delText>Class</w:delText>
              </w:r>
            </w:del>
          </w:p>
          <w:p w:rsidR="00ED4E19" w:rsidRPr="0023265D" w:rsidRDefault="00ED4E19" w:rsidP="00ED4E19">
            <w:pPr>
              <w:pStyle w:val="BodyText2"/>
              <w:rPr>
                <w:del w:id="3935" w:author="Author"/>
                <w:rFonts w:eastAsia="Calibri"/>
              </w:rPr>
            </w:pPr>
            <w:del w:id="3936" w:author="Author">
              <w:r w:rsidRPr="0023265D">
                <w:delText>Schema element</w:delText>
              </w:r>
            </w:del>
          </w:p>
        </w:tc>
        <w:tc>
          <w:tcPr>
            <w:tcW w:w="7048" w:type="dxa"/>
            <w:gridSpan w:val="3"/>
            <w:tcBorders>
              <w:top w:val="single" w:sz="4" w:space="0" w:color="000000"/>
              <w:left w:val="single" w:sz="2" w:space="0" w:color="000000"/>
              <w:bottom w:val="single" w:sz="4" w:space="0" w:color="000000"/>
              <w:right w:val="single" w:sz="2" w:space="0" w:color="000000"/>
            </w:tcBorders>
          </w:tcPr>
          <w:p w:rsidR="00ED4E19" w:rsidRPr="0023265D" w:rsidRDefault="00ED4E19" w:rsidP="00ED4E19">
            <w:pPr>
              <w:pStyle w:val="BodyText2"/>
              <w:rPr>
                <w:del w:id="3937" w:author="Author"/>
              </w:rPr>
            </w:pPr>
            <w:del w:id="3938" w:author="Author">
              <w:r w:rsidRPr="0023265D">
                <w:delText>FHRM</w:delText>
              </w:r>
            </w:del>
          </w:p>
          <w:p w:rsidR="00ED4E19" w:rsidRPr="0023265D" w:rsidRDefault="00ED4E19" w:rsidP="00ED4E19">
            <w:pPr>
              <w:pStyle w:val="BodyText2"/>
              <w:rPr>
                <w:del w:id="3939" w:author="Author"/>
              </w:rPr>
            </w:pPr>
            <w:del w:id="3940" w:author="Author">
              <w:r w:rsidRPr="0023265D">
                <w:delText>FHRM/Summary1/</w:delText>
              </w:r>
              <w:r w:rsidR="00A668B7">
                <w:delText>RelevantSources/</w:delText>
              </w:r>
              <w:r w:rsidRPr="0023265D">
                <w:delText>ArtificialWaterBearinglnfrastructure /ElementsHighProbabilityOther</w:delText>
              </w:r>
            </w:del>
          </w:p>
        </w:tc>
      </w:tr>
      <w:tr w:rsidR="00ED4E19" w:rsidRPr="0023265D" w:rsidTr="00ED4E19">
        <w:trPr>
          <w:gridAfter w:val="1"/>
          <w:wAfter w:w="8404" w:type="dxa"/>
          <w:trHeight w:val="282"/>
          <w:del w:id="3941" w:author="Author"/>
        </w:trPr>
        <w:tc>
          <w:tcPr>
            <w:tcW w:w="2553" w:type="dxa"/>
            <w:gridSpan w:val="2"/>
            <w:tcBorders>
              <w:top w:val="single" w:sz="4" w:space="0" w:color="000000"/>
              <w:left w:val="single" w:sz="2" w:space="0" w:color="000000"/>
              <w:bottom w:val="single" w:sz="4" w:space="0" w:color="auto"/>
              <w:right w:val="single" w:sz="2" w:space="0" w:color="000000"/>
            </w:tcBorders>
            <w:hideMark/>
          </w:tcPr>
          <w:p w:rsidR="00ED4E19" w:rsidRPr="0023265D" w:rsidRDefault="00ED4E19" w:rsidP="00ED4E19">
            <w:pPr>
              <w:spacing w:after="0" w:line="240" w:lineRule="auto"/>
              <w:ind w:left="45"/>
              <w:jc w:val="left"/>
              <w:rPr>
                <w:del w:id="3942" w:author="Author"/>
                <w:rFonts w:eastAsia="Calibri" w:cs="Arial"/>
                <w:b/>
              </w:rPr>
            </w:pPr>
            <w:del w:id="3943" w:author="Author">
              <w:r w:rsidRPr="0023265D">
                <w:rPr>
                  <w:rFonts w:cs="Arial"/>
                  <w:b/>
                </w:rPr>
                <w:delText>Guidance on completion of schema element</w:delText>
              </w:r>
            </w:del>
          </w:p>
        </w:tc>
        <w:tc>
          <w:tcPr>
            <w:tcW w:w="7048" w:type="dxa"/>
            <w:gridSpan w:val="3"/>
            <w:tcBorders>
              <w:top w:val="single" w:sz="4" w:space="0" w:color="000000"/>
              <w:left w:val="single" w:sz="2" w:space="0" w:color="000000"/>
              <w:bottom w:val="single" w:sz="4" w:space="0" w:color="000000"/>
              <w:right w:val="single" w:sz="2" w:space="0" w:color="000000"/>
            </w:tcBorders>
            <w:hideMark/>
          </w:tcPr>
          <w:p w:rsidR="00ED4E19" w:rsidRPr="0023265D" w:rsidRDefault="00ED4E19" w:rsidP="00ED4E19">
            <w:pPr>
              <w:spacing w:after="0" w:line="240" w:lineRule="auto"/>
              <w:ind w:left="0"/>
              <w:rPr>
                <w:del w:id="3944" w:author="Author"/>
                <w:rFonts w:eastAsia="Calibri" w:cs="Arial"/>
              </w:rPr>
            </w:pPr>
            <w:del w:id="3945" w:author="Author">
              <w:r w:rsidRPr="0023265D">
                <w:rPr>
                  <w:rFonts w:eastAsia="Calibri" w:cs="Arial"/>
                </w:rPr>
                <w:delText>Conditional. If ‘Other’ selected Provide a description</w:delText>
              </w:r>
            </w:del>
          </w:p>
        </w:tc>
      </w:tr>
      <w:tr w:rsidR="00ED4E19" w:rsidRPr="0023265D" w:rsidTr="00ED4E19">
        <w:trPr>
          <w:gridAfter w:val="1"/>
          <w:wAfter w:w="8404" w:type="dxa"/>
          <w:trHeight w:val="500"/>
          <w:del w:id="3946" w:author="Author"/>
        </w:trPr>
        <w:tc>
          <w:tcPr>
            <w:tcW w:w="2553" w:type="dxa"/>
            <w:gridSpan w:val="2"/>
            <w:tcBorders>
              <w:top w:val="single" w:sz="4" w:space="0" w:color="auto"/>
              <w:left w:val="single" w:sz="4" w:space="0" w:color="auto"/>
              <w:bottom w:val="single" w:sz="4" w:space="0" w:color="auto"/>
              <w:right w:val="single" w:sz="4" w:space="0" w:color="auto"/>
            </w:tcBorders>
            <w:hideMark/>
          </w:tcPr>
          <w:p w:rsidR="00ED4E19" w:rsidRPr="0023265D" w:rsidRDefault="00ED4E19" w:rsidP="00ED4E19">
            <w:pPr>
              <w:spacing w:after="0" w:line="240" w:lineRule="auto"/>
              <w:ind w:left="45"/>
              <w:rPr>
                <w:del w:id="3947" w:author="Author"/>
                <w:rFonts w:eastAsia="Calibri" w:cs="Arial"/>
                <w:b/>
              </w:rPr>
            </w:pPr>
            <w:del w:id="3948" w:author="Author">
              <w:r w:rsidRPr="0023265D">
                <w:rPr>
                  <w:rFonts w:cs="Arial"/>
                  <w:b/>
                </w:rPr>
                <w:delText>Field type</w:delText>
              </w:r>
            </w:del>
          </w:p>
        </w:tc>
        <w:tc>
          <w:tcPr>
            <w:tcW w:w="7048" w:type="dxa"/>
            <w:gridSpan w:val="3"/>
            <w:tcBorders>
              <w:top w:val="single" w:sz="4" w:space="0" w:color="000000"/>
              <w:left w:val="single" w:sz="4" w:space="0" w:color="auto"/>
              <w:bottom w:val="nil"/>
              <w:right w:val="single" w:sz="2" w:space="0" w:color="000000"/>
            </w:tcBorders>
            <w:hideMark/>
          </w:tcPr>
          <w:p w:rsidR="00ED4E19" w:rsidRPr="0023265D" w:rsidRDefault="00ED4E19" w:rsidP="00ED4E19">
            <w:pPr>
              <w:spacing w:after="0" w:line="240" w:lineRule="auto"/>
              <w:ind w:left="45"/>
              <w:rPr>
                <w:del w:id="3949" w:author="Author"/>
                <w:rFonts w:eastAsia="Calibri" w:cs="Arial"/>
              </w:rPr>
            </w:pPr>
            <w:del w:id="3950" w:author="Author">
              <w:r w:rsidRPr="0023265D">
                <w:rPr>
                  <w:rFonts w:cs="Arial"/>
                </w:rPr>
                <w:delText>String1000Type</w:delText>
              </w:r>
            </w:del>
          </w:p>
        </w:tc>
      </w:tr>
      <w:tr w:rsidR="00CE28E2" w:rsidRPr="0023265D" w:rsidTr="00B13117">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CE5DBD" w:rsidRPr="0023265D" w:rsidRDefault="00CE5DBD" w:rsidP="00ED4E19">
            <w:pPr>
              <w:spacing w:after="0" w:line="240" w:lineRule="auto"/>
              <w:ind w:left="0"/>
              <w:rPr>
                <w:rFonts w:eastAsia="Calibri" w:cs="Arial"/>
                <w:b/>
                <w:sz w:val="20"/>
                <w:szCs w:val="20"/>
              </w:rPr>
            </w:pPr>
            <w:moveFromRangeStart w:id="3951" w:author="Author" w:name="move503343704"/>
            <w:moveFrom w:id="3952" w:author="Author">
              <w:r w:rsidRPr="0023265D">
                <w:rPr>
                  <w:rFonts w:cs="Arial"/>
                  <w:b/>
                  <w:sz w:val="20"/>
                  <w:szCs w:val="20"/>
                </w:rPr>
                <w:t>Properties</w:t>
              </w:r>
            </w:moveFrom>
          </w:p>
        </w:tc>
        <w:tc>
          <w:tcPr>
            <w:tcW w:w="1751" w:type="dxa"/>
            <w:gridSpan w:val="3"/>
            <w:tcBorders>
              <w:top w:val="single" w:sz="4" w:space="0" w:color="000000"/>
              <w:left w:val="single" w:sz="2" w:space="0" w:color="000000"/>
              <w:bottom w:val="single" w:sz="4" w:space="0" w:color="000000"/>
              <w:right w:val="nil"/>
            </w:tcBorders>
            <w:hideMark/>
          </w:tcPr>
          <w:p w:rsidR="00CE5DBD" w:rsidRPr="0023265D" w:rsidRDefault="00CE5DBD" w:rsidP="00ED4E19">
            <w:pPr>
              <w:spacing w:after="0" w:line="240" w:lineRule="auto"/>
              <w:ind w:left="85"/>
              <w:rPr>
                <w:rFonts w:eastAsia="Calibri" w:cs="Arial"/>
                <w:sz w:val="20"/>
                <w:szCs w:val="20"/>
              </w:rPr>
            </w:pPr>
            <w:moveFrom w:id="3953" w:author="Author">
              <w:r w:rsidRPr="0023265D">
                <w:rPr>
                  <w:rFonts w:eastAsia="Times New Roman" w:cs="Arial"/>
                  <w:sz w:val="20"/>
                  <w:szCs w:val="20"/>
                </w:rPr>
                <w:t>minOccurs:</w:t>
              </w:r>
            </w:moveFrom>
          </w:p>
        </w:tc>
        <w:tc>
          <w:tcPr>
            <w:tcW w:w="6377" w:type="dxa"/>
            <w:gridSpan w:val="2"/>
            <w:tcBorders>
              <w:top w:val="single" w:sz="4" w:space="0" w:color="000000"/>
              <w:left w:val="nil"/>
              <w:bottom w:val="single" w:sz="4" w:space="0" w:color="000000"/>
              <w:right w:val="single" w:sz="2" w:space="0" w:color="000000"/>
            </w:tcBorders>
            <w:hideMark/>
          </w:tcPr>
          <w:p w:rsidR="00CE5DBD" w:rsidRPr="0023265D" w:rsidRDefault="00CE5DBD" w:rsidP="00ED4E19">
            <w:pPr>
              <w:spacing w:after="0" w:line="240" w:lineRule="auto"/>
              <w:rPr>
                <w:rFonts w:eastAsia="Calibri" w:cs="Arial"/>
                <w:sz w:val="20"/>
                <w:szCs w:val="20"/>
              </w:rPr>
            </w:pPr>
            <w:moveFrom w:id="3954" w:author="Author">
              <w:r w:rsidRPr="0023265D">
                <w:rPr>
                  <w:rFonts w:eastAsia="Courier New" w:cs="Arial"/>
                  <w:sz w:val="20"/>
                  <w:szCs w:val="20"/>
                </w:rPr>
                <w:t>0</w:t>
              </w:r>
            </w:moveFrom>
          </w:p>
        </w:tc>
      </w:tr>
      <w:tr w:rsidR="00CE28E2" w:rsidRPr="0023265D" w:rsidTr="00B13117">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CE5DBD" w:rsidRPr="0023265D" w:rsidRDefault="00CE5DBD" w:rsidP="00ED4E19">
            <w:pPr>
              <w:spacing w:after="0" w:line="240" w:lineRule="auto"/>
              <w:rPr>
                <w:rFonts w:eastAsia="Calibri" w:cs="Arial"/>
                <w:b/>
                <w:sz w:val="20"/>
                <w:szCs w:val="20"/>
              </w:rPr>
            </w:pPr>
          </w:p>
        </w:tc>
        <w:tc>
          <w:tcPr>
            <w:tcW w:w="1751" w:type="dxa"/>
            <w:gridSpan w:val="3"/>
            <w:tcBorders>
              <w:top w:val="single" w:sz="4" w:space="0" w:color="000000"/>
              <w:left w:val="single" w:sz="2" w:space="0" w:color="000000"/>
              <w:bottom w:val="single" w:sz="4" w:space="0" w:color="000000"/>
              <w:right w:val="nil"/>
            </w:tcBorders>
            <w:hideMark/>
          </w:tcPr>
          <w:p w:rsidR="00CE5DBD" w:rsidRPr="0023265D" w:rsidRDefault="00CE5DBD" w:rsidP="00ED4E19">
            <w:pPr>
              <w:spacing w:after="0" w:line="240" w:lineRule="auto"/>
              <w:ind w:left="85"/>
              <w:rPr>
                <w:rFonts w:eastAsia="Calibri" w:cs="Arial"/>
                <w:sz w:val="20"/>
                <w:szCs w:val="20"/>
              </w:rPr>
            </w:pPr>
            <w:moveFrom w:id="3955" w:author="Author">
              <w:r w:rsidRPr="0023265D">
                <w:rPr>
                  <w:rFonts w:eastAsia="Times New Roman" w:cs="Arial"/>
                  <w:sz w:val="20"/>
                  <w:szCs w:val="20"/>
                </w:rPr>
                <w:t>maxOccurs:</w:t>
              </w:r>
            </w:moveFrom>
          </w:p>
        </w:tc>
        <w:tc>
          <w:tcPr>
            <w:tcW w:w="6377" w:type="dxa"/>
            <w:gridSpan w:val="2"/>
            <w:tcBorders>
              <w:top w:val="single" w:sz="4" w:space="0" w:color="000000"/>
              <w:left w:val="nil"/>
              <w:bottom w:val="single" w:sz="4" w:space="0" w:color="000000"/>
              <w:right w:val="single" w:sz="2" w:space="0" w:color="000000"/>
            </w:tcBorders>
            <w:hideMark/>
          </w:tcPr>
          <w:p w:rsidR="00CE5DBD" w:rsidRPr="0023265D" w:rsidRDefault="00CE5DBD" w:rsidP="00ED4E19">
            <w:pPr>
              <w:tabs>
                <w:tab w:val="center" w:pos="2545"/>
              </w:tabs>
              <w:spacing w:after="0" w:line="240" w:lineRule="auto"/>
              <w:rPr>
                <w:rFonts w:eastAsia="Calibri" w:cs="Arial"/>
                <w:sz w:val="20"/>
                <w:szCs w:val="20"/>
              </w:rPr>
            </w:pPr>
            <w:moveFrom w:id="3956" w:author="Author">
              <w:r w:rsidRPr="0023265D">
                <w:rPr>
                  <w:rFonts w:eastAsia="Courier New" w:cs="Arial"/>
                  <w:sz w:val="20"/>
                  <w:szCs w:val="20"/>
                </w:rPr>
                <w:t>1</w:t>
              </w:r>
            </w:moveFrom>
          </w:p>
        </w:tc>
      </w:tr>
      <w:moveFromRangeEnd w:id="3951"/>
      <w:tr w:rsidR="00ED4E19" w:rsidRPr="0023265D" w:rsidTr="00ED4E19">
        <w:trPr>
          <w:gridAfter w:val="1"/>
          <w:wAfter w:w="8404" w:type="dxa"/>
          <w:trHeight w:val="322"/>
          <w:del w:id="3957" w:author="Author"/>
        </w:trPr>
        <w:tc>
          <w:tcPr>
            <w:tcW w:w="2553" w:type="dxa"/>
            <w:gridSpan w:val="2"/>
            <w:vMerge w:val="restart"/>
            <w:tcBorders>
              <w:top w:val="single" w:sz="4" w:space="0" w:color="auto"/>
              <w:left w:val="single" w:sz="4" w:space="0" w:color="auto"/>
              <w:bottom w:val="single" w:sz="4" w:space="0" w:color="auto"/>
              <w:right w:val="single" w:sz="4" w:space="0" w:color="auto"/>
            </w:tcBorders>
            <w:hideMark/>
          </w:tcPr>
          <w:p w:rsidR="00ED4E19" w:rsidRPr="0023265D" w:rsidRDefault="00ED4E19" w:rsidP="00ED4E19">
            <w:pPr>
              <w:spacing w:after="0" w:line="240" w:lineRule="auto"/>
              <w:ind w:left="45"/>
              <w:rPr>
                <w:del w:id="3958" w:author="Author"/>
                <w:rFonts w:eastAsia="Calibri" w:cs="Arial"/>
                <w:b/>
              </w:rPr>
            </w:pPr>
            <w:del w:id="3959" w:author="Author">
              <w:r w:rsidRPr="0023265D">
                <w:rPr>
                  <w:rFonts w:cs="Arial"/>
                  <w:b/>
                </w:rPr>
                <w:delText>Facets</w:delText>
              </w:r>
            </w:del>
          </w:p>
        </w:tc>
        <w:tc>
          <w:tcPr>
            <w:tcW w:w="887" w:type="dxa"/>
            <w:tcBorders>
              <w:top w:val="single" w:sz="4" w:space="0" w:color="000000"/>
              <w:left w:val="single" w:sz="4" w:space="0" w:color="auto"/>
              <w:bottom w:val="single" w:sz="4" w:space="0" w:color="000000"/>
              <w:right w:val="nil"/>
            </w:tcBorders>
            <w:hideMark/>
          </w:tcPr>
          <w:p w:rsidR="00ED4E19" w:rsidRPr="0023265D" w:rsidRDefault="00ED4E19" w:rsidP="00ED4E19">
            <w:pPr>
              <w:spacing w:after="0" w:line="240" w:lineRule="auto"/>
              <w:ind w:left="85"/>
              <w:rPr>
                <w:del w:id="3960" w:author="Author"/>
                <w:rFonts w:eastAsia="Calibri" w:cs="Arial"/>
              </w:rPr>
            </w:pPr>
            <w:del w:id="3961" w:author="Author">
              <w:r w:rsidRPr="0023265D">
                <w:rPr>
                  <w:rFonts w:cs="Arial"/>
                </w:rPr>
                <w:delText>minLength</w:delText>
              </w:r>
            </w:del>
          </w:p>
        </w:tc>
        <w:tc>
          <w:tcPr>
            <w:tcW w:w="6161" w:type="dxa"/>
            <w:gridSpan w:val="2"/>
            <w:tcBorders>
              <w:top w:val="single" w:sz="4" w:space="0" w:color="000000"/>
              <w:left w:val="nil"/>
              <w:bottom w:val="single" w:sz="4" w:space="0" w:color="000000"/>
              <w:right w:val="single" w:sz="2" w:space="0" w:color="000000"/>
            </w:tcBorders>
            <w:hideMark/>
          </w:tcPr>
          <w:p w:rsidR="00ED4E19" w:rsidRPr="0023265D" w:rsidRDefault="00ED4E19" w:rsidP="00ED4E19">
            <w:pPr>
              <w:tabs>
                <w:tab w:val="center" w:pos="2545"/>
              </w:tabs>
              <w:spacing w:after="0" w:line="240" w:lineRule="auto"/>
              <w:rPr>
                <w:del w:id="3962" w:author="Author"/>
                <w:rFonts w:eastAsia="Calibri" w:cs="Arial"/>
              </w:rPr>
            </w:pPr>
            <w:del w:id="3963" w:author="Author">
              <w:r w:rsidRPr="0023265D">
                <w:rPr>
                  <w:rFonts w:eastAsia="Courier New" w:cs="Arial"/>
                </w:rPr>
                <w:delText>10</w:delText>
              </w:r>
              <w:r w:rsidRPr="0023265D">
                <w:rPr>
                  <w:rFonts w:eastAsia="Courier New" w:cs="Arial"/>
                </w:rPr>
                <w:tab/>
              </w:r>
              <w:r w:rsidRPr="0023265D">
                <w:rPr>
                  <w:rFonts w:cs="Arial"/>
                </w:rPr>
                <w:delText xml:space="preserve"> </w:delText>
              </w:r>
            </w:del>
          </w:p>
        </w:tc>
      </w:tr>
      <w:tr w:rsidR="00CE28E2" w:rsidRPr="0023265D" w:rsidTr="00B13117">
        <w:trPr>
          <w:gridAfter w:val="1"/>
          <w:wAfter w:w="1840" w:type="dxa"/>
          <w:trHeight w:val="322"/>
        </w:trPr>
        <w:tc>
          <w:tcPr>
            <w:tcW w:w="2387" w:type="dxa"/>
            <w:vMerge/>
            <w:tcBorders>
              <w:top w:val="single" w:sz="4" w:space="0" w:color="auto"/>
              <w:left w:val="single" w:sz="4" w:space="0" w:color="auto"/>
              <w:bottom w:val="single" w:sz="4" w:space="0" w:color="auto"/>
              <w:right w:val="single" w:sz="4" w:space="0" w:color="auto"/>
            </w:tcBorders>
            <w:vAlign w:val="center"/>
            <w:hideMark/>
          </w:tcPr>
          <w:p w:rsidR="00ED4E19" w:rsidRPr="0023265D" w:rsidRDefault="00ED4E19" w:rsidP="00ED4E19">
            <w:pPr>
              <w:spacing w:after="0" w:line="240" w:lineRule="auto"/>
              <w:rPr>
                <w:rFonts w:eastAsia="Calibri" w:cs="Arial"/>
                <w:b/>
                <w:sz w:val="20"/>
                <w:szCs w:val="20"/>
              </w:rPr>
            </w:pPr>
          </w:p>
        </w:tc>
        <w:tc>
          <w:tcPr>
            <w:tcW w:w="1272" w:type="dxa"/>
            <w:gridSpan w:val="2"/>
            <w:tcBorders>
              <w:top w:val="single" w:sz="4" w:space="0" w:color="000000"/>
              <w:left w:val="single" w:sz="4" w:space="0" w:color="auto"/>
              <w:bottom w:val="single" w:sz="4" w:space="0" w:color="000000"/>
              <w:right w:val="nil"/>
            </w:tcBorders>
            <w:hideMark/>
          </w:tcPr>
          <w:p w:rsidR="00ED4E19" w:rsidRPr="0023265D" w:rsidRDefault="00ED4E19" w:rsidP="00ED4E19">
            <w:pPr>
              <w:spacing w:after="0" w:line="240" w:lineRule="auto"/>
              <w:ind w:left="85"/>
              <w:rPr>
                <w:rFonts w:eastAsia="Calibri" w:cs="Arial"/>
                <w:sz w:val="20"/>
                <w:szCs w:val="20"/>
              </w:rPr>
            </w:pPr>
            <w:r w:rsidRPr="0023265D">
              <w:rPr>
                <w:rFonts w:eastAsia="Times New Roman" w:cs="Arial"/>
                <w:sz w:val="20"/>
                <w:szCs w:val="20"/>
              </w:rPr>
              <w:t>maxLength</w:t>
            </w:r>
          </w:p>
        </w:tc>
        <w:tc>
          <w:tcPr>
            <w:tcW w:w="5908" w:type="dxa"/>
            <w:gridSpan w:val="2"/>
            <w:tcBorders>
              <w:top w:val="single" w:sz="4" w:space="0" w:color="000000"/>
              <w:left w:val="nil"/>
              <w:bottom w:val="single" w:sz="4" w:space="0" w:color="000000"/>
              <w:right w:val="single" w:sz="2" w:space="0" w:color="000000"/>
            </w:tcBorders>
            <w:hideMark/>
          </w:tcPr>
          <w:p w:rsidR="00ED4E19" w:rsidRPr="0023265D" w:rsidRDefault="00ED4E19" w:rsidP="00ED4E19">
            <w:pPr>
              <w:tabs>
                <w:tab w:val="center" w:pos="2545"/>
              </w:tabs>
              <w:spacing w:after="0" w:line="240" w:lineRule="auto"/>
              <w:rPr>
                <w:rFonts w:eastAsia="Calibri" w:cs="Arial"/>
                <w:sz w:val="20"/>
                <w:szCs w:val="20"/>
              </w:rPr>
            </w:pPr>
            <w:r w:rsidRPr="0023265D">
              <w:rPr>
                <w:rFonts w:eastAsia="Courier New" w:cs="Arial"/>
                <w:sz w:val="20"/>
                <w:szCs w:val="20"/>
              </w:rPr>
              <w:t>1000</w:t>
            </w:r>
            <w:r w:rsidRPr="0023265D">
              <w:rPr>
                <w:rFonts w:eastAsia="Courier New" w:cs="Arial"/>
                <w:sz w:val="20"/>
                <w:szCs w:val="20"/>
              </w:rPr>
              <w:tab/>
            </w:r>
            <w:r w:rsidRPr="0023265D">
              <w:rPr>
                <w:rFonts w:eastAsia="Times New Roman" w:cs="Arial"/>
                <w:sz w:val="20"/>
                <w:szCs w:val="20"/>
              </w:rPr>
              <w:t xml:space="preserve"> </w:t>
            </w:r>
          </w:p>
        </w:tc>
      </w:tr>
      <w:tr w:rsidR="00CE28E2" w:rsidRPr="0023265D" w:rsidTr="00B13117">
        <w:trPr>
          <w:gridAfter w:val="1"/>
          <w:wAfter w:w="1840" w:type="dxa"/>
          <w:trHeight w:val="65"/>
        </w:trPr>
        <w:tc>
          <w:tcPr>
            <w:tcW w:w="2387" w:type="dxa"/>
            <w:tcBorders>
              <w:top w:val="single" w:sz="4" w:space="0" w:color="auto"/>
              <w:left w:val="single" w:sz="4" w:space="0" w:color="auto"/>
              <w:bottom w:val="single" w:sz="4" w:space="0" w:color="auto"/>
              <w:right w:val="single" w:sz="4" w:space="0" w:color="auto"/>
            </w:tcBorders>
            <w:hideMark/>
          </w:tcPr>
          <w:p w:rsidR="00ED4E19" w:rsidRPr="0023265D" w:rsidRDefault="00ED4E19" w:rsidP="00ED4E19">
            <w:pPr>
              <w:spacing w:after="0" w:line="240" w:lineRule="auto"/>
              <w:ind w:left="0"/>
              <w:rPr>
                <w:rFonts w:eastAsia="Calibri" w:cs="Arial"/>
                <w:b/>
                <w:sz w:val="20"/>
                <w:szCs w:val="20"/>
              </w:rPr>
            </w:pPr>
            <w:r w:rsidRPr="0023265D">
              <w:rPr>
                <w:rFonts w:cs="Arial"/>
                <w:b/>
                <w:sz w:val="20"/>
                <w:szCs w:val="20"/>
              </w:rPr>
              <w:t>Quality checks</w:t>
            </w:r>
          </w:p>
        </w:tc>
        <w:tc>
          <w:tcPr>
            <w:tcW w:w="1272" w:type="dxa"/>
            <w:gridSpan w:val="2"/>
            <w:tcBorders>
              <w:top w:val="single" w:sz="4" w:space="0" w:color="000000"/>
              <w:left w:val="single" w:sz="4" w:space="0" w:color="auto"/>
              <w:bottom w:val="single" w:sz="4" w:space="0" w:color="000000"/>
              <w:right w:val="nil"/>
            </w:tcBorders>
          </w:tcPr>
          <w:p w:rsidR="00ED4E19" w:rsidRPr="0023265D" w:rsidRDefault="00ED4E19" w:rsidP="00ED4E19">
            <w:pPr>
              <w:spacing w:after="0" w:line="240" w:lineRule="auto"/>
              <w:ind w:left="85"/>
              <w:rPr>
                <w:rFonts w:eastAsia="Calibri" w:cs="Arial"/>
                <w:sz w:val="20"/>
                <w:szCs w:val="20"/>
              </w:rPr>
            </w:pPr>
          </w:p>
        </w:tc>
        <w:tc>
          <w:tcPr>
            <w:tcW w:w="5908" w:type="dxa"/>
            <w:gridSpan w:val="2"/>
            <w:tcBorders>
              <w:top w:val="single" w:sz="4" w:space="0" w:color="000000"/>
              <w:left w:val="nil"/>
              <w:bottom w:val="single" w:sz="4" w:space="0" w:color="000000"/>
              <w:right w:val="single" w:sz="2" w:space="0" w:color="000000"/>
            </w:tcBorders>
          </w:tcPr>
          <w:p w:rsidR="00ED4E19" w:rsidRPr="0023265D" w:rsidRDefault="00ED4E19" w:rsidP="00ED4E19">
            <w:pPr>
              <w:tabs>
                <w:tab w:val="center" w:pos="2545"/>
              </w:tabs>
              <w:spacing w:after="0" w:line="240" w:lineRule="auto"/>
              <w:rPr>
                <w:rFonts w:eastAsia="Calibri" w:cs="Arial"/>
                <w:sz w:val="20"/>
                <w:szCs w:val="20"/>
              </w:rPr>
            </w:pPr>
          </w:p>
        </w:tc>
      </w:tr>
    </w:tbl>
    <w:p w:rsidR="003F7629" w:rsidRDefault="003F7629" w:rsidP="00ED4E19">
      <w:pPr>
        <w:pStyle w:val="BodyText"/>
        <w:ind w:left="0"/>
        <w:rPr>
          <w:del w:id="3964" w:author="Author"/>
        </w:rPr>
      </w:pPr>
    </w:p>
    <w:p w:rsidR="003F7629" w:rsidRPr="003F7629" w:rsidRDefault="00B96587" w:rsidP="002056FB">
      <w:pPr>
        <w:pStyle w:val="Heading3"/>
        <w:rPr>
          <w:del w:id="3965" w:author="Author"/>
        </w:rPr>
      </w:pPr>
      <w:del w:id="3966" w:author="Author">
        <w:r>
          <w:delText xml:space="preserve">  FHRM/Summary1/RelevantSources/</w:delText>
        </w:r>
        <w:r w:rsidR="003F7892">
          <w:delText>OtherSource</w:delText>
        </w:r>
      </w:del>
    </w:p>
    <w:tbl>
      <w:tblPr>
        <w:tblStyle w:val="TableGrid0"/>
        <w:tblW w:w="9601" w:type="dxa"/>
        <w:tblInd w:w="144" w:type="dxa"/>
        <w:tblCellMar>
          <w:top w:w="68" w:type="dxa"/>
          <w:right w:w="115" w:type="dxa"/>
        </w:tblCellMar>
        <w:tblLook w:val="04A0" w:firstRow="1" w:lastRow="0" w:firstColumn="1" w:lastColumn="0" w:noHBand="0" w:noVBand="1"/>
      </w:tblPr>
      <w:tblGrid>
        <w:gridCol w:w="1289"/>
        <w:gridCol w:w="7414"/>
        <w:gridCol w:w="1089"/>
      </w:tblGrid>
      <w:tr w:rsidR="00CE28E2" w:rsidRPr="0023265D" w:rsidTr="00B13117">
        <w:trPr>
          <w:trHeight w:val="65"/>
        </w:trPr>
        <w:tc>
          <w:tcPr>
            <w:tcW w:w="2387" w:type="dxa"/>
            <w:tcBorders>
              <w:top w:val="single" w:sz="4" w:space="0" w:color="auto"/>
              <w:left w:val="single" w:sz="4" w:space="0" w:color="auto"/>
              <w:bottom w:val="single" w:sz="4" w:space="0" w:color="auto"/>
              <w:right w:val="single" w:sz="4" w:space="0" w:color="auto"/>
            </w:tcBorders>
          </w:tcPr>
          <w:p w:rsidR="003F7629" w:rsidRPr="0023265D" w:rsidRDefault="003F7629" w:rsidP="004714E5">
            <w:pPr>
              <w:pStyle w:val="BodyText2"/>
              <w:rPr>
                <w:del w:id="3967" w:author="Author"/>
              </w:rPr>
            </w:pPr>
            <w:del w:id="3968" w:author="Author">
              <w:r w:rsidRPr="0023265D">
                <w:delText>Class</w:delText>
              </w:r>
            </w:del>
          </w:p>
          <w:p w:rsidR="00094833" w:rsidRPr="0023265D" w:rsidRDefault="003F7629" w:rsidP="00ED4E19">
            <w:pPr>
              <w:spacing w:after="0" w:line="240" w:lineRule="auto"/>
              <w:ind w:left="0"/>
              <w:rPr>
                <w:rFonts w:cs="Arial"/>
                <w:b/>
              </w:rPr>
            </w:pPr>
            <w:del w:id="3969" w:author="Author">
              <w:r w:rsidRPr="0023265D">
                <w:delText>Schema element</w:delText>
              </w:r>
            </w:del>
          </w:p>
        </w:tc>
        <w:tc>
          <w:tcPr>
            <w:tcW w:w="1272" w:type="dxa"/>
            <w:tcBorders>
              <w:top w:val="single" w:sz="4" w:space="0" w:color="000000"/>
              <w:left w:val="single" w:sz="4" w:space="0" w:color="auto"/>
              <w:bottom w:val="single" w:sz="4" w:space="0" w:color="000000"/>
              <w:right w:val="nil"/>
            </w:tcBorders>
          </w:tcPr>
          <w:p w:rsidR="003F7629" w:rsidRPr="0023265D" w:rsidRDefault="003F7629" w:rsidP="004714E5">
            <w:pPr>
              <w:pStyle w:val="BodyText2"/>
              <w:rPr>
                <w:del w:id="3970" w:author="Author"/>
              </w:rPr>
            </w:pPr>
            <w:del w:id="3971" w:author="Author">
              <w:r w:rsidRPr="0023265D">
                <w:delText>FHRM</w:delText>
              </w:r>
            </w:del>
          </w:p>
          <w:p w:rsidR="00094833" w:rsidRPr="0023265D" w:rsidRDefault="003F7629" w:rsidP="00ED4E19">
            <w:pPr>
              <w:spacing w:after="0" w:line="240" w:lineRule="auto"/>
              <w:ind w:left="85"/>
              <w:rPr>
                <w:rFonts w:eastAsia="Calibri" w:cs="Arial"/>
              </w:rPr>
            </w:pPr>
            <w:del w:id="3972" w:author="Author">
              <w:r w:rsidRPr="0023265D">
                <w:delText>FHRM</w:delText>
              </w:r>
              <w:r>
                <w:delText>/Summary1/</w:delText>
              </w:r>
              <w:r w:rsidR="00A668B7">
                <w:delText>RelevantSources/</w:delText>
              </w:r>
              <w:r>
                <w:delText>OtherSource</w:delText>
              </w:r>
              <w:r w:rsidRPr="0023265D">
                <w:delText>/ElementsLowProbability</w:delText>
              </w:r>
            </w:del>
          </w:p>
        </w:tc>
        <w:tc>
          <w:tcPr>
            <w:tcW w:w="5908" w:type="dxa"/>
            <w:tcBorders>
              <w:top w:val="single" w:sz="4" w:space="0" w:color="000000"/>
              <w:left w:val="nil"/>
              <w:bottom w:val="single" w:sz="4" w:space="0" w:color="000000"/>
              <w:right w:val="single" w:sz="2" w:space="0" w:color="000000"/>
            </w:tcBorders>
            <w:cellDel w:id="3973" w:author="Author" w:date="1900-00-00T04:00:00Z"/>
          </w:tcPr>
          <w:p w:rsidR="00094833" w:rsidRPr="0023265D" w:rsidRDefault="00094833" w:rsidP="00ED4E19">
            <w:pPr>
              <w:tabs>
                <w:tab w:val="center" w:pos="2545"/>
              </w:tabs>
              <w:spacing w:after="0" w:line="240" w:lineRule="auto"/>
              <w:rPr>
                <w:rFonts w:eastAsia="Calibri" w:cs="Arial"/>
              </w:rPr>
            </w:pPr>
          </w:p>
        </w:tc>
      </w:tr>
      <w:tr w:rsidR="00CE28E2" w:rsidRPr="0023265D" w:rsidTr="00B13117">
        <w:trPr>
          <w:trHeight w:val="65"/>
        </w:trPr>
        <w:tc>
          <w:tcPr>
            <w:tcW w:w="2387" w:type="dxa"/>
            <w:tcBorders>
              <w:top w:val="single" w:sz="4" w:space="0" w:color="auto"/>
              <w:left w:val="single" w:sz="4" w:space="0" w:color="auto"/>
              <w:bottom w:val="single" w:sz="4" w:space="0" w:color="auto"/>
              <w:right w:val="single" w:sz="4" w:space="0" w:color="auto"/>
            </w:tcBorders>
          </w:tcPr>
          <w:p w:rsidR="00B96587" w:rsidRPr="0023265D" w:rsidRDefault="003F7629" w:rsidP="00ED4E19">
            <w:pPr>
              <w:spacing w:after="0" w:line="240" w:lineRule="auto"/>
              <w:ind w:left="0"/>
              <w:rPr>
                <w:rFonts w:cs="Arial"/>
                <w:b/>
              </w:rPr>
            </w:pPr>
            <w:del w:id="3974" w:author="Author">
              <w:r w:rsidRPr="0023265D">
                <w:rPr>
                  <w:rFonts w:cs="Arial"/>
                  <w:b/>
                </w:rPr>
                <w:lastRenderedPageBreak/>
                <w:delText>Guidance on completion of schema element</w:delText>
              </w:r>
            </w:del>
          </w:p>
        </w:tc>
        <w:tc>
          <w:tcPr>
            <w:tcW w:w="1272" w:type="dxa"/>
            <w:tcBorders>
              <w:top w:val="single" w:sz="4" w:space="0" w:color="000000"/>
              <w:left w:val="single" w:sz="4" w:space="0" w:color="auto"/>
              <w:bottom w:val="single" w:sz="4" w:space="0" w:color="000000"/>
              <w:right w:val="nil"/>
            </w:tcBorders>
          </w:tcPr>
          <w:p w:rsidR="003F7629" w:rsidRPr="0023265D" w:rsidRDefault="00EE3D29" w:rsidP="004714E5">
            <w:pPr>
              <w:spacing w:after="0" w:line="240" w:lineRule="auto"/>
              <w:ind w:left="45"/>
              <w:rPr>
                <w:del w:id="3975" w:author="Author"/>
                <w:rFonts w:eastAsia="Courier New" w:cs="Arial"/>
              </w:rPr>
            </w:pPr>
            <w:del w:id="3976" w:author="Author">
              <w:r>
                <w:rPr>
                  <w:rFonts w:eastAsia="Courier New" w:cs="Arial"/>
                </w:rPr>
                <w:delText>Conditional. Where Other Source</w:delText>
              </w:r>
              <w:r w:rsidR="003F7629" w:rsidRPr="0023265D">
                <w:rPr>
                  <w:rFonts w:eastAsia="Courier New" w:cs="Arial"/>
                </w:rPr>
                <w:delText xml:space="preserve"> has been selected as a relevant source of flooding</w:delText>
              </w:r>
              <w:r w:rsidR="00501B86">
                <w:rPr>
                  <w:rFonts w:eastAsia="Courier New" w:cs="Arial"/>
                </w:rPr>
                <w:delText xml:space="preserve"> under the low probability scenario</w:delText>
              </w:r>
              <w:r w:rsidR="003F7629" w:rsidRPr="0023265D">
                <w:rPr>
                  <w:rFonts w:eastAsia="Courier New" w:cs="Arial"/>
                </w:rPr>
                <w:delText xml:space="preserve"> indicate the different elements included in the hazard maps (one or more options can be selected):</w:delText>
              </w:r>
            </w:del>
          </w:p>
          <w:p w:rsidR="003F7629" w:rsidRPr="0023265D" w:rsidRDefault="003F7629" w:rsidP="004714E5">
            <w:pPr>
              <w:spacing w:after="0" w:line="240" w:lineRule="auto"/>
              <w:ind w:left="45"/>
              <w:rPr>
                <w:del w:id="3977" w:author="Author"/>
                <w:rFonts w:eastAsia="Courier New" w:cs="Arial"/>
              </w:rPr>
            </w:pPr>
          </w:p>
          <w:p w:rsidR="003F7629" w:rsidRPr="0023265D" w:rsidRDefault="003F7629" w:rsidP="004714E5">
            <w:pPr>
              <w:spacing w:after="0" w:line="240" w:lineRule="auto"/>
              <w:ind w:left="45"/>
              <w:rPr>
                <w:del w:id="3978" w:author="Author"/>
                <w:rFonts w:eastAsia="Courier New" w:cs="Arial"/>
              </w:rPr>
            </w:pPr>
          </w:p>
          <w:p w:rsidR="003F7629" w:rsidRPr="0023265D" w:rsidRDefault="003F7629" w:rsidP="004714E5">
            <w:pPr>
              <w:pStyle w:val="ListParagraph"/>
              <w:numPr>
                <w:ilvl w:val="0"/>
                <w:numId w:val="13"/>
              </w:numPr>
              <w:spacing w:after="0" w:line="240" w:lineRule="auto"/>
              <w:rPr>
                <w:del w:id="3979" w:author="Author"/>
              </w:rPr>
            </w:pPr>
            <w:del w:id="3980" w:author="Author">
              <w:r w:rsidRPr="0023265D">
                <w:delText>Flooding Extent</w:delText>
              </w:r>
            </w:del>
          </w:p>
          <w:p w:rsidR="003F7629" w:rsidRPr="0023265D" w:rsidRDefault="003F7629" w:rsidP="004714E5">
            <w:pPr>
              <w:pStyle w:val="ListParagraph"/>
              <w:numPr>
                <w:ilvl w:val="0"/>
                <w:numId w:val="13"/>
              </w:numPr>
              <w:spacing w:after="0" w:line="240" w:lineRule="auto"/>
              <w:rPr>
                <w:del w:id="3981" w:author="Author"/>
              </w:rPr>
            </w:pPr>
            <w:del w:id="3982" w:author="Author">
              <w:r w:rsidRPr="0023265D">
                <w:delText>Water depth/level</w:delText>
              </w:r>
            </w:del>
          </w:p>
          <w:p w:rsidR="003F7629" w:rsidRPr="0023265D" w:rsidRDefault="003F7629" w:rsidP="004714E5">
            <w:pPr>
              <w:pStyle w:val="ListParagraph"/>
              <w:numPr>
                <w:ilvl w:val="0"/>
                <w:numId w:val="13"/>
              </w:numPr>
              <w:spacing w:after="0" w:line="240" w:lineRule="auto"/>
              <w:rPr>
                <w:del w:id="3983" w:author="Author"/>
              </w:rPr>
            </w:pPr>
            <w:del w:id="3984" w:author="Author">
              <w:r w:rsidRPr="0023265D">
                <w:delText>Water flow/velocity</w:delText>
              </w:r>
            </w:del>
          </w:p>
          <w:p w:rsidR="003F7629" w:rsidRPr="0023265D" w:rsidRDefault="003F7629" w:rsidP="004714E5">
            <w:pPr>
              <w:pStyle w:val="ListParagraph"/>
              <w:numPr>
                <w:ilvl w:val="0"/>
                <w:numId w:val="13"/>
              </w:numPr>
              <w:spacing w:after="0" w:line="240" w:lineRule="auto"/>
              <w:rPr>
                <w:del w:id="3985" w:author="Author"/>
              </w:rPr>
            </w:pPr>
            <w:del w:id="3986" w:author="Author">
              <w:r w:rsidRPr="0023265D">
                <w:delText>Other (e.g. conveyance routes)</w:delText>
              </w:r>
            </w:del>
          </w:p>
          <w:p w:rsidR="00B96587" w:rsidRPr="0023265D" w:rsidRDefault="00B96587" w:rsidP="00ED4E19">
            <w:pPr>
              <w:spacing w:after="0" w:line="240" w:lineRule="auto"/>
              <w:ind w:left="85"/>
              <w:rPr>
                <w:rFonts w:eastAsia="Calibri" w:cs="Arial"/>
              </w:rPr>
            </w:pPr>
          </w:p>
        </w:tc>
        <w:tc>
          <w:tcPr>
            <w:tcW w:w="5908" w:type="dxa"/>
            <w:tcBorders>
              <w:top w:val="single" w:sz="4" w:space="0" w:color="000000"/>
              <w:left w:val="nil"/>
              <w:bottom w:val="single" w:sz="4" w:space="0" w:color="000000"/>
              <w:right w:val="single" w:sz="2" w:space="0" w:color="000000"/>
            </w:tcBorders>
            <w:cellDel w:id="3987" w:author="Author" w:date="1900-00-00T04:00:00Z"/>
          </w:tcPr>
          <w:p w:rsidR="00B96587" w:rsidRPr="0023265D" w:rsidRDefault="00B96587" w:rsidP="00ED4E19">
            <w:pPr>
              <w:tabs>
                <w:tab w:val="center" w:pos="2545"/>
              </w:tabs>
              <w:spacing w:after="0" w:line="240" w:lineRule="auto"/>
              <w:rPr>
                <w:rFonts w:eastAsia="Calibri" w:cs="Arial"/>
              </w:rPr>
            </w:pPr>
          </w:p>
        </w:tc>
      </w:tr>
      <w:tr w:rsidR="003F7629" w:rsidRPr="0023265D" w:rsidTr="004714E5">
        <w:trPr>
          <w:trHeight w:val="500"/>
          <w:del w:id="3988" w:author="Author"/>
        </w:trPr>
        <w:tc>
          <w:tcPr>
            <w:tcW w:w="1227" w:type="dxa"/>
            <w:tcBorders>
              <w:top w:val="single" w:sz="4" w:space="0" w:color="auto"/>
              <w:left w:val="single" w:sz="4" w:space="0" w:color="auto"/>
              <w:bottom w:val="single" w:sz="4" w:space="0" w:color="auto"/>
              <w:right w:val="single" w:sz="4" w:space="0" w:color="auto"/>
            </w:tcBorders>
            <w:hideMark/>
          </w:tcPr>
          <w:p w:rsidR="003F7629" w:rsidRPr="0023265D" w:rsidRDefault="003F7629" w:rsidP="004714E5">
            <w:pPr>
              <w:spacing w:after="0" w:line="240" w:lineRule="auto"/>
              <w:ind w:left="45"/>
              <w:rPr>
                <w:del w:id="3989" w:author="Author"/>
                <w:rFonts w:eastAsia="Calibri" w:cs="Arial"/>
                <w:b/>
              </w:rPr>
            </w:pPr>
            <w:del w:id="3990" w:author="Author">
              <w:r w:rsidRPr="0023265D">
                <w:rPr>
                  <w:rFonts w:cs="Arial"/>
                  <w:b/>
                </w:rPr>
                <w:delText>Field type</w:delText>
              </w:r>
            </w:del>
          </w:p>
        </w:tc>
        <w:tc>
          <w:tcPr>
            <w:tcW w:w="8413" w:type="dxa"/>
            <w:gridSpan w:val="2"/>
            <w:tcBorders>
              <w:top w:val="single" w:sz="4" w:space="0" w:color="000000"/>
              <w:left w:val="single" w:sz="4" w:space="0" w:color="auto"/>
              <w:bottom w:val="nil"/>
              <w:right w:val="single" w:sz="2" w:space="0" w:color="000000"/>
            </w:tcBorders>
            <w:hideMark/>
          </w:tcPr>
          <w:p w:rsidR="003F7629" w:rsidRPr="0023265D" w:rsidRDefault="003F7629" w:rsidP="004714E5">
            <w:pPr>
              <w:spacing w:after="0" w:line="240" w:lineRule="auto"/>
              <w:ind w:left="45"/>
              <w:rPr>
                <w:del w:id="3991" w:author="Author"/>
                <w:rFonts w:eastAsia="Calibri" w:cs="Arial"/>
              </w:rPr>
            </w:pPr>
            <w:del w:id="3992" w:author="Author">
              <w:r w:rsidRPr="0023265D">
                <w:rPr>
                  <w:rFonts w:eastAsia="Courier New" w:cs="Arial"/>
                </w:rPr>
                <w:delText>ArtificialWaterBearingInfrastructure</w:delText>
              </w:r>
              <w:r w:rsidRPr="0023265D">
                <w:rPr>
                  <w:rFonts w:cs="Arial"/>
                </w:rPr>
                <w:delText>ElementsLowProbability_Enum</w:delText>
              </w:r>
            </w:del>
          </w:p>
        </w:tc>
      </w:tr>
      <w:tr w:rsidR="003F7629" w:rsidRPr="0023265D" w:rsidTr="004714E5">
        <w:trPr>
          <w:trHeight w:val="322"/>
          <w:del w:id="3993" w:author="Author"/>
        </w:trPr>
        <w:tc>
          <w:tcPr>
            <w:tcW w:w="1227" w:type="dxa"/>
            <w:vMerge w:val="restart"/>
            <w:tcBorders>
              <w:top w:val="single" w:sz="4" w:space="0" w:color="auto"/>
              <w:left w:val="single" w:sz="2" w:space="0" w:color="000000"/>
              <w:bottom w:val="single" w:sz="4" w:space="0" w:color="auto"/>
              <w:right w:val="single" w:sz="2" w:space="0" w:color="000000"/>
            </w:tcBorders>
            <w:hideMark/>
          </w:tcPr>
          <w:p w:rsidR="003F7629" w:rsidRPr="0023265D" w:rsidRDefault="003F7629" w:rsidP="004714E5">
            <w:pPr>
              <w:spacing w:after="0" w:line="240" w:lineRule="auto"/>
              <w:ind w:left="0"/>
              <w:rPr>
                <w:del w:id="3994" w:author="Author"/>
                <w:rFonts w:eastAsia="Calibri" w:cs="Arial"/>
                <w:b/>
              </w:rPr>
            </w:pPr>
            <w:del w:id="3995" w:author="Author">
              <w:r w:rsidRPr="0023265D">
                <w:rPr>
                  <w:rFonts w:cs="Arial"/>
                  <w:b/>
                </w:rPr>
                <w:delText>Properties</w:delText>
              </w:r>
            </w:del>
          </w:p>
        </w:tc>
        <w:tc>
          <w:tcPr>
            <w:tcW w:w="2452" w:type="dxa"/>
            <w:tcBorders>
              <w:top w:val="single" w:sz="4" w:space="0" w:color="000000"/>
              <w:left w:val="single" w:sz="2" w:space="0" w:color="000000"/>
              <w:bottom w:val="single" w:sz="4" w:space="0" w:color="000000"/>
              <w:right w:val="nil"/>
            </w:tcBorders>
            <w:hideMark/>
          </w:tcPr>
          <w:p w:rsidR="003F7629" w:rsidRPr="0023265D" w:rsidRDefault="003F7629" w:rsidP="004714E5">
            <w:pPr>
              <w:spacing w:after="0" w:line="240" w:lineRule="auto"/>
              <w:ind w:left="85"/>
              <w:rPr>
                <w:del w:id="3996" w:author="Author"/>
                <w:rFonts w:eastAsia="Calibri" w:cs="Arial"/>
              </w:rPr>
            </w:pPr>
            <w:del w:id="3997" w:author="Author">
              <w:r w:rsidRPr="0023265D">
                <w:rPr>
                  <w:rFonts w:cs="Arial"/>
                </w:rPr>
                <w:delText>minOccurs:</w:delText>
              </w:r>
            </w:del>
          </w:p>
        </w:tc>
        <w:tc>
          <w:tcPr>
            <w:tcW w:w="5961" w:type="dxa"/>
            <w:tcBorders>
              <w:top w:val="single" w:sz="4" w:space="0" w:color="000000"/>
              <w:left w:val="nil"/>
              <w:bottom w:val="single" w:sz="4" w:space="0" w:color="000000"/>
              <w:right w:val="single" w:sz="2" w:space="0" w:color="000000"/>
            </w:tcBorders>
            <w:hideMark/>
          </w:tcPr>
          <w:p w:rsidR="003F7629" w:rsidRPr="0023265D" w:rsidRDefault="003F7629" w:rsidP="004714E5">
            <w:pPr>
              <w:spacing w:after="0" w:line="240" w:lineRule="auto"/>
              <w:rPr>
                <w:del w:id="3998" w:author="Author"/>
                <w:rFonts w:eastAsia="Calibri" w:cs="Arial"/>
              </w:rPr>
            </w:pPr>
            <w:del w:id="3999" w:author="Author">
              <w:r w:rsidRPr="0023265D">
                <w:rPr>
                  <w:rFonts w:eastAsia="Courier New" w:cs="Arial"/>
                </w:rPr>
                <w:delText>0</w:delText>
              </w:r>
            </w:del>
          </w:p>
        </w:tc>
      </w:tr>
    </w:tbl>
    <w:p w:rsidR="00B96587" w:rsidRDefault="00B96587" w:rsidP="00ED4E19">
      <w:pPr>
        <w:pStyle w:val="BodyText"/>
        <w:ind w:left="0"/>
        <w:rPr>
          <w:del w:id="4000" w:author="Author"/>
        </w:rPr>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227"/>
        <w:gridCol w:w="2754"/>
        <w:gridCol w:w="5659"/>
      </w:tblGrid>
      <w:tr w:rsidR="00B96587" w:rsidRPr="0023265D" w:rsidTr="002056FB">
        <w:trPr>
          <w:trHeight w:val="784"/>
          <w:del w:id="4001" w:author="Author"/>
        </w:trPr>
        <w:tc>
          <w:tcPr>
            <w:tcW w:w="1227" w:type="dxa"/>
            <w:tcBorders>
              <w:top w:val="single" w:sz="4" w:space="0" w:color="000000"/>
              <w:left w:val="single" w:sz="2" w:space="0" w:color="000000"/>
              <w:bottom w:val="single" w:sz="4" w:space="0" w:color="000000"/>
              <w:right w:val="single" w:sz="2" w:space="0" w:color="000000"/>
            </w:tcBorders>
            <w:hideMark/>
          </w:tcPr>
          <w:p w:rsidR="00B96587" w:rsidRPr="0023265D" w:rsidRDefault="00B96587" w:rsidP="004714E5">
            <w:pPr>
              <w:pStyle w:val="BodyText2"/>
              <w:rPr>
                <w:del w:id="4002" w:author="Author"/>
              </w:rPr>
            </w:pPr>
            <w:del w:id="4003" w:author="Author">
              <w:r w:rsidRPr="0023265D">
                <w:delText>Class</w:delText>
              </w:r>
            </w:del>
          </w:p>
          <w:p w:rsidR="00B96587" w:rsidRPr="0023265D" w:rsidRDefault="00B96587" w:rsidP="004714E5">
            <w:pPr>
              <w:pStyle w:val="BodyText2"/>
              <w:rPr>
                <w:del w:id="4004" w:author="Author"/>
                <w:rFonts w:eastAsia="Calibri"/>
              </w:rPr>
            </w:pPr>
            <w:del w:id="4005" w:author="Author">
              <w:r w:rsidRPr="0023265D">
                <w:delText>Schema element</w:delText>
              </w:r>
            </w:del>
          </w:p>
        </w:tc>
        <w:tc>
          <w:tcPr>
            <w:tcW w:w="8413" w:type="dxa"/>
            <w:gridSpan w:val="2"/>
            <w:tcBorders>
              <w:top w:val="single" w:sz="4" w:space="0" w:color="000000"/>
              <w:left w:val="single" w:sz="2" w:space="0" w:color="000000"/>
              <w:bottom w:val="single" w:sz="4" w:space="0" w:color="000000"/>
              <w:right w:val="single" w:sz="2" w:space="0" w:color="000000"/>
            </w:tcBorders>
          </w:tcPr>
          <w:p w:rsidR="00B96587" w:rsidRPr="0023265D" w:rsidRDefault="00B96587" w:rsidP="004714E5">
            <w:pPr>
              <w:pStyle w:val="BodyText2"/>
              <w:rPr>
                <w:del w:id="4006" w:author="Author"/>
              </w:rPr>
            </w:pPr>
            <w:del w:id="4007" w:author="Author">
              <w:r w:rsidRPr="0023265D">
                <w:delText>FHRM</w:delText>
              </w:r>
            </w:del>
          </w:p>
          <w:p w:rsidR="006D2CB5" w:rsidRDefault="00B96587" w:rsidP="004714E5">
            <w:pPr>
              <w:pStyle w:val="BodyText2"/>
              <w:rPr>
                <w:del w:id="4008" w:author="Author"/>
              </w:rPr>
            </w:pPr>
            <w:del w:id="4009" w:author="Author">
              <w:r w:rsidRPr="0023265D">
                <w:delText>FHRM/Summary/Summary1/</w:delText>
              </w:r>
            </w:del>
            <w:ins w:id="4010" w:author="Author">
              <w:r w:rsidR="00B11F9F">
                <w:t>RelevantSource/</w:t>
              </w:r>
              <w:r w:rsidR="00A668B7">
                <w:t>RelevantSources</w:t>
              </w:r>
              <w:r w:rsidR="00B11F9F">
                <w:t>Selected</w:t>
              </w:r>
            </w:ins>
            <w:del w:id="4011" w:author="Author">
              <w:r w:rsidR="00A668B7">
                <w:delText>RelevantSources/</w:delText>
              </w:r>
            </w:del>
          </w:p>
          <w:p w:rsidR="00B96587" w:rsidRPr="0023265D" w:rsidRDefault="00B96587" w:rsidP="004714E5">
            <w:pPr>
              <w:pStyle w:val="BodyText2"/>
              <w:rPr>
                <w:del w:id="4012" w:author="Author"/>
              </w:rPr>
            </w:pPr>
            <w:del w:id="4013" w:author="Author">
              <w:r w:rsidRPr="0023265D">
                <w:delText>ArtificialWaterBearinglnfrastructure/ElementsHighProbability</w:delText>
              </w:r>
            </w:del>
          </w:p>
        </w:tc>
      </w:tr>
      <w:tr w:rsidR="00B96587" w:rsidRPr="0023265D" w:rsidTr="002056FB">
        <w:trPr>
          <w:trHeight w:val="282"/>
          <w:del w:id="4014" w:author="Author"/>
        </w:trPr>
        <w:tc>
          <w:tcPr>
            <w:tcW w:w="1227" w:type="dxa"/>
            <w:tcBorders>
              <w:top w:val="single" w:sz="4" w:space="0" w:color="000000"/>
              <w:left w:val="single" w:sz="2" w:space="0" w:color="000000"/>
              <w:bottom w:val="single" w:sz="4" w:space="0" w:color="auto"/>
              <w:right w:val="single" w:sz="2" w:space="0" w:color="000000"/>
            </w:tcBorders>
            <w:hideMark/>
          </w:tcPr>
          <w:p w:rsidR="00B96587" w:rsidRPr="0023265D" w:rsidRDefault="00B96587" w:rsidP="004714E5">
            <w:pPr>
              <w:spacing w:after="0" w:line="240" w:lineRule="auto"/>
              <w:ind w:left="45"/>
              <w:jc w:val="left"/>
              <w:rPr>
                <w:del w:id="4015" w:author="Author"/>
                <w:rFonts w:eastAsia="Calibri" w:cs="Arial"/>
                <w:b/>
                <w:sz w:val="20"/>
                <w:szCs w:val="20"/>
              </w:rPr>
            </w:pPr>
            <w:del w:id="4016" w:author="Author">
              <w:r w:rsidRPr="0023265D">
                <w:rPr>
                  <w:rFonts w:eastAsia="Times New Roman" w:cs="Arial"/>
                  <w:b/>
                  <w:sz w:val="20"/>
                  <w:szCs w:val="20"/>
                </w:rPr>
                <w:delText>Guidance on completion of schema element</w:delText>
              </w:r>
            </w:del>
          </w:p>
        </w:tc>
        <w:tc>
          <w:tcPr>
            <w:tcW w:w="8413" w:type="dxa"/>
            <w:gridSpan w:val="2"/>
            <w:tcBorders>
              <w:top w:val="single" w:sz="4" w:space="0" w:color="000000"/>
              <w:left w:val="single" w:sz="2" w:space="0" w:color="000000"/>
              <w:bottom w:val="single" w:sz="4" w:space="0" w:color="000000"/>
              <w:right w:val="single" w:sz="2" w:space="0" w:color="000000"/>
            </w:tcBorders>
            <w:hideMark/>
          </w:tcPr>
          <w:p w:rsidR="00B96587" w:rsidRPr="0023265D" w:rsidRDefault="006D2CB5" w:rsidP="004714E5">
            <w:pPr>
              <w:spacing w:after="0" w:line="240" w:lineRule="auto"/>
              <w:ind w:left="45"/>
              <w:rPr>
                <w:del w:id="4017" w:author="Author"/>
                <w:rFonts w:eastAsia="Courier New" w:cs="Arial"/>
                <w:sz w:val="20"/>
                <w:szCs w:val="20"/>
              </w:rPr>
            </w:pPr>
            <w:del w:id="4018" w:author="Author">
              <w:r w:rsidDel="002E2207">
                <w:rPr>
                  <w:rFonts w:eastAsia="Courier New" w:cs="Arial"/>
                  <w:sz w:val="20"/>
                  <w:szCs w:val="20"/>
                </w:rPr>
                <w:delText>Optional</w:delText>
              </w:r>
              <w:r w:rsidR="00B96587" w:rsidRPr="0023265D" w:rsidDel="002E2207">
                <w:rPr>
                  <w:rFonts w:eastAsia="Courier New" w:cs="Arial"/>
                  <w:sz w:val="20"/>
                  <w:szCs w:val="20"/>
                </w:rPr>
                <w:delText>.</w:delText>
              </w:r>
            </w:del>
            <w:ins w:id="4019" w:author="Author">
              <w:r w:rsidR="002E2207">
                <w:rPr>
                  <w:rFonts w:eastAsia="Courier New" w:cs="Arial"/>
                  <w:sz w:val="20"/>
                  <w:szCs w:val="20"/>
                </w:rPr>
                <w:t>Required.</w:t>
              </w:r>
            </w:ins>
            <w:del w:id="4020" w:author="Author">
              <w:r w:rsidR="00B96587" w:rsidRPr="0023265D">
                <w:rPr>
                  <w:rFonts w:eastAsia="Courier New" w:cs="Arial"/>
                  <w:sz w:val="20"/>
                  <w:szCs w:val="20"/>
                </w:rPr>
                <w:delText xml:space="preserve"> Where Artificial Water Bearing Infrastructure has been selected as a relevant source of flooding</w:delText>
              </w:r>
              <w:r w:rsidR="00501B86">
                <w:rPr>
                  <w:rFonts w:eastAsia="Courier New" w:cs="Arial"/>
                  <w:sz w:val="20"/>
                  <w:szCs w:val="20"/>
                </w:rPr>
                <w:delText xml:space="preserve"> </w:delText>
              </w:r>
              <w:r w:rsidR="000F1816">
                <w:rPr>
                  <w:rFonts w:eastAsia="Courier New" w:cs="Arial"/>
                  <w:sz w:val="20"/>
                  <w:szCs w:val="20"/>
                </w:rPr>
                <w:delText>under</w:delText>
              </w:r>
              <w:r w:rsidR="00501B86">
                <w:rPr>
                  <w:rFonts w:eastAsia="Courier New" w:cs="Arial"/>
                  <w:sz w:val="20"/>
                  <w:szCs w:val="20"/>
                </w:rPr>
                <w:delText xml:space="preserve"> the high probability scenario</w:delText>
              </w:r>
              <w:r w:rsidR="00B96587" w:rsidRPr="0023265D">
                <w:rPr>
                  <w:rFonts w:eastAsia="Courier New" w:cs="Arial"/>
                  <w:sz w:val="20"/>
                  <w:szCs w:val="20"/>
                </w:rPr>
                <w:delText xml:space="preserve"> indicate the different elements included in the hazard maps (one or more options can be </w:delText>
              </w:r>
              <w:commentRangeStart w:id="4021"/>
              <w:r w:rsidR="00B96587" w:rsidRPr="0023265D">
                <w:rPr>
                  <w:rFonts w:eastAsia="Courier New" w:cs="Arial"/>
                  <w:sz w:val="20"/>
                  <w:szCs w:val="20"/>
                </w:rPr>
                <w:delText>selected</w:delText>
              </w:r>
              <w:commentRangeEnd w:id="4021"/>
              <w:r w:rsidR="00B11F9F">
                <w:rPr>
                  <w:rStyle w:val="CommentReference"/>
                  <w:rFonts w:ascii="Calibri" w:eastAsia="Calibri" w:hAnsi="Calibri" w:cs="Calibri"/>
                  <w:color w:val="000000"/>
                </w:rPr>
                <w:commentReference w:id="4021"/>
              </w:r>
              <w:r w:rsidR="00B96587" w:rsidRPr="0023265D">
                <w:rPr>
                  <w:rFonts w:eastAsia="Courier New" w:cs="Arial"/>
                  <w:sz w:val="20"/>
                  <w:szCs w:val="20"/>
                </w:rPr>
                <w:delText>):</w:delText>
              </w:r>
            </w:del>
          </w:p>
          <w:p w:rsidR="00B96587" w:rsidRPr="0023265D" w:rsidRDefault="00B96587" w:rsidP="004714E5">
            <w:pPr>
              <w:spacing w:after="0" w:line="240" w:lineRule="auto"/>
              <w:ind w:left="45"/>
              <w:rPr>
                <w:del w:id="4022" w:author="Author"/>
                <w:rFonts w:eastAsia="Courier New" w:cs="Arial"/>
                <w:sz w:val="20"/>
                <w:szCs w:val="20"/>
              </w:rPr>
            </w:pPr>
          </w:p>
          <w:p w:rsidR="00B96587" w:rsidRPr="0023265D" w:rsidRDefault="00B96587" w:rsidP="004714E5">
            <w:pPr>
              <w:pStyle w:val="ListParagraph"/>
              <w:numPr>
                <w:ilvl w:val="0"/>
                <w:numId w:val="13"/>
              </w:numPr>
              <w:spacing w:after="0" w:line="240" w:lineRule="auto"/>
              <w:rPr>
                <w:del w:id="4023" w:author="Author"/>
                <w:sz w:val="20"/>
                <w:szCs w:val="20"/>
              </w:rPr>
            </w:pPr>
            <w:del w:id="4024" w:author="Author">
              <w:r w:rsidRPr="0023265D">
                <w:rPr>
                  <w:sz w:val="20"/>
                  <w:szCs w:val="20"/>
                </w:rPr>
                <w:delText>Flooding Extent</w:delText>
              </w:r>
            </w:del>
          </w:p>
          <w:p w:rsidR="00B96587" w:rsidRPr="0023265D" w:rsidRDefault="00B96587" w:rsidP="004714E5">
            <w:pPr>
              <w:pStyle w:val="ListParagraph"/>
              <w:numPr>
                <w:ilvl w:val="0"/>
                <w:numId w:val="13"/>
              </w:numPr>
              <w:spacing w:after="0" w:line="240" w:lineRule="auto"/>
              <w:rPr>
                <w:del w:id="4025" w:author="Author"/>
                <w:sz w:val="20"/>
                <w:szCs w:val="20"/>
              </w:rPr>
            </w:pPr>
            <w:del w:id="4026" w:author="Author">
              <w:r w:rsidRPr="0023265D">
                <w:rPr>
                  <w:sz w:val="20"/>
                  <w:szCs w:val="20"/>
                </w:rPr>
                <w:delText>Water depth/level</w:delText>
              </w:r>
            </w:del>
          </w:p>
          <w:p w:rsidR="00B96587" w:rsidRPr="0023265D" w:rsidRDefault="00B96587" w:rsidP="004714E5">
            <w:pPr>
              <w:pStyle w:val="ListParagraph"/>
              <w:numPr>
                <w:ilvl w:val="0"/>
                <w:numId w:val="13"/>
              </w:numPr>
              <w:spacing w:after="0" w:line="240" w:lineRule="auto"/>
              <w:rPr>
                <w:del w:id="4027" w:author="Author"/>
                <w:sz w:val="20"/>
                <w:szCs w:val="20"/>
              </w:rPr>
            </w:pPr>
            <w:del w:id="4028" w:author="Author">
              <w:r w:rsidRPr="0023265D">
                <w:rPr>
                  <w:sz w:val="20"/>
                  <w:szCs w:val="20"/>
                </w:rPr>
                <w:delText>Water flow/velocity</w:delText>
              </w:r>
            </w:del>
          </w:p>
          <w:p w:rsidR="00B96587" w:rsidRPr="0023265D" w:rsidRDefault="00B96587" w:rsidP="004714E5">
            <w:pPr>
              <w:pStyle w:val="ListParagraph"/>
              <w:numPr>
                <w:ilvl w:val="0"/>
                <w:numId w:val="13"/>
              </w:numPr>
              <w:spacing w:after="0" w:line="240" w:lineRule="auto"/>
              <w:rPr>
                <w:del w:id="4029" w:author="Author"/>
                <w:sz w:val="20"/>
                <w:szCs w:val="20"/>
              </w:rPr>
            </w:pPr>
            <w:del w:id="4030" w:author="Author">
              <w:r w:rsidRPr="0023265D">
                <w:rPr>
                  <w:sz w:val="20"/>
                  <w:szCs w:val="20"/>
                </w:rPr>
                <w:delText>Other (e.g. conveyance routes)</w:delText>
              </w:r>
            </w:del>
          </w:p>
          <w:p w:rsidR="00B96587" w:rsidRPr="0023265D" w:rsidRDefault="00B96587" w:rsidP="004714E5">
            <w:pPr>
              <w:pStyle w:val="ListParagraph"/>
              <w:spacing w:after="0" w:line="240" w:lineRule="auto"/>
              <w:ind w:left="405"/>
              <w:rPr>
                <w:del w:id="4031" w:author="Author"/>
                <w:rFonts w:eastAsia="Calibri" w:cs="Arial"/>
                <w:sz w:val="20"/>
                <w:szCs w:val="20"/>
              </w:rPr>
            </w:pPr>
          </w:p>
        </w:tc>
      </w:tr>
      <w:tr w:rsidR="00B96587" w:rsidRPr="0023265D" w:rsidTr="002056FB">
        <w:trPr>
          <w:trHeight w:val="500"/>
          <w:del w:id="4032" w:author="Author"/>
        </w:trPr>
        <w:tc>
          <w:tcPr>
            <w:tcW w:w="1227" w:type="dxa"/>
            <w:tcBorders>
              <w:top w:val="single" w:sz="4" w:space="0" w:color="auto"/>
              <w:left w:val="single" w:sz="4" w:space="0" w:color="auto"/>
              <w:bottom w:val="single" w:sz="4" w:space="0" w:color="auto"/>
              <w:right w:val="single" w:sz="4" w:space="0" w:color="auto"/>
            </w:tcBorders>
            <w:hideMark/>
          </w:tcPr>
          <w:p w:rsidR="00B96587" w:rsidRPr="0023265D" w:rsidRDefault="00B96587" w:rsidP="004714E5">
            <w:pPr>
              <w:spacing w:after="0" w:line="240" w:lineRule="auto"/>
              <w:ind w:left="45"/>
              <w:rPr>
                <w:del w:id="4033" w:author="Author"/>
                <w:rFonts w:eastAsia="Calibri" w:cs="Arial"/>
                <w:b/>
                <w:sz w:val="20"/>
                <w:szCs w:val="20"/>
              </w:rPr>
            </w:pPr>
            <w:del w:id="4034" w:author="Author">
              <w:r w:rsidRPr="0023265D">
                <w:rPr>
                  <w:rFonts w:eastAsia="Times New Roman" w:cs="Arial"/>
                  <w:b/>
                  <w:sz w:val="20"/>
                  <w:szCs w:val="20"/>
                </w:rPr>
                <w:delText>Field type</w:delText>
              </w:r>
            </w:del>
          </w:p>
        </w:tc>
        <w:tc>
          <w:tcPr>
            <w:tcW w:w="8413" w:type="dxa"/>
            <w:gridSpan w:val="2"/>
            <w:tcBorders>
              <w:top w:val="single" w:sz="4" w:space="0" w:color="000000"/>
              <w:left w:val="single" w:sz="4" w:space="0" w:color="auto"/>
              <w:bottom w:val="nil"/>
              <w:right w:val="single" w:sz="2" w:space="0" w:color="000000"/>
            </w:tcBorders>
            <w:hideMark/>
          </w:tcPr>
          <w:p w:rsidR="00B96587" w:rsidRPr="0023265D" w:rsidRDefault="00B96587" w:rsidP="002E2207">
            <w:pPr>
              <w:spacing w:after="0" w:line="240" w:lineRule="auto"/>
              <w:ind w:left="45"/>
              <w:rPr>
                <w:del w:id="4035" w:author="Author"/>
                <w:rFonts w:eastAsia="Calibri" w:cs="Arial"/>
                <w:sz w:val="20"/>
                <w:szCs w:val="20"/>
              </w:rPr>
            </w:pPr>
            <w:del w:id="4036" w:author="Author">
              <w:r w:rsidRPr="0023265D" w:rsidDel="002E2207">
                <w:rPr>
                  <w:rFonts w:eastAsia="Courier New" w:cs="Arial"/>
                  <w:sz w:val="20"/>
                  <w:szCs w:val="20"/>
                </w:rPr>
                <w:delText>ArtificialWaterBearingInfrastructure</w:delText>
              </w:r>
              <w:r w:rsidRPr="0023265D">
                <w:rPr>
                  <w:rFonts w:eastAsia="Times New Roman" w:cs="Arial"/>
                  <w:sz w:val="20"/>
                  <w:szCs w:val="20"/>
                </w:rPr>
                <w:delText>Elements</w:delText>
              </w:r>
              <w:r w:rsidRPr="0023265D" w:rsidDel="002E2207">
                <w:rPr>
                  <w:rFonts w:eastAsia="Times New Roman" w:cs="Arial"/>
                  <w:sz w:val="20"/>
                  <w:szCs w:val="20"/>
                </w:rPr>
                <w:delText>High</w:delText>
              </w:r>
              <w:r w:rsidRPr="0023265D">
                <w:rPr>
                  <w:rFonts w:eastAsia="Times New Roman" w:cs="Arial"/>
                  <w:sz w:val="20"/>
                  <w:szCs w:val="20"/>
                </w:rPr>
                <w:delText>Probability_</w:delText>
              </w:r>
              <w:commentRangeStart w:id="4037"/>
              <w:r w:rsidRPr="0023265D">
                <w:rPr>
                  <w:rFonts w:eastAsia="Times New Roman" w:cs="Arial"/>
                  <w:sz w:val="20"/>
                  <w:szCs w:val="20"/>
                </w:rPr>
                <w:delText>Enum</w:delText>
              </w:r>
              <w:commentRangeEnd w:id="4037"/>
              <w:r w:rsidR="00B11F9F">
                <w:rPr>
                  <w:rStyle w:val="CommentReference"/>
                  <w:rFonts w:ascii="Calibri" w:eastAsia="Calibri" w:hAnsi="Calibri" w:cs="Calibri"/>
                  <w:color w:val="000000"/>
                </w:rPr>
                <w:commentReference w:id="4037"/>
              </w:r>
            </w:del>
          </w:p>
        </w:tc>
      </w:tr>
      <w:tr w:rsidR="00B96587" w:rsidRPr="0023265D" w:rsidTr="002056FB">
        <w:trPr>
          <w:trHeight w:val="322"/>
          <w:del w:id="4038" w:author="Author"/>
        </w:trPr>
        <w:tc>
          <w:tcPr>
            <w:tcW w:w="1227" w:type="dxa"/>
            <w:vMerge w:val="restart"/>
            <w:tcBorders>
              <w:top w:val="single" w:sz="4" w:space="0" w:color="auto"/>
              <w:left w:val="single" w:sz="2" w:space="0" w:color="000000"/>
              <w:bottom w:val="single" w:sz="4" w:space="0" w:color="auto"/>
              <w:right w:val="single" w:sz="2" w:space="0" w:color="000000"/>
            </w:tcBorders>
            <w:hideMark/>
          </w:tcPr>
          <w:p w:rsidR="00B96587" w:rsidRPr="0023265D" w:rsidRDefault="00B96587" w:rsidP="004714E5">
            <w:pPr>
              <w:spacing w:after="0" w:line="240" w:lineRule="auto"/>
              <w:ind w:left="0"/>
              <w:rPr>
                <w:del w:id="4039" w:author="Author"/>
                <w:rFonts w:eastAsia="Calibri" w:cs="Arial"/>
                <w:b/>
                <w:sz w:val="20"/>
                <w:szCs w:val="20"/>
              </w:rPr>
            </w:pPr>
            <w:del w:id="4040" w:author="Author">
              <w:r w:rsidRPr="0023265D">
                <w:rPr>
                  <w:rFonts w:cs="Arial"/>
                  <w:b/>
                  <w:sz w:val="20"/>
                  <w:szCs w:val="20"/>
                </w:rPr>
                <w:delText>Properties</w:delText>
              </w:r>
            </w:del>
          </w:p>
        </w:tc>
        <w:tc>
          <w:tcPr>
            <w:tcW w:w="2754" w:type="dxa"/>
            <w:tcBorders>
              <w:top w:val="single" w:sz="4" w:space="0" w:color="000000"/>
              <w:left w:val="single" w:sz="2" w:space="0" w:color="000000"/>
              <w:bottom w:val="single" w:sz="4" w:space="0" w:color="000000"/>
              <w:right w:val="nil"/>
            </w:tcBorders>
            <w:hideMark/>
          </w:tcPr>
          <w:p w:rsidR="00B96587" w:rsidRPr="0023265D" w:rsidRDefault="00B96587" w:rsidP="004714E5">
            <w:pPr>
              <w:spacing w:after="0" w:line="240" w:lineRule="auto"/>
              <w:ind w:left="85"/>
              <w:rPr>
                <w:del w:id="4041" w:author="Author"/>
                <w:rFonts w:eastAsia="Calibri" w:cs="Arial"/>
                <w:sz w:val="20"/>
                <w:szCs w:val="20"/>
              </w:rPr>
            </w:pPr>
            <w:del w:id="4042" w:author="Author">
              <w:r w:rsidRPr="0023265D">
                <w:rPr>
                  <w:rFonts w:eastAsia="Times New Roman" w:cs="Arial"/>
                  <w:sz w:val="20"/>
                  <w:szCs w:val="20"/>
                </w:rPr>
                <w:delText>minOccurs:</w:delText>
              </w:r>
            </w:del>
          </w:p>
        </w:tc>
        <w:tc>
          <w:tcPr>
            <w:tcW w:w="5659" w:type="dxa"/>
            <w:tcBorders>
              <w:top w:val="single" w:sz="4" w:space="0" w:color="000000"/>
              <w:left w:val="nil"/>
              <w:bottom w:val="single" w:sz="4" w:space="0" w:color="000000"/>
              <w:right w:val="single" w:sz="2" w:space="0" w:color="000000"/>
            </w:tcBorders>
            <w:hideMark/>
          </w:tcPr>
          <w:p w:rsidR="00B96587" w:rsidRPr="0023265D" w:rsidRDefault="00B96587" w:rsidP="004714E5">
            <w:pPr>
              <w:spacing w:after="0" w:line="240" w:lineRule="auto"/>
              <w:rPr>
                <w:del w:id="4043" w:author="Author"/>
                <w:rFonts w:eastAsia="Calibri" w:cs="Arial"/>
                <w:sz w:val="20"/>
                <w:szCs w:val="20"/>
              </w:rPr>
            </w:pPr>
            <w:del w:id="4044" w:author="Author">
              <w:r w:rsidRPr="0023265D">
                <w:rPr>
                  <w:rFonts w:eastAsia="Courier New" w:cs="Arial"/>
                  <w:sz w:val="20"/>
                  <w:szCs w:val="20"/>
                </w:rPr>
                <w:delText>0</w:delText>
              </w:r>
              <w:r w:rsidRPr="0023265D" w:rsidDel="002E2207">
                <w:rPr>
                  <w:rFonts w:eastAsia="Courier New" w:cs="Arial"/>
                  <w:sz w:val="20"/>
                  <w:szCs w:val="20"/>
                </w:rPr>
                <w:delText>0</w:delText>
              </w:r>
            </w:del>
            <w:ins w:id="4045" w:author="Author">
              <w:r w:rsidR="002E2207">
                <w:rPr>
                  <w:rFonts w:eastAsia="Courier New" w:cs="Arial"/>
                  <w:sz w:val="20"/>
                  <w:szCs w:val="20"/>
                </w:rPr>
                <w:t>1</w:t>
              </w:r>
            </w:ins>
          </w:p>
        </w:tc>
      </w:tr>
      <w:tr w:rsidR="00B96587" w:rsidRPr="0023265D" w:rsidTr="002056FB">
        <w:trPr>
          <w:trHeight w:val="322"/>
          <w:del w:id="4046" w:author="Author"/>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B96587" w:rsidRPr="0023265D" w:rsidRDefault="00B96587" w:rsidP="004714E5">
            <w:pPr>
              <w:spacing w:after="0" w:line="240" w:lineRule="auto"/>
              <w:rPr>
                <w:del w:id="4047" w:author="Author"/>
                <w:rFonts w:eastAsia="Calibri" w:cs="Arial"/>
                <w:b/>
                <w:sz w:val="20"/>
                <w:szCs w:val="20"/>
              </w:rPr>
            </w:pPr>
            <w:moveToRangeStart w:id="4048" w:author="Author" w:name="move503343710"/>
          </w:p>
        </w:tc>
        <w:tc>
          <w:tcPr>
            <w:tcW w:w="2754" w:type="dxa"/>
            <w:tcBorders>
              <w:top w:val="single" w:sz="4" w:space="0" w:color="000000"/>
              <w:left w:val="single" w:sz="2" w:space="0" w:color="000000"/>
              <w:bottom w:val="single" w:sz="4" w:space="0" w:color="000000"/>
              <w:right w:val="nil"/>
            </w:tcBorders>
            <w:hideMark/>
          </w:tcPr>
          <w:p w:rsidR="00B96587" w:rsidRPr="0023265D" w:rsidRDefault="00B96587" w:rsidP="004714E5">
            <w:pPr>
              <w:spacing w:after="0" w:line="240" w:lineRule="auto"/>
              <w:ind w:left="85"/>
              <w:rPr>
                <w:del w:id="4049" w:author="Author"/>
                <w:rFonts w:eastAsia="Calibri" w:cs="Arial"/>
                <w:sz w:val="20"/>
                <w:szCs w:val="20"/>
              </w:rPr>
            </w:pPr>
            <w:moveTo w:id="4050" w:author="Author">
              <w:del w:id="4051" w:author="Author">
                <w:r w:rsidRPr="0023265D">
                  <w:rPr>
                    <w:rFonts w:eastAsia="Times New Roman" w:cs="Arial"/>
                    <w:sz w:val="20"/>
                    <w:szCs w:val="20"/>
                  </w:rPr>
                  <w:delText>maxOccurs:</w:delText>
                </w:r>
              </w:del>
            </w:moveTo>
          </w:p>
        </w:tc>
        <w:tc>
          <w:tcPr>
            <w:tcW w:w="5659" w:type="dxa"/>
            <w:tcBorders>
              <w:top w:val="single" w:sz="4" w:space="0" w:color="000000"/>
              <w:left w:val="nil"/>
              <w:bottom w:val="single" w:sz="4" w:space="0" w:color="000000"/>
              <w:right w:val="single" w:sz="2" w:space="0" w:color="000000"/>
            </w:tcBorders>
            <w:hideMark/>
          </w:tcPr>
          <w:p w:rsidR="00B96587" w:rsidRPr="0023265D" w:rsidRDefault="00B96587" w:rsidP="004714E5">
            <w:pPr>
              <w:tabs>
                <w:tab w:val="center" w:pos="2545"/>
              </w:tabs>
              <w:spacing w:after="0" w:line="240" w:lineRule="auto"/>
              <w:rPr>
                <w:del w:id="4052" w:author="Author"/>
                <w:rFonts w:eastAsia="Calibri" w:cs="Arial"/>
                <w:sz w:val="20"/>
                <w:szCs w:val="20"/>
              </w:rPr>
            </w:pPr>
            <w:moveTo w:id="4053" w:author="Author">
              <w:del w:id="4054" w:author="Author">
                <w:r w:rsidRPr="0023265D">
                  <w:rPr>
                    <w:rFonts w:eastAsia="Courier New" w:cs="Arial"/>
                    <w:sz w:val="20"/>
                    <w:szCs w:val="20"/>
                  </w:rPr>
                  <w:delText>Unbounded</w:delText>
                </w:r>
              </w:del>
            </w:moveTo>
          </w:p>
        </w:tc>
      </w:tr>
      <w:tr w:rsidR="00B96587" w:rsidRPr="0023265D" w:rsidTr="002056FB">
        <w:trPr>
          <w:trHeight w:val="65"/>
          <w:del w:id="4055" w:author="Author"/>
        </w:trPr>
        <w:tc>
          <w:tcPr>
            <w:tcW w:w="1227" w:type="dxa"/>
            <w:tcBorders>
              <w:top w:val="single" w:sz="4" w:space="0" w:color="auto"/>
              <w:left w:val="single" w:sz="4" w:space="0" w:color="auto"/>
              <w:bottom w:val="single" w:sz="4" w:space="0" w:color="auto"/>
              <w:right w:val="single" w:sz="4" w:space="0" w:color="auto"/>
            </w:tcBorders>
            <w:hideMark/>
          </w:tcPr>
          <w:p w:rsidR="00B96587" w:rsidRPr="0023265D" w:rsidRDefault="00B96587" w:rsidP="004714E5">
            <w:pPr>
              <w:spacing w:after="0" w:line="240" w:lineRule="auto"/>
              <w:ind w:left="0"/>
              <w:rPr>
                <w:del w:id="4056" w:author="Author"/>
                <w:rFonts w:eastAsia="Calibri" w:cs="Arial"/>
                <w:b/>
                <w:sz w:val="20"/>
                <w:szCs w:val="20"/>
              </w:rPr>
            </w:pPr>
            <w:moveTo w:id="4057" w:author="Author">
              <w:del w:id="4058" w:author="Author">
                <w:r w:rsidRPr="0023265D">
                  <w:rPr>
                    <w:rFonts w:cs="Arial"/>
                    <w:b/>
                    <w:sz w:val="20"/>
                    <w:szCs w:val="20"/>
                  </w:rPr>
                  <w:delText>Quality checks</w:delText>
                </w:r>
              </w:del>
            </w:moveTo>
          </w:p>
        </w:tc>
        <w:tc>
          <w:tcPr>
            <w:tcW w:w="2754" w:type="dxa"/>
            <w:tcBorders>
              <w:top w:val="single" w:sz="4" w:space="0" w:color="000000"/>
              <w:left w:val="single" w:sz="4" w:space="0" w:color="auto"/>
              <w:bottom w:val="single" w:sz="4" w:space="0" w:color="000000"/>
              <w:right w:val="nil"/>
            </w:tcBorders>
          </w:tcPr>
          <w:p w:rsidR="00B96587" w:rsidRPr="0023265D" w:rsidRDefault="00B96587" w:rsidP="004714E5">
            <w:pPr>
              <w:spacing w:after="0" w:line="240" w:lineRule="auto"/>
              <w:ind w:left="85"/>
              <w:rPr>
                <w:del w:id="4059" w:author="Author"/>
                <w:rFonts w:eastAsia="Calibri" w:cs="Arial"/>
                <w:sz w:val="20"/>
                <w:szCs w:val="20"/>
              </w:rPr>
            </w:pPr>
          </w:p>
        </w:tc>
        <w:tc>
          <w:tcPr>
            <w:tcW w:w="5659" w:type="dxa"/>
            <w:tcBorders>
              <w:top w:val="single" w:sz="4" w:space="0" w:color="000000"/>
              <w:left w:val="nil"/>
              <w:bottom w:val="single" w:sz="4" w:space="0" w:color="000000"/>
              <w:right w:val="single" w:sz="2" w:space="0" w:color="000000"/>
            </w:tcBorders>
          </w:tcPr>
          <w:p w:rsidR="00B96587" w:rsidRPr="0023265D" w:rsidRDefault="00B96587" w:rsidP="004714E5">
            <w:pPr>
              <w:tabs>
                <w:tab w:val="center" w:pos="2545"/>
              </w:tabs>
              <w:spacing w:after="0" w:line="240" w:lineRule="auto"/>
              <w:rPr>
                <w:del w:id="4060" w:author="Author"/>
                <w:rFonts w:eastAsia="Calibri" w:cs="Arial"/>
                <w:sz w:val="20"/>
                <w:szCs w:val="20"/>
              </w:rPr>
            </w:pPr>
          </w:p>
        </w:tc>
      </w:tr>
    </w:tbl>
    <w:p w:rsidR="00B96587" w:rsidRPr="0023265D" w:rsidRDefault="00B96587" w:rsidP="00ED4E19">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159"/>
        <w:gridCol w:w="723"/>
        <w:gridCol w:w="1077"/>
        <w:gridCol w:w="6642"/>
      </w:tblGrid>
      <w:tr w:rsidR="00ED4E19" w:rsidRPr="0023265D" w:rsidTr="00ED4E19">
        <w:trPr>
          <w:trHeight w:val="784"/>
          <w:ins w:id="4061" w:author="Author"/>
        </w:trPr>
        <w:tc>
          <w:tcPr>
            <w:tcW w:w="2553" w:type="dxa"/>
            <w:gridSpan w:val="2"/>
            <w:tcBorders>
              <w:top w:val="single" w:sz="4" w:space="0" w:color="000000"/>
              <w:left w:val="single" w:sz="2" w:space="0" w:color="000000"/>
              <w:bottom w:val="single" w:sz="4" w:space="0" w:color="000000"/>
              <w:right w:val="single" w:sz="2" w:space="0" w:color="000000"/>
            </w:tcBorders>
            <w:hideMark/>
          </w:tcPr>
          <w:moveToRangeEnd w:id="4048"/>
          <w:p w:rsidR="00ED4E19" w:rsidRPr="0023265D" w:rsidRDefault="00ED4E19" w:rsidP="00ED4E19">
            <w:pPr>
              <w:pStyle w:val="BodyText2"/>
              <w:rPr>
                <w:ins w:id="4062" w:author="Author"/>
              </w:rPr>
            </w:pPr>
            <w:ins w:id="4063" w:author="Author">
              <w:r w:rsidRPr="0023265D">
                <w:t>Class</w:t>
              </w:r>
            </w:ins>
          </w:p>
          <w:p w:rsidR="00ED4E19" w:rsidRPr="0023265D" w:rsidRDefault="00ED4E19" w:rsidP="00ED4E19">
            <w:pPr>
              <w:pStyle w:val="BodyText2"/>
              <w:rPr>
                <w:ins w:id="4064" w:author="Author"/>
                <w:rFonts w:eastAsia="Calibri"/>
              </w:rPr>
            </w:pPr>
            <w:ins w:id="4065" w:author="Author">
              <w:r w:rsidRPr="0023265D">
                <w:t>Schema element</w:t>
              </w:r>
            </w:ins>
          </w:p>
        </w:tc>
        <w:tc>
          <w:tcPr>
            <w:tcW w:w="7048" w:type="dxa"/>
            <w:gridSpan w:val="2"/>
            <w:tcBorders>
              <w:top w:val="single" w:sz="4" w:space="0" w:color="000000"/>
              <w:left w:val="single" w:sz="2" w:space="0" w:color="000000"/>
              <w:bottom w:val="single" w:sz="4" w:space="0" w:color="000000"/>
              <w:right w:val="single" w:sz="2" w:space="0" w:color="000000"/>
            </w:tcBorders>
          </w:tcPr>
          <w:p w:rsidR="00ED4E19" w:rsidRPr="0023265D" w:rsidRDefault="00ED4E19" w:rsidP="00ED4E19">
            <w:pPr>
              <w:pStyle w:val="BodyText2"/>
              <w:rPr>
                <w:ins w:id="4066" w:author="Author"/>
              </w:rPr>
            </w:pPr>
            <w:ins w:id="4067" w:author="Author">
              <w:r w:rsidRPr="0023265D">
                <w:t>FHRM</w:t>
              </w:r>
            </w:ins>
          </w:p>
          <w:p w:rsidR="00ED4E19" w:rsidRPr="0023265D" w:rsidRDefault="00ED4E19" w:rsidP="00ED4E19">
            <w:pPr>
              <w:pStyle w:val="BodyText2"/>
              <w:rPr>
                <w:ins w:id="4068" w:author="Author"/>
              </w:rPr>
            </w:pPr>
            <w:ins w:id="4069" w:author="Author">
              <w:r w:rsidRPr="0023265D">
                <w:t>FHRM/Summary1/</w:t>
              </w:r>
              <w:r w:rsidR="00A668B7">
                <w:t>RelevantSources/</w:t>
              </w:r>
              <w:r w:rsidRPr="0023265D">
                <w:t>ArtificialWaterBearinglnfrastructure /ElementsHighProbabilityOther</w:t>
              </w:r>
            </w:ins>
          </w:p>
        </w:tc>
      </w:tr>
      <w:tr w:rsidR="00ED4E19" w:rsidRPr="0023265D" w:rsidTr="00ED4E19">
        <w:trPr>
          <w:trHeight w:val="282"/>
          <w:ins w:id="4070" w:author="Author"/>
        </w:trPr>
        <w:tc>
          <w:tcPr>
            <w:tcW w:w="2553" w:type="dxa"/>
            <w:gridSpan w:val="2"/>
            <w:tcBorders>
              <w:top w:val="single" w:sz="4" w:space="0" w:color="000000"/>
              <w:left w:val="single" w:sz="2" w:space="0" w:color="000000"/>
              <w:bottom w:val="single" w:sz="4" w:space="0" w:color="auto"/>
              <w:right w:val="single" w:sz="2" w:space="0" w:color="000000"/>
            </w:tcBorders>
            <w:hideMark/>
          </w:tcPr>
          <w:p w:rsidR="00ED4E19" w:rsidRPr="0023265D" w:rsidRDefault="00ED4E19" w:rsidP="00ED4E19">
            <w:pPr>
              <w:spacing w:after="0" w:line="240" w:lineRule="auto"/>
              <w:ind w:left="45"/>
              <w:jc w:val="left"/>
              <w:rPr>
                <w:ins w:id="4071" w:author="Author"/>
                <w:rFonts w:eastAsia="Calibri" w:cs="Arial"/>
                <w:b/>
                <w:sz w:val="20"/>
                <w:szCs w:val="20"/>
              </w:rPr>
            </w:pPr>
            <w:ins w:id="4072" w:author="Author">
              <w:r w:rsidRPr="0023265D">
                <w:rPr>
                  <w:rFonts w:eastAsia="Times New Roman" w:cs="Arial"/>
                  <w:b/>
                  <w:sz w:val="20"/>
                  <w:szCs w:val="20"/>
                </w:rPr>
                <w:t>Guidance on completion of schema element</w:t>
              </w:r>
            </w:ins>
          </w:p>
        </w:tc>
        <w:tc>
          <w:tcPr>
            <w:tcW w:w="7048" w:type="dxa"/>
            <w:gridSpan w:val="2"/>
            <w:tcBorders>
              <w:top w:val="single" w:sz="4" w:space="0" w:color="000000"/>
              <w:left w:val="single" w:sz="2" w:space="0" w:color="000000"/>
              <w:bottom w:val="single" w:sz="4" w:space="0" w:color="000000"/>
              <w:right w:val="single" w:sz="2" w:space="0" w:color="000000"/>
            </w:tcBorders>
            <w:hideMark/>
          </w:tcPr>
          <w:p w:rsidR="00ED4E19" w:rsidRPr="0023265D" w:rsidRDefault="00ED4E19" w:rsidP="002E2207">
            <w:pPr>
              <w:spacing w:after="0" w:line="240" w:lineRule="auto"/>
              <w:ind w:left="0"/>
              <w:rPr>
                <w:ins w:id="4073" w:author="Author"/>
                <w:rFonts w:eastAsia="Calibri" w:cs="Arial"/>
              </w:rPr>
            </w:pPr>
            <w:ins w:id="4074" w:author="Author">
              <w:r w:rsidRPr="0023265D">
                <w:rPr>
                  <w:rFonts w:eastAsia="Calibri" w:cs="Arial"/>
                  <w:sz w:val="20"/>
                </w:rPr>
                <w:t xml:space="preserve">Conditional. If ‘Other’ </w:t>
              </w:r>
              <w:r w:rsidR="002E2207">
                <w:rPr>
                  <w:rFonts w:eastAsia="Calibri" w:cs="Arial"/>
                  <w:sz w:val="20"/>
                </w:rPr>
                <w:t xml:space="preserve">is </w:t>
              </w:r>
              <w:r w:rsidRPr="0023265D">
                <w:rPr>
                  <w:rFonts w:eastAsia="Calibri" w:cs="Arial"/>
                  <w:sz w:val="20"/>
                </w:rPr>
                <w:t>selected</w:t>
              </w:r>
              <w:r w:rsidR="002E2207">
                <w:rPr>
                  <w:rFonts w:eastAsia="Calibri" w:cs="Arial"/>
                  <w:sz w:val="20"/>
                </w:rPr>
                <w:t xml:space="preserve"> in ElementsHighProbabiliyt, </w:t>
              </w:r>
              <w:r w:rsidRPr="0023265D">
                <w:rPr>
                  <w:rFonts w:eastAsia="Calibri" w:cs="Arial"/>
                  <w:sz w:val="20"/>
                </w:rPr>
                <w:t xml:space="preserve"> </w:t>
              </w:r>
            </w:ins>
            <w:del w:id="4075" w:author="Author">
              <w:r w:rsidRPr="0023265D" w:rsidDel="002E2207">
                <w:rPr>
                  <w:rFonts w:eastAsia="Calibri" w:cs="Arial"/>
                  <w:sz w:val="20"/>
                </w:rPr>
                <w:delText>P</w:delText>
              </w:r>
            </w:del>
            <w:ins w:id="4076" w:author="Author">
              <w:r w:rsidR="002E2207">
                <w:rPr>
                  <w:rFonts w:eastAsia="Calibri" w:cs="Arial"/>
                  <w:sz w:val="20"/>
                </w:rPr>
                <w:t>p</w:t>
              </w:r>
              <w:r w:rsidRPr="0023265D">
                <w:rPr>
                  <w:rFonts w:eastAsia="Calibri" w:cs="Arial"/>
                  <w:sz w:val="20"/>
                </w:rPr>
                <w:t>rovide a description</w:t>
              </w:r>
            </w:ins>
          </w:p>
        </w:tc>
      </w:tr>
      <w:tr w:rsidR="00CE28E2" w:rsidRPr="0023265D" w:rsidTr="00B13117">
        <w:trPr>
          <w:trHeight w:val="322"/>
          <w:del w:id="4077" w:author="Author"/>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ED4E19" w:rsidRPr="0023265D" w:rsidRDefault="00ED4E19" w:rsidP="00ED4E19">
            <w:pPr>
              <w:spacing w:after="0" w:line="240" w:lineRule="auto"/>
              <w:rPr>
                <w:del w:id="4078" w:author="Author"/>
                <w:rFonts w:eastAsia="Calibri" w:cs="Arial"/>
                <w:b/>
                <w:sz w:val="20"/>
                <w:szCs w:val="20"/>
              </w:rPr>
            </w:pPr>
            <w:moveFromRangeStart w:id="4079" w:author="Author" w:name="move503338322"/>
          </w:p>
        </w:tc>
        <w:tc>
          <w:tcPr>
            <w:tcW w:w="2452" w:type="dxa"/>
            <w:gridSpan w:val="2"/>
            <w:tcBorders>
              <w:top w:val="single" w:sz="4" w:space="0" w:color="000000"/>
              <w:left w:val="single" w:sz="2" w:space="0" w:color="000000"/>
              <w:bottom w:val="single" w:sz="4" w:space="0" w:color="000000"/>
              <w:right w:val="nil"/>
            </w:tcBorders>
            <w:hideMark/>
          </w:tcPr>
          <w:p w:rsidR="00ED4E19" w:rsidRPr="0023265D" w:rsidRDefault="00ED4E19" w:rsidP="00ED4E19">
            <w:pPr>
              <w:spacing w:after="0" w:line="240" w:lineRule="auto"/>
              <w:ind w:left="85"/>
              <w:rPr>
                <w:del w:id="4080" w:author="Author"/>
                <w:rFonts w:eastAsia="Calibri" w:cs="Arial"/>
                <w:sz w:val="20"/>
                <w:szCs w:val="20"/>
              </w:rPr>
            </w:pPr>
            <w:moveFrom w:id="4081" w:author="Author">
              <w:r w:rsidRPr="0023265D">
                <w:rPr>
                  <w:rFonts w:eastAsia="Times New Roman" w:cs="Arial"/>
                  <w:sz w:val="20"/>
                  <w:szCs w:val="20"/>
                </w:rPr>
                <w:t>maxOccurs:</w:t>
              </w:r>
            </w:moveFrom>
          </w:p>
        </w:tc>
        <w:tc>
          <w:tcPr>
            <w:tcW w:w="5961" w:type="dxa"/>
            <w:tcBorders>
              <w:top w:val="single" w:sz="4" w:space="0" w:color="000000"/>
              <w:left w:val="nil"/>
              <w:bottom w:val="single" w:sz="4" w:space="0" w:color="000000"/>
              <w:right w:val="single" w:sz="2" w:space="0" w:color="000000"/>
            </w:tcBorders>
            <w:hideMark/>
          </w:tcPr>
          <w:p w:rsidR="00ED4E19" w:rsidRPr="0023265D" w:rsidRDefault="00ED4E19" w:rsidP="00ED4E19">
            <w:pPr>
              <w:tabs>
                <w:tab w:val="center" w:pos="2545"/>
              </w:tabs>
              <w:spacing w:after="0" w:line="240" w:lineRule="auto"/>
              <w:rPr>
                <w:del w:id="4082" w:author="Author"/>
                <w:rFonts w:eastAsia="Calibri" w:cs="Arial"/>
                <w:sz w:val="20"/>
                <w:szCs w:val="20"/>
              </w:rPr>
            </w:pPr>
            <w:moveFrom w:id="4083" w:author="Author">
              <w:r w:rsidRPr="0023265D">
                <w:rPr>
                  <w:rFonts w:eastAsia="Courier New" w:cs="Arial"/>
                  <w:sz w:val="20"/>
                  <w:szCs w:val="20"/>
                </w:rPr>
                <w:t>Unbounded</w:t>
              </w:r>
            </w:moveFrom>
          </w:p>
        </w:tc>
      </w:tr>
      <w:tr w:rsidR="00CE28E2" w:rsidRPr="0023265D" w:rsidTr="00B13117">
        <w:trPr>
          <w:trHeight w:val="65"/>
          <w:del w:id="4084" w:author="Author"/>
        </w:trPr>
        <w:tc>
          <w:tcPr>
            <w:tcW w:w="1227" w:type="dxa"/>
            <w:tcBorders>
              <w:top w:val="single" w:sz="4" w:space="0" w:color="auto"/>
              <w:left w:val="single" w:sz="4" w:space="0" w:color="auto"/>
              <w:bottom w:val="single" w:sz="4" w:space="0" w:color="auto"/>
              <w:right w:val="single" w:sz="4" w:space="0" w:color="auto"/>
            </w:tcBorders>
            <w:hideMark/>
          </w:tcPr>
          <w:p w:rsidR="00ED4E19" w:rsidRPr="0023265D" w:rsidRDefault="00ED4E19" w:rsidP="00ED4E19">
            <w:pPr>
              <w:spacing w:after="0" w:line="240" w:lineRule="auto"/>
              <w:ind w:left="0"/>
              <w:rPr>
                <w:del w:id="4085" w:author="Author"/>
                <w:rFonts w:eastAsia="Calibri" w:cs="Arial"/>
                <w:b/>
                <w:sz w:val="20"/>
                <w:szCs w:val="20"/>
              </w:rPr>
            </w:pPr>
            <w:moveFrom w:id="4086" w:author="Author">
              <w:r w:rsidRPr="0023265D">
                <w:rPr>
                  <w:rFonts w:cs="Arial"/>
                  <w:b/>
                  <w:sz w:val="20"/>
                  <w:szCs w:val="20"/>
                </w:rPr>
                <w:t>Quality checks</w:t>
              </w:r>
            </w:moveFrom>
          </w:p>
        </w:tc>
        <w:tc>
          <w:tcPr>
            <w:tcW w:w="2452" w:type="dxa"/>
            <w:gridSpan w:val="2"/>
            <w:tcBorders>
              <w:top w:val="single" w:sz="4" w:space="0" w:color="000000"/>
              <w:left w:val="single" w:sz="4" w:space="0" w:color="auto"/>
              <w:bottom w:val="single" w:sz="4" w:space="0" w:color="000000"/>
              <w:right w:val="nil"/>
            </w:tcBorders>
          </w:tcPr>
          <w:p w:rsidR="00ED4E19" w:rsidRPr="0023265D" w:rsidRDefault="00ED4E19" w:rsidP="00ED4E19">
            <w:pPr>
              <w:spacing w:after="0" w:line="240" w:lineRule="auto"/>
              <w:ind w:left="85"/>
              <w:rPr>
                <w:del w:id="4087" w:author="Autho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ED4E19" w:rsidRPr="0023265D" w:rsidRDefault="00ED4E19" w:rsidP="00ED4E19">
            <w:pPr>
              <w:tabs>
                <w:tab w:val="center" w:pos="2545"/>
              </w:tabs>
              <w:spacing w:after="0" w:line="240" w:lineRule="auto"/>
              <w:rPr>
                <w:del w:id="4088" w:author="Author"/>
                <w:rFonts w:eastAsia="Calibri" w:cs="Arial"/>
                <w:sz w:val="20"/>
                <w:szCs w:val="20"/>
              </w:rPr>
            </w:pPr>
          </w:p>
        </w:tc>
      </w:tr>
    </w:tbl>
    <w:p w:rsidR="00ED4E19" w:rsidRPr="0023265D" w:rsidRDefault="00ED4E19" w:rsidP="00ED4E19">
      <w:pPr>
        <w:pStyle w:val="BodyText"/>
        <w:ind w:left="0"/>
        <w:rPr>
          <w:del w:id="4089" w:author="Author"/>
        </w:rPr>
      </w:pPr>
    </w:p>
    <w:tbl>
      <w:tblPr>
        <w:tblStyle w:val="TableGrid0"/>
        <w:tblW w:w="9601" w:type="dxa"/>
        <w:tblInd w:w="144" w:type="dxa"/>
        <w:tblCellMar>
          <w:top w:w="68" w:type="dxa"/>
          <w:right w:w="115" w:type="dxa"/>
        </w:tblCellMar>
        <w:tblLook w:val="04A0" w:firstRow="1" w:lastRow="0" w:firstColumn="1" w:lastColumn="0" w:noHBand="0" w:noVBand="1"/>
      </w:tblPr>
      <w:tblGrid>
        <w:gridCol w:w="959"/>
        <w:gridCol w:w="2452"/>
        <w:gridCol w:w="5961"/>
        <w:gridCol w:w="1801"/>
      </w:tblGrid>
      <w:tr w:rsidR="00ED4E19" w:rsidRPr="0023265D" w:rsidTr="00ED4E19">
        <w:trPr>
          <w:trHeight w:val="784"/>
          <w:ins w:id="4090" w:author="Author"/>
        </w:trPr>
        <w:tc>
          <w:tcPr>
            <w:tcW w:w="2553" w:type="dxa"/>
            <w:tcBorders>
              <w:top w:val="single" w:sz="4" w:space="0" w:color="000000"/>
              <w:left w:val="single" w:sz="2" w:space="0" w:color="000000"/>
              <w:bottom w:val="single" w:sz="4" w:space="0" w:color="000000"/>
              <w:right w:val="single" w:sz="2" w:space="0" w:color="000000"/>
            </w:tcBorders>
            <w:hideMark/>
          </w:tcPr>
          <w:moveFromRangeEnd w:id="4079"/>
          <w:p w:rsidR="00ED4E19" w:rsidRPr="0023265D" w:rsidRDefault="00ED4E19" w:rsidP="00ED4E19">
            <w:pPr>
              <w:pStyle w:val="BodyText2"/>
              <w:rPr>
                <w:ins w:id="4091" w:author="Author"/>
              </w:rPr>
            </w:pPr>
            <w:ins w:id="4092" w:author="Author">
              <w:r w:rsidRPr="0023265D">
                <w:lastRenderedPageBreak/>
                <w:t>Class</w:t>
              </w:r>
            </w:ins>
          </w:p>
          <w:p w:rsidR="00ED4E19" w:rsidRPr="0023265D" w:rsidRDefault="00ED4E19" w:rsidP="00ED4E19">
            <w:pPr>
              <w:pStyle w:val="BodyText2"/>
              <w:rPr>
                <w:ins w:id="4093" w:author="Author"/>
                <w:rFonts w:eastAsia="Calibri"/>
              </w:rPr>
            </w:pPr>
            <w:ins w:id="4094" w:author="Author">
              <w:r w:rsidRPr="0023265D">
                <w:t>Schema element</w:t>
              </w:r>
            </w:ins>
          </w:p>
        </w:tc>
        <w:tc>
          <w:tcPr>
            <w:tcW w:w="7048" w:type="dxa"/>
            <w:gridSpan w:val="3"/>
            <w:tcBorders>
              <w:top w:val="single" w:sz="4" w:space="0" w:color="000000"/>
              <w:left w:val="single" w:sz="2" w:space="0" w:color="000000"/>
              <w:bottom w:val="single" w:sz="4" w:space="0" w:color="000000"/>
              <w:right w:val="single" w:sz="2" w:space="0" w:color="000000"/>
            </w:tcBorders>
          </w:tcPr>
          <w:p w:rsidR="00ED4E19" w:rsidRPr="0023265D" w:rsidRDefault="00ED4E19" w:rsidP="00ED4E19">
            <w:pPr>
              <w:pStyle w:val="BodyText2"/>
              <w:rPr>
                <w:ins w:id="4095" w:author="Author"/>
              </w:rPr>
            </w:pPr>
            <w:ins w:id="4096" w:author="Author">
              <w:r w:rsidRPr="0023265D">
                <w:t>FHRM</w:t>
              </w:r>
            </w:ins>
          </w:p>
          <w:p w:rsidR="00ED4E19" w:rsidRPr="0023265D" w:rsidRDefault="00ED4E19" w:rsidP="00ED4E19">
            <w:pPr>
              <w:pStyle w:val="BodyText2"/>
              <w:rPr>
                <w:ins w:id="4097" w:author="Author"/>
              </w:rPr>
            </w:pPr>
            <w:ins w:id="4098" w:author="Author">
              <w:r w:rsidRPr="0023265D">
                <w:t>FHRM/Summary1/</w:t>
              </w:r>
              <w:r w:rsidR="001E418E">
                <w:t>RelevantSource/</w:t>
              </w:r>
              <w:r w:rsidR="00A668B7">
                <w:t>RelevantSources</w:t>
              </w:r>
              <w:r w:rsidR="001E418E">
                <w:t>Selected</w:t>
              </w:r>
              <w:r w:rsidR="00A668B7">
                <w:t>/</w:t>
              </w:r>
              <w:r w:rsidRPr="0023265D">
                <w:t>ArtificialWaterBearinglnfrastructure /ElementsHighProbabilityOther</w:t>
              </w:r>
            </w:ins>
          </w:p>
        </w:tc>
      </w:tr>
      <w:tr w:rsidR="004C6199" w:rsidRPr="0023265D" w:rsidTr="004714E5">
        <w:trPr>
          <w:gridAfter w:val="1"/>
          <w:wAfter w:w="1801" w:type="dxa"/>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4C6199" w:rsidRPr="0023265D" w:rsidRDefault="004C6199" w:rsidP="004714E5">
            <w:pPr>
              <w:spacing w:after="0" w:line="240" w:lineRule="auto"/>
              <w:rPr>
                <w:rFonts w:eastAsia="Calibri" w:cs="Arial"/>
                <w:b/>
                <w:sz w:val="20"/>
                <w:szCs w:val="20"/>
              </w:rPr>
            </w:pPr>
            <w:moveFromRangeStart w:id="4099" w:author="Author" w:name="move503343717"/>
          </w:p>
        </w:tc>
        <w:tc>
          <w:tcPr>
            <w:tcW w:w="2452" w:type="dxa"/>
            <w:tcBorders>
              <w:top w:val="single" w:sz="4" w:space="0" w:color="000000"/>
              <w:left w:val="single" w:sz="2" w:space="0" w:color="000000"/>
              <w:bottom w:val="single" w:sz="4" w:space="0" w:color="000000"/>
              <w:right w:val="nil"/>
            </w:tcBorders>
            <w:hideMark/>
          </w:tcPr>
          <w:p w:rsidR="004C6199" w:rsidRPr="0023265D" w:rsidRDefault="004C6199" w:rsidP="004714E5">
            <w:pPr>
              <w:spacing w:after="0" w:line="240" w:lineRule="auto"/>
              <w:ind w:left="85"/>
              <w:rPr>
                <w:rFonts w:eastAsia="Calibri" w:cs="Arial"/>
                <w:sz w:val="20"/>
                <w:szCs w:val="20"/>
              </w:rPr>
            </w:pPr>
            <w:moveFrom w:id="4100" w:author="Author">
              <w:r w:rsidRPr="0023265D">
                <w:rPr>
                  <w:rFonts w:eastAsia="Times New Roman" w:cs="Arial"/>
                  <w:sz w:val="20"/>
                  <w:szCs w:val="20"/>
                </w:rPr>
                <w:t>maxOccurs:</w:t>
              </w:r>
            </w:moveFrom>
          </w:p>
        </w:tc>
        <w:tc>
          <w:tcPr>
            <w:tcW w:w="5961" w:type="dxa"/>
            <w:tcBorders>
              <w:top w:val="single" w:sz="4" w:space="0" w:color="000000"/>
              <w:left w:val="nil"/>
              <w:bottom w:val="single" w:sz="4" w:space="0" w:color="000000"/>
              <w:right w:val="single" w:sz="2" w:space="0" w:color="000000"/>
            </w:tcBorders>
            <w:hideMark/>
          </w:tcPr>
          <w:p w:rsidR="004C6199" w:rsidRPr="0023265D" w:rsidRDefault="004C6199" w:rsidP="004714E5">
            <w:pPr>
              <w:tabs>
                <w:tab w:val="center" w:pos="2545"/>
              </w:tabs>
              <w:spacing w:after="0" w:line="240" w:lineRule="auto"/>
              <w:rPr>
                <w:rFonts w:eastAsia="Calibri" w:cs="Arial"/>
                <w:sz w:val="20"/>
                <w:szCs w:val="20"/>
              </w:rPr>
            </w:pPr>
            <w:moveFrom w:id="4101" w:author="Author">
              <w:r w:rsidRPr="0023265D">
                <w:rPr>
                  <w:rFonts w:eastAsia="Courier New" w:cs="Arial"/>
                  <w:sz w:val="20"/>
                  <w:szCs w:val="20"/>
                </w:rPr>
                <w:t>Unbounded</w:t>
              </w:r>
            </w:moveFrom>
          </w:p>
        </w:tc>
      </w:tr>
      <w:tr w:rsidR="004C6199" w:rsidRPr="0023265D" w:rsidTr="004714E5">
        <w:trPr>
          <w:gridAfter w:val="1"/>
          <w:wAfter w:w="1801" w:type="dxa"/>
          <w:trHeight w:val="65"/>
        </w:trPr>
        <w:tc>
          <w:tcPr>
            <w:tcW w:w="1227" w:type="dxa"/>
            <w:tcBorders>
              <w:top w:val="single" w:sz="4" w:space="0" w:color="auto"/>
              <w:left w:val="single" w:sz="4" w:space="0" w:color="auto"/>
              <w:bottom w:val="single" w:sz="4" w:space="0" w:color="auto"/>
              <w:right w:val="single" w:sz="4" w:space="0" w:color="auto"/>
            </w:tcBorders>
            <w:hideMark/>
          </w:tcPr>
          <w:p w:rsidR="004C6199" w:rsidRPr="0023265D" w:rsidRDefault="004C6199" w:rsidP="004714E5">
            <w:pPr>
              <w:spacing w:after="0" w:line="240" w:lineRule="auto"/>
              <w:ind w:left="0"/>
              <w:rPr>
                <w:rFonts w:eastAsia="Calibri" w:cs="Arial"/>
                <w:b/>
                <w:sz w:val="20"/>
                <w:szCs w:val="20"/>
              </w:rPr>
            </w:pPr>
            <w:moveFrom w:id="4102" w:author="Author">
              <w:r w:rsidRPr="0023265D">
                <w:rPr>
                  <w:rFonts w:cs="Arial"/>
                  <w:b/>
                  <w:sz w:val="20"/>
                  <w:szCs w:val="20"/>
                </w:rPr>
                <w:t>Quality checks</w:t>
              </w:r>
            </w:moveFrom>
          </w:p>
        </w:tc>
        <w:tc>
          <w:tcPr>
            <w:tcW w:w="2452" w:type="dxa"/>
            <w:tcBorders>
              <w:top w:val="single" w:sz="4" w:space="0" w:color="000000"/>
              <w:left w:val="single" w:sz="4" w:space="0" w:color="auto"/>
              <w:bottom w:val="single" w:sz="4" w:space="0" w:color="000000"/>
              <w:right w:val="nil"/>
            </w:tcBorders>
          </w:tcPr>
          <w:p w:rsidR="004C6199" w:rsidRPr="0023265D" w:rsidRDefault="004C6199" w:rsidP="004714E5">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4C6199" w:rsidRPr="0023265D" w:rsidRDefault="004C6199" w:rsidP="004714E5">
            <w:pPr>
              <w:tabs>
                <w:tab w:val="center" w:pos="2545"/>
              </w:tabs>
              <w:spacing w:after="0" w:line="240" w:lineRule="auto"/>
              <w:rPr>
                <w:rFonts w:eastAsia="Calibri" w:cs="Arial"/>
                <w:sz w:val="20"/>
                <w:szCs w:val="20"/>
              </w:rPr>
            </w:pPr>
          </w:p>
        </w:tc>
      </w:tr>
    </w:tbl>
    <w:p w:rsidR="004C6199" w:rsidRPr="0023265D" w:rsidRDefault="004C6199" w:rsidP="004C6199">
      <w:pPr>
        <w:pStyle w:val="BodyText"/>
        <w:ind w:left="0"/>
        <w:rPr>
          <w:ins w:id="4103" w:author="Author"/>
        </w:rPr>
      </w:pPr>
    </w:p>
    <w:tbl>
      <w:tblPr>
        <w:tblStyle w:val="TableGrid0"/>
        <w:tblW w:w="9601" w:type="dxa"/>
        <w:tblInd w:w="144" w:type="dxa"/>
        <w:tblCellMar>
          <w:top w:w="68" w:type="dxa"/>
          <w:right w:w="115" w:type="dxa"/>
        </w:tblCellMar>
        <w:tblLook w:val="04A0" w:firstRow="1" w:lastRow="0" w:firstColumn="1" w:lastColumn="0" w:noHBand="0" w:noVBand="1"/>
      </w:tblPr>
      <w:tblGrid>
        <w:gridCol w:w="1227"/>
        <w:gridCol w:w="1741"/>
        <w:gridCol w:w="6639"/>
        <w:tblGridChange w:id="4104">
          <w:tblGrid>
            <w:gridCol w:w="12"/>
            <w:gridCol w:w="1215"/>
            <w:gridCol w:w="12"/>
            <w:gridCol w:w="1729"/>
            <w:gridCol w:w="6639"/>
            <w:gridCol w:w="1846"/>
          </w:tblGrid>
        </w:tblGridChange>
      </w:tblGrid>
      <w:tr w:rsidR="003F7629" w:rsidRPr="0023265D" w:rsidTr="004714E5">
        <w:trPr>
          <w:trHeight w:val="784"/>
          <w:del w:id="4105" w:author="Author"/>
        </w:trPr>
        <w:tc>
          <w:tcPr>
            <w:tcW w:w="2117" w:type="dxa"/>
            <w:tcBorders>
              <w:top w:val="single" w:sz="4" w:space="0" w:color="000000"/>
              <w:left w:val="single" w:sz="2" w:space="0" w:color="000000"/>
              <w:bottom w:val="single" w:sz="4" w:space="0" w:color="000000"/>
              <w:right w:val="single" w:sz="2" w:space="0" w:color="000000"/>
            </w:tcBorders>
            <w:hideMark/>
          </w:tcPr>
          <w:moveFromRangeEnd w:id="4099"/>
          <w:p w:rsidR="003F7629" w:rsidRPr="0023265D" w:rsidRDefault="003F7629" w:rsidP="004714E5">
            <w:pPr>
              <w:pStyle w:val="BodyText2"/>
              <w:rPr>
                <w:del w:id="4106" w:author="Author"/>
              </w:rPr>
            </w:pPr>
            <w:del w:id="4107" w:author="Author">
              <w:r w:rsidRPr="0023265D">
                <w:delText>Class</w:delText>
              </w:r>
            </w:del>
          </w:p>
          <w:p w:rsidR="003F7629" w:rsidRPr="0023265D" w:rsidRDefault="003F7629" w:rsidP="004714E5">
            <w:pPr>
              <w:pStyle w:val="BodyText2"/>
              <w:rPr>
                <w:del w:id="4108" w:author="Author"/>
                <w:rFonts w:eastAsia="Calibri"/>
              </w:rPr>
            </w:pPr>
            <w:del w:id="4109" w:author="Author">
              <w:r w:rsidRPr="0023265D">
                <w:delText>Schema element</w:delText>
              </w:r>
            </w:del>
          </w:p>
        </w:tc>
        <w:tc>
          <w:tcPr>
            <w:tcW w:w="7484" w:type="dxa"/>
            <w:gridSpan w:val="2"/>
            <w:tcBorders>
              <w:top w:val="single" w:sz="4" w:space="0" w:color="000000"/>
              <w:left w:val="single" w:sz="2" w:space="0" w:color="000000"/>
              <w:bottom w:val="single" w:sz="4" w:space="0" w:color="000000"/>
              <w:right w:val="single" w:sz="2" w:space="0" w:color="000000"/>
            </w:tcBorders>
          </w:tcPr>
          <w:p w:rsidR="003F7629" w:rsidRPr="0023265D" w:rsidRDefault="003F7629" w:rsidP="004714E5">
            <w:pPr>
              <w:pStyle w:val="BodyText2"/>
              <w:rPr>
                <w:del w:id="4110" w:author="Author"/>
              </w:rPr>
            </w:pPr>
            <w:del w:id="4111" w:author="Author">
              <w:r w:rsidRPr="0023265D">
                <w:delText>FHRM</w:delText>
              </w:r>
            </w:del>
          </w:p>
          <w:p w:rsidR="003F7629" w:rsidRPr="0023265D" w:rsidRDefault="003F7629" w:rsidP="004714E5">
            <w:pPr>
              <w:pStyle w:val="BodyText2"/>
              <w:rPr>
                <w:del w:id="4112" w:author="Author"/>
              </w:rPr>
            </w:pPr>
            <w:del w:id="4113" w:author="Author">
              <w:r w:rsidRPr="0023265D">
                <w:delText>FHRM/Summary1/</w:delText>
              </w:r>
              <w:r w:rsidR="00A668B7">
                <w:delText>RelevantSources/</w:delText>
              </w:r>
              <w:r>
                <w:delText>OtherSource</w:delText>
              </w:r>
              <w:r w:rsidRPr="0023265D">
                <w:delText>/ElementsLowProbabilityOther</w:delText>
              </w:r>
            </w:del>
          </w:p>
        </w:tc>
      </w:tr>
      <w:tr w:rsidR="00ED4E19" w:rsidRPr="0023265D" w:rsidTr="00ED4E19">
        <w:trPr>
          <w:trHeight w:val="282"/>
          <w:ins w:id="4114" w:author="Author"/>
        </w:trPr>
        <w:tc>
          <w:tcPr>
            <w:tcW w:w="2553" w:type="dxa"/>
            <w:tcBorders>
              <w:top w:val="single" w:sz="4" w:space="0" w:color="000000"/>
              <w:left w:val="single" w:sz="2" w:space="0" w:color="000000"/>
              <w:bottom w:val="single" w:sz="4" w:space="0" w:color="auto"/>
              <w:right w:val="single" w:sz="2" w:space="0" w:color="000000"/>
            </w:tcBorders>
            <w:hideMark/>
          </w:tcPr>
          <w:p w:rsidR="00ED4E19" w:rsidRPr="0023265D" w:rsidRDefault="00ED4E19" w:rsidP="00ED4E19">
            <w:pPr>
              <w:spacing w:after="0" w:line="240" w:lineRule="auto"/>
              <w:ind w:left="45"/>
              <w:jc w:val="left"/>
              <w:rPr>
                <w:ins w:id="4115" w:author="Author"/>
                <w:rFonts w:eastAsia="Calibri" w:cs="Arial"/>
                <w:b/>
                <w:sz w:val="20"/>
                <w:szCs w:val="20"/>
              </w:rPr>
            </w:pPr>
            <w:ins w:id="4116" w:author="Author">
              <w:r w:rsidRPr="0023265D">
                <w:rPr>
                  <w:rFonts w:eastAsia="Times New Roman" w:cs="Arial"/>
                  <w:b/>
                  <w:sz w:val="20"/>
                  <w:szCs w:val="20"/>
                </w:rPr>
                <w:t>Guidance on completion of schema element</w:t>
              </w:r>
            </w:ins>
          </w:p>
        </w:tc>
        <w:tc>
          <w:tcPr>
            <w:tcW w:w="7048" w:type="dxa"/>
            <w:gridSpan w:val="2"/>
            <w:tcBorders>
              <w:top w:val="single" w:sz="4" w:space="0" w:color="000000"/>
              <w:left w:val="single" w:sz="2" w:space="0" w:color="000000"/>
              <w:bottom w:val="single" w:sz="4" w:space="0" w:color="000000"/>
              <w:right w:val="single" w:sz="2" w:space="0" w:color="000000"/>
            </w:tcBorders>
            <w:hideMark/>
          </w:tcPr>
          <w:p w:rsidR="00ED4E19" w:rsidRPr="0023265D" w:rsidRDefault="00ED4E19" w:rsidP="00ED4E19">
            <w:pPr>
              <w:spacing w:after="0" w:line="240" w:lineRule="auto"/>
              <w:ind w:left="0"/>
              <w:rPr>
                <w:ins w:id="4117" w:author="Author"/>
                <w:rFonts w:eastAsia="Calibri" w:cs="Arial"/>
              </w:rPr>
            </w:pPr>
            <w:ins w:id="4118" w:author="Author">
              <w:r w:rsidRPr="0023265D">
                <w:rPr>
                  <w:rFonts w:eastAsia="Calibri" w:cs="Arial"/>
                  <w:sz w:val="20"/>
                </w:rPr>
                <w:t>Conditional. If ‘Other’ selected Provide a description</w:t>
              </w:r>
            </w:ins>
          </w:p>
        </w:tc>
      </w:tr>
      <w:tr w:rsidR="00ED4E19" w:rsidRPr="0023265D" w:rsidTr="00B13117">
        <w:tblPrEx>
          <w:tblW w:w="9601" w:type="dxa"/>
          <w:tblInd w:w="144" w:type="dxa"/>
          <w:tblCellMar>
            <w:top w:w="68" w:type="dxa"/>
            <w:right w:w="115" w:type="dxa"/>
          </w:tblCellMar>
          <w:tblPrExChange w:id="4119" w:author="Author">
            <w:tblPrEx>
              <w:tblW w:w="9601" w:type="dxa"/>
              <w:tblInd w:w="144" w:type="dxa"/>
              <w:tblCellMar>
                <w:top w:w="68" w:type="dxa"/>
                <w:right w:w="115" w:type="dxa"/>
              </w:tblCellMar>
            </w:tblPrEx>
          </w:tblPrExChange>
        </w:tblPrEx>
        <w:trPr>
          <w:trHeight w:val="500"/>
          <w:trPrChange w:id="4120" w:author="Author">
            <w:trPr>
              <w:gridBefore w:val="1"/>
              <w:trHeight w:val="500"/>
            </w:trPr>
          </w:trPrChange>
        </w:trPr>
        <w:tc>
          <w:tcPr>
            <w:tcW w:w="2553" w:type="dxa"/>
            <w:tcBorders>
              <w:top w:val="single" w:sz="4" w:space="0" w:color="auto"/>
              <w:left w:val="single" w:sz="4" w:space="0" w:color="auto"/>
              <w:bottom w:val="single" w:sz="4" w:space="0" w:color="auto"/>
              <w:right w:val="single" w:sz="4" w:space="0" w:color="auto"/>
            </w:tcBorders>
            <w:hideMark/>
            <w:tcPrChange w:id="4121" w:author="Author">
              <w:tcPr>
                <w:tcW w:w="2553" w:type="dxa"/>
                <w:gridSpan w:val="2"/>
                <w:tcBorders>
                  <w:top w:val="single" w:sz="4" w:space="0" w:color="auto"/>
                  <w:left w:val="single" w:sz="4" w:space="0" w:color="auto"/>
                  <w:bottom w:val="single" w:sz="4" w:space="0" w:color="auto"/>
                  <w:right w:val="single" w:sz="4" w:space="0" w:color="auto"/>
                </w:tcBorders>
                <w:hideMark/>
              </w:tcPr>
            </w:tcPrChange>
          </w:tcPr>
          <w:p w:rsidR="00ED4E19" w:rsidRPr="0023265D" w:rsidRDefault="00ED4E19" w:rsidP="00ED4E19">
            <w:pPr>
              <w:spacing w:after="0" w:line="240" w:lineRule="auto"/>
              <w:ind w:left="45"/>
              <w:rPr>
                <w:rFonts w:eastAsia="Calibri" w:cs="Arial"/>
                <w:b/>
                <w:sz w:val="20"/>
                <w:szCs w:val="20"/>
              </w:rPr>
            </w:pPr>
            <w:r w:rsidRPr="0023265D">
              <w:rPr>
                <w:rFonts w:eastAsia="Times New Roman" w:cs="Arial"/>
                <w:b/>
                <w:sz w:val="20"/>
                <w:szCs w:val="20"/>
              </w:rPr>
              <w:t>Field type</w:t>
            </w:r>
          </w:p>
        </w:tc>
        <w:tc>
          <w:tcPr>
            <w:tcW w:w="7048" w:type="dxa"/>
            <w:gridSpan w:val="2"/>
            <w:tcBorders>
              <w:top w:val="single" w:sz="4" w:space="0" w:color="000000"/>
              <w:left w:val="single" w:sz="4" w:space="0" w:color="auto"/>
              <w:bottom w:val="nil"/>
              <w:right w:val="single" w:sz="2" w:space="0" w:color="000000"/>
            </w:tcBorders>
            <w:hideMark/>
            <w:tcPrChange w:id="4122" w:author="Author">
              <w:tcPr>
                <w:tcW w:w="7048" w:type="dxa"/>
                <w:gridSpan w:val="3"/>
                <w:tcBorders>
                  <w:top w:val="single" w:sz="4" w:space="0" w:color="000000"/>
                  <w:left w:val="single" w:sz="4" w:space="0" w:color="auto"/>
                  <w:bottom w:val="nil"/>
                  <w:right w:val="single" w:sz="2" w:space="0" w:color="000000"/>
                </w:tcBorders>
                <w:hideMark/>
              </w:tcPr>
            </w:tcPrChange>
          </w:tcPr>
          <w:p w:rsidR="00ED4E19" w:rsidRPr="0023265D" w:rsidRDefault="00ED4E19" w:rsidP="00ED4E19">
            <w:pPr>
              <w:spacing w:after="0" w:line="240" w:lineRule="auto"/>
              <w:ind w:left="45"/>
              <w:rPr>
                <w:rFonts w:eastAsia="Calibri" w:cs="Arial"/>
                <w:sz w:val="20"/>
                <w:szCs w:val="20"/>
              </w:rPr>
            </w:pPr>
            <w:r w:rsidRPr="0023265D">
              <w:rPr>
                <w:rFonts w:eastAsia="Times New Roman" w:cs="Arial"/>
                <w:sz w:val="20"/>
                <w:szCs w:val="20"/>
              </w:rPr>
              <w:t>String1000Type</w:t>
            </w:r>
          </w:p>
        </w:tc>
      </w:tr>
      <w:tr w:rsidR="00CE28E2" w:rsidRPr="0023265D" w:rsidTr="00B13117">
        <w:trPr>
          <w:trHeight w:val="322"/>
        </w:trPr>
        <w:tc>
          <w:tcPr>
            <w:tcW w:w="2553" w:type="dxa"/>
            <w:vMerge w:val="restart"/>
            <w:tcBorders>
              <w:top w:val="single" w:sz="4" w:space="0" w:color="auto"/>
              <w:left w:val="single" w:sz="2" w:space="0" w:color="000000"/>
              <w:bottom w:val="single" w:sz="4" w:space="0" w:color="auto"/>
              <w:right w:val="single" w:sz="2" w:space="0" w:color="000000"/>
            </w:tcBorders>
            <w:hideMark/>
          </w:tcPr>
          <w:p w:rsidR="00ED4E19" w:rsidRPr="0023265D" w:rsidRDefault="00ED4E19" w:rsidP="00ED4E19">
            <w:pPr>
              <w:spacing w:after="0" w:line="240" w:lineRule="auto"/>
              <w:ind w:left="0"/>
              <w:rPr>
                <w:rFonts w:eastAsia="Calibri" w:cs="Arial"/>
                <w:b/>
                <w:sz w:val="20"/>
                <w:szCs w:val="20"/>
              </w:rPr>
            </w:pPr>
            <w:r w:rsidRPr="0023265D">
              <w:rPr>
                <w:rFonts w:cs="Arial"/>
                <w:b/>
                <w:sz w:val="20"/>
                <w:szCs w:val="20"/>
              </w:rPr>
              <w:t>Properties</w:t>
            </w:r>
          </w:p>
        </w:tc>
        <w:tc>
          <w:tcPr>
            <w:tcW w:w="887" w:type="dxa"/>
            <w:tcBorders>
              <w:top w:val="single" w:sz="4" w:space="0" w:color="000000"/>
              <w:left w:val="single" w:sz="2" w:space="0" w:color="000000"/>
              <w:bottom w:val="single" w:sz="4" w:space="0" w:color="000000"/>
              <w:right w:val="nil"/>
            </w:tcBorders>
            <w:hideMark/>
          </w:tcPr>
          <w:p w:rsidR="00ED4E19" w:rsidRPr="0023265D" w:rsidRDefault="00ED4E19" w:rsidP="00ED4E19">
            <w:pPr>
              <w:spacing w:after="0" w:line="240" w:lineRule="auto"/>
              <w:ind w:left="85"/>
              <w:rPr>
                <w:rFonts w:eastAsia="Calibri" w:cs="Arial"/>
                <w:sz w:val="20"/>
                <w:szCs w:val="20"/>
              </w:rPr>
            </w:pPr>
            <w:r w:rsidRPr="0023265D">
              <w:rPr>
                <w:rFonts w:eastAsia="Times New Roman" w:cs="Arial"/>
                <w:sz w:val="20"/>
                <w:szCs w:val="20"/>
              </w:rPr>
              <w:t>minOccurs:</w:t>
            </w:r>
          </w:p>
        </w:tc>
        <w:tc>
          <w:tcPr>
            <w:tcW w:w="6161" w:type="dxa"/>
            <w:tcBorders>
              <w:top w:val="single" w:sz="4" w:space="0" w:color="000000"/>
              <w:left w:val="nil"/>
              <w:bottom w:val="single" w:sz="4" w:space="0" w:color="000000"/>
              <w:right w:val="single" w:sz="2" w:space="0" w:color="000000"/>
            </w:tcBorders>
            <w:hideMark/>
          </w:tcPr>
          <w:p w:rsidR="00ED4E19" w:rsidRPr="0023265D" w:rsidRDefault="00ED4E19" w:rsidP="00ED4E19">
            <w:pPr>
              <w:spacing w:after="0" w:line="240" w:lineRule="auto"/>
              <w:rPr>
                <w:rFonts w:eastAsia="Calibri" w:cs="Arial"/>
                <w:sz w:val="20"/>
                <w:szCs w:val="20"/>
              </w:rPr>
            </w:pPr>
            <w:r w:rsidRPr="0023265D">
              <w:rPr>
                <w:rFonts w:eastAsia="Courier New" w:cs="Arial"/>
                <w:sz w:val="20"/>
                <w:szCs w:val="20"/>
              </w:rPr>
              <w:t>0</w:t>
            </w:r>
          </w:p>
        </w:tc>
      </w:tr>
      <w:tr w:rsidR="00CE28E2" w:rsidRPr="0023265D" w:rsidTr="00B13117">
        <w:trPr>
          <w:trHeight w:val="322"/>
        </w:trPr>
        <w:tc>
          <w:tcPr>
            <w:tcW w:w="2553" w:type="dxa"/>
            <w:vMerge/>
            <w:tcBorders>
              <w:top w:val="single" w:sz="4" w:space="0" w:color="auto"/>
              <w:left w:val="single" w:sz="2" w:space="0" w:color="000000"/>
              <w:bottom w:val="single" w:sz="4" w:space="0" w:color="auto"/>
              <w:right w:val="single" w:sz="2" w:space="0" w:color="000000"/>
            </w:tcBorders>
            <w:vAlign w:val="center"/>
            <w:hideMark/>
          </w:tcPr>
          <w:p w:rsidR="00ED4E19" w:rsidRPr="0023265D" w:rsidRDefault="00ED4E19" w:rsidP="00ED4E19">
            <w:pPr>
              <w:spacing w:after="0" w:line="240" w:lineRule="auto"/>
              <w:rPr>
                <w:rFonts w:eastAsia="Calibri" w:cs="Arial"/>
                <w:b/>
                <w:sz w:val="20"/>
                <w:szCs w:val="20"/>
              </w:rPr>
            </w:pPr>
          </w:p>
        </w:tc>
        <w:tc>
          <w:tcPr>
            <w:tcW w:w="887" w:type="dxa"/>
            <w:tcBorders>
              <w:top w:val="single" w:sz="4" w:space="0" w:color="000000"/>
              <w:left w:val="single" w:sz="2" w:space="0" w:color="000000"/>
              <w:bottom w:val="single" w:sz="4" w:space="0" w:color="000000"/>
              <w:right w:val="nil"/>
            </w:tcBorders>
            <w:hideMark/>
          </w:tcPr>
          <w:p w:rsidR="00ED4E19" w:rsidRPr="0023265D" w:rsidRDefault="00ED4E19" w:rsidP="00ED4E19">
            <w:pPr>
              <w:spacing w:after="0" w:line="240" w:lineRule="auto"/>
              <w:ind w:left="85"/>
              <w:rPr>
                <w:rFonts w:eastAsia="Calibri" w:cs="Arial"/>
                <w:sz w:val="20"/>
                <w:szCs w:val="20"/>
              </w:rPr>
            </w:pPr>
            <w:r w:rsidRPr="0023265D">
              <w:rPr>
                <w:rFonts w:eastAsia="Times New Roman" w:cs="Arial"/>
                <w:sz w:val="20"/>
                <w:szCs w:val="20"/>
              </w:rPr>
              <w:t>maxOccurs:</w:t>
            </w:r>
          </w:p>
        </w:tc>
        <w:tc>
          <w:tcPr>
            <w:tcW w:w="6161" w:type="dxa"/>
            <w:tcBorders>
              <w:top w:val="single" w:sz="4" w:space="0" w:color="000000"/>
              <w:left w:val="nil"/>
              <w:bottom w:val="single" w:sz="4" w:space="0" w:color="000000"/>
              <w:right w:val="single" w:sz="2" w:space="0" w:color="000000"/>
            </w:tcBorders>
            <w:hideMark/>
          </w:tcPr>
          <w:p w:rsidR="00ED4E19" w:rsidRPr="0023265D" w:rsidRDefault="00ED4E19" w:rsidP="00ED4E19">
            <w:pPr>
              <w:tabs>
                <w:tab w:val="center" w:pos="2545"/>
              </w:tabs>
              <w:spacing w:after="0" w:line="240" w:lineRule="auto"/>
              <w:rPr>
                <w:rFonts w:eastAsia="Calibri" w:cs="Arial"/>
                <w:sz w:val="20"/>
                <w:szCs w:val="20"/>
              </w:rPr>
            </w:pPr>
            <w:r w:rsidRPr="0023265D">
              <w:rPr>
                <w:rFonts w:eastAsia="Courier New" w:cs="Arial"/>
                <w:sz w:val="20"/>
                <w:szCs w:val="20"/>
              </w:rPr>
              <w:t>1</w:t>
            </w:r>
          </w:p>
        </w:tc>
      </w:tr>
      <w:tr w:rsidR="00ED4E19" w:rsidRPr="0023265D" w:rsidTr="00ED4E19">
        <w:trPr>
          <w:trHeight w:val="322"/>
        </w:trPr>
        <w:tc>
          <w:tcPr>
            <w:tcW w:w="2553" w:type="dxa"/>
            <w:vMerge w:val="restart"/>
            <w:tcBorders>
              <w:top w:val="single" w:sz="4" w:space="0" w:color="auto"/>
              <w:left w:val="single" w:sz="4" w:space="0" w:color="auto"/>
              <w:bottom w:val="single" w:sz="4" w:space="0" w:color="auto"/>
              <w:right w:val="single" w:sz="4" w:space="0" w:color="auto"/>
            </w:tcBorders>
            <w:hideMark/>
          </w:tcPr>
          <w:p w:rsidR="00ED4E19" w:rsidRPr="0023265D" w:rsidRDefault="00ED4E19" w:rsidP="00ED4E19">
            <w:pPr>
              <w:spacing w:after="0" w:line="240" w:lineRule="auto"/>
              <w:ind w:left="45"/>
              <w:rPr>
                <w:rFonts w:eastAsia="Calibri" w:cs="Arial"/>
                <w:b/>
                <w:sz w:val="20"/>
                <w:szCs w:val="20"/>
              </w:rPr>
            </w:pPr>
            <w:r w:rsidRPr="0023265D">
              <w:rPr>
                <w:rFonts w:eastAsia="Times New Roman" w:cs="Arial"/>
                <w:b/>
                <w:sz w:val="20"/>
                <w:szCs w:val="20"/>
              </w:rPr>
              <w:t>Facets</w:t>
            </w:r>
          </w:p>
        </w:tc>
        <w:tc>
          <w:tcPr>
            <w:tcW w:w="887" w:type="dxa"/>
            <w:tcBorders>
              <w:top w:val="single" w:sz="4" w:space="0" w:color="000000"/>
              <w:left w:val="single" w:sz="4" w:space="0" w:color="auto"/>
              <w:bottom w:val="single" w:sz="4" w:space="0" w:color="000000"/>
              <w:right w:val="nil"/>
            </w:tcBorders>
            <w:hideMark/>
          </w:tcPr>
          <w:p w:rsidR="00ED4E19" w:rsidRPr="0023265D" w:rsidRDefault="00ED4E19" w:rsidP="00ED4E19">
            <w:pPr>
              <w:spacing w:after="0" w:line="240" w:lineRule="auto"/>
              <w:ind w:left="85"/>
              <w:rPr>
                <w:rFonts w:eastAsia="Calibri" w:cs="Arial"/>
                <w:sz w:val="20"/>
                <w:szCs w:val="20"/>
              </w:rPr>
            </w:pPr>
            <w:r w:rsidRPr="0023265D">
              <w:rPr>
                <w:rFonts w:eastAsia="Times New Roman" w:cs="Arial"/>
                <w:sz w:val="20"/>
                <w:szCs w:val="20"/>
              </w:rPr>
              <w:t>minLength</w:t>
            </w:r>
          </w:p>
        </w:tc>
        <w:tc>
          <w:tcPr>
            <w:tcW w:w="6161" w:type="dxa"/>
            <w:tcBorders>
              <w:top w:val="single" w:sz="4" w:space="0" w:color="000000"/>
              <w:left w:val="nil"/>
              <w:bottom w:val="single" w:sz="4" w:space="0" w:color="000000"/>
              <w:right w:val="single" w:sz="2" w:space="0" w:color="000000"/>
            </w:tcBorders>
            <w:hideMark/>
          </w:tcPr>
          <w:p w:rsidR="00ED4E19" w:rsidRPr="0023265D" w:rsidRDefault="00ED4E19" w:rsidP="00ED4E19">
            <w:pPr>
              <w:tabs>
                <w:tab w:val="center" w:pos="2545"/>
              </w:tabs>
              <w:spacing w:after="0" w:line="240" w:lineRule="auto"/>
              <w:rPr>
                <w:rFonts w:eastAsia="Calibri" w:cs="Arial"/>
                <w:sz w:val="20"/>
                <w:szCs w:val="20"/>
              </w:rPr>
            </w:pPr>
            <w:commentRangeStart w:id="4123"/>
            <w:r w:rsidRPr="0023265D">
              <w:rPr>
                <w:rFonts w:eastAsia="Courier New" w:cs="Arial"/>
                <w:sz w:val="20"/>
                <w:szCs w:val="20"/>
              </w:rPr>
              <w:t>10</w:t>
            </w:r>
            <w:commentRangeEnd w:id="4123"/>
            <w:r w:rsidR="001E418E">
              <w:rPr>
                <w:rStyle w:val="CommentReference"/>
                <w:rFonts w:ascii="Calibri" w:eastAsia="Calibri" w:hAnsi="Calibri" w:cs="Calibri"/>
                <w:color w:val="000000"/>
              </w:rPr>
              <w:commentReference w:id="4123"/>
            </w:r>
            <w:r w:rsidRPr="0023265D">
              <w:rPr>
                <w:rFonts w:eastAsia="Courier New" w:cs="Arial"/>
                <w:sz w:val="20"/>
                <w:szCs w:val="20"/>
              </w:rPr>
              <w:tab/>
            </w:r>
            <w:r w:rsidRPr="0023265D">
              <w:rPr>
                <w:rFonts w:eastAsia="Times New Roman" w:cs="Arial"/>
                <w:sz w:val="20"/>
                <w:szCs w:val="20"/>
              </w:rPr>
              <w:t xml:space="preserve"> </w:t>
            </w:r>
          </w:p>
        </w:tc>
      </w:tr>
      <w:tr w:rsidR="00CE28E2" w:rsidRPr="0023265D" w:rsidTr="00B13117">
        <w:trPr>
          <w:trHeight w:val="322"/>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ED4E19" w:rsidRPr="0023265D" w:rsidRDefault="00ED4E19" w:rsidP="00ED4E19">
            <w:pPr>
              <w:spacing w:after="0" w:line="240" w:lineRule="auto"/>
              <w:rPr>
                <w:rFonts w:eastAsia="Calibri" w:cs="Arial"/>
                <w:b/>
                <w:sz w:val="20"/>
                <w:szCs w:val="20"/>
              </w:rPr>
            </w:pPr>
          </w:p>
        </w:tc>
        <w:tc>
          <w:tcPr>
            <w:tcW w:w="887" w:type="dxa"/>
            <w:tcBorders>
              <w:top w:val="single" w:sz="4" w:space="0" w:color="000000"/>
              <w:left w:val="single" w:sz="4" w:space="0" w:color="auto"/>
              <w:bottom w:val="single" w:sz="4" w:space="0" w:color="000000"/>
              <w:right w:val="nil"/>
            </w:tcBorders>
            <w:hideMark/>
          </w:tcPr>
          <w:p w:rsidR="00ED4E19" w:rsidRPr="0023265D" w:rsidRDefault="00ED4E19" w:rsidP="00ED4E19">
            <w:pPr>
              <w:spacing w:after="0" w:line="240" w:lineRule="auto"/>
              <w:ind w:left="85"/>
              <w:rPr>
                <w:rFonts w:eastAsia="Calibri" w:cs="Arial"/>
                <w:sz w:val="20"/>
                <w:szCs w:val="20"/>
              </w:rPr>
            </w:pPr>
            <w:r w:rsidRPr="0023265D">
              <w:rPr>
                <w:rFonts w:eastAsia="Times New Roman" w:cs="Arial"/>
                <w:sz w:val="20"/>
                <w:szCs w:val="20"/>
              </w:rPr>
              <w:t>maxLength</w:t>
            </w:r>
          </w:p>
        </w:tc>
        <w:tc>
          <w:tcPr>
            <w:tcW w:w="6161" w:type="dxa"/>
            <w:tcBorders>
              <w:top w:val="single" w:sz="4" w:space="0" w:color="000000"/>
              <w:left w:val="nil"/>
              <w:bottom w:val="single" w:sz="4" w:space="0" w:color="000000"/>
              <w:right w:val="single" w:sz="2" w:space="0" w:color="000000"/>
            </w:tcBorders>
            <w:hideMark/>
          </w:tcPr>
          <w:p w:rsidR="00ED4E19" w:rsidRPr="0023265D" w:rsidRDefault="00ED4E19" w:rsidP="00ED4E19">
            <w:pPr>
              <w:tabs>
                <w:tab w:val="center" w:pos="2545"/>
              </w:tabs>
              <w:spacing w:after="0" w:line="240" w:lineRule="auto"/>
              <w:rPr>
                <w:rFonts w:eastAsia="Calibri" w:cs="Arial"/>
                <w:sz w:val="20"/>
                <w:szCs w:val="20"/>
              </w:rPr>
            </w:pPr>
            <w:r w:rsidRPr="0023265D">
              <w:rPr>
                <w:rFonts w:eastAsia="Courier New" w:cs="Arial"/>
                <w:sz w:val="20"/>
                <w:szCs w:val="20"/>
              </w:rPr>
              <w:t>1000</w:t>
            </w:r>
            <w:r w:rsidRPr="0023265D">
              <w:rPr>
                <w:rFonts w:eastAsia="Courier New" w:cs="Arial"/>
                <w:sz w:val="20"/>
                <w:szCs w:val="20"/>
              </w:rPr>
              <w:tab/>
            </w:r>
            <w:r w:rsidRPr="0023265D">
              <w:rPr>
                <w:rFonts w:eastAsia="Times New Roman" w:cs="Arial"/>
                <w:sz w:val="20"/>
                <w:szCs w:val="20"/>
              </w:rPr>
              <w:t xml:space="preserve"> </w:t>
            </w:r>
          </w:p>
        </w:tc>
      </w:tr>
      <w:tr w:rsidR="00CE28E2" w:rsidRPr="0023265D" w:rsidTr="00B13117">
        <w:trPr>
          <w:trHeight w:val="65"/>
        </w:trPr>
        <w:tc>
          <w:tcPr>
            <w:tcW w:w="2553" w:type="dxa"/>
            <w:tcBorders>
              <w:top w:val="single" w:sz="4" w:space="0" w:color="auto"/>
              <w:left w:val="single" w:sz="4" w:space="0" w:color="auto"/>
              <w:bottom w:val="single" w:sz="4" w:space="0" w:color="auto"/>
              <w:right w:val="single" w:sz="4" w:space="0" w:color="auto"/>
            </w:tcBorders>
            <w:hideMark/>
          </w:tcPr>
          <w:p w:rsidR="003F7629" w:rsidRDefault="00ED4E19" w:rsidP="004714E5">
            <w:pPr>
              <w:spacing w:after="0" w:line="240" w:lineRule="auto"/>
              <w:ind w:left="0"/>
              <w:rPr>
                <w:del w:id="4124" w:author="Author"/>
                <w:rFonts w:cs="Arial"/>
                <w:b/>
              </w:rPr>
            </w:pPr>
            <w:r w:rsidRPr="0023265D">
              <w:rPr>
                <w:rFonts w:cs="Arial"/>
                <w:b/>
                <w:sz w:val="20"/>
                <w:szCs w:val="20"/>
              </w:rPr>
              <w:t>Quality checks</w:t>
            </w:r>
          </w:p>
          <w:p w:rsidR="00ED4E19" w:rsidRPr="0023265D" w:rsidRDefault="00ED4E19" w:rsidP="00ED4E19">
            <w:pPr>
              <w:spacing w:after="0" w:line="240" w:lineRule="auto"/>
              <w:ind w:left="0"/>
              <w:rPr>
                <w:rFonts w:eastAsia="Calibri" w:cs="Arial"/>
                <w:b/>
                <w:sz w:val="20"/>
                <w:szCs w:val="20"/>
              </w:rPr>
            </w:pPr>
          </w:p>
        </w:tc>
        <w:tc>
          <w:tcPr>
            <w:tcW w:w="887" w:type="dxa"/>
            <w:tcBorders>
              <w:top w:val="single" w:sz="4" w:space="0" w:color="000000"/>
              <w:left w:val="single" w:sz="4" w:space="0" w:color="auto"/>
              <w:bottom w:val="single" w:sz="4" w:space="0" w:color="000000"/>
              <w:right w:val="nil"/>
            </w:tcBorders>
          </w:tcPr>
          <w:p w:rsidR="00ED4E19" w:rsidRPr="0023265D" w:rsidRDefault="00ED4E19" w:rsidP="00ED4E19">
            <w:pPr>
              <w:spacing w:after="0" w:line="240" w:lineRule="auto"/>
              <w:ind w:left="85"/>
              <w:rPr>
                <w:rFonts w:eastAsia="Calibri" w:cs="Arial"/>
                <w:sz w:val="20"/>
                <w:szCs w:val="20"/>
              </w:rPr>
            </w:pPr>
          </w:p>
        </w:tc>
        <w:tc>
          <w:tcPr>
            <w:tcW w:w="6161" w:type="dxa"/>
            <w:tcBorders>
              <w:top w:val="single" w:sz="4" w:space="0" w:color="000000"/>
              <w:left w:val="nil"/>
              <w:bottom w:val="single" w:sz="4" w:space="0" w:color="000000"/>
              <w:right w:val="single" w:sz="2" w:space="0" w:color="000000"/>
            </w:tcBorders>
          </w:tcPr>
          <w:p w:rsidR="00ED4E19" w:rsidRPr="0023265D" w:rsidRDefault="00ED4E19" w:rsidP="00ED4E19">
            <w:pPr>
              <w:tabs>
                <w:tab w:val="center" w:pos="2545"/>
              </w:tabs>
              <w:spacing w:after="0" w:line="240" w:lineRule="auto"/>
              <w:rPr>
                <w:rFonts w:eastAsia="Calibri" w:cs="Arial"/>
                <w:sz w:val="20"/>
                <w:szCs w:val="20"/>
              </w:rPr>
            </w:pPr>
          </w:p>
        </w:tc>
      </w:tr>
    </w:tbl>
    <w:p w:rsidR="003F7629" w:rsidRDefault="003F7629" w:rsidP="003F7629">
      <w:pPr>
        <w:pStyle w:val="BodyText"/>
        <w:ind w:left="0"/>
        <w:rPr>
          <w:ins w:id="4125" w:author="Author"/>
        </w:rPr>
      </w:pPr>
    </w:p>
    <w:p w:rsidR="003F7629" w:rsidRDefault="003F7629" w:rsidP="00ED4E19">
      <w:pPr>
        <w:pStyle w:val="BodyText"/>
        <w:ind w:left="0"/>
        <w:rPr>
          <w:del w:id="4126" w:author="Author"/>
        </w:rPr>
      </w:pPr>
    </w:p>
    <w:p w:rsidR="003F7629" w:rsidRPr="003F7629" w:rsidRDefault="00B96587" w:rsidP="002056FB">
      <w:pPr>
        <w:pStyle w:val="Heading3"/>
        <w:rPr>
          <w:del w:id="4127" w:author="Author"/>
        </w:rPr>
      </w:pPr>
      <w:commentRangeStart w:id="4128"/>
      <w:del w:id="4129" w:author="Author">
        <w:r>
          <w:delText xml:space="preserve">  FHRM/Summary1/RelevantSources/</w:delText>
        </w:r>
        <w:r w:rsidR="003F7892">
          <w:delText>OtherSource</w:delText>
        </w:r>
        <w:commentRangeEnd w:id="4128"/>
        <w:r w:rsidR="006D55B3">
          <w:rPr>
            <w:rStyle w:val="CommentReference"/>
            <w:rFonts w:ascii="Calibri" w:eastAsia="Calibri" w:hAnsi="Calibri" w:cs="Calibri"/>
            <w:color w:val="000000"/>
            <w:lang w:val="en-US"/>
          </w:rPr>
          <w:commentReference w:id="4128"/>
        </w:r>
      </w:del>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4470"/>
        <w:gridCol w:w="9571"/>
      </w:tblGrid>
      <w:tr w:rsidR="003F7629" w:rsidRPr="0023265D" w:rsidTr="004714E5">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3F7629" w:rsidRPr="0023265D" w:rsidRDefault="003F7629" w:rsidP="004714E5">
            <w:pPr>
              <w:pStyle w:val="BodyText2"/>
            </w:pPr>
            <w:r w:rsidRPr="0023265D">
              <w:t>Class</w:t>
            </w:r>
          </w:p>
          <w:p w:rsidR="003F7629" w:rsidRPr="0023265D" w:rsidRDefault="003F7629" w:rsidP="004714E5">
            <w:pPr>
              <w:pStyle w:val="BodyText2"/>
              <w:rPr>
                <w:rFonts w:eastAsia="Calibri"/>
              </w:rPr>
            </w:pPr>
            <w:r w:rsidRPr="0023265D">
              <w:t>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3F7629" w:rsidRPr="0023265D" w:rsidRDefault="003F7629" w:rsidP="004714E5">
            <w:pPr>
              <w:pStyle w:val="BodyText2"/>
            </w:pPr>
            <w:r w:rsidRPr="0023265D">
              <w:t>FHRM</w:t>
            </w:r>
          </w:p>
          <w:p w:rsidR="003D1AB9" w:rsidRDefault="003F7629" w:rsidP="003F7629">
            <w:pPr>
              <w:pStyle w:val="BodyText2"/>
              <w:rPr>
                <w:ins w:id="4130" w:author="Author"/>
              </w:rPr>
            </w:pPr>
            <w:r w:rsidRPr="0023265D">
              <w:t>FHRM</w:t>
            </w:r>
            <w:r>
              <w:t>/Summary1/</w:t>
            </w:r>
            <w:del w:id="4131" w:author="Author">
              <w:r w:rsidR="00A668B7">
                <w:delText>RelevantSources</w:delText>
              </w:r>
            </w:del>
            <w:ins w:id="4132" w:author="Author">
              <w:r w:rsidR="001E418E">
                <w:t>RelevantSource/</w:t>
              </w:r>
              <w:r w:rsidR="00A668B7">
                <w:t>RelevantSources</w:t>
              </w:r>
              <w:r w:rsidR="001E418E">
                <w:t>Selected</w:t>
              </w:r>
            </w:ins>
            <w:del w:id="4133" w:author="Author">
              <w:r w:rsidR="00A668B7">
                <w:delText>RelevantSources</w:delText>
              </w:r>
            </w:del>
          </w:p>
          <w:p w:rsidR="003F7629" w:rsidRPr="0023265D" w:rsidRDefault="00A668B7" w:rsidP="003F7629">
            <w:pPr>
              <w:pStyle w:val="BodyText2"/>
            </w:pPr>
            <w:r>
              <w:t>/</w:t>
            </w:r>
            <w:r w:rsidR="003F7629">
              <w:t>OtherSource</w:t>
            </w:r>
            <w:r w:rsidR="003F7629" w:rsidRPr="0023265D">
              <w:t>/</w:t>
            </w:r>
            <w:del w:id="4134" w:author="Author">
              <w:r w:rsidR="003F7629" w:rsidRPr="0023265D">
                <w:delText>ElementsMediumProbability</w:delText>
              </w:r>
            </w:del>
            <w:ins w:id="4135" w:author="Author">
              <w:r w:rsidR="003F7629" w:rsidRPr="0023265D">
                <w:t>ElementsLowProbability</w:t>
              </w:r>
            </w:ins>
          </w:p>
        </w:tc>
      </w:tr>
      <w:tr w:rsidR="003F7629" w:rsidRPr="0023265D" w:rsidTr="004714E5">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3F7629" w:rsidRPr="0023265D" w:rsidRDefault="003F7629" w:rsidP="004714E5">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3D1AB9" w:rsidRDefault="00EE3D29" w:rsidP="004714E5">
            <w:pPr>
              <w:spacing w:after="0" w:line="240" w:lineRule="auto"/>
              <w:ind w:left="45"/>
              <w:rPr>
                <w:ins w:id="4136" w:author="Author"/>
                <w:rFonts w:eastAsia="Courier New" w:cs="Arial"/>
                <w:sz w:val="20"/>
                <w:szCs w:val="20"/>
              </w:rPr>
            </w:pPr>
            <w:del w:id="4137" w:author="Author">
              <w:r>
                <w:rPr>
                  <w:rFonts w:eastAsia="Courier New" w:cs="Arial"/>
                  <w:sz w:val="20"/>
                  <w:szCs w:val="20"/>
                </w:rPr>
                <w:delText>Conditional.</w:delText>
              </w:r>
              <w:r w:rsidDel="002E2207">
                <w:rPr>
                  <w:rFonts w:eastAsia="Courier New" w:cs="Arial"/>
                  <w:sz w:val="20"/>
                  <w:szCs w:val="20"/>
                </w:rPr>
                <w:delText>Conditional</w:delText>
              </w:r>
            </w:del>
            <w:ins w:id="4138" w:author="Author">
              <w:r w:rsidR="002E2207">
                <w:rPr>
                  <w:rFonts w:eastAsia="Courier New" w:cs="Arial"/>
                  <w:sz w:val="20"/>
                  <w:szCs w:val="20"/>
                </w:rPr>
                <w:t>Required</w:t>
              </w:r>
              <w:r>
                <w:rPr>
                  <w:rFonts w:eastAsia="Courier New" w:cs="Arial"/>
                  <w:sz w:val="20"/>
                  <w:szCs w:val="20"/>
                </w:rPr>
                <w:t>.</w:t>
              </w:r>
            </w:ins>
            <w:r>
              <w:rPr>
                <w:rFonts w:eastAsia="Courier New" w:cs="Arial"/>
                <w:sz w:val="20"/>
                <w:szCs w:val="20"/>
              </w:rPr>
              <w:t xml:space="preserve"> Where Other Source</w:t>
            </w:r>
            <w:r w:rsidR="003F7629" w:rsidRPr="0023265D">
              <w:rPr>
                <w:rFonts w:eastAsia="Courier New" w:cs="Arial"/>
                <w:sz w:val="20"/>
                <w:szCs w:val="20"/>
              </w:rPr>
              <w:t xml:space="preserve"> has been selected as a relevant source </w:t>
            </w:r>
            <w:del w:id="4139" w:author="Author">
              <w:r w:rsidR="003F7629" w:rsidRPr="0023265D">
                <w:rPr>
                  <w:rFonts w:eastAsia="Courier New" w:cs="Arial"/>
                  <w:sz w:val="20"/>
                  <w:szCs w:val="20"/>
                </w:rPr>
                <w:delText>of flooding</w:delText>
              </w:r>
              <w:r w:rsidR="00501B86">
                <w:rPr>
                  <w:rFonts w:eastAsia="Courier New" w:cs="Arial"/>
                  <w:sz w:val="20"/>
                  <w:szCs w:val="20"/>
                </w:rPr>
                <w:delText xml:space="preserve"> </w:delText>
              </w:r>
            </w:del>
            <w:r w:rsidR="00501B86">
              <w:rPr>
                <w:rFonts w:eastAsia="Courier New" w:cs="Arial"/>
                <w:sz w:val="20"/>
                <w:szCs w:val="20"/>
              </w:rPr>
              <w:t xml:space="preserve">under </w:t>
            </w:r>
          </w:p>
          <w:p w:rsidR="003D1AB9" w:rsidRDefault="00501B86" w:rsidP="004714E5">
            <w:pPr>
              <w:spacing w:after="0" w:line="240" w:lineRule="auto"/>
              <w:ind w:left="45"/>
              <w:rPr>
                <w:ins w:id="4140" w:author="Author"/>
                <w:rFonts w:eastAsia="Courier New" w:cs="Arial"/>
                <w:sz w:val="20"/>
                <w:szCs w:val="20"/>
              </w:rPr>
            </w:pPr>
            <w:r>
              <w:rPr>
                <w:rFonts w:eastAsia="Courier New" w:cs="Arial"/>
                <w:sz w:val="20"/>
                <w:szCs w:val="20"/>
              </w:rPr>
              <w:t xml:space="preserve">the </w:t>
            </w:r>
            <w:ins w:id="4141" w:author="Author">
              <w:r>
                <w:rPr>
                  <w:rFonts w:eastAsia="Courier New" w:cs="Arial"/>
                </w:rPr>
                <w:t>medium</w:t>
              </w:r>
            </w:ins>
            <w:del w:id="4142" w:author="Author">
              <w:r>
                <w:rPr>
                  <w:rFonts w:eastAsia="Courier New" w:cs="Arial"/>
                  <w:sz w:val="20"/>
                  <w:szCs w:val="20"/>
                </w:rPr>
                <w:delText>low</w:delText>
              </w:r>
            </w:del>
            <w:r>
              <w:rPr>
                <w:rFonts w:eastAsia="Courier New" w:cs="Arial"/>
                <w:sz w:val="20"/>
                <w:szCs w:val="20"/>
              </w:rPr>
              <w:t xml:space="preserve"> probability scenario</w:t>
            </w:r>
            <w:r w:rsidR="003F7629" w:rsidRPr="0023265D">
              <w:rPr>
                <w:rFonts w:eastAsia="Courier New" w:cs="Arial"/>
                <w:sz w:val="20"/>
                <w:szCs w:val="20"/>
              </w:rPr>
              <w:t xml:space="preserve"> </w:t>
            </w:r>
            <w:ins w:id="4143" w:author="Author">
              <w:r w:rsidR="003F7629" w:rsidRPr="0023265D">
                <w:rPr>
                  <w:rFonts w:eastAsia="Courier New" w:cs="Arial"/>
                </w:rPr>
                <w:t xml:space="preserve">of flooding </w:t>
              </w:r>
            </w:ins>
            <w:r w:rsidR="003F7629" w:rsidRPr="0023265D">
              <w:rPr>
                <w:rFonts w:eastAsia="Courier New" w:cs="Arial"/>
                <w:sz w:val="20"/>
                <w:szCs w:val="20"/>
              </w:rPr>
              <w:t>indicate the different elements included in</w:t>
            </w:r>
          </w:p>
          <w:p w:rsidR="003F7629" w:rsidRPr="0023265D" w:rsidRDefault="003F7629">
            <w:pPr>
              <w:spacing w:after="0" w:line="240" w:lineRule="auto"/>
              <w:ind w:left="0"/>
              <w:rPr>
                <w:rFonts w:eastAsia="Courier New" w:cs="Arial"/>
                <w:sz w:val="20"/>
                <w:szCs w:val="20"/>
              </w:rPr>
              <w:pPrChange w:id="4144" w:author="Author">
                <w:pPr>
                  <w:spacing w:after="0" w:line="240" w:lineRule="auto"/>
                  <w:ind w:left="45"/>
                </w:pPr>
              </w:pPrChange>
            </w:pPr>
            <w:r w:rsidRPr="0023265D">
              <w:rPr>
                <w:rFonts w:eastAsia="Courier New" w:cs="Arial"/>
                <w:sz w:val="20"/>
                <w:szCs w:val="20"/>
              </w:rPr>
              <w:t xml:space="preserve"> the hazard maps (one or more options can be </w:t>
            </w:r>
            <w:commentRangeStart w:id="4145"/>
            <w:r w:rsidRPr="0023265D">
              <w:rPr>
                <w:rFonts w:eastAsia="Courier New" w:cs="Arial"/>
                <w:sz w:val="20"/>
                <w:szCs w:val="20"/>
              </w:rPr>
              <w:t>selected</w:t>
            </w:r>
            <w:commentRangeEnd w:id="4145"/>
            <w:r w:rsidR="001E418E">
              <w:rPr>
                <w:rStyle w:val="CommentReference"/>
                <w:rFonts w:ascii="Calibri" w:eastAsia="Calibri" w:hAnsi="Calibri" w:cs="Calibri"/>
                <w:color w:val="000000"/>
              </w:rPr>
              <w:commentReference w:id="4145"/>
            </w:r>
            <w:r w:rsidRPr="0023265D">
              <w:rPr>
                <w:rFonts w:eastAsia="Courier New" w:cs="Arial"/>
                <w:sz w:val="20"/>
                <w:szCs w:val="20"/>
              </w:rPr>
              <w:t>):</w:t>
            </w:r>
          </w:p>
          <w:p w:rsidR="003F7629" w:rsidRPr="0023265D" w:rsidRDefault="003F7629" w:rsidP="004714E5">
            <w:pPr>
              <w:spacing w:after="0" w:line="240" w:lineRule="auto"/>
              <w:ind w:left="45"/>
              <w:rPr>
                <w:del w:id="4146" w:author="Author"/>
                <w:rFonts w:eastAsia="Courier New" w:cs="Arial"/>
                <w:sz w:val="20"/>
                <w:szCs w:val="20"/>
              </w:rPr>
            </w:pPr>
          </w:p>
          <w:p w:rsidR="003F7629" w:rsidRPr="0023265D" w:rsidRDefault="003F7629" w:rsidP="004714E5">
            <w:pPr>
              <w:spacing w:after="0" w:line="240" w:lineRule="auto"/>
              <w:ind w:left="45"/>
              <w:rPr>
                <w:rFonts w:eastAsia="Courier New" w:cs="Arial"/>
                <w:sz w:val="20"/>
                <w:szCs w:val="20"/>
              </w:rPr>
            </w:pPr>
          </w:p>
          <w:p w:rsidR="003F7629" w:rsidRPr="0023265D" w:rsidRDefault="003F7629" w:rsidP="004714E5">
            <w:pPr>
              <w:pStyle w:val="ListParagraph"/>
              <w:numPr>
                <w:ilvl w:val="0"/>
                <w:numId w:val="13"/>
              </w:numPr>
              <w:spacing w:after="0" w:line="240" w:lineRule="auto"/>
              <w:rPr>
                <w:sz w:val="20"/>
                <w:szCs w:val="20"/>
              </w:rPr>
            </w:pPr>
            <w:r w:rsidRPr="0023265D">
              <w:rPr>
                <w:sz w:val="20"/>
                <w:szCs w:val="20"/>
              </w:rPr>
              <w:t>Flooding Extent</w:t>
            </w:r>
          </w:p>
          <w:p w:rsidR="003F7629" w:rsidRPr="0023265D" w:rsidRDefault="003F7629" w:rsidP="004714E5">
            <w:pPr>
              <w:pStyle w:val="ListParagraph"/>
              <w:numPr>
                <w:ilvl w:val="0"/>
                <w:numId w:val="13"/>
              </w:numPr>
              <w:spacing w:after="0" w:line="240" w:lineRule="auto"/>
              <w:rPr>
                <w:sz w:val="20"/>
                <w:szCs w:val="20"/>
              </w:rPr>
            </w:pPr>
            <w:r w:rsidRPr="0023265D">
              <w:rPr>
                <w:sz w:val="20"/>
                <w:szCs w:val="20"/>
              </w:rPr>
              <w:t>Water depth/level</w:t>
            </w:r>
          </w:p>
          <w:p w:rsidR="003F7629" w:rsidRPr="0023265D" w:rsidRDefault="003F7629" w:rsidP="004714E5">
            <w:pPr>
              <w:pStyle w:val="ListParagraph"/>
              <w:numPr>
                <w:ilvl w:val="0"/>
                <w:numId w:val="13"/>
              </w:numPr>
              <w:spacing w:after="0" w:line="240" w:lineRule="auto"/>
              <w:rPr>
                <w:sz w:val="20"/>
                <w:szCs w:val="20"/>
              </w:rPr>
            </w:pPr>
            <w:r w:rsidRPr="0023265D">
              <w:rPr>
                <w:sz w:val="20"/>
                <w:szCs w:val="20"/>
              </w:rPr>
              <w:t>Water flow/velocity</w:t>
            </w:r>
          </w:p>
          <w:p w:rsidR="003F7629" w:rsidRPr="0023265D" w:rsidRDefault="003F7629" w:rsidP="004714E5">
            <w:pPr>
              <w:pStyle w:val="ListParagraph"/>
              <w:numPr>
                <w:ilvl w:val="0"/>
                <w:numId w:val="13"/>
              </w:numPr>
              <w:spacing w:after="0" w:line="240" w:lineRule="auto"/>
              <w:rPr>
                <w:sz w:val="20"/>
                <w:szCs w:val="20"/>
              </w:rPr>
            </w:pPr>
            <w:r w:rsidRPr="0023265D">
              <w:rPr>
                <w:sz w:val="20"/>
                <w:szCs w:val="20"/>
              </w:rPr>
              <w:t>Other (e.g. conveyance routes)</w:t>
            </w:r>
          </w:p>
          <w:p w:rsidR="003F7629" w:rsidRPr="0023265D" w:rsidRDefault="003F7629" w:rsidP="004714E5">
            <w:pPr>
              <w:pStyle w:val="ListParagraph"/>
              <w:spacing w:after="0" w:line="240" w:lineRule="auto"/>
              <w:ind w:left="405"/>
              <w:rPr>
                <w:rFonts w:eastAsia="Calibri" w:cs="Arial"/>
                <w:sz w:val="20"/>
                <w:szCs w:val="20"/>
              </w:rPr>
            </w:pPr>
          </w:p>
        </w:tc>
      </w:tr>
      <w:tr w:rsidR="003F7629" w:rsidRPr="0023265D" w:rsidTr="004714E5">
        <w:trPr>
          <w:trHeight w:val="500"/>
        </w:trPr>
        <w:tc>
          <w:tcPr>
            <w:tcW w:w="1227" w:type="dxa"/>
            <w:tcBorders>
              <w:top w:val="single" w:sz="4" w:space="0" w:color="auto"/>
              <w:left w:val="single" w:sz="4" w:space="0" w:color="auto"/>
              <w:bottom w:val="single" w:sz="4" w:space="0" w:color="auto"/>
              <w:right w:val="single" w:sz="4" w:space="0" w:color="auto"/>
            </w:tcBorders>
            <w:hideMark/>
          </w:tcPr>
          <w:p w:rsidR="003F7629" w:rsidRPr="0023265D" w:rsidRDefault="003F7629" w:rsidP="004714E5">
            <w:pPr>
              <w:spacing w:after="0" w:line="240" w:lineRule="auto"/>
              <w:ind w:left="45"/>
              <w:rPr>
                <w:rFonts w:eastAsia="Calibri" w:cs="Arial"/>
                <w:b/>
                <w:sz w:val="20"/>
                <w:szCs w:val="20"/>
              </w:rPr>
            </w:pPr>
            <w:r w:rsidRPr="0023265D">
              <w:rPr>
                <w:rFonts w:eastAsia="Times New Roman" w:cs="Arial"/>
                <w:b/>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3D1AB9" w:rsidRDefault="003F7629" w:rsidP="002E2207">
            <w:pPr>
              <w:spacing w:after="0" w:line="240" w:lineRule="auto"/>
              <w:ind w:left="45"/>
              <w:rPr>
                <w:ins w:id="4147" w:author="Author"/>
                <w:rFonts w:cs="Arial"/>
              </w:rPr>
            </w:pPr>
            <w:del w:id="4148" w:author="Author">
              <w:r w:rsidRPr="0023265D">
                <w:rPr>
                  <w:rFonts w:eastAsia="Courier New" w:cs="Arial"/>
                </w:rPr>
                <w:delText>ArtificialWaterBearingInfrastructure</w:delText>
              </w:r>
              <w:r w:rsidRPr="0023265D">
                <w:rPr>
                  <w:rFonts w:cs="Arial"/>
                </w:rPr>
                <w:delText>ElementsMediumProbability_</w:delText>
              </w:r>
            </w:del>
          </w:p>
          <w:p w:rsidR="003F7629" w:rsidRPr="0023265D" w:rsidRDefault="003F7629" w:rsidP="002E2207">
            <w:pPr>
              <w:spacing w:after="0" w:line="240" w:lineRule="auto"/>
              <w:ind w:left="45"/>
              <w:rPr>
                <w:rFonts w:eastAsia="Calibri" w:cs="Arial"/>
                <w:sz w:val="20"/>
                <w:szCs w:val="20"/>
              </w:rPr>
            </w:pPr>
            <w:del w:id="4149" w:author="Author">
              <w:r w:rsidRPr="0023265D">
                <w:rPr>
                  <w:rFonts w:cs="Arial"/>
                </w:rPr>
                <w:delText>Enum</w:delText>
              </w:r>
              <w:r w:rsidRPr="0023265D" w:rsidDel="001E418E">
                <w:rPr>
                  <w:rFonts w:eastAsia="Courier New" w:cs="Arial"/>
                  <w:sz w:val="20"/>
                  <w:szCs w:val="20"/>
                </w:rPr>
                <w:delText>ArtificialWaterBearingInfrastructure</w:delText>
              </w:r>
            </w:del>
            <w:ins w:id="4150" w:author="Author">
              <w:r w:rsidR="001E418E">
                <w:rPr>
                  <w:rFonts w:eastAsia="Courier New" w:cs="Arial"/>
                  <w:sz w:val="20"/>
                  <w:szCs w:val="20"/>
                </w:rPr>
                <w:t>OtherSource</w:t>
              </w:r>
              <w:r w:rsidRPr="0023265D">
                <w:rPr>
                  <w:rFonts w:eastAsia="Times New Roman" w:cs="Arial"/>
                  <w:sz w:val="20"/>
                  <w:szCs w:val="20"/>
                </w:rPr>
                <w:t>ElementsLowProbability_</w:t>
              </w:r>
              <w:commentRangeStart w:id="4151"/>
              <w:r w:rsidRPr="0023265D">
                <w:rPr>
                  <w:rFonts w:eastAsia="Times New Roman" w:cs="Arial"/>
                  <w:sz w:val="20"/>
                  <w:szCs w:val="20"/>
                </w:rPr>
                <w:t>Enum</w:t>
              </w:r>
              <w:commentRangeEnd w:id="4151"/>
              <w:r w:rsidR="001E418E">
                <w:rPr>
                  <w:rStyle w:val="CommentReference"/>
                  <w:rFonts w:ascii="Calibri" w:eastAsia="Calibri" w:hAnsi="Calibri" w:cs="Calibri"/>
                  <w:color w:val="000000"/>
                </w:rPr>
                <w:commentReference w:id="4151"/>
              </w:r>
            </w:ins>
            <w:del w:id="4152" w:author="Author">
              <w:r w:rsidRPr="0023265D" w:rsidDel="002E2207">
                <w:rPr>
                  <w:rFonts w:eastAsia="Courier New" w:cs="Arial"/>
                  <w:sz w:val="20"/>
                  <w:szCs w:val="20"/>
                </w:rPr>
                <w:delText>ArtificialWaterBearingInfrastructure</w:delText>
              </w:r>
              <w:r w:rsidRPr="0023265D">
                <w:rPr>
                  <w:rFonts w:eastAsia="Times New Roman" w:cs="Arial"/>
                  <w:sz w:val="20"/>
                  <w:szCs w:val="20"/>
                </w:rPr>
                <w:delText>Elements</w:delText>
              </w:r>
              <w:r w:rsidRPr="0023265D" w:rsidDel="002E2207">
                <w:rPr>
                  <w:rFonts w:eastAsia="Times New Roman" w:cs="Arial"/>
                  <w:sz w:val="20"/>
                  <w:szCs w:val="20"/>
                </w:rPr>
                <w:delText>Low</w:delText>
              </w:r>
              <w:r w:rsidRPr="0023265D">
                <w:rPr>
                  <w:rFonts w:eastAsia="Times New Roman" w:cs="Arial"/>
                  <w:sz w:val="20"/>
                  <w:szCs w:val="20"/>
                </w:rPr>
                <w:delText>Probability_Enum</w:delText>
              </w:r>
            </w:del>
          </w:p>
        </w:tc>
      </w:tr>
      <w:tr w:rsidR="003F7629" w:rsidRPr="0023265D" w:rsidTr="004714E5">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3F7629" w:rsidRPr="0023265D" w:rsidRDefault="003F7629" w:rsidP="004714E5">
            <w:pPr>
              <w:spacing w:after="0" w:line="240" w:lineRule="auto"/>
              <w:ind w:left="0"/>
              <w:rPr>
                <w:rFonts w:eastAsia="Calibri" w:cs="Arial"/>
                <w:b/>
                <w:sz w:val="20"/>
                <w:szCs w:val="20"/>
              </w:rPr>
            </w:pPr>
            <w:r w:rsidRPr="0023265D">
              <w:rPr>
                <w:rFonts w:cs="Arial"/>
                <w:b/>
                <w:sz w:val="20"/>
                <w:szCs w:val="20"/>
              </w:rPr>
              <w:lastRenderedPageBreak/>
              <w:t>Properties</w:t>
            </w:r>
          </w:p>
        </w:tc>
        <w:tc>
          <w:tcPr>
            <w:tcW w:w="2452" w:type="dxa"/>
            <w:tcBorders>
              <w:top w:val="single" w:sz="4" w:space="0" w:color="000000"/>
              <w:left w:val="single" w:sz="2" w:space="0" w:color="000000"/>
              <w:bottom w:val="single" w:sz="4" w:space="0" w:color="000000"/>
              <w:right w:val="nil"/>
            </w:tcBorders>
            <w:hideMark/>
          </w:tcPr>
          <w:p w:rsidR="003F7629" w:rsidRPr="0023265D" w:rsidRDefault="003F7629" w:rsidP="004714E5">
            <w:pPr>
              <w:spacing w:after="0" w:line="240" w:lineRule="auto"/>
              <w:ind w:left="85"/>
              <w:rPr>
                <w:rFonts w:eastAsia="Calibri" w:cs="Arial"/>
                <w:sz w:val="20"/>
                <w:szCs w:val="20"/>
              </w:rPr>
            </w:pPr>
            <w:r w:rsidRPr="0023265D">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3F7629" w:rsidRPr="0023265D" w:rsidRDefault="003F7629" w:rsidP="004714E5">
            <w:pPr>
              <w:spacing w:after="0" w:line="240" w:lineRule="auto"/>
              <w:rPr>
                <w:rFonts w:eastAsia="Calibri" w:cs="Arial"/>
                <w:sz w:val="20"/>
                <w:szCs w:val="20"/>
              </w:rPr>
            </w:pPr>
            <w:del w:id="4153" w:author="Author">
              <w:r w:rsidRPr="0023265D">
                <w:rPr>
                  <w:rFonts w:eastAsia="Courier New" w:cs="Arial"/>
                </w:rPr>
                <w:delText>0</w:delText>
              </w:r>
              <w:r w:rsidRPr="0023265D">
                <w:rPr>
                  <w:rFonts w:eastAsia="Courier New" w:cs="Arial"/>
                  <w:sz w:val="20"/>
                  <w:szCs w:val="20"/>
                </w:rPr>
                <w:delText>0</w:delText>
              </w:r>
              <w:r w:rsidRPr="0023265D" w:rsidDel="002E2207">
                <w:rPr>
                  <w:rFonts w:eastAsia="Courier New" w:cs="Arial"/>
                  <w:sz w:val="20"/>
                  <w:szCs w:val="20"/>
                </w:rPr>
                <w:delText>0</w:delText>
              </w:r>
            </w:del>
            <w:ins w:id="4154" w:author="Author">
              <w:r w:rsidR="002E2207">
                <w:rPr>
                  <w:rFonts w:eastAsia="Courier New" w:cs="Arial"/>
                  <w:sz w:val="20"/>
                  <w:szCs w:val="20"/>
                </w:rPr>
                <w:t>1</w:t>
              </w:r>
            </w:ins>
          </w:p>
        </w:tc>
      </w:tr>
      <w:tr w:rsidR="003F7629" w:rsidRPr="0023265D" w:rsidTr="004714E5">
        <w:trPr>
          <w:trHeight w:val="322"/>
          <w:del w:id="4155" w:author="Author"/>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3F7629" w:rsidRPr="0023265D" w:rsidRDefault="003F7629" w:rsidP="004714E5">
            <w:pPr>
              <w:spacing w:after="0" w:line="240" w:lineRule="auto"/>
              <w:rPr>
                <w:del w:id="4156" w:author="Author"/>
                <w:rFonts w:eastAsia="Calibri" w:cs="Arial"/>
                <w:b/>
                <w:sz w:val="20"/>
                <w:szCs w:val="20"/>
              </w:rPr>
            </w:pPr>
          </w:p>
        </w:tc>
        <w:tc>
          <w:tcPr>
            <w:tcW w:w="2452" w:type="dxa"/>
            <w:tcBorders>
              <w:top w:val="single" w:sz="4" w:space="0" w:color="000000"/>
              <w:left w:val="single" w:sz="2" w:space="0" w:color="000000"/>
              <w:bottom w:val="single" w:sz="4" w:space="0" w:color="000000"/>
              <w:right w:val="nil"/>
            </w:tcBorders>
            <w:hideMark/>
          </w:tcPr>
          <w:p w:rsidR="003F7629" w:rsidRPr="0023265D" w:rsidRDefault="003F7629" w:rsidP="004714E5">
            <w:pPr>
              <w:spacing w:after="0" w:line="240" w:lineRule="auto"/>
              <w:ind w:left="85"/>
              <w:rPr>
                <w:del w:id="4157" w:author="Author"/>
                <w:rFonts w:eastAsia="Calibri" w:cs="Arial"/>
                <w:sz w:val="20"/>
                <w:szCs w:val="20"/>
              </w:rPr>
            </w:pPr>
            <w:del w:id="4158" w:author="Author">
              <w:r w:rsidRPr="0023265D">
                <w:rPr>
                  <w:rFonts w:eastAsia="Times New Roman" w:cs="Arial"/>
                  <w:sz w:val="20"/>
                  <w:szCs w:val="20"/>
                </w:rPr>
                <w:delText>maxOccurs:</w:delText>
              </w:r>
            </w:del>
          </w:p>
        </w:tc>
        <w:tc>
          <w:tcPr>
            <w:tcW w:w="5961" w:type="dxa"/>
            <w:tcBorders>
              <w:top w:val="single" w:sz="4" w:space="0" w:color="000000"/>
              <w:left w:val="nil"/>
              <w:bottom w:val="single" w:sz="4" w:space="0" w:color="000000"/>
              <w:right w:val="single" w:sz="2" w:space="0" w:color="000000"/>
            </w:tcBorders>
            <w:hideMark/>
          </w:tcPr>
          <w:p w:rsidR="003F7629" w:rsidRPr="0023265D" w:rsidRDefault="003F7629" w:rsidP="004714E5">
            <w:pPr>
              <w:tabs>
                <w:tab w:val="center" w:pos="2545"/>
              </w:tabs>
              <w:spacing w:after="0" w:line="240" w:lineRule="auto"/>
              <w:rPr>
                <w:del w:id="4159" w:author="Author"/>
                <w:rFonts w:eastAsia="Calibri" w:cs="Arial"/>
                <w:sz w:val="20"/>
                <w:szCs w:val="20"/>
              </w:rPr>
            </w:pPr>
            <w:del w:id="4160" w:author="Author">
              <w:r w:rsidRPr="0023265D">
                <w:rPr>
                  <w:rFonts w:eastAsia="Courier New" w:cs="Arial"/>
                  <w:sz w:val="20"/>
                  <w:szCs w:val="20"/>
                </w:rPr>
                <w:delText>Unbounded</w:delText>
              </w:r>
            </w:del>
          </w:p>
        </w:tc>
      </w:tr>
      <w:tr w:rsidR="003F7629" w:rsidRPr="0023265D" w:rsidTr="004714E5">
        <w:trPr>
          <w:trHeight w:val="65"/>
          <w:del w:id="4161" w:author="Author"/>
        </w:trPr>
        <w:tc>
          <w:tcPr>
            <w:tcW w:w="1227" w:type="dxa"/>
            <w:tcBorders>
              <w:top w:val="single" w:sz="4" w:space="0" w:color="auto"/>
              <w:left w:val="single" w:sz="4" w:space="0" w:color="auto"/>
              <w:bottom w:val="single" w:sz="4" w:space="0" w:color="auto"/>
              <w:right w:val="single" w:sz="4" w:space="0" w:color="auto"/>
            </w:tcBorders>
            <w:hideMark/>
          </w:tcPr>
          <w:p w:rsidR="003F7629" w:rsidRPr="0023265D" w:rsidRDefault="003F7629" w:rsidP="004714E5">
            <w:pPr>
              <w:spacing w:after="0" w:line="240" w:lineRule="auto"/>
              <w:ind w:left="0"/>
              <w:rPr>
                <w:del w:id="4162" w:author="Author"/>
                <w:rFonts w:eastAsia="Calibri" w:cs="Arial"/>
                <w:b/>
                <w:sz w:val="20"/>
                <w:szCs w:val="20"/>
              </w:rPr>
            </w:pPr>
            <w:del w:id="4163" w:author="Author">
              <w:r w:rsidRPr="0023265D">
                <w:rPr>
                  <w:rFonts w:cs="Arial"/>
                  <w:b/>
                  <w:sz w:val="20"/>
                  <w:szCs w:val="20"/>
                </w:rPr>
                <w:delText>Quality checks</w:delText>
              </w:r>
            </w:del>
          </w:p>
        </w:tc>
        <w:tc>
          <w:tcPr>
            <w:tcW w:w="2452" w:type="dxa"/>
            <w:tcBorders>
              <w:top w:val="single" w:sz="4" w:space="0" w:color="000000"/>
              <w:left w:val="single" w:sz="4" w:space="0" w:color="auto"/>
              <w:bottom w:val="single" w:sz="4" w:space="0" w:color="000000"/>
              <w:right w:val="nil"/>
            </w:tcBorders>
          </w:tcPr>
          <w:p w:rsidR="003F7629" w:rsidRPr="0023265D" w:rsidRDefault="003F7629" w:rsidP="004714E5">
            <w:pPr>
              <w:spacing w:after="0" w:line="240" w:lineRule="auto"/>
              <w:ind w:left="85"/>
              <w:rPr>
                <w:del w:id="4164" w:author="Autho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3F7629" w:rsidRPr="0023265D" w:rsidRDefault="003F7629" w:rsidP="004714E5">
            <w:pPr>
              <w:tabs>
                <w:tab w:val="center" w:pos="2545"/>
              </w:tabs>
              <w:spacing w:after="0" w:line="240" w:lineRule="auto"/>
              <w:rPr>
                <w:del w:id="4165" w:author="Author"/>
                <w:rFonts w:eastAsia="Calibri" w:cs="Arial"/>
                <w:sz w:val="20"/>
                <w:szCs w:val="20"/>
              </w:rPr>
            </w:pPr>
          </w:p>
        </w:tc>
      </w:tr>
    </w:tbl>
    <w:p w:rsidR="003F7629" w:rsidRPr="0023265D" w:rsidRDefault="003F7629" w:rsidP="003F7629">
      <w:pPr>
        <w:pStyle w:val="BodyText"/>
        <w:ind w:left="0"/>
        <w:rPr>
          <w:ins w:id="4166" w:author="Author"/>
        </w:rPr>
      </w:pPr>
    </w:p>
    <w:tbl>
      <w:tblPr>
        <w:tblStyle w:val="TableGrid0"/>
        <w:tblW w:w="9601" w:type="dxa"/>
        <w:tblInd w:w="144" w:type="dxa"/>
        <w:tblCellMar>
          <w:top w:w="68" w:type="dxa"/>
          <w:right w:w="115" w:type="dxa"/>
        </w:tblCellMar>
        <w:tblLook w:val="04A0" w:firstRow="1" w:lastRow="0" w:firstColumn="1" w:lastColumn="0" w:noHBand="0" w:noVBand="1"/>
      </w:tblPr>
      <w:tblGrid>
        <w:gridCol w:w="1227"/>
        <w:gridCol w:w="2452"/>
        <w:gridCol w:w="5961"/>
        <w:gridCol w:w="2596"/>
      </w:tblGrid>
      <w:tr w:rsidR="003F7629" w:rsidRPr="0023265D" w:rsidTr="004714E5">
        <w:trPr>
          <w:trHeight w:val="784"/>
          <w:ins w:id="4167" w:author="Author"/>
        </w:trPr>
        <w:tc>
          <w:tcPr>
            <w:tcW w:w="2117" w:type="dxa"/>
            <w:tcBorders>
              <w:top w:val="single" w:sz="4" w:space="0" w:color="000000"/>
              <w:left w:val="single" w:sz="2" w:space="0" w:color="000000"/>
              <w:bottom w:val="single" w:sz="4" w:space="0" w:color="000000"/>
              <w:right w:val="single" w:sz="2" w:space="0" w:color="000000"/>
            </w:tcBorders>
            <w:hideMark/>
          </w:tcPr>
          <w:p w:rsidR="003F7629" w:rsidRPr="0023265D" w:rsidRDefault="003F7629" w:rsidP="004714E5">
            <w:pPr>
              <w:pStyle w:val="BodyText2"/>
              <w:rPr>
                <w:ins w:id="4168" w:author="Author"/>
              </w:rPr>
            </w:pPr>
            <w:ins w:id="4169" w:author="Author">
              <w:r w:rsidRPr="0023265D">
                <w:t>Class</w:t>
              </w:r>
            </w:ins>
          </w:p>
          <w:p w:rsidR="003F7629" w:rsidRPr="0023265D" w:rsidRDefault="003F7629" w:rsidP="004714E5">
            <w:pPr>
              <w:pStyle w:val="BodyText2"/>
              <w:rPr>
                <w:ins w:id="4170" w:author="Author"/>
                <w:rFonts w:eastAsia="Calibri"/>
              </w:rPr>
            </w:pPr>
            <w:ins w:id="4171" w:author="Author">
              <w:r w:rsidRPr="0023265D">
                <w:t>Schema element</w:t>
              </w:r>
            </w:ins>
          </w:p>
        </w:tc>
        <w:tc>
          <w:tcPr>
            <w:tcW w:w="7484" w:type="dxa"/>
            <w:gridSpan w:val="3"/>
            <w:tcBorders>
              <w:top w:val="single" w:sz="4" w:space="0" w:color="000000"/>
              <w:left w:val="single" w:sz="2" w:space="0" w:color="000000"/>
              <w:bottom w:val="single" w:sz="4" w:space="0" w:color="000000"/>
              <w:right w:val="single" w:sz="2" w:space="0" w:color="000000"/>
            </w:tcBorders>
          </w:tcPr>
          <w:p w:rsidR="003F7629" w:rsidRPr="0023265D" w:rsidRDefault="003F7629" w:rsidP="004714E5">
            <w:pPr>
              <w:pStyle w:val="BodyText2"/>
              <w:rPr>
                <w:ins w:id="4172" w:author="Author"/>
              </w:rPr>
            </w:pPr>
            <w:ins w:id="4173" w:author="Author">
              <w:r w:rsidRPr="0023265D">
                <w:t>FHRM</w:t>
              </w:r>
            </w:ins>
          </w:p>
          <w:p w:rsidR="003F7629" w:rsidRPr="0023265D" w:rsidRDefault="003F7629" w:rsidP="009F109E">
            <w:pPr>
              <w:pStyle w:val="BodyText2"/>
              <w:rPr>
                <w:ins w:id="4174" w:author="Author"/>
              </w:rPr>
            </w:pPr>
            <w:ins w:id="4175" w:author="Author">
              <w:r w:rsidRPr="0023265D">
                <w:t>FHRM/Summary1/</w:t>
              </w:r>
              <w:r w:rsidR="00BF3060">
                <w:t>RelevantSource/</w:t>
              </w:r>
              <w:r w:rsidR="00A668B7">
                <w:t>RelevantSources</w:t>
              </w:r>
              <w:r w:rsidR="00BF3060">
                <w:t>Selected</w:t>
              </w:r>
              <w:r w:rsidR="00A668B7">
                <w:t>/</w:t>
              </w:r>
              <w:r>
                <w:t>OtherSource</w:t>
              </w:r>
              <w:r w:rsidRPr="0023265D">
                <w:t>/ElementsLowProbabilityOther</w:t>
              </w:r>
            </w:ins>
          </w:p>
        </w:tc>
      </w:tr>
      <w:tr w:rsidR="003F7629" w:rsidRPr="0023265D" w:rsidTr="004714E5">
        <w:trPr>
          <w:trHeight w:val="282"/>
        </w:trPr>
        <w:tc>
          <w:tcPr>
            <w:tcW w:w="2117" w:type="dxa"/>
            <w:tcBorders>
              <w:top w:val="single" w:sz="4" w:space="0" w:color="000000"/>
              <w:left w:val="single" w:sz="2" w:space="0" w:color="000000"/>
              <w:bottom w:val="single" w:sz="4" w:space="0" w:color="auto"/>
              <w:right w:val="single" w:sz="2" w:space="0" w:color="000000"/>
            </w:tcBorders>
            <w:hideMark/>
          </w:tcPr>
          <w:p w:rsidR="003F7629" w:rsidRPr="0023265D" w:rsidRDefault="003F7629" w:rsidP="004714E5">
            <w:pPr>
              <w:spacing w:after="0" w:line="240" w:lineRule="auto"/>
              <w:ind w:left="45"/>
              <w:jc w:val="left"/>
              <w:rPr>
                <w:rFonts w:eastAsia="Calibri" w:cs="Arial"/>
                <w:b/>
                <w:sz w:val="20"/>
                <w:szCs w:val="20"/>
              </w:rPr>
            </w:pPr>
            <w:moveToRangeStart w:id="4176" w:author="Author" w:name="move503343715"/>
            <w:moveTo w:id="4177" w:author="Author">
              <w:r w:rsidRPr="0023265D">
                <w:rPr>
                  <w:rFonts w:eastAsia="Times New Roman" w:cs="Arial"/>
                  <w:b/>
                  <w:sz w:val="20"/>
                  <w:szCs w:val="20"/>
                </w:rPr>
                <w:t>Guidance on completion of schema element</w:t>
              </w:r>
            </w:moveTo>
          </w:p>
        </w:tc>
        <w:tc>
          <w:tcPr>
            <w:tcW w:w="7484" w:type="dxa"/>
            <w:gridSpan w:val="3"/>
            <w:tcBorders>
              <w:top w:val="single" w:sz="4" w:space="0" w:color="000000"/>
              <w:left w:val="single" w:sz="2" w:space="0" w:color="000000"/>
              <w:bottom w:val="single" w:sz="4" w:space="0" w:color="000000"/>
              <w:right w:val="single" w:sz="2" w:space="0" w:color="000000"/>
            </w:tcBorders>
            <w:hideMark/>
          </w:tcPr>
          <w:p w:rsidR="003F7629" w:rsidRPr="0023265D" w:rsidRDefault="003F7629" w:rsidP="004714E5">
            <w:pPr>
              <w:spacing w:after="0" w:line="240" w:lineRule="auto"/>
              <w:ind w:left="0"/>
              <w:rPr>
                <w:rFonts w:eastAsia="Calibri" w:cs="Arial"/>
              </w:rPr>
            </w:pPr>
            <w:moveTo w:id="4178" w:author="Author">
              <w:r w:rsidRPr="0023265D">
                <w:rPr>
                  <w:rFonts w:eastAsia="Calibri" w:cs="Arial"/>
                  <w:sz w:val="20"/>
                </w:rPr>
                <w:t>Conditional. If ‘Other’ selected Provide a description</w:t>
              </w:r>
            </w:moveTo>
          </w:p>
        </w:tc>
      </w:tr>
      <w:tr w:rsidR="00CE28E2" w:rsidRPr="0023265D" w:rsidTr="00B13117">
        <w:trPr>
          <w:gridAfter w:val="1"/>
          <w:wAfter w:w="2596" w:type="dxa"/>
          <w:trHeight w:val="322"/>
          <w:ins w:id="4179" w:author="Author"/>
        </w:trPr>
        <w:tc>
          <w:tcPr>
            <w:tcW w:w="1227" w:type="dxa"/>
            <w:tcBorders>
              <w:top w:val="single" w:sz="4" w:space="0" w:color="auto"/>
              <w:left w:val="single" w:sz="2" w:space="0" w:color="000000"/>
              <w:bottom w:val="single" w:sz="4" w:space="0" w:color="auto"/>
              <w:right w:val="single" w:sz="2" w:space="0" w:color="000000"/>
            </w:tcBorders>
            <w:vAlign w:val="center"/>
            <w:hideMark/>
          </w:tcPr>
          <w:p w:rsidR="003F7629" w:rsidRPr="0023265D" w:rsidRDefault="003F7629" w:rsidP="004714E5">
            <w:pPr>
              <w:spacing w:after="0" w:line="240" w:lineRule="auto"/>
              <w:rPr>
                <w:ins w:id="4180" w:author="Author"/>
                <w:rFonts w:eastAsia="Calibri" w:cs="Arial"/>
                <w:b/>
                <w:sz w:val="20"/>
                <w:szCs w:val="20"/>
              </w:rPr>
            </w:pPr>
            <w:moveToRangeStart w:id="4181" w:author="Author" w:name="move503338323"/>
            <w:moveToRangeEnd w:id="4176"/>
          </w:p>
        </w:tc>
        <w:tc>
          <w:tcPr>
            <w:tcW w:w="2452" w:type="dxa"/>
            <w:tcBorders>
              <w:top w:val="single" w:sz="4" w:space="0" w:color="000000"/>
              <w:left w:val="single" w:sz="2" w:space="0" w:color="000000"/>
              <w:bottom w:val="single" w:sz="4" w:space="0" w:color="000000"/>
              <w:right w:val="nil"/>
            </w:tcBorders>
            <w:hideMark/>
          </w:tcPr>
          <w:p w:rsidR="003F7629" w:rsidRPr="0023265D" w:rsidRDefault="003F7629" w:rsidP="004714E5">
            <w:pPr>
              <w:spacing w:after="0" w:line="240" w:lineRule="auto"/>
              <w:ind w:left="85"/>
              <w:rPr>
                <w:ins w:id="4182" w:author="Author"/>
                <w:rFonts w:eastAsia="Calibri" w:cs="Arial"/>
                <w:sz w:val="20"/>
                <w:szCs w:val="20"/>
              </w:rPr>
            </w:pPr>
            <w:moveTo w:id="4183" w:author="Author">
              <w:r w:rsidRPr="0023265D">
                <w:rPr>
                  <w:rFonts w:eastAsia="Times New Roman" w:cs="Arial"/>
                  <w:sz w:val="20"/>
                  <w:szCs w:val="20"/>
                </w:rPr>
                <w:t>maxOccurs:</w:t>
              </w:r>
            </w:moveTo>
          </w:p>
        </w:tc>
        <w:tc>
          <w:tcPr>
            <w:tcW w:w="5961" w:type="dxa"/>
            <w:tcBorders>
              <w:top w:val="single" w:sz="4" w:space="0" w:color="000000"/>
              <w:left w:val="nil"/>
              <w:bottom w:val="single" w:sz="4" w:space="0" w:color="000000"/>
              <w:right w:val="single" w:sz="2" w:space="0" w:color="000000"/>
            </w:tcBorders>
            <w:hideMark/>
          </w:tcPr>
          <w:p w:rsidR="003F7629" w:rsidRPr="0023265D" w:rsidRDefault="003F7629" w:rsidP="004714E5">
            <w:pPr>
              <w:tabs>
                <w:tab w:val="center" w:pos="2545"/>
              </w:tabs>
              <w:spacing w:after="0" w:line="240" w:lineRule="auto"/>
              <w:rPr>
                <w:ins w:id="4184" w:author="Author"/>
                <w:rFonts w:eastAsia="Calibri" w:cs="Arial"/>
                <w:sz w:val="20"/>
                <w:szCs w:val="20"/>
              </w:rPr>
            </w:pPr>
            <w:moveTo w:id="4185" w:author="Author">
              <w:r w:rsidRPr="0023265D">
                <w:rPr>
                  <w:rFonts w:eastAsia="Courier New" w:cs="Arial"/>
                  <w:sz w:val="20"/>
                  <w:szCs w:val="20"/>
                </w:rPr>
                <w:t>Unbounded</w:t>
              </w:r>
            </w:moveTo>
          </w:p>
        </w:tc>
      </w:tr>
      <w:tr w:rsidR="00CE28E2" w:rsidRPr="0023265D" w:rsidTr="00B13117">
        <w:trPr>
          <w:gridAfter w:val="1"/>
          <w:wAfter w:w="2596" w:type="dxa"/>
          <w:trHeight w:val="65"/>
        </w:trPr>
        <w:tc>
          <w:tcPr>
            <w:tcW w:w="1227" w:type="dxa"/>
            <w:tcBorders>
              <w:top w:val="single" w:sz="4" w:space="0" w:color="auto"/>
              <w:left w:val="single" w:sz="4" w:space="0" w:color="auto"/>
              <w:bottom w:val="single" w:sz="4" w:space="0" w:color="auto"/>
              <w:right w:val="single" w:sz="4" w:space="0" w:color="auto"/>
            </w:tcBorders>
            <w:hideMark/>
          </w:tcPr>
          <w:p w:rsidR="003F7629" w:rsidRPr="0023265D" w:rsidRDefault="003F7629" w:rsidP="004714E5">
            <w:pPr>
              <w:spacing w:after="0" w:line="240" w:lineRule="auto"/>
              <w:ind w:left="0"/>
              <w:rPr>
                <w:rFonts w:eastAsia="Calibri" w:cs="Arial"/>
                <w:b/>
                <w:sz w:val="20"/>
                <w:szCs w:val="20"/>
              </w:rPr>
            </w:pPr>
            <w:moveTo w:id="4186" w:author="Author">
              <w:r w:rsidRPr="0023265D">
                <w:rPr>
                  <w:rFonts w:cs="Arial"/>
                  <w:b/>
                  <w:sz w:val="20"/>
                  <w:szCs w:val="20"/>
                </w:rPr>
                <w:t>Quality checks</w:t>
              </w:r>
            </w:moveTo>
          </w:p>
        </w:tc>
        <w:tc>
          <w:tcPr>
            <w:tcW w:w="2452" w:type="dxa"/>
            <w:tcBorders>
              <w:top w:val="single" w:sz="4" w:space="0" w:color="000000"/>
              <w:left w:val="single" w:sz="4" w:space="0" w:color="auto"/>
              <w:bottom w:val="single" w:sz="4" w:space="0" w:color="000000"/>
              <w:right w:val="nil"/>
            </w:tcBorders>
          </w:tcPr>
          <w:p w:rsidR="003F7629" w:rsidRPr="0023265D" w:rsidRDefault="003F7629" w:rsidP="004714E5">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3F7629" w:rsidRPr="0023265D" w:rsidRDefault="003F7629" w:rsidP="004714E5">
            <w:pPr>
              <w:tabs>
                <w:tab w:val="center" w:pos="2545"/>
              </w:tabs>
              <w:spacing w:after="0" w:line="240" w:lineRule="auto"/>
              <w:rPr>
                <w:rFonts w:eastAsia="Calibri" w:cs="Arial"/>
                <w:sz w:val="20"/>
                <w:szCs w:val="20"/>
              </w:rPr>
            </w:pPr>
          </w:p>
        </w:tc>
      </w:tr>
    </w:tbl>
    <w:p w:rsidR="003F7629" w:rsidRPr="0023265D" w:rsidRDefault="003F7629" w:rsidP="003F7629">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2214"/>
        <w:gridCol w:w="1583"/>
        <w:gridCol w:w="5804"/>
        <w:tblGridChange w:id="4187">
          <w:tblGrid>
            <w:gridCol w:w="12"/>
            <w:gridCol w:w="1227"/>
            <w:gridCol w:w="975"/>
            <w:gridCol w:w="1583"/>
            <w:gridCol w:w="5804"/>
            <w:gridCol w:w="2647"/>
          </w:tblGrid>
        </w:tblGridChange>
      </w:tblGrid>
      <w:tr w:rsidR="003F7629" w:rsidRPr="0023265D" w:rsidTr="004714E5">
        <w:trPr>
          <w:trHeight w:val="784"/>
          <w:ins w:id="4188" w:author="Author"/>
        </w:trPr>
        <w:tc>
          <w:tcPr>
            <w:tcW w:w="2117" w:type="dxa"/>
            <w:tcBorders>
              <w:top w:val="single" w:sz="4" w:space="0" w:color="000000"/>
              <w:left w:val="single" w:sz="2" w:space="0" w:color="000000"/>
              <w:bottom w:val="single" w:sz="4" w:space="0" w:color="000000"/>
              <w:right w:val="single" w:sz="2" w:space="0" w:color="000000"/>
            </w:tcBorders>
            <w:hideMark/>
          </w:tcPr>
          <w:moveToRangeEnd w:id="4181"/>
          <w:p w:rsidR="003F7629" w:rsidRPr="0023265D" w:rsidRDefault="003F7629" w:rsidP="004714E5">
            <w:pPr>
              <w:pStyle w:val="BodyText2"/>
              <w:rPr>
                <w:ins w:id="4189" w:author="Author"/>
              </w:rPr>
            </w:pPr>
            <w:ins w:id="4190" w:author="Author">
              <w:r w:rsidRPr="0023265D">
                <w:t>Class</w:t>
              </w:r>
            </w:ins>
          </w:p>
          <w:p w:rsidR="003F7629" w:rsidRPr="0023265D" w:rsidRDefault="003F7629" w:rsidP="004714E5">
            <w:pPr>
              <w:pStyle w:val="BodyText2"/>
              <w:rPr>
                <w:ins w:id="4191" w:author="Author"/>
                <w:rFonts w:eastAsia="Calibri"/>
              </w:rPr>
            </w:pPr>
            <w:ins w:id="4192" w:author="Author">
              <w:r w:rsidRPr="0023265D">
                <w:t>Schema element</w:t>
              </w:r>
            </w:ins>
          </w:p>
        </w:tc>
        <w:tc>
          <w:tcPr>
            <w:tcW w:w="7484" w:type="dxa"/>
            <w:gridSpan w:val="2"/>
            <w:tcBorders>
              <w:top w:val="single" w:sz="4" w:space="0" w:color="000000"/>
              <w:left w:val="single" w:sz="2" w:space="0" w:color="000000"/>
              <w:bottom w:val="single" w:sz="4" w:space="0" w:color="000000"/>
              <w:right w:val="single" w:sz="2" w:space="0" w:color="000000"/>
            </w:tcBorders>
          </w:tcPr>
          <w:p w:rsidR="003F7629" w:rsidRPr="0023265D" w:rsidRDefault="003F7629" w:rsidP="004714E5">
            <w:pPr>
              <w:pStyle w:val="BodyText2"/>
              <w:rPr>
                <w:ins w:id="4193" w:author="Author"/>
              </w:rPr>
            </w:pPr>
            <w:ins w:id="4194" w:author="Author">
              <w:r w:rsidRPr="0023265D">
                <w:t>FHRM</w:t>
              </w:r>
            </w:ins>
          </w:p>
          <w:p w:rsidR="00A668B7" w:rsidRDefault="003F7629" w:rsidP="004714E5">
            <w:pPr>
              <w:pStyle w:val="BodyText2"/>
              <w:rPr>
                <w:del w:id="4195" w:author="Author"/>
              </w:rPr>
            </w:pPr>
            <w:ins w:id="4196" w:author="Author">
              <w:r w:rsidRPr="0023265D">
                <w:t>FHRM/Summary1/</w:t>
              </w:r>
              <w:r w:rsidR="00A668B7">
                <w:t>RelevantSources/</w:t>
              </w:r>
              <w:r>
                <w:t>OtherSource</w:t>
              </w:r>
              <w:r w:rsidRPr="0023265D">
                <w:t>/</w:t>
              </w:r>
            </w:ins>
          </w:p>
          <w:p w:rsidR="003F7629" w:rsidRPr="0023265D" w:rsidRDefault="003F7629" w:rsidP="004714E5">
            <w:pPr>
              <w:pStyle w:val="BodyText2"/>
              <w:rPr>
                <w:ins w:id="4197" w:author="Author"/>
              </w:rPr>
            </w:pPr>
            <w:del w:id="4198" w:author="Author">
              <w:r w:rsidRPr="0023265D">
                <w:delText>ElementsMediumProbabilityOther</w:delText>
              </w:r>
            </w:del>
            <w:ins w:id="4199" w:author="Author">
              <w:r w:rsidRPr="0023265D">
                <w:t>ElementsLowProbabilityOther</w:t>
              </w:r>
            </w:ins>
          </w:p>
        </w:tc>
      </w:tr>
      <w:tr w:rsidR="003F7629" w:rsidRPr="0023265D" w:rsidTr="004714E5">
        <w:trPr>
          <w:trHeight w:val="282"/>
          <w:ins w:id="4200" w:author="Author"/>
        </w:trPr>
        <w:tc>
          <w:tcPr>
            <w:tcW w:w="2117" w:type="dxa"/>
            <w:tcBorders>
              <w:top w:val="single" w:sz="4" w:space="0" w:color="000000"/>
              <w:left w:val="single" w:sz="2" w:space="0" w:color="000000"/>
              <w:bottom w:val="single" w:sz="4" w:space="0" w:color="auto"/>
              <w:right w:val="single" w:sz="2" w:space="0" w:color="000000"/>
            </w:tcBorders>
            <w:hideMark/>
          </w:tcPr>
          <w:p w:rsidR="003F7629" w:rsidRPr="0023265D" w:rsidRDefault="003F7629" w:rsidP="004714E5">
            <w:pPr>
              <w:spacing w:after="0" w:line="240" w:lineRule="auto"/>
              <w:ind w:left="45"/>
              <w:jc w:val="left"/>
              <w:rPr>
                <w:ins w:id="4201" w:author="Author"/>
                <w:rFonts w:eastAsia="Calibri" w:cs="Arial"/>
                <w:b/>
                <w:sz w:val="20"/>
                <w:szCs w:val="20"/>
              </w:rPr>
            </w:pPr>
            <w:ins w:id="4202" w:author="Author">
              <w:r w:rsidRPr="0023265D">
                <w:rPr>
                  <w:rFonts w:eastAsia="Times New Roman" w:cs="Arial"/>
                  <w:b/>
                  <w:sz w:val="20"/>
                  <w:szCs w:val="20"/>
                </w:rPr>
                <w:t>Guidance on completion of schema element</w:t>
              </w:r>
            </w:ins>
          </w:p>
        </w:tc>
        <w:tc>
          <w:tcPr>
            <w:tcW w:w="7484" w:type="dxa"/>
            <w:gridSpan w:val="2"/>
            <w:tcBorders>
              <w:top w:val="single" w:sz="4" w:space="0" w:color="000000"/>
              <w:left w:val="single" w:sz="2" w:space="0" w:color="000000"/>
              <w:bottom w:val="single" w:sz="4" w:space="0" w:color="000000"/>
              <w:right w:val="single" w:sz="2" w:space="0" w:color="000000"/>
            </w:tcBorders>
            <w:hideMark/>
          </w:tcPr>
          <w:p w:rsidR="003F7629" w:rsidRPr="0023265D" w:rsidRDefault="003F7629" w:rsidP="002E2207">
            <w:pPr>
              <w:spacing w:after="0" w:line="240" w:lineRule="auto"/>
              <w:ind w:left="0"/>
              <w:rPr>
                <w:ins w:id="4203" w:author="Author"/>
                <w:rFonts w:eastAsia="Calibri" w:cs="Arial"/>
              </w:rPr>
            </w:pPr>
            <w:ins w:id="4204" w:author="Author">
              <w:r w:rsidRPr="0023265D">
                <w:rPr>
                  <w:rFonts w:eastAsia="Calibri" w:cs="Arial"/>
                  <w:sz w:val="20"/>
                </w:rPr>
                <w:t xml:space="preserve">Conditional. If ‘Other’ </w:t>
              </w:r>
              <w:r w:rsidR="002E2207">
                <w:rPr>
                  <w:rFonts w:eastAsia="Calibri" w:cs="Arial"/>
                  <w:sz w:val="20"/>
                </w:rPr>
                <w:t xml:space="preserve">is </w:t>
              </w:r>
              <w:r w:rsidRPr="0023265D">
                <w:rPr>
                  <w:rFonts w:eastAsia="Calibri" w:cs="Arial"/>
                  <w:sz w:val="20"/>
                </w:rPr>
                <w:t xml:space="preserve">selected </w:t>
              </w:r>
            </w:ins>
            <w:del w:id="4205" w:author="Author">
              <w:r w:rsidRPr="0023265D">
                <w:rPr>
                  <w:rFonts w:eastAsia="Calibri" w:cs="Arial"/>
                </w:rPr>
                <w:delText>Provide</w:delText>
              </w:r>
            </w:del>
            <w:ins w:id="4206" w:author="Author">
              <w:r w:rsidR="002E2207">
                <w:rPr>
                  <w:rFonts w:eastAsia="Calibri" w:cs="Arial"/>
                  <w:sz w:val="20"/>
                </w:rPr>
                <w:t>in ElementsLowProbability, p</w:t>
              </w:r>
            </w:ins>
            <w:del w:id="4207" w:author="Author">
              <w:r w:rsidRPr="0023265D" w:rsidDel="002E2207">
                <w:rPr>
                  <w:rFonts w:eastAsia="Calibri" w:cs="Arial"/>
                  <w:sz w:val="20"/>
                </w:rPr>
                <w:delText>P</w:delText>
              </w:r>
            </w:del>
            <w:ins w:id="4208" w:author="Author">
              <w:r w:rsidRPr="0023265D">
                <w:rPr>
                  <w:rFonts w:eastAsia="Calibri" w:cs="Arial"/>
                  <w:sz w:val="20"/>
                </w:rPr>
                <w:t>rovide a description</w:t>
              </w:r>
            </w:ins>
          </w:p>
        </w:tc>
      </w:tr>
      <w:tr w:rsidR="003F7629" w:rsidRPr="0023265D" w:rsidTr="00B13117">
        <w:tblPrEx>
          <w:tblW w:w="9601" w:type="dxa"/>
          <w:tblInd w:w="144" w:type="dxa"/>
          <w:tblCellMar>
            <w:top w:w="68" w:type="dxa"/>
            <w:right w:w="115" w:type="dxa"/>
          </w:tblCellMar>
          <w:tblPrExChange w:id="4209" w:author="Author">
            <w:tblPrEx>
              <w:tblW w:w="9601" w:type="dxa"/>
              <w:tblInd w:w="144" w:type="dxa"/>
              <w:tblCellMar>
                <w:top w:w="68" w:type="dxa"/>
                <w:right w:w="115" w:type="dxa"/>
              </w:tblCellMar>
            </w:tblPrEx>
          </w:tblPrExChange>
        </w:tblPrEx>
        <w:trPr>
          <w:trHeight w:val="500"/>
          <w:trPrChange w:id="4210" w:author="Author">
            <w:trPr>
              <w:gridBefore w:val="1"/>
              <w:trHeight w:val="500"/>
            </w:trPr>
          </w:trPrChange>
        </w:trPr>
        <w:tc>
          <w:tcPr>
            <w:tcW w:w="2117" w:type="dxa"/>
            <w:tcBorders>
              <w:top w:val="single" w:sz="4" w:space="0" w:color="auto"/>
              <w:left w:val="single" w:sz="4" w:space="0" w:color="auto"/>
              <w:bottom w:val="single" w:sz="4" w:space="0" w:color="auto"/>
              <w:right w:val="single" w:sz="4" w:space="0" w:color="auto"/>
            </w:tcBorders>
            <w:hideMark/>
            <w:tcPrChange w:id="4211" w:author="Author">
              <w:tcPr>
                <w:tcW w:w="2117" w:type="dxa"/>
                <w:tcBorders>
                  <w:top w:val="single" w:sz="4" w:space="0" w:color="auto"/>
                  <w:left w:val="single" w:sz="4" w:space="0" w:color="auto"/>
                  <w:bottom w:val="single" w:sz="4" w:space="0" w:color="auto"/>
                  <w:right w:val="single" w:sz="4" w:space="0" w:color="auto"/>
                </w:tcBorders>
                <w:hideMark/>
              </w:tcPr>
            </w:tcPrChange>
          </w:tcPr>
          <w:p w:rsidR="003F7629" w:rsidRPr="0023265D" w:rsidRDefault="003F7629" w:rsidP="004714E5">
            <w:pPr>
              <w:spacing w:after="0" w:line="240" w:lineRule="auto"/>
              <w:ind w:left="45"/>
              <w:rPr>
                <w:rFonts w:eastAsia="Calibri" w:cs="Arial"/>
                <w:b/>
                <w:sz w:val="20"/>
                <w:szCs w:val="20"/>
              </w:rPr>
            </w:pPr>
            <w:r w:rsidRPr="0023265D">
              <w:rPr>
                <w:rFonts w:eastAsia="Times New Roman" w:cs="Arial"/>
                <w:b/>
                <w:sz w:val="20"/>
                <w:szCs w:val="20"/>
              </w:rPr>
              <w:t>Field type</w:t>
            </w:r>
          </w:p>
        </w:tc>
        <w:tc>
          <w:tcPr>
            <w:tcW w:w="7484" w:type="dxa"/>
            <w:gridSpan w:val="2"/>
            <w:tcBorders>
              <w:top w:val="single" w:sz="4" w:space="0" w:color="000000"/>
              <w:left w:val="single" w:sz="4" w:space="0" w:color="auto"/>
              <w:bottom w:val="nil"/>
              <w:right w:val="single" w:sz="2" w:space="0" w:color="000000"/>
            </w:tcBorders>
            <w:hideMark/>
            <w:tcPrChange w:id="4212" w:author="Author">
              <w:tcPr>
                <w:tcW w:w="7484" w:type="dxa"/>
                <w:gridSpan w:val="4"/>
                <w:tcBorders>
                  <w:top w:val="single" w:sz="4" w:space="0" w:color="000000"/>
                  <w:left w:val="single" w:sz="4" w:space="0" w:color="auto"/>
                  <w:bottom w:val="nil"/>
                  <w:right w:val="single" w:sz="2" w:space="0" w:color="000000"/>
                </w:tcBorders>
                <w:hideMark/>
              </w:tcPr>
            </w:tcPrChange>
          </w:tcPr>
          <w:p w:rsidR="003F7629" w:rsidRPr="0023265D" w:rsidRDefault="003F7629" w:rsidP="004714E5">
            <w:pPr>
              <w:spacing w:after="0" w:line="240" w:lineRule="auto"/>
              <w:ind w:left="45"/>
              <w:rPr>
                <w:rFonts w:eastAsia="Calibri" w:cs="Arial"/>
                <w:sz w:val="20"/>
                <w:szCs w:val="20"/>
              </w:rPr>
            </w:pPr>
            <w:r w:rsidRPr="0023265D">
              <w:rPr>
                <w:rFonts w:eastAsia="Times New Roman" w:cs="Arial"/>
                <w:sz w:val="20"/>
                <w:szCs w:val="20"/>
              </w:rPr>
              <w:t>String1000Type</w:t>
            </w:r>
          </w:p>
        </w:tc>
      </w:tr>
      <w:tr w:rsidR="00CE28E2" w:rsidRPr="0023265D" w:rsidTr="00B13117">
        <w:trPr>
          <w:trHeight w:val="322"/>
        </w:trPr>
        <w:tc>
          <w:tcPr>
            <w:tcW w:w="2117" w:type="dxa"/>
            <w:vMerge w:val="restart"/>
            <w:tcBorders>
              <w:top w:val="single" w:sz="4" w:space="0" w:color="auto"/>
              <w:left w:val="single" w:sz="2" w:space="0" w:color="000000"/>
              <w:bottom w:val="single" w:sz="4" w:space="0" w:color="auto"/>
              <w:right w:val="single" w:sz="2" w:space="0" w:color="000000"/>
            </w:tcBorders>
            <w:hideMark/>
          </w:tcPr>
          <w:p w:rsidR="003F7629" w:rsidRPr="0023265D" w:rsidRDefault="003F7629" w:rsidP="004714E5">
            <w:pPr>
              <w:spacing w:after="0" w:line="240" w:lineRule="auto"/>
              <w:ind w:left="0"/>
              <w:rPr>
                <w:rFonts w:eastAsia="Calibri" w:cs="Arial"/>
                <w:b/>
                <w:sz w:val="20"/>
                <w:szCs w:val="20"/>
              </w:rPr>
            </w:pPr>
            <w:r w:rsidRPr="0023265D">
              <w:rPr>
                <w:rFonts w:cs="Arial"/>
                <w:b/>
                <w:sz w:val="20"/>
                <w:szCs w:val="20"/>
              </w:rPr>
              <w:t>Properties</w:t>
            </w:r>
          </w:p>
        </w:tc>
        <w:tc>
          <w:tcPr>
            <w:tcW w:w="1583" w:type="dxa"/>
            <w:tcBorders>
              <w:top w:val="single" w:sz="4" w:space="0" w:color="000000"/>
              <w:left w:val="single" w:sz="2" w:space="0" w:color="000000"/>
              <w:bottom w:val="single" w:sz="4" w:space="0" w:color="000000"/>
              <w:right w:val="nil"/>
            </w:tcBorders>
            <w:hideMark/>
          </w:tcPr>
          <w:p w:rsidR="003F7629" w:rsidRPr="0023265D" w:rsidRDefault="003F7629" w:rsidP="004714E5">
            <w:pPr>
              <w:spacing w:after="0" w:line="240" w:lineRule="auto"/>
              <w:ind w:left="85"/>
              <w:rPr>
                <w:rFonts w:eastAsia="Calibri" w:cs="Arial"/>
                <w:sz w:val="20"/>
                <w:szCs w:val="20"/>
              </w:rPr>
            </w:pPr>
            <w:r w:rsidRPr="0023265D">
              <w:rPr>
                <w:rFonts w:eastAsia="Times New Roman" w:cs="Arial"/>
                <w:sz w:val="20"/>
                <w:szCs w:val="20"/>
              </w:rPr>
              <w:t>minOccurs:</w:t>
            </w:r>
          </w:p>
        </w:tc>
        <w:tc>
          <w:tcPr>
            <w:tcW w:w="5901" w:type="dxa"/>
            <w:tcBorders>
              <w:top w:val="single" w:sz="4" w:space="0" w:color="000000"/>
              <w:left w:val="nil"/>
              <w:bottom w:val="single" w:sz="4" w:space="0" w:color="000000"/>
              <w:right w:val="single" w:sz="2" w:space="0" w:color="000000"/>
            </w:tcBorders>
            <w:hideMark/>
          </w:tcPr>
          <w:p w:rsidR="003F7629" w:rsidRPr="0023265D" w:rsidRDefault="003F7629" w:rsidP="004714E5">
            <w:pPr>
              <w:spacing w:after="0" w:line="240" w:lineRule="auto"/>
              <w:rPr>
                <w:rFonts w:eastAsia="Calibri" w:cs="Arial"/>
                <w:sz w:val="20"/>
                <w:szCs w:val="20"/>
              </w:rPr>
            </w:pPr>
            <w:r w:rsidRPr="0023265D">
              <w:rPr>
                <w:rFonts w:eastAsia="Courier New" w:cs="Arial"/>
                <w:sz w:val="20"/>
                <w:szCs w:val="20"/>
              </w:rPr>
              <w:t>0</w:t>
            </w:r>
          </w:p>
        </w:tc>
      </w:tr>
      <w:tr w:rsidR="00CE28E2" w:rsidRPr="0023265D" w:rsidTr="00B13117">
        <w:trPr>
          <w:trHeight w:val="322"/>
        </w:trPr>
        <w:tc>
          <w:tcPr>
            <w:tcW w:w="2117" w:type="dxa"/>
            <w:vMerge/>
            <w:tcBorders>
              <w:top w:val="single" w:sz="4" w:space="0" w:color="auto"/>
              <w:left w:val="single" w:sz="2" w:space="0" w:color="000000"/>
              <w:bottom w:val="single" w:sz="4" w:space="0" w:color="auto"/>
              <w:right w:val="single" w:sz="2" w:space="0" w:color="000000"/>
            </w:tcBorders>
            <w:vAlign w:val="center"/>
            <w:hideMark/>
          </w:tcPr>
          <w:p w:rsidR="003F7629" w:rsidRPr="0023265D" w:rsidRDefault="003F7629" w:rsidP="004714E5">
            <w:pPr>
              <w:spacing w:after="0" w:line="240" w:lineRule="auto"/>
              <w:rPr>
                <w:rFonts w:eastAsia="Calibri" w:cs="Arial"/>
                <w:b/>
                <w:sz w:val="20"/>
                <w:szCs w:val="20"/>
              </w:rPr>
            </w:pPr>
          </w:p>
        </w:tc>
        <w:tc>
          <w:tcPr>
            <w:tcW w:w="1583" w:type="dxa"/>
            <w:tcBorders>
              <w:top w:val="single" w:sz="4" w:space="0" w:color="000000"/>
              <w:left w:val="single" w:sz="2" w:space="0" w:color="000000"/>
              <w:bottom w:val="single" w:sz="4" w:space="0" w:color="000000"/>
              <w:right w:val="nil"/>
            </w:tcBorders>
            <w:hideMark/>
          </w:tcPr>
          <w:p w:rsidR="003F7629" w:rsidRPr="0023265D" w:rsidRDefault="003F7629" w:rsidP="004714E5">
            <w:pPr>
              <w:spacing w:after="0" w:line="240" w:lineRule="auto"/>
              <w:ind w:left="85"/>
              <w:rPr>
                <w:rFonts w:eastAsia="Calibri" w:cs="Arial"/>
                <w:sz w:val="20"/>
                <w:szCs w:val="20"/>
              </w:rPr>
            </w:pPr>
            <w:r w:rsidRPr="0023265D">
              <w:rPr>
                <w:rFonts w:eastAsia="Times New Roman" w:cs="Arial"/>
                <w:sz w:val="20"/>
                <w:szCs w:val="20"/>
              </w:rPr>
              <w:t>maxOccurs:</w:t>
            </w:r>
          </w:p>
        </w:tc>
        <w:tc>
          <w:tcPr>
            <w:tcW w:w="5901" w:type="dxa"/>
            <w:tcBorders>
              <w:top w:val="single" w:sz="4" w:space="0" w:color="000000"/>
              <w:left w:val="nil"/>
              <w:bottom w:val="single" w:sz="4" w:space="0" w:color="000000"/>
              <w:right w:val="single" w:sz="2" w:space="0" w:color="000000"/>
            </w:tcBorders>
            <w:hideMark/>
          </w:tcPr>
          <w:p w:rsidR="003F7629" w:rsidRPr="0023265D" w:rsidRDefault="003F7629" w:rsidP="004714E5">
            <w:pPr>
              <w:tabs>
                <w:tab w:val="center" w:pos="2545"/>
              </w:tabs>
              <w:spacing w:after="0" w:line="240" w:lineRule="auto"/>
              <w:rPr>
                <w:rFonts w:eastAsia="Calibri" w:cs="Arial"/>
                <w:sz w:val="20"/>
                <w:szCs w:val="20"/>
              </w:rPr>
            </w:pPr>
            <w:r w:rsidRPr="0023265D">
              <w:rPr>
                <w:rFonts w:eastAsia="Courier New" w:cs="Arial"/>
                <w:sz w:val="20"/>
                <w:szCs w:val="20"/>
              </w:rPr>
              <w:t>1</w:t>
            </w:r>
          </w:p>
        </w:tc>
      </w:tr>
      <w:tr w:rsidR="003F7629" w:rsidRPr="0023265D" w:rsidTr="004714E5">
        <w:trPr>
          <w:trHeight w:val="322"/>
        </w:trPr>
        <w:tc>
          <w:tcPr>
            <w:tcW w:w="2117" w:type="dxa"/>
            <w:vMerge w:val="restart"/>
            <w:tcBorders>
              <w:top w:val="single" w:sz="4" w:space="0" w:color="auto"/>
              <w:left w:val="single" w:sz="4" w:space="0" w:color="auto"/>
              <w:bottom w:val="single" w:sz="4" w:space="0" w:color="auto"/>
              <w:right w:val="single" w:sz="4" w:space="0" w:color="auto"/>
            </w:tcBorders>
            <w:hideMark/>
          </w:tcPr>
          <w:p w:rsidR="003F7629" w:rsidRPr="0023265D" w:rsidRDefault="003F7629" w:rsidP="004714E5">
            <w:pPr>
              <w:spacing w:after="0" w:line="240" w:lineRule="auto"/>
              <w:ind w:left="45"/>
              <w:rPr>
                <w:rFonts w:eastAsia="Calibri" w:cs="Arial"/>
                <w:b/>
                <w:sz w:val="20"/>
                <w:szCs w:val="20"/>
              </w:rPr>
            </w:pPr>
            <w:r w:rsidRPr="0023265D">
              <w:rPr>
                <w:rFonts w:eastAsia="Times New Roman" w:cs="Arial"/>
                <w:b/>
                <w:sz w:val="20"/>
                <w:szCs w:val="20"/>
              </w:rPr>
              <w:t>Facets</w:t>
            </w:r>
          </w:p>
        </w:tc>
        <w:tc>
          <w:tcPr>
            <w:tcW w:w="1583" w:type="dxa"/>
            <w:tcBorders>
              <w:top w:val="single" w:sz="4" w:space="0" w:color="000000"/>
              <w:left w:val="single" w:sz="4" w:space="0" w:color="auto"/>
              <w:bottom w:val="single" w:sz="4" w:space="0" w:color="000000"/>
              <w:right w:val="nil"/>
            </w:tcBorders>
            <w:hideMark/>
          </w:tcPr>
          <w:p w:rsidR="003F7629" w:rsidRPr="0023265D" w:rsidRDefault="003F7629" w:rsidP="004714E5">
            <w:pPr>
              <w:spacing w:after="0" w:line="240" w:lineRule="auto"/>
              <w:ind w:left="85"/>
              <w:rPr>
                <w:rFonts w:eastAsia="Calibri" w:cs="Arial"/>
                <w:sz w:val="20"/>
                <w:szCs w:val="20"/>
              </w:rPr>
            </w:pPr>
            <w:r w:rsidRPr="0023265D">
              <w:rPr>
                <w:rFonts w:eastAsia="Times New Roman" w:cs="Arial"/>
                <w:sz w:val="20"/>
                <w:szCs w:val="20"/>
              </w:rPr>
              <w:t>minLength</w:t>
            </w:r>
          </w:p>
        </w:tc>
        <w:tc>
          <w:tcPr>
            <w:tcW w:w="5901" w:type="dxa"/>
            <w:tcBorders>
              <w:top w:val="single" w:sz="4" w:space="0" w:color="000000"/>
              <w:left w:val="nil"/>
              <w:bottom w:val="single" w:sz="4" w:space="0" w:color="000000"/>
              <w:right w:val="single" w:sz="2" w:space="0" w:color="000000"/>
            </w:tcBorders>
            <w:hideMark/>
          </w:tcPr>
          <w:p w:rsidR="003F7629" w:rsidRPr="0023265D" w:rsidRDefault="003F7629" w:rsidP="004714E5">
            <w:pPr>
              <w:tabs>
                <w:tab w:val="center" w:pos="2545"/>
              </w:tabs>
              <w:spacing w:after="0" w:line="240" w:lineRule="auto"/>
              <w:rPr>
                <w:rFonts w:eastAsia="Calibri" w:cs="Arial"/>
                <w:sz w:val="20"/>
                <w:szCs w:val="20"/>
              </w:rPr>
            </w:pPr>
            <w:commentRangeStart w:id="4213"/>
            <w:r w:rsidRPr="0023265D">
              <w:rPr>
                <w:rFonts w:eastAsia="Courier New" w:cs="Arial"/>
                <w:sz w:val="20"/>
                <w:szCs w:val="20"/>
              </w:rPr>
              <w:t>10</w:t>
            </w:r>
            <w:commentRangeEnd w:id="4213"/>
            <w:r w:rsidR="001E418E">
              <w:rPr>
                <w:rStyle w:val="CommentReference"/>
                <w:rFonts w:ascii="Calibri" w:eastAsia="Calibri" w:hAnsi="Calibri" w:cs="Calibri"/>
                <w:color w:val="000000"/>
              </w:rPr>
              <w:commentReference w:id="4213"/>
            </w:r>
            <w:r w:rsidRPr="0023265D">
              <w:rPr>
                <w:rFonts w:eastAsia="Courier New" w:cs="Arial"/>
                <w:sz w:val="20"/>
                <w:szCs w:val="20"/>
              </w:rPr>
              <w:tab/>
            </w:r>
            <w:r w:rsidRPr="0023265D">
              <w:rPr>
                <w:rFonts w:eastAsia="Times New Roman" w:cs="Arial"/>
                <w:sz w:val="20"/>
                <w:szCs w:val="20"/>
              </w:rPr>
              <w:t xml:space="preserve"> </w:t>
            </w:r>
          </w:p>
        </w:tc>
      </w:tr>
      <w:tr w:rsidR="00CE28E2" w:rsidRPr="0023265D" w:rsidTr="00B13117">
        <w:trPr>
          <w:trHeight w:val="322"/>
        </w:trPr>
        <w:tc>
          <w:tcPr>
            <w:tcW w:w="2117" w:type="dxa"/>
            <w:vMerge/>
            <w:tcBorders>
              <w:top w:val="single" w:sz="4" w:space="0" w:color="auto"/>
              <w:left w:val="single" w:sz="4" w:space="0" w:color="auto"/>
              <w:bottom w:val="single" w:sz="4" w:space="0" w:color="auto"/>
              <w:right w:val="single" w:sz="4" w:space="0" w:color="auto"/>
            </w:tcBorders>
            <w:vAlign w:val="center"/>
            <w:hideMark/>
          </w:tcPr>
          <w:p w:rsidR="003F7629" w:rsidRPr="0023265D" w:rsidRDefault="003F7629" w:rsidP="004714E5">
            <w:pPr>
              <w:spacing w:after="0" w:line="240" w:lineRule="auto"/>
              <w:rPr>
                <w:rFonts w:eastAsia="Calibri" w:cs="Arial"/>
                <w:b/>
                <w:sz w:val="20"/>
                <w:szCs w:val="20"/>
              </w:rPr>
            </w:pPr>
          </w:p>
        </w:tc>
        <w:tc>
          <w:tcPr>
            <w:tcW w:w="1583" w:type="dxa"/>
            <w:tcBorders>
              <w:top w:val="single" w:sz="4" w:space="0" w:color="000000"/>
              <w:left w:val="single" w:sz="4" w:space="0" w:color="auto"/>
              <w:bottom w:val="single" w:sz="4" w:space="0" w:color="000000"/>
              <w:right w:val="nil"/>
            </w:tcBorders>
            <w:hideMark/>
          </w:tcPr>
          <w:p w:rsidR="003F7629" w:rsidRPr="0023265D" w:rsidRDefault="003F7629" w:rsidP="004714E5">
            <w:pPr>
              <w:spacing w:after="0" w:line="240" w:lineRule="auto"/>
              <w:ind w:left="85"/>
              <w:rPr>
                <w:rFonts w:eastAsia="Calibri" w:cs="Arial"/>
                <w:sz w:val="20"/>
                <w:szCs w:val="20"/>
              </w:rPr>
            </w:pPr>
            <w:r w:rsidRPr="0023265D">
              <w:rPr>
                <w:rFonts w:eastAsia="Times New Roman" w:cs="Arial"/>
                <w:sz w:val="20"/>
                <w:szCs w:val="20"/>
              </w:rPr>
              <w:t>maxLength</w:t>
            </w:r>
          </w:p>
        </w:tc>
        <w:tc>
          <w:tcPr>
            <w:tcW w:w="5901" w:type="dxa"/>
            <w:tcBorders>
              <w:top w:val="single" w:sz="4" w:space="0" w:color="000000"/>
              <w:left w:val="nil"/>
              <w:bottom w:val="single" w:sz="4" w:space="0" w:color="000000"/>
              <w:right w:val="single" w:sz="2" w:space="0" w:color="000000"/>
            </w:tcBorders>
            <w:hideMark/>
          </w:tcPr>
          <w:p w:rsidR="003F7629" w:rsidRPr="0023265D" w:rsidRDefault="003F7629" w:rsidP="004714E5">
            <w:pPr>
              <w:tabs>
                <w:tab w:val="center" w:pos="2545"/>
              </w:tabs>
              <w:spacing w:after="0" w:line="240" w:lineRule="auto"/>
              <w:rPr>
                <w:rFonts w:eastAsia="Calibri" w:cs="Arial"/>
                <w:sz w:val="20"/>
                <w:szCs w:val="20"/>
              </w:rPr>
            </w:pPr>
            <w:r w:rsidRPr="0023265D">
              <w:rPr>
                <w:rFonts w:eastAsia="Courier New" w:cs="Arial"/>
                <w:sz w:val="20"/>
                <w:szCs w:val="20"/>
              </w:rPr>
              <w:t>1000</w:t>
            </w:r>
            <w:r w:rsidRPr="0023265D">
              <w:rPr>
                <w:rFonts w:eastAsia="Courier New" w:cs="Arial"/>
                <w:sz w:val="20"/>
                <w:szCs w:val="20"/>
              </w:rPr>
              <w:tab/>
            </w:r>
            <w:r w:rsidRPr="0023265D">
              <w:rPr>
                <w:rFonts w:eastAsia="Times New Roman" w:cs="Arial"/>
                <w:sz w:val="20"/>
                <w:szCs w:val="20"/>
              </w:rPr>
              <w:t xml:space="preserve"> </w:t>
            </w:r>
          </w:p>
        </w:tc>
      </w:tr>
      <w:tr w:rsidR="00CE28E2" w:rsidRPr="0023265D" w:rsidTr="00B13117">
        <w:trPr>
          <w:trHeight w:val="65"/>
        </w:trPr>
        <w:tc>
          <w:tcPr>
            <w:tcW w:w="2117" w:type="dxa"/>
            <w:tcBorders>
              <w:top w:val="single" w:sz="4" w:space="0" w:color="auto"/>
              <w:left w:val="single" w:sz="4" w:space="0" w:color="auto"/>
              <w:bottom w:val="single" w:sz="4" w:space="0" w:color="auto"/>
              <w:right w:val="single" w:sz="4" w:space="0" w:color="auto"/>
            </w:tcBorders>
          </w:tcPr>
          <w:p w:rsidR="003F7629" w:rsidRDefault="003F7629" w:rsidP="004714E5">
            <w:pPr>
              <w:spacing w:after="0" w:line="240" w:lineRule="auto"/>
              <w:ind w:left="0"/>
              <w:rPr>
                <w:del w:id="4214" w:author="Author"/>
                <w:rFonts w:cs="Arial"/>
                <w:b/>
              </w:rPr>
            </w:pPr>
            <w:r w:rsidRPr="0023265D">
              <w:rPr>
                <w:rFonts w:cs="Arial"/>
                <w:b/>
                <w:sz w:val="20"/>
                <w:szCs w:val="20"/>
              </w:rPr>
              <w:t>Quality checks</w:t>
            </w:r>
          </w:p>
          <w:p w:rsidR="003F7629" w:rsidRPr="0023265D" w:rsidRDefault="003F7629" w:rsidP="004714E5">
            <w:pPr>
              <w:spacing w:after="0" w:line="240" w:lineRule="auto"/>
              <w:ind w:left="0"/>
              <w:rPr>
                <w:rFonts w:cs="Arial"/>
                <w:b/>
              </w:rPr>
            </w:pPr>
          </w:p>
        </w:tc>
        <w:tc>
          <w:tcPr>
            <w:tcW w:w="1583" w:type="dxa"/>
            <w:tcBorders>
              <w:top w:val="single" w:sz="4" w:space="0" w:color="000000"/>
              <w:left w:val="single" w:sz="4" w:space="0" w:color="auto"/>
              <w:bottom w:val="single" w:sz="4" w:space="0" w:color="000000"/>
              <w:right w:val="nil"/>
            </w:tcBorders>
          </w:tcPr>
          <w:p w:rsidR="003F7629" w:rsidRPr="0023265D" w:rsidRDefault="003F7629" w:rsidP="004714E5">
            <w:pPr>
              <w:spacing w:after="0" w:line="240" w:lineRule="auto"/>
              <w:ind w:left="85"/>
              <w:rPr>
                <w:rFonts w:eastAsia="Calibri" w:cs="Arial"/>
              </w:rPr>
            </w:pPr>
          </w:p>
        </w:tc>
        <w:tc>
          <w:tcPr>
            <w:tcW w:w="5901" w:type="dxa"/>
            <w:tcBorders>
              <w:top w:val="single" w:sz="4" w:space="0" w:color="000000"/>
              <w:left w:val="nil"/>
              <w:bottom w:val="single" w:sz="4" w:space="0" w:color="000000"/>
              <w:right w:val="single" w:sz="2" w:space="0" w:color="000000"/>
            </w:tcBorders>
          </w:tcPr>
          <w:p w:rsidR="003F7629" w:rsidRPr="0023265D" w:rsidRDefault="003F7629" w:rsidP="004714E5">
            <w:pPr>
              <w:tabs>
                <w:tab w:val="center" w:pos="2545"/>
              </w:tabs>
              <w:spacing w:after="0" w:line="240" w:lineRule="auto"/>
              <w:rPr>
                <w:rFonts w:eastAsia="Calibri" w:cs="Arial"/>
              </w:rPr>
            </w:pPr>
          </w:p>
        </w:tc>
      </w:tr>
      <w:tr w:rsidR="003F7629" w:rsidRPr="0023265D" w:rsidTr="004714E5">
        <w:trPr>
          <w:trHeight w:val="65"/>
          <w:del w:id="4215" w:author="Author"/>
        </w:trPr>
        <w:tc>
          <w:tcPr>
            <w:tcW w:w="2387" w:type="dxa"/>
            <w:tcBorders>
              <w:top w:val="single" w:sz="4" w:space="0" w:color="auto"/>
              <w:left w:val="single" w:sz="4" w:space="0" w:color="auto"/>
              <w:bottom w:val="single" w:sz="4" w:space="0" w:color="auto"/>
              <w:right w:val="single" w:sz="4" w:space="0" w:color="auto"/>
            </w:tcBorders>
          </w:tcPr>
          <w:p w:rsidR="003F7629" w:rsidRPr="0023265D" w:rsidRDefault="003F7629" w:rsidP="004714E5">
            <w:pPr>
              <w:spacing w:after="0" w:line="240" w:lineRule="auto"/>
              <w:ind w:left="0"/>
              <w:rPr>
                <w:del w:id="4216" w:author="Author"/>
                <w:rFonts w:cs="Arial"/>
                <w:b/>
              </w:rPr>
            </w:pPr>
          </w:p>
        </w:tc>
        <w:tc>
          <w:tcPr>
            <w:tcW w:w="1272" w:type="dxa"/>
            <w:tcBorders>
              <w:top w:val="single" w:sz="4" w:space="0" w:color="000000"/>
              <w:left w:val="single" w:sz="4" w:space="0" w:color="auto"/>
              <w:bottom w:val="single" w:sz="4" w:space="0" w:color="000000"/>
              <w:right w:val="nil"/>
            </w:tcBorders>
          </w:tcPr>
          <w:p w:rsidR="003F7629" w:rsidRPr="0023265D" w:rsidRDefault="003F7629" w:rsidP="004714E5">
            <w:pPr>
              <w:spacing w:after="0" w:line="240" w:lineRule="auto"/>
              <w:ind w:left="85"/>
              <w:rPr>
                <w:del w:id="4217" w:author="Author"/>
                <w:rFonts w:eastAsia="Calibri" w:cs="Arial"/>
              </w:rPr>
            </w:pPr>
          </w:p>
        </w:tc>
        <w:tc>
          <w:tcPr>
            <w:tcW w:w="5908" w:type="dxa"/>
            <w:tcBorders>
              <w:top w:val="single" w:sz="4" w:space="0" w:color="000000"/>
              <w:left w:val="nil"/>
              <w:bottom w:val="single" w:sz="4" w:space="0" w:color="000000"/>
              <w:right w:val="single" w:sz="2" w:space="0" w:color="000000"/>
            </w:tcBorders>
          </w:tcPr>
          <w:p w:rsidR="003F7629" w:rsidRPr="0023265D" w:rsidRDefault="003F7629" w:rsidP="004714E5">
            <w:pPr>
              <w:tabs>
                <w:tab w:val="center" w:pos="2545"/>
              </w:tabs>
              <w:spacing w:after="0" w:line="240" w:lineRule="auto"/>
              <w:rPr>
                <w:del w:id="4218" w:author="Author"/>
                <w:rFonts w:eastAsia="Calibri" w:cs="Arial"/>
              </w:rPr>
            </w:pPr>
          </w:p>
        </w:tc>
      </w:tr>
      <w:tr w:rsidR="003F7629" w:rsidRPr="0023265D" w:rsidTr="004714E5">
        <w:trPr>
          <w:trHeight w:val="65"/>
          <w:del w:id="4219" w:author="Author"/>
        </w:trPr>
        <w:tc>
          <w:tcPr>
            <w:tcW w:w="2387" w:type="dxa"/>
            <w:tcBorders>
              <w:top w:val="single" w:sz="4" w:space="0" w:color="auto"/>
              <w:left w:val="single" w:sz="4" w:space="0" w:color="auto"/>
              <w:bottom w:val="single" w:sz="4" w:space="0" w:color="auto"/>
              <w:right w:val="single" w:sz="4" w:space="0" w:color="auto"/>
            </w:tcBorders>
          </w:tcPr>
          <w:p w:rsidR="003F7629" w:rsidRPr="0023265D" w:rsidRDefault="003F7629" w:rsidP="004714E5">
            <w:pPr>
              <w:spacing w:after="0" w:line="240" w:lineRule="auto"/>
              <w:ind w:left="0"/>
              <w:rPr>
                <w:del w:id="4220" w:author="Author"/>
                <w:rFonts w:cs="Arial"/>
                <w:b/>
              </w:rPr>
            </w:pPr>
          </w:p>
        </w:tc>
        <w:tc>
          <w:tcPr>
            <w:tcW w:w="1272" w:type="dxa"/>
            <w:tcBorders>
              <w:top w:val="single" w:sz="4" w:space="0" w:color="000000"/>
              <w:left w:val="single" w:sz="4" w:space="0" w:color="auto"/>
              <w:bottom w:val="single" w:sz="4" w:space="0" w:color="000000"/>
              <w:right w:val="nil"/>
            </w:tcBorders>
          </w:tcPr>
          <w:p w:rsidR="003F7629" w:rsidRPr="0023265D" w:rsidRDefault="003F7629" w:rsidP="004714E5">
            <w:pPr>
              <w:spacing w:after="0" w:line="240" w:lineRule="auto"/>
              <w:ind w:left="85"/>
              <w:rPr>
                <w:del w:id="4221" w:author="Author"/>
                <w:rFonts w:eastAsia="Calibri" w:cs="Arial"/>
              </w:rPr>
            </w:pPr>
          </w:p>
        </w:tc>
        <w:tc>
          <w:tcPr>
            <w:tcW w:w="5908" w:type="dxa"/>
            <w:tcBorders>
              <w:top w:val="single" w:sz="4" w:space="0" w:color="000000"/>
              <w:left w:val="nil"/>
              <w:bottom w:val="single" w:sz="4" w:space="0" w:color="000000"/>
              <w:right w:val="single" w:sz="2" w:space="0" w:color="000000"/>
            </w:tcBorders>
          </w:tcPr>
          <w:p w:rsidR="003F7629" w:rsidRPr="0023265D" w:rsidRDefault="003F7629" w:rsidP="004714E5">
            <w:pPr>
              <w:tabs>
                <w:tab w:val="center" w:pos="2545"/>
              </w:tabs>
              <w:spacing w:after="0" w:line="240" w:lineRule="auto"/>
              <w:rPr>
                <w:del w:id="4222" w:author="Author"/>
                <w:rFonts w:eastAsia="Calibri" w:cs="Arial"/>
              </w:rPr>
            </w:pPr>
          </w:p>
        </w:tc>
      </w:tr>
    </w:tbl>
    <w:p w:rsidR="003F7629" w:rsidRDefault="003F7629" w:rsidP="003F7629">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227"/>
        <w:gridCol w:w="7368"/>
        <w:gridCol w:w="15771"/>
      </w:tblGrid>
      <w:tr w:rsidR="003F7629" w:rsidRPr="0023265D" w:rsidTr="004714E5">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3F7629" w:rsidRPr="0023265D" w:rsidRDefault="003F7629" w:rsidP="004714E5">
            <w:pPr>
              <w:pStyle w:val="BodyText2"/>
            </w:pPr>
            <w:r w:rsidRPr="0023265D">
              <w:t>Class</w:t>
            </w:r>
          </w:p>
          <w:p w:rsidR="003F7629" w:rsidRPr="0023265D" w:rsidRDefault="003F7629" w:rsidP="004714E5">
            <w:pPr>
              <w:pStyle w:val="BodyText2"/>
              <w:rPr>
                <w:rFonts w:eastAsia="Calibri"/>
              </w:rPr>
            </w:pPr>
            <w:r w:rsidRPr="0023265D">
              <w:t>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3F7629" w:rsidRPr="0023265D" w:rsidRDefault="003F7629" w:rsidP="004714E5">
            <w:pPr>
              <w:pStyle w:val="BodyText2"/>
            </w:pPr>
            <w:r w:rsidRPr="0023265D">
              <w:t>FHRM</w:t>
            </w:r>
          </w:p>
          <w:p w:rsidR="003D1AB9" w:rsidRDefault="003F7629" w:rsidP="004714E5">
            <w:pPr>
              <w:pStyle w:val="BodyText2"/>
              <w:rPr>
                <w:ins w:id="4223" w:author="Author"/>
              </w:rPr>
            </w:pPr>
            <w:r w:rsidRPr="0023265D">
              <w:t>FHRM</w:t>
            </w:r>
            <w:r>
              <w:t>/</w:t>
            </w:r>
            <w:del w:id="4224" w:author="Author">
              <w:r>
                <w:delText>Summary/</w:delText>
              </w:r>
            </w:del>
            <w:r>
              <w:t>Summary1/</w:t>
            </w:r>
            <w:del w:id="4225" w:author="Author">
              <w:r w:rsidR="00A668B7">
                <w:delText>RelevantSources</w:delText>
              </w:r>
            </w:del>
            <w:ins w:id="4226" w:author="Author">
              <w:r w:rsidR="00BF3060">
                <w:t>RelevantSource/</w:t>
              </w:r>
              <w:r w:rsidR="00A668B7">
                <w:t>RelevantSources</w:t>
              </w:r>
              <w:r w:rsidR="00BF3060">
                <w:t>Selected</w:t>
              </w:r>
            </w:ins>
            <w:del w:id="4227" w:author="Author">
              <w:r w:rsidR="00A668B7">
                <w:delText>RelevantSources</w:delText>
              </w:r>
            </w:del>
            <w:r w:rsidR="00A668B7">
              <w:t>/</w:t>
            </w:r>
          </w:p>
          <w:p w:rsidR="00A668B7" w:rsidRDefault="003F7629" w:rsidP="004714E5">
            <w:pPr>
              <w:pStyle w:val="BodyText2"/>
              <w:rPr>
                <w:ins w:id="4228" w:author="Author"/>
              </w:rPr>
            </w:pPr>
            <w:r>
              <w:t>OtherSource</w:t>
            </w:r>
            <w:r w:rsidRPr="0023265D">
              <w:t>/</w:t>
            </w:r>
          </w:p>
          <w:p w:rsidR="003F7629" w:rsidRPr="0023265D" w:rsidRDefault="003F7629" w:rsidP="004714E5">
            <w:pPr>
              <w:pStyle w:val="BodyText2"/>
            </w:pPr>
            <w:ins w:id="4229" w:author="Author">
              <w:r w:rsidRPr="0023265D">
                <w:t>ElementsHighProbability</w:t>
              </w:r>
            </w:ins>
            <w:del w:id="4230" w:author="Author">
              <w:r w:rsidRPr="0023265D">
                <w:delText>ElementsMediumProbability</w:delText>
              </w:r>
            </w:del>
          </w:p>
        </w:tc>
      </w:tr>
      <w:tr w:rsidR="003F7629" w:rsidRPr="0023265D" w:rsidTr="004714E5">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3F7629" w:rsidRPr="0023265D" w:rsidRDefault="003F7629" w:rsidP="004714E5">
            <w:pPr>
              <w:spacing w:after="0" w:line="240" w:lineRule="auto"/>
              <w:ind w:left="45"/>
              <w:jc w:val="left"/>
              <w:rPr>
                <w:rFonts w:eastAsia="Calibri" w:cs="Arial"/>
                <w:b/>
                <w:sz w:val="20"/>
                <w:szCs w:val="20"/>
              </w:rPr>
            </w:pPr>
            <w:r w:rsidRPr="0023265D">
              <w:rPr>
                <w:rFonts w:eastAsia="Times New Roman" w:cs="Arial"/>
                <w:b/>
                <w:sz w:val="20"/>
                <w:szCs w:val="20"/>
              </w:rPr>
              <w:t xml:space="preserve">Guidance on completion </w:t>
            </w:r>
            <w:r w:rsidRPr="0023265D">
              <w:rPr>
                <w:rFonts w:eastAsia="Times New Roman" w:cs="Arial"/>
                <w:b/>
                <w:sz w:val="20"/>
                <w:szCs w:val="20"/>
              </w:rPr>
              <w:lastRenderedPageBreak/>
              <w:t>of 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3D1AB9" w:rsidRDefault="006D2CB5" w:rsidP="004714E5">
            <w:pPr>
              <w:spacing w:after="0" w:line="240" w:lineRule="auto"/>
              <w:ind w:left="45"/>
              <w:rPr>
                <w:ins w:id="4231" w:author="Author"/>
                <w:rFonts w:eastAsia="Courier New" w:cs="Arial"/>
                <w:sz w:val="20"/>
                <w:szCs w:val="20"/>
              </w:rPr>
            </w:pPr>
            <w:del w:id="4232" w:author="Author">
              <w:r>
                <w:rPr>
                  <w:rFonts w:eastAsia="Courier New" w:cs="Arial"/>
                </w:rPr>
                <w:lastRenderedPageBreak/>
                <w:delText>Optional</w:delText>
              </w:r>
              <w:r w:rsidR="00EE3D29">
                <w:rPr>
                  <w:rFonts w:eastAsia="Courier New" w:cs="Arial"/>
                </w:rPr>
                <w:delText>.</w:delText>
              </w:r>
              <w:r w:rsidR="00EE3D29">
                <w:rPr>
                  <w:rFonts w:eastAsia="Courier New" w:cs="Arial"/>
                  <w:sz w:val="20"/>
                  <w:szCs w:val="20"/>
                </w:rPr>
                <w:delText>Conditional.</w:delText>
              </w:r>
              <w:r w:rsidR="00EE3D29" w:rsidDel="002E2207">
                <w:rPr>
                  <w:rFonts w:eastAsia="Courier New" w:cs="Arial"/>
                  <w:sz w:val="20"/>
                  <w:szCs w:val="20"/>
                </w:rPr>
                <w:delText>Conditional</w:delText>
              </w:r>
            </w:del>
            <w:ins w:id="4233" w:author="Author">
              <w:r w:rsidR="002E2207">
                <w:rPr>
                  <w:rFonts w:eastAsia="Courier New" w:cs="Arial"/>
                  <w:sz w:val="20"/>
                  <w:szCs w:val="20"/>
                </w:rPr>
                <w:t>Required</w:t>
              </w:r>
              <w:r w:rsidR="00EE3D29">
                <w:rPr>
                  <w:rFonts w:eastAsia="Courier New" w:cs="Arial"/>
                  <w:sz w:val="20"/>
                  <w:szCs w:val="20"/>
                </w:rPr>
                <w:t>.</w:t>
              </w:r>
            </w:ins>
            <w:r w:rsidR="00EE3D29">
              <w:rPr>
                <w:rFonts w:eastAsia="Courier New" w:cs="Arial"/>
                <w:sz w:val="20"/>
                <w:szCs w:val="20"/>
              </w:rPr>
              <w:t xml:space="preserve"> Where Other Source</w:t>
            </w:r>
            <w:r w:rsidR="003F7629" w:rsidRPr="0023265D">
              <w:rPr>
                <w:rFonts w:eastAsia="Courier New" w:cs="Arial"/>
                <w:sz w:val="20"/>
                <w:szCs w:val="20"/>
              </w:rPr>
              <w:t xml:space="preserve"> has been selected as a relevant source</w:t>
            </w:r>
            <w:r w:rsidR="00501B86">
              <w:rPr>
                <w:rFonts w:eastAsia="Courier New" w:cs="Arial"/>
                <w:sz w:val="20"/>
                <w:szCs w:val="20"/>
              </w:rPr>
              <w:t xml:space="preserve"> </w:t>
            </w:r>
            <w:del w:id="4234" w:author="Author">
              <w:r w:rsidR="003F7629" w:rsidRPr="0023265D">
                <w:rPr>
                  <w:rFonts w:eastAsia="Courier New" w:cs="Arial"/>
                </w:rPr>
                <w:delText>of flooding</w:delText>
              </w:r>
              <w:r w:rsidR="009D7E78">
                <w:rPr>
                  <w:rFonts w:eastAsia="Courier New" w:cs="Arial"/>
                </w:rPr>
                <w:delText xml:space="preserve"> </w:delText>
              </w:r>
            </w:del>
            <w:r w:rsidR="00501B86">
              <w:rPr>
                <w:rFonts w:eastAsia="Courier New" w:cs="Arial"/>
                <w:sz w:val="20"/>
                <w:szCs w:val="20"/>
              </w:rPr>
              <w:t xml:space="preserve">under </w:t>
            </w:r>
          </w:p>
          <w:p w:rsidR="003D1AB9" w:rsidRDefault="00501B86" w:rsidP="004714E5">
            <w:pPr>
              <w:spacing w:after="0" w:line="240" w:lineRule="auto"/>
              <w:ind w:left="45"/>
              <w:rPr>
                <w:ins w:id="4235" w:author="Author"/>
                <w:rFonts w:eastAsia="Courier New" w:cs="Arial"/>
                <w:sz w:val="20"/>
                <w:szCs w:val="20"/>
              </w:rPr>
            </w:pPr>
            <w:r>
              <w:rPr>
                <w:rFonts w:eastAsia="Courier New" w:cs="Arial"/>
                <w:sz w:val="20"/>
                <w:szCs w:val="20"/>
              </w:rPr>
              <w:t xml:space="preserve">the </w:t>
            </w:r>
            <w:ins w:id="4236" w:author="Author">
              <w:r w:rsidR="009D7E78">
                <w:rPr>
                  <w:rFonts w:eastAsia="Courier New" w:cs="Arial"/>
                </w:rPr>
                <w:t>high</w:t>
              </w:r>
            </w:ins>
            <w:del w:id="4237" w:author="Author">
              <w:r>
                <w:rPr>
                  <w:rFonts w:eastAsia="Courier New" w:cs="Arial"/>
                  <w:sz w:val="20"/>
                  <w:szCs w:val="20"/>
                </w:rPr>
                <w:delText>medium</w:delText>
              </w:r>
            </w:del>
            <w:r>
              <w:rPr>
                <w:rFonts w:eastAsia="Courier New" w:cs="Arial"/>
                <w:sz w:val="20"/>
                <w:szCs w:val="20"/>
              </w:rPr>
              <w:t xml:space="preserve"> probability scenario</w:t>
            </w:r>
            <w:del w:id="4238" w:author="Author">
              <w:r w:rsidR="003F7629" w:rsidRPr="0023265D">
                <w:rPr>
                  <w:rFonts w:eastAsia="Courier New" w:cs="Arial"/>
                  <w:sz w:val="20"/>
                  <w:szCs w:val="20"/>
                </w:rPr>
                <w:delText xml:space="preserve"> of flooding</w:delText>
              </w:r>
            </w:del>
            <w:r w:rsidR="003F7629" w:rsidRPr="0023265D">
              <w:rPr>
                <w:rFonts w:eastAsia="Courier New" w:cs="Arial"/>
                <w:sz w:val="20"/>
                <w:szCs w:val="20"/>
              </w:rPr>
              <w:t xml:space="preserve"> indicate the different elements included in the hazard maps </w:t>
            </w:r>
          </w:p>
          <w:p w:rsidR="003F7629" w:rsidRPr="0023265D" w:rsidRDefault="003F7629" w:rsidP="004714E5">
            <w:pPr>
              <w:spacing w:after="0" w:line="240" w:lineRule="auto"/>
              <w:ind w:left="45"/>
              <w:rPr>
                <w:rFonts w:eastAsia="Courier New" w:cs="Arial"/>
                <w:sz w:val="20"/>
                <w:szCs w:val="20"/>
              </w:rPr>
            </w:pPr>
            <w:r w:rsidRPr="0023265D">
              <w:rPr>
                <w:rFonts w:eastAsia="Courier New" w:cs="Arial"/>
                <w:sz w:val="20"/>
                <w:szCs w:val="20"/>
              </w:rPr>
              <w:t>(one or more options can be selected):</w:t>
            </w:r>
          </w:p>
          <w:p w:rsidR="003F7629" w:rsidRPr="0023265D" w:rsidRDefault="003F7629" w:rsidP="004714E5">
            <w:pPr>
              <w:spacing w:after="0" w:line="240" w:lineRule="auto"/>
              <w:ind w:left="45"/>
              <w:rPr>
                <w:rFonts w:eastAsia="Courier New" w:cs="Arial"/>
                <w:sz w:val="20"/>
                <w:szCs w:val="20"/>
              </w:rPr>
            </w:pPr>
          </w:p>
          <w:p w:rsidR="003F7629" w:rsidRPr="0023265D" w:rsidRDefault="003F7629" w:rsidP="004714E5">
            <w:pPr>
              <w:pStyle w:val="ListParagraph"/>
              <w:numPr>
                <w:ilvl w:val="0"/>
                <w:numId w:val="13"/>
              </w:numPr>
              <w:spacing w:after="0" w:line="240" w:lineRule="auto"/>
              <w:rPr>
                <w:sz w:val="20"/>
                <w:szCs w:val="20"/>
              </w:rPr>
            </w:pPr>
            <w:r w:rsidRPr="0023265D">
              <w:rPr>
                <w:sz w:val="20"/>
                <w:szCs w:val="20"/>
              </w:rPr>
              <w:t>Flooding Extent</w:t>
            </w:r>
          </w:p>
          <w:p w:rsidR="003F7629" w:rsidRPr="0023265D" w:rsidRDefault="003F7629" w:rsidP="004714E5">
            <w:pPr>
              <w:pStyle w:val="ListParagraph"/>
              <w:numPr>
                <w:ilvl w:val="0"/>
                <w:numId w:val="13"/>
              </w:numPr>
              <w:spacing w:after="0" w:line="240" w:lineRule="auto"/>
              <w:rPr>
                <w:sz w:val="20"/>
                <w:szCs w:val="20"/>
              </w:rPr>
            </w:pPr>
            <w:r w:rsidRPr="0023265D">
              <w:rPr>
                <w:sz w:val="20"/>
                <w:szCs w:val="20"/>
              </w:rPr>
              <w:t>Water depth/level</w:t>
            </w:r>
          </w:p>
          <w:p w:rsidR="003F7629" w:rsidRPr="0023265D" w:rsidRDefault="003F7629" w:rsidP="004714E5">
            <w:pPr>
              <w:pStyle w:val="ListParagraph"/>
              <w:numPr>
                <w:ilvl w:val="0"/>
                <w:numId w:val="13"/>
              </w:numPr>
              <w:spacing w:after="0" w:line="240" w:lineRule="auto"/>
              <w:rPr>
                <w:sz w:val="20"/>
                <w:szCs w:val="20"/>
              </w:rPr>
            </w:pPr>
            <w:r w:rsidRPr="0023265D">
              <w:rPr>
                <w:sz w:val="20"/>
                <w:szCs w:val="20"/>
              </w:rPr>
              <w:t>Water flow/velocity</w:t>
            </w:r>
          </w:p>
          <w:p w:rsidR="003F7629" w:rsidRPr="0023265D" w:rsidRDefault="003F7629" w:rsidP="004714E5">
            <w:pPr>
              <w:pStyle w:val="ListParagraph"/>
              <w:numPr>
                <w:ilvl w:val="0"/>
                <w:numId w:val="13"/>
              </w:numPr>
              <w:spacing w:after="0" w:line="240" w:lineRule="auto"/>
              <w:rPr>
                <w:sz w:val="20"/>
                <w:szCs w:val="20"/>
              </w:rPr>
            </w:pPr>
            <w:r w:rsidRPr="0023265D">
              <w:rPr>
                <w:sz w:val="20"/>
                <w:szCs w:val="20"/>
              </w:rPr>
              <w:t>Other (e.g. conveyance routes)</w:t>
            </w:r>
          </w:p>
          <w:p w:rsidR="003F7629" w:rsidRPr="0023265D" w:rsidRDefault="003F7629" w:rsidP="004714E5">
            <w:pPr>
              <w:pStyle w:val="ListParagraph"/>
              <w:spacing w:after="0" w:line="240" w:lineRule="auto"/>
              <w:ind w:left="405"/>
              <w:rPr>
                <w:rFonts w:eastAsia="Calibri" w:cs="Arial"/>
                <w:sz w:val="20"/>
                <w:szCs w:val="20"/>
              </w:rPr>
            </w:pPr>
          </w:p>
        </w:tc>
      </w:tr>
      <w:tr w:rsidR="003F7629" w:rsidRPr="0023265D" w:rsidTr="004714E5">
        <w:trPr>
          <w:trHeight w:val="500"/>
        </w:trPr>
        <w:tc>
          <w:tcPr>
            <w:tcW w:w="1227" w:type="dxa"/>
            <w:tcBorders>
              <w:top w:val="single" w:sz="4" w:space="0" w:color="auto"/>
              <w:left w:val="single" w:sz="4" w:space="0" w:color="auto"/>
              <w:bottom w:val="single" w:sz="4" w:space="0" w:color="auto"/>
              <w:right w:val="single" w:sz="4" w:space="0" w:color="auto"/>
            </w:tcBorders>
            <w:hideMark/>
          </w:tcPr>
          <w:p w:rsidR="003F7629" w:rsidRPr="0023265D" w:rsidRDefault="003F7629" w:rsidP="004714E5">
            <w:pPr>
              <w:spacing w:after="0" w:line="240" w:lineRule="auto"/>
              <w:ind w:left="45"/>
              <w:rPr>
                <w:rFonts w:eastAsia="Calibri" w:cs="Arial"/>
                <w:b/>
                <w:sz w:val="20"/>
                <w:szCs w:val="20"/>
              </w:rPr>
            </w:pPr>
            <w:r w:rsidRPr="0023265D">
              <w:rPr>
                <w:rFonts w:eastAsia="Times New Roman" w:cs="Arial"/>
                <w:b/>
                <w:sz w:val="20"/>
                <w:szCs w:val="20"/>
              </w:rPr>
              <w:lastRenderedPageBreak/>
              <w:t>Field type</w:t>
            </w:r>
          </w:p>
        </w:tc>
        <w:tc>
          <w:tcPr>
            <w:tcW w:w="8413" w:type="dxa"/>
            <w:gridSpan w:val="2"/>
            <w:tcBorders>
              <w:top w:val="single" w:sz="4" w:space="0" w:color="000000"/>
              <w:left w:val="single" w:sz="4" w:space="0" w:color="auto"/>
              <w:bottom w:val="nil"/>
              <w:right w:val="single" w:sz="2" w:space="0" w:color="000000"/>
            </w:tcBorders>
            <w:hideMark/>
          </w:tcPr>
          <w:p w:rsidR="003F7629" w:rsidRPr="0023265D" w:rsidRDefault="003F7629" w:rsidP="002E2207">
            <w:pPr>
              <w:spacing w:after="0" w:line="240" w:lineRule="auto"/>
              <w:ind w:left="45"/>
              <w:rPr>
                <w:rFonts w:eastAsia="Calibri" w:cs="Arial"/>
                <w:sz w:val="20"/>
                <w:szCs w:val="20"/>
              </w:rPr>
            </w:pPr>
            <w:del w:id="4239" w:author="Author">
              <w:r w:rsidRPr="0023265D">
                <w:rPr>
                  <w:rFonts w:eastAsia="Courier New" w:cs="Arial"/>
                </w:rPr>
                <w:delText>ArtificialWaterBearingInfrastructure</w:delText>
              </w:r>
              <w:r w:rsidRPr="0023265D">
                <w:rPr>
                  <w:rFonts w:cs="Arial"/>
                </w:rPr>
                <w:delText>ElementsHighProbability_Enum</w:delText>
              </w:r>
              <w:r w:rsidRPr="0023265D" w:rsidDel="00BF3060">
                <w:rPr>
                  <w:rFonts w:eastAsia="Courier New" w:cs="Arial"/>
                  <w:sz w:val="20"/>
                  <w:szCs w:val="20"/>
                </w:rPr>
                <w:delText>ArtificialWaterBearingInfrastructure</w:delText>
              </w:r>
              <w:r w:rsidRPr="0023265D" w:rsidDel="00BF3060">
                <w:rPr>
                  <w:rFonts w:eastAsia="Times New Roman" w:cs="Arial"/>
                  <w:sz w:val="20"/>
                  <w:szCs w:val="20"/>
                </w:rPr>
                <w:delText>ElementsMediumProbability</w:delText>
              </w:r>
            </w:del>
            <w:ins w:id="4240" w:author="Author">
              <w:r w:rsidR="00BF3060">
                <w:rPr>
                  <w:rFonts w:eastAsia="Courier New" w:cs="Arial"/>
                  <w:sz w:val="20"/>
                  <w:szCs w:val="20"/>
                </w:rPr>
                <w:t>OtherSource</w:t>
              </w:r>
              <w:r w:rsidR="00BF3060" w:rsidRPr="0023265D">
                <w:rPr>
                  <w:rFonts w:eastAsia="Times New Roman" w:cs="Arial"/>
                  <w:sz w:val="20"/>
                  <w:szCs w:val="20"/>
                </w:rPr>
                <w:t>ElementsMediumProbability</w:t>
              </w:r>
              <w:r w:rsidRPr="0023265D">
                <w:rPr>
                  <w:rFonts w:eastAsia="Times New Roman" w:cs="Arial"/>
                  <w:sz w:val="20"/>
                  <w:szCs w:val="20"/>
                </w:rPr>
                <w:t>_</w:t>
              </w:r>
              <w:commentRangeStart w:id="4241"/>
              <w:r w:rsidRPr="0023265D">
                <w:rPr>
                  <w:rFonts w:eastAsia="Times New Roman" w:cs="Arial"/>
                  <w:sz w:val="20"/>
                  <w:szCs w:val="20"/>
                </w:rPr>
                <w:t>Enum</w:t>
              </w:r>
              <w:commentRangeEnd w:id="4241"/>
              <w:r w:rsidR="009F109E">
                <w:rPr>
                  <w:rStyle w:val="CommentReference"/>
                  <w:rFonts w:ascii="Calibri" w:eastAsia="Calibri" w:hAnsi="Calibri" w:cs="Calibri"/>
                  <w:color w:val="000000"/>
                </w:rPr>
                <w:commentReference w:id="4241"/>
              </w:r>
            </w:ins>
            <w:del w:id="4242" w:author="Author">
              <w:r w:rsidRPr="0023265D" w:rsidDel="002E2207">
                <w:rPr>
                  <w:rFonts w:eastAsia="Courier New" w:cs="Arial"/>
                  <w:sz w:val="20"/>
                  <w:szCs w:val="20"/>
                </w:rPr>
                <w:delText>ArtificialWaterBearingInfrastructure</w:delText>
              </w:r>
              <w:r w:rsidRPr="0023265D">
                <w:rPr>
                  <w:rFonts w:eastAsia="Times New Roman" w:cs="Arial"/>
                  <w:sz w:val="20"/>
                  <w:szCs w:val="20"/>
                </w:rPr>
                <w:delText>Elements</w:delText>
              </w:r>
              <w:r w:rsidRPr="0023265D" w:rsidDel="002E2207">
                <w:rPr>
                  <w:rFonts w:eastAsia="Times New Roman" w:cs="Arial"/>
                  <w:sz w:val="20"/>
                  <w:szCs w:val="20"/>
                </w:rPr>
                <w:delText>Medium</w:delText>
              </w:r>
              <w:r w:rsidRPr="0023265D">
                <w:rPr>
                  <w:rFonts w:eastAsia="Times New Roman" w:cs="Arial"/>
                  <w:sz w:val="20"/>
                  <w:szCs w:val="20"/>
                </w:rPr>
                <w:delText>Probability_Enum</w:delText>
              </w:r>
            </w:del>
          </w:p>
        </w:tc>
      </w:tr>
      <w:tr w:rsidR="003F7629" w:rsidRPr="0023265D" w:rsidTr="004714E5">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3F7629" w:rsidRPr="0023265D" w:rsidRDefault="003F7629" w:rsidP="004714E5">
            <w:pPr>
              <w:spacing w:after="0" w:line="240" w:lineRule="auto"/>
              <w:ind w:left="0"/>
              <w:rPr>
                <w:rFonts w:eastAsia="Calibri" w:cs="Arial"/>
                <w:b/>
                <w:sz w:val="20"/>
                <w:szCs w:val="20"/>
              </w:rPr>
            </w:pPr>
            <w:r w:rsidRPr="0023265D">
              <w:rPr>
                <w:rFonts w:cs="Arial"/>
                <w:b/>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3F7629" w:rsidRPr="0023265D" w:rsidRDefault="003F7629" w:rsidP="004714E5">
            <w:pPr>
              <w:spacing w:after="0" w:line="240" w:lineRule="auto"/>
              <w:ind w:left="85"/>
              <w:rPr>
                <w:rFonts w:eastAsia="Calibri" w:cs="Arial"/>
                <w:sz w:val="20"/>
                <w:szCs w:val="20"/>
              </w:rPr>
            </w:pPr>
            <w:r w:rsidRPr="0023265D">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3F7629" w:rsidRPr="0023265D" w:rsidRDefault="003F7629" w:rsidP="004714E5">
            <w:pPr>
              <w:spacing w:after="0" w:line="240" w:lineRule="auto"/>
              <w:rPr>
                <w:rFonts w:eastAsia="Calibri" w:cs="Arial"/>
                <w:sz w:val="20"/>
                <w:szCs w:val="20"/>
              </w:rPr>
            </w:pPr>
            <w:del w:id="4243" w:author="Author">
              <w:r w:rsidRPr="0023265D">
                <w:rPr>
                  <w:rFonts w:eastAsia="Courier New" w:cs="Arial"/>
                </w:rPr>
                <w:delText>0</w:delText>
              </w:r>
              <w:r w:rsidRPr="0023265D">
                <w:rPr>
                  <w:rFonts w:eastAsia="Courier New" w:cs="Arial"/>
                  <w:sz w:val="20"/>
                  <w:szCs w:val="20"/>
                </w:rPr>
                <w:delText>0</w:delText>
              </w:r>
              <w:r w:rsidRPr="0023265D" w:rsidDel="002E2207">
                <w:rPr>
                  <w:rFonts w:eastAsia="Courier New" w:cs="Arial"/>
                  <w:sz w:val="20"/>
                  <w:szCs w:val="20"/>
                </w:rPr>
                <w:delText>0</w:delText>
              </w:r>
            </w:del>
            <w:ins w:id="4244" w:author="Author">
              <w:r w:rsidR="002E2207">
                <w:rPr>
                  <w:rFonts w:eastAsia="Courier New" w:cs="Arial"/>
                  <w:sz w:val="20"/>
                  <w:szCs w:val="20"/>
                </w:rPr>
                <w:t>1</w:t>
              </w:r>
            </w:ins>
          </w:p>
        </w:tc>
      </w:tr>
      <w:tr w:rsidR="00CE28E2" w:rsidRPr="0023265D" w:rsidTr="00B13117">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3F7629" w:rsidRPr="0023265D" w:rsidRDefault="003F7629" w:rsidP="004714E5">
            <w:pPr>
              <w:spacing w:after="0" w:line="240" w:lineRule="auto"/>
              <w:rPr>
                <w:rFonts w:eastAsia="Calibri" w:cs="Arial"/>
                <w:b/>
                <w:sz w:val="20"/>
                <w:szCs w:val="20"/>
              </w:rPr>
            </w:pPr>
            <w:moveToRangeStart w:id="4245" w:author="Author" w:name="move503338324"/>
          </w:p>
        </w:tc>
        <w:tc>
          <w:tcPr>
            <w:tcW w:w="2452" w:type="dxa"/>
            <w:tcBorders>
              <w:top w:val="single" w:sz="4" w:space="0" w:color="000000"/>
              <w:left w:val="single" w:sz="2" w:space="0" w:color="000000"/>
              <w:bottom w:val="single" w:sz="4" w:space="0" w:color="000000"/>
              <w:right w:val="nil"/>
            </w:tcBorders>
            <w:hideMark/>
          </w:tcPr>
          <w:p w:rsidR="003F7629" w:rsidRPr="0023265D" w:rsidRDefault="003F7629" w:rsidP="004714E5">
            <w:pPr>
              <w:spacing w:after="0" w:line="240" w:lineRule="auto"/>
              <w:ind w:left="85"/>
              <w:rPr>
                <w:rFonts w:eastAsia="Calibri" w:cs="Arial"/>
                <w:sz w:val="20"/>
                <w:szCs w:val="20"/>
              </w:rPr>
            </w:pPr>
            <w:moveTo w:id="4246" w:author="Author">
              <w:r w:rsidRPr="0023265D">
                <w:rPr>
                  <w:rFonts w:eastAsia="Times New Roman" w:cs="Arial"/>
                  <w:sz w:val="20"/>
                  <w:szCs w:val="20"/>
                </w:rPr>
                <w:t>maxOccurs:</w:t>
              </w:r>
            </w:moveTo>
          </w:p>
        </w:tc>
        <w:tc>
          <w:tcPr>
            <w:tcW w:w="5961" w:type="dxa"/>
            <w:tcBorders>
              <w:top w:val="single" w:sz="4" w:space="0" w:color="000000"/>
              <w:left w:val="nil"/>
              <w:bottom w:val="single" w:sz="4" w:space="0" w:color="000000"/>
              <w:right w:val="single" w:sz="2" w:space="0" w:color="000000"/>
            </w:tcBorders>
            <w:hideMark/>
          </w:tcPr>
          <w:p w:rsidR="003F7629" w:rsidRPr="0023265D" w:rsidRDefault="003F7629" w:rsidP="004714E5">
            <w:pPr>
              <w:tabs>
                <w:tab w:val="center" w:pos="2545"/>
              </w:tabs>
              <w:spacing w:after="0" w:line="240" w:lineRule="auto"/>
              <w:rPr>
                <w:rFonts w:eastAsia="Calibri" w:cs="Arial"/>
                <w:sz w:val="20"/>
                <w:szCs w:val="20"/>
              </w:rPr>
            </w:pPr>
            <w:moveTo w:id="4247" w:author="Author">
              <w:r w:rsidRPr="0023265D">
                <w:rPr>
                  <w:rFonts w:eastAsia="Courier New" w:cs="Arial"/>
                  <w:sz w:val="20"/>
                  <w:szCs w:val="20"/>
                </w:rPr>
                <w:t>Unbounded</w:t>
              </w:r>
            </w:moveTo>
          </w:p>
        </w:tc>
      </w:tr>
      <w:tr w:rsidR="00CE28E2" w:rsidRPr="0023265D" w:rsidTr="00B13117">
        <w:trPr>
          <w:trHeight w:val="65"/>
        </w:trPr>
        <w:tc>
          <w:tcPr>
            <w:tcW w:w="1227" w:type="dxa"/>
            <w:tcBorders>
              <w:top w:val="single" w:sz="4" w:space="0" w:color="auto"/>
              <w:left w:val="single" w:sz="4" w:space="0" w:color="auto"/>
              <w:bottom w:val="single" w:sz="4" w:space="0" w:color="auto"/>
              <w:right w:val="single" w:sz="4" w:space="0" w:color="auto"/>
            </w:tcBorders>
            <w:hideMark/>
          </w:tcPr>
          <w:p w:rsidR="003F7629" w:rsidRPr="0023265D" w:rsidRDefault="003F7629" w:rsidP="004714E5">
            <w:pPr>
              <w:spacing w:after="0" w:line="240" w:lineRule="auto"/>
              <w:ind w:left="0"/>
              <w:rPr>
                <w:rFonts w:eastAsia="Calibri" w:cs="Arial"/>
                <w:b/>
                <w:sz w:val="20"/>
                <w:szCs w:val="20"/>
              </w:rPr>
            </w:pPr>
            <w:moveTo w:id="4248" w:author="Author">
              <w:r w:rsidRPr="0023265D">
                <w:rPr>
                  <w:rFonts w:cs="Arial"/>
                  <w:b/>
                  <w:sz w:val="20"/>
                  <w:szCs w:val="20"/>
                </w:rPr>
                <w:t>Quality checks</w:t>
              </w:r>
            </w:moveTo>
          </w:p>
        </w:tc>
        <w:tc>
          <w:tcPr>
            <w:tcW w:w="2452" w:type="dxa"/>
            <w:tcBorders>
              <w:top w:val="single" w:sz="4" w:space="0" w:color="000000"/>
              <w:left w:val="single" w:sz="4" w:space="0" w:color="auto"/>
              <w:bottom w:val="single" w:sz="4" w:space="0" w:color="000000"/>
              <w:right w:val="nil"/>
            </w:tcBorders>
          </w:tcPr>
          <w:p w:rsidR="003F7629" w:rsidRPr="0023265D" w:rsidRDefault="003F7629" w:rsidP="004714E5">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3F7629" w:rsidRPr="0023265D" w:rsidRDefault="003F7629" w:rsidP="004714E5">
            <w:pPr>
              <w:tabs>
                <w:tab w:val="center" w:pos="2545"/>
              </w:tabs>
              <w:spacing w:after="0" w:line="240" w:lineRule="auto"/>
              <w:rPr>
                <w:rFonts w:eastAsia="Calibri" w:cs="Arial"/>
                <w:sz w:val="20"/>
                <w:szCs w:val="20"/>
              </w:rPr>
            </w:pPr>
          </w:p>
        </w:tc>
      </w:tr>
    </w:tbl>
    <w:p w:rsidR="003F7629" w:rsidRPr="0023265D" w:rsidRDefault="003F7629" w:rsidP="003F7629">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117"/>
        <w:gridCol w:w="111"/>
        <w:gridCol w:w="1181"/>
        <w:gridCol w:w="7248"/>
      </w:tblGrid>
      <w:tr w:rsidR="003F7629" w:rsidRPr="0023265D" w:rsidTr="004714E5">
        <w:trPr>
          <w:trHeight w:val="784"/>
          <w:ins w:id="4249" w:author="Author"/>
        </w:trPr>
        <w:tc>
          <w:tcPr>
            <w:tcW w:w="2387" w:type="dxa"/>
            <w:gridSpan w:val="2"/>
            <w:tcBorders>
              <w:top w:val="single" w:sz="4" w:space="0" w:color="000000"/>
              <w:left w:val="single" w:sz="2" w:space="0" w:color="000000"/>
              <w:bottom w:val="single" w:sz="4" w:space="0" w:color="000000"/>
              <w:right w:val="single" w:sz="2" w:space="0" w:color="000000"/>
            </w:tcBorders>
            <w:hideMark/>
          </w:tcPr>
          <w:moveToRangeEnd w:id="4245"/>
          <w:p w:rsidR="003F7629" w:rsidRPr="0023265D" w:rsidRDefault="003F7629" w:rsidP="004714E5">
            <w:pPr>
              <w:pStyle w:val="BodyText2"/>
              <w:rPr>
                <w:ins w:id="4250" w:author="Author"/>
              </w:rPr>
            </w:pPr>
            <w:ins w:id="4251" w:author="Author">
              <w:r w:rsidRPr="0023265D">
                <w:t>Class</w:t>
              </w:r>
            </w:ins>
          </w:p>
          <w:p w:rsidR="003F7629" w:rsidRPr="0023265D" w:rsidRDefault="003F7629" w:rsidP="004714E5">
            <w:pPr>
              <w:pStyle w:val="BodyText2"/>
              <w:rPr>
                <w:ins w:id="4252" w:author="Author"/>
                <w:rFonts w:eastAsia="Calibri"/>
              </w:rPr>
            </w:pPr>
            <w:ins w:id="4253" w:author="Author">
              <w:r w:rsidRPr="0023265D">
                <w:t>Schema element</w:t>
              </w:r>
            </w:ins>
          </w:p>
        </w:tc>
        <w:tc>
          <w:tcPr>
            <w:tcW w:w="7180" w:type="dxa"/>
            <w:gridSpan w:val="2"/>
            <w:tcBorders>
              <w:top w:val="single" w:sz="4" w:space="0" w:color="000000"/>
              <w:left w:val="single" w:sz="2" w:space="0" w:color="000000"/>
              <w:bottom w:val="single" w:sz="4" w:space="0" w:color="000000"/>
              <w:right w:val="single" w:sz="2" w:space="0" w:color="000000"/>
            </w:tcBorders>
          </w:tcPr>
          <w:p w:rsidR="003F7629" w:rsidRPr="0023265D" w:rsidRDefault="003F7629" w:rsidP="004714E5">
            <w:pPr>
              <w:pStyle w:val="BodyText2"/>
              <w:rPr>
                <w:ins w:id="4254" w:author="Author"/>
              </w:rPr>
            </w:pPr>
            <w:ins w:id="4255" w:author="Author">
              <w:r w:rsidRPr="0023265D">
                <w:t>FHRM</w:t>
              </w:r>
            </w:ins>
          </w:p>
          <w:p w:rsidR="00A668B7" w:rsidRDefault="003F7629" w:rsidP="004714E5">
            <w:pPr>
              <w:pStyle w:val="BodyText2"/>
              <w:rPr>
                <w:ins w:id="4256" w:author="Author"/>
              </w:rPr>
            </w:pPr>
            <w:ins w:id="4257" w:author="Author">
              <w:r w:rsidRPr="0023265D">
                <w:t>FHRM/Summary1</w:t>
              </w:r>
              <w:r>
                <w:t>/</w:t>
              </w:r>
              <w:r w:rsidR="00A668B7">
                <w:t>RelevantSources/</w:t>
              </w:r>
              <w:r>
                <w:t>OtherSource</w:t>
              </w:r>
              <w:r w:rsidRPr="0023265D">
                <w:t>/ElementsHighProbabilityOther</w:t>
              </w:r>
            </w:ins>
          </w:p>
          <w:p w:rsidR="003F7629" w:rsidRPr="0023265D" w:rsidRDefault="003F7629" w:rsidP="004714E5">
            <w:pPr>
              <w:pStyle w:val="BodyText2"/>
              <w:rPr>
                <w:ins w:id="4258" w:author="Author"/>
              </w:rPr>
            </w:pPr>
            <w:ins w:id="4259" w:author="Author">
              <w:r w:rsidRPr="0023265D">
                <w:t>ElementsMediumProbabilityOther</w:t>
              </w:r>
            </w:ins>
          </w:p>
        </w:tc>
      </w:tr>
      <w:tr w:rsidR="003F7629" w:rsidRPr="0023265D" w:rsidTr="004714E5">
        <w:trPr>
          <w:trHeight w:val="282"/>
          <w:ins w:id="4260" w:author="Author"/>
        </w:trPr>
        <w:tc>
          <w:tcPr>
            <w:tcW w:w="2387" w:type="dxa"/>
            <w:gridSpan w:val="2"/>
            <w:tcBorders>
              <w:top w:val="single" w:sz="4" w:space="0" w:color="000000"/>
              <w:left w:val="single" w:sz="2" w:space="0" w:color="000000"/>
              <w:bottom w:val="single" w:sz="4" w:space="0" w:color="auto"/>
              <w:right w:val="single" w:sz="2" w:space="0" w:color="000000"/>
            </w:tcBorders>
            <w:hideMark/>
          </w:tcPr>
          <w:p w:rsidR="003F7629" w:rsidRPr="0023265D" w:rsidRDefault="003F7629" w:rsidP="004714E5">
            <w:pPr>
              <w:spacing w:after="0" w:line="240" w:lineRule="auto"/>
              <w:ind w:left="45"/>
              <w:jc w:val="left"/>
              <w:rPr>
                <w:ins w:id="4261" w:author="Author"/>
                <w:rFonts w:eastAsia="Calibri" w:cs="Arial"/>
                <w:b/>
                <w:sz w:val="20"/>
                <w:szCs w:val="20"/>
              </w:rPr>
            </w:pPr>
            <w:ins w:id="4262" w:author="Author">
              <w:r w:rsidRPr="0023265D">
                <w:rPr>
                  <w:rFonts w:eastAsia="Times New Roman" w:cs="Arial"/>
                  <w:b/>
                  <w:sz w:val="20"/>
                  <w:szCs w:val="20"/>
                </w:rPr>
                <w:t>Guidance on completion of schema element</w:t>
              </w:r>
            </w:ins>
          </w:p>
        </w:tc>
        <w:tc>
          <w:tcPr>
            <w:tcW w:w="7180" w:type="dxa"/>
            <w:gridSpan w:val="2"/>
            <w:tcBorders>
              <w:top w:val="single" w:sz="4" w:space="0" w:color="000000"/>
              <w:left w:val="single" w:sz="2" w:space="0" w:color="000000"/>
              <w:bottom w:val="single" w:sz="4" w:space="0" w:color="000000"/>
              <w:right w:val="single" w:sz="2" w:space="0" w:color="000000"/>
            </w:tcBorders>
            <w:hideMark/>
          </w:tcPr>
          <w:p w:rsidR="003F7629" w:rsidRPr="0023265D" w:rsidRDefault="003F7629" w:rsidP="002E2207">
            <w:pPr>
              <w:spacing w:after="0" w:line="240" w:lineRule="auto"/>
              <w:ind w:left="0"/>
              <w:rPr>
                <w:ins w:id="4263" w:author="Author"/>
                <w:rFonts w:eastAsia="Calibri" w:cs="Arial"/>
              </w:rPr>
            </w:pPr>
            <w:ins w:id="4264" w:author="Author">
              <w:r w:rsidRPr="0023265D">
                <w:rPr>
                  <w:rFonts w:eastAsia="Calibri" w:cs="Arial"/>
                  <w:sz w:val="20"/>
                </w:rPr>
                <w:t xml:space="preserve">Conditional. If ‘Other’ </w:t>
              </w:r>
              <w:r w:rsidR="002E2207">
                <w:rPr>
                  <w:rFonts w:eastAsia="Calibri" w:cs="Arial"/>
                  <w:sz w:val="20"/>
                </w:rPr>
                <w:t xml:space="preserve">is </w:t>
              </w:r>
              <w:r w:rsidRPr="0023265D">
                <w:rPr>
                  <w:rFonts w:eastAsia="Calibri" w:cs="Arial"/>
                  <w:sz w:val="20"/>
                </w:rPr>
                <w:t xml:space="preserve">selected </w:t>
              </w:r>
              <w:r w:rsidR="002E2207">
                <w:rPr>
                  <w:rFonts w:eastAsia="Calibri" w:cs="Arial"/>
                  <w:sz w:val="20"/>
                </w:rPr>
                <w:t>in ElementsMediumProbability, p</w:t>
              </w:r>
            </w:ins>
            <w:del w:id="4265" w:author="Author">
              <w:r w:rsidRPr="0023265D" w:rsidDel="002E2207">
                <w:rPr>
                  <w:rFonts w:eastAsia="Calibri" w:cs="Arial"/>
                  <w:sz w:val="20"/>
                </w:rPr>
                <w:delText>P</w:delText>
              </w:r>
            </w:del>
            <w:ins w:id="4266" w:author="Author">
              <w:r w:rsidRPr="0023265D">
                <w:rPr>
                  <w:rFonts w:eastAsia="Calibri" w:cs="Arial"/>
                  <w:sz w:val="20"/>
                </w:rPr>
                <w:t>rovide a description</w:t>
              </w:r>
            </w:ins>
          </w:p>
        </w:tc>
      </w:tr>
      <w:tr w:rsidR="00CE28E2" w:rsidRPr="0023265D" w:rsidTr="00B13117">
        <w:trPr>
          <w:trHeight w:val="322"/>
          <w:ins w:id="4267" w:author="Author"/>
        </w:trPr>
        <w:tc>
          <w:tcPr>
            <w:tcW w:w="1227" w:type="dxa"/>
            <w:tcBorders>
              <w:top w:val="single" w:sz="4" w:space="0" w:color="auto"/>
              <w:left w:val="single" w:sz="2" w:space="0" w:color="000000"/>
              <w:bottom w:val="single" w:sz="4" w:space="0" w:color="auto"/>
              <w:right w:val="single" w:sz="2" w:space="0" w:color="000000"/>
            </w:tcBorders>
            <w:vAlign w:val="center"/>
            <w:hideMark/>
          </w:tcPr>
          <w:p w:rsidR="003F7629" w:rsidRPr="0023265D" w:rsidRDefault="003F7629" w:rsidP="004714E5">
            <w:pPr>
              <w:spacing w:after="0" w:line="240" w:lineRule="auto"/>
              <w:rPr>
                <w:ins w:id="4268" w:author="Author"/>
                <w:rFonts w:eastAsia="Calibri" w:cs="Arial"/>
                <w:b/>
                <w:sz w:val="20"/>
                <w:szCs w:val="20"/>
              </w:rPr>
            </w:pPr>
            <w:moveFromRangeStart w:id="4269" w:author="Author" w:name="move503338323"/>
          </w:p>
        </w:tc>
        <w:tc>
          <w:tcPr>
            <w:tcW w:w="2452" w:type="dxa"/>
            <w:gridSpan w:val="2"/>
            <w:tcBorders>
              <w:top w:val="single" w:sz="4" w:space="0" w:color="000000"/>
              <w:left w:val="single" w:sz="2" w:space="0" w:color="000000"/>
              <w:bottom w:val="single" w:sz="4" w:space="0" w:color="000000"/>
              <w:right w:val="nil"/>
            </w:tcBorders>
            <w:hideMark/>
          </w:tcPr>
          <w:p w:rsidR="003F7629" w:rsidRPr="0023265D" w:rsidRDefault="003F7629" w:rsidP="004714E5">
            <w:pPr>
              <w:spacing w:after="0" w:line="240" w:lineRule="auto"/>
              <w:ind w:left="85"/>
              <w:rPr>
                <w:ins w:id="4270" w:author="Author"/>
                <w:rFonts w:eastAsia="Calibri" w:cs="Arial"/>
                <w:sz w:val="20"/>
                <w:szCs w:val="20"/>
              </w:rPr>
            </w:pPr>
            <w:moveFrom w:id="4271" w:author="Author">
              <w:r w:rsidRPr="0023265D">
                <w:rPr>
                  <w:rFonts w:eastAsia="Times New Roman" w:cs="Arial"/>
                  <w:sz w:val="20"/>
                  <w:szCs w:val="20"/>
                </w:rPr>
                <w:t>maxOccurs:</w:t>
              </w:r>
            </w:moveFrom>
          </w:p>
        </w:tc>
        <w:tc>
          <w:tcPr>
            <w:tcW w:w="5961" w:type="dxa"/>
            <w:tcBorders>
              <w:top w:val="single" w:sz="4" w:space="0" w:color="000000"/>
              <w:left w:val="nil"/>
              <w:bottom w:val="single" w:sz="4" w:space="0" w:color="000000"/>
              <w:right w:val="single" w:sz="2" w:space="0" w:color="000000"/>
            </w:tcBorders>
            <w:hideMark/>
          </w:tcPr>
          <w:p w:rsidR="003F7629" w:rsidRPr="0023265D" w:rsidRDefault="003F7629" w:rsidP="004714E5">
            <w:pPr>
              <w:tabs>
                <w:tab w:val="center" w:pos="2545"/>
              </w:tabs>
              <w:spacing w:after="0" w:line="240" w:lineRule="auto"/>
              <w:rPr>
                <w:ins w:id="4272" w:author="Author"/>
                <w:rFonts w:eastAsia="Calibri" w:cs="Arial"/>
                <w:sz w:val="20"/>
                <w:szCs w:val="20"/>
              </w:rPr>
            </w:pPr>
            <w:moveFrom w:id="4273" w:author="Author">
              <w:r w:rsidRPr="0023265D">
                <w:rPr>
                  <w:rFonts w:eastAsia="Courier New" w:cs="Arial"/>
                  <w:sz w:val="20"/>
                  <w:szCs w:val="20"/>
                </w:rPr>
                <w:t>Unbounded</w:t>
              </w:r>
            </w:moveFrom>
          </w:p>
        </w:tc>
      </w:tr>
      <w:tr w:rsidR="00CE28E2" w:rsidRPr="0023265D" w:rsidTr="00B13117">
        <w:trPr>
          <w:trHeight w:val="65"/>
          <w:ins w:id="4274" w:author="Author"/>
        </w:trPr>
        <w:tc>
          <w:tcPr>
            <w:tcW w:w="1227" w:type="dxa"/>
            <w:tcBorders>
              <w:top w:val="single" w:sz="4" w:space="0" w:color="auto"/>
              <w:left w:val="single" w:sz="4" w:space="0" w:color="auto"/>
              <w:bottom w:val="single" w:sz="4" w:space="0" w:color="auto"/>
              <w:right w:val="single" w:sz="4" w:space="0" w:color="auto"/>
            </w:tcBorders>
            <w:hideMark/>
          </w:tcPr>
          <w:p w:rsidR="003F7629" w:rsidRPr="0023265D" w:rsidRDefault="003F7629" w:rsidP="004714E5">
            <w:pPr>
              <w:spacing w:after="0" w:line="240" w:lineRule="auto"/>
              <w:ind w:left="0"/>
              <w:rPr>
                <w:ins w:id="4275" w:author="Author"/>
                <w:rFonts w:eastAsia="Calibri" w:cs="Arial"/>
                <w:b/>
                <w:sz w:val="20"/>
                <w:szCs w:val="20"/>
              </w:rPr>
            </w:pPr>
            <w:moveFrom w:id="4276" w:author="Author">
              <w:r w:rsidRPr="0023265D">
                <w:rPr>
                  <w:rFonts w:cs="Arial"/>
                  <w:b/>
                  <w:sz w:val="20"/>
                  <w:szCs w:val="20"/>
                </w:rPr>
                <w:t>Quality checks</w:t>
              </w:r>
            </w:moveFrom>
          </w:p>
        </w:tc>
        <w:tc>
          <w:tcPr>
            <w:tcW w:w="2452" w:type="dxa"/>
            <w:gridSpan w:val="2"/>
            <w:tcBorders>
              <w:top w:val="single" w:sz="4" w:space="0" w:color="000000"/>
              <w:left w:val="single" w:sz="4" w:space="0" w:color="auto"/>
              <w:bottom w:val="single" w:sz="4" w:space="0" w:color="000000"/>
              <w:right w:val="nil"/>
            </w:tcBorders>
          </w:tcPr>
          <w:p w:rsidR="003F7629" w:rsidRPr="0023265D" w:rsidRDefault="003F7629" w:rsidP="004714E5">
            <w:pPr>
              <w:spacing w:after="0" w:line="240" w:lineRule="auto"/>
              <w:ind w:left="85"/>
              <w:rPr>
                <w:ins w:id="4277" w:author="Autho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3F7629" w:rsidRPr="0023265D" w:rsidRDefault="003F7629" w:rsidP="004714E5">
            <w:pPr>
              <w:tabs>
                <w:tab w:val="center" w:pos="2545"/>
              </w:tabs>
              <w:spacing w:after="0" w:line="240" w:lineRule="auto"/>
              <w:rPr>
                <w:ins w:id="4278" w:author="Author"/>
                <w:rFonts w:eastAsia="Calibri" w:cs="Arial"/>
                <w:sz w:val="20"/>
                <w:szCs w:val="20"/>
              </w:rPr>
            </w:pPr>
          </w:p>
        </w:tc>
      </w:tr>
    </w:tbl>
    <w:p w:rsidR="003F7629" w:rsidRPr="0023265D" w:rsidRDefault="003F7629" w:rsidP="003F7629">
      <w:pPr>
        <w:pStyle w:val="BodyText"/>
        <w:ind w:left="0"/>
        <w:rPr>
          <w:del w:id="4279" w:author="Author"/>
        </w:rPr>
      </w:pPr>
    </w:p>
    <w:tbl>
      <w:tblPr>
        <w:tblStyle w:val="TableGrid0"/>
        <w:tblW w:w="12050" w:type="dxa"/>
        <w:tblInd w:w="144" w:type="dxa"/>
        <w:tblCellMar>
          <w:top w:w="68" w:type="dxa"/>
          <w:right w:w="115" w:type="dxa"/>
        </w:tblCellMar>
        <w:tblLook w:val="04A0" w:firstRow="1" w:lastRow="0" w:firstColumn="1" w:lastColumn="0" w:noHBand="0" w:noVBand="1"/>
        <w:tblPrChange w:id="4280" w:author="Author">
          <w:tblPr>
            <w:tblStyle w:val="TableGrid0"/>
            <w:tblW w:w="9601" w:type="dxa"/>
            <w:tblInd w:w="144" w:type="dxa"/>
            <w:tblCellMar>
              <w:top w:w="68" w:type="dxa"/>
              <w:right w:w="115" w:type="dxa"/>
            </w:tblCellMar>
            <w:tblLook w:val="04A0" w:firstRow="1" w:lastRow="0" w:firstColumn="1" w:lastColumn="0" w:noHBand="0" w:noVBand="1"/>
          </w:tblPr>
        </w:tblPrChange>
      </w:tblPr>
      <w:tblGrid>
        <w:gridCol w:w="1866"/>
        <w:gridCol w:w="1277"/>
        <w:gridCol w:w="7385"/>
        <w:gridCol w:w="1522"/>
        <w:tblGridChange w:id="4281">
          <w:tblGrid>
            <w:gridCol w:w="198"/>
            <w:gridCol w:w="2197"/>
            <w:gridCol w:w="198"/>
            <w:gridCol w:w="1277"/>
            <w:gridCol w:w="5731"/>
            <w:gridCol w:w="198"/>
          </w:tblGrid>
        </w:tblGridChange>
      </w:tblGrid>
      <w:tr w:rsidR="003F7629" w:rsidRPr="0023265D" w:rsidTr="00B13117">
        <w:trPr>
          <w:trHeight w:val="784"/>
          <w:ins w:id="4282" w:author="Author"/>
          <w:trPrChange w:id="4283" w:author="Author">
            <w:trPr>
              <w:gridAfter w:val="0"/>
              <w:trHeight w:val="784"/>
            </w:trPr>
          </w:trPrChange>
        </w:trPr>
        <w:tc>
          <w:tcPr>
            <w:tcW w:w="2395" w:type="dxa"/>
            <w:tcBorders>
              <w:top w:val="single" w:sz="4" w:space="0" w:color="000000"/>
              <w:left w:val="single" w:sz="2" w:space="0" w:color="000000"/>
              <w:bottom w:val="single" w:sz="4" w:space="0" w:color="000000"/>
              <w:right w:val="single" w:sz="2" w:space="0" w:color="000000"/>
            </w:tcBorders>
            <w:hideMark/>
            <w:tcPrChange w:id="4284" w:author="Author">
              <w:tcPr>
                <w:tcW w:w="2387" w:type="dxa"/>
                <w:gridSpan w:val="2"/>
                <w:tcBorders>
                  <w:top w:val="single" w:sz="4" w:space="0" w:color="000000"/>
                  <w:left w:val="single" w:sz="2" w:space="0" w:color="000000"/>
                  <w:bottom w:val="single" w:sz="4" w:space="0" w:color="000000"/>
                  <w:right w:val="single" w:sz="2" w:space="0" w:color="000000"/>
                </w:tcBorders>
                <w:hideMark/>
              </w:tcPr>
            </w:tcPrChange>
          </w:tcPr>
          <w:moveFromRangeEnd w:id="4269"/>
          <w:p w:rsidR="003F7629" w:rsidRPr="0023265D" w:rsidRDefault="003F7629" w:rsidP="004714E5">
            <w:pPr>
              <w:pStyle w:val="BodyText2"/>
              <w:rPr>
                <w:ins w:id="4285" w:author="Author"/>
              </w:rPr>
            </w:pPr>
            <w:ins w:id="4286" w:author="Author">
              <w:r w:rsidRPr="0023265D">
                <w:t>Class</w:t>
              </w:r>
            </w:ins>
          </w:p>
          <w:p w:rsidR="003F7629" w:rsidRPr="0023265D" w:rsidRDefault="003F7629" w:rsidP="004714E5">
            <w:pPr>
              <w:pStyle w:val="BodyText2"/>
              <w:rPr>
                <w:ins w:id="4287" w:author="Author"/>
                <w:rFonts w:eastAsia="Calibri"/>
              </w:rPr>
            </w:pPr>
            <w:ins w:id="4288" w:author="Author">
              <w:r w:rsidRPr="0023265D">
                <w:t>Schema element</w:t>
              </w:r>
            </w:ins>
          </w:p>
        </w:tc>
        <w:tc>
          <w:tcPr>
            <w:tcW w:w="9655" w:type="dxa"/>
            <w:gridSpan w:val="3"/>
            <w:tcBorders>
              <w:top w:val="single" w:sz="4" w:space="0" w:color="000000"/>
              <w:left w:val="single" w:sz="2" w:space="0" w:color="000000"/>
              <w:bottom w:val="single" w:sz="4" w:space="0" w:color="000000"/>
              <w:right w:val="single" w:sz="2" w:space="0" w:color="000000"/>
            </w:tcBorders>
            <w:tcPrChange w:id="4289" w:author="Author">
              <w:tcPr>
                <w:tcW w:w="7180" w:type="dxa"/>
                <w:gridSpan w:val="3"/>
                <w:tcBorders>
                  <w:top w:val="single" w:sz="4" w:space="0" w:color="000000"/>
                  <w:left w:val="single" w:sz="2" w:space="0" w:color="000000"/>
                  <w:bottom w:val="single" w:sz="4" w:space="0" w:color="000000"/>
                  <w:right w:val="single" w:sz="2" w:space="0" w:color="000000"/>
                </w:tcBorders>
              </w:tcPr>
            </w:tcPrChange>
          </w:tcPr>
          <w:p w:rsidR="003F7629" w:rsidRPr="0023265D" w:rsidRDefault="003F7629" w:rsidP="004714E5">
            <w:pPr>
              <w:pStyle w:val="BodyText2"/>
              <w:rPr>
                <w:ins w:id="4290" w:author="Author"/>
              </w:rPr>
            </w:pPr>
            <w:ins w:id="4291" w:author="Author">
              <w:r w:rsidRPr="0023265D">
                <w:t>FHRM</w:t>
              </w:r>
            </w:ins>
          </w:p>
          <w:p w:rsidR="00A668B7" w:rsidRDefault="003F7629" w:rsidP="004714E5">
            <w:pPr>
              <w:pStyle w:val="BodyText2"/>
              <w:rPr>
                <w:ins w:id="4292" w:author="Author"/>
              </w:rPr>
            </w:pPr>
            <w:ins w:id="4293" w:author="Author">
              <w:r w:rsidRPr="0023265D">
                <w:t>FHRM/Summary1</w:t>
              </w:r>
              <w:r>
                <w:t>/</w:t>
              </w:r>
              <w:r w:rsidR="00BF3060">
                <w:t>RelevantSource/</w:t>
              </w:r>
              <w:r w:rsidR="00A668B7">
                <w:t>RelevantSources</w:t>
              </w:r>
              <w:r w:rsidR="00BF3060">
                <w:t>Selected</w:t>
              </w:r>
              <w:r w:rsidR="00A668B7">
                <w:t>/</w:t>
              </w:r>
              <w:r>
                <w:t>OtherSource</w:t>
              </w:r>
              <w:r w:rsidRPr="0023265D">
                <w:t>/</w:t>
              </w:r>
            </w:ins>
          </w:p>
          <w:p w:rsidR="003F7629" w:rsidRPr="0023265D" w:rsidRDefault="003F7629" w:rsidP="004714E5">
            <w:pPr>
              <w:pStyle w:val="BodyText2"/>
              <w:rPr>
                <w:ins w:id="4294" w:author="Author"/>
              </w:rPr>
            </w:pPr>
            <w:ins w:id="4295" w:author="Author">
              <w:r w:rsidRPr="0023265D">
                <w:t>ElementsMediumProbabilityOther</w:t>
              </w:r>
            </w:ins>
          </w:p>
        </w:tc>
      </w:tr>
      <w:tr w:rsidR="003F7629" w:rsidRPr="0023265D" w:rsidTr="00B13117">
        <w:trPr>
          <w:trHeight w:val="282"/>
          <w:ins w:id="4296" w:author="Author"/>
          <w:trPrChange w:id="4297" w:author="Author">
            <w:trPr>
              <w:gridAfter w:val="0"/>
              <w:trHeight w:val="282"/>
            </w:trPr>
          </w:trPrChange>
        </w:trPr>
        <w:tc>
          <w:tcPr>
            <w:tcW w:w="2395" w:type="dxa"/>
            <w:tcBorders>
              <w:top w:val="single" w:sz="4" w:space="0" w:color="000000"/>
              <w:left w:val="single" w:sz="2" w:space="0" w:color="000000"/>
              <w:bottom w:val="single" w:sz="4" w:space="0" w:color="auto"/>
              <w:right w:val="single" w:sz="2" w:space="0" w:color="000000"/>
            </w:tcBorders>
            <w:hideMark/>
            <w:tcPrChange w:id="4298" w:author="Author">
              <w:tcPr>
                <w:tcW w:w="2387" w:type="dxa"/>
                <w:gridSpan w:val="2"/>
                <w:tcBorders>
                  <w:top w:val="single" w:sz="4" w:space="0" w:color="000000"/>
                  <w:left w:val="single" w:sz="2" w:space="0" w:color="000000"/>
                  <w:bottom w:val="single" w:sz="4" w:space="0" w:color="auto"/>
                  <w:right w:val="single" w:sz="2" w:space="0" w:color="000000"/>
                </w:tcBorders>
                <w:hideMark/>
              </w:tcPr>
            </w:tcPrChange>
          </w:tcPr>
          <w:p w:rsidR="003F7629" w:rsidRPr="0023265D" w:rsidRDefault="003F7629" w:rsidP="004714E5">
            <w:pPr>
              <w:spacing w:after="0" w:line="240" w:lineRule="auto"/>
              <w:ind w:left="45"/>
              <w:jc w:val="left"/>
              <w:rPr>
                <w:ins w:id="4299" w:author="Author"/>
                <w:rFonts w:eastAsia="Calibri" w:cs="Arial"/>
                <w:b/>
                <w:sz w:val="20"/>
                <w:szCs w:val="20"/>
              </w:rPr>
            </w:pPr>
            <w:ins w:id="4300" w:author="Author">
              <w:r w:rsidRPr="0023265D">
                <w:rPr>
                  <w:rFonts w:eastAsia="Times New Roman" w:cs="Arial"/>
                  <w:b/>
                  <w:sz w:val="20"/>
                  <w:szCs w:val="20"/>
                </w:rPr>
                <w:t>Guidance on completion of schema element</w:t>
              </w:r>
            </w:ins>
          </w:p>
        </w:tc>
        <w:tc>
          <w:tcPr>
            <w:tcW w:w="9655" w:type="dxa"/>
            <w:gridSpan w:val="3"/>
            <w:tcBorders>
              <w:top w:val="single" w:sz="4" w:space="0" w:color="000000"/>
              <w:left w:val="single" w:sz="2" w:space="0" w:color="000000"/>
              <w:bottom w:val="single" w:sz="4" w:space="0" w:color="000000"/>
              <w:right w:val="single" w:sz="2" w:space="0" w:color="000000"/>
            </w:tcBorders>
            <w:hideMark/>
            <w:tcPrChange w:id="4301" w:author="Author">
              <w:tcPr>
                <w:tcW w:w="7180" w:type="dxa"/>
                <w:gridSpan w:val="3"/>
                <w:tcBorders>
                  <w:top w:val="single" w:sz="4" w:space="0" w:color="000000"/>
                  <w:left w:val="single" w:sz="2" w:space="0" w:color="000000"/>
                  <w:bottom w:val="single" w:sz="4" w:space="0" w:color="000000"/>
                  <w:right w:val="single" w:sz="2" w:space="0" w:color="000000"/>
                </w:tcBorders>
                <w:hideMark/>
              </w:tcPr>
            </w:tcPrChange>
          </w:tcPr>
          <w:p w:rsidR="003F7629" w:rsidRPr="0023265D" w:rsidRDefault="003F7629" w:rsidP="004714E5">
            <w:pPr>
              <w:spacing w:after="0" w:line="240" w:lineRule="auto"/>
              <w:ind w:left="0"/>
              <w:rPr>
                <w:ins w:id="4302" w:author="Author"/>
                <w:rFonts w:eastAsia="Calibri" w:cs="Arial"/>
              </w:rPr>
            </w:pPr>
            <w:ins w:id="4303" w:author="Author">
              <w:r w:rsidRPr="0023265D">
                <w:rPr>
                  <w:rFonts w:eastAsia="Calibri" w:cs="Arial"/>
                  <w:sz w:val="20"/>
                </w:rPr>
                <w:t>Conditional. If ‘Other’ selected Provide a description</w:t>
              </w:r>
            </w:ins>
          </w:p>
        </w:tc>
      </w:tr>
      <w:tr w:rsidR="003F7629" w:rsidRPr="0023265D" w:rsidTr="00B13117">
        <w:trPr>
          <w:trHeight w:val="500"/>
          <w:trPrChange w:id="4304" w:author="Author">
            <w:trPr>
              <w:gridBefore w:val="1"/>
              <w:trHeight w:val="500"/>
            </w:trPr>
          </w:trPrChange>
        </w:trPr>
        <w:tc>
          <w:tcPr>
            <w:tcW w:w="2395" w:type="dxa"/>
            <w:tcBorders>
              <w:top w:val="single" w:sz="4" w:space="0" w:color="auto"/>
              <w:left w:val="single" w:sz="4" w:space="0" w:color="auto"/>
              <w:bottom w:val="single" w:sz="4" w:space="0" w:color="auto"/>
              <w:right w:val="single" w:sz="4" w:space="0" w:color="auto"/>
            </w:tcBorders>
            <w:hideMark/>
            <w:tcPrChange w:id="4305" w:author="Author">
              <w:tcPr>
                <w:tcW w:w="2387" w:type="dxa"/>
                <w:gridSpan w:val="2"/>
                <w:tcBorders>
                  <w:top w:val="single" w:sz="4" w:space="0" w:color="auto"/>
                  <w:left w:val="single" w:sz="4" w:space="0" w:color="auto"/>
                  <w:bottom w:val="single" w:sz="4" w:space="0" w:color="auto"/>
                  <w:right w:val="single" w:sz="4" w:space="0" w:color="auto"/>
                </w:tcBorders>
                <w:hideMark/>
              </w:tcPr>
            </w:tcPrChange>
          </w:tcPr>
          <w:p w:rsidR="003F7629" w:rsidRPr="0023265D" w:rsidRDefault="003F7629" w:rsidP="004714E5">
            <w:pPr>
              <w:spacing w:after="0" w:line="240" w:lineRule="auto"/>
              <w:ind w:left="45"/>
              <w:rPr>
                <w:rFonts w:eastAsia="Calibri" w:cs="Arial"/>
                <w:b/>
                <w:sz w:val="20"/>
                <w:szCs w:val="20"/>
              </w:rPr>
            </w:pPr>
            <w:r w:rsidRPr="0023265D">
              <w:rPr>
                <w:rFonts w:eastAsia="Times New Roman" w:cs="Arial"/>
                <w:b/>
                <w:sz w:val="20"/>
                <w:szCs w:val="20"/>
              </w:rPr>
              <w:t>Field type</w:t>
            </w:r>
          </w:p>
        </w:tc>
        <w:tc>
          <w:tcPr>
            <w:tcW w:w="9655" w:type="dxa"/>
            <w:gridSpan w:val="3"/>
            <w:tcBorders>
              <w:top w:val="single" w:sz="4" w:space="0" w:color="000000"/>
              <w:left w:val="single" w:sz="4" w:space="0" w:color="auto"/>
              <w:bottom w:val="nil"/>
              <w:right w:val="single" w:sz="2" w:space="0" w:color="000000"/>
            </w:tcBorders>
            <w:hideMark/>
            <w:tcPrChange w:id="4306" w:author="Author">
              <w:tcPr>
                <w:tcW w:w="7180" w:type="dxa"/>
                <w:gridSpan w:val="3"/>
                <w:tcBorders>
                  <w:top w:val="single" w:sz="4" w:space="0" w:color="000000"/>
                  <w:left w:val="single" w:sz="4" w:space="0" w:color="auto"/>
                  <w:bottom w:val="nil"/>
                  <w:right w:val="single" w:sz="2" w:space="0" w:color="000000"/>
                </w:tcBorders>
                <w:hideMark/>
              </w:tcPr>
            </w:tcPrChange>
          </w:tcPr>
          <w:p w:rsidR="003F7629" w:rsidRPr="0023265D" w:rsidRDefault="003F7629" w:rsidP="004714E5">
            <w:pPr>
              <w:spacing w:after="0" w:line="240" w:lineRule="auto"/>
              <w:ind w:left="45"/>
              <w:rPr>
                <w:rFonts w:eastAsia="Calibri" w:cs="Arial"/>
                <w:sz w:val="20"/>
                <w:szCs w:val="20"/>
              </w:rPr>
            </w:pPr>
            <w:r w:rsidRPr="0023265D">
              <w:rPr>
                <w:rFonts w:eastAsia="Times New Roman" w:cs="Arial"/>
                <w:sz w:val="20"/>
                <w:szCs w:val="20"/>
              </w:rPr>
              <w:t>String1000Type</w:t>
            </w:r>
          </w:p>
        </w:tc>
      </w:tr>
      <w:tr w:rsidR="003F7629" w:rsidRPr="0023265D" w:rsidTr="00B13117">
        <w:trPr>
          <w:trHeight w:val="322"/>
          <w:trPrChange w:id="4307" w:author="Author">
            <w:trPr>
              <w:gridBefore w:val="1"/>
              <w:trHeight w:val="322"/>
            </w:trPr>
          </w:trPrChange>
        </w:trPr>
        <w:tc>
          <w:tcPr>
            <w:tcW w:w="2395" w:type="dxa"/>
            <w:vMerge w:val="restart"/>
            <w:tcBorders>
              <w:top w:val="single" w:sz="4" w:space="0" w:color="auto"/>
              <w:left w:val="single" w:sz="2" w:space="0" w:color="000000"/>
              <w:bottom w:val="single" w:sz="4" w:space="0" w:color="auto"/>
              <w:right w:val="single" w:sz="2" w:space="0" w:color="000000"/>
            </w:tcBorders>
            <w:hideMark/>
            <w:tcPrChange w:id="4308" w:author="Author">
              <w:tcPr>
                <w:tcW w:w="2387" w:type="dxa"/>
                <w:gridSpan w:val="2"/>
                <w:vMerge w:val="restart"/>
                <w:tcBorders>
                  <w:top w:val="single" w:sz="4" w:space="0" w:color="auto"/>
                  <w:left w:val="single" w:sz="2" w:space="0" w:color="000000"/>
                  <w:bottom w:val="single" w:sz="4" w:space="0" w:color="auto"/>
                  <w:right w:val="single" w:sz="2" w:space="0" w:color="000000"/>
                </w:tcBorders>
                <w:hideMark/>
              </w:tcPr>
            </w:tcPrChange>
          </w:tcPr>
          <w:p w:rsidR="003F7629" w:rsidRPr="0023265D" w:rsidRDefault="003F7629" w:rsidP="004714E5">
            <w:pPr>
              <w:spacing w:after="0" w:line="240" w:lineRule="auto"/>
              <w:ind w:left="0"/>
              <w:rPr>
                <w:rFonts w:eastAsia="Calibri" w:cs="Arial"/>
                <w:b/>
                <w:sz w:val="20"/>
                <w:szCs w:val="20"/>
              </w:rPr>
            </w:pPr>
            <w:r w:rsidRPr="0023265D">
              <w:rPr>
                <w:rFonts w:cs="Arial"/>
                <w:b/>
                <w:sz w:val="20"/>
                <w:szCs w:val="20"/>
              </w:rPr>
              <w:t>Properties</w:t>
            </w:r>
          </w:p>
        </w:tc>
        <w:tc>
          <w:tcPr>
            <w:tcW w:w="1277" w:type="dxa"/>
            <w:tcBorders>
              <w:top w:val="single" w:sz="4" w:space="0" w:color="000000"/>
              <w:left w:val="single" w:sz="2" w:space="0" w:color="000000"/>
              <w:bottom w:val="single" w:sz="4" w:space="0" w:color="000000"/>
              <w:right w:val="nil"/>
            </w:tcBorders>
            <w:hideMark/>
            <w:tcPrChange w:id="4309" w:author="Author">
              <w:tcPr>
                <w:tcW w:w="1272" w:type="dxa"/>
                <w:tcBorders>
                  <w:top w:val="single" w:sz="4" w:space="0" w:color="000000"/>
                  <w:left w:val="single" w:sz="2" w:space="0" w:color="000000"/>
                  <w:bottom w:val="single" w:sz="4" w:space="0" w:color="000000"/>
                  <w:right w:val="nil"/>
                </w:tcBorders>
                <w:hideMark/>
              </w:tcPr>
            </w:tcPrChange>
          </w:tcPr>
          <w:p w:rsidR="003F7629" w:rsidRPr="0023265D" w:rsidRDefault="003F7629" w:rsidP="004714E5">
            <w:pPr>
              <w:spacing w:after="0" w:line="240" w:lineRule="auto"/>
              <w:ind w:left="85"/>
              <w:rPr>
                <w:rFonts w:eastAsia="Calibri" w:cs="Arial"/>
                <w:sz w:val="20"/>
                <w:szCs w:val="20"/>
              </w:rPr>
            </w:pPr>
            <w:r w:rsidRPr="0023265D">
              <w:rPr>
                <w:rFonts w:eastAsia="Times New Roman" w:cs="Arial"/>
                <w:sz w:val="20"/>
                <w:szCs w:val="20"/>
              </w:rPr>
              <w:t>minOccurs:</w:t>
            </w:r>
          </w:p>
        </w:tc>
        <w:tc>
          <w:tcPr>
            <w:tcW w:w="8378" w:type="dxa"/>
            <w:gridSpan w:val="2"/>
            <w:tcBorders>
              <w:top w:val="single" w:sz="4" w:space="0" w:color="000000"/>
              <w:left w:val="nil"/>
              <w:bottom w:val="single" w:sz="4" w:space="0" w:color="000000"/>
              <w:right w:val="single" w:sz="2" w:space="0" w:color="000000"/>
            </w:tcBorders>
            <w:hideMark/>
            <w:tcPrChange w:id="4310" w:author="Author">
              <w:tcPr>
                <w:tcW w:w="5908" w:type="dxa"/>
                <w:gridSpan w:val="2"/>
                <w:tcBorders>
                  <w:top w:val="single" w:sz="4" w:space="0" w:color="000000"/>
                  <w:left w:val="nil"/>
                  <w:bottom w:val="single" w:sz="4" w:space="0" w:color="000000"/>
                  <w:right w:val="single" w:sz="2" w:space="0" w:color="000000"/>
                </w:tcBorders>
                <w:hideMark/>
              </w:tcPr>
            </w:tcPrChange>
          </w:tcPr>
          <w:p w:rsidR="003F7629" w:rsidRPr="0023265D" w:rsidRDefault="003F7629" w:rsidP="004714E5">
            <w:pPr>
              <w:spacing w:after="0" w:line="240" w:lineRule="auto"/>
              <w:rPr>
                <w:rFonts w:eastAsia="Calibri" w:cs="Arial"/>
                <w:sz w:val="20"/>
                <w:szCs w:val="20"/>
              </w:rPr>
            </w:pPr>
            <w:r w:rsidRPr="0023265D">
              <w:rPr>
                <w:rFonts w:eastAsia="Courier New" w:cs="Arial"/>
                <w:sz w:val="20"/>
                <w:szCs w:val="20"/>
              </w:rPr>
              <w:t>0</w:t>
            </w:r>
          </w:p>
        </w:tc>
      </w:tr>
      <w:tr w:rsidR="003F7629" w:rsidRPr="0023265D" w:rsidTr="00B13117">
        <w:trPr>
          <w:trHeight w:val="322"/>
          <w:trPrChange w:id="4311" w:author="Author">
            <w:trPr>
              <w:gridBefore w:val="1"/>
              <w:trHeight w:val="322"/>
            </w:trPr>
          </w:trPrChange>
        </w:trPr>
        <w:tc>
          <w:tcPr>
            <w:tcW w:w="2395" w:type="dxa"/>
            <w:vMerge/>
            <w:tcBorders>
              <w:top w:val="single" w:sz="4" w:space="0" w:color="auto"/>
              <w:left w:val="single" w:sz="2" w:space="0" w:color="000000"/>
              <w:bottom w:val="single" w:sz="4" w:space="0" w:color="auto"/>
              <w:right w:val="single" w:sz="2" w:space="0" w:color="000000"/>
            </w:tcBorders>
            <w:vAlign w:val="center"/>
            <w:hideMark/>
            <w:tcPrChange w:id="4312" w:author="Author">
              <w:tcPr>
                <w:tcW w:w="2387" w:type="dxa"/>
                <w:gridSpan w:val="2"/>
                <w:vMerge/>
                <w:tcBorders>
                  <w:top w:val="single" w:sz="4" w:space="0" w:color="auto"/>
                  <w:left w:val="single" w:sz="2" w:space="0" w:color="000000"/>
                  <w:bottom w:val="single" w:sz="4" w:space="0" w:color="auto"/>
                  <w:right w:val="single" w:sz="2" w:space="0" w:color="000000"/>
                </w:tcBorders>
                <w:vAlign w:val="center"/>
                <w:hideMark/>
              </w:tcPr>
            </w:tcPrChange>
          </w:tcPr>
          <w:p w:rsidR="003F7629" w:rsidRPr="0023265D" w:rsidRDefault="003F7629" w:rsidP="004714E5">
            <w:pPr>
              <w:spacing w:after="0" w:line="240" w:lineRule="auto"/>
              <w:rPr>
                <w:rFonts w:eastAsia="Calibri" w:cs="Arial"/>
                <w:b/>
                <w:sz w:val="20"/>
                <w:szCs w:val="20"/>
              </w:rPr>
            </w:pPr>
          </w:p>
        </w:tc>
        <w:tc>
          <w:tcPr>
            <w:tcW w:w="1277" w:type="dxa"/>
            <w:tcBorders>
              <w:top w:val="single" w:sz="4" w:space="0" w:color="000000"/>
              <w:left w:val="single" w:sz="2" w:space="0" w:color="000000"/>
              <w:bottom w:val="single" w:sz="4" w:space="0" w:color="000000"/>
              <w:right w:val="nil"/>
            </w:tcBorders>
            <w:hideMark/>
            <w:tcPrChange w:id="4313" w:author="Author">
              <w:tcPr>
                <w:tcW w:w="1272" w:type="dxa"/>
                <w:tcBorders>
                  <w:top w:val="single" w:sz="4" w:space="0" w:color="000000"/>
                  <w:left w:val="single" w:sz="2" w:space="0" w:color="000000"/>
                  <w:bottom w:val="single" w:sz="4" w:space="0" w:color="000000"/>
                  <w:right w:val="nil"/>
                </w:tcBorders>
                <w:hideMark/>
              </w:tcPr>
            </w:tcPrChange>
          </w:tcPr>
          <w:p w:rsidR="003F7629" w:rsidRPr="0023265D" w:rsidRDefault="003F7629" w:rsidP="004714E5">
            <w:pPr>
              <w:spacing w:after="0" w:line="240" w:lineRule="auto"/>
              <w:ind w:left="85"/>
              <w:rPr>
                <w:rFonts w:eastAsia="Calibri" w:cs="Arial"/>
                <w:sz w:val="20"/>
                <w:szCs w:val="20"/>
              </w:rPr>
            </w:pPr>
            <w:r w:rsidRPr="0023265D">
              <w:rPr>
                <w:rFonts w:eastAsia="Times New Roman" w:cs="Arial"/>
                <w:sz w:val="20"/>
                <w:szCs w:val="20"/>
              </w:rPr>
              <w:t>maxOccurs:</w:t>
            </w:r>
          </w:p>
        </w:tc>
        <w:tc>
          <w:tcPr>
            <w:tcW w:w="8378" w:type="dxa"/>
            <w:gridSpan w:val="2"/>
            <w:tcBorders>
              <w:top w:val="single" w:sz="4" w:space="0" w:color="000000"/>
              <w:left w:val="nil"/>
              <w:bottom w:val="single" w:sz="4" w:space="0" w:color="000000"/>
              <w:right w:val="single" w:sz="2" w:space="0" w:color="000000"/>
            </w:tcBorders>
            <w:hideMark/>
            <w:tcPrChange w:id="4314" w:author="Author">
              <w:tcPr>
                <w:tcW w:w="5908" w:type="dxa"/>
                <w:gridSpan w:val="2"/>
                <w:tcBorders>
                  <w:top w:val="single" w:sz="4" w:space="0" w:color="000000"/>
                  <w:left w:val="nil"/>
                  <w:bottom w:val="single" w:sz="4" w:space="0" w:color="000000"/>
                  <w:right w:val="single" w:sz="2" w:space="0" w:color="000000"/>
                </w:tcBorders>
                <w:hideMark/>
              </w:tcPr>
            </w:tcPrChange>
          </w:tcPr>
          <w:p w:rsidR="003F7629" w:rsidRPr="0023265D" w:rsidRDefault="003F7629" w:rsidP="004714E5">
            <w:pPr>
              <w:tabs>
                <w:tab w:val="center" w:pos="2545"/>
              </w:tabs>
              <w:spacing w:after="0" w:line="240" w:lineRule="auto"/>
              <w:rPr>
                <w:rFonts w:eastAsia="Calibri" w:cs="Arial"/>
                <w:sz w:val="20"/>
                <w:szCs w:val="20"/>
              </w:rPr>
            </w:pPr>
            <w:r w:rsidRPr="0023265D">
              <w:rPr>
                <w:rFonts w:eastAsia="Courier New" w:cs="Arial"/>
                <w:sz w:val="20"/>
                <w:szCs w:val="20"/>
              </w:rPr>
              <w:t>1</w:t>
            </w:r>
          </w:p>
        </w:tc>
      </w:tr>
      <w:tr w:rsidR="003F7629" w:rsidRPr="0023265D" w:rsidTr="00B13117">
        <w:trPr>
          <w:gridAfter w:val="1"/>
          <w:wAfter w:w="2449" w:type="dxa"/>
          <w:trHeight w:val="322"/>
          <w:trPrChange w:id="4315" w:author="Author">
            <w:trPr>
              <w:gridBefore w:val="1"/>
              <w:trHeight w:val="322"/>
            </w:trPr>
          </w:trPrChange>
        </w:trPr>
        <w:tc>
          <w:tcPr>
            <w:tcW w:w="2395" w:type="dxa"/>
            <w:vMerge w:val="restart"/>
            <w:tcBorders>
              <w:top w:val="single" w:sz="4" w:space="0" w:color="auto"/>
              <w:left w:val="single" w:sz="4" w:space="0" w:color="auto"/>
              <w:bottom w:val="single" w:sz="4" w:space="0" w:color="auto"/>
              <w:right w:val="single" w:sz="4" w:space="0" w:color="auto"/>
            </w:tcBorders>
            <w:hideMark/>
            <w:tcPrChange w:id="4316" w:author="Author">
              <w:tcPr>
                <w:tcW w:w="2387" w:type="dxa"/>
                <w:gridSpan w:val="2"/>
                <w:vMerge w:val="restart"/>
                <w:tcBorders>
                  <w:top w:val="single" w:sz="4" w:space="0" w:color="auto"/>
                  <w:left w:val="single" w:sz="4" w:space="0" w:color="auto"/>
                  <w:bottom w:val="single" w:sz="4" w:space="0" w:color="auto"/>
                  <w:right w:val="single" w:sz="4" w:space="0" w:color="auto"/>
                </w:tcBorders>
                <w:hideMark/>
              </w:tcPr>
            </w:tcPrChange>
          </w:tcPr>
          <w:p w:rsidR="003F7629" w:rsidRPr="0023265D" w:rsidRDefault="003F7629" w:rsidP="004714E5">
            <w:pPr>
              <w:spacing w:after="0" w:line="240" w:lineRule="auto"/>
              <w:ind w:left="45"/>
              <w:rPr>
                <w:rFonts w:eastAsia="Calibri" w:cs="Arial"/>
                <w:b/>
                <w:sz w:val="20"/>
                <w:szCs w:val="20"/>
              </w:rPr>
            </w:pPr>
            <w:r w:rsidRPr="0023265D">
              <w:rPr>
                <w:rFonts w:eastAsia="Times New Roman" w:cs="Arial"/>
                <w:b/>
                <w:sz w:val="20"/>
                <w:szCs w:val="20"/>
              </w:rPr>
              <w:t>Facets</w:t>
            </w:r>
          </w:p>
        </w:tc>
        <w:tc>
          <w:tcPr>
            <w:tcW w:w="1277" w:type="dxa"/>
            <w:tcBorders>
              <w:top w:val="single" w:sz="4" w:space="0" w:color="000000"/>
              <w:left w:val="single" w:sz="4" w:space="0" w:color="auto"/>
              <w:bottom w:val="single" w:sz="4" w:space="0" w:color="000000"/>
              <w:right w:val="nil"/>
            </w:tcBorders>
            <w:hideMark/>
            <w:tcPrChange w:id="4317" w:author="Author">
              <w:tcPr>
                <w:tcW w:w="1272" w:type="dxa"/>
                <w:tcBorders>
                  <w:top w:val="single" w:sz="4" w:space="0" w:color="000000"/>
                  <w:left w:val="single" w:sz="4" w:space="0" w:color="auto"/>
                  <w:bottom w:val="single" w:sz="4" w:space="0" w:color="000000"/>
                  <w:right w:val="nil"/>
                </w:tcBorders>
                <w:hideMark/>
              </w:tcPr>
            </w:tcPrChange>
          </w:tcPr>
          <w:p w:rsidR="003F7629" w:rsidRPr="0023265D" w:rsidRDefault="003F7629" w:rsidP="004714E5">
            <w:pPr>
              <w:spacing w:after="0" w:line="240" w:lineRule="auto"/>
              <w:ind w:left="85"/>
              <w:rPr>
                <w:rFonts w:eastAsia="Calibri" w:cs="Arial"/>
                <w:sz w:val="20"/>
                <w:szCs w:val="20"/>
              </w:rPr>
            </w:pPr>
            <w:r w:rsidRPr="0023265D">
              <w:rPr>
                <w:rFonts w:eastAsia="Times New Roman" w:cs="Arial"/>
                <w:sz w:val="20"/>
                <w:szCs w:val="20"/>
              </w:rPr>
              <w:t>minLength</w:t>
            </w:r>
          </w:p>
        </w:tc>
        <w:tc>
          <w:tcPr>
            <w:tcW w:w="8378" w:type="dxa"/>
            <w:tcBorders>
              <w:top w:val="single" w:sz="4" w:space="0" w:color="000000"/>
              <w:left w:val="nil"/>
              <w:bottom w:val="single" w:sz="4" w:space="0" w:color="000000"/>
              <w:right w:val="single" w:sz="2" w:space="0" w:color="000000"/>
            </w:tcBorders>
            <w:hideMark/>
            <w:tcPrChange w:id="4318" w:author="Author">
              <w:tcPr>
                <w:tcW w:w="5908" w:type="dxa"/>
                <w:gridSpan w:val="2"/>
                <w:tcBorders>
                  <w:top w:val="single" w:sz="4" w:space="0" w:color="000000"/>
                  <w:left w:val="nil"/>
                  <w:bottom w:val="single" w:sz="4" w:space="0" w:color="000000"/>
                  <w:right w:val="single" w:sz="2" w:space="0" w:color="000000"/>
                </w:tcBorders>
                <w:hideMark/>
              </w:tcPr>
            </w:tcPrChange>
          </w:tcPr>
          <w:p w:rsidR="003F7629" w:rsidRPr="0023265D" w:rsidRDefault="003F7629" w:rsidP="004714E5">
            <w:pPr>
              <w:tabs>
                <w:tab w:val="center" w:pos="2545"/>
              </w:tabs>
              <w:spacing w:after="0" w:line="240" w:lineRule="auto"/>
              <w:rPr>
                <w:rFonts w:eastAsia="Calibri" w:cs="Arial"/>
                <w:sz w:val="20"/>
                <w:szCs w:val="20"/>
              </w:rPr>
            </w:pPr>
            <w:commentRangeStart w:id="4319"/>
            <w:r w:rsidRPr="0023265D">
              <w:rPr>
                <w:rFonts w:eastAsia="Courier New" w:cs="Arial"/>
                <w:sz w:val="20"/>
                <w:szCs w:val="20"/>
              </w:rPr>
              <w:t>10</w:t>
            </w:r>
            <w:commentRangeEnd w:id="4319"/>
            <w:r w:rsidR="00BF3060">
              <w:rPr>
                <w:rStyle w:val="CommentReference"/>
                <w:rFonts w:ascii="Calibri" w:eastAsia="Calibri" w:hAnsi="Calibri" w:cs="Calibri"/>
                <w:color w:val="000000"/>
              </w:rPr>
              <w:commentReference w:id="4319"/>
            </w:r>
            <w:r w:rsidRPr="0023265D">
              <w:rPr>
                <w:rFonts w:eastAsia="Courier New" w:cs="Arial"/>
                <w:sz w:val="20"/>
                <w:szCs w:val="20"/>
              </w:rPr>
              <w:tab/>
            </w:r>
            <w:r w:rsidRPr="0023265D">
              <w:rPr>
                <w:rFonts w:eastAsia="Times New Roman" w:cs="Arial"/>
                <w:sz w:val="20"/>
                <w:szCs w:val="20"/>
              </w:rPr>
              <w:t xml:space="preserve"> </w:t>
            </w:r>
          </w:p>
        </w:tc>
      </w:tr>
      <w:tr w:rsidR="003F7629" w:rsidRPr="0023265D" w:rsidTr="00B13117">
        <w:trPr>
          <w:trHeight w:val="322"/>
          <w:trPrChange w:id="4320" w:author="Author">
            <w:trPr>
              <w:gridBefore w:val="1"/>
              <w:trHeight w:val="322"/>
            </w:trPr>
          </w:trPrChange>
        </w:trPr>
        <w:tc>
          <w:tcPr>
            <w:tcW w:w="2395" w:type="dxa"/>
            <w:vMerge/>
            <w:tcBorders>
              <w:top w:val="single" w:sz="4" w:space="0" w:color="auto"/>
              <w:left w:val="single" w:sz="4" w:space="0" w:color="auto"/>
              <w:bottom w:val="single" w:sz="4" w:space="0" w:color="auto"/>
              <w:right w:val="single" w:sz="4" w:space="0" w:color="auto"/>
            </w:tcBorders>
            <w:vAlign w:val="center"/>
            <w:hideMark/>
            <w:tcPrChange w:id="4321" w:author="Author">
              <w:tcPr>
                <w:tcW w:w="2387" w:type="dxa"/>
                <w:gridSpan w:val="2"/>
                <w:vMerge/>
                <w:tcBorders>
                  <w:top w:val="single" w:sz="4" w:space="0" w:color="auto"/>
                  <w:left w:val="single" w:sz="4" w:space="0" w:color="auto"/>
                  <w:bottom w:val="single" w:sz="4" w:space="0" w:color="auto"/>
                  <w:right w:val="single" w:sz="4" w:space="0" w:color="auto"/>
                </w:tcBorders>
                <w:vAlign w:val="center"/>
                <w:hideMark/>
              </w:tcPr>
            </w:tcPrChange>
          </w:tcPr>
          <w:p w:rsidR="003F7629" w:rsidRPr="0023265D" w:rsidRDefault="003F7629" w:rsidP="004714E5">
            <w:pPr>
              <w:spacing w:after="0" w:line="240" w:lineRule="auto"/>
              <w:rPr>
                <w:rFonts w:eastAsia="Calibri" w:cs="Arial"/>
                <w:b/>
                <w:sz w:val="20"/>
                <w:szCs w:val="20"/>
              </w:rPr>
            </w:pPr>
          </w:p>
        </w:tc>
        <w:tc>
          <w:tcPr>
            <w:tcW w:w="1277" w:type="dxa"/>
            <w:tcBorders>
              <w:top w:val="single" w:sz="4" w:space="0" w:color="000000"/>
              <w:left w:val="single" w:sz="4" w:space="0" w:color="auto"/>
              <w:bottom w:val="single" w:sz="4" w:space="0" w:color="000000"/>
              <w:right w:val="nil"/>
            </w:tcBorders>
            <w:hideMark/>
            <w:tcPrChange w:id="4322" w:author="Author">
              <w:tcPr>
                <w:tcW w:w="1272" w:type="dxa"/>
                <w:tcBorders>
                  <w:top w:val="single" w:sz="4" w:space="0" w:color="000000"/>
                  <w:left w:val="single" w:sz="4" w:space="0" w:color="auto"/>
                  <w:bottom w:val="single" w:sz="4" w:space="0" w:color="000000"/>
                  <w:right w:val="nil"/>
                </w:tcBorders>
                <w:hideMark/>
              </w:tcPr>
            </w:tcPrChange>
          </w:tcPr>
          <w:p w:rsidR="003F7629" w:rsidRPr="0023265D" w:rsidRDefault="003F7629" w:rsidP="004714E5">
            <w:pPr>
              <w:spacing w:after="0" w:line="240" w:lineRule="auto"/>
              <w:ind w:left="85"/>
              <w:rPr>
                <w:rFonts w:eastAsia="Calibri" w:cs="Arial"/>
                <w:sz w:val="20"/>
                <w:szCs w:val="20"/>
              </w:rPr>
            </w:pPr>
            <w:r w:rsidRPr="0023265D">
              <w:rPr>
                <w:rFonts w:eastAsia="Times New Roman" w:cs="Arial"/>
                <w:sz w:val="20"/>
                <w:szCs w:val="20"/>
              </w:rPr>
              <w:t>maxLength</w:t>
            </w:r>
          </w:p>
        </w:tc>
        <w:tc>
          <w:tcPr>
            <w:tcW w:w="8378" w:type="dxa"/>
            <w:gridSpan w:val="2"/>
            <w:tcBorders>
              <w:top w:val="single" w:sz="4" w:space="0" w:color="000000"/>
              <w:left w:val="nil"/>
              <w:bottom w:val="single" w:sz="4" w:space="0" w:color="000000"/>
              <w:right w:val="single" w:sz="2" w:space="0" w:color="000000"/>
            </w:tcBorders>
            <w:hideMark/>
            <w:tcPrChange w:id="4323" w:author="Author">
              <w:tcPr>
                <w:tcW w:w="5908" w:type="dxa"/>
                <w:gridSpan w:val="2"/>
                <w:tcBorders>
                  <w:top w:val="single" w:sz="4" w:space="0" w:color="000000"/>
                  <w:left w:val="nil"/>
                  <w:bottom w:val="single" w:sz="4" w:space="0" w:color="000000"/>
                  <w:right w:val="single" w:sz="2" w:space="0" w:color="000000"/>
                </w:tcBorders>
                <w:hideMark/>
              </w:tcPr>
            </w:tcPrChange>
          </w:tcPr>
          <w:p w:rsidR="003F7629" w:rsidRPr="0023265D" w:rsidRDefault="003F7629" w:rsidP="004714E5">
            <w:pPr>
              <w:tabs>
                <w:tab w:val="center" w:pos="2545"/>
              </w:tabs>
              <w:spacing w:after="0" w:line="240" w:lineRule="auto"/>
              <w:rPr>
                <w:rFonts w:eastAsia="Calibri" w:cs="Arial"/>
                <w:sz w:val="20"/>
                <w:szCs w:val="20"/>
              </w:rPr>
            </w:pPr>
            <w:r w:rsidRPr="0023265D">
              <w:rPr>
                <w:rFonts w:eastAsia="Courier New" w:cs="Arial"/>
                <w:sz w:val="20"/>
                <w:szCs w:val="20"/>
              </w:rPr>
              <w:t>1000</w:t>
            </w:r>
            <w:r w:rsidRPr="0023265D">
              <w:rPr>
                <w:rFonts w:eastAsia="Courier New" w:cs="Arial"/>
                <w:sz w:val="20"/>
                <w:szCs w:val="20"/>
              </w:rPr>
              <w:tab/>
            </w:r>
            <w:r w:rsidRPr="0023265D">
              <w:rPr>
                <w:rFonts w:eastAsia="Times New Roman" w:cs="Arial"/>
                <w:sz w:val="20"/>
                <w:szCs w:val="20"/>
              </w:rPr>
              <w:t xml:space="preserve"> </w:t>
            </w:r>
          </w:p>
        </w:tc>
      </w:tr>
      <w:tr w:rsidR="003F7629" w:rsidRPr="0023265D" w:rsidTr="00B13117">
        <w:trPr>
          <w:trHeight w:val="65"/>
          <w:trPrChange w:id="4324" w:author="Author">
            <w:trPr>
              <w:gridBefore w:val="1"/>
              <w:trHeight w:val="65"/>
            </w:trPr>
          </w:trPrChange>
        </w:trPr>
        <w:tc>
          <w:tcPr>
            <w:tcW w:w="2395" w:type="dxa"/>
            <w:tcBorders>
              <w:top w:val="single" w:sz="4" w:space="0" w:color="auto"/>
              <w:left w:val="single" w:sz="4" w:space="0" w:color="auto"/>
              <w:bottom w:val="single" w:sz="4" w:space="0" w:color="auto"/>
              <w:right w:val="single" w:sz="4" w:space="0" w:color="auto"/>
            </w:tcBorders>
            <w:hideMark/>
            <w:tcPrChange w:id="4325" w:author="Author">
              <w:tcPr>
                <w:tcW w:w="2387" w:type="dxa"/>
                <w:gridSpan w:val="2"/>
                <w:tcBorders>
                  <w:top w:val="single" w:sz="4" w:space="0" w:color="auto"/>
                  <w:left w:val="single" w:sz="4" w:space="0" w:color="auto"/>
                  <w:bottom w:val="single" w:sz="4" w:space="0" w:color="auto"/>
                  <w:right w:val="single" w:sz="4" w:space="0" w:color="auto"/>
                </w:tcBorders>
                <w:hideMark/>
              </w:tcPr>
            </w:tcPrChange>
          </w:tcPr>
          <w:p w:rsidR="003F7629" w:rsidRPr="0023265D" w:rsidRDefault="003F7629" w:rsidP="004714E5">
            <w:pPr>
              <w:spacing w:after="0" w:line="240" w:lineRule="auto"/>
              <w:ind w:left="0"/>
              <w:rPr>
                <w:rFonts w:eastAsia="Calibri" w:cs="Arial"/>
                <w:b/>
                <w:sz w:val="20"/>
                <w:szCs w:val="20"/>
              </w:rPr>
            </w:pPr>
            <w:r w:rsidRPr="0023265D">
              <w:rPr>
                <w:rFonts w:cs="Arial"/>
                <w:b/>
                <w:sz w:val="20"/>
                <w:szCs w:val="20"/>
              </w:rPr>
              <w:t>Quality checks</w:t>
            </w:r>
          </w:p>
        </w:tc>
        <w:tc>
          <w:tcPr>
            <w:tcW w:w="1277" w:type="dxa"/>
            <w:tcBorders>
              <w:top w:val="single" w:sz="4" w:space="0" w:color="000000"/>
              <w:left w:val="single" w:sz="4" w:space="0" w:color="auto"/>
              <w:bottom w:val="single" w:sz="4" w:space="0" w:color="000000"/>
              <w:right w:val="nil"/>
            </w:tcBorders>
            <w:tcPrChange w:id="4326" w:author="Author">
              <w:tcPr>
                <w:tcW w:w="1272" w:type="dxa"/>
                <w:tcBorders>
                  <w:top w:val="single" w:sz="4" w:space="0" w:color="000000"/>
                  <w:left w:val="single" w:sz="4" w:space="0" w:color="auto"/>
                  <w:bottom w:val="single" w:sz="4" w:space="0" w:color="000000"/>
                  <w:right w:val="nil"/>
                </w:tcBorders>
              </w:tcPr>
            </w:tcPrChange>
          </w:tcPr>
          <w:p w:rsidR="003F7629" w:rsidRPr="0023265D" w:rsidRDefault="003F7629" w:rsidP="004714E5">
            <w:pPr>
              <w:spacing w:after="0" w:line="240" w:lineRule="auto"/>
              <w:ind w:left="85"/>
              <w:rPr>
                <w:rFonts w:eastAsia="Calibri" w:cs="Arial"/>
                <w:sz w:val="20"/>
                <w:szCs w:val="20"/>
              </w:rPr>
            </w:pPr>
          </w:p>
        </w:tc>
        <w:tc>
          <w:tcPr>
            <w:tcW w:w="8378" w:type="dxa"/>
            <w:gridSpan w:val="2"/>
            <w:tcBorders>
              <w:top w:val="single" w:sz="4" w:space="0" w:color="000000"/>
              <w:left w:val="nil"/>
              <w:bottom w:val="single" w:sz="4" w:space="0" w:color="000000"/>
              <w:right w:val="single" w:sz="2" w:space="0" w:color="000000"/>
            </w:tcBorders>
            <w:tcPrChange w:id="4327" w:author="Author">
              <w:tcPr>
                <w:tcW w:w="5908" w:type="dxa"/>
                <w:gridSpan w:val="2"/>
                <w:tcBorders>
                  <w:top w:val="single" w:sz="4" w:space="0" w:color="000000"/>
                  <w:left w:val="nil"/>
                  <w:bottom w:val="single" w:sz="4" w:space="0" w:color="000000"/>
                  <w:right w:val="single" w:sz="2" w:space="0" w:color="000000"/>
                </w:tcBorders>
              </w:tcPr>
            </w:tcPrChange>
          </w:tcPr>
          <w:p w:rsidR="003F7629" w:rsidRPr="0023265D" w:rsidRDefault="003F7629" w:rsidP="004714E5">
            <w:pPr>
              <w:tabs>
                <w:tab w:val="center" w:pos="2545"/>
              </w:tabs>
              <w:spacing w:after="0" w:line="240" w:lineRule="auto"/>
              <w:rPr>
                <w:rFonts w:eastAsia="Calibri" w:cs="Arial"/>
                <w:sz w:val="20"/>
                <w:szCs w:val="20"/>
              </w:rPr>
            </w:pPr>
          </w:p>
        </w:tc>
      </w:tr>
    </w:tbl>
    <w:p w:rsidR="00CE5DBD" w:rsidRDefault="00CE5DBD" w:rsidP="001C01BB">
      <w:pPr>
        <w:pStyle w:val="BodyText"/>
        <w:ind w:left="0"/>
        <w:rPr>
          <w:del w:id="4328" w:author="Author"/>
        </w:rPr>
      </w:pPr>
    </w:p>
    <w:p w:rsidR="006D2CB5" w:rsidRDefault="006D2CB5" w:rsidP="001C01BB">
      <w:pPr>
        <w:pStyle w:val="BodyText"/>
        <w:ind w:left="0"/>
        <w:rPr>
          <w:del w:id="4329" w:author="Author"/>
        </w:rPr>
      </w:pPr>
    </w:p>
    <w:tbl>
      <w:tblPr>
        <w:tblStyle w:val="TableGrid0"/>
        <w:tblW w:w="12050" w:type="dxa"/>
        <w:tblInd w:w="144" w:type="dxa"/>
        <w:tblCellMar>
          <w:top w:w="68" w:type="dxa"/>
          <w:right w:w="115" w:type="dxa"/>
        </w:tblCellMar>
        <w:tblLook w:val="04A0" w:firstRow="1" w:lastRow="0" w:firstColumn="1" w:lastColumn="0" w:noHBand="0" w:noVBand="1"/>
        <w:tblPrChange w:id="4330" w:author="Author">
          <w:tblPr>
            <w:tblStyle w:val="TableGrid0"/>
            <w:tblW w:w="9601" w:type="dxa"/>
            <w:tblInd w:w="144" w:type="dxa"/>
            <w:tblCellMar>
              <w:top w:w="68" w:type="dxa"/>
              <w:right w:w="115" w:type="dxa"/>
            </w:tblCellMar>
            <w:tblLook w:val="04A0" w:firstRow="1" w:lastRow="0" w:firstColumn="1" w:lastColumn="0" w:noHBand="0" w:noVBand="1"/>
          </w:tblPr>
        </w:tblPrChange>
      </w:tblPr>
      <w:tblGrid>
        <w:gridCol w:w="2395"/>
        <w:gridCol w:w="1277"/>
        <w:gridCol w:w="8378"/>
        <w:tblGridChange w:id="4331">
          <w:tblGrid>
            <w:gridCol w:w="2395"/>
            <w:gridCol w:w="1277"/>
            <w:gridCol w:w="5929"/>
          </w:tblGrid>
        </w:tblGridChange>
      </w:tblGrid>
      <w:tr w:rsidR="003F7629" w:rsidRPr="0023265D" w:rsidTr="00B13117">
        <w:trPr>
          <w:trHeight w:val="65"/>
          <w:ins w:id="4332" w:author="Author"/>
          <w:trPrChange w:id="4333" w:author="Author">
            <w:trPr>
              <w:trHeight w:val="65"/>
            </w:trPr>
          </w:trPrChange>
        </w:trPr>
        <w:tc>
          <w:tcPr>
            <w:tcW w:w="2395" w:type="dxa"/>
            <w:tcBorders>
              <w:top w:val="single" w:sz="4" w:space="0" w:color="auto"/>
              <w:left w:val="single" w:sz="4" w:space="0" w:color="auto"/>
              <w:bottom w:val="single" w:sz="4" w:space="0" w:color="auto"/>
              <w:right w:val="single" w:sz="4" w:space="0" w:color="auto"/>
            </w:tcBorders>
            <w:tcPrChange w:id="4334" w:author="Author">
              <w:tcPr>
                <w:tcW w:w="2387" w:type="dxa"/>
                <w:tcBorders>
                  <w:top w:val="single" w:sz="4" w:space="0" w:color="auto"/>
                  <w:left w:val="single" w:sz="4" w:space="0" w:color="auto"/>
                  <w:bottom w:val="single" w:sz="4" w:space="0" w:color="auto"/>
                  <w:right w:val="single" w:sz="4" w:space="0" w:color="auto"/>
                </w:tcBorders>
              </w:tcPr>
            </w:tcPrChange>
          </w:tcPr>
          <w:p w:rsidR="003F7629" w:rsidRPr="0023265D" w:rsidRDefault="003F7629" w:rsidP="004714E5">
            <w:pPr>
              <w:spacing w:after="0" w:line="240" w:lineRule="auto"/>
              <w:ind w:left="0"/>
              <w:rPr>
                <w:ins w:id="4335" w:author="Author"/>
                <w:rFonts w:cs="Arial"/>
                <w:b/>
              </w:rPr>
            </w:pPr>
          </w:p>
        </w:tc>
        <w:tc>
          <w:tcPr>
            <w:tcW w:w="1277" w:type="dxa"/>
            <w:tcBorders>
              <w:top w:val="single" w:sz="4" w:space="0" w:color="000000"/>
              <w:left w:val="single" w:sz="4" w:space="0" w:color="auto"/>
              <w:bottom w:val="single" w:sz="4" w:space="0" w:color="000000"/>
              <w:right w:val="nil"/>
            </w:tcBorders>
            <w:tcPrChange w:id="4336" w:author="Author">
              <w:tcPr>
                <w:tcW w:w="1272" w:type="dxa"/>
                <w:tcBorders>
                  <w:top w:val="single" w:sz="4" w:space="0" w:color="000000"/>
                  <w:left w:val="single" w:sz="4" w:space="0" w:color="auto"/>
                  <w:bottom w:val="single" w:sz="4" w:space="0" w:color="000000"/>
                  <w:right w:val="nil"/>
                </w:tcBorders>
              </w:tcPr>
            </w:tcPrChange>
          </w:tcPr>
          <w:p w:rsidR="003F7629" w:rsidRPr="0023265D" w:rsidRDefault="003F7629" w:rsidP="004714E5">
            <w:pPr>
              <w:spacing w:after="0" w:line="240" w:lineRule="auto"/>
              <w:ind w:left="85"/>
              <w:rPr>
                <w:ins w:id="4337" w:author="Author"/>
                <w:rFonts w:eastAsia="Calibri" w:cs="Arial"/>
              </w:rPr>
            </w:pPr>
          </w:p>
        </w:tc>
        <w:tc>
          <w:tcPr>
            <w:tcW w:w="8378" w:type="dxa"/>
            <w:tcBorders>
              <w:top w:val="single" w:sz="4" w:space="0" w:color="000000"/>
              <w:left w:val="nil"/>
              <w:bottom w:val="single" w:sz="4" w:space="0" w:color="000000"/>
              <w:right w:val="single" w:sz="2" w:space="0" w:color="000000"/>
            </w:tcBorders>
            <w:tcPrChange w:id="4338" w:author="Author">
              <w:tcPr>
                <w:tcW w:w="5908" w:type="dxa"/>
                <w:tcBorders>
                  <w:top w:val="single" w:sz="4" w:space="0" w:color="000000"/>
                  <w:left w:val="nil"/>
                  <w:bottom w:val="single" w:sz="4" w:space="0" w:color="000000"/>
                  <w:right w:val="single" w:sz="2" w:space="0" w:color="000000"/>
                </w:tcBorders>
              </w:tcPr>
            </w:tcPrChange>
          </w:tcPr>
          <w:p w:rsidR="003F7629" w:rsidRPr="0023265D" w:rsidRDefault="003F7629" w:rsidP="004714E5">
            <w:pPr>
              <w:tabs>
                <w:tab w:val="center" w:pos="2545"/>
              </w:tabs>
              <w:spacing w:after="0" w:line="240" w:lineRule="auto"/>
              <w:rPr>
                <w:ins w:id="4339" w:author="Author"/>
                <w:rFonts w:eastAsia="Calibri" w:cs="Arial"/>
              </w:rPr>
            </w:pPr>
          </w:p>
        </w:tc>
      </w:tr>
      <w:tr w:rsidR="003F7629" w:rsidRPr="0023265D" w:rsidTr="00B13117">
        <w:trPr>
          <w:trHeight w:val="65"/>
          <w:ins w:id="4340" w:author="Author"/>
          <w:trPrChange w:id="4341" w:author="Author">
            <w:trPr>
              <w:trHeight w:val="65"/>
            </w:trPr>
          </w:trPrChange>
        </w:trPr>
        <w:tc>
          <w:tcPr>
            <w:tcW w:w="2395" w:type="dxa"/>
            <w:tcBorders>
              <w:top w:val="single" w:sz="4" w:space="0" w:color="auto"/>
              <w:left w:val="single" w:sz="4" w:space="0" w:color="auto"/>
              <w:bottom w:val="single" w:sz="4" w:space="0" w:color="auto"/>
              <w:right w:val="single" w:sz="4" w:space="0" w:color="auto"/>
            </w:tcBorders>
            <w:tcPrChange w:id="4342" w:author="Author">
              <w:tcPr>
                <w:tcW w:w="2387" w:type="dxa"/>
                <w:tcBorders>
                  <w:top w:val="single" w:sz="4" w:space="0" w:color="auto"/>
                  <w:left w:val="single" w:sz="4" w:space="0" w:color="auto"/>
                  <w:bottom w:val="single" w:sz="4" w:space="0" w:color="auto"/>
                  <w:right w:val="single" w:sz="4" w:space="0" w:color="auto"/>
                </w:tcBorders>
              </w:tcPr>
            </w:tcPrChange>
          </w:tcPr>
          <w:p w:rsidR="003F7629" w:rsidRPr="0023265D" w:rsidRDefault="003F7629" w:rsidP="004714E5">
            <w:pPr>
              <w:spacing w:after="0" w:line="240" w:lineRule="auto"/>
              <w:ind w:left="0"/>
              <w:rPr>
                <w:ins w:id="4343" w:author="Author"/>
                <w:rFonts w:cs="Arial"/>
                <w:b/>
              </w:rPr>
            </w:pPr>
          </w:p>
        </w:tc>
        <w:tc>
          <w:tcPr>
            <w:tcW w:w="1277" w:type="dxa"/>
            <w:tcBorders>
              <w:top w:val="single" w:sz="4" w:space="0" w:color="000000"/>
              <w:left w:val="single" w:sz="4" w:space="0" w:color="auto"/>
              <w:bottom w:val="single" w:sz="4" w:space="0" w:color="000000"/>
              <w:right w:val="nil"/>
            </w:tcBorders>
            <w:tcPrChange w:id="4344" w:author="Author">
              <w:tcPr>
                <w:tcW w:w="1272" w:type="dxa"/>
                <w:tcBorders>
                  <w:top w:val="single" w:sz="4" w:space="0" w:color="000000"/>
                  <w:left w:val="single" w:sz="4" w:space="0" w:color="auto"/>
                  <w:bottom w:val="single" w:sz="4" w:space="0" w:color="000000"/>
                  <w:right w:val="nil"/>
                </w:tcBorders>
              </w:tcPr>
            </w:tcPrChange>
          </w:tcPr>
          <w:p w:rsidR="003F7629" w:rsidRPr="0023265D" w:rsidRDefault="003F7629" w:rsidP="004714E5">
            <w:pPr>
              <w:spacing w:after="0" w:line="240" w:lineRule="auto"/>
              <w:ind w:left="85"/>
              <w:rPr>
                <w:ins w:id="4345" w:author="Author"/>
                <w:rFonts w:eastAsia="Calibri" w:cs="Arial"/>
              </w:rPr>
            </w:pPr>
          </w:p>
        </w:tc>
        <w:tc>
          <w:tcPr>
            <w:tcW w:w="8378" w:type="dxa"/>
            <w:tcBorders>
              <w:top w:val="single" w:sz="4" w:space="0" w:color="000000"/>
              <w:left w:val="nil"/>
              <w:bottom w:val="single" w:sz="4" w:space="0" w:color="000000"/>
              <w:right w:val="single" w:sz="2" w:space="0" w:color="000000"/>
            </w:tcBorders>
            <w:tcPrChange w:id="4346" w:author="Author">
              <w:tcPr>
                <w:tcW w:w="5908" w:type="dxa"/>
                <w:tcBorders>
                  <w:top w:val="single" w:sz="4" w:space="0" w:color="000000"/>
                  <w:left w:val="nil"/>
                  <w:bottom w:val="single" w:sz="4" w:space="0" w:color="000000"/>
                  <w:right w:val="single" w:sz="2" w:space="0" w:color="000000"/>
                </w:tcBorders>
              </w:tcPr>
            </w:tcPrChange>
          </w:tcPr>
          <w:p w:rsidR="003F7629" w:rsidRPr="0023265D" w:rsidRDefault="003F7629" w:rsidP="004714E5">
            <w:pPr>
              <w:tabs>
                <w:tab w:val="center" w:pos="2545"/>
              </w:tabs>
              <w:spacing w:after="0" w:line="240" w:lineRule="auto"/>
              <w:rPr>
                <w:ins w:id="4347" w:author="Author"/>
                <w:rFonts w:eastAsia="Calibri" w:cs="Arial"/>
              </w:rPr>
            </w:pPr>
          </w:p>
        </w:tc>
      </w:tr>
    </w:tbl>
    <w:p w:rsidR="003F7629" w:rsidRDefault="003F7629" w:rsidP="003F7629">
      <w:pPr>
        <w:pStyle w:val="BodyText"/>
        <w:ind w:left="0"/>
        <w:rPr>
          <w:ins w:id="4348" w:author="Author"/>
        </w:rPr>
      </w:pPr>
    </w:p>
    <w:tbl>
      <w:tblPr>
        <w:tblStyle w:val="TableGrid0"/>
        <w:tblW w:w="9601" w:type="dxa"/>
        <w:tblInd w:w="144" w:type="dxa"/>
        <w:tblCellMar>
          <w:top w:w="68" w:type="dxa"/>
          <w:right w:w="115" w:type="dxa"/>
        </w:tblCellMar>
        <w:tblLook w:val="04A0" w:firstRow="1" w:lastRow="0" w:firstColumn="1" w:lastColumn="0" w:noHBand="0" w:noVBand="1"/>
      </w:tblPr>
      <w:tblGrid>
        <w:gridCol w:w="1227"/>
        <w:gridCol w:w="5010"/>
        <w:gridCol w:w="10724"/>
      </w:tblGrid>
      <w:tr w:rsidR="003F7629" w:rsidRPr="0023265D" w:rsidTr="004714E5">
        <w:trPr>
          <w:trHeight w:val="784"/>
          <w:ins w:id="4349" w:author="Author"/>
        </w:trPr>
        <w:tc>
          <w:tcPr>
            <w:tcW w:w="1227" w:type="dxa"/>
            <w:tcBorders>
              <w:top w:val="single" w:sz="4" w:space="0" w:color="000000"/>
              <w:left w:val="single" w:sz="2" w:space="0" w:color="000000"/>
              <w:bottom w:val="single" w:sz="4" w:space="0" w:color="000000"/>
              <w:right w:val="single" w:sz="2" w:space="0" w:color="000000"/>
            </w:tcBorders>
            <w:hideMark/>
          </w:tcPr>
          <w:p w:rsidR="003F7629" w:rsidRPr="0023265D" w:rsidRDefault="003F7629" w:rsidP="004714E5">
            <w:pPr>
              <w:pStyle w:val="BodyText2"/>
              <w:rPr>
                <w:ins w:id="4350" w:author="Author"/>
              </w:rPr>
            </w:pPr>
            <w:ins w:id="4351" w:author="Author">
              <w:r w:rsidRPr="0023265D">
                <w:t>Class</w:t>
              </w:r>
            </w:ins>
          </w:p>
          <w:p w:rsidR="003F7629" w:rsidRPr="0023265D" w:rsidRDefault="003F7629" w:rsidP="004714E5">
            <w:pPr>
              <w:pStyle w:val="BodyText2"/>
              <w:rPr>
                <w:ins w:id="4352" w:author="Author"/>
                <w:rFonts w:eastAsia="Calibri"/>
              </w:rPr>
            </w:pPr>
            <w:ins w:id="4353" w:author="Author">
              <w:r w:rsidRPr="0023265D">
                <w:t>Schema element</w:t>
              </w:r>
            </w:ins>
          </w:p>
        </w:tc>
        <w:tc>
          <w:tcPr>
            <w:tcW w:w="8413" w:type="dxa"/>
            <w:gridSpan w:val="2"/>
            <w:tcBorders>
              <w:top w:val="single" w:sz="4" w:space="0" w:color="000000"/>
              <w:left w:val="single" w:sz="2" w:space="0" w:color="000000"/>
              <w:bottom w:val="single" w:sz="4" w:space="0" w:color="000000"/>
              <w:right w:val="single" w:sz="2" w:space="0" w:color="000000"/>
            </w:tcBorders>
          </w:tcPr>
          <w:p w:rsidR="003F7629" w:rsidRPr="0023265D" w:rsidRDefault="003F7629" w:rsidP="004714E5">
            <w:pPr>
              <w:pStyle w:val="BodyText2"/>
              <w:rPr>
                <w:ins w:id="4354" w:author="Author"/>
              </w:rPr>
            </w:pPr>
            <w:ins w:id="4355" w:author="Author">
              <w:r w:rsidRPr="0023265D">
                <w:t>FHRM</w:t>
              </w:r>
            </w:ins>
          </w:p>
          <w:p w:rsidR="00A668B7" w:rsidRDefault="003F7629" w:rsidP="004714E5">
            <w:pPr>
              <w:pStyle w:val="BodyText2"/>
              <w:rPr>
                <w:ins w:id="4356" w:author="Author"/>
              </w:rPr>
            </w:pPr>
            <w:ins w:id="4357" w:author="Author">
              <w:r>
                <w:t>FHRM/Summary/Summary1/</w:t>
              </w:r>
              <w:r w:rsidR="009A3C51">
                <w:t>RelevantSource/</w:t>
              </w:r>
              <w:r w:rsidR="00A668B7">
                <w:t>RelevantSources</w:t>
              </w:r>
              <w:r w:rsidR="009A3C51">
                <w:t>Selected</w:t>
              </w:r>
            </w:ins>
            <w:del w:id="4358" w:author="Author">
              <w:r w:rsidR="00A668B7">
                <w:delText>RelevantSources</w:delText>
              </w:r>
            </w:del>
            <w:ins w:id="4359" w:author="Author">
              <w:r w:rsidR="00A668B7">
                <w:t>/</w:t>
              </w:r>
              <w:r>
                <w:t>OtherSource</w:t>
              </w:r>
              <w:r w:rsidRPr="0023265D">
                <w:t>/</w:t>
              </w:r>
            </w:ins>
          </w:p>
          <w:p w:rsidR="003F7629" w:rsidRPr="0023265D" w:rsidRDefault="003F7629" w:rsidP="004714E5">
            <w:pPr>
              <w:pStyle w:val="BodyText2"/>
              <w:rPr>
                <w:ins w:id="4360" w:author="Author"/>
              </w:rPr>
            </w:pPr>
            <w:ins w:id="4361" w:author="Author">
              <w:r w:rsidRPr="0023265D">
                <w:t>ElementsHighProbability</w:t>
              </w:r>
            </w:ins>
          </w:p>
        </w:tc>
      </w:tr>
      <w:tr w:rsidR="003F7629" w:rsidRPr="0023265D" w:rsidTr="004714E5">
        <w:trPr>
          <w:trHeight w:val="282"/>
          <w:ins w:id="4362" w:author="Author"/>
        </w:trPr>
        <w:tc>
          <w:tcPr>
            <w:tcW w:w="1227" w:type="dxa"/>
            <w:tcBorders>
              <w:top w:val="single" w:sz="4" w:space="0" w:color="000000"/>
              <w:left w:val="single" w:sz="2" w:space="0" w:color="000000"/>
              <w:bottom w:val="single" w:sz="4" w:space="0" w:color="auto"/>
              <w:right w:val="single" w:sz="2" w:space="0" w:color="000000"/>
            </w:tcBorders>
            <w:hideMark/>
          </w:tcPr>
          <w:p w:rsidR="003F7629" w:rsidRPr="0023265D" w:rsidRDefault="003F7629" w:rsidP="004714E5">
            <w:pPr>
              <w:spacing w:after="0" w:line="240" w:lineRule="auto"/>
              <w:ind w:left="45"/>
              <w:jc w:val="left"/>
              <w:rPr>
                <w:ins w:id="4363" w:author="Author"/>
                <w:rFonts w:eastAsia="Calibri" w:cs="Arial"/>
                <w:b/>
                <w:sz w:val="20"/>
                <w:szCs w:val="20"/>
              </w:rPr>
            </w:pPr>
            <w:ins w:id="4364" w:author="Author">
              <w:r w:rsidRPr="0023265D">
                <w:rPr>
                  <w:rFonts w:eastAsia="Times New Roman" w:cs="Arial"/>
                  <w:b/>
                  <w:sz w:val="20"/>
                  <w:szCs w:val="20"/>
                </w:rPr>
                <w:t>Guidance on completion of schema element</w:t>
              </w:r>
            </w:ins>
          </w:p>
        </w:tc>
        <w:tc>
          <w:tcPr>
            <w:tcW w:w="8413" w:type="dxa"/>
            <w:gridSpan w:val="2"/>
            <w:tcBorders>
              <w:top w:val="single" w:sz="4" w:space="0" w:color="000000"/>
              <w:left w:val="single" w:sz="2" w:space="0" w:color="000000"/>
              <w:bottom w:val="single" w:sz="4" w:space="0" w:color="000000"/>
              <w:right w:val="single" w:sz="2" w:space="0" w:color="000000"/>
            </w:tcBorders>
            <w:hideMark/>
          </w:tcPr>
          <w:p w:rsidR="003F7629" w:rsidRPr="0023265D" w:rsidRDefault="006D2CB5" w:rsidP="004714E5">
            <w:pPr>
              <w:spacing w:after="0" w:line="240" w:lineRule="auto"/>
              <w:ind w:left="45"/>
              <w:rPr>
                <w:ins w:id="4365" w:author="Author"/>
                <w:rFonts w:eastAsia="Courier New" w:cs="Arial"/>
                <w:sz w:val="20"/>
                <w:szCs w:val="20"/>
              </w:rPr>
            </w:pPr>
            <w:commentRangeStart w:id="4366"/>
            <w:ins w:id="4367" w:author="Author">
              <w:r>
                <w:rPr>
                  <w:rFonts w:eastAsia="Courier New" w:cs="Arial"/>
                  <w:sz w:val="20"/>
                  <w:szCs w:val="20"/>
                </w:rPr>
                <w:t>Optional</w:t>
              </w:r>
              <w:r w:rsidR="00EE3D29">
                <w:rPr>
                  <w:rFonts w:eastAsia="Courier New" w:cs="Arial"/>
                  <w:sz w:val="20"/>
                  <w:szCs w:val="20"/>
                </w:rPr>
                <w:t xml:space="preserve">. </w:t>
              </w:r>
              <w:commentRangeEnd w:id="4366"/>
              <w:r w:rsidR="009A3C51">
                <w:rPr>
                  <w:rStyle w:val="CommentReference"/>
                  <w:rFonts w:ascii="Calibri" w:eastAsia="Calibri" w:hAnsi="Calibri" w:cs="Calibri"/>
                  <w:color w:val="000000"/>
                </w:rPr>
                <w:commentReference w:id="4366"/>
              </w:r>
            </w:ins>
            <w:del w:id="4368" w:author="Author">
              <w:r w:rsidDel="002E2207">
                <w:rPr>
                  <w:rFonts w:eastAsia="Courier New" w:cs="Arial"/>
                  <w:sz w:val="20"/>
                  <w:szCs w:val="20"/>
                </w:rPr>
                <w:delText>Optional</w:delText>
              </w:r>
            </w:del>
            <w:ins w:id="4369" w:author="Author">
              <w:r w:rsidR="002E2207">
                <w:rPr>
                  <w:rFonts w:eastAsia="Courier New" w:cs="Arial"/>
                  <w:sz w:val="20"/>
                  <w:szCs w:val="20"/>
                </w:rPr>
                <w:t>Required</w:t>
              </w:r>
              <w:r w:rsidR="00EE3D29">
                <w:rPr>
                  <w:rFonts w:eastAsia="Courier New" w:cs="Arial"/>
                  <w:sz w:val="20"/>
                  <w:szCs w:val="20"/>
                </w:rPr>
                <w:t>. Where Other Source</w:t>
              </w:r>
              <w:r w:rsidR="003F7629" w:rsidRPr="0023265D">
                <w:rPr>
                  <w:rFonts w:eastAsia="Courier New" w:cs="Arial"/>
                  <w:sz w:val="20"/>
                  <w:szCs w:val="20"/>
                </w:rPr>
                <w:t xml:space="preserve"> has been selected as a relevant source of flooding</w:t>
              </w:r>
              <w:r w:rsidR="009D7E78">
                <w:rPr>
                  <w:rFonts w:eastAsia="Courier New" w:cs="Arial"/>
                  <w:sz w:val="20"/>
                  <w:szCs w:val="20"/>
                </w:rPr>
                <w:t xml:space="preserve"> under the high probability scenario</w:t>
              </w:r>
              <w:r w:rsidR="003F7629" w:rsidRPr="0023265D">
                <w:rPr>
                  <w:rFonts w:eastAsia="Courier New" w:cs="Arial"/>
                  <w:sz w:val="20"/>
                  <w:szCs w:val="20"/>
                </w:rPr>
                <w:t xml:space="preserve"> indicate the different elements included in the hazard maps (one or more options can be selected):</w:t>
              </w:r>
            </w:ins>
          </w:p>
          <w:p w:rsidR="003F7629" w:rsidRPr="0023265D" w:rsidRDefault="003F7629" w:rsidP="002056FB">
            <w:pPr>
              <w:spacing w:after="0" w:line="240" w:lineRule="auto"/>
              <w:ind w:left="45"/>
              <w:jc w:val="right"/>
              <w:rPr>
                <w:ins w:id="4370" w:author="Author"/>
                <w:rFonts w:eastAsia="Courier New" w:cs="Arial"/>
                <w:sz w:val="20"/>
                <w:szCs w:val="20"/>
                <w:lang w:val="en-GB"/>
              </w:rPr>
            </w:pPr>
          </w:p>
          <w:p w:rsidR="003F7629" w:rsidRPr="0023265D" w:rsidRDefault="003F7629" w:rsidP="004714E5">
            <w:pPr>
              <w:pStyle w:val="ListParagraph"/>
              <w:numPr>
                <w:ilvl w:val="0"/>
                <w:numId w:val="13"/>
              </w:numPr>
              <w:spacing w:after="0" w:line="240" w:lineRule="auto"/>
              <w:rPr>
                <w:ins w:id="4371" w:author="Author"/>
                <w:sz w:val="20"/>
                <w:szCs w:val="20"/>
              </w:rPr>
            </w:pPr>
            <w:ins w:id="4372" w:author="Author">
              <w:r w:rsidRPr="0023265D">
                <w:rPr>
                  <w:sz w:val="20"/>
                  <w:szCs w:val="20"/>
                </w:rPr>
                <w:t>Flooding Extent</w:t>
              </w:r>
            </w:ins>
          </w:p>
          <w:p w:rsidR="003F7629" w:rsidRPr="0023265D" w:rsidRDefault="003F7629" w:rsidP="004714E5">
            <w:pPr>
              <w:pStyle w:val="ListParagraph"/>
              <w:numPr>
                <w:ilvl w:val="0"/>
                <w:numId w:val="13"/>
              </w:numPr>
              <w:spacing w:after="0" w:line="240" w:lineRule="auto"/>
              <w:rPr>
                <w:ins w:id="4373" w:author="Author"/>
                <w:sz w:val="20"/>
                <w:szCs w:val="20"/>
              </w:rPr>
            </w:pPr>
            <w:ins w:id="4374" w:author="Author">
              <w:r w:rsidRPr="0023265D">
                <w:rPr>
                  <w:sz w:val="20"/>
                  <w:szCs w:val="20"/>
                </w:rPr>
                <w:t>Water depth/level</w:t>
              </w:r>
            </w:ins>
          </w:p>
          <w:p w:rsidR="003F7629" w:rsidRPr="0023265D" w:rsidRDefault="003F7629" w:rsidP="004714E5">
            <w:pPr>
              <w:pStyle w:val="ListParagraph"/>
              <w:numPr>
                <w:ilvl w:val="0"/>
                <w:numId w:val="13"/>
              </w:numPr>
              <w:spacing w:after="0" w:line="240" w:lineRule="auto"/>
              <w:rPr>
                <w:ins w:id="4375" w:author="Author"/>
                <w:sz w:val="20"/>
                <w:szCs w:val="20"/>
              </w:rPr>
            </w:pPr>
            <w:ins w:id="4376" w:author="Author">
              <w:r w:rsidRPr="0023265D">
                <w:rPr>
                  <w:sz w:val="20"/>
                  <w:szCs w:val="20"/>
                </w:rPr>
                <w:t>Water flow/velocity</w:t>
              </w:r>
            </w:ins>
          </w:p>
          <w:p w:rsidR="003F7629" w:rsidRPr="0023265D" w:rsidRDefault="003F7629" w:rsidP="004714E5">
            <w:pPr>
              <w:pStyle w:val="ListParagraph"/>
              <w:numPr>
                <w:ilvl w:val="0"/>
                <w:numId w:val="13"/>
              </w:numPr>
              <w:spacing w:after="0" w:line="240" w:lineRule="auto"/>
              <w:rPr>
                <w:ins w:id="4377" w:author="Author"/>
                <w:sz w:val="20"/>
                <w:szCs w:val="20"/>
              </w:rPr>
            </w:pPr>
            <w:ins w:id="4378" w:author="Author">
              <w:r w:rsidRPr="0023265D">
                <w:rPr>
                  <w:sz w:val="20"/>
                  <w:szCs w:val="20"/>
                </w:rPr>
                <w:t>Other (e.g. conveyance routes)</w:t>
              </w:r>
            </w:ins>
          </w:p>
          <w:p w:rsidR="003F7629" w:rsidRPr="0023265D" w:rsidRDefault="003F7629" w:rsidP="004714E5">
            <w:pPr>
              <w:pStyle w:val="ListParagraph"/>
              <w:spacing w:after="0" w:line="240" w:lineRule="auto"/>
              <w:ind w:left="405"/>
              <w:rPr>
                <w:ins w:id="4379" w:author="Author"/>
                <w:rFonts w:eastAsia="Calibri" w:cs="Arial"/>
                <w:sz w:val="20"/>
                <w:szCs w:val="20"/>
              </w:rPr>
            </w:pPr>
          </w:p>
        </w:tc>
      </w:tr>
      <w:tr w:rsidR="003F7629" w:rsidRPr="0023265D" w:rsidTr="002E2207">
        <w:trPr>
          <w:trHeight w:val="500"/>
          <w:ins w:id="4380" w:author="Author"/>
        </w:trPr>
        <w:tc>
          <w:tcPr>
            <w:tcW w:w="1227" w:type="dxa"/>
            <w:tcBorders>
              <w:top w:val="single" w:sz="4" w:space="0" w:color="auto"/>
              <w:left w:val="single" w:sz="4" w:space="0" w:color="auto"/>
              <w:bottom w:val="single" w:sz="4" w:space="0" w:color="auto"/>
              <w:right w:val="single" w:sz="4" w:space="0" w:color="auto"/>
            </w:tcBorders>
            <w:hideMark/>
          </w:tcPr>
          <w:p w:rsidR="003F7629" w:rsidRPr="0023265D" w:rsidRDefault="003F7629" w:rsidP="004714E5">
            <w:pPr>
              <w:spacing w:after="0" w:line="240" w:lineRule="auto"/>
              <w:ind w:left="45"/>
              <w:rPr>
                <w:ins w:id="4381" w:author="Author"/>
                <w:rFonts w:eastAsia="Calibri" w:cs="Arial"/>
                <w:b/>
                <w:sz w:val="20"/>
                <w:szCs w:val="20"/>
              </w:rPr>
            </w:pPr>
            <w:ins w:id="4382" w:author="Author">
              <w:r w:rsidRPr="0023265D">
                <w:rPr>
                  <w:rFonts w:eastAsia="Times New Roman" w:cs="Arial"/>
                  <w:b/>
                  <w:sz w:val="20"/>
                  <w:szCs w:val="20"/>
                </w:rPr>
                <w:t>Field type</w:t>
              </w:r>
            </w:ins>
          </w:p>
        </w:tc>
        <w:tc>
          <w:tcPr>
            <w:tcW w:w="8413" w:type="dxa"/>
            <w:gridSpan w:val="2"/>
            <w:tcBorders>
              <w:top w:val="single" w:sz="4" w:space="0" w:color="000000"/>
              <w:left w:val="single" w:sz="4" w:space="0" w:color="auto"/>
              <w:bottom w:val="nil"/>
              <w:right w:val="single" w:sz="2" w:space="0" w:color="000000"/>
            </w:tcBorders>
            <w:hideMark/>
          </w:tcPr>
          <w:p w:rsidR="003F7629" w:rsidRPr="0023265D" w:rsidRDefault="003F7629" w:rsidP="002E2207">
            <w:pPr>
              <w:spacing w:after="0" w:line="240" w:lineRule="auto"/>
              <w:ind w:left="45"/>
              <w:rPr>
                <w:ins w:id="4383" w:author="Author"/>
                <w:rFonts w:eastAsia="Calibri" w:cs="Arial"/>
                <w:sz w:val="20"/>
                <w:szCs w:val="20"/>
              </w:rPr>
            </w:pPr>
            <w:del w:id="4384" w:author="Author">
              <w:r w:rsidRPr="0023265D" w:rsidDel="009A3C51">
                <w:rPr>
                  <w:rFonts w:eastAsia="Courier New" w:cs="Arial"/>
                  <w:sz w:val="20"/>
                  <w:szCs w:val="20"/>
                </w:rPr>
                <w:delText>ArtificialWaterBearingInfrastructure</w:delText>
              </w:r>
              <w:r w:rsidRPr="0023265D" w:rsidDel="009A3C51">
                <w:rPr>
                  <w:rFonts w:eastAsia="Times New Roman" w:cs="Arial"/>
                  <w:sz w:val="20"/>
                  <w:szCs w:val="20"/>
                </w:rPr>
                <w:delText>ElementsHighProbability</w:delText>
              </w:r>
            </w:del>
            <w:ins w:id="4385" w:author="Author">
              <w:r w:rsidR="009A3C51">
                <w:rPr>
                  <w:rFonts w:eastAsia="Courier New" w:cs="Arial"/>
                  <w:sz w:val="20"/>
                  <w:szCs w:val="20"/>
                </w:rPr>
                <w:t>OtherSource</w:t>
              </w:r>
              <w:r w:rsidR="009A3C51" w:rsidRPr="0023265D">
                <w:rPr>
                  <w:rFonts w:eastAsia="Times New Roman" w:cs="Arial"/>
                  <w:sz w:val="20"/>
                  <w:szCs w:val="20"/>
                </w:rPr>
                <w:t>ElementsHighProbability</w:t>
              </w:r>
              <w:r w:rsidRPr="0023265D">
                <w:rPr>
                  <w:rFonts w:eastAsia="Times New Roman" w:cs="Arial"/>
                  <w:sz w:val="20"/>
                  <w:szCs w:val="20"/>
                </w:rPr>
                <w:t>_</w:t>
              </w:r>
              <w:commentRangeStart w:id="4386"/>
              <w:r w:rsidRPr="0023265D">
                <w:rPr>
                  <w:rFonts w:eastAsia="Times New Roman" w:cs="Arial"/>
                  <w:sz w:val="20"/>
                  <w:szCs w:val="20"/>
                </w:rPr>
                <w:t>Enum</w:t>
              </w:r>
              <w:commentRangeEnd w:id="4386"/>
              <w:r w:rsidR="009A3C51">
                <w:rPr>
                  <w:rStyle w:val="CommentReference"/>
                  <w:rFonts w:ascii="Calibri" w:eastAsia="Calibri" w:hAnsi="Calibri" w:cs="Calibri"/>
                  <w:color w:val="000000"/>
                </w:rPr>
                <w:commentReference w:id="4386"/>
              </w:r>
            </w:ins>
            <w:del w:id="4387" w:author="Author">
              <w:r w:rsidRPr="0023265D" w:rsidDel="002E2207">
                <w:rPr>
                  <w:rFonts w:eastAsia="Courier New" w:cs="Arial"/>
                  <w:sz w:val="20"/>
                  <w:szCs w:val="20"/>
                </w:rPr>
                <w:delText>ArtificialWaterBearingInfrastructure</w:delText>
              </w:r>
              <w:r w:rsidRPr="0023265D">
                <w:rPr>
                  <w:rFonts w:eastAsia="Times New Roman" w:cs="Arial"/>
                  <w:sz w:val="20"/>
                  <w:szCs w:val="20"/>
                </w:rPr>
                <w:delText>Elements</w:delText>
              </w:r>
              <w:r w:rsidRPr="0023265D" w:rsidDel="002E2207">
                <w:rPr>
                  <w:rFonts w:eastAsia="Times New Roman" w:cs="Arial"/>
                  <w:sz w:val="20"/>
                  <w:szCs w:val="20"/>
                </w:rPr>
                <w:delText>High</w:delText>
              </w:r>
              <w:r w:rsidRPr="0023265D">
                <w:rPr>
                  <w:rFonts w:eastAsia="Times New Roman" w:cs="Arial"/>
                  <w:sz w:val="20"/>
                  <w:szCs w:val="20"/>
                </w:rPr>
                <w:delText>Probability_Enum</w:delText>
              </w:r>
            </w:del>
          </w:p>
        </w:tc>
      </w:tr>
      <w:tr w:rsidR="003F7629" w:rsidRPr="0023265D" w:rsidTr="004714E5">
        <w:trPr>
          <w:trHeight w:val="322"/>
          <w:ins w:id="4388" w:author="Author"/>
        </w:trPr>
        <w:tc>
          <w:tcPr>
            <w:tcW w:w="1227" w:type="dxa"/>
            <w:vMerge w:val="restart"/>
            <w:tcBorders>
              <w:top w:val="single" w:sz="4" w:space="0" w:color="auto"/>
              <w:left w:val="single" w:sz="2" w:space="0" w:color="000000"/>
              <w:bottom w:val="single" w:sz="4" w:space="0" w:color="auto"/>
              <w:right w:val="single" w:sz="2" w:space="0" w:color="000000"/>
            </w:tcBorders>
            <w:hideMark/>
          </w:tcPr>
          <w:p w:rsidR="003F7629" w:rsidRPr="0023265D" w:rsidRDefault="003F7629" w:rsidP="004714E5">
            <w:pPr>
              <w:spacing w:after="0" w:line="240" w:lineRule="auto"/>
              <w:ind w:left="0"/>
              <w:rPr>
                <w:ins w:id="4389" w:author="Author"/>
                <w:rFonts w:eastAsia="Calibri" w:cs="Arial"/>
                <w:b/>
                <w:sz w:val="20"/>
                <w:szCs w:val="20"/>
              </w:rPr>
            </w:pPr>
            <w:ins w:id="4390" w:author="Author">
              <w:r w:rsidRPr="0023265D">
                <w:rPr>
                  <w:rFonts w:cs="Arial"/>
                  <w:b/>
                  <w:sz w:val="20"/>
                  <w:szCs w:val="20"/>
                </w:rPr>
                <w:t>Properties</w:t>
              </w:r>
            </w:ins>
          </w:p>
        </w:tc>
        <w:tc>
          <w:tcPr>
            <w:tcW w:w="2452" w:type="dxa"/>
            <w:tcBorders>
              <w:top w:val="single" w:sz="4" w:space="0" w:color="000000"/>
              <w:left w:val="single" w:sz="2" w:space="0" w:color="000000"/>
              <w:bottom w:val="single" w:sz="4" w:space="0" w:color="000000"/>
              <w:right w:val="nil"/>
            </w:tcBorders>
            <w:hideMark/>
          </w:tcPr>
          <w:p w:rsidR="003F7629" w:rsidRPr="0023265D" w:rsidRDefault="003F7629" w:rsidP="004714E5">
            <w:pPr>
              <w:spacing w:after="0" w:line="240" w:lineRule="auto"/>
              <w:ind w:left="85"/>
              <w:rPr>
                <w:ins w:id="4391" w:author="Author"/>
                <w:rFonts w:eastAsia="Calibri" w:cs="Arial"/>
                <w:sz w:val="20"/>
                <w:szCs w:val="20"/>
              </w:rPr>
            </w:pPr>
            <w:ins w:id="4392" w:author="Author">
              <w:r w:rsidRPr="0023265D">
                <w:rPr>
                  <w:rFonts w:eastAsia="Times New Roman" w:cs="Arial"/>
                  <w:sz w:val="20"/>
                  <w:szCs w:val="20"/>
                </w:rPr>
                <w:t>minOccurs:</w:t>
              </w:r>
            </w:ins>
          </w:p>
        </w:tc>
        <w:tc>
          <w:tcPr>
            <w:tcW w:w="5961" w:type="dxa"/>
            <w:tcBorders>
              <w:top w:val="single" w:sz="4" w:space="0" w:color="000000"/>
              <w:left w:val="nil"/>
              <w:bottom w:val="single" w:sz="4" w:space="0" w:color="000000"/>
              <w:right w:val="single" w:sz="2" w:space="0" w:color="000000"/>
            </w:tcBorders>
            <w:hideMark/>
          </w:tcPr>
          <w:p w:rsidR="003F7629" w:rsidRPr="0023265D" w:rsidRDefault="003F7629" w:rsidP="004714E5">
            <w:pPr>
              <w:spacing w:after="0" w:line="240" w:lineRule="auto"/>
              <w:rPr>
                <w:ins w:id="4393" w:author="Author"/>
                <w:rFonts w:eastAsia="Calibri" w:cs="Arial"/>
                <w:sz w:val="20"/>
                <w:szCs w:val="20"/>
              </w:rPr>
            </w:pPr>
            <w:del w:id="4394" w:author="Author">
              <w:r w:rsidRPr="0023265D">
                <w:rPr>
                  <w:rFonts w:eastAsia="Courier New" w:cs="Arial"/>
                  <w:sz w:val="20"/>
                  <w:szCs w:val="20"/>
                </w:rPr>
                <w:delText>0</w:delText>
              </w:r>
              <w:r w:rsidRPr="0023265D" w:rsidDel="002E2207">
                <w:rPr>
                  <w:rFonts w:eastAsia="Courier New" w:cs="Arial"/>
                  <w:sz w:val="20"/>
                  <w:szCs w:val="20"/>
                </w:rPr>
                <w:delText>0</w:delText>
              </w:r>
            </w:del>
            <w:ins w:id="4395" w:author="Author">
              <w:r w:rsidR="002E2207">
                <w:rPr>
                  <w:rFonts w:eastAsia="Courier New" w:cs="Arial"/>
                  <w:sz w:val="20"/>
                  <w:szCs w:val="20"/>
                </w:rPr>
                <w:t>1</w:t>
              </w:r>
            </w:ins>
          </w:p>
        </w:tc>
      </w:tr>
      <w:tr w:rsidR="003F7629" w:rsidRPr="0023265D" w:rsidTr="004714E5">
        <w:trPr>
          <w:trHeight w:val="322"/>
          <w:del w:id="4396" w:author="Author"/>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3F7629" w:rsidRPr="0023265D" w:rsidRDefault="003F7629" w:rsidP="004714E5">
            <w:pPr>
              <w:spacing w:after="0" w:line="240" w:lineRule="auto"/>
              <w:rPr>
                <w:del w:id="4397" w:author="Author"/>
                <w:rFonts w:eastAsia="Calibri" w:cs="Arial"/>
                <w:b/>
                <w:sz w:val="20"/>
                <w:szCs w:val="20"/>
              </w:rPr>
            </w:pPr>
            <w:moveToRangeStart w:id="4398" w:author="Author" w:name="move503343712"/>
          </w:p>
        </w:tc>
        <w:tc>
          <w:tcPr>
            <w:tcW w:w="2452" w:type="dxa"/>
            <w:tcBorders>
              <w:top w:val="single" w:sz="4" w:space="0" w:color="000000"/>
              <w:left w:val="single" w:sz="2" w:space="0" w:color="000000"/>
              <w:bottom w:val="single" w:sz="4" w:space="0" w:color="000000"/>
              <w:right w:val="nil"/>
            </w:tcBorders>
            <w:hideMark/>
          </w:tcPr>
          <w:p w:rsidR="003F7629" w:rsidRPr="0023265D" w:rsidRDefault="003F7629" w:rsidP="004714E5">
            <w:pPr>
              <w:spacing w:after="0" w:line="240" w:lineRule="auto"/>
              <w:ind w:left="85"/>
              <w:rPr>
                <w:del w:id="4399" w:author="Author"/>
                <w:rFonts w:eastAsia="Calibri" w:cs="Arial"/>
                <w:sz w:val="20"/>
                <w:szCs w:val="20"/>
              </w:rPr>
            </w:pPr>
            <w:moveTo w:id="4400" w:author="Author">
              <w:del w:id="4401" w:author="Author">
                <w:r w:rsidRPr="0023265D">
                  <w:rPr>
                    <w:rFonts w:eastAsia="Times New Roman" w:cs="Arial"/>
                    <w:sz w:val="20"/>
                    <w:szCs w:val="20"/>
                  </w:rPr>
                  <w:delText>maxOccurs:</w:delText>
                </w:r>
              </w:del>
            </w:moveTo>
          </w:p>
        </w:tc>
        <w:tc>
          <w:tcPr>
            <w:tcW w:w="5961" w:type="dxa"/>
            <w:tcBorders>
              <w:top w:val="single" w:sz="4" w:space="0" w:color="000000"/>
              <w:left w:val="nil"/>
              <w:bottom w:val="single" w:sz="4" w:space="0" w:color="000000"/>
              <w:right w:val="single" w:sz="2" w:space="0" w:color="000000"/>
            </w:tcBorders>
            <w:hideMark/>
          </w:tcPr>
          <w:p w:rsidR="003F7629" w:rsidRPr="0023265D" w:rsidRDefault="003F7629" w:rsidP="004714E5">
            <w:pPr>
              <w:tabs>
                <w:tab w:val="center" w:pos="2545"/>
              </w:tabs>
              <w:spacing w:after="0" w:line="240" w:lineRule="auto"/>
              <w:rPr>
                <w:del w:id="4402" w:author="Author"/>
                <w:rFonts w:eastAsia="Calibri" w:cs="Arial"/>
                <w:sz w:val="20"/>
                <w:szCs w:val="20"/>
              </w:rPr>
            </w:pPr>
            <w:moveTo w:id="4403" w:author="Author">
              <w:del w:id="4404" w:author="Author">
                <w:r w:rsidRPr="0023265D">
                  <w:rPr>
                    <w:rFonts w:eastAsia="Courier New" w:cs="Arial"/>
                    <w:sz w:val="20"/>
                    <w:szCs w:val="20"/>
                  </w:rPr>
                  <w:delText>Unbounded</w:delText>
                </w:r>
              </w:del>
            </w:moveTo>
          </w:p>
        </w:tc>
      </w:tr>
      <w:tr w:rsidR="003F7629" w:rsidRPr="0023265D" w:rsidTr="004714E5">
        <w:trPr>
          <w:trHeight w:val="65"/>
          <w:del w:id="4405" w:author="Author"/>
        </w:trPr>
        <w:tc>
          <w:tcPr>
            <w:tcW w:w="1227" w:type="dxa"/>
            <w:tcBorders>
              <w:top w:val="single" w:sz="4" w:space="0" w:color="auto"/>
              <w:left w:val="single" w:sz="4" w:space="0" w:color="auto"/>
              <w:bottom w:val="single" w:sz="4" w:space="0" w:color="auto"/>
              <w:right w:val="single" w:sz="4" w:space="0" w:color="auto"/>
            </w:tcBorders>
            <w:hideMark/>
          </w:tcPr>
          <w:p w:rsidR="003F7629" w:rsidRPr="0023265D" w:rsidRDefault="003F7629" w:rsidP="004714E5">
            <w:pPr>
              <w:spacing w:after="0" w:line="240" w:lineRule="auto"/>
              <w:ind w:left="0"/>
              <w:rPr>
                <w:del w:id="4406" w:author="Author"/>
                <w:rFonts w:eastAsia="Calibri" w:cs="Arial"/>
                <w:b/>
                <w:sz w:val="20"/>
                <w:szCs w:val="20"/>
              </w:rPr>
            </w:pPr>
            <w:moveTo w:id="4407" w:author="Author">
              <w:del w:id="4408" w:author="Author">
                <w:r w:rsidRPr="0023265D">
                  <w:rPr>
                    <w:rFonts w:cs="Arial"/>
                    <w:b/>
                    <w:sz w:val="20"/>
                    <w:szCs w:val="20"/>
                  </w:rPr>
                  <w:delText>Quality checks</w:delText>
                </w:r>
              </w:del>
            </w:moveTo>
          </w:p>
        </w:tc>
        <w:tc>
          <w:tcPr>
            <w:tcW w:w="2452" w:type="dxa"/>
            <w:tcBorders>
              <w:top w:val="single" w:sz="4" w:space="0" w:color="000000"/>
              <w:left w:val="single" w:sz="4" w:space="0" w:color="auto"/>
              <w:bottom w:val="single" w:sz="4" w:space="0" w:color="000000"/>
              <w:right w:val="nil"/>
            </w:tcBorders>
          </w:tcPr>
          <w:p w:rsidR="003F7629" w:rsidRPr="0023265D" w:rsidRDefault="003F7629" w:rsidP="004714E5">
            <w:pPr>
              <w:spacing w:after="0" w:line="240" w:lineRule="auto"/>
              <w:ind w:left="85"/>
              <w:rPr>
                <w:del w:id="4409" w:author="Autho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3F7629" w:rsidRPr="0023265D" w:rsidRDefault="003F7629" w:rsidP="004714E5">
            <w:pPr>
              <w:tabs>
                <w:tab w:val="center" w:pos="2545"/>
              </w:tabs>
              <w:spacing w:after="0" w:line="240" w:lineRule="auto"/>
              <w:rPr>
                <w:del w:id="4410" w:author="Author"/>
                <w:rFonts w:eastAsia="Calibri" w:cs="Arial"/>
                <w:sz w:val="20"/>
                <w:szCs w:val="20"/>
              </w:rPr>
            </w:pPr>
          </w:p>
        </w:tc>
      </w:tr>
    </w:tbl>
    <w:p w:rsidR="003F7629" w:rsidRPr="0023265D" w:rsidRDefault="003F7629" w:rsidP="003F7629">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227"/>
        <w:gridCol w:w="2452"/>
        <w:gridCol w:w="5922"/>
        <w:gridCol w:w="55"/>
      </w:tblGrid>
      <w:tr w:rsidR="003F7629" w:rsidRPr="0023265D" w:rsidTr="004714E5">
        <w:trPr>
          <w:trHeight w:val="784"/>
          <w:ins w:id="4411" w:author="Author"/>
        </w:trPr>
        <w:tc>
          <w:tcPr>
            <w:tcW w:w="2553" w:type="dxa"/>
            <w:tcBorders>
              <w:top w:val="single" w:sz="4" w:space="0" w:color="000000"/>
              <w:left w:val="single" w:sz="2" w:space="0" w:color="000000"/>
              <w:bottom w:val="single" w:sz="4" w:space="0" w:color="000000"/>
              <w:right w:val="single" w:sz="2" w:space="0" w:color="000000"/>
            </w:tcBorders>
            <w:hideMark/>
          </w:tcPr>
          <w:moveToRangeEnd w:id="4398"/>
          <w:p w:rsidR="003F7629" w:rsidRPr="0023265D" w:rsidRDefault="003F7629" w:rsidP="004714E5">
            <w:pPr>
              <w:pStyle w:val="BodyText2"/>
              <w:rPr>
                <w:ins w:id="4412" w:author="Author"/>
              </w:rPr>
            </w:pPr>
            <w:ins w:id="4413" w:author="Author">
              <w:r w:rsidRPr="0023265D">
                <w:t>Class</w:t>
              </w:r>
            </w:ins>
          </w:p>
          <w:p w:rsidR="003F7629" w:rsidRPr="0023265D" w:rsidRDefault="003F7629" w:rsidP="004714E5">
            <w:pPr>
              <w:pStyle w:val="BodyText2"/>
              <w:rPr>
                <w:ins w:id="4414" w:author="Author"/>
                <w:rFonts w:eastAsia="Calibri"/>
              </w:rPr>
            </w:pPr>
            <w:ins w:id="4415" w:author="Author">
              <w:r w:rsidRPr="0023265D">
                <w:t>Schema element</w:t>
              </w:r>
            </w:ins>
          </w:p>
        </w:tc>
        <w:tc>
          <w:tcPr>
            <w:tcW w:w="7048" w:type="dxa"/>
            <w:gridSpan w:val="3"/>
            <w:tcBorders>
              <w:top w:val="single" w:sz="4" w:space="0" w:color="000000"/>
              <w:left w:val="single" w:sz="2" w:space="0" w:color="000000"/>
              <w:bottom w:val="single" w:sz="4" w:space="0" w:color="000000"/>
              <w:right w:val="single" w:sz="2" w:space="0" w:color="000000"/>
            </w:tcBorders>
          </w:tcPr>
          <w:p w:rsidR="003F7629" w:rsidRPr="0023265D" w:rsidRDefault="003F7629" w:rsidP="004714E5">
            <w:pPr>
              <w:pStyle w:val="BodyText2"/>
              <w:rPr>
                <w:ins w:id="4416" w:author="Author"/>
              </w:rPr>
            </w:pPr>
            <w:ins w:id="4417" w:author="Author">
              <w:r w:rsidRPr="0023265D">
                <w:t>FHRM</w:t>
              </w:r>
            </w:ins>
          </w:p>
          <w:p w:rsidR="003F7629" w:rsidRPr="0023265D" w:rsidRDefault="003F7629" w:rsidP="003F7629">
            <w:pPr>
              <w:pStyle w:val="BodyText2"/>
              <w:rPr>
                <w:ins w:id="4418" w:author="Author"/>
              </w:rPr>
            </w:pPr>
            <w:ins w:id="4419" w:author="Author">
              <w:r w:rsidRPr="0023265D">
                <w:t>FHRM/Summary1/</w:t>
              </w:r>
              <w:r w:rsidR="00A668B7">
                <w:t>RelevantSources/</w:t>
              </w:r>
              <w:r>
                <w:t>OtherSource</w:t>
              </w:r>
              <w:r w:rsidRPr="0023265D">
                <w:t>/ElementsHighProbabilityOther</w:t>
              </w:r>
            </w:ins>
          </w:p>
        </w:tc>
      </w:tr>
      <w:tr w:rsidR="003F7629" w:rsidRPr="0023265D" w:rsidTr="004714E5">
        <w:trPr>
          <w:trHeight w:val="282"/>
          <w:ins w:id="4420" w:author="Author"/>
        </w:trPr>
        <w:tc>
          <w:tcPr>
            <w:tcW w:w="2553" w:type="dxa"/>
            <w:tcBorders>
              <w:top w:val="single" w:sz="4" w:space="0" w:color="000000"/>
              <w:left w:val="single" w:sz="2" w:space="0" w:color="000000"/>
              <w:bottom w:val="single" w:sz="4" w:space="0" w:color="auto"/>
              <w:right w:val="single" w:sz="2" w:space="0" w:color="000000"/>
            </w:tcBorders>
            <w:hideMark/>
          </w:tcPr>
          <w:p w:rsidR="003F7629" w:rsidRPr="0023265D" w:rsidRDefault="003F7629" w:rsidP="004714E5">
            <w:pPr>
              <w:spacing w:after="0" w:line="240" w:lineRule="auto"/>
              <w:ind w:left="45"/>
              <w:jc w:val="left"/>
              <w:rPr>
                <w:ins w:id="4421" w:author="Author"/>
                <w:rFonts w:eastAsia="Calibri" w:cs="Arial"/>
                <w:b/>
                <w:sz w:val="20"/>
                <w:szCs w:val="20"/>
              </w:rPr>
            </w:pPr>
            <w:ins w:id="4422" w:author="Author">
              <w:r w:rsidRPr="0023265D">
                <w:rPr>
                  <w:rFonts w:eastAsia="Times New Roman" w:cs="Arial"/>
                  <w:b/>
                  <w:sz w:val="20"/>
                  <w:szCs w:val="20"/>
                </w:rPr>
                <w:t>Guidance on completion of schema element</w:t>
              </w:r>
            </w:ins>
          </w:p>
        </w:tc>
        <w:tc>
          <w:tcPr>
            <w:tcW w:w="7048" w:type="dxa"/>
            <w:gridSpan w:val="3"/>
            <w:tcBorders>
              <w:top w:val="single" w:sz="4" w:space="0" w:color="000000"/>
              <w:left w:val="single" w:sz="2" w:space="0" w:color="000000"/>
              <w:bottom w:val="single" w:sz="4" w:space="0" w:color="000000"/>
              <w:right w:val="single" w:sz="2" w:space="0" w:color="000000"/>
            </w:tcBorders>
            <w:hideMark/>
          </w:tcPr>
          <w:p w:rsidR="003F7629" w:rsidRPr="0023265D" w:rsidRDefault="003F7629" w:rsidP="002E2207">
            <w:pPr>
              <w:spacing w:after="0" w:line="240" w:lineRule="auto"/>
              <w:ind w:left="0"/>
              <w:rPr>
                <w:ins w:id="4423" w:author="Author"/>
                <w:rFonts w:eastAsia="Calibri" w:cs="Arial"/>
              </w:rPr>
            </w:pPr>
            <w:ins w:id="4424" w:author="Author">
              <w:r w:rsidRPr="0023265D">
                <w:rPr>
                  <w:rFonts w:eastAsia="Calibri" w:cs="Arial"/>
                  <w:sz w:val="20"/>
                </w:rPr>
                <w:t xml:space="preserve">Conditional. If ‘Other’ </w:t>
              </w:r>
              <w:r w:rsidR="002E2207">
                <w:rPr>
                  <w:rFonts w:eastAsia="Calibri" w:cs="Arial"/>
                  <w:sz w:val="20"/>
                </w:rPr>
                <w:t xml:space="preserve">is </w:t>
              </w:r>
              <w:r w:rsidRPr="0023265D">
                <w:rPr>
                  <w:rFonts w:eastAsia="Calibri" w:cs="Arial"/>
                  <w:sz w:val="20"/>
                </w:rPr>
                <w:t>selected</w:t>
              </w:r>
              <w:r w:rsidR="002E2207">
                <w:rPr>
                  <w:rFonts w:eastAsia="Calibri" w:cs="Arial"/>
                  <w:sz w:val="20"/>
                </w:rPr>
                <w:t xml:space="preserve"> in ElementsHighProbability,</w:t>
              </w:r>
              <w:r w:rsidRPr="0023265D">
                <w:rPr>
                  <w:rFonts w:eastAsia="Calibri" w:cs="Arial"/>
                  <w:sz w:val="20"/>
                </w:rPr>
                <w:t xml:space="preserve"> </w:t>
              </w:r>
              <w:r w:rsidR="002E2207">
                <w:rPr>
                  <w:rFonts w:eastAsia="Calibri" w:cs="Arial"/>
                  <w:sz w:val="20"/>
                </w:rPr>
                <w:t>p</w:t>
              </w:r>
            </w:ins>
            <w:del w:id="4425" w:author="Author">
              <w:r w:rsidRPr="0023265D" w:rsidDel="002E2207">
                <w:rPr>
                  <w:rFonts w:eastAsia="Calibri" w:cs="Arial"/>
                  <w:sz w:val="20"/>
                </w:rPr>
                <w:delText>P</w:delText>
              </w:r>
            </w:del>
            <w:ins w:id="4426" w:author="Author">
              <w:r w:rsidRPr="0023265D">
                <w:rPr>
                  <w:rFonts w:eastAsia="Calibri" w:cs="Arial"/>
                  <w:sz w:val="20"/>
                </w:rPr>
                <w:t>rovide a description</w:t>
              </w:r>
            </w:ins>
          </w:p>
        </w:tc>
      </w:tr>
      <w:tr w:rsidR="00CE28E2" w:rsidRPr="0023265D" w:rsidTr="00B13117">
        <w:trPr>
          <w:gridAfter w:val="1"/>
          <w:wAfter w:w="55" w:type="dxa"/>
          <w:trHeight w:val="322"/>
          <w:ins w:id="4427" w:author="Author"/>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3F7629" w:rsidRPr="0023265D" w:rsidRDefault="003F7629" w:rsidP="004714E5">
            <w:pPr>
              <w:spacing w:after="0" w:line="240" w:lineRule="auto"/>
              <w:rPr>
                <w:ins w:id="4428" w:author="Author"/>
                <w:rFonts w:eastAsia="Calibri" w:cs="Arial"/>
                <w:b/>
                <w:sz w:val="20"/>
                <w:szCs w:val="20"/>
              </w:rPr>
            </w:pPr>
            <w:moveFromRangeStart w:id="4429" w:author="Author" w:name="move503338324"/>
          </w:p>
        </w:tc>
        <w:tc>
          <w:tcPr>
            <w:tcW w:w="2452" w:type="dxa"/>
            <w:tcBorders>
              <w:top w:val="single" w:sz="4" w:space="0" w:color="000000"/>
              <w:left w:val="single" w:sz="2" w:space="0" w:color="000000"/>
              <w:bottom w:val="single" w:sz="4" w:space="0" w:color="000000"/>
              <w:right w:val="nil"/>
            </w:tcBorders>
            <w:hideMark/>
          </w:tcPr>
          <w:p w:rsidR="003F7629" w:rsidRPr="0023265D" w:rsidRDefault="003F7629" w:rsidP="004714E5">
            <w:pPr>
              <w:spacing w:after="0" w:line="240" w:lineRule="auto"/>
              <w:ind w:left="85"/>
              <w:rPr>
                <w:ins w:id="4430" w:author="Author"/>
                <w:rFonts w:eastAsia="Calibri" w:cs="Arial"/>
                <w:sz w:val="20"/>
                <w:szCs w:val="20"/>
              </w:rPr>
            </w:pPr>
            <w:moveFrom w:id="4431" w:author="Author">
              <w:r w:rsidRPr="0023265D">
                <w:rPr>
                  <w:rFonts w:eastAsia="Times New Roman" w:cs="Arial"/>
                  <w:sz w:val="20"/>
                  <w:szCs w:val="20"/>
                </w:rPr>
                <w:t>maxOccurs:</w:t>
              </w:r>
            </w:moveFrom>
          </w:p>
        </w:tc>
        <w:tc>
          <w:tcPr>
            <w:tcW w:w="5961" w:type="dxa"/>
            <w:tcBorders>
              <w:top w:val="single" w:sz="4" w:space="0" w:color="000000"/>
              <w:left w:val="nil"/>
              <w:bottom w:val="single" w:sz="4" w:space="0" w:color="000000"/>
              <w:right w:val="single" w:sz="2" w:space="0" w:color="000000"/>
            </w:tcBorders>
            <w:hideMark/>
          </w:tcPr>
          <w:p w:rsidR="003F7629" w:rsidRPr="0023265D" w:rsidRDefault="003F7629" w:rsidP="004714E5">
            <w:pPr>
              <w:tabs>
                <w:tab w:val="center" w:pos="2545"/>
              </w:tabs>
              <w:spacing w:after="0" w:line="240" w:lineRule="auto"/>
              <w:rPr>
                <w:ins w:id="4432" w:author="Author"/>
                <w:rFonts w:eastAsia="Calibri" w:cs="Arial"/>
                <w:sz w:val="20"/>
                <w:szCs w:val="20"/>
              </w:rPr>
            </w:pPr>
            <w:moveFrom w:id="4433" w:author="Author">
              <w:r w:rsidRPr="0023265D">
                <w:rPr>
                  <w:rFonts w:eastAsia="Courier New" w:cs="Arial"/>
                  <w:sz w:val="20"/>
                  <w:szCs w:val="20"/>
                </w:rPr>
                <w:t>Unbounded</w:t>
              </w:r>
            </w:moveFrom>
          </w:p>
        </w:tc>
      </w:tr>
      <w:tr w:rsidR="00CE28E2" w:rsidRPr="0023265D" w:rsidTr="00B13117">
        <w:trPr>
          <w:gridAfter w:val="1"/>
          <w:wAfter w:w="55" w:type="dxa"/>
          <w:trHeight w:val="65"/>
          <w:ins w:id="4434" w:author="Author"/>
        </w:trPr>
        <w:tc>
          <w:tcPr>
            <w:tcW w:w="1227" w:type="dxa"/>
            <w:tcBorders>
              <w:top w:val="single" w:sz="4" w:space="0" w:color="auto"/>
              <w:left w:val="single" w:sz="4" w:space="0" w:color="auto"/>
              <w:bottom w:val="single" w:sz="4" w:space="0" w:color="auto"/>
              <w:right w:val="single" w:sz="4" w:space="0" w:color="auto"/>
            </w:tcBorders>
            <w:hideMark/>
          </w:tcPr>
          <w:p w:rsidR="003F7629" w:rsidRPr="0023265D" w:rsidRDefault="003F7629" w:rsidP="004714E5">
            <w:pPr>
              <w:spacing w:after="0" w:line="240" w:lineRule="auto"/>
              <w:ind w:left="0"/>
              <w:rPr>
                <w:ins w:id="4435" w:author="Author"/>
                <w:rFonts w:eastAsia="Calibri" w:cs="Arial"/>
                <w:b/>
                <w:sz w:val="20"/>
                <w:szCs w:val="20"/>
              </w:rPr>
            </w:pPr>
            <w:moveFrom w:id="4436" w:author="Author">
              <w:r w:rsidRPr="0023265D">
                <w:rPr>
                  <w:rFonts w:cs="Arial"/>
                  <w:b/>
                  <w:sz w:val="20"/>
                  <w:szCs w:val="20"/>
                </w:rPr>
                <w:t>Quality checks</w:t>
              </w:r>
            </w:moveFrom>
          </w:p>
        </w:tc>
        <w:tc>
          <w:tcPr>
            <w:tcW w:w="2452" w:type="dxa"/>
            <w:tcBorders>
              <w:top w:val="single" w:sz="4" w:space="0" w:color="000000"/>
              <w:left w:val="single" w:sz="4" w:space="0" w:color="auto"/>
              <w:bottom w:val="single" w:sz="4" w:space="0" w:color="000000"/>
              <w:right w:val="nil"/>
            </w:tcBorders>
          </w:tcPr>
          <w:p w:rsidR="003F7629" w:rsidRPr="0023265D" w:rsidRDefault="003F7629" w:rsidP="004714E5">
            <w:pPr>
              <w:spacing w:after="0" w:line="240" w:lineRule="auto"/>
              <w:ind w:left="85"/>
              <w:rPr>
                <w:ins w:id="4437" w:author="Autho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3F7629" w:rsidRPr="0023265D" w:rsidRDefault="003F7629" w:rsidP="004714E5">
            <w:pPr>
              <w:tabs>
                <w:tab w:val="center" w:pos="2545"/>
              </w:tabs>
              <w:spacing w:after="0" w:line="240" w:lineRule="auto"/>
              <w:rPr>
                <w:ins w:id="4438" w:author="Author"/>
                <w:rFonts w:eastAsia="Calibri" w:cs="Arial"/>
                <w:sz w:val="20"/>
                <w:szCs w:val="20"/>
              </w:rPr>
            </w:pPr>
          </w:p>
        </w:tc>
      </w:tr>
    </w:tbl>
    <w:p w:rsidR="003F7629" w:rsidRPr="0023265D" w:rsidRDefault="003F7629" w:rsidP="003F7629">
      <w:pPr>
        <w:pStyle w:val="BodyText"/>
        <w:ind w:left="0"/>
        <w:rPr>
          <w:ins w:id="4439" w:author="Author"/>
        </w:rPr>
      </w:pPr>
    </w:p>
    <w:tbl>
      <w:tblPr>
        <w:tblStyle w:val="TableGrid0"/>
        <w:tblW w:w="9601" w:type="dxa"/>
        <w:tblInd w:w="144" w:type="dxa"/>
        <w:tblCellMar>
          <w:top w:w="68" w:type="dxa"/>
          <w:right w:w="115" w:type="dxa"/>
        </w:tblCellMar>
        <w:tblLook w:val="04A0" w:firstRow="1" w:lastRow="0" w:firstColumn="1" w:lastColumn="0" w:noHBand="0" w:noVBand="1"/>
      </w:tblPr>
      <w:tblGrid>
        <w:gridCol w:w="1227"/>
        <w:gridCol w:w="1947"/>
        <w:gridCol w:w="7088"/>
        <w:gridCol w:w="2023"/>
        <w:tblGridChange w:id="4440">
          <w:tblGrid>
            <w:gridCol w:w="12"/>
            <w:gridCol w:w="1215"/>
            <w:gridCol w:w="12"/>
            <w:gridCol w:w="1935"/>
            <w:gridCol w:w="7088"/>
            <w:gridCol w:w="2023"/>
            <w:gridCol w:w="12"/>
          </w:tblGrid>
        </w:tblGridChange>
      </w:tblGrid>
      <w:tr w:rsidR="003F7629" w:rsidRPr="0023265D" w:rsidTr="004714E5">
        <w:trPr>
          <w:trHeight w:val="784"/>
          <w:ins w:id="4441" w:author="Author"/>
        </w:trPr>
        <w:tc>
          <w:tcPr>
            <w:tcW w:w="2553" w:type="dxa"/>
            <w:tcBorders>
              <w:top w:val="single" w:sz="4" w:space="0" w:color="000000"/>
              <w:left w:val="single" w:sz="2" w:space="0" w:color="000000"/>
              <w:bottom w:val="single" w:sz="4" w:space="0" w:color="000000"/>
              <w:right w:val="single" w:sz="2" w:space="0" w:color="000000"/>
            </w:tcBorders>
            <w:hideMark/>
          </w:tcPr>
          <w:moveFromRangeEnd w:id="4429"/>
          <w:p w:rsidR="003F7629" w:rsidRPr="0023265D" w:rsidRDefault="003F7629" w:rsidP="004714E5">
            <w:pPr>
              <w:pStyle w:val="BodyText2"/>
              <w:rPr>
                <w:ins w:id="4442" w:author="Author"/>
              </w:rPr>
            </w:pPr>
            <w:ins w:id="4443" w:author="Author">
              <w:r w:rsidRPr="0023265D">
                <w:t>Class</w:t>
              </w:r>
            </w:ins>
          </w:p>
          <w:p w:rsidR="003F7629" w:rsidRPr="0023265D" w:rsidRDefault="003F7629" w:rsidP="004714E5">
            <w:pPr>
              <w:pStyle w:val="BodyText2"/>
              <w:rPr>
                <w:ins w:id="4444" w:author="Author"/>
                <w:rFonts w:eastAsia="Calibri"/>
              </w:rPr>
            </w:pPr>
            <w:ins w:id="4445" w:author="Author">
              <w:r w:rsidRPr="0023265D">
                <w:t>Schema element</w:t>
              </w:r>
            </w:ins>
          </w:p>
        </w:tc>
        <w:tc>
          <w:tcPr>
            <w:tcW w:w="7048" w:type="dxa"/>
            <w:gridSpan w:val="3"/>
            <w:tcBorders>
              <w:top w:val="single" w:sz="4" w:space="0" w:color="000000"/>
              <w:left w:val="single" w:sz="2" w:space="0" w:color="000000"/>
              <w:bottom w:val="single" w:sz="4" w:space="0" w:color="000000"/>
              <w:right w:val="single" w:sz="2" w:space="0" w:color="000000"/>
            </w:tcBorders>
          </w:tcPr>
          <w:p w:rsidR="003F7629" w:rsidRPr="0023265D" w:rsidRDefault="003F7629" w:rsidP="004714E5">
            <w:pPr>
              <w:pStyle w:val="BodyText2"/>
              <w:rPr>
                <w:ins w:id="4446" w:author="Author"/>
              </w:rPr>
            </w:pPr>
            <w:ins w:id="4447" w:author="Author">
              <w:r w:rsidRPr="0023265D">
                <w:t>FHRM</w:t>
              </w:r>
            </w:ins>
          </w:p>
          <w:p w:rsidR="003F7629" w:rsidRPr="0023265D" w:rsidRDefault="003F7629" w:rsidP="003F7629">
            <w:pPr>
              <w:pStyle w:val="BodyText2"/>
              <w:rPr>
                <w:ins w:id="4448" w:author="Author"/>
              </w:rPr>
            </w:pPr>
            <w:ins w:id="4449" w:author="Author">
              <w:r w:rsidRPr="0023265D">
                <w:t>FHRM/Summary1/</w:t>
              </w:r>
              <w:r w:rsidR="0007293A">
                <w:t>RelevantSource/</w:t>
              </w:r>
              <w:r w:rsidR="00A668B7">
                <w:t>RelevantSources</w:t>
              </w:r>
              <w:r w:rsidR="0007293A">
                <w:t>Selected</w:t>
              </w:r>
              <w:r w:rsidR="00A668B7">
                <w:t>/</w:t>
              </w:r>
              <w:r>
                <w:t>OtherSource</w:t>
              </w:r>
              <w:r w:rsidRPr="0023265D">
                <w:t>/ElementsHighProbabilityOther</w:t>
              </w:r>
            </w:ins>
          </w:p>
        </w:tc>
      </w:tr>
      <w:tr w:rsidR="003F7629" w:rsidRPr="0023265D" w:rsidTr="004714E5">
        <w:trPr>
          <w:trHeight w:val="282"/>
        </w:trPr>
        <w:tc>
          <w:tcPr>
            <w:tcW w:w="2553" w:type="dxa"/>
            <w:tcBorders>
              <w:top w:val="single" w:sz="4" w:space="0" w:color="000000"/>
              <w:left w:val="single" w:sz="2" w:space="0" w:color="000000"/>
              <w:bottom w:val="single" w:sz="4" w:space="0" w:color="auto"/>
              <w:right w:val="single" w:sz="2" w:space="0" w:color="000000"/>
            </w:tcBorders>
            <w:hideMark/>
          </w:tcPr>
          <w:p w:rsidR="003F7629" w:rsidRPr="0023265D" w:rsidRDefault="003F7629" w:rsidP="004714E5">
            <w:pPr>
              <w:spacing w:after="0" w:line="240" w:lineRule="auto"/>
              <w:ind w:left="45"/>
              <w:jc w:val="left"/>
              <w:rPr>
                <w:rFonts w:eastAsia="Calibri" w:cs="Arial"/>
                <w:b/>
                <w:sz w:val="20"/>
                <w:szCs w:val="20"/>
              </w:rPr>
            </w:pPr>
            <w:moveToRangeStart w:id="4450" w:author="Author" w:name="move503343721"/>
            <w:moveTo w:id="4451" w:author="Author">
              <w:r w:rsidRPr="0023265D">
                <w:rPr>
                  <w:rFonts w:eastAsia="Times New Roman" w:cs="Arial"/>
                  <w:b/>
                  <w:sz w:val="20"/>
                  <w:szCs w:val="20"/>
                </w:rPr>
                <w:t>Guidance on completion of schema element</w:t>
              </w:r>
            </w:moveTo>
          </w:p>
        </w:tc>
        <w:tc>
          <w:tcPr>
            <w:tcW w:w="7048" w:type="dxa"/>
            <w:gridSpan w:val="3"/>
            <w:tcBorders>
              <w:top w:val="single" w:sz="4" w:space="0" w:color="000000"/>
              <w:left w:val="single" w:sz="2" w:space="0" w:color="000000"/>
              <w:bottom w:val="single" w:sz="4" w:space="0" w:color="000000"/>
              <w:right w:val="single" w:sz="2" w:space="0" w:color="000000"/>
            </w:tcBorders>
            <w:hideMark/>
          </w:tcPr>
          <w:p w:rsidR="003F7629" w:rsidRPr="0023265D" w:rsidRDefault="003F7629" w:rsidP="004714E5">
            <w:pPr>
              <w:spacing w:after="0" w:line="240" w:lineRule="auto"/>
              <w:ind w:left="0"/>
              <w:rPr>
                <w:rFonts w:eastAsia="Calibri" w:cs="Arial"/>
              </w:rPr>
            </w:pPr>
            <w:moveTo w:id="4452" w:author="Author">
              <w:r w:rsidRPr="0023265D">
                <w:rPr>
                  <w:rFonts w:eastAsia="Calibri" w:cs="Arial"/>
                  <w:sz w:val="20"/>
                </w:rPr>
                <w:t>Conditional. If ‘Other’ selected Provide a description</w:t>
              </w:r>
            </w:moveTo>
          </w:p>
        </w:tc>
      </w:tr>
      <w:moveToRangeEnd w:id="4450"/>
      <w:tr w:rsidR="003F7629" w:rsidRPr="0023265D" w:rsidTr="00B13117">
        <w:tblPrEx>
          <w:tblW w:w="9601" w:type="dxa"/>
          <w:tblInd w:w="144" w:type="dxa"/>
          <w:tblCellMar>
            <w:top w:w="68" w:type="dxa"/>
            <w:right w:w="115" w:type="dxa"/>
          </w:tblCellMar>
          <w:tblPrExChange w:id="4453" w:author="Author">
            <w:tblPrEx>
              <w:tblW w:w="9601" w:type="dxa"/>
              <w:tblInd w:w="144" w:type="dxa"/>
              <w:tblCellMar>
                <w:top w:w="68" w:type="dxa"/>
                <w:right w:w="115" w:type="dxa"/>
              </w:tblCellMar>
            </w:tblPrEx>
          </w:tblPrExChange>
        </w:tblPrEx>
        <w:trPr>
          <w:gridAfter w:val="1"/>
          <w:wAfter w:w="2629" w:type="dxa"/>
          <w:trHeight w:val="500"/>
          <w:ins w:id="4454" w:author="Author"/>
          <w:trPrChange w:id="4455" w:author="Author">
            <w:trPr>
              <w:gridBefore w:val="1"/>
              <w:trHeight w:val="500"/>
            </w:trPr>
          </w:trPrChange>
        </w:trPr>
        <w:tc>
          <w:tcPr>
            <w:tcW w:w="2553" w:type="dxa"/>
            <w:tcBorders>
              <w:top w:val="single" w:sz="4" w:space="0" w:color="auto"/>
              <w:left w:val="single" w:sz="4" w:space="0" w:color="auto"/>
              <w:bottom w:val="single" w:sz="4" w:space="0" w:color="auto"/>
              <w:right w:val="single" w:sz="4" w:space="0" w:color="auto"/>
            </w:tcBorders>
            <w:hideMark/>
            <w:tcPrChange w:id="4456" w:author="Author">
              <w:tcPr>
                <w:tcW w:w="2553" w:type="dxa"/>
                <w:gridSpan w:val="2"/>
                <w:tcBorders>
                  <w:top w:val="single" w:sz="4" w:space="0" w:color="auto"/>
                  <w:left w:val="single" w:sz="4" w:space="0" w:color="auto"/>
                  <w:bottom w:val="single" w:sz="4" w:space="0" w:color="auto"/>
                  <w:right w:val="single" w:sz="4" w:space="0" w:color="auto"/>
                </w:tcBorders>
                <w:hideMark/>
              </w:tcPr>
            </w:tcPrChange>
          </w:tcPr>
          <w:p w:rsidR="003F7629" w:rsidRPr="0023265D" w:rsidRDefault="003F7629" w:rsidP="004714E5">
            <w:pPr>
              <w:spacing w:after="0" w:line="240" w:lineRule="auto"/>
              <w:ind w:left="45"/>
              <w:rPr>
                <w:ins w:id="4457" w:author="Author"/>
                <w:rFonts w:eastAsia="Calibri" w:cs="Arial"/>
                <w:b/>
                <w:sz w:val="20"/>
                <w:szCs w:val="20"/>
              </w:rPr>
            </w:pPr>
            <w:ins w:id="4458" w:author="Author">
              <w:r w:rsidRPr="0023265D">
                <w:rPr>
                  <w:rFonts w:eastAsia="Times New Roman" w:cs="Arial"/>
                  <w:b/>
                  <w:sz w:val="20"/>
                  <w:szCs w:val="20"/>
                </w:rPr>
                <w:t>Field type</w:t>
              </w:r>
            </w:ins>
          </w:p>
        </w:tc>
        <w:tc>
          <w:tcPr>
            <w:tcW w:w="7048" w:type="dxa"/>
            <w:gridSpan w:val="2"/>
            <w:tcBorders>
              <w:top w:val="single" w:sz="4" w:space="0" w:color="000000"/>
              <w:left w:val="single" w:sz="4" w:space="0" w:color="auto"/>
              <w:bottom w:val="nil"/>
              <w:right w:val="single" w:sz="2" w:space="0" w:color="000000"/>
            </w:tcBorders>
            <w:hideMark/>
            <w:tcPrChange w:id="4459" w:author="Author">
              <w:tcPr>
                <w:tcW w:w="7048" w:type="dxa"/>
                <w:gridSpan w:val="4"/>
                <w:tcBorders>
                  <w:top w:val="single" w:sz="4" w:space="0" w:color="000000"/>
                  <w:left w:val="single" w:sz="4" w:space="0" w:color="auto"/>
                  <w:bottom w:val="nil"/>
                  <w:right w:val="single" w:sz="2" w:space="0" w:color="000000"/>
                </w:tcBorders>
                <w:hideMark/>
              </w:tcPr>
            </w:tcPrChange>
          </w:tcPr>
          <w:p w:rsidR="003F7629" w:rsidRPr="0023265D" w:rsidRDefault="003F7629" w:rsidP="004714E5">
            <w:pPr>
              <w:spacing w:after="0" w:line="240" w:lineRule="auto"/>
              <w:ind w:left="45"/>
              <w:rPr>
                <w:ins w:id="4460" w:author="Author"/>
                <w:rFonts w:eastAsia="Calibri" w:cs="Arial"/>
                <w:sz w:val="20"/>
                <w:szCs w:val="20"/>
              </w:rPr>
            </w:pPr>
            <w:ins w:id="4461" w:author="Author">
              <w:r w:rsidRPr="0023265D">
                <w:rPr>
                  <w:rFonts w:eastAsia="Times New Roman" w:cs="Arial"/>
                  <w:sz w:val="20"/>
                  <w:szCs w:val="20"/>
                </w:rPr>
                <w:t>String1000Type</w:t>
              </w:r>
            </w:ins>
          </w:p>
        </w:tc>
      </w:tr>
      <w:tr w:rsidR="00CE28E2" w:rsidRPr="0023265D" w:rsidTr="00B13117">
        <w:trPr>
          <w:gridAfter w:val="1"/>
          <w:wAfter w:w="2629" w:type="dxa"/>
          <w:trHeight w:val="322"/>
          <w:ins w:id="4462" w:author="Author"/>
        </w:trPr>
        <w:tc>
          <w:tcPr>
            <w:tcW w:w="2553" w:type="dxa"/>
            <w:vMerge w:val="restart"/>
            <w:tcBorders>
              <w:top w:val="single" w:sz="4" w:space="0" w:color="auto"/>
              <w:left w:val="single" w:sz="2" w:space="0" w:color="000000"/>
              <w:bottom w:val="single" w:sz="4" w:space="0" w:color="auto"/>
              <w:right w:val="single" w:sz="2" w:space="0" w:color="000000"/>
            </w:tcBorders>
            <w:hideMark/>
          </w:tcPr>
          <w:p w:rsidR="003F7629" w:rsidRPr="0023265D" w:rsidRDefault="003F7629" w:rsidP="004714E5">
            <w:pPr>
              <w:spacing w:after="0" w:line="240" w:lineRule="auto"/>
              <w:ind w:left="0"/>
              <w:rPr>
                <w:ins w:id="4463" w:author="Author"/>
                <w:rFonts w:eastAsia="Calibri" w:cs="Arial"/>
                <w:b/>
                <w:sz w:val="20"/>
                <w:szCs w:val="20"/>
              </w:rPr>
            </w:pPr>
            <w:ins w:id="4464" w:author="Author">
              <w:r w:rsidRPr="0023265D">
                <w:rPr>
                  <w:rFonts w:cs="Arial"/>
                  <w:b/>
                  <w:sz w:val="20"/>
                  <w:szCs w:val="20"/>
                </w:rPr>
                <w:t>Properties</w:t>
              </w:r>
            </w:ins>
          </w:p>
        </w:tc>
        <w:tc>
          <w:tcPr>
            <w:tcW w:w="887" w:type="dxa"/>
            <w:tcBorders>
              <w:top w:val="single" w:sz="4" w:space="0" w:color="000000"/>
              <w:left w:val="single" w:sz="2" w:space="0" w:color="000000"/>
              <w:bottom w:val="single" w:sz="4" w:space="0" w:color="000000"/>
              <w:right w:val="nil"/>
            </w:tcBorders>
            <w:hideMark/>
          </w:tcPr>
          <w:p w:rsidR="003F7629" w:rsidRPr="0023265D" w:rsidRDefault="003F7629" w:rsidP="004714E5">
            <w:pPr>
              <w:spacing w:after="0" w:line="240" w:lineRule="auto"/>
              <w:ind w:left="85"/>
              <w:rPr>
                <w:ins w:id="4465" w:author="Author"/>
                <w:rFonts w:eastAsia="Calibri" w:cs="Arial"/>
                <w:sz w:val="20"/>
                <w:szCs w:val="20"/>
              </w:rPr>
            </w:pPr>
            <w:ins w:id="4466" w:author="Author">
              <w:r w:rsidRPr="0023265D">
                <w:rPr>
                  <w:rFonts w:eastAsia="Times New Roman" w:cs="Arial"/>
                  <w:sz w:val="20"/>
                  <w:szCs w:val="20"/>
                </w:rPr>
                <w:t>minOccurs:</w:t>
              </w:r>
            </w:ins>
          </w:p>
        </w:tc>
        <w:tc>
          <w:tcPr>
            <w:tcW w:w="6161" w:type="dxa"/>
            <w:tcBorders>
              <w:top w:val="single" w:sz="4" w:space="0" w:color="000000"/>
              <w:left w:val="nil"/>
              <w:bottom w:val="single" w:sz="4" w:space="0" w:color="000000"/>
              <w:right w:val="single" w:sz="2" w:space="0" w:color="000000"/>
            </w:tcBorders>
            <w:hideMark/>
          </w:tcPr>
          <w:p w:rsidR="003F7629" w:rsidRPr="0023265D" w:rsidRDefault="003F7629" w:rsidP="004714E5">
            <w:pPr>
              <w:spacing w:after="0" w:line="240" w:lineRule="auto"/>
              <w:rPr>
                <w:ins w:id="4467" w:author="Author"/>
                <w:rFonts w:eastAsia="Calibri" w:cs="Arial"/>
                <w:sz w:val="20"/>
                <w:szCs w:val="20"/>
              </w:rPr>
            </w:pPr>
            <w:ins w:id="4468" w:author="Author">
              <w:r w:rsidRPr="0023265D">
                <w:rPr>
                  <w:rFonts w:eastAsia="Courier New" w:cs="Arial"/>
                  <w:sz w:val="20"/>
                  <w:szCs w:val="20"/>
                </w:rPr>
                <w:t>0</w:t>
              </w:r>
            </w:ins>
          </w:p>
        </w:tc>
      </w:tr>
      <w:tr w:rsidR="00CE28E2" w:rsidRPr="0023265D" w:rsidTr="00B13117">
        <w:trPr>
          <w:gridAfter w:val="1"/>
          <w:wAfter w:w="2629" w:type="dxa"/>
          <w:trHeight w:val="322"/>
        </w:trPr>
        <w:tc>
          <w:tcPr>
            <w:tcW w:w="2553" w:type="dxa"/>
            <w:vMerge/>
            <w:tcBorders>
              <w:top w:val="single" w:sz="4" w:space="0" w:color="auto"/>
              <w:left w:val="single" w:sz="2" w:space="0" w:color="000000"/>
              <w:bottom w:val="single" w:sz="4" w:space="0" w:color="auto"/>
              <w:right w:val="single" w:sz="2" w:space="0" w:color="000000"/>
            </w:tcBorders>
            <w:vAlign w:val="center"/>
            <w:hideMark/>
          </w:tcPr>
          <w:p w:rsidR="003F7629" w:rsidRPr="0023265D" w:rsidRDefault="003F7629" w:rsidP="004714E5">
            <w:pPr>
              <w:spacing w:after="0" w:line="240" w:lineRule="auto"/>
              <w:rPr>
                <w:rFonts w:eastAsia="Calibri" w:cs="Arial"/>
                <w:b/>
                <w:sz w:val="20"/>
                <w:szCs w:val="20"/>
              </w:rPr>
            </w:pPr>
            <w:moveToRangeStart w:id="4469" w:author="Author" w:name="move503343703"/>
          </w:p>
        </w:tc>
        <w:tc>
          <w:tcPr>
            <w:tcW w:w="887" w:type="dxa"/>
            <w:tcBorders>
              <w:top w:val="single" w:sz="4" w:space="0" w:color="000000"/>
              <w:left w:val="single" w:sz="2" w:space="0" w:color="000000"/>
              <w:bottom w:val="single" w:sz="4" w:space="0" w:color="000000"/>
              <w:right w:val="nil"/>
            </w:tcBorders>
            <w:hideMark/>
          </w:tcPr>
          <w:p w:rsidR="003F7629" w:rsidRPr="0023265D" w:rsidRDefault="003F7629" w:rsidP="004714E5">
            <w:pPr>
              <w:spacing w:after="0" w:line="240" w:lineRule="auto"/>
              <w:ind w:left="85"/>
              <w:rPr>
                <w:rFonts w:eastAsia="Calibri" w:cs="Arial"/>
                <w:sz w:val="20"/>
                <w:szCs w:val="20"/>
              </w:rPr>
            </w:pPr>
            <w:moveTo w:id="4470" w:author="Author">
              <w:r w:rsidRPr="0023265D">
                <w:rPr>
                  <w:rFonts w:eastAsia="Times New Roman" w:cs="Arial"/>
                  <w:sz w:val="20"/>
                  <w:szCs w:val="20"/>
                </w:rPr>
                <w:t>maxOccurs:</w:t>
              </w:r>
            </w:moveTo>
          </w:p>
        </w:tc>
        <w:tc>
          <w:tcPr>
            <w:tcW w:w="6161" w:type="dxa"/>
            <w:tcBorders>
              <w:top w:val="single" w:sz="4" w:space="0" w:color="000000"/>
              <w:left w:val="nil"/>
              <w:bottom w:val="single" w:sz="4" w:space="0" w:color="000000"/>
              <w:right w:val="single" w:sz="2" w:space="0" w:color="000000"/>
            </w:tcBorders>
            <w:hideMark/>
          </w:tcPr>
          <w:p w:rsidR="003F7629" w:rsidRPr="0023265D" w:rsidRDefault="003F7629" w:rsidP="004714E5">
            <w:pPr>
              <w:tabs>
                <w:tab w:val="center" w:pos="2545"/>
              </w:tabs>
              <w:spacing w:after="0" w:line="240" w:lineRule="auto"/>
              <w:rPr>
                <w:rFonts w:eastAsia="Calibri" w:cs="Arial"/>
                <w:sz w:val="20"/>
                <w:szCs w:val="20"/>
              </w:rPr>
            </w:pPr>
            <w:moveTo w:id="4471" w:author="Author">
              <w:r w:rsidRPr="0023265D">
                <w:rPr>
                  <w:rFonts w:eastAsia="Courier New" w:cs="Arial"/>
                  <w:sz w:val="20"/>
                  <w:szCs w:val="20"/>
                </w:rPr>
                <w:t>1</w:t>
              </w:r>
            </w:moveTo>
          </w:p>
        </w:tc>
      </w:tr>
      <w:moveToRangeEnd w:id="4469"/>
      <w:tr w:rsidR="003F7629" w:rsidRPr="0023265D" w:rsidTr="004714E5">
        <w:trPr>
          <w:gridAfter w:val="1"/>
          <w:wAfter w:w="2629" w:type="dxa"/>
          <w:trHeight w:val="322"/>
          <w:ins w:id="4472" w:author="Author"/>
        </w:trPr>
        <w:tc>
          <w:tcPr>
            <w:tcW w:w="2553" w:type="dxa"/>
            <w:vMerge w:val="restart"/>
            <w:tcBorders>
              <w:top w:val="single" w:sz="4" w:space="0" w:color="auto"/>
              <w:left w:val="single" w:sz="4" w:space="0" w:color="auto"/>
              <w:bottom w:val="single" w:sz="4" w:space="0" w:color="auto"/>
              <w:right w:val="single" w:sz="4" w:space="0" w:color="auto"/>
            </w:tcBorders>
            <w:hideMark/>
          </w:tcPr>
          <w:p w:rsidR="003F7629" w:rsidRPr="0023265D" w:rsidRDefault="003F7629" w:rsidP="004714E5">
            <w:pPr>
              <w:spacing w:after="0" w:line="240" w:lineRule="auto"/>
              <w:ind w:left="45"/>
              <w:rPr>
                <w:ins w:id="4473" w:author="Author"/>
                <w:rFonts w:eastAsia="Calibri" w:cs="Arial"/>
                <w:b/>
                <w:sz w:val="20"/>
                <w:szCs w:val="20"/>
              </w:rPr>
            </w:pPr>
            <w:ins w:id="4474" w:author="Author">
              <w:r w:rsidRPr="0023265D">
                <w:rPr>
                  <w:rFonts w:eastAsia="Times New Roman" w:cs="Arial"/>
                  <w:b/>
                  <w:sz w:val="20"/>
                  <w:szCs w:val="20"/>
                </w:rPr>
                <w:t>Facets</w:t>
              </w:r>
            </w:ins>
          </w:p>
        </w:tc>
        <w:tc>
          <w:tcPr>
            <w:tcW w:w="887" w:type="dxa"/>
            <w:tcBorders>
              <w:top w:val="single" w:sz="4" w:space="0" w:color="000000"/>
              <w:left w:val="single" w:sz="4" w:space="0" w:color="auto"/>
              <w:bottom w:val="single" w:sz="4" w:space="0" w:color="000000"/>
              <w:right w:val="nil"/>
            </w:tcBorders>
            <w:hideMark/>
          </w:tcPr>
          <w:p w:rsidR="003F7629" w:rsidRPr="0023265D" w:rsidRDefault="003F7629" w:rsidP="004714E5">
            <w:pPr>
              <w:spacing w:after="0" w:line="240" w:lineRule="auto"/>
              <w:ind w:left="85"/>
              <w:rPr>
                <w:ins w:id="4475" w:author="Author"/>
                <w:rFonts w:eastAsia="Calibri" w:cs="Arial"/>
                <w:sz w:val="20"/>
                <w:szCs w:val="20"/>
              </w:rPr>
            </w:pPr>
            <w:ins w:id="4476" w:author="Author">
              <w:r w:rsidRPr="0023265D">
                <w:rPr>
                  <w:rFonts w:eastAsia="Times New Roman" w:cs="Arial"/>
                  <w:sz w:val="20"/>
                  <w:szCs w:val="20"/>
                </w:rPr>
                <w:t>minLength</w:t>
              </w:r>
            </w:ins>
          </w:p>
        </w:tc>
        <w:tc>
          <w:tcPr>
            <w:tcW w:w="6161" w:type="dxa"/>
            <w:tcBorders>
              <w:top w:val="single" w:sz="4" w:space="0" w:color="000000"/>
              <w:left w:val="nil"/>
              <w:bottom w:val="single" w:sz="4" w:space="0" w:color="000000"/>
              <w:right w:val="single" w:sz="2" w:space="0" w:color="000000"/>
            </w:tcBorders>
            <w:hideMark/>
          </w:tcPr>
          <w:p w:rsidR="003F7629" w:rsidRPr="0023265D" w:rsidRDefault="003F7629" w:rsidP="004714E5">
            <w:pPr>
              <w:tabs>
                <w:tab w:val="center" w:pos="2545"/>
              </w:tabs>
              <w:spacing w:after="0" w:line="240" w:lineRule="auto"/>
              <w:rPr>
                <w:ins w:id="4477" w:author="Author"/>
                <w:rFonts w:eastAsia="Calibri" w:cs="Arial"/>
                <w:sz w:val="20"/>
                <w:szCs w:val="20"/>
              </w:rPr>
            </w:pPr>
            <w:commentRangeStart w:id="4478"/>
            <w:ins w:id="4479" w:author="Author">
              <w:r w:rsidRPr="0023265D">
                <w:rPr>
                  <w:rFonts w:eastAsia="Courier New" w:cs="Arial"/>
                  <w:sz w:val="20"/>
                  <w:szCs w:val="20"/>
                </w:rPr>
                <w:t>10</w:t>
              </w:r>
              <w:commentRangeEnd w:id="4478"/>
              <w:r w:rsidR="0007293A">
                <w:rPr>
                  <w:rStyle w:val="CommentReference"/>
                  <w:rFonts w:ascii="Calibri" w:eastAsia="Calibri" w:hAnsi="Calibri" w:cs="Calibri"/>
                  <w:color w:val="000000"/>
                </w:rPr>
                <w:commentReference w:id="4478"/>
              </w:r>
              <w:r w:rsidRPr="0023265D">
                <w:rPr>
                  <w:rFonts w:eastAsia="Courier New" w:cs="Arial"/>
                  <w:sz w:val="20"/>
                  <w:szCs w:val="20"/>
                </w:rPr>
                <w:tab/>
              </w:r>
              <w:r w:rsidRPr="0023265D">
                <w:rPr>
                  <w:rFonts w:eastAsia="Times New Roman" w:cs="Arial"/>
                  <w:sz w:val="20"/>
                  <w:szCs w:val="20"/>
                </w:rPr>
                <w:t xml:space="preserve"> </w:t>
              </w:r>
            </w:ins>
          </w:p>
        </w:tc>
      </w:tr>
      <w:tr w:rsidR="00CE28E2" w:rsidRPr="0023265D" w:rsidTr="00B13117">
        <w:trPr>
          <w:gridAfter w:val="1"/>
          <w:wAfter w:w="2629" w:type="dxa"/>
          <w:trHeight w:val="322"/>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3F7629" w:rsidRPr="0023265D" w:rsidRDefault="003F7629" w:rsidP="004714E5">
            <w:pPr>
              <w:spacing w:after="0" w:line="240" w:lineRule="auto"/>
              <w:rPr>
                <w:rFonts w:eastAsia="Calibri" w:cs="Arial"/>
                <w:b/>
                <w:sz w:val="20"/>
                <w:szCs w:val="20"/>
              </w:rPr>
            </w:pPr>
            <w:moveToRangeStart w:id="4480" w:author="Author" w:name="move503343722"/>
          </w:p>
        </w:tc>
        <w:tc>
          <w:tcPr>
            <w:tcW w:w="887" w:type="dxa"/>
            <w:tcBorders>
              <w:top w:val="single" w:sz="4" w:space="0" w:color="000000"/>
              <w:left w:val="single" w:sz="4" w:space="0" w:color="auto"/>
              <w:bottom w:val="single" w:sz="4" w:space="0" w:color="000000"/>
              <w:right w:val="nil"/>
            </w:tcBorders>
            <w:hideMark/>
          </w:tcPr>
          <w:p w:rsidR="003F7629" w:rsidRPr="0023265D" w:rsidRDefault="003F7629" w:rsidP="004714E5">
            <w:pPr>
              <w:spacing w:after="0" w:line="240" w:lineRule="auto"/>
              <w:ind w:left="85"/>
              <w:rPr>
                <w:rFonts w:eastAsia="Calibri" w:cs="Arial"/>
                <w:sz w:val="20"/>
                <w:szCs w:val="20"/>
              </w:rPr>
            </w:pPr>
            <w:moveTo w:id="4481" w:author="Author">
              <w:r w:rsidRPr="0023265D">
                <w:rPr>
                  <w:rFonts w:eastAsia="Times New Roman" w:cs="Arial"/>
                  <w:sz w:val="20"/>
                  <w:szCs w:val="20"/>
                </w:rPr>
                <w:t>maxLength</w:t>
              </w:r>
            </w:moveTo>
          </w:p>
        </w:tc>
        <w:tc>
          <w:tcPr>
            <w:tcW w:w="6161" w:type="dxa"/>
            <w:tcBorders>
              <w:top w:val="single" w:sz="4" w:space="0" w:color="000000"/>
              <w:left w:val="nil"/>
              <w:bottom w:val="single" w:sz="4" w:space="0" w:color="000000"/>
              <w:right w:val="single" w:sz="2" w:space="0" w:color="000000"/>
            </w:tcBorders>
            <w:hideMark/>
          </w:tcPr>
          <w:p w:rsidR="003F7629" w:rsidRPr="0023265D" w:rsidRDefault="003F7629" w:rsidP="004714E5">
            <w:pPr>
              <w:tabs>
                <w:tab w:val="center" w:pos="2545"/>
              </w:tabs>
              <w:spacing w:after="0" w:line="240" w:lineRule="auto"/>
              <w:rPr>
                <w:rFonts w:eastAsia="Calibri" w:cs="Arial"/>
                <w:sz w:val="20"/>
                <w:szCs w:val="20"/>
              </w:rPr>
            </w:pPr>
            <w:moveTo w:id="4482" w:author="Author">
              <w:r w:rsidRPr="0023265D">
                <w:rPr>
                  <w:rFonts w:eastAsia="Courier New" w:cs="Arial"/>
                  <w:sz w:val="20"/>
                  <w:szCs w:val="20"/>
                </w:rPr>
                <w:t>1000</w:t>
              </w:r>
              <w:r w:rsidRPr="0023265D">
                <w:rPr>
                  <w:rFonts w:eastAsia="Courier New" w:cs="Arial"/>
                  <w:sz w:val="20"/>
                  <w:szCs w:val="20"/>
                </w:rPr>
                <w:tab/>
              </w:r>
              <w:r w:rsidRPr="0023265D">
                <w:rPr>
                  <w:rFonts w:eastAsia="Times New Roman" w:cs="Arial"/>
                  <w:sz w:val="20"/>
                  <w:szCs w:val="20"/>
                </w:rPr>
                <w:t xml:space="preserve"> </w:t>
              </w:r>
            </w:moveTo>
          </w:p>
        </w:tc>
      </w:tr>
      <w:tr w:rsidR="00CE28E2" w:rsidRPr="0023265D" w:rsidTr="00B13117">
        <w:trPr>
          <w:gridAfter w:val="1"/>
          <w:wAfter w:w="2629" w:type="dxa"/>
          <w:trHeight w:val="65"/>
        </w:trPr>
        <w:tc>
          <w:tcPr>
            <w:tcW w:w="2553" w:type="dxa"/>
            <w:tcBorders>
              <w:top w:val="single" w:sz="4" w:space="0" w:color="auto"/>
              <w:left w:val="single" w:sz="4" w:space="0" w:color="auto"/>
              <w:bottom w:val="single" w:sz="4" w:space="0" w:color="auto"/>
              <w:right w:val="single" w:sz="4" w:space="0" w:color="auto"/>
            </w:tcBorders>
            <w:hideMark/>
          </w:tcPr>
          <w:p w:rsidR="003F7629" w:rsidRPr="0023265D" w:rsidRDefault="003F7629" w:rsidP="004714E5">
            <w:pPr>
              <w:spacing w:after="0" w:line="240" w:lineRule="auto"/>
              <w:ind w:left="0"/>
              <w:rPr>
                <w:rFonts w:eastAsia="Calibri" w:cs="Arial"/>
                <w:b/>
                <w:sz w:val="20"/>
                <w:szCs w:val="20"/>
              </w:rPr>
            </w:pPr>
            <w:moveTo w:id="4483" w:author="Author">
              <w:r w:rsidRPr="0023265D">
                <w:rPr>
                  <w:rFonts w:cs="Arial"/>
                  <w:b/>
                  <w:sz w:val="20"/>
                  <w:szCs w:val="20"/>
                </w:rPr>
                <w:t>Quality checks</w:t>
              </w:r>
            </w:moveTo>
          </w:p>
        </w:tc>
        <w:tc>
          <w:tcPr>
            <w:tcW w:w="887" w:type="dxa"/>
            <w:tcBorders>
              <w:top w:val="single" w:sz="4" w:space="0" w:color="000000"/>
              <w:left w:val="single" w:sz="4" w:space="0" w:color="auto"/>
              <w:bottom w:val="single" w:sz="4" w:space="0" w:color="000000"/>
              <w:right w:val="nil"/>
            </w:tcBorders>
          </w:tcPr>
          <w:p w:rsidR="003F7629" w:rsidRPr="0023265D" w:rsidRDefault="003F7629" w:rsidP="004714E5">
            <w:pPr>
              <w:spacing w:after="0" w:line="240" w:lineRule="auto"/>
              <w:ind w:left="85"/>
              <w:rPr>
                <w:rFonts w:eastAsia="Calibri" w:cs="Arial"/>
                <w:sz w:val="20"/>
                <w:szCs w:val="20"/>
              </w:rPr>
            </w:pPr>
          </w:p>
        </w:tc>
        <w:tc>
          <w:tcPr>
            <w:tcW w:w="6161" w:type="dxa"/>
            <w:tcBorders>
              <w:top w:val="single" w:sz="4" w:space="0" w:color="000000"/>
              <w:left w:val="nil"/>
              <w:bottom w:val="single" w:sz="4" w:space="0" w:color="000000"/>
              <w:right w:val="single" w:sz="2" w:space="0" w:color="000000"/>
            </w:tcBorders>
          </w:tcPr>
          <w:p w:rsidR="003F7629" w:rsidRPr="0023265D" w:rsidRDefault="003F7629" w:rsidP="004714E5">
            <w:pPr>
              <w:tabs>
                <w:tab w:val="center" w:pos="2545"/>
              </w:tabs>
              <w:spacing w:after="0" w:line="240" w:lineRule="auto"/>
              <w:rPr>
                <w:rFonts w:eastAsia="Calibri" w:cs="Arial"/>
                <w:sz w:val="20"/>
                <w:szCs w:val="20"/>
              </w:rPr>
            </w:pPr>
          </w:p>
        </w:tc>
      </w:tr>
    </w:tbl>
    <w:p w:rsidR="00CE5DBD" w:rsidRDefault="00CE5DBD" w:rsidP="001C01BB">
      <w:pPr>
        <w:pStyle w:val="BodyText"/>
        <w:ind w:left="0"/>
      </w:pPr>
      <w:commentRangeStart w:id="4484"/>
    </w:p>
    <w:moveToRangeEnd w:id="4480"/>
    <w:commentRangeEnd w:id="4484"/>
    <w:p w:rsidR="006D2CB5" w:rsidRDefault="008C77D8" w:rsidP="001C01BB">
      <w:pPr>
        <w:pStyle w:val="BodyText"/>
        <w:ind w:left="0"/>
        <w:rPr>
          <w:ins w:id="4485" w:author="Author"/>
        </w:rPr>
      </w:pPr>
      <w:ins w:id="4486" w:author="Author">
        <w:r>
          <w:rPr>
            <w:rStyle w:val="CommentReference"/>
            <w:rFonts w:ascii="Calibri" w:eastAsia="Calibri" w:hAnsi="Calibri" w:cs="Calibri"/>
            <w:color w:val="000000"/>
            <w:lang w:val="en-US"/>
          </w:rPr>
          <w:commentReference w:id="4484"/>
        </w:r>
      </w:ins>
    </w:p>
    <w:p w:rsidR="00AC670D" w:rsidRDefault="00305AA2" w:rsidP="002056FB">
      <w:pPr>
        <w:pStyle w:val="Heading3"/>
      </w:pPr>
      <w:r>
        <w:t xml:space="preserve">  FHRM/Summary3</w:t>
      </w:r>
    </w:p>
    <w:p w:rsidR="00AB4509" w:rsidRPr="00AB4509" w:rsidRDefault="00AB4509" w:rsidP="00AB4509">
      <w:pPr>
        <w:pStyle w:val="BodyText"/>
      </w:pPr>
      <w:r w:rsidRPr="00AB4509">
        <w:t>The information required to be reported covered in these schema elements is at the UoM level.</w:t>
      </w: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227"/>
        <w:gridCol w:w="2982"/>
        <w:gridCol w:w="5431"/>
      </w:tblGrid>
      <w:tr w:rsidR="00156889" w:rsidRPr="0023265D" w:rsidTr="002056F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156889" w:rsidRPr="0023265D" w:rsidRDefault="00156889" w:rsidP="004714E5">
            <w:pPr>
              <w:pStyle w:val="BodyText2"/>
            </w:pPr>
            <w:r w:rsidRPr="0023265D">
              <w:t>Class</w:t>
            </w:r>
          </w:p>
          <w:p w:rsidR="00156889" w:rsidRPr="0023265D" w:rsidRDefault="00156889" w:rsidP="004714E5">
            <w:pPr>
              <w:pStyle w:val="BodyText2"/>
              <w:rPr>
                <w:rFonts w:eastAsia="Calibri"/>
              </w:rPr>
            </w:pPr>
            <w:r w:rsidRPr="0023265D">
              <w:t>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156889" w:rsidRPr="0023265D" w:rsidRDefault="00156889" w:rsidP="004714E5">
            <w:pPr>
              <w:pStyle w:val="BodyText2"/>
            </w:pPr>
            <w:r w:rsidRPr="0023265D">
              <w:t>FHRM</w:t>
            </w:r>
          </w:p>
          <w:p w:rsidR="00A424C0" w:rsidRDefault="00156889" w:rsidP="004714E5">
            <w:pPr>
              <w:pStyle w:val="BodyText2"/>
            </w:pPr>
            <w:r w:rsidRPr="0023265D">
              <w:t>FHRM/Summary3</w:t>
            </w:r>
            <w:r w:rsidR="00A424C0">
              <w:t>/</w:t>
            </w:r>
            <w:ins w:id="4487" w:author="Author">
              <w:r w:rsidR="00CA5471">
                <w:t>summary</w:t>
              </w:r>
              <w:r w:rsidR="00A424C0">
                <w:t>3</w:t>
              </w:r>
            </w:ins>
            <w:r w:rsidRPr="0023265D">
              <w:t>_</w:t>
            </w:r>
            <w:r w:rsidR="00A424C0">
              <w:t>1</w:t>
            </w:r>
            <w:del w:id="4488" w:author="Author">
              <w:r w:rsidR="00A424C0" w:rsidDel="00CA5471">
                <w:delText>/</w:delText>
              </w:r>
            </w:del>
            <w:r w:rsidR="00A424C0">
              <w:t>Article6.5</w:t>
            </w:r>
            <w:del w:id="4489" w:author="Author">
              <w:r w:rsidR="00A424C0">
                <w:delText>((</w:delText>
              </w:r>
              <w:r w:rsidR="00A424C0" w:rsidDel="00CA5471">
                <w:delText>(</w:delText>
              </w:r>
            </w:del>
            <w:ins w:id="4490" w:author="Author">
              <w:r w:rsidR="00CA5471">
                <w:t>_</w:t>
              </w:r>
            </w:ins>
            <w:r w:rsidR="00A424C0">
              <w:t>a</w:t>
            </w:r>
            <w:del w:id="4491" w:author="Author">
              <w:r w:rsidR="00A424C0">
                <w:delText>))</w:delText>
              </w:r>
              <w:r w:rsidR="00A424C0" w:rsidDel="00CA5471">
                <w:delText>)</w:delText>
              </w:r>
            </w:del>
            <w:ins w:id="4492" w:author="Author">
              <w:r w:rsidR="00CA5471">
                <w:t>_</w:t>
              </w:r>
            </w:ins>
            <w:commentRangeStart w:id="4493"/>
            <w:r w:rsidRPr="0023265D">
              <w:t>MethodInhabitantsAffected</w:t>
            </w:r>
            <w:commentRangeEnd w:id="4493"/>
            <w:r w:rsidR="00D56A33">
              <w:rPr>
                <w:rStyle w:val="CommentReference"/>
                <w:rFonts w:ascii="Calibri" w:eastAsia="Calibri" w:hAnsi="Calibri" w:cs="Calibri"/>
                <w:b w:val="0"/>
                <w:color w:val="000000"/>
              </w:rPr>
              <w:commentReference w:id="4493"/>
            </w:r>
          </w:p>
          <w:p w:rsidR="00156889" w:rsidRPr="0023265D" w:rsidRDefault="00156889" w:rsidP="004714E5">
            <w:pPr>
              <w:pStyle w:val="BodyText2"/>
            </w:pPr>
            <w:r w:rsidRPr="0023265D">
              <w:t>Reference</w:t>
            </w:r>
          </w:p>
        </w:tc>
      </w:tr>
      <w:tr w:rsidR="00156889" w:rsidRPr="0023265D" w:rsidTr="00A424C0">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156889" w:rsidRPr="0023265D" w:rsidRDefault="00156889" w:rsidP="004714E5">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156889" w:rsidRPr="0023265D" w:rsidRDefault="00156889" w:rsidP="004714E5">
            <w:pPr>
              <w:spacing w:after="0" w:line="240" w:lineRule="auto"/>
              <w:ind w:left="0"/>
              <w:rPr>
                <w:rFonts w:eastAsia="Calibri" w:cs="Arial"/>
                <w:sz w:val="20"/>
              </w:rPr>
            </w:pPr>
            <w:r w:rsidRPr="0023265D">
              <w:rPr>
                <w:rFonts w:eastAsia="Courier New" w:cs="Arial"/>
                <w:sz w:val="20"/>
                <w:szCs w:val="20"/>
              </w:rPr>
              <w:t>Required. P</w:t>
            </w:r>
            <w:r w:rsidRPr="0023265D">
              <w:rPr>
                <w:rFonts w:eastAsia="Calibri" w:cs="Arial"/>
                <w:sz w:val="20"/>
              </w:rPr>
              <w:t>rovide document(s) or link(s) to methods (including criteria) used to determine for each flood scenario the indicative number of inhabitants affected (art 6.5.a).</w:t>
            </w:r>
          </w:p>
          <w:p w:rsidR="00156889" w:rsidRPr="0023265D" w:rsidRDefault="00156889" w:rsidP="004714E5">
            <w:pPr>
              <w:spacing w:after="0" w:line="240" w:lineRule="auto"/>
              <w:ind w:left="0"/>
              <w:rPr>
                <w:rFonts w:eastAsia="Calibri" w:cs="Arial"/>
                <w:sz w:val="20"/>
              </w:rPr>
            </w:pPr>
          </w:p>
          <w:p w:rsidR="00156889" w:rsidRPr="0023265D" w:rsidRDefault="00156889" w:rsidP="00A424C0">
            <w:pPr>
              <w:pStyle w:val="ListParagraph"/>
              <w:spacing w:after="0" w:line="240" w:lineRule="auto"/>
              <w:ind w:left="720"/>
              <w:rPr>
                <w:rFonts w:eastAsia="Calibri" w:cs="Arial"/>
              </w:rPr>
            </w:pPr>
          </w:p>
        </w:tc>
      </w:tr>
      <w:tr w:rsidR="00156889" w:rsidRPr="0023265D" w:rsidTr="002056FB">
        <w:trPr>
          <w:trHeight w:val="500"/>
        </w:trPr>
        <w:tc>
          <w:tcPr>
            <w:tcW w:w="1227" w:type="dxa"/>
            <w:tcBorders>
              <w:top w:val="single" w:sz="4" w:space="0" w:color="auto"/>
              <w:left w:val="single" w:sz="4" w:space="0" w:color="auto"/>
              <w:bottom w:val="single" w:sz="4" w:space="0" w:color="auto"/>
              <w:right w:val="single" w:sz="4" w:space="0" w:color="auto"/>
            </w:tcBorders>
            <w:hideMark/>
          </w:tcPr>
          <w:p w:rsidR="00156889" w:rsidRPr="0023265D" w:rsidRDefault="00156889" w:rsidP="004714E5">
            <w:pPr>
              <w:spacing w:after="0" w:line="240" w:lineRule="auto"/>
              <w:ind w:left="45"/>
              <w:rPr>
                <w:rFonts w:eastAsia="Calibri" w:cs="Arial"/>
                <w:b/>
                <w:sz w:val="20"/>
                <w:szCs w:val="20"/>
              </w:rPr>
            </w:pPr>
            <w:r w:rsidRPr="0023265D">
              <w:rPr>
                <w:rFonts w:eastAsia="Times New Roman" w:cs="Arial"/>
                <w:b/>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156889" w:rsidRPr="0023265D" w:rsidRDefault="00156889" w:rsidP="004714E5">
            <w:pPr>
              <w:spacing w:after="0" w:line="240" w:lineRule="auto"/>
              <w:ind w:left="45"/>
              <w:rPr>
                <w:rFonts w:eastAsia="Calibri" w:cs="Arial"/>
                <w:sz w:val="20"/>
                <w:szCs w:val="20"/>
              </w:rPr>
            </w:pPr>
            <w:r w:rsidRPr="0023265D">
              <w:rPr>
                <w:rFonts w:eastAsia="Times New Roman" w:cs="Arial"/>
                <w:sz w:val="20"/>
                <w:szCs w:val="20"/>
              </w:rPr>
              <w:t>ReferenceType</w:t>
            </w:r>
          </w:p>
        </w:tc>
      </w:tr>
      <w:tr w:rsidR="00156889" w:rsidRPr="0023265D" w:rsidTr="002056F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156889" w:rsidRPr="0023265D" w:rsidRDefault="00156889" w:rsidP="004714E5">
            <w:pPr>
              <w:spacing w:after="0" w:line="240" w:lineRule="auto"/>
              <w:ind w:left="0"/>
              <w:rPr>
                <w:rFonts w:eastAsia="Calibri" w:cs="Arial"/>
                <w:b/>
                <w:sz w:val="20"/>
                <w:szCs w:val="20"/>
              </w:rPr>
            </w:pPr>
            <w:r w:rsidRPr="0023265D">
              <w:rPr>
                <w:rFonts w:cs="Arial"/>
                <w:b/>
                <w:sz w:val="20"/>
                <w:szCs w:val="20"/>
              </w:rPr>
              <w:t>Properties</w:t>
            </w:r>
          </w:p>
        </w:tc>
        <w:tc>
          <w:tcPr>
            <w:tcW w:w="2982" w:type="dxa"/>
            <w:tcBorders>
              <w:top w:val="single" w:sz="4" w:space="0" w:color="000000"/>
              <w:left w:val="single" w:sz="2" w:space="0" w:color="000000"/>
              <w:bottom w:val="single" w:sz="4" w:space="0" w:color="000000"/>
              <w:right w:val="nil"/>
            </w:tcBorders>
            <w:hideMark/>
          </w:tcPr>
          <w:p w:rsidR="00156889" w:rsidRPr="0023265D" w:rsidRDefault="00156889" w:rsidP="004714E5">
            <w:pPr>
              <w:spacing w:after="0" w:line="240" w:lineRule="auto"/>
              <w:ind w:left="85"/>
              <w:rPr>
                <w:rFonts w:eastAsia="Calibri" w:cs="Arial"/>
                <w:sz w:val="20"/>
                <w:szCs w:val="20"/>
              </w:rPr>
            </w:pPr>
            <w:r w:rsidRPr="0023265D">
              <w:rPr>
                <w:rFonts w:eastAsia="Times New Roman" w:cs="Arial"/>
                <w:sz w:val="20"/>
                <w:szCs w:val="20"/>
              </w:rPr>
              <w:t>minOccurs:</w:t>
            </w:r>
          </w:p>
        </w:tc>
        <w:tc>
          <w:tcPr>
            <w:tcW w:w="5431" w:type="dxa"/>
            <w:tcBorders>
              <w:top w:val="single" w:sz="4" w:space="0" w:color="000000"/>
              <w:left w:val="nil"/>
              <w:bottom w:val="single" w:sz="4" w:space="0" w:color="000000"/>
              <w:right w:val="single" w:sz="2" w:space="0" w:color="000000"/>
            </w:tcBorders>
            <w:hideMark/>
          </w:tcPr>
          <w:p w:rsidR="00156889" w:rsidRPr="0023265D" w:rsidRDefault="00156889" w:rsidP="004714E5">
            <w:pPr>
              <w:spacing w:after="0" w:line="240" w:lineRule="auto"/>
              <w:rPr>
                <w:rFonts w:eastAsia="Calibri" w:cs="Arial"/>
                <w:sz w:val="20"/>
                <w:szCs w:val="20"/>
              </w:rPr>
            </w:pPr>
            <w:r w:rsidRPr="0023265D">
              <w:rPr>
                <w:rFonts w:eastAsia="Courier New" w:cs="Arial"/>
                <w:sz w:val="20"/>
                <w:szCs w:val="20"/>
              </w:rPr>
              <w:t>1</w:t>
            </w:r>
          </w:p>
        </w:tc>
      </w:tr>
      <w:tr w:rsidR="00156889" w:rsidRPr="0023265D" w:rsidTr="002056FB">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156889" w:rsidRPr="0023265D" w:rsidRDefault="00156889" w:rsidP="004714E5">
            <w:pPr>
              <w:spacing w:after="0" w:line="240" w:lineRule="auto"/>
              <w:rPr>
                <w:rFonts w:eastAsia="Calibri" w:cs="Arial"/>
                <w:b/>
                <w:sz w:val="20"/>
                <w:szCs w:val="20"/>
              </w:rPr>
            </w:pPr>
          </w:p>
        </w:tc>
        <w:tc>
          <w:tcPr>
            <w:tcW w:w="2982" w:type="dxa"/>
            <w:tcBorders>
              <w:top w:val="single" w:sz="4" w:space="0" w:color="000000"/>
              <w:left w:val="single" w:sz="2" w:space="0" w:color="000000"/>
              <w:bottom w:val="single" w:sz="4" w:space="0" w:color="000000"/>
              <w:right w:val="nil"/>
            </w:tcBorders>
            <w:hideMark/>
          </w:tcPr>
          <w:p w:rsidR="00156889" w:rsidRPr="0023265D" w:rsidRDefault="00156889" w:rsidP="004714E5">
            <w:pPr>
              <w:spacing w:after="0" w:line="240" w:lineRule="auto"/>
              <w:ind w:left="85"/>
              <w:rPr>
                <w:rFonts w:eastAsia="Calibri" w:cs="Arial"/>
                <w:sz w:val="20"/>
                <w:szCs w:val="20"/>
              </w:rPr>
            </w:pPr>
            <w:r w:rsidRPr="0023265D">
              <w:rPr>
                <w:rFonts w:eastAsia="Times New Roman" w:cs="Arial"/>
                <w:sz w:val="20"/>
                <w:szCs w:val="20"/>
              </w:rPr>
              <w:t>maxOccurs:</w:t>
            </w:r>
          </w:p>
        </w:tc>
        <w:tc>
          <w:tcPr>
            <w:tcW w:w="5431" w:type="dxa"/>
            <w:tcBorders>
              <w:top w:val="single" w:sz="4" w:space="0" w:color="000000"/>
              <w:left w:val="nil"/>
              <w:bottom w:val="single" w:sz="4" w:space="0" w:color="000000"/>
              <w:right w:val="single" w:sz="2" w:space="0" w:color="000000"/>
            </w:tcBorders>
            <w:hideMark/>
          </w:tcPr>
          <w:p w:rsidR="00156889" w:rsidRPr="0023265D" w:rsidRDefault="00A424C0" w:rsidP="004714E5">
            <w:pPr>
              <w:tabs>
                <w:tab w:val="center" w:pos="2545"/>
              </w:tabs>
              <w:spacing w:after="0" w:line="240" w:lineRule="auto"/>
              <w:rPr>
                <w:rFonts w:eastAsia="Calibri" w:cs="Arial"/>
                <w:sz w:val="20"/>
                <w:szCs w:val="20"/>
              </w:rPr>
            </w:pPr>
            <w:r>
              <w:rPr>
                <w:rFonts w:eastAsia="Courier New" w:cs="Arial"/>
                <w:sz w:val="20"/>
                <w:szCs w:val="20"/>
              </w:rPr>
              <w:t>Unbounded</w:t>
            </w:r>
          </w:p>
        </w:tc>
      </w:tr>
      <w:tr w:rsidR="00156889" w:rsidRPr="0023265D" w:rsidTr="002056FB">
        <w:trPr>
          <w:trHeight w:val="65"/>
        </w:trPr>
        <w:tc>
          <w:tcPr>
            <w:tcW w:w="1227" w:type="dxa"/>
            <w:tcBorders>
              <w:top w:val="single" w:sz="4" w:space="0" w:color="auto"/>
              <w:left w:val="single" w:sz="4" w:space="0" w:color="auto"/>
              <w:bottom w:val="single" w:sz="4" w:space="0" w:color="auto"/>
              <w:right w:val="single" w:sz="4" w:space="0" w:color="auto"/>
            </w:tcBorders>
            <w:hideMark/>
          </w:tcPr>
          <w:p w:rsidR="00156889" w:rsidRPr="0023265D" w:rsidRDefault="00156889" w:rsidP="004714E5">
            <w:pPr>
              <w:spacing w:after="0" w:line="240" w:lineRule="auto"/>
              <w:ind w:left="0"/>
              <w:rPr>
                <w:rFonts w:eastAsia="Calibri" w:cs="Arial"/>
                <w:b/>
                <w:sz w:val="20"/>
                <w:szCs w:val="20"/>
              </w:rPr>
            </w:pPr>
            <w:r w:rsidRPr="0023265D">
              <w:rPr>
                <w:rFonts w:cs="Arial"/>
                <w:b/>
                <w:sz w:val="20"/>
                <w:szCs w:val="20"/>
              </w:rPr>
              <w:t>Quality checks</w:t>
            </w:r>
          </w:p>
        </w:tc>
        <w:tc>
          <w:tcPr>
            <w:tcW w:w="8413" w:type="dxa"/>
            <w:gridSpan w:val="2"/>
            <w:tcBorders>
              <w:top w:val="single" w:sz="4" w:space="0" w:color="000000"/>
              <w:left w:val="single" w:sz="4" w:space="0" w:color="auto"/>
              <w:bottom w:val="single" w:sz="4" w:space="0" w:color="000000"/>
              <w:right w:val="single" w:sz="2" w:space="0" w:color="000000"/>
            </w:tcBorders>
          </w:tcPr>
          <w:p w:rsidR="00156889" w:rsidRPr="0023265D" w:rsidRDefault="00156889" w:rsidP="004714E5">
            <w:pPr>
              <w:tabs>
                <w:tab w:val="center" w:pos="2545"/>
              </w:tabs>
              <w:spacing w:after="0" w:line="240" w:lineRule="auto"/>
              <w:ind w:left="0"/>
              <w:rPr>
                <w:rFonts w:eastAsia="Calibri" w:cs="Arial"/>
                <w:sz w:val="20"/>
                <w:szCs w:val="20"/>
              </w:rPr>
            </w:pPr>
          </w:p>
        </w:tc>
      </w:tr>
    </w:tbl>
    <w:p w:rsidR="00156889" w:rsidRDefault="00156889" w:rsidP="00156889">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227"/>
        <w:gridCol w:w="2851"/>
        <w:gridCol w:w="6268"/>
        <w:tblGridChange w:id="4494">
          <w:tblGrid>
            <w:gridCol w:w="12"/>
            <w:gridCol w:w="1215"/>
            <w:gridCol w:w="12"/>
            <w:gridCol w:w="2839"/>
            <w:gridCol w:w="5743"/>
            <w:gridCol w:w="525"/>
          </w:tblGrid>
        </w:tblGridChange>
      </w:tblGrid>
      <w:tr w:rsidR="00156889" w:rsidRPr="0023265D" w:rsidTr="004714E5">
        <w:trPr>
          <w:trHeight w:val="784"/>
        </w:trPr>
        <w:tc>
          <w:tcPr>
            <w:tcW w:w="1391" w:type="dxa"/>
            <w:tcBorders>
              <w:top w:val="single" w:sz="4" w:space="0" w:color="000000"/>
              <w:left w:val="single" w:sz="2" w:space="0" w:color="000000"/>
              <w:bottom w:val="single" w:sz="4" w:space="0" w:color="000000"/>
              <w:right w:val="single" w:sz="2" w:space="0" w:color="000000"/>
            </w:tcBorders>
            <w:hideMark/>
          </w:tcPr>
          <w:p w:rsidR="00156889" w:rsidRPr="0023265D" w:rsidRDefault="00156889" w:rsidP="004714E5">
            <w:pPr>
              <w:pStyle w:val="BodyText2"/>
            </w:pPr>
            <w:r w:rsidRPr="0023265D">
              <w:t>Class</w:t>
            </w:r>
          </w:p>
          <w:p w:rsidR="00156889" w:rsidRPr="0023265D" w:rsidRDefault="00156889" w:rsidP="004714E5">
            <w:pPr>
              <w:pStyle w:val="BodyText2"/>
              <w:rPr>
                <w:rFonts w:eastAsia="Calibri"/>
              </w:rPr>
            </w:pPr>
            <w:r w:rsidRPr="0023265D">
              <w:t>Schema element</w:t>
            </w:r>
          </w:p>
        </w:tc>
        <w:tc>
          <w:tcPr>
            <w:tcW w:w="8210" w:type="dxa"/>
            <w:gridSpan w:val="2"/>
            <w:tcBorders>
              <w:top w:val="single" w:sz="4" w:space="0" w:color="000000"/>
              <w:left w:val="single" w:sz="2" w:space="0" w:color="000000"/>
              <w:bottom w:val="single" w:sz="4" w:space="0" w:color="000000"/>
              <w:right w:val="single" w:sz="2" w:space="0" w:color="000000"/>
            </w:tcBorders>
          </w:tcPr>
          <w:p w:rsidR="00156889" w:rsidRPr="0023265D" w:rsidRDefault="00156889" w:rsidP="004714E5">
            <w:pPr>
              <w:pStyle w:val="BodyText2"/>
            </w:pPr>
            <w:r w:rsidRPr="0023265D">
              <w:t>FHRM</w:t>
            </w:r>
          </w:p>
          <w:p w:rsidR="002F0D32" w:rsidRDefault="00156889" w:rsidP="004714E5">
            <w:pPr>
              <w:pStyle w:val="BodyText2"/>
            </w:pPr>
            <w:r w:rsidRPr="0023265D">
              <w:t>FHRM/Summary</w:t>
            </w:r>
            <w:r w:rsidR="002F0D32">
              <w:t>3</w:t>
            </w:r>
            <w:r w:rsidRPr="0023265D">
              <w:t>/Summary3_</w:t>
            </w:r>
            <w:r>
              <w:t>2</w:t>
            </w:r>
            <w:r w:rsidR="002F0D32">
              <w:t>Article6.5</w:t>
            </w:r>
            <w:del w:id="4495" w:author="Author">
              <w:r w:rsidR="002F0D32">
                <w:delText>((</w:delText>
              </w:r>
              <w:r w:rsidR="002F0D32" w:rsidDel="00CA5471">
                <w:delText>(</w:delText>
              </w:r>
            </w:del>
            <w:ins w:id="4496" w:author="Author">
              <w:r w:rsidR="00CA5471">
                <w:t>_</w:t>
              </w:r>
            </w:ins>
            <w:r w:rsidR="002F0D32">
              <w:t>b</w:t>
            </w:r>
            <w:del w:id="4497" w:author="Author">
              <w:r w:rsidR="002F0D32">
                <w:delText>))</w:delText>
              </w:r>
              <w:r w:rsidR="002F0D32" w:rsidDel="00CA5471">
                <w:delText>)</w:delText>
              </w:r>
            </w:del>
            <w:ins w:id="4498" w:author="Author">
              <w:r w:rsidR="00CA5471">
                <w:t>_</w:t>
              </w:r>
            </w:ins>
            <w:commentRangeStart w:id="4499"/>
            <w:r>
              <w:t>MethodEconomicActivityAffected</w:t>
            </w:r>
            <w:commentRangeEnd w:id="4499"/>
            <w:r w:rsidR="00D56A33">
              <w:rPr>
                <w:rStyle w:val="CommentReference"/>
                <w:rFonts w:ascii="Calibri" w:eastAsia="Calibri" w:hAnsi="Calibri" w:cs="Calibri"/>
                <w:b w:val="0"/>
                <w:color w:val="000000"/>
              </w:rPr>
              <w:commentReference w:id="4499"/>
            </w:r>
          </w:p>
          <w:p w:rsidR="00156889" w:rsidRPr="0023265D" w:rsidRDefault="00156889" w:rsidP="004714E5">
            <w:pPr>
              <w:pStyle w:val="BodyText2"/>
            </w:pPr>
            <w:r w:rsidRPr="0023265D">
              <w:t>Reference</w:t>
            </w:r>
          </w:p>
        </w:tc>
      </w:tr>
      <w:tr w:rsidR="00156889" w:rsidRPr="0023265D" w:rsidTr="00B13117">
        <w:tblPrEx>
          <w:tblW w:w="9601" w:type="dxa"/>
          <w:tblInd w:w="144" w:type="dxa"/>
          <w:tblCellMar>
            <w:top w:w="68" w:type="dxa"/>
            <w:right w:w="115" w:type="dxa"/>
          </w:tblCellMar>
          <w:tblPrExChange w:id="4500" w:author="Author">
            <w:tblPrEx>
              <w:tblW w:w="9601" w:type="dxa"/>
              <w:tblInd w:w="144" w:type="dxa"/>
              <w:tblCellMar>
                <w:top w:w="68" w:type="dxa"/>
                <w:right w:w="115" w:type="dxa"/>
              </w:tblCellMar>
            </w:tblPrEx>
          </w:tblPrExChange>
        </w:tblPrEx>
        <w:trPr>
          <w:trHeight w:val="282"/>
          <w:trPrChange w:id="4501" w:author="Author">
            <w:trPr>
              <w:gridBefore w:val="1"/>
              <w:gridAfter w:val="0"/>
              <w:trHeight w:val="282"/>
            </w:trPr>
          </w:trPrChange>
        </w:trPr>
        <w:tc>
          <w:tcPr>
            <w:tcW w:w="1391" w:type="dxa"/>
            <w:tcBorders>
              <w:top w:val="single" w:sz="4" w:space="0" w:color="000000"/>
              <w:left w:val="single" w:sz="2" w:space="0" w:color="000000"/>
              <w:bottom w:val="single" w:sz="4" w:space="0" w:color="auto"/>
              <w:right w:val="single" w:sz="2" w:space="0" w:color="000000"/>
            </w:tcBorders>
            <w:hideMark/>
            <w:tcPrChange w:id="4502" w:author="Author">
              <w:tcPr>
                <w:tcW w:w="1391" w:type="dxa"/>
                <w:gridSpan w:val="2"/>
                <w:tcBorders>
                  <w:top w:val="single" w:sz="4" w:space="0" w:color="000000"/>
                  <w:left w:val="single" w:sz="2" w:space="0" w:color="000000"/>
                  <w:bottom w:val="single" w:sz="4" w:space="0" w:color="auto"/>
                  <w:right w:val="single" w:sz="2" w:space="0" w:color="000000"/>
                </w:tcBorders>
                <w:hideMark/>
              </w:tcPr>
            </w:tcPrChange>
          </w:tcPr>
          <w:p w:rsidR="00156889" w:rsidRPr="0023265D" w:rsidRDefault="00156889" w:rsidP="004714E5">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8210" w:type="dxa"/>
            <w:gridSpan w:val="2"/>
            <w:tcBorders>
              <w:top w:val="single" w:sz="4" w:space="0" w:color="000000"/>
              <w:left w:val="single" w:sz="2" w:space="0" w:color="000000"/>
              <w:bottom w:val="single" w:sz="4" w:space="0" w:color="000000"/>
              <w:right w:val="single" w:sz="2" w:space="0" w:color="000000"/>
            </w:tcBorders>
            <w:hideMark/>
            <w:tcPrChange w:id="4503" w:author="Author">
              <w:tcPr>
                <w:tcW w:w="8210" w:type="dxa"/>
                <w:gridSpan w:val="2"/>
                <w:tcBorders>
                  <w:top w:val="single" w:sz="4" w:space="0" w:color="000000"/>
                  <w:left w:val="single" w:sz="2" w:space="0" w:color="000000"/>
                  <w:bottom w:val="single" w:sz="4" w:space="0" w:color="000000"/>
                  <w:right w:val="single" w:sz="2" w:space="0" w:color="000000"/>
                </w:tcBorders>
                <w:hideMark/>
              </w:tcPr>
            </w:tcPrChange>
          </w:tcPr>
          <w:p w:rsidR="00156889" w:rsidRPr="0023265D" w:rsidRDefault="00156889" w:rsidP="002056FB">
            <w:pPr>
              <w:spacing w:after="0" w:line="240" w:lineRule="auto"/>
              <w:ind w:left="0"/>
              <w:rPr>
                <w:rFonts w:eastAsia="Calibri" w:cs="Arial"/>
                <w:i/>
                <w:iCs/>
                <w:color w:val="4F81BD" w:themeColor="accent1"/>
                <w:sz w:val="20"/>
                <w:szCs w:val="20"/>
                <w:lang w:val="en-GB"/>
              </w:rPr>
            </w:pPr>
            <w:r w:rsidRPr="0023265D">
              <w:rPr>
                <w:rFonts w:eastAsia="Courier New" w:cs="Arial"/>
                <w:sz w:val="20"/>
                <w:szCs w:val="20"/>
              </w:rPr>
              <w:t>Required. P</w:t>
            </w:r>
            <w:r w:rsidRPr="0023265D">
              <w:rPr>
                <w:rFonts w:eastAsia="Calibri" w:cs="Arial"/>
                <w:sz w:val="20"/>
              </w:rPr>
              <w:t xml:space="preserve">rovide document(s) or link(s) to methods (including criteria) used to determine for each flood scenario the type of economic activity affected (art 6.5.b). </w:t>
            </w:r>
          </w:p>
        </w:tc>
      </w:tr>
      <w:tr w:rsidR="00156889" w:rsidRPr="0023265D" w:rsidTr="00B13117">
        <w:tblPrEx>
          <w:tblW w:w="9601" w:type="dxa"/>
          <w:tblInd w:w="144" w:type="dxa"/>
          <w:tblCellMar>
            <w:top w:w="68" w:type="dxa"/>
            <w:right w:w="115" w:type="dxa"/>
          </w:tblCellMar>
          <w:tblPrExChange w:id="4504" w:author="Author">
            <w:tblPrEx>
              <w:tblW w:w="9601" w:type="dxa"/>
              <w:tblInd w:w="144" w:type="dxa"/>
              <w:tblCellMar>
                <w:top w:w="68" w:type="dxa"/>
                <w:right w:w="115" w:type="dxa"/>
              </w:tblCellMar>
            </w:tblPrEx>
          </w:tblPrExChange>
        </w:tblPrEx>
        <w:trPr>
          <w:trHeight w:val="500"/>
          <w:trPrChange w:id="4505" w:author="Author">
            <w:trPr>
              <w:gridBefore w:val="1"/>
              <w:gridAfter w:val="0"/>
              <w:trHeight w:val="500"/>
            </w:trPr>
          </w:trPrChange>
        </w:trPr>
        <w:tc>
          <w:tcPr>
            <w:tcW w:w="1391" w:type="dxa"/>
            <w:tcBorders>
              <w:top w:val="single" w:sz="4" w:space="0" w:color="auto"/>
              <w:left w:val="single" w:sz="4" w:space="0" w:color="auto"/>
              <w:bottom w:val="single" w:sz="4" w:space="0" w:color="auto"/>
              <w:right w:val="single" w:sz="4" w:space="0" w:color="auto"/>
            </w:tcBorders>
            <w:hideMark/>
            <w:tcPrChange w:id="4506" w:author="Author">
              <w:tcPr>
                <w:tcW w:w="1391" w:type="dxa"/>
                <w:gridSpan w:val="2"/>
                <w:tcBorders>
                  <w:top w:val="single" w:sz="4" w:space="0" w:color="auto"/>
                  <w:left w:val="single" w:sz="4" w:space="0" w:color="auto"/>
                  <w:bottom w:val="single" w:sz="4" w:space="0" w:color="auto"/>
                  <w:right w:val="single" w:sz="4" w:space="0" w:color="auto"/>
                </w:tcBorders>
                <w:hideMark/>
              </w:tcPr>
            </w:tcPrChange>
          </w:tcPr>
          <w:p w:rsidR="00156889" w:rsidRPr="0023265D" w:rsidRDefault="00156889" w:rsidP="004714E5">
            <w:pPr>
              <w:spacing w:after="0" w:line="240" w:lineRule="auto"/>
              <w:ind w:left="45"/>
              <w:rPr>
                <w:rFonts w:eastAsia="Calibri" w:cs="Arial"/>
                <w:b/>
                <w:sz w:val="20"/>
                <w:szCs w:val="20"/>
              </w:rPr>
            </w:pPr>
            <w:r w:rsidRPr="0023265D">
              <w:rPr>
                <w:rFonts w:eastAsia="Times New Roman" w:cs="Arial"/>
                <w:b/>
                <w:sz w:val="20"/>
                <w:szCs w:val="20"/>
              </w:rPr>
              <w:t>Field type</w:t>
            </w:r>
          </w:p>
        </w:tc>
        <w:tc>
          <w:tcPr>
            <w:tcW w:w="8210" w:type="dxa"/>
            <w:gridSpan w:val="2"/>
            <w:tcBorders>
              <w:top w:val="single" w:sz="4" w:space="0" w:color="000000"/>
              <w:left w:val="single" w:sz="4" w:space="0" w:color="auto"/>
              <w:bottom w:val="nil"/>
              <w:right w:val="single" w:sz="2" w:space="0" w:color="000000"/>
            </w:tcBorders>
            <w:hideMark/>
            <w:tcPrChange w:id="4507" w:author="Author">
              <w:tcPr>
                <w:tcW w:w="8210" w:type="dxa"/>
                <w:gridSpan w:val="2"/>
                <w:tcBorders>
                  <w:top w:val="single" w:sz="4" w:space="0" w:color="000000"/>
                  <w:left w:val="single" w:sz="4" w:space="0" w:color="auto"/>
                  <w:bottom w:val="nil"/>
                  <w:right w:val="single" w:sz="2" w:space="0" w:color="000000"/>
                </w:tcBorders>
                <w:hideMark/>
              </w:tcPr>
            </w:tcPrChange>
          </w:tcPr>
          <w:p w:rsidR="00156889" w:rsidRPr="0023265D" w:rsidRDefault="00156889" w:rsidP="004714E5">
            <w:pPr>
              <w:spacing w:after="0" w:line="240" w:lineRule="auto"/>
              <w:ind w:left="45"/>
              <w:rPr>
                <w:rFonts w:eastAsia="Calibri" w:cs="Arial"/>
                <w:sz w:val="20"/>
                <w:szCs w:val="20"/>
              </w:rPr>
            </w:pPr>
            <w:r w:rsidRPr="0023265D">
              <w:rPr>
                <w:rFonts w:eastAsia="Times New Roman" w:cs="Arial"/>
                <w:sz w:val="20"/>
                <w:szCs w:val="20"/>
              </w:rPr>
              <w:t>ReferenceType</w:t>
            </w:r>
          </w:p>
        </w:tc>
      </w:tr>
      <w:tr w:rsidR="00CE28E2" w:rsidRPr="0023265D" w:rsidTr="00B13117">
        <w:trPr>
          <w:trHeight w:val="322"/>
        </w:trPr>
        <w:tc>
          <w:tcPr>
            <w:tcW w:w="1391" w:type="dxa"/>
            <w:vMerge w:val="restart"/>
            <w:tcBorders>
              <w:top w:val="single" w:sz="4" w:space="0" w:color="auto"/>
              <w:left w:val="single" w:sz="2" w:space="0" w:color="000000"/>
              <w:bottom w:val="single" w:sz="4" w:space="0" w:color="auto"/>
              <w:right w:val="single" w:sz="2" w:space="0" w:color="000000"/>
            </w:tcBorders>
            <w:hideMark/>
          </w:tcPr>
          <w:p w:rsidR="00156889" w:rsidRPr="0023265D" w:rsidRDefault="00156889" w:rsidP="004714E5">
            <w:pPr>
              <w:spacing w:after="0" w:line="240" w:lineRule="auto"/>
              <w:ind w:left="0"/>
              <w:rPr>
                <w:rFonts w:eastAsia="Calibri" w:cs="Arial"/>
                <w:b/>
                <w:sz w:val="20"/>
                <w:szCs w:val="20"/>
              </w:rPr>
            </w:pPr>
            <w:r w:rsidRPr="0023265D">
              <w:rPr>
                <w:rFonts w:cs="Arial"/>
                <w:b/>
                <w:sz w:val="20"/>
                <w:szCs w:val="20"/>
              </w:rPr>
              <w:t>Properties</w:t>
            </w:r>
          </w:p>
        </w:tc>
        <w:tc>
          <w:tcPr>
            <w:tcW w:w="2322" w:type="dxa"/>
            <w:tcBorders>
              <w:top w:val="single" w:sz="4" w:space="0" w:color="000000"/>
              <w:left w:val="single" w:sz="2" w:space="0" w:color="000000"/>
              <w:bottom w:val="single" w:sz="4" w:space="0" w:color="000000"/>
              <w:right w:val="nil"/>
            </w:tcBorders>
            <w:hideMark/>
          </w:tcPr>
          <w:p w:rsidR="00156889" w:rsidRPr="0023265D" w:rsidRDefault="00156889" w:rsidP="004714E5">
            <w:pPr>
              <w:spacing w:after="0" w:line="240" w:lineRule="auto"/>
              <w:ind w:left="85"/>
              <w:rPr>
                <w:rFonts w:eastAsia="Calibri" w:cs="Arial"/>
                <w:sz w:val="20"/>
                <w:szCs w:val="20"/>
              </w:rPr>
            </w:pPr>
            <w:r w:rsidRPr="0023265D">
              <w:rPr>
                <w:rFonts w:eastAsia="Times New Roman" w:cs="Arial"/>
                <w:sz w:val="20"/>
                <w:szCs w:val="20"/>
              </w:rPr>
              <w:t>minOccurs:</w:t>
            </w:r>
          </w:p>
        </w:tc>
        <w:tc>
          <w:tcPr>
            <w:tcW w:w="5888" w:type="dxa"/>
            <w:tcBorders>
              <w:top w:val="single" w:sz="4" w:space="0" w:color="000000"/>
              <w:left w:val="nil"/>
              <w:bottom w:val="single" w:sz="4" w:space="0" w:color="000000"/>
              <w:right w:val="single" w:sz="2" w:space="0" w:color="000000"/>
            </w:tcBorders>
            <w:hideMark/>
          </w:tcPr>
          <w:p w:rsidR="00156889" w:rsidRPr="0023265D" w:rsidRDefault="00156889" w:rsidP="004714E5">
            <w:pPr>
              <w:spacing w:after="0" w:line="240" w:lineRule="auto"/>
              <w:rPr>
                <w:rFonts w:eastAsia="Calibri" w:cs="Arial"/>
                <w:sz w:val="20"/>
                <w:szCs w:val="20"/>
              </w:rPr>
            </w:pPr>
            <w:r w:rsidRPr="0023265D">
              <w:rPr>
                <w:rFonts w:eastAsia="Courier New" w:cs="Arial"/>
                <w:sz w:val="20"/>
                <w:szCs w:val="20"/>
              </w:rPr>
              <w:t>1</w:t>
            </w:r>
          </w:p>
        </w:tc>
      </w:tr>
      <w:tr w:rsidR="00CE28E2" w:rsidRPr="0023265D" w:rsidTr="00B13117">
        <w:trPr>
          <w:trHeight w:val="322"/>
        </w:trPr>
        <w:tc>
          <w:tcPr>
            <w:tcW w:w="1391" w:type="dxa"/>
            <w:vMerge/>
            <w:tcBorders>
              <w:top w:val="single" w:sz="4" w:space="0" w:color="auto"/>
              <w:left w:val="single" w:sz="2" w:space="0" w:color="000000"/>
              <w:bottom w:val="single" w:sz="4" w:space="0" w:color="auto"/>
              <w:right w:val="single" w:sz="2" w:space="0" w:color="000000"/>
            </w:tcBorders>
            <w:vAlign w:val="center"/>
            <w:hideMark/>
          </w:tcPr>
          <w:p w:rsidR="00156889" w:rsidRPr="0023265D" w:rsidRDefault="00156889" w:rsidP="004714E5">
            <w:pPr>
              <w:spacing w:after="0" w:line="240" w:lineRule="auto"/>
              <w:rPr>
                <w:rFonts w:eastAsia="Calibri" w:cs="Arial"/>
                <w:b/>
                <w:sz w:val="20"/>
                <w:szCs w:val="20"/>
              </w:rPr>
            </w:pPr>
          </w:p>
        </w:tc>
        <w:tc>
          <w:tcPr>
            <w:tcW w:w="2322" w:type="dxa"/>
            <w:tcBorders>
              <w:top w:val="single" w:sz="4" w:space="0" w:color="000000"/>
              <w:left w:val="single" w:sz="2" w:space="0" w:color="000000"/>
              <w:bottom w:val="single" w:sz="4" w:space="0" w:color="000000"/>
              <w:right w:val="nil"/>
            </w:tcBorders>
            <w:hideMark/>
          </w:tcPr>
          <w:p w:rsidR="00156889" w:rsidRPr="0023265D" w:rsidRDefault="00156889" w:rsidP="004714E5">
            <w:pPr>
              <w:spacing w:after="0" w:line="240" w:lineRule="auto"/>
              <w:ind w:left="85"/>
              <w:rPr>
                <w:rFonts w:eastAsia="Calibri" w:cs="Arial"/>
                <w:sz w:val="20"/>
                <w:szCs w:val="20"/>
              </w:rPr>
            </w:pPr>
            <w:r w:rsidRPr="0023265D">
              <w:rPr>
                <w:rFonts w:eastAsia="Times New Roman" w:cs="Arial"/>
                <w:sz w:val="20"/>
                <w:szCs w:val="20"/>
              </w:rPr>
              <w:t>maxOccurs:</w:t>
            </w:r>
          </w:p>
        </w:tc>
        <w:tc>
          <w:tcPr>
            <w:tcW w:w="5888" w:type="dxa"/>
            <w:tcBorders>
              <w:top w:val="single" w:sz="4" w:space="0" w:color="000000"/>
              <w:left w:val="nil"/>
              <w:bottom w:val="single" w:sz="4" w:space="0" w:color="000000"/>
              <w:right w:val="single" w:sz="2" w:space="0" w:color="000000"/>
            </w:tcBorders>
            <w:hideMark/>
          </w:tcPr>
          <w:p w:rsidR="00156889" w:rsidRPr="0023265D" w:rsidRDefault="002F0D32" w:rsidP="004714E5">
            <w:pPr>
              <w:tabs>
                <w:tab w:val="center" w:pos="2545"/>
              </w:tabs>
              <w:spacing w:after="0" w:line="240" w:lineRule="auto"/>
              <w:rPr>
                <w:rFonts w:eastAsia="Calibri" w:cs="Arial"/>
                <w:sz w:val="20"/>
                <w:szCs w:val="20"/>
              </w:rPr>
            </w:pPr>
            <w:r>
              <w:rPr>
                <w:rFonts w:eastAsia="Courier New" w:cs="Arial"/>
                <w:sz w:val="20"/>
                <w:szCs w:val="20"/>
              </w:rPr>
              <w:t>Unbounded</w:t>
            </w:r>
          </w:p>
        </w:tc>
      </w:tr>
      <w:tr w:rsidR="00156889" w:rsidRPr="0023265D" w:rsidTr="00B13117">
        <w:tblPrEx>
          <w:tblW w:w="9601" w:type="dxa"/>
          <w:tblInd w:w="144" w:type="dxa"/>
          <w:tblCellMar>
            <w:top w:w="68" w:type="dxa"/>
            <w:right w:w="115" w:type="dxa"/>
          </w:tblCellMar>
          <w:tblPrExChange w:id="4508" w:author="Author">
            <w:tblPrEx>
              <w:tblW w:w="9601" w:type="dxa"/>
              <w:tblInd w:w="144" w:type="dxa"/>
              <w:tblCellMar>
                <w:top w:w="68" w:type="dxa"/>
                <w:right w:w="115" w:type="dxa"/>
              </w:tblCellMar>
            </w:tblPrEx>
          </w:tblPrExChange>
        </w:tblPrEx>
        <w:trPr>
          <w:trHeight w:val="65"/>
          <w:trPrChange w:id="4509" w:author="Author">
            <w:trPr>
              <w:gridBefore w:val="1"/>
              <w:gridAfter w:val="0"/>
              <w:trHeight w:val="65"/>
            </w:trPr>
          </w:trPrChange>
        </w:trPr>
        <w:tc>
          <w:tcPr>
            <w:tcW w:w="1391" w:type="dxa"/>
            <w:tcBorders>
              <w:top w:val="single" w:sz="4" w:space="0" w:color="auto"/>
              <w:left w:val="single" w:sz="4" w:space="0" w:color="auto"/>
              <w:bottom w:val="single" w:sz="4" w:space="0" w:color="auto"/>
              <w:right w:val="single" w:sz="4" w:space="0" w:color="auto"/>
            </w:tcBorders>
            <w:hideMark/>
            <w:tcPrChange w:id="4510" w:author="Author">
              <w:tcPr>
                <w:tcW w:w="1391" w:type="dxa"/>
                <w:gridSpan w:val="2"/>
                <w:tcBorders>
                  <w:top w:val="single" w:sz="4" w:space="0" w:color="auto"/>
                  <w:left w:val="single" w:sz="4" w:space="0" w:color="auto"/>
                  <w:bottom w:val="single" w:sz="4" w:space="0" w:color="auto"/>
                  <w:right w:val="single" w:sz="4" w:space="0" w:color="auto"/>
                </w:tcBorders>
                <w:hideMark/>
              </w:tcPr>
            </w:tcPrChange>
          </w:tcPr>
          <w:p w:rsidR="00156889" w:rsidRPr="0023265D" w:rsidRDefault="00156889" w:rsidP="004714E5">
            <w:pPr>
              <w:spacing w:after="0" w:line="240" w:lineRule="auto"/>
              <w:ind w:left="0"/>
              <w:rPr>
                <w:rFonts w:eastAsia="Calibri" w:cs="Arial"/>
                <w:b/>
                <w:sz w:val="20"/>
                <w:szCs w:val="20"/>
              </w:rPr>
            </w:pPr>
            <w:r w:rsidRPr="0023265D">
              <w:rPr>
                <w:rFonts w:cs="Arial"/>
                <w:b/>
                <w:sz w:val="20"/>
                <w:szCs w:val="20"/>
              </w:rPr>
              <w:t>Quality checks</w:t>
            </w:r>
          </w:p>
        </w:tc>
        <w:tc>
          <w:tcPr>
            <w:tcW w:w="8210" w:type="dxa"/>
            <w:gridSpan w:val="2"/>
            <w:tcBorders>
              <w:top w:val="single" w:sz="4" w:space="0" w:color="000000"/>
              <w:left w:val="single" w:sz="4" w:space="0" w:color="auto"/>
              <w:bottom w:val="single" w:sz="4" w:space="0" w:color="000000"/>
              <w:right w:val="single" w:sz="2" w:space="0" w:color="000000"/>
            </w:tcBorders>
            <w:tcPrChange w:id="4511" w:author="Author">
              <w:tcPr>
                <w:tcW w:w="8210" w:type="dxa"/>
                <w:gridSpan w:val="2"/>
                <w:tcBorders>
                  <w:top w:val="single" w:sz="4" w:space="0" w:color="000000"/>
                  <w:left w:val="single" w:sz="4" w:space="0" w:color="auto"/>
                  <w:bottom w:val="single" w:sz="4" w:space="0" w:color="000000"/>
                  <w:right w:val="single" w:sz="2" w:space="0" w:color="000000"/>
                </w:tcBorders>
              </w:tcPr>
            </w:tcPrChange>
          </w:tcPr>
          <w:p w:rsidR="00156889" w:rsidRPr="0023265D" w:rsidRDefault="00156889" w:rsidP="004714E5">
            <w:pPr>
              <w:tabs>
                <w:tab w:val="center" w:pos="2545"/>
              </w:tabs>
              <w:spacing w:after="0" w:line="240" w:lineRule="auto"/>
              <w:ind w:left="0"/>
              <w:rPr>
                <w:rFonts w:eastAsia="Calibri" w:cs="Arial"/>
                <w:sz w:val="20"/>
                <w:szCs w:val="20"/>
              </w:rPr>
            </w:pPr>
          </w:p>
        </w:tc>
      </w:tr>
    </w:tbl>
    <w:p w:rsidR="00156889" w:rsidRDefault="00156889" w:rsidP="00156889">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227"/>
        <w:gridCol w:w="2624"/>
        <w:gridCol w:w="5768"/>
      </w:tblGrid>
      <w:tr w:rsidR="00156889" w:rsidRPr="0023265D" w:rsidTr="004714E5">
        <w:trPr>
          <w:trHeight w:val="784"/>
        </w:trPr>
        <w:tc>
          <w:tcPr>
            <w:tcW w:w="1391" w:type="dxa"/>
            <w:tcBorders>
              <w:top w:val="single" w:sz="4" w:space="0" w:color="000000"/>
              <w:left w:val="single" w:sz="2" w:space="0" w:color="000000"/>
              <w:bottom w:val="single" w:sz="4" w:space="0" w:color="000000"/>
              <w:right w:val="single" w:sz="2" w:space="0" w:color="000000"/>
            </w:tcBorders>
            <w:hideMark/>
          </w:tcPr>
          <w:p w:rsidR="00156889" w:rsidRPr="0023265D" w:rsidRDefault="00156889" w:rsidP="004714E5">
            <w:pPr>
              <w:pStyle w:val="BodyText2"/>
            </w:pPr>
            <w:r w:rsidRPr="0023265D">
              <w:lastRenderedPageBreak/>
              <w:t>Class</w:t>
            </w:r>
          </w:p>
          <w:p w:rsidR="00156889" w:rsidRPr="0023265D" w:rsidRDefault="00156889" w:rsidP="004714E5">
            <w:pPr>
              <w:pStyle w:val="BodyText2"/>
              <w:rPr>
                <w:rFonts w:eastAsia="Calibri"/>
              </w:rPr>
            </w:pPr>
            <w:r w:rsidRPr="0023265D">
              <w:t>Schema element</w:t>
            </w:r>
          </w:p>
        </w:tc>
        <w:tc>
          <w:tcPr>
            <w:tcW w:w="8210" w:type="dxa"/>
            <w:gridSpan w:val="2"/>
            <w:tcBorders>
              <w:top w:val="single" w:sz="4" w:space="0" w:color="000000"/>
              <w:left w:val="single" w:sz="2" w:space="0" w:color="000000"/>
              <w:bottom w:val="single" w:sz="4" w:space="0" w:color="000000"/>
              <w:right w:val="single" w:sz="2" w:space="0" w:color="000000"/>
            </w:tcBorders>
          </w:tcPr>
          <w:p w:rsidR="00156889" w:rsidRPr="0023265D" w:rsidRDefault="00156889" w:rsidP="004714E5">
            <w:pPr>
              <w:pStyle w:val="BodyText2"/>
            </w:pPr>
            <w:r w:rsidRPr="0023265D">
              <w:t>FHRM</w:t>
            </w:r>
          </w:p>
          <w:p w:rsidR="002F0D32" w:rsidRDefault="00156889" w:rsidP="004714E5">
            <w:pPr>
              <w:pStyle w:val="BodyText2"/>
              <w:rPr>
                <w:del w:id="4512" w:author="Author"/>
              </w:rPr>
            </w:pPr>
            <w:r w:rsidRPr="0023265D">
              <w:t>FHRM/Summary</w:t>
            </w:r>
            <w:r w:rsidR="002F0D32">
              <w:t>3</w:t>
            </w:r>
            <w:r w:rsidRPr="0023265D">
              <w:t>/Summary3_3</w:t>
            </w:r>
            <w:r w:rsidR="002F0D32">
              <w:t>Article6.5</w:t>
            </w:r>
            <w:del w:id="4513" w:author="Author">
              <w:r w:rsidR="002F0D32">
                <w:delText>((</w:delText>
              </w:r>
            </w:del>
            <w:ins w:id="4514" w:author="Author">
              <w:r w:rsidR="00CA5471">
                <w:t>_</w:t>
              </w:r>
              <w:r w:rsidR="002F0D32">
                <w:t>(</w:t>
              </w:r>
            </w:ins>
            <w:r w:rsidR="002F0D32">
              <w:t>c</w:t>
            </w:r>
            <w:del w:id="4515" w:author="Author">
              <w:r w:rsidR="002F0D32">
                <w:delText>))</w:delText>
              </w:r>
              <w:r w:rsidR="002F0D32" w:rsidDel="00CA5471">
                <w:delText>)</w:delText>
              </w:r>
            </w:del>
            <w:ins w:id="4516" w:author="Author">
              <w:r w:rsidR="00CA5471">
                <w:t>_</w:t>
              </w:r>
            </w:ins>
            <w:r w:rsidRPr="0023265D">
              <w:t>MethodLocationIEDInstallation</w:t>
            </w:r>
          </w:p>
          <w:p w:rsidR="00156889" w:rsidRPr="0023265D" w:rsidRDefault="00156889" w:rsidP="004714E5">
            <w:pPr>
              <w:pStyle w:val="BodyText2"/>
            </w:pPr>
            <w:commentRangeStart w:id="4517"/>
            <w:r w:rsidRPr="0023265D">
              <w:t>Reference</w:t>
            </w:r>
            <w:commentRangeEnd w:id="4517"/>
            <w:r w:rsidR="00335839">
              <w:rPr>
                <w:rStyle w:val="CommentReference"/>
                <w:rFonts w:ascii="Calibri" w:eastAsia="Calibri" w:hAnsi="Calibri" w:cs="Calibri"/>
                <w:b w:val="0"/>
                <w:color w:val="000000"/>
              </w:rPr>
              <w:commentReference w:id="4517"/>
            </w:r>
          </w:p>
        </w:tc>
      </w:tr>
      <w:tr w:rsidR="00156889" w:rsidRPr="0023265D" w:rsidTr="004714E5">
        <w:trPr>
          <w:trHeight w:val="282"/>
        </w:trPr>
        <w:tc>
          <w:tcPr>
            <w:tcW w:w="1391" w:type="dxa"/>
            <w:tcBorders>
              <w:top w:val="single" w:sz="4" w:space="0" w:color="000000"/>
              <w:left w:val="single" w:sz="2" w:space="0" w:color="000000"/>
              <w:bottom w:val="single" w:sz="4" w:space="0" w:color="auto"/>
              <w:right w:val="single" w:sz="2" w:space="0" w:color="000000"/>
            </w:tcBorders>
            <w:hideMark/>
          </w:tcPr>
          <w:p w:rsidR="00156889" w:rsidRPr="0023265D" w:rsidRDefault="00156889" w:rsidP="004714E5">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8210" w:type="dxa"/>
            <w:gridSpan w:val="2"/>
            <w:tcBorders>
              <w:top w:val="single" w:sz="4" w:space="0" w:color="000000"/>
              <w:left w:val="single" w:sz="2" w:space="0" w:color="000000"/>
              <w:bottom w:val="single" w:sz="4" w:space="0" w:color="000000"/>
              <w:right w:val="single" w:sz="2" w:space="0" w:color="000000"/>
            </w:tcBorders>
            <w:hideMark/>
          </w:tcPr>
          <w:p w:rsidR="00156889" w:rsidRPr="0023265D" w:rsidRDefault="00156889" w:rsidP="004714E5">
            <w:pPr>
              <w:spacing w:after="0" w:line="240" w:lineRule="auto"/>
              <w:ind w:left="0"/>
              <w:rPr>
                <w:rFonts w:eastAsia="Calibri" w:cs="Arial"/>
                <w:sz w:val="20"/>
              </w:rPr>
            </w:pPr>
            <w:r w:rsidRPr="0023265D">
              <w:rPr>
                <w:rFonts w:eastAsia="Courier New" w:cs="Arial"/>
                <w:sz w:val="20"/>
                <w:szCs w:val="20"/>
              </w:rPr>
              <w:t>Required. P</w:t>
            </w:r>
            <w:r w:rsidRPr="0023265D">
              <w:rPr>
                <w:rFonts w:eastAsia="Calibri" w:cs="Arial"/>
                <w:sz w:val="20"/>
              </w:rPr>
              <w:t xml:space="preserve">rovide document(s) or link(s) to methods (including criteria) used to determine for each flood scenario the location of the IED installation (art 6.5.c). </w:t>
            </w:r>
          </w:p>
          <w:p w:rsidR="00156889" w:rsidRPr="0023265D" w:rsidRDefault="00156889" w:rsidP="002056FB">
            <w:pPr>
              <w:pStyle w:val="ListParagraph"/>
              <w:spacing w:after="0" w:line="240" w:lineRule="auto"/>
              <w:ind w:left="720"/>
              <w:rPr>
                <w:rFonts w:eastAsia="Calibri" w:cs="Arial"/>
                <w:sz w:val="20"/>
                <w:szCs w:val="20"/>
                <w:lang w:val="en-GB"/>
              </w:rPr>
            </w:pPr>
          </w:p>
        </w:tc>
      </w:tr>
      <w:tr w:rsidR="00156889" w:rsidRPr="0023265D" w:rsidTr="004714E5">
        <w:trPr>
          <w:trHeight w:val="500"/>
        </w:trPr>
        <w:tc>
          <w:tcPr>
            <w:tcW w:w="1391" w:type="dxa"/>
            <w:tcBorders>
              <w:top w:val="single" w:sz="4" w:space="0" w:color="auto"/>
              <w:left w:val="single" w:sz="4" w:space="0" w:color="auto"/>
              <w:bottom w:val="single" w:sz="4" w:space="0" w:color="auto"/>
              <w:right w:val="single" w:sz="4" w:space="0" w:color="auto"/>
            </w:tcBorders>
            <w:hideMark/>
          </w:tcPr>
          <w:p w:rsidR="00156889" w:rsidRPr="0023265D" w:rsidRDefault="00156889" w:rsidP="004714E5">
            <w:pPr>
              <w:spacing w:after="0" w:line="240" w:lineRule="auto"/>
              <w:ind w:left="45"/>
              <w:rPr>
                <w:rFonts w:eastAsia="Calibri" w:cs="Arial"/>
                <w:b/>
                <w:sz w:val="20"/>
                <w:szCs w:val="20"/>
              </w:rPr>
            </w:pPr>
            <w:r w:rsidRPr="0023265D">
              <w:rPr>
                <w:rFonts w:eastAsia="Times New Roman" w:cs="Arial"/>
                <w:b/>
                <w:sz w:val="20"/>
                <w:szCs w:val="20"/>
              </w:rPr>
              <w:t>Field type</w:t>
            </w:r>
          </w:p>
        </w:tc>
        <w:tc>
          <w:tcPr>
            <w:tcW w:w="8210" w:type="dxa"/>
            <w:gridSpan w:val="2"/>
            <w:tcBorders>
              <w:top w:val="single" w:sz="4" w:space="0" w:color="000000"/>
              <w:left w:val="single" w:sz="4" w:space="0" w:color="auto"/>
              <w:bottom w:val="nil"/>
              <w:right w:val="single" w:sz="2" w:space="0" w:color="000000"/>
            </w:tcBorders>
            <w:hideMark/>
          </w:tcPr>
          <w:p w:rsidR="00156889" w:rsidRPr="0023265D" w:rsidRDefault="00156889" w:rsidP="004714E5">
            <w:pPr>
              <w:spacing w:after="0" w:line="240" w:lineRule="auto"/>
              <w:ind w:left="45"/>
              <w:rPr>
                <w:rFonts w:eastAsia="Calibri" w:cs="Arial"/>
                <w:sz w:val="20"/>
                <w:szCs w:val="20"/>
              </w:rPr>
            </w:pPr>
            <w:r w:rsidRPr="0023265D">
              <w:rPr>
                <w:rFonts w:eastAsia="Times New Roman" w:cs="Arial"/>
                <w:sz w:val="20"/>
                <w:szCs w:val="20"/>
              </w:rPr>
              <w:t>ReferenceType</w:t>
            </w:r>
          </w:p>
        </w:tc>
      </w:tr>
      <w:tr w:rsidR="00156889" w:rsidRPr="0023265D" w:rsidTr="004714E5">
        <w:trPr>
          <w:trHeight w:val="322"/>
        </w:trPr>
        <w:tc>
          <w:tcPr>
            <w:tcW w:w="1391" w:type="dxa"/>
            <w:vMerge w:val="restart"/>
            <w:tcBorders>
              <w:top w:val="single" w:sz="4" w:space="0" w:color="auto"/>
              <w:left w:val="single" w:sz="2" w:space="0" w:color="000000"/>
              <w:bottom w:val="single" w:sz="4" w:space="0" w:color="auto"/>
              <w:right w:val="single" w:sz="2" w:space="0" w:color="000000"/>
            </w:tcBorders>
            <w:hideMark/>
          </w:tcPr>
          <w:p w:rsidR="00156889" w:rsidRPr="0023265D" w:rsidRDefault="00156889" w:rsidP="004714E5">
            <w:pPr>
              <w:spacing w:after="0" w:line="240" w:lineRule="auto"/>
              <w:ind w:left="0"/>
              <w:rPr>
                <w:rFonts w:eastAsia="Calibri" w:cs="Arial"/>
                <w:b/>
                <w:sz w:val="20"/>
                <w:szCs w:val="20"/>
              </w:rPr>
            </w:pPr>
            <w:r w:rsidRPr="0023265D">
              <w:rPr>
                <w:rFonts w:cs="Arial"/>
                <w:b/>
                <w:sz w:val="20"/>
                <w:szCs w:val="20"/>
              </w:rPr>
              <w:t>Properties</w:t>
            </w:r>
          </w:p>
        </w:tc>
        <w:tc>
          <w:tcPr>
            <w:tcW w:w="2322" w:type="dxa"/>
            <w:tcBorders>
              <w:top w:val="single" w:sz="4" w:space="0" w:color="000000"/>
              <w:left w:val="single" w:sz="2" w:space="0" w:color="000000"/>
              <w:bottom w:val="single" w:sz="4" w:space="0" w:color="000000"/>
              <w:right w:val="nil"/>
            </w:tcBorders>
            <w:hideMark/>
          </w:tcPr>
          <w:p w:rsidR="00156889" w:rsidRPr="0023265D" w:rsidRDefault="00156889" w:rsidP="004714E5">
            <w:pPr>
              <w:spacing w:after="0" w:line="240" w:lineRule="auto"/>
              <w:ind w:left="85"/>
              <w:rPr>
                <w:rFonts w:eastAsia="Calibri" w:cs="Arial"/>
                <w:sz w:val="20"/>
                <w:szCs w:val="20"/>
              </w:rPr>
            </w:pPr>
            <w:r w:rsidRPr="0023265D">
              <w:rPr>
                <w:rFonts w:eastAsia="Times New Roman" w:cs="Arial"/>
                <w:sz w:val="20"/>
                <w:szCs w:val="20"/>
              </w:rPr>
              <w:t>minOccurs:</w:t>
            </w:r>
          </w:p>
        </w:tc>
        <w:tc>
          <w:tcPr>
            <w:tcW w:w="5888" w:type="dxa"/>
            <w:tcBorders>
              <w:top w:val="single" w:sz="4" w:space="0" w:color="000000"/>
              <w:left w:val="nil"/>
              <w:bottom w:val="single" w:sz="4" w:space="0" w:color="000000"/>
              <w:right w:val="single" w:sz="2" w:space="0" w:color="000000"/>
            </w:tcBorders>
            <w:hideMark/>
          </w:tcPr>
          <w:p w:rsidR="00156889" w:rsidRPr="0023265D" w:rsidRDefault="00156889" w:rsidP="004714E5">
            <w:pPr>
              <w:spacing w:after="0" w:line="240" w:lineRule="auto"/>
              <w:rPr>
                <w:rFonts w:eastAsia="Calibri" w:cs="Arial"/>
                <w:sz w:val="20"/>
                <w:szCs w:val="20"/>
              </w:rPr>
            </w:pPr>
            <w:r w:rsidRPr="0023265D">
              <w:rPr>
                <w:rFonts w:eastAsia="Courier New" w:cs="Arial"/>
                <w:sz w:val="20"/>
                <w:szCs w:val="20"/>
              </w:rPr>
              <w:t>1</w:t>
            </w:r>
          </w:p>
        </w:tc>
      </w:tr>
      <w:tr w:rsidR="00156889" w:rsidRPr="0023265D" w:rsidTr="004714E5">
        <w:trPr>
          <w:trHeight w:val="322"/>
        </w:trPr>
        <w:tc>
          <w:tcPr>
            <w:tcW w:w="1391" w:type="dxa"/>
            <w:vMerge/>
            <w:tcBorders>
              <w:top w:val="single" w:sz="4" w:space="0" w:color="auto"/>
              <w:left w:val="single" w:sz="2" w:space="0" w:color="000000"/>
              <w:bottom w:val="single" w:sz="4" w:space="0" w:color="auto"/>
              <w:right w:val="single" w:sz="2" w:space="0" w:color="000000"/>
            </w:tcBorders>
            <w:vAlign w:val="center"/>
            <w:hideMark/>
          </w:tcPr>
          <w:p w:rsidR="00156889" w:rsidRPr="0023265D" w:rsidRDefault="00156889" w:rsidP="004714E5">
            <w:pPr>
              <w:spacing w:after="0" w:line="240" w:lineRule="auto"/>
              <w:rPr>
                <w:rFonts w:eastAsia="Calibri" w:cs="Arial"/>
                <w:b/>
                <w:sz w:val="20"/>
                <w:szCs w:val="20"/>
              </w:rPr>
            </w:pPr>
          </w:p>
        </w:tc>
        <w:tc>
          <w:tcPr>
            <w:tcW w:w="2322" w:type="dxa"/>
            <w:tcBorders>
              <w:top w:val="single" w:sz="4" w:space="0" w:color="000000"/>
              <w:left w:val="single" w:sz="2" w:space="0" w:color="000000"/>
              <w:bottom w:val="single" w:sz="4" w:space="0" w:color="000000"/>
              <w:right w:val="nil"/>
            </w:tcBorders>
            <w:hideMark/>
          </w:tcPr>
          <w:p w:rsidR="00156889" w:rsidRPr="0023265D" w:rsidRDefault="00156889" w:rsidP="004714E5">
            <w:pPr>
              <w:spacing w:after="0" w:line="240" w:lineRule="auto"/>
              <w:ind w:left="85"/>
              <w:rPr>
                <w:rFonts w:eastAsia="Calibri" w:cs="Arial"/>
                <w:sz w:val="20"/>
                <w:szCs w:val="20"/>
              </w:rPr>
            </w:pPr>
            <w:r w:rsidRPr="0023265D">
              <w:rPr>
                <w:rFonts w:eastAsia="Times New Roman" w:cs="Arial"/>
                <w:sz w:val="20"/>
                <w:szCs w:val="20"/>
              </w:rPr>
              <w:t>maxOccurs:</w:t>
            </w:r>
          </w:p>
        </w:tc>
        <w:tc>
          <w:tcPr>
            <w:tcW w:w="5888" w:type="dxa"/>
            <w:tcBorders>
              <w:top w:val="single" w:sz="4" w:space="0" w:color="000000"/>
              <w:left w:val="nil"/>
              <w:bottom w:val="single" w:sz="4" w:space="0" w:color="000000"/>
              <w:right w:val="single" w:sz="2" w:space="0" w:color="000000"/>
            </w:tcBorders>
            <w:hideMark/>
          </w:tcPr>
          <w:p w:rsidR="00156889" w:rsidRPr="0023265D" w:rsidRDefault="002F0D32" w:rsidP="004714E5">
            <w:pPr>
              <w:tabs>
                <w:tab w:val="center" w:pos="2545"/>
              </w:tabs>
              <w:spacing w:after="0" w:line="240" w:lineRule="auto"/>
              <w:rPr>
                <w:rFonts w:eastAsia="Calibri" w:cs="Arial"/>
                <w:sz w:val="20"/>
                <w:szCs w:val="20"/>
              </w:rPr>
            </w:pPr>
            <w:r>
              <w:rPr>
                <w:rFonts w:eastAsia="Courier New" w:cs="Arial"/>
                <w:sz w:val="20"/>
                <w:szCs w:val="20"/>
              </w:rPr>
              <w:t>Unbounded</w:t>
            </w:r>
          </w:p>
        </w:tc>
      </w:tr>
      <w:tr w:rsidR="00156889" w:rsidRPr="0023265D" w:rsidTr="004714E5">
        <w:trPr>
          <w:trHeight w:val="65"/>
        </w:trPr>
        <w:tc>
          <w:tcPr>
            <w:tcW w:w="1391" w:type="dxa"/>
            <w:tcBorders>
              <w:top w:val="single" w:sz="4" w:space="0" w:color="auto"/>
              <w:left w:val="single" w:sz="4" w:space="0" w:color="auto"/>
              <w:bottom w:val="single" w:sz="4" w:space="0" w:color="auto"/>
              <w:right w:val="single" w:sz="4" w:space="0" w:color="auto"/>
            </w:tcBorders>
            <w:hideMark/>
          </w:tcPr>
          <w:p w:rsidR="00156889" w:rsidRPr="0023265D" w:rsidRDefault="00156889" w:rsidP="004714E5">
            <w:pPr>
              <w:spacing w:after="0" w:line="240" w:lineRule="auto"/>
              <w:ind w:left="0"/>
              <w:rPr>
                <w:rFonts w:eastAsia="Calibri" w:cs="Arial"/>
                <w:b/>
                <w:sz w:val="20"/>
                <w:szCs w:val="20"/>
              </w:rPr>
            </w:pPr>
            <w:r w:rsidRPr="0023265D">
              <w:rPr>
                <w:rFonts w:cs="Arial"/>
                <w:b/>
                <w:sz w:val="20"/>
                <w:szCs w:val="20"/>
              </w:rPr>
              <w:t>Quality checks</w:t>
            </w:r>
          </w:p>
        </w:tc>
        <w:tc>
          <w:tcPr>
            <w:tcW w:w="8210" w:type="dxa"/>
            <w:gridSpan w:val="2"/>
            <w:tcBorders>
              <w:top w:val="single" w:sz="4" w:space="0" w:color="000000"/>
              <w:left w:val="single" w:sz="4" w:space="0" w:color="auto"/>
              <w:bottom w:val="single" w:sz="4" w:space="0" w:color="000000"/>
              <w:right w:val="single" w:sz="2" w:space="0" w:color="000000"/>
            </w:tcBorders>
          </w:tcPr>
          <w:p w:rsidR="00156889" w:rsidRPr="0023265D" w:rsidRDefault="00156889" w:rsidP="004714E5">
            <w:pPr>
              <w:tabs>
                <w:tab w:val="center" w:pos="2545"/>
              </w:tabs>
              <w:spacing w:after="0" w:line="240" w:lineRule="auto"/>
              <w:ind w:left="0"/>
              <w:rPr>
                <w:rFonts w:eastAsia="Calibri" w:cs="Arial"/>
                <w:sz w:val="20"/>
                <w:szCs w:val="20"/>
              </w:rPr>
            </w:pPr>
          </w:p>
        </w:tc>
      </w:tr>
    </w:tbl>
    <w:p w:rsidR="00156889" w:rsidRDefault="00156889" w:rsidP="00156889">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391"/>
        <w:gridCol w:w="2322"/>
        <w:gridCol w:w="5888"/>
      </w:tblGrid>
      <w:tr w:rsidR="00156889" w:rsidRPr="0023265D" w:rsidTr="004714E5">
        <w:trPr>
          <w:trHeight w:val="784"/>
        </w:trPr>
        <w:tc>
          <w:tcPr>
            <w:tcW w:w="1391" w:type="dxa"/>
            <w:tcBorders>
              <w:top w:val="single" w:sz="4" w:space="0" w:color="000000"/>
              <w:left w:val="single" w:sz="2" w:space="0" w:color="000000"/>
              <w:bottom w:val="single" w:sz="4" w:space="0" w:color="000000"/>
              <w:right w:val="single" w:sz="2" w:space="0" w:color="000000"/>
            </w:tcBorders>
            <w:hideMark/>
          </w:tcPr>
          <w:p w:rsidR="00156889" w:rsidRPr="0023265D" w:rsidRDefault="00156889" w:rsidP="004714E5">
            <w:pPr>
              <w:pStyle w:val="BodyText2"/>
            </w:pPr>
            <w:r w:rsidRPr="0023265D">
              <w:t>Class</w:t>
            </w:r>
          </w:p>
          <w:p w:rsidR="00156889" w:rsidRPr="0023265D" w:rsidRDefault="00156889" w:rsidP="004714E5">
            <w:pPr>
              <w:pStyle w:val="BodyText2"/>
              <w:rPr>
                <w:rFonts w:eastAsia="Calibri"/>
              </w:rPr>
            </w:pPr>
            <w:r w:rsidRPr="0023265D">
              <w:t>Schema element</w:t>
            </w:r>
          </w:p>
        </w:tc>
        <w:tc>
          <w:tcPr>
            <w:tcW w:w="8210" w:type="dxa"/>
            <w:gridSpan w:val="2"/>
            <w:tcBorders>
              <w:top w:val="single" w:sz="4" w:space="0" w:color="000000"/>
              <w:left w:val="single" w:sz="2" w:space="0" w:color="000000"/>
              <w:bottom w:val="single" w:sz="4" w:space="0" w:color="000000"/>
              <w:right w:val="single" w:sz="2" w:space="0" w:color="000000"/>
            </w:tcBorders>
          </w:tcPr>
          <w:p w:rsidR="00156889" w:rsidRPr="0023265D" w:rsidRDefault="00156889" w:rsidP="004714E5">
            <w:pPr>
              <w:pStyle w:val="BodyText2"/>
            </w:pPr>
            <w:r w:rsidRPr="0023265D">
              <w:t>FHRM</w:t>
            </w:r>
          </w:p>
          <w:p w:rsidR="002F0D32" w:rsidRDefault="00156889" w:rsidP="004714E5">
            <w:pPr>
              <w:pStyle w:val="BodyText2"/>
              <w:rPr>
                <w:del w:id="4518" w:author="Author"/>
              </w:rPr>
            </w:pPr>
            <w:r w:rsidRPr="0023265D">
              <w:t>FHRM/Summary</w:t>
            </w:r>
            <w:r w:rsidR="002F0D32">
              <w:t>3</w:t>
            </w:r>
            <w:r w:rsidRPr="0023265D">
              <w:t>/</w:t>
            </w:r>
            <w:commentRangeStart w:id="4519"/>
            <w:r w:rsidRPr="0023265D">
              <w:t>Summary3_4</w:t>
            </w:r>
            <w:r w:rsidR="002F0D32">
              <w:t>Article6.5</w:t>
            </w:r>
            <w:del w:id="4520" w:author="Author">
              <w:r w:rsidR="002F0D32">
                <w:delText>((</w:delText>
              </w:r>
              <w:r w:rsidR="002F0D32" w:rsidDel="00CA5471">
                <w:delText>(</w:delText>
              </w:r>
            </w:del>
            <w:ins w:id="4521" w:author="Author">
              <w:r w:rsidR="00CA5471">
                <w:t>_</w:t>
              </w:r>
            </w:ins>
            <w:r w:rsidR="002F0D32">
              <w:t>c</w:t>
            </w:r>
            <w:del w:id="4522" w:author="Author">
              <w:r w:rsidR="002F0D32">
                <w:delText>))</w:delText>
              </w:r>
            </w:del>
            <w:ins w:id="4523" w:author="Author">
              <w:r w:rsidR="00CA5471">
                <w:t>_</w:t>
              </w:r>
            </w:ins>
            <w:del w:id="4524" w:author="Author">
              <w:r w:rsidR="002F0D32" w:rsidDel="00CA5471">
                <w:delText>)</w:delText>
              </w:r>
            </w:del>
            <w:r w:rsidRPr="0023265D">
              <w:t>MethodWFDProtectedAreas</w:t>
            </w:r>
          </w:p>
          <w:p w:rsidR="00156889" w:rsidRPr="0023265D" w:rsidRDefault="00156889" w:rsidP="004714E5">
            <w:pPr>
              <w:pStyle w:val="BodyText2"/>
            </w:pPr>
            <w:r w:rsidRPr="0023265D">
              <w:t>Reference</w:t>
            </w:r>
            <w:commentRangeEnd w:id="4519"/>
            <w:r w:rsidR="00335839">
              <w:rPr>
                <w:rStyle w:val="CommentReference"/>
                <w:rFonts w:ascii="Calibri" w:eastAsia="Calibri" w:hAnsi="Calibri" w:cs="Calibri"/>
                <w:b w:val="0"/>
                <w:color w:val="000000"/>
              </w:rPr>
              <w:commentReference w:id="4519"/>
            </w:r>
          </w:p>
        </w:tc>
      </w:tr>
      <w:tr w:rsidR="00156889" w:rsidRPr="0023265D" w:rsidTr="004714E5">
        <w:trPr>
          <w:trHeight w:val="282"/>
        </w:trPr>
        <w:tc>
          <w:tcPr>
            <w:tcW w:w="1391" w:type="dxa"/>
            <w:tcBorders>
              <w:top w:val="single" w:sz="4" w:space="0" w:color="000000"/>
              <w:left w:val="single" w:sz="2" w:space="0" w:color="000000"/>
              <w:bottom w:val="single" w:sz="4" w:space="0" w:color="auto"/>
              <w:right w:val="single" w:sz="2" w:space="0" w:color="000000"/>
            </w:tcBorders>
            <w:hideMark/>
          </w:tcPr>
          <w:p w:rsidR="00156889" w:rsidRPr="0023265D" w:rsidRDefault="00156889" w:rsidP="004714E5">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8210" w:type="dxa"/>
            <w:gridSpan w:val="2"/>
            <w:tcBorders>
              <w:top w:val="single" w:sz="4" w:space="0" w:color="000000"/>
              <w:left w:val="single" w:sz="2" w:space="0" w:color="000000"/>
              <w:bottom w:val="single" w:sz="4" w:space="0" w:color="000000"/>
              <w:right w:val="single" w:sz="2" w:space="0" w:color="000000"/>
            </w:tcBorders>
            <w:hideMark/>
          </w:tcPr>
          <w:p w:rsidR="00156889" w:rsidRPr="0023265D" w:rsidRDefault="006D2CB5" w:rsidP="002056FB">
            <w:pPr>
              <w:spacing w:after="0" w:line="240" w:lineRule="auto"/>
              <w:ind w:left="0"/>
              <w:rPr>
                <w:rFonts w:eastAsia="Calibri" w:cs="Arial"/>
                <w:i/>
                <w:iCs/>
                <w:color w:val="4F81BD" w:themeColor="accent1"/>
                <w:sz w:val="20"/>
                <w:szCs w:val="20"/>
                <w:lang w:val="en-GB"/>
              </w:rPr>
            </w:pPr>
            <w:r w:rsidRPr="0023265D">
              <w:rPr>
                <w:rFonts w:eastAsia="Courier New" w:cs="Arial"/>
                <w:sz w:val="20"/>
                <w:szCs w:val="20"/>
              </w:rPr>
              <w:t>Required. P</w:t>
            </w:r>
            <w:r w:rsidRPr="0023265D">
              <w:rPr>
                <w:rFonts w:eastAsia="Calibri" w:cs="Arial"/>
                <w:sz w:val="20"/>
              </w:rPr>
              <w:t xml:space="preserve">rovide document(s) or link(s) to methods (including criteria) used to determine for each flood scenario the </w:t>
            </w:r>
            <w:r>
              <w:rPr>
                <w:rFonts w:eastAsia="Calibri" w:cs="Arial"/>
                <w:sz w:val="20"/>
              </w:rPr>
              <w:t>potential adverse consequences</w:t>
            </w:r>
            <w:r w:rsidRPr="0023265D">
              <w:rPr>
                <w:rFonts w:eastAsia="Calibri" w:cs="Arial"/>
                <w:sz w:val="20"/>
              </w:rPr>
              <w:t xml:space="preserve"> on WFD Protected Areas (art 6.5.c).</w:t>
            </w:r>
          </w:p>
        </w:tc>
      </w:tr>
      <w:tr w:rsidR="00156889" w:rsidRPr="0023265D" w:rsidTr="004714E5">
        <w:trPr>
          <w:trHeight w:val="500"/>
        </w:trPr>
        <w:tc>
          <w:tcPr>
            <w:tcW w:w="1391" w:type="dxa"/>
            <w:tcBorders>
              <w:top w:val="single" w:sz="4" w:space="0" w:color="auto"/>
              <w:left w:val="single" w:sz="4" w:space="0" w:color="auto"/>
              <w:bottom w:val="single" w:sz="4" w:space="0" w:color="auto"/>
              <w:right w:val="single" w:sz="4" w:space="0" w:color="auto"/>
            </w:tcBorders>
            <w:hideMark/>
          </w:tcPr>
          <w:p w:rsidR="00156889" w:rsidRPr="0023265D" w:rsidRDefault="00156889" w:rsidP="004714E5">
            <w:pPr>
              <w:spacing w:after="0" w:line="240" w:lineRule="auto"/>
              <w:ind w:left="45"/>
              <w:rPr>
                <w:rFonts w:eastAsia="Calibri" w:cs="Arial"/>
                <w:b/>
                <w:sz w:val="20"/>
                <w:szCs w:val="20"/>
              </w:rPr>
            </w:pPr>
            <w:r w:rsidRPr="0023265D">
              <w:rPr>
                <w:rFonts w:eastAsia="Times New Roman" w:cs="Arial"/>
                <w:b/>
                <w:sz w:val="20"/>
                <w:szCs w:val="20"/>
              </w:rPr>
              <w:t>Field type</w:t>
            </w:r>
          </w:p>
        </w:tc>
        <w:tc>
          <w:tcPr>
            <w:tcW w:w="8210" w:type="dxa"/>
            <w:gridSpan w:val="2"/>
            <w:tcBorders>
              <w:top w:val="single" w:sz="4" w:space="0" w:color="000000"/>
              <w:left w:val="single" w:sz="4" w:space="0" w:color="auto"/>
              <w:bottom w:val="nil"/>
              <w:right w:val="single" w:sz="2" w:space="0" w:color="000000"/>
            </w:tcBorders>
            <w:hideMark/>
          </w:tcPr>
          <w:p w:rsidR="00156889" w:rsidRPr="0023265D" w:rsidRDefault="00156889" w:rsidP="004714E5">
            <w:pPr>
              <w:spacing w:after="0" w:line="240" w:lineRule="auto"/>
              <w:ind w:left="45"/>
              <w:rPr>
                <w:rFonts w:eastAsia="Calibri" w:cs="Arial"/>
                <w:sz w:val="20"/>
                <w:szCs w:val="20"/>
              </w:rPr>
            </w:pPr>
            <w:r w:rsidRPr="0023265D">
              <w:rPr>
                <w:rFonts w:eastAsia="Times New Roman" w:cs="Arial"/>
                <w:sz w:val="20"/>
                <w:szCs w:val="20"/>
              </w:rPr>
              <w:t>ReferenceType</w:t>
            </w:r>
          </w:p>
        </w:tc>
      </w:tr>
      <w:tr w:rsidR="00156889" w:rsidRPr="0023265D" w:rsidTr="004714E5">
        <w:trPr>
          <w:trHeight w:val="322"/>
        </w:trPr>
        <w:tc>
          <w:tcPr>
            <w:tcW w:w="1391" w:type="dxa"/>
            <w:vMerge w:val="restart"/>
            <w:tcBorders>
              <w:top w:val="single" w:sz="4" w:space="0" w:color="auto"/>
              <w:left w:val="single" w:sz="2" w:space="0" w:color="000000"/>
              <w:bottom w:val="single" w:sz="4" w:space="0" w:color="auto"/>
              <w:right w:val="single" w:sz="2" w:space="0" w:color="000000"/>
            </w:tcBorders>
            <w:hideMark/>
          </w:tcPr>
          <w:p w:rsidR="00156889" w:rsidRPr="0023265D" w:rsidRDefault="00156889" w:rsidP="004714E5">
            <w:pPr>
              <w:spacing w:after="0" w:line="240" w:lineRule="auto"/>
              <w:ind w:left="0"/>
              <w:rPr>
                <w:rFonts w:eastAsia="Calibri" w:cs="Arial"/>
                <w:b/>
                <w:sz w:val="20"/>
                <w:szCs w:val="20"/>
              </w:rPr>
            </w:pPr>
            <w:r w:rsidRPr="0023265D">
              <w:rPr>
                <w:rFonts w:cs="Arial"/>
                <w:b/>
                <w:sz w:val="20"/>
                <w:szCs w:val="20"/>
              </w:rPr>
              <w:t>Properties</w:t>
            </w:r>
          </w:p>
        </w:tc>
        <w:tc>
          <w:tcPr>
            <w:tcW w:w="2322" w:type="dxa"/>
            <w:tcBorders>
              <w:top w:val="single" w:sz="4" w:space="0" w:color="000000"/>
              <w:left w:val="single" w:sz="2" w:space="0" w:color="000000"/>
              <w:bottom w:val="single" w:sz="4" w:space="0" w:color="000000"/>
              <w:right w:val="nil"/>
            </w:tcBorders>
            <w:hideMark/>
          </w:tcPr>
          <w:p w:rsidR="00156889" w:rsidRPr="0023265D" w:rsidRDefault="00156889" w:rsidP="004714E5">
            <w:pPr>
              <w:spacing w:after="0" w:line="240" w:lineRule="auto"/>
              <w:ind w:left="85"/>
              <w:rPr>
                <w:rFonts w:eastAsia="Calibri" w:cs="Arial"/>
                <w:sz w:val="20"/>
                <w:szCs w:val="20"/>
              </w:rPr>
            </w:pPr>
            <w:r w:rsidRPr="0023265D">
              <w:rPr>
                <w:rFonts w:eastAsia="Times New Roman" w:cs="Arial"/>
                <w:sz w:val="20"/>
                <w:szCs w:val="20"/>
              </w:rPr>
              <w:t>minOccurs:</w:t>
            </w:r>
          </w:p>
        </w:tc>
        <w:tc>
          <w:tcPr>
            <w:tcW w:w="5888" w:type="dxa"/>
            <w:tcBorders>
              <w:top w:val="single" w:sz="4" w:space="0" w:color="000000"/>
              <w:left w:val="nil"/>
              <w:bottom w:val="single" w:sz="4" w:space="0" w:color="000000"/>
              <w:right w:val="single" w:sz="2" w:space="0" w:color="000000"/>
            </w:tcBorders>
            <w:hideMark/>
          </w:tcPr>
          <w:p w:rsidR="00156889" w:rsidRPr="0023265D" w:rsidRDefault="00156889" w:rsidP="004714E5">
            <w:pPr>
              <w:spacing w:after="0" w:line="240" w:lineRule="auto"/>
              <w:rPr>
                <w:rFonts w:eastAsia="Calibri" w:cs="Arial"/>
                <w:sz w:val="20"/>
                <w:szCs w:val="20"/>
              </w:rPr>
            </w:pPr>
            <w:r w:rsidRPr="0023265D">
              <w:rPr>
                <w:rFonts w:eastAsia="Courier New" w:cs="Arial"/>
                <w:sz w:val="20"/>
                <w:szCs w:val="20"/>
              </w:rPr>
              <w:t>1</w:t>
            </w:r>
          </w:p>
        </w:tc>
      </w:tr>
      <w:tr w:rsidR="00156889" w:rsidRPr="0023265D" w:rsidTr="004714E5">
        <w:trPr>
          <w:trHeight w:val="322"/>
        </w:trPr>
        <w:tc>
          <w:tcPr>
            <w:tcW w:w="1391" w:type="dxa"/>
            <w:vMerge/>
            <w:tcBorders>
              <w:top w:val="single" w:sz="4" w:space="0" w:color="auto"/>
              <w:left w:val="single" w:sz="2" w:space="0" w:color="000000"/>
              <w:bottom w:val="single" w:sz="4" w:space="0" w:color="auto"/>
              <w:right w:val="single" w:sz="2" w:space="0" w:color="000000"/>
            </w:tcBorders>
            <w:vAlign w:val="center"/>
            <w:hideMark/>
          </w:tcPr>
          <w:p w:rsidR="00156889" w:rsidRPr="0023265D" w:rsidRDefault="00156889" w:rsidP="004714E5">
            <w:pPr>
              <w:spacing w:after="0" w:line="240" w:lineRule="auto"/>
              <w:rPr>
                <w:rFonts w:eastAsia="Calibri" w:cs="Arial"/>
                <w:b/>
                <w:sz w:val="20"/>
                <w:szCs w:val="20"/>
              </w:rPr>
            </w:pPr>
          </w:p>
        </w:tc>
        <w:tc>
          <w:tcPr>
            <w:tcW w:w="2322" w:type="dxa"/>
            <w:tcBorders>
              <w:top w:val="single" w:sz="4" w:space="0" w:color="000000"/>
              <w:left w:val="single" w:sz="2" w:space="0" w:color="000000"/>
              <w:bottom w:val="single" w:sz="4" w:space="0" w:color="000000"/>
              <w:right w:val="nil"/>
            </w:tcBorders>
            <w:hideMark/>
          </w:tcPr>
          <w:p w:rsidR="00156889" w:rsidRPr="0023265D" w:rsidRDefault="00156889" w:rsidP="004714E5">
            <w:pPr>
              <w:spacing w:after="0" w:line="240" w:lineRule="auto"/>
              <w:ind w:left="85"/>
              <w:rPr>
                <w:rFonts w:eastAsia="Calibri" w:cs="Arial"/>
                <w:sz w:val="20"/>
                <w:szCs w:val="20"/>
              </w:rPr>
            </w:pPr>
            <w:r w:rsidRPr="0023265D">
              <w:rPr>
                <w:rFonts w:eastAsia="Times New Roman" w:cs="Arial"/>
                <w:sz w:val="20"/>
                <w:szCs w:val="20"/>
              </w:rPr>
              <w:t>maxOccurs:</w:t>
            </w:r>
          </w:p>
        </w:tc>
        <w:tc>
          <w:tcPr>
            <w:tcW w:w="5888" w:type="dxa"/>
            <w:tcBorders>
              <w:top w:val="single" w:sz="4" w:space="0" w:color="000000"/>
              <w:left w:val="nil"/>
              <w:bottom w:val="single" w:sz="4" w:space="0" w:color="000000"/>
              <w:right w:val="single" w:sz="2" w:space="0" w:color="000000"/>
            </w:tcBorders>
            <w:hideMark/>
          </w:tcPr>
          <w:p w:rsidR="00156889" w:rsidRPr="0023265D" w:rsidRDefault="002F0D32" w:rsidP="004714E5">
            <w:pPr>
              <w:tabs>
                <w:tab w:val="center" w:pos="2545"/>
              </w:tabs>
              <w:spacing w:after="0" w:line="240" w:lineRule="auto"/>
              <w:rPr>
                <w:rFonts w:eastAsia="Calibri" w:cs="Arial"/>
                <w:sz w:val="20"/>
                <w:szCs w:val="20"/>
              </w:rPr>
            </w:pPr>
            <w:r>
              <w:rPr>
                <w:rFonts w:eastAsia="Courier New" w:cs="Arial"/>
                <w:sz w:val="20"/>
                <w:szCs w:val="20"/>
              </w:rPr>
              <w:t>Unbounded</w:t>
            </w:r>
          </w:p>
        </w:tc>
      </w:tr>
      <w:tr w:rsidR="00156889" w:rsidRPr="0023265D" w:rsidTr="004714E5">
        <w:trPr>
          <w:trHeight w:val="65"/>
        </w:trPr>
        <w:tc>
          <w:tcPr>
            <w:tcW w:w="1391" w:type="dxa"/>
            <w:tcBorders>
              <w:top w:val="single" w:sz="4" w:space="0" w:color="auto"/>
              <w:left w:val="single" w:sz="4" w:space="0" w:color="auto"/>
              <w:bottom w:val="single" w:sz="4" w:space="0" w:color="auto"/>
              <w:right w:val="single" w:sz="4" w:space="0" w:color="auto"/>
            </w:tcBorders>
            <w:hideMark/>
          </w:tcPr>
          <w:p w:rsidR="00156889" w:rsidRPr="0023265D" w:rsidRDefault="00156889" w:rsidP="004714E5">
            <w:pPr>
              <w:spacing w:after="0" w:line="240" w:lineRule="auto"/>
              <w:ind w:left="0"/>
              <w:rPr>
                <w:rFonts w:eastAsia="Calibri" w:cs="Arial"/>
                <w:b/>
                <w:sz w:val="20"/>
                <w:szCs w:val="20"/>
              </w:rPr>
            </w:pPr>
            <w:r w:rsidRPr="0023265D">
              <w:rPr>
                <w:rFonts w:cs="Arial"/>
                <w:b/>
                <w:sz w:val="20"/>
                <w:szCs w:val="20"/>
              </w:rPr>
              <w:t>Quality checks</w:t>
            </w:r>
          </w:p>
        </w:tc>
        <w:tc>
          <w:tcPr>
            <w:tcW w:w="8210" w:type="dxa"/>
            <w:gridSpan w:val="2"/>
            <w:tcBorders>
              <w:top w:val="single" w:sz="4" w:space="0" w:color="000000"/>
              <w:left w:val="single" w:sz="4" w:space="0" w:color="auto"/>
              <w:bottom w:val="single" w:sz="4" w:space="0" w:color="000000"/>
              <w:right w:val="single" w:sz="2" w:space="0" w:color="000000"/>
            </w:tcBorders>
          </w:tcPr>
          <w:p w:rsidR="00156889" w:rsidRPr="0023265D" w:rsidRDefault="00156889" w:rsidP="004714E5">
            <w:pPr>
              <w:tabs>
                <w:tab w:val="center" w:pos="2545"/>
              </w:tabs>
              <w:spacing w:after="0" w:line="240" w:lineRule="auto"/>
              <w:ind w:left="0"/>
              <w:rPr>
                <w:rFonts w:eastAsia="Calibri" w:cs="Arial"/>
                <w:sz w:val="20"/>
                <w:szCs w:val="20"/>
              </w:rPr>
            </w:pPr>
          </w:p>
        </w:tc>
      </w:tr>
    </w:tbl>
    <w:p w:rsidR="00156889" w:rsidRDefault="00156889" w:rsidP="00156889">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227"/>
        <w:gridCol w:w="2894"/>
        <w:gridCol w:w="6360"/>
      </w:tblGrid>
      <w:tr w:rsidR="00156889" w:rsidRPr="0023265D" w:rsidTr="004714E5">
        <w:trPr>
          <w:trHeight w:val="784"/>
        </w:trPr>
        <w:tc>
          <w:tcPr>
            <w:tcW w:w="1391" w:type="dxa"/>
            <w:tcBorders>
              <w:top w:val="single" w:sz="4" w:space="0" w:color="000000"/>
              <w:left w:val="single" w:sz="2" w:space="0" w:color="000000"/>
              <w:bottom w:val="single" w:sz="4" w:space="0" w:color="000000"/>
              <w:right w:val="single" w:sz="2" w:space="0" w:color="000000"/>
            </w:tcBorders>
            <w:hideMark/>
          </w:tcPr>
          <w:p w:rsidR="00156889" w:rsidRPr="0023265D" w:rsidRDefault="00156889" w:rsidP="004714E5">
            <w:pPr>
              <w:pStyle w:val="BodyText2"/>
            </w:pPr>
            <w:r w:rsidRPr="0023265D">
              <w:t>Class</w:t>
            </w:r>
          </w:p>
          <w:p w:rsidR="00156889" w:rsidRPr="0023265D" w:rsidRDefault="00156889" w:rsidP="004714E5">
            <w:pPr>
              <w:pStyle w:val="BodyText2"/>
              <w:rPr>
                <w:rFonts w:eastAsia="Calibri"/>
              </w:rPr>
            </w:pPr>
            <w:r w:rsidRPr="0023265D">
              <w:t>Schema element</w:t>
            </w:r>
          </w:p>
        </w:tc>
        <w:tc>
          <w:tcPr>
            <w:tcW w:w="8210" w:type="dxa"/>
            <w:gridSpan w:val="2"/>
            <w:tcBorders>
              <w:top w:val="single" w:sz="4" w:space="0" w:color="000000"/>
              <w:left w:val="single" w:sz="2" w:space="0" w:color="000000"/>
              <w:bottom w:val="single" w:sz="4" w:space="0" w:color="000000"/>
              <w:right w:val="single" w:sz="2" w:space="0" w:color="000000"/>
            </w:tcBorders>
          </w:tcPr>
          <w:p w:rsidR="00156889" w:rsidRPr="0023265D" w:rsidRDefault="00156889" w:rsidP="004714E5">
            <w:pPr>
              <w:pStyle w:val="BodyText2"/>
            </w:pPr>
            <w:r w:rsidRPr="0023265D">
              <w:t>FHRM</w:t>
            </w:r>
          </w:p>
          <w:p w:rsidR="00156889" w:rsidRPr="0023265D" w:rsidRDefault="00156889" w:rsidP="00CA5471">
            <w:pPr>
              <w:pStyle w:val="BodyText2"/>
            </w:pPr>
            <w:r w:rsidRPr="0023265D">
              <w:t>FHRM/Summary</w:t>
            </w:r>
            <w:r w:rsidR="002F0D32">
              <w:t>3</w:t>
            </w:r>
            <w:r w:rsidRPr="0023265D">
              <w:t>/</w:t>
            </w:r>
            <w:commentRangeStart w:id="4525"/>
            <w:r w:rsidRPr="0023265D">
              <w:t>Summary3_5</w:t>
            </w:r>
            <w:r w:rsidR="002F0D32">
              <w:t>Article6.5</w:t>
            </w:r>
            <w:del w:id="4526" w:author="Author">
              <w:r w:rsidR="002F0D32">
                <w:delText>((</w:delText>
              </w:r>
            </w:del>
            <w:ins w:id="4527" w:author="Author">
              <w:r w:rsidR="00CA5471">
                <w:t>_</w:t>
              </w:r>
            </w:ins>
            <w:del w:id="4528" w:author="Author">
              <w:r w:rsidR="002F0D32" w:rsidDel="00CA5471">
                <w:delText>(</w:delText>
              </w:r>
            </w:del>
            <w:r w:rsidR="002F0D32">
              <w:t>d</w:t>
            </w:r>
            <w:del w:id="4529" w:author="Author">
              <w:r w:rsidR="002F0D32">
                <w:delText>))</w:delText>
              </w:r>
              <w:r w:rsidR="002F0D32" w:rsidDel="00CA5471">
                <w:delText>)</w:delText>
              </w:r>
            </w:del>
            <w:ins w:id="4530" w:author="Author">
              <w:r w:rsidR="00CA5471">
                <w:t>_</w:t>
              </w:r>
            </w:ins>
            <w:r w:rsidRPr="0023265D">
              <w:t>MethodOtherInformationReference</w:t>
            </w:r>
            <w:commentRangeEnd w:id="4525"/>
            <w:r w:rsidR="00335839">
              <w:rPr>
                <w:rStyle w:val="CommentReference"/>
                <w:rFonts w:ascii="Calibri" w:eastAsia="Calibri" w:hAnsi="Calibri" w:cs="Calibri"/>
                <w:b w:val="0"/>
                <w:color w:val="000000"/>
              </w:rPr>
              <w:commentReference w:id="4525"/>
            </w:r>
          </w:p>
        </w:tc>
      </w:tr>
      <w:tr w:rsidR="00156889" w:rsidRPr="0023265D" w:rsidTr="00AF008C">
        <w:trPr>
          <w:trHeight w:val="282"/>
        </w:trPr>
        <w:tc>
          <w:tcPr>
            <w:tcW w:w="1391" w:type="dxa"/>
            <w:tcBorders>
              <w:top w:val="single" w:sz="4" w:space="0" w:color="000000"/>
              <w:left w:val="single" w:sz="2" w:space="0" w:color="000000"/>
              <w:bottom w:val="single" w:sz="4" w:space="0" w:color="auto"/>
              <w:right w:val="single" w:sz="2" w:space="0" w:color="000000"/>
            </w:tcBorders>
            <w:hideMark/>
          </w:tcPr>
          <w:p w:rsidR="00156889" w:rsidRPr="0023265D" w:rsidRDefault="00156889" w:rsidP="004714E5">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8210" w:type="dxa"/>
            <w:gridSpan w:val="2"/>
            <w:tcBorders>
              <w:top w:val="single" w:sz="4" w:space="0" w:color="000000"/>
              <w:left w:val="single" w:sz="2" w:space="0" w:color="000000"/>
              <w:bottom w:val="single" w:sz="4" w:space="0" w:color="000000"/>
              <w:right w:val="single" w:sz="2" w:space="0" w:color="000000"/>
            </w:tcBorders>
            <w:hideMark/>
          </w:tcPr>
          <w:p w:rsidR="00156889" w:rsidRPr="0023265D" w:rsidRDefault="006D2CB5" w:rsidP="002056FB">
            <w:pPr>
              <w:spacing w:after="0" w:line="240" w:lineRule="auto"/>
              <w:ind w:left="0"/>
              <w:rPr>
                <w:rFonts w:eastAsia="Calibri" w:cs="Arial"/>
                <w:i/>
                <w:iCs/>
                <w:color w:val="4F81BD" w:themeColor="accent1"/>
                <w:sz w:val="20"/>
                <w:szCs w:val="20"/>
                <w:lang w:val="en-GB"/>
              </w:rPr>
            </w:pPr>
            <w:r>
              <w:rPr>
                <w:rFonts w:eastAsia="Courier New" w:cs="Arial"/>
                <w:sz w:val="20"/>
                <w:szCs w:val="20"/>
              </w:rPr>
              <w:t>Optional</w:t>
            </w:r>
            <w:r w:rsidR="00156889" w:rsidRPr="0023265D">
              <w:rPr>
                <w:rFonts w:eastAsia="Courier New" w:cs="Arial"/>
                <w:sz w:val="20"/>
                <w:szCs w:val="20"/>
              </w:rPr>
              <w:t>. P</w:t>
            </w:r>
            <w:r w:rsidR="00156889" w:rsidRPr="0023265D">
              <w:rPr>
                <w:rFonts w:eastAsia="Calibri" w:cs="Arial"/>
                <w:sz w:val="20"/>
              </w:rPr>
              <w:t xml:space="preserve">rovide document(s) or link(s) to methods (including criteria) used to determine for each flood scenario the type of other information considered relevant by Member States (art 6.5.d). </w:t>
            </w:r>
          </w:p>
        </w:tc>
      </w:tr>
      <w:tr w:rsidR="00156889" w:rsidRPr="0023265D" w:rsidTr="00AF008C">
        <w:trPr>
          <w:trHeight w:val="500"/>
        </w:trPr>
        <w:tc>
          <w:tcPr>
            <w:tcW w:w="1391" w:type="dxa"/>
            <w:tcBorders>
              <w:top w:val="single" w:sz="4" w:space="0" w:color="auto"/>
              <w:left w:val="single" w:sz="4" w:space="0" w:color="auto"/>
              <w:bottom w:val="single" w:sz="4" w:space="0" w:color="auto"/>
              <w:right w:val="single" w:sz="4" w:space="0" w:color="auto"/>
            </w:tcBorders>
            <w:hideMark/>
          </w:tcPr>
          <w:p w:rsidR="00156889" w:rsidRPr="0023265D" w:rsidRDefault="00156889" w:rsidP="004714E5">
            <w:pPr>
              <w:spacing w:after="0" w:line="240" w:lineRule="auto"/>
              <w:ind w:left="45"/>
              <w:rPr>
                <w:rFonts w:eastAsia="Calibri" w:cs="Arial"/>
                <w:b/>
                <w:sz w:val="20"/>
                <w:szCs w:val="20"/>
              </w:rPr>
            </w:pPr>
            <w:r w:rsidRPr="0023265D">
              <w:rPr>
                <w:rFonts w:eastAsia="Times New Roman" w:cs="Arial"/>
                <w:b/>
                <w:sz w:val="20"/>
                <w:szCs w:val="20"/>
              </w:rPr>
              <w:t>Field type</w:t>
            </w:r>
          </w:p>
        </w:tc>
        <w:tc>
          <w:tcPr>
            <w:tcW w:w="8210" w:type="dxa"/>
            <w:gridSpan w:val="2"/>
            <w:tcBorders>
              <w:top w:val="single" w:sz="4" w:space="0" w:color="000000"/>
              <w:left w:val="single" w:sz="4" w:space="0" w:color="auto"/>
              <w:bottom w:val="nil"/>
              <w:right w:val="single" w:sz="2" w:space="0" w:color="000000"/>
            </w:tcBorders>
            <w:hideMark/>
          </w:tcPr>
          <w:p w:rsidR="00156889" w:rsidRPr="0023265D" w:rsidRDefault="00156889" w:rsidP="004714E5">
            <w:pPr>
              <w:spacing w:after="0" w:line="240" w:lineRule="auto"/>
              <w:ind w:left="45"/>
              <w:rPr>
                <w:rFonts w:eastAsia="Calibri" w:cs="Arial"/>
                <w:sz w:val="20"/>
                <w:szCs w:val="20"/>
              </w:rPr>
            </w:pPr>
            <w:r w:rsidRPr="0023265D">
              <w:rPr>
                <w:rFonts w:eastAsia="Times New Roman" w:cs="Arial"/>
                <w:sz w:val="20"/>
                <w:szCs w:val="20"/>
              </w:rPr>
              <w:t>ReferenceType</w:t>
            </w:r>
          </w:p>
        </w:tc>
      </w:tr>
      <w:tr w:rsidR="00CE28E2" w:rsidRPr="0023265D" w:rsidTr="00B13117">
        <w:trPr>
          <w:trHeight w:val="322"/>
        </w:trPr>
        <w:tc>
          <w:tcPr>
            <w:tcW w:w="1391" w:type="dxa"/>
            <w:vMerge w:val="restart"/>
            <w:tcBorders>
              <w:top w:val="single" w:sz="4" w:space="0" w:color="auto"/>
              <w:left w:val="single" w:sz="2" w:space="0" w:color="000000"/>
              <w:bottom w:val="single" w:sz="4" w:space="0" w:color="auto"/>
              <w:right w:val="single" w:sz="2" w:space="0" w:color="000000"/>
            </w:tcBorders>
            <w:hideMark/>
          </w:tcPr>
          <w:p w:rsidR="00156889" w:rsidRPr="0023265D" w:rsidRDefault="00156889" w:rsidP="004714E5">
            <w:pPr>
              <w:spacing w:after="0" w:line="240" w:lineRule="auto"/>
              <w:ind w:left="0"/>
              <w:rPr>
                <w:rFonts w:eastAsia="Calibri" w:cs="Arial"/>
                <w:b/>
                <w:sz w:val="20"/>
                <w:szCs w:val="20"/>
              </w:rPr>
            </w:pPr>
            <w:r w:rsidRPr="0023265D">
              <w:rPr>
                <w:rFonts w:cs="Arial"/>
                <w:b/>
                <w:sz w:val="20"/>
                <w:szCs w:val="20"/>
              </w:rPr>
              <w:t>Properties</w:t>
            </w:r>
          </w:p>
        </w:tc>
        <w:tc>
          <w:tcPr>
            <w:tcW w:w="2322" w:type="dxa"/>
            <w:tcBorders>
              <w:top w:val="single" w:sz="4" w:space="0" w:color="000000"/>
              <w:left w:val="single" w:sz="2" w:space="0" w:color="000000"/>
              <w:bottom w:val="single" w:sz="4" w:space="0" w:color="000000"/>
              <w:right w:val="nil"/>
            </w:tcBorders>
            <w:hideMark/>
          </w:tcPr>
          <w:p w:rsidR="00156889" w:rsidRPr="0023265D" w:rsidRDefault="00156889" w:rsidP="004714E5">
            <w:pPr>
              <w:spacing w:after="0" w:line="240" w:lineRule="auto"/>
              <w:ind w:left="85"/>
              <w:rPr>
                <w:rFonts w:eastAsia="Calibri" w:cs="Arial"/>
                <w:sz w:val="20"/>
                <w:szCs w:val="20"/>
              </w:rPr>
            </w:pPr>
            <w:r w:rsidRPr="0023265D">
              <w:rPr>
                <w:rFonts w:eastAsia="Times New Roman" w:cs="Arial"/>
                <w:sz w:val="20"/>
                <w:szCs w:val="20"/>
              </w:rPr>
              <w:t>minOccurs:</w:t>
            </w:r>
          </w:p>
        </w:tc>
        <w:tc>
          <w:tcPr>
            <w:tcW w:w="5888" w:type="dxa"/>
            <w:tcBorders>
              <w:top w:val="single" w:sz="4" w:space="0" w:color="000000"/>
              <w:left w:val="nil"/>
              <w:bottom w:val="single" w:sz="4" w:space="0" w:color="000000"/>
              <w:right w:val="single" w:sz="2" w:space="0" w:color="000000"/>
            </w:tcBorders>
            <w:hideMark/>
          </w:tcPr>
          <w:p w:rsidR="00156889" w:rsidRPr="0023265D" w:rsidRDefault="006D2CB5" w:rsidP="004714E5">
            <w:pPr>
              <w:spacing w:after="0" w:line="240" w:lineRule="auto"/>
              <w:rPr>
                <w:rFonts w:eastAsia="Calibri" w:cs="Arial"/>
                <w:sz w:val="20"/>
                <w:szCs w:val="20"/>
              </w:rPr>
            </w:pPr>
            <w:r>
              <w:rPr>
                <w:rFonts w:eastAsia="Courier New" w:cs="Arial"/>
                <w:sz w:val="20"/>
                <w:szCs w:val="20"/>
              </w:rPr>
              <w:t>0</w:t>
            </w:r>
          </w:p>
        </w:tc>
      </w:tr>
      <w:tr w:rsidR="00CE28E2" w:rsidRPr="0023265D" w:rsidTr="00B13117">
        <w:trPr>
          <w:trHeight w:val="322"/>
        </w:trPr>
        <w:tc>
          <w:tcPr>
            <w:tcW w:w="1391" w:type="dxa"/>
            <w:vMerge/>
            <w:tcBorders>
              <w:top w:val="single" w:sz="4" w:space="0" w:color="auto"/>
              <w:left w:val="single" w:sz="2" w:space="0" w:color="000000"/>
              <w:bottom w:val="single" w:sz="4" w:space="0" w:color="auto"/>
              <w:right w:val="single" w:sz="2" w:space="0" w:color="000000"/>
            </w:tcBorders>
            <w:vAlign w:val="center"/>
            <w:hideMark/>
          </w:tcPr>
          <w:p w:rsidR="00156889" w:rsidRPr="0023265D" w:rsidRDefault="00156889" w:rsidP="004714E5">
            <w:pPr>
              <w:spacing w:after="0" w:line="240" w:lineRule="auto"/>
              <w:rPr>
                <w:rFonts w:eastAsia="Calibri" w:cs="Arial"/>
                <w:b/>
                <w:sz w:val="20"/>
                <w:szCs w:val="20"/>
              </w:rPr>
            </w:pPr>
          </w:p>
        </w:tc>
        <w:tc>
          <w:tcPr>
            <w:tcW w:w="2322" w:type="dxa"/>
            <w:tcBorders>
              <w:top w:val="single" w:sz="4" w:space="0" w:color="000000"/>
              <w:left w:val="single" w:sz="2" w:space="0" w:color="000000"/>
              <w:bottom w:val="single" w:sz="4" w:space="0" w:color="000000"/>
              <w:right w:val="nil"/>
            </w:tcBorders>
            <w:hideMark/>
          </w:tcPr>
          <w:p w:rsidR="00156889" w:rsidRPr="0023265D" w:rsidRDefault="00156889" w:rsidP="004714E5">
            <w:pPr>
              <w:spacing w:after="0" w:line="240" w:lineRule="auto"/>
              <w:ind w:left="85"/>
              <w:rPr>
                <w:rFonts w:eastAsia="Calibri" w:cs="Arial"/>
                <w:sz w:val="20"/>
                <w:szCs w:val="20"/>
              </w:rPr>
            </w:pPr>
            <w:r w:rsidRPr="0023265D">
              <w:rPr>
                <w:rFonts w:eastAsia="Times New Roman" w:cs="Arial"/>
                <w:sz w:val="20"/>
                <w:szCs w:val="20"/>
              </w:rPr>
              <w:t>maxOccurs:</w:t>
            </w:r>
          </w:p>
        </w:tc>
        <w:tc>
          <w:tcPr>
            <w:tcW w:w="5888" w:type="dxa"/>
            <w:tcBorders>
              <w:top w:val="single" w:sz="4" w:space="0" w:color="000000"/>
              <w:left w:val="nil"/>
              <w:bottom w:val="single" w:sz="4" w:space="0" w:color="000000"/>
              <w:right w:val="single" w:sz="2" w:space="0" w:color="000000"/>
            </w:tcBorders>
            <w:hideMark/>
          </w:tcPr>
          <w:p w:rsidR="00156889" w:rsidRPr="0023265D" w:rsidRDefault="002F0D32" w:rsidP="004714E5">
            <w:pPr>
              <w:tabs>
                <w:tab w:val="center" w:pos="2545"/>
              </w:tabs>
              <w:spacing w:after="0" w:line="240" w:lineRule="auto"/>
              <w:rPr>
                <w:rFonts w:eastAsia="Calibri" w:cs="Arial"/>
                <w:sz w:val="20"/>
                <w:szCs w:val="20"/>
              </w:rPr>
            </w:pPr>
            <w:r>
              <w:rPr>
                <w:rFonts w:eastAsia="Courier New" w:cs="Arial"/>
                <w:sz w:val="20"/>
                <w:szCs w:val="20"/>
              </w:rPr>
              <w:t>Unbounded</w:t>
            </w:r>
          </w:p>
        </w:tc>
      </w:tr>
      <w:tr w:rsidR="00156889" w:rsidRPr="0023265D" w:rsidTr="00AF008C">
        <w:trPr>
          <w:trHeight w:val="65"/>
        </w:trPr>
        <w:tc>
          <w:tcPr>
            <w:tcW w:w="1391" w:type="dxa"/>
            <w:tcBorders>
              <w:top w:val="single" w:sz="4" w:space="0" w:color="auto"/>
              <w:left w:val="single" w:sz="4" w:space="0" w:color="auto"/>
              <w:bottom w:val="single" w:sz="4" w:space="0" w:color="auto"/>
              <w:right w:val="single" w:sz="4" w:space="0" w:color="auto"/>
            </w:tcBorders>
            <w:hideMark/>
          </w:tcPr>
          <w:p w:rsidR="00156889" w:rsidRPr="0023265D" w:rsidRDefault="00156889" w:rsidP="004714E5">
            <w:pPr>
              <w:spacing w:after="0" w:line="240" w:lineRule="auto"/>
              <w:ind w:left="0"/>
              <w:rPr>
                <w:rFonts w:eastAsia="Calibri" w:cs="Arial"/>
                <w:b/>
                <w:sz w:val="20"/>
                <w:szCs w:val="20"/>
              </w:rPr>
            </w:pPr>
            <w:r w:rsidRPr="0023265D">
              <w:rPr>
                <w:rFonts w:cs="Arial"/>
                <w:b/>
                <w:sz w:val="20"/>
                <w:szCs w:val="20"/>
              </w:rPr>
              <w:t>Quality checks</w:t>
            </w:r>
          </w:p>
        </w:tc>
        <w:tc>
          <w:tcPr>
            <w:tcW w:w="8210" w:type="dxa"/>
            <w:gridSpan w:val="2"/>
            <w:tcBorders>
              <w:top w:val="single" w:sz="4" w:space="0" w:color="000000"/>
              <w:left w:val="single" w:sz="4" w:space="0" w:color="auto"/>
              <w:bottom w:val="single" w:sz="4" w:space="0" w:color="000000"/>
              <w:right w:val="single" w:sz="2" w:space="0" w:color="000000"/>
            </w:tcBorders>
          </w:tcPr>
          <w:p w:rsidR="00156889" w:rsidRPr="0023265D" w:rsidRDefault="00156889" w:rsidP="004714E5">
            <w:pPr>
              <w:tabs>
                <w:tab w:val="center" w:pos="2545"/>
              </w:tabs>
              <w:spacing w:after="0" w:line="240" w:lineRule="auto"/>
              <w:ind w:left="0"/>
              <w:rPr>
                <w:rFonts w:eastAsia="Calibri" w:cs="Arial"/>
                <w:sz w:val="20"/>
                <w:szCs w:val="20"/>
              </w:rPr>
            </w:pPr>
          </w:p>
        </w:tc>
      </w:tr>
    </w:tbl>
    <w:p w:rsidR="00156889" w:rsidRDefault="00156889" w:rsidP="001C01BB">
      <w:pPr>
        <w:pStyle w:val="BodyText"/>
        <w:ind w:left="0"/>
      </w:pPr>
    </w:p>
    <w:p w:rsidR="00537C74" w:rsidRDefault="00AF6A87" w:rsidP="002056FB">
      <w:pPr>
        <w:pStyle w:val="Heading3"/>
      </w:pPr>
      <w:r>
        <w:lastRenderedPageBreak/>
        <w:t xml:space="preserve">  FHRM/</w:t>
      </w:r>
      <w:r w:rsidR="00002E59">
        <w:t>Summary4</w:t>
      </w:r>
    </w:p>
    <w:p w:rsidR="00AF6A87" w:rsidRPr="00350083" w:rsidRDefault="00AF6A87" w:rsidP="002056FB">
      <w:pPr>
        <w:pStyle w:val="BodyText"/>
      </w:pPr>
      <w:r w:rsidRPr="00B77B35">
        <w:t xml:space="preserve">The information required to be reported </w:t>
      </w:r>
      <w:r w:rsidRPr="00350083">
        <w:t>covered in these schema elements is at the UoM level.</w:t>
      </w:r>
    </w:p>
    <w:p w:rsidR="00AF6A87" w:rsidRPr="00AF6A87" w:rsidRDefault="00B77B35" w:rsidP="002056FB">
      <w:pPr>
        <w:pStyle w:val="BodyText"/>
      </w:pPr>
      <w:r w:rsidRPr="00350083">
        <w:t xml:space="preserve">Article 6.2 requires that the preparation of flood hazard maps and flood risk maps for areas </w:t>
      </w:r>
      <w:r w:rsidRPr="003E6E69">
        <w:t>identified</w:t>
      </w:r>
      <w:r w:rsidRPr="000B4193">
        <w:t xml:space="preserve"> </w:t>
      </w:r>
      <w:r w:rsidRPr="00256D6F">
        <w:t xml:space="preserve">under Article 5 (APSFRs) which are shared with other Member States (MS) shall be </w:t>
      </w:r>
      <w:r w:rsidRPr="00263372">
        <w:t>subject to prior exchange of information between the MS concerned</w:t>
      </w:r>
      <w:r w:rsidRPr="005448A8">
        <w:t>.</w:t>
      </w: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CE1357" w:rsidRPr="0023265D" w:rsidTr="006D29FE">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CE1357" w:rsidRPr="0023265D" w:rsidRDefault="00CE1357" w:rsidP="00E87701">
            <w:pPr>
              <w:pStyle w:val="BodyText2"/>
            </w:pPr>
            <w:r w:rsidRPr="0023265D">
              <w:t>Class</w:t>
            </w:r>
          </w:p>
          <w:p w:rsidR="00CE1357" w:rsidRPr="0023265D" w:rsidRDefault="00CE1357" w:rsidP="00E87701">
            <w:pPr>
              <w:pStyle w:val="BodyText2"/>
              <w:rPr>
                <w:rFonts w:eastAsia="Calibri"/>
              </w:rPr>
            </w:pPr>
            <w:r w:rsidRPr="0023265D">
              <w:t>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CE1357" w:rsidRPr="0023265D" w:rsidRDefault="00CE1357" w:rsidP="00E87701">
            <w:pPr>
              <w:pStyle w:val="BodyText2"/>
            </w:pPr>
            <w:r w:rsidRPr="0023265D">
              <w:t>FHRM</w:t>
            </w:r>
          </w:p>
          <w:p w:rsidR="00CE1357" w:rsidRPr="0023265D" w:rsidRDefault="00CE1357" w:rsidP="00E87701">
            <w:pPr>
              <w:pStyle w:val="BodyText2"/>
            </w:pPr>
            <w:r w:rsidRPr="0023265D">
              <w:t>FHRM/Summary4/</w:t>
            </w:r>
            <w:r w:rsidR="00350083">
              <w:t>Article6.2Prior</w:t>
            </w:r>
            <w:r w:rsidRPr="0023265D">
              <w:t>InformationExchange</w:t>
            </w:r>
            <w:r w:rsidR="00D305CB">
              <w:t>Occurred</w:t>
            </w:r>
          </w:p>
        </w:tc>
      </w:tr>
      <w:tr w:rsidR="00CE1357" w:rsidRPr="0023265D" w:rsidTr="006D29FE">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CE1357" w:rsidRPr="0023265D" w:rsidRDefault="00CE1357" w:rsidP="006D29FE">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CE1357" w:rsidRPr="00124FC9" w:rsidRDefault="00CE1357" w:rsidP="002056FB">
            <w:pPr>
              <w:spacing w:after="0" w:line="240" w:lineRule="auto"/>
              <w:ind w:left="45"/>
              <w:jc w:val="left"/>
              <w:rPr>
                <w:rFonts w:eastAsia="Courier New" w:cs="Arial"/>
                <w:i/>
                <w:iCs/>
                <w:color w:val="4F81BD" w:themeColor="accent1"/>
                <w:sz w:val="20"/>
                <w:szCs w:val="20"/>
                <w:lang w:val="en-GB"/>
              </w:rPr>
            </w:pPr>
            <w:del w:id="4531" w:author="Author">
              <w:r w:rsidRPr="00124FC9">
                <w:rPr>
                  <w:rFonts w:eastAsia="Courier New" w:cs="Arial"/>
                  <w:sz w:val="20"/>
                  <w:szCs w:val="20"/>
                </w:rPr>
                <w:delText>Conditional.</w:delText>
              </w:r>
              <w:r w:rsidRPr="00124FC9" w:rsidDel="00B06965">
                <w:rPr>
                  <w:rFonts w:eastAsia="Courier New" w:cs="Arial"/>
                  <w:sz w:val="20"/>
                  <w:szCs w:val="20"/>
                </w:rPr>
                <w:delText>Conditional</w:delText>
              </w:r>
            </w:del>
            <w:commentRangeStart w:id="4532"/>
            <w:ins w:id="4533" w:author="Author">
              <w:r w:rsidR="00B06965">
                <w:rPr>
                  <w:rFonts w:eastAsia="Courier New" w:cs="Arial"/>
                  <w:sz w:val="20"/>
                  <w:szCs w:val="20"/>
                </w:rPr>
                <w:t>Required</w:t>
              </w:r>
              <w:commentRangeEnd w:id="4532"/>
              <w:r w:rsidR="00B06965">
                <w:rPr>
                  <w:rStyle w:val="CommentReference"/>
                  <w:rFonts w:ascii="Calibri" w:eastAsia="Calibri" w:hAnsi="Calibri" w:cs="Calibri"/>
                  <w:color w:val="000000"/>
                </w:rPr>
                <w:commentReference w:id="4532"/>
              </w:r>
              <w:r w:rsidRPr="00124FC9">
                <w:rPr>
                  <w:rFonts w:eastAsia="Courier New" w:cs="Arial"/>
                  <w:sz w:val="20"/>
                  <w:szCs w:val="20"/>
                </w:rPr>
                <w:t>.</w:t>
              </w:r>
            </w:ins>
            <w:r w:rsidRPr="00124FC9">
              <w:rPr>
                <w:rFonts w:eastAsia="Courier New" w:cs="Arial"/>
                <w:sz w:val="20"/>
                <w:szCs w:val="20"/>
              </w:rPr>
              <w:t xml:space="preserve"> For International UoMs/RBDs state whether </w:t>
            </w:r>
            <w:r w:rsidR="00350083" w:rsidRPr="00124FC9">
              <w:rPr>
                <w:rFonts w:eastAsia="Courier New" w:cs="Arial"/>
                <w:sz w:val="20"/>
                <w:szCs w:val="20"/>
              </w:rPr>
              <w:t xml:space="preserve">prior </w:t>
            </w:r>
            <w:r w:rsidRPr="00124FC9">
              <w:rPr>
                <w:rFonts w:eastAsia="Courier New" w:cs="Arial"/>
                <w:sz w:val="20"/>
                <w:szCs w:val="20"/>
              </w:rPr>
              <w:t>exchange of information has taken place in the preparation of flood hazard/flood risk maps for APSFRs which are shared with other MS or non-</w:t>
            </w:r>
            <w:commentRangeStart w:id="4534"/>
            <w:r w:rsidRPr="00124FC9">
              <w:rPr>
                <w:rFonts w:eastAsia="Courier New" w:cs="Arial"/>
                <w:sz w:val="20"/>
                <w:szCs w:val="20"/>
              </w:rPr>
              <w:t>MS</w:t>
            </w:r>
            <w:commentRangeEnd w:id="4534"/>
            <w:r w:rsidR="008F48FB">
              <w:rPr>
                <w:rStyle w:val="CommentReference"/>
                <w:rFonts w:ascii="Calibri" w:eastAsia="Calibri" w:hAnsi="Calibri" w:cs="Calibri"/>
                <w:color w:val="000000"/>
              </w:rPr>
              <w:commentReference w:id="4534"/>
            </w:r>
            <w:r w:rsidR="006D2CB5">
              <w:rPr>
                <w:rFonts w:eastAsia="Courier New" w:cs="Arial"/>
                <w:sz w:val="20"/>
                <w:szCs w:val="20"/>
              </w:rPr>
              <w:t>.</w:t>
            </w:r>
            <w:r w:rsidRPr="00124FC9">
              <w:rPr>
                <w:rFonts w:eastAsia="Courier New" w:cs="Arial"/>
                <w:sz w:val="20"/>
                <w:szCs w:val="20"/>
              </w:rPr>
              <w:t xml:space="preserve"> </w:t>
            </w:r>
          </w:p>
          <w:p w:rsidR="00CE1357" w:rsidRPr="00124FC9" w:rsidRDefault="00CE1357" w:rsidP="006D29FE">
            <w:pPr>
              <w:spacing w:after="0" w:line="240" w:lineRule="auto"/>
              <w:ind w:left="0"/>
              <w:rPr>
                <w:sz w:val="20"/>
                <w:szCs w:val="20"/>
              </w:rPr>
            </w:pPr>
          </w:p>
          <w:p w:rsidR="00CE1357" w:rsidRPr="00124FC9" w:rsidRDefault="00CE1357" w:rsidP="00477E08">
            <w:pPr>
              <w:pStyle w:val="ListParagraph"/>
              <w:numPr>
                <w:ilvl w:val="0"/>
                <w:numId w:val="13"/>
              </w:numPr>
              <w:spacing w:after="0" w:line="240" w:lineRule="auto"/>
              <w:rPr>
                <w:rFonts w:eastAsia="Calibri" w:cs="Arial"/>
                <w:sz w:val="20"/>
                <w:szCs w:val="20"/>
              </w:rPr>
            </w:pPr>
            <w:r w:rsidRPr="00124FC9">
              <w:rPr>
                <w:sz w:val="20"/>
                <w:szCs w:val="20"/>
              </w:rPr>
              <w:t>Yes</w:t>
            </w:r>
          </w:p>
          <w:p w:rsidR="00CE1357" w:rsidRPr="00124FC9" w:rsidRDefault="00CE1357" w:rsidP="00477E08">
            <w:pPr>
              <w:pStyle w:val="ListParagraph"/>
              <w:numPr>
                <w:ilvl w:val="0"/>
                <w:numId w:val="13"/>
              </w:numPr>
              <w:spacing w:after="0" w:line="240" w:lineRule="auto"/>
              <w:rPr>
                <w:rFonts w:eastAsia="Calibri" w:cs="Arial"/>
                <w:sz w:val="20"/>
                <w:szCs w:val="20"/>
              </w:rPr>
            </w:pPr>
            <w:r w:rsidRPr="00124FC9">
              <w:rPr>
                <w:sz w:val="20"/>
                <w:szCs w:val="20"/>
              </w:rPr>
              <w:t>No</w:t>
            </w:r>
          </w:p>
          <w:p w:rsidR="00CE1357" w:rsidRPr="00124FC9" w:rsidRDefault="00CE1357" w:rsidP="006D29FE">
            <w:pPr>
              <w:pStyle w:val="ListParagraph"/>
              <w:spacing w:after="0" w:line="240" w:lineRule="auto"/>
              <w:ind w:left="405"/>
              <w:rPr>
                <w:rFonts w:eastAsia="Calibri" w:cs="Arial"/>
                <w:sz w:val="20"/>
                <w:szCs w:val="20"/>
              </w:rPr>
            </w:pPr>
          </w:p>
        </w:tc>
      </w:tr>
      <w:tr w:rsidR="00CE1357" w:rsidRPr="0023265D" w:rsidTr="006D29FE">
        <w:trPr>
          <w:trHeight w:val="500"/>
        </w:trPr>
        <w:tc>
          <w:tcPr>
            <w:tcW w:w="1227" w:type="dxa"/>
            <w:tcBorders>
              <w:top w:val="single" w:sz="4" w:space="0" w:color="auto"/>
              <w:left w:val="single" w:sz="4" w:space="0" w:color="auto"/>
              <w:bottom w:val="single" w:sz="4" w:space="0" w:color="auto"/>
              <w:right w:val="single" w:sz="4" w:space="0" w:color="auto"/>
            </w:tcBorders>
            <w:hideMark/>
          </w:tcPr>
          <w:p w:rsidR="00CE1357" w:rsidRPr="0023265D" w:rsidRDefault="00CE1357" w:rsidP="006D29FE">
            <w:pPr>
              <w:spacing w:after="0" w:line="240" w:lineRule="auto"/>
              <w:ind w:left="45"/>
              <w:rPr>
                <w:rFonts w:eastAsia="Calibri" w:cs="Arial"/>
                <w:b/>
                <w:sz w:val="20"/>
                <w:szCs w:val="20"/>
              </w:rPr>
            </w:pPr>
            <w:r w:rsidRPr="0023265D">
              <w:rPr>
                <w:rFonts w:eastAsia="Times New Roman" w:cs="Arial"/>
                <w:b/>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CE1357" w:rsidRPr="00124FC9" w:rsidRDefault="00002E59" w:rsidP="00002E59">
            <w:pPr>
              <w:spacing w:after="0" w:line="240" w:lineRule="auto"/>
              <w:ind w:left="45"/>
              <w:rPr>
                <w:rFonts w:eastAsia="Calibri" w:cs="Arial"/>
                <w:sz w:val="20"/>
                <w:szCs w:val="20"/>
              </w:rPr>
            </w:pPr>
            <w:r w:rsidRPr="00124FC9">
              <w:rPr>
                <w:rFonts w:eastAsia="Times New Roman" w:cs="Arial"/>
                <w:sz w:val="20"/>
                <w:szCs w:val="20"/>
              </w:rPr>
              <w:t>YesNo</w:t>
            </w:r>
            <w:del w:id="4535" w:author="Author">
              <w:r w:rsidR="00025026" w:rsidRPr="00124FC9">
                <w:rPr>
                  <w:rFonts w:eastAsia="Times New Roman" w:cs="Arial"/>
                  <w:sz w:val="20"/>
                  <w:szCs w:val="20"/>
                </w:rPr>
                <w:delText xml:space="preserve"> </w:delText>
              </w:r>
            </w:del>
            <w:r w:rsidRPr="00124FC9">
              <w:rPr>
                <w:rFonts w:eastAsia="Times New Roman" w:cs="Arial"/>
                <w:sz w:val="20"/>
                <w:szCs w:val="20"/>
              </w:rPr>
              <w:t>Code</w:t>
            </w:r>
          </w:p>
        </w:tc>
      </w:tr>
      <w:tr w:rsidR="00CE1357" w:rsidRPr="0023265D" w:rsidTr="006D29FE">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CE1357" w:rsidRPr="0023265D" w:rsidRDefault="00CE1357" w:rsidP="006D29FE">
            <w:pPr>
              <w:spacing w:after="0" w:line="240" w:lineRule="auto"/>
              <w:ind w:left="0"/>
              <w:rPr>
                <w:rFonts w:eastAsia="Calibri" w:cs="Arial"/>
                <w:b/>
                <w:sz w:val="20"/>
                <w:szCs w:val="20"/>
              </w:rPr>
            </w:pPr>
            <w:r w:rsidRPr="0023265D">
              <w:rPr>
                <w:rFonts w:cs="Arial"/>
                <w:b/>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CE1357" w:rsidRPr="0023265D" w:rsidRDefault="00CE1357" w:rsidP="006D29FE">
            <w:pPr>
              <w:spacing w:after="0" w:line="240" w:lineRule="auto"/>
              <w:ind w:left="85"/>
              <w:rPr>
                <w:rFonts w:eastAsia="Calibri" w:cs="Arial"/>
                <w:sz w:val="20"/>
                <w:szCs w:val="20"/>
              </w:rPr>
            </w:pPr>
            <w:r w:rsidRPr="0023265D">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CE1357" w:rsidRPr="0023265D" w:rsidRDefault="00CE1357" w:rsidP="006D29FE">
            <w:pPr>
              <w:spacing w:after="0" w:line="240" w:lineRule="auto"/>
              <w:rPr>
                <w:rFonts w:eastAsia="Calibri" w:cs="Arial"/>
                <w:sz w:val="20"/>
                <w:szCs w:val="20"/>
              </w:rPr>
            </w:pPr>
            <w:r w:rsidRPr="0023265D">
              <w:rPr>
                <w:rFonts w:eastAsia="Courier New" w:cs="Arial"/>
                <w:sz w:val="20"/>
                <w:szCs w:val="20"/>
              </w:rPr>
              <w:t>1</w:t>
            </w:r>
          </w:p>
        </w:tc>
      </w:tr>
      <w:tr w:rsidR="00CE1357" w:rsidRPr="0023265D" w:rsidTr="006D29FE">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CE1357" w:rsidRPr="0023265D" w:rsidRDefault="00CE1357" w:rsidP="006D29FE">
            <w:pPr>
              <w:spacing w:after="0" w:line="240" w:lineRule="auto"/>
              <w:rPr>
                <w:rFonts w:eastAsia="Calibri" w:cs="Arial"/>
                <w:b/>
                <w:sz w:val="20"/>
                <w:szCs w:val="20"/>
              </w:rPr>
            </w:pPr>
          </w:p>
        </w:tc>
        <w:tc>
          <w:tcPr>
            <w:tcW w:w="2452" w:type="dxa"/>
            <w:tcBorders>
              <w:top w:val="single" w:sz="4" w:space="0" w:color="000000"/>
              <w:left w:val="single" w:sz="2" w:space="0" w:color="000000"/>
              <w:bottom w:val="single" w:sz="4" w:space="0" w:color="000000"/>
              <w:right w:val="nil"/>
            </w:tcBorders>
            <w:hideMark/>
          </w:tcPr>
          <w:p w:rsidR="00CE1357" w:rsidRPr="0023265D" w:rsidRDefault="00CE1357" w:rsidP="006D29FE">
            <w:pPr>
              <w:spacing w:after="0" w:line="240" w:lineRule="auto"/>
              <w:ind w:left="85"/>
              <w:rPr>
                <w:rFonts w:eastAsia="Calibri" w:cs="Arial"/>
                <w:sz w:val="20"/>
                <w:szCs w:val="20"/>
              </w:rPr>
            </w:pPr>
            <w:r w:rsidRPr="0023265D">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CE1357" w:rsidRPr="0023265D" w:rsidRDefault="00CE1357" w:rsidP="006D29FE">
            <w:pPr>
              <w:tabs>
                <w:tab w:val="center" w:pos="2545"/>
              </w:tabs>
              <w:spacing w:after="0" w:line="240" w:lineRule="auto"/>
              <w:rPr>
                <w:rFonts w:eastAsia="Calibri" w:cs="Arial"/>
                <w:sz w:val="20"/>
                <w:szCs w:val="20"/>
              </w:rPr>
            </w:pPr>
            <w:r w:rsidRPr="0023265D">
              <w:rPr>
                <w:rFonts w:eastAsia="Courier New" w:cs="Arial"/>
                <w:sz w:val="20"/>
                <w:szCs w:val="20"/>
              </w:rPr>
              <w:t>1</w:t>
            </w:r>
          </w:p>
        </w:tc>
      </w:tr>
      <w:tr w:rsidR="00CE1357" w:rsidRPr="0023265D" w:rsidTr="006D29FE">
        <w:trPr>
          <w:trHeight w:val="65"/>
        </w:trPr>
        <w:tc>
          <w:tcPr>
            <w:tcW w:w="1227" w:type="dxa"/>
            <w:tcBorders>
              <w:top w:val="single" w:sz="4" w:space="0" w:color="auto"/>
              <w:left w:val="single" w:sz="4" w:space="0" w:color="auto"/>
              <w:bottom w:val="single" w:sz="4" w:space="0" w:color="auto"/>
              <w:right w:val="single" w:sz="4" w:space="0" w:color="auto"/>
            </w:tcBorders>
            <w:hideMark/>
          </w:tcPr>
          <w:p w:rsidR="00CE1357" w:rsidRPr="0023265D" w:rsidRDefault="00CE1357" w:rsidP="006D29FE">
            <w:pPr>
              <w:spacing w:after="0" w:line="240" w:lineRule="auto"/>
              <w:ind w:left="0"/>
              <w:rPr>
                <w:rFonts w:eastAsia="Calibri" w:cs="Arial"/>
                <w:b/>
                <w:sz w:val="20"/>
                <w:szCs w:val="20"/>
              </w:rPr>
            </w:pPr>
            <w:r w:rsidRPr="0023265D">
              <w:rPr>
                <w:rFonts w:cs="Arial"/>
                <w:b/>
                <w:sz w:val="20"/>
                <w:szCs w:val="20"/>
              </w:rPr>
              <w:t>Quality checks</w:t>
            </w:r>
          </w:p>
        </w:tc>
        <w:tc>
          <w:tcPr>
            <w:tcW w:w="2452" w:type="dxa"/>
            <w:tcBorders>
              <w:top w:val="single" w:sz="4" w:space="0" w:color="000000"/>
              <w:left w:val="single" w:sz="4" w:space="0" w:color="auto"/>
              <w:bottom w:val="single" w:sz="4" w:space="0" w:color="000000"/>
              <w:right w:val="nil"/>
            </w:tcBorders>
          </w:tcPr>
          <w:p w:rsidR="00CE1357" w:rsidRPr="0023265D" w:rsidRDefault="00CE1357" w:rsidP="006D29FE">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CE1357" w:rsidRPr="0023265D" w:rsidRDefault="00CE1357" w:rsidP="006D29FE">
            <w:pPr>
              <w:tabs>
                <w:tab w:val="center" w:pos="2545"/>
              </w:tabs>
              <w:spacing w:after="0" w:line="240" w:lineRule="auto"/>
              <w:rPr>
                <w:rFonts w:eastAsia="Calibri" w:cs="Arial"/>
                <w:sz w:val="20"/>
                <w:szCs w:val="20"/>
              </w:rPr>
            </w:pPr>
          </w:p>
        </w:tc>
      </w:tr>
    </w:tbl>
    <w:p w:rsidR="00CE1357" w:rsidRPr="0023265D" w:rsidRDefault="00CE1357" w:rsidP="00CE1357">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2272"/>
        <w:gridCol w:w="1267"/>
        <w:gridCol w:w="6062"/>
      </w:tblGrid>
      <w:tr w:rsidR="00CE1357" w:rsidRPr="0023265D" w:rsidTr="006D29FE">
        <w:trPr>
          <w:trHeight w:val="784"/>
        </w:trPr>
        <w:tc>
          <w:tcPr>
            <w:tcW w:w="2553" w:type="dxa"/>
            <w:tcBorders>
              <w:top w:val="single" w:sz="4" w:space="0" w:color="000000"/>
              <w:left w:val="single" w:sz="2" w:space="0" w:color="000000"/>
              <w:bottom w:val="single" w:sz="4" w:space="0" w:color="000000"/>
              <w:right w:val="single" w:sz="2" w:space="0" w:color="000000"/>
            </w:tcBorders>
            <w:hideMark/>
          </w:tcPr>
          <w:p w:rsidR="00CE1357" w:rsidRPr="0023265D" w:rsidRDefault="00CE1357" w:rsidP="00E87701">
            <w:pPr>
              <w:pStyle w:val="BodyText2"/>
            </w:pPr>
            <w:r w:rsidRPr="0023265D">
              <w:t>Class</w:t>
            </w:r>
          </w:p>
          <w:p w:rsidR="00CE1357" w:rsidRPr="0023265D" w:rsidRDefault="00CE1357" w:rsidP="00E87701">
            <w:pPr>
              <w:pStyle w:val="BodyText2"/>
              <w:rPr>
                <w:rFonts w:eastAsia="Calibri"/>
              </w:rPr>
            </w:pPr>
            <w:r w:rsidRPr="0023265D">
              <w:t>Schema element</w:t>
            </w:r>
          </w:p>
        </w:tc>
        <w:tc>
          <w:tcPr>
            <w:tcW w:w="7048" w:type="dxa"/>
            <w:gridSpan w:val="2"/>
            <w:tcBorders>
              <w:top w:val="single" w:sz="4" w:space="0" w:color="000000"/>
              <w:left w:val="single" w:sz="2" w:space="0" w:color="000000"/>
              <w:bottom w:val="single" w:sz="4" w:space="0" w:color="000000"/>
              <w:right w:val="single" w:sz="2" w:space="0" w:color="000000"/>
            </w:tcBorders>
          </w:tcPr>
          <w:p w:rsidR="00CE1357" w:rsidRPr="0023265D" w:rsidRDefault="00CE1357" w:rsidP="00E87701">
            <w:pPr>
              <w:pStyle w:val="BodyText2"/>
            </w:pPr>
            <w:r w:rsidRPr="0023265D">
              <w:t>FHRM</w:t>
            </w:r>
          </w:p>
          <w:p w:rsidR="00CE1357" w:rsidRPr="0023265D" w:rsidRDefault="00CE1357" w:rsidP="00E87701">
            <w:pPr>
              <w:pStyle w:val="BodyText2"/>
            </w:pPr>
            <w:r w:rsidRPr="0023265D">
              <w:t>FHRM/Summary4/</w:t>
            </w:r>
            <w:r w:rsidR="00350083">
              <w:t>Article6.2Prior</w:t>
            </w:r>
            <w:r w:rsidRPr="0023265D">
              <w:t>InformationExchange</w:t>
            </w:r>
            <w:r w:rsidR="006A0F58">
              <w:t>Description</w:t>
            </w:r>
          </w:p>
        </w:tc>
      </w:tr>
      <w:tr w:rsidR="00CE1357" w:rsidRPr="0023265D" w:rsidTr="006D29FE">
        <w:trPr>
          <w:trHeight w:val="282"/>
        </w:trPr>
        <w:tc>
          <w:tcPr>
            <w:tcW w:w="2553" w:type="dxa"/>
            <w:tcBorders>
              <w:top w:val="single" w:sz="4" w:space="0" w:color="000000"/>
              <w:left w:val="single" w:sz="2" w:space="0" w:color="000000"/>
              <w:bottom w:val="single" w:sz="4" w:space="0" w:color="auto"/>
              <w:right w:val="single" w:sz="2" w:space="0" w:color="000000"/>
            </w:tcBorders>
            <w:hideMark/>
          </w:tcPr>
          <w:p w:rsidR="00CE1357" w:rsidRPr="0023265D" w:rsidRDefault="00CE1357" w:rsidP="006D29FE">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7048" w:type="dxa"/>
            <w:gridSpan w:val="2"/>
            <w:tcBorders>
              <w:top w:val="single" w:sz="4" w:space="0" w:color="000000"/>
              <w:left w:val="single" w:sz="2" w:space="0" w:color="000000"/>
              <w:bottom w:val="single" w:sz="4" w:space="0" w:color="000000"/>
              <w:right w:val="single" w:sz="2" w:space="0" w:color="000000"/>
            </w:tcBorders>
            <w:hideMark/>
          </w:tcPr>
          <w:p w:rsidR="00CE1357" w:rsidRPr="0023265D" w:rsidRDefault="00CE1357" w:rsidP="00AF008C">
            <w:pPr>
              <w:spacing w:after="0" w:line="240" w:lineRule="auto"/>
              <w:ind w:left="0"/>
              <w:jc w:val="left"/>
              <w:rPr>
                <w:rFonts w:eastAsia="Calibri" w:cs="Arial"/>
                <w:i/>
                <w:iCs/>
                <w:color w:val="4F81BD" w:themeColor="accent1"/>
                <w:sz w:val="20"/>
                <w:szCs w:val="20"/>
                <w:lang w:val="en-GB"/>
              </w:rPr>
            </w:pPr>
            <w:r w:rsidRPr="0023265D">
              <w:rPr>
                <w:rFonts w:eastAsia="Calibri" w:cs="Arial"/>
                <w:sz w:val="20"/>
              </w:rPr>
              <w:t xml:space="preserve">Conditional. If ‘No’ </w:t>
            </w:r>
            <w:ins w:id="4536" w:author="Author">
              <w:r w:rsidR="00B06965">
                <w:rPr>
                  <w:rFonts w:eastAsia="Calibri" w:cs="Arial"/>
                  <w:sz w:val="20"/>
                </w:rPr>
                <w:t xml:space="preserve">is </w:t>
              </w:r>
            </w:ins>
            <w:r w:rsidRPr="0023265D">
              <w:rPr>
                <w:rFonts w:eastAsia="Calibri" w:cs="Arial"/>
                <w:sz w:val="20"/>
              </w:rPr>
              <w:t xml:space="preserve">selected </w:t>
            </w:r>
            <w:del w:id="4537" w:author="Author">
              <w:r w:rsidRPr="0023265D">
                <w:rPr>
                  <w:rFonts w:eastAsia="Calibri" w:cs="Arial"/>
                </w:rPr>
                <w:delText>Provide</w:delText>
              </w:r>
              <w:r w:rsidRPr="0023265D">
                <w:rPr>
                  <w:rFonts w:eastAsia="Calibri" w:cs="Arial"/>
                  <w:sz w:val="20"/>
                </w:rPr>
                <w:delText>Provide</w:delText>
              </w:r>
            </w:del>
            <w:ins w:id="4538" w:author="Author">
              <w:r w:rsidR="00B06965">
                <w:rPr>
                  <w:rFonts w:eastAsia="Calibri" w:cs="Arial"/>
                  <w:sz w:val="20"/>
                </w:rPr>
                <w:t xml:space="preserve">in </w:t>
              </w:r>
              <w:r w:rsidR="00B06965">
                <w:t>Article6.2Prior</w:t>
              </w:r>
              <w:r w:rsidR="00B06965" w:rsidRPr="0023265D">
                <w:t>InformationExchange</w:t>
              </w:r>
              <w:r w:rsidR="00B06965">
                <w:t>Occurred</w:t>
              </w:r>
              <w:r w:rsidR="00B06965">
                <w:rPr>
                  <w:rFonts w:eastAsia="Calibri" w:cs="Arial"/>
                  <w:sz w:val="20"/>
                </w:rPr>
                <w:t>, p</w:t>
              </w:r>
            </w:ins>
            <w:del w:id="4539" w:author="Author">
              <w:r w:rsidRPr="0023265D" w:rsidDel="00B06965">
                <w:rPr>
                  <w:rFonts w:eastAsia="Calibri" w:cs="Arial"/>
                  <w:sz w:val="20"/>
                </w:rPr>
                <w:delText>P</w:delText>
              </w:r>
            </w:del>
            <w:ins w:id="4540" w:author="Author">
              <w:r w:rsidRPr="0023265D">
                <w:rPr>
                  <w:rFonts w:eastAsia="Calibri" w:cs="Arial"/>
                  <w:sz w:val="20"/>
                </w:rPr>
                <w:t>rovide</w:t>
              </w:r>
            </w:ins>
            <w:r w:rsidRPr="0023265D">
              <w:rPr>
                <w:rFonts w:eastAsia="Calibri" w:cs="Arial"/>
                <w:sz w:val="20"/>
              </w:rPr>
              <w:t xml:space="preserve"> an explanation</w:t>
            </w:r>
          </w:p>
        </w:tc>
      </w:tr>
      <w:tr w:rsidR="00CE1357" w:rsidRPr="0023265D" w:rsidTr="006D29FE">
        <w:trPr>
          <w:trHeight w:val="500"/>
        </w:trPr>
        <w:tc>
          <w:tcPr>
            <w:tcW w:w="2553" w:type="dxa"/>
            <w:tcBorders>
              <w:top w:val="single" w:sz="4" w:space="0" w:color="auto"/>
              <w:left w:val="single" w:sz="4" w:space="0" w:color="auto"/>
              <w:bottom w:val="single" w:sz="4" w:space="0" w:color="auto"/>
              <w:right w:val="single" w:sz="4" w:space="0" w:color="auto"/>
            </w:tcBorders>
            <w:hideMark/>
          </w:tcPr>
          <w:p w:rsidR="00CE1357" w:rsidRPr="0023265D" w:rsidRDefault="00CE1357" w:rsidP="006D29FE">
            <w:pPr>
              <w:spacing w:after="0" w:line="240" w:lineRule="auto"/>
              <w:ind w:left="45"/>
              <w:rPr>
                <w:rFonts w:eastAsia="Calibri" w:cs="Arial"/>
                <w:b/>
                <w:sz w:val="20"/>
                <w:szCs w:val="20"/>
              </w:rPr>
            </w:pPr>
            <w:r w:rsidRPr="0023265D">
              <w:rPr>
                <w:rFonts w:eastAsia="Times New Roman" w:cs="Arial"/>
                <w:b/>
                <w:sz w:val="20"/>
                <w:szCs w:val="20"/>
              </w:rPr>
              <w:t>Field type</w:t>
            </w:r>
          </w:p>
        </w:tc>
        <w:tc>
          <w:tcPr>
            <w:tcW w:w="7048" w:type="dxa"/>
            <w:gridSpan w:val="2"/>
            <w:tcBorders>
              <w:top w:val="single" w:sz="4" w:space="0" w:color="000000"/>
              <w:left w:val="single" w:sz="4" w:space="0" w:color="auto"/>
              <w:bottom w:val="nil"/>
              <w:right w:val="single" w:sz="2" w:space="0" w:color="000000"/>
            </w:tcBorders>
            <w:hideMark/>
          </w:tcPr>
          <w:p w:rsidR="00CE1357" w:rsidRPr="0023265D" w:rsidRDefault="00CE1357" w:rsidP="006D29FE">
            <w:pPr>
              <w:spacing w:after="0" w:line="240" w:lineRule="auto"/>
              <w:ind w:left="45"/>
              <w:rPr>
                <w:rFonts w:eastAsia="Calibri" w:cs="Arial"/>
                <w:sz w:val="20"/>
                <w:szCs w:val="20"/>
              </w:rPr>
            </w:pPr>
            <w:r w:rsidRPr="0023265D">
              <w:rPr>
                <w:rFonts w:eastAsia="Times New Roman" w:cs="Arial"/>
                <w:sz w:val="20"/>
                <w:szCs w:val="20"/>
              </w:rPr>
              <w:t>String100</w:t>
            </w:r>
            <w:r w:rsidR="00350083">
              <w:rPr>
                <w:rFonts w:eastAsia="Times New Roman" w:cs="Arial"/>
                <w:sz w:val="20"/>
                <w:szCs w:val="20"/>
              </w:rPr>
              <w:t>0</w:t>
            </w:r>
            <w:r w:rsidRPr="0023265D">
              <w:rPr>
                <w:rFonts w:eastAsia="Times New Roman" w:cs="Arial"/>
                <w:sz w:val="20"/>
                <w:szCs w:val="20"/>
              </w:rPr>
              <w:t>Type</w:t>
            </w:r>
          </w:p>
        </w:tc>
      </w:tr>
      <w:tr w:rsidR="00CE1357" w:rsidRPr="0023265D" w:rsidTr="006D29FE">
        <w:trPr>
          <w:trHeight w:val="322"/>
        </w:trPr>
        <w:tc>
          <w:tcPr>
            <w:tcW w:w="2553" w:type="dxa"/>
            <w:vMerge w:val="restart"/>
            <w:tcBorders>
              <w:top w:val="single" w:sz="4" w:space="0" w:color="auto"/>
              <w:left w:val="single" w:sz="2" w:space="0" w:color="000000"/>
              <w:bottom w:val="single" w:sz="4" w:space="0" w:color="auto"/>
              <w:right w:val="single" w:sz="2" w:space="0" w:color="000000"/>
            </w:tcBorders>
            <w:hideMark/>
          </w:tcPr>
          <w:p w:rsidR="00CE1357" w:rsidRPr="0023265D" w:rsidRDefault="00CE1357" w:rsidP="006D29FE">
            <w:pPr>
              <w:spacing w:after="0" w:line="240" w:lineRule="auto"/>
              <w:ind w:left="0"/>
              <w:rPr>
                <w:rFonts w:eastAsia="Calibri" w:cs="Arial"/>
                <w:b/>
                <w:sz w:val="20"/>
                <w:szCs w:val="20"/>
              </w:rPr>
            </w:pPr>
            <w:r w:rsidRPr="0023265D">
              <w:rPr>
                <w:rFonts w:cs="Arial"/>
                <w:b/>
                <w:sz w:val="20"/>
                <w:szCs w:val="20"/>
              </w:rPr>
              <w:t>Properties</w:t>
            </w:r>
          </w:p>
        </w:tc>
        <w:tc>
          <w:tcPr>
            <w:tcW w:w="887" w:type="dxa"/>
            <w:tcBorders>
              <w:top w:val="single" w:sz="4" w:space="0" w:color="000000"/>
              <w:left w:val="single" w:sz="2" w:space="0" w:color="000000"/>
              <w:bottom w:val="single" w:sz="4" w:space="0" w:color="000000"/>
              <w:right w:val="nil"/>
            </w:tcBorders>
            <w:hideMark/>
          </w:tcPr>
          <w:p w:rsidR="00CE1357" w:rsidRPr="0023265D" w:rsidRDefault="00CE1357" w:rsidP="006D29FE">
            <w:pPr>
              <w:spacing w:after="0" w:line="240" w:lineRule="auto"/>
              <w:ind w:left="85"/>
              <w:rPr>
                <w:rFonts w:eastAsia="Calibri" w:cs="Arial"/>
                <w:sz w:val="20"/>
                <w:szCs w:val="20"/>
              </w:rPr>
            </w:pPr>
            <w:r w:rsidRPr="0023265D">
              <w:rPr>
                <w:rFonts w:eastAsia="Times New Roman" w:cs="Arial"/>
                <w:sz w:val="20"/>
                <w:szCs w:val="20"/>
              </w:rPr>
              <w:t>minOccurs:</w:t>
            </w:r>
          </w:p>
        </w:tc>
        <w:tc>
          <w:tcPr>
            <w:tcW w:w="6161" w:type="dxa"/>
            <w:tcBorders>
              <w:top w:val="single" w:sz="4" w:space="0" w:color="000000"/>
              <w:left w:val="nil"/>
              <w:bottom w:val="single" w:sz="4" w:space="0" w:color="000000"/>
              <w:right w:val="single" w:sz="2" w:space="0" w:color="000000"/>
            </w:tcBorders>
            <w:hideMark/>
          </w:tcPr>
          <w:p w:rsidR="00CE1357" w:rsidRPr="0023265D" w:rsidRDefault="00CE1357" w:rsidP="006D29FE">
            <w:pPr>
              <w:spacing w:after="0" w:line="240" w:lineRule="auto"/>
              <w:rPr>
                <w:rFonts w:eastAsia="Calibri" w:cs="Arial"/>
                <w:sz w:val="20"/>
                <w:szCs w:val="20"/>
              </w:rPr>
            </w:pPr>
            <w:r w:rsidRPr="0023265D">
              <w:rPr>
                <w:rFonts w:eastAsia="Courier New" w:cs="Arial"/>
                <w:sz w:val="20"/>
                <w:szCs w:val="20"/>
              </w:rPr>
              <w:t>0</w:t>
            </w:r>
          </w:p>
        </w:tc>
      </w:tr>
      <w:tr w:rsidR="00CE1357" w:rsidRPr="0023265D" w:rsidTr="006D29FE">
        <w:trPr>
          <w:trHeight w:val="322"/>
        </w:trPr>
        <w:tc>
          <w:tcPr>
            <w:tcW w:w="2553" w:type="dxa"/>
            <w:vMerge/>
            <w:tcBorders>
              <w:top w:val="single" w:sz="4" w:space="0" w:color="auto"/>
              <w:left w:val="single" w:sz="2" w:space="0" w:color="000000"/>
              <w:bottom w:val="single" w:sz="4" w:space="0" w:color="auto"/>
              <w:right w:val="single" w:sz="2" w:space="0" w:color="000000"/>
            </w:tcBorders>
            <w:vAlign w:val="center"/>
            <w:hideMark/>
          </w:tcPr>
          <w:p w:rsidR="00CE1357" w:rsidRPr="0023265D" w:rsidRDefault="00CE1357" w:rsidP="006D29FE">
            <w:pPr>
              <w:spacing w:after="0" w:line="240" w:lineRule="auto"/>
              <w:rPr>
                <w:rFonts w:eastAsia="Calibri" w:cs="Arial"/>
                <w:b/>
                <w:sz w:val="20"/>
                <w:szCs w:val="20"/>
              </w:rPr>
            </w:pPr>
          </w:p>
        </w:tc>
        <w:tc>
          <w:tcPr>
            <w:tcW w:w="887" w:type="dxa"/>
            <w:tcBorders>
              <w:top w:val="single" w:sz="4" w:space="0" w:color="000000"/>
              <w:left w:val="single" w:sz="2" w:space="0" w:color="000000"/>
              <w:bottom w:val="single" w:sz="4" w:space="0" w:color="000000"/>
              <w:right w:val="nil"/>
            </w:tcBorders>
            <w:hideMark/>
          </w:tcPr>
          <w:p w:rsidR="00CE1357" w:rsidRPr="0023265D" w:rsidRDefault="00CE1357" w:rsidP="006D29FE">
            <w:pPr>
              <w:spacing w:after="0" w:line="240" w:lineRule="auto"/>
              <w:ind w:left="85"/>
              <w:rPr>
                <w:rFonts w:eastAsia="Calibri" w:cs="Arial"/>
                <w:sz w:val="20"/>
                <w:szCs w:val="20"/>
              </w:rPr>
            </w:pPr>
            <w:r w:rsidRPr="0023265D">
              <w:rPr>
                <w:rFonts w:eastAsia="Times New Roman" w:cs="Arial"/>
                <w:sz w:val="20"/>
                <w:szCs w:val="20"/>
              </w:rPr>
              <w:t>maxOccurs:</w:t>
            </w:r>
          </w:p>
        </w:tc>
        <w:tc>
          <w:tcPr>
            <w:tcW w:w="6161" w:type="dxa"/>
            <w:tcBorders>
              <w:top w:val="single" w:sz="4" w:space="0" w:color="000000"/>
              <w:left w:val="nil"/>
              <w:bottom w:val="single" w:sz="4" w:space="0" w:color="000000"/>
              <w:right w:val="single" w:sz="2" w:space="0" w:color="000000"/>
            </w:tcBorders>
            <w:hideMark/>
          </w:tcPr>
          <w:p w:rsidR="00CE1357" w:rsidRPr="0023265D" w:rsidRDefault="00CE1357" w:rsidP="006D29FE">
            <w:pPr>
              <w:tabs>
                <w:tab w:val="center" w:pos="2545"/>
              </w:tabs>
              <w:spacing w:after="0" w:line="240" w:lineRule="auto"/>
              <w:rPr>
                <w:rFonts w:eastAsia="Calibri" w:cs="Arial"/>
                <w:sz w:val="20"/>
                <w:szCs w:val="20"/>
              </w:rPr>
            </w:pPr>
            <w:r w:rsidRPr="0023265D">
              <w:rPr>
                <w:rFonts w:eastAsia="Courier New" w:cs="Arial"/>
                <w:sz w:val="20"/>
                <w:szCs w:val="20"/>
              </w:rPr>
              <w:t>1</w:t>
            </w:r>
          </w:p>
        </w:tc>
      </w:tr>
      <w:tr w:rsidR="00CE1357" w:rsidRPr="0023265D" w:rsidTr="006D29FE">
        <w:trPr>
          <w:trHeight w:val="322"/>
        </w:trPr>
        <w:tc>
          <w:tcPr>
            <w:tcW w:w="2553" w:type="dxa"/>
            <w:vMerge w:val="restart"/>
            <w:tcBorders>
              <w:top w:val="single" w:sz="4" w:space="0" w:color="auto"/>
              <w:left w:val="single" w:sz="4" w:space="0" w:color="auto"/>
              <w:bottom w:val="single" w:sz="4" w:space="0" w:color="auto"/>
              <w:right w:val="single" w:sz="4" w:space="0" w:color="auto"/>
            </w:tcBorders>
            <w:hideMark/>
          </w:tcPr>
          <w:p w:rsidR="00CE1357" w:rsidRPr="0023265D" w:rsidRDefault="00CE1357" w:rsidP="006D29FE">
            <w:pPr>
              <w:spacing w:after="0" w:line="240" w:lineRule="auto"/>
              <w:ind w:left="45"/>
              <w:rPr>
                <w:rFonts w:eastAsia="Calibri" w:cs="Arial"/>
                <w:b/>
                <w:sz w:val="20"/>
                <w:szCs w:val="20"/>
              </w:rPr>
            </w:pPr>
            <w:r w:rsidRPr="0023265D">
              <w:rPr>
                <w:rFonts w:eastAsia="Times New Roman" w:cs="Arial"/>
                <w:b/>
                <w:sz w:val="20"/>
                <w:szCs w:val="20"/>
              </w:rPr>
              <w:t>Facets</w:t>
            </w:r>
          </w:p>
        </w:tc>
        <w:tc>
          <w:tcPr>
            <w:tcW w:w="887" w:type="dxa"/>
            <w:tcBorders>
              <w:top w:val="single" w:sz="4" w:space="0" w:color="000000"/>
              <w:left w:val="single" w:sz="4" w:space="0" w:color="auto"/>
              <w:bottom w:val="single" w:sz="4" w:space="0" w:color="000000"/>
              <w:right w:val="nil"/>
            </w:tcBorders>
            <w:hideMark/>
          </w:tcPr>
          <w:p w:rsidR="00CE1357" w:rsidRPr="0023265D" w:rsidRDefault="00CE1357" w:rsidP="006D29FE">
            <w:pPr>
              <w:spacing w:after="0" w:line="240" w:lineRule="auto"/>
              <w:ind w:left="85"/>
              <w:rPr>
                <w:rFonts w:eastAsia="Calibri" w:cs="Arial"/>
                <w:sz w:val="20"/>
                <w:szCs w:val="20"/>
              </w:rPr>
            </w:pPr>
            <w:r w:rsidRPr="0023265D">
              <w:rPr>
                <w:rFonts w:eastAsia="Times New Roman" w:cs="Arial"/>
                <w:sz w:val="20"/>
                <w:szCs w:val="20"/>
              </w:rPr>
              <w:t>minLength</w:t>
            </w:r>
          </w:p>
        </w:tc>
        <w:tc>
          <w:tcPr>
            <w:tcW w:w="6161" w:type="dxa"/>
            <w:tcBorders>
              <w:top w:val="single" w:sz="4" w:space="0" w:color="000000"/>
              <w:left w:val="nil"/>
              <w:bottom w:val="single" w:sz="4" w:space="0" w:color="000000"/>
              <w:right w:val="single" w:sz="2" w:space="0" w:color="000000"/>
            </w:tcBorders>
            <w:hideMark/>
          </w:tcPr>
          <w:p w:rsidR="00CE1357" w:rsidRPr="0023265D" w:rsidRDefault="00CE1357" w:rsidP="006D29FE">
            <w:pPr>
              <w:tabs>
                <w:tab w:val="center" w:pos="2545"/>
              </w:tabs>
              <w:spacing w:after="0" w:line="240" w:lineRule="auto"/>
              <w:rPr>
                <w:rFonts w:eastAsia="Calibri" w:cs="Arial"/>
                <w:sz w:val="20"/>
                <w:szCs w:val="20"/>
              </w:rPr>
            </w:pPr>
            <w:r w:rsidRPr="0023265D">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CE1357" w:rsidRPr="0023265D" w:rsidTr="006D29FE">
        <w:trPr>
          <w:trHeight w:val="322"/>
          <w:del w:id="4541" w:author="Author"/>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CE1357" w:rsidRPr="0023265D" w:rsidRDefault="00CE1357" w:rsidP="006D29FE">
            <w:pPr>
              <w:spacing w:after="0" w:line="240" w:lineRule="auto"/>
              <w:rPr>
                <w:del w:id="4542" w:author="Author"/>
                <w:rFonts w:eastAsia="Calibri" w:cs="Arial"/>
                <w:b/>
                <w:sz w:val="20"/>
                <w:szCs w:val="20"/>
              </w:rPr>
            </w:pPr>
          </w:p>
        </w:tc>
        <w:tc>
          <w:tcPr>
            <w:tcW w:w="887" w:type="dxa"/>
            <w:tcBorders>
              <w:top w:val="single" w:sz="4" w:space="0" w:color="000000"/>
              <w:left w:val="single" w:sz="4" w:space="0" w:color="auto"/>
              <w:bottom w:val="single" w:sz="4" w:space="0" w:color="000000"/>
              <w:right w:val="nil"/>
            </w:tcBorders>
            <w:hideMark/>
          </w:tcPr>
          <w:p w:rsidR="00CE1357" w:rsidRPr="0023265D" w:rsidRDefault="00CE1357" w:rsidP="006D29FE">
            <w:pPr>
              <w:spacing w:after="0" w:line="240" w:lineRule="auto"/>
              <w:ind w:left="85"/>
              <w:rPr>
                <w:del w:id="4543" w:author="Author"/>
                <w:rFonts w:eastAsia="Calibri" w:cs="Arial"/>
                <w:sz w:val="20"/>
                <w:szCs w:val="20"/>
              </w:rPr>
            </w:pPr>
            <w:del w:id="4544" w:author="Author">
              <w:r w:rsidRPr="0023265D">
                <w:rPr>
                  <w:rFonts w:eastAsia="Times New Roman" w:cs="Arial"/>
                  <w:sz w:val="20"/>
                  <w:szCs w:val="20"/>
                </w:rPr>
                <w:delText>maxLength</w:delText>
              </w:r>
            </w:del>
          </w:p>
        </w:tc>
        <w:tc>
          <w:tcPr>
            <w:tcW w:w="6161" w:type="dxa"/>
            <w:tcBorders>
              <w:top w:val="single" w:sz="4" w:space="0" w:color="000000"/>
              <w:left w:val="nil"/>
              <w:bottom w:val="single" w:sz="4" w:space="0" w:color="000000"/>
              <w:right w:val="single" w:sz="2" w:space="0" w:color="000000"/>
            </w:tcBorders>
            <w:hideMark/>
          </w:tcPr>
          <w:p w:rsidR="00CE1357" w:rsidRPr="0023265D" w:rsidRDefault="00CE1357" w:rsidP="006D29FE">
            <w:pPr>
              <w:tabs>
                <w:tab w:val="center" w:pos="2545"/>
              </w:tabs>
              <w:spacing w:after="0" w:line="240" w:lineRule="auto"/>
              <w:rPr>
                <w:del w:id="4545" w:author="Author"/>
                <w:rFonts w:eastAsia="Calibri" w:cs="Arial"/>
                <w:sz w:val="20"/>
                <w:szCs w:val="20"/>
              </w:rPr>
            </w:pPr>
            <w:del w:id="4546" w:author="Author">
              <w:r w:rsidRPr="0023265D">
                <w:rPr>
                  <w:rFonts w:eastAsia="Courier New" w:cs="Arial"/>
                  <w:sz w:val="20"/>
                  <w:szCs w:val="20"/>
                </w:rPr>
                <w:delText>100</w:delText>
              </w:r>
              <w:r w:rsidR="00350083">
                <w:rPr>
                  <w:rFonts w:eastAsia="Courier New" w:cs="Arial"/>
                  <w:sz w:val="20"/>
                  <w:szCs w:val="20"/>
                </w:rPr>
                <w:delText>0</w:delText>
              </w:r>
              <w:r w:rsidRPr="0023265D">
                <w:rPr>
                  <w:rFonts w:eastAsia="Courier New" w:cs="Arial"/>
                  <w:sz w:val="20"/>
                  <w:szCs w:val="20"/>
                </w:rPr>
                <w:tab/>
              </w:r>
              <w:r w:rsidRPr="0023265D">
                <w:rPr>
                  <w:rFonts w:eastAsia="Times New Roman" w:cs="Arial"/>
                  <w:sz w:val="20"/>
                  <w:szCs w:val="20"/>
                </w:rPr>
                <w:delText xml:space="preserve"> </w:delText>
              </w:r>
            </w:del>
          </w:p>
        </w:tc>
      </w:tr>
      <w:tr w:rsidR="00CE1357" w:rsidRPr="0023265D" w:rsidTr="006D29FE">
        <w:trPr>
          <w:trHeight w:val="65"/>
          <w:del w:id="4547" w:author="Author"/>
        </w:trPr>
        <w:tc>
          <w:tcPr>
            <w:tcW w:w="2553" w:type="dxa"/>
            <w:tcBorders>
              <w:top w:val="single" w:sz="4" w:space="0" w:color="auto"/>
              <w:left w:val="single" w:sz="4" w:space="0" w:color="auto"/>
              <w:bottom w:val="single" w:sz="4" w:space="0" w:color="auto"/>
              <w:right w:val="single" w:sz="4" w:space="0" w:color="auto"/>
            </w:tcBorders>
            <w:hideMark/>
          </w:tcPr>
          <w:p w:rsidR="00CE1357" w:rsidRPr="0023265D" w:rsidRDefault="00CE1357" w:rsidP="006D29FE">
            <w:pPr>
              <w:spacing w:after="0" w:line="240" w:lineRule="auto"/>
              <w:ind w:left="0"/>
              <w:rPr>
                <w:del w:id="4548" w:author="Author"/>
                <w:rFonts w:eastAsia="Calibri" w:cs="Arial"/>
                <w:b/>
                <w:sz w:val="20"/>
                <w:szCs w:val="20"/>
              </w:rPr>
            </w:pPr>
            <w:del w:id="4549" w:author="Author">
              <w:r w:rsidRPr="0023265D">
                <w:rPr>
                  <w:rFonts w:cs="Arial"/>
                  <w:b/>
                  <w:sz w:val="20"/>
                  <w:szCs w:val="20"/>
                </w:rPr>
                <w:delText>Quality checks</w:delText>
              </w:r>
            </w:del>
          </w:p>
        </w:tc>
        <w:tc>
          <w:tcPr>
            <w:tcW w:w="887" w:type="dxa"/>
            <w:tcBorders>
              <w:top w:val="single" w:sz="4" w:space="0" w:color="000000"/>
              <w:left w:val="single" w:sz="4" w:space="0" w:color="auto"/>
              <w:bottom w:val="single" w:sz="4" w:space="0" w:color="000000"/>
              <w:right w:val="nil"/>
            </w:tcBorders>
          </w:tcPr>
          <w:p w:rsidR="00CE1357" w:rsidRPr="0023265D" w:rsidRDefault="00CE1357" w:rsidP="006D29FE">
            <w:pPr>
              <w:spacing w:after="0" w:line="240" w:lineRule="auto"/>
              <w:ind w:left="85"/>
              <w:rPr>
                <w:del w:id="4550" w:author="Author"/>
                <w:rFonts w:eastAsia="Calibri" w:cs="Arial"/>
                <w:sz w:val="20"/>
                <w:szCs w:val="20"/>
              </w:rPr>
            </w:pPr>
          </w:p>
        </w:tc>
        <w:tc>
          <w:tcPr>
            <w:tcW w:w="6161" w:type="dxa"/>
            <w:tcBorders>
              <w:top w:val="single" w:sz="4" w:space="0" w:color="000000"/>
              <w:left w:val="nil"/>
              <w:bottom w:val="single" w:sz="4" w:space="0" w:color="000000"/>
              <w:right w:val="single" w:sz="2" w:space="0" w:color="000000"/>
            </w:tcBorders>
          </w:tcPr>
          <w:p w:rsidR="00CE1357" w:rsidRPr="0023265D" w:rsidRDefault="00CE1357" w:rsidP="006D29FE">
            <w:pPr>
              <w:tabs>
                <w:tab w:val="center" w:pos="2545"/>
              </w:tabs>
              <w:spacing w:after="0" w:line="240" w:lineRule="auto"/>
              <w:rPr>
                <w:del w:id="4551" w:author="Author"/>
                <w:rFonts w:eastAsia="Calibri" w:cs="Arial"/>
                <w:sz w:val="20"/>
                <w:szCs w:val="20"/>
              </w:rPr>
            </w:pPr>
          </w:p>
        </w:tc>
      </w:tr>
    </w:tbl>
    <w:p w:rsidR="00CE1357" w:rsidRPr="0023265D" w:rsidRDefault="00CE1357" w:rsidP="00CE1357">
      <w:pPr>
        <w:pStyle w:val="BodyText"/>
        <w:ind w:left="0"/>
        <w:rPr>
          <w:ins w:id="4552" w:author="Author"/>
        </w:rPr>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1190"/>
        <w:gridCol w:w="1565"/>
        <w:gridCol w:w="4596"/>
        <w:gridCol w:w="1693"/>
      </w:tblGrid>
      <w:tr w:rsidR="00CE1357" w:rsidRPr="0023265D" w:rsidTr="006D29FE">
        <w:trPr>
          <w:trHeight w:val="784"/>
          <w:ins w:id="4553" w:author="Author"/>
        </w:trPr>
        <w:tc>
          <w:tcPr>
            <w:tcW w:w="1227" w:type="dxa"/>
            <w:tcBorders>
              <w:top w:val="single" w:sz="4" w:space="0" w:color="000000"/>
              <w:left w:val="single" w:sz="2" w:space="0" w:color="000000"/>
              <w:bottom w:val="single" w:sz="4" w:space="0" w:color="000000"/>
              <w:right w:val="single" w:sz="2" w:space="0" w:color="000000"/>
            </w:tcBorders>
            <w:hideMark/>
          </w:tcPr>
          <w:p w:rsidR="00CE1357" w:rsidRPr="0023265D" w:rsidRDefault="00CE1357" w:rsidP="00E87701">
            <w:pPr>
              <w:pStyle w:val="BodyText2"/>
              <w:rPr>
                <w:ins w:id="4554" w:author="Author"/>
              </w:rPr>
            </w:pPr>
            <w:ins w:id="4555" w:author="Author">
              <w:r w:rsidRPr="0023265D">
                <w:t>Class</w:t>
              </w:r>
            </w:ins>
          </w:p>
          <w:p w:rsidR="00CE1357" w:rsidRPr="0023265D" w:rsidRDefault="00CE1357" w:rsidP="00E87701">
            <w:pPr>
              <w:pStyle w:val="BodyText2"/>
              <w:rPr>
                <w:ins w:id="4556" w:author="Author"/>
                <w:rFonts w:eastAsia="Calibri"/>
              </w:rPr>
            </w:pPr>
            <w:ins w:id="4557" w:author="Author">
              <w:r w:rsidRPr="0023265D">
                <w:t>Schema element</w:t>
              </w:r>
            </w:ins>
          </w:p>
        </w:tc>
        <w:tc>
          <w:tcPr>
            <w:tcW w:w="8413" w:type="dxa"/>
            <w:gridSpan w:val="4"/>
            <w:tcBorders>
              <w:top w:val="single" w:sz="4" w:space="0" w:color="000000"/>
              <w:left w:val="single" w:sz="2" w:space="0" w:color="000000"/>
              <w:bottom w:val="single" w:sz="4" w:space="0" w:color="000000"/>
              <w:right w:val="single" w:sz="2" w:space="0" w:color="000000"/>
            </w:tcBorders>
          </w:tcPr>
          <w:p w:rsidR="00CE1357" w:rsidRPr="0023265D" w:rsidRDefault="00CE1357" w:rsidP="00E87701">
            <w:pPr>
              <w:pStyle w:val="BodyText2"/>
              <w:rPr>
                <w:ins w:id="4558" w:author="Author"/>
              </w:rPr>
            </w:pPr>
            <w:commentRangeStart w:id="4559"/>
            <w:ins w:id="4560" w:author="Author">
              <w:r w:rsidRPr="0023265D">
                <w:t>FHRM</w:t>
              </w:r>
            </w:ins>
          </w:p>
          <w:p w:rsidR="00CE1357" w:rsidRPr="0023265D" w:rsidRDefault="001B23EC" w:rsidP="00E87701">
            <w:pPr>
              <w:pStyle w:val="BodyText2"/>
              <w:rPr>
                <w:ins w:id="4561" w:author="Author"/>
              </w:rPr>
            </w:pPr>
            <w:ins w:id="4562" w:author="Author">
              <w:r w:rsidRPr="0023265D">
                <w:t>FHRM//Summary</w:t>
              </w:r>
              <w:r w:rsidR="00002E59">
                <w:t>4</w:t>
              </w:r>
              <w:r w:rsidRPr="0023265D">
                <w:t>/</w:t>
              </w:r>
              <w:r w:rsidR="00350083">
                <w:t>Article6.</w:t>
              </w:r>
              <w:commentRangeStart w:id="4563"/>
              <w:r w:rsidR="00350083">
                <w:t>2Prior</w:t>
              </w:r>
              <w:r w:rsidR="00A01E76" w:rsidRPr="0023265D">
                <w:t>InformationExchange</w:t>
              </w:r>
              <w:commentRangeEnd w:id="4559"/>
              <w:commentRangeEnd w:id="4563"/>
              <w:r w:rsidR="00BC0AEE">
                <w:rPr>
                  <w:rStyle w:val="CommentReference"/>
                  <w:rFonts w:ascii="Calibri" w:eastAsia="Calibri" w:hAnsi="Calibri" w:cs="Calibri"/>
                  <w:b w:val="0"/>
                  <w:color w:val="000000"/>
                </w:rPr>
                <w:commentReference w:id="4563"/>
              </w:r>
              <w:r w:rsidR="00B06965">
                <w:rPr>
                  <w:rStyle w:val="CommentReference"/>
                  <w:rFonts w:ascii="Calibri" w:eastAsia="Calibri" w:hAnsi="Calibri" w:cs="Calibri"/>
                  <w:b w:val="0"/>
                  <w:color w:val="000000"/>
                </w:rPr>
                <w:commentReference w:id="4559"/>
              </w:r>
            </w:ins>
          </w:p>
        </w:tc>
      </w:tr>
      <w:tr w:rsidR="00CE1357" w:rsidRPr="0023265D" w:rsidTr="006D29FE">
        <w:trPr>
          <w:trHeight w:val="282"/>
          <w:ins w:id="4564" w:author="Author"/>
        </w:trPr>
        <w:tc>
          <w:tcPr>
            <w:tcW w:w="1227" w:type="dxa"/>
            <w:tcBorders>
              <w:top w:val="single" w:sz="4" w:space="0" w:color="000000"/>
              <w:left w:val="single" w:sz="2" w:space="0" w:color="000000"/>
              <w:bottom w:val="single" w:sz="4" w:space="0" w:color="auto"/>
              <w:right w:val="single" w:sz="2" w:space="0" w:color="000000"/>
            </w:tcBorders>
            <w:hideMark/>
          </w:tcPr>
          <w:p w:rsidR="00CE1357" w:rsidRPr="0023265D" w:rsidRDefault="00CE1357" w:rsidP="006D29FE">
            <w:pPr>
              <w:spacing w:after="0" w:line="240" w:lineRule="auto"/>
              <w:ind w:left="45"/>
              <w:jc w:val="left"/>
              <w:rPr>
                <w:ins w:id="4565" w:author="Author"/>
                <w:rFonts w:eastAsia="Calibri" w:cs="Arial"/>
                <w:b/>
                <w:sz w:val="20"/>
                <w:szCs w:val="20"/>
              </w:rPr>
            </w:pPr>
            <w:ins w:id="4566" w:author="Author">
              <w:r w:rsidRPr="0023265D">
                <w:rPr>
                  <w:rFonts w:eastAsia="Times New Roman" w:cs="Arial"/>
                  <w:b/>
                  <w:sz w:val="20"/>
                  <w:szCs w:val="20"/>
                </w:rPr>
                <w:lastRenderedPageBreak/>
                <w:t>Guidance on completion of schema element</w:t>
              </w:r>
            </w:ins>
          </w:p>
        </w:tc>
        <w:tc>
          <w:tcPr>
            <w:tcW w:w="8413" w:type="dxa"/>
            <w:gridSpan w:val="4"/>
            <w:tcBorders>
              <w:top w:val="single" w:sz="4" w:space="0" w:color="000000"/>
              <w:left w:val="single" w:sz="2" w:space="0" w:color="000000"/>
              <w:bottom w:val="single" w:sz="4" w:space="0" w:color="000000"/>
              <w:right w:val="single" w:sz="2" w:space="0" w:color="000000"/>
            </w:tcBorders>
            <w:hideMark/>
          </w:tcPr>
          <w:p w:rsidR="00CE1357" w:rsidRPr="0023265D" w:rsidRDefault="00CE1357" w:rsidP="006D29FE">
            <w:pPr>
              <w:spacing w:after="0" w:line="240" w:lineRule="auto"/>
              <w:ind w:left="45"/>
              <w:rPr>
                <w:ins w:id="4567" w:author="Author"/>
                <w:rFonts w:eastAsia="Courier New" w:cs="Arial"/>
                <w:sz w:val="20"/>
                <w:szCs w:val="20"/>
              </w:rPr>
            </w:pPr>
            <w:del w:id="4568" w:author="Author">
              <w:r w:rsidRPr="0023265D" w:rsidDel="00CA5471">
                <w:rPr>
                  <w:rFonts w:eastAsia="Courier New" w:cs="Arial"/>
                  <w:sz w:val="20"/>
                  <w:szCs w:val="20"/>
                </w:rPr>
                <w:delText>Conditional.</w:delText>
              </w:r>
            </w:del>
            <w:commentRangeStart w:id="4569"/>
            <w:ins w:id="4570" w:author="Author">
              <w:r w:rsidR="00CA5471">
                <w:rPr>
                  <w:rFonts w:eastAsia="Courier New" w:cs="Arial"/>
                  <w:sz w:val="20"/>
                  <w:szCs w:val="20"/>
                </w:rPr>
                <w:t>Required</w:t>
              </w:r>
              <w:commentRangeEnd w:id="4569"/>
              <w:r w:rsidR="00CA5471">
                <w:rPr>
                  <w:rStyle w:val="CommentReference"/>
                  <w:rFonts w:ascii="Calibri" w:eastAsia="Calibri" w:hAnsi="Calibri" w:cs="Calibri"/>
                  <w:color w:val="000000"/>
                </w:rPr>
                <w:commentReference w:id="4569"/>
              </w:r>
              <w:r w:rsidR="00CA5471">
                <w:rPr>
                  <w:rFonts w:eastAsia="Courier New" w:cs="Arial"/>
                  <w:sz w:val="20"/>
                  <w:szCs w:val="20"/>
                </w:rPr>
                <w:t>.</w:t>
              </w:r>
              <w:r w:rsidRPr="0023265D">
                <w:rPr>
                  <w:rFonts w:eastAsia="Courier New" w:cs="Arial"/>
                  <w:sz w:val="20"/>
                  <w:szCs w:val="20"/>
                </w:rPr>
                <w:t xml:space="preserve"> </w:t>
              </w:r>
              <w:r w:rsidR="00D61BD3">
                <w:rPr>
                  <w:rFonts w:eastAsia="Courier New" w:cs="Arial"/>
                  <w:sz w:val="20"/>
                  <w:szCs w:val="20"/>
                </w:rPr>
                <w:t>Where</w:t>
              </w:r>
              <w:r w:rsidR="00D61BD3">
                <w:t xml:space="preserve"> </w:t>
              </w:r>
              <w:r w:rsidR="00D61BD3" w:rsidRPr="00D61BD3">
                <w:rPr>
                  <w:rFonts w:eastAsia="Courier New" w:cs="Arial"/>
                  <w:sz w:val="20"/>
                  <w:szCs w:val="20"/>
                </w:rPr>
                <w:t>Article6.2PriorInformationExchange</w:t>
              </w:r>
              <w:r w:rsidR="00C21A77">
                <w:rPr>
                  <w:rFonts w:eastAsia="Courier New" w:cs="Arial"/>
                  <w:sz w:val="20"/>
                  <w:szCs w:val="20"/>
                </w:rPr>
                <w:t>Occured</w:t>
              </w:r>
              <w:r w:rsidR="00D61BD3">
                <w:rPr>
                  <w:rFonts w:eastAsia="Courier New" w:cs="Arial"/>
                  <w:sz w:val="20"/>
                  <w:szCs w:val="20"/>
                </w:rPr>
                <w:t xml:space="preserve"> is “Yes”, </w:t>
              </w:r>
              <w:r w:rsidRPr="0023265D">
                <w:rPr>
                  <w:rFonts w:eastAsia="Courier New" w:cs="Arial"/>
                  <w:sz w:val="20"/>
                  <w:szCs w:val="20"/>
                </w:rPr>
                <w:t xml:space="preserve">indicate the mechanism of </w:t>
              </w:r>
              <w:r w:rsidR="00350083">
                <w:rPr>
                  <w:rFonts w:eastAsia="Courier New" w:cs="Arial"/>
                  <w:sz w:val="20"/>
                  <w:szCs w:val="20"/>
                </w:rPr>
                <w:t xml:space="preserve">prior </w:t>
              </w:r>
              <w:r w:rsidRPr="0023265D">
                <w:rPr>
                  <w:rFonts w:eastAsia="Courier New" w:cs="Arial"/>
                  <w:sz w:val="20"/>
                  <w:szCs w:val="20"/>
                </w:rPr>
                <w:t xml:space="preserve">information exchange (one or more options can be </w:t>
              </w:r>
              <w:commentRangeStart w:id="4571"/>
              <w:r w:rsidRPr="0023265D">
                <w:rPr>
                  <w:rFonts w:eastAsia="Courier New" w:cs="Arial"/>
                  <w:sz w:val="20"/>
                  <w:szCs w:val="20"/>
                </w:rPr>
                <w:t>selected</w:t>
              </w:r>
              <w:commentRangeEnd w:id="4571"/>
              <w:r w:rsidR="008F48FB">
                <w:rPr>
                  <w:rStyle w:val="CommentReference"/>
                  <w:rFonts w:ascii="Calibri" w:eastAsia="Calibri" w:hAnsi="Calibri" w:cs="Calibri"/>
                  <w:color w:val="000000"/>
                </w:rPr>
                <w:commentReference w:id="4571"/>
              </w:r>
              <w:r w:rsidRPr="0023265D">
                <w:rPr>
                  <w:rFonts w:eastAsia="Courier New" w:cs="Arial"/>
                  <w:sz w:val="20"/>
                  <w:szCs w:val="20"/>
                </w:rPr>
                <w:t>):</w:t>
              </w:r>
            </w:ins>
          </w:p>
          <w:p w:rsidR="00CE1357" w:rsidRPr="0023265D" w:rsidRDefault="00CE1357" w:rsidP="006D29FE">
            <w:pPr>
              <w:spacing w:after="0" w:line="240" w:lineRule="auto"/>
              <w:ind w:left="45"/>
              <w:rPr>
                <w:ins w:id="4572" w:author="Author"/>
                <w:rFonts w:eastAsia="Courier New" w:cs="Arial"/>
                <w:sz w:val="20"/>
                <w:szCs w:val="20"/>
              </w:rPr>
            </w:pPr>
          </w:p>
          <w:p w:rsidR="00CE1357" w:rsidRPr="0023265D" w:rsidRDefault="00CE1357" w:rsidP="006D29FE">
            <w:pPr>
              <w:spacing w:after="0" w:line="240" w:lineRule="auto"/>
              <w:ind w:left="45"/>
              <w:rPr>
                <w:ins w:id="4573" w:author="Author"/>
                <w:rFonts w:eastAsia="Courier New" w:cs="Arial"/>
                <w:sz w:val="20"/>
                <w:szCs w:val="20"/>
              </w:rPr>
            </w:pPr>
          </w:p>
          <w:p w:rsidR="00CE14BC" w:rsidRPr="00B449D4" w:rsidRDefault="00CE14BC" w:rsidP="00CE14BC">
            <w:pPr>
              <w:pStyle w:val="ListParagraph"/>
              <w:numPr>
                <w:ilvl w:val="0"/>
                <w:numId w:val="13"/>
              </w:numPr>
              <w:spacing w:after="0" w:line="240" w:lineRule="auto"/>
              <w:rPr>
                <w:ins w:id="4574" w:author="Author"/>
                <w:sz w:val="20"/>
                <w:szCs w:val="20"/>
              </w:rPr>
            </w:pPr>
            <w:ins w:id="4575" w:author="Author">
              <w:r w:rsidRPr="00B449D4">
                <w:rPr>
                  <w:sz w:val="20"/>
                  <w:szCs w:val="20"/>
                </w:rPr>
                <w:t>International River Commission</w:t>
              </w:r>
            </w:ins>
          </w:p>
          <w:p w:rsidR="00CE14BC" w:rsidRPr="00B449D4" w:rsidRDefault="00CE14BC" w:rsidP="00CE14BC">
            <w:pPr>
              <w:pStyle w:val="ListParagraph"/>
              <w:numPr>
                <w:ilvl w:val="0"/>
                <w:numId w:val="13"/>
              </w:numPr>
              <w:spacing w:after="0" w:line="240" w:lineRule="auto"/>
              <w:rPr>
                <w:ins w:id="4576" w:author="Author"/>
                <w:sz w:val="20"/>
                <w:szCs w:val="20"/>
              </w:rPr>
            </w:pPr>
            <w:ins w:id="4577" w:author="Author">
              <w:r w:rsidRPr="00B449D4">
                <w:rPr>
                  <w:sz w:val="20"/>
                  <w:szCs w:val="20"/>
                </w:rPr>
                <w:t>Bilateral border water commissions</w:t>
              </w:r>
            </w:ins>
          </w:p>
          <w:p w:rsidR="00CE14BC" w:rsidRDefault="00CE14BC" w:rsidP="00CE14BC">
            <w:pPr>
              <w:pStyle w:val="ListParagraph"/>
              <w:numPr>
                <w:ilvl w:val="0"/>
                <w:numId w:val="13"/>
              </w:numPr>
              <w:spacing w:after="0" w:line="240" w:lineRule="auto"/>
              <w:rPr>
                <w:ins w:id="4578" w:author="Author"/>
                <w:sz w:val="20"/>
                <w:szCs w:val="20"/>
              </w:rPr>
            </w:pPr>
            <w:ins w:id="4579" w:author="Author">
              <w:r w:rsidRPr="00B449D4">
                <w:rPr>
                  <w:sz w:val="20"/>
                  <w:szCs w:val="20"/>
                </w:rPr>
                <w:t>International coordination and working groups</w:t>
              </w:r>
            </w:ins>
          </w:p>
          <w:p w:rsidR="00CE14BC" w:rsidRPr="00B449D4" w:rsidRDefault="00CE14BC" w:rsidP="00CE14BC">
            <w:pPr>
              <w:pStyle w:val="ListParagraph"/>
              <w:numPr>
                <w:ilvl w:val="0"/>
                <w:numId w:val="13"/>
              </w:numPr>
              <w:spacing w:after="0" w:line="240" w:lineRule="auto"/>
              <w:rPr>
                <w:ins w:id="4580" w:author="Author"/>
                <w:sz w:val="20"/>
                <w:szCs w:val="20"/>
              </w:rPr>
            </w:pPr>
            <w:ins w:id="4581" w:author="Author">
              <w:r w:rsidRPr="00B449D4">
                <w:rPr>
                  <w:sz w:val="20"/>
                  <w:szCs w:val="20"/>
                </w:rPr>
                <w:t>Bilateral coordination and working groups</w:t>
              </w:r>
            </w:ins>
          </w:p>
          <w:p w:rsidR="00CE14BC" w:rsidRPr="00B449D4" w:rsidRDefault="00CE14BC" w:rsidP="00CE14BC">
            <w:pPr>
              <w:pStyle w:val="ListParagraph"/>
              <w:numPr>
                <w:ilvl w:val="0"/>
                <w:numId w:val="13"/>
              </w:numPr>
              <w:spacing w:after="0" w:line="240" w:lineRule="auto"/>
              <w:rPr>
                <w:ins w:id="4582" w:author="Author"/>
                <w:sz w:val="20"/>
                <w:szCs w:val="20"/>
              </w:rPr>
            </w:pPr>
            <w:ins w:id="4583" w:author="Author">
              <w:r w:rsidRPr="00B449D4">
                <w:rPr>
                  <w:sz w:val="20"/>
                  <w:szCs w:val="20"/>
                </w:rPr>
                <w:t>Regulations in place to enable exchange of information at international level</w:t>
              </w:r>
            </w:ins>
          </w:p>
          <w:p w:rsidR="00CE14BC" w:rsidRPr="00B449D4" w:rsidRDefault="00CE14BC" w:rsidP="00CE14BC">
            <w:pPr>
              <w:pStyle w:val="ListParagraph"/>
              <w:numPr>
                <w:ilvl w:val="0"/>
                <w:numId w:val="13"/>
              </w:numPr>
              <w:spacing w:after="0" w:line="240" w:lineRule="auto"/>
              <w:rPr>
                <w:ins w:id="4584" w:author="Author"/>
                <w:sz w:val="20"/>
                <w:szCs w:val="20"/>
              </w:rPr>
            </w:pPr>
            <w:ins w:id="4585" w:author="Author">
              <w:r w:rsidRPr="00B449D4">
                <w:rPr>
                  <w:sz w:val="20"/>
                  <w:szCs w:val="20"/>
                </w:rPr>
                <w:t>Use of pre-existing structures to ensure bilateral coordination (in place before FD implementation)</w:t>
              </w:r>
            </w:ins>
          </w:p>
          <w:p w:rsidR="00CE14BC" w:rsidRPr="00B449D4" w:rsidRDefault="00CE14BC" w:rsidP="00CE14BC">
            <w:pPr>
              <w:pStyle w:val="ListParagraph"/>
              <w:numPr>
                <w:ilvl w:val="0"/>
                <w:numId w:val="13"/>
              </w:numPr>
              <w:spacing w:after="0" w:line="240" w:lineRule="auto"/>
              <w:rPr>
                <w:ins w:id="4586" w:author="Author"/>
                <w:sz w:val="20"/>
                <w:szCs w:val="20"/>
              </w:rPr>
            </w:pPr>
            <w:ins w:id="4587" w:author="Author">
              <w:r w:rsidRPr="00B449D4">
                <w:rPr>
                  <w:sz w:val="20"/>
                  <w:szCs w:val="20"/>
                </w:rPr>
                <w:t>Informal arrangements (groups discussions and exchange of information)</w:t>
              </w:r>
            </w:ins>
          </w:p>
          <w:p w:rsidR="00CE14BC" w:rsidRPr="00B449D4" w:rsidRDefault="00CE14BC" w:rsidP="00CE14BC">
            <w:pPr>
              <w:pStyle w:val="ListParagraph"/>
              <w:numPr>
                <w:ilvl w:val="0"/>
                <w:numId w:val="13"/>
              </w:numPr>
              <w:spacing w:after="0" w:line="240" w:lineRule="auto"/>
              <w:rPr>
                <w:ins w:id="4588" w:author="Author"/>
                <w:sz w:val="20"/>
                <w:szCs w:val="20"/>
              </w:rPr>
            </w:pPr>
            <w:ins w:id="4589" w:author="Author">
              <w:r w:rsidRPr="00B449D4">
                <w:rPr>
                  <w:sz w:val="20"/>
                  <w:szCs w:val="20"/>
                </w:rPr>
                <w:t>Joint declaration with a neighbouring country (including non-EU MS) on cooperation on joint action</w:t>
              </w:r>
            </w:ins>
          </w:p>
          <w:p w:rsidR="00CE14BC" w:rsidRPr="00B13117" w:rsidRDefault="00CE14BC" w:rsidP="00CE14BC">
            <w:pPr>
              <w:pStyle w:val="ListParagraph"/>
              <w:numPr>
                <w:ilvl w:val="0"/>
                <w:numId w:val="13"/>
              </w:numPr>
              <w:spacing w:after="0" w:line="240" w:lineRule="auto"/>
              <w:rPr>
                <w:ins w:id="4590" w:author="Author"/>
                <w:rPrChange w:id="4591" w:author="Author">
                  <w:rPr>
                    <w:ins w:id="4592" w:author="Author"/>
                    <w:rFonts w:eastAsia="Times New Roman" w:cs="Times New Roman"/>
                    <w:sz w:val="20"/>
                    <w:szCs w:val="20"/>
                    <w:lang w:val="en-GB"/>
                  </w:rPr>
                </w:rPrChange>
              </w:rPr>
            </w:pPr>
            <w:ins w:id="4593" w:author="Author">
              <w:r w:rsidRPr="00B13117">
                <w:t>No information exchange</w:t>
              </w:r>
            </w:ins>
          </w:p>
          <w:p w:rsidR="00CE1357" w:rsidRPr="0023265D" w:rsidRDefault="00CE14BC" w:rsidP="00CA7A68">
            <w:pPr>
              <w:pStyle w:val="ListParagraph"/>
              <w:numPr>
                <w:ilvl w:val="0"/>
                <w:numId w:val="13"/>
              </w:numPr>
              <w:spacing w:after="0" w:line="240" w:lineRule="auto"/>
              <w:rPr>
                <w:ins w:id="4594" w:author="Author"/>
                <w:rFonts w:eastAsia="Calibri" w:cs="Arial"/>
                <w:sz w:val="20"/>
                <w:szCs w:val="20"/>
                <w:lang w:val="en-GB"/>
              </w:rPr>
            </w:pPr>
            <w:ins w:id="4595" w:author="Author">
              <w:r w:rsidRPr="00B449D4">
                <w:rPr>
                  <w:sz w:val="20"/>
                  <w:szCs w:val="20"/>
                </w:rPr>
                <w:t>Other</w:t>
              </w:r>
            </w:ins>
          </w:p>
        </w:tc>
      </w:tr>
      <w:tr w:rsidR="00CE1357" w:rsidRPr="0023265D" w:rsidTr="006D29FE">
        <w:trPr>
          <w:trHeight w:val="500"/>
          <w:ins w:id="4596" w:author="Author"/>
        </w:trPr>
        <w:tc>
          <w:tcPr>
            <w:tcW w:w="1227" w:type="dxa"/>
            <w:tcBorders>
              <w:top w:val="single" w:sz="4" w:space="0" w:color="auto"/>
              <w:left w:val="single" w:sz="4" w:space="0" w:color="auto"/>
              <w:bottom w:val="single" w:sz="4" w:space="0" w:color="auto"/>
              <w:right w:val="single" w:sz="4" w:space="0" w:color="auto"/>
            </w:tcBorders>
            <w:hideMark/>
          </w:tcPr>
          <w:p w:rsidR="00CE1357" w:rsidRPr="0023265D" w:rsidRDefault="00CE1357" w:rsidP="006D29FE">
            <w:pPr>
              <w:spacing w:after="0" w:line="240" w:lineRule="auto"/>
              <w:ind w:left="45"/>
              <w:rPr>
                <w:ins w:id="4597" w:author="Author"/>
                <w:rFonts w:eastAsia="Calibri" w:cs="Arial"/>
                <w:b/>
                <w:sz w:val="20"/>
                <w:szCs w:val="20"/>
              </w:rPr>
            </w:pPr>
            <w:ins w:id="4598" w:author="Author">
              <w:r w:rsidRPr="0023265D">
                <w:rPr>
                  <w:rFonts w:eastAsia="Times New Roman" w:cs="Arial"/>
                  <w:b/>
                  <w:sz w:val="20"/>
                  <w:szCs w:val="20"/>
                </w:rPr>
                <w:t>Field type</w:t>
              </w:r>
            </w:ins>
          </w:p>
        </w:tc>
        <w:tc>
          <w:tcPr>
            <w:tcW w:w="8413" w:type="dxa"/>
            <w:gridSpan w:val="4"/>
            <w:tcBorders>
              <w:top w:val="single" w:sz="4" w:space="0" w:color="000000"/>
              <w:left w:val="single" w:sz="4" w:space="0" w:color="auto"/>
              <w:bottom w:val="nil"/>
              <w:right w:val="single" w:sz="2" w:space="0" w:color="000000"/>
            </w:tcBorders>
            <w:hideMark/>
          </w:tcPr>
          <w:p w:rsidR="00CE1357" w:rsidRPr="0023265D" w:rsidRDefault="00350083" w:rsidP="006D29FE">
            <w:pPr>
              <w:spacing w:after="0" w:line="240" w:lineRule="auto"/>
              <w:ind w:left="45"/>
              <w:rPr>
                <w:ins w:id="4599" w:author="Author"/>
                <w:rFonts w:eastAsia="Calibri" w:cs="Arial"/>
                <w:sz w:val="20"/>
                <w:szCs w:val="20"/>
              </w:rPr>
            </w:pPr>
            <w:del w:id="4600" w:author="Author">
              <w:r>
                <w:rPr>
                  <w:rFonts w:eastAsia="Times New Roman" w:cs="Arial"/>
                  <w:sz w:val="20"/>
                  <w:szCs w:val="20"/>
                </w:rPr>
                <w:delText>Prior</w:delText>
              </w:r>
              <w:r w:rsidR="00CE1357" w:rsidRPr="0023265D">
                <w:rPr>
                  <w:rFonts w:eastAsia="Times New Roman" w:cs="Arial"/>
                  <w:sz w:val="20"/>
                  <w:szCs w:val="20"/>
                </w:rPr>
                <w:delText>InformationExchange_Enum</w:delText>
              </w:r>
              <w:r w:rsidDel="00CA5471">
                <w:rPr>
                  <w:rFonts w:eastAsia="Times New Roman" w:cs="Arial"/>
                  <w:sz w:val="20"/>
                  <w:szCs w:val="20"/>
                </w:rPr>
                <w:delText>Prior</w:delText>
              </w:r>
              <w:r w:rsidR="00CE1357" w:rsidRPr="0023265D" w:rsidDel="00CA5471">
                <w:rPr>
                  <w:rFonts w:eastAsia="Times New Roman" w:cs="Arial"/>
                  <w:sz w:val="20"/>
                  <w:szCs w:val="20"/>
                </w:rPr>
                <w:delText>InformationExchange</w:delText>
              </w:r>
            </w:del>
            <w:ins w:id="4601" w:author="Author">
              <w:r w:rsidR="00CA5471">
                <w:rPr>
                  <w:rFonts w:eastAsia="Times New Roman" w:cs="Arial"/>
                  <w:sz w:val="20"/>
                  <w:szCs w:val="20"/>
                </w:rPr>
                <w:t>International</w:t>
              </w:r>
              <w:r w:rsidR="00CA5471" w:rsidRPr="0023265D">
                <w:rPr>
                  <w:rFonts w:eastAsia="Times New Roman" w:cs="Arial"/>
                  <w:sz w:val="20"/>
                  <w:szCs w:val="20"/>
                </w:rPr>
                <w:t>InformationExchange</w:t>
              </w:r>
              <w:r w:rsidR="00CE1357" w:rsidRPr="0023265D">
                <w:rPr>
                  <w:rFonts w:eastAsia="Times New Roman" w:cs="Arial"/>
                  <w:sz w:val="20"/>
                  <w:szCs w:val="20"/>
                </w:rPr>
                <w:t>_Enum</w:t>
              </w:r>
            </w:ins>
          </w:p>
        </w:tc>
      </w:tr>
      <w:tr w:rsidR="00CE1357" w:rsidRPr="0023265D" w:rsidTr="006D29FE">
        <w:trPr>
          <w:trHeight w:val="322"/>
          <w:ins w:id="4602" w:author="Author"/>
        </w:trPr>
        <w:tc>
          <w:tcPr>
            <w:tcW w:w="1227" w:type="dxa"/>
            <w:vMerge w:val="restart"/>
            <w:tcBorders>
              <w:top w:val="single" w:sz="4" w:space="0" w:color="auto"/>
              <w:left w:val="single" w:sz="2" w:space="0" w:color="000000"/>
              <w:bottom w:val="single" w:sz="4" w:space="0" w:color="auto"/>
              <w:right w:val="single" w:sz="2" w:space="0" w:color="000000"/>
            </w:tcBorders>
            <w:hideMark/>
          </w:tcPr>
          <w:p w:rsidR="00CE1357" w:rsidRPr="0023265D" w:rsidRDefault="00CE1357" w:rsidP="006D29FE">
            <w:pPr>
              <w:spacing w:after="0" w:line="240" w:lineRule="auto"/>
              <w:ind w:left="0"/>
              <w:rPr>
                <w:ins w:id="4603" w:author="Author"/>
                <w:rFonts w:eastAsia="Calibri" w:cs="Arial"/>
                <w:b/>
                <w:sz w:val="20"/>
                <w:szCs w:val="20"/>
              </w:rPr>
            </w:pPr>
            <w:ins w:id="4604" w:author="Author">
              <w:r w:rsidRPr="0023265D">
                <w:rPr>
                  <w:rFonts w:cs="Arial"/>
                  <w:b/>
                  <w:sz w:val="20"/>
                  <w:szCs w:val="20"/>
                </w:rPr>
                <w:t>Properties</w:t>
              </w:r>
            </w:ins>
          </w:p>
        </w:tc>
        <w:tc>
          <w:tcPr>
            <w:tcW w:w="2452" w:type="dxa"/>
            <w:gridSpan w:val="2"/>
            <w:tcBorders>
              <w:top w:val="single" w:sz="4" w:space="0" w:color="000000"/>
              <w:left w:val="single" w:sz="2" w:space="0" w:color="000000"/>
              <w:bottom w:val="single" w:sz="4" w:space="0" w:color="000000"/>
              <w:right w:val="nil"/>
            </w:tcBorders>
            <w:hideMark/>
          </w:tcPr>
          <w:p w:rsidR="00CE1357" w:rsidRPr="0023265D" w:rsidRDefault="00CE1357" w:rsidP="006D29FE">
            <w:pPr>
              <w:spacing w:after="0" w:line="240" w:lineRule="auto"/>
              <w:ind w:left="85"/>
              <w:rPr>
                <w:ins w:id="4605" w:author="Author"/>
                <w:rFonts w:eastAsia="Calibri" w:cs="Arial"/>
                <w:sz w:val="20"/>
                <w:szCs w:val="20"/>
              </w:rPr>
            </w:pPr>
            <w:ins w:id="4606" w:author="Author">
              <w:r w:rsidRPr="0023265D">
                <w:rPr>
                  <w:rFonts w:eastAsia="Times New Roman" w:cs="Arial"/>
                  <w:sz w:val="20"/>
                  <w:szCs w:val="20"/>
                </w:rPr>
                <w:t>minOccurs:</w:t>
              </w:r>
            </w:ins>
          </w:p>
        </w:tc>
        <w:tc>
          <w:tcPr>
            <w:tcW w:w="5961" w:type="dxa"/>
            <w:gridSpan w:val="2"/>
            <w:tcBorders>
              <w:top w:val="single" w:sz="4" w:space="0" w:color="000000"/>
              <w:left w:val="nil"/>
              <w:bottom w:val="single" w:sz="4" w:space="0" w:color="000000"/>
              <w:right w:val="single" w:sz="2" w:space="0" w:color="000000"/>
            </w:tcBorders>
            <w:hideMark/>
          </w:tcPr>
          <w:p w:rsidR="00CE1357" w:rsidRPr="0023265D" w:rsidRDefault="00FA5E31" w:rsidP="006D29FE">
            <w:pPr>
              <w:spacing w:after="0" w:line="240" w:lineRule="auto"/>
              <w:rPr>
                <w:ins w:id="4607" w:author="Author"/>
                <w:rFonts w:eastAsia="Calibri" w:cs="Arial"/>
                <w:sz w:val="20"/>
                <w:szCs w:val="20"/>
              </w:rPr>
            </w:pPr>
            <w:del w:id="4608" w:author="Author">
              <w:r w:rsidRPr="0023265D">
                <w:rPr>
                  <w:rFonts w:eastAsia="Courier New" w:cs="Arial"/>
                  <w:sz w:val="20"/>
                  <w:szCs w:val="20"/>
                </w:rPr>
                <w:delText>0</w:delText>
              </w:r>
              <w:r w:rsidRPr="0023265D" w:rsidDel="00CA5471">
                <w:rPr>
                  <w:rFonts w:eastAsia="Courier New" w:cs="Arial"/>
                  <w:sz w:val="20"/>
                  <w:szCs w:val="20"/>
                </w:rPr>
                <w:delText>0</w:delText>
              </w:r>
            </w:del>
            <w:ins w:id="4609" w:author="Author">
              <w:r w:rsidR="00CA5471">
                <w:rPr>
                  <w:rFonts w:eastAsia="Courier New" w:cs="Arial"/>
                  <w:sz w:val="20"/>
                  <w:szCs w:val="20"/>
                </w:rPr>
                <w:t>1</w:t>
              </w:r>
            </w:ins>
          </w:p>
        </w:tc>
      </w:tr>
      <w:tr w:rsidR="00CE28E2" w:rsidRPr="0023265D" w:rsidTr="00B13117">
        <w:trPr>
          <w:gridAfter w:val="1"/>
          <w:wAfter w:w="2629" w:type="dxa"/>
          <w:trHeight w:val="322"/>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3F7629" w:rsidRPr="0023265D" w:rsidRDefault="003F7629" w:rsidP="004714E5">
            <w:pPr>
              <w:spacing w:after="0" w:line="240" w:lineRule="auto"/>
              <w:rPr>
                <w:rFonts w:eastAsia="Calibri" w:cs="Arial"/>
                <w:b/>
                <w:sz w:val="20"/>
                <w:szCs w:val="20"/>
              </w:rPr>
            </w:pPr>
            <w:moveFromRangeStart w:id="4610" w:author="Author" w:name="move503343722"/>
          </w:p>
        </w:tc>
        <w:tc>
          <w:tcPr>
            <w:tcW w:w="887" w:type="dxa"/>
            <w:tcBorders>
              <w:top w:val="single" w:sz="4" w:space="0" w:color="000000"/>
              <w:left w:val="single" w:sz="4" w:space="0" w:color="auto"/>
              <w:bottom w:val="single" w:sz="4" w:space="0" w:color="000000"/>
              <w:right w:val="nil"/>
            </w:tcBorders>
            <w:hideMark/>
          </w:tcPr>
          <w:p w:rsidR="003F7629" w:rsidRPr="0023265D" w:rsidRDefault="003F7629" w:rsidP="004714E5">
            <w:pPr>
              <w:spacing w:after="0" w:line="240" w:lineRule="auto"/>
              <w:ind w:left="85"/>
              <w:rPr>
                <w:rFonts w:eastAsia="Calibri" w:cs="Arial"/>
                <w:sz w:val="20"/>
                <w:szCs w:val="20"/>
              </w:rPr>
            </w:pPr>
            <w:moveFrom w:id="4611" w:author="Author">
              <w:r w:rsidRPr="0023265D">
                <w:rPr>
                  <w:rFonts w:eastAsia="Times New Roman" w:cs="Arial"/>
                  <w:sz w:val="20"/>
                  <w:szCs w:val="20"/>
                </w:rPr>
                <w:t>maxLength</w:t>
              </w:r>
            </w:moveFrom>
          </w:p>
        </w:tc>
        <w:tc>
          <w:tcPr>
            <w:tcW w:w="6161" w:type="dxa"/>
            <w:gridSpan w:val="2"/>
            <w:tcBorders>
              <w:top w:val="single" w:sz="4" w:space="0" w:color="000000"/>
              <w:left w:val="nil"/>
              <w:bottom w:val="single" w:sz="4" w:space="0" w:color="000000"/>
              <w:right w:val="single" w:sz="2" w:space="0" w:color="000000"/>
            </w:tcBorders>
            <w:hideMark/>
          </w:tcPr>
          <w:p w:rsidR="003F7629" w:rsidRPr="0023265D" w:rsidRDefault="003F7629" w:rsidP="004714E5">
            <w:pPr>
              <w:tabs>
                <w:tab w:val="center" w:pos="2545"/>
              </w:tabs>
              <w:spacing w:after="0" w:line="240" w:lineRule="auto"/>
              <w:rPr>
                <w:rFonts w:eastAsia="Calibri" w:cs="Arial"/>
                <w:sz w:val="20"/>
                <w:szCs w:val="20"/>
              </w:rPr>
            </w:pPr>
            <w:moveFrom w:id="4612" w:author="Author">
              <w:r w:rsidRPr="0023265D">
                <w:rPr>
                  <w:rFonts w:eastAsia="Courier New" w:cs="Arial"/>
                  <w:sz w:val="20"/>
                  <w:szCs w:val="20"/>
                </w:rPr>
                <w:t>1000</w:t>
              </w:r>
              <w:r w:rsidRPr="0023265D">
                <w:rPr>
                  <w:rFonts w:eastAsia="Courier New" w:cs="Arial"/>
                  <w:sz w:val="20"/>
                  <w:szCs w:val="20"/>
                </w:rPr>
                <w:tab/>
              </w:r>
              <w:r w:rsidRPr="0023265D">
                <w:rPr>
                  <w:rFonts w:eastAsia="Times New Roman" w:cs="Arial"/>
                  <w:sz w:val="20"/>
                  <w:szCs w:val="20"/>
                </w:rPr>
                <w:t xml:space="preserve"> </w:t>
              </w:r>
            </w:moveFrom>
          </w:p>
        </w:tc>
      </w:tr>
      <w:tr w:rsidR="00CE28E2" w:rsidRPr="0023265D" w:rsidTr="00B13117">
        <w:trPr>
          <w:gridAfter w:val="1"/>
          <w:wAfter w:w="2629" w:type="dxa"/>
          <w:trHeight w:val="65"/>
        </w:trPr>
        <w:tc>
          <w:tcPr>
            <w:tcW w:w="2553" w:type="dxa"/>
            <w:tcBorders>
              <w:top w:val="single" w:sz="4" w:space="0" w:color="auto"/>
              <w:left w:val="single" w:sz="4" w:space="0" w:color="auto"/>
              <w:bottom w:val="single" w:sz="4" w:space="0" w:color="auto"/>
              <w:right w:val="single" w:sz="4" w:space="0" w:color="auto"/>
            </w:tcBorders>
            <w:hideMark/>
          </w:tcPr>
          <w:p w:rsidR="003F7629" w:rsidRPr="0023265D" w:rsidRDefault="003F7629" w:rsidP="004714E5">
            <w:pPr>
              <w:spacing w:after="0" w:line="240" w:lineRule="auto"/>
              <w:ind w:left="0"/>
              <w:rPr>
                <w:rFonts w:eastAsia="Calibri" w:cs="Arial"/>
                <w:b/>
                <w:sz w:val="20"/>
                <w:szCs w:val="20"/>
              </w:rPr>
            </w:pPr>
            <w:moveFrom w:id="4613" w:author="Author">
              <w:r w:rsidRPr="0023265D">
                <w:rPr>
                  <w:rFonts w:cs="Arial"/>
                  <w:b/>
                  <w:sz w:val="20"/>
                  <w:szCs w:val="20"/>
                </w:rPr>
                <w:t>Quality checks</w:t>
              </w:r>
            </w:moveFrom>
          </w:p>
        </w:tc>
        <w:tc>
          <w:tcPr>
            <w:tcW w:w="887" w:type="dxa"/>
            <w:tcBorders>
              <w:top w:val="single" w:sz="4" w:space="0" w:color="000000"/>
              <w:left w:val="single" w:sz="4" w:space="0" w:color="auto"/>
              <w:bottom w:val="single" w:sz="4" w:space="0" w:color="000000"/>
              <w:right w:val="nil"/>
            </w:tcBorders>
          </w:tcPr>
          <w:p w:rsidR="003F7629" w:rsidRPr="0023265D" w:rsidRDefault="003F7629" w:rsidP="004714E5">
            <w:pPr>
              <w:spacing w:after="0" w:line="240" w:lineRule="auto"/>
              <w:ind w:left="85"/>
              <w:rPr>
                <w:rFonts w:eastAsia="Calibri" w:cs="Arial"/>
                <w:sz w:val="20"/>
                <w:szCs w:val="20"/>
              </w:rPr>
            </w:pPr>
          </w:p>
        </w:tc>
        <w:tc>
          <w:tcPr>
            <w:tcW w:w="6161" w:type="dxa"/>
            <w:gridSpan w:val="2"/>
            <w:tcBorders>
              <w:top w:val="single" w:sz="4" w:space="0" w:color="000000"/>
              <w:left w:val="nil"/>
              <w:bottom w:val="single" w:sz="4" w:space="0" w:color="000000"/>
              <w:right w:val="single" w:sz="2" w:space="0" w:color="000000"/>
            </w:tcBorders>
          </w:tcPr>
          <w:p w:rsidR="003F7629" w:rsidRPr="0023265D" w:rsidRDefault="003F7629" w:rsidP="004714E5">
            <w:pPr>
              <w:tabs>
                <w:tab w:val="center" w:pos="2545"/>
              </w:tabs>
              <w:spacing w:after="0" w:line="240" w:lineRule="auto"/>
              <w:rPr>
                <w:rFonts w:eastAsia="Calibri" w:cs="Arial"/>
                <w:sz w:val="20"/>
                <w:szCs w:val="20"/>
              </w:rPr>
            </w:pPr>
          </w:p>
        </w:tc>
      </w:tr>
    </w:tbl>
    <w:p w:rsidR="00CE5DBD" w:rsidRDefault="00CE5DBD" w:rsidP="001C01BB">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334"/>
        <w:gridCol w:w="2452"/>
        <w:gridCol w:w="5367"/>
        <w:gridCol w:w="487"/>
      </w:tblGrid>
      <w:tr w:rsidR="00CE1357" w:rsidRPr="0023265D" w:rsidTr="006D29FE">
        <w:trPr>
          <w:gridAfter w:val="1"/>
          <w:wAfter w:w="630" w:type="dxa"/>
          <w:trHeight w:val="784"/>
          <w:ins w:id="4614" w:author="Author"/>
        </w:trPr>
        <w:tc>
          <w:tcPr>
            <w:tcW w:w="1227" w:type="dxa"/>
            <w:tcBorders>
              <w:top w:val="single" w:sz="4" w:space="0" w:color="000000"/>
              <w:left w:val="single" w:sz="2" w:space="0" w:color="000000"/>
              <w:bottom w:val="single" w:sz="4" w:space="0" w:color="000000"/>
              <w:right w:val="single" w:sz="2" w:space="0" w:color="000000"/>
            </w:tcBorders>
            <w:hideMark/>
          </w:tcPr>
          <w:moveFromRangeEnd w:id="4610"/>
          <w:p w:rsidR="00CE1357" w:rsidRPr="0023265D" w:rsidRDefault="00CE1357" w:rsidP="00E87701">
            <w:pPr>
              <w:pStyle w:val="BodyText2"/>
              <w:rPr>
                <w:ins w:id="4615" w:author="Author"/>
              </w:rPr>
            </w:pPr>
            <w:ins w:id="4616" w:author="Author">
              <w:r w:rsidRPr="0023265D">
                <w:t>Class</w:t>
              </w:r>
            </w:ins>
          </w:p>
          <w:p w:rsidR="00CE1357" w:rsidRPr="0023265D" w:rsidRDefault="00CE1357" w:rsidP="00E87701">
            <w:pPr>
              <w:pStyle w:val="BodyText2"/>
              <w:rPr>
                <w:ins w:id="4617" w:author="Author"/>
                <w:rFonts w:eastAsia="Calibri"/>
              </w:rPr>
            </w:pPr>
            <w:ins w:id="4618" w:author="Author">
              <w:r w:rsidRPr="0023265D">
                <w:t>Schema element</w:t>
              </w:r>
            </w:ins>
          </w:p>
        </w:tc>
        <w:tc>
          <w:tcPr>
            <w:tcW w:w="8413" w:type="dxa"/>
            <w:gridSpan w:val="2"/>
            <w:tcBorders>
              <w:top w:val="single" w:sz="4" w:space="0" w:color="000000"/>
              <w:left w:val="single" w:sz="2" w:space="0" w:color="000000"/>
              <w:bottom w:val="single" w:sz="4" w:space="0" w:color="000000"/>
              <w:right w:val="single" w:sz="2" w:space="0" w:color="000000"/>
            </w:tcBorders>
          </w:tcPr>
          <w:p w:rsidR="00CE1357" w:rsidRPr="0023265D" w:rsidRDefault="00CE1357" w:rsidP="00E87701">
            <w:pPr>
              <w:pStyle w:val="BodyText2"/>
              <w:rPr>
                <w:ins w:id="4619" w:author="Author"/>
              </w:rPr>
            </w:pPr>
            <w:ins w:id="4620" w:author="Author">
              <w:r w:rsidRPr="0023265D">
                <w:t>FHRM</w:t>
              </w:r>
            </w:ins>
          </w:p>
          <w:p w:rsidR="00CE1357" w:rsidRPr="0023265D" w:rsidRDefault="001B23EC" w:rsidP="00E87701">
            <w:pPr>
              <w:pStyle w:val="BodyText2"/>
              <w:rPr>
                <w:ins w:id="4621" w:author="Author"/>
              </w:rPr>
            </w:pPr>
            <w:ins w:id="4622" w:author="Author">
              <w:r w:rsidRPr="0023265D">
                <w:t>FHRM//Summary</w:t>
              </w:r>
              <w:r w:rsidR="00002E59">
                <w:t>4</w:t>
              </w:r>
              <w:r w:rsidRPr="0023265D">
                <w:t>/</w:t>
              </w:r>
              <w:r w:rsidR="00350083">
                <w:t>Article6.2Prior</w:t>
              </w:r>
              <w:r w:rsidR="00A01E76" w:rsidRPr="0023265D">
                <w:t>InformationExchange</w:t>
              </w:r>
            </w:ins>
          </w:p>
        </w:tc>
      </w:tr>
      <w:tr w:rsidR="00CE1357" w:rsidRPr="0023265D" w:rsidTr="006D29FE">
        <w:trPr>
          <w:gridAfter w:val="1"/>
          <w:wAfter w:w="630" w:type="dxa"/>
          <w:trHeight w:val="282"/>
          <w:ins w:id="4623" w:author="Author"/>
        </w:trPr>
        <w:tc>
          <w:tcPr>
            <w:tcW w:w="1227" w:type="dxa"/>
            <w:tcBorders>
              <w:top w:val="single" w:sz="4" w:space="0" w:color="000000"/>
              <w:left w:val="single" w:sz="2" w:space="0" w:color="000000"/>
              <w:bottom w:val="single" w:sz="4" w:space="0" w:color="auto"/>
              <w:right w:val="single" w:sz="2" w:space="0" w:color="000000"/>
            </w:tcBorders>
            <w:hideMark/>
          </w:tcPr>
          <w:p w:rsidR="00CE1357" w:rsidRPr="0023265D" w:rsidRDefault="00CE1357" w:rsidP="006D29FE">
            <w:pPr>
              <w:spacing w:after="0" w:line="240" w:lineRule="auto"/>
              <w:ind w:left="45"/>
              <w:jc w:val="left"/>
              <w:rPr>
                <w:ins w:id="4624" w:author="Author"/>
                <w:rFonts w:eastAsia="Calibri" w:cs="Arial"/>
                <w:b/>
              </w:rPr>
            </w:pPr>
            <w:ins w:id="4625" w:author="Author">
              <w:r w:rsidRPr="0023265D">
                <w:rPr>
                  <w:rFonts w:cs="Arial"/>
                  <w:b/>
                </w:rPr>
                <w:t>Guidance on completion of schema element</w:t>
              </w:r>
            </w:ins>
          </w:p>
        </w:tc>
        <w:tc>
          <w:tcPr>
            <w:tcW w:w="8413" w:type="dxa"/>
            <w:gridSpan w:val="2"/>
            <w:tcBorders>
              <w:top w:val="single" w:sz="4" w:space="0" w:color="000000"/>
              <w:left w:val="single" w:sz="2" w:space="0" w:color="000000"/>
              <w:bottom w:val="single" w:sz="4" w:space="0" w:color="000000"/>
              <w:right w:val="single" w:sz="2" w:space="0" w:color="000000"/>
            </w:tcBorders>
            <w:hideMark/>
          </w:tcPr>
          <w:p w:rsidR="00CE1357" w:rsidRPr="0023265D" w:rsidRDefault="00CE1357" w:rsidP="006D29FE">
            <w:pPr>
              <w:spacing w:after="0" w:line="240" w:lineRule="auto"/>
              <w:ind w:left="45"/>
              <w:rPr>
                <w:ins w:id="4626" w:author="Author"/>
                <w:rFonts w:eastAsia="Courier New" w:cs="Arial"/>
              </w:rPr>
            </w:pPr>
            <w:ins w:id="4627" w:author="Author">
              <w:r w:rsidRPr="0023265D">
                <w:rPr>
                  <w:rFonts w:eastAsia="Courier New" w:cs="Arial"/>
                </w:rPr>
                <w:t xml:space="preserve">Conditional. </w:t>
              </w:r>
              <w:r w:rsidR="00D61BD3">
                <w:rPr>
                  <w:rFonts w:eastAsia="Courier New" w:cs="Arial"/>
                </w:rPr>
                <w:t>Where</w:t>
              </w:r>
              <w:r w:rsidR="00D61BD3">
                <w:t xml:space="preserve"> </w:t>
              </w:r>
              <w:r w:rsidR="00D61BD3" w:rsidRPr="00D61BD3">
                <w:rPr>
                  <w:rFonts w:eastAsia="Courier New" w:cs="Arial"/>
                </w:rPr>
                <w:t>Article6.2PriorInformationExchange</w:t>
              </w:r>
              <w:r w:rsidR="00C21A77">
                <w:rPr>
                  <w:rFonts w:eastAsia="Courier New" w:cs="Arial"/>
                </w:rPr>
                <w:t>Occured</w:t>
              </w:r>
              <w:r w:rsidR="00D61BD3">
                <w:rPr>
                  <w:rFonts w:eastAsia="Courier New" w:cs="Arial"/>
                </w:rPr>
                <w:t xml:space="preserve"> is “Yes”, </w:t>
              </w:r>
              <w:r w:rsidRPr="0023265D">
                <w:rPr>
                  <w:rFonts w:eastAsia="Courier New" w:cs="Arial"/>
                </w:rPr>
                <w:t xml:space="preserve">indicate the mechanism of </w:t>
              </w:r>
              <w:r w:rsidR="00350083">
                <w:rPr>
                  <w:rFonts w:eastAsia="Courier New" w:cs="Arial"/>
                </w:rPr>
                <w:t xml:space="preserve">prior </w:t>
              </w:r>
              <w:r w:rsidRPr="0023265D">
                <w:rPr>
                  <w:rFonts w:eastAsia="Courier New" w:cs="Arial"/>
                </w:rPr>
                <w:t>information exchange (one or more options can be selected):</w:t>
              </w:r>
            </w:ins>
          </w:p>
          <w:p w:rsidR="00CE1357" w:rsidRPr="0023265D" w:rsidRDefault="00CE1357" w:rsidP="006D29FE">
            <w:pPr>
              <w:spacing w:after="0" w:line="240" w:lineRule="auto"/>
              <w:ind w:left="45"/>
              <w:rPr>
                <w:ins w:id="4628" w:author="Author"/>
                <w:rFonts w:eastAsia="Courier New" w:cs="Arial"/>
              </w:rPr>
            </w:pPr>
          </w:p>
          <w:p w:rsidR="00CE1357" w:rsidRPr="0023265D" w:rsidRDefault="00CE1357" w:rsidP="006D29FE">
            <w:pPr>
              <w:spacing w:after="0" w:line="240" w:lineRule="auto"/>
              <w:ind w:left="45"/>
              <w:rPr>
                <w:ins w:id="4629" w:author="Author"/>
                <w:rFonts w:eastAsia="Courier New" w:cs="Arial"/>
              </w:rPr>
            </w:pPr>
          </w:p>
          <w:p w:rsidR="00CE14BC" w:rsidRPr="00B449D4" w:rsidRDefault="00CE14BC" w:rsidP="00CE14BC">
            <w:pPr>
              <w:pStyle w:val="ListParagraph"/>
              <w:numPr>
                <w:ilvl w:val="0"/>
                <w:numId w:val="13"/>
              </w:numPr>
              <w:spacing w:after="0" w:line="240" w:lineRule="auto"/>
              <w:rPr>
                <w:ins w:id="4630" w:author="Author"/>
              </w:rPr>
            </w:pPr>
            <w:ins w:id="4631" w:author="Author">
              <w:r w:rsidRPr="00B449D4">
                <w:t>International River Commission</w:t>
              </w:r>
            </w:ins>
          </w:p>
          <w:p w:rsidR="00CE14BC" w:rsidRPr="00B449D4" w:rsidRDefault="00CE14BC" w:rsidP="00CE14BC">
            <w:pPr>
              <w:pStyle w:val="ListParagraph"/>
              <w:numPr>
                <w:ilvl w:val="0"/>
                <w:numId w:val="13"/>
              </w:numPr>
              <w:spacing w:after="0" w:line="240" w:lineRule="auto"/>
              <w:rPr>
                <w:ins w:id="4632" w:author="Author"/>
              </w:rPr>
            </w:pPr>
            <w:ins w:id="4633" w:author="Author">
              <w:r w:rsidRPr="00B449D4">
                <w:t>Bilateral border water commissions</w:t>
              </w:r>
            </w:ins>
          </w:p>
          <w:p w:rsidR="00CE14BC" w:rsidRDefault="00CE14BC" w:rsidP="00CE14BC">
            <w:pPr>
              <w:pStyle w:val="ListParagraph"/>
              <w:numPr>
                <w:ilvl w:val="0"/>
                <w:numId w:val="13"/>
              </w:numPr>
              <w:spacing w:after="0" w:line="240" w:lineRule="auto"/>
              <w:rPr>
                <w:ins w:id="4634" w:author="Author"/>
              </w:rPr>
            </w:pPr>
            <w:ins w:id="4635" w:author="Author">
              <w:r w:rsidRPr="00B449D4">
                <w:t>International coordination and working groups</w:t>
              </w:r>
            </w:ins>
          </w:p>
          <w:p w:rsidR="00CE14BC" w:rsidRPr="00B449D4" w:rsidRDefault="00CE14BC" w:rsidP="00CE14BC">
            <w:pPr>
              <w:pStyle w:val="ListParagraph"/>
              <w:numPr>
                <w:ilvl w:val="0"/>
                <w:numId w:val="13"/>
              </w:numPr>
              <w:spacing w:after="0" w:line="240" w:lineRule="auto"/>
              <w:rPr>
                <w:ins w:id="4636" w:author="Author"/>
              </w:rPr>
            </w:pPr>
            <w:ins w:id="4637" w:author="Author">
              <w:r w:rsidRPr="00B449D4">
                <w:t>Bilateral coordination and working groups</w:t>
              </w:r>
            </w:ins>
          </w:p>
          <w:p w:rsidR="00CE14BC" w:rsidRPr="00B449D4" w:rsidRDefault="00CE14BC" w:rsidP="00CE14BC">
            <w:pPr>
              <w:pStyle w:val="ListParagraph"/>
              <w:numPr>
                <w:ilvl w:val="0"/>
                <w:numId w:val="13"/>
              </w:numPr>
              <w:spacing w:after="0" w:line="240" w:lineRule="auto"/>
              <w:rPr>
                <w:ins w:id="4638" w:author="Author"/>
              </w:rPr>
            </w:pPr>
            <w:ins w:id="4639" w:author="Author">
              <w:r w:rsidRPr="00B449D4">
                <w:t>Regulations in place to enable exchange of information at international level</w:t>
              </w:r>
            </w:ins>
          </w:p>
          <w:p w:rsidR="00CE14BC" w:rsidRPr="00B449D4" w:rsidRDefault="00CE14BC" w:rsidP="00CE14BC">
            <w:pPr>
              <w:pStyle w:val="ListParagraph"/>
              <w:numPr>
                <w:ilvl w:val="0"/>
                <w:numId w:val="13"/>
              </w:numPr>
              <w:spacing w:after="0" w:line="240" w:lineRule="auto"/>
              <w:rPr>
                <w:ins w:id="4640" w:author="Author"/>
              </w:rPr>
            </w:pPr>
            <w:ins w:id="4641" w:author="Author">
              <w:r w:rsidRPr="00B449D4">
                <w:t>Use of pre-existing structures to ensure bilateral coordination (in place before FD implementation)</w:t>
              </w:r>
            </w:ins>
          </w:p>
          <w:p w:rsidR="00CE14BC" w:rsidRPr="00B449D4" w:rsidRDefault="00CE14BC" w:rsidP="00CE14BC">
            <w:pPr>
              <w:pStyle w:val="ListParagraph"/>
              <w:numPr>
                <w:ilvl w:val="0"/>
                <w:numId w:val="13"/>
              </w:numPr>
              <w:spacing w:after="0" w:line="240" w:lineRule="auto"/>
              <w:rPr>
                <w:ins w:id="4642" w:author="Author"/>
              </w:rPr>
            </w:pPr>
            <w:ins w:id="4643" w:author="Author">
              <w:r w:rsidRPr="00B449D4">
                <w:t>Informal arrangements (groups discussions and exchange of information)</w:t>
              </w:r>
            </w:ins>
          </w:p>
          <w:p w:rsidR="00CE14BC" w:rsidRPr="00B449D4" w:rsidRDefault="00CE14BC" w:rsidP="00CE14BC">
            <w:pPr>
              <w:pStyle w:val="ListParagraph"/>
              <w:numPr>
                <w:ilvl w:val="0"/>
                <w:numId w:val="13"/>
              </w:numPr>
              <w:spacing w:after="0" w:line="240" w:lineRule="auto"/>
              <w:rPr>
                <w:ins w:id="4644" w:author="Author"/>
              </w:rPr>
            </w:pPr>
            <w:ins w:id="4645" w:author="Author">
              <w:r w:rsidRPr="00B449D4">
                <w:t>Joint declaration with a neighbouring country (including non-EU MS) on cooperation on joint action</w:t>
              </w:r>
            </w:ins>
          </w:p>
          <w:p w:rsidR="00CE14BC" w:rsidRPr="00B449D4" w:rsidDel="00DD4A84" w:rsidRDefault="00CE14BC" w:rsidP="00CE14BC">
            <w:pPr>
              <w:pStyle w:val="ListParagraph"/>
              <w:numPr>
                <w:ilvl w:val="0"/>
                <w:numId w:val="13"/>
              </w:numPr>
              <w:spacing w:after="0" w:line="240" w:lineRule="auto"/>
              <w:rPr>
                <w:del w:id="4646" w:author="Author"/>
              </w:rPr>
            </w:pPr>
            <w:commentRangeStart w:id="4647"/>
            <w:del w:id="4648" w:author="Author">
              <w:r w:rsidRPr="00B449D4" w:rsidDel="00DD4A84">
                <w:delText xml:space="preserve">No </w:delText>
              </w:r>
              <w:r w:rsidDel="00DD4A84">
                <w:delText>information exchange</w:delText>
              </w:r>
            </w:del>
            <w:commentRangeEnd w:id="4647"/>
            <w:ins w:id="4649" w:author="Author">
              <w:r w:rsidR="00DD4A84">
                <w:rPr>
                  <w:rStyle w:val="CommentReference"/>
                  <w:rFonts w:ascii="Calibri" w:eastAsia="Calibri" w:hAnsi="Calibri" w:cs="Calibri"/>
                  <w:color w:val="000000"/>
                </w:rPr>
                <w:commentReference w:id="4647"/>
              </w:r>
            </w:ins>
          </w:p>
          <w:p w:rsidR="00CE1357" w:rsidRPr="0023265D" w:rsidRDefault="00CE14BC" w:rsidP="006D29FE">
            <w:pPr>
              <w:pStyle w:val="ListParagraph"/>
              <w:spacing w:after="0" w:line="240" w:lineRule="auto"/>
              <w:ind w:left="405"/>
              <w:rPr>
                <w:ins w:id="4650" w:author="Author"/>
                <w:rFonts w:eastAsia="Calibri" w:cs="Arial"/>
              </w:rPr>
            </w:pPr>
            <w:ins w:id="4651" w:author="Author">
              <w:r w:rsidRPr="00B449D4">
                <w:t>Other</w:t>
              </w:r>
            </w:ins>
          </w:p>
        </w:tc>
      </w:tr>
      <w:tr w:rsidR="00CE1357" w:rsidRPr="0023265D" w:rsidTr="006D29FE">
        <w:trPr>
          <w:gridAfter w:val="1"/>
          <w:wAfter w:w="630" w:type="dxa"/>
          <w:trHeight w:val="500"/>
          <w:ins w:id="4652" w:author="Author"/>
        </w:trPr>
        <w:tc>
          <w:tcPr>
            <w:tcW w:w="1227" w:type="dxa"/>
            <w:tcBorders>
              <w:top w:val="single" w:sz="4" w:space="0" w:color="auto"/>
              <w:left w:val="single" w:sz="4" w:space="0" w:color="auto"/>
              <w:bottom w:val="single" w:sz="4" w:space="0" w:color="auto"/>
              <w:right w:val="single" w:sz="4" w:space="0" w:color="auto"/>
            </w:tcBorders>
            <w:hideMark/>
          </w:tcPr>
          <w:p w:rsidR="00CE1357" w:rsidRPr="0023265D" w:rsidRDefault="00CE1357" w:rsidP="006D29FE">
            <w:pPr>
              <w:spacing w:after="0" w:line="240" w:lineRule="auto"/>
              <w:ind w:left="45"/>
              <w:rPr>
                <w:ins w:id="4653" w:author="Author"/>
                <w:rFonts w:eastAsia="Calibri" w:cs="Arial"/>
                <w:b/>
              </w:rPr>
            </w:pPr>
            <w:ins w:id="4654" w:author="Author">
              <w:r w:rsidRPr="0023265D">
                <w:rPr>
                  <w:rFonts w:cs="Arial"/>
                  <w:b/>
                </w:rPr>
                <w:t>Field type</w:t>
              </w:r>
            </w:ins>
          </w:p>
        </w:tc>
        <w:tc>
          <w:tcPr>
            <w:tcW w:w="8413" w:type="dxa"/>
            <w:gridSpan w:val="2"/>
            <w:tcBorders>
              <w:top w:val="single" w:sz="4" w:space="0" w:color="000000"/>
              <w:left w:val="single" w:sz="4" w:space="0" w:color="auto"/>
              <w:bottom w:val="nil"/>
              <w:right w:val="single" w:sz="2" w:space="0" w:color="000000"/>
            </w:tcBorders>
            <w:hideMark/>
          </w:tcPr>
          <w:p w:rsidR="00CE1357" w:rsidRPr="0023265D" w:rsidRDefault="00350083" w:rsidP="006D29FE">
            <w:pPr>
              <w:spacing w:after="0" w:line="240" w:lineRule="auto"/>
              <w:ind w:left="45"/>
              <w:rPr>
                <w:ins w:id="4655" w:author="Author"/>
                <w:rFonts w:eastAsia="Calibri" w:cs="Arial"/>
              </w:rPr>
            </w:pPr>
            <w:ins w:id="4656" w:author="Author">
              <w:r>
                <w:rPr>
                  <w:rFonts w:cs="Arial"/>
                </w:rPr>
                <w:t>Prior</w:t>
              </w:r>
              <w:r w:rsidR="00CE1357" w:rsidRPr="0023265D">
                <w:rPr>
                  <w:rFonts w:cs="Arial"/>
                </w:rPr>
                <w:t>InformationExchange_Enum</w:t>
              </w:r>
            </w:ins>
          </w:p>
        </w:tc>
      </w:tr>
      <w:tr w:rsidR="00CE1357" w:rsidRPr="0023265D" w:rsidTr="006D29FE">
        <w:trPr>
          <w:gridAfter w:val="1"/>
          <w:wAfter w:w="630" w:type="dxa"/>
          <w:trHeight w:val="322"/>
          <w:ins w:id="4657" w:author="Author"/>
        </w:trPr>
        <w:tc>
          <w:tcPr>
            <w:tcW w:w="1227" w:type="dxa"/>
            <w:vMerge w:val="restart"/>
            <w:tcBorders>
              <w:top w:val="single" w:sz="4" w:space="0" w:color="auto"/>
              <w:left w:val="single" w:sz="2" w:space="0" w:color="000000"/>
              <w:bottom w:val="single" w:sz="4" w:space="0" w:color="auto"/>
              <w:right w:val="single" w:sz="2" w:space="0" w:color="000000"/>
            </w:tcBorders>
            <w:hideMark/>
          </w:tcPr>
          <w:p w:rsidR="00CE1357" w:rsidRPr="0023265D" w:rsidRDefault="00CE1357" w:rsidP="006D29FE">
            <w:pPr>
              <w:spacing w:after="0" w:line="240" w:lineRule="auto"/>
              <w:ind w:left="0"/>
              <w:rPr>
                <w:ins w:id="4658" w:author="Author"/>
                <w:rFonts w:eastAsia="Calibri" w:cs="Arial"/>
                <w:b/>
              </w:rPr>
            </w:pPr>
            <w:ins w:id="4659" w:author="Author">
              <w:r w:rsidRPr="0023265D">
                <w:rPr>
                  <w:rFonts w:cs="Arial"/>
                  <w:b/>
                </w:rPr>
                <w:t>Properties</w:t>
              </w:r>
            </w:ins>
          </w:p>
        </w:tc>
        <w:tc>
          <w:tcPr>
            <w:tcW w:w="2452" w:type="dxa"/>
            <w:tcBorders>
              <w:top w:val="single" w:sz="4" w:space="0" w:color="000000"/>
              <w:left w:val="single" w:sz="2" w:space="0" w:color="000000"/>
              <w:bottom w:val="single" w:sz="4" w:space="0" w:color="000000"/>
              <w:right w:val="nil"/>
            </w:tcBorders>
            <w:hideMark/>
          </w:tcPr>
          <w:p w:rsidR="00CE1357" w:rsidRPr="0023265D" w:rsidRDefault="00CE1357" w:rsidP="006D29FE">
            <w:pPr>
              <w:spacing w:after="0" w:line="240" w:lineRule="auto"/>
              <w:ind w:left="85"/>
              <w:rPr>
                <w:ins w:id="4660" w:author="Author"/>
                <w:rFonts w:eastAsia="Calibri" w:cs="Arial"/>
              </w:rPr>
            </w:pPr>
            <w:ins w:id="4661" w:author="Author">
              <w:r w:rsidRPr="0023265D">
                <w:rPr>
                  <w:rFonts w:cs="Arial"/>
                </w:rPr>
                <w:t>minOccurs:</w:t>
              </w:r>
            </w:ins>
          </w:p>
        </w:tc>
        <w:tc>
          <w:tcPr>
            <w:tcW w:w="5961" w:type="dxa"/>
            <w:tcBorders>
              <w:top w:val="single" w:sz="4" w:space="0" w:color="000000"/>
              <w:left w:val="nil"/>
              <w:bottom w:val="single" w:sz="4" w:space="0" w:color="000000"/>
              <w:right w:val="single" w:sz="2" w:space="0" w:color="000000"/>
            </w:tcBorders>
            <w:hideMark/>
          </w:tcPr>
          <w:p w:rsidR="00CE1357" w:rsidRPr="0023265D" w:rsidRDefault="00FA5E31" w:rsidP="006D29FE">
            <w:pPr>
              <w:spacing w:after="0" w:line="240" w:lineRule="auto"/>
              <w:rPr>
                <w:ins w:id="4662" w:author="Author"/>
                <w:rFonts w:eastAsia="Calibri" w:cs="Arial"/>
              </w:rPr>
            </w:pPr>
            <w:ins w:id="4663" w:author="Author">
              <w:r w:rsidRPr="0023265D">
                <w:rPr>
                  <w:rFonts w:eastAsia="Courier New" w:cs="Arial"/>
                </w:rPr>
                <w:t>0</w:t>
              </w:r>
            </w:ins>
          </w:p>
        </w:tc>
      </w:tr>
      <w:tr w:rsidR="00CE1357" w:rsidRPr="0023265D" w:rsidTr="006D29FE">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CE1357" w:rsidRPr="0023265D" w:rsidRDefault="00CE1357" w:rsidP="006D29FE">
            <w:pPr>
              <w:spacing w:after="0" w:line="240" w:lineRule="auto"/>
              <w:rPr>
                <w:rFonts w:eastAsia="Calibri" w:cs="Arial"/>
                <w:b/>
                <w:sz w:val="20"/>
                <w:szCs w:val="20"/>
              </w:rPr>
            </w:pPr>
          </w:p>
        </w:tc>
        <w:tc>
          <w:tcPr>
            <w:tcW w:w="2452" w:type="dxa"/>
            <w:tcBorders>
              <w:top w:val="single" w:sz="4" w:space="0" w:color="000000"/>
              <w:left w:val="single" w:sz="2" w:space="0" w:color="000000"/>
              <w:bottom w:val="single" w:sz="4" w:space="0" w:color="000000"/>
              <w:right w:val="nil"/>
            </w:tcBorders>
            <w:hideMark/>
          </w:tcPr>
          <w:p w:rsidR="00CE1357" w:rsidRPr="0023265D" w:rsidRDefault="00CE1357" w:rsidP="006D29FE">
            <w:pPr>
              <w:spacing w:after="0" w:line="240" w:lineRule="auto"/>
              <w:ind w:left="85"/>
              <w:rPr>
                <w:rFonts w:eastAsia="Calibri" w:cs="Arial"/>
                <w:sz w:val="20"/>
                <w:szCs w:val="20"/>
              </w:rPr>
            </w:pPr>
            <w:r w:rsidRPr="0023265D">
              <w:rPr>
                <w:rFonts w:eastAsia="Times New Roman" w:cs="Arial"/>
                <w:sz w:val="20"/>
                <w:szCs w:val="20"/>
              </w:rPr>
              <w:t>maxOccurs:</w:t>
            </w:r>
          </w:p>
        </w:tc>
        <w:tc>
          <w:tcPr>
            <w:tcW w:w="5961" w:type="dxa"/>
            <w:gridSpan w:val="2"/>
            <w:tcBorders>
              <w:top w:val="single" w:sz="4" w:space="0" w:color="000000"/>
              <w:left w:val="nil"/>
              <w:bottom w:val="single" w:sz="4" w:space="0" w:color="000000"/>
              <w:right w:val="single" w:sz="2" w:space="0" w:color="000000"/>
            </w:tcBorders>
            <w:hideMark/>
          </w:tcPr>
          <w:p w:rsidR="00CE1357" w:rsidRPr="0023265D" w:rsidRDefault="00095F55" w:rsidP="006D29FE">
            <w:pPr>
              <w:tabs>
                <w:tab w:val="center" w:pos="2545"/>
              </w:tabs>
              <w:spacing w:after="0" w:line="240" w:lineRule="auto"/>
              <w:rPr>
                <w:rFonts w:eastAsia="Calibri" w:cs="Arial"/>
                <w:sz w:val="20"/>
                <w:szCs w:val="20"/>
              </w:rPr>
            </w:pPr>
            <w:r w:rsidRPr="0023265D">
              <w:rPr>
                <w:rFonts w:eastAsia="Courier New" w:cs="Arial"/>
                <w:sz w:val="20"/>
                <w:szCs w:val="20"/>
              </w:rPr>
              <w:t>Unbounded</w:t>
            </w:r>
          </w:p>
        </w:tc>
      </w:tr>
      <w:tr w:rsidR="00CE1357" w:rsidRPr="0023265D" w:rsidTr="006D29FE">
        <w:trPr>
          <w:trHeight w:val="65"/>
        </w:trPr>
        <w:tc>
          <w:tcPr>
            <w:tcW w:w="1227" w:type="dxa"/>
            <w:tcBorders>
              <w:top w:val="single" w:sz="4" w:space="0" w:color="auto"/>
              <w:left w:val="single" w:sz="4" w:space="0" w:color="auto"/>
              <w:bottom w:val="single" w:sz="4" w:space="0" w:color="auto"/>
              <w:right w:val="single" w:sz="4" w:space="0" w:color="auto"/>
            </w:tcBorders>
            <w:hideMark/>
          </w:tcPr>
          <w:p w:rsidR="00CE1357" w:rsidRPr="0023265D" w:rsidRDefault="00CE1357" w:rsidP="006D29FE">
            <w:pPr>
              <w:spacing w:after="0" w:line="240" w:lineRule="auto"/>
              <w:ind w:left="0"/>
              <w:rPr>
                <w:rFonts w:eastAsia="Calibri" w:cs="Arial"/>
                <w:b/>
                <w:sz w:val="20"/>
                <w:szCs w:val="20"/>
              </w:rPr>
            </w:pPr>
            <w:r w:rsidRPr="0023265D">
              <w:rPr>
                <w:rFonts w:cs="Arial"/>
                <w:b/>
                <w:sz w:val="20"/>
                <w:szCs w:val="20"/>
              </w:rPr>
              <w:lastRenderedPageBreak/>
              <w:t>Quality checks</w:t>
            </w:r>
          </w:p>
        </w:tc>
        <w:tc>
          <w:tcPr>
            <w:tcW w:w="2452" w:type="dxa"/>
            <w:tcBorders>
              <w:top w:val="single" w:sz="4" w:space="0" w:color="000000"/>
              <w:left w:val="single" w:sz="4" w:space="0" w:color="auto"/>
              <w:bottom w:val="single" w:sz="4" w:space="0" w:color="000000"/>
              <w:right w:val="nil"/>
            </w:tcBorders>
          </w:tcPr>
          <w:p w:rsidR="00CE1357" w:rsidRPr="0023265D" w:rsidRDefault="00CE1357" w:rsidP="006D29FE">
            <w:pPr>
              <w:spacing w:after="0" w:line="240" w:lineRule="auto"/>
              <w:ind w:left="85"/>
              <w:rPr>
                <w:rFonts w:eastAsia="Calibri" w:cs="Arial"/>
                <w:sz w:val="20"/>
                <w:szCs w:val="20"/>
              </w:rPr>
            </w:pPr>
          </w:p>
        </w:tc>
        <w:tc>
          <w:tcPr>
            <w:tcW w:w="5961" w:type="dxa"/>
            <w:gridSpan w:val="2"/>
            <w:tcBorders>
              <w:top w:val="single" w:sz="4" w:space="0" w:color="000000"/>
              <w:left w:val="nil"/>
              <w:bottom w:val="single" w:sz="4" w:space="0" w:color="000000"/>
              <w:right w:val="single" w:sz="2" w:space="0" w:color="000000"/>
            </w:tcBorders>
          </w:tcPr>
          <w:p w:rsidR="00CE1357" w:rsidRPr="0023265D" w:rsidRDefault="00CE1357" w:rsidP="006D29FE">
            <w:pPr>
              <w:tabs>
                <w:tab w:val="center" w:pos="2545"/>
              </w:tabs>
              <w:spacing w:after="0" w:line="240" w:lineRule="auto"/>
              <w:rPr>
                <w:rFonts w:eastAsia="Calibri" w:cs="Arial"/>
                <w:sz w:val="20"/>
                <w:szCs w:val="20"/>
              </w:rPr>
            </w:pPr>
          </w:p>
        </w:tc>
      </w:tr>
    </w:tbl>
    <w:p w:rsidR="0031199D" w:rsidRPr="0023265D" w:rsidRDefault="0031199D" w:rsidP="0031199D">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948"/>
        <w:gridCol w:w="1581"/>
        <w:gridCol w:w="6072"/>
      </w:tblGrid>
      <w:tr w:rsidR="0031199D" w:rsidRPr="0023265D" w:rsidTr="006D29FE">
        <w:trPr>
          <w:trHeight w:val="784"/>
        </w:trPr>
        <w:tc>
          <w:tcPr>
            <w:tcW w:w="2553" w:type="dxa"/>
            <w:tcBorders>
              <w:top w:val="single" w:sz="4" w:space="0" w:color="000000"/>
              <w:left w:val="single" w:sz="2" w:space="0" w:color="000000"/>
              <w:bottom w:val="single" w:sz="4" w:space="0" w:color="000000"/>
              <w:right w:val="single" w:sz="2" w:space="0" w:color="000000"/>
            </w:tcBorders>
            <w:hideMark/>
          </w:tcPr>
          <w:p w:rsidR="0031199D" w:rsidRPr="0023265D" w:rsidRDefault="0031199D" w:rsidP="00E87701">
            <w:pPr>
              <w:pStyle w:val="BodyText2"/>
            </w:pPr>
            <w:r w:rsidRPr="0023265D">
              <w:t>Class</w:t>
            </w:r>
          </w:p>
          <w:p w:rsidR="0031199D" w:rsidRPr="0023265D" w:rsidRDefault="0031199D" w:rsidP="00E87701">
            <w:pPr>
              <w:pStyle w:val="BodyText2"/>
              <w:rPr>
                <w:rFonts w:eastAsia="Calibri"/>
              </w:rPr>
            </w:pPr>
            <w:r w:rsidRPr="0023265D">
              <w:t>Schema element</w:t>
            </w:r>
          </w:p>
        </w:tc>
        <w:tc>
          <w:tcPr>
            <w:tcW w:w="7048" w:type="dxa"/>
            <w:gridSpan w:val="2"/>
            <w:tcBorders>
              <w:top w:val="single" w:sz="4" w:space="0" w:color="000000"/>
              <w:left w:val="single" w:sz="2" w:space="0" w:color="000000"/>
              <w:bottom w:val="single" w:sz="4" w:space="0" w:color="000000"/>
              <w:right w:val="single" w:sz="2" w:space="0" w:color="000000"/>
            </w:tcBorders>
          </w:tcPr>
          <w:p w:rsidR="0031199D" w:rsidRPr="0023265D" w:rsidRDefault="0031199D" w:rsidP="00E87701">
            <w:pPr>
              <w:pStyle w:val="BodyText2"/>
            </w:pPr>
            <w:r w:rsidRPr="0023265D">
              <w:t>FHRM</w:t>
            </w:r>
          </w:p>
          <w:p w:rsidR="0031199D" w:rsidRPr="0023265D" w:rsidRDefault="0031199D" w:rsidP="00E87701">
            <w:pPr>
              <w:pStyle w:val="BodyText2"/>
            </w:pPr>
            <w:r w:rsidRPr="0023265D">
              <w:t>FHRM/Summary4/</w:t>
            </w:r>
            <w:r w:rsidR="00350083">
              <w:t>Article6.2</w:t>
            </w:r>
            <w:r w:rsidR="00CE14BC">
              <w:t>Prior</w:t>
            </w:r>
            <w:r w:rsidRPr="0023265D">
              <w:t>InformationExchange</w:t>
            </w:r>
            <w:r w:rsidR="009B3020">
              <w:t>Other</w:t>
            </w:r>
            <w:r w:rsidR="00CE14BC">
              <w:t>Description</w:t>
            </w:r>
          </w:p>
        </w:tc>
      </w:tr>
      <w:tr w:rsidR="0031199D" w:rsidRPr="0023265D" w:rsidTr="006D29FE">
        <w:trPr>
          <w:trHeight w:val="282"/>
        </w:trPr>
        <w:tc>
          <w:tcPr>
            <w:tcW w:w="2553" w:type="dxa"/>
            <w:tcBorders>
              <w:top w:val="single" w:sz="4" w:space="0" w:color="000000"/>
              <w:left w:val="single" w:sz="2" w:space="0" w:color="000000"/>
              <w:bottom w:val="single" w:sz="4" w:space="0" w:color="auto"/>
              <w:right w:val="single" w:sz="2" w:space="0" w:color="000000"/>
            </w:tcBorders>
            <w:hideMark/>
          </w:tcPr>
          <w:p w:rsidR="0031199D" w:rsidRPr="0023265D" w:rsidRDefault="0031199D" w:rsidP="006D29FE">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7048" w:type="dxa"/>
            <w:gridSpan w:val="2"/>
            <w:tcBorders>
              <w:top w:val="single" w:sz="4" w:space="0" w:color="000000"/>
              <w:left w:val="single" w:sz="2" w:space="0" w:color="000000"/>
              <w:bottom w:val="single" w:sz="4" w:space="0" w:color="000000"/>
              <w:right w:val="single" w:sz="2" w:space="0" w:color="000000"/>
            </w:tcBorders>
            <w:hideMark/>
          </w:tcPr>
          <w:p w:rsidR="0031199D" w:rsidRPr="0023265D" w:rsidRDefault="0031199D" w:rsidP="00D61BD3">
            <w:pPr>
              <w:spacing w:after="0" w:line="240" w:lineRule="auto"/>
              <w:ind w:left="0"/>
              <w:rPr>
                <w:rFonts w:eastAsia="Calibri" w:cs="Arial"/>
              </w:rPr>
            </w:pPr>
            <w:r w:rsidRPr="0023265D">
              <w:rPr>
                <w:rFonts w:eastAsia="Calibri" w:cs="Arial"/>
                <w:sz w:val="20"/>
              </w:rPr>
              <w:t xml:space="preserve">Conditional. If ‘Other’ </w:t>
            </w:r>
            <w:ins w:id="4664" w:author="Author">
              <w:r w:rsidR="00B06965">
                <w:rPr>
                  <w:rFonts w:eastAsia="Calibri" w:cs="Arial"/>
                  <w:sz w:val="20"/>
                </w:rPr>
                <w:t xml:space="preserve">is </w:t>
              </w:r>
            </w:ins>
            <w:r w:rsidRPr="0023265D">
              <w:rPr>
                <w:rFonts w:eastAsia="Calibri" w:cs="Arial"/>
                <w:sz w:val="20"/>
              </w:rPr>
              <w:t xml:space="preserve">selected </w:t>
            </w:r>
            <w:ins w:id="4665" w:author="Author">
              <w:r w:rsidR="00B06965">
                <w:rPr>
                  <w:rFonts w:eastAsia="Calibri" w:cs="Arial"/>
                  <w:sz w:val="20"/>
                </w:rPr>
                <w:t xml:space="preserve">in </w:t>
              </w:r>
              <w:r w:rsidR="00B06965">
                <w:t>Article6.2Prior</w:t>
              </w:r>
              <w:r w:rsidR="00B06965" w:rsidRPr="0023265D">
                <w:t>InformationExchange</w:t>
              </w:r>
              <w:r w:rsidR="00B06965">
                <w:t xml:space="preserve">, </w:t>
              </w:r>
            </w:ins>
            <w:r w:rsidR="00D61BD3">
              <w:rPr>
                <w:rFonts w:eastAsia="Calibri" w:cs="Arial"/>
                <w:sz w:val="20"/>
              </w:rPr>
              <w:t>p</w:t>
            </w:r>
            <w:r w:rsidRPr="0023265D">
              <w:rPr>
                <w:rFonts w:eastAsia="Calibri" w:cs="Arial"/>
                <w:sz w:val="20"/>
              </w:rPr>
              <w:t>rovide an explanation</w:t>
            </w:r>
          </w:p>
        </w:tc>
      </w:tr>
      <w:tr w:rsidR="0031199D" w:rsidRPr="0023265D" w:rsidTr="006D29FE">
        <w:trPr>
          <w:trHeight w:val="500"/>
        </w:trPr>
        <w:tc>
          <w:tcPr>
            <w:tcW w:w="2553" w:type="dxa"/>
            <w:tcBorders>
              <w:top w:val="single" w:sz="4" w:space="0" w:color="auto"/>
              <w:left w:val="single" w:sz="4" w:space="0" w:color="auto"/>
              <w:bottom w:val="single" w:sz="4" w:space="0" w:color="auto"/>
              <w:right w:val="single" w:sz="4" w:space="0" w:color="auto"/>
            </w:tcBorders>
            <w:hideMark/>
          </w:tcPr>
          <w:p w:rsidR="0031199D" w:rsidRPr="0023265D" w:rsidRDefault="0031199D" w:rsidP="006D29FE">
            <w:pPr>
              <w:spacing w:after="0" w:line="240" w:lineRule="auto"/>
              <w:ind w:left="45"/>
              <w:rPr>
                <w:rFonts w:eastAsia="Calibri" w:cs="Arial"/>
                <w:b/>
                <w:sz w:val="20"/>
                <w:szCs w:val="20"/>
              </w:rPr>
            </w:pPr>
            <w:r w:rsidRPr="0023265D">
              <w:rPr>
                <w:rFonts w:eastAsia="Times New Roman" w:cs="Arial"/>
                <w:b/>
                <w:sz w:val="20"/>
                <w:szCs w:val="20"/>
              </w:rPr>
              <w:t>Field type</w:t>
            </w:r>
          </w:p>
        </w:tc>
        <w:tc>
          <w:tcPr>
            <w:tcW w:w="7048" w:type="dxa"/>
            <w:gridSpan w:val="2"/>
            <w:tcBorders>
              <w:top w:val="single" w:sz="4" w:space="0" w:color="000000"/>
              <w:left w:val="single" w:sz="4" w:space="0" w:color="auto"/>
              <w:bottom w:val="nil"/>
              <w:right w:val="single" w:sz="2" w:space="0" w:color="000000"/>
            </w:tcBorders>
            <w:hideMark/>
          </w:tcPr>
          <w:p w:rsidR="0031199D" w:rsidRPr="0023265D" w:rsidRDefault="0031199D" w:rsidP="006D29FE">
            <w:pPr>
              <w:spacing w:after="0" w:line="240" w:lineRule="auto"/>
              <w:ind w:left="45"/>
              <w:rPr>
                <w:rFonts w:eastAsia="Calibri" w:cs="Arial"/>
                <w:sz w:val="20"/>
                <w:szCs w:val="20"/>
              </w:rPr>
            </w:pPr>
            <w:r w:rsidRPr="0023265D">
              <w:rPr>
                <w:rFonts w:eastAsia="Times New Roman" w:cs="Arial"/>
                <w:sz w:val="20"/>
                <w:szCs w:val="20"/>
              </w:rPr>
              <w:t>String100</w:t>
            </w:r>
            <w:r w:rsidR="009B3020">
              <w:rPr>
                <w:rFonts w:eastAsia="Times New Roman" w:cs="Arial"/>
                <w:sz w:val="20"/>
                <w:szCs w:val="20"/>
              </w:rPr>
              <w:t>0</w:t>
            </w:r>
            <w:r w:rsidRPr="0023265D">
              <w:rPr>
                <w:rFonts w:eastAsia="Times New Roman" w:cs="Arial"/>
                <w:sz w:val="20"/>
                <w:szCs w:val="20"/>
              </w:rPr>
              <w:t>Type</w:t>
            </w:r>
          </w:p>
        </w:tc>
      </w:tr>
      <w:tr w:rsidR="0031199D" w:rsidRPr="0023265D" w:rsidTr="006D29FE">
        <w:trPr>
          <w:trHeight w:val="322"/>
        </w:trPr>
        <w:tc>
          <w:tcPr>
            <w:tcW w:w="2553" w:type="dxa"/>
            <w:vMerge w:val="restart"/>
            <w:tcBorders>
              <w:top w:val="single" w:sz="4" w:space="0" w:color="auto"/>
              <w:left w:val="single" w:sz="2" w:space="0" w:color="000000"/>
              <w:bottom w:val="single" w:sz="4" w:space="0" w:color="auto"/>
              <w:right w:val="single" w:sz="2" w:space="0" w:color="000000"/>
            </w:tcBorders>
            <w:hideMark/>
          </w:tcPr>
          <w:p w:rsidR="0031199D" w:rsidRPr="0023265D" w:rsidRDefault="0031199D" w:rsidP="006D29FE">
            <w:pPr>
              <w:spacing w:after="0" w:line="240" w:lineRule="auto"/>
              <w:ind w:left="0"/>
              <w:rPr>
                <w:rFonts w:eastAsia="Calibri" w:cs="Arial"/>
                <w:b/>
                <w:sz w:val="20"/>
                <w:szCs w:val="20"/>
              </w:rPr>
            </w:pPr>
            <w:r w:rsidRPr="0023265D">
              <w:rPr>
                <w:rFonts w:cs="Arial"/>
                <w:b/>
                <w:sz w:val="20"/>
                <w:szCs w:val="20"/>
              </w:rPr>
              <w:t>Properties</w:t>
            </w:r>
          </w:p>
        </w:tc>
        <w:tc>
          <w:tcPr>
            <w:tcW w:w="887" w:type="dxa"/>
            <w:tcBorders>
              <w:top w:val="single" w:sz="4" w:space="0" w:color="000000"/>
              <w:left w:val="single" w:sz="2" w:space="0" w:color="000000"/>
              <w:bottom w:val="single" w:sz="4" w:space="0" w:color="000000"/>
              <w:right w:val="nil"/>
            </w:tcBorders>
            <w:hideMark/>
          </w:tcPr>
          <w:p w:rsidR="0031199D" w:rsidRPr="0023265D" w:rsidRDefault="0031199D" w:rsidP="006D29FE">
            <w:pPr>
              <w:spacing w:after="0" w:line="240" w:lineRule="auto"/>
              <w:ind w:left="85"/>
              <w:rPr>
                <w:rFonts w:eastAsia="Calibri" w:cs="Arial"/>
                <w:sz w:val="20"/>
                <w:szCs w:val="20"/>
              </w:rPr>
            </w:pPr>
            <w:r w:rsidRPr="0023265D">
              <w:rPr>
                <w:rFonts w:eastAsia="Times New Roman" w:cs="Arial"/>
                <w:sz w:val="20"/>
                <w:szCs w:val="20"/>
              </w:rPr>
              <w:t>minOccurs:</w:t>
            </w:r>
          </w:p>
        </w:tc>
        <w:tc>
          <w:tcPr>
            <w:tcW w:w="6161" w:type="dxa"/>
            <w:tcBorders>
              <w:top w:val="single" w:sz="4" w:space="0" w:color="000000"/>
              <w:left w:val="nil"/>
              <w:bottom w:val="single" w:sz="4" w:space="0" w:color="000000"/>
              <w:right w:val="single" w:sz="2" w:space="0" w:color="000000"/>
            </w:tcBorders>
            <w:hideMark/>
          </w:tcPr>
          <w:p w:rsidR="0031199D" w:rsidRPr="0023265D" w:rsidRDefault="0031199D" w:rsidP="006D29FE">
            <w:pPr>
              <w:spacing w:after="0" w:line="240" w:lineRule="auto"/>
              <w:rPr>
                <w:rFonts w:eastAsia="Calibri" w:cs="Arial"/>
                <w:sz w:val="20"/>
                <w:szCs w:val="20"/>
              </w:rPr>
            </w:pPr>
            <w:r w:rsidRPr="0023265D">
              <w:rPr>
                <w:rFonts w:eastAsia="Courier New" w:cs="Arial"/>
                <w:sz w:val="20"/>
                <w:szCs w:val="20"/>
              </w:rPr>
              <w:t>0</w:t>
            </w:r>
          </w:p>
        </w:tc>
      </w:tr>
      <w:tr w:rsidR="0031199D" w:rsidRPr="0023265D" w:rsidTr="006D29FE">
        <w:trPr>
          <w:trHeight w:val="322"/>
        </w:trPr>
        <w:tc>
          <w:tcPr>
            <w:tcW w:w="2553" w:type="dxa"/>
            <w:vMerge/>
            <w:tcBorders>
              <w:top w:val="single" w:sz="4" w:space="0" w:color="auto"/>
              <w:left w:val="single" w:sz="2" w:space="0" w:color="000000"/>
              <w:bottom w:val="single" w:sz="4" w:space="0" w:color="auto"/>
              <w:right w:val="single" w:sz="2" w:space="0" w:color="000000"/>
            </w:tcBorders>
            <w:vAlign w:val="center"/>
            <w:hideMark/>
          </w:tcPr>
          <w:p w:rsidR="0031199D" w:rsidRPr="0023265D" w:rsidRDefault="0031199D" w:rsidP="006D29FE">
            <w:pPr>
              <w:spacing w:after="0" w:line="240" w:lineRule="auto"/>
              <w:rPr>
                <w:rFonts w:eastAsia="Calibri" w:cs="Arial"/>
                <w:b/>
                <w:sz w:val="20"/>
                <w:szCs w:val="20"/>
              </w:rPr>
            </w:pPr>
          </w:p>
        </w:tc>
        <w:tc>
          <w:tcPr>
            <w:tcW w:w="887" w:type="dxa"/>
            <w:tcBorders>
              <w:top w:val="single" w:sz="4" w:space="0" w:color="000000"/>
              <w:left w:val="single" w:sz="2" w:space="0" w:color="000000"/>
              <w:bottom w:val="single" w:sz="4" w:space="0" w:color="000000"/>
              <w:right w:val="nil"/>
            </w:tcBorders>
            <w:hideMark/>
          </w:tcPr>
          <w:p w:rsidR="0031199D" w:rsidRPr="0023265D" w:rsidRDefault="0031199D" w:rsidP="006D29FE">
            <w:pPr>
              <w:spacing w:after="0" w:line="240" w:lineRule="auto"/>
              <w:ind w:left="85"/>
              <w:rPr>
                <w:rFonts w:eastAsia="Calibri" w:cs="Arial"/>
                <w:sz w:val="20"/>
                <w:szCs w:val="20"/>
              </w:rPr>
            </w:pPr>
            <w:r w:rsidRPr="0023265D">
              <w:rPr>
                <w:rFonts w:eastAsia="Times New Roman" w:cs="Arial"/>
                <w:sz w:val="20"/>
                <w:szCs w:val="20"/>
              </w:rPr>
              <w:t>maxOccurs:</w:t>
            </w:r>
          </w:p>
        </w:tc>
        <w:tc>
          <w:tcPr>
            <w:tcW w:w="6161" w:type="dxa"/>
            <w:tcBorders>
              <w:top w:val="single" w:sz="4" w:space="0" w:color="000000"/>
              <w:left w:val="nil"/>
              <w:bottom w:val="single" w:sz="4" w:space="0" w:color="000000"/>
              <w:right w:val="single" w:sz="2" w:space="0" w:color="000000"/>
            </w:tcBorders>
            <w:hideMark/>
          </w:tcPr>
          <w:p w:rsidR="0031199D" w:rsidRPr="0023265D" w:rsidRDefault="0031199D" w:rsidP="006D29FE">
            <w:pPr>
              <w:tabs>
                <w:tab w:val="center" w:pos="2545"/>
              </w:tabs>
              <w:spacing w:after="0" w:line="240" w:lineRule="auto"/>
              <w:rPr>
                <w:rFonts w:eastAsia="Calibri" w:cs="Arial"/>
                <w:sz w:val="20"/>
                <w:szCs w:val="20"/>
              </w:rPr>
            </w:pPr>
            <w:r w:rsidRPr="0023265D">
              <w:rPr>
                <w:rFonts w:eastAsia="Courier New" w:cs="Arial"/>
                <w:sz w:val="20"/>
                <w:szCs w:val="20"/>
              </w:rPr>
              <w:t>1</w:t>
            </w:r>
          </w:p>
        </w:tc>
      </w:tr>
      <w:tr w:rsidR="0031199D" w:rsidRPr="0023265D" w:rsidTr="006D29FE">
        <w:trPr>
          <w:trHeight w:val="322"/>
        </w:trPr>
        <w:tc>
          <w:tcPr>
            <w:tcW w:w="2553" w:type="dxa"/>
            <w:vMerge w:val="restart"/>
            <w:tcBorders>
              <w:top w:val="single" w:sz="4" w:space="0" w:color="auto"/>
              <w:left w:val="single" w:sz="4" w:space="0" w:color="auto"/>
              <w:bottom w:val="single" w:sz="4" w:space="0" w:color="auto"/>
              <w:right w:val="single" w:sz="4" w:space="0" w:color="auto"/>
            </w:tcBorders>
            <w:hideMark/>
          </w:tcPr>
          <w:p w:rsidR="0031199D" w:rsidRPr="0023265D" w:rsidRDefault="0031199D" w:rsidP="006D29FE">
            <w:pPr>
              <w:spacing w:after="0" w:line="240" w:lineRule="auto"/>
              <w:ind w:left="45"/>
              <w:rPr>
                <w:rFonts w:eastAsia="Calibri" w:cs="Arial"/>
                <w:b/>
                <w:sz w:val="20"/>
                <w:szCs w:val="20"/>
              </w:rPr>
            </w:pPr>
            <w:r w:rsidRPr="0023265D">
              <w:rPr>
                <w:rFonts w:eastAsia="Times New Roman" w:cs="Arial"/>
                <w:b/>
                <w:sz w:val="20"/>
                <w:szCs w:val="20"/>
              </w:rPr>
              <w:t>Facets</w:t>
            </w:r>
          </w:p>
        </w:tc>
        <w:tc>
          <w:tcPr>
            <w:tcW w:w="887" w:type="dxa"/>
            <w:tcBorders>
              <w:top w:val="single" w:sz="4" w:space="0" w:color="000000"/>
              <w:left w:val="single" w:sz="4" w:space="0" w:color="auto"/>
              <w:bottom w:val="single" w:sz="4" w:space="0" w:color="000000"/>
              <w:right w:val="nil"/>
            </w:tcBorders>
            <w:hideMark/>
          </w:tcPr>
          <w:p w:rsidR="0031199D" w:rsidRPr="0023265D" w:rsidRDefault="0031199D" w:rsidP="006D29FE">
            <w:pPr>
              <w:spacing w:after="0" w:line="240" w:lineRule="auto"/>
              <w:ind w:left="85"/>
              <w:rPr>
                <w:rFonts w:eastAsia="Calibri" w:cs="Arial"/>
                <w:sz w:val="20"/>
                <w:szCs w:val="20"/>
              </w:rPr>
            </w:pPr>
            <w:r w:rsidRPr="0023265D">
              <w:rPr>
                <w:rFonts w:eastAsia="Times New Roman" w:cs="Arial"/>
                <w:sz w:val="20"/>
                <w:szCs w:val="20"/>
              </w:rPr>
              <w:t>minLength</w:t>
            </w:r>
          </w:p>
        </w:tc>
        <w:tc>
          <w:tcPr>
            <w:tcW w:w="6161" w:type="dxa"/>
            <w:tcBorders>
              <w:top w:val="single" w:sz="4" w:space="0" w:color="000000"/>
              <w:left w:val="nil"/>
              <w:bottom w:val="single" w:sz="4" w:space="0" w:color="000000"/>
              <w:right w:val="single" w:sz="2" w:space="0" w:color="000000"/>
            </w:tcBorders>
            <w:hideMark/>
          </w:tcPr>
          <w:p w:rsidR="0031199D" w:rsidRPr="0023265D" w:rsidRDefault="0031199D" w:rsidP="006D29FE">
            <w:pPr>
              <w:tabs>
                <w:tab w:val="center" w:pos="2545"/>
              </w:tabs>
              <w:spacing w:after="0" w:line="240" w:lineRule="auto"/>
              <w:rPr>
                <w:rFonts w:eastAsia="Calibri" w:cs="Arial"/>
                <w:sz w:val="20"/>
                <w:szCs w:val="20"/>
              </w:rPr>
            </w:pPr>
            <w:r w:rsidRPr="0023265D">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31199D" w:rsidRPr="0023265D" w:rsidTr="006D29FE">
        <w:trPr>
          <w:trHeight w:val="322"/>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31199D" w:rsidRPr="0023265D" w:rsidRDefault="0031199D" w:rsidP="006D29FE">
            <w:pPr>
              <w:spacing w:after="0" w:line="240" w:lineRule="auto"/>
              <w:rPr>
                <w:rFonts w:eastAsia="Calibri" w:cs="Arial"/>
                <w:b/>
                <w:sz w:val="20"/>
                <w:szCs w:val="20"/>
              </w:rPr>
            </w:pPr>
          </w:p>
        </w:tc>
        <w:tc>
          <w:tcPr>
            <w:tcW w:w="887" w:type="dxa"/>
            <w:tcBorders>
              <w:top w:val="single" w:sz="4" w:space="0" w:color="000000"/>
              <w:left w:val="single" w:sz="4" w:space="0" w:color="auto"/>
              <w:bottom w:val="single" w:sz="4" w:space="0" w:color="000000"/>
              <w:right w:val="nil"/>
            </w:tcBorders>
            <w:hideMark/>
          </w:tcPr>
          <w:p w:rsidR="0031199D" w:rsidRPr="0023265D" w:rsidRDefault="0031199D" w:rsidP="006D29FE">
            <w:pPr>
              <w:spacing w:after="0" w:line="240" w:lineRule="auto"/>
              <w:ind w:left="85"/>
              <w:rPr>
                <w:rFonts w:eastAsia="Calibri" w:cs="Arial"/>
                <w:sz w:val="20"/>
                <w:szCs w:val="20"/>
              </w:rPr>
            </w:pPr>
            <w:r w:rsidRPr="0023265D">
              <w:rPr>
                <w:rFonts w:eastAsia="Times New Roman" w:cs="Arial"/>
                <w:sz w:val="20"/>
                <w:szCs w:val="20"/>
              </w:rPr>
              <w:t>maxLength</w:t>
            </w:r>
          </w:p>
        </w:tc>
        <w:tc>
          <w:tcPr>
            <w:tcW w:w="6161" w:type="dxa"/>
            <w:tcBorders>
              <w:top w:val="single" w:sz="4" w:space="0" w:color="000000"/>
              <w:left w:val="nil"/>
              <w:bottom w:val="single" w:sz="4" w:space="0" w:color="000000"/>
              <w:right w:val="single" w:sz="2" w:space="0" w:color="000000"/>
            </w:tcBorders>
            <w:hideMark/>
          </w:tcPr>
          <w:p w:rsidR="0031199D" w:rsidRPr="0023265D" w:rsidRDefault="0031199D" w:rsidP="006D29FE">
            <w:pPr>
              <w:tabs>
                <w:tab w:val="center" w:pos="2545"/>
              </w:tabs>
              <w:spacing w:after="0" w:line="240" w:lineRule="auto"/>
              <w:rPr>
                <w:rFonts w:eastAsia="Calibri" w:cs="Arial"/>
                <w:sz w:val="20"/>
                <w:szCs w:val="20"/>
              </w:rPr>
            </w:pPr>
            <w:r w:rsidRPr="0023265D">
              <w:rPr>
                <w:rFonts w:eastAsia="Courier New" w:cs="Arial"/>
                <w:sz w:val="20"/>
                <w:szCs w:val="20"/>
              </w:rPr>
              <w:t>100</w:t>
            </w:r>
            <w:r w:rsidR="009B3020">
              <w:rPr>
                <w:rFonts w:eastAsia="Courier New" w:cs="Arial"/>
                <w:sz w:val="20"/>
                <w:szCs w:val="20"/>
              </w:rPr>
              <w:t>0</w:t>
            </w:r>
            <w:r w:rsidRPr="0023265D">
              <w:rPr>
                <w:rFonts w:eastAsia="Courier New" w:cs="Arial"/>
                <w:sz w:val="20"/>
                <w:szCs w:val="20"/>
              </w:rPr>
              <w:tab/>
            </w:r>
            <w:r w:rsidRPr="0023265D">
              <w:rPr>
                <w:rFonts w:eastAsia="Times New Roman" w:cs="Arial"/>
                <w:sz w:val="20"/>
                <w:szCs w:val="20"/>
              </w:rPr>
              <w:t xml:space="preserve"> </w:t>
            </w:r>
          </w:p>
        </w:tc>
      </w:tr>
      <w:tr w:rsidR="0031199D" w:rsidRPr="0023265D" w:rsidTr="006D29FE">
        <w:trPr>
          <w:trHeight w:val="65"/>
        </w:trPr>
        <w:tc>
          <w:tcPr>
            <w:tcW w:w="2553" w:type="dxa"/>
            <w:tcBorders>
              <w:top w:val="single" w:sz="4" w:space="0" w:color="auto"/>
              <w:left w:val="single" w:sz="4" w:space="0" w:color="auto"/>
              <w:bottom w:val="single" w:sz="4" w:space="0" w:color="auto"/>
              <w:right w:val="single" w:sz="4" w:space="0" w:color="auto"/>
            </w:tcBorders>
            <w:hideMark/>
          </w:tcPr>
          <w:p w:rsidR="0031199D" w:rsidRPr="0023265D" w:rsidRDefault="0031199D" w:rsidP="006D29FE">
            <w:pPr>
              <w:spacing w:after="0" w:line="240" w:lineRule="auto"/>
              <w:ind w:left="0"/>
              <w:rPr>
                <w:rFonts w:eastAsia="Calibri" w:cs="Arial"/>
                <w:b/>
                <w:sz w:val="20"/>
                <w:szCs w:val="20"/>
              </w:rPr>
            </w:pPr>
            <w:r w:rsidRPr="0023265D">
              <w:rPr>
                <w:rFonts w:cs="Arial"/>
                <w:b/>
                <w:sz w:val="20"/>
                <w:szCs w:val="20"/>
              </w:rPr>
              <w:t>Quality checks</w:t>
            </w:r>
          </w:p>
        </w:tc>
        <w:tc>
          <w:tcPr>
            <w:tcW w:w="887" w:type="dxa"/>
            <w:tcBorders>
              <w:top w:val="single" w:sz="4" w:space="0" w:color="000000"/>
              <w:left w:val="single" w:sz="4" w:space="0" w:color="auto"/>
              <w:bottom w:val="single" w:sz="4" w:space="0" w:color="000000"/>
              <w:right w:val="nil"/>
            </w:tcBorders>
          </w:tcPr>
          <w:p w:rsidR="0031199D" w:rsidRPr="0023265D" w:rsidRDefault="0031199D" w:rsidP="006D29FE">
            <w:pPr>
              <w:spacing w:after="0" w:line="240" w:lineRule="auto"/>
              <w:ind w:left="85"/>
              <w:rPr>
                <w:rFonts w:eastAsia="Calibri" w:cs="Arial"/>
                <w:sz w:val="20"/>
                <w:szCs w:val="20"/>
              </w:rPr>
            </w:pPr>
          </w:p>
        </w:tc>
        <w:tc>
          <w:tcPr>
            <w:tcW w:w="6161" w:type="dxa"/>
            <w:tcBorders>
              <w:top w:val="single" w:sz="4" w:space="0" w:color="000000"/>
              <w:left w:val="nil"/>
              <w:bottom w:val="single" w:sz="4" w:space="0" w:color="000000"/>
              <w:right w:val="single" w:sz="2" w:space="0" w:color="000000"/>
            </w:tcBorders>
          </w:tcPr>
          <w:p w:rsidR="0031199D" w:rsidRPr="0023265D" w:rsidRDefault="0031199D" w:rsidP="006D29FE">
            <w:pPr>
              <w:tabs>
                <w:tab w:val="center" w:pos="2545"/>
              </w:tabs>
              <w:spacing w:after="0" w:line="240" w:lineRule="auto"/>
              <w:rPr>
                <w:rFonts w:eastAsia="Calibri" w:cs="Arial"/>
                <w:sz w:val="20"/>
                <w:szCs w:val="20"/>
              </w:rPr>
            </w:pPr>
          </w:p>
        </w:tc>
      </w:tr>
    </w:tbl>
    <w:p w:rsidR="0031199D" w:rsidRPr="0023265D" w:rsidRDefault="0031199D" w:rsidP="0031199D">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391"/>
        <w:gridCol w:w="2322"/>
        <w:gridCol w:w="5888"/>
      </w:tblGrid>
      <w:tr w:rsidR="0031199D" w:rsidRPr="0023265D" w:rsidTr="006D29FE">
        <w:trPr>
          <w:trHeight w:val="784"/>
        </w:trPr>
        <w:tc>
          <w:tcPr>
            <w:tcW w:w="1391" w:type="dxa"/>
            <w:tcBorders>
              <w:top w:val="single" w:sz="4" w:space="0" w:color="000000"/>
              <w:left w:val="single" w:sz="2" w:space="0" w:color="000000"/>
              <w:bottom w:val="single" w:sz="4" w:space="0" w:color="000000"/>
              <w:right w:val="single" w:sz="2" w:space="0" w:color="000000"/>
            </w:tcBorders>
            <w:hideMark/>
          </w:tcPr>
          <w:p w:rsidR="0031199D" w:rsidRPr="0023265D" w:rsidRDefault="0031199D" w:rsidP="00E87701">
            <w:pPr>
              <w:pStyle w:val="BodyText2"/>
            </w:pPr>
            <w:r w:rsidRPr="0023265D">
              <w:t>Class</w:t>
            </w:r>
          </w:p>
          <w:p w:rsidR="0031199D" w:rsidRPr="0023265D" w:rsidRDefault="0031199D" w:rsidP="00E87701">
            <w:pPr>
              <w:pStyle w:val="BodyText2"/>
              <w:rPr>
                <w:rFonts w:eastAsia="Calibri"/>
              </w:rPr>
            </w:pPr>
            <w:r w:rsidRPr="0023265D">
              <w:t>Schema element</w:t>
            </w:r>
          </w:p>
        </w:tc>
        <w:tc>
          <w:tcPr>
            <w:tcW w:w="8210" w:type="dxa"/>
            <w:gridSpan w:val="2"/>
            <w:tcBorders>
              <w:top w:val="single" w:sz="4" w:space="0" w:color="000000"/>
              <w:left w:val="single" w:sz="2" w:space="0" w:color="000000"/>
              <w:bottom w:val="single" w:sz="4" w:space="0" w:color="000000"/>
              <w:right w:val="single" w:sz="2" w:space="0" w:color="000000"/>
            </w:tcBorders>
          </w:tcPr>
          <w:p w:rsidR="0031199D" w:rsidRPr="0023265D" w:rsidRDefault="0031199D" w:rsidP="00E87701">
            <w:pPr>
              <w:pStyle w:val="BodyText2"/>
            </w:pPr>
            <w:r w:rsidRPr="0023265D">
              <w:t>FHRM</w:t>
            </w:r>
          </w:p>
          <w:p w:rsidR="0031199D" w:rsidRPr="0023265D" w:rsidRDefault="0031199D" w:rsidP="00E87701">
            <w:pPr>
              <w:pStyle w:val="BodyText2"/>
            </w:pPr>
            <w:r w:rsidRPr="0023265D">
              <w:t>FHRM</w:t>
            </w:r>
            <w:r w:rsidR="00370250">
              <w:t>/Summary4/</w:t>
            </w:r>
            <w:r w:rsidR="00350083">
              <w:t>Article6.2Prior</w:t>
            </w:r>
            <w:r w:rsidR="00370250">
              <w:t>InformationExchange</w:t>
            </w:r>
            <w:r w:rsidRPr="0023265D">
              <w:t>Reference</w:t>
            </w:r>
          </w:p>
        </w:tc>
      </w:tr>
      <w:tr w:rsidR="0031199D" w:rsidRPr="0023265D" w:rsidTr="006D29FE">
        <w:trPr>
          <w:trHeight w:val="282"/>
        </w:trPr>
        <w:tc>
          <w:tcPr>
            <w:tcW w:w="1391" w:type="dxa"/>
            <w:tcBorders>
              <w:top w:val="single" w:sz="4" w:space="0" w:color="000000"/>
              <w:left w:val="single" w:sz="2" w:space="0" w:color="000000"/>
              <w:bottom w:val="single" w:sz="4" w:space="0" w:color="auto"/>
              <w:right w:val="single" w:sz="2" w:space="0" w:color="000000"/>
            </w:tcBorders>
            <w:hideMark/>
          </w:tcPr>
          <w:p w:rsidR="0031199D" w:rsidRPr="0023265D" w:rsidRDefault="0031199D" w:rsidP="006D29FE">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8210" w:type="dxa"/>
            <w:gridSpan w:val="2"/>
            <w:tcBorders>
              <w:top w:val="single" w:sz="4" w:space="0" w:color="000000"/>
              <w:left w:val="single" w:sz="2" w:space="0" w:color="000000"/>
              <w:bottom w:val="single" w:sz="4" w:space="0" w:color="000000"/>
              <w:right w:val="single" w:sz="2" w:space="0" w:color="000000"/>
            </w:tcBorders>
            <w:hideMark/>
          </w:tcPr>
          <w:p w:rsidR="0031199D" w:rsidRPr="0023265D" w:rsidRDefault="0031199D" w:rsidP="002056FB">
            <w:pPr>
              <w:spacing w:after="0" w:line="240" w:lineRule="auto"/>
              <w:ind w:left="0"/>
              <w:rPr>
                <w:rFonts w:eastAsia="Calibri" w:cs="Arial"/>
                <w:i/>
                <w:iCs/>
                <w:color w:val="4F81BD" w:themeColor="accent1"/>
                <w:sz w:val="20"/>
                <w:szCs w:val="20"/>
                <w:lang w:val="en-GB"/>
              </w:rPr>
            </w:pPr>
            <w:del w:id="4666" w:author="Author">
              <w:r w:rsidRPr="0023265D">
                <w:rPr>
                  <w:rFonts w:eastAsia="Courier New" w:cs="Arial"/>
                  <w:sz w:val="20"/>
                  <w:szCs w:val="20"/>
                </w:rPr>
                <w:delText xml:space="preserve">Conditional. </w:delText>
              </w:r>
              <w:commentRangeStart w:id="4667"/>
              <w:r w:rsidRPr="0023265D" w:rsidDel="00B06965">
                <w:rPr>
                  <w:rFonts w:eastAsia="Courier New" w:cs="Arial"/>
                  <w:sz w:val="20"/>
                  <w:szCs w:val="20"/>
                </w:rPr>
                <w:delText>Conditional</w:delText>
              </w:r>
            </w:del>
            <w:ins w:id="4668" w:author="Author">
              <w:r w:rsidR="00B06965">
                <w:rPr>
                  <w:rFonts w:eastAsia="Courier New" w:cs="Arial"/>
                  <w:sz w:val="20"/>
                  <w:szCs w:val="20"/>
                </w:rPr>
                <w:t>Optional</w:t>
              </w:r>
              <w:r w:rsidRPr="0023265D">
                <w:rPr>
                  <w:rFonts w:eastAsia="Courier New" w:cs="Arial"/>
                  <w:sz w:val="20"/>
                  <w:szCs w:val="20"/>
                </w:rPr>
                <w:t xml:space="preserve">. </w:t>
              </w:r>
              <w:commentRangeEnd w:id="4667"/>
              <w:r w:rsidR="00B06965">
                <w:rPr>
                  <w:rStyle w:val="CommentReference"/>
                  <w:rFonts w:ascii="Calibri" w:eastAsia="Calibri" w:hAnsi="Calibri" w:cs="Calibri"/>
                  <w:color w:val="000000"/>
                </w:rPr>
                <w:commentReference w:id="4667"/>
              </w:r>
            </w:ins>
            <w:r w:rsidRPr="0023265D">
              <w:rPr>
                <w:rFonts w:eastAsia="Courier New" w:cs="Arial"/>
                <w:sz w:val="20"/>
                <w:szCs w:val="20"/>
              </w:rPr>
              <w:t>P</w:t>
            </w:r>
            <w:r w:rsidRPr="0023265D">
              <w:rPr>
                <w:rFonts w:eastAsia="Calibri" w:cs="Arial"/>
                <w:sz w:val="20"/>
              </w:rPr>
              <w:t xml:space="preserve">rovide document(s) or link(s) to evidence that </w:t>
            </w:r>
            <w:r w:rsidR="00350083">
              <w:rPr>
                <w:rFonts w:eastAsia="Calibri" w:cs="Arial"/>
                <w:sz w:val="20"/>
              </w:rPr>
              <w:t xml:space="preserve">the </w:t>
            </w:r>
            <w:r w:rsidRPr="0023265D">
              <w:rPr>
                <w:rFonts w:eastAsia="Calibri" w:cs="Arial"/>
                <w:sz w:val="20"/>
              </w:rPr>
              <w:t>coordination mechanisms are in place</w:t>
            </w:r>
            <w:r w:rsidR="00350083">
              <w:rPr>
                <w:rFonts w:eastAsia="Calibri" w:cs="Arial"/>
                <w:sz w:val="20"/>
              </w:rPr>
              <w:t xml:space="preserve"> for prior information </w:t>
            </w:r>
            <w:r w:rsidR="000F1816">
              <w:rPr>
                <w:rFonts w:eastAsia="Calibri" w:cs="Arial"/>
                <w:sz w:val="20"/>
              </w:rPr>
              <w:t>exchange</w:t>
            </w:r>
            <w:r w:rsidRPr="0023265D">
              <w:rPr>
                <w:rFonts w:eastAsia="Calibri" w:cs="Arial"/>
                <w:sz w:val="20"/>
              </w:rPr>
              <w:t xml:space="preserve">. </w:t>
            </w:r>
          </w:p>
        </w:tc>
      </w:tr>
      <w:tr w:rsidR="0031199D" w:rsidRPr="0023265D" w:rsidTr="006D29FE">
        <w:trPr>
          <w:trHeight w:val="500"/>
        </w:trPr>
        <w:tc>
          <w:tcPr>
            <w:tcW w:w="1391" w:type="dxa"/>
            <w:tcBorders>
              <w:top w:val="single" w:sz="4" w:space="0" w:color="auto"/>
              <w:left w:val="single" w:sz="4" w:space="0" w:color="auto"/>
              <w:bottom w:val="single" w:sz="4" w:space="0" w:color="auto"/>
              <w:right w:val="single" w:sz="4" w:space="0" w:color="auto"/>
            </w:tcBorders>
            <w:hideMark/>
          </w:tcPr>
          <w:p w:rsidR="0031199D" w:rsidRPr="0023265D" w:rsidRDefault="0031199D" w:rsidP="006D29FE">
            <w:pPr>
              <w:spacing w:after="0" w:line="240" w:lineRule="auto"/>
              <w:ind w:left="45"/>
              <w:rPr>
                <w:rFonts w:eastAsia="Calibri" w:cs="Arial"/>
                <w:b/>
                <w:sz w:val="20"/>
                <w:szCs w:val="20"/>
              </w:rPr>
            </w:pPr>
            <w:r w:rsidRPr="0023265D">
              <w:rPr>
                <w:rFonts w:eastAsia="Times New Roman" w:cs="Arial"/>
                <w:b/>
                <w:sz w:val="20"/>
                <w:szCs w:val="20"/>
              </w:rPr>
              <w:t>Field type</w:t>
            </w:r>
          </w:p>
        </w:tc>
        <w:tc>
          <w:tcPr>
            <w:tcW w:w="8210" w:type="dxa"/>
            <w:gridSpan w:val="2"/>
            <w:tcBorders>
              <w:top w:val="single" w:sz="4" w:space="0" w:color="000000"/>
              <w:left w:val="single" w:sz="4" w:space="0" w:color="auto"/>
              <w:bottom w:val="nil"/>
              <w:right w:val="single" w:sz="2" w:space="0" w:color="000000"/>
            </w:tcBorders>
            <w:hideMark/>
          </w:tcPr>
          <w:p w:rsidR="0031199D" w:rsidRPr="0023265D" w:rsidRDefault="0031199D" w:rsidP="006D29FE">
            <w:pPr>
              <w:spacing w:after="0" w:line="240" w:lineRule="auto"/>
              <w:ind w:left="45"/>
              <w:rPr>
                <w:rFonts w:eastAsia="Calibri" w:cs="Arial"/>
                <w:sz w:val="20"/>
                <w:szCs w:val="20"/>
              </w:rPr>
            </w:pPr>
            <w:r w:rsidRPr="0023265D">
              <w:rPr>
                <w:rFonts w:eastAsia="Times New Roman" w:cs="Arial"/>
                <w:sz w:val="20"/>
                <w:szCs w:val="20"/>
              </w:rPr>
              <w:t>ReferenceType</w:t>
            </w:r>
          </w:p>
        </w:tc>
      </w:tr>
      <w:tr w:rsidR="0031199D" w:rsidRPr="0023265D" w:rsidTr="006D29FE">
        <w:trPr>
          <w:trHeight w:val="322"/>
        </w:trPr>
        <w:tc>
          <w:tcPr>
            <w:tcW w:w="1391" w:type="dxa"/>
            <w:vMerge w:val="restart"/>
            <w:tcBorders>
              <w:top w:val="single" w:sz="4" w:space="0" w:color="auto"/>
              <w:left w:val="single" w:sz="2" w:space="0" w:color="000000"/>
              <w:bottom w:val="single" w:sz="4" w:space="0" w:color="auto"/>
              <w:right w:val="single" w:sz="2" w:space="0" w:color="000000"/>
            </w:tcBorders>
            <w:hideMark/>
          </w:tcPr>
          <w:p w:rsidR="0031199D" w:rsidRPr="0023265D" w:rsidRDefault="0031199D" w:rsidP="006D29FE">
            <w:pPr>
              <w:spacing w:after="0" w:line="240" w:lineRule="auto"/>
              <w:ind w:left="0"/>
              <w:rPr>
                <w:rFonts w:eastAsia="Calibri" w:cs="Arial"/>
                <w:b/>
                <w:sz w:val="20"/>
                <w:szCs w:val="20"/>
              </w:rPr>
            </w:pPr>
            <w:r w:rsidRPr="0023265D">
              <w:rPr>
                <w:rFonts w:cs="Arial"/>
                <w:b/>
                <w:sz w:val="20"/>
                <w:szCs w:val="20"/>
              </w:rPr>
              <w:t>Properties</w:t>
            </w:r>
          </w:p>
        </w:tc>
        <w:tc>
          <w:tcPr>
            <w:tcW w:w="2322" w:type="dxa"/>
            <w:tcBorders>
              <w:top w:val="single" w:sz="4" w:space="0" w:color="000000"/>
              <w:left w:val="single" w:sz="2" w:space="0" w:color="000000"/>
              <w:bottom w:val="single" w:sz="4" w:space="0" w:color="000000"/>
              <w:right w:val="nil"/>
            </w:tcBorders>
            <w:hideMark/>
          </w:tcPr>
          <w:p w:rsidR="0031199D" w:rsidRPr="0023265D" w:rsidRDefault="0031199D" w:rsidP="006D29FE">
            <w:pPr>
              <w:spacing w:after="0" w:line="240" w:lineRule="auto"/>
              <w:ind w:left="85"/>
              <w:rPr>
                <w:rFonts w:eastAsia="Calibri" w:cs="Arial"/>
                <w:sz w:val="20"/>
                <w:szCs w:val="20"/>
              </w:rPr>
            </w:pPr>
            <w:r w:rsidRPr="0023265D">
              <w:rPr>
                <w:rFonts w:eastAsia="Times New Roman" w:cs="Arial"/>
                <w:sz w:val="20"/>
                <w:szCs w:val="20"/>
              </w:rPr>
              <w:t>minOccurs:</w:t>
            </w:r>
          </w:p>
        </w:tc>
        <w:tc>
          <w:tcPr>
            <w:tcW w:w="5888" w:type="dxa"/>
            <w:tcBorders>
              <w:top w:val="single" w:sz="4" w:space="0" w:color="000000"/>
              <w:left w:val="nil"/>
              <w:bottom w:val="single" w:sz="4" w:space="0" w:color="000000"/>
              <w:right w:val="single" w:sz="2" w:space="0" w:color="000000"/>
            </w:tcBorders>
            <w:hideMark/>
          </w:tcPr>
          <w:p w:rsidR="0031199D" w:rsidRPr="0023265D" w:rsidRDefault="0031199D" w:rsidP="006D29FE">
            <w:pPr>
              <w:spacing w:after="0" w:line="240" w:lineRule="auto"/>
              <w:rPr>
                <w:rFonts w:eastAsia="Calibri" w:cs="Arial"/>
                <w:sz w:val="20"/>
                <w:szCs w:val="20"/>
              </w:rPr>
            </w:pPr>
            <w:r w:rsidRPr="0023265D">
              <w:rPr>
                <w:rFonts w:eastAsia="Courier New" w:cs="Arial"/>
                <w:sz w:val="20"/>
                <w:szCs w:val="20"/>
              </w:rPr>
              <w:t>0</w:t>
            </w:r>
          </w:p>
        </w:tc>
      </w:tr>
      <w:tr w:rsidR="0031199D" w:rsidRPr="0023265D" w:rsidTr="006D29FE">
        <w:trPr>
          <w:trHeight w:val="322"/>
        </w:trPr>
        <w:tc>
          <w:tcPr>
            <w:tcW w:w="1391" w:type="dxa"/>
            <w:vMerge/>
            <w:tcBorders>
              <w:top w:val="single" w:sz="4" w:space="0" w:color="auto"/>
              <w:left w:val="single" w:sz="2" w:space="0" w:color="000000"/>
              <w:bottom w:val="single" w:sz="4" w:space="0" w:color="auto"/>
              <w:right w:val="single" w:sz="2" w:space="0" w:color="000000"/>
            </w:tcBorders>
            <w:vAlign w:val="center"/>
            <w:hideMark/>
          </w:tcPr>
          <w:p w:rsidR="0031199D" w:rsidRPr="0023265D" w:rsidRDefault="0031199D" w:rsidP="006D29FE">
            <w:pPr>
              <w:spacing w:after="0" w:line="240" w:lineRule="auto"/>
              <w:rPr>
                <w:rFonts w:eastAsia="Calibri" w:cs="Arial"/>
                <w:b/>
                <w:sz w:val="20"/>
                <w:szCs w:val="20"/>
              </w:rPr>
            </w:pPr>
          </w:p>
        </w:tc>
        <w:tc>
          <w:tcPr>
            <w:tcW w:w="2322" w:type="dxa"/>
            <w:tcBorders>
              <w:top w:val="single" w:sz="4" w:space="0" w:color="000000"/>
              <w:left w:val="single" w:sz="2" w:space="0" w:color="000000"/>
              <w:bottom w:val="single" w:sz="4" w:space="0" w:color="000000"/>
              <w:right w:val="nil"/>
            </w:tcBorders>
            <w:hideMark/>
          </w:tcPr>
          <w:p w:rsidR="0031199D" w:rsidRPr="0023265D" w:rsidRDefault="0031199D" w:rsidP="006D29FE">
            <w:pPr>
              <w:spacing w:after="0" w:line="240" w:lineRule="auto"/>
              <w:ind w:left="85"/>
              <w:rPr>
                <w:rFonts w:eastAsia="Calibri" w:cs="Arial"/>
                <w:sz w:val="20"/>
                <w:szCs w:val="20"/>
              </w:rPr>
            </w:pPr>
            <w:r w:rsidRPr="0023265D">
              <w:rPr>
                <w:rFonts w:eastAsia="Times New Roman" w:cs="Arial"/>
                <w:sz w:val="20"/>
                <w:szCs w:val="20"/>
              </w:rPr>
              <w:t>maxOccurs:</w:t>
            </w:r>
          </w:p>
        </w:tc>
        <w:tc>
          <w:tcPr>
            <w:tcW w:w="5888" w:type="dxa"/>
            <w:tcBorders>
              <w:top w:val="single" w:sz="4" w:space="0" w:color="000000"/>
              <w:left w:val="nil"/>
              <w:bottom w:val="single" w:sz="4" w:space="0" w:color="000000"/>
              <w:right w:val="single" w:sz="2" w:space="0" w:color="000000"/>
            </w:tcBorders>
            <w:hideMark/>
          </w:tcPr>
          <w:p w:rsidR="0031199D" w:rsidRPr="0023265D" w:rsidRDefault="00350083" w:rsidP="006D29FE">
            <w:pPr>
              <w:tabs>
                <w:tab w:val="center" w:pos="2545"/>
              </w:tabs>
              <w:spacing w:after="0" w:line="240" w:lineRule="auto"/>
              <w:rPr>
                <w:rFonts w:eastAsia="Calibri" w:cs="Arial"/>
                <w:sz w:val="20"/>
                <w:szCs w:val="20"/>
              </w:rPr>
            </w:pPr>
            <w:r>
              <w:rPr>
                <w:rFonts w:eastAsia="Courier New" w:cs="Arial"/>
                <w:sz w:val="20"/>
                <w:szCs w:val="20"/>
              </w:rPr>
              <w:t>Unbounded</w:t>
            </w:r>
          </w:p>
        </w:tc>
      </w:tr>
      <w:tr w:rsidR="0031199D" w:rsidRPr="0023265D" w:rsidTr="006D29FE">
        <w:trPr>
          <w:trHeight w:val="65"/>
        </w:trPr>
        <w:tc>
          <w:tcPr>
            <w:tcW w:w="1391" w:type="dxa"/>
            <w:tcBorders>
              <w:top w:val="single" w:sz="4" w:space="0" w:color="auto"/>
              <w:left w:val="single" w:sz="4" w:space="0" w:color="auto"/>
              <w:bottom w:val="single" w:sz="4" w:space="0" w:color="auto"/>
              <w:right w:val="single" w:sz="4" w:space="0" w:color="auto"/>
            </w:tcBorders>
            <w:hideMark/>
          </w:tcPr>
          <w:p w:rsidR="0031199D" w:rsidRPr="0023265D" w:rsidRDefault="0031199D" w:rsidP="006D29FE">
            <w:pPr>
              <w:spacing w:after="0" w:line="240" w:lineRule="auto"/>
              <w:ind w:left="0"/>
              <w:rPr>
                <w:rFonts w:eastAsia="Calibri" w:cs="Arial"/>
                <w:b/>
                <w:sz w:val="20"/>
                <w:szCs w:val="20"/>
              </w:rPr>
            </w:pPr>
            <w:r w:rsidRPr="0023265D">
              <w:rPr>
                <w:rFonts w:cs="Arial"/>
                <w:b/>
                <w:sz w:val="20"/>
                <w:szCs w:val="20"/>
              </w:rPr>
              <w:t>Quality checks</w:t>
            </w:r>
          </w:p>
        </w:tc>
        <w:tc>
          <w:tcPr>
            <w:tcW w:w="8210" w:type="dxa"/>
            <w:gridSpan w:val="2"/>
            <w:tcBorders>
              <w:top w:val="single" w:sz="4" w:space="0" w:color="000000"/>
              <w:left w:val="single" w:sz="4" w:space="0" w:color="auto"/>
              <w:bottom w:val="single" w:sz="4" w:space="0" w:color="000000"/>
              <w:right w:val="single" w:sz="2" w:space="0" w:color="000000"/>
            </w:tcBorders>
          </w:tcPr>
          <w:p w:rsidR="0031199D" w:rsidRPr="0023265D" w:rsidRDefault="0031199D" w:rsidP="006D29FE">
            <w:pPr>
              <w:tabs>
                <w:tab w:val="center" w:pos="2545"/>
              </w:tabs>
              <w:spacing w:after="0" w:line="240" w:lineRule="auto"/>
              <w:ind w:left="0"/>
              <w:rPr>
                <w:rFonts w:eastAsia="Calibri" w:cs="Arial"/>
                <w:sz w:val="20"/>
                <w:szCs w:val="20"/>
              </w:rPr>
            </w:pPr>
          </w:p>
        </w:tc>
      </w:tr>
    </w:tbl>
    <w:p w:rsidR="00AF6A87" w:rsidRDefault="00AF6A87" w:rsidP="002056FB">
      <w:pPr>
        <w:pStyle w:val="BodyText"/>
        <w:ind w:left="0"/>
      </w:pPr>
    </w:p>
    <w:p w:rsidR="00350083" w:rsidRDefault="00350083" w:rsidP="002056FB">
      <w:pPr>
        <w:pStyle w:val="Heading3"/>
      </w:pPr>
      <w:r>
        <w:t xml:space="preserve">  FHRM/Summary5</w:t>
      </w:r>
    </w:p>
    <w:p w:rsidR="00350083" w:rsidRPr="00350083" w:rsidRDefault="00350083" w:rsidP="00177373">
      <w:pPr>
        <w:pStyle w:val="BodyText"/>
      </w:pPr>
      <w:r w:rsidRPr="00350083">
        <w:t>The information required to be reported covered in these schema elements is at the UoM level.</w:t>
      </w:r>
    </w:p>
    <w:tbl>
      <w:tblPr>
        <w:tblStyle w:val="TableGrid0"/>
        <w:tblW w:w="9601" w:type="dxa"/>
        <w:tblInd w:w="144" w:type="dxa"/>
        <w:tblCellMar>
          <w:top w:w="68" w:type="dxa"/>
          <w:right w:w="115" w:type="dxa"/>
        </w:tblCellMar>
        <w:tblLook w:val="04A0" w:firstRow="1" w:lastRow="0" w:firstColumn="1" w:lastColumn="0" w:noHBand="0" w:noVBand="1"/>
      </w:tblPr>
      <w:tblGrid>
        <w:gridCol w:w="1227"/>
        <w:gridCol w:w="3442"/>
        <w:gridCol w:w="6680"/>
      </w:tblGrid>
      <w:tr w:rsidR="00AF6A87" w:rsidRPr="0023265D" w:rsidTr="004714E5">
        <w:trPr>
          <w:trHeight w:val="784"/>
        </w:trPr>
        <w:tc>
          <w:tcPr>
            <w:tcW w:w="1391" w:type="dxa"/>
            <w:tcBorders>
              <w:top w:val="single" w:sz="4" w:space="0" w:color="000000"/>
              <w:left w:val="single" w:sz="2" w:space="0" w:color="000000"/>
              <w:bottom w:val="single" w:sz="4" w:space="0" w:color="000000"/>
              <w:right w:val="single" w:sz="2" w:space="0" w:color="000000"/>
            </w:tcBorders>
            <w:hideMark/>
          </w:tcPr>
          <w:p w:rsidR="00AF6A87" w:rsidRPr="0023265D" w:rsidRDefault="00AF6A87" w:rsidP="004714E5">
            <w:pPr>
              <w:pStyle w:val="BodyText2"/>
            </w:pPr>
            <w:r w:rsidRPr="0023265D">
              <w:t>Class</w:t>
            </w:r>
          </w:p>
          <w:p w:rsidR="00AF6A87" w:rsidRPr="0023265D" w:rsidRDefault="00AF6A87" w:rsidP="004714E5">
            <w:pPr>
              <w:pStyle w:val="BodyText2"/>
              <w:rPr>
                <w:rFonts w:eastAsia="Calibri"/>
              </w:rPr>
            </w:pPr>
            <w:r w:rsidRPr="0023265D">
              <w:t>Schema element</w:t>
            </w:r>
          </w:p>
        </w:tc>
        <w:tc>
          <w:tcPr>
            <w:tcW w:w="8210" w:type="dxa"/>
            <w:gridSpan w:val="2"/>
            <w:tcBorders>
              <w:top w:val="single" w:sz="4" w:space="0" w:color="000000"/>
              <w:left w:val="single" w:sz="2" w:space="0" w:color="000000"/>
              <w:bottom w:val="single" w:sz="4" w:space="0" w:color="000000"/>
              <w:right w:val="single" w:sz="2" w:space="0" w:color="000000"/>
            </w:tcBorders>
          </w:tcPr>
          <w:p w:rsidR="00AF6A87" w:rsidRPr="0023265D" w:rsidRDefault="00AF6A87" w:rsidP="004714E5">
            <w:pPr>
              <w:pStyle w:val="BodyText2"/>
            </w:pPr>
            <w:r w:rsidRPr="0023265D">
              <w:t>FHRM</w:t>
            </w:r>
          </w:p>
          <w:p w:rsidR="00AF6A87" w:rsidRPr="0023265D" w:rsidRDefault="00AF6A87" w:rsidP="004714E5">
            <w:pPr>
              <w:pStyle w:val="BodyText2"/>
            </w:pPr>
            <w:r w:rsidRPr="0023265D">
              <w:t>FHRM/Summary/Summary5</w:t>
            </w:r>
            <w:r w:rsidR="009B3020">
              <w:t>/</w:t>
            </w:r>
            <w:commentRangeStart w:id="4669"/>
            <w:ins w:id="4670" w:author="Author">
              <w:r w:rsidR="00AD7493">
                <w:t>Summary5</w:t>
              </w:r>
              <w:r w:rsidRPr="0023265D">
                <w:t>MapExplanationReference</w:t>
              </w:r>
              <w:commentRangeEnd w:id="4669"/>
              <w:r w:rsidR="00AD7493">
                <w:rPr>
                  <w:rStyle w:val="CommentReference"/>
                  <w:rFonts w:ascii="Calibri" w:eastAsia="Calibri" w:hAnsi="Calibri" w:cs="Calibri"/>
                  <w:b w:val="0"/>
                  <w:color w:val="000000"/>
                </w:rPr>
                <w:commentReference w:id="4669"/>
              </w:r>
            </w:ins>
            <w:del w:id="4671" w:author="Author">
              <w:r w:rsidRPr="0023265D">
                <w:delText>MapExplanationReference</w:delText>
              </w:r>
            </w:del>
          </w:p>
        </w:tc>
      </w:tr>
      <w:tr w:rsidR="00AF6A87" w:rsidRPr="0023265D" w:rsidTr="004714E5">
        <w:trPr>
          <w:trHeight w:val="282"/>
        </w:trPr>
        <w:tc>
          <w:tcPr>
            <w:tcW w:w="1391" w:type="dxa"/>
            <w:tcBorders>
              <w:top w:val="single" w:sz="4" w:space="0" w:color="000000"/>
              <w:left w:val="single" w:sz="2" w:space="0" w:color="000000"/>
              <w:bottom w:val="single" w:sz="4" w:space="0" w:color="auto"/>
              <w:right w:val="single" w:sz="2" w:space="0" w:color="000000"/>
            </w:tcBorders>
            <w:hideMark/>
          </w:tcPr>
          <w:p w:rsidR="00AF6A87" w:rsidRPr="0023265D" w:rsidRDefault="00AF6A87" w:rsidP="004714E5">
            <w:pPr>
              <w:spacing w:after="0" w:line="240" w:lineRule="auto"/>
              <w:ind w:left="45"/>
              <w:jc w:val="left"/>
              <w:rPr>
                <w:rFonts w:eastAsia="Calibri" w:cs="Arial"/>
                <w:b/>
                <w:sz w:val="20"/>
                <w:szCs w:val="20"/>
              </w:rPr>
            </w:pPr>
            <w:r w:rsidRPr="0023265D">
              <w:rPr>
                <w:rFonts w:eastAsia="Times New Roman" w:cs="Arial"/>
                <w:b/>
                <w:sz w:val="20"/>
                <w:szCs w:val="20"/>
              </w:rPr>
              <w:t xml:space="preserve">Guidance on completion </w:t>
            </w:r>
            <w:r w:rsidRPr="0023265D">
              <w:rPr>
                <w:rFonts w:eastAsia="Times New Roman" w:cs="Arial"/>
                <w:b/>
                <w:sz w:val="20"/>
                <w:szCs w:val="20"/>
              </w:rPr>
              <w:lastRenderedPageBreak/>
              <w:t>of schema element</w:t>
            </w:r>
          </w:p>
        </w:tc>
        <w:tc>
          <w:tcPr>
            <w:tcW w:w="8210" w:type="dxa"/>
            <w:gridSpan w:val="2"/>
            <w:tcBorders>
              <w:top w:val="single" w:sz="4" w:space="0" w:color="000000"/>
              <w:left w:val="single" w:sz="2" w:space="0" w:color="000000"/>
              <w:bottom w:val="single" w:sz="4" w:space="0" w:color="000000"/>
              <w:right w:val="single" w:sz="2" w:space="0" w:color="000000"/>
            </w:tcBorders>
            <w:hideMark/>
          </w:tcPr>
          <w:p w:rsidR="00AF6A87" w:rsidRPr="0023265D" w:rsidRDefault="00AF6A87" w:rsidP="004714E5">
            <w:pPr>
              <w:spacing w:after="0" w:line="240" w:lineRule="auto"/>
              <w:ind w:left="0"/>
              <w:rPr>
                <w:rFonts w:eastAsia="Calibri" w:cs="Arial"/>
                <w:sz w:val="20"/>
              </w:rPr>
            </w:pPr>
            <w:r w:rsidRPr="0023265D">
              <w:rPr>
                <w:rFonts w:eastAsia="Courier New" w:cs="Arial"/>
                <w:sz w:val="20"/>
                <w:szCs w:val="20"/>
              </w:rPr>
              <w:lastRenderedPageBreak/>
              <w:t>Required. P</w:t>
            </w:r>
            <w:r w:rsidRPr="0023265D">
              <w:rPr>
                <w:rFonts w:eastAsia="Calibri" w:cs="Arial"/>
                <w:sz w:val="20"/>
              </w:rPr>
              <w:t xml:space="preserve">rovide document(s) or link(s) to information that gives an explanation (to be made available to the public through WISE) on how to understand the flood maps in terms of contents, scale, purpose/use, accuracy, legends, date of publication, responsible authorities and links to further information. </w:t>
            </w:r>
          </w:p>
          <w:p w:rsidR="00AF6A87" w:rsidRPr="0023265D" w:rsidRDefault="00AF6A87" w:rsidP="004714E5">
            <w:pPr>
              <w:spacing w:after="0" w:line="240" w:lineRule="auto"/>
              <w:ind w:left="0"/>
              <w:rPr>
                <w:rFonts w:eastAsia="Calibri" w:cs="Arial"/>
                <w:sz w:val="20"/>
              </w:rPr>
            </w:pPr>
          </w:p>
          <w:p w:rsidR="00AF6A87" w:rsidRPr="0023265D" w:rsidRDefault="00AF6A87" w:rsidP="001028EB">
            <w:pPr>
              <w:pStyle w:val="ListParagraph"/>
              <w:spacing w:after="0" w:line="240" w:lineRule="auto"/>
              <w:ind w:left="720"/>
              <w:rPr>
                <w:rFonts w:eastAsia="Calibri" w:cs="Arial"/>
              </w:rPr>
            </w:pPr>
          </w:p>
        </w:tc>
      </w:tr>
      <w:tr w:rsidR="00AF6A87" w:rsidRPr="0023265D" w:rsidTr="004714E5">
        <w:trPr>
          <w:trHeight w:val="500"/>
        </w:trPr>
        <w:tc>
          <w:tcPr>
            <w:tcW w:w="1391" w:type="dxa"/>
            <w:tcBorders>
              <w:top w:val="single" w:sz="4" w:space="0" w:color="auto"/>
              <w:left w:val="single" w:sz="4" w:space="0" w:color="auto"/>
              <w:bottom w:val="single" w:sz="4" w:space="0" w:color="auto"/>
              <w:right w:val="single" w:sz="4" w:space="0" w:color="auto"/>
            </w:tcBorders>
            <w:hideMark/>
          </w:tcPr>
          <w:p w:rsidR="00AF6A87" w:rsidRPr="0023265D" w:rsidRDefault="00AF6A87" w:rsidP="004714E5">
            <w:pPr>
              <w:spacing w:after="0" w:line="240" w:lineRule="auto"/>
              <w:ind w:left="45"/>
              <w:rPr>
                <w:rFonts w:eastAsia="Calibri" w:cs="Arial"/>
                <w:b/>
                <w:sz w:val="20"/>
                <w:szCs w:val="20"/>
              </w:rPr>
            </w:pPr>
            <w:r w:rsidRPr="0023265D">
              <w:rPr>
                <w:rFonts w:eastAsia="Times New Roman" w:cs="Arial"/>
                <w:b/>
                <w:sz w:val="20"/>
                <w:szCs w:val="20"/>
              </w:rPr>
              <w:lastRenderedPageBreak/>
              <w:t>Field type</w:t>
            </w:r>
          </w:p>
        </w:tc>
        <w:tc>
          <w:tcPr>
            <w:tcW w:w="8210" w:type="dxa"/>
            <w:gridSpan w:val="2"/>
            <w:tcBorders>
              <w:top w:val="single" w:sz="4" w:space="0" w:color="000000"/>
              <w:left w:val="single" w:sz="4" w:space="0" w:color="auto"/>
              <w:bottom w:val="nil"/>
              <w:right w:val="single" w:sz="2" w:space="0" w:color="000000"/>
            </w:tcBorders>
            <w:hideMark/>
          </w:tcPr>
          <w:p w:rsidR="00AF6A87" w:rsidRPr="0023265D" w:rsidRDefault="00AF6A87" w:rsidP="004714E5">
            <w:pPr>
              <w:spacing w:after="0" w:line="240" w:lineRule="auto"/>
              <w:ind w:left="45"/>
              <w:rPr>
                <w:rFonts w:eastAsia="Calibri" w:cs="Arial"/>
                <w:sz w:val="20"/>
                <w:szCs w:val="20"/>
              </w:rPr>
            </w:pPr>
            <w:r w:rsidRPr="0023265D">
              <w:rPr>
                <w:rFonts w:eastAsia="Times New Roman" w:cs="Arial"/>
                <w:sz w:val="20"/>
                <w:szCs w:val="20"/>
              </w:rPr>
              <w:t>ReferenceType</w:t>
            </w:r>
          </w:p>
        </w:tc>
      </w:tr>
      <w:tr w:rsidR="00AF6A87" w:rsidRPr="0023265D" w:rsidTr="004714E5">
        <w:trPr>
          <w:trHeight w:val="322"/>
        </w:trPr>
        <w:tc>
          <w:tcPr>
            <w:tcW w:w="1391" w:type="dxa"/>
            <w:vMerge w:val="restart"/>
            <w:tcBorders>
              <w:top w:val="single" w:sz="4" w:space="0" w:color="auto"/>
              <w:left w:val="single" w:sz="2" w:space="0" w:color="000000"/>
              <w:bottom w:val="single" w:sz="4" w:space="0" w:color="auto"/>
              <w:right w:val="single" w:sz="2" w:space="0" w:color="000000"/>
            </w:tcBorders>
            <w:hideMark/>
          </w:tcPr>
          <w:p w:rsidR="00AF6A87" w:rsidRPr="0023265D" w:rsidRDefault="00AF6A87" w:rsidP="004714E5">
            <w:pPr>
              <w:spacing w:after="0" w:line="240" w:lineRule="auto"/>
              <w:ind w:left="0"/>
              <w:rPr>
                <w:rFonts w:eastAsia="Calibri" w:cs="Arial"/>
                <w:b/>
                <w:sz w:val="20"/>
                <w:szCs w:val="20"/>
              </w:rPr>
            </w:pPr>
            <w:r w:rsidRPr="0023265D">
              <w:rPr>
                <w:rFonts w:cs="Arial"/>
                <w:b/>
                <w:sz w:val="20"/>
                <w:szCs w:val="20"/>
              </w:rPr>
              <w:t>Properties</w:t>
            </w:r>
          </w:p>
        </w:tc>
        <w:tc>
          <w:tcPr>
            <w:tcW w:w="2322" w:type="dxa"/>
            <w:tcBorders>
              <w:top w:val="single" w:sz="4" w:space="0" w:color="000000"/>
              <w:left w:val="single" w:sz="2" w:space="0" w:color="000000"/>
              <w:bottom w:val="single" w:sz="4" w:space="0" w:color="000000"/>
              <w:right w:val="nil"/>
            </w:tcBorders>
            <w:hideMark/>
          </w:tcPr>
          <w:p w:rsidR="00AF6A87" w:rsidRPr="0023265D" w:rsidRDefault="00AF6A87" w:rsidP="004714E5">
            <w:pPr>
              <w:spacing w:after="0" w:line="240" w:lineRule="auto"/>
              <w:ind w:left="85"/>
              <w:rPr>
                <w:rFonts w:eastAsia="Calibri" w:cs="Arial"/>
                <w:sz w:val="20"/>
                <w:szCs w:val="20"/>
              </w:rPr>
            </w:pPr>
            <w:r w:rsidRPr="0023265D">
              <w:rPr>
                <w:rFonts w:eastAsia="Times New Roman" w:cs="Arial"/>
                <w:sz w:val="20"/>
                <w:szCs w:val="20"/>
              </w:rPr>
              <w:t>minOccurs:</w:t>
            </w:r>
          </w:p>
        </w:tc>
        <w:tc>
          <w:tcPr>
            <w:tcW w:w="5888" w:type="dxa"/>
            <w:tcBorders>
              <w:top w:val="single" w:sz="4" w:space="0" w:color="000000"/>
              <w:left w:val="nil"/>
              <w:bottom w:val="single" w:sz="4" w:space="0" w:color="000000"/>
              <w:right w:val="single" w:sz="2" w:space="0" w:color="000000"/>
            </w:tcBorders>
            <w:hideMark/>
          </w:tcPr>
          <w:p w:rsidR="00AF6A87" w:rsidRPr="0023265D" w:rsidRDefault="00AF6A87" w:rsidP="004714E5">
            <w:pPr>
              <w:spacing w:after="0" w:line="240" w:lineRule="auto"/>
              <w:rPr>
                <w:rFonts w:eastAsia="Calibri" w:cs="Arial"/>
                <w:sz w:val="20"/>
                <w:szCs w:val="20"/>
              </w:rPr>
            </w:pPr>
            <w:r w:rsidRPr="0023265D">
              <w:rPr>
                <w:rFonts w:eastAsia="Courier New" w:cs="Arial"/>
                <w:sz w:val="20"/>
                <w:szCs w:val="20"/>
              </w:rPr>
              <w:t>1</w:t>
            </w:r>
          </w:p>
        </w:tc>
      </w:tr>
      <w:tr w:rsidR="00AF6A87" w:rsidRPr="0023265D" w:rsidTr="004714E5">
        <w:trPr>
          <w:trHeight w:val="322"/>
        </w:trPr>
        <w:tc>
          <w:tcPr>
            <w:tcW w:w="1391" w:type="dxa"/>
            <w:vMerge/>
            <w:tcBorders>
              <w:top w:val="single" w:sz="4" w:space="0" w:color="auto"/>
              <w:left w:val="single" w:sz="2" w:space="0" w:color="000000"/>
              <w:bottom w:val="single" w:sz="4" w:space="0" w:color="auto"/>
              <w:right w:val="single" w:sz="2" w:space="0" w:color="000000"/>
            </w:tcBorders>
            <w:vAlign w:val="center"/>
            <w:hideMark/>
          </w:tcPr>
          <w:p w:rsidR="00AF6A87" w:rsidRPr="0023265D" w:rsidRDefault="00AF6A87" w:rsidP="004714E5">
            <w:pPr>
              <w:spacing w:after="0" w:line="240" w:lineRule="auto"/>
              <w:rPr>
                <w:rFonts w:eastAsia="Calibri" w:cs="Arial"/>
                <w:b/>
                <w:sz w:val="20"/>
                <w:szCs w:val="20"/>
              </w:rPr>
            </w:pPr>
          </w:p>
        </w:tc>
        <w:tc>
          <w:tcPr>
            <w:tcW w:w="2322" w:type="dxa"/>
            <w:tcBorders>
              <w:top w:val="single" w:sz="4" w:space="0" w:color="000000"/>
              <w:left w:val="single" w:sz="2" w:space="0" w:color="000000"/>
              <w:bottom w:val="single" w:sz="4" w:space="0" w:color="000000"/>
              <w:right w:val="nil"/>
            </w:tcBorders>
            <w:hideMark/>
          </w:tcPr>
          <w:p w:rsidR="00AF6A87" w:rsidRPr="0023265D" w:rsidRDefault="00AF6A87" w:rsidP="004714E5">
            <w:pPr>
              <w:spacing w:after="0" w:line="240" w:lineRule="auto"/>
              <w:ind w:left="85"/>
              <w:rPr>
                <w:rFonts w:eastAsia="Calibri" w:cs="Arial"/>
                <w:sz w:val="20"/>
                <w:szCs w:val="20"/>
              </w:rPr>
            </w:pPr>
            <w:r w:rsidRPr="0023265D">
              <w:rPr>
                <w:rFonts w:eastAsia="Times New Roman" w:cs="Arial"/>
                <w:sz w:val="20"/>
                <w:szCs w:val="20"/>
              </w:rPr>
              <w:t>maxOccurs:</w:t>
            </w:r>
          </w:p>
        </w:tc>
        <w:tc>
          <w:tcPr>
            <w:tcW w:w="5888" w:type="dxa"/>
            <w:tcBorders>
              <w:top w:val="single" w:sz="4" w:space="0" w:color="000000"/>
              <w:left w:val="nil"/>
              <w:bottom w:val="single" w:sz="4" w:space="0" w:color="000000"/>
              <w:right w:val="single" w:sz="2" w:space="0" w:color="000000"/>
            </w:tcBorders>
            <w:hideMark/>
          </w:tcPr>
          <w:p w:rsidR="00AF6A87" w:rsidRPr="0023265D" w:rsidRDefault="00AF6A87" w:rsidP="004714E5">
            <w:pPr>
              <w:tabs>
                <w:tab w:val="center" w:pos="2545"/>
              </w:tabs>
              <w:spacing w:after="0" w:line="240" w:lineRule="auto"/>
              <w:rPr>
                <w:rFonts w:eastAsia="Calibri" w:cs="Arial"/>
                <w:sz w:val="20"/>
                <w:szCs w:val="20"/>
              </w:rPr>
            </w:pPr>
            <w:r w:rsidRPr="0023265D">
              <w:rPr>
                <w:rFonts w:eastAsia="Courier New" w:cs="Arial"/>
                <w:sz w:val="20"/>
                <w:szCs w:val="20"/>
              </w:rPr>
              <w:t>1</w:t>
            </w:r>
          </w:p>
        </w:tc>
      </w:tr>
      <w:tr w:rsidR="00AF6A87" w:rsidRPr="0023265D" w:rsidTr="004714E5">
        <w:trPr>
          <w:trHeight w:val="65"/>
        </w:trPr>
        <w:tc>
          <w:tcPr>
            <w:tcW w:w="1391" w:type="dxa"/>
            <w:tcBorders>
              <w:top w:val="single" w:sz="4" w:space="0" w:color="auto"/>
              <w:left w:val="single" w:sz="4" w:space="0" w:color="auto"/>
              <w:bottom w:val="single" w:sz="4" w:space="0" w:color="auto"/>
              <w:right w:val="single" w:sz="4" w:space="0" w:color="auto"/>
            </w:tcBorders>
            <w:hideMark/>
          </w:tcPr>
          <w:p w:rsidR="00AF6A87" w:rsidRPr="0023265D" w:rsidRDefault="00AF6A87" w:rsidP="004714E5">
            <w:pPr>
              <w:spacing w:after="0" w:line="240" w:lineRule="auto"/>
              <w:ind w:left="0"/>
              <w:rPr>
                <w:rFonts w:eastAsia="Calibri" w:cs="Arial"/>
                <w:b/>
                <w:sz w:val="20"/>
                <w:szCs w:val="20"/>
              </w:rPr>
            </w:pPr>
            <w:r w:rsidRPr="0023265D">
              <w:rPr>
                <w:rFonts w:cs="Arial"/>
                <w:b/>
                <w:sz w:val="20"/>
                <w:szCs w:val="20"/>
              </w:rPr>
              <w:t>Quality checks</w:t>
            </w:r>
          </w:p>
        </w:tc>
        <w:tc>
          <w:tcPr>
            <w:tcW w:w="8210" w:type="dxa"/>
            <w:gridSpan w:val="2"/>
            <w:tcBorders>
              <w:top w:val="single" w:sz="4" w:space="0" w:color="000000"/>
              <w:left w:val="single" w:sz="4" w:space="0" w:color="auto"/>
              <w:bottom w:val="single" w:sz="4" w:space="0" w:color="000000"/>
              <w:right w:val="single" w:sz="2" w:space="0" w:color="000000"/>
            </w:tcBorders>
          </w:tcPr>
          <w:p w:rsidR="00AF6A87" w:rsidRPr="0023265D" w:rsidRDefault="00AF6A87" w:rsidP="004714E5">
            <w:pPr>
              <w:tabs>
                <w:tab w:val="center" w:pos="2545"/>
              </w:tabs>
              <w:spacing w:after="0" w:line="240" w:lineRule="auto"/>
              <w:ind w:left="0"/>
              <w:rPr>
                <w:rFonts w:eastAsia="Calibri" w:cs="Arial"/>
                <w:sz w:val="20"/>
                <w:szCs w:val="20"/>
              </w:rPr>
            </w:pPr>
          </w:p>
        </w:tc>
      </w:tr>
    </w:tbl>
    <w:p w:rsidR="001028EB" w:rsidRDefault="001028EB" w:rsidP="001028EB">
      <w:pPr>
        <w:pStyle w:val="BodyText"/>
        <w:ind w:left="0"/>
      </w:pPr>
    </w:p>
    <w:p w:rsidR="001C5839" w:rsidRDefault="00461E26" w:rsidP="002056FB">
      <w:pPr>
        <w:pStyle w:val="Heading3"/>
      </w:pPr>
      <w:r>
        <w:t xml:space="preserve">  FHRM/</w:t>
      </w:r>
      <w:r w:rsidR="001C5839">
        <w:t>FloodHazardMaps</w:t>
      </w:r>
    </w:p>
    <w:p w:rsidR="004714E5" w:rsidRDefault="004714E5" w:rsidP="002056FB">
      <w:pPr>
        <w:pStyle w:val="BodyText"/>
      </w:pPr>
      <w:r w:rsidRPr="004714E5">
        <w:t>The information requested from this section onwards is specific to the flood hazard maps (i.e. no longer at the summary level).</w:t>
      </w:r>
      <w:r>
        <w:t xml:space="preserve"> </w:t>
      </w:r>
    </w:p>
    <w:p w:rsidR="001028EB" w:rsidRDefault="004714E5" w:rsidP="002056FB">
      <w:pPr>
        <w:pStyle w:val="BodyText"/>
      </w:pPr>
      <w:r>
        <w:t>Article 6.1 states that Member States shall, at the level of the river basin district (RBD), or unit of management (UoM) prepare flood hazard maps and flood risk maps, at the most appropriate scale, for the APSFRs identified.</w:t>
      </w:r>
    </w:p>
    <w:p w:rsidR="00EF2D91" w:rsidRPr="004714E5" w:rsidRDefault="00EF2D91" w:rsidP="002056FB">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2424"/>
        <w:gridCol w:w="1267"/>
        <w:gridCol w:w="5910"/>
      </w:tblGrid>
      <w:tr w:rsidR="00180124" w:rsidRPr="00CB1EA4" w:rsidTr="00E53874">
        <w:trPr>
          <w:trHeight w:val="784"/>
        </w:trPr>
        <w:tc>
          <w:tcPr>
            <w:tcW w:w="2553" w:type="dxa"/>
            <w:tcBorders>
              <w:top w:val="single" w:sz="4" w:space="0" w:color="000000"/>
              <w:left w:val="single" w:sz="2" w:space="0" w:color="000000"/>
              <w:bottom w:val="single" w:sz="4" w:space="0" w:color="000000"/>
              <w:right w:val="single" w:sz="2" w:space="0" w:color="000000"/>
            </w:tcBorders>
            <w:hideMark/>
          </w:tcPr>
          <w:p w:rsidR="00180124" w:rsidRPr="00CB1EA4" w:rsidRDefault="00180124" w:rsidP="00E53874">
            <w:pPr>
              <w:pStyle w:val="BodyText2"/>
              <w:rPr>
                <w:b w:val="0"/>
              </w:rPr>
            </w:pPr>
            <w:r w:rsidRPr="00CB1EA4">
              <w:rPr>
                <w:b w:val="0"/>
              </w:rPr>
              <w:t>Class</w:t>
            </w:r>
          </w:p>
          <w:p w:rsidR="00180124" w:rsidRPr="00CB1EA4" w:rsidRDefault="00180124" w:rsidP="00E53874">
            <w:pPr>
              <w:pStyle w:val="BodyText2"/>
              <w:rPr>
                <w:rFonts w:eastAsia="Calibri"/>
                <w:b w:val="0"/>
              </w:rPr>
            </w:pPr>
            <w:r w:rsidRPr="00CB1EA4">
              <w:rPr>
                <w:b w:val="0"/>
              </w:rPr>
              <w:t>Schema element</w:t>
            </w:r>
          </w:p>
        </w:tc>
        <w:tc>
          <w:tcPr>
            <w:tcW w:w="7048" w:type="dxa"/>
            <w:gridSpan w:val="2"/>
            <w:tcBorders>
              <w:top w:val="single" w:sz="4" w:space="0" w:color="000000"/>
              <w:left w:val="single" w:sz="2" w:space="0" w:color="000000"/>
              <w:bottom w:val="single" w:sz="4" w:space="0" w:color="000000"/>
              <w:right w:val="single" w:sz="2" w:space="0" w:color="000000"/>
            </w:tcBorders>
          </w:tcPr>
          <w:p w:rsidR="00180124" w:rsidRPr="00CB1EA4" w:rsidRDefault="00180124" w:rsidP="00E53874">
            <w:pPr>
              <w:pStyle w:val="BodyText2"/>
              <w:rPr>
                <w:b w:val="0"/>
                <w:u w:color="5AB7B2"/>
              </w:rPr>
            </w:pPr>
            <w:r w:rsidRPr="00CB1EA4">
              <w:rPr>
                <w:b w:val="0"/>
                <w:u w:color="5AB7B2"/>
              </w:rPr>
              <w:t>FHRM</w:t>
            </w:r>
          </w:p>
          <w:p w:rsidR="00180124" w:rsidRPr="00CB1EA4" w:rsidRDefault="00180124" w:rsidP="00180124">
            <w:pPr>
              <w:pStyle w:val="BodyText2"/>
              <w:rPr>
                <w:b w:val="0"/>
              </w:rPr>
            </w:pPr>
            <w:r>
              <w:rPr>
                <w:b w:val="0"/>
                <w:u w:color="5AB7B2"/>
              </w:rPr>
              <w:t>FHRM/FloodHazardMaps</w:t>
            </w:r>
            <w:r w:rsidRPr="00CB1EA4">
              <w:rPr>
                <w:b w:val="0"/>
                <w:u w:color="5AB7B2"/>
              </w:rPr>
              <w:t>/</w:t>
            </w:r>
            <w:del w:id="4672" w:author="Author">
              <w:r>
                <w:rPr>
                  <w:b w:val="0"/>
                  <w:u w:color="5AB7B2"/>
                </w:rPr>
                <w:delText>/</w:delText>
              </w:r>
            </w:del>
            <w:r>
              <w:rPr>
                <w:b w:val="0"/>
                <w:u w:color="5AB7B2"/>
              </w:rPr>
              <w:t>APSFRCode</w:t>
            </w:r>
          </w:p>
        </w:tc>
      </w:tr>
      <w:tr w:rsidR="00180124" w:rsidRPr="00CB1EA4" w:rsidTr="00E53874">
        <w:trPr>
          <w:trHeight w:val="282"/>
        </w:trPr>
        <w:tc>
          <w:tcPr>
            <w:tcW w:w="2553" w:type="dxa"/>
            <w:tcBorders>
              <w:top w:val="single" w:sz="4" w:space="0" w:color="000000"/>
              <w:left w:val="single" w:sz="2" w:space="0" w:color="000000"/>
              <w:bottom w:val="single" w:sz="4" w:space="0" w:color="auto"/>
              <w:right w:val="single" w:sz="2" w:space="0" w:color="000000"/>
            </w:tcBorders>
            <w:hideMark/>
          </w:tcPr>
          <w:p w:rsidR="00180124" w:rsidRPr="00CB1EA4" w:rsidRDefault="00180124" w:rsidP="00E53874">
            <w:pPr>
              <w:spacing w:after="0" w:line="240" w:lineRule="auto"/>
              <w:ind w:left="45"/>
              <w:jc w:val="left"/>
              <w:rPr>
                <w:rFonts w:eastAsia="Calibri" w:cs="Arial"/>
                <w:sz w:val="20"/>
                <w:szCs w:val="20"/>
              </w:rPr>
            </w:pPr>
            <w:r w:rsidRPr="00CB1EA4">
              <w:rPr>
                <w:rFonts w:eastAsia="Times New Roman" w:cs="Arial"/>
                <w:sz w:val="20"/>
                <w:szCs w:val="20"/>
              </w:rPr>
              <w:t>Guidance on completion of schema element</w:t>
            </w:r>
          </w:p>
        </w:tc>
        <w:tc>
          <w:tcPr>
            <w:tcW w:w="7048" w:type="dxa"/>
            <w:gridSpan w:val="2"/>
            <w:tcBorders>
              <w:top w:val="single" w:sz="4" w:space="0" w:color="000000"/>
              <w:left w:val="single" w:sz="2" w:space="0" w:color="000000"/>
              <w:bottom w:val="single" w:sz="4" w:space="0" w:color="000000"/>
              <w:right w:val="single" w:sz="2" w:space="0" w:color="000000"/>
            </w:tcBorders>
            <w:hideMark/>
          </w:tcPr>
          <w:p w:rsidR="00180124" w:rsidRPr="00CB1EA4" w:rsidRDefault="004714E5" w:rsidP="00E53874">
            <w:pPr>
              <w:spacing w:after="0" w:line="240" w:lineRule="auto"/>
              <w:ind w:left="0"/>
              <w:rPr>
                <w:rFonts w:eastAsia="Calibri" w:cs="Arial"/>
              </w:rPr>
            </w:pPr>
            <w:r>
              <w:rPr>
                <w:rFonts w:eastAsia="Calibri" w:cs="Arial"/>
                <w:sz w:val="20"/>
              </w:rPr>
              <w:t xml:space="preserve">Required. </w:t>
            </w:r>
            <w:r w:rsidR="00180124" w:rsidRPr="00180124">
              <w:rPr>
                <w:rFonts w:eastAsia="Calibri" w:cs="Arial"/>
                <w:sz w:val="20"/>
              </w:rPr>
              <w:t>The Unique EU code for the area of potential significant flood risk. Add the two-letter ISO Country code to the Member State unique id - up to 42 characters in total (article 6.</w:t>
            </w:r>
            <w:commentRangeStart w:id="4673"/>
            <w:r w:rsidR="00180124" w:rsidRPr="00180124">
              <w:rPr>
                <w:rFonts w:eastAsia="Calibri" w:cs="Arial"/>
                <w:sz w:val="20"/>
              </w:rPr>
              <w:t>1</w:t>
            </w:r>
            <w:commentRangeEnd w:id="4673"/>
            <w:r w:rsidR="00AD7493">
              <w:rPr>
                <w:rStyle w:val="CommentReference"/>
                <w:rFonts w:ascii="Calibri" w:eastAsia="Calibri" w:hAnsi="Calibri" w:cs="Calibri"/>
                <w:color w:val="000000"/>
              </w:rPr>
              <w:commentReference w:id="4673"/>
            </w:r>
            <w:r w:rsidR="00180124" w:rsidRPr="00180124">
              <w:rPr>
                <w:rFonts w:eastAsia="Calibri" w:cs="Arial"/>
                <w:sz w:val="20"/>
              </w:rPr>
              <w:t>)</w:t>
            </w:r>
          </w:p>
        </w:tc>
      </w:tr>
      <w:tr w:rsidR="00180124" w:rsidRPr="00CB1EA4" w:rsidTr="00E53874">
        <w:trPr>
          <w:trHeight w:val="500"/>
        </w:trPr>
        <w:tc>
          <w:tcPr>
            <w:tcW w:w="2553" w:type="dxa"/>
            <w:tcBorders>
              <w:top w:val="single" w:sz="4" w:space="0" w:color="auto"/>
              <w:left w:val="single" w:sz="4" w:space="0" w:color="auto"/>
              <w:bottom w:val="single" w:sz="4" w:space="0" w:color="auto"/>
              <w:right w:val="single" w:sz="4" w:space="0" w:color="auto"/>
            </w:tcBorders>
            <w:hideMark/>
          </w:tcPr>
          <w:p w:rsidR="00180124" w:rsidRPr="00CB1EA4" w:rsidRDefault="00180124" w:rsidP="00E53874">
            <w:pPr>
              <w:spacing w:after="0" w:line="240" w:lineRule="auto"/>
              <w:ind w:left="45"/>
              <w:rPr>
                <w:rFonts w:eastAsia="Calibri" w:cs="Arial"/>
                <w:sz w:val="20"/>
                <w:szCs w:val="20"/>
              </w:rPr>
            </w:pPr>
            <w:r w:rsidRPr="00CB1EA4">
              <w:rPr>
                <w:rFonts w:eastAsia="Times New Roman" w:cs="Arial"/>
                <w:sz w:val="20"/>
                <w:szCs w:val="20"/>
              </w:rPr>
              <w:t>Field type</w:t>
            </w:r>
          </w:p>
        </w:tc>
        <w:tc>
          <w:tcPr>
            <w:tcW w:w="7048" w:type="dxa"/>
            <w:gridSpan w:val="2"/>
            <w:tcBorders>
              <w:top w:val="single" w:sz="4" w:space="0" w:color="000000"/>
              <w:left w:val="single" w:sz="4" w:space="0" w:color="auto"/>
              <w:bottom w:val="nil"/>
              <w:right w:val="single" w:sz="2" w:space="0" w:color="000000"/>
            </w:tcBorders>
            <w:hideMark/>
          </w:tcPr>
          <w:p w:rsidR="00180124" w:rsidRPr="00CB1EA4" w:rsidRDefault="00180124" w:rsidP="00E53874">
            <w:pPr>
              <w:spacing w:after="0" w:line="240" w:lineRule="auto"/>
              <w:ind w:left="45"/>
              <w:rPr>
                <w:rFonts w:eastAsia="Calibri" w:cs="Arial"/>
                <w:sz w:val="20"/>
                <w:szCs w:val="20"/>
              </w:rPr>
            </w:pPr>
            <w:r>
              <w:rPr>
                <w:rFonts w:eastAsia="Times New Roman" w:cs="Arial"/>
                <w:sz w:val="20"/>
                <w:szCs w:val="20"/>
              </w:rPr>
              <w:t>FeatureUniqueCodeType</w:t>
            </w:r>
          </w:p>
        </w:tc>
      </w:tr>
      <w:tr w:rsidR="00180124" w:rsidRPr="00CB1EA4" w:rsidTr="00E53874">
        <w:trPr>
          <w:trHeight w:val="322"/>
        </w:trPr>
        <w:tc>
          <w:tcPr>
            <w:tcW w:w="2553" w:type="dxa"/>
            <w:vMerge w:val="restart"/>
            <w:tcBorders>
              <w:top w:val="single" w:sz="4" w:space="0" w:color="auto"/>
              <w:left w:val="single" w:sz="2" w:space="0" w:color="000000"/>
              <w:bottom w:val="single" w:sz="4" w:space="0" w:color="auto"/>
              <w:right w:val="single" w:sz="2" w:space="0" w:color="000000"/>
            </w:tcBorders>
            <w:hideMark/>
          </w:tcPr>
          <w:p w:rsidR="00180124" w:rsidRPr="00CB1EA4" w:rsidRDefault="00180124" w:rsidP="00E53874">
            <w:pPr>
              <w:spacing w:after="0" w:line="240" w:lineRule="auto"/>
              <w:ind w:left="0"/>
              <w:rPr>
                <w:rFonts w:eastAsia="Calibri" w:cs="Arial"/>
                <w:sz w:val="20"/>
                <w:szCs w:val="20"/>
              </w:rPr>
            </w:pPr>
            <w:r w:rsidRPr="00CB1EA4">
              <w:rPr>
                <w:rFonts w:cs="Arial"/>
                <w:sz w:val="20"/>
                <w:szCs w:val="20"/>
              </w:rPr>
              <w:t>Properties</w:t>
            </w:r>
          </w:p>
        </w:tc>
        <w:tc>
          <w:tcPr>
            <w:tcW w:w="887" w:type="dxa"/>
            <w:tcBorders>
              <w:top w:val="single" w:sz="4" w:space="0" w:color="000000"/>
              <w:left w:val="single" w:sz="2" w:space="0" w:color="000000"/>
              <w:bottom w:val="single" w:sz="4" w:space="0" w:color="000000"/>
              <w:right w:val="nil"/>
            </w:tcBorders>
            <w:hideMark/>
          </w:tcPr>
          <w:p w:rsidR="00180124" w:rsidRPr="00CB1EA4" w:rsidRDefault="00180124" w:rsidP="00E53874">
            <w:pPr>
              <w:spacing w:after="0" w:line="240" w:lineRule="auto"/>
              <w:ind w:left="85"/>
              <w:rPr>
                <w:rFonts w:eastAsia="Calibri" w:cs="Arial"/>
                <w:sz w:val="20"/>
                <w:szCs w:val="20"/>
              </w:rPr>
            </w:pPr>
            <w:r w:rsidRPr="00CB1EA4">
              <w:rPr>
                <w:rFonts w:eastAsia="Times New Roman" w:cs="Arial"/>
                <w:sz w:val="20"/>
                <w:szCs w:val="20"/>
              </w:rPr>
              <w:t>minOccurs:</w:t>
            </w:r>
          </w:p>
        </w:tc>
        <w:tc>
          <w:tcPr>
            <w:tcW w:w="6161" w:type="dxa"/>
            <w:tcBorders>
              <w:top w:val="single" w:sz="4" w:space="0" w:color="000000"/>
              <w:left w:val="nil"/>
              <w:bottom w:val="single" w:sz="4" w:space="0" w:color="000000"/>
              <w:right w:val="single" w:sz="2" w:space="0" w:color="000000"/>
            </w:tcBorders>
            <w:hideMark/>
          </w:tcPr>
          <w:p w:rsidR="00180124" w:rsidRPr="00CB1EA4" w:rsidRDefault="00180124" w:rsidP="00E53874">
            <w:pPr>
              <w:spacing w:after="0" w:line="240" w:lineRule="auto"/>
              <w:rPr>
                <w:rFonts w:eastAsia="Calibri" w:cs="Arial"/>
                <w:sz w:val="20"/>
                <w:szCs w:val="20"/>
              </w:rPr>
            </w:pPr>
            <w:del w:id="4674" w:author="Author">
              <w:r w:rsidRPr="00CB1EA4">
                <w:rPr>
                  <w:rFonts w:eastAsia="Courier New" w:cs="Arial"/>
                </w:rPr>
                <w:delText>0</w:delText>
              </w:r>
              <w:commentRangeStart w:id="4675"/>
              <w:r w:rsidRPr="00CB1EA4" w:rsidDel="00B56B7A">
                <w:rPr>
                  <w:rFonts w:eastAsia="Courier New" w:cs="Arial"/>
                  <w:sz w:val="20"/>
                  <w:szCs w:val="20"/>
                </w:rPr>
                <w:delText>0</w:delText>
              </w:r>
            </w:del>
            <w:ins w:id="4676" w:author="Author">
              <w:r w:rsidR="00B56B7A">
                <w:rPr>
                  <w:rFonts w:eastAsia="Courier New" w:cs="Arial"/>
                  <w:sz w:val="20"/>
                  <w:szCs w:val="20"/>
                </w:rPr>
                <w:t>1</w:t>
              </w:r>
              <w:commentRangeEnd w:id="4675"/>
              <w:r w:rsidR="00B56B7A">
                <w:rPr>
                  <w:rStyle w:val="CommentReference"/>
                  <w:rFonts w:ascii="Calibri" w:eastAsia="Calibri" w:hAnsi="Calibri" w:cs="Calibri"/>
                  <w:color w:val="000000"/>
                </w:rPr>
                <w:commentReference w:id="4675"/>
              </w:r>
            </w:ins>
          </w:p>
        </w:tc>
      </w:tr>
      <w:tr w:rsidR="00180124" w:rsidRPr="00CB1EA4" w:rsidTr="00E53874">
        <w:trPr>
          <w:trHeight w:val="322"/>
        </w:trPr>
        <w:tc>
          <w:tcPr>
            <w:tcW w:w="2553" w:type="dxa"/>
            <w:vMerge/>
            <w:tcBorders>
              <w:top w:val="single" w:sz="4" w:space="0" w:color="auto"/>
              <w:left w:val="single" w:sz="2" w:space="0" w:color="000000"/>
              <w:bottom w:val="single" w:sz="4" w:space="0" w:color="auto"/>
              <w:right w:val="single" w:sz="2" w:space="0" w:color="000000"/>
            </w:tcBorders>
            <w:vAlign w:val="center"/>
            <w:hideMark/>
          </w:tcPr>
          <w:p w:rsidR="00180124" w:rsidRPr="00CB1EA4" w:rsidRDefault="00180124" w:rsidP="00E53874">
            <w:pPr>
              <w:spacing w:after="0" w:line="240" w:lineRule="auto"/>
              <w:rPr>
                <w:rFonts w:eastAsia="Calibri" w:cs="Arial"/>
                <w:sz w:val="20"/>
                <w:szCs w:val="20"/>
              </w:rPr>
            </w:pPr>
          </w:p>
        </w:tc>
        <w:tc>
          <w:tcPr>
            <w:tcW w:w="887" w:type="dxa"/>
            <w:tcBorders>
              <w:top w:val="single" w:sz="4" w:space="0" w:color="000000"/>
              <w:left w:val="single" w:sz="2" w:space="0" w:color="000000"/>
              <w:bottom w:val="single" w:sz="4" w:space="0" w:color="000000"/>
              <w:right w:val="nil"/>
            </w:tcBorders>
            <w:hideMark/>
          </w:tcPr>
          <w:p w:rsidR="00180124" w:rsidRPr="00CB1EA4" w:rsidRDefault="00180124" w:rsidP="00E53874">
            <w:pPr>
              <w:spacing w:after="0" w:line="240" w:lineRule="auto"/>
              <w:ind w:left="85"/>
              <w:rPr>
                <w:rFonts w:eastAsia="Calibri" w:cs="Arial"/>
                <w:sz w:val="20"/>
                <w:szCs w:val="20"/>
              </w:rPr>
            </w:pPr>
            <w:r w:rsidRPr="00CB1EA4">
              <w:rPr>
                <w:rFonts w:eastAsia="Times New Roman" w:cs="Arial"/>
                <w:sz w:val="20"/>
                <w:szCs w:val="20"/>
              </w:rPr>
              <w:t>maxOccurs:</w:t>
            </w:r>
          </w:p>
        </w:tc>
        <w:tc>
          <w:tcPr>
            <w:tcW w:w="6161" w:type="dxa"/>
            <w:tcBorders>
              <w:top w:val="single" w:sz="4" w:space="0" w:color="000000"/>
              <w:left w:val="nil"/>
              <w:bottom w:val="single" w:sz="4" w:space="0" w:color="000000"/>
              <w:right w:val="single" w:sz="2" w:space="0" w:color="000000"/>
            </w:tcBorders>
            <w:hideMark/>
          </w:tcPr>
          <w:p w:rsidR="00180124" w:rsidRPr="00CB1EA4" w:rsidRDefault="00180124" w:rsidP="00E53874">
            <w:pPr>
              <w:tabs>
                <w:tab w:val="center" w:pos="2545"/>
              </w:tabs>
              <w:spacing w:after="0" w:line="240" w:lineRule="auto"/>
              <w:rPr>
                <w:rFonts w:eastAsia="Calibri" w:cs="Arial"/>
                <w:sz w:val="20"/>
                <w:szCs w:val="20"/>
              </w:rPr>
            </w:pPr>
            <w:r>
              <w:rPr>
                <w:rFonts w:eastAsia="Courier New" w:cs="Arial"/>
                <w:sz w:val="20"/>
                <w:szCs w:val="20"/>
              </w:rPr>
              <w:t>1</w:t>
            </w:r>
          </w:p>
        </w:tc>
      </w:tr>
      <w:tr w:rsidR="00180124" w:rsidRPr="00CB1EA4" w:rsidTr="00E53874">
        <w:trPr>
          <w:trHeight w:val="322"/>
        </w:trPr>
        <w:tc>
          <w:tcPr>
            <w:tcW w:w="2553" w:type="dxa"/>
            <w:vMerge w:val="restart"/>
            <w:tcBorders>
              <w:top w:val="single" w:sz="4" w:space="0" w:color="auto"/>
              <w:left w:val="single" w:sz="4" w:space="0" w:color="auto"/>
              <w:bottom w:val="single" w:sz="4" w:space="0" w:color="auto"/>
              <w:right w:val="single" w:sz="4" w:space="0" w:color="auto"/>
            </w:tcBorders>
            <w:hideMark/>
          </w:tcPr>
          <w:p w:rsidR="00180124" w:rsidRPr="00CB1EA4" w:rsidRDefault="00180124" w:rsidP="00E53874">
            <w:pPr>
              <w:spacing w:after="0" w:line="240" w:lineRule="auto"/>
              <w:ind w:left="45"/>
              <w:rPr>
                <w:rFonts w:eastAsia="Calibri" w:cs="Arial"/>
                <w:sz w:val="20"/>
                <w:szCs w:val="20"/>
              </w:rPr>
            </w:pPr>
            <w:r w:rsidRPr="00CB1EA4">
              <w:rPr>
                <w:rFonts w:eastAsia="Times New Roman" w:cs="Arial"/>
                <w:sz w:val="20"/>
                <w:szCs w:val="20"/>
              </w:rPr>
              <w:t>Facets</w:t>
            </w:r>
          </w:p>
        </w:tc>
        <w:tc>
          <w:tcPr>
            <w:tcW w:w="887" w:type="dxa"/>
            <w:tcBorders>
              <w:top w:val="single" w:sz="4" w:space="0" w:color="000000"/>
              <w:left w:val="single" w:sz="4" w:space="0" w:color="auto"/>
              <w:bottom w:val="single" w:sz="4" w:space="0" w:color="000000"/>
              <w:right w:val="nil"/>
            </w:tcBorders>
            <w:hideMark/>
          </w:tcPr>
          <w:p w:rsidR="00180124" w:rsidRPr="00CB1EA4" w:rsidRDefault="00180124" w:rsidP="00E53874">
            <w:pPr>
              <w:spacing w:after="0" w:line="240" w:lineRule="auto"/>
              <w:ind w:left="85"/>
              <w:rPr>
                <w:rFonts w:eastAsia="Calibri" w:cs="Arial"/>
                <w:sz w:val="20"/>
                <w:szCs w:val="20"/>
              </w:rPr>
            </w:pPr>
            <w:r w:rsidRPr="00CB1EA4">
              <w:rPr>
                <w:rFonts w:eastAsia="Times New Roman" w:cs="Arial"/>
                <w:sz w:val="20"/>
                <w:szCs w:val="20"/>
              </w:rPr>
              <w:t>minLength</w:t>
            </w:r>
          </w:p>
        </w:tc>
        <w:tc>
          <w:tcPr>
            <w:tcW w:w="6161" w:type="dxa"/>
            <w:tcBorders>
              <w:top w:val="single" w:sz="4" w:space="0" w:color="000000"/>
              <w:left w:val="nil"/>
              <w:bottom w:val="single" w:sz="4" w:space="0" w:color="000000"/>
              <w:right w:val="single" w:sz="2" w:space="0" w:color="000000"/>
            </w:tcBorders>
            <w:hideMark/>
          </w:tcPr>
          <w:p w:rsidR="00180124" w:rsidRPr="00CB1EA4" w:rsidRDefault="00180124" w:rsidP="00E53874">
            <w:pPr>
              <w:tabs>
                <w:tab w:val="center" w:pos="2545"/>
              </w:tabs>
              <w:spacing w:after="0" w:line="240" w:lineRule="auto"/>
              <w:rPr>
                <w:rFonts w:eastAsia="Calibri" w:cs="Arial"/>
                <w:sz w:val="20"/>
                <w:szCs w:val="20"/>
              </w:rPr>
            </w:pPr>
            <w:r>
              <w:rPr>
                <w:rFonts w:eastAsia="Courier New" w:cs="Arial"/>
                <w:sz w:val="20"/>
                <w:szCs w:val="20"/>
              </w:rPr>
              <w:t>3</w:t>
            </w:r>
            <w:r w:rsidRPr="00CB1EA4">
              <w:rPr>
                <w:rFonts w:eastAsia="Courier New" w:cs="Arial"/>
                <w:sz w:val="20"/>
                <w:szCs w:val="20"/>
              </w:rPr>
              <w:tab/>
            </w:r>
            <w:r w:rsidRPr="00CB1EA4">
              <w:rPr>
                <w:rFonts w:eastAsia="Times New Roman" w:cs="Arial"/>
                <w:sz w:val="20"/>
                <w:szCs w:val="20"/>
              </w:rPr>
              <w:t xml:space="preserve"> </w:t>
            </w:r>
          </w:p>
        </w:tc>
      </w:tr>
      <w:tr w:rsidR="00180124" w:rsidRPr="00CB1EA4" w:rsidTr="00E53874">
        <w:trPr>
          <w:trHeight w:val="322"/>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180124" w:rsidRPr="00CB1EA4" w:rsidRDefault="00180124" w:rsidP="00E53874">
            <w:pPr>
              <w:spacing w:after="0" w:line="240" w:lineRule="auto"/>
              <w:rPr>
                <w:rFonts w:eastAsia="Calibri" w:cs="Arial"/>
                <w:sz w:val="20"/>
                <w:szCs w:val="20"/>
              </w:rPr>
            </w:pPr>
          </w:p>
        </w:tc>
        <w:tc>
          <w:tcPr>
            <w:tcW w:w="887" w:type="dxa"/>
            <w:tcBorders>
              <w:top w:val="single" w:sz="4" w:space="0" w:color="000000"/>
              <w:left w:val="single" w:sz="4" w:space="0" w:color="auto"/>
              <w:bottom w:val="single" w:sz="4" w:space="0" w:color="000000"/>
              <w:right w:val="nil"/>
            </w:tcBorders>
            <w:hideMark/>
          </w:tcPr>
          <w:p w:rsidR="00180124" w:rsidRPr="00CB1EA4" w:rsidRDefault="00180124" w:rsidP="00E53874">
            <w:pPr>
              <w:spacing w:after="0" w:line="240" w:lineRule="auto"/>
              <w:ind w:left="85"/>
              <w:rPr>
                <w:rFonts w:eastAsia="Calibri" w:cs="Arial"/>
                <w:sz w:val="20"/>
                <w:szCs w:val="20"/>
              </w:rPr>
            </w:pPr>
            <w:r w:rsidRPr="00CB1EA4">
              <w:rPr>
                <w:rFonts w:eastAsia="Times New Roman" w:cs="Arial"/>
                <w:sz w:val="20"/>
                <w:szCs w:val="20"/>
              </w:rPr>
              <w:t>maxLength</w:t>
            </w:r>
          </w:p>
        </w:tc>
        <w:tc>
          <w:tcPr>
            <w:tcW w:w="6161" w:type="dxa"/>
            <w:tcBorders>
              <w:top w:val="single" w:sz="4" w:space="0" w:color="000000"/>
              <w:left w:val="nil"/>
              <w:bottom w:val="single" w:sz="4" w:space="0" w:color="000000"/>
              <w:right w:val="single" w:sz="2" w:space="0" w:color="000000"/>
            </w:tcBorders>
            <w:hideMark/>
          </w:tcPr>
          <w:p w:rsidR="00180124" w:rsidRPr="00CB1EA4" w:rsidRDefault="00180124" w:rsidP="00E53874">
            <w:pPr>
              <w:tabs>
                <w:tab w:val="center" w:pos="2545"/>
              </w:tabs>
              <w:spacing w:after="0" w:line="240" w:lineRule="auto"/>
              <w:rPr>
                <w:rFonts w:eastAsia="Calibri" w:cs="Arial"/>
                <w:sz w:val="20"/>
                <w:szCs w:val="20"/>
              </w:rPr>
            </w:pPr>
            <w:r>
              <w:rPr>
                <w:rFonts w:eastAsia="Courier New" w:cs="Arial"/>
                <w:sz w:val="20"/>
                <w:szCs w:val="20"/>
              </w:rPr>
              <w:t>42</w:t>
            </w:r>
            <w:r w:rsidRPr="00CB1EA4">
              <w:rPr>
                <w:rFonts w:eastAsia="Courier New" w:cs="Arial"/>
                <w:sz w:val="20"/>
                <w:szCs w:val="20"/>
              </w:rPr>
              <w:tab/>
            </w:r>
            <w:r w:rsidRPr="00CB1EA4">
              <w:rPr>
                <w:rFonts w:eastAsia="Times New Roman" w:cs="Arial"/>
                <w:sz w:val="20"/>
                <w:szCs w:val="20"/>
              </w:rPr>
              <w:t xml:space="preserve"> </w:t>
            </w:r>
          </w:p>
        </w:tc>
      </w:tr>
      <w:tr w:rsidR="00180124" w:rsidRPr="00CB1EA4" w:rsidTr="00E53874">
        <w:trPr>
          <w:trHeight w:val="65"/>
        </w:trPr>
        <w:tc>
          <w:tcPr>
            <w:tcW w:w="2553" w:type="dxa"/>
            <w:tcBorders>
              <w:top w:val="single" w:sz="4" w:space="0" w:color="auto"/>
              <w:left w:val="single" w:sz="4" w:space="0" w:color="auto"/>
              <w:bottom w:val="single" w:sz="4" w:space="0" w:color="auto"/>
              <w:right w:val="single" w:sz="4" w:space="0" w:color="auto"/>
            </w:tcBorders>
            <w:hideMark/>
          </w:tcPr>
          <w:p w:rsidR="00180124" w:rsidRPr="00CB1EA4" w:rsidRDefault="00180124" w:rsidP="00E53874">
            <w:pPr>
              <w:spacing w:after="0" w:line="240" w:lineRule="auto"/>
              <w:ind w:left="0"/>
              <w:rPr>
                <w:rFonts w:eastAsia="Calibri" w:cs="Arial"/>
                <w:sz w:val="20"/>
                <w:szCs w:val="20"/>
              </w:rPr>
            </w:pPr>
            <w:r w:rsidRPr="00CB1EA4">
              <w:rPr>
                <w:rFonts w:cs="Arial"/>
                <w:sz w:val="20"/>
                <w:szCs w:val="20"/>
              </w:rPr>
              <w:t>Quality checks</w:t>
            </w:r>
          </w:p>
        </w:tc>
        <w:tc>
          <w:tcPr>
            <w:tcW w:w="887" w:type="dxa"/>
            <w:tcBorders>
              <w:top w:val="single" w:sz="4" w:space="0" w:color="000000"/>
              <w:left w:val="single" w:sz="4" w:space="0" w:color="auto"/>
              <w:bottom w:val="single" w:sz="4" w:space="0" w:color="000000"/>
              <w:right w:val="nil"/>
            </w:tcBorders>
          </w:tcPr>
          <w:p w:rsidR="00180124" w:rsidRPr="00CB1EA4" w:rsidRDefault="00180124" w:rsidP="00E53874">
            <w:pPr>
              <w:spacing w:after="0" w:line="240" w:lineRule="auto"/>
              <w:ind w:left="85"/>
              <w:rPr>
                <w:rFonts w:eastAsia="Calibri" w:cs="Arial"/>
                <w:sz w:val="20"/>
                <w:szCs w:val="20"/>
              </w:rPr>
            </w:pPr>
          </w:p>
        </w:tc>
        <w:tc>
          <w:tcPr>
            <w:tcW w:w="6161" w:type="dxa"/>
            <w:tcBorders>
              <w:top w:val="single" w:sz="4" w:space="0" w:color="000000"/>
              <w:left w:val="nil"/>
              <w:bottom w:val="single" w:sz="4" w:space="0" w:color="000000"/>
              <w:right w:val="single" w:sz="2" w:space="0" w:color="000000"/>
            </w:tcBorders>
          </w:tcPr>
          <w:p w:rsidR="00180124" w:rsidRPr="00CB1EA4" w:rsidRDefault="00180124" w:rsidP="00E53874">
            <w:pPr>
              <w:tabs>
                <w:tab w:val="center" w:pos="2545"/>
              </w:tabs>
              <w:spacing w:after="0" w:line="240" w:lineRule="auto"/>
              <w:rPr>
                <w:rFonts w:eastAsia="Calibri" w:cs="Arial"/>
                <w:sz w:val="20"/>
                <w:szCs w:val="20"/>
              </w:rPr>
            </w:pPr>
          </w:p>
        </w:tc>
      </w:tr>
    </w:tbl>
    <w:p w:rsidR="00FA65FD" w:rsidRPr="00205D31" w:rsidRDefault="00FA65FD" w:rsidP="00A17C45">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FA65FD" w:rsidRPr="00DB334B" w:rsidTr="00E80A67">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FA65FD" w:rsidRPr="00DB334B" w:rsidRDefault="00FA65FD" w:rsidP="00E80A67">
            <w:pPr>
              <w:pStyle w:val="BodyText2"/>
              <w:rPr>
                <w:b w:val="0"/>
              </w:rPr>
            </w:pPr>
            <w:r w:rsidRPr="00DB334B">
              <w:rPr>
                <w:b w:val="0"/>
              </w:rPr>
              <w:t>Class</w:t>
            </w:r>
          </w:p>
          <w:p w:rsidR="00FA65FD" w:rsidRPr="00DB334B" w:rsidRDefault="00FA65FD" w:rsidP="00E80A67">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FA65FD" w:rsidRPr="00CB1EA4" w:rsidRDefault="00FA65FD" w:rsidP="00E80A67">
            <w:pPr>
              <w:pStyle w:val="BodyText2"/>
              <w:rPr>
                <w:b w:val="0"/>
                <w:u w:color="5AB7B2"/>
              </w:rPr>
            </w:pPr>
            <w:r w:rsidRPr="00CB1EA4">
              <w:rPr>
                <w:b w:val="0"/>
                <w:u w:color="5AB7B2"/>
              </w:rPr>
              <w:t>FHRM</w:t>
            </w:r>
          </w:p>
          <w:p w:rsidR="00FA65FD" w:rsidRPr="00DB334B" w:rsidRDefault="00FA65FD" w:rsidP="00E80A67">
            <w:pPr>
              <w:pStyle w:val="BodyText2"/>
              <w:rPr>
                <w:b w:val="0"/>
              </w:rPr>
            </w:pPr>
            <w:r>
              <w:rPr>
                <w:b w:val="0"/>
                <w:u w:color="5AB7B2"/>
              </w:rPr>
              <w:t>FHRM/FloodHazardMaps</w:t>
            </w:r>
            <w:r w:rsidRPr="00CB1EA4">
              <w:rPr>
                <w:b w:val="0"/>
                <w:u w:color="5AB7B2"/>
              </w:rPr>
              <w:t>/</w:t>
            </w:r>
            <w:commentRangeStart w:id="4677"/>
            <w:r>
              <w:rPr>
                <w:b w:val="0"/>
                <w:u w:color="5AB7B2"/>
              </w:rPr>
              <w:t>HazardAreaCode</w:t>
            </w:r>
            <w:commentRangeEnd w:id="4677"/>
            <w:r w:rsidR="00617A50">
              <w:rPr>
                <w:rStyle w:val="CommentReference"/>
                <w:rFonts w:ascii="Calibri" w:eastAsia="Calibri" w:hAnsi="Calibri" w:cs="Calibri"/>
                <w:b w:val="0"/>
                <w:color w:val="000000"/>
              </w:rPr>
              <w:commentReference w:id="4677"/>
            </w:r>
          </w:p>
        </w:tc>
      </w:tr>
      <w:tr w:rsidR="00FA65FD" w:rsidRPr="00DB334B" w:rsidTr="00E80A67">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FA65FD" w:rsidRPr="00DB334B" w:rsidRDefault="00FA65FD" w:rsidP="00E80A67">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FA65FD" w:rsidRPr="00641B0E" w:rsidRDefault="00FA65FD" w:rsidP="00E80A67">
            <w:pPr>
              <w:spacing w:after="0" w:line="240" w:lineRule="auto"/>
              <w:ind w:left="0"/>
              <w:rPr>
                <w:rFonts w:eastAsia="Calibri" w:cs="Arial"/>
                <w:color w:val="000000"/>
                <w:sz w:val="20"/>
              </w:rPr>
            </w:pPr>
            <w:r>
              <w:rPr>
                <w:rFonts w:eastAsia="Calibri" w:cs="Arial"/>
                <w:color w:val="000000"/>
                <w:sz w:val="20"/>
              </w:rPr>
              <w:t xml:space="preserve">Optional. </w:t>
            </w:r>
            <w:r w:rsidRPr="00C472E6">
              <w:rPr>
                <w:rFonts w:eastAsia="Calibri" w:cs="Arial"/>
                <w:color w:val="000000"/>
                <w:sz w:val="20"/>
              </w:rPr>
              <w:t xml:space="preserve">Unique EU code for the </w:t>
            </w:r>
            <w:r>
              <w:rPr>
                <w:rFonts w:eastAsia="Calibri" w:cs="Arial"/>
                <w:color w:val="000000"/>
                <w:sz w:val="20"/>
              </w:rPr>
              <w:t xml:space="preserve">hazard </w:t>
            </w:r>
            <w:r w:rsidRPr="00C472E6">
              <w:rPr>
                <w:rFonts w:eastAsia="Calibri" w:cs="Arial"/>
                <w:color w:val="000000"/>
                <w:sz w:val="20"/>
              </w:rPr>
              <w:t xml:space="preserve">area </w:t>
            </w:r>
            <w:r>
              <w:rPr>
                <w:rFonts w:eastAsia="Calibri" w:cs="Arial"/>
                <w:color w:val="000000"/>
                <w:sz w:val="20"/>
              </w:rPr>
              <w:t>linked to an APSFR</w:t>
            </w:r>
            <w:r w:rsidRPr="00C472E6">
              <w:rPr>
                <w:rFonts w:eastAsia="Calibri" w:cs="Arial"/>
                <w:color w:val="000000"/>
                <w:sz w:val="20"/>
              </w:rPr>
              <w:t>. Add the two-letter ISO Country code to the Member State unique id</w:t>
            </w:r>
            <w:r>
              <w:rPr>
                <w:rFonts w:eastAsia="Calibri" w:cs="Arial"/>
                <w:color w:val="000000"/>
                <w:sz w:val="20"/>
              </w:rPr>
              <w:t xml:space="preserve"> to the APSFR </w:t>
            </w:r>
            <w:ins w:id="4678" w:author="Author">
              <w:r w:rsidR="00617A50">
                <w:rPr>
                  <w:rFonts w:eastAsia="Calibri" w:cs="Arial"/>
                  <w:color w:val="000000"/>
                </w:rPr>
                <w:t xml:space="preserve">Hazard area </w:t>
              </w:r>
            </w:ins>
            <w:r>
              <w:rPr>
                <w:rFonts w:eastAsia="Calibri" w:cs="Arial"/>
                <w:color w:val="000000"/>
                <w:sz w:val="20"/>
              </w:rPr>
              <w:t>code - up to 150</w:t>
            </w:r>
            <w:r w:rsidRPr="00C472E6">
              <w:rPr>
                <w:rFonts w:eastAsia="Calibri" w:cs="Arial"/>
                <w:color w:val="000000"/>
                <w:sz w:val="20"/>
              </w:rPr>
              <w:t xml:space="preserve"> characters in total</w:t>
            </w:r>
          </w:p>
        </w:tc>
      </w:tr>
      <w:tr w:rsidR="00FA65FD" w:rsidRPr="00DB334B" w:rsidTr="00E80A67">
        <w:trPr>
          <w:trHeight w:val="500"/>
        </w:trPr>
        <w:tc>
          <w:tcPr>
            <w:tcW w:w="1419" w:type="dxa"/>
            <w:tcBorders>
              <w:top w:val="single" w:sz="4" w:space="0" w:color="auto"/>
              <w:left w:val="single" w:sz="4" w:space="0" w:color="auto"/>
              <w:bottom w:val="single" w:sz="4" w:space="0" w:color="auto"/>
              <w:right w:val="single" w:sz="4" w:space="0" w:color="auto"/>
            </w:tcBorders>
            <w:hideMark/>
          </w:tcPr>
          <w:p w:rsidR="00FA65FD" w:rsidRPr="009E29B8" w:rsidRDefault="00FA65FD" w:rsidP="00E80A67">
            <w:pPr>
              <w:spacing w:after="0" w:line="240" w:lineRule="auto"/>
              <w:ind w:left="45"/>
              <w:rPr>
                <w:rFonts w:eastAsia="Calibri" w:cs="Arial"/>
                <w:color w:val="000000"/>
                <w:sz w:val="20"/>
                <w:szCs w:val="20"/>
              </w:rPr>
            </w:pPr>
            <w:r w:rsidRPr="009E29B8">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FA65FD" w:rsidRPr="009E29B8" w:rsidRDefault="00FA65FD" w:rsidP="00E80A67">
            <w:pPr>
              <w:spacing w:after="0" w:line="240" w:lineRule="auto"/>
              <w:ind w:left="45"/>
              <w:rPr>
                <w:rFonts w:eastAsia="Calibri" w:cs="Arial"/>
                <w:color w:val="000000"/>
                <w:sz w:val="20"/>
                <w:szCs w:val="20"/>
              </w:rPr>
            </w:pPr>
            <w:commentRangeStart w:id="4679"/>
            <w:r>
              <w:rPr>
                <w:rFonts w:eastAsia="Calibri" w:cs="Arial"/>
                <w:color w:val="000000"/>
                <w:sz w:val="20"/>
                <w:szCs w:val="20"/>
              </w:rPr>
              <w:t>FeatureUnique</w:t>
            </w:r>
            <w:del w:id="4680" w:author="Author">
              <w:r w:rsidDel="00396E0F">
                <w:rPr>
                  <w:rFonts w:eastAsia="Calibri" w:cs="Arial"/>
                  <w:color w:val="000000"/>
                  <w:sz w:val="20"/>
                  <w:szCs w:val="20"/>
                </w:rPr>
                <w:delText>EU</w:delText>
              </w:r>
            </w:del>
            <w:r>
              <w:rPr>
                <w:rFonts w:eastAsia="Calibri" w:cs="Arial"/>
                <w:color w:val="000000"/>
                <w:sz w:val="20"/>
                <w:szCs w:val="20"/>
              </w:rPr>
              <w:t>CodeType</w:t>
            </w:r>
            <w:commentRangeEnd w:id="4679"/>
            <w:r w:rsidR="00AD7493">
              <w:rPr>
                <w:rStyle w:val="CommentReference"/>
                <w:rFonts w:ascii="Calibri" w:eastAsia="Calibri" w:hAnsi="Calibri" w:cs="Calibri"/>
                <w:color w:val="000000"/>
              </w:rPr>
              <w:commentReference w:id="4679"/>
            </w:r>
          </w:p>
        </w:tc>
      </w:tr>
      <w:tr w:rsidR="00FA65FD" w:rsidRPr="00DB334B" w:rsidTr="00E80A67">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FA65FD" w:rsidRPr="009E29B8" w:rsidRDefault="00FA65FD" w:rsidP="00E80A67">
            <w:pPr>
              <w:spacing w:after="0" w:line="240" w:lineRule="auto"/>
              <w:ind w:left="0"/>
              <w:rPr>
                <w:rFonts w:eastAsia="Calibri" w:cs="Arial"/>
                <w:color w:val="000000"/>
                <w:sz w:val="20"/>
                <w:szCs w:val="20"/>
              </w:rPr>
            </w:pPr>
            <w:r w:rsidRPr="009E29B8">
              <w:rPr>
                <w:rFonts w:cs="Arial"/>
                <w:sz w:val="20"/>
                <w:szCs w:val="20"/>
              </w:rPr>
              <w:lastRenderedPageBreak/>
              <w:t>Properties</w:t>
            </w:r>
          </w:p>
        </w:tc>
        <w:tc>
          <w:tcPr>
            <w:tcW w:w="2180" w:type="dxa"/>
            <w:tcBorders>
              <w:top w:val="single" w:sz="4" w:space="0" w:color="000000"/>
              <w:left w:val="single" w:sz="2" w:space="0" w:color="000000"/>
              <w:bottom w:val="single" w:sz="4" w:space="0" w:color="000000"/>
              <w:right w:val="nil"/>
            </w:tcBorders>
            <w:hideMark/>
          </w:tcPr>
          <w:p w:rsidR="00FA65FD" w:rsidRPr="009E29B8" w:rsidRDefault="00FA65FD" w:rsidP="00E80A67">
            <w:pPr>
              <w:spacing w:after="0" w:line="240" w:lineRule="auto"/>
              <w:ind w:left="85"/>
              <w:rPr>
                <w:rFonts w:eastAsia="Calibri" w:cs="Arial"/>
                <w:color w:val="000000"/>
                <w:sz w:val="20"/>
                <w:szCs w:val="20"/>
              </w:rPr>
            </w:pPr>
            <w:r w:rsidRPr="009E29B8">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FA65FD" w:rsidRPr="00DB334B" w:rsidRDefault="00FA65FD" w:rsidP="00E80A67">
            <w:pPr>
              <w:spacing w:after="0" w:line="240" w:lineRule="auto"/>
              <w:rPr>
                <w:rFonts w:eastAsia="Calibri" w:cs="Arial"/>
                <w:color w:val="000000"/>
                <w:sz w:val="20"/>
                <w:szCs w:val="20"/>
              </w:rPr>
            </w:pPr>
            <w:r>
              <w:rPr>
                <w:rFonts w:eastAsia="Calibri" w:cs="Arial"/>
                <w:color w:val="000000"/>
                <w:sz w:val="20"/>
                <w:szCs w:val="20"/>
              </w:rPr>
              <w:t>0</w:t>
            </w:r>
          </w:p>
        </w:tc>
      </w:tr>
      <w:tr w:rsidR="00FA65FD" w:rsidRPr="00DB334B" w:rsidTr="00E80A67">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FA65FD" w:rsidRPr="009E29B8" w:rsidRDefault="00FA65FD" w:rsidP="00E80A67">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FA65FD" w:rsidRPr="009E29B8" w:rsidRDefault="00FA65FD" w:rsidP="00E80A67">
            <w:pPr>
              <w:spacing w:after="0" w:line="240" w:lineRule="auto"/>
              <w:ind w:left="85"/>
              <w:rPr>
                <w:rFonts w:eastAsia="Calibri" w:cs="Arial"/>
                <w:color w:val="000000"/>
                <w:sz w:val="20"/>
                <w:szCs w:val="20"/>
              </w:rPr>
            </w:pPr>
            <w:r w:rsidRPr="009E29B8">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FA65FD" w:rsidRPr="00DB334B" w:rsidRDefault="00FA65FD" w:rsidP="00E80A67">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FA65FD" w:rsidRPr="00DB334B" w:rsidTr="00E80A67">
        <w:trPr>
          <w:trHeight w:val="322"/>
        </w:trPr>
        <w:tc>
          <w:tcPr>
            <w:tcW w:w="1419" w:type="dxa"/>
            <w:vMerge w:val="restart"/>
            <w:tcBorders>
              <w:top w:val="single" w:sz="4" w:space="0" w:color="auto"/>
              <w:left w:val="single" w:sz="4" w:space="0" w:color="auto"/>
              <w:bottom w:val="single" w:sz="4" w:space="0" w:color="auto"/>
              <w:right w:val="single" w:sz="4" w:space="0" w:color="auto"/>
            </w:tcBorders>
            <w:hideMark/>
          </w:tcPr>
          <w:p w:rsidR="00FA65FD" w:rsidRPr="009E29B8" w:rsidRDefault="00FA65FD" w:rsidP="00E80A67">
            <w:pPr>
              <w:spacing w:after="0" w:line="240" w:lineRule="auto"/>
              <w:ind w:left="45"/>
              <w:rPr>
                <w:rFonts w:eastAsia="Calibri" w:cs="Arial"/>
                <w:color w:val="000000"/>
                <w:sz w:val="20"/>
                <w:szCs w:val="20"/>
              </w:rPr>
            </w:pPr>
            <w:r w:rsidRPr="009E29B8">
              <w:rPr>
                <w:rFonts w:eastAsia="Times New Roman" w:cs="Arial"/>
                <w:sz w:val="20"/>
                <w:szCs w:val="20"/>
              </w:rPr>
              <w:t>Facets</w:t>
            </w:r>
          </w:p>
        </w:tc>
        <w:tc>
          <w:tcPr>
            <w:tcW w:w="2180" w:type="dxa"/>
            <w:tcBorders>
              <w:top w:val="single" w:sz="4" w:space="0" w:color="000000"/>
              <w:left w:val="single" w:sz="4" w:space="0" w:color="auto"/>
              <w:bottom w:val="single" w:sz="4" w:space="0" w:color="000000"/>
              <w:right w:val="nil"/>
            </w:tcBorders>
            <w:hideMark/>
          </w:tcPr>
          <w:p w:rsidR="00FA65FD" w:rsidRPr="009E29B8" w:rsidRDefault="00FA65FD" w:rsidP="00E80A67">
            <w:pPr>
              <w:spacing w:after="0" w:line="240" w:lineRule="auto"/>
              <w:ind w:left="85"/>
              <w:rPr>
                <w:rFonts w:eastAsia="Calibri" w:cs="Arial"/>
                <w:color w:val="000000"/>
                <w:sz w:val="20"/>
                <w:szCs w:val="20"/>
              </w:rPr>
            </w:pPr>
            <w:r w:rsidRPr="009E29B8">
              <w:rPr>
                <w:rFonts w:eastAsia="Times New Roman" w:cs="Arial"/>
                <w:sz w:val="20"/>
                <w:szCs w:val="20"/>
              </w:rPr>
              <w:t>minLength</w:t>
            </w:r>
          </w:p>
        </w:tc>
        <w:tc>
          <w:tcPr>
            <w:tcW w:w="6002" w:type="dxa"/>
            <w:tcBorders>
              <w:top w:val="single" w:sz="4" w:space="0" w:color="000000"/>
              <w:left w:val="nil"/>
              <w:bottom w:val="single" w:sz="4" w:space="0" w:color="000000"/>
              <w:right w:val="single" w:sz="2" w:space="0" w:color="000000"/>
            </w:tcBorders>
            <w:hideMark/>
          </w:tcPr>
          <w:p w:rsidR="00FA65FD" w:rsidRPr="00DB334B" w:rsidRDefault="00FA65FD" w:rsidP="00E80A67">
            <w:pPr>
              <w:tabs>
                <w:tab w:val="center" w:pos="2545"/>
              </w:tabs>
              <w:spacing w:after="0" w:line="240" w:lineRule="auto"/>
              <w:rPr>
                <w:rFonts w:eastAsia="Calibri" w:cs="Arial"/>
                <w:color w:val="000000"/>
                <w:sz w:val="20"/>
                <w:szCs w:val="20"/>
              </w:rPr>
            </w:pPr>
            <w:r>
              <w:rPr>
                <w:rFonts w:eastAsia="Calibri" w:cs="Arial"/>
                <w:color w:val="000000"/>
                <w:sz w:val="20"/>
                <w:szCs w:val="20"/>
              </w:rPr>
              <w:t>10</w:t>
            </w:r>
          </w:p>
        </w:tc>
      </w:tr>
      <w:tr w:rsidR="00FA65FD" w:rsidRPr="00DB334B" w:rsidTr="00E80A67">
        <w:trPr>
          <w:trHeight w:val="32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FA65FD" w:rsidRPr="009E29B8" w:rsidRDefault="00FA65FD" w:rsidP="00E80A67">
            <w:pPr>
              <w:spacing w:after="0" w:line="240" w:lineRule="auto"/>
              <w:rPr>
                <w:rFonts w:eastAsia="Calibri" w:cs="Arial"/>
                <w:color w:val="000000"/>
                <w:sz w:val="20"/>
                <w:szCs w:val="20"/>
              </w:rPr>
            </w:pPr>
          </w:p>
        </w:tc>
        <w:tc>
          <w:tcPr>
            <w:tcW w:w="2180" w:type="dxa"/>
            <w:tcBorders>
              <w:top w:val="single" w:sz="4" w:space="0" w:color="000000"/>
              <w:left w:val="single" w:sz="4" w:space="0" w:color="auto"/>
              <w:bottom w:val="single" w:sz="4" w:space="0" w:color="000000"/>
              <w:right w:val="nil"/>
            </w:tcBorders>
            <w:hideMark/>
          </w:tcPr>
          <w:p w:rsidR="00FA65FD" w:rsidRPr="009E29B8" w:rsidRDefault="00FA65FD" w:rsidP="00E80A67">
            <w:pPr>
              <w:spacing w:after="0" w:line="240" w:lineRule="auto"/>
              <w:ind w:left="85"/>
              <w:rPr>
                <w:rFonts w:eastAsia="Calibri" w:cs="Arial"/>
                <w:color w:val="000000"/>
                <w:sz w:val="20"/>
                <w:szCs w:val="20"/>
              </w:rPr>
            </w:pPr>
            <w:r w:rsidRPr="009E29B8">
              <w:rPr>
                <w:rFonts w:eastAsia="Times New Roman" w:cs="Arial"/>
                <w:sz w:val="20"/>
                <w:szCs w:val="20"/>
              </w:rPr>
              <w:t>maxLength</w:t>
            </w:r>
          </w:p>
        </w:tc>
        <w:tc>
          <w:tcPr>
            <w:tcW w:w="6002" w:type="dxa"/>
            <w:tcBorders>
              <w:top w:val="single" w:sz="4" w:space="0" w:color="000000"/>
              <w:left w:val="nil"/>
              <w:bottom w:val="single" w:sz="4" w:space="0" w:color="000000"/>
              <w:right w:val="single" w:sz="2" w:space="0" w:color="000000"/>
            </w:tcBorders>
            <w:hideMark/>
          </w:tcPr>
          <w:p w:rsidR="00FA65FD" w:rsidRPr="00DB334B" w:rsidRDefault="00FA65FD" w:rsidP="00E80A67">
            <w:pPr>
              <w:tabs>
                <w:tab w:val="center" w:pos="2545"/>
              </w:tabs>
              <w:spacing w:after="0" w:line="240" w:lineRule="auto"/>
              <w:rPr>
                <w:rFonts w:eastAsia="Calibri" w:cs="Arial"/>
                <w:color w:val="000000"/>
                <w:sz w:val="20"/>
                <w:szCs w:val="20"/>
              </w:rPr>
            </w:pPr>
            <w:commentRangeStart w:id="4681"/>
            <w:r>
              <w:rPr>
                <w:rFonts w:eastAsia="Calibri" w:cs="Arial"/>
                <w:color w:val="000000"/>
                <w:sz w:val="20"/>
                <w:szCs w:val="20"/>
              </w:rPr>
              <w:t>150</w:t>
            </w:r>
            <w:commentRangeEnd w:id="4681"/>
            <w:r w:rsidR="00AD7493">
              <w:rPr>
                <w:rStyle w:val="CommentReference"/>
                <w:rFonts w:ascii="Calibri" w:eastAsia="Calibri" w:hAnsi="Calibri" w:cs="Calibri"/>
                <w:color w:val="000000"/>
              </w:rPr>
              <w:commentReference w:id="4681"/>
            </w:r>
          </w:p>
        </w:tc>
      </w:tr>
      <w:tr w:rsidR="00FA65FD" w:rsidRPr="00DB334B" w:rsidTr="00E80A67">
        <w:trPr>
          <w:trHeight w:val="65"/>
        </w:trPr>
        <w:tc>
          <w:tcPr>
            <w:tcW w:w="1419" w:type="dxa"/>
            <w:tcBorders>
              <w:top w:val="single" w:sz="4" w:space="0" w:color="auto"/>
              <w:left w:val="single" w:sz="4" w:space="0" w:color="auto"/>
              <w:bottom w:val="single" w:sz="4" w:space="0" w:color="auto"/>
              <w:right w:val="single" w:sz="4" w:space="0" w:color="auto"/>
            </w:tcBorders>
            <w:hideMark/>
          </w:tcPr>
          <w:p w:rsidR="00FA65FD" w:rsidRPr="00DB334B" w:rsidRDefault="00FA65FD" w:rsidP="00E80A67">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FA65FD" w:rsidRPr="00DB334B" w:rsidRDefault="00FA65FD" w:rsidP="00E80A67">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FA65FD" w:rsidRPr="00DB334B" w:rsidRDefault="00FA65FD" w:rsidP="00E80A67">
            <w:pPr>
              <w:tabs>
                <w:tab w:val="center" w:pos="2545"/>
              </w:tabs>
              <w:spacing w:after="0" w:line="240" w:lineRule="auto"/>
              <w:rPr>
                <w:rFonts w:eastAsia="Calibri" w:cs="Arial"/>
                <w:color w:val="000000"/>
                <w:sz w:val="20"/>
                <w:szCs w:val="20"/>
              </w:rPr>
            </w:pPr>
          </w:p>
        </w:tc>
      </w:tr>
    </w:tbl>
    <w:p w:rsidR="00FA65FD" w:rsidRPr="00350083" w:rsidRDefault="00FA65FD" w:rsidP="00177373">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391"/>
        <w:gridCol w:w="2322"/>
        <w:gridCol w:w="5888"/>
      </w:tblGrid>
      <w:tr w:rsidR="00256D6F" w:rsidRPr="0023265D" w:rsidTr="00731404">
        <w:trPr>
          <w:trHeight w:val="784"/>
        </w:trPr>
        <w:tc>
          <w:tcPr>
            <w:tcW w:w="1391" w:type="dxa"/>
            <w:tcBorders>
              <w:top w:val="single" w:sz="4" w:space="0" w:color="000000"/>
              <w:left w:val="single" w:sz="2" w:space="0" w:color="000000"/>
              <w:bottom w:val="single" w:sz="4" w:space="0" w:color="000000"/>
              <w:right w:val="single" w:sz="2" w:space="0" w:color="000000"/>
            </w:tcBorders>
            <w:hideMark/>
          </w:tcPr>
          <w:p w:rsidR="00256D6F" w:rsidRPr="0023265D" w:rsidRDefault="00256D6F" w:rsidP="00731404">
            <w:pPr>
              <w:pStyle w:val="BodyText2"/>
            </w:pPr>
            <w:r w:rsidRPr="0023265D">
              <w:t>Class</w:t>
            </w:r>
          </w:p>
          <w:p w:rsidR="00256D6F" w:rsidRPr="0023265D" w:rsidRDefault="00256D6F" w:rsidP="00731404">
            <w:pPr>
              <w:pStyle w:val="BodyText2"/>
              <w:rPr>
                <w:rFonts w:eastAsia="Calibri"/>
              </w:rPr>
            </w:pPr>
            <w:r w:rsidRPr="0023265D">
              <w:t>Schema element</w:t>
            </w:r>
          </w:p>
        </w:tc>
        <w:tc>
          <w:tcPr>
            <w:tcW w:w="8210" w:type="dxa"/>
            <w:gridSpan w:val="2"/>
            <w:tcBorders>
              <w:top w:val="single" w:sz="4" w:space="0" w:color="000000"/>
              <w:left w:val="single" w:sz="2" w:space="0" w:color="000000"/>
              <w:bottom w:val="single" w:sz="4" w:space="0" w:color="000000"/>
              <w:right w:val="single" w:sz="2" w:space="0" w:color="000000"/>
            </w:tcBorders>
          </w:tcPr>
          <w:p w:rsidR="00256D6F" w:rsidRPr="0023265D" w:rsidRDefault="00256D6F" w:rsidP="00731404">
            <w:pPr>
              <w:pStyle w:val="BodyText2"/>
            </w:pPr>
            <w:r w:rsidRPr="0023265D">
              <w:t>FHRM</w:t>
            </w:r>
          </w:p>
          <w:p w:rsidR="00256D6F" w:rsidRPr="00256D6F" w:rsidRDefault="00256D6F" w:rsidP="00731404">
            <w:pPr>
              <w:pStyle w:val="BodyText2"/>
            </w:pPr>
            <w:r w:rsidRPr="002056FB">
              <w:rPr>
                <w:u w:color="5AB7B2"/>
              </w:rPr>
              <w:t>FHRM/FloodHazardMaps/</w:t>
            </w:r>
            <w:ins w:id="4682" w:author="Author">
              <w:r w:rsidRPr="002056FB">
                <w:rPr>
                  <w:u w:color="5AB7B2"/>
                </w:rPr>
                <w:t>MapUpdate</w:t>
              </w:r>
              <w:r w:rsidR="00DD4A84">
                <w:rPr>
                  <w:u w:color="5AB7B2"/>
                </w:rPr>
                <w:t>Reference</w:t>
              </w:r>
            </w:ins>
            <w:del w:id="4683" w:author="Author">
              <w:r w:rsidRPr="002056FB">
                <w:rPr>
                  <w:u w:color="5AB7B2"/>
                </w:rPr>
                <w:delText>MapUpdate</w:delText>
              </w:r>
            </w:del>
          </w:p>
        </w:tc>
      </w:tr>
      <w:tr w:rsidR="00256D6F" w:rsidRPr="0023265D" w:rsidTr="00731404">
        <w:trPr>
          <w:trHeight w:val="282"/>
        </w:trPr>
        <w:tc>
          <w:tcPr>
            <w:tcW w:w="1391" w:type="dxa"/>
            <w:tcBorders>
              <w:top w:val="single" w:sz="4" w:space="0" w:color="000000"/>
              <w:left w:val="single" w:sz="2" w:space="0" w:color="000000"/>
              <w:bottom w:val="single" w:sz="4" w:space="0" w:color="auto"/>
              <w:right w:val="single" w:sz="2" w:space="0" w:color="000000"/>
            </w:tcBorders>
            <w:hideMark/>
          </w:tcPr>
          <w:p w:rsidR="00256D6F" w:rsidRPr="0023265D" w:rsidRDefault="00256D6F" w:rsidP="00731404">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8210" w:type="dxa"/>
            <w:gridSpan w:val="2"/>
            <w:tcBorders>
              <w:top w:val="single" w:sz="4" w:space="0" w:color="000000"/>
              <w:left w:val="single" w:sz="2" w:space="0" w:color="000000"/>
              <w:bottom w:val="single" w:sz="4" w:space="0" w:color="000000"/>
              <w:right w:val="single" w:sz="2" w:space="0" w:color="000000"/>
            </w:tcBorders>
            <w:hideMark/>
          </w:tcPr>
          <w:p w:rsidR="00256D6F" w:rsidRPr="0023265D" w:rsidRDefault="00FA65FD" w:rsidP="00731404">
            <w:pPr>
              <w:spacing w:after="0" w:line="240" w:lineRule="auto"/>
              <w:ind w:left="0"/>
              <w:rPr>
                <w:rFonts w:eastAsia="Calibri" w:cs="Arial"/>
                <w:sz w:val="20"/>
              </w:rPr>
            </w:pPr>
            <w:commentRangeStart w:id="4684"/>
            <w:r>
              <w:rPr>
                <w:rFonts w:eastAsia="Courier New" w:cs="Arial"/>
                <w:sz w:val="20"/>
                <w:szCs w:val="20"/>
              </w:rPr>
              <w:t>Optional</w:t>
            </w:r>
            <w:commentRangeEnd w:id="4684"/>
            <w:r w:rsidR="00B56B7A">
              <w:rPr>
                <w:rStyle w:val="CommentReference"/>
                <w:rFonts w:ascii="Calibri" w:eastAsia="Calibri" w:hAnsi="Calibri" w:cs="Calibri"/>
                <w:color w:val="000000"/>
              </w:rPr>
              <w:commentReference w:id="4684"/>
            </w:r>
            <w:r w:rsidR="00256D6F" w:rsidRPr="0023265D">
              <w:rPr>
                <w:rFonts w:eastAsia="Courier New" w:cs="Arial"/>
                <w:sz w:val="20"/>
                <w:szCs w:val="20"/>
              </w:rPr>
              <w:t>. P</w:t>
            </w:r>
            <w:r w:rsidR="00256D6F" w:rsidRPr="0023265D">
              <w:rPr>
                <w:rFonts w:eastAsia="Calibri" w:cs="Arial"/>
                <w:sz w:val="20"/>
              </w:rPr>
              <w:t xml:space="preserve">rovide document(s) or link(s) to information that </w:t>
            </w:r>
            <w:r w:rsidR="00256D6F">
              <w:rPr>
                <w:rFonts w:eastAsia="Calibri" w:cs="Arial"/>
                <w:sz w:val="20"/>
                <w:szCs w:val="20"/>
              </w:rPr>
              <w:t>give</w:t>
            </w:r>
            <w:r w:rsidR="00256D6F" w:rsidRPr="00963319">
              <w:rPr>
                <w:rFonts w:eastAsia="Calibri" w:cs="Arial"/>
                <w:sz w:val="20"/>
                <w:szCs w:val="20"/>
              </w:rPr>
              <w:t xml:space="preserve"> an update on any changes to the maps or to the process used to develop the maps</w:t>
            </w:r>
            <w:r w:rsidR="00256D6F">
              <w:rPr>
                <w:rFonts w:eastAsia="Calibri" w:cs="Arial"/>
                <w:sz w:val="20"/>
                <w:szCs w:val="20"/>
              </w:rPr>
              <w:t xml:space="preserve"> since the last reporting cycle.</w:t>
            </w:r>
            <w:r w:rsidR="00C16A9E">
              <w:rPr>
                <w:rFonts w:eastAsia="Calibri" w:cs="Arial"/>
                <w:sz w:val="20"/>
                <w:szCs w:val="20"/>
              </w:rPr>
              <w:t xml:space="preserve"> This element is focused on updates or changes to the maps or approaches specifically.</w:t>
            </w:r>
            <w:r w:rsidR="00256D6F" w:rsidRPr="0023265D">
              <w:rPr>
                <w:rFonts w:eastAsia="Calibri" w:cs="Arial"/>
                <w:sz w:val="20"/>
              </w:rPr>
              <w:t xml:space="preserve"> </w:t>
            </w:r>
          </w:p>
          <w:p w:rsidR="00256D6F" w:rsidRPr="0023265D" w:rsidRDefault="00256D6F" w:rsidP="00731404">
            <w:pPr>
              <w:spacing w:after="0" w:line="240" w:lineRule="auto"/>
              <w:ind w:left="0"/>
              <w:rPr>
                <w:rFonts w:eastAsia="Calibri" w:cs="Arial"/>
                <w:sz w:val="20"/>
              </w:rPr>
            </w:pPr>
          </w:p>
          <w:p w:rsidR="00256D6F" w:rsidRPr="0023265D" w:rsidRDefault="00256D6F" w:rsidP="00731404">
            <w:pPr>
              <w:pStyle w:val="ListParagraph"/>
              <w:spacing w:after="0" w:line="240" w:lineRule="auto"/>
              <w:ind w:left="720"/>
              <w:rPr>
                <w:rFonts w:eastAsia="Calibri" w:cs="Arial"/>
              </w:rPr>
            </w:pPr>
          </w:p>
        </w:tc>
      </w:tr>
      <w:tr w:rsidR="00256D6F" w:rsidRPr="0023265D" w:rsidTr="00731404">
        <w:trPr>
          <w:trHeight w:val="500"/>
        </w:trPr>
        <w:tc>
          <w:tcPr>
            <w:tcW w:w="1391" w:type="dxa"/>
            <w:tcBorders>
              <w:top w:val="single" w:sz="4" w:space="0" w:color="auto"/>
              <w:left w:val="single" w:sz="4" w:space="0" w:color="auto"/>
              <w:bottom w:val="single" w:sz="4" w:space="0" w:color="auto"/>
              <w:right w:val="single" w:sz="4" w:space="0" w:color="auto"/>
            </w:tcBorders>
            <w:hideMark/>
          </w:tcPr>
          <w:p w:rsidR="00256D6F" w:rsidRPr="0023265D" w:rsidRDefault="00256D6F" w:rsidP="00731404">
            <w:pPr>
              <w:spacing w:after="0" w:line="240" w:lineRule="auto"/>
              <w:ind w:left="45"/>
              <w:rPr>
                <w:rFonts w:eastAsia="Calibri" w:cs="Arial"/>
                <w:b/>
                <w:sz w:val="20"/>
                <w:szCs w:val="20"/>
              </w:rPr>
            </w:pPr>
            <w:r w:rsidRPr="0023265D">
              <w:rPr>
                <w:rFonts w:eastAsia="Times New Roman" w:cs="Arial"/>
                <w:b/>
                <w:sz w:val="20"/>
                <w:szCs w:val="20"/>
              </w:rPr>
              <w:t>Field type</w:t>
            </w:r>
          </w:p>
        </w:tc>
        <w:tc>
          <w:tcPr>
            <w:tcW w:w="8210" w:type="dxa"/>
            <w:gridSpan w:val="2"/>
            <w:tcBorders>
              <w:top w:val="single" w:sz="4" w:space="0" w:color="000000"/>
              <w:left w:val="single" w:sz="4" w:space="0" w:color="auto"/>
              <w:bottom w:val="nil"/>
              <w:right w:val="single" w:sz="2" w:space="0" w:color="000000"/>
            </w:tcBorders>
            <w:hideMark/>
          </w:tcPr>
          <w:p w:rsidR="00256D6F" w:rsidRPr="0023265D" w:rsidRDefault="00256D6F" w:rsidP="00731404">
            <w:pPr>
              <w:spacing w:after="0" w:line="240" w:lineRule="auto"/>
              <w:ind w:left="45"/>
              <w:rPr>
                <w:rFonts w:eastAsia="Calibri" w:cs="Arial"/>
                <w:sz w:val="20"/>
                <w:szCs w:val="20"/>
              </w:rPr>
            </w:pPr>
            <w:r w:rsidRPr="0023265D">
              <w:rPr>
                <w:rFonts w:eastAsia="Times New Roman" w:cs="Arial"/>
                <w:sz w:val="20"/>
                <w:szCs w:val="20"/>
              </w:rPr>
              <w:t>ReferenceType</w:t>
            </w:r>
          </w:p>
        </w:tc>
      </w:tr>
      <w:tr w:rsidR="00256D6F" w:rsidRPr="0023265D" w:rsidTr="00731404">
        <w:trPr>
          <w:trHeight w:val="322"/>
        </w:trPr>
        <w:tc>
          <w:tcPr>
            <w:tcW w:w="1391" w:type="dxa"/>
            <w:vMerge w:val="restart"/>
            <w:tcBorders>
              <w:top w:val="single" w:sz="4" w:space="0" w:color="auto"/>
              <w:left w:val="single" w:sz="2" w:space="0" w:color="000000"/>
              <w:bottom w:val="single" w:sz="4" w:space="0" w:color="auto"/>
              <w:right w:val="single" w:sz="2" w:space="0" w:color="000000"/>
            </w:tcBorders>
            <w:hideMark/>
          </w:tcPr>
          <w:p w:rsidR="00256D6F" w:rsidRPr="0023265D" w:rsidRDefault="00256D6F" w:rsidP="00731404">
            <w:pPr>
              <w:spacing w:after="0" w:line="240" w:lineRule="auto"/>
              <w:ind w:left="0"/>
              <w:rPr>
                <w:rFonts w:eastAsia="Calibri" w:cs="Arial"/>
                <w:b/>
                <w:sz w:val="20"/>
                <w:szCs w:val="20"/>
              </w:rPr>
            </w:pPr>
            <w:r w:rsidRPr="0023265D">
              <w:rPr>
                <w:rFonts w:cs="Arial"/>
                <w:b/>
                <w:sz w:val="20"/>
                <w:szCs w:val="20"/>
              </w:rPr>
              <w:t>Properties</w:t>
            </w:r>
          </w:p>
        </w:tc>
        <w:tc>
          <w:tcPr>
            <w:tcW w:w="2322" w:type="dxa"/>
            <w:tcBorders>
              <w:top w:val="single" w:sz="4" w:space="0" w:color="000000"/>
              <w:left w:val="single" w:sz="2" w:space="0" w:color="000000"/>
              <w:bottom w:val="single" w:sz="4" w:space="0" w:color="000000"/>
              <w:right w:val="nil"/>
            </w:tcBorders>
            <w:hideMark/>
          </w:tcPr>
          <w:p w:rsidR="00256D6F" w:rsidRPr="0023265D" w:rsidRDefault="00256D6F" w:rsidP="00731404">
            <w:pPr>
              <w:spacing w:after="0" w:line="240" w:lineRule="auto"/>
              <w:ind w:left="85"/>
              <w:rPr>
                <w:rFonts w:eastAsia="Calibri" w:cs="Arial"/>
                <w:sz w:val="20"/>
                <w:szCs w:val="20"/>
              </w:rPr>
            </w:pPr>
            <w:r w:rsidRPr="0023265D">
              <w:rPr>
                <w:rFonts w:eastAsia="Times New Roman" w:cs="Arial"/>
                <w:sz w:val="20"/>
                <w:szCs w:val="20"/>
              </w:rPr>
              <w:t>minOccurs:</w:t>
            </w:r>
          </w:p>
        </w:tc>
        <w:tc>
          <w:tcPr>
            <w:tcW w:w="5888" w:type="dxa"/>
            <w:tcBorders>
              <w:top w:val="single" w:sz="4" w:space="0" w:color="000000"/>
              <w:left w:val="nil"/>
              <w:bottom w:val="single" w:sz="4" w:space="0" w:color="000000"/>
              <w:right w:val="single" w:sz="2" w:space="0" w:color="000000"/>
            </w:tcBorders>
            <w:hideMark/>
          </w:tcPr>
          <w:p w:rsidR="00256D6F" w:rsidRPr="0023265D" w:rsidRDefault="00FA65FD" w:rsidP="00731404">
            <w:pPr>
              <w:spacing w:after="0" w:line="240" w:lineRule="auto"/>
              <w:rPr>
                <w:rFonts w:eastAsia="Calibri" w:cs="Arial"/>
                <w:sz w:val="20"/>
                <w:szCs w:val="20"/>
              </w:rPr>
            </w:pPr>
            <w:r>
              <w:rPr>
                <w:rFonts w:eastAsia="Courier New" w:cs="Arial"/>
                <w:sz w:val="20"/>
                <w:szCs w:val="20"/>
              </w:rPr>
              <w:t>0</w:t>
            </w:r>
          </w:p>
        </w:tc>
      </w:tr>
      <w:tr w:rsidR="00256D6F" w:rsidRPr="0023265D" w:rsidTr="00731404">
        <w:trPr>
          <w:trHeight w:val="322"/>
        </w:trPr>
        <w:tc>
          <w:tcPr>
            <w:tcW w:w="1391" w:type="dxa"/>
            <w:vMerge/>
            <w:tcBorders>
              <w:top w:val="single" w:sz="4" w:space="0" w:color="auto"/>
              <w:left w:val="single" w:sz="2" w:space="0" w:color="000000"/>
              <w:bottom w:val="single" w:sz="4" w:space="0" w:color="auto"/>
              <w:right w:val="single" w:sz="2" w:space="0" w:color="000000"/>
            </w:tcBorders>
            <w:vAlign w:val="center"/>
            <w:hideMark/>
          </w:tcPr>
          <w:p w:rsidR="00256D6F" w:rsidRPr="0023265D" w:rsidRDefault="00256D6F" w:rsidP="00731404">
            <w:pPr>
              <w:spacing w:after="0" w:line="240" w:lineRule="auto"/>
              <w:rPr>
                <w:rFonts w:eastAsia="Calibri" w:cs="Arial"/>
                <w:b/>
                <w:sz w:val="20"/>
                <w:szCs w:val="20"/>
              </w:rPr>
            </w:pPr>
          </w:p>
        </w:tc>
        <w:tc>
          <w:tcPr>
            <w:tcW w:w="2322" w:type="dxa"/>
            <w:tcBorders>
              <w:top w:val="single" w:sz="4" w:space="0" w:color="000000"/>
              <w:left w:val="single" w:sz="2" w:space="0" w:color="000000"/>
              <w:bottom w:val="single" w:sz="4" w:space="0" w:color="000000"/>
              <w:right w:val="nil"/>
            </w:tcBorders>
            <w:hideMark/>
          </w:tcPr>
          <w:p w:rsidR="00256D6F" w:rsidRPr="0023265D" w:rsidRDefault="00256D6F" w:rsidP="00731404">
            <w:pPr>
              <w:spacing w:after="0" w:line="240" w:lineRule="auto"/>
              <w:ind w:left="85"/>
              <w:rPr>
                <w:rFonts w:eastAsia="Calibri" w:cs="Arial"/>
                <w:sz w:val="20"/>
                <w:szCs w:val="20"/>
              </w:rPr>
            </w:pPr>
            <w:r w:rsidRPr="0023265D">
              <w:rPr>
                <w:rFonts w:eastAsia="Times New Roman" w:cs="Arial"/>
                <w:sz w:val="20"/>
                <w:szCs w:val="20"/>
              </w:rPr>
              <w:t>maxOccurs:</w:t>
            </w:r>
          </w:p>
        </w:tc>
        <w:tc>
          <w:tcPr>
            <w:tcW w:w="5888" w:type="dxa"/>
            <w:tcBorders>
              <w:top w:val="single" w:sz="4" w:space="0" w:color="000000"/>
              <w:left w:val="nil"/>
              <w:bottom w:val="single" w:sz="4" w:space="0" w:color="000000"/>
              <w:right w:val="single" w:sz="2" w:space="0" w:color="000000"/>
            </w:tcBorders>
            <w:hideMark/>
          </w:tcPr>
          <w:p w:rsidR="00256D6F" w:rsidRPr="0023265D" w:rsidRDefault="00256D6F" w:rsidP="00731404">
            <w:pPr>
              <w:tabs>
                <w:tab w:val="center" w:pos="2545"/>
              </w:tabs>
              <w:spacing w:after="0" w:line="240" w:lineRule="auto"/>
              <w:rPr>
                <w:rFonts w:eastAsia="Calibri" w:cs="Arial"/>
                <w:sz w:val="20"/>
                <w:szCs w:val="20"/>
              </w:rPr>
            </w:pPr>
            <w:r>
              <w:rPr>
                <w:rFonts w:eastAsia="Courier New" w:cs="Arial"/>
                <w:sz w:val="20"/>
                <w:szCs w:val="20"/>
              </w:rPr>
              <w:t>Unbounded</w:t>
            </w:r>
          </w:p>
        </w:tc>
      </w:tr>
      <w:tr w:rsidR="00256D6F" w:rsidRPr="0023265D" w:rsidTr="00731404">
        <w:trPr>
          <w:trHeight w:val="65"/>
        </w:trPr>
        <w:tc>
          <w:tcPr>
            <w:tcW w:w="1391" w:type="dxa"/>
            <w:tcBorders>
              <w:top w:val="single" w:sz="4" w:space="0" w:color="auto"/>
              <w:left w:val="single" w:sz="4" w:space="0" w:color="auto"/>
              <w:bottom w:val="single" w:sz="4" w:space="0" w:color="auto"/>
              <w:right w:val="single" w:sz="4" w:space="0" w:color="auto"/>
            </w:tcBorders>
            <w:hideMark/>
          </w:tcPr>
          <w:p w:rsidR="00256D6F" w:rsidRPr="0023265D" w:rsidRDefault="00256D6F" w:rsidP="00731404">
            <w:pPr>
              <w:spacing w:after="0" w:line="240" w:lineRule="auto"/>
              <w:ind w:left="0"/>
              <w:rPr>
                <w:rFonts w:eastAsia="Calibri" w:cs="Arial"/>
                <w:b/>
                <w:sz w:val="20"/>
                <w:szCs w:val="20"/>
              </w:rPr>
            </w:pPr>
            <w:r w:rsidRPr="0023265D">
              <w:rPr>
                <w:rFonts w:cs="Arial"/>
                <w:b/>
                <w:sz w:val="20"/>
                <w:szCs w:val="20"/>
              </w:rPr>
              <w:t>Quality checks</w:t>
            </w:r>
          </w:p>
        </w:tc>
        <w:tc>
          <w:tcPr>
            <w:tcW w:w="8210" w:type="dxa"/>
            <w:gridSpan w:val="2"/>
            <w:tcBorders>
              <w:top w:val="single" w:sz="4" w:space="0" w:color="000000"/>
              <w:left w:val="single" w:sz="4" w:space="0" w:color="auto"/>
              <w:bottom w:val="single" w:sz="4" w:space="0" w:color="000000"/>
              <w:right w:val="single" w:sz="2" w:space="0" w:color="000000"/>
            </w:tcBorders>
          </w:tcPr>
          <w:p w:rsidR="00256D6F" w:rsidRPr="0023265D" w:rsidRDefault="00256D6F" w:rsidP="00731404">
            <w:pPr>
              <w:tabs>
                <w:tab w:val="center" w:pos="2545"/>
              </w:tabs>
              <w:spacing w:after="0" w:line="240" w:lineRule="auto"/>
              <w:ind w:left="0"/>
              <w:rPr>
                <w:rFonts w:eastAsia="Calibri" w:cs="Arial"/>
                <w:sz w:val="20"/>
                <w:szCs w:val="20"/>
              </w:rPr>
            </w:pPr>
          </w:p>
        </w:tc>
      </w:tr>
    </w:tbl>
    <w:p w:rsidR="00FA65FD" w:rsidRDefault="0033483A" w:rsidP="00A17C45">
      <w:pPr>
        <w:pStyle w:val="BodyText"/>
      </w:pPr>
      <w:r>
        <w:t xml:space="preserve">  </w:t>
      </w:r>
    </w:p>
    <w:p w:rsidR="00B46DBF" w:rsidRDefault="0033483A" w:rsidP="002056FB">
      <w:pPr>
        <w:pStyle w:val="Heading3"/>
      </w:pPr>
      <w:r>
        <w:t>FHRM/FloodHazardMaps/</w:t>
      </w:r>
      <w:r w:rsidR="00B46DBF">
        <w:t>HazardArea/</w:t>
      </w:r>
      <w:commentRangeStart w:id="4685"/>
      <w:commentRangeStart w:id="4686"/>
      <w:r w:rsidR="00B46DBF">
        <w:t>TypeofFloods</w:t>
      </w:r>
      <w:commentRangeEnd w:id="4685"/>
      <w:r w:rsidR="00236662">
        <w:rPr>
          <w:rStyle w:val="CommentReference"/>
          <w:rFonts w:ascii="Calibri" w:eastAsia="Calibri" w:hAnsi="Calibri" w:cs="Calibri"/>
          <w:color w:val="000000"/>
          <w:lang w:val="en-US"/>
        </w:rPr>
        <w:commentReference w:id="4685"/>
      </w:r>
    </w:p>
    <w:p w:rsidR="005406F9" w:rsidRPr="00125A35" w:rsidRDefault="005406F9" w:rsidP="005406F9">
      <w:pPr>
        <w:pStyle w:val="BodyText"/>
      </w:pPr>
      <w:r w:rsidRPr="002056FB">
        <w:t>Information is required at the APSFR</w:t>
      </w:r>
      <w:r>
        <w:t xml:space="preserve"> </w:t>
      </w:r>
      <w:r w:rsidRPr="002056FB">
        <w:t>level on the sources</w:t>
      </w:r>
      <w:r>
        <w:t xml:space="preserve"> of flooding</w:t>
      </w:r>
      <w:ins w:id="4687" w:author="Author">
        <w:r w:rsidR="00DD4A84">
          <w:t xml:space="preserve"> mapped</w:t>
        </w:r>
      </w:ins>
      <w:r>
        <w:t xml:space="preserve">. </w:t>
      </w:r>
      <w:r w:rsidRPr="00C9048B">
        <w:t>For the second cycle of reporting</w:t>
      </w:r>
      <w:ins w:id="4688" w:author="Author">
        <w:r w:rsidR="00B14563">
          <w:t xml:space="preserve"> for the PFRA</w:t>
        </w:r>
      </w:ins>
      <w:commentRangeStart w:id="4689"/>
      <w:r w:rsidRPr="00C9048B">
        <w:t xml:space="preserve">, for events post </w:t>
      </w:r>
      <w:ins w:id="4690" w:author="Author">
        <w:r w:rsidR="00B14563">
          <w:t>December 22</w:t>
        </w:r>
        <w:r w:rsidR="00B14563" w:rsidRPr="005427E7">
          <w:rPr>
            <w:vertAlign w:val="superscript"/>
            <w:rPrChange w:id="4691" w:author="Author">
              <w:rPr/>
            </w:rPrChange>
          </w:rPr>
          <w:t>nd</w:t>
        </w:r>
      </w:ins>
      <w:del w:id="4692" w:author="Author">
        <w:r w:rsidRPr="007E0694" w:rsidDel="00B14563">
          <w:delText>January</w:delText>
        </w:r>
      </w:del>
      <w:r w:rsidRPr="00344693">
        <w:t xml:space="preserve"> 2011, the reporting of mechanisms </w:t>
      </w:r>
      <w:r>
        <w:t>and/or</w:t>
      </w:r>
      <w:r w:rsidRPr="00344693">
        <w:t xml:space="preserve"> characteristics is </w:t>
      </w:r>
      <w:r>
        <w:t xml:space="preserve">conditional if no information is available on the source of the past flood (floods post </w:t>
      </w:r>
      <w:ins w:id="4693" w:author="Author">
        <w:r w:rsidR="00B14563">
          <w:t>December 22</w:t>
        </w:r>
        <w:r w:rsidR="00B14563" w:rsidRPr="005427E7">
          <w:rPr>
            <w:vertAlign w:val="superscript"/>
            <w:rPrChange w:id="4694" w:author="Author">
              <w:rPr/>
            </w:rPrChange>
          </w:rPr>
          <w:t>nd</w:t>
        </w:r>
        <w:r w:rsidR="00B14563">
          <w:t xml:space="preserve"> </w:t>
        </w:r>
      </w:ins>
      <w:del w:id="4695" w:author="Author">
        <w:r w:rsidDel="00B14563">
          <w:delText>January</w:delText>
        </w:r>
      </w:del>
      <w:r>
        <w:t xml:space="preserve"> 2011, where A18 = Source of flooding uncertain) whereby information on mechanism and/or characteristics should be provided. In this way, information relating to at least one of “source”, “mechanism” and “characteristics” will be provided. However, </w:t>
      </w:r>
      <w:ins w:id="4696" w:author="Author">
        <w:r w:rsidR="00B14563">
          <w:t xml:space="preserve">for the PFRA, </w:t>
        </w:r>
      </w:ins>
      <w:r>
        <w:t xml:space="preserve">where information is available on floods post </w:t>
      </w:r>
      <w:ins w:id="4697" w:author="Author">
        <w:r w:rsidR="00B14563">
          <w:t>December 22</w:t>
        </w:r>
        <w:r w:rsidR="00B14563" w:rsidRPr="005427E7">
          <w:rPr>
            <w:vertAlign w:val="superscript"/>
            <w:rPrChange w:id="4698" w:author="Author">
              <w:rPr/>
            </w:rPrChange>
          </w:rPr>
          <w:t>nd</w:t>
        </w:r>
        <w:r w:rsidR="00B14563">
          <w:t xml:space="preserve"> </w:t>
        </w:r>
      </w:ins>
      <w:del w:id="4699" w:author="Author">
        <w:r w:rsidDel="00B14563">
          <w:delText>January</w:delText>
        </w:r>
      </w:del>
      <w:r>
        <w:t xml:space="preserve"> 2011 relating </w:t>
      </w:r>
      <w:commentRangeEnd w:id="4689"/>
      <w:r w:rsidR="00994589">
        <w:rPr>
          <w:rStyle w:val="CommentReference"/>
          <w:rFonts w:ascii="Calibri" w:eastAsia="Calibri" w:hAnsi="Calibri" w:cs="Calibri"/>
          <w:color w:val="000000"/>
          <w:lang w:val="en-US"/>
        </w:rPr>
        <w:commentReference w:id="4689"/>
      </w:r>
      <w:r>
        <w:t xml:space="preserve">to all three elements (sources, mechanisms and characteristics) it would be helpful for MS to report this information as facilitated by the enumeration lists provided below. </w:t>
      </w:r>
      <w:commentRangeStart w:id="4700"/>
      <w:del w:id="4701" w:author="Author">
        <w:r w:rsidDel="005427E7">
          <w:delText xml:space="preserve">Where new APSFRs have been identified (whether these are newly identified or modified </w:delText>
        </w:r>
        <w:commentRangeEnd w:id="4686"/>
        <w:r w:rsidR="00B56B7A" w:rsidDel="005427E7">
          <w:rPr>
            <w:rStyle w:val="CommentReference"/>
            <w:rFonts w:ascii="Calibri" w:eastAsia="Calibri" w:hAnsi="Calibri" w:cs="Calibri"/>
            <w:color w:val="000000"/>
            <w:lang w:val="en-US"/>
          </w:rPr>
          <w:commentReference w:id="4686"/>
        </w:r>
        <w:r w:rsidDel="005427E7">
          <w:delText>APSFRs) information on sources is required.</w:delText>
        </w:r>
        <w:commentRangeEnd w:id="4700"/>
        <w:r w:rsidR="00994589" w:rsidDel="005427E7">
          <w:rPr>
            <w:rStyle w:val="CommentReference"/>
            <w:rFonts w:ascii="Calibri" w:eastAsia="Calibri" w:hAnsi="Calibri" w:cs="Calibri"/>
            <w:color w:val="000000"/>
            <w:lang w:val="en-US"/>
          </w:rPr>
          <w:commentReference w:id="4700"/>
        </w:r>
      </w:del>
      <w:ins w:id="4702" w:author="Author">
        <w:r w:rsidR="00B14563">
          <w:t>This information on past floods will support the production of the flood hazard maps.</w:t>
        </w:r>
      </w:ins>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0B4193" w:rsidRPr="00560264" w:rsidTr="00731404">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0B4193" w:rsidRPr="00560264" w:rsidRDefault="000B4193" w:rsidP="00731404">
            <w:pPr>
              <w:pStyle w:val="BodyText2"/>
              <w:rPr>
                <w:b w:val="0"/>
              </w:rPr>
            </w:pPr>
            <w:r w:rsidRPr="00560264">
              <w:rPr>
                <w:b w:val="0"/>
              </w:rPr>
              <w:t>Class</w:t>
            </w:r>
          </w:p>
          <w:p w:rsidR="000B4193" w:rsidRPr="00560264" w:rsidRDefault="000B4193" w:rsidP="00731404">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0B4193" w:rsidRPr="002056FB" w:rsidRDefault="000B4193" w:rsidP="00731404">
            <w:pPr>
              <w:pStyle w:val="BodyText2"/>
            </w:pPr>
            <w:r w:rsidRPr="002056FB">
              <w:t>FHRM</w:t>
            </w:r>
          </w:p>
          <w:p w:rsidR="000B4193" w:rsidRPr="00560264" w:rsidRDefault="000B4193" w:rsidP="00731404">
            <w:pPr>
              <w:pStyle w:val="BodyText2"/>
              <w:rPr>
                <w:b w:val="0"/>
              </w:rPr>
            </w:pPr>
            <w:r w:rsidRPr="002056FB">
              <w:t>FHRM/FloodHazardMaps/TypeofFloods/SourceofFlooding</w:t>
            </w:r>
          </w:p>
        </w:tc>
      </w:tr>
      <w:tr w:rsidR="000B4193" w:rsidRPr="00560264" w:rsidTr="00731404">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0B4193" w:rsidRPr="00560264" w:rsidRDefault="000B4193" w:rsidP="00731404">
            <w:pPr>
              <w:spacing w:after="0" w:line="240" w:lineRule="auto"/>
              <w:ind w:left="45"/>
              <w:jc w:val="left"/>
              <w:rPr>
                <w:rFonts w:eastAsia="Calibri" w:cs="Arial"/>
                <w:sz w:val="20"/>
                <w:szCs w:val="20"/>
              </w:rPr>
            </w:pPr>
            <w:r w:rsidRPr="00560264">
              <w:rPr>
                <w:rFonts w:eastAsia="Times New Roman" w:cs="Arial"/>
                <w:sz w:val="20"/>
                <w:szCs w:val="20"/>
              </w:rPr>
              <w:t xml:space="preserve">Guidance on completion </w:t>
            </w:r>
            <w:r w:rsidRPr="00560264">
              <w:rPr>
                <w:rFonts w:eastAsia="Times New Roman" w:cs="Arial"/>
                <w:sz w:val="20"/>
                <w:szCs w:val="20"/>
              </w:rPr>
              <w:lastRenderedPageBreak/>
              <w:t>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0B4193" w:rsidRPr="009B2AE3" w:rsidRDefault="00055B8C" w:rsidP="00731404">
            <w:pPr>
              <w:spacing w:after="0" w:line="240" w:lineRule="auto"/>
              <w:ind w:left="0"/>
              <w:rPr>
                <w:rFonts w:cs="Arial"/>
                <w:sz w:val="20"/>
                <w:szCs w:val="16"/>
              </w:rPr>
            </w:pPr>
            <w:r>
              <w:rPr>
                <w:rFonts w:eastAsia="Calibri" w:cs="Arial"/>
                <w:color w:val="000000"/>
                <w:sz w:val="20"/>
                <w:szCs w:val="20"/>
              </w:rPr>
              <w:lastRenderedPageBreak/>
              <w:t xml:space="preserve">Required. </w:t>
            </w:r>
            <w:r w:rsidR="000B4193" w:rsidRPr="009B2AE3">
              <w:rPr>
                <w:rFonts w:eastAsia="Calibri" w:cs="Arial"/>
                <w:color w:val="000000"/>
                <w:sz w:val="20"/>
                <w:szCs w:val="20"/>
              </w:rPr>
              <w:t>Define relevant source of flooding</w:t>
            </w:r>
            <w:r w:rsidR="00C16A9E">
              <w:rPr>
                <w:rFonts w:eastAsia="Calibri" w:cs="Arial"/>
                <w:color w:val="000000"/>
                <w:sz w:val="20"/>
                <w:szCs w:val="20"/>
              </w:rPr>
              <w:t xml:space="preserve"> that has been addressed in the FHRMs</w:t>
            </w:r>
            <w:r w:rsidR="000B4193" w:rsidRPr="009B2AE3">
              <w:rPr>
                <w:rFonts w:eastAsia="Calibri" w:cs="Arial"/>
                <w:color w:val="000000"/>
                <w:sz w:val="20"/>
                <w:szCs w:val="20"/>
              </w:rPr>
              <w:t>.</w:t>
            </w:r>
            <w:del w:id="4703" w:author="Author">
              <w:r w:rsidR="000B4193" w:rsidRPr="009B2AE3" w:rsidDel="00B56B7A">
                <w:rPr>
                  <w:rFonts w:eastAsia="Calibri" w:cs="Arial"/>
                  <w:color w:val="000000"/>
                  <w:sz w:val="20"/>
                  <w:szCs w:val="20"/>
                </w:rPr>
                <w:delText>).</w:delText>
              </w:r>
            </w:del>
            <w:r w:rsidR="00AA774C">
              <w:rPr>
                <w:rFonts w:eastAsia="Calibri" w:cs="Arial"/>
                <w:color w:val="000000"/>
                <w:sz w:val="20"/>
                <w:szCs w:val="20"/>
              </w:rPr>
              <w:t xml:space="preserve"> </w:t>
            </w:r>
            <w:r w:rsidR="000B4193" w:rsidRPr="007D69F7">
              <w:rPr>
                <w:rFonts w:eastAsia="Calibri" w:cs="Arial"/>
                <w:color w:val="000000"/>
                <w:sz w:val="20"/>
                <w:szCs w:val="20"/>
              </w:rPr>
              <w:t xml:space="preserve">Indicate source </w:t>
            </w:r>
            <w:r w:rsidR="000B4193">
              <w:rPr>
                <w:rFonts w:eastAsia="Calibri" w:cs="Arial"/>
                <w:color w:val="000000"/>
                <w:sz w:val="20"/>
                <w:szCs w:val="20"/>
              </w:rPr>
              <w:t>of floods from enumeration list, o</w:t>
            </w:r>
            <w:r w:rsidR="000B4193" w:rsidRPr="009B2AE3">
              <w:rPr>
                <w:rFonts w:eastAsiaTheme="minorHAnsi" w:hAnsiTheme="minorHAnsi"/>
                <w:spacing w:val="-1"/>
                <w:sz w:val="20"/>
              </w:rPr>
              <w:t>ne</w:t>
            </w:r>
            <w:r w:rsidR="000B4193" w:rsidRPr="009B2AE3">
              <w:rPr>
                <w:rFonts w:eastAsiaTheme="minorHAnsi" w:hAnsiTheme="minorHAnsi"/>
                <w:sz w:val="20"/>
              </w:rPr>
              <w:t xml:space="preserve"> </w:t>
            </w:r>
            <w:r w:rsidR="000B4193" w:rsidRPr="009B2AE3">
              <w:rPr>
                <w:rFonts w:eastAsiaTheme="minorHAnsi" w:hAnsiTheme="minorHAnsi"/>
                <w:spacing w:val="-1"/>
                <w:sz w:val="20"/>
              </w:rPr>
              <w:t>or</w:t>
            </w:r>
            <w:r w:rsidR="000B4193" w:rsidRPr="009B2AE3">
              <w:rPr>
                <w:rFonts w:eastAsiaTheme="minorHAnsi" w:hAnsiTheme="minorHAnsi"/>
                <w:spacing w:val="-3"/>
                <w:sz w:val="20"/>
              </w:rPr>
              <w:t xml:space="preserve"> </w:t>
            </w:r>
            <w:r w:rsidR="000B4193" w:rsidRPr="009B2AE3">
              <w:rPr>
                <w:rFonts w:eastAsiaTheme="minorHAnsi" w:hAnsiTheme="minorHAnsi"/>
                <w:sz w:val="20"/>
              </w:rPr>
              <w:t xml:space="preserve">more </w:t>
            </w:r>
            <w:r w:rsidR="000B4193" w:rsidRPr="009B2AE3">
              <w:rPr>
                <w:rFonts w:eastAsiaTheme="minorHAnsi" w:hAnsiTheme="minorHAnsi"/>
                <w:spacing w:val="-1"/>
                <w:sz w:val="20"/>
              </w:rPr>
              <w:t>options can</w:t>
            </w:r>
            <w:r w:rsidR="000B4193" w:rsidRPr="009B2AE3">
              <w:rPr>
                <w:rFonts w:eastAsiaTheme="minorHAnsi" w:hAnsiTheme="minorHAnsi"/>
                <w:spacing w:val="-3"/>
                <w:sz w:val="20"/>
              </w:rPr>
              <w:t xml:space="preserve"> </w:t>
            </w:r>
            <w:r w:rsidR="000B4193" w:rsidRPr="009B2AE3">
              <w:rPr>
                <w:rFonts w:eastAsiaTheme="minorHAnsi" w:hAnsiTheme="minorHAnsi"/>
                <w:spacing w:val="-1"/>
                <w:sz w:val="20"/>
              </w:rPr>
              <w:t>be</w:t>
            </w:r>
            <w:r w:rsidR="000B4193" w:rsidRPr="009B2AE3">
              <w:rPr>
                <w:rFonts w:eastAsiaTheme="minorHAnsi" w:hAnsiTheme="minorHAnsi"/>
                <w:spacing w:val="-2"/>
                <w:sz w:val="20"/>
              </w:rPr>
              <w:t xml:space="preserve"> </w:t>
            </w:r>
            <w:r w:rsidR="000B4193">
              <w:rPr>
                <w:rFonts w:eastAsiaTheme="minorHAnsi" w:hAnsiTheme="minorHAnsi"/>
                <w:spacing w:val="-1"/>
                <w:sz w:val="20"/>
              </w:rPr>
              <w:t>selected:</w:t>
            </w:r>
          </w:p>
          <w:p w:rsidR="000B4193" w:rsidRPr="009B2AE3" w:rsidRDefault="000B4193" w:rsidP="00731404">
            <w:pPr>
              <w:widowControl w:val="0"/>
              <w:spacing w:after="0" w:line="240" w:lineRule="auto"/>
              <w:ind w:left="0"/>
              <w:jc w:val="left"/>
              <w:rPr>
                <w:rFonts w:cs="Arial"/>
                <w:b/>
                <w:bCs/>
                <w:sz w:val="16"/>
                <w:szCs w:val="15"/>
              </w:rPr>
            </w:pPr>
          </w:p>
          <w:p w:rsidR="000B4193" w:rsidRPr="000235B8" w:rsidRDefault="000B4193" w:rsidP="00D57D4F">
            <w:pPr>
              <w:pStyle w:val="Bulletnospace"/>
              <w:numPr>
                <w:ilvl w:val="0"/>
                <w:numId w:val="32"/>
              </w:numPr>
              <w:rPr>
                <w:rFonts w:cs="Arial"/>
                <w:sz w:val="20"/>
                <w:szCs w:val="16"/>
              </w:rPr>
            </w:pPr>
            <w:r w:rsidRPr="000235B8">
              <w:rPr>
                <w:rFonts w:eastAsiaTheme="minorHAnsi"/>
                <w:sz w:val="20"/>
              </w:rPr>
              <w:lastRenderedPageBreak/>
              <w:t>A11=Fluvial:</w:t>
            </w:r>
            <w:r w:rsidR="00AA774C">
              <w:rPr>
                <w:rFonts w:eastAsiaTheme="minorHAnsi"/>
                <w:sz w:val="20"/>
              </w:rPr>
              <w:t xml:space="preserve"> </w:t>
            </w:r>
            <w:r w:rsidRPr="000235B8">
              <w:rPr>
                <w:rFonts w:eastAsiaTheme="minorHAnsi"/>
                <w:sz w:val="20"/>
              </w:rPr>
              <w:t xml:space="preserve">Flooding of land by </w:t>
            </w:r>
            <w:r w:rsidRPr="000235B8">
              <w:rPr>
                <w:rFonts w:eastAsiaTheme="minorHAnsi"/>
                <w:spacing w:val="-2"/>
                <w:sz w:val="20"/>
              </w:rPr>
              <w:t>waters</w:t>
            </w:r>
            <w:r w:rsidRPr="000235B8">
              <w:rPr>
                <w:rFonts w:eastAsiaTheme="minorHAnsi"/>
                <w:spacing w:val="2"/>
                <w:sz w:val="20"/>
              </w:rPr>
              <w:t xml:space="preserve"> </w:t>
            </w:r>
            <w:r w:rsidRPr="000235B8">
              <w:rPr>
                <w:rFonts w:eastAsiaTheme="minorHAnsi"/>
                <w:sz w:val="20"/>
              </w:rPr>
              <w:t xml:space="preserve">originating </w:t>
            </w:r>
            <w:r w:rsidRPr="000235B8">
              <w:rPr>
                <w:rFonts w:eastAsiaTheme="minorHAnsi"/>
                <w:spacing w:val="-2"/>
                <w:sz w:val="20"/>
              </w:rPr>
              <w:t>from</w:t>
            </w:r>
            <w:r w:rsidRPr="000235B8">
              <w:rPr>
                <w:rFonts w:eastAsiaTheme="minorHAnsi"/>
                <w:spacing w:val="1"/>
                <w:sz w:val="20"/>
              </w:rPr>
              <w:t xml:space="preserve"> </w:t>
            </w:r>
            <w:r w:rsidRPr="000235B8">
              <w:rPr>
                <w:rFonts w:eastAsiaTheme="minorHAnsi"/>
                <w:sz w:val="20"/>
              </w:rPr>
              <w:t>part</w:t>
            </w:r>
            <w:r w:rsidRPr="000235B8">
              <w:rPr>
                <w:rFonts w:eastAsiaTheme="minorHAnsi"/>
                <w:spacing w:val="1"/>
                <w:sz w:val="20"/>
              </w:rPr>
              <w:t xml:space="preserve"> </w:t>
            </w:r>
            <w:r w:rsidRPr="000235B8">
              <w:rPr>
                <w:rFonts w:eastAsiaTheme="minorHAnsi"/>
                <w:spacing w:val="-2"/>
                <w:sz w:val="20"/>
              </w:rPr>
              <w:t>of</w:t>
            </w:r>
            <w:r w:rsidRPr="000235B8">
              <w:rPr>
                <w:rFonts w:eastAsiaTheme="minorHAnsi"/>
                <w:spacing w:val="1"/>
                <w:sz w:val="20"/>
              </w:rPr>
              <w:t xml:space="preserve"> </w:t>
            </w:r>
            <w:r w:rsidRPr="000235B8">
              <w:rPr>
                <w:rFonts w:eastAsiaTheme="minorHAnsi"/>
                <w:sz w:val="20"/>
              </w:rPr>
              <w:t xml:space="preserve">a </w:t>
            </w:r>
            <w:r w:rsidRPr="000235B8">
              <w:rPr>
                <w:rFonts w:eastAsiaTheme="minorHAnsi"/>
                <w:spacing w:val="-2"/>
                <w:sz w:val="20"/>
              </w:rPr>
              <w:t>natural</w:t>
            </w:r>
            <w:r w:rsidRPr="000235B8">
              <w:rPr>
                <w:rFonts w:eastAsiaTheme="minorHAnsi"/>
                <w:spacing w:val="1"/>
                <w:sz w:val="20"/>
              </w:rPr>
              <w:t xml:space="preserve"> </w:t>
            </w:r>
            <w:r w:rsidRPr="000235B8">
              <w:rPr>
                <w:rFonts w:eastAsiaTheme="minorHAnsi"/>
                <w:sz w:val="20"/>
              </w:rPr>
              <w:t>drainage</w:t>
            </w:r>
            <w:r w:rsidRPr="000235B8">
              <w:rPr>
                <w:rFonts w:eastAsiaTheme="minorHAnsi"/>
                <w:spacing w:val="-2"/>
                <w:sz w:val="20"/>
              </w:rPr>
              <w:t xml:space="preserve"> </w:t>
            </w:r>
            <w:r w:rsidRPr="000235B8">
              <w:rPr>
                <w:rFonts w:eastAsiaTheme="minorHAnsi"/>
                <w:sz w:val="20"/>
              </w:rPr>
              <w:t>system, including</w:t>
            </w:r>
            <w:r w:rsidRPr="000235B8">
              <w:rPr>
                <w:rFonts w:eastAsiaTheme="minorHAnsi"/>
                <w:spacing w:val="91"/>
                <w:sz w:val="20"/>
              </w:rPr>
              <w:t xml:space="preserve"> </w:t>
            </w:r>
            <w:r w:rsidRPr="000235B8">
              <w:rPr>
                <w:rFonts w:eastAsiaTheme="minorHAnsi"/>
                <w:sz w:val="20"/>
              </w:rPr>
              <w:t>natural</w:t>
            </w:r>
            <w:r w:rsidRPr="000235B8">
              <w:rPr>
                <w:rFonts w:eastAsiaTheme="minorHAnsi"/>
                <w:spacing w:val="1"/>
                <w:sz w:val="20"/>
              </w:rPr>
              <w:t xml:space="preserve"> </w:t>
            </w:r>
            <w:r w:rsidRPr="000235B8">
              <w:rPr>
                <w:rFonts w:eastAsiaTheme="minorHAnsi"/>
                <w:sz w:val="20"/>
              </w:rPr>
              <w:t>or</w:t>
            </w:r>
            <w:r w:rsidRPr="000235B8">
              <w:rPr>
                <w:rFonts w:eastAsiaTheme="minorHAnsi"/>
                <w:spacing w:val="-3"/>
                <w:sz w:val="20"/>
              </w:rPr>
              <w:t xml:space="preserve"> </w:t>
            </w:r>
            <w:r w:rsidRPr="000235B8">
              <w:rPr>
                <w:rFonts w:eastAsiaTheme="minorHAnsi"/>
                <w:sz w:val="20"/>
              </w:rPr>
              <w:t>modified drainage</w:t>
            </w:r>
            <w:r w:rsidRPr="000235B8">
              <w:rPr>
                <w:rFonts w:eastAsiaTheme="minorHAnsi"/>
                <w:spacing w:val="-2"/>
                <w:sz w:val="20"/>
              </w:rPr>
              <w:t xml:space="preserve"> </w:t>
            </w:r>
            <w:r w:rsidRPr="000235B8">
              <w:rPr>
                <w:rFonts w:eastAsiaTheme="minorHAnsi"/>
                <w:sz w:val="20"/>
              </w:rPr>
              <w:t>channels. This source</w:t>
            </w:r>
            <w:r w:rsidRPr="000235B8">
              <w:rPr>
                <w:rFonts w:eastAsiaTheme="minorHAnsi"/>
                <w:spacing w:val="-3"/>
                <w:sz w:val="20"/>
              </w:rPr>
              <w:t xml:space="preserve"> </w:t>
            </w:r>
            <w:r w:rsidRPr="000235B8">
              <w:rPr>
                <w:rFonts w:eastAsiaTheme="minorHAnsi"/>
                <w:sz w:val="20"/>
              </w:rPr>
              <w:t>could</w:t>
            </w:r>
            <w:r w:rsidRPr="000235B8">
              <w:rPr>
                <w:rFonts w:eastAsiaTheme="minorHAnsi"/>
                <w:spacing w:val="-2"/>
                <w:sz w:val="20"/>
              </w:rPr>
              <w:t xml:space="preserve"> </w:t>
            </w:r>
            <w:r w:rsidRPr="000235B8">
              <w:rPr>
                <w:rFonts w:eastAsiaTheme="minorHAnsi"/>
                <w:sz w:val="20"/>
              </w:rPr>
              <w:t xml:space="preserve">include flooding </w:t>
            </w:r>
            <w:r w:rsidRPr="000235B8">
              <w:rPr>
                <w:rFonts w:eastAsiaTheme="minorHAnsi"/>
                <w:spacing w:val="-2"/>
                <w:sz w:val="20"/>
              </w:rPr>
              <w:t>from</w:t>
            </w:r>
            <w:r w:rsidRPr="000235B8">
              <w:rPr>
                <w:rFonts w:eastAsiaTheme="minorHAnsi"/>
                <w:spacing w:val="3"/>
                <w:sz w:val="20"/>
              </w:rPr>
              <w:t xml:space="preserve"> </w:t>
            </w:r>
            <w:r w:rsidRPr="000235B8">
              <w:rPr>
                <w:rFonts w:eastAsiaTheme="minorHAnsi"/>
                <w:sz w:val="20"/>
              </w:rPr>
              <w:t>rivers, streams,</w:t>
            </w:r>
            <w:r w:rsidRPr="000235B8">
              <w:rPr>
                <w:rFonts w:eastAsiaTheme="minorHAnsi"/>
                <w:spacing w:val="1"/>
                <w:sz w:val="20"/>
              </w:rPr>
              <w:t xml:space="preserve"> </w:t>
            </w:r>
            <w:r w:rsidRPr="000235B8">
              <w:rPr>
                <w:rFonts w:eastAsiaTheme="minorHAnsi"/>
                <w:sz w:val="20"/>
              </w:rPr>
              <w:t>drainage</w:t>
            </w:r>
            <w:r w:rsidRPr="000235B8">
              <w:rPr>
                <w:rFonts w:eastAsiaTheme="minorHAnsi"/>
                <w:spacing w:val="65"/>
                <w:sz w:val="20"/>
              </w:rPr>
              <w:t xml:space="preserve"> </w:t>
            </w:r>
            <w:r w:rsidRPr="000235B8">
              <w:rPr>
                <w:rFonts w:eastAsiaTheme="minorHAnsi"/>
                <w:sz w:val="20"/>
              </w:rPr>
              <w:t>channels, mountain</w:t>
            </w:r>
            <w:r w:rsidRPr="000235B8">
              <w:rPr>
                <w:rFonts w:eastAsiaTheme="minorHAnsi"/>
                <w:spacing w:val="-2"/>
                <w:sz w:val="20"/>
              </w:rPr>
              <w:t xml:space="preserve"> </w:t>
            </w:r>
            <w:r w:rsidRPr="000235B8">
              <w:rPr>
                <w:rFonts w:eastAsiaTheme="minorHAnsi"/>
                <w:sz w:val="20"/>
              </w:rPr>
              <w:t>torrents and ephemeral</w:t>
            </w:r>
            <w:r w:rsidRPr="000235B8">
              <w:rPr>
                <w:rFonts w:eastAsiaTheme="minorHAnsi"/>
                <w:spacing w:val="-2"/>
                <w:sz w:val="20"/>
              </w:rPr>
              <w:t xml:space="preserve"> </w:t>
            </w:r>
            <w:r w:rsidRPr="000235B8">
              <w:rPr>
                <w:rFonts w:eastAsiaTheme="minorHAnsi"/>
                <w:sz w:val="20"/>
              </w:rPr>
              <w:t>watercourses,</w:t>
            </w:r>
            <w:r w:rsidRPr="000235B8">
              <w:rPr>
                <w:rFonts w:eastAsiaTheme="minorHAnsi"/>
                <w:spacing w:val="1"/>
                <w:sz w:val="20"/>
              </w:rPr>
              <w:t xml:space="preserve"> </w:t>
            </w:r>
            <w:r w:rsidRPr="000235B8">
              <w:rPr>
                <w:rFonts w:eastAsiaTheme="minorHAnsi"/>
                <w:sz w:val="20"/>
              </w:rPr>
              <w:t>lakes and</w:t>
            </w:r>
            <w:r w:rsidRPr="000235B8">
              <w:rPr>
                <w:rFonts w:eastAsiaTheme="minorHAnsi"/>
                <w:spacing w:val="-3"/>
                <w:sz w:val="20"/>
              </w:rPr>
              <w:t xml:space="preserve"> </w:t>
            </w:r>
            <w:r w:rsidRPr="000235B8">
              <w:rPr>
                <w:rFonts w:eastAsiaTheme="minorHAnsi"/>
                <w:sz w:val="20"/>
              </w:rPr>
              <w:t>floods</w:t>
            </w:r>
            <w:r w:rsidRPr="000235B8">
              <w:rPr>
                <w:rFonts w:eastAsiaTheme="minorHAnsi"/>
                <w:spacing w:val="2"/>
                <w:sz w:val="20"/>
              </w:rPr>
              <w:t xml:space="preserve"> </w:t>
            </w:r>
            <w:r w:rsidRPr="000235B8">
              <w:rPr>
                <w:rFonts w:eastAsiaTheme="minorHAnsi"/>
                <w:sz w:val="20"/>
              </w:rPr>
              <w:t>arising</w:t>
            </w:r>
            <w:r w:rsidRPr="000235B8">
              <w:rPr>
                <w:rFonts w:eastAsiaTheme="minorHAnsi"/>
                <w:spacing w:val="-3"/>
                <w:sz w:val="20"/>
              </w:rPr>
              <w:t xml:space="preserve"> </w:t>
            </w:r>
            <w:r w:rsidRPr="000235B8">
              <w:rPr>
                <w:rFonts w:eastAsiaTheme="minorHAnsi"/>
                <w:spacing w:val="-2"/>
                <w:sz w:val="20"/>
              </w:rPr>
              <w:t>from</w:t>
            </w:r>
            <w:r w:rsidRPr="000235B8">
              <w:rPr>
                <w:rFonts w:eastAsiaTheme="minorHAnsi"/>
                <w:spacing w:val="1"/>
                <w:sz w:val="20"/>
              </w:rPr>
              <w:t xml:space="preserve"> </w:t>
            </w:r>
            <w:r w:rsidRPr="000235B8">
              <w:rPr>
                <w:rFonts w:eastAsiaTheme="minorHAnsi"/>
                <w:sz w:val="20"/>
              </w:rPr>
              <w:t>snow</w:t>
            </w:r>
            <w:r w:rsidRPr="000235B8">
              <w:rPr>
                <w:rFonts w:eastAsiaTheme="minorHAnsi"/>
                <w:spacing w:val="-5"/>
                <w:sz w:val="20"/>
              </w:rPr>
              <w:t xml:space="preserve"> </w:t>
            </w:r>
            <w:r w:rsidRPr="000235B8">
              <w:rPr>
                <w:rFonts w:eastAsiaTheme="minorHAnsi"/>
                <w:sz w:val="20"/>
              </w:rPr>
              <w:t>melt.</w:t>
            </w:r>
          </w:p>
          <w:p w:rsidR="000B4193" w:rsidRPr="000235B8" w:rsidRDefault="000B4193" w:rsidP="00D57D4F">
            <w:pPr>
              <w:pStyle w:val="Bulletnospace"/>
              <w:numPr>
                <w:ilvl w:val="0"/>
                <w:numId w:val="32"/>
              </w:numPr>
              <w:rPr>
                <w:rFonts w:cs="Arial"/>
                <w:sz w:val="20"/>
                <w:szCs w:val="16"/>
              </w:rPr>
            </w:pPr>
            <w:r w:rsidRPr="000235B8">
              <w:rPr>
                <w:rFonts w:eastAsiaTheme="minorHAnsi"/>
                <w:sz w:val="20"/>
              </w:rPr>
              <w:t>A12=Pluvial:</w:t>
            </w:r>
            <w:r w:rsidR="00AA774C">
              <w:rPr>
                <w:rFonts w:eastAsiaTheme="minorHAnsi"/>
                <w:sz w:val="20"/>
              </w:rPr>
              <w:t xml:space="preserve"> </w:t>
            </w:r>
            <w:r w:rsidRPr="000235B8">
              <w:rPr>
                <w:rFonts w:eastAsiaTheme="minorHAnsi"/>
                <w:sz w:val="20"/>
              </w:rPr>
              <w:t>Flooding of land directly</w:t>
            </w:r>
            <w:r w:rsidRPr="000235B8">
              <w:rPr>
                <w:rFonts w:eastAsiaTheme="minorHAnsi"/>
                <w:spacing w:val="-3"/>
                <w:sz w:val="20"/>
              </w:rPr>
              <w:t xml:space="preserve"> </w:t>
            </w:r>
            <w:r w:rsidRPr="000235B8">
              <w:rPr>
                <w:rFonts w:eastAsiaTheme="minorHAnsi"/>
                <w:spacing w:val="-2"/>
                <w:sz w:val="20"/>
              </w:rPr>
              <w:t>from</w:t>
            </w:r>
            <w:r w:rsidRPr="000235B8">
              <w:rPr>
                <w:rFonts w:eastAsiaTheme="minorHAnsi"/>
                <w:spacing w:val="3"/>
                <w:sz w:val="20"/>
              </w:rPr>
              <w:t xml:space="preserve"> </w:t>
            </w:r>
            <w:r w:rsidRPr="000235B8">
              <w:rPr>
                <w:rFonts w:eastAsiaTheme="minorHAnsi"/>
                <w:sz w:val="20"/>
              </w:rPr>
              <w:t>rainfall</w:t>
            </w:r>
            <w:r w:rsidRPr="000235B8">
              <w:rPr>
                <w:rFonts w:eastAsiaTheme="minorHAnsi"/>
                <w:spacing w:val="1"/>
                <w:sz w:val="20"/>
              </w:rPr>
              <w:t xml:space="preserve"> </w:t>
            </w:r>
            <w:r w:rsidRPr="000235B8">
              <w:rPr>
                <w:rFonts w:eastAsiaTheme="minorHAnsi"/>
                <w:spacing w:val="-2"/>
                <w:sz w:val="20"/>
              </w:rPr>
              <w:t>water</w:t>
            </w:r>
            <w:r w:rsidRPr="000235B8">
              <w:rPr>
                <w:rFonts w:eastAsiaTheme="minorHAnsi"/>
                <w:sz w:val="20"/>
              </w:rPr>
              <w:t xml:space="preserve"> falling </w:t>
            </w:r>
            <w:r w:rsidRPr="000235B8">
              <w:rPr>
                <w:rFonts w:eastAsiaTheme="minorHAnsi"/>
                <w:spacing w:val="-2"/>
                <w:sz w:val="20"/>
              </w:rPr>
              <w:t>on,</w:t>
            </w:r>
            <w:r w:rsidRPr="000235B8">
              <w:rPr>
                <w:rFonts w:eastAsiaTheme="minorHAnsi"/>
                <w:spacing w:val="1"/>
                <w:sz w:val="20"/>
              </w:rPr>
              <w:t xml:space="preserve"> </w:t>
            </w:r>
            <w:r w:rsidRPr="000235B8">
              <w:rPr>
                <w:rFonts w:eastAsiaTheme="minorHAnsi"/>
                <w:sz w:val="20"/>
              </w:rPr>
              <w:t>or</w:t>
            </w:r>
            <w:r w:rsidRPr="000235B8">
              <w:rPr>
                <w:rFonts w:eastAsiaTheme="minorHAnsi"/>
                <w:spacing w:val="-3"/>
                <w:sz w:val="20"/>
              </w:rPr>
              <w:t xml:space="preserve"> </w:t>
            </w:r>
            <w:r w:rsidRPr="000235B8">
              <w:rPr>
                <w:rFonts w:eastAsiaTheme="minorHAnsi"/>
                <w:sz w:val="20"/>
              </w:rPr>
              <w:t>flowing over,</w:t>
            </w:r>
            <w:r w:rsidRPr="000235B8">
              <w:rPr>
                <w:rFonts w:eastAsiaTheme="minorHAnsi"/>
                <w:spacing w:val="5"/>
                <w:sz w:val="20"/>
              </w:rPr>
              <w:t xml:space="preserve"> </w:t>
            </w:r>
            <w:r w:rsidRPr="000235B8">
              <w:rPr>
                <w:rFonts w:eastAsiaTheme="minorHAnsi"/>
                <w:sz w:val="20"/>
              </w:rPr>
              <w:t>the land.</w:t>
            </w:r>
            <w:r w:rsidRPr="000235B8">
              <w:rPr>
                <w:rFonts w:eastAsiaTheme="minorHAnsi"/>
                <w:spacing w:val="1"/>
                <w:sz w:val="20"/>
              </w:rPr>
              <w:t xml:space="preserve"> </w:t>
            </w:r>
            <w:r w:rsidRPr="000235B8">
              <w:rPr>
                <w:rFonts w:eastAsiaTheme="minorHAnsi"/>
                <w:sz w:val="20"/>
              </w:rPr>
              <w:t>This source</w:t>
            </w:r>
            <w:r w:rsidRPr="000235B8">
              <w:rPr>
                <w:rFonts w:eastAsiaTheme="minorHAnsi"/>
                <w:spacing w:val="77"/>
                <w:sz w:val="20"/>
              </w:rPr>
              <w:t xml:space="preserve"> </w:t>
            </w:r>
            <w:r w:rsidRPr="000235B8">
              <w:rPr>
                <w:rFonts w:eastAsiaTheme="minorHAnsi"/>
                <w:sz w:val="20"/>
              </w:rPr>
              <w:t>could include urban</w:t>
            </w:r>
            <w:r w:rsidRPr="000235B8">
              <w:rPr>
                <w:rFonts w:eastAsiaTheme="minorHAnsi"/>
                <w:spacing w:val="-2"/>
                <w:sz w:val="20"/>
              </w:rPr>
              <w:t xml:space="preserve"> </w:t>
            </w:r>
            <w:r w:rsidRPr="000235B8">
              <w:rPr>
                <w:rFonts w:eastAsiaTheme="minorHAnsi"/>
                <w:sz w:val="20"/>
              </w:rPr>
              <w:t>storm</w:t>
            </w:r>
            <w:r w:rsidRPr="000235B8">
              <w:rPr>
                <w:rFonts w:eastAsiaTheme="minorHAnsi"/>
                <w:spacing w:val="1"/>
                <w:sz w:val="20"/>
              </w:rPr>
              <w:t xml:space="preserve"> </w:t>
            </w:r>
            <w:r w:rsidRPr="000235B8">
              <w:rPr>
                <w:rFonts w:eastAsiaTheme="minorHAnsi"/>
                <w:spacing w:val="-2"/>
                <w:sz w:val="20"/>
              </w:rPr>
              <w:t>water,</w:t>
            </w:r>
            <w:r w:rsidRPr="000235B8">
              <w:rPr>
                <w:rFonts w:eastAsiaTheme="minorHAnsi"/>
                <w:spacing w:val="1"/>
                <w:sz w:val="20"/>
              </w:rPr>
              <w:t xml:space="preserve"> </w:t>
            </w:r>
            <w:r w:rsidRPr="000235B8">
              <w:rPr>
                <w:rFonts w:eastAsiaTheme="minorHAnsi"/>
                <w:spacing w:val="-2"/>
                <w:sz w:val="20"/>
              </w:rPr>
              <w:t>rural</w:t>
            </w:r>
            <w:r w:rsidRPr="000235B8">
              <w:rPr>
                <w:rFonts w:eastAsiaTheme="minorHAnsi"/>
                <w:spacing w:val="1"/>
                <w:sz w:val="20"/>
              </w:rPr>
              <w:t xml:space="preserve"> </w:t>
            </w:r>
            <w:r w:rsidRPr="000235B8">
              <w:rPr>
                <w:rFonts w:eastAsiaTheme="minorHAnsi"/>
                <w:sz w:val="20"/>
              </w:rPr>
              <w:t>overland flow</w:t>
            </w:r>
            <w:r w:rsidRPr="000235B8">
              <w:rPr>
                <w:rFonts w:eastAsiaTheme="minorHAnsi"/>
                <w:spacing w:val="-3"/>
                <w:sz w:val="20"/>
              </w:rPr>
              <w:t xml:space="preserve"> </w:t>
            </w:r>
            <w:r w:rsidRPr="000235B8">
              <w:rPr>
                <w:rFonts w:eastAsiaTheme="minorHAnsi"/>
                <w:sz w:val="20"/>
              </w:rPr>
              <w:t>or excess</w:t>
            </w:r>
            <w:r w:rsidRPr="000235B8">
              <w:rPr>
                <w:rFonts w:eastAsiaTheme="minorHAnsi"/>
                <w:spacing w:val="2"/>
                <w:sz w:val="20"/>
              </w:rPr>
              <w:t xml:space="preserve"> </w:t>
            </w:r>
            <w:r w:rsidRPr="000235B8">
              <w:rPr>
                <w:rFonts w:eastAsiaTheme="minorHAnsi"/>
                <w:spacing w:val="-2"/>
                <w:sz w:val="20"/>
              </w:rPr>
              <w:t>water,</w:t>
            </w:r>
            <w:r w:rsidRPr="000235B8">
              <w:rPr>
                <w:rFonts w:eastAsiaTheme="minorHAnsi"/>
                <w:spacing w:val="1"/>
                <w:sz w:val="20"/>
              </w:rPr>
              <w:t xml:space="preserve"> </w:t>
            </w:r>
            <w:r w:rsidRPr="000235B8">
              <w:rPr>
                <w:rFonts w:eastAsiaTheme="minorHAnsi"/>
                <w:sz w:val="20"/>
              </w:rPr>
              <w:t>or overland floods</w:t>
            </w:r>
            <w:r w:rsidRPr="000235B8">
              <w:rPr>
                <w:rFonts w:eastAsiaTheme="minorHAnsi"/>
                <w:spacing w:val="2"/>
                <w:sz w:val="20"/>
              </w:rPr>
              <w:t xml:space="preserve"> </w:t>
            </w:r>
            <w:r w:rsidRPr="000235B8">
              <w:rPr>
                <w:rFonts w:eastAsiaTheme="minorHAnsi"/>
                <w:sz w:val="20"/>
              </w:rPr>
              <w:t>arising</w:t>
            </w:r>
            <w:r w:rsidRPr="000235B8">
              <w:rPr>
                <w:rFonts w:eastAsiaTheme="minorHAnsi"/>
                <w:spacing w:val="-3"/>
                <w:sz w:val="20"/>
              </w:rPr>
              <w:t xml:space="preserve"> </w:t>
            </w:r>
            <w:r w:rsidRPr="000235B8">
              <w:rPr>
                <w:rFonts w:eastAsiaTheme="minorHAnsi"/>
                <w:spacing w:val="-2"/>
                <w:sz w:val="20"/>
              </w:rPr>
              <w:t>from</w:t>
            </w:r>
            <w:r w:rsidRPr="000235B8">
              <w:rPr>
                <w:rFonts w:eastAsiaTheme="minorHAnsi"/>
                <w:spacing w:val="1"/>
                <w:sz w:val="20"/>
              </w:rPr>
              <w:t xml:space="preserve"> </w:t>
            </w:r>
            <w:r w:rsidRPr="000235B8">
              <w:rPr>
                <w:rFonts w:eastAsiaTheme="minorHAnsi"/>
                <w:sz w:val="20"/>
              </w:rPr>
              <w:t>snowmelt.</w:t>
            </w:r>
          </w:p>
          <w:p w:rsidR="000B4193" w:rsidRPr="000235B8" w:rsidRDefault="000B4193" w:rsidP="00D57D4F">
            <w:pPr>
              <w:pStyle w:val="Bulletnospace"/>
              <w:numPr>
                <w:ilvl w:val="0"/>
                <w:numId w:val="32"/>
              </w:numPr>
              <w:rPr>
                <w:rFonts w:cs="Arial"/>
                <w:sz w:val="20"/>
                <w:szCs w:val="16"/>
              </w:rPr>
            </w:pPr>
            <w:r w:rsidRPr="000235B8">
              <w:rPr>
                <w:rFonts w:eastAsiaTheme="minorHAnsi"/>
                <w:sz w:val="20"/>
              </w:rPr>
              <w:t>A13=Groundwater:</w:t>
            </w:r>
            <w:r w:rsidR="00AA774C">
              <w:rPr>
                <w:rFonts w:eastAsiaTheme="minorHAnsi"/>
                <w:sz w:val="20"/>
              </w:rPr>
              <w:t xml:space="preserve"> </w:t>
            </w:r>
            <w:r w:rsidRPr="000235B8">
              <w:rPr>
                <w:rFonts w:eastAsiaTheme="minorHAnsi"/>
                <w:sz w:val="20"/>
              </w:rPr>
              <w:t xml:space="preserve">Flooding of land by </w:t>
            </w:r>
            <w:r w:rsidRPr="000235B8">
              <w:rPr>
                <w:rFonts w:eastAsiaTheme="minorHAnsi"/>
                <w:spacing w:val="-2"/>
                <w:sz w:val="20"/>
              </w:rPr>
              <w:t>waters</w:t>
            </w:r>
            <w:r w:rsidRPr="000235B8">
              <w:rPr>
                <w:rFonts w:eastAsiaTheme="minorHAnsi"/>
                <w:sz w:val="20"/>
              </w:rPr>
              <w:t xml:space="preserve"> </w:t>
            </w:r>
            <w:r w:rsidRPr="000235B8">
              <w:rPr>
                <w:rFonts w:eastAsiaTheme="minorHAnsi"/>
                <w:spacing w:val="-2"/>
                <w:sz w:val="20"/>
              </w:rPr>
              <w:t>from</w:t>
            </w:r>
            <w:r w:rsidRPr="000235B8">
              <w:rPr>
                <w:rFonts w:eastAsiaTheme="minorHAnsi"/>
                <w:spacing w:val="3"/>
                <w:sz w:val="20"/>
              </w:rPr>
              <w:t xml:space="preserve"> </w:t>
            </w:r>
            <w:r w:rsidRPr="000235B8">
              <w:rPr>
                <w:rFonts w:eastAsiaTheme="minorHAnsi"/>
                <w:spacing w:val="-2"/>
                <w:sz w:val="20"/>
              </w:rPr>
              <w:t>underground</w:t>
            </w:r>
            <w:r w:rsidRPr="000235B8">
              <w:rPr>
                <w:rFonts w:eastAsiaTheme="minorHAnsi"/>
                <w:sz w:val="20"/>
              </w:rPr>
              <w:t xml:space="preserve"> rising to</w:t>
            </w:r>
            <w:r w:rsidRPr="000235B8">
              <w:rPr>
                <w:rFonts w:eastAsiaTheme="minorHAnsi"/>
                <w:spacing w:val="-3"/>
                <w:sz w:val="20"/>
              </w:rPr>
              <w:t xml:space="preserve"> </w:t>
            </w:r>
            <w:r w:rsidRPr="000235B8">
              <w:rPr>
                <w:rFonts w:eastAsiaTheme="minorHAnsi"/>
                <w:sz w:val="20"/>
              </w:rPr>
              <w:t>above the land</w:t>
            </w:r>
            <w:r w:rsidRPr="000235B8">
              <w:rPr>
                <w:rFonts w:eastAsiaTheme="minorHAnsi"/>
                <w:spacing w:val="-3"/>
                <w:sz w:val="20"/>
              </w:rPr>
              <w:t xml:space="preserve"> </w:t>
            </w:r>
            <w:r w:rsidRPr="000235B8">
              <w:rPr>
                <w:rFonts w:eastAsiaTheme="minorHAnsi"/>
                <w:sz w:val="20"/>
              </w:rPr>
              <w:t>surface. This source</w:t>
            </w:r>
            <w:r w:rsidRPr="000235B8">
              <w:rPr>
                <w:rFonts w:eastAsiaTheme="minorHAnsi"/>
                <w:spacing w:val="79"/>
                <w:sz w:val="20"/>
              </w:rPr>
              <w:t xml:space="preserve"> </w:t>
            </w:r>
            <w:r w:rsidRPr="000235B8">
              <w:rPr>
                <w:rFonts w:eastAsiaTheme="minorHAnsi"/>
                <w:sz w:val="20"/>
              </w:rPr>
              <w:t>could include</w:t>
            </w:r>
            <w:r w:rsidRPr="000235B8">
              <w:rPr>
                <w:rFonts w:eastAsiaTheme="minorHAnsi"/>
                <w:spacing w:val="1"/>
                <w:sz w:val="20"/>
              </w:rPr>
              <w:t xml:space="preserve"> </w:t>
            </w:r>
            <w:r w:rsidRPr="000235B8">
              <w:rPr>
                <w:rFonts w:eastAsiaTheme="minorHAnsi"/>
                <w:sz w:val="20"/>
              </w:rPr>
              <w:t xml:space="preserve">rising </w:t>
            </w:r>
            <w:r w:rsidRPr="000235B8">
              <w:rPr>
                <w:rFonts w:eastAsiaTheme="minorHAnsi"/>
                <w:spacing w:val="-2"/>
                <w:sz w:val="20"/>
              </w:rPr>
              <w:t>groundwater</w:t>
            </w:r>
            <w:r w:rsidRPr="000235B8">
              <w:rPr>
                <w:rFonts w:eastAsiaTheme="minorHAnsi"/>
                <w:sz w:val="20"/>
              </w:rPr>
              <w:t xml:space="preserve"> and underground flow</w:t>
            </w:r>
            <w:r w:rsidRPr="000235B8">
              <w:rPr>
                <w:rFonts w:eastAsiaTheme="minorHAnsi"/>
                <w:spacing w:val="-3"/>
                <w:sz w:val="20"/>
              </w:rPr>
              <w:t xml:space="preserve"> </w:t>
            </w:r>
            <w:r w:rsidRPr="000235B8">
              <w:rPr>
                <w:rFonts w:eastAsiaTheme="minorHAnsi"/>
                <w:sz w:val="20"/>
              </w:rPr>
              <w:t>from</w:t>
            </w:r>
            <w:r w:rsidRPr="000235B8">
              <w:rPr>
                <w:rFonts w:eastAsiaTheme="minorHAnsi"/>
                <w:spacing w:val="1"/>
                <w:sz w:val="20"/>
              </w:rPr>
              <w:t xml:space="preserve"> </w:t>
            </w:r>
            <w:r w:rsidRPr="000235B8">
              <w:rPr>
                <w:rFonts w:eastAsiaTheme="minorHAnsi"/>
                <w:sz w:val="20"/>
              </w:rPr>
              <w:t>elevated surface waters.</w:t>
            </w:r>
          </w:p>
          <w:p w:rsidR="000B4193" w:rsidRPr="000235B8" w:rsidRDefault="000B4193" w:rsidP="00D57D4F">
            <w:pPr>
              <w:pStyle w:val="Bulletnospace"/>
              <w:numPr>
                <w:ilvl w:val="0"/>
                <w:numId w:val="32"/>
              </w:numPr>
              <w:rPr>
                <w:rFonts w:cs="Arial"/>
                <w:sz w:val="20"/>
                <w:szCs w:val="16"/>
              </w:rPr>
            </w:pPr>
            <w:r w:rsidRPr="000235B8">
              <w:rPr>
                <w:rFonts w:eastAsiaTheme="minorHAnsi"/>
                <w:sz w:val="20"/>
              </w:rPr>
              <w:t>A14=Sea</w:t>
            </w:r>
            <w:r w:rsidRPr="000235B8">
              <w:rPr>
                <w:rFonts w:eastAsiaTheme="minorHAnsi"/>
                <w:spacing w:val="-5"/>
                <w:sz w:val="20"/>
              </w:rPr>
              <w:t xml:space="preserve"> </w:t>
            </w:r>
            <w:r w:rsidRPr="000235B8">
              <w:rPr>
                <w:rFonts w:eastAsiaTheme="minorHAnsi"/>
                <w:sz w:val="20"/>
              </w:rPr>
              <w:t xml:space="preserve">Water: </w:t>
            </w:r>
            <w:r w:rsidR="00AA774C">
              <w:rPr>
                <w:rFonts w:eastAsiaTheme="minorHAnsi"/>
                <w:sz w:val="20"/>
              </w:rPr>
              <w:t xml:space="preserve"> </w:t>
            </w:r>
            <w:r w:rsidRPr="000235B8">
              <w:rPr>
                <w:rFonts w:eastAsiaTheme="minorHAnsi"/>
                <w:sz w:val="20"/>
              </w:rPr>
              <w:t xml:space="preserve">Flooding </w:t>
            </w:r>
            <w:r w:rsidRPr="000235B8">
              <w:rPr>
                <w:rFonts w:eastAsiaTheme="minorHAnsi"/>
                <w:spacing w:val="-2"/>
                <w:sz w:val="20"/>
              </w:rPr>
              <w:t>of</w:t>
            </w:r>
            <w:r w:rsidRPr="000235B8">
              <w:rPr>
                <w:rFonts w:eastAsiaTheme="minorHAnsi"/>
                <w:spacing w:val="1"/>
                <w:sz w:val="20"/>
              </w:rPr>
              <w:t xml:space="preserve"> </w:t>
            </w:r>
            <w:r w:rsidRPr="000235B8">
              <w:rPr>
                <w:rFonts w:eastAsiaTheme="minorHAnsi"/>
                <w:sz w:val="20"/>
              </w:rPr>
              <w:t>land</w:t>
            </w:r>
            <w:r w:rsidRPr="000235B8">
              <w:rPr>
                <w:rFonts w:eastAsiaTheme="minorHAnsi"/>
                <w:spacing w:val="-2"/>
                <w:sz w:val="20"/>
              </w:rPr>
              <w:t xml:space="preserve"> </w:t>
            </w:r>
            <w:r w:rsidRPr="000235B8">
              <w:rPr>
                <w:rFonts w:eastAsiaTheme="minorHAnsi"/>
                <w:sz w:val="20"/>
              </w:rPr>
              <w:t xml:space="preserve">by </w:t>
            </w:r>
            <w:r w:rsidRPr="000235B8">
              <w:rPr>
                <w:rFonts w:eastAsiaTheme="minorHAnsi"/>
                <w:spacing w:val="-2"/>
                <w:sz w:val="20"/>
              </w:rPr>
              <w:t>water</w:t>
            </w:r>
            <w:r w:rsidRPr="000235B8">
              <w:rPr>
                <w:rFonts w:eastAsiaTheme="minorHAnsi"/>
                <w:sz w:val="20"/>
              </w:rPr>
              <w:t xml:space="preserve"> from</w:t>
            </w:r>
            <w:r w:rsidRPr="000235B8">
              <w:rPr>
                <w:rFonts w:eastAsiaTheme="minorHAnsi"/>
                <w:spacing w:val="1"/>
                <w:sz w:val="20"/>
              </w:rPr>
              <w:t xml:space="preserve"> </w:t>
            </w:r>
            <w:r w:rsidRPr="000235B8">
              <w:rPr>
                <w:rFonts w:eastAsiaTheme="minorHAnsi"/>
                <w:sz w:val="20"/>
              </w:rPr>
              <w:t>the</w:t>
            </w:r>
            <w:r w:rsidRPr="000235B8">
              <w:rPr>
                <w:rFonts w:eastAsiaTheme="minorHAnsi"/>
                <w:spacing w:val="-2"/>
                <w:sz w:val="20"/>
              </w:rPr>
              <w:t xml:space="preserve"> </w:t>
            </w:r>
            <w:r w:rsidRPr="000235B8">
              <w:rPr>
                <w:rFonts w:eastAsiaTheme="minorHAnsi"/>
                <w:sz w:val="20"/>
              </w:rPr>
              <w:t xml:space="preserve">sea, estuaries </w:t>
            </w:r>
            <w:r w:rsidRPr="000235B8">
              <w:rPr>
                <w:rFonts w:eastAsiaTheme="minorHAnsi"/>
                <w:spacing w:val="-2"/>
                <w:sz w:val="20"/>
              </w:rPr>
              <w:t>or</w:t>
            </w:r>
            <w:r w:rsidRPr="000235B8">
              <w:rPr>
                <w:rFonts w:eastAsiaTheme="minorHAnsi"/>
                <w:sz w:val="20"/>
              </w:rPr>
              <w:t xml:space="preserve"> coastal</w:t>
            </w:r>
            <w:r w:rsidRPr="000235B8">
              <w:rPr>
                <w:rFonts w:eastAsiaTheme="minorHAnsi"/>
                <w:spacing w:val="-2"/>
                <w:sz w:val="20"/>
              </w:rPr>
              <w:t xml:space="preserve"> </w:t>
            </w:r>
            <w:r w:rsidRPr="000235B8">
              <w:rPr>
                <w:rFonts w:eastAsiaTheme="minorHAnsi"/>
                <w:sz w:val="20"/>
              </w:rPr>
              <w:t>lakes. This source</w:t>
            </w:r>
            <w:r w:rsidRPr="000235B8">
              <w:rPr>
                <w:rFonts w:eastAsiaTheme="minorHAnsi"/>
                <w:spacing w:val="-3"/>
                <w:sz w:val="20"/>
              </w:rPr>
              <w:t xml:space="preserve"> </w:t>
            </w:r>
            <w:r w:rsidRPr="000235B8">
              <w:rPr>
                <w:rFonts w:eastAsiaTheme="minorHAnsi"/>
                <w:sz w:val="20"/>
              </w:rPr>
              <w:t>could</w:t>
            </w:r>
            <w:r w:rsidRPr="000235B8">
              <w:rPr>
                <w:rFonts w:eastAsiaTheme="minorHAnsi"/>
                <w:spacing w:val="-2"/>
                <w:sz w:val="20"/>
              </w:rPr>
              <w:t xml:space="preserve"> </w:t>
            </w:r>
            <w:r w:rsidRPr="000235B8">
              <w:rPr>
                <w:rFonts w:eastAsiaTheme="minorHAnsi"/>
                <w:sz w:val="20"/>
              </w:rPr>
              <w:t>include</w:t>
            </w:r>
            <w:r w:rsidRPr="000235B8">
              <w:rPr>
                <w:rFonts w:eastAsiaTheme="minorHAnsi"/>
                <w:spacing w:val="91"/>
                <w:sz w:val="20"/>
              </w:rPr>
              <w:t xml:space="preserve"> </w:t>
            </w:r>
            <w:r w:rsidRPr="000235B8">
              <w:rPr>
                <w:rFonts w:eastAsiaTheme="minorHAnsi"/>
                <w:sz w:val="20"/>
              </w:rPr>
              <w:t xml:space="preserve">flooding </w:t>
            </w:r>
            <w:r w:rsidRPr="000235B8">
              <w:rPr>
                <w:rFonts w:eastAsiaTheme="minorHAnsi"/>
                <w:spacing w:val="-2"/>
                <w:sz w:val="20"/>
              </w:rPr>
              <w:t>from</w:t>
            </w:r>
            <w:r w:rsidRPr="000235B8">
              <w:rPr>
                <w:rFonts w:eastAsiaTheme="minorHAnsi"/>
                <w:sz w:val="20"/>
              </w:rPr>
              <w:t xml:space="preserve"> the</w:t>
            </w:r>
            <w:r w:rsidRPr="000235B8">
              <w:rPr>
                <w:rFonts w:eastAsiaTheme="minorHAnsi"/>
                <w:spacing w:val="-2"/>
                <w:sz w:val="20"/>
              </w:rPr>
              <w:t xml:space="preserve"> </w:t>
            </w:r>
            <w:r w:rsidRPr="000235B8">
              <w:rPr>
                <w:rFonts w:eastAsiaTheme="minorHAnsi"/>
                <w:sz w:val="20"/>
              </w:rPr>
              <w:t>sea (e.g.,</w:t>
            </w:r>
            <w:r w:rsidRPr="000235B8">
              <w:rPr>
                <w:rFonts w:eastAsiaTheme="minorHAnsi"/>
                <w:spacing w:val="1"/>
                <w:sz w:val="20"/>
              </w:rPr>
              <w:t xml:space="preserve"> </w:t>
            </w:r>
            <w:r w:rsidRPr="000235B8">
              <w:rPr>
                <w:rFonts w:eastAsiaTheme="minorHAnsi"/>
                <w:spacing w:val="-2"/>
                <w:sz w:val="20"/>
              </w:rPr>
              <w:t>extreme</w:t>
            </w:r>
            <w:r w:rsidRPr="000235B8">
              <w:rPr>
                <w:rFonts w:eastAsiaTheme="minorHAnsi"/>
                <w:sz w:val="20"/>
              </w:rPr>
              <w:t xml:space="preserve"> tidal</w:t>
            </w:r>
            <w:r w:rsidRPr="000235B8">
              <w:rPr>
                <w:rFonts w:eastAsiaTheme="minorHAnsi"/>
                <w:spacing w:val="-2"/>
                <w:sz w:val="20"/>
              </w:rPr>
              <w:t xml:space="preserve"> </w:t>
            </w:r>
            <w:r w:rsidRPr="000235B8">
              <w:rPr>
                <w:rFonts w:eastAsiaTheme="minorHAnsi"/>
                <w:sz w:val="20"/>
              </w:rPr>
              <w:t>level</w:t>
            </w:r>
            <w:r w:rsidRPr="000235B8">
              <w:rPr>
                <w:rFonts w:eastAsiaTheme="minorHAnsi"/>
                <w:spacing w:val="1"/>
                <w:sz w:val="20"/>
              </w:rPr>
              <w:t xml:space="preserve"> </w:t>
            </w:r>
            <w:r w:rsidRPr="000235B8">
              <w:rPr>
                <w:rFonts w:eastAsiaTheme="minorHAnsi"/>
                <w:sz w:val="20"/>
              </w:rPr>
              <w:t>and</w:t>
            </w:r>
            <w:r w:rsidRPr="000235B8">
              <w:rPr>
                <w:rFonts w:eastAsiaTheme="minorHAnsi"/>
                <w:spacing w:val="-2"/>
                <w:sz w:val="20"/>
              </w:rPr>
              <w:t xml:space="preserve"> </w:t>
            </w:r>
            <w:r w:rsidRPr="000235B8">
              <w:rPr>
                <w:rFonts w:eastAsiaTheme="minorHAnsi"/>
                <w:sz w:val="20"/>
              </w:rPr>
              <w:t>/</w:t>
            </w:r>
            <w:r w:rsidRPr="000235B8">
              <w:rPr>
                <w:rFonts w:eastAsiaTheme="minorHAnsi"/>
                <w:spacing w:val="1"/>
                <w:sz w:val="20"/>
              </w:rPr>
              <w:t xml:space="preserve"> </w:t>
            </w:r>
            <w:r w:rsidRPr="000235B8">
              <w:rPr>
                <w:rFonts w:eastAsiaTheme="minorHAnsi"/>
                <w:sz w:val="20"/>
              </w:rPr>
              <w:t>or</w:t>
            </w:r>
            <w:r w:rsidRPr="000235B8">
              <w:rPr>
                <w:rFonts w:eastAsiaTheme="minorHAnsi"/>
                <w:spacing w:val="-3"/>
                <w:sz w:val="20"/>
              </w:rPr>
              <w:t xml:space="preserve"> </w:t>
            </w:r>
            <w:r w:rsidRPr="000235B8">
              <w:rPr>
                <w:rFonts w:eastAsiaTheme="minorHAnsi"/>
                <w:sz w:val="20"/>
              </w:rPr>
              <w:t>storm surges)</w:t>
            </w:r>
            <w:r w:rsidRPr="000235B8">
              <w:rPr>
                <w:rFonts w:eastAsiaTheme="minorHAnsi"/>
                <w:spacing w:val="-3"/>
                <w:sz w:val="20"/>
              </w:rPr>
              <w:t xml:space="preserve"> </w:t>
            </w:r>
            <w:r w:rsidRPr="000235B8">
              <w:rPr>
                <w:rFonts w:eastAsiaTheme="minorHAnsi"/>
                <w:sz w:val="20"/>
              </w:rPr>
              <w:t>or arising</w:t>
            </w:r>
            <w:r w:rsidRPr="000235B8">
              <w:rPr>
                <w:rFonts w:eastAsiaTheme="minorHAnsi"/>
                <w:spacing w:val="-3"/>
                <w:sz w:val="20"/>
              </w:rPr>
              <w:t xml:space="preserve"> </w:t>
            </w:r>
            <w:r w:rsidRPr="000235B8">
              <w:rPr>
                <w:rFonts w:eastAsiaTheme="minorHAnsi"/>
                <w:spacing w:val="-2"/>
                <w:sz w:val="20"/>
              </w:rPr>
              <w:t>from</w:t>
            </w:r>
            <w:r w:rsidRPr="000235B8">
              <w:rPr>
                <w:rFonts w:eastAsiaTheme="minorHAnsi"/>
                <w:spacing w:val="3"/>
                <w:sz w:val="20"/>
              </w:rPr>
              <w:t xml:space="preserve"> </w:t>
            </w:r>
            <w:r w:rsidRPr="000235B8">
              <w:rPr>
                <w:rFonts w:eastAsiaTheme="minorHAnsi"/>
                <w:spacing w:val="-2"/>
                <w:sz w:val="20"/>
              </w:rPr>
              <w:t>wave</w:t>
            </w:r>
            <w:r w:rsidRPr="000235B8">
              <w:rPr>
                <w:rFonts w:eastAsiaTheme="minorHAnsi"/>
                <w:sz w:val="20"/>
              </w:rPr>
              <w:t xml:space="preserve"> action</w:t>
            </w:r>
            <w:r w:rsidRPr="000235B8">
              <w:rPr>
                <w:rFonts w:eastAsiaTheme="minorHAnsi"/>
                <w:spacing w:val="-3"/>
                <w:sz w:val="20"/>
              </w:rPr>
              <w:t xml:space="preserve"> </w:t>
            </w:r>
            <w:r w:rsidRPr="000235B8">
              <w:rPr>
                <w:rFonts w:eastAsiaTheme="minorHAnsi"/>
                <w:sz w:val="20"/>
              </w:rPr>
              <w:t>or</w:t>
            </w:r>
            <w:r w:rsidRPr="000235B8">
              <w:rPr>
                <w:rFonts w:eastAsiaTheme="minorHAnsi"/>
                <w:spacing w:val="-3"/>
                <w:sz w:val="20"/>
              </w:rPr>
              <w:t xml:space="preserve"> </w:t>
            </w:r>
            <w:r w:rsidRPr="000235B8">
              <w:rPr>
                <w:rFonts w:eastAsiaTheme="minorHAnsi"/>
                <w:sz w:val="20"/>
              </w:rPr>
              <w:t>coastal</w:t>
            </w:r>
            <w:r w:rsidRPr="000235B8">
              <w:rPr>
                <w:rFonts w:eastAsiaTheme="minorHAnsi"/>
                <w:spacing w:val="97"/>
                <w:sz w:val="20"/>
              </w:rPr>
              <w:t xml:space="preserve"> </w:t>
            </w:r>
            <w:r w:rsidRPr="000235B8">
              <w:rPr>
                <w:rFonts w:eastAsiaTheme="minorHAnsi"/>
                <w:sz w:val="20"/>
              </w:rPr>
              <w:t>tsunamis.</w:t>
            </w:r>
          </w:p>
          <w:p w:rsidR="000B4193" w:rsidRPr="000235B8" w:rsidRDefault="000B4193" w:rsidP="00D57D4F">
            <w:pPr>
              <w:pStyle w:val="Bulletnospace"/>
              <w:numPr>
                <w:ilvl w:val="0"/>
                <w:numId w:val="32"/>
              </w:numPr>
              <w:rPr>
                <w:rFonts w:cs="Arial"/>
                <w:sz w:val="20"/>
                <w:szCs w:val="16"/>
              </w:rPr>
            </w:pPr>
            <w:r w:rsidRPr="000235B8">
              <w:rPr>
                <w:rFonts w:eastAsiaTheme="minorHAnsi"/>
                <w:sz w:val="20"/>
              </w:rPr>
              <w:t>A15=Artificial</w:t>
            </w:r>
            <w:r w:rsidRPr="000235B8">
              <w:rPr>
                <w:rFonts w:eastAsiaTheme="minorHAnsi"/>
                <w:spacing w:val="-7"/>
                <w:sz w:val="20"/>
              </w:rPr>
              <w:t xml:space="preserve"> </w:t>
            </w:r>
            <w:r w:rsidRPr="000235B8">
              <w:rPr>
                <w:rFonts w:eastAsiaTheme="minorHAnsi"/>
                <w:sz w:val="20"/>
              </w:rPr>
              <w:t>Water-Bearing</w:t>
            </w:r>
            <w:r w:rsidRPr="000235B8">
              <w:rPr>
                <w:rFonts w:eastAsiaTheme="minorHAnsi"/>
                <w:spacing w:val="-3"/>
                <w:sz w:val="20"/>
              </w:rPr>
              <w:t xml:space="preserve"> </w:t>
            </w:r>
            <w:r w:rsidRPr="000235B8">
              <w:rPr>
                <w:rFonts w:eastAsiaTheme="minorHAnsi"/>
                <w:sz w:val="20"/>
              </w:rPr>
              <w:t xml:space="preserve">Infrastructure: Flooding </w:t>
            </w:r>
            <w:r w:rsidRPr="000235B8">
              <w:rPr>
                <w:rFonts w:eastAsiaTheme="minorHAnsi"/>
                <w:spacing w:val="-2"/>
                <w:sz w:val="20"/>
              </w:rPr>
              <w:t>of</w:t>
            </w:r>
            <w:r w:rsidRPr="000235B8">
              <w:rPr>
                <w:rFonts w:eastAsiaTheme="minorHAnsi"/>
                <w:spacing w:val="1"/>
                <w:sz w:val="20"/>
              </w:rPr>
              <w:t xml:space="preserve"> </w:t>
            </w:r>
            <w:r w:rsidRPr="000235B8">
              <w:rPr>
                <w:rFonts w:eastAsiaTheme="minorHAnsi"/>
                <w:sz w:val="20"/>
              </w:rPr>
              <w:t>land</w:t>
            </w:r>
            <w:r w:rsidRPr="000235B8">
              <w:rPr>
                <w:rFonts w:eastAsiaTheme="minorHAnsi"/>
                <w:spacing w:val="-3"/>
                <w:sz w:val="20"/>
              </w:rPr>
              <w:t xml:space="preserve"> </w:t>
            </w:r>
            <w:r w:rsidRPr="000235B8">
              <w:rPr>
                <w:rFonts w:eastAsiaTheme="minorHAnsi"/>
                <w:sz w:val="20"/>
              </w:rPr>
              <w:t xml:space="preserve">by </w:t>
            </w:r>
            <w:r w:rsidRPr="000235B8">
              <w:rPr>
                <w:rFonts w:eastAsiaTheme="minorHAnsi"/>
                <w:spacing w:val="-2"/>
                <w:sz w:val="20"/>
              </w:rPr>
              <w:t>water</w:t>
            </w:r>
            <w:r w:rsidRPr="000235B8">
              <w:rPr>
                <w:rFonts w:eastAsiaTheme="minorHAnsi"/>
                <w:sz w:val="20"/>
              </w:rPr>
              <w:t xml:space="preserve"> arising</w:t>
            </w:r>
            <w:r w:rsidRPr="000235B8">
              <w:rPr>
                <w:rFonts w:eastAsiaTheme="minorHAnsi"/>
                <w:spacing w:val="-3"/>
                <w:sz w:val="20"/>
              </w:rPr>
              <w:t xml:space="preserve"> </w:t>
            </w:r>
            <w:r w:rsidRPr="000235B8">
              <w:rPr>
                <w:rFonts w:eastAsiaTheme="minorHAnsi"/>
                <w:spacing w:val="-2"/>
                <w:sz w:val="20"/>
              </w:rPr>
              <w:t>from</w:t>
            </w:r>
            <w:r w:rsidRPr="000235B8">
              <w:rPr>
                <w:rFonts w:eastAsiaTheme="minorHAnsi"/>
                <w:spacing w:val="3"/>
                <w:sz w:val="20"/>
              </w:rPr>
              <w:t xml:space="preserve"> </w:t>
            </w:r>
            <w:r w:rsidRPr="000235B8">
              <w:rPr>
                <w:rFonts w:eastAsiaTheme="minorHAnsi"/>
                <w:sz w:val="20"/>
              </w:rPr>
              <w:t>artificial,</w:t>
            </w:r>
            <w:r w:rsidRPr="000235B8">
              <w:rPr>
                <w:rFonts w:eastAsiaTheme="minorHAnsi"/>
                <w:spacing w:val="1"/>
                <w:sz w:val="20"/>
              </w:rPr>
              <w:t xml:space="preserve"> </w:t>
            </w:r>
            <w:r w:rsidRPr="000235B8">
              <w:rPr>
                <w:rFonts w:eastAsiaTheme="minorHAnsi"/>
                <w:sz w:val="20"/>
              </w:rPr>
              <w:t>water-bearing</w:t>
            </w:r>
            <w:r w:rsidR="00AA774C">
              <w:rPr>
                <w:rFonts w:eastAsiaTheme="minorHAnsi"/>
                <w:spacing w:val="99"/>
                <w:sz w:val="20"/>
              </w:rPr>
              <w:t xml:space="preserve"> </w:t>
            </w:r>
            <w:r w:rsidRPr="000235B8">
              <w:rPr>
                <w:rFonts w:eastAsiaTheme="minorHAnsi"/>
                <w:sz w:val="20"/>
              </w:rPr>
              <w:t>infrastructure or</w:t>
            </w:r>
            <w:r w:rsidRPr="000235B8">
              <w:rPr>
                <w:rFonts w:eastAsiaTheme="minorHAnsi"/>
                <w:spacing w:val="-3"/>
                <w:sz w:val="20"/>
              </w:rPr>
              <w:t xml:space="preserve"> </w:t>
            </w:r>
            <w:r w:rsidRPr="000235B8">
              <w:rPr>
                <w:rFonts w:eastAsiaTheme="minorHAnsi"/>
                <w:sz w:val="20"/>
              </w:rPr>
              <w:t xml:space="preserve">failure </w:t>
            </w:r>
            <w:r w:rsidRPr="000235B8">
              <w:rPr>
                <w:rFonts w:eastAsiaTheme="minorHAnsi"/>
                <w:spacing w:val="-2"/>
                <w:sz w:val="20"/>
              </w:rPr>
              <w:t>of</w:t>
            </w:r>
            <w:r w:rsidRPr="000235B8">
              <w:rPr>
                <w:rFonts w:eastAsiaTheme="minorHAnsi"/>
                <w:sz w:val="20"/>
              </w:rPr>
              <w:t xml:space="preserve"> such infrastructure. This source</w:t>
            </w:r>
            <w:r w:rsidRPr="000235B8">
              <w:rPr>
                <w:rFonts w:eastAsiaTheme="minorHAnsi"/>
                <w:spacing w:val="-2"/>
                <w:sz w:val="20"/>
              </w:rPr>
              <w:t xml:space="preserve"> </w:t>
            </w:r>
            <w:r w:rsidRPr="000235B8">
              <w:rPr>
                <w:rFonts w:eastAsiaTheme="minorHAnsi"/>
                <w:sz w:val="20"/>
              </w:rPr>
              <w:t>could</w:t>
            </w:r>
            <w:r w:rsidRPr="000235B8">
              <w:rPr>
                <w:rFonts w:eastAsiaTheme="minorHAnsi"/>
                <w:spacing w:val="-2"/>
                <w:sz w:val="20"/>
              </w:rPr>
              <w:t xml:space="preserve"> </w:t>
            </w:r>
            <w:r w:rsidRPr="000235B8">
              <w:rPr>
                <w:rFonts w:eastAsiaTheme="minorHAnsi"/>
                <w:sz w:val="20"/>
              </w:rPr>
              <w:t>include flooding arising</w:t>
            </w:r>
            <w:r w:rsidRPr="000235B8">
              <w:rPr>
                <w:rFonts w:eastAsiaTheme="minorHAnsi"/>
                <w:spacing w:val="-3"/>
                <w:sz w:val="20"/>
              </w:rPr>
              <w:t xml:space="preserve"> </w:t>
            </w:r>
            <w:r w:rsidRPr="000235B8">
              <w:rPr>
                <w:rFonts w:eastAsiaTheme="minorHAnsi"/>
                <w:spacing w:val="-2"/>
                <w:sz w:val="20"/>
              </w:rPr>
              <w:t>from</w:t>
            </w:r>
            <w:r w:rsidRPr="000235B8">
              <w:rPr>
                <w:rFonts w:eastAsiaTheme="minorHAnsi"/>
                <w:spacing w:val="1"/>
                <w:sz w:val="20"/>
              </w:rPr>
              <w:t xml:space="preserve"> </w:t>
            </w:r>
            <w:r w:rsidRPr="000235B8">
              <w:rPr>
                <w:rFonts w:eastAsiaTheme="minorHAnsi"/>
                <w:sz w:val="20"/>
              </w:rPr>
              <w:t>sewerage systems</w:t>
            </w:r>
            <w:r w:rsidRPr="000235B8">
              <w:rPr>
                <w:rFonts w:eastAsiaTheme="minorHAnsi"/>
                <w:spacing w:val="85"/>
                <w:sz w:val="20"/>
              </w:rPr>
              <w:t xml:space="preserve"> </w:t>
            </w:r>
            <w:r w:rsidRPr="000235B8">
              <w:rPr>
                <w:rFonts w:eastAsiaTheme="minorHAnsi"/>
                <w:sz w:val="20"/>
              </w:rPr>
              <w:t>(including</w:t>
            </w:r>
            <w:r w:rsidRPr="000235B8">
              <w:rPr>
                <w:rFonts w:eastAsiaTheme="minorHAnsi"/>
                <w:spacing w:val="-3"/>
                <w:sz w:val="20"/>
              </w:rPr>
              <w:t xml:space="preserve"> </w:t>
            </w:r>
            <w:r w:rsidRPr="000235B8">
              <w:rPr>
                <w:rFonts w:eastAsiaTheme="minorHAnsi"/>
                <w:sz w:val="20"/>
              </w:rPr>
              <w:t>storm</w:t>
            </w:r>
            <w:r w:rsidRPr="000235B8">
              <w:rPr>
                <w:rFonts w:eastAsiaTheme="minorHAnsi"/>
                <w:spacing w:val="1"/>
                <w:sz w:val="20"/>
              </w:rPr>
              <w:t xml:space="preserve"> </w:t>
            </w:r>
            <w:r w:rsidRPr="000235B8">
              <w:rPr>
                <w:rFonts w:eastAsiaTheme="minorHAnsi"/>
                <w:spacing w:val="-2"/>
                <w:sz w:val="20"/>
              </w:rPr>
              <w:t>water,</w:t>
            </w:r>
            <w:r w:rsidRPr="000235B8">
              <w:rPr>
                <w:rFonts w:eastAsiaTheme="minorHAnsi"/>
                <w:spacing w:val="1"/>
                <w:sz w:val="20"/>
              </w:rPr>
              <w:t xml:space="preserve"> </w:t>
            </w:r>
            <w:r w:rsidRPr="000235B8">
              <w:rPr>
                <w:rFonts w:eastAsiaTheme="minorHAnsi"/>
                <w:sz w:val="20"/>
              </w:rPr>
              <w:t>combined</w:t>
            </w:r>
            <w:r w:rsidRPr="000235B8">
              <w:rPr>
                <w:rFonts w:eastAsiaTheme="minorHAnsi"/>
                <w:spacing w:val="-2"/>
                <w:sz w:val="20"/>
              </w:rPr>
              <w:t xml:space="preserve"> </w:t>
            </w:r>
            <w:r w:rsidRPr="000235B8">
              <w:rPr>
                <w:rFonts w:eastAsiaTheme="minorHAnsi"/>
                <w:sz w:val="20"/>
              </w:rPr>
              <w:t>and foul sewers),</w:t>
            </w:r>
            <w:r w:rsidRPr="000235B8">
              <w:rPr>
                <w:rFonts w:eastAsiaTheme="minorHAnsi"/>
                <w:spacing w:val="1"/>
                <w:sz w:val="20"/>
              </w:rPr>
              <w:t xml:space="preserve"> </w:t>
            </w:r>
            <w:r w:rsidRPr="000235B8">
              <w:rPr>
                <w:rFonts w:eastAsiaTheme="minorHAnsi"/>
                <w:spacing w:val="-2"/>
                <w:sz w:val="20"/>
              </w:rPr>
              <w:t>water</w:t>
            </w:r>
            <w:r w:rsidRPr="000235B8">
              <w:rPr>
                <w:rFonts w:eastAsiaTheme="minorHAnsi"/>
                <w:sz w:val="20"/>
              </w:rPr>
              <w:t xml:space="preserve"> supply </w:t>
            </w:r>
            <w:r w:rsidRPr="000235B8">
              <w:rPr>
                <w:rFonts w:eastAsiaTheme="minorHAnsi"/>
                <w:spacing w:val="-2"/>
                <w:sz w:val="20"/>
              </w:rPr>
              <w:t>and</w:t>
            </w:r>
            <w:r w:rsidRPr="000235B8">
              <w:rPr>
                <w:rFonts w:eastAsiaTheme="minorHAnsi"/>
                <w:sz w:val="20"/>
              </w:rPr>
              <w:t xml:space="preserve"> </w:t>
            </w:r>
            <w:r w:rsidRPr="000235B8">
              <w:rPr>
                <w:rFonts w:eastAsiaTheme="minorHAnsi"/>
                <w:spacing w:val="-2"/>
                <w:sz w:val="20"/>
              </w:rPr>
              <w:t>wastewater</w:t>
            </w:r>
            <w:r w:rsidRPr="000235B8">
              <w:rPr>
                <w:rFonts w:eastAsiaTheme="minorHAnsi"/>
                <w:sz w:val="20"/>
              </w:rPr>
              <w:t xml:space="preserve"> treatment </w:t>
            </w:r>
            <w:r w:rsidRPr="000235B8">
              <w:rPr>
                <w:rFonts w:eastAsiaTheme="minorHAnsi"/>
                <w:spacing w:val="-2"/>
                <w:sz w:val="20"/>
              </w:rPr>
              <w:t>systems,</w:t>
            </w:r>
            <w:r w:rsidRPr="000235B8">
              <w:rPr>
                <w:rFonts w:eastAsiaTheme="minorHAnsi"/>
                <w:sz w:val="20"/>
              </w:rPr>
              <w:t xml:space="preserve"> artificial</w:t>
            </w:r>
            <w:r w:rsidRPr="000235B8">
              <w:rPr>
                <w:rFonts w:eastAsiaTheme="minorHAnsi"/>
                <w:spacing w:val="101"/>
                <w:sz w:val="20"/>
              </w:rPr>
              <w:t xml:space="preserve"> </w:t>
            </w:r>
            <w:r w:rsidRPr="000235B8">
              <w:rPr>
                <w:rFonts w:eastAsiaTheme="minorHAnsi"/>
                <w:sz w:val="20"/>
              </w:rPr>
              <w:t>navigation canals</w:t>
            </w:r>
            <w:r w:rsidRPr="000235B8">
              <w:rPr>
                <w:rFonts w:eastAsiaTheme="minorHAnsi"/>
                <w:spacing w:val="2"/>
                <w:sz w:val="20"/>
              </w:rPr>
              <w:t xml:space="preserve"> </w:t>
            </w:r>
            <w:r w:rsidRPr="000235B8">
              <w:rPr>
                <w:rFonts w:eastAsiaTheme="minorHAnsi"/>
                <w:sz w:val="20"/>
              </w:rPr>
              <w:t>and</w:t>
            </w:r>
            <w:r w:rsidRPr="000235B8">
              <w:rPr>
                <w:rFonts w:eastAsiaTheme="minorHAnsi"/>
                <w:spacing w:val="-3"/>
                <w:sz w:val="20"/>
              </w:rPr>
              <w:t xml:space="preserve"> </w:t>
            </w:r>
            <w:r w:rsidRPr="000235B8">
              <w:rPr>
                <w:rFonts w:eastAsiaTheme="minorHAnsi"/>
                <w:sz w:val="20"/>
              </w:rPr>
              <w:t>impoundments (e.g.,</w:t>
            </w:r>
            <w:r w:rsidRPr="000235B8">
              <w:rPr>
                <w:rFonts w:eastAsiaTheme="minorHAnsi"/>
                <w:spacing w:val="1"/>
                <w:sz w:val="20"/>
              </w:rPr>
              <w:t xml:space="preserve"> </w:t>
            </w:r>
            <w:r w:rsidRPr="000235B8">
              <w:rPr>
                <w:rFonts w:eastAsiaTheme="minorHAnsi"/>
                <w:spacing w:val="-2"/>
                <w:sz w:val="20"/>
              </w:rPr>
              <w:t>dams</w:t>
            </w:r>
            <w:r w:rsidRPr="000235B8">
              <w:rPr>
                <w:rFonts w:eastAsiaTheme="minorHAnsi"/>
                <w:sz w:val="20"/>
              </w:rPr>
              <w:t xml:space="preserve"> and reservoirs).</w:t>
            </w:r>
          </w:p>
          <w:p w:rsidR="000B4193" w:rsidRPr="000235B8" w:rsidRDefault="000B4193" w:rsidP="00D57D4F">
            <w:pPr>
              <w:pStyle w:val="Bulletnospace"/>
              <w:numPr>
                <w:ilvl w:val="0"/>
                <w:numId w:val="32"/>
              </w:numPr>
              <w:rPr>
                <w:rFonts w:eastAsia="Calibri" w:cs="Arial"/>
                <w:color w:val="000000"/>
                <w:szCs w:val="20"/>
              </w:rPr>
            </w:pPr>
            <w:r w:rsidRPr="000235B8">
              <w:rPr>
                <w:rFonts w:eastAsiaTheme="minorHAnsi"/>
                <w:sz w:val="20"/>
              </w:rPr>
              <w:t xml:space="preserve">A16=Other: Flooding </w:t>
            </w:r>
            <w:r w:rsidRPr="000235B8">
              <w:rPr>
                <w:rFonts w:eastAsiaTheme="minorHAnsi"/>
                <w:spacing w:val="-2"/>
                <w:sz w:val="20"/>
              </w:rPr>
              <w:t>of</w:t>
            </w:r>
            <w:r w:rsidRPr="000235B8">
              <w:rPr>
                <w:rFonts w:eastAsiaTheme="minorHAnsi"/>
                <w:spacing w:val="1"/>
                <w:sz w:val="20"/>
              </w:rPr>
              <w:t xml:space="preserve"> </w:t>
            </w:r>
            <w:r w:rsidRPr="000235B8">
              <w:rPr>
                <w:rFonts w:eastAsiaTheme="minorHAnsi"/>
                <w:sz w:val="20"/>
              </w:rPr>
              <w:t>land</w:t>
            </w:r>
            <w:r w:rsidRPr="000235B8">
              <w:rPr>
                <w:rFonts w:eastAsiaTheme="minorHAnsi"/>
                <w:spacing w:val="-3"/>
                <w:sz w:val="20"/>
              </w:rPr>
              <w:t xml:space="preserve"> </w:t>
            </w:r>
            <w:r w:rsidRPr="000235B8">
              <w:rPr>
                <w:rFonts w:eastAsiaTheme="minorHAnsi"/>
                <w:sz w:val="20"/>
              </w:rPr>
              <w:t xml:space="preserve">by </w:t>
            </w:r>
            <w:r w:rsidRPr="000235B8">
              <w:rPr>
                <w:rFonts w:eastAsiaTheme="minorHAnsi"/>
                <w:spacing w:val="-2"/>
                <w:sz w:val="20"/>
              </w:rPr>
              <w:t>water</w:t>
            </w:r>
            <w:r w:rsidRPr="000235B8">
              <w:rPr>
                <w:rFonts w:eastAsiaTheme="minorHAnsi"/>
                <w:sz w:val="20"/>
              </w:rPr>
              <w:t xml:space="preserve"> due to</w:t>
            </w:r>
            <w:r w:rsidRPr="000235B8">
              <w:rPr>
                <w:rFonts w:eastAsiaTheme="minorHAnsi"/>
                <w:spacing w:val="-3"/>
                <w:sz w:val="20"/>
              </w:rPr>
              <w:t xml:space="preserve"> </w:t>
            </w:r>
            <w:r w:rsidRPr="000235B8">
              <w:rPr>
                <w:rFonts w:eastAsiaTheme="minorHAnsi"/>
                <w:sz w:val="20"/>
              </w:rPr>
              <w:t>other</w:t>
            </w:r>
            <w:r w:rsidRPr="000235B8">
              <w:rPr>
                <w:rFonts w:eastAsiaTheme="minorHAnsi"/>
                <w:spacing w:val="-3"/>
                <w:sz w:val="20"/>
              </w:rPr>
              <w:t xml:space="preserve"> </w:t>
            </w:r>
            <w:proofErr w:type="gramStart"/>
            <w:r w:rsidRPr="000235B8">
              <w:rPr>
                <w:rFonts w:eastAsiaTheme="minorHAnsi"/>
                <w:sz w:val="20"/>
              </w:rPr>
              <w:t>sources,</w:t>
            </w:r>
            <w:proofErr w:type="gramEnd"/>
            <w:r w:rsidRPr="000235B8">
              <w:rPr>
                <w:rFonts w:eastAsiaTheme="minorHAnsi"/>
                <w:sz w:val="20"/>
              </w:rPr>
              <w:t xml:space="preserve"> can</w:t>
            </w:r>
            <w:r w:rsidRPr="000235B8">
              <w:rPr>
                <w:rFonts w:eastAsiaTheme="minorHAnsi"/>
                <w:spacing w:val="-3"/>
                <w:sz w:val="20"/>
              </w:rPr>
              <w:t xml:space="preserve"> </w:t>
            </w:r>
            <w:r w:rsidRPr="000235B8">
              <w:rPr>
                <w:rFonts w:eastAsiaTheme="minorHAnsi"/>
                <w:sz w:val="20"/>
              </w:rPr>
              <w:t>include other tsunamis.</w:t>
            </w:r>
          </w:p>
          <w:p w:rsidR="000B4193" w:rsidRPr="005427E7" w:rsidRDefault="000B4193" w:rsidP="00D57D4F">
            <w:pPr>
              <w:pStyle w:val="ListParagraph"/>
              <w:numPr>
                <w:ilvl w:val="0"/>
                <w:numId w:val="32"/>
              </w:numPr>
              <w:spacing w:after="0" w:line="240" w:lineRule="auto"/>
              <w:rPr>
                <w:rFonts w:eastAsia="Calibri" w:cs="Arial"/>
                <w:color w:val="A6A6A6" w:themeColor="background1" w:themeShade="A6"/>
                <w:rPrChange w:id="4704" w:author="Author">
                  <w:rPr>
                    <w:rFonts w:eastAsia="Calibri" w:cs="Arial"/>
                  </w:rPr>
                </w:rPrChange>
              </w:rPr>
            </w:pPr>
            <w:commentRangeStart w:id="4705"/>
            <w:r w:rsidRPr="005427E7">
              <w:rPr>
                <w:rFonts w:eastAsiaTheme="minorHAnsi"/>
                <w:color w:val="A6A6A6" w:themeColor="background1" w:themeShade="A6"/>
                <w:rPrChange w:id="4706" w:author="Author">
                  <w:rPr>
                    <w:rFonts w:eastAsiaTheme="minorHAnsi"/>
                  </w:rPr>
                </w:rPrChange>
              </w:rPr>
              <w:t>A17=No data available</w:t>
            </w:r>
            <w:r w:rsidRPr="005427E7">
              <w:rPr>
                <w:rFonts w:eastAsiaTheme="minorHAnsi"/>
                <w:color w:val="A6A6A6" w:themeColor="background1" w:themeShade="A6"/>
                <w:spacing w:val="-2"/>
                <w:rPrChange w:id="4707" w:author="Author">
                  <w:rPr>
                    <w:rFonts w:eastAsiaTheme="minorHAnsi"/>
                    <w:spacing w:val="-2"/>
                  </w:rPr>
                </w:rPrChange>
              </w:rPr>
              <w:t xml:space="preserve"> </w:t>
            </w:r>
            <w:r w:rsidRPr="005427E7">
              <w:rPr>
                <w:rFonts w:eastAsiaTheme="minorHAnsi"/>
                <w:color w:val="A6A6A6" w:themeColor="background1" w:themeShade="A6"/>
                <w:rPrChange w:id="4708" w:author="Author">
                  <w:rPr>
                    <w:rFonts w:eastAsiaTheme="minorHAnsi"/>
                  </w:rPr>
                </w:rPrChange>
              </w:rPr>
              <w:t>on the</w:t>
            </w:r>
            <w:r w:rsidRPr="005427E7">
              <w:rPr>
                <w:rFonts w:eastAsiaTheme="minorHAnsi"/>
                <w:color w:val="A6A6A6" w:themeColor="background1" w:themeShade="A6"/>
                <w:spacing w:val="-3"/>
                <w:rPrChange w:id="4709" w:author="Author">
                  <w:rPr>
                    <w:rFonts w:eastAsiaTheme="minorHAnsi"/>
                    <w:spacing w:val="-3"/>
                  </w:rPr>
                </w:rPrChange>
              </w:rPr>
              <w:t xml:space="preserve"> </w:t>
            </w:r>
            <w:r w:rsidRPr="005427E7">
              <w:rPr>
                <w:rFonts w:eastAsiaTheme="minorHAnsi"/>
                <w:color w:val="A6A6A6" w:themeColor="background1" w:themeShade="A6"/>
                <w:rPrChange w:id="4710" w:author="Author">
                  <w:rPr>
                    <w:rFonts w:eastAsiaTheme="minorHAnsi"/>
                  </w:rPr>
                </w:rPrChange>
              </w:rPr>
              <w:t>source of flooding.</w:t>
            </w:r>
          </w:p>
          <w:p w:rsidR="000B4193" w:rsidRPr="00172A80" w:rsidRDefault="000B4193" w:rsidP="00D57D4F">
            <w:pPr>
              <w:pStyle w:val="ListParagraph"/>
              <w:numPr>
                <w:ilvl w:val="0"/>
                <w:numId w:val="32"/>
              </w:numPr>
              <w:spacing w:after="0" w:line="240" w:lineRule="auto"/>
              <w:rPr>
                <w:rFonts w:eastAsia="Calibri" w:cs="Arial"/>
              </w:rPr>
            </w:pPr>
            <w:r>
              <w:rPr>
                <w:sz w:val="20"/>
                <w:szCs w:val="20"/>
              </w:rPr>
              <w:t>A18=Source of flooding uncertain</w:t>
            </w:r>
            <w:commentRangeEnd w:id="4705"/>
            <w:r w:rsidR="00BC23EE">
              <w:rPr>
                <w:rStyle w:val="CommentReference"/>
                <w:rFonts w:ascii="Calibri" w:eastAsia="Calibri" w:hAnsi="Calibri" w:cs="Calibri"/>
                <w:color w:val="000000"/>
              </w:rPr>
              <w:commentReference w:id="4705"/>
            </w:r>
          </w:p>
        </w:tc>
      </w:tr>
      <w:tr w:rsidR="000B4193" w:rsidRPr="00560264" w:rsidTr="00731404">
        <w:trPr>
          <w:trHeight w:val="500"/>
        </w:trPr>
        <w:tc>
          <w:tcPr>
            <w:tcW w:w="1227" w:type="dxa"/>
            <w:tcBorders>
              <w:top w:val="single" w:sz="4" w:space="0" w:color="auto"/>
              <w:left w:val="single" w:sz="4" w:space="0" w:color="auto"/>
              <w:bottom w:val="single" w:sz="4" w:space="0" w:color="auto"/>
              <w:right w:val="single" w:sz="4" w:space="0" w:color="auto"/>
            </w:tcBorders>
            <w:hideMark/>
          </w:tcPr>
          <w:p w:rsidR="000B4193" w:rsidRPr="00560264" w:rsidRDefault="000B4193" w:rsidP="00731404">
            <w:pPr>
              <w:spacing w:after="0" w:line="240" w:lineRule="auto"/>
              <w:ind w:left="45"/>
              <w:rPr>
                <w:rFonts w:eastAsia="Calibri" w:cs="Arial"/>
                <w:sz w:val="20"/>
                <w:szCs w:val="20"/>
              </w:rPr>
            </w:pPr>
            <w:r w:rsidRPr="00560264">
              <w:rPr>
                <w:rFonts w:eastAsia="Times New Roman" w:cs="Arial"/>
                <w:sz w:val="20"/>
                <w:szCs w:val="20"/>
              </w:rPr>
              <w:lastRenderedPageBreak/>
              <w:t>Field type</w:t>
            </w:r>
          </w:p>
        </w:tc>
        <w:tc>
          <w:tcPr>
            <w:tcW w:w="8413" w:type="dxa"/>
            <w:gridSpan w:val="2"/>
            <w:tcBorders>
              <w:top w:val="single" w:sz="4" w:space="0" w:color="000000"/>
              <w:left w:val="single" w:sz="4" w:space="0" w:color="auto"/>
              <w:bottom w:val="nil"/>
              <w:right w:val="single" w:sz="2" w:space="0" w:color="000000"/>
            </w:tcBorders>
            <w:hideMark/>
          </w:tcPr>
          <w:p w:rsidR="000B4193" w:rsidRPr="00B13117" w:rsidRDefault="000B4193">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45" w:right="1152"/>
              <w:rPr>
                <w:b/>
                <w:sz w:val="20"/>
                <w:rPrChange w:id="4711" w:author="Author">
                  <w:rPr>
                    <w:i/>
                    <w:iCs/>
                    <w:color w:val="4F81BD" w:themeColor="accent1"/>
                    <w:sz w:val="20"/>
                    <w:szCs w:val="20"/>
                    <w:lang w:val="en-GB"/>
                  </w:rPr>
                </w:rPrChange>
              </w:rPr>
            </w:pPr>
            <w:r w:rsidRPr="00B13117">
              <w:rPr>
                <w:b/>
                <w:rPrChange w:id="4712" w:author="Author">
                  <w:rPr/>
                </w:rPrChange>
              </w:rPr>
              <w:t>SourceofFlooding_Enum</w:t>
            </w:r>
          </w:p>
        </w:tc>
      </w:tr>
      <w:tr w:rsidR="000B4193" w:rsidRPr="00560264" w:rsidTr="00731404">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0B4193" w:rsidRPr="00560264" w:rsidRDefault="000B4193" w:rsidP="00731404">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0B4193" w:rsidRPr="00560264" w:rsidRDefault="000B4193" w:rsidP="00731404">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0B4193" w:rsidRPr="00AF52D0" w:rsidRDefault="000B4193" w:rsidP="00731404">
            <w:pPr>
              <w:spacing w:after="0" w:line="240" w:lineRule="auto"/>
              <w:rPr>
                <w:rFonts w:eastAsia="Calibri" w:cs="Arial"/>
                <w:sz w:val="20"/>
                <w:szCs w:val="20"/>
                <w:highlight w:val="yellow"/>
              </w:rPr>
            </w:pPr>
            <w:r w:rsidRPr="002056FB">
              <w:rPr>
                <w:rFonts w:eastAsia="Courier New" w:cs="Arial"/>
              </w:rPr>
              <w:t>1</w:t>
            </w:r>
          </w:p>
        </w:tc>
      </w:tr>
      <w:tr w:rsidR="000B4193" w:rsidRPr="00560264" w:rsidTr="00731404">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0B4193" w:rsidRPr="00560264" w:rsidRDefault="000B4193" w:rsidP="00731404">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0B4193" w:rsidRPr="00560264" w:rsidRDefault="000B4193" w:rsidP="00731404">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0B4193" w:rsidRPr="00AF52D0" w:rsidRDefault="000B4193" w:rsidP="00731404">
            <w:pPr>
              <w:tabs>
                <w:tab w:val="center" w:pos="2545"/>
              </w:tabs>
              <w:spacing w:after="0" w:line="240" w:lineRule="auto"/>
              <w:rPr>
                <w:rFonts w:eastAsia="Calibri" w:cs="Arial"/>
                <w:sz w:val="20"/>
                <w:szCs w:val="20"/>
                <w:highlight w:val="yellow"/>
              </w:rPr>
            </w:pPr>
            <w:r w:rsidRPr="002056FB">
              <w:rPr>
                <w:rFonts w:eastAsia="Courier New" w:cs="Arial"/>
              </w:rPr>
              <w:t>Unbounded</w:t>
            </w:r>
          </w:p>
        </w:tc>
      </w:tr>
      <w:tr w:rsidR="000B4193" w:rsidRPr="00560264" w:rsidTr="00731404">
        <w:trPr>
          <w:trHeight w:val="65"/>
        </w:trPr>
        <w:tc>
          <w:tcPr>
            <w:tcW w:w="1227" w:type="dxa"/>
            <w:tcBorders>
              <w:top w:val="single" w:sz="4" w:space="0" w:color="auto"/>
              <w:left w:val="single" w:sz="4" w:space="0" w:color="auto"/>
              <w:bottom w:val="single" w:sz="4" w:space="0" w:color="auto"/>
              <w:right w:val="single" w:sz="4" w:space="0" w:color="auto"/>
            </w:tcBorders>
            <w:hideMark/>
          </w:tcPr>
          <w:p w:rsidR="000B4193" w:rsidRPr="00560264" w:rsidRDefault="000B4193" w:rsidP="00731404">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0B4193" w:rsidRPr="00560264" w:rsidRDefault="000B4193" w:rsidP="00731404">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0B4193" w:rsidRPr="00560264" w:rsidRDefault="000B4193" w:rsidP="00731404">
            <w:pPr>
              <w:tabs>
                <w:tab w:val="center" w:pos="2545"/>
              </w:tabs>
              <w:spacing w:after="0" w:line="240" w:lineRule="auto"/>
              <w:rPr>
                <w:rFonts w:eastAsia="Calibri" w:cs="Arial"/>
                <w:sz w:val="20"/>
                <w:szCs w:val="20"/>
              </w:rPr>
            </w:pPr>
          </w:p>
        </w:tc>
      </w:tr>
    </w:tbl>
    <w:p w:rsidR="000B4193" w:rsidRDefault="000B4193" w:rsidP="000B4193">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128"/>
        <w:gridCol w:w="2422"/>
        <w:gridCol w:w="6097"/>
      </w:tblGrid>
      <w:tr w:rsidR="000B4193" w:rsidRPr="00560264" w:rsidTr="00731404">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0B4193" w:rsidRPr="00560264" w:rsidRDefault="000B4193" w:rsidP="00731404">
            <w:pPr>
              <w:pStyle w:val="BodyText2"/>
              <w:rPr>
                <w:b w:val="0"/>
              </w:rPr>
            </w:pPr>
            <w:r w:rsidRPr="00560264">
              <w:rPr>
                <w:b w:val="0"/>
              </w:rPr>
              <w:t>Class</w:t>
            </w:r>
          </w:p>
          <w:p w:rsidR="000B4193" w:rsidRPr="00560264" w:rsidRDefault="000B4193" w:rsidP="00731404">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0B4193" w:rsidRPr="002056FB" w:rsidRDefault="000B4193" w:rsidP="00731404">
            <w:pPr>
              <w:pStyle w:val="BodyText2"/>
            </w:pPr>
            <w:r w:rsidRPr="002056FB">
              <w:t>FHRM</w:t>
            </w:r>
          </w:p>
          <w:p w:rsidR="000B4193" w:rsidRPr="00560264" w:rsidRDefault="000B4193" w:rsidP="00396E0F">
            <w:pPr>
              <w:pStyle w:val="BodyText2"/>
              <w:rPr>
                <w:b w:val="0"/>
              </w:rPr>
            </w:pPr>
            <w:r w:rsidRPr="002056FB">
              <w:t>FHRM/FloodHazardMaps//TypeofFloods/</w:t>
            </w:r>
            <w:commentRangeStart w:id="4713"/>
            <w:r w:rsidRPr="002056FB">
              <w:t>OtherSource</w:t>
            </w:r>
            <w:ins w:id="4714" w:author="Author">
              <w:r w:rsidR="002E10C7">
                <w:t>Description</w:t>
              </w:r>
            </w:ins>
            <w:del w:id="4715" w:author="Author">
              <w:r w:rsidR="009463A1" w:rsidRPr="002056FB" w:rsidDel="00396E0F">
                <w:delText>Description</w:delText>
              </w:r>
              <w:commentRangeEnd w:id="4713"/>
              <w:r w:rsidR="00F764AC" w:rsidDel="00396E0F">
                <w:rPr>
                  <w:rStyle w:val="CommentReference"/>
                  <w:rFonts w:ascii="Calibri" w:eastAsia="Calibri" w:hAnsi="Calibri" w:cs="Calibri"/>
                  <w:b w:val="0"/>
                  <w:color w:val="000000"/>
                </w:rPr>
                <w:commentReference w:id="4713"/>
              </w:r>
            </w:del>
          </w:p>
        </w:tc>
      </w:tr>
      <w:tr w:rsidR="000B4193" w:rsidRPr="00560264" w:rsidTr="00731404">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0B4193" w:rsidRPr="00560264" w:rsidRDefault="000B4193" w:rsidP="00731404">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0B4193" w:rsidRPr="00B46EF5" w:rsidRDefault="000B4193" w:rsidP="00124FC9">
            <w:pPr>
              <w:spacing w:after="0" w:line="240" w:lineRule="auto"/>
              <w:ind w:left="0"/>
              <w:rPr>
                <w:rFonts w:eastAsia="Calibri" w:cs="Arial"/>
                <w:sz w:val="20"/>
              </w:rPr>
            </w:pPr>
            <w:r w:rsidRPr="00B46EF5">
              <w:rPr>
                <w:rFonts w:eastAsia="Calibri" w:cs="Arial"/>
                <w:sz w:val="20"/>
              </w:rPr>
              <w:t xml:space="preserve"> </w:t>
            </w:r>
            <w:r w:rsidR="00124FC9">
              <w:rPr>
                <w:rFonts w:eastAsia="Calibri" w:cs="Arial"/>
                <w:sz w:val="20"/>
              </w:rPr>
              <w:t>Conditional</w:t>
            </w:r>
            <w:r w:rsidRPr="00B46EF5">
              <w:rPr>
                <w:rFonts w:eastAsia="Calibri" w:cs="Arial"/>
                <w:sz w:val="20"/>
              </w:rPr>
              <w:t>. Provide a description if type is set to 'Other' (A16) under Source in the enumeration list</w:t>
            </w:r>
          </w:p>
        </w:tc>
      </w:tr>
      <w:tr w:rsidR="000B4193" w:rsidRPr="00560264" w:rsidTr="00731404">
        <w:trPr>
          <w:trHeight w:val="500"/>
        </w:trPr>
        <w:tc>
          <w:tcPr>
            <w:tcW w:w="1227" w:type="dxa"/>
            <w:tcBorders>
              <w:top w:val="single" w:sz="4" w:space="0" w:color="auto"/>
              <w:left w:val="single" w:sz="4" w:space="0" w:color="auto"/>
              <w:bottom w:val="single" w:sz="4" w:space="0" w:color="auto"/>
              <w:right w:val="single" w:sz="4" w:space="0" w:color="auto"/>
            </w:tcBorders>
            <w:hideMark/>
          </w:tcPr>
          <w:p w:rsidR="000B4193" w:rsidRPr="00560264" w:rsidRDefault="000B4193" w:rsidP="00731404">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0B4193" w:rsidRPr="00560264" w:rsidRDefault="000B4193" w:rsidP="00731404">
            <w:pPr>
              <w:spacing w:after="0" w:line="240" w:lineRule="auto"/>
              <w:ind w:left="45"/>
              <w:rPr>
                <w:rFonts w:eastAsia="Calibri" w:cs="Arial"/>
                <w:sz w:val="20"/>
                <w:szCs w:val="20"/>
              </w:rPr>
            </w:pPr>
            <w:r>
              <w:rPr>
                <w:rFonts w:eastAsia="Times New Roman" w:cs="Arial"/>
                <w:sz w:val="20"/>
                <w:szCs w:val="20"/>
              </w:rPr>
              <w:t>String</w:t>
            </w:r>
            <w:r w:rsidR="00AA774C">
              <w:rPr>
                <w:rFonts w:eastAsia="Times New Roman" w:cs="Arial"/>
                <w:sz w:val="20"/>
                <w:szCs w:val="20"/>
              </w:rPr>
              <w:t>1000</w:t>
            </w:r>
            <w:r>
              <w:rPr>
                <w:rFonts w:eastAsia="Times New Roman" w:cs="Arial"/>
                <w:sz w:val="20"/>
                <w:szCs w:val="20"/>
              </w:rPr>
              <w:t>Type</w:t>
            </w:r>
          </w:p>
        </w:tc>
      </w:tr>
      <w:tr w:rsidR="000B4193" w:rsidRPr="00560264" w:rsidTr="00731404">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0B4193" w:rsidRPr="00560264" w:rsidRDefault="000B4193" w:rsidP="00731404">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0B4193" w:rsidRPr="00560264" w:rsidRDefault="000B4193" w:rsidP="00731404">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0B4193" w:rsidRPr="00560264" w:rsidRDefault="000B4193" w:rsidP="00731404">
            <w:pPr>
              <w:spacing w:after="0" w:line="240" w:lineRule="auto"/>
              <w:rPr>
                <w:rFonts w:eastAsia="Calibri" w:cs="Arial"/>
                <w:sz w:val="20"/>
                <w:szCs w:val="20"/>
              </w:rPr>
            </w:pPr>
            <w:r>
              <w:rPr>
                <w:rFonts w:eastAsia="Courier New" w:cs="Arial"/>
                <w:sz w:val="20"/>
                <w:szCs w:val="20"/>
              </w:rPr>
              <w:t>0</w:t>
            </w:r>
          </w:p>
        </w:tc>
      </w:tr>
      <w:tr w:rsidR="000B4193" w:rsidRPr="00560264" w:rsidTr="00731404">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0B4193" w:rsidRPr="00560264" w:rsidRDefault="000B4193" w:rsidP="00731404">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0B4193" w:rsidRPr="00560264" w:rsidRDefault="000B4193" w:rsidP="00731404">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0B4193" w:rsidRPr="00560264" w:rsidRDefault="000B4193" w:rsidP="00731404">
            <w:pPr>
              <w:tabs>
                <w:tab w:val="center" w:pos="2545"/>
              </w:tabs>
              <w:spacing w:after="0" w:line="240" w:lineRule="auto"/>
              <w:rPr>
                <w:rFonts w:eastAsia="Calibri" w:cs="Arial"/>
                <w:sz w:val="20"/>
                <w:szCs w:val="20"/>
              </w:rPr>
            </w:pPr>
            <w:r w:rsidRPr="00560264">
              <w:rPr>
                <w:rFonts w:eastAsia="Courier New" w:cs="Arial"/>
                <w:sz w:val="20"/>
                <w:szCs w:val="20"/>
              </w:rPr>
              <w:t>Unbounded</w:t>
            </w:r>
          </w:p>
        </w:tc>
      </w:tr>
      <w:tr w:rsidR="000B4193" w:rsidRPr="0023265D" w:rsidTr="00731404">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0B4193" w:rsidRPr="0023265D" w:rsidRDefault="000B4193" w:rsidP="00731404">
            <w:pPr>
              <w:spacing w:after="0" w:line="240" w:lineRule="auto"/>
              <w:ind w:left="45"/>
              <w:rPr>
                <w:rFonts w:eastAsia="Calibri" w:cs="Arial"/>
                <w:b/>
                <w:sz w:val="20"/>
                <w:szCs w:val="20"/>
              </w:rPr>
            </w:pPr>
            <w:r w:rsidRPr="0023265D">
              <w:rPr>
                <w:rFonts w:eastAsia="Times New Roman" w:cs="Arial"/>
                <w:b/>
                <w:sz w:val="20"/>
                <w:szCs w:val="20"/>
              </w:rPr>
              <w:t>Facets</w:t>
            </w:r>
          </w:p>
        </w:tc>
        <w:tc>
          <w:tcPr>
            <w:tcW w:w="2452" w:type="dxa"/>
            <w:tcBorders>
              <w:top w:val="single" w:sz="4" w:space="0" w:color="000000"/>
              <w:left w:val="single" w:sz="4" w:space="0" w:color="auto"/>
              <w:bottom w:val="single" w:sz="4" w:space="0" w:color="000000"/>
              <w:right w:val="nil"/>
            </w:tcBorders>
            <w:hideMark/>
          </w:tcPr>
          <w:p w:rsidR="000B4193" w:rsidRPr="0023265D" w:rsidRDefault="000B4193" w:rsidP="00731404">
            <w:pPr>
              <w:spacing w:after="0" w:line="240" w:lineRule="auto"/>
              <w:ind w:left="85"/>
              <w:rPr>
                <w:rFonts w:eastAsia="Calibri" w:cs="Arial"/>
                <w:sz w:val="20"/>
                <w:szCs w:val="20"/>
              </w:rPr>
            </w:pPr>
            <w:r w:rsidRPr="0023265D">
              <w:rPr>
                <w:rFonts w:eastAsia="Times New Roman" w:cs="Arial"/>
                <w:sz w:val="20"/>
                <w:szCs w:val="20"/>
              </w:rPr>
              <w:t>minLength</w:t>
            </w:r>
          </w:p>
        </w:tc>
        <w:tc>
          <w:tcPr>
            <w:tcW w:w="5961" w:type="dxa"/>
            <w:tcBorders>
              <w:top w:val="single" w:sz="4" w:space="0" w:color="000000"/>
              <w:left w:val="nil"/>
              <w:bottom w:val="single" w:sz="4" w:space="0" w:color="000000"/>
              <w:right w:val="single" w:sz="2" w:space="0" w:color="000000"/>
            </w:tcBorders>
            <w:hideMark/>
          </w:tcPr>
          <w:p w:rsidR="000B4193" w:rsidRPr="0023265D" w:rsidRDefault="000B4193" w:rsidP="00731404">
            <w:pPr>
              <w:tabs>
                <w:tab w:val="center" w:pos="2545"/>
              </w:tabs>
              <w:spacing w:after="0" w:line="240" w:lineRule="auto"/>
              <w:rPr>
                <w:rFonts w:eastAsia="Calibri" w:cs="Arial"/>
                <w:sz w:val="20"/>
                <w:szCs w:val="20"/>
              </w:rPr>
            </w:pPr>
            <w:r w:rsidRPr="0023265D">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0B4193" w:rsidRPr="0023265D" w:rsidTr="00731404">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0B4193" w:rsidRPr="0023265D" w:rsidRDefault="000B4193" w:rsidP="00731404">
            <w:pPr>
              <w:spacing w:after="0" w:line="240" w:lineRule="auto"/>
              <w:rPr>
                <w:rFonts w:eastAsia="Calibri" w:cs="Arial"/>
                <w:b/>
                <w:sz w:val="20"/>
                <w:szCs w:val="20"/>
              </w:rPr>
            </w:pPr>
          </w:p>
        </w:tc>
        <w:tc>
          <w:tcPr>
            <w:tcW w:w="2452" w:type="dxa"/>
            <w:tcBorders>
              <w:top w:val="single" w:sz="4" w:space="0" w:color="000000"/>
              <w:left w:val="single" w:sz="4" w:space="0" w:color="auto"/>
              <w:bottom w:val="single" w:sz="4" w:space="0" w:color="000000"/>
              <w:right w:val="nil"/>
            </w:tcBorders>
            <w:hideMark/>
          </w:tcPr>
          <w:p w:rsidR="000B4193" w:rsidRPr="0023265D" w:rsidRDefault="000B4193" w:rsidP="00731404">
            <w:pPr>
              <w:spacing w:after="0" w:line="240" w:lineRule="auto"/>
              <w:ind w:left="85"/>
              <w:rPr>
                <w:rFonts w:eastAsia="Calibri" w:cs="Arial"/>
                <w:sz w:val="20"/>
                <w:szCs w:val="20"/>
              </w:rPr>
            </w:pPr>
            <w:r w:rsidRPr="0023265D">
              <w:rPr>
                <w:rFonts w:eastAsia="Times New Roman" w:cs="Arial"/>
                <w:sz w:val="20"/>
                <w:szCs w:val="20"/>
              </w:rPr>
              <w:t>maxLength</w:t>
            </w:r>
          </w:p>
        </w:tc>
        <w:tc>
          <w:tcPr>
            <w:tcW w:w="5961" w:type="dxa"/>
            <w:tcBorders>
              <w:top w:val="single" w:sz="4" w:space="0" w:color="000000"/>
              <w:left w:val="nil"/>
              <w:bottom w:val="single" w:sz="4" w:space="0" w:color="000000"/>
              <w:right w:val="single" w:sz="2" w:space="0" w:color="000000"/>
            </w:tcBorders>
            <w:hideMark/>
          </w:tcPr>
          <w:p w:rsidR="000B4193" w:rsidRPr="0023265D" w:rsidRDefault="00AA774C" w:rsidP="00731404">
            <w:pPr>
              <w:tabs>
                <w:tab w:val="center" w:pos="2545"/>
              </w:tabs>
              <w:spacing w:after="0" w:line="240" w:lineRule="auto"/>
              <w:rPr>
                <w:rFonts w:eastAsia="Calibri" w:cs="Arial"/>
                <w:sz w:val="20"/>
                <w:szCs w:val="20"/>
              </w:rPr>
            </w:pPr>
            <w:r>
              <w:rPr>
                <w:rFonts w:eastAsia="Courier New" w:cs="Arial"/>
                <w:sz w:val="20"/>
                <w:szCs w:val="20"/>
              </w:rPr>
              <w:t>1000</w:t>
            </w:r>
            <w:r w:rsidR="000B4193" w:rsidRPr="0023265D">
              <w:rPr>
                <w:rFonts w:eastAsia="Courier New" w:cs="Arial"/>
                <w:sz w:val="20"/>
                <w:szCs w:val="20"/>
              </w:rPr>
              <w:tab/>
            </w:r>
            <w:r w:rsidR="000B4193" w:rsidRPr="0023265D">
              <w:rPr>
                <w:rFonts w:eastAsia="Times New Roman" w:cs="Arial"/>
                <w:sz w:val="20"/>
                <w:szCs w:val="20"/>
              </w:rPr>
              <w:t xml:space="preserve"> </w:t>
            </w:r>
          </w:p>
        </w:tc>
      </w:tr>
      <w:tr w:rsidR="000B4193" w:rsidRPr="00560264" w:rsidTr="00731404">
        <w:trPr>
          <w:trHeight w:val="65"/>
        </w:trPr>
        <w:tc>
          <w:tcPr>
            <w:tcW w:w="1227" w:type="dxa"/>
            <w:tcBorders>
              <w:top w:val="single" w:sz="4" w:space="0" w:color="auto"/>
              <w:left w:val="single" w:sz="4" w:space="0" w:color="auto"/>
              <w:bottom w:val="single" w:sz="4" w:space="0" w:color="auto"/>
              <w:right w:val="single" w:sz="4" w:space="0" w:color="auto"/>
            </w:tcBorders>
            <w:hideMark/>
          </w:tcPr>
          <w:p w:rsidR="000B4193" w:rsidRPr="00560264" w:rsidRDefault="000B4193" w:rsidP="00731404">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0B4193" w:rsidRPr="00560264" w:rsidRDefault="000B4193" w:rsidP="00731404">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0B4193" w:rsidRPr="00560264" w:rsidRDefault="000B4193" w:rsidP="00731404">
            <w:pPr>
              <w:tabs>
                <w:tab w:val="center" w:pos="2545"/>
              </w:tabs>
              <w:spacing w:after="0" w:line="240" w:lineRule="auto"/>
              <w:rPr>
                <w:rFonts w:eastAsia="Calibri" w:cs="Arial"/>
                <w:sz w:val="20"/>
                <w:szCs w:val="20"/>
              </w:rPr>
            </w:pPr>
          </w:p>
        </w:tc>
      </w:tr>
    </w:tbl>
    <w:p w:rsidR="00AA774C" w:rsidRPr="00B449D4" w:rsidRDefault="00AA774C" w:rsidP="00AA774C">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AA774C" w:rsidRPr="00B449D4" w:rsidTr="00731404">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AA774C" w:rsidRPr="00B449D4" w:rsidRDefault="00AA774C" w:rsidP="00731404">
            <w:pPr>
              <w:pStyle w:val="BodyText2"/>
            </w:pPr>
            <w:r w:rsidRPr="00B449D4">
              <w:lastRenderedPageBreak/>
              <w:t>Class</w:t>
            </w:r>
          </w:p>
          <w:p w:rsidR="00AA774C" w:rsidRPr="00B449D4" w:rsidRDefault="00AA774C" w:rsidP="00731404">
            <w:pPr>
              <w:pStyle w:val="BodyText2"/>
              <w:rPr>
                <w:rFonts w:eastAsia="Calibri"/>
              </w:rPr>
            </w:pPr>
            <w:r w:rsidRPr="00B449D4">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AA774C" w:rsidRPr="00B449D4" w:rsidRDefault="00AA774C" w:rsidP="00731404">
            <w:pPr>
              <w:pStyle w:val="BodyText2"/>
            </w:pPr>
            <w:r>
              <w:t>FHRM</w:t>
            </w:r>
          </w:p>
          <w:p w:rsidR="00AA774C" w:rsidRPr="00B449D4" w:rsidRDefault="00AA774C" w:rsidP="00731404">
            <w:pPr>
              <w:pStyle w:val="BodyText2"/>
            </w:pPr>
            <w:r w:rsidRPr="002056FB">
              <w:t>FHRM/FloodHazardMaps/TypeofFloods/</w:t>
            </w:r>
            <w:del w:id="4716" w:author="Author">
              <w:r w:rsidRPr="00AA774C">
                <w:delText xml:space="preserve"> </w:delText>
              </w:r>
            </w:del>
            <w:r w:rsidRPr="00B449D4">
              <w:t>SourceUncertain</w:t>
            </w:r>
            <w:r>
              <w:t>Description</w:t>
            </w:r>
          </w:p>
          <w:p w:rsidR="00AA774C" w:rsidRPr="00B449D4" w:rsidRDefault="00AA774C" w:rsidP="00731404">
            <w:pPr>
              <w:pStyle w:val="BodyText2"/>
            </w:pPr>
          </w:p>
        </w:tc>
      </w:tr>
      <w:tr w:rsidR="00AA774C" w:rsidRPr="00B449D4" w:rsidTr="00731404">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AA774C" w:rsidRPr="00B449D4" w:rsidRDefault="00AA774C" w:rsidP="00731404">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AA774C" w:rsidRPr="00B449D4" w:rsidRDefault="00AA774C" w:rsidP="00731404">
            <w:pPr>
              <w:spacing w:after="0" w:line="240" w:lineRule="auto"/>
              <w:ind w:left="0"/>
              <w:rPr>
                <w:rFonts w:eastAsia="Calibri" w:cs="Arial"/>
              </w:rPr>
            </w:pPr>
            <w:r w:rsidRPr="00B449D4">
              <w:rPr>
                <w:rFonts w:eastAsia="Calibri" w:cs="Arial"/>
                <w:sz w:val="20"/>
              </w:rPr>
              <w:t>Conditional. If ‘</w:t>
            </w:r>
            <w:r w:rsidRPr="00B449D4">
              <w:rPr>
                <w:sz w:val="20"/>
                <w:szCs w:val="20"/>
              </w:rPr>
              <w:t>A1</w:t>
            </w:r>
            <w:r>
              <w:rPr>
                <w:sz w:val="20"/>
                <w:szCs w:val="20"/>
              </w:rPr>
              <w:t>8</w:t>
            </w:r>
            <w:r w:rsidRPr="00B449D4">
              <w:rPr>
                <w:sz w:val="20"/>
                <w:szCs w:val="20"/>
              </w:rPr>
              <w:t>=Source of flooding uncertain’</w:t>
            </w:r>
            <w:r w:rsidRPr="00B449D4">
              <w:rPr>
                <w:rFonts w:eastAsia="Calibri" w:cs="Arial"/>
                <w:sz w:val="20"/>
              </w:rPr>
              <w:t xml:space="preserve"> selected from enumeration list provide a reason for the uncertainty</w:t>
            </w:r>
          </w:p>
        </w:tc>
      </w:tr>
      <w:tr w:rsidR="00AA774C" w:rsidRPr="00B449D4" w:rsidTr="00731404">
        <w:trPr>
          <w:trHeight w:val="500"/>
        </w:trPr>
        <w:tc>
          <w:tcPr>
            <w:tcW w:w="1473" w:type="dxa"/>
            <w:tcBorders>
              <w:top w:val="single" w:sz="4" w:space="0" w:color="auto"/>
              <w:left w:val="single" w:sz="4" w:space="0" w:color="auto"/>
              <w:bottom w:val="single" w:sz="4" w:space="0" w:color="auto"/>
              <w:right w:val="single" w:sz="4" w:space="0" w:color="auto"/>
            </w:tcBorders>
            <w:hideMark/>
          </w:tcPr>
          <w:p w:rsidR="00AA774C" w:rsidRPr="00B449D4" w:rsidRDefault="00AA774C" w:rsidP="00731404">
            <w:pPr>
              <w:spacing w:after="0" w:line="240" w:lineRule="auto"/>
              <w:ind w:left="45"/>
              <w:rPr>
                <w:rFonts w:eastAsia="Calibri" w:cs="Arial"/>
                <w:b/>
                <w:sz w:val="20"/>
                <w:szCs w:val="20"/>
              </w:rPr>
            </w:pPr>
            <w:r w:rsidRPr="00B449D4">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AA774C" w:rsidRPr="00B449D4" w:rsidRDefault="00AA774C" w:rsidP="00731404">
            <w:pPr>
              <w:spacing w:after="0" w:line="240" w:lineRule="auto"/>
              <w:ind w:left="45"/>
              <w:rPr>
                <w:rFonts w:eastAsia="Calibri" w:cs="Arial"/>
                <w:sz w:val="20"/>
                <w:szCs w:val="20"/>
              </w:rPr>
            </w:pPr>
            <w:r w:rsidRPr="00B449D4">
              <w:rPr>
                <w:rFonts w:eastAsia="Times New Roman" w:cs="Arial"/>
                <w:sz w:val="20"/>
                <w:szCs w:val="20"/>
              </w:rPr>
              <w:t>String1000Type</w:t>
            </w:r>
          </w:p>
        </w:tc>
      </w:tr>
      <w:tr w:rsidR="00AA774C" w:rsidRPr="00B449D4" w:rsidTr="00731404">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AA774C" w:rsidRPr="00B449D4" w:rsidRDefault="00AA774C" w:rsidP="00731404">
            <w:pPr>
              <w:spacing w:after="0" w:line="240" w:lineRule="auto"/>
              <w:ind w:left="0"/>
              <w:rPr>
                <w:rFonts w:eastAsia="Calibri" w:cs="Arial"/>
                <w:b/>
                <w:sz w:val="20"/>
                <w:szCs w:val="20"/>
              </w:rPr>
            </w:pPr>
            <w:r w:rsidRPr="00B449D4">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AA774C" w:rsidRPr="00B449D4" w:rsidRDefault="00AA774C" w:rsidP="00731404">
            <w:pPr>
              <w:spacing w:after="0" w:line="240" w:lineRule="auto"/>
              <w:ind w:left="85"/>
              <w:rPr>
                <w:rFonts w:eastAsia="Calibri" w:cs="Arial"/>
                <w:sz w:val="20"/>
                <w:szCs w:val="20"/>
              </w:rPr>
            </w:pPr>
            <w:r w:rsidRPr="00B449D4">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AA774C" w:rsidRPr="00B449D4" w:rsidRDefault="00AA774C" w:rsidP="00731404">
            <w:pPr>
              <w:spacing w:after="0" w:line="240" w:lineRule="auto"/>
              <w:rPr>
                <w:rFonts w:eastAsia="Calibri" w:cs="Arial"/>
                <w:sz w:val="20"/>
                <w:szCs w:val="20"/>
              </w:rPr>
            </w:pPr>
            <w:r w:rsidRPr="00B449D4">
              <w:rPr>
                <w:rFonts w:eastAsia="Courier New" w:cs="Arial"/>
                <w:sz w:val="20"/>
                <w:szCs w:val="20"/>
              </w:rPr>
              <w:t>0</w:t>
            </w:r>
          </w:p>
        </w:tc>
      </w:tr>
      <w:tr w:rsidR="00AA774C" w:rsidRPr="00B449D4" w:rsidTr="00731404">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AA774C" w:rsidRPr="00B449D4" w:rsidRDefault="00AA774C" w:rsidP="00731404">
            <w:pPr>
              <w:spacing w:after="0" w:line="240" w:lineRule="auto"/>
              <w:ind w:left="0"/>
              <w:jc w:val="left"/>
              <w:rPr>
                <w:rFonts w:eastAsia="Calibri" w:cs="Arial"/>
                <w:b/>
              </w:rPr>
            </w:pPr>
          </w:p>
        </w:tc>
        <w:tc>
          <w:tcPr>
            <w:tcW w:w="1751" w:type="dxa"/>
            <w:tcBorders>
              <w:top w:val="single" w:sz="4" w:space="0" w:color="000000"/>
              <w:left w:val="single" w:sz="2" w:space="0" w:color="000000"/>
              <w:bottom w:val="single" w:sz="4" w:space="0" w:color="000000"/>
              <w:right w:val="nil"/>
            </w:tcBorders>
            <w:hideMark/>
          </w:tcPr>
          <w:p w:rsidR="00AA774C" w:rsidRPr="00B449D4" w:rsidRDefault="00AA774C" w:rsidP="00731404">
            <w:pPr>
              <w:spacing w:after="0" w:line="240" w:lineRule="auto"/>
              <w:ind w:left="85"/>
              <w:rPr>
                <w:rFonts w:eastAsia="Calibri" w:cs="Arial"/>
                <w:sz w:val="20"/>
                <w:szCs w:val="20"/>
              </w:rPr>
            </w:pPr>
            <w:r w:rsidRPr="00B449D4">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AA774C" w:rsidRPr="00B449D4" w:rsidRDefault="00AA774C" w:rsidP="00731404">
            <w:pPr>
              <w:tabs>
                <w:tab w:val="center" w:pos="2545"/>
              </w:tabs>
              <w:spacing w:after="0" w:line="240" w:lineRule="auto"/>
              <w:rPr>
                <w:rFonts w:eastAsia="Calibri" w:cs="Arial"/>
                <w:sz w:val="20"/>
                <w:szCs w:val="20"/>
              </w:rPr>
            </w:pPr>
            <w:r w:rsidRPr="00B449D4">
              <w:rPr>
                <w:rFonts w:eastAsia="Courier New" w:cs="Arial"/>
                <w:sz w:val="20"/>
                <w:szCs w:val="20"/>
              </w:rPr>
              <w:t>1</w:t>
            </w:r>
          </w:p>
        </w:tc>
      </w:tr>
      <w:tr w:rsidR="00AA774C" w:rsidRPr="00B449D4" w:rsidTr="00731404">
        <w:trPr>
          <w:trHeight w:val="322"/>
        </w:trPr>
        <w:tc>
          <w:tcPr>
            <w:tcW w:w="1473" w:type="dxa"/>
            <w:vMerge w:val="restart"/>
            <w:tcBorders>
              <w:top w:val="single" w:sz="4" w:space="0" w:color="auto"/>
              <w:left w:val="single" w:sz="4" w:space="0" w:color="auto"/>
              <w:bottom w:val="single" w:sz="4" w:space="0" w:color="auto"/>
              <w:right w:val="single" w:sz="4" w:space="0" w:color="auto"/>
            </w:tcBorders>
            <w:hideMark/>
          </w:tcPr>
          <w:p w:rsidR="00AA774C" w:rsidRPr="00B449D4" w:rsidRDefault="00AA774C" w:rsidP="00731404">
            <w:pPr>
              <w:spacing w:after="0" w:line="240" w:lineRule="auto"/>
              <w:ind w:left="45"/>
              <w:rPr>
                <w:rFonts w:eastAsia="Calibri" w:cs="Arial"/>
                <w:b/>
                <w:sz w:val="20"/>
                <w:szCs w:val="20"/>
              </w:rPr>
            </w:pPr>
            <w:r w:rsidRPr="00B449D4">
              <w:rPr>
                <w:rFonts w:eastAsia="Times New Roman" w:cs="Arial"/>
                <w:b/>
                <w:sz w:val="20"/>
                <w:szCs w:val="20"/>
              </w:rPr>
              <w:t>Facets</w:t>
            </w:r>
          </w:p>
        </w:tc>
        <w:tc>
          <w:tcPr>
            <w:tcW w:w="1751" w:type="dxa"/>
            <w:tcBorders>
              <w:top w:val="single" w:sz="4" w:space="0" w:color="000000"/>
              <w:left w:val="single" w:sz="4" w:space="0" w:color="auto"/>
              <w:bottom w:val="single" w:sz="4" w:space="0" w:color="000000"/>
              <w:right w:val="nil"/>
            </w:tcBorders>
            <w:hideMark/>
          </w:tcPr>
          <w:p w:rsidR="00AA774C" w:rsidRPr="00B449D4" w:rsidRDefault="00AA774C" w:rsidP="00731404">
            <w:pPr>
              <w:spacing w:after="0" w:line="240" w:lineRule="auto"/>
              <w:ind w:left="85"/>
              <w:rPr>
                <w:rFonts w:eastAsia="Calibri" w:cs="Arial"/>
                <w:sz w:val="20"/>
                <w:szCs w:val="20"/>
              </w:rPr>
            </w:pPr>
            <w:r w:rsidRPr="00B449D4">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hideMark/>
          </w:tcPr>
          <w:p w:rsidR="00AA774C" w:rsidRPr="00B449D4" w:rsidRDefault="00AA774C" w:rsidP="00396E0F">
            <w:pPr>
              <w:tabs>
                <w:tab w:val="center" w:pos="2545"/>
              </w:tabs>
              <w:spacing w:after="0" w:line="240" w:lineRule="auto"/>
              <w:rPr>
                <w:rFonts w:eastAsia="Calibri" w:cs="Arial"/>
                <w:sz w:val="20"/>
                <w:szCs w:val="20"/>
              </w:rPr>
            </w:pPr>
            <w:commentRangeStart w:id="4717"/>
            <w:r w:rsidRPr="00B449D4">
              <w:rPr>
                <w:rFonts w:eastAsia="Courier New" w:cs="Arial"/>
                <w:sz w:val="20"/>
                <w:szCs w:val="20"/>
              </w:rPr>
              <w:t>1</w:t>
            </w:r>
            <w:del w:id="4718" w:author="Author">
              <w:r w:rsidRPr="00B449D4" w:rsidDel="00396E0F">
                <w:rPr>
                  <w:rFonts w:eastAsia="Times New Roman" w:cs="Arial"/>
                  <w:sz w:val="20"/>
                  <w:szCs w:val="20"/>
                </w:rPr>
                <w:delText>0</w:delText>
              </w:r>
            </w:del>
            <w:commentRangeEnd w:id="4717"/>
            <w:r w:rsidR="00F764AC">
              <w:rPr>
                <w:rStyle w:val="CommentReference"/>
                <w:rFonts w:ascii="Calibri" w:eastAsia="Calibri" w:hAnsi="Calibri" w:cs="Calibri"/>
                <w:color w:val="000000"/>
              </w:rPr>
              <w:commentReference w:id="4717"/>
            </w:r>
          </w:p>
        </w:tc>
      </w:tr>
      <w:tr w:rsidR="00AA774C" w:rsidRPr="00B449D4" w:rsidTr="00731404">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774C" w:rsidRPr="00B449D4" w:rsidRDefault="00AA774C" w:rsidP="00731404">
            <w:pPr>
              <w:spacing w:after="0" w:line="240" w:lineRule="auto"/>
              <w:ind w:left="0"/>
              <w:jc w:val="left"/>
              <w:rPr>
                <w:rFonts w:eastAsia="Calibri" w:cs="Arial"/>
                <w:b/>
              </w:rPr>
            </w:pPr>
          </w:p>
        </w:tc>
        <w:tc>
          <w:tcPr>
            <w:tcW w:w="1751" w:type="dxa"/>
            <w:tcBorders>
              <w:top w:val="single" w:sz="4" w:space="0" w:color="000000"/>
              <w:left w:val="single" w:sz="4" w:space="0" w:color="auto"/>
              <w:bottom w:val="single" w:sz="4" w:space="0" w:color="000000"/>
              <w:right w:val="nil"/>
            </w:tcBorders>
            <w:hideMark/>
          </w:tcPr>
          <w:p w:rsidR="00AA774C" w:rsidRPr="00B449D4" w:rsidRDefault="00AA774C" w:rsidP="00731404">
            <w:pPr>
              <w:spacing w:after="0" w:line="240" w:lineRule="auto"/>
              <w:ind w:left="85"/>
              <w:rPr>
                <w:rFonts w:eastAsia="Calibri" w:cs="Arial"/>
                <w:sz w:val="20"/>
                <w:szCs w:val="20"/>
              </w:rPr>
            </w:pPr>
            <w:r w:rsidRPr="00B449D4">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hideMark/>
          </w:tcPr>
          <w:p w:rsidR="00AA774C" w:rsidRPr="00B449D4" w:rsidRDefault="00AA774C" w:rsidP="00731404">
            <w:pPr>
              <w:tabs>
                <w:tab w:val="center" w:pos="2545"/>
              </w:tabs>
              <w:spacing w:after="0" w:line="240" w:lineRule="auto"/>
              <w:rPr>
                <w:rFonts w:eastAsia="Calibri" w:cs="Arial"/>
                <w:sz w:val="20"/>
                <w:szCs w:val="20"/>
              </w:rPr>
            </w:pPr>
            <w:r w:rsidRPr="00B449D4">
              <w:rPr>
                <w:rFonts w:eastAsia="Courier New" w:cs="Arial"/>
                <w:sz w:val="20"/>
                <w:szCs w:val="20"/>
              </w:rPr>
              <w:t>1000</w:t>
            </w:r>
            <w:r w:rsidRPr="00B449D4">
              <w:rPr>
                <w:rFonts w:eastAsia="Courier New" w:cs="Arial"/>
                <w:sz w:val="20"/>
                <w:szCs w:val="20"/>
              </w:rPr>
              <w:tab/>
            </w:r>
            <w:r w:rsidRPr="00B449D4">
              <w:rPr>
                <w:rFonts w:eastAsia="Times New Roman" w:cs="Arial"/>
                <w:sz w:val="20"/>
                <w:szCs w:val="20"/>
              </w:rPr>
              <w:t xml:space="preserve"> </w:t>
            </w:r>
          </w:p>
        </w:tc>
      </w:tr>
      <w:tr w:rsidR="00AA774C" w:rsidRPr="00B449D4" w:rsidTr="00731404">
        <w:trPr>
          <w:trHeight w:val="65"/>
        </w:trPr>
        <w:tc>
          <w:tcPr>
            <w:tcW w:w="1473" w:type="dxa"/>
            <w:tcBorders>
              <w:top w:val="single" w:sz="4" w:space="0" w:color="auto"/>
              <w:left w:val="single" w:sz="4" w:space="0" w:color="auto"/>
              <w:bottom w:val="single" w:sz="4" w:space="0" w:color="auto"/>
              <w:right w:val="single" w:sz="4" w:space="0" w:color="auto"/>
            </w:tcBorders>
            <w:hideMark/>
          </w:tcPr>
          <w:p w:rsidR="00AA774C" w:rsidRPr="00B449D4" w:rsidRDefault="00AA774C" w:rsidP="00731404">
            <w:pPr>
              <w:spacing w:after="0" w:line="240" w:lineRule="auto"/>
              <w:ind w:left="0"/>
              <w:rPr>
                <w:rFonts w:eastAsia="Calibri" w:cs="Arial"/>
                <w:b/>
                <w:sz w:val="20"/>
                <w:szCs w:val="20"/>
              </w:rPr>
            </w:pPr>
            <w:r w:rsidRPr="00B449D4">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AA774C" w:rsidRPr="00B449D4" w:rsidRDefault="00AA774C" w:rsidP="00731404">
            <w:pPr>
              <w:tabs>
                <w:tab w:val="center" w:pos="2545"/>
              </w:tabs>
              <w:spacing w:after="0" w:line="240" w:lineRule="auto"/>
              <w:ind w:left="0"/>
              <w:rPr>
                <w:rFonts w:eastAsia="Calibri" w:cs="Arial"/>
                <w:sz w:val="20"/>
                <w:szCs w:val="20"/>
              </w:rPr>
            </w:pPr>
          </w:p>
        </w:tc>
      </w:tr>
    </w:tbl>
    <w:p w:rsidR="000B4193" w:rsidRPr="0033483A" w:rsidRDefault="000B4193" w:rsidP="00AA774C">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560264" w:rsidRPr="00560264" w:rsidTr="00E53874">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560264" w:rsidRPr="00560264" w:rsidRDefault="00560264" w:rsidP="00E53874">
            <w:pPr>
              <w:pStyle w:val="BodyText2"/>
              <w:rPr>
                <w:b w:val="0"/>
              </w:rPr>
            </w:pPr>
            <w:r w:rsidRPr="00560264">
              <w:rPr>
                <w:b w:val="0"/>
              </w:rPr>
              <w:t>Class</w:t>
            </w:r>
          </w:p>
          <w:p w:rsidR="00560264" w:rsidRPr="00560264" w:rsidRDefault="00560264" w:rsidP="00E53874">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560264" w:rsidRPr="002056FB" w:rsidRDefault="00560264" w:rsidP="00E53874">
            <w:pPr>
              <w:pStyle w:val="BodyText2"/>
            </w:pPr>
            <w:r w:rsidRPr="002056FB">
              <w:t>FHRM</w:t>
            </w:r>
          </w:p>
          <w:p w:rsidR="00560264" w:rsidRPr="00560264" w:rsidRDefault="00560264" w:rsidP="00E53874">
            <w:pPr>
              <w:pStyle w:val="BodyText2"/>
              <w:rPr>
                <w:b w:val="0"/>
              </w:rPr>
            </w:pPr>
            <w:r w:rsidRPr="002056FB">
              <w:t>FHRM/FloodHazardMaps/TypeofFloods/MechanismofFlooding</w:t>
            </w:r>
          </w:p>
        </w:tc>
      </w:tr>
      <w:tr w:rsidR="00560264" w:rsidRPr="00560264" w:rsidTr="00E53874">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560264" w:rsidRPr="00560264" w:rsidRDefault="00560264" w:rsidP="00E53874">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4D7701" w:rsidRPr="009B2AE3" w:rsidRDefault="00C072C9" w:rsidP="004D7701">
            <w:pPr>
              <w:widowControl w:val="0"/>
              <w:spacing w:after="0" w:line="182" w:lineRule="exact"/>
              <w:ind w:left="0"/>
              <w:jc w:val="left"/>
              <w:rPr>
                <w:rFonts w:cs="Arial"/>
                <w:sz w:val="20"/>
                <w:szCs w:val="20"/>
              </w:rPr>
            </w:pPr>
            <w:commentRangeStart w:id="4719"/>
            <w:ins w:id="4720" w:author="Author">
              <w:r>
                <w:rPr>
                  <w:rFonts w:eastAsiaTheme="minorHAnsi" w:hAnsiTheme="minorHAnsi"/>
                  <w:spacing w:val="-1"/>
                  <w:sz w:val="20"/>
                  <w:szCs w:val="20"/>
                </w:rPr>
                <w:t>Conditional</w:t>
              </w:r>
            </w:ins>
            <w:commentRangeEnd w:id="4719"/>
            <w:del w:id="4721" w:author="Author">
              <w:r w:rsidR="00AA774C">
                <w:rPr>
                  <w:rFonts w:eastAsiaTheme="minorHAnsi" w:hAnsiTheme="minorHAnsi"/>
                  <w:spacing w:val="-1"/>
                </w:rPr>
                <w:delText>.</w:delText>
              </w:r>
            </w:del>
            <w:ins w:id="4722" w:author="Author">
              <w:r w:rsidR="00F764AC">
                <w:rPr>
                  <w:rStyle w:val="CommentReference"/>
                  <w:rFonts w:ascii="Calibri" w:eastAsia="Calibri" w:hAnsi="Calibri" w:cs="Calibri"/>
                  <w:color w:val="000000"/>
                </w:rPr>
                <w:commentReference w:id="4719"/>
              </w:r>
              <w:r w:rsidR="00AA774C">
                <w:rPr>
                  <w:rFonts w:eastAsiaTheme="minorHAnsi" w:hAnsiTheme="minorHAnsi"/>
                  <w:spacing w:val="-1"/>
                  <w:sz w:val="20"/>
                  <w:szCs w:val="20"/>
                </w:rPr>
                <w:t>.</w:t>
              </w:r>
            </w:ins>
            <w:del w:id="4723" w:author="Author">
              <w:r w:rsidDel="009F7694">
                <w:rPr>
                  <w:rFonts w:eastAsiaTheme="minorHAnsi" w:hAnsiTheme="minorHAnsi"/>
                  <w:spacing w:val="-1"/>
                  <w:sz w:val="20"/>
                  <w:szCs w:val="20"/>
                </w:rPr>
                <w:delText>Conditional</w:delText>
              </w:r>
            </w:del>
            <w:commentRangeStart w:id="4724"/>
            <w:ins w:id="4725" w:author="Author">
              <w:r w:rsidR="009F7694">
                <w:rPr>
                  <w:rFonts w:eastAsiaTheme="minorHAnsi" w:hAnsiTheme="minorHAnsi"/>
                  <w:spacing w:val="-1"/>
                  <w:sz w:val="20"/>
                  <w:szCs w:val="20"/>
                </w:rPr>
                <w:t>Optional</w:t>
              </w:r>
              <w:commentRangeEnd w:id="4724"/>
              <w:r w:rsidR="009F7694">
                <w:rPr>
                  <w:rStyle w:val="CommentReference"/>
                  <w:rFonts w:ascii="Calibri" w:eastAsia="Calibri" w:hAnsi="Calibri" w:cs="Calibri"/>
                  <w:color w:val="000000"/>
                </w:rPr>
                <w:commentReference w:id="4724"/>
              </w:r>
              <w:r w:rsidR="00AA774C">
                <w:rPr>
                  <w:rFonts w:eastAsiaTheme="minorHAnsi" w:hAnsiTheme="minorHAnsi"/>
                  <w:spacing w:val="-1"/>
                  <w:sz w:val="20"/>
                  <w:szCs w:val="20"/>
                </w:rPr>
                <w:t>.</w:t>
              </w:r>
            </w:ins>
            <w:r w:rsidR="00AA774C">
              <w:rPr>
                <w:rFonts w:eastAsiaTheme="minorHAnsi" w:hAnsiTheme="minorHAnsi"/>
                <w:spacing w:val="-1"/>
                <w:sz w:val="20"/>
                <w:szCs w:val="20"/>
              </w:rPr>
              <w:t xml:space="preserve"> </w:t>
            </w:r>
            <w:r w:rsidR="004D7701" w:rsidRPr="009B2AE3">
              <w:rPr>
                <w:rFonts w:eastAsiaTheme="minorHAnsi" w:hAnsiTheme="minorHAnsi"/>
                <w:spacing w:val="-1"/>
                <w:sz w:val="20"/>
                <w:szCs w:val="20"/>
              </w:rPr>
              <w:t>Indicate the mechanism of flo</w:t>
            </w:r>
            <w:r w:rsidR="004D7701">
              <w:rPr>
                <w:rFonts w:eastAsiaTheme="minorHAnsi" w:hAnsiTheme="minorHAnsi"/>
                <w:spacing w:val="-1"/>
                <w:sz w:val="20"/>
                <w:szCs w:val="20"/>
              </w:rPr>
              <w:t>oding</w:t>
            </w:r>
            <w:r w:rsidR="009463A1">
              <w:rPr>
                <w:rFonts w:eastAsiaTheme="minorHAnsi" w:hAnsiTheme="minorHAnsi"/>
                <w:spacing w:val="-1"/>
                <w:sz w:val="20"/>
                <w:szCs w:val="20"/>
              </w:rPr>
              <w:t xml:space="preserve"> that has been included in the FHRMs</w:t>
            </w:r>
            <w:r w:rsidR="004D7701">
              <w:rPr>
                <w:rFonts w:eastAsiaTheme="minorHAnsi" w:hAnsiTheme="minorHAnsi"/>
                <w:spacing w:val="-1"/>
                <w:sz w:val="20"/>
                <w:szCs w:val="20"/>
              </w:rPr>
              <w:t xml:space="preserve"> from the enumeration list. O</w:t>
            </w:r>
            <w:r w:rsidR="004D7701" w:rsidRPr="009B2AE3">
              <w:rPr>
                <w:rFonts w:eastAsiaTheme="minorHAnsi" w:hAnsiTheme="minorHAnsi"/>
                <w:spacing w:val="-1"/>
                <w:sz w:val="20"/>
                <w:szCs w:val="20"/>
              </w:rPr>
              <w:t>ne</w:t>
            </w:r>
            <w:r w:rsidR="004D7701" w:rsidRPr="009B2AE3">
              <w:rPr>
                <w:rFonts w:eastAsiaTheme="minorHAnsi" w:hAnsiTheme="minorHAnsi"/>
                <w:sz w:val="20"/>
                <w:szCs w:val="20"/>
              </w:rPr>
              <w:t xml:space="preserve"> </w:t>
            </w:r>
            <w:r w:rsidR="004D7701" w:rsidRPr="009B2AE3">
              <w:rPr>
                <w:rFonts w:eastAsiaTheme="minorHAnsi" w:hAnsiTheme="minorHAnsi"/>
                <w:spacing w:val="-1"/>
                <w:sz w:val="20"/>
                <w:szCs w:val="20"/>
              </w:rPr>
              <w:t>or</w:t>
            </w:r>
            <w:r w:rsidR="004D7701" w:rsidRPr="009B2AE3">
              <w:rPr>
                <w:rFonts w:eastAsiaTheme="minorHAnsi" w:hAnsiTheme="minorHAnsi"/>
                <w:spacing w:val="-3"/>
                <w:sz w:val="20"/>
                <w:szCs w:val="20"/>
              </w:rPr>
              <w:t xml:space="preserve"> </w:t>
            </w:r>
            <w:r w:rsidR="004D7701" w:rsidRPr="009B2AE3">
              <w:rPr>
                <w:rFonts w:eastAsiaTheme="minorHAnsi" w:hAnsiTheme="minorHAnsi"/>
                <w:sz w:val="20"/>
                <w:szCs w:val="20"/>
              </w:rPr>
              <w:t xml:space="preserve">more </w:t>
            </w:r>
            <w:r w:rsidR="004D7701" w:rsidRPr="009B2AE3">
              <w:rPr>
                <w:rFonts w:eastAsiaTheme="minorHAnsi" w:hAnsiTheme="minorHAnsi"/>
                <w:spacing w:val="-1"/>
                <w:sz w:val="20"/>
                <w:szCs w:val="20"/>
              </w:rPr>
              <w:t>options can</w:t>
            </w:r>
            <w:r w:rsidR="004D7701" w:rsidRPr="009B2AE3">
              <w:rPr>
                <w:rFonts w:eastAsiaTheme="minorHAnsi" w:hAnsiTheme="minorHAnsi"/>
                <w:spacing w:val="-3"/>
                <w:sz w:val="20"/>
                <w:szCs w:val="20"/>
              </w:rPr>
              <w:t xml:space="preserve"> </w:t>
            </w:r>
            <w:r w:rsidR="004D7701" w:rsidRPr="009B2AE3">
              <w:rPr>
                <w:rFonts w:eastAsiaTheme="minorHAnsi" w:hAnsiTheme="minorHAnsi"/>
                <w:spacing w:val="-1"/>
                <w:sz w:val="20"/>
                <w:szCs w:val="20"/>
              </w:rPr>
              <w:t>be</w:t>
            </w:r>
            <w:r w:rsidR="004D7701" w:rsidRPr="009B2AE3">
              <w:rPr>
                <w:rFonts w:eastAsiaTheme="minorHAnsi" w:hAnsiTheme="minorHAnsi"/>
                <w:spacing w:val="-2"/>
                <w:sz w:val="20"/>
                <w:szCs w:val="20"/>
              </w:rPr>
              <w:t xml:space="preserve"> </w:t>
            </w:r>
            <w:r w:rsidR="004D7701">
              <w:rPr>
                <w:rFonts w:eastAsiaTheme="minorHAnsi" w:hAnsiTheme="minorHAnsi"/>
                <w:spacing w:val="-1"/>
                <w:sz w:val="20"/>
                <w:szCs w:val="20"/>
              </w:rPr>
              <w:t>selected:</w:t>
            </w:r>
          </w:p>
          <w:p w:rsidR="004D7701" w:rsidRPr="009B2AE3" w:rsidRDefault="004D7701" w:rsidP="004D7701">
            <w:pPr>
              <w:widowControl w:val="0"/>
              <w:spacing w:before="2" w:after="0" w:line="240" w:lineRule="auto"/>
              <w:ind w:left="0"/>
              <w:jc w:val="left"/>
              <w:rPr>
                <w:rFonts w:cs="Arial"/>
                <w:b/>
                <w:bCs/>
                <w:sz w:val="18"/>
                <w:szCs w:val="20"/>
              </w:rPr>
            </w:pPr>
          </w:p>
          <w:p w:rsidR="004D7701" w:rsidRPr="009B2AE3" w:rsidRDefault="004D7701" w:rsidP="004D7701">
            <w:pPr>
              <w:pStyle w:val="ListParagraph"/>
              <w:widowControl w:val="0"/>
              <w:numPr>
                <w:ilvl w:val="0"/>
                <w:numId w:val="13"/>
              </w:numPr>
              <w:spacing w:before="2" w:after="0" w:line="240" w:lineRule="auto"/>
              <w:ind w:right="548"/>
              <w:jc w:val="left"/>
              <w:rPr>
                <w:rFonts w:eastAsia="Arial" w:cs="Arial"/>
                <w:b/>
                <w:bCs/>
                <w:sz w:val="20"/>
                <w:szCs w:val="20"/>
              </w:rPr>
            </w:pPr>
            <w:r w:rsidRPr="009B2AE3">
              <w:rPr>
                <w:rFonts w:eastAsiaTheme="minorHAnsi" w:hAnsiTheme="minorHAnsi"/>
                <w:spacing w:val="-1"/>
                <w:sz w:val="20"/>
                <w:szCs w:val="20"/>
              </w:rPr>
              <w:t>A21=Natural Exceedance:</w:t>
            </w:r>
            <w:r w:rsidRPr="009B2AE3">
              <w:rPr>
                <w:rFonts w:eastAsiaTheme="minorHAnsi" w:hAnsiTheme="minorHAnsi"/>
                <w:spacing w:val="1"/>
                <w:sz w:val="20"/>
                <w:szCs w:val="20"/>
              </w:rPr>
              <w:t xml:space="preserve"> </w:t>
            </w:r>
            <w:r w:rsidRPr="009B2AE3">
              <w:rPr>
                <w:rFonts w:eastAsiaTheme="minorHAnsi" w:hAnsiTheme="minorHAnsi"/>
                <w:spacing w:val="-1"/>
                <w:sz w:val="20"/>
                <w:szCs w:val="20"/>
              </w:rPr>
              <w:t>Flooding</w:t>
            </w:r>
            <w:r w:rsidRPr="009B2AE3">
              <w:rPr>
                <w:rFonts w:eastAsiaTheme="minorHAnsi" w:hAnsiTheme="minorHAnsi"/>
                <w:sz w:val="20"/>
                <w:szCs w:val="20"/>
              </w:rPr>
              <w:t xml:space="preserve"> </w:t>
            </w:r>
            <w:r w:rsidRPr="009B2AE3">
              <w:rPr>
                <w:rFonts w:eastAsiaTheme="minorHAnsi" w:hAnsiTheme="minorHAnsi"/>
                <w:spacing w:val="-1"/>
                <w:sz w:val="20"/>
                <w:szCs w:val="20"/>
              </w:rPr>
              <w:t>of</w:t>
            </w:r>
            <w:r w:rsidRPr="009B2AE3">
              <w:rPr>
                <w:rFonts w:eastAsiaTheme="minorHAnsi" w:hAnsiTheme="minorHAnsi"/>
                <w:spacing w:val="1"/>
                <w:sz w:val="20"/>
                <w:szCs w:val="20"/>
              </w:rPr>
              <w:t xml:space="preserve"> </w:t>
            </w:r>
            <w:r w:rsidRPr="009B2AE3">
              <w:rPr>
                <w:rFonts w:eastAsiaTheme="minorHAnsi" w:hAnsiTheme="minorHAnsi"/>
                <w:spacing w:val="-1"/>
                <w:sz w:val="20"/>
                <w:szCs w:val="20"/>
              </w:rPr>
              <w:t>land</w:t>
            </w:r>
            <w:r w:rsidRPr="009B2AE3">
              <w:rPr>
                <w:rFonts w:eastAsiaTheme="minorHAnsi" w:hAnsiTheme="minorHAnsi"/>
                <w:spacing w:val="-3"/>
                <w:sz w:val="20"/>
                <w:szCs w:val="20"/>
              </w:rPr>
              <w:t xml:space="preserve"> </w:t>
            </w:r>
            <w:r w:rsidRPr="009B2AE3">
              <w:rPr>
                <w:rFonts w:eastAsiaTheme="minorHAnsi" w:hAnsiTheme="minorHAnsi"/>
                <w:spacing w:val="-1"/>
                <w:sz w:val="20"/>
                <w:szCs w:val="20"/>
              </w:rPr>
              <w:t xml:space="preserve">by </w:t>
            </w:r>
            <w:r w:rsidRPr="009B2AE3">
              <w:rPr>
                <w:rFonts w:eastAsiaTheme="minorHAnsi" w:hAnsiTheme="minorHAnsi"/>
                <w:spacing w:val="-2"/>
                <w:sz w:val="20"/>
                <w:szCs w:val="20"/>
              </w:rPr>
              <w:t>waters</w:t>
            </w:r>
            <w:r w:rsidRPr="009B2AE3">
              <w:rPr>
                <w:rFonts w:eastAsiaTheme="minorHAnsi" w:hAnsiTheme="minorHAnsi"/>
                <w:spacing w:val="2"/>
                <w:sz w:val="20"/>
                <w:szCs w:val="20"/>
              </w:rPr>
              <w:t xml:space="preserve"> </w:t>
            </w:r>
            <w:r w:rsidRPr="009B2AE3">
              <w:rPr>
                <w:rFonts w:eastAsiaTheme="minorHAnsi" w:hAnsiTheme="minorHAnsi"/>
                <w:spacing w:val="-1"/>
                <w:sz w:val="20"/>
                <w:szCs w:val="20"/>
              </w:rPr>
              <w:t>exceeding</w:t>
            </w:r>
            <w:r w:rsidRPr="009B2AE3">
              <w:rPr>
                <w:rFonts w:eastAsiaTheme="minorHAnsi" w:hAnsiTheme="minorHAnsi"/>
                <w:sz w:val="20"/>
                <w:szCs w:val="20"/>
              </w:rPr>
              <w:t xml:space="preserve"> </w:t>
            </w:r>
            <w:r w:rsidRPr="009B2AE3">
              <w:rPr>
                <w:rFonts w:eastAsiaTheme="minorHAnsi" w:hAnsiTheme="minorHAnsi"/>
                <w:spacing w:val="-1"/>
                <w:sz w:val="20"/>
                <w:szCs w:val="20"/>
              </w:rPr>
              <w:t>the</w:t>
            </w:r>
            <w:r w:rsidRPr="009B2AE3">
              <w:rPr>
                <w:rFonts w:eastAsiaTheme="minorHAnsi" w:hAnsiTheme="minorHAnsi"/>
                <w:spacing w:val="-2"/>
                <w:sz w:val="20"/>
                <w:szCs w:val="20"/>
              </w:rPr>
              <w:t xml:space="preserve"> </w:t>
            </w:r>
            <w:r w:rsidRPr="009B2AE3">
              <w:rPr>
                <w:rFonts w:eastAsiaTheme="minorHAnsi" w:hAnsiTheme="minorHAnsi"/>
                <w:spacing w:val="-1"/>
                <w:sz w:val="20"/>
                <w:szCs w:val="20"/>
              </w:rPr>
              <w:t>capacity of their</w:t>
            </w:r>
            <w:r w:rsidRPr="009B2AE3">
              <w:rPr>
                <w:rFonts w:eastAsiaTheme="minorHAnsi" w:hAnsiTheme="minorHAnsi"/>
                <w:spacing w:val="-2"/>
                <w:sz w:val="20"/>
                <w:szCs w:val="20"/>
              </w:rPr>
              <w:t xml:space="preserve"> </w:t>
            </w:r>
            <w:r w:rsidRPr="009B2AE3">
              <w:rPr>
                <w:rFonts w:eastAsiaTheme="minorHAnsi" w:hAnsiTheme="minorHAnsi"/>
                <w:spacing w:val="-1"/>
                <w:sz w:val="20"/>
                <w:szCs w:val="20"/>
              </w:rPr>
              <w:t>carrying</w:t>
            </w:r>
            <w:r w:rsidRPr="009B2AE3">
              <w:rPr>
                <w:rFonts w:eastAsiaTheme="minorHAnsi" w:hAnsiTheme="minorHAnsi"/>
                <w:spacing w:val="-3"/>
                <w:sz w:val="20"/>
                <w:szCs w:val="20"/>
              </w:rPr>
              <w:t xml:space="preserve"> </w:t>
            </w:r>
            <w:r w:rsidRPr="009B2AE3">
              <w:rPr>
                <w:rFonts w:eastAsiaTheme="minorHAnsi" w:hAnsiTheme="minorHAnsi"/>
                <w:spacing w:val="-1"/>
                <w:sz w:val="20"/>
                <w:szCs w:val="20"/>
              </w:rPr>
              <w:t>channel or</w:t>
            </w:r>
            <w:r w:rsidRPr="009B2AE3">
              <w:rPr>
                <w:rFonts w:eastAsiaTheme="minorHAnsi" w:hAnsiTheme="minorHAnsi"/>
                <w:sz w:val="20"/>
                <w:szCs w:val="20"/>
              </w:rPr>
              <w:t xml:space="preserve"> </w:t>
            </w:r>
            <w:r w:rsidRPr="009B2AE3">
              <w:rPr>
                <w:rFonts w:eastAsiaTheme="minorHAnsi" w:hAnsiTheme="minorHAnsi"/>
                <w:spacing w:val="-1"/>
                <w:sz w:val="20"/>
                <w:szCs w:val="20"/>
              </w:rPr>
              <w:t>the</w:t>
            </w:r>
            <w:r w:rsidRPr="009B2AE3">
              <w:rPr>
                <w:rFonts w:eastAsiaTheme="minorHAnsi" w:hAnsiTheme="minorHAnsi"/>
                <w:spacing w:val="69"/>
                <w:sz w:val="20"/>
                <w:szCs w:val="20"/>
              </w:rPr>
              <w:t xml:space="preserve"> </w:t>
            </w:r>
            <w:r w:rsidRPr="009B2AE3">
              <w:rPr>
                <w:rFonts w:eastAsiaTheme="minorHAnsi" w:hAnsiTheme="minorHAnsi"/>
                <w:spacing w:val="-1"/>
                <w:sz w:val="20"/>
                <w:szCs w:val="20"/>
              </w:rPr>
              <w:t>level</w:t>
            </w:r>
            <w:r w:rsidRPr="009B2AE3">
              <w:rPr>
                <w:rFonts w:eastAsiaTheme="minorHAnsi" w:hAnsiTheme="minorHAnsi"/>
                <w:spacing w:val="1"/>
                <w:sz w:val="20"/>
                <w:szCs w:val="20"/>
              </w:rPr>
              <w:t xml:space="preserve"> </w:t>
            </w:r>
            <w:r w:rsidRPr="009B2AE3">
              <w:rPr>
                <w:rFonts w:eastAsiaTheme="minorHAnsi" w:hAnsiTheme="minorHAnsi"/>
                <w:spacing w:val="-1"/>
                <w:sz w:val="20"/>
                <w:szCs w:val="20"/>
              </w:rPr>
              <w:t>of</w:t>
            </w:r>
            <w:r w:rsidRPr="009B2AE3">
              <w:rPr>
                <w:rFonts w:eastAsiaTheme="minorHAnsi" w:hAnsiTheme="minorHAnsi"/>
                <w:spacing w:val="1"/>
                <w:sz w:val="20"/>
                <w:szCs w:val="20"/>
              </w:rPr>
              <w:t xml:space="preserve"> </w:t>
            </w:r>
            <w:r w:rsidRPr="009B2AE3">
              <w:rPr>
                <w:rFonts w:eastAsiaTheme="minorHAnsi" w:hAnsiTheme="minorHAnsi"/>
                <w:spacing w:val="-1"/>
                <w:sz w:val="20"/>
                <w:szCs w:val="20"/>
              </w:rPr>
              <w:t>adjacent lands.</w:t>
            </w:r>
          </w:p>
          <w:p w:rsidR="004D7701" w:rsidRPr="009B2AE3" w:rsidRDefault="004D7701" w:rsidP="004D7701">
            <w:pPr>
              <w:pStyle w:val="ListParagraph"/>
              <w:widowControl w:val="0"/>
              <w:numPr>
                <w:ilvl w:val="0"/>
                <w:numId w:val="13"/>
              </w:numPr>
              <w:spacing w:before="11" w:after="0" w:line="240" w:lineRule="auto"/>
              <w:jc w:val="left"/>
              <w:rPr>
                <w:rFonts w:eastAsia="Arial" w:cs="Arial"/>
                <w:b/>
                <w:bCs/>
                <w:sz w:val="20"/>
                <w:szCs w:val="20"/>
              </w:rPr>
            </w:pPr>
            <w:r w:rsidRPr="009B2AE3">
              <w:rPr>
                <w:rFonts w:eastAsiaTheme="minorHAnsi" w:hAnsiTheme="minorHAnsi"/>
                <w:spacing w:val="-1"/>
                <w:sz w:val="20"/>
                <w:szCs w:val="20"/>
              </w:rPr>
              <w:t>A22=Defence</w:t>
            </w:r>
            <w:r w:rsidRPr="009B2AE3">
              <w:rPr>
                <w:rFonts w:eastAsiaTheme="minorHAnsi" w:hAnsiTheme="minorHAnsi"/>
                <w:spacing w:val="-3"/>
                <w:sz w:val="20"/>
                <w:szCs w:val="20"/>
              </w:rPr>
              <w:t xml:space="preserve"> </w:t>
            </w:r>
            <w:r w:rsidRPr="009B2AE3">
              <w:rPr>
                <w:rFonts w:eastAsiaTheme="minorHAnsi" w:hAnsiTheme="minorHAnsi"/>
                <w:spacing w:val="-1"/>
                <w:sz w:val="20"/>
                <w:szCs w:val="20"/>
              </w:rPr>
              <w:t>Exceedance: Flooding</w:t>
            </w:r>
            <w:r w:rsidRPr="009B2AE3">
              <w:rPr>
                <w:rFonts w:eastAsiaTheme="minorHAnsi" w:hAnsiTheme="minorHAnsi"/>
                <w:sz w:val="20"/>
                <w:szCs w:val="20"/>
              </w:rPr>
              <w:t xml:space="preserve"> </w:t>
            </w:r>
            <w:r w:rsidRPr="009B2AE3">
              <w:rPr>
                <w:rFonts w:eastAsiaTheme="minorHAnsi" w:hAnsiTheme="minorHAnsi"/>
                <w:spacing w:val="-1"/>
                <w:sz w:val="20"/>
                <w:szCs w:val="20"/>
              </w:rPr>
              <w:t>of</w:t>
            </w:r>
            <w:r w:rsidRPr="009B2AE3">
              <w:rPr>
                <w:rFonts w:eastAsiaTheme="minorHAnsi" w:hAnsiTheme="minorHAnsi"/>
                <w:spacing w:val="1"/>
                <w:sz w:val="20"/>
                <w:szCs w:val="20"/>
              </w:rPr>
              <w:t xml:space="preserve"> </w:t>
            </w:r>
            <w:r w:rsidRPr="009B2AE3">
              <w:rPr>
                <w:rFonts w:eastAsiaTheme="minorHAnsi" w:hAnsiTheme="minorHAnsi"/>
                <w:spacing w:val="-1"/>
                <w:sz w:val="20"/>
                <w:szCs w:val="20"/>
              </w:rPr>
              <w:t>land</w:t>
            </w:r>
            <w:r w:rsidRPr="009B2AE3">
              <w:rPr>
                <w:rFonts w:eastAsiaTheme="minorHAnsi" w:hAnsiTheme="minorHAnsi"/>
                <w:spacing w:val="-3"/>
                <w:sz w:val="20"/>
                <w:szCs w:val="20"/>
              </w:rPr>
              <w:t xml:space="preserve"> </w:t>
            </w:r>
            <w:r w:rsidRPr="009B2AE3">
              <w:rPr>
                <w:rFonts w:eastAsiaTheme="minorHAnsi" w:hAnsiTheme="minorHAnsi"/>
                <w:spacing w:val="-1"/>
                <w:sz w:val="20"/>
                <w:szCs w:val="20"/>
              </w:rPr>
              <w:t>due</w:t>
            </w:r>
            <w:r w:rsidRPr="009B2AE3">
              <w:rPr>
                <w:rFonts w:eastAsiaTheme="minorHAnsi" w:hAnsiTheme="minorHAnsi"/>
                <w:sz w:val="20"/>
                <w:szCs w:val="20"/>
              </w:rPr>
              <w:t xml:space="preserve"> to</w:t>
            </w:r>
            <w:r w:rsidRPr="009B2AE3">
              <w:rPr>
                <w:rFonts w:eastAsiaTheme="minorHAnsi" w:hAnsiTheme="minorHAnsi"/>
                <w:spacing w:val="-3"/>
                <w:sz w:val="20"/>
                <w:szCs w:val="20"/>
              </w:rPr>
              <w:t xml:space="preserve"> </w:t>
            </w:r>
            <w:r w:rsidRPr="009B2AE3">
              <w:rPr>
                <w:rFonts w:eastAsiaTheme="minorHAnsi" w:hAnsiTheme="minorHAnsi"/>
                <w:spacing w:val="-1"/>
                <w:sz w:val="20"/>
                <w:szCs w:val="20"/>
              </w:rPr>
              <w:t>floodwaters</w:t>
            </w:r>
            <w:r w:rsidRPr="009B2AE3">
              <w:rPr>
                <w:rFonts w:eastAsiaTheme="minorHAnsi" w:hAnsiTheme="minorHAnsi"/>
                <w:spacing w:val="2"/>
                <w:sz w:val="20"/>
                <w:szCs w:val="20"/>
              </w:rPr>
              <w:t xml:space="preserve"> </w:t>
            </w:r>
            <w:r w:rsidRPr="009B2AE3">
              <w:rPr>
                <w:rFonts w:eastAsiaTheme="minorHAnsi" w:hAnsiTheme="minorHAnsi"/>
                <w:spacing w:val="-1"/>
                <w:sz w:val="20"/>
                <w:szCs w:val="20"/>
              </w:rPr>
              <w:t>overtopping</w:t>
            </w:r>
            <w:r w:rsidRPr="009B2AE3">
              <w:rPr>
                <w:rFonts w:eastAsiaTheme="minorHAnsi" w:hAnsiTheme="minorHAnsi"/>
                <w:sz w:val="20"/>
                <w:szCs w:val="20"/>
              </w:rPr>
              <w:t xml:space="preserve"> </w:t>
            </w:r>
            <w:r w:rsidRPr="009B2AE3">
              <w:rPr>
                <w:rFonts w:eastAsiaTheme="minorHAnsi" w:hAnsiTheme="minorHAnsi"/>
                <w:spacing w:val="-1"/>
                <w:sz w:val="20"/>
                <w:szCs w:val="20"/>
              </w:rPr>
              <w:t>flood</w:t>
            </w:r>
            <w:r w:rsidRPr="009B2AE3">
              <w:rPr>
                <w:rFonts w:eastAsiaTheme="minorHAnsi" w:hAnsiTheme="minorHAnsi"/>
                <w:sz w:val="20"/>
                <w:szCs w:val="20"/>
              </w:rPr>
              <w:t xml:space="preserve"> </w:t>
            </w:r>
            <w:r w:rsidRPr="009B2AE3">
              <w:rPr>
                <w:rFonts w:eastAsiaTheme="minorHAnsi" w:hAnsiTheme="minorHAnsi"/>
                <w:spacing w:val="-2"/>
                <w:sz w:val="20"/>
                <w:szCs w:val="20"/>
              </w:rPr>
              <w:t>defences.</w:t>
            </w:r>
          </w:p>
          <w:p w:rsidR="004D7701" w:rsidRPr="009B2AE3" w:rsidRDefault="004D7701" w:rsidP="004D7701">
            <w:pPr>
              <w:pStyle w:val="ListParagraph"/>
              <w:widowControl w:val="0"/>
              <w:numPr>
                <w:ilvl w:val="0"/>
                <w:numId w:val="13"/>
              </w:numPr>
              <w:spacing w:before="2" w:after="0" w:line="240" w:lineRule="auto"/>
              <w:ind w:right="247"/>
              <w:jc w:val="left"/>
              <w:rPr>
                <w:rFonts w:eastAsia="Arial" w:cs="Arial"/>
                <w:b/>
                <w:bCs/>
                <w:sz w:val="20"/>
                <w:szCs w:val="20"/>
              </w:rPr>
            </w:pPr>
            <w:r w:rsidRPr="009B2AE3">
              <w:rPr>
                <w:rFonts w:eastAsiaTheme="minorHAnsi" w:hAnsiTheme="minorHAnsi"/>
                <w:spacing w:val="-1"/>
                <w:sz w:val="20"/>
                <w:szCs w:val="20"/>
              </w:rPr>
              <w:t>A23=Defence</w:t>
            </w:r>
            <w:r w:rsidRPr="009B2AE3">
              <w:rPr>
                <w:rFonts w:eastAsiaTheme="minorHAnsi" w:hAnsiTheme="minorHAnsi"/>
                <w:spacing w:val="-3"/>
                <w:sz w:val="20"/>
                <w:szCs w:val="20"/>
              </w:rPr>
              <w:t xml:space="preserve"> </w:t>
            </w:r>
            <w:r w:rsidRPr="009B2AE3">
              <w:rPr>
                <w:rFonts w:eastAsiaTheme="minorHAnsi" w:hAnsiTheme="minorHAnsi"/>
                <w:spacing w:val="-1"/>
                <w:sz w:val="20"/>
                <w:szCs w:val="20"/>
              </w:rPr>
              <w:t>or</w:t>
            </w:r>
            <w:r w:rsidRPr="009B2AE3">
              <w:rPr>
                <w:rFonts w:eastAsiaTheme="minorHAnsi" w:hAnsiTheme="minorHAnsi"/>
                <w:sz w:val="20"/>
                <w:szCs w:val="20"/>
              </w:rPr>
              <w:t xml:space="preserve"> </w:t>
            </w:r>
            <w:r w:rsidRPr="009B2AE3">
              <w:rPr>
                <w:rFonts w:eastAsiaTheme="minorHAnsi" w:hAnsiTheme="minorHAnsi"/>
                <w:spacing w:val="-1"/>
                <w:sz w:val="20"/>
                <w:szCs w:val="20"/>
              </w:rPr>
              <w:t>Infrastructural</w:t>
            </w:r>
            <w:r w:rsidRPr="009B2AE3">
              <w:rPr>
                <w:rFonts w:eastAsiaTheme="minorHAnsi" w:hAnsiTheme="minorHAnsi"/>
                <w:spacing w:val="-2"/>
                <w:sz w:val="20"/>
                <w:szCs w:val="20"/>
              </w:rPr>
              <w:t xml:space="preserve"> </w:t>
            </w:r>
            <w:r w:rsidR="000F1816" w:rsidRPr="009B2AE3">
              <w:rPr>
                <w:rFonts w:eastAsiaTheme="minorHAnsi" w:hAnsiTheme="minorHAnsi"/>
                <w:spacing w:val="-1"/>
                <w:sz w:val="20"/>
                <w:szCs w:val="20"/>
              </w:rPr>
              <w:t>Failure: Flooding</w:t>
            </w:r>
            <w:r w:rsidRPr="009B2AE3">
              <w:rPr>
                <w:rFonts w:eastAsiaTheme="minorHAnsi" w:hAnsiTheme="minorHAnsi"/>
                <w:sz w:val="20"/>
                <w:szCs w:val="20"/>
              </w:rPr>
              <w:t xml:space="preserve"> </w:t>
            </w:r>
            <w:r w:rsidRPr="009B2AE3">
              <w:rPr>
                <w:rFonts w:eastAsiaTheme="minorHAnsi" w:hAnsiTheme="minorHAnsi"/>
                <w:spacing w:val="-1"/>
                <w:sz w:val="20"/>
                <w:szCs w:val="20"/>
              </w:rPr>
              <w:t>of land</w:t>
            </w:r>
            <w:r w:rsidRPr="009B2AE3">
              <w:rPr>
                <w:rFonts w:eastAsiaTheme="minorHAnsi" w:hAnsiTheme="minorHAnsi"/>
                <w:sz w:val="20"/>
                <w:szCs w:val="20"/>
              </w:rPr>
              <w:t xml:space="preserve"> </w:t>
            </w:r>
            <w:r w:rsidRPr="009B2AE3">
              <w:rPr>
                <w:rFonts w:eastAsiaTheme="minorHAnsi" w:hAnsiTheme="minorHAnsi"/>
                <w:spacing w:val="-1"/>
                <w:sz w:val="20"/>
                <w:szCs w:val="20"/>
              </w:rPr>
              <w:t>due</w:t>
            </w:r>
            <w:r w:rsidRPr="009B2AE3">
              <w:rPr>
                <w:rFonts w:eastAsiaTheme="minorHAnsi" w:hAnsiTheme="minorHAnsi"/>
                <w:spacing w:val="-3"/>
                <w:sz w:val="20"/>
                <w:szCs w:val="20"/>
              </w:rPr>
              <w:t xml:space="preserve"> </w:t>
            </w:r>
            <w:r w:rsidRPr="009B2AE3">
              <w:rPr>
                <w:rFonts w:eastAsiaTheme="minorHAnsi" w:hAnsiTheme="minorHAnsi"/>
                <w:sz w:val="20"/>
                <w:szCs w:val="20"/>
              </w:rPr>
              <w:t>to</w:t>
            </w:r>
            <w:r w:rsidRPr="009B2AE3">
              <w:rPr>
                <w:rFonts w:eastAsiaTheme="minorHAnsi" w:hAnsiTheme="minorHAnsi"/>
                <w:spacing w:val="-2"/>
                <w:sz w:val="20"/>
                <w:szCs w:val="20"/>
              </w:rPr>
              <w:t xml:space="preserve"> </w:t>
            </w:r>
            <w:r w:rsidRPr="009B2AE3">
              <w:rPr>
                <w:rFonts w:eastAsiaTheme="minorHAnsi" w:hAnsiTheme="minorHAnsi"/>
                <w:spacing w:val="-1"/>
                <w:sz w:val="20"/>
                <w:szCs w:val="20"/>
              </w:rPr>
              <w:t>the</w:t>
            </w:r>
            <w:r w:rsidRPr="009B2AE3">
              <w:rPr>
                <w:rFonts w:eastAsiaTheme="minorHAnsi" w:hAnsiTheme="minorHAnsi"/>
                <w:spacing w:val="-2"/>
                <w:sz w:val="20"/>
                <w:szCs w:val="20"/>
              </w:rPr>
              <w:t xml:space="preserve"> </w:t>
            </w:r>
            <w:r w:rsidRPr="009B2AE3">
              <w:rPr>
                <w:rFonts w:eastAsiaTheme="minorHAnsi" w:hAnsiTheme="minorHAnsi"/>
                <w:spacing w:val="-1"/>
                <w:sz w:val="20"/>
                <w:szCs w:val="20"/>
              </w:rPr>
              <w:t>failure</w:t>
            </w:r>
            <w:r w:rsidRPr="009B2AE3">
              <w:rPr>
                <w:rFonts w:eastAsiaTheme="minorHAnsi" w:hAnsiTheme="minorHAnsi"/>
                <w:sz w:val="20"/>
                <w:szCs w:val="20"/>
              </w:rPr>
              <w:t xml:space="preserve"> </w:t>
            </w:r>
            <w:r w:rsidRPr="009B2AE3">
              <w:rPr>
                <w:rFonts w:eastAsiaTheme="minorHAnsi" w:hAnsiTheme="minorHAnsi"/>
                <w:spacing w:val="-1"/>
                <w:sz w:val="20"/>
                <w:szCs w:val="20"/>
              </w:rPr>
              <w:t>of</w:t>
            </w:r>
            <w:r w:rsidRPr="009B2AE3">
              <w:rPr>
                <w:rFonts w:eastAsiaTheme="minorHAnsi" w:hAnsiTheme="minorHAnsi"/>
                <w:spacing w:val="1"/>
                <w:sz w:val="20"/>
                <w:szCs w:val="20"/>
              </w:rPr>
              <w:t xml:space="preserve"> </w:t>
            </w:r>
            <w:r w:rsidRPr="009B2AE3">
              <w:rPr>
                <w:rFonts w:eastAsiaTheme="minorHAnsi" w:hAnsiTheme="minorHAnsi"/>
                <w:spacing w:val="-1"/>
                <w:sz w:val="20"/>
                <w:szCs w:val="20"/>
              </w:rPr>
              <w:t>natural</w:t>
            </w:r>
            <w:r w:rsidRPr="009B2AE3">
              <w:rPr>
                <w:rFonts w:eastAsiaTheme="minorHAnsi" w:hAnsiTheme="minorHAnsi"/>
                <w:spacing w:val="-2"/>
                <w:sz w:val="20"/>
                <w:szCs w:val="20"/>
              </w:rPr>
              <w:t xml:space="preserve"> </w:t>
            </w:r>
            <w:r w:rsidRPr="009B2AE3">
              <w:rPr>
                <w:rFonts w:eastAsiaTheme="minorHAnsi" w:hAnsiTheme="minorHAnsi"/>
                <w:spacing w:val="-1"/>
                <w:sz w:val="20"/>
                <w:szCs w:val="20"/>
              </w:rPr>
              <w:t>or</w:t>
            </w:r>
            <w:r w:rsidRPr="009B2AE3">
              <w:rPr>
                <w:rFonts w:eastAsiaTheme="minorHAnsi" w:hAnsiTheme="minorHAnsi"/>
                <w:sz w:val="20"/>
                <w:szCs w:val="20"/>
              </w:rPr>
              <w:t xml:space="preserve"> </w:t>
            </w:r>
            <w:r w:rsidRPr="009B2AE3">
              <w:rPr>
                <w:rFonts w:eastAsiaTheme="minorHAnsi" w:hAnsiTheme="minorHAnsi"/>
                <w:spacing w:val="-1"/>
                <w:sz w:val="20"/>
                <w:szCs w:val="20"/>
              </w:rPr>
              <w:t>artificial</w:t>
            </w:r>
            <w:r w:rsidRPr="009B2AE3">
              <w:rPr>
                <w:rFonts w:eastAsiaTheme="minorHAnsi" w:hAnsiTheme="minorHAnsi"/>
                <w:spacing w:val="1"/>
                <w:sz w:val="20"/>
                <w:szCs w:val="20"/>
              </w:rPr>
              <w:t xml:space="preserve"> </w:t>
            </w:r>
            <w:r w:rsidRPr="009B2AE3">
              <w:rPr>
                <w:rFonts w:eastAsiaTheme="minorHAnsi" w:hAnsiTheme="minorHAnsi"/>
                <w:spacing w:val="-2"/>
                <w:sz w:val="20"/>
                <w:szCs w:val="20"/>
              </w:rPr>
              <w:t>defences</w:t>
            </w:r>
            <w:r w:rsidRPr="009B2AE3">
              <w:rPr>
                <w:rFonts w:eastAsiaTheme="minorHAnsi" w:hAnsiTheme="minorHAnsi"/>
                <w:spacing w:val="-1"/>
                <w:sz w:val="20"/>
                <w:szCs w:val="20"/>
              </w:rPr>
              <w:t xml:space="preserve"> or</w:t>
            </w:r>
            <w:r w:rsidRPr="009B2AE3">
              <w:rPr>
                <w:rFonts w:eastAsiaTheme="minorHAnsi" w:hAnsiTheme="minorHAnsi"/>
                <w:spacing w:val="73"/>
                <w:sz w:val="20"/>
                <w:szCs w:val="20"/>
              </w:rPr>
              <w:t xml:space="preserve"> </w:t>
            </w:r>
            <w:r w:rsidRPr="009B2AE3">
              <w:rPr>
                <w:rFonts w:eastAsiaTheme="minorHAnsi" w:hAnsiTheme="minorHAnsi"/>
                <w:spacing w:val="-1"/>
                <w:sz w:val="20"/>
                <w:szCs w:val="20"/>
              </w:rPr>
              <w:t>infrastructure. This mechanism</w:t>
            </w:r>
            <w:r w:rsidRPr="009B2AE3">
              <w:rPr>
                <w:rFonts w:eastAsiaTheme="minorHAnsi" w:hAnsiTheme="minorHAnsi"/>
                <w:spacing w:val="1"/>
                <w:sz w:val="20"/>
                <w:szCs w:val="20"/>
              </w:rPr>
              <w:t xml:space="preserve"> </w:t>
            </w:r>
            <w:r w:rsidRPr="009B2AE3">
              <w:rPr>
                <w:rFonts w:eastAsiaTheme="minorHAnsi" w:hAnsiTheme="minorHAnsi"/>
                <w:spacing w:val="-1"/>
                <w:sz w:val="20"/>
                <w:szCs w:val="20"/>
              </w:rPr>
              <w:t>of flooding</w:t>
            </w:r>
            <w:r w:rsidRPr="009B2AE3">
              <w:rPr>
                <w:rFonts w:eastAsiaTheme="minorHAnsi" w:hAnsiTheme="minorHAnsi"/>
                <w:sz w:val="20"/>
                <w:szCs w:val="20"/>
              </w:rPr>
              <w:t xml:space="preserve"> </w:t>
            </w:r>
            <w:r w:rsidRPr="009B2AE3">
              <w:rPr>
                <w:rFonts w:eastAsiaTheme="minorHAnsi" w:hAnsiTheme="minorHAnsi"/>
                <w:spacing w:val="-1"/>
                <w:sz w:val="20"/>
                <w:szCs w:val="20"/>
              </w:rPr>
              <w:t>could</w:t>
            </w:r>
            <w:r w:rsidRPr="009B2AE3">
              <w:rPr>
                <w:rFonts w:eastAsiaTheme="minorHAnsi" w:hAnsiTheme="minorHAnsi"/>
                <w:spacing w:val="-2"/>
                <w:sz w:val="20"/>
                <w:szCs w:val="20"/>
              </w:rPr>
              <w:t xml:space="preserve"> </w:t>
            </w:r>
            <w:r w:rsidRPr="009B2AE3">
              <w:rPr>
                <w:rFonts w:eastAsiaTheme="minorHAnsi" w:hAnsiTheme="minorHAnsi"/>
                <w:spacing w:val="-1"/>
                <w:sz w:val="20"/>
                <w:szCs w:val="20"/>
              </w:rPr>
              <w:t>include</w:t>
            </w:r>
            <w:r w:rsidRPr="009B2AE3">
              <w:rPr>
                <w:rFonts w:eastAsiaTheme="minorHAnsi" w:hAnsiTheme="minorHAnsi"/>
                <w:sz w:val="20"/>
                <w:szCs w:val="20"/>
              </w:rPr>
              <w:t xml:space="preserve"> </w:t>
            </w:r>
            <w:r w:rsidRPr="009B2AE3">
              <w:rPr>
                <w:rFonts w:eastAsiaTheme="minorHAnsi" w:hAnsiTheme="minorHAnsi"/>
                <w:spacing w:val="-1"/>
                <w:sz w:val="20"/>
                <w:szCs w:val="20"/>
              </w:rPr>
              <w:t>the</w:t>
            </w:r>
            <w:r w:rsidRPr="009B2AE3">
              <w:rPr>
                <w:rFonts w:eastAsiaTheme="minorHAnsi" w:hAnsiTheme="minorHAnsi"/>
                <w:spacing w:val="-3"/>
                <w:sz w:val="20"/>
                <w:szCs w:val="20"/>
              </w:rPr>
              <w:t xml:space="preserve"> </w:t>
            </w:r>
            <w:r w:rsidRPr="009B2AE3">
              <w:rPr>
                <w:rFonts w:eastAsiaTheme="minorHAnsi" w:hAnsiTheme="minorHAnsi"/>
                <w:spacing w:val="-1"/>
                <w:sz w:val="20"/>
                <w:szCs w:val="20"/>
              </w:rPr>
              <w:t>breaching</w:t>
            </w:r>
            <w:r w:rsidRPr="009B2AE3">
              <w:rPr>
                <w:rFonts w:eastAsiaTheme="minorHAnsi" w:hAnsiTheme="minorHAnsi"/>
                <w:sz w:val="20"/>
                <w:szCs w:val="20"/>
              </w:rPr>
              <w:t xml:space="preserve"> </w:t>
            </w:r>
            <w:r w:rsidRPr="009B2AE3">
              <w:rPr>
                <w:rFonts w:eastAsiaTheme="minorHAnsi" w:hAnsiTheme="minorHAnsi"/>
                <w:spacing w:val="-1"/>
                <w:sz w:val="20"/>
                <w:szCs w:val="20"/>
              </w:rPr>
              <w:t>or</w:t>
            </w:r>
            <w:r w:rsidRPr="009B2AE3">
              <w:rPr>
                <w:rFonts w:eastAsiaTheme="minorHAnsi" w:hAnsiTheme="minorHAnsi"/>
                <w:sz w:val="20"/>
                <w:szCs w:val="20"/>
              </w:rPr>
              <w:t xml:space="preserve"> </w:t>
            </w:r>
            <w:r w:rsidRPr="009B2AE3">
              <w:rPr>
                <w:rFonts w:eastAsiaTheme="minorHAnsi" w:hAnsiTheme="minorHAnsi"/>
                <w:spacing w:val="-1"/>
                <w:sz w:val="20"/>
                <w:szCs w:val="20"/>
              </w:rPr>
              <w:t>collapse</w:t>
            </w:r>
            <w:r w:rsidRPr="009B2AE3">
              <w:rPr>
                <w:rFonts w:eastAsiaTheme="minorHAnsi" w:hAnsiTheme="minorHAnsi"/>
                <w:sz w:val="20"/>
                <w:szCs w:val="20"/>
              </w:rPr>
              <w:t xml:space="preserve"> </w:t>
            </w:r>
            <w:r w:rsidRPr="009B2AE3">
              <w:rPr>
                <w:rFonts w:eastAsiaTheme="minorHAnsi" w:hAnsiTheme="minorHAnsi"/>
                <w:spacing w:val="-2"/>
                <w:sz w:val="20"/>
                <w:szCs w:val="20"/>
              </w:rPr>
              <w:t>of</w:t>
            </w:r>
            <w:r w:rsidRPr="009B2AE3">
              <w:rPr>
                <w:rFonts w:eastAsiaTheme="minorHAnsi" w:hAnsiTheme="minorHAnsi"/>
                <w:spacing w:val="1"/>
                <w:sz w:val="20"/>
                <w:szCs w:val="20"/>
              </w:rPr>
              <w:t xml:space="preserve"> </w:t>
            </w:r>
            <w:r w:rsidRPr="009B2AE3">
              <w:rPr>
                <w:rFonts w:eastAsiaTheme="minorHAnsi" w:hAnsiTheme="minorHAnsi"/>
                <w:sz w:val="20"/>
                <w:szCs w:val="20"/>
              </w:rPr>
              <w:t>a</w:t>
            </w:r>
            <w:r w:rsidRPr="009B2AE3">
              <w:rPr>
                <w:rFonts w:eastAsiaTheme="minorHAnsi" w:hAnsiTheme="minorHAnsi"/>
                <w:spacing w:val="-3"/>
                <w:sz w:val="20"/>
                <w:szCs w:val="20"/>
              </w:rPr>
              <w:t xml:space="preserve"> </w:t>
            </w:r>
            <w:r w:rsidRPr="009B2AE3">
              <w:rPr>
                <w:rFonts w:eastAsiaTheme="minorHAnsi" w:hAnsiTheme="minorHAnsi"/>
                <w:spacing w:val="-1"/>
                <w:sz w:val="20"/>
                <w:szCs w:val="20"/>
              </w:rPr>
              <w:t>flood</w:t>
            </w:r>
            <w:r w:rsidRPr="009B2AE3">
              <w:rPr>
                <w:rFonts w:eastAsiaTheme="minorHAnsi" w:hAnsiTheme="minorHAnsi"/>
                <w:spacing w:val="-3"/>
                <w:sz w:val="20"/>
                <w:szCs w:val="20"/>
              </w:rPr>
              <w:t xml:space="preserve"> </w:t>
            </w:r>
            <w:r w:rsidRPr="009B2AE3">
              <w:rPr>
                <w:rFonts w:eastAsiaTheme="minorHAnsi" w:hAnsiTheme="minorHAnsi"/>
                <w:spacing w:val="-1"/>
                <w:sz w:val="20"/>
                <w:szCs w:val="20"/>
              </w:rPr>
              <w:t>defence</w:t>
            </w:r>
            <w:r w:rsidRPr="009B2AE3">
              <w:rPr>
                <w:rFonts w:eastAsiaTheme="minorHAnsi" w:hAnsiTheme="minorHAnsi"/>
                <w:spacing w:val="-3"/>
                <w:sz w:val="20"/>
                <w:szCs w:val="20"/>
              </w:rPr>
              <w:t xml:space="preserve"> </w:t>
            </w:r>
            <w:r w:rsidRPr="009B2AE3">
              <w:rPr>
                <w:rFonts w:eastAsiaTheme="minorHAnsi" w:hAnsiTheme="minorHAnsi"/>
                <w:spacing w:val="-1"/>
                <w:sz w:val="20"/>
                <w:szCs w:val="20"/>
              </w:rPr>
              <w:t>or</w:t>
            </w:r>
            <w:r w:rsidRPr="009B2AE3">
              <w:rPr>
                <w:rFonts w:eastAsiaTheme="minorHAnsi" w:hAnsiTheme="minorHAnsi"/>
                <w:spacing w:val="-3"/>
                <w:sz w:val="20"/>
                <w:szCs w:val="20"/>
              </w:rPr>
              <w:t xml:space="preserve"> </w:t>
            </w:r>
            <w:r w:rsidRPr="009B2AE3">
              <w:rPr>
                <w:rFonts w:eastAsiaTheme="minorHAnsi" w:hAnsiTheme="minorHAnsi"/>
                <w:spacing w:val="-1"/>
                <w:sz w:val="20"/>
                <w:szCs w:val="20"/>
              </w:rPr>
              <w:t>retention</w:t>
            </w:r>
            <w:r w:rsidRPr="009B2AE3">
              <w:rPr>
                <w:rFonts w:eastAsiaTheme="minorHAnsi" w:hAnsiTheme="minorHAnsi"/>
                <w:spacing w:val="83"/>
                <w:sz w:val="20"/>
                <w:szCs w:val="20"/>
              </w:rPr>
              <w:t xml:space="preserve"> </w:t>
            </w:r>
            <w:r w:rsidRPr="009B2AE3">
              <w:rPr>
                <w:rFonts w:eastAsiaTheme="minorHAnsi" w:hAnsiTheme="minorHAnsi"/>
                <w:spacing w:val="-1"/>
                <w:sz w:val="20"/>
                <w:szCs w:val="20"/>
              </w:rPr>
              <w:t>structure, or</w:t>
            </w:r>
            <w:r w:rsidRPr="009B2AE3">
              <w:rPr>
                <w:rFonts w:eastAsiaTheme="minorHAnsi" w:hAnsiTheme="minorHAnsi"/>
                <w:sz w:val="20"/>
                <w:szCs w:val="20"/>
              </w:rPr>
              <w:t xml:space="preserve"> </w:t>
            </w:r>
            <w:r w:rsidRPr="009B2AE3">
              <w:rPr>
                <w:rFonts w:eastAsiaTheme="minorHAnsi" w:hAnsiTheme="minorHAnsi"/>
                <w:spacing w:val="-1"/>
                <w:sz w:val="20"/>
                <w:szCs w:val="20"/>
              </w:rPr>
              <w:t>the</w:t>
            </w:r>
            <w:r w:rsidRPr="009B2AE3">
              <w:rPr>
                <w:rFonts w:eastAsiaTheme="minorHAnsi" w:hAnsiTheme="minorHAnsi"/>
                <w:spacing w:val="-3"/>
                <w:sz w:val="20"/>
                <w:szCs w:val="20"/>
              </w:rPr>
              <w:t xml:space="preserve"> </w:t>
            </w:r>
            <w:r w:rsidRPr="009B2AE3">
              <w:rPr>
                <w:rFonts w:eastAsiaTheme="minorHAnsi" w:hAnsiTheme="minorHAnsi"/>
                <w:spacing w:val="-1"/>
                <w:sz w:val="20"/>
                <w:szCs w:val="20"/>
              </w:rPr>
              <w:t>failure</w:t>
            </w:r>
            <w:r w:rsidRPr="009B2AE3">
              <w:rPr>
                <w:rFonts w:eastAsiaTheme="minorHAnsi" w:hAnsiTheme="minorHAnsi"/>
                <w:spacing w:val="-2"/>
                <w:sz w:val="20"/>
                <w:szCs w:val="20"/>
              </w:rPr>
              <w:t xml:space="preserve"> </w:t>
            </w:r>
            <w:r w:rsidRPr="009B2AE3">
              <w:rPr>
                <w:rFonts w:eastAsiaTheme="minorHAnsi" w:hAnsiTheme="minorHAnsi"/>
                <w:sz w:val="20"/>
                <w:szCs w:val="20"/>
              </w:rPr>
              <w:t xml:space="preserve">in </w:t>
            </w:r>
            <w:r w:rsidRPr="009B2AE3">
              <w:rPr>
                <w:rFonts w:eastAsiaTheme="minorHAnsi" w:hAnsiTheme="minorHAnsi"/>
                <w:spacing w:val="-1"/>
                <w:sz w:val="20"/>
                <w:szCs w:val="20"/>
              </w:rPr>
              <w:t>operation</w:t>
            </w:r>
            <w:r w:rsidRPr="009B2AE3">
              <w:rPr>
                <w:rFonts w:eastAsiaTheme="minorHAnsi" w:hAnsiTheme="minorHAnsi"/>
                <w:sz w:val="20"/>
                <w:szCs w:val="20"/>
              </w:rPr>
              <w:t xml:space="preserve"> </w:t>
            </w:r>
            <w:r w:rsidRPr="009B2AE3">
              <w:rPr>
                <w:rFonts w:eastAsiaTheme="minorHAnsi" w:hAnsiTheme="minorHAnsi"/>
                <w:spacing w:val="-1"/>
                <w:sz w:val="20"/>
                <w:szCs w:val="20"/>
              </w:rPr>
              <w:t>of</w:t>
            </w:r>
            <w:r w:rsidRPr="009B2AE3">
              <w:rPr>
                <w:rFonts w:eastAsiaTheme="minorHAnsi" w:hAnsiTheme="minorHAnsi"/>
                <w:spacing w:val="1"/>
                <w:sz w:val="20"/>
                <w:szCs w:val="20"/>
              </w:rPr>
              <w:t xml:space="preserve"> </w:t>
            </w:r>
            <w:r w:rsidRPr="009B2AE3">
              <w:rPr>
                <w:rFonts w:eastAsiaTheme="minorHAnsi" w:hAnsiTheme="minorHAnsi"/>
                <w:spacing w:val="-1"/>
                <w:sz w:val="20"/>
                <w:szCs w:val="20"/>
              </w:rPr>
              <w:t>pumping</w:t>
            </w:r>
            <w:r w:rsidRPr="009B2AE3">
              <w:rPr>
                <w:rFonts w:eastAsiaTheme="minorHAnsi" w:hAnsiTheme="minorHAnsi"/>
                <w:sz w:val="20"/>
                <w:szCs w:val="20"/>
              </w:rPr>
              <w:t xml:space="preserve"> </w:t>
            </w:r>
            <w:r w:rsidRPr="009B2AE3">
              <w:rPr>
                <w:rFonts w:eastAsiaTheme="minorHAnsi" w:hAnsiTheme="minorHAnsi"/>
                <w:spacing w:val="-1"/>
                <w:sz w:val="20"/>
                <w:szCs w:val="20"/>
              </w:rPr>
              <w:t>equipment</w:t>
            </w:r>
            <w:r w:rsidRPr="009B2AE3">
              <w:rPr>
                <w:rFonts w:eastAsiaTheme="minorHAnsi" w:hAnsiTheme="minorHAnsi"/>
                <w:spacing w:val="1"/>
                <w:sz w:val="20"/>
                <w:szCs w:val="20"/>
              </w:rPr>
              <w:t xml:space="preserve"> </w:t>
            </w:r>
            <w:r w:rsidRPr="009B2AE3">
              <w:rPr>
                <w:rFonts w:eastAsiaTheme="minorHAnsi" w:hAnsiTheme="minorHAnsi"/>
                <w:spacing w:val="-1"/>
                <w:sz w:val="20"/>
                <w:szCs w:val="20"/>
              </w:rPr>
              <w:t>or</w:t>
            </w:r>
            <w:r w:rsidRPr="009B2AE3">
              <w:rPr>
                <w:rFonts w:eastAsiaTheme="minorHAnsi" w:hAnsiTheme="minorHAnsi"/>
                <w:sz w:val="20"/>
                <w:szCs w:val="20"/>
              </w:rPr>
              <w:t xml:space="preserve"> </w:t>
            </w:r>
            <w:r w:rsidRPr="009B2AE3">
              <w:rPr>
                <w:rFonts w:eastAsiaTheme="minorHAnsi" w:hAnsiTheme="minorHAnsi"/>
                <w:spacing w:val="-2"/>
                <w:sz w:val="20"/>
                <w:szCs w:val="20"/>
              </w:rPr>
              <w:t>gates.</w:t>
            </w:r>
          </w:p>
          <w:p w:rsidR="004D7701" w:rsidRPr="009B2AE3" w:rsidRDefault="004D7701" w:rsidP="004D7701">
            <w:pPr>
              <w:pStyle w:val="ListParagraph"/>
              <w:widowControl w:val="0"/>
              <w:numPr>
                <w:ilvl w:val="0"/>
                <w:numId w:val="13"/>
              </w:numPr>
              <w:spacing w:before="11" w:after="0" w:line="240" w:lineRule="auto"/>
              <w:ind w:right="304"/>
              <w:jc w:val="left"/>
              <w:rPr>
                <w:rFonts w:eastAsia="Arial" w:cs="Arial"/>
                <w:b/>
                <w:bCs/>
                <w:sz w:val="20"/>
                <w:szCs w:val="20"/>
              </w:rPr>
            </w:pPr>
            <w:r w:rsidRPr="009B2AE3">
              <w:rPr>
                <w:rFonts w:eastAsiaTheme="minorHAnsi" w:hAnsiTheme="minorHAnsi"/>
                <w:spacing w:val="-1"/>
                <w:sz w:val="20"/>
                <w:szCs w:val="20"/>
              </w:rPr>
              <w:t>A24=Blockage</w:t>
            </w:r>
            <w:r w:rsidRPr="009B2AE3">
              <w:rPr>
                <w:rFonts w:eastAsiaTheme="minorHAnsi" w:hAnsiTheme="minorHAnsi"/>
                <w:spacing w:val="-3"/>
                <w:sz w:val="20"/>
                <w:szCs w:val="20"/>
              </w:rPr>
              <w:t xml:space="preserve"> </w:t>
            </w:r>
            <w:r w:rsidRPr="009B2AE3">
              <w:rPr>
                <w:rFonts w:eastAsiaTheme="minorHAnsi" w:hAnsiTheme="minorHAnsi"/>
                <w:sz w:val="20"/>
                <w:szCs w:val="20"/>
              </w:rPr>
              <w:t>/</w:t>
            </w:r>
            <w:r w:rsidRPr="009B2AE3">
              <w:rPr>
                <w:rFonts w:eastAsiaTheme="minorHAnsi" w:hAnsiTheme="minorHAnsi"/>
                <w:spacing w:val="-1"/>
                <w:sz w:val="20"/>
                <w:szCs w:val="20"/>
              </w:rPr>
              <w:t xml:space="preserve"> Restriction: Flooding</w:t>
            </w:r>
            <w:r w:rsidRPr="009B2AE3">
              <w:rPr>
                <w:rFonts w:eastAsiaTheme="minorHAnsi" w:hAnsiTheme="minorHAnsi"/>
                <w:sz w:val="20"/>
                <w:szCs w:val="20"/>
              </w:rPr>
              <w:t xml:space="preserve"> </w:t>
            </w:r>
            <w:r w:rsidRPr="009B2AE3">
              <w:rPr>
                <w:rFonts w:eastAsiaTheme="minorHAnsi" w:hAnsiTheme="minorHAnsi"/>
                <w:spacing w:val="-1"/>
                <w:sz w:val="20"/>
                <w:szCs w:val="20"/>
              </w:rPr>
              <w:t>of</w:t>
            </w:r>
            <w:r w:rsidRPr="009B2AE3">
              <w:rPr>
                <w:rFonts w:eastAsiaTheme="minorHAnsi" w:hAnsiTheme="minorHAnsi"/>
                <w:spacing w:val="1"/>
                <w:sz w:val="20"/>
                <w:szCs w:val="20"/>
              </w:rPr>
              <w:t xml:space="preserve"> </w:t>
            </w:r>
            <w:r w:rsidRPr="009B2AE3">
              <w:rPr>
                <w:rFonts w:eastAsiaTheme="minorHAnsi" w:hAnsiTheme="minorHAnsi"/>
                <w:spacing w:val="-1"/>
                <w:sz w:val="20"/>
                <w:szCs w:val="20"/>
              </w:rPr>
              <w:t>land</w:t>
            </w:r>
            <w:r w:rsidRPr="009B2AE3">
              <w:rPr>
                <w:rFonts w:eastAsiaTheme="minorHAnsi" w:hAnsiTheme="minorHAnsi"/>
                <w:spacing w:val="-3"/>
                <w:sz w:val="20"/>
                <w:szCs w:val="20"/>
              </w:rPr>
              <w:t xml:space="preserve"> </w:t>
            </w:r>
            <w:r w:rsidRPr="009B2AE3">
              <w:rPr>
                <w:rFonts w:eastAsiaTheme="minorHAnsi" w:hAnsiTheme="minorHAnsi"/>
                <w:spacing w:val="-1"/>
                <w:sz w:val="20"/>
                <w:szCs w:val="20"/>
              </w:rPr>
              <w:t>due</w:t>
            </w:r>
            <w:r w:rsidRPr="009B2AE3">
              <w:rPr>
                <w:rFonts w:eastAsiaTheme="minorHAnsi" w:hAnsiTheme="minorHAnsi"/>
                <w:sz w:val="20"/>
                <w:szCs w:val="20"/>
              </w:rPr>
              <w:t xml:space="preserve"> to</w:t>
            </w:r>
            <w:r w:rsidRPr="009B2AE3">
              <w:rPr>
                <w:rFonts w:eastAsiaTheme="minorHAnsi" w:hAnsiTheme="minorHAnsi"/>
                <w:spacing w:val="-3"/>
                <w:sz w:val="20"/>
                <w:szCs w:val="20"/>
              </w:rPr>
              <w:t xml:space="preserve"> </w:t>
            </w:r>
            <w:r w:rsidRPr="009B2AE3">
              <w:rPr>
                <w:rFonts w:eastAsiaTheme="minorHAnsi" w:hAnsiTheme="minorHAnsi"/>
                <w:sz w:val="20"/>
                <w:szCs w:val="20"/>
              </w:rPr>
              <w:t xml:space="preserve">a </w:t>
            </w:r>
            <w:r w:rsidRPr="009B2AE3">
              <w:rPr>
                <w:rFonts w:eastAsiaTheme="minorHAnsi" w:hAnsiTheme="minorHAnsi"/>
                <w:spacing w:val="-1"/>
                <w:sz w:val="20"/>
                <w:szCs w:val="20"/>
              </w:rPr>
              <w:t>natural</w:t>
            </w:r>
            <w:r w:rsidRPr="009B2AE3">
              <w:rPr>
                <w:rFonts w:eastAsiaTheme="minorHAnsi" w:hAnsiTheme="minorHAnsi"/>
                <w:spacing w:val="-2"/>
                <w:sz w:val="20"/>
                <w:szCs w:val="20"/>
              </w:rPr>
              <w:t xml:space="preserve"> </w:t>
            </w:r>
            <w:r w:rsidRPr="009B2AE3">
              <w:rPr>
                <w:rFonts w:eastAsiaTheme="minorHAnsi" w:hAnsiTheme="minorHAnsi"/>
                <w:spacing w:val="-1"/>
                <w:sz w:val="20"/>
                <w:szCs w:val="20"/>
              </w:rPr>
              <w:t>or</w:t>
            </w:r>
            <w:r w:rsidRPr="009B2AE3">
              <w:rPr>
                <w:rFonts w:eastAsiaTheme="minorHAnsi" w:hAnsiTheme="minorHAnsi"/>
                <w:sz w:val="20"/>
                <w:szCs w:val="20"/>
              </w:rPr>
              <w:t xml:space="preserve"> </w:t>
            </w:r>
            <w:r w:rsidRPr="009B2AE3">
              <w:rPr>
                <w:rFonts w:eastAsiaTheme="minorHAnsi" w:hAnsiTheme="minorHAnsi"/>
                <w:spacing w:val="-1"/>
                <w:sz w:val="20"/>
                <w:szCs w:val="20"/>
              </w:rPr>
              <w:t>artificial</w:t>
            </w:r>
            <w:r w:rsidRPr="009B2AE3">
              <w:rPr>
                <w:rFonts w:eastAsiaTheme="minorHAnsi" w:hAnsiTheme="minorHAnsi"/>
                <w:spacing w:val="1"/>
                <w:sz w:val="20"/>
                <w:szCs w:val="20"/>
              </w:rPr>
              <w:t xml:space="preserve"> </w:t>
            </w:r>
            <w:r w:rsidRPr="009B2AE3">
              <w:rPr>
                <w:rFonts w:eastAsiaTheme="minorHAnsi" w:hAnsiTheme="minorHAnsi"/>
                <w:spacing w:val="-1"/>
                <w:sz w:val="20"/>
                <w:szCs w:val="20"/>
              </w:rPr>
              <w:t>blockage</w:t>
            </w:r>
            <w:r w:rsidRPr="009B2AE3">
              <w:rPr>
                <w:rFonts w:eastAsiaTheme="minorHAnsi" w:hAnsiTheme="minorHAnsi"/>
                <w:sz w:val="20"/>
                <w:szCs w:val="20"/>
              </w:rPr>
              <w:t xml:space="preserve"> </w:t>
            </w:r>
            <w:r w:rsidRPr="009B2AE3">
              <w:rPr>
                <w:rFonts w:eastAsiaTheme="minorHAnsi" w:hAnsiTheme="minorHAnsi"/>
                <w:spacing w:val="-1"/>
                <w:sz w:val="20"/>
                <w:szCs w:val="20"/>
              </w:rPr>
              <w:t>or</w:t>
            </w:r>
            <w:r w:rsidRPr="009B2AE3">
              <w:rPr>
                <w:rFonts w:eastAsiaTheme="minorHAnsi" w:hAnsiTheme="minorHAnsi"/>
                <w:sz w:val="20"/>
                <w:szCs w:val="20"/>
              </w:rPr>
              <w:t xml:space="preserve"> </w:t>
            </w:r>
            <w:r w:rsidRPr="009B2AE3">
              <w:rPr>
                <w:rFonts w:eastAsiaTheme="minorHAnsi" w:hAnsiTheme="minorHAnsi"/>
                <w:spacing w:val="-1"/>
                <w:sz w:val="20"/>
                <w:szCs w:val="20"/>
              </w:rPr>
              <w:t>restriction</w:t>
            </w:r>
            <w:r w:rsidRPr="009B2AE3">
              <w:rPr>
                <w:rFonts w:eastAsiaTheme="minorHAnsi" w:hAnsiTheme="minorHAnsi"/>
                <w:spacing w:val="-3"/>
                <w:sz w:val="20"/>
                <w:szCs w:val="20"/>
              </w:rPr>
              <w:t xml:space="preserve"> </w:t>
            </w:r>
            <w:r w:rsidRPr="009B2AE3">
              <w:rPr>
                <w:rFonts w:eastAsiaTheme="minorHAnsi" w:hAnsiTheme="minorHAnsi"/>
                <w:spacing w:val="-1"/>
                <w:sz w:val="20"/>
                <w:szCs w:val="20"/>
              </w:rPr>
              <w:t xml:space="preserve">of </w:t>
            </w:r>
            <w:r w:rsidRPr="009B2AE3">
              <w:rPr>
                <w:rFonts w:eastAsiaTheme="minorHAnsi" w:hAnsiTheme="minorHAnsi"/>
                <w:sz w:val="20"/>
                <w:szCs w:val="20"/>
              </w:rPr>
              <w:t>a</w:t>
            </w:r>
            <w:r w:rsidRPr="009B2AE3">
              <w:rPr>
                <w:rFonts w:eastAsiaTheme="minorHAnsi" w:hAnsiTheme="minorHAnsi"/>
                <w:spacing w:val="-2"/>
                <w:sz w:val="20"/>
                <w:szCs w:val="20"/>
              </w:rPr>
              <w:t xml:space="preserve"> conveyance</w:t>
            </w:r>
            <w:r w:rsidRPr="009B2AE3">
              <w:rPr>
                <w:rFonts w:eastAsiaTheme="minorHAnsi" w:hAnsiTheme="minorHAnsi"/>
                <w:spacing w:val="67"/>
                <w:sz w:val="20"/>
                <w:szCs w:val="20"/>
              </w:rPr>
              <w:t xml:space="preserve"> </w:t>
            </w:r>
            <w:r w:rsidRPr="009B2AE3">
              <w:rPr>
                <w:rFonts w:eastAsiaTheme="minorHAnsi" w:hAnsiTheme="minorHAnsi"/>
                <w:spacing w:val="-1"/>
                <w:sz w:val="20"/>
                <w:szCs w:val="20"/>
              </w:rPr>
              <w:t>channel</w:t>
            </w:r>
            <w:r w:rsidRPr="009B2AE3">
              <w:rPr>
                <w:rFonts w:eastAsiaTheme="minorHAnsi" w:hAnsiTheme="minorHAnsi"/>
                <w:spacing w:val="1"/>
                <w:sz w:val="20"/>
                <w:szCs w:val="20"/>
              </w:rPr>
              <w:t xml:space="preserve"> </w:t>
            </w:r>
            <w:r w:rsidRPr="009B2AE3">
              <w:rPr>
                <w:rFonts w:eastAsiaTheme="minorHAnsi" w:hAnsiTheme="minorHAnsi"/>
                <w:spacing w:val="-1"/>
                <w:sz w:val="20"/>
                <w:szCs w:val="20"/>
              </w:rPr>
              <w:t>or</w:t>
            </w:r>
            <w:r w:rsidRPr="009B2AE3">
              <w:rPr>
                <w:rFonts w:eastAsiaTheme="minorHAnsi" w:hAnsiTheme="minorHAnsi"/>
                <w:spacing w:val="-3"/>
                <w:sz w:val="20"/>
                <w:szCs w:val="20"/>
              </w:rPr>
              <w:t xml:space="preserve"> </w:t>
            </w:r>
            <w:r w:rsidRPr="009B2AE3">
              <w:rPr>
                <w:rFonts w:eastAsiaTheme="minorHAnsi" w:hAnsiTheme="minorHAnsi"/>
                <w:spacing w:val="-1"/>
                <w:sz w:val="20"/>
                <w:szCs w:val="20"/>
              </w:rPr>
              <w:t>system. This mechanism</w:t>
            </w:r>
            <w:r w:rsidRPr="009B2AE3">
              <w:rPr>
                <w:rFonts w:eastAsiaTheme="minorHAnsi" w:hAnsiTheme="minorHAnsi"/>
                <w:spacing w:val="1"/>
                <w:sz w:val="20"/>
                <w:szCs w:val="20"/>
              </w:rPr>
              <w:t xml:space="preserve"> </w:t>
            </w:r>
            <w:r w:rsidRPr="009B2AE3">
              <w:rPr>
                <w:rFonts w:eastAsiaTheme="minorHAnsi" w:hAnsiTheme="minorHAnsi"/>
                <w:spacing w:val="-1"/>
                <w:sz w:val="20"/>
                <w:szCs w:val="20"/>
              </w:rPr>
              <w:t>of flooding</w:t>
            </w:r>
            <w:r w:rsidRPr="009B2AE3">
              <w:rPr>
                <w:rFonts w:eastAsiaTheme="minorHAnsi" w:hAnsiTheme="minorHAnsi"/>
                <w:spacing w:val="-3"/>
                <w:sz w:val="20"/>
                <w:szCs w:val="20"/>
              </w:rPr>
              <w:t xml:space="preserve"> </w:t>
            </w:r>
            <w:r w:rsidRPr="009B2AE3">
              <w:rPr>
                <w:rFonts w:eastAsiaTheme="minorHAnsi" w:hAnsiTheme="minorHAnsi"/>
                <w:spacing w:val="-1"/>
                <w:sz w:val="20"/>
                <w:szCs w:val="20"/>
              </w:rPr>
              <w:t>could</w:t>
            </w:r>
            <w:r w:rsidRPr="009B2AE3">
              <w:rPr>
                <w:rFonts w:eastAsiaTheme="minorHAnsi" w:hAnsiTheme="minorHAnsi"/>
                <w:spacing w:val="-2"/>
                <w:sz w:val="20"/>
                <w:szCs w:val="20"/>
              </w:rPr>
              <w:t xml:space="preserve"> </w:t>
            </w:r>
            <w:r w:rsidRPr="009B2AE3">
              <w:rPr>
                <w:rFonts w:eastAsiaTheme="minorHAnsi" w:hAnsiTheme="minorHAnsi"/>
                <w:spacing w:val="-1"/>
                <w:sz w:val="20"/>
                <w:szCs w:val="20"/>
              </w:rPr>
              <w:t>include</w:t>
            </w:r>
            <w:r w:rsidRPr="009B2AE3">
              <w:rPr>
                <w:rFonts w:eastAsiaTheme="minorHAnsi" w:hAnsiTheme="minorHAnsi"/>
                <w:spacing w:val="-2"/>
                <w:sz w:val="20"/>
                <w:szCs w:val="20"/>
              </w:rPr>
              <w:t xml:space="preserve"> </w:t>
            </w:r>
            <w:r w:rsidRPr="009B2AE3">
              <w:rPr>
                <w:rFonts w:eastAsiaTheme="minorHAnsi" w:hAnsiTheme="minorHAnsi"/>
                <w:spacing w:val="-1"/>
                <w:sz w:val="20"/>
                <w:szCs w:val="20"/>
              </w:rPr>
              <w:t>the</w:t>
            </w:r>
            <w:r w:rsidRPr="009B2AE3">
              <w:rPr>
                <w:rFonts w:eastAsiaTheme="minorHAnsi" w:hAnsiTheme="minorHAnsi"/>
                <w:sz w:val="20"/>
                <w:szCs w:val="20"/>
              </w:rPr>
              <w:t xml:space="preserve"> </w:t>
            </w:r>
            <w:r w:rsidRPr="009B2AE3">
              <w:rPr>
                <w:rFonts w:eastAsiaTheme="minorHAnsi" w:hAnsiTheme="minorHAnsi"/>
                <w:spacing w:val="-1"/>
                <w:sz w:val="20"/>
                <w:szCs w:val="20"/>
              </w:rPr>
              <w:t>blockage</w:t>
            </w:r>
            <w:r w:rsidRPr="009B2AE3">
              <w:rPr>
                <w:rFonts w:eastAsiaTheme="minorHAnsi" w:hAnsiTheme="minorHAnsi"/>
                <w:spacing w:val="-3"/>
                <w:sz w:val="20"/>
                <w:szCs w:val="20"/>
              </w:rPr>
              <w:t xml:space="preserve"> </w:t>
            </w:r>
            <w:r w:rsidRPr="009B2AE3">
              <w:rPr>
                <w:rFonts w:eastAsiaTheme="minorHAnsi" w:hAnsiTheme="minorHAnsi"/>
                <w:spacing w:val="-1"/>
                <w:sz w:val="20"/>
                <w:szCs w:val="20"/>
              </w:rPr>
              <w:t xml:space="preserve">of </w:t>
            </w:r>
            <w:r w:rsidRPr="009B2AE3">
              <w:rPr>
                <w:rFonts w:eastAsiaTheme="minorHAnsi" w:hAnsiTheme="minorHAnsi"/>
                <w:spacing w:val="-2"/>
                <w:sz w:val="20"/>
                <w:szCs w:val="20"/>
              </w:rPr>
              <w:t>sewerage</w:t>
            </w:r>
            <w:r w:rsidRPr="009B2AE3">
              <w:rPr>
                <w:rFonts w:eastAsiaTheme="minorHAnsi" w:hAnsiTheme="minorHAnsi"/>
                <w:sz w:val="20"/>
                <w:szCs w:val="20"/>
              </w:rPr>
              <w:t xml:space="preserve"> </w:t>
            </w:r>
            <w:r w:rsidRPr="009B2AE3">
              <w:rPr>
                <w:rFonts w:eastAsiaTheme="minorHAnsi" w:hAnsiTheme="minorHAnsi"/>
                <w:spacing w:val="-1"/>
                <w:sz w:val="20"/>
                <w:szCs w:val="20"/>
              </w:rPr>
              <w:t>systems</w:t>
            </w:r>
            <w:r w:rsidRPr="009B2AE3">
              <w:rPr>
                <w:rFonts w:eastAsiaTheme="minorHAnsi" w:hAnsiTheme="minorHAnsi"/>
                <w:sz w:val="20"/>
                <w:szCs w:val="20"/>
              </w:rPr>
              <w:t xml:space="preserve"> </w:t>
            </w:r>
            <w:r w:rsidRPr="009B2AE3">
              <w:rPr>
                <w:rFonts w:eastAsiaTheme="minorHAnsi" w:hAnsiTheme="minorHAnsi"/>
                <w:spacing w:val="-1"/>
                <w:sz w:val="20"/>
                <w:szCs w:val="20"/>
              </w:rPr>
              <w:t>or</w:t>
            </w:r>
            <w:r w:rsidRPr="009B2AE3">
              <w:rPr>
                <w:rFonts w:eastAsiaTheme="minorHAnsi" w:hAnsiTheme="minorHAnsi"/>
                <w:sz w:val="20"/>
                <w:szCs w:val="20"/>
              </w:rPr>
              <w:t xml:space="preserve"> </w:t>
            </w:r>
            <w:r w:rsidRPr="009B2AE3">
              <w:rPr>
                <w:rFonts w:eastAsiaTheme="minorHAnsi" w:hAnsiTheme="minorHAnsi"/>
                <w:spacing w:val="-2"/>
                <w:sz w:val="20"/>
                <w:szCs w:val="20"/>
              </w:rPr>
              <w:t>due</w:t>
            </w:r>
            <w:r w:rsidRPr="009B2AE3">
              <w:rPr>
                <w:rFonts w:eastAsiaTheme="minorHAnsi" w:hAnsiTheme="minorHAnsi"/>
                <w:sz w:val="20"/>
                <w:szCs w:val="20"/>
              </w:rPr>
              <w:t xml:space="preserve"> to</w:t>
            </w:r>
            <w:r w:rsidRPr="009B2AE3">
              <w:rPr>
                <w:rFonts w:eastAsiaTheme="minorHAnsi" w:hAnsiTheme="minorHAnsi"/>
                <w:spacing w:val="69"/>
                <w:sz w:val="20"/>
                <w:szCs w:val="20"/>
              </w:rPr>
              <w:t xml:space="preserve"> </w:t>
            </w:r>
            <w:r w:rsidRPr="009B2AE3">
              <w:rPr>
                <w:rFonts w:eastAsiaTheme="minorHAnsi" w:hAnsiTheme="minorHAnsi"/>
                <w:spacing w:val="-1"/>
                <w:sz w:val="20"/>
                <w:szCs w:val="20"/>
              </w:rPr>
              <w:t>restrictive</w:t>
            </w:r>
            <w:r w:rsidRPr="009B2AE3">
              <w:rPr>
                <w:rFonts w:eastAsiaTheme="minorHAnsi" w:hAnsiTheme="minorHAnsi"/>
                <w:spacing w:val="-2"/>
                <w:sz w:val="20"/>
                <w:szCs w:val="20"/>
              </w:rPr>
              <w:t xml:space="preserve"> </w:t>
            </w:r>
            <w:r w:rsidRPr="009B2AE3">
              <w:rPr>
                <w:rFonts w:eastAsiaTheme="minorHAnsi" w:hAnsiTheme="minorHAnsi"/>
                <w:spacing w:val="-1"/>
                <w:sz w:val="20"/>
                <w:szCs w:val="20"/>
              </w:rPr>
              <w:t>channel structures</w:t>
            </w:r>
            <w:r w:rsidRPr="009B2AE3">
              <w:rPr>
                <w:rFonts w:eastAsiaTheme="minorHAnsi" w:hAnsiTheme="minorHAnsi"/>
                <w:spacing w:val="-3"/>
                <w:sz w:val="20"/>
                <w:szCs w:val="20"/>
              </w:rPr>
              <w:t xml:space="preserve"> </w:t>
            </w:r>
            <w:r w:rsidRPr="009B2AE3">
              <w:rPr>
                <w:rFonts w:eastAsiaTheme="minorHAnsi" w:hAnsiTheme="minorHAnsi"/>
                <w:spacing w:val="-1"/>
                <w:sz w:val="20"/>
                <w:szCs w:val="20"/>
              </w:rPr>
              <w:t>such</w:t>
            </w:r>
            <w:r w:rsidRPr="009B2AE3">
              <w:rPr>
                <w:rFonts w:eastAsiaTheme="minorHAnsi" w:hAnsiTheme="minorHAnsi"/>
                <w:spacing w:val="-3"/>
                <w:sz w:val="20"/>
                <w:szCs w:val="20"/>
              </w:rPr>
              <w:t xml:space="preserve"> </w:t>
            </w:r>
            <w:r w:rsidRPr="009B2AE3">
              <w:rPr>
                <w:rFonts w:eastAsiaTheme="minorHAnsi" w:hAnsiTheme="minorHAnsi"/>
                <w:spacing w:val="-1"/>
                <w:sz w:val="20"/>
                <w:szCs w:val="20"/>
              </w:rPr>
              <w:t>as bridges</w:t>
            </w:r>
            <w:r w:rsidRPr="009B2AE3">
              <w:rPr>
                <w:rFonts w:eastAsiaTheme="minorHAnsi" w:hAnsiTheme="minorHAnsi"/>
                <w:spacing w:val="2"/>
                <w:sz w:val="20"/>
                <w:szCs w:val="20"/>
              </w:rPr>
              <w:t xml:space="preserve"> </w:t>
            </w:r>
            <w:r w:rsidRPr="009B2AE3">
              <w:rPr>
                <w:rFonts w:eastAsiaTheme="minorHAnsi" w:hAnsiTheme="minorHAnsi"/>
                <w:spacing w:val="-1"/>
                <w:sz w:val="20"/>
                <w:szCs w:val="20"/>
              </w:rPr>
              <w:t>or</w:t>
            </w:r>
            <w:r w:rsidRPr="009B2AE3">
              <w:rPr>
                <w:rFonts w:eastAsiaTheme="minorHAnsi" w:hAnsiTheme="minorHAnsi"/>
                <w:spacing w:val="-3"/>
                <w:sz w:val="20"/>
                <w:szCs w:val="20"/>
              </w:rPr>
              <w:t xml:space="preserve"> </w:t>
            </w:r>
            <w:r w:rsidRPr="009B2AE3">
              <w:rPr>
                <w:rFonts w:eastAsiaTheme="minorHAnsi" w:hAnsiTheme="minorHAnsi"/>
                <w:spacing w:val="-1"/>
                <w:sz w:val="20"/>
                <w:szCs w:val="20"/>
              </w:rPr>
              <w:t>culverts</w:t>
            </w:r>
            <w:r w:rsidRPr="009B2AE3">
              <w:rPr>
                <w:rFonts w:eastAsiaTheme="minorHAnsi" w:hAnsiTheme="minorHAnsi"/>
                <w:spacing w:val="2"/>
                <w:sz w:val="20"/>
                <w:szCs w:val="20"/>
              </w:rPr>
              <w:t xml:space="preserve"> </w:t>
            </w:r>
            <w:r w:rsidRPr="009B2AE3">
              <w:rPr>
                <w:rFonts w:eastAsiaTheme="minorHAnsi" w:hAnsiTheme="minorHAnsi"/>
                <w:spacing w:val="-1"/>
                <w:sz w:val="20"/>
                <w:szCs w:val="20"/>
              </w:rPr>
              <w:t>or</w:t>
            </w:r>
            <w:r w:rsidRPr="009B2AE3">
              <w:rPr>
                <w:rFonts w:eastAsiaTheme="minorHAnsi" w:hAnsiTheme="minorHAnsi"/>
                <w:spacing w:val="-3"/>
                <w:sz w:val="20"/>
                <w:szCs w:val="20"/>
              </w:rPr>
              <w:t xml:space="preserve"> </w:t>
            </w:r>
            <w:r w:rsidRPr="009B2AE3">
              <w:rPr>
                <w:rFonts w:eastAsiaTheme="minorHAnsi" w:hAnsiTheme="minorHAnsi"/>
                <w:spacing w:val="-1"/>
                <w:sz w:val="20"/>
                <w:szCs w:val="20"/>
              </w:rPr>
              <w:t>arising</w:t>
            </w:r>
            <w:r w:rsidRPr="009B2AE3">
              <w:rPr>
                <w:rFonts w:eastAsiaTheme="minorHAnsi" w:hAnsiTheme="minorHAnsi"/>
                <w:spacing w:val="-3"/>
                <w:sz w:val="20"/>
                <w:szCs w:val="20"/>
              </w:rPr>
              <w:t xml:space="preserve"> </w:t>
            </w:r>
            <w:r w:rsidRPr="009B2AE3">
              <w:rPr>
                <w:rFonts w:eastAsiaTheme="minorHAnsi" w:hAnsiTheme="minorHAnsi"/>
                <w:spacing w:val="-2"/>
                <w:sz w:val="20"/>
                <w:szCs w:val="20"/>
              </w:rPr>
              <w:t>from</w:t>
            </w:r>
            <w:r w:rsidRPr="009B2AE3">
              <w:rPr>
                <w:rFonts w:eastAsiaTheme="minorHAnsi" w:hAnsiTheme="minorHAnsi"/>
                <w:spacing w:val="1"/>
                <w:sz w:val="20"/>
                <w:szCs w:val="20"/>
              </w:rPr>
              <w:t xml:space="preserve"> </w:t>
            </w:r>
            <w:r w:rsidRPr="009B2AE3">
              <w:rPr>
                <w:rFonts w:eastAsiaTheme="minorHAnsi" w:hAnsiTheme="minorHAnsi"/>
                <w:spacing w:val="-1"/>
                <w:sz w:val="20"/>
                <w:szCs w:val="20"/>
              </w:rPr>
              <w:t>ice</w:t>
            </w:r>
            <w:r w:rsidRPr="009B2AE3">
              <w:rPr>
                <w:rFonts w:eastAsiaTheme="minorHAnsi" w:hAnsiTheme="minorHAnsi"/>
                <w:sz w:val="20"/>
                <w:szCs w:val="20"/>
              </w:rPr>
              <w:t xml:space="preserve"> </w:t>
            </w:r>
            <w:r w:rsidRPr="009B2AE3">
              <w:rPr>
                <w:rFonts w:eastAsiaTheme="minorHAnsi" w:hAnsiTheme="minorHAnsi"/>
                <w:spacing w:val="-1"/>
                <w:sz w:val="20"/>
                <w:szCs w:val="20"/>
              </w:rPr>
              <w:t>jams</w:t>
            </w:r>
            <w:r w:rsidRPr="009B2AE3">
              <w:rPr>
                <w:rFonts w:eastAsiaTheme="minorHAnsi" w:hAnsiTheme="minorHAnsi"/>
                <w:sz w:val="20"/>
                <w:szCs w:val="20"/>
              </w:rPr>
              <w:t xml:space="preserve"> </w:t>
            </w:r>
            <w:r w:rsidRPr="009B2AE3">
              <w:rPr>
                <w:rFonts w:eastAsiaTheme="minorHAnsi" w:hAnsiTheme="minorHAnsi"/>
                <w:spacing w:val="-1"/>
                <w:sz w:val="20"/>
                <w:szCs w:val="20"/>
              </w:rPr>
              <w:t>or</w:t>
            </w:r>
            <w:r w:rsidRPr="009B2AE3">
              <w:rPr>
                <w:rFonts w:eastAsiaTheme="minorHAnsi" w:hAnsiTheme="minorHAnsi"/>
                <w:sz w:val="20"/>
                <w:szCs w:val="20"/>
              </w:rPr>
              <w:t xml:space="preserve"> </w:t>
            </w:r>
            <w:r w:rsidR="000F1816" w:rsidRPr="009B2AE3">
              <w:rPr>
                <w:rFonts w:eastAsiaTheme="minorHAnsi" w:hAnsiTheme="minorHAnsi"/>
                <w:spacing w:val="-1"/>
                <w:sz w:val="20"/>
                <w:szCs w:val="20"/>
              </w:rPr>
              <w:t>land</w:t>
            </w:r>
            <w:r w:rsidR="000F1816" w:rsidRPr="009B2AE3">
              <w:rPr>
                <w:rFonts w:eastAsiaTheme="minorHAnsi" w:hAnsiTheme="minorHAnsi"/>
                <w:spacing w:val="-2"/>
                <w:sz w:val="20"/>
                <w:szCs w:val="20"/>
              </w:rPr>
              <w:t>s</w:t>
            </w:r>
            <w:r w:rsidR="000F1816" w:rsidRPr="009B2AE3">
              <w:rPr>
                <w:rFonts w:eastAsiaTheme="minorHAnsi" w:hAnsiTheme="minorHAnsi"/>
                <w:spacing w:val="-1"/>
                <w:sz w:val="20"/>
                <w:szCs w:val="20"/>
              </w:rPr>
              <w:t>lides</w:t>
            </w:r>
            <w:r w:rsidRPr="009B2AE3">
              <w:rPr>
                <w:rFonts w:eastAsiaTheme="minorHAnsi" w:hAnsiTheme="minorHAnsi"/>
                <w:spacing w:val="-1"/>
                <w:sz w:val="20"/>
                <w:szCs w:val="20"/>
              </w:rPr>
              <w:t>.</w:t>
            </w:r>
          </w:p>
          <w:p w:rsidR="004D7701" w:rsidRDefault="004D7701" w:rsidP="004D7701">
            <w:pPr>
              <w:pStyle w:val="ListParagraph"/>
              <w:numPr>
                <w:ilvl w:val="0"/>
                <w:numId w:val="13"/>
              </w:numPr>
              <w:spacing w:after="0" w:line="240" w:lineRule="auto"/>
              <w:rPr>
                <w:rFonts w:eastAsiaTheme="minorHAnsi" w:hAnsiTheme="minorHAnsi"/>
                <w:spacing w:val="79"/>
                <w:sz w:val="20"/>
                <w:szCs w:val="20"/>
              </w:rPr>
            </w:pPr>
            <w:r w:rsidRPr="009B2AE3">
              <w:rPr>
                <w:rFonts w:eastAsiaTheme="minorHAnsi" w:hAnsiTheme="minorHAnsi"/>
                <w:spacing w:val="-1"/>
                <w:sz w:val="20"/>
                <w:szCs w:val="20"/>
              </w:rPr>
              <w:t>A25=Other: Flooding</w:t>
            </w:r>
            <w:r w:rsidRPr="009B2AE3">
              <w:rPr>
                <w:rFonts w:eastAsiaTheme="minorHAnsi" w:hAnsiTheme="minorHAnsi"/>
                <w:sz w:val="20"/>
                <w:szCs w:val="20"/>
              </w:rPr>
              <w:t xml:space="preserve"> </w:t>
            </w:r>
            <w:r w:rsidRPr="009B2AE3">
              <w:rPr>
                <w:rFonts w:eastAsiaTheme="minorHAnsi" w:hAnsiTheme="minorHAnsi"/>
                <w:spacing w:val="-2"/>
                <w:sz w:val="20"/>
                <w:szCs w:val="20"/>
              </w:rPr>
              <w:t>of</w:t>
            </w:r>
            <w:r w:rsidRPr="009B2AE3">
              <w:rPr>
                <w:rFonts w:eastAsiaTheme="minorHAnsi" w:hAnsiTheme="minorHAnsi"/>
                <w:spacing w:val="1"/>
                <w:sz w:val="20"/>
                <w:szCs w:val="20"/>
              </w:rPr>
              <w:t xml:space="preserve"> </w:t>
            </w:r>
            <w:r w:rsidRPr="009B2AE3">
              <w:rPr>
                <w:rFonts w:eastAsiaTheme="minorHAnsi" w:hAnsiTheme="minorHAnsi"/>
                <w:spacing w:val="-1"/>
                <w:sz w:val="20"/>
                <w:szCs w:val="20"/>
              </w:rPr>
              <w:t>land</w:t>
            </w:r>
            <w:r w:rsidRPr="009B2AE3">
              <w:rPr>
                <w:rFonts w:eastAsiaTheme="minorHAnsi" w:hAnsiTheme="minorHAnsi"/>
                <w:spacing w:val="-3"/>
                <w:sz w:val="20"/>
                <w:szCs w:val="20"/>
              </w:rPr>
              <w:t xml:space="preserve"> </w:t>
            </w:r>
            <w:r w:rsidRPr="009B2AE3">
              <w:rPr>
                <w:rFonts w:eastAsiaTheme="minorHAnsi" w:hAnsiTheme="minorHAnsi"/>
                <w:spacing w:val="-1"/>
                <w:sz w:val="20"/>
                <w:szCs w:val="20"/>
              </w:rPr>
              <w:t xml:space="preserve">by </w:t>
            </w:r>
            <w:r w:rsidRPr="009B2AE3">
              <w:rPr>
                <w:rFonts w:eastAsiaTheme="minorHAnsi" w:hAnsiTheme="minorHAnsi"/>
                <w:spacing w:val="-2"/>
                <w:sz w:val="20"/>
                <w:szCs w:val="20"/>
              </w:rPr>
              <w:t>water</w:t>
            </w:r>
            <w:r w:rsidRPr="009B2AE3">
              <w:rPr>
                <w:rFonts w:eastAsiaTheme="minorHAnsi" w:hAnsiTheme="minorHAnsi"/>
                <w:sz w:val="20"/>
                <w:szCs w:val="20"/>
              </w:rPr>
              <w:t xml:space="preserve"> </w:t>
            </w:r>
            <w:r w:rsidRPr="009B2AE3">
              <w:rPr>
                <w:rFonts w:eastAsiaTheme="minorHAnsi" w:hAnsiTheme="minorHAnsi"/>
                <w:spacing w:val="-1"/>
                <w:sz w:val="20"/>
                <w:szCs w:val="20"/>
              </w:rPr>
              <w:t>due</w:t>
            </w:r>
            <w:r w:rsidRPr="009B2AE3">
              <w:rPr>
                <w:rFonts w:eastAsiaTheme="minorHAnsi" w:hAnsiTheme="minorHAnsi"/>
                <w:sz w:val="20"/>
                <w:szCs w:val="20"/>
              </w:rPr>
              <w:t xml:space="preserve"> to</w:t>
            </w:r>
            <w:r w:rsidRPr="009B2AE3">
              <w:rPr>
                <w:rFonts w:eastAsiaTheme="minorHAnsi" w:hAnsiTheme="minorHAnsi"/>
                <w:spacing w:val="-3"/>
                <w:sz w:val="20"/>
                <w:szCs w:val="20"/>
              </w:rPr>
              <w:t xml:space="preserve"> </w:t>
            </w:r>
            <w:r w:rsidRPr="009B2AE3">
              <w:rPr>
                <w:rFonts w:eastAsiaTheme="minorHAnsi" w:hAnsiTheme="minorHAnsi"/>
                <w:spacing w:val="-1"/>
                <w:sz w:val="20"/>
                <w:szCs w:val="20"/>
              </w:rPr>
              <w:t>other</w:t>
            </w:r>
            <w:r w:rsidRPr="009B2AE3">
              <w:rPr>
                <w:rFonts w:eastAsiaTheme="minorHAnsi" w:hAnsiTheme="minorHAnsi"/>
                <w:spacing w:val="-3"/>
                <w:sz w:val="20"/>
                <w:szCs w:val="20"/>
              </w:rPr>
              <w:t xml:space="preserve"> </w:t>
            </w:r>
            <w:r w:rsidRPr="009B2AE3">
              <w:rPr>
                <w:rFonts w:eastAsiaTheme="minorHAnsi" w:hAnsiTheme="minorHAnsi"/>
                <w:spacing w:val="-1"/>
                <w:sz w:val="20"/>
                <w:szCs w:val="20"/>
              </w:rPr>
              <w:t>mechanisms, for</w:t>
            </w:r>
            <w:r w:rsidRPr="009B2AE3">
              <w:rPr>
                <w:rFonts w:eastAsiaTheme="minorHAnsi" w:hAnsiTheme="minorHAnsi"/>
                <w:spacing w:val="-5"/>
                <w:sz w:val="20"/>
                <w:szCs w:val="20"/>
              </w:rPr>
              <w:t xml:space="preserve"> </w:t>
            </w:r>
            <w:r w:rsidRPr="009B2AE3">
              <w:rPr>
                <w:rFonts w:eastAsiaTheme="minorHAnsi" w:hAnsiTheme="minorHAnsi"/>
                <w:spacing w:val="-1"/>
                <w:sz w:val="20"/>
                <w:szCs w:val="20"/>
              </w:rPr>
              <w:t>instance</w:t>
            </w:r>
            <w:r w:rsidRPr="009B2AE3">
              <w:rPr>
                <w:rFonts w:eastAsiaTheme="minorHAnsi" w:hAnsiTheme="minorHAnsi"/>
                <w:sz w:val="20"/>
                <w:szCs w:val="20"/>
              </w:rPr>
              <w:t xml:space="preserve"> </w:t>
            </w:r>
            <w:r w:rsidR="000F1816" w:rsidRPr="009B2AE3">
              <w:rPr>
                <w:rFonts w:eastAsiaTheme="minorHAnsi" w:hAnsiTheme="minorHAnsi"/>
                <w:spacing w:val="-1"/>
                <w:sz w:val="20"/>
                <w:szCs w:val="20"/>
              </w:rPr>
              <w:t>wind setup</w:t>
            </w:r>
            <w:r w:rsidRPr="009B2AE3">
              <w:rPr>
                <w:rFonts w:eastAsiaTheme="minorHAnsi" w:hAnsiTheme="minorHAnsi"/>
                <w:spacing w:val="-2"/>
                <w:sz w:val="20"/>
                <w:szCs w:val="20"/>
              </w:rPr>
              <w:t xml:space="preserve"> </w:t>
            </w:r>
            <w:r w:rsidRPr="009B2AE3">
              <w:rPr>
                <w:rFonts w:eastAsiaTheme="minorHAnsi" w:hAnsiTheme="minorHAnsi"/>
                <w:spacing w:val="-1"/>
                <w:sz w:val="20"/>
                <w:szCs w:val="20"/>
              </w:rPr>
              <w:t>floods.</w:t>
            </w:r>
            <w:r w:rsidRPr="009B2AE3">
              <w:rPr>
                <w:rFonts w:eastAsiaTheme="minorHAnsi" w:hAnsiTheme="minorHAnsi"/>
                <w:spacing w:val="79"/>
                <w:sz w:val="20"/>
                <w:szCs w:val="20"/>
              </w:rPr>
              <w:t xml:space="preserve"> </w:t>
            </w:r>
          </w:p>
          <w:p w:rsidR="00F83CB3" w:rsidRPr="002E10C7" w:rsidRDefault="00F83CB3" w:rsidP="00F83CB3">
            <w:pPr>
              <w:pStyle w:val="ListParagraph"/>
              <w:widowControl w:val="0"/>
              <w:numPr>
                <w:ilvl w:val="0"/>
                <w:numId w:val="13"/>
              </w:numPr>
              <w:spacing w:before="2" w:after="0" w:line="240" w:lineRule="auto"/>
              <w:ind w:right="247"/>
              <w:jc w:val="left"/>
              <w:rPr>
                <w:rFonts w:eastAsiaTheme="minorHAnsi" w:hAnsiTheme="minorHAnsi"/>
                <w:color w:val="A6A6A6" w:themeColor="background1" w:themeShade="A6"/>
                <w:spacing w:val="-1"/>
                <w:sz w:val="20"/>
                <w:szCs w:val="20"/>
                <w:rPrChange w:id="4726" w:author="Author">
                  <w:rPr>
                    <w:rFonts w:eastAsiaTheme="minorHAnsi" w:hAnsiTheme="minorHAnsi"/>
                    <w:spacing w:val="-1"/>
                    <w:sz w:val="20"/>
                    <w:szCs w:val="20"/>
                  </w:rPr>
                </w:rPrChange>
              </w:rPr>
            </w:pPr>
            <w:commentRangeStart w:id="4727"/>
            <w:r w:rsidRPr="002E10C7">
              <w:rPr>
                <w:rFonts w:eastAsiaTheme="minorHAnsi" w:hAnsiTheme="minorHAnsi"/>
                <w:color w:val="A6A6A6" w:themeColor="background1" w:themeShade="A6"/>
                <w:spacing w:val="-1"/>
                <w:rPrChange w:id="4728" w:author="Author">
                  <w:rPr>
                    <w:rFonts w:eastAsiaTheme="minorHAnsi" w:hAnsiTheme="minorHAnsi"/>
                    <w:spacing w:val="-1"/>
                  </w:rPr>
                </w:rPrChange>
              </w:rPr>
              <w:t>A26=No data available on the mechanism of flooding</w:t>
            </w:r>
          </w:p>
          <w:p w:rsidR="00AA774C" w:rsidRPr="00560264" w:rsidRDefault="00AA774C" w:rsidP="004D7701">
            <w:pPr>
              <w:pStyle w:val="ListParagraph"/>
              <w:numPr>
                <w:ilvl w:val="0"/>
                <w:numId w:val="13"/>
              </w:numPr>
              <w:spacing w:after="0" w:line="240" w:lineRule="auto"/>
              <w:rPr>
                <w:rFonts w:eastAsia="Calibri" w:cs="Arial"/>
                <w:sz w:val="20"/>
                <w:szCs w:val="20"/>
              </w:rPr>
            </w:pPr>
            <w:r>
              <w:rPr>
                <w:rFonts w:eastAsia="Calibri" w:cs="Arial"/>
                <w:sz w:val="20"/>
                <w:szCs w:val="20"/>
              </w:rPr>
              <w:t>A27=Mechanism of flooding uncertain</w:t>
            </w:r>
            <w:commentRangeEnd w:id="4727"/>
            <w:r w:rsidR="00BC23EE">
              <w:rPr>
                <w:rStyle w:val="CommentReference"/>
                <w:rFonts w:ascii="Calibri" w:eastAsia="Calibri" w:hAnsi="Calibri" w:cs="Calibri"/>
                <w:color w:val="000000"/>
              </w:rPr>
              <w:commentReference w:id="4727"/>
            </w:r>
          </w:p>
        </w:tc>
      </w:tr>
      <w:tr w:rsidR="00560264" w:rsidRPr="00560264" w:rsidTr="00E53874">
        <w:trPr>
          <w:trHeight w:val="500"/>
        </w:trPr>
        <w:tc>
          <w:tcPr>
            <w:tcW w:w="1227" w:type="dxa"/>
            <w:tcBorders>
              <w:top w:val="single" w:sz="4" w:space="0" w:color="auto"/>
              <w:left w:val="single" w:sz="4" w:space="0" w:color="auto"/>
              <w:bottom w:val="single" w:sz="4" w:space="0" w:color="auto"/>
              <w:right w:val="single" w:sz="4" w:space="0" w:color="auto"/>
            </w:tcBorders>
            <w:hideMark/>
          </w:tcPr>
          <w:p w:rsidR="00560264" w:rsidRPr="00560264" w:rsidRDefault="00560264" w:rsidP="00E53874">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560264" w:rsidRPr="00396E0F" w:rsidRDefault="00560264">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45" w:right="1152"/>
              <w:rPr>
                <w:i/>
                <w:iCs/>
                <w:color w:val="4F81BD" w:themeColor="accent1"/>
                <w:sz w:val="20"/>
                <w:szCs w:val="20"/>
                <w:lang w:val="en-GB"/>
              </w:rPr>
            </w:pPr>
            <w:r w:rsidRPr="00396E0F">
              <w:t>MechanismofFlooding_Enum</w:t>
            </w:r>
          </w:p>
        </w:tc>
      </w:tr>
      <w:tr w:rsidR="00560264" w:rsidRPr="00560264" w:rsidTr="00E53874">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560264" w:rsidRPr="00560264" w:rsidRDefault="00560264" w:rsidP="00E53874">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560264" w:rsidRPr="00560264" w:rsidRDefault="00560264" w:rsidP="00E53874">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560264" w:rsidRPr="00560264" w:rsidRDefault="00560264" w:rsidP="00E53874">
            <w:pPr>
              <w:spacing w:after="0" w:line="240" w:lineRule="auto"/>
              <w:rPr>
                <w:rFonts w:eastAsia="Calibri" w:cs="Arial"/>
                <w:sz w:val="20"/>
                <w:szCs w:val="20"/>
              </w:rPr>
            </w:pPr>
            <w:r>
              <w:rPr>
                <w:rFonts w:eastAsia="Courier New" w:cs="Arial"/>
                <w:sz w:val="20"/>
                <w:szCs w:val="20"/>
              </w:rPr>
              <w:t>0</w:t>
            </w:r>
          </w:p>
        </w:tc>
      </w:tr>
      <w:tr w:rsidR="00560264" w:rsidRPr="00560264" w:rsidTr="00E53874">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560264" w:rsidRPr="00560264" w:rsidRDefault="00560264" w:rsidP="00E53874">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560264" w:rsidRPr="00560264" w:rsidRDefault="00560264" w:rsidP="00E53874">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560264" w:rsidRPr="00560264" w:rsidRDefault="00560264" w:rsidP="00E53874">
            <w:pPr>
              <w:tabs>
                <w:tab w:val="center" w:pos="2545"/>
              </w:tabs>
              <w:spacing w:after="0" w:line="240" w:lineRule="auto"/>
              <w:rPr>
                <w:rFonts w:eastAsia="Calibri" w:cs="Arial"/>
                <w:sz w:val="20"/>
                <w:szCs w:val="20"/>
              </w:rPr>
            </w:pPr>
            <w:r w:rsidRPr="00560264">
              <w:rPr>
                <w:rFonts w:eastAsia="Courier New" w:cs="Arial"/>
                <w:sz w:val="20"/>
                <w:szCs w:val="20"/>
              </w:rPr>
              <w:t>Unbounded</w:t>
            </w:r>
          </w:p>
        </w:tc>
      </w:tr>
      <w:tr w:rsidR="00560264" w:rsidRPr="00560264" w:rsidTr="00E53874">
        <w:trPr>
          <w:trHeight w:val="65"/>
        </w:trPr>
        <w:tc>
          <w:tcPr>
            <w:tcW w:w="1227" w:type="dxa"/>
            <w:tcBorders>
              <w:top w:val="single" w:sz="4" w:space="0" w:color="auto"/>
              <w:left w:val="single" w:sz="4" w:space="0" w:color="auto"/>
              <w:bottom w:val="single" w:sz="4" w:space="0" w:color="auto"/>
              <w:right w:val="single" w:sz="4" w:space="0" w:color="auto"/>
            </w:tcBorders>
            <w:hideMark/>
          </w:tcPr>
          <w:p w:rsidR="00560264" w:rsidRPr="00560264" w:rsidRDefault="00560264" w:rsidP="00E53874">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560264" w:rsidRPr="00560264" w:rsidRDefault="00560264" w:rsidP="00E53874">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560264" w:rsidRPr="00560264" w:rsidRDefault="00560264" w:rsidP="00E53874">
            <w:pPr>
              <w:tabs>
                <w:tab w:val="center" w:pos="2545"/>
              </w:tabs>
              <w:spacing w:after="0" w:line="240" w:lineRule="auto"/>
              <w:rPr>
                <w:rFonts w:eastAsia="Calibri" w:cs="Arial"/>
                <w:sz w:val="20"/>
                <w:szCs w:val="20"/>
              </w:rPr>
            </w:pPr>
          </w:p>
        </w:tc>
      </w:tr>
    </w:tbl>
    <w:p w:rsidR="00560264" w:rsidRDefault="00560264" w:rsidP="0022543C">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128"/>
        <w:gridCol w:w="2533"/>
        <w:gridCol w:w="6377"/>
      </w:tblGrid>
      <w:tr w:rsidR="005E623F" w:rsidRPr="00560264" w:rsidTr="00E53874">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5E623F" w:rsidRPr="00560264" w:rsidRDefault="005E623F" w:rsidP="00E53874">
            <w:pPr>
              <w:pStyle w:val="BodyText2"/>
              <w:rPr>
                <w:b w:val="0"/>
              </w:rPr>
            </w:pPr>
            <w:r w:rsidRPr="00560264">
              <w:rPr>
                <w:b w:val="0"/>
              </w:rPr>
              <w:lastRenderedPageBreak/>
              <w:t>Class</w:t>
            </w:r>
          </w:p>
          <w:p w:rsidR="005E623F" w:rsidRPr="00560264" w:rsidRDefault="005E623F" w:rsidP="00E53874">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5E623F" w:rsidRPr="00560264" w:rsidRDefault="005E623F" w:rsidP="00E53874">
            <w:pPr>
              <w:pStyle w:val="BodyText2"/>
              <w:rPr>
                <w:b w:val="0"/>
              </w:rPr>
            </w:pPr>
            <w:r>
              <w:rPr>
                <w:b w:val="0"/>
              </w:rPr>
              <w:t>FHRM</w:t>
            </w:r>
          </w:p>
          <w:p w:rsidR="005E623F" w:rsidRPr="002056FB" w:rsidRDefault="005E623F" w:rsidP="00396E0F">
            <w:pPr>
              <w:pStyle w:val="BodyText2"/>
            </w:pPr>
            <w:r w:rsidRPr="002056FB">
              <w:t>FHRM/FloodHazardMaps/TypeofFloods/</w:t>
            </w:r>
            <w:commentRangeStart w:id="4729"/>
            <w:r w:rsidRPr="002056FB">
              <w:t>OtherMechanism</w:t>
            </w:r>
            <w:ins w:id="4730" w:author="Author">
              <w:r w:rsidR="002E10C7">
                <w:t>Description</w:t>
              </w:r>
            </w:ins>
            <w:del w:id="4731" w:author="Author">
              <w:r w:rsidR="009463A1" w:rsidRPr="002056FB" w:rsidDel="00396E0F">
                <w:delText>Description</w:delText>
              </w:r>
            </w:del>
            <w:commentRangeEnd w:id="4729"/>
            <w:r w:rsidR="00AD7176">
              <w:rPr>
                <w:rStyle w:val="CommentReference"/>
                <w:rFonts w:ascii="Calibri" w:eastAsia="Calibri" w:hAnsi="Calibri" w:cs="Calibri"/>
                <w:b w:val="0"/>
                <w:color w:val="000000"/>
              </w:rPr>
              <w:commentReference w:id="4729"/>
            </w:r>
          </w:p>
        </w:tc>
      </w:tr>
      <w:tr w:rsidR="005E623F" w:rsidRPr="00560264" w:rsidTr="00E53874">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5E623F" w:rsidRPr="00560264" w:rsidRDefault="005E623F" w:rsidP="00E53874">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5E623F" w:rsidRPr="00F83CB3" w:rsidRDefault="00F83CB3" w:rsidP="00F83CB3">
            <w:pPr>
              <w:pStyle w:val="Bullet-"/>
              <w:numPr>
                <w:ilvl w:val="0"/>
                <w:numId w:val="0"/>
              </w:numPr>
              <w:rPr>
                <w:rFonts w:eastAsia="Calibri"/>
                <w:sz w:val="20"/>
                <w:szCs w:val="20"/>
              </w:rPr>
            </w:pPr>
            <w:r w:rsidRPr="00F83CB3">
              <w:rPr>
                <w:rFonts w:eastAsia="Calibri"/>
                <w:sz w:val="20"/>
                <w:szCs w:val="20"/>
              </w:rPr>
              <w:t>Conditional. Provide a description if type is set to 'Other' (A25) under Mechanism in the enumeration list</w:t>
            </w:r>
          </w:p>
        </w:tc>
      </w:tr>
      <w:tr w:rsidR="005E623F" w:rsidRPr="00560264" w:rsidTr="00E53874">
        <w:trPr>
          <w:trHeight w:val="500"/>
        </w:trPr>
        <w:tc>
          <w:tcPr>
            <w:tcW w:w="1227" w:type="dxa"/>
            <w:tcBorders>
              <w:top w:val="single" w:sz="4" w:space="0" w:color="auto"/>
              <w:left w:val="single" w:sz="4" w:space="0" w:color="auto"/>
              <w:bottom w:val="single" w:sz="4" w:space="0" w:color="auto"/>
              <w:right w:val="single" w:sz="4" w:space="0" w:color="auto"/>
            </w:tcBorders>
            <w:hideMark/>
          </w:tcPr>
          <w:p w:rsidR="005E623F" w:rsidRPr="00560264" w:rsidRDefault="005E623F" w:rsidP="00E53874">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5E623F" w:rsidRPr="00F83CB3" w:rsidRDefault="005E623F" w:rsidP="00E53874">
            <w:pPr>
              <w:spacing w:after="0" w:line="240" w:lineRule="auto"/>
              <w:ind w:left="45"/>
              <w:rPr>
                <w:rFonts w:eastAsia="Calibri" w:cs="Arial"/>
                <w:sz w:val="20"/>
                <w:szCs w:val="20"/>
              </w:rPr>
            </w:pPr>
            <w:r w:rsidRPr="00F83CB3">
              <w:rPr>
                <w:rFonts w:eastAsia="Times New Roman" w:cs="Arial"/>
                <w:sz w:val="20"/>
                <w:szCs w:val="20"/>
              </w:rPr>
              <w:t>String</w:t>
            </w:r>
            <w:r w:rsidR="00AA774C" w:rsidRPr="00F83CB3">
              <w:rPr>
                <w:rFonts w:eastAsia="Times New Roman" w:cs="Arial"/>
                <w:sz w:val="20"/>
                <w:szCs w:val="20"/>
              </w:rPr>
              <w:t>1000</w:t>
            </w:r>
            <w:r w:rsidRPr="00F83CB3">
              <w:rPr>
                <w:rFonts w:eastAsia="Times New Roman" w:cs="Arial"/>
                <w:sz w:val="20"/>
                <w:szCs w:val="20"/>
              </w:rPr>
              <w:t>Type</w:t>
            </w:r>
          </w:p>
        </w:tc>
      </w:tr>
      <w:tr w:rsidR="005E623F" w:rsidRPr="00560264" w:rsidTr="00E53874">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5E623F" w:rsidRPr="00560264" w:rsidRDefault="005E623F" w:rsidP="00E53874">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5E623F" w:rsidRPr="00560264" w:rsidRDefault="005E623F" w:rsidP="00E53874">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5E623F" w:rsidRPr="00560264" w:rsidRDefault="005E623F" w:rsidP="00E53874">
            <w:pPr>
              <w:spacing w:after="0" w:line="240" w:lineRule="auto"/>
              <w:rPr>
                <w:rFonts w:eastAsia="Calibri" w:cs="Arial"/>
                <w:sz w:val="20"/>
                <w:szCs w:val="20"/>
              </w:rPr>
            </w:pPr>
            <w:r>
              <w:rPr>
                <w:rFonts w:eastAsia="Courier New" w:cs="Arial"/>
                <w:sz w:val="20"/>
                <w:szCs w:val="20"/>
              </w:rPr>
              <w:t>0</w:t>
            </w:r>
          </w:p>
        </w:tc>
      </w:tr>
      <w:tr w:rsidR="005E623F" w:rsidRPr="00560264" w:rsidTr="00E53874">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5E623F" w:rsidRPr="00560264" w:rsidRDefault="005E623F" w:rsidP="00E53874">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5E623F" w:rsidRPr="00560264" w:rsidRDefault="005E623F" w:rsidP="00E53874">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5E623F" w:rsidRPr="00560264" w:rsidRDefault="005E623F" w:rsidP="00E53874">
            <w:pPr>
              <w:tabs>
                <w:tab w:val="center" w:pos="2545"/>
              </w:tabs>
              <w:spacing w:after="0" w:line="240" w:lineRule="auto"/>
              <w:rPr>
                <w:rFonts w:eastAsia="Calibri" w:cs="Arial"/>
                <w:sz w:val="20"/>
                <w:szCs w:val="20"/>
              </w:rPr>
            </w:pPr>
            <w:r w:rsidRPr="00560264">
              <w:rPr>
                <w:rFonts w:eastAsia="Courier New" w:cs="Arial"/>
                <w:sz w:val="20"/>
                <w:szCs w:val="20"/>
              </w:rPr>
              <w:t>Unbounded</w:t>
            </w:r>
          </w:p>
        </w:tc>
      </w:tr>
      <w:tr w:rsidR="005E623F" w:rsidRPr="0023265D" w:rsidTr="00E53874">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5E623F" w:rsidRPr="0023265D" w:rsidRDefault="005E623F" w:rsidP="00E53874">
            <w:pPr>
              <w:spacing w:after="0" w:line="240" w:lineRule="auto"/>
              <w:ind w:left="45"/>
              <w:rPr>
                <w:rFonts w:eastAsia="Calibri" w:cs="Arial"/>
                <w:b/>
                <w:sz w:val="20"/>
                <w:szCs w:val="20"/>
              </w:rPr>
            </w:pPr>
            <w:r w:rsidRPr="0023265D">
              <w:rPr>
                <w:rFonts w:eastAsia="Times New Roman" w:cs="Arial"/>
                <w:b/>
                <w:sz w:val="20"/>
                <w:szCs w:val="20"/>
              </w:rPr>
              <w:t>Facets</w:t>
            </w:r>
          </w:p>
        </w:tc>
        <w:tc>
          <w:tcPr>
            <w:tcW w:w="2452" w:type="dxa"/>
            <w:tcBorders>
              <w:top w:val="single" w:sz="4" w:space="0" w:color="000000"/>
              <w:left w:val="single" w:sz="4" w:space="0" w:color="auto"/>
              <w:bottom w:val="single" w:sz="4" w:space="0" w:color="000000"/>
              <w:right w:val="nil"/>
            </w:tcBorders>
            <w:hideMark/>
          </w:tcPr>
          <w:p w:rsidR="005E623F" w:rsidRPr="0023265D" w:rsidRDefault="005E623F" w:rsidP="00E53874">
            <w:pPr>
              <w:spacing w:after="0" w:line="240" w:lineRule="auto"/>
              <w:ind w:left="85"/>
              <w:rPr>
                <w:rFonts w:eastAsia="Calibri" w:cs="Arial"/>
                <w:sz w:val="20"/>
                <w:szCs w:val="20"/>
              </w:rPr>
            </w:pPr>
            <w:r w:rsidRPr="0023265D">
              <w:rPr>
                <w:rFonts w:eastAsia="Times New Roman" w:cs="Arial"/>
                <w:sz w:val="20"/>
                <w:szCs w:val="20"/>
              </w:rPr>
              <w:t>minLength</w:t>
            </w:r>
          </w:p>
        </w:tc>
        <w:tc>
          <w:tcPr>
            <w:tcW w:w="5961" w:type="dxa"/>
            <w:tcBorders>
              <w:top w:val="single" w:sz="4" w:space="0" w:color="000000"/>
              <w:left w:val="nil"/>
              <w:bottom w:val="single" w:sz="4" w:space="0" w:color="000000"/>
              <w:right w:val="single" w:sz="2" w:space="0" w:color="000000"/>
            </w:tcBorders>
            <w:hideMark/>
          </w:tcPr>
          <w:p w:rsidR="005E623F" w:rsidRPr="0023265D" w:rsidRDefault="005E623F" w:rsidP="00E53874">
            <w:pPr>
              <w:tabs>
                <w:tab w:val="center" w:pos="2545"/>
              </w:tabs>
              <w:spacing w:after="0" w:line="240" w:lineRule="auto"/>
              <w:rPr>
                <w:rFonts w:eastAsia="Calibri" w:cs="Arial"/>
                <w:sz w:val="20"/>
                <w:szCs w:val="20"/>
              </w:rPr>
            </w:pPr>
            <w:r w:rsidRPr="0023265D">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5E623F" w:rsidRPr="0023265D" w:rsidTr="00E53874">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5E623F" w:rsidRPr="0023265D" w:rsidRDefault="005E623F" w:rsidP="00E53874">
            <w:pPr>
              <w:spacing w:after="0" w:line="240" w:lineRule="auto"/>
              <w:rPr>
                <w:rFonts w:eastAsia="Calibri" w:cs="Arial"/>
                <w:b/>
                <w:sz w:val="20"/>
                <w:szCs w:val="20"/>
              </w:rPr>
            </w:pPr>
          </w:p>
        </w:tc>
        <w:tc>
          <w:tcPr>
            <w:tcW w:w="2452" w:type="dxa"/>
            <w:tcBorders>
              <w:top w:val="single" w:sz="4" w:space="0" w:color="000000"/>
              <w:left w:val="single" w:sz="4" w:space="0" w:color="auto"/>
              <w:bottom w:val="single" w:sz="4" w:space="0" w:color="000000"/>
              <w:right w:val="nil"/>
            </w:tcBorders>
            <w:hideMark/>
          </w:tcPr>
          <w:p w:rsidR="005E623F" w:rsidRPr="0023265D" w:rsidRDefault="005E623F" w:rsidP="00E53874">
            <w:pPr>
              <w:spacing w:after="0" w:line="240" w:lineRule="auto"/>
              <w:ind w:left="85"/>
              <w:rPr>
                <w:rFonts w:eastAsia="Calibri" w:cs="Arial"/>
                <w:sz w:val="20"/>
                <w:szCs w:val="20"/>
              </w:rPr>
            </w:pPr>
            <w:r w:rsidRPr="0023265D">
              <w:rPr>
                <w:rFonts w:eastAsia="Times New Roman" w:cs="Arial"/>
                <w:sz w:val="20"/>
                <w:szCs w:val="20"/>
              </w:rPr>
              <w:t>maxLength</w:t>
            </w:r>
          </w:p>
        </w:tc>
        <w:tc>
          <w:tcPr>
            <w:tcW w:w="5961" w:type="dxa"/>
            <w:tcBorders>
              <w:top w:val="single" w:sz="4" w:space="0" w:color="000000"/>
              <w:left w:val="nil"/>
              <w:bottom w:val="single" w:sz="4" w:space="0" w:color="000000"/>
              <w:right w:val="single" w:sz="2" w:space="0" w:color="000000"/>
            </w:tcBorders>
            <w:hideMark/>
          </w:tcPr>
          <w:p w:rsidR="005E623F" w:rsidRPr="0023265D" w:rsidRDefault="00AA774C" w:rsidP="00E53874">
            <w:pPr>
              <w:tabs>
                <w:tab w:val="center" w:pos="2545"/>
              </w:tabs>
              <w:spacing w:after="0" w:line="240" w:lineRule="auto"/>
              <w:rPr>
                <w:rFonts w:eastAsia="Calibri" w:cs="Arial"/>
                <w:sz w:val="20"/>
                <w:szCs w:val="20"/>
              </w:rPr>
            </w:pPr>
            <w:r>
              <w:rPr>
                <w:rFonts w:eastAsia="Courier New" w:cs="Arial"/>
                <w:sz w:val="20"/>
                <w:szCs w:val="20"/>
              </w:rPr>
              <w:t>1000</w:t>
            </w:r>
            <w:r w:rsidR="005E623F" w:rsidRPr="0023265D">
              <w:rPr>
                <w:rFonts w:eastAsia="Courier New" w:cs="Arial"/>
                <w:sz w:val="20"/>
                <w:szCs w:val="20"/>
              </w:rPr>
              <w:tab/>
            </w:r>
            <w:r w:rsidR="005E623F" w:rsidRPr="0023265D">
              <w:rPr>
                <w:rFonts w:eastAsia="Times New Roman" w:cs="Arial"/>
                <w:sz w:val="20"/>
                <w:szCs w:val="20"/>
              </w:rPr>
              <w:t xml:space="preserve"> </w:t>
            </w:r>
          </w:p>
        </w:tc>
      </w:tr>
      <w:tr w:rsidR="005E623F" w:rsidRPr="00560264" w:rsidTr="00E53874">
        <w:trPr>
          <w:trHeight w:val="65"/>
        </w:trPr>
        <w:tc>
          <w:tcPr>
            <w:tcW w:w="1227" w:type="dxa"/>
            <w:tcBorders>
              <w:top w:val="single" w:sz="4" w:space="0" w:color="auto"/>
              <w:left w:val="single" w:sz="4" w:space="0" w:color="auto"/>
              <w:bottom w:val="single" w:sz="4" w:space="0" w:color="auto"/>
              <w:right w:val="single" w:sz="4" w:space="0" w:color="auto"/>
            </w:tcBorders>
            <w:hideMark/>
          </w:tcPr>
          <w:p w:rsidR="005E623F" w:rsidRPr="00560264" w:rsidRDefault="005E623F" w:rsidP="00E53874">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5E623F" w:rsidRPr="00560264" w:rsidRDefault="005E623F" w:rsidP="00E53874">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5E623F" w:rsidRPr="00560264" w:rsidRDefault="005E623F" w:rsidP="00E53874">
            <w:pPr>
              <w:tabs>
                <w:tab w:val="center" w:pos="2545"/>
              </w:tabs>
              <w:spacing w:after="0" w:line="240" w:lineRule="auto"/>
              <w:rPr>
                <w:rFonts w:eastAsia="Calibri" w:cs="Arial"/>
                <w:sz w:val="20"/>
                <w:szCs w:val="20"/>
              </w:rPr>
            </w:pPr>
          </w:p>
        </w:tc>
      </w:tr>
    </w:tbl>
    <w:p w:rsidR="00AA774C" w:rsidRPr="00B449D4" w:rsidRDefault="00AA774C" w:rsidP="00AA774C">
      <w:pPr>
        <w:pStyle w:val="BodyText"/>
        <w:ind w:left="0"/>
      </w:pPr>
    </w:p>
    <w:tbl>
      <w:tblPr>
        <w:tblStyle w:val="TableGrid0"/>
        <w:tblW w:w="9645" w:type="dxa"/>
        <w:tblInd w:w="144" w:type="dxa"/>
        <w:tblLayout w:type="fixed"/>
        <w:tblCellMar>
          <w:top w:w="68" w:type="dxa"/>
          <w:right w:w="115" w:type="dxa"/>
        </w:tblCellMar>
        <w:tblLook w:val="04A0" w:firstRow="1" w:lastRow="0" w:firstColumn="1" w:lastColumn="0" w:noHBand="0" w:noVBand="1"/>
      </w:tblPr>
      <w:tblGrid>
        <w:gridCol w:w="1228"/>
        <w:gridCol w:w="2136"/>
        <w:gridCol w:w="6281"/>
      </w:tblGrid>
      <w:tr w:rsidR="00AA774C" w:rsidRPr="00B449D4" w:rsidTr="00731404">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AA774C" w:rsidRPr="00B449D4" w:rsidRDefault="00AA774C" w:rsidP="00731404">
            <w:pPr>
              <w:pStyle w:val="BodyText2"/>
            </w:pPr>
            <w:r w:rsidRPr="00B449D4">
              <w:t>Class</w:t>
            </w:r>
          </w:p>
          <w:p w:rsidR="00AA774C" w:rsidRPr="00B449D4" w:rsidRDefault="00AA774C" w:rsidP="00731404">
            <w:pPr>
              <w:pStyle w:val="BodyText2"/>
              <w:rPr>
                <w:rFonts w:eastAsia="Calibri"/>
              </w:rPr>
            </w:pPr>
            <w:r w:rsidRPr="00B449D4">
              <w:t>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AA774C" w:rsidRPr="00B449D4" w:rsidRDefault="00136FB1" w:rsidP="00731404">
            <w:pPr>
              <w:pStyle w:val="BodyText2"/>
            </w:pPr>
            <w:r>
              <w:t>FHRM</w:t>
            </w:r>
          </w:p>
          <w:p w:rsidR="00AA774C" w:rsidRPr="00B449D4" w:rsidRDefault="00AA774C" w:rsidP="00731404">
            <w:pPr>
              <w:pStyle w:val="BodyText2"/>
            </w:pPr>
            <w:r w:rsidRPr="002056FB">
              <w:t>FHRM/FloodHazardMaps</w:t>
            </w:r>
            <w:r w:rsidRPr="00B449D4">
              <w:t>/TypeofFlood</w:t>
            </w:r>
            <w:r>
              <w:t>s</w:t>
            </w:r>
            <w:r w:rsidRPr="00B449D4">
              <w:t>/</w:t>
            </w:r>
            <w:commentRangeStart w:id="4732"/>
            <w:r w:rsidRPr="00B449D4">
              <w:t>MechanismUncertain</w:t>
            </w:r>
            <w:ins w:id="4733" w:author="Author">
              <w:r w:rsidR="002E10C7">
                <w:t>Description</w:t>
              </w:r>
            </w:ins>
            <w:del w:id="4734" w:author="Author">
              <w:r w:rsidR="009463A1" w:rsidDel="00396E0F">
                <w:delText>Description</w:delText>
              </w:r>
              <w:commentRangeEnd w:id="4732"/>
              <w:r w:rsidR="00AD7176" w:rsidDel="00396E0F">
                <w:rPr>
                  <w:rStyle w:val="CommentReference"/>
                  <w:rFonts w:ascii="Calibri" w:eastAsia="Calibri" w:hAnsi="Calibri" w:cs="Calibri"/>
                  <w:b w:val="0"/>
                  <w:color w:val="000000"/>
                </w:rPr>
                <w:commentReference w:id="4732"/>
              </w:r>
            </w:del>
          </w:p>
          <w:p w:rsidR="00AA774C" w:rsidRPr="00B449D4" w:rsidRDefault="00AA774C" w:rsidP="00731404">
            <w:pPr>
              <w:pStyle w:val="BodyText2"/>
            </w:pPr>
          </w:p>
        </w:tc>
      </w:tr>
      <w:tr w:rsidR="00AA774C" w:rsidRPr="00B449D4" w:rsidTr="00731404">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AA774C" w:rsidRPr="00B449D4" w:rsidRDefault="00AA774C" w:rsidP="00731404">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AA774C" w:rsidRPr="00B449D4" w:rsidRDefault="00AA774C" w:rsidP="00731404">
            <w:pPr>
              <w:spacing w:after="0" w:line="240" w:lineRule="auto"/>
              <w:ind w:left="0"/>
              <w:rPr>
                <w:rFonts w:eastAsia="Calibri" w:cs="Arial"/>
              </w:rPr>
            </w:pPr>
            <w:r w:rsidRPr="00B449D4">
              <w:rPr>
                <w:rFonts w:eastAsia="Calibri" w:cs="Arial"/>
                <w:sz w:val="20"/>
              </w:rPr>
              <w:t>Conditional. If ‘</w:t>
            </w:r>
            <w:r w:rsidRPr="00B449D4">
              <w:rPr>
                <w:sz w:val="20"/>
                <w:szCs w:val="20"/>
              </w:rPr>
              <w:t>A2</w:t>
            </w:r>
            <w:r>
              <w:rPr>
                <w:sz w:val="20"/>
                <w:szCs w:val="20"/>
              </w:rPr>
              <w:t>7</w:t>
            </w:r>
            <w:r w:rsidRPr="00B449D4">
              <w:rPr>
                <w:sz w:val="20"/>
                <w:szCs w:val="20"/>
              </w:rPr>
              <w:t>=Mechanism of flooding uncertain’</w:t>
            </w:r>
            <w:r w:rsidRPr="00B449D4">
              <w:rPr>
                <w:rFonts w:eastAsia="Calibri" w:cs="Arial"/>
                <w:sz w:val="20"/>
              </w:rPr>
              <w:t xml:space="preserve"> selected from enumeration list provide a reason for the uncertainty</w:t>
            </w:r>
            <w:r>
              <w:rPr>
                <w:rFonts w:eastAsia="Calibri" w:cs="Arial"/>
                <w:sz w:val="20"/>
              </w:rPr>
              <w:t>.</w:t>
            </w:r>
          </w:p>
        </w:tc>
      </w:tr>
      <w:tr w:rsidR="00AA774C" w:rsidRPr="00B449D4" w:rsidTr="00731404">
        <w:trPr>
          <w:trHeight w:val="500"/>
        </w:trPr>
        <w:tc>
          <w:tcPr>
            <w:tcW w:w="1227" w:type="dxa"/>
            <w:tcBorders>
              <w:top w:val="single" w:sz="4" w:space="0" w:color="auto"/>
              <w:left w:val="single" w:sz="4" w:space="0" w:color="auto"/>
              <w:bottom w:val="single" w:sz="4" w:space="0" w:color="auto"/>
              <w:right w:val="single" w:sz="4" w:space="0" w:color="auto"/>
            </w:tcBorders>
            <w:hideMark/>
          </w:tcPr>
          <w:p w:rsidR="00AA774C" w:rsidRPr="00B449D4" w:rsidRDefault="00AA774C" w:rsidP="00731404">
            <w:pPr>
              <w:spacing w:after="0" w:line="240" w:lineRule="auto"/>
              <w:ind w:left="45"/>
              <w:rPr>
                <w:rFonts w:eastAsia="Calibri" w:cs="Arial"/>
                <w:b/>
                <w:sz w:val="20"/>
                <w:szCs w:val="20"/>
              </w:rPr>
            </w:pPr>
            <w:r w:rsidRPr="00B449D4">
              <w:rPr>
                <w:rFonts w:eastAsia="Times New Roman" w:cs="Arial"/>
                <w:b/>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AA774C" w:rsidRPr="00B449D4" w:rsidRDefault="00AA774C" w:rsidP="00731404">
            <w:pPr>
              <w:spacing w:after="0" w:line="240" w:lineRule="auto"/>
              <w:ind w:left="45"/>
              <w:rPr>
                <w:rFonts w:eastAsia="Calibri" w:cs="Arial"/>
                <w:sz w:val="20"/>
                <w:szCs w:val="20"/>
              </w:rPr>
            </w:pPr>
            <w:r w:rsidRPr="00B449D4">
              <w:rPr>
                <w:rFonts w:eastAsia="Times New Roman" w:cs="Arial"/>
                <w:sz w:val="20"/>
                <w:szCs w:val="20"/>
              </w:rPr>
              <w:t>String1000Type</w:t>
            </w:r>
          </w:p>
        </w:tc>
      </w:tr>
      <w:tr w:rsidR="00AA774C" w:rsidRPr="00B449D4" w:rsidTr="00731404">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AA774C" w:rsidRPr="00B449D4" w:rsidRDefault="00AA774C" w:rsidP="00731404">
            <w:pPr>
              <w:spacing w:after="0" w:line="240" w:lineRule="auto"/>
              <w:ind w:left="0"/>
              <w:rPr>
                <w:rFonts w:eastAsia="Calibri" w:cs="Arial"/>
                <w:b/>
                <w:sz w:val="20"/>
                <w:szCs w:val="20"/>
              </w:rPr>
            </w:pPr>
            <w:r w:rsidRPr="00B449D4">
              <w:rPr>
                <w:rFonts w:cs="Arial"/>
                <w:b/>
                <w:sz w:val="20"/>
                <w:szCs w:val="20"/>
              </w:rPr>
              <w:t>Properties</w:t>
            </w:r>
          </w:p>
        </w:tc>
        <w:tc>
          <w:tcPr>
            <w:tcW w:w="2135" w:type="dxa"/>
            <w:tcBorders>
              <w:top w:val="single" w:sz="4" w:space="0" w:color="000000"/>
              <w:left w:val="single" w:sz="2" w:space="0" w:color="000000"/>
              <w:bottom w:val="single" w:sz="4" w:space="0" w:color="000000"/>
              <w:right w:val="nil"/>
            </w:tcBorders>
            <w:hideMark/>
          </w:tcPr>
          <w:p w:rsidR="00AA774C" w:rsidRPr="00B449D4" w:rsidRDefault="00AA774C" w:rsidP="00731404">
            <w:pPr>
              <w:spacing w:after="0" w:line="240" w:lineRule="auto"/>
              <w:ind w:left="85"/>
              <w:rPr>
                <w:rFonts w:eastAsia="Calibri" w:cs="Arial"/>
                <w:sz w:val="20"/>
                <w:szCs w:val="20"/>
              </w:rPr>
            </w:pPr>
            <w:r w:rsidRPr="00B449D4">
              <w:rPr>
                <w:rFonts w:eastAsia="Times New Roman" w:cs="Arial"/>
                <w:sz w:val="20"/>
                <w:szCs w:val="20"/>
              </w:rPr>
              <w:t>minOccurs:</w:t>
            </w:r>
          </w:p>
        </w:tc>
        <w:tc>
          <w:tcPr>
            <w:tcW w:w="6278" w:type="dxa"/>
            <w:tcBorders>
              <w:top w:val="single" w:sz="4" w:space="0" w:color="000000"/>
              <w:left w:val="nil"/>
              <w:bottom w:val="single" w:sz="4" w:space="0" w:color="000000"/>
              <w:right w:val="single" w:sz="2" w:space="0" w:color="000000"/>
            </w:tcBorders>
            <w:hideMark/>
          </w:tcPr>
          <w:p w:rsidR="00AA774C" w:rsidRPr="00B449D4" w:rsidRDefault="00AA774C" w:rsidP="00731404">
            <w:pPr>
              <w:spacing w:after="0" w:line="240" w:lineRule="auto"/>
              <w:rPr>
                <w:rFonts w:eastAsia="Calibri" w:cs="Arial"/>
                <w:sz w:val="20"/>
                <w:szCs w:val="20"/>
              </w:rPr>
            </w:pPr>
            <w:r w:rsidRPr="00B449D4">
              <w:rPr>
                <w:rFonts w:eastAsia="Courier New" w:cs="Arial"/>
                <w:sz w:val="20"/>
                <w:szCs w:val="20"/>
              </w:rPr>
              <w:t>0</w:t>
            </w:r>
          </w:p>
        </w:tc>
      </w:tr>
      <w:tr w:rsidR="00AA774C" w:rsidRPr="00B449D4" w:rsidTr="00731404">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AA774C" w:rsidRPr="00B449D4" w:rsidRDefault="00AA774C" w:rsidP="00731404">
            <w:pPr>
              <w:spacing w:after="0" w:line="240" w:lineRule="auto"/>
              <w:ind w:left="0"/>
              <w:jc w:val="left"/>
              <w:rPr>
                <w:rFonts w:eastAsia="Calibri" w:cs="Arial"/>
                <w:b/>
              </w:rPr>
            </w:pPr>
          </w:p>
        </w:tc>
        <w:tc>
          <w:tcPr>
            <w:tcW w:w="2135" w:type="dxa"/>
            <w:tcBorders>
              <w:top w:val="single" w:sz="4" w:space="0" w:color="000000"/>
              <w:left w:val="single" w:sz="2" w:space="0" w:color="000000"/>
              <w:bottom w:val="single" w:sz="4" w:space="0" w:color="000000"/>
              <w:right w:val="nil"/>
            </w:tcBorders>
            <w:hideMark/>
          </w:tcPr>
          <w:p w:rsidR="00AA774C" w:rsidRPr="00B449D4" w:rsidRDefault="00AA774C" w:rsidP="00731404">
            <w:pPr>
              <w:spacing w:after="0" w:line="240" w:lineRule="auto"/>
              <w:ind w:left="85"/>
              <w:rPr>
                <w:rFonts w:eastAsia="Calibri" w:cs="Arial"/>
                <w:sz w:val="20"/>
                <w:szCs w:val="20"/>
              </w:rPr>
            </w:pPr>
            <w:r w:rsidRPr="00B449D4">
              <w:rPr>
                <w:rFonts w:eastAsia="Times New Roman" w:cs="Arial"/>
                <w:sz w:val="20"/>
                <w:szCs w:val="20"/>
              </w:rPr>
              <w:t>maxOccurs:</w:t>
            </w:r>
          </w:p>
        </w:tc>
        <w:tc>
          <w:tcPr>
            <w:tcW w:w="6278" w:type="dxa"/>
            <w:tcBorders>
              <w:top w:val="single" w:sz="4" w:space="0" w:color="000000"/>
              <w:left w:val="nil"/>
              <w:bottom w:val="single" w:sz="4" w:space="0" w:color="000000"/>
              <w:right w:val="single" w:sz="2" w:space="0" w:color="000000"/>
            </w:tcBorders>
            <w:hideMark/>
          </w:tcPr>
          <w:p w:rsidR="00AA774C" w:rsidRPr="00B449D4" w:rsidRDefault="00AA774C" w:rsidP="00731404">
            <w:pPr>
              <w:tabs>
                <w:tab w:val="center" w:pos="2545"/>
              </w:tabs>
              <w:spacing w:after="0" w:line="240" w:lineRule="auto"/>
              <w:rPr>
                <w:rFonts w:eastAsia="Calibri" w:cs="Arial"/>
                <w:sz w:val="20"/>
                <w:szCs w:val="20"/>
              </w:rPr>
            </w:pPr>
            <w:r w:rsidRPr="00B449D4">
              <w:rPr>
                <w:rFonts w:eastAsia="Courier New" w:cs="Arial"/>
                <w:sz w:val="20"/>
                <w:szCs w:val="20"/>
              </w:rPr>
              <w:t>1</w:t>
            </w:r>
          </w:p>
        </w:tc>
      </w:tr>
      <w:tr w:rsidR="00AA774C" w:rsidRPr="00B449D4" w:rsidTr="00731404">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AA774C" w:rsidRPr="00B449D4" w:rsidRDefault="00AA774C" w:rsidP="00731404">
            <w:pPr>
              <w:spacing w:after="0" w:line="240" w:lineRule="auto"/>
              <w:ind w:left="45"/>
              <w:rPr>
                <w:rFonts w:eastAsia="Calibri" w:cs="Arial"/>
                <w:b/>
                <w:sz w:val="20"/>
                <w:szCs w:val="20"/>
              </w:rPr>
            </w:pPr>
            <w:r w:rsidRPr="00B449D4">
              <w:rPr>
                <w:rFonts w:eastAsia="Times New Roman" w:cs="Arial"/>
                <w:b/>
                <w:sz w:val="20"/>
                <w:szCs w:val="20"/>
              </w:rPr>
              <w:t>Facets</w:t>
            </w:r>
          </w:p>
        </w:tc>
        <w:tc>
          <w:tcPr>
            <w:tcW w:w="2135" w:type="dxa"/>
            <w:tcBorders>
              <w:top w:val="single" w:sz="4" w:space="0" w:color="000000"/>
              <w:left w:val="single" w:sz="4" w:space="0" w:color="auto"/>
              <w:bottom w:val="single" w:sz="4" w:space="0" w:color="000000"/>
              <w:right w:val="nil"/>
            </w:tcBorders>
            <w:hideMark/>
          </w:tcPr>
          <w:p w:rsidR="00AA774C" w:rsidRPr="00B449D4" w:rsidRDefault="00AA774C" w:rsidP="00731404">
            <w:pPr>
              <w:spacing w:after="0" w:line="240" w:lineRule="auto"/>
              <w:ind w:left="85"/>
              <w:rPr>
                <w:rFonts w:eastAsia="Calibri" w:cs="Arial"/>
                <w:sz w:val="20"/>
                <w:szCs w:val="20"/>
              </w:rPr>
            </w:pPr>
            <w:r w:rsidRPr="00B449D4">
              <w:rPr>
                <w:rFonts w:eastAsia="Times New Roman" w:cs="Arial"/>
                <w:sz w:val="20"/>
                <w:szCs w:val="20"/>
              </w:rPr>
              <w:t>minLength</w:t>
            </w:r>
          </w:p>
        </w:tc>
        <w:tc>
          <w:tcPr>
            <w:tcW w:w="6278" w:type="dxa"/>
            <w:tcBorders>
              <w:top w:val="single" w:sz="4" w:space="0" w:color="000000"/>
              <w:left w:val="nil"/>
              <w:bottom w:val="single" w:sz="4" w:space="0" w:color="000000"/>
              <w:right w:val="single" w:sz="2" w:space="0" w:color="000000"/>
            </w:tcBorders>
            <w:hideMark/>
          </w:tcPr>
          <w:p w:rsidR="00AA774C" w:rsidRPr="00B449D4" w:rsidRDefault="00AA774C" w:rsidP="00396E0F">
            <w:pPr>
              <w:tabs>
                <w:tab w:val="center" w:pos="2545"/>
              </w:tabs>
              <w:spacing w:after="0" w:line="240" w:lineRule="auto"/>
              <w:rPr>
                <w:rFonts w:eastAsia="Calibri" w:cs="Arial"/>
                <w:sz w:val="20"/>
                <w:szCs w:val="20"/>
              </w:rPr>
            </w:pPr>
            <w:commentRangeStart w:id="4735"/>
            <w:r w:rsidRPr="00B449D4">
              <w:rPr>
                <w:rFonts w:eastAsia="Courier New" w:cs="Arial"/>
                <w:sz w:val="20"/>
                <w:szCs w:val="20"/>
              </w:rPr>
              <w:t>1</w:t>
            </w:r>
            <w:del w:id="4736" w:author="Author">
              <w:r w:rsidRPr="00B449D4" w:rsidDel="00396E0F">
                <w:rPr>
                  <w:rFonts w:eastAsia="Times New Roman" w:cs="Arial"/>
                  <w:sz w:val="20"/>
                  <w:szCs w:val="20"/>
                </w:rPr>
                <w:delText>0</w:delText>
              </w:r>
            </w:del>
            <w:commentRangeEnd w:id="4735"/>
            <w:r w:rsidR="00AD7176">
              <w:rPr>
                <w:rStyle w:val="CommentReference"/>
                <w:rFonts w:ascii="Calibri" w:eastAsia="Calibri" w:hAnsi="Calibri" w:cs="Calibri"/>
                <w:color w:val="000000"/>
              </w:rPr>
              <w:commentReference w:id="4735"/>
            </w:r>
          </w:p>
        </w:tc>
      </w:tr>
      <w:tr w:rsidR="00AA774C" w:rsidRPr="00B449D4" w:rsidTr="00731404">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AA774C" w:rsidRPr="00B449D4" w:rsidRDefault="00AA774C" w:rsidP="00731404">
            <w:pPr>
              <w:spacing w:after="0" w:line="240" w:lineRule="auto"/>
              <w:ind w:left="0"/>
              <w:jc w:val="left"/>
              <w:rPr>
                <w:rFonts w:eastAsia="Calibri" w:cs="Arial"/>
                <w:b/>
              </w:rPr>
            </w:pPr>
          </w:p>
        </w:tc>
        <w:tc>
          <w:tcPr>
            <w:tcW w:w="2135" w:type="dxa"/>
            <w:tcBorders>
              <w:top w:val="single" w:sz="4" w:space="0" w:color="000000"/>
              <w:left w:val="single" w:sz="4" w:space="0" w:color="auto"/>
              <w:bottom w:val="single" w:sz="4" w:space="0" w:color="000000"/>
              <w:right w:val="nil"/>
            </w:tcBorders>
            <w:hideMark/>
          </w:tcPr>
          <w:p w:rsidR="00AA774C" w:rsidRPr="00B449D4" w:rsidRDefault="00AA774C" w:rsidP="00731404">
            <w:pPr>
              <w:spacing w:after="0" w:line="240" w:lineRule="auto"/>
              <w:ind w:left="85"/>
              <w:rPr>
                <w:rFonts w:eastAsia="Calibri" w:cs="Arial"/>
                <w:sz w:val="20"/>
                <w:szCs w:val="20"/>
              </w:rPr>
            </w:pPr>
            <w:r w:rsidRPr="00B449D4">
              <w:rPr>
                <w:rFonts w:eastAsia="Times New Roman" w:cs="Arial"/>
                <w:sz w:val="20"/>
                <w:szCs w:val="20"/>
              </w:rPr>
              <w:t>maxLength</w:t>
            </w:r>
          </w:p>
        </w:tc>
        <w:tc>
          <w:tcPr>
            <w:tcW w:w="6278" w:type="dxa"/>
            <w:tcBorders>
              <w:top w:val="single" w:sz="4" w:space="0" w:color="000000"/>
              <w:left w:val="nil"/>
              <w:bottom w:val="single" w:sz="4" w:space="0" w:color="000000"/>
              <w:right w:val="single" w:sz="2" w:space="0" w:color="000000"/>
            </w:tcBorders>
            <w:hideMark/>
          </w:tcPr>
          <w:p w:rsidR="00AA774C" w:rsidRPr="00B449D4" w:rsidRDefault="00AA774C" w:rsidP="00731404">
            <w:pPr>
              <w:tabs>
                <w:tab w:val="center" w:pos="2545"/>
              </w:tabs>
              <w:spacing w:after="0" w:line="240" w:lineRule="auto"/>
              <w:rPr>
                <w:rFonts w:eastAsia="Calibri" w:cs="Arial"/>
                <w:sz w:val="20"/>
                <w:szCs w:val="20"/>
              </w:rPr>
            </w:pPr>
            <w:r w:rsidRPr="00B449D4">
              <w:rPr>
                <w:rFonts w:eastAsia="Courier New" w:cs="Arial"/>
                <w:sz w:val="20"/>
                <w:szCs w:val="20"/>
              </w:rPr>
              <w:t>1000</w:t>
            </w:r>
            <w:r w:rsidRPr="00B449D4">
              <w:rPr>
                <w:rFonts w:eastAsia="Courier New" w:cs="Arial"/>
                <w:sz w:val="20"/>
                <w:szCs w:val="20"/>
              </w:rPr>
              <w:tab/>
            </w:r>
            <w:r w:rsidRPr="00B449D4">
              <w:rPr>
                <w:rFonts w:eastAsia="Times New Roman" w:cs="Arial"/>
                <w:sz w:val="20"/>
                <w:szCs w:val="20"/>
              </w:rPr>
              <w:t xml:space="preserve"> </w:t>
            </w:r>
          </w:p>
        </w:tc>
      </w:tr>
      <w:tr w:rsidR="00AA774C" w:rsidRPr="00B449D4" w:rsidTr="00731404">
        <w:trPr>
          <w:trHeight w:val="65"/>
        </w:trPr>
        <w:tc>
          <w:tcPr>
            <w:tcW w:w="1227" w:type="dxa"/>
            <w:tcBorders>
              <w:top w:val="single" w:sz="4" w:space="0" w:color="auto"/>
              <w:left w:val="single" w:sz="4" w:space="0" w:color="auto"/>
              <w:bottom w:val="single" w:sz="4" w:space="0" w:color="auto"/>
              <w:right w:val="single" w:sz="4" w:space="0" w:color="auto"/>
            </w:tcBorders>
            <w:hideMark/>
          </w:tcPr>
          <w:p w:rsidR="00AA774C" w:rsidRPr="00B449D4" w:rsidRDefault="00AA774C" w:rsidP="00731404">
            <w:pPr>
              <w:spacing w:after="0" w:line="240" w:lineRule="auto"/>
              <w:ind w:left="0"/>
              <w:rPr>
                <w:rFonts w:eastAsia="Calibri" w:cs="Arial"/>
                <w:b/>
                <w:sz w:val="20"/>
                <w:szCs w:val="20"/>
              </w:rPr>
            </w:pPr>
            <w:r w:rsidRPr="00B449D4">
              <w:rPr>
                <w:rFonts w:cs="Arial"/>
                <w:b/>
                <w:sz w:val="20"/>
                <w:szCs w:val="20"/>
              </w:rPr>
              <w:t>Quality checks</w:t>
            </w:r>
          </w:p>
        </w:tc>
        <w:tc>
          <w:tcPr>
            <w:tcW w:w="8413" w:type="dxa"/>
            <w:gridSpan w:val="2"/>
            <w:tcBorders>
              <w:top w:val="single" w:sz="4" w:space="0" w:color="000000"/>
              <w:left w:val="single" w:sz="4" w:space="0" w:color="auto"/>
              <w:bottom w:val="single" w:sz="4" w:space="0" w:color="000000"/>
              <w:right w:val="single" w:sz="2" w:space="0" w:color="000000"/>
            </w:tcBorders>
          </w:tcPr>
          <w:p w:rsidR="00AA774C" w:rsidRPr="00B449D4" w:rsidRDefault="00AA774C" w:rsidP="00731404">
            <w:pPr>
              <w:tabs>
                <w:tab w:val="center" w:pos="2545"/>
              </w:tabs>
              <w:spacing w:after="0" w:line="240" w:lineRule="auto"/>
              <w:ind w:left="0"/>
              <w:rPr>
                <w:rFonts w:eastAsia="Calibri" w:cs="Arial"/>
                <w:sz w:val="20"/>
                <w:szCs w:val="20"/>
              </w:rPr>
            </w:pPr>
          </w:p>
        </w:tc>
      </w:tr>
    </w:tbl>
    <w:p w:rsidR="00AA774C" w:rsidRDefault="00AA774C" w:rsidP="0022543C">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560264" w:rsidRPr="00560264" w:rsidTr="00E53874">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560264" w:rsidRPr="00560264" w:rsidRDefault="00560264" w:rsidP="00E53874">
            <w:pPr>
              <w:pStyle w:val="BodyText2"/>
              <w:rPr>
                <w:b w:val="0"/>
              </w:rPr>
            </w:pPr>
            <w:r w:rsidRPr="00560264">
              <w:rPr>
                <w:b w:val="0"/>
              </w:rPr>
              <w:t>Class</w:t>
            </w:r>
          </w:p>
          <w:p w:rsidR="00560264" w:rsidRPr="00560264" w:rsidRDefault="00560264" w:rsidP="00E53874">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560264" w:rsidRPr="00560264" w:rsidRDefault="00560264" w:rsidP="00E53874">
            <w:pPr>
              <w:pStyle w:val="BodyText2"/>
              <w:rPr>
                <w:b w:val="0"/>
              </w:rPr>
            </w:pPr>
            <w:r>
              <w:rPr>
                <w:b w:val="0"/>
              </w:rPr>
              <w:t>FHRM</w:t>
            </w:r>
          </w:p>
          <w:p w:rsidR="00560264" w:rsidRPr="002056FB" w:rsidRDefault="00560264" w:rsidP="00560264">
            <w:pPr>
              <w:pStyle w:val="BodyText2"/>
            </w:pPr>
            <w:r w:rsidRPr="002056FB">
              <w:t>FHRM/FloodHazardMaps/TypeofFloods/CharacteristicsofFlooding</w:t>
            </w:r>
          </w:p>
        </w:tc>
      </w:tr>
      <w:tr w:rsidR="00560264" w:rsidRPr="00560264" w:rsidTr="00E53874">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560264" w:rsidRPr="00560264" w:rsidRDefault="00560264" w:rsidP="00E53874">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560264" w:rsidRPr="00560264" w:rsidRDefault="00C072C9" w:rsidP="00560264">
            <w:pPr>
              <w:spacing w:after="0" w:line="240" w:lineRule="auto"/>
              <w:ind w:left="45"/>
            </w:pPr>
            <w:del w:id="4737" w:author="Author">
              <w:r w:rsidDel="00D25298">
                <w:rPr>
                  <w:rFonts w:eastAsia="Courier New" w:cs="Arial"/>
                  <w:sz w:val="20"/>
                  <w:szCs w:val="20"/>
                </w:rPr>
                <w:delText>Conditional</w:delText>
              </w:r>
              <w:r w:rsidR="00055B8C" w:rsidDel="00D25298">
                <w:rPr>
                  <w:rFonts w:eastAsia="Courier New" w:cs="Arial"/>
                  <w:sz w:val="20"/>
                  <w:szCs w:val="20"/>
                </w:rPr>
                <w:delText>.</w:delText>
              </w:r>
            </w:del>
            <w:commentRangeStart w:id="4738"/>
            <w:ins w:id="4739" w:author="Author">
              <w:r w:rsidR="00D25298">
                <w:rPr>
                  <w:rFonts w:eastAsia="Courier New" w:cs="Arial"/>
                  <w:sz w:val="20"/>
                  <w:szCs w:val="20"/>
                </w:rPr>
                <w:t>Optional</w:t>
              </w:r>
              <w:commentRangeEnd w:id="4738"/>
              <w:r w:rsidR="00D25298">
                <w:rPr>
                  <w:rStyle w:val="CommentReference"/>
                  <w:rFonts w:ascii="Calibri" w:eastAsia="Calibri" w:hAnsi="Calibri" w:cs="Calibri"/>
                  <w:color w:val="000000"/>
                </w:rPr>
                <w:commentReference w:id="4738"/>
              </w:r>
            </w:ins>
            <w:r w:rsidR="00055B8C">
              <w:rPr>
                <w:rFonts w:eastAsia="Courier New" w:cs="Arial"/>
                <w:sz w:val="20"/>
                <w:szCs w:val="20"/>
              </w:rPr>
              <w:t xml:space="preserve"> </w:t>
            </w:r>
            <w:r w:rsidR="00560264" w:rsidRPr="00560264">
              <w:rPr>
                <w:rFonts w:eastAsia="Courier New" w:cs="Arial"/>
                <w:sz w:val="20"/>
                <w:szCs w:val="20"/>
              </w:rPr>
              <w:t>Define relevant characteristics of flooding</w:t>
            </w:r>
            <w:r w:rsidR="009463A1">
              <w:rPr>
                <w:rFonts w:eastAsia="Courier New" w:cs="Arial"/>
                <w:sz w:val="20"/>
                <w:szCs w:val="20"/>
              </w:rPr>
              <w:t xml:space="preserve"> included in the FHRMs</w:t>
            </w:r>
            <w:r w:rsidR="00560264" w:rsidRPr="00560264">
              <w:rPr>
                <w:rFonts w:eastAsia="Courier New" w:cs="Arial"/>
                <w:sz w:val="20"/>
                <w:szCs w:val="20"/>
              </w:rPr>
              <w:t>. One or more options can be selected.</w:t>
            </w:r>
          </w:p>
          <w:p w:rsidR="00560264" w:rsidRPr="00560264" w:rsidRDefault="00560264" w:rsidP="00560264">
            <w:pPr>
              <w:pStyle w:val="ListParagraph"/>
              <w:numPr>
                <w:ilvl w:val="0"/>
                <w:numId w:val="13"/>
              </w:numPr>
              <w:spacing w:after="0" w:line="240" w:lineRule="auto"/>
              <w:rPr>
                <w:rFonts w:eastAsia="Calibri" w:cs="Arial"/>
                <w:sz w:val="20"/>
                <w:szCs w:val="20"/>
              </w:rPr>
            </w:pPr>
            <w:r w:rsidRPr="00560264">
              <w:rPr>
                <w:rFonts w:eastAsia="Calibri" w:cs="Arial"/>
                <w:sz w:val="20"/>
                <w:szCs w:val="20"/>
              </w:rPr>
              <w:t xml:space="preserve">A31=Flash Flood: A flood that rises and falls quite rapidly with little or no advance warning, usually the result of intense rainfall over a relatively small area. </w:t>
            </w:r>
          </w:p>
          <w:p w:rsidR="00560264" w:rsidRPr="00560264" w:rsidRDefault="00560264" w:rsidP="00560264">
            <w:pPr>
              <w:pStyle w:val="ListParagraph"/>
              <w:numPr>
                <w:ilvl w:val="0"/>
                <w:numId w:val="13"/>
              </w:numPr>
              <w:spacing w:after="0" w:line="240" w:lineRule="auto"/>
              <w:rPr>
                <w:rFonts w:eastAsia="Calibri" w:cs="Arial"/>
                <w:sz w:val="20"/>
                <w:szCs w:val="20"/>
              </w:rPr>
            </w:pPr>
            <w:r w:rsidRPr="00560264">
              <w:rPr>
                <w:rFonts w:eastAsia="Calibri" w:cs="Arial"/>
                <w:sz w:val="20"/>
                <w:szCs w:val="20"/>
              </w:rPr>
              <w:t xml:space="preserve">A32=Snow Melt Flood: Flooding due to rapid snow melt, possibly in combination with </w:t>
            </w:r>
            <w:r w:rsidRPr="00560264">
              <w:rPr>
                <w:rFonts w:eastAsia="Calibri" w:cs="Arial"/>
                <w:sz w:val="20"/>
                <w:szCs w:val="20"/>
              </w:rPr>
              <w:lastRenderedPageBreak/>
              <w:t xml:space="preserve">rainfall or blockage due to ice jams. </w:t>
            </w:r>
          </w:p>
          <w:p w:rsidR="00560264" w:rsidRPr="00560264" w:rsidRDefault="00560264" w:rsidP="00560264">
            <w:pPr>
              <w:pStyle w:val="ListParagraph"/>
              <w:numPr>
                <w:ilvl w:val="0"/>
                <w:numId w:val="13"/>
              </w:numPr>
              <w:spacing w:after="0" w:line="240" w:lineRule="auto"/>
              <w:rPr>
                <w:rFonts w:eastAsia="Calibri" w:cs="Arial"/>
                <w:sz w:val="20"/>
                <w:szCs w:val="20"/>
              </w:rPr>
            </w:pPr>
            <w:r w:rsidRPr="00560264">
              <w:rPr>
                <w:rFonts w:eastAsia="Calibri" w:cs="Arial"/>
                <w:sz w:val="20"/>
                <w:szCs w:val="20"/>
              </w:rPr>
              <w:t>A33=</w:t>
            </w:r>
            <w:proofErr w:type="gramStart"/>
            <w:r w:rsidRPr="00560264">
              <w:rPr>
                <w:rFonts w:eastAsia="Calibri" w:cs="Arial"/>
                <w:sz w:val="20"/>
                <w:szCs w:val="20"/>
              </w:rPr>
              <w:t>Other</w:t>
            </w:r>
            <w:proofErr w:type="gramEnd"/>
            <w:r w:rsidRPr="00560264">
              <w:rPr>
                <w:rFonts w:eastAsia="Calibri" w:cs="Arial"/>
                <w:sz w:val="20"/>
                <w:szCs w:val="20"/>
              </w:rPr>
              <w:t xml:space="preserve"> rapid onset: A flood which develops quickly, other than a flash flood</w:t>
            </w:r>
            <w:del w:id="4740" w:author="Author">
              <w:r w:rsidRPr="00560264">
                <w:rPr>
                  <w:rFonts w:eastAsia="Calibri" w:cs="Arial"/>
                  <w:sz w:val="20"/>
                  <w:szCs w:val="20"/>
                </w:rPr>
                <w:delText xml:space="preserve"> </w:delText>
              </w:r>
            </w:del>
            <w:r w:rsidRPr="00560264">
              <w:rPr>
                <w:rFonts w:eastAsia="Calibri" w:cs="Arial"/>
                <w:sz w:val="20"/>
                <w:szCs w:val="20"/>
              </w:rPr>
              <w:t xml:space="preserve">. </w:t>
            </w:r>
          </w:p>
          <w:p w:rsidR="00560264" w:rsidRPr="00560264" w:rsidRDefault="00560264" w:rsidP="00560264">
            <w:pPr>
              <w:pStyle w:val="ListParagraph"/>
              <w:numPr>
                <w:ilvl w:val="0"/>
                <w:numId w:val="13"/>
              </w:numPr>
              <w:spacing w:after="0" w:line="240" w:lineRule="auto"/>
              <w:rPr>
                <w:rFonts w:eastAsia="Calibri" w:cs="Arial"/>
                <w:sz w:val="20"/>
                <w:szCs w:val="20"/>
              </w:rPr>
            </w:pPr>
            <w:r w:rsidRPr="00560264">
              <w:rPr>
                <w:rFonts w:eastAsia="Calibri" w:cs="Arial"/>
                <w:sz w:val="20"/>
                <w:szCs w:val="20"/>
              </w:rPr>
              <w:t xml:space="preserve">A34=Medium onset flood: An onset of </w:t>
            </w:r>
            <w:r w:rsidR="000F1816" w:rsidRPr="00560264">
              <w:rPr>
                <w:rFonts w:eastAsia="Calibri" w:cs="Arial"/>
                <w:sz w:val="20"/>
                <w:szCs w:val="20"/>
              </w:rPr>
              <w:t>flooding that</w:t>
            </w:r>
            <w:r w:rsidRPr="00560264">
              <w:rPr>
                <w:rFonts w:eastAsia="Calibri" w:cs="Arial"/>
                <w:sz w:val="20"/>
                <w:szCs w:val="20"/>
              </w:rPr>
              <w:t xml:space="preserve"> occurs at a slower rate than a flash flood.</w:t>
            </w:r>
          </w:p>
          <w:p w:rsidR="00560264" w:rsidRPr="00560264" w:rsidRDefault="00560264" w:rsidP="00560264">
            <w:pPr>
              <w:pStyle w:val="ListParagraph"/>
              <w:numPr>
                <w:ilvl w:val="0"/>
                <w:numId w:val="13"/>
              </w:numPr>
              <w:spacing w:after="0" w:line="240" w:lineRule="auto"/>
              <w:rPr>
                <w:rFonts w:eastAsia="Calibri" w:cs="Arial"/>
                <w:sz w:val="20"/>
                <w:szCs w:val="20"/>
              </w:rPr>
            </w:pPr>
            <w:r w:rsidRPr="00560264">
              <w:rPr>
                <w:rFonts w:eastAsia="Calibri" w:cs="Arial"/>
                <w:sz w:val="20"/>
                <w:szCs w:val="20"/>
              </w:rPr>
              <w:t xml:space="preserve"> A35=</w:t>
            </w:r>
            <w:proofErr w:type="gramStart"/>
            <w:r w:rsidRPr="00560264">
              <w:rPr>
                <w:rFonts w:eastAsia="Calibri" w:cs="Arial"/>
                <w:sz w:val="20"/>
                <w:szCs w:val="20"/>
              </w:rPr>
              <w:t>Slow</w:t>
            </w:r>
            <w:proofErr w:type="gramEnd"/>
            <w:r w:rsidRPr="00560264">
              <w:rPr>
                <w:rFonts w:eastAsia="Calibri" w:cs="Arial"/>
                <w:sz w:val="20"/>
                <w:szCs w:val="20"/>
              </w:rPr>
              <w:t xml:space="preserve"> onset flood: A flood which takes a longer time to develop.</w:t>
            </w:r>
          </w:p>
          <w:p w:rsidR="00560264" w:rsidRPr="00560264" w:rsidRDefault="00560264" w:rsidP="00560264">
            <w:pPr>
              <w:pStyle w:val="ListParagraph"/>
              <w:numPr>
                <w:ilvl w:val="0"/>
                <w:numId w:val="13"/>
              </w:numPr>
              <w:spacing w:after="0" w:line="240" w:lineRule="auto"/>
              <w:rPr>
                <w:rFonts w:eastAsia="Calibri" w:cs="Arial"/>
                <w:sz w:val="20"/>
                <w:szCs w:val="20"/>
              </w:rPr>
            </w:pPr>
            <w:r w:rsidRPr="00560264">
              <w:rPr>
                <w:rFonts w:eastAsia="Calibri" w:cs="Arial"/>
                <w:sz w:val="20"/>
                <w:szCs w:val="20"/>
              </w:rPr>
              <w:t xml:space="preserve">A36=Debris Flow: A flood conveying a high degree of debris. </w:t>
            </w:r>
          </w:p>
          <w:p w:rsidR="00560264" w:rsidRPr="00560264" w:rsidRDefault="00560264" w:rsidP="00560264">
            <w:pPr>
              <w:pStyle w:val="ListParagraph"/>
              <w:numPr>
                <w:ilvl w:val="0"/>
                <w:numId w:val="13"/>
              </w:numPr>
              <w:spacing w:after="0" w:line="240" w:lineRule="auto"/>
              <w:rPr>
                <w:rFonts w:eastAsia="Calibri" w:cs="Arial"/>
                <w:sz w:val="20"/>
                <w:szCs w:val="20"/>
              </w:rPr>
            </w:pPr>
            <w:r w:rsidRPr="00560264">
              <w:rPr>
                <w:rFonts w:eastAsia="Calibri" w:cs="Arial"/>
                <w:sz w:val="20"/>
                <w:szCs w:val="20"/>
              </w:rPr>
              <w:t xml:space="preserve">A37=High Velocity Flow: A flood where the floodwaters are flowing at a high velocity. </w:t>
            </w:r>
          </w:p>
          <w:p w:rsidR="00560264" w:rsidRPr="00560264" w:rsidRDefault="00560264" w:rsidP="00560264">
            <w:pPr>
              <w:pStyle w:val="ListParagraph"/>
              <w:numPr>
                <w:ilvl w:val="0"/>
                <w:numId w:val="13"/>
              </w:numPr>
              <w:spacing w:after="0" w:line="240" w:lineRule="auto"/>
              <w:rPr>
                <w:rFonts w:eastAsia="Calibri" w:cs="Arial"/>
                <w:sz w:val="20"/>
                <w:szCs w:val="20"/>
              </w:rPr>
            </w:pPr>
            <w:r w:rsidRPr="00560264">
              <w:rPr>
                <w:rFonts w:eastAsia="Calibri" w:cs="Arial"/>
                <w:sz w:val="20"/>
                <w:szCs w:val="20"/>
              </w:rPr>
              <w:t xml:space="preserve">A38=Deep Flood: A flood where the floodwaters are of significant depth. </w:t>
            </w:r>
          </w:p>
          <w:p w:rsidR="00560264" w:rsidRPr="00560264" w:rsidRDefault="00560264" w:rsidP="00560264">
            <w:pPr>
              <w:pStyle w:val="ListParagraph"/>
              <w:numPr>
                <w:ilvl w:val="0"/>
                <w:numId w:val="13"/>
              </w:numPr>
              <w:spacing w:after="0" w:line="240" w:lineRule="auto"/>
              <w:rPr>
                <w:rFonts w:eastAsia="Calibri" w:cs="Arial"/>
                <w:sz w:val="20"/>
                <w:szCs w:val="20"/>
              </w:rPr>
            </w:pPr>
            <w:r w:rsidRPr="00560264">
              <w:rPr>
                <w:rFonts w:eastAsia="Calibri" w:cs="Arial"/>
                <w:sz w:val="20"/>
                <w:szCs w:val="20"/>
              </w:rPr>
              <w:t>A39=</w:t>
            </w:r>
            <w:proofErr w:type="gramStart"/>
            <w:r w:rsidRPr="00560264">
              <w:rPr>
                <w:rFonts w:eastAsia="Calibri" w:cs="Arial"/>
                <w:sz w:val="20"/>
                <w:szCs w:val="20"/>
              </w:rPr>
              <w:t>Other</w:t>
            </w:r>
            <w:proofErr w:type="gramEnd"/>
            <w:r w:rsidRPr="00560264">
              <w:rPr>
                <w:rFonts w:eastAsia="Calibri" w:cs="Arial"/>
                <w:sz w:val="20"/>
                <w:szCs w:val="20"/>
              </w:rPr>
              <w:t xml:space="preserve"> characteristics, or no special characteristics. </w:t>
            </w:r>
          </w:p>
          <w:p w:rsidR="00560264" w:rsidRDefault="00560264" w:rsidP="00560264">
            <w:pPr>
              <w:pStyle w:val="ListParagraph"/>
              <w:numPr>
                <w:ilvl w:val="0"/>
                <w:numId w:val="13"/>
              </w:numPr>
              <w:spacing w:after="0" w:line="240" w:lineRule="auto"/>
              <w:rPr>
                <w:rFonts w:eastAsia="Calibri" w:cs="Arial"/>
                <w:sz w:val="20"/>
                <w:szCs w:val="20"/>
              </w:rPr>
            </w:pPr>
            <w:commentRangeStart w:id="4741"/>
            <w:r w:rsidRPr="00560264">
              <w:rPr>
                <w:rFonts w:eastAsia="Calibri" w:cs="Arial"/>
                <w:sz w:val="20"/>
                <w:szCs w:val="20"/>
              </w:rPr>
              <w:t>A40=</w:t>
            </w:r>
            <w:r>
              <w:t xml:space="preserve"> </w:t>
            </w:r>
            <w:r w:rsidRPr="00560264">
              <w:rPr>
                <w:rFonts w:eastAsia="Calibri" w:cs="Arial"/>
                <w:sz w:val="20"/>
                <w:szCs w:val="20"/>
              </w:rPr>
              <w:t>No data available on the characteristics of flooding.</w:t>
            </w:r>
          </w:p>
          <w:p w:rsidR="00136FB1" w:rsidRPr="00560264" w:rsidRDefault="00136FB1" w:rsidP="00560264">
            <w:pPr>
              <w:pStyle w:val="ListParagraph"/>
              <w:numPr>
                <w:ilvl w:val="0"/>
                <w:numId w:val="13"/>
              </w:numPr>
              <w:spacing w:after="0" w:line="240" w:lineRule="auto"/>
              <w:rPr>
                <w:rFonts w:eastAsia="Calibri" w:cs="Arial"/>
                <w:sz w:val="20"/>
                <w:szCs w:val="20"/>
              </w:rPr>
            </w:pPr>
            <w:r>
              <w:rPr>
                <w:rFonts w:eastAsia="Calibri" w:cs="Arial"/>
                <w:sz w:val="20"/>
                <w:szCs w:val="20"/>
              </w:rPr>
              <w:t>A41=Characteristics of flooding uncertain.</w:t>
            </w:r>
            <w:commentRangeEnd w:id="4741"/>
            <w:r w:rsidR="00BC23EE">
              <w:rPr>
                <w:rStyle w:val="CommentReference"/>
                <w:rFonts w:ascii="Calibri" w:eastAsia="Calibri" w:hAnsi="Calibri" w:cs="Calibri"/>
                <w:color w:val="000000"/>
              </w:rPr>
              <w:commentReference w:id="4741"/>
            </w:r>
          </w:p>
        </w:tc>
      </w:tr>
      <w:tr w:rsidR="00560264" w:rsidRPr="00560264" w:rsidTr="00E53874">
        <w:trPr>
          <w:trHeight w:val="500"/>
        </w:trPr>
        <w:tc>
          <w:tcPr>
            <w:tcW w:w="1227" w:type="dxa"/>
            <w:tcBorders>
              <w:top w:val="single" w:sz="4" w:space="0" w:color="auto"/>
              <w:left w:val="single" w:sz="4" w:space="0" w:color="auto"/>
              <w:bottom w:val="single" w:sz="4" w:space="0" w:color="auto"/>
              <w:right w:val="single" w:sz="4" w:space="0" w:color="auto"/>
            </w:tcBorders>
            <w:hideMark/>
          </w:tcPr>
          <w:p w:rsidR="00560264" w:rsidRPr="00560264" w:rsidRDefault="00560264" w:rsidP="00E53874">
            <w:pPr>
              <w:spacing w:after="0" w:line="240" w:lineRule="auto"/>
              <w:ind w:left="45"/>
              <w:rPr>
                <w:rFonts w:eastAsia="Calibri" w:cs="Arial"/>
                <w:sz w:val="20"/>
                <w:szCs w:val="20"/>
              </w:rPr>
            </w:pPr>
            <w:r w:rsidRPr="00560264">
              <w:rPr>
                <w:rFonts w:eastAsia="Times New Roman" w:cs="Arial"/>
                <w:sz w:val="20"/>
                <w:szCs w:val="20"/>
              </w:rPr>
              <w:lastRenderedPageBreak/>
              <w:t>Field type</w:t>
            </w:r>
          </w:p>
        </w:tc>
        <w:tc>
          <w:tcPr>
            <w:tcW w:w="8413" w:type="dxa"/>
            <w:gridSpan w:val="2"/>
            <w:tcBorders>
              <w:top w:val="single" w:sz="4" w:space="0" w:color="000000"/>
              <w:left w:val="single" w:sz="4" w:space="0" w:color="auto"/>
              <w:bottom w:val="nil"/>
              <w:right w:val="single" w:sz="2" w:space="0" w:color="000000"/>
            </w:tcBorders>
            <w:hideMark/>
          </w:tcPr>
          <w:p w:rsidR="00560264" w:rsidRPr="00560264" w:rsidRDefault="00560264" w:rsidP="00E53874">
            <w:pPr>
              <w:spacing w:after="0" w:line="240" w:lineRule="auto"/>
              <w:ind w:left="45"/>
              <w:rPr>
                <w:rFonts w:eastAsia="Calibri" w:cs="Arial"/>
                <w:sz w:val="20"/>
                <w:szCs w:val="20"/>
              </w:rPr>
            </w:pPr>
            <w:r w:rsidRPr="00560264">
              <w:rPr>
                <w:rFonts w:eastAsia="Times New Roman" w:cs="Arial"/>
                <w:sz w:val="20"/>
                <w:szCs w:val="20"/>
              </w:rPr>
              <w:t>CharacteristicsofFlooding_Enum</w:t>
            </w:r>
          </w:p>
        </w:tc>
      </w:tr>
      <w:tr w:rsidR="00560264" w:rsidRPr="00560264" w:rsidTr="00E53874">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560264" w:rsidRPr="00560264" w:rsidRDefault="00560264" w:rsidP="00E53874">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560264" w:rsidRPr="00560264" w:rsidRDefault="00560264" w:rsidP="00E53874">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560264" w:rsidRPr="00560264" w:rsidRDefault="00560264" w:rsidP="00E53874">
            <w:pPr>
              <w:spacing w:after="0" w:line="240" w:lineRule="auto"/>
              <w:rPr>
                <w:rFonts w:eastAsia="Calibri" w:cs="Arial"/>
                <w:sz w:val="20"/>
                <w:szCs w:val="20"/>
              </w:rPr>
            </w:pPr>
            <w:r>
              <w:rPr>
                <w:rFonts w:eastAsia="Courier New" w:cs="Arial"/>
                <w:sz w:val="20"/>
                <w:szCs w:val="20"/>
              </w:rPr>
              <w:t>0</w:t>
            </w:r>
          </w:p>
        </w:tc>
      </w:tr>
      <w:tr w:rsidR="00560264" w:rsidRPr="00560264" w:rsidTr="00E53874">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560264" w:rsidRPr="00560264" w:rsidRDefault="00560264" w:rsidP="00E53874">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560264" w:rsidRPr="00560264" w:rsidRDefault="00560264" w:rsidP="00E53874">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560264" w:rsidRPr="00560264" w:rsidRDefault="00560264" w:rsidP="00E53874">
            <w:pPr>
              <w:tabs>
                <w:tab w:val="center" w:pos="2545"/>
              </w:tabs>
              <w:spacing w:after="0" w:line="240" w:lineRule="auto"/>
              <w:rPr>
                <w:rFonts w:eastAsia="Calibri" w:cs="Arial"/>
                <w:sz w:val="20"/>
                <w:szCs w:val="20"/>
              </w:rPr>
            </w:pPr>
            <w:r w:rsidRPr="00560264">
              <w:rPr>
                <w:rFonts w:eastAsia="Courier New" w:cs="Arial"/>
                <w:sz w:val="20"/>
                <w:szCs w:val="20"/>
              </w:rPr>
              <w:t>Unbounded</w:t>
            </w:r>
          </w:p>
        </w:tc>
      </w:tr>
      <w:tr w:rsidR="00560264" w:rsidRPr="00560264" w:rsidTr="00E53874">
        <w:trPr>
          <w:trHeight w:val="65"/>
        </w:trPr>
        <w:tc>
          <w:tcPr>
            <w:tcW w:w="1227" w:type="dxa"/>
            <w:tcBorders>
              <w:top w:val="single" w:sz="4" w:space="0" w:color="auto"/>
              <w:left w:val="single" w:sz="4" w:space="0" w:color="auto"/>
              <w:bottom w:val="single" w:sz="4" w:space="0" w:color="auto"/>
              <w:right w:val="single" w:sz="4" w:space="0" w:color="auto"/>
            </w:tcBorders>
            <w:hideMark/>
          </w:tcPr>
          <w:p w:rsidR="00560264" w:rsidRPr="00560264" w:rsidRDefault="00560264" w:rsidP="00E53874">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560264" w:rsidRPr="00560264" w:rsidRDefault="00560264" w:rsidP="00E53874">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560264" w:rsidRPr="00560264" w:rsidRDefault="00560264" w:rsidP="00E53874">
            <w:pPr>
              <w:tabs>
                <w:tab w:val="center" w:pos="2545"/>
              </w:tabs>
              <w:spacing w:after="0" w:line="240" w:lineRule="auto"/>
              <w:rPr>
                <w:rFonts w:eastAsia="Calibri" w:cs="Arial"/>
                <w:sz w:val="20"/>
                <w:szCs w:val="20"/>
              </w:rPr>
            </w:pPr>
          </w:p>
        </w:tc>
      </w:tr>
    </w:tbl>
    <w:p w:rsidR="00560264" w:rsidRDefault="00560264" w:rsidP="0022543C">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358"/>
        <w:gridCol w:w="2431"/>
        <w:gridCol w:w="5851"/>
      </w:tblGrid>
      <w:tr w:rsidR="00560264" w:rsidRPr="00560264" w:rsidTr="00C072C9">
        <w:trPr>
          <w:trHeight w:val="784"/>
        </w:trPr>
        <w:tc>
          <w:tcPr>
            <w:tcW w:w="1358" w:type="dxa"/>
            <w:tcBorders>
              <w:top w:val="single" w:sz="4" w:space="0" w:color="000000"/>
              <w:left w:val="single" w:sz="2" w:space="0" w:color="000000"/>
              <w:bottom w:val="single" w:sz="4" w:space="0" w:color="000000"/>
              <w:right w:val="single" w:sz="2" w:space="0" w:color="000000"/>
            </w:tcBorders>
            <w:hideMark/>
          </w:tcPr>
          <w:p w:rsidR="00560264" w:rsidRPr="00560264" w:rsidRDefault="00560264" w:rsidP="00E53874">
            <w:pPr>
              <w:pStyle w:val="BodyText2"/>
              <w:rPr>
                <w:b w:val="0"/>
              </w:rPr>
            </w:pPr>
            <w:r w:rsidRPr="00560264">
              <w:rPr>
                <w:b w:val="0"/>
              </w:rPr>
              <w:t>Class</w:t>
            </w:r>
          </w:p>
          <w:p w:rsidR="00560264" w:rsidRPr="00560264" w:rsidRDefault="00560264" w:rsidP="00E53874">
            <w:pPr>
              <w:pStyle w:val="BodyText2"/>
              <w:rPr>
                <w:rFonts w:eastAsia="Calibri"/>
                <w:b w:val="0"/>
              </w:rPr>
            </w:pPr>
            <w:r w:rsidRPr="00560264">
              <w:rPr>
                <w:b w:val="0"/>
              </w:rPr>
              <w:t>Schema element</w:t>
            </w:r>
          </w:p>
        </w:tc>
        <w:tc>
          <w:tcPr>
            <w:tcW w:w="8282" w:type="dxa"/>
            <w:gridSpan w:val="2"/>
            <w:tcBorders>
              <w:top w:val="single" w:sz="4" w:space="0" w:color="000000"/>
              <w:left w:val="single" w:sz="2" w:space="0" w:color="000000"/>
              <w:bottom w:val="single" w:sz="4" w:space="0" w:color="000000"/>
              <w:right w:val="single" w:sz="2" w:space="0" w:color="000000"/>
            </w:tcBorders>
            <w:hideMark/>
          </w:tcPr>
          <w:p w:rsidR="00560264" w:rsidRPr="00560264" w:rsidRDefault="00560264" w:rsidP="00E53874">
            <w:pPr>
              <w:pStyle w:val="BodyText2"/>
              <w:rPr>
                <w:b w:val="0"/>
              </w:rPr>
            </w:pPr>
            <w:r>
              <w:rPr>
                <w:b w:val="0"/>
              </w:rPr>
              <w:t>FHRM</w:t>
            </w:r>
          </w:p>
          <w:p w:rsidR="009463A1" w:rsidRDefault="00560264" w:rsidP="00560264">
            <w:pPr>
              <w:pStyle w:val="BodyText2"/>
            </w:pPr>
            <w:r w:rsidRPr="002056FB">
              <w:t>FHRM/FloodHazardMaps/TypeofFloods/</w:t>
            </w:r>
          </w:p>
          <w:p w:rsidR="00560264" w:rsidRPr="002056FB" w:rsidRDefault="00560264" w:rsidP="00396E0F">
            <w:pPr>
              <w:pStyle w:val="BodyText2"/>
            </w:pPr>
            <w:commentRangeStart w:id="4742"/>
            <w:r w:rsidRPr="002056FB">
              <w:t>OtherCharacteristics</w:t>
            </w:r>
            <w:ins w:id="4743" w:author="Author">
              <w:r w:rsidR="00C24257">
                <w:t>Description</w:t>
              </w:r>
            </w:ins>
            <w:del w:id="4744" w:author="Author">
              <w:r w:rsidR="009463A1" w:rsidRPr="002056FB" w:rsidDel="00396E0F">
                <w:delText>Description</w:delText>
              </w:r>
              <w:commentRangeEnd w:id="4742"/>
              <w:r w:rsidR="00C31E6D" w:rsidDel="00396E0F">
                <w:rPr>
                  <w:rStyle w:val="CommentReference"/>
                  <w:rFonts w:ascii="Calibri" w:eastAsia="Calibri" w:hAnsi="Calibri" w:cs="Calibri"/>
                  <w:b w:val="0"/>
                  <w:color w:val="000000"/>
                </w:rPr>
                <w:commentReference w:id="4742"/>
              </w:r>
            </w:del>
          </w:p>
        </w:tc>
      </w:tr>
      <w:tr w:rsidR="00560264" w:rsidRPr="00560264" w:rsidTr="00C072C9">
        <w:trPr>
          <w:trHeight w:val="282"/>
        </w:trPr>
        <w:tc>
          <w:tcPr>
            <w:tcW w:w="1358" w:type="dxa"/>
            <w:tcBorders>
              <w:top w:val="single" w:sz="4" w:space="0" w:color="000000"/>
              <w:left w:val="single" w:sz="2" w:space="0" w:color="000000"/>
              <w:bottom w:val="single" w:sz="4" w:space="0" w:color="auto"/>
              <w:right w:val="single" w:sz="2" w:space="0" w:color="000000"/>
            </w:tcBorders>
            <w:hideMark/>
          </w:tcPr>
          <w:p w:rsidR="00560264" w:rsidRPr="00560264" w:rsidRDefault="00560264" w:rsidP="00E53874">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282" w:type="dxa"/>
            <w:gridSpan w:val="2"/>
            <w:tcBorders>
              <w:top w:val="single" w:sz="4" w:space="0" w:color="000000"/>
              <w:left w:val="single" w:sz="2" w:space="0" w:color="000000"/>
              <w:bottom w:val="single" w:sz="4" w:space="0" w:color="000000"/>
              <w:right w:val="single" w:sz="2" w:space="0" w:color="000000"/>
            </w:tcBorders>
          </w:tcPr>
          <w:p w:rsidR="00560264" w:rsidRPr="00F83CB3" w:rsidRDefault="00F83CB3" w:rsidP="00F83CB3">
            <w:pPr>
              <w:pStyle w:val="Bullet-nospace"/>
              <w:numPr>
                <w:ilvl w:val="0"/>
                <w:numId w:val="0"/>
              </w:numPr>
              <w:rPr>
                <w:rFonts w:eastAsia="Calibri"/>
                <w:sz w:val="20"/>
                <w:szCs w:val="20"/>
              </w:rPr>
            </w:pPr>
            <w:r w:rsidRPr="00F83CB3">
              <w:rPr>
                <w:rFonts w:eastAsia="Calibri"/>
                <w:sz w:val="20"/>
                <w:szCs w:val="20"/>
              </w:rPr>
              <w:t>Conditional. Provide a description if type is set to 'Other' (A39) under Characteristics in the enumeration list</w:t>
            </w:r>
          </w:p>
        </w:tc>
      </w:tr>
      <w:tr w:rsidR="00560264" w:rsidRPr="00560264" w:rsidTr="00C072C9">
        <w:trPr>
          <w:trHeight w:val="500"/>
        </w:trPr>
        <w:tc>
          <w:tcPr>
            <w:tcW w:w="1358" w:type="dxa"/>
            <w:tcBorders>
              <w:top w:val="single" w:sz="4" w:space="0" w:color="auto"/>
              <w:left w:val="single" w:sz="4" w:space="0" w:color="auto"/>
              <w:bottom w:val="single" w:sz="4" w:space="0" w:color="auto"/>
              <w:right w:val="single" w:sz="4" w:space="0" w:color="auto"/>
            </w:tcBorders>
            <w:hideMark/>
          </w:tcPr>
          <w:p w:rsidR="00560264" w:rsidRPr="00560264" w:rsidRDefault="00560264" w:rsidP="00E53874">
            <w:pPr>
              <w:spacing w:after="0" w:line="240" w:lineRule="auto"/>
              <w:ind w:left="45"/>
              <w:rPr>
                <w:rFonts w:eastAsia="Calibri" w:cs="Arial"/>
                <w:sz w:val="20"/>
                <w:szCs w:val="20"/>
              </w:rPr>
            </w:pPr>
            <w:r w:rsidRPr="00560264">
              <w:rPr>
                <w:rFonts w:eastAsia="Times New Roman" w:cs="Arial"/>
                <w:sz w:val="20"/>
                <w:szCs w:val="20"/>
              </w:rPr>
              <w:t>Field type</w:t>
            </w:r>
          </w:p>
        </w:tc>
        <w:tc>
          <w:tcPr>
            <w:tcW w:w="8282" w:type="dxa"/>
            <w:gridSpan w:val="2"/>
            <w:tcBorders>
              <w:top w:val="single" w:sz="4" w:space="0" w:color="000000"/>
              <w:left w:val="single" w:sz="4" w:space="0" w:color="auto"/>
              <w:bottom w:val="nil"/>
              <w:right w:val="single" w:sz="2" w:space="0" w:color="000000"/>
            </w:tcBorders>
            <w:hideMark/>
          </w:tcPr>
          <w:p w:rsidR="00560264" w:rsidRPr="00F83CB3" w:rsidRDefault="005E623F" w:rsidP="00E53874">
            <w:pPr>
              <w:spacing w:after="0" w:line="240" w:lineRule="auto"/>
              <w:ind w:left="45"/>
              <w:rPr>
                <w:rFonts w:eastAsia="Calibri" w:cs="Arial"/>
                <w:sz w:val="20"/>
                <w:szCs w:val="20"/>
              </w:rPr>
            </w:pPr>
            <w:r w:rsidRPr="00F83CB3">
              <w:rPr>
                <w:rFonts w:eastAsia="Times New Roman" w:cs="Arial"/>
                <w:sz w:val="20"/>
                <w:szCs w:val="20"/>
              </w:rPr>
              <w:t>String</w:t>
            </w:r>
            <w:r w:rsidR="00136FB1" w:rsidRPr="00F83CB3">
              <w:rPr>
                <w:rFonts w:eastAsia="Times New Roman" w:cs="Arial"/>
                <w:sz w:val="20"/>
                <w:szCs w:val="20"/>
              </w:rPr>
              <w:t>1000</w:t>
            </w:r>
            <w:r w:rsidRPr="00F83CB3">
              <w:rPr>
                <w:rFonts w:eastAsia="Times New Roman" w:cs="Arial"/>
                <w:sz w:val="20"/>
                <w:szCs w:val="20"/>
              </w:rPr>
              <w:t>Type</w:t>
            </w:r>
          </w:p>
        </w:tc>
      </w:tr>
      <w:tr w:rsidR="00560264" w:rsidRPr="00560264" w:rsidTr="00C072C9">
        <w:trPr>
          <w:trHeight w:val="322"/>
        </w:trPr>
        <w:tc>
          <w:tcPr>
            <w:tcW w:w="1358" w:type="dxa"/>
            <w:vMerge w:val="restart"/>
            <w:tcBorders>
              <w:top w:val="single" w:sz="4" w:space="0" w:color="auto"/>
              <w:left w:val="single" w:sz="2" w:space="0" w:color="000000"/>
              <w:bottom w:val="single" w:sz="4" w:space="0" w:color="auto"/>
              <w:right w:val="single" w:sz="2" w:space="0" w:color="000000"/>
            </w:tcBorders>
            <w:hideMark/>
          </w:tcPr>
          <w:p w:rsidR="00560264" w:rsidRPr="00560264" w:rsidRDefault="00560264" w:rsidP="00E53874">
            <w:pPr>
              <w:spacing w:after="0" w:line="240" w:lineRule="auto"/>
              <w:ind w:left="0"/>
              <w:rPr>
                <w:rFonts w:eastAsia="Calibri" w:cs="Arial"/>
                <w:sz w:val="20"/>
                <w:szCs w:val="20"/>
              </w:rPr>
            </w:pPr>
            <w:r w:rsidRPr="00560264">
              <w:rPr>
                <w:rFonts w:cs="Arial"/>
                <w:sz w:val="20"/>
                <w:szCs w:val="20"/>
              </w:rPr>
              <w:t>Properties</w:t>
            </w:r>
          </w:p>
        </w:tc>
        <w:tc>
          <w:tcPr>
            <w:tcW w:w="2431" w:type="dxa"/>
            <w:tcBorders>
              <w:top w:val="single" w:sz="4" w:space="0" w:color="000000"/>
              <w:left w:val="single" w:sz="2" w:space="0" w:color="000000"/>
              <w:bottom w:val="single" w:sz="4" w:space="0" w:color="000000"/>
              <w:right w:val="nil"/>
            </w:tcBorders>
            <w:hideMark/>
          </w:tcPr>
          <w:p w:rsidR="00560264" w:rsidRPr="00560264" w:rsidRDefault="00560264" w:rsidP="00E53874">
            <w:pPr>
              <w:spacing w:after="0" w:line="240" w:lineRule="auto"/>
              <w:ind w:left="85"/>
              <w:rPr>
                <w:rFonts w:eastAsia="Calibri" w:cs="Arial"/>
                <w:sz w:val="20"/>
                <w:szCs w:val="20"/>
              </w:rPr>
            </w:pPr>
            <w:r w:rsidRPr="00560264">
              <w:rPr>
                <w:rFonts w:eastAsia="Times New Roman" w:cs="Arial"/>
                <w:sz w:val="20"/>
                <w:szCs w:val="20"/>
              </w:rPr>
              <w:t>minOccurs:</w:t>
            </w:r>
          </w:p>
        </w:tc>
        <w:tc>
          <w:tcPr>
            <w:tcW w:w="5851" w:type="dxa"/>
            <w:tcBorders>
              <w:top w:val="single" w:sz="4" w:space="0" w:color="000000"/>
              <w:left w:val="nil"/>
              <w:bottom w:val="single" w:sz="4" w:space="0" w:color="000000"/>
              <w:right w:val="single" w:sz="2" w:space="0" w:color="000000"/>
            </w:tcBorders>
            <w:hideMark/>
          </w:tcPr>
          <w:p w:rsidR="00560264" w:rsidRPr="00560264" w:rsidRDefault="00560264" w:rsidP="00E53874">
            <w:pPr>
              <w:spacing w:after="0" w:line="240" w:lineRule="auto"/>
              <w:rPr>
                <w:rFonts w:eastAsia="Calibri" w:cs="Arial"/>
                <w:sz w:val="20"/>
                <w:szCs w:val="20"/>
              </w:rPr>
            </w:pPr>
            <w:r>
              <w:rPr>
                <w:rFonts w:eastAsia="Courier New" w:cs="Arial"/>
                <w:sz w:val="20"/>
                <w:szCs w:val="20"/>
              </w:rPr>
              <w:t>0</w:t>
            </w:r>
          </w:p>
        </w:tc>
      </w:tr>
      <w:tr w:rsidR="00560264" w:rsidRPr="00560264" w:rsidTr="00C072C9">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560264" w:rsidRPr="00560264" w:rsidRDefault="00560264" w:rsidP="00E53874">
            <w:pPr>
              <w:spacing w:after="0" w:line="240" w:lineRule="auto"/>
              <w:ind w:left="0"/>
              <w:jc w:val="left"/>
              <w:rPr>
                <w:rFonts w:eastAsia="Calibri" w:cs="Arial"/>
              </w:rPr>
            </w:pPr>
          </w:p>
        </w:tc>
        <w:tc>
          <w:tcPr>
            <w:tcW w:w="2431" w:type="dxa"/>
            <w:tcBorders>
              <w:top w:val="single" w:sz="4" w:space="0" w:color="000000"/>
              <w:left w:val="single" w:sz="2" w:space="0" w:color="000000"/>
              <w:bottom w:val="single" w:sz="4" w:space="0" w:color="000000"/>
              <w:right w:val="nil"/>
            </w:tcBorders>
            <w:hideMark/>
          </w:tcPr>
          <w:p w:rsidR="00560264" w:rsidRPr="00560264" w:rsidRDefault="00560264" w:rsidP="00E53874">
            <w:pPr>
              <w:spacing w:after="0" w:line="240" w:lineRule="auto"/>
              <w:ind w:left="85"/>
              <w:rPr>
                <w:rFonts w:eastAsia="Calibri" w:cs="Arial"/>
                <w:sz w:val="20"/>
                <w:szCs w:val="20"/>
              </w:rPr>
            </w:pPr>
            <w:r w:rsidRPr="00560264">
              <w:rPr>
                <w:rFonts w:eastAsia="Times New Roman" w:cs="Arial"/>
                <w:sz w:val="20"/>
                <w:szCs w:val="20"/>
              </w:rPr>
              <w:t>maxOccurs:</w:t>
            </w:r>
          </w:p>
        </w:tc>
        <w:tc>
          <w:tcPr>
            <w:tcW w:w="5851" w:type="dxa"/>
            <w:tcBorders>
              <w:top w:val="single" w:sz="4" w:space="0" w:color="000000"/>
              <w:left w:val="nil"/>
              <w:bottom w:val="single" w:sz="4" w:space="0" w:color="000000"/>
              <w:right w:val="single" w:sz="2" w:space="0" w:color="000000"/>
            </w:tcBorders>
            <w:hideMark/>
          </w:tcPr>
          <w:p w:rsidR="00560264" w:rsidRPr="00560264" w:rsidRDefault="00560264" w:rsidP="00E53874">
            <w:pPr>
              <w:tabs>
                <w:tab w:val="center" w:pos="2545"/>
              </w:tabs>
              <w:spacing w:after="0" w:line="240" w:lineRule="auto"/>
              <w:rPr>
                <w:rFonts w:eastAsia="Calibri" w:cs="Arial"/>
                <w:sz w:val="20"/>
                <w:szCs w:val="20"/>
              </w:rPr>
            </w:pPr>
            <w:r w:rsidRPr="00560264">
              <w:rPr>
                <w:rFonts w:eastAsia="Courier New" w:cs="Arial"/>
                <w:sz w:val="20"/>
                <w:szCs w:val="20"/>
              </w:rPr>
              <w:t>Unbounded</w:t>
            </w:r>
          </w:p>
        </w:tc>
      </w:tr>
      <w:tr w:rsidR="005E623F" w:rsidRPr="0023265D" w:rsidTr="00C072C9">
        <w:trPr>
          <w:trHeight w:val="322"/>
        </w:trPr>
        <w:tc>
          <w:tcPr>
            <w:tcW w:w="1358" w:type="dxa"/>
            <w:vMerge w:val="restart"/>
            <w:tcBorders>
              <w:top w:val="single" w:sz="4" w:space="0" w:color="auto"/>
              <w:left w:val="single" w:sz="4" w:space="0" w:color="auto"/>
              <w:bottom w:val="single" w:sz="4" w:space="0" w:color="auto"/>
              <w:right w:val="single" w:sz="4" w:space="0" w:color="auto"/>
            </w:tcBorders>
            <w:hideMark/>
          </w:tcPr>
          <w:p w:rsidR="005E623F" w:rsidRPr="0023265D" w:rsidRDefault="005E623F" w:rsidP="00E53874">
            <w:pPr>
              <w:spacing w:after="0" w:line="240" w:lineRule="auto"/>
              <w:ind w:left="45"/>
              <w:rPr>
                <w:rFonts w:eastAsia="Calibri" w:cs="Arial"/>
                <w:b/>
                <w:sz w:val="20"/>
                <w:szCs w:val="20"/>
              </w:rPr>
            </w:pPr>
            <w:r w:rsidRPr="0023265D">
              <w:rPr>
                <w:rFonts w:eastAsia="Times New Roman" w:cs="Arial"/>
                <w:b/>
                <w:sz w:val="20"/>
                <w:szCs w:val="20"/>
              </w:rPr>
              <w:t>Facets</w:t>
            </w:r>
          </w:p>
        </w:tc>
        <w:tc>
          <w:tcPr>
            <w:tcW w:w="2431" w:type="dxa"/>
            <w:tcBorders>
              <w:top w:val="single" w:sz="4" w:space="0" w:color="000000"/>
              <w:left w:val="single" w:sz="4" w:space="0" w:color="auto"/>
              <w:bottom w:val="single" w:sz="4" w:space="0" w:color="000000"/>
              <w:right w:val="nil"/>
            </w:tcBorders>
            <w:hideMark/>
          </w:tcPr>
          <w:p w:rsidR="005E623F" w:rsidRPr="0023265D" w:rsidRDefault="005E623F" w:rsidP="00E53874">
            <w:pPr>
              <w:spacing w:after="0" w:line="240" w:lineRule="auto"/>
              <w:ind w:left="85"/>
              <w:rPr>
                <w:rFonts w:eastAsia="Calibri" w:cs="Arial"/>
                <w:sz w:val="20"/>
                <w:szCs w:val="20"/>
              </w:rPr>
            </w:pPr>
            <w:r w:rsidRPr="0023265D">
              <w:rPr>
                <w:rFonts w:eastAsia="Times New Roman" w:cs="Arial"/>
                <w:sz w:val="20"/>
                <w:szCs w:val="20"/>
              </w:rPr>
              <w:t>minLength</w:t>
            </w:r>
          </w:p>
        </w:tc>
        <w:tc>
          <w:tcPr>
            <w:tcW w:w="5851" w:type="dxa"/>
            <w:tcBorders>
              <w:top w:val="single" w:sz="4" w:space="0" w:color="000000"/>
              <w:left w:val="nil"/>
              <w:bottom w:val="single" w:sz="4" w:space="0" w:color="000000"/>
              <w:right w:val="single" w:sz="2" w:space="0" w:color="000000"/>
            </w:tcBorders>
            <w:hideMark/>
          </w:tcPr>
          <w:p w:rsidR="005E623F" w:rsidRPr="0023265D" w:rsidRDefault="005E623F" w:rsidP="005E623F">
            <w:pPr>
              <w:tabs>
                <w:tab w:val="center" w:pos="2545"/>
              </w:tabs>
              <w:spacing w:after="0" w:line="240" w:lineRule="auto"/>
              <w:rPr>
                <w:rFonts w:eastAsia="Calibri" w:cs="Arial"/>
                <w:sz w:val="20"/>
                <w:szCs w:val="20"/>
              </w:rPr>
            </w:pPr>
            <w:r w:rsidRPr="0023265D">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5E623F" w:rsidRPr="0023265D" w:rsidTr="00C072C9">
        <w:trPr>
          <w:trHeight w:val="322"/>
        </w:trPr>
        <w:tc>
          <w:tcPr>
            <w:tcW w:w="1358" w:type="dxa"/>
            <w:vMerge/>
            <w:tcBorders>
              <w:top w:val="single" w:sz="4" w:space="0" w:color="auto"/>
              <w:left w:val="single" w:sz="4" w:space="0" w:color="auto"/>
              <w:bottom w:val="single" w:sz="4" w:space="0" w:color="auto"/>
              <w:right w:val="single" w:sz="4" w:space="0" w:color="auto"/>
            </w:tcBorders>
            <w:vAlign w:val="center"/>
            <w:hideMark/>
          </w:tcPr>
          <w:p w:rsidR="005E623F" w:rsidRPr="0023265D" w:rsidRDefault="005E623F" w:rsidP="00E53874">
            <w:pPr>
              <w:spacing w:after="0" w:line="240" w:lineRule="auto"/>
              <w:rPr>
                <w:rFonts w:eastAsia="Calibri" w:cs="Arial"/>
                <w:b/>
                <w:sz w:val="20"/>
                <w:szCs w:val="20"/>
              </w:rPr>
            </w:pPr>
          </w:p>
        </w:tc>
        <w:tc>
          <w:tcPr>
            <w:tcW w:w="2431" w:type="dxa"/>
            <w:tcBorders>
              <w:top w:val="single" w:sz="4" w:space="0" w:color="000000"/>
              <w:left w:val="single" w:sz="4" w:space="0" w:color="auto"/>
              <w:bottom w:val="single" w:sz="4" w:space="0" w:color="000000"/>
              <w:right w:val="nil"/>
            </w:tcBorders>
            <w:hideMark/>
          </w:tcPr>
          <w:p w:rsidR="005E623F" w:rsidRPr="0023265D" w:rsidRDefault="005E623F" w:rsidP="00E53874">
            <w:pPr>
              <w:spacing w:after="0" w:line="240" w:lineRule="auto"/>
              <w:ind w:left="85"/>
              <w:rPr>
                <w:rFonts w:eastAsia="Calibri" w:cs="Arial"/>
                <w:sz w:val="20"/>
                <w:szCs w:val="20"/>
              </w:rPr>
            </w:pPr>
            <w:r w:rsidRPr="0023265D">
              <w:rPr>
                <w:rFonts w:eastAsia="Times New Roman" w:cs="Arial"/>
                <w:sz w:val="20"/>
                <w:szCs w:val="20"/>
              </w:rPr>
              <w:t>maxLength</w:t>
            </w:r>
          </w:p>
        </w:tc>
        <w:tc>
          <w:tcPr>
            <w:tcW w:w="5851" w:type="dxa"/>
            <w:tcBorders>
              <w:top w:val="single" w:sz="4" w:space="0" w:color="000000"/>
              <w:left w:val="nil"/>
              <w:bottom w:val="single" w:sz="4" w:space="0" w:color="000000"/>
              <w:right w:val="single" w:sz="2" w:space="0" w:color="000000"/>
            </w:tcBorders>
            <w:hideMark/>
          </w:tcPr>
          <w:p w:rsidR="005E623F" w:rsidRPr="0023265D" w:rsidRDefault="005E623F" w:rsidP="00E53874">
            <w:pPr>
              <w:tabs>
                <w:tab w:val="center" w:pos="2545"/>
              </w:tabs>
              <w:spacing w:after="0" w:line="240" w:lineRule="auto"/>
              <w:rPr>
                <w:rFonts w:eastAsia="Calibri" w:cs="Arial"/>
                <w:sz w:val="20"/>
                <w:szCs w:val="20"/>
              </w:rPr>
            </w:pPr>
            <w:del w:id="4745" w:author="Author">
              <w:r>
                <w:rPr>
                  <w:rFonts w:eastAsia="Courier New" w:cs="Arial"/>
                </w:rPr>
                <w:delText>250</w:delText>
              </w:r>
              <w:r w:rsidDel="00C31E6D">
                <w:rPr>
                  <w:rFonts w:eastAsia="Courier New" w:cs="Arial"/>
                  <w:sz w:val="20"/>
                  <w:szCs w:val="20"/>
                </w:rPr>
                <w:delText>250</w:delText>
              </w:r>
            </w:del>
            <w:ins w:id="4746" w:author="Author">
              <w:r w:rsidR="00C31E6D">
                <w:rPr>
                  <w:rFonts w:eastAsia="Courier New" w:cs="Arial"/>
                  <w:sz w:val="20"/>
                  <w:szCs w:val="20"/>
                </w:rPr>
                <w:t>1000</w:t>
              </w:r>
            </w:ins>
            <w:del w:id="4747" w:author="Author">
              <w:r>
                <w:rPr>
                  <w:rFonts w:eastAsia="Courier New" w:cs="Arial"/>
                  <w:sz w:val="20"/>
                  <w:szCs w:val="20"/>
                </w:rPr>
                <w:delText>250</w:delText>
              </w:r>
            </w:del>
            <w:r w:rsidRPr="0023265D">
              <w:rPr>
                <w:rFonts w:eastAsia="Courier New" w:cs="Arial"/>
                <w:sz w:val="20"/>
                <w:szCs w:val="20"/>
              </w:rPr>
              <w:tab/>
            </w:r>
            <w:r w:rsidRPr="0023265D">
              <w:rPr>
                <w:rFonts w:eastAsia="Times New Roman" w:cs="Arial"/>
                <w:sz w:val="20"/>
                <w:szCs w:val="20"/>
              </w:rPr>
              <w:t xml:space="preserve"> </w:t>
            </w:r>
          </w:p>
        </w:tc>
      </w:tr>
      <w:tr w:rsidR="00560264" w:rsidRPr="00560264" w:rsidTr="00C072C9">
        <w:trPr>
          <w:trHeight w:val="65"/>
        </w:trPr>
        <w:tc>
          <w:tcPr>
            <w:tcW w:w="1358" w:type="dxa"/>
            <w:tcBorders>
              <w:top w:val="single" w:sz="4" w:space="0" w:color="auto"/>
              <w:left w:val="single" w:sz="4" w:space="0" w:color="auto"/>
              <w:bottom w:val="single" w:sz="4" w:space="0" w:color="auto"/>
              <w:right w:val="single" w:sz="4" w:space="0" w:color="auto"/>
            </w:tcBorders>
            <w:hideMark/>
          </w:tcPr>
          <w:p w:rsidR="00560264" w:rsidRPr="00560264" w:rsidRDefault="00560264" w:rsidP="00E53874">
            <w:pPr>
              <w:spacing w:after="0" w:line="240" w:lineRule="auto"/>
              <w:ind w:left="0"/>
              <w:rPr>
                <w:rFonts w:eastAsia="Calibri" w:cs="Arial"/>
                <w:sz w:val="20"/>
                <w:szCs w:val="20"/>
              </w:rPr>
            </w:pPr>
            <w:r w:rsidRPr="00560264">
              <w:rPr>
                <w:rFonts w:cs="Arial"/>
                <w:sz w:val="20"/>
                <w:szCs w:val="20"/>
              </w:rPr>
              <w:t>Quality checks</w:t>
            </w:r>
          </w:p>
        </w:tc>
        <w:tc>
          <w:tcPr>
            <w:tcW w:w="2431" w:type="dxa"/>
            <w:tcBorders>
              <w:top w:val="single" w:sz="4" w:space="0" w:color="000000"/>
              <w:left w:val="single" w:sz="4" w:space="0" w:color="auto"/>
              <w:bottom w:val="single" w:sz="4" w:space="0" w:color="000000"/>
              <w:right w:val="nil"/>
            </w:tcBorders>
          </w:tcPr>
          <w:p w:rsidR="00560264" w:rsidRPr="00560264" w:rsidRDefault="00560264" w:rsidP="00E53874">
            <w:pPr>
              <w:spacing w:after="0" w:line="240" w:lineRule="auto"/>
              <w:ind w:left="85"/>
              <w:rPr>
                <w:rFonts w:eastAsia="Calibri" w:cs="Arial"/>
                <w:sz w:val="20"/>
                <w:szCs w:val="20"/>
              </w:rPr>
            </w:pPr>
          </w:p>
        </w:tc>
        <w:tc>
          <w:tcPr>
            <w:tcW w:w="5851" w:type="dxa"/>
            <w:tcBorders>
              <w:top w:val="single" w:sz="4" w:space="0" w:color="000000"/>
              <w:left w:val="nil"/>
              <w:bottom w:val="single" w:sz="4" w:space="0" w:color="000000"/>
              <w:right w:val="single" w:sz="2" w:space="0" w:color="000000"/>
            </w:tcBorders>
          </w:tcPr>
          <w:p w:rsidR="00560264" w:rsidRPr="00560264" w:rsidRDefault="00560264" w:rsidP="00E53874">
            <w:pPr>
              <w:tabs>
                <w:tab w:val="center" w:pos="2545"/>
              </w:tabs>
              <w:spacing w:after="0" w:line="240" w:lineRule="auto"/>
              <w:rPr>
                <w:rFonts w:eastAsia="Calibri" w:cs="Arial"/>
                <w:sz w:val="20"/>
                <w:szCs w:val="20"/>
              </w:rPr>
            </w:pPr>
          </w:p>
        </w:tc>
      </w:tr>
    </w:tbl>
    <w:p w:rsidR="00C072C9" w:rsidRDefault="00C072C9" w:rsidP="00C072C9">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135"/>
        <w:gridCol w:w="6278"/>
      </w:tblGrid>
      <w:tr w:rsidR="00C072C9" w:rsidRPr="00B449D4" w:rsidTr="00A17C45">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C072C9" w:rsidRPr="00B449D4" w:rsidRDefault="00C072C9" w:rsidP="00E80A67">
            <w:pPr>
              <w:pStyle w:val="BodyText2"/>
            </w:pPr>
            <w:r w:rsidRPr="00B449D4">
              <w:t>Class</w:t>
            </w:r>
          </w:p>
          <w:p w:rsidR="00C072C9" w:rsidRPr="00B449D4" w:rsidRDefault="00C072C9" w:rsidP="00E80A67">
            <w:pPr>
              <w:pStyle w:val="BodyText2"/>
              <w:rPr>
                <w:rFonts w:eastAsia="Calibri"/>
              </w:rPr>
            </w:pPr>
            <w:r w:rsidRPr="00B449D4">
              <w:t>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C072C9" w:rsidRPr="00B449D4" w:rsidRDefault="00C072C9" w:rsidP="00E80A67">
            <w:pPr>
              <w:pStyle w:val="BodyText2"/>
            </w:pPr>
            <w:r>
              <w:t>FHRM</w:t>
            </w:r>
          </w:p>
          <w:p w:rsidR="00C072C9" w:rsidRDefault="00C072C9" w:rsidP="00E80A67">
            <w:pPr>
              <w:pStyle w:val="BodyText2"/>
            </w:pPr>
            <w:r w:rsidRPr="002056FB">
              <w:t>FHRM/FloodHazardMaps/HazardArea/TypeofFloods</w:t>
            </w:r>
            <w:r w:rsidRPr="009463A1">
              <w:t>/</w:t>
            </w:r>
          </w:p>
          <w:p w:rsidR="00C072C9" w:rsidRPr="009463A1" w:rsidRDefault="00C072C9" w:rsidP="00E80A67">
            <w:pPr>
              <w:pStyle w:val="BodyText2"/>
            </w:pPr>
            <w:r w:rsidRPr="009463A1">
              <w:t>CharacteristicsUncertainDescription</w:t>
            </w:r>
          </w:p>
          <w:p w:rsidR="00C072C9" w:rsidRPr="00B449D4" w:rsidRDefault="00C072C9" w:rsidP="00E80A67">
            <w:pPr>
              <w:pStyle w:val="BodyText2"/>
            </w:pPr>
          </w:p>
        </w:tc>
      </w:tr>
      <w:tr w:rsidR="00C072C9" w:rsidRPr="00B449D4" w:rsidTr="00A17C45">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C072C9" w:rsidRPr="00B449D4" w:rsidRDefault="00C072C9" w:rsidP="00E80A67">
            <w:pPr>
              <w:spacing w:after="0" w:line="240" w:lineRule="auto"/>
              <w:ind w:left="45"/>
              <w:jc w:val="left"/>
              <w:rPr>
                <w:rFonts w:eastAsia="Calibri" w:cs="Arial"/>
                <w:b/>
                <w:sz w:val="20"/>
                <w:szCs w:val="20"/>
              </w:rPr>
            </w:pPr>
            <w:r w:rsidRPr="00B449D4">
              <w:rPr>
                <w:rFonts w:eastAsia="Times New Roman" w:cs="Arial"/>
                <w:b/>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C072C9" w:rsidRPr="00B449D4" w:rsidRDefault="00C072C9" w:rsidP="00E80A67">
            <w:pPr>
              <w:spacing w:after="0" w:line="240" w:lineRule="auto"/>
              <w:ind w:left="0"/>
              <w:rPr>
                <w:rFonts w:eastAsia="Calibri" w:cs="Arial"/>
              </w:rPr>
            </w:pPr>
            <w:r w:rsidRPr="00B449D4">
              <w:rPr>
                <w:rFonts w:eastAsia="Calibri" w:cs="Arial"/>
                <w:sz w:val="20"/>
              </w:rPr>
              <w:t>Conditional. If ‘</w:t>
            </w:r>
            <w:r w:rsidRPr="00B449D4">
              <w:rPr>
                <w:sz w:val="20"/>
                <w:szCs w:val="20"/>
              </w:rPr>
              <w:t>A4</w:t>
            </w:r>
            <w:r>
              <w:rPr>
                <w:sz w:val="20"/>
                <w:szCs w:val="20"/>
              </w:rPr>
              <w:t>1</w:t>
            </w:r>
            <w:r w:rsidRPr="00B449D4">
              <w:rPr>
                <w:sz w:val="20"/>
                <w:szCs w:val="20"/>
              </w:rPr>
              <w:t>=Characteristics of flooding uncertain’</w:t>
            </w:r>
            <w:r w:rsidRPr="00B449D4">
              <w:rPr>
                <w:rFonts w:eastAsia="Calibri" w:cs="Arial"/>
                <w:sz w:val="20"/>
              </w:rPr>
              <w:t xml:space="preserve"> selected from enumeration list provide a reason for the uncertainty</w:t>
            </w:r>
          </w:p>
        </w:tc>
      </w:tr>
      <w:tr w:rsidR="00C072C9" w:rsidRPr="00B449D4" w:rsidTr="00A17C45">
        <w:trPr>
          <w:trHeight w:val="500"/>
        </w:trPr>
        <w:tc>
          <w:tcPr>
            <w:tcW w:w="1227" w:type="dxa"/>
            <w:tcBorders>
              <w:top w:val="single" w:sz="4" w:space="0" w:color="auto"/>
              <w:left w:val="single" w:sz="4" w:space="0" w:color="auto"/>
              <w:bottom w:val="single" w:sz="4" w:space="0" w:color="auto"/>
              <w:right w:val="single" w:sz="4" w:space="0" w:color="auto"/>
            </w:tcBorders>
            <w:hideMark/>
          </w:tcPr>
          <w:p w:rsidR="00C072C9" w:rsidRPr="00B449D4" w:rsidRDefault="00C072C9" w:rsidP="00E80A67">
            <w:pPr>
              <w:spacing w:after="0" w:line="240" w:lineRule="auto"/>
              <w:ind w:left="45"/>
              <w:rPr>
                <w:rFonts w:eastAsia="Calibri" w:cs="Arial"/>
                <w:b/>
                <w:sz w:val="20"/>
                <w:szCs w:val="20"/>
              </w:rPr>
            </w:pPr>
            <w:r w:rsidRPr="00B449D4">
              <w:rPr>
                <w:rFonts w:eastAsia="Times New Roman" w:cs="Arial"/>
                <w:b/>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C072C9" w:rsidRPr="00B449D4" w:rsidRDefault="00C072C9" w:rsidP="00E80A67">
            <w:pPr>
              <w:spacing w:after="0" w:line="240" w:lineRule="auto"/>
              <w:ind w:left="45"/>
              <w:rPr>
                <w:rFonts w:eastAsia="Calibri" w:cs="Arial"/>
                <w:sz w:val="20"/>
                <w:szCs w:val="20"/>
              </w:rPr>
            </w:pPr>
            <w:r w:rsidRPr="00B449D4">
              <w:rPr>
                <w:rFonts w:eastAsia="Times New Roman" w:cs="Arial"/>
                <w:sz w:val="20"/>
                <w:szCs w:val="20"/>
              </w:rPr>
              <w:t>String1000Type</w:t>
            </w:r>
          </w:p>
        </w:tc>
      </w:tr>
      <w:tr w:rsidR="00C072C9" w:rsidRPr="00B449D4" w:rsidTr="00A17C45">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C072C9" w:rsidRPr="00B449D4" w:rsidRDefault="00C072C9" w:rsidP="00E80A67">
            <w:pPr>
              <w:spacing w:after="0" w:line="240" w:lineRule="auto"/>
              <w:ind w:left="0"/>
              <w:rPr>
                <w:rFonts w:eastAsia="Calibri" w:cs="Arial"/>
                <w:b/>
                <w:sz w:val="20"/>
                <w:szCs w:val="20"/>
              </w:rPr>
            </w:pPr>
            <w:r w:rsidRPr="00B449D4">
              <w:rPr>
                <w:rFonts w:cs="Arial"/>
                <w:b/>
                <w:sz w:val="20"/>
                <w:szCs w:val="20"/>
              </w:rPr>
              <w:lastRenderedPageBreak/>
              <w:t>Properties</w:t>
            </w:r>
          </w:p>
        </w:tc>
        <w:tc>
          <w:tcPr>
            <w:tcW w:w="2135" w:type="dxa"/>
            <w:tcBorders>
              <w:top w:val="single" w:sz="4" w:space="0" w:color="000000"/>
              <w:left w:val="single" w:sz="2" w:space="0" w:color="000000"/>
              <w:bottom w:val="single" w:sz="4" w:space="0" w:color="000000"/>
              <w:right w:val="nil"/>
            </w:tcBorders>
            <w:hideMark/>
          </w:tcPr>
          <w:p w:rsidR="00C072C9" w:rsidRPr="00B449D4" w:rsidRDefault="00C072C9" w:rsidP="00E80A67">
            <w:pPr>
              <w:spacing w:after="0" w:line="240" w:lineRule="auto"/>
              <w:ind w:left="85"/>
              <w:rPr>
                <w:rFonts w:eastAsia="Calibri" w:cs="Arial"/>
                <w:sz w:val="20"/>
                <w:szCs w:val="20"/>
              </w:rPr>
            </w:pPr>
            <w:r w:rsidRPr="00B449D4">
              <w:rPr>
                <w:rFonts w:eastAsia="Times New Roman" w:cs="Arial"/>
                <w:sz w:val="20"/>
                <w:szCs w:val="20"/>
              </w:rPr>
              <w:t>minOccurs:</w:t>
            </w:r>
          </w:p>
        </w:tc>
        <w:tc>
          <w:tcPr>
            <w:tcW w:w="6278" w:type="dxa"/>
            <w:tcBorders>
              <w:top w:val="single" w:sz="4" w:space="0" w:color="000000"/>
              <w:left w:val="nil"/>
              <w:bottom w:val="single" w:sz="4" w:space="0" w:color="000000"/>
              <w:right w:val="single" w:sz="2" w:space="0" w:color="000000"/>
            </w:tcBorders>
            <w:hideMark/>
          </w:tcPr>
          <w:p w:rsidR="00C072C9" w:rsidRPr="00B449D4" w:rsidRDefault="00C072C9" w:rsidP="00E80A67">
            <w:pPr>
              <w:spacing w:after="0" w:line="240" w:lineRule="auto"/>
              <w:rPr>
                <w:rFonts w:eastAsia="Calibri" w:cs="Arial"/>
                <w:sz w:val="20"/>
                <w:szCs w:val="20"/>
              </w:rPr>
            </w:pPr>
            <w:r w:rsidRPr="00B449D4">
              <w:rPr>
                <w:rFonts w:eastAsia="Courier New" w:cs="Arial"/>
                <w:sz w:val="20"/>
                <w:szCs w:val="20"/>
              </w:rPr>
              <w:t>0</w:t>
            </w:r>
          </w:p>
        </w:tc>
      </w:tr>
      <w:tr w:rsidR="00C072C9" w:rsidRPr="00B449D4" w:rsidTr="00A17C45">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C072C9" w:rsidRPr="00B449D4" w:rsidRDefault="00C072C9" w:rsidP="00E80A67">
            <w:pPr>
              <w:spacing w:after="0" w:line="240" w:lineRule="auto"/>
              <w:ind w:left="0"/>
              <w:jc w:val="left"/>
              <w:rPr>
                <w:rFonts w:eastAsia="Calibri" w:cs="Arial"/>
                <w:b/>
              </w:rPr>
            </w:pPr>
          </w:p>
        </w:tc>
        <w:tc>
          <w:tcPr>
            <w:tcW w:w="2135" w:type="dxa"/>
            <w:tcBorders>
              <w:top w:val="single" w:sz="4" w:space="0" w:color="000000"/>
              <w:left w:val="single" w:sz="2" w:space="0" w:color="000000"/>
              <w:bottom w:val="single" w:sz="4" w:space="0" w:color="000000"/>
              <w:right w:val="nil"/>
            </w:tcBorders>
            <w:hideMark/>
          </w:tcPr>
          <w:p w:rsidR="00C072C9" w:rsidRPr="00B449D4" w:rsidRDefault="00C072C9" w:rsidP="00E80A67">
            <w:pPr>
              <w:spacing w:after="0" w:line="240" w:lineRule="auto"/>
              <w:ind w:left="85"/>
              <w:rPr>
                <w:rFonts w:eastAsia="Calibri" w:cs="Arial"/>
                <w:sz w:val="20"/>
                <w:szCs w:val="20"/>
              </w:rPr>
            </w:pPr>
            <w:r w:rsidRPr="00B449D4">
              <w:rPr>
                <w:rFonts w:eastAsia="Times New Roman" w:cs="Arial"/>
                <w:sz w:val="20"/>
                <w:szCs w:val="20"/>
              </w:rPr>
              <w:t>maxOccurs:</w:t>
            </w:r>
          </w:p>
        </w:tc>
        <w:tc>
          <w:tcPr>
            <w:tcW w:w="6278" w:type="dxa"/>
            <w:tcBorders>
              <w:top w:val="single" w:sz="4" w:space="0" w:color="000000"/>
              <w:left w:val="nil"/>
              <w:bottom w:val="single" w:sz="4" w:space="0" w:color="000000"/>
              <w:right w:val="single" w:sz="2" w:space="0" w:color="000000"/>
            </w:tcBorders>
            <w:hideMark/>
          </w:tcPr>
          <w:p w:rsidR="00C072C9" w:rsidRPr="00B449D4" w:rsidRDefault="00C072C9" w:rsidP="00E80A67">
            <w:pPr>
              <w:tabs>
                <w:tab w:val="center" w:pos="2545"/>
              </w:tabs>
              <w:spacing w:after="0" w:line="240" w:lineRule="auto"/>
              <w:rPr>
                <w:rFonts w:eastAsia="Calibri" w:cs="Arial"/>
                <w:sz w:val="20"/>
                <w:szCs w:val="20"/>
              </w:rPr>
            </w:pPr>
            <w:r w:rsidRPr="00B449D4">
              <w:rPr>
                <w:rFonts w:eastAsia="Courier New" w:cs="Arial"/>
                <w:sz w:val="20"/>
                <w:szCs w:val="20"/>
              </w:rPr>
              <w:t>1</w:t>
            </w:r>
          </w:p>
        </w:tc>
      </w:tr>
      <w:tr w:rsidR="00C072C9" w:rsidRPr="00B449D4" w:rsidTr="00A17C45">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C072C9" w:rsidRPr="00B449D4" w:rsidRDefault="00C072C9" w:rsidP="00E80A67">
            <w:pPr>
              <w:spacing w:after="0" w:line="240" w:lineRule="auto"/>
              <w:ind w:left="45"/>
              <w:rPr>
                <w:rFonts w:eastAsia="Calibri" w:cs="Arial"/>
                <w:b/>
                <w:sz w:val="20"/>
                <w:szCs w:val="20"/>
              </w:rPr>
            </w:pPr>
            <w:r w:rsidRPr="00B449D4">
              <w:rPr>
                <w:rFonts w:eastAsia="Times New Roman" w:cs="Arial"/>
                <w:b/>
                <w:sz w:val="20"/>
                <w:szCs w:val="20"/>
              </w:rPr>
              <w:t>Facets</w:t>
            </w:r>
          </w:p>
        </w:tc>
        <w:tc>
          <w:tcPr>
            <w:tcW w:w="2135" w:type="dxa"/>
            <w:tcBorders>
              <w:top w:val="single" w:sz="4" w:space="0" w:color="000000"/>
              <w:left w:val="single" w:sz="4" w:space="0" w:color="auto"/>
              <w:bottom w:val="single" w:sz="4" w:space="0" w:color="000000"/>
              <w:right w:val="nil"/>
            </w:tcBorders>
            <w:hideMark/>
          </w:tcPr>
          <w:p w:rsidR="00C072C9" w:rsidRPr="00B449D4" w:rsidRDefault="00C072C9" w:rsidP="00E80A67">
            <w:pPr>
              <w:spacing w:after="0" w:line="240" w:lineRule="auto"/>
              <w:ind w:left="85"/>
              <w:rPr>
                <w:rFonts w:eastAsia="Calibri" w:cs="Arial"/>
                <w:sz w:val="20"/>
                <w:szCs w:val="20"/>
              </w:rPr>
            </w:pPr>
            <w:r w:rsidRPr="00B449D4">
              <w:rPr>
                <w:rFonts w:eastAsia="Times New Roman" w:cs="Arial"/>
                <w:sz w:val="20"/>
                <w:szCs w:val="20"/>
              </w:rPr>
              <w:t>minLength</w:t>
            </w:r>
          </w:p>
        </w:tc>
        <w:tc>
          <w:tcPr>
            <w:tcW w:w="6278" w:type="dxa"/>
            <w:tcBorders>
              <w:top w:val="single" w:sz="4" w:space="0" w:color="000000"/>
              <w:left w:val="nil"/>
              <w:bottom w:val="single" w:sz="4" w:space="0" w:color="000000"/>
              <w:right w:val="single" w:sz="2" w:space="0" w:color="000000"/>
            </w:tcBorders>
            <w:hideMark/>
          </w:tcPr>
          <w:p w:rsidR="00C072C9" w:rsidRPr="00B449D4" w:rsidRDefault="00C072C9" w:rsidP="00E80A67">
            <w:pPr>
              <w:tabs>
                <w:tab w:val="center" w:pos="2545"/>
              </w:tabs>
              <w:spacing w:after="0" w:line="240" w:lineRule="auto"/>
              <w:rPr>
                <w:rFonts w:eastAsia="Calibri" w:cs="Arial"/>
                <w:sz w:val="20"/>
                <w:szCs w:val="20"/>
              </w:rPr>
            </w:pPr>
            <w:commentRangeStart w:id="4748"/>
            <w:r w:rsidRPr="00B449D4">
              <w:rPr>
                <w:rFonts w:eastAsia="Courier New" w:cs="Arial"/>
                <w:sz w:val="20"/>
                <w:szCs w:val="20"/>
              </w:rPr>
              <w:t>1</w:t>
            </w:r>
            <w:r w:rsidRPr="00B449D4">
              <w:rPr>
                <w:rFonts w:eastAsia="Times New Roman" w:cs="Arial"/>
                <w:sz w:val="20"/>
                <w:szCs w:val="20"/>
              </w:rPr>
              <w:t>0</w:t>
            </w:r>
            <w:commentRangeEnd w:id="4748"/>
            <w:r w:rsidR="00153197">
              <w:rPr>
                <w:rStyle w:val="CommentReference"/>
                <w:rFonts w:ascii="Calibri" w:eastAsia="Calibri" w:hAnsi="Calibri" w:cs="Calibri"/>
                <w:color w:val="000000"/>
              </w:rPr>
              <w:commentReference w:id="4748"/>
            </w:r>
          </w:p>
        </w:tc>
      </w:tr>
      <w:tr w:rsidR="00C072C9" w:rsidRPr="00B449D4" w:rsidTr="00A17C45">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C072C9" w:rsidRPr="00B449D4" w:rsidRDefault="00C072C9" w:rsidP="00E80A67">
            <w:pPr>
              <w:spacing w:after="0" w:line="240" w:lineRule="auto"/>
              <w:ind w:left="0"/>
              <w:jc w:val="left"/>
              <w:rPr>
                <w:rFonts w:eastAsia="Calibri" w:cs="Arial"/>
                <w:b/>
              </w:rPr>
            </w:pPr>
          </w:p>
        </w:tc>
        <w:tc>
          <w:tcPr>
            <w:tcW w:w="2135" w:type="dxa"/>
            <w:tcBorders>
              <w:top w:val="single" w:sz="4" w:space="0" w:color="000000"/>
              <w:left w:val="single" w:sz="4" w:space="0" w:color="auto"/>
              <w:bottom w:val="single" w:sz="4" w:space="0" w:color="000000"/>
              <w:right w:val="nil"/>
            </w:tcBorders>
            <w:hideMark/>
          </w:tcPr>
          <w:p w:rsidR="00C072C9" w:rsidRPr="00B449D4" w:rsidRDefault="00C072C9" w:rsidP="00E80A67">
            <w:pPr>
              <w:spacing w:after="0" w:line="240" w:lineRule="auto"/>
              <w:ind w:left="85"/>
              <w:rPr>
                <w:rFonts w:eastAsia="Calibri" w:cs="Arial"/>
                <w:sz w:val="20"/>
                <w:szCs w:val="20"/>
              </w:rPr>
            </w:pPr>
            <w:r w:rsidRPr="00B449D4">
              <w:rPr>
                <w:rFonts w:eastAsia="Times New Roman" w:cs="Arial"/>
                <w:sz w:val="20"/>
                <w:szCs w:val="20"/>
              </w:rPr>
              <w:t>maxLength</w:t>
            </w:r>
          </w:p>
        </w:tc>
        <w:tc>
          <w:tcPr>
            <w:tcW w:w="6278" w:type="dxa"/>
            <w:tcBorders>
              <w:top w:val="single" w:sz="4" w:space="0" w:color="000000"/>
              <w:left w:val="nil"/>
              <w:bottom w:val="single" w:sz="4" w:space="0" w:color="000000"/>
              <w:right w:val="single" w:sz="2" w:space="0" w:color="000000"/>
            </w:tcBorders>
            <w:hideMark/>
          </w:tcPr>
          <w:p w:rsidR="00C072C9" w:rsidRPr="00B449D4" w:rsidRDefault="00C072C9" w:rsidP="00E80A67">
            <w:pPr>
              <w:tabs>
                <w:tab w:val="center" w:pos="2545"/>
              </w:tabs>
              <w:spacing w:after="0" w:line="240" w:lineRule="auto"/>
              <w:rPr>
                <w:rFonts w:eastAsia="Calibri" w:cs="Arial"/>
                <w:sz w:val="20"/>
                <w:szCs w:val="20"/>
              </w:rPr>
            </w:pPr>
            <w:r w:rsidRPr="00B449D4">
              <w:rPr>
                <w:rFonts w:eastAsia="Courier New" w:cs="Arial"/>
                <w:sz w:val="20"/>
                <w:szCs w:val="20"/>
              </w:rPr>
              <w:t>1000</w:t>
            </w:r>
            <w:r w:rsidRPr="00B449D4">
              <w:rPr>
                <w:rFonts w:eastAsia="Courier New" w:cs="Arial"/>
                <w:sz w:val="20"/>
                <w:szCs w:val="20"/>
              </w:rPr>
              <w:tab/>
            </w:r>
            <w:r w:rsidRPr="00B449D4">
              <w:rPr>
                <w:rFonts w:eastAsia="Times New Roman" w:cs="Arial"/>
                <w:sz w:val="20"/>
                <w:szCs w:val="20"/>
              </w:rPr>
              <w:t xml:space="preserve"> </w:t>
            </w:r>
          </w:p>
        </w:tc>
      </w:tr>
      <w:tr w:rsidR="00C072C9" w:rsidRPr="00B449D4" w:rsidTr="00A17C45">
        <w:trPr>
          <w:trHeight w:val="65"/>
        </w:trPr>
        <w:tc>
          <w:tcPr>
            <w:tcW w:w="1227" w:type="dxa"/>
            <w:tcBorders>
              <w:top w:val="single" w:sz="4" w:space="0" w:color="auto"/>
              <w:left w:val="single" w:sz="4" w:space="0" w:color="auto"/>
              <w:bottom w:val="single" w:sz="4" w:space="0" w:color="auto"/>
              <w:right w:val="single" w:sz="4" w:space="0" w:color="auto"/>
            </w:tcBorders>
            <w:hideMark/>
          </w:tcPr>
          <w:p w:rsidR="00C072C9" w:rsidRPr="00B449D4" w:rsidRDefault="00C072C9" w:rsidP="00E80A67">
            <w:pPr>
              <w:spacing w:after="0" w:line="240" w:lineRule="auto"/>
              <w:ind w:left="0"/>
              <w:rPr>
                <w:rFonts w:eastAsia="Calibri" w:cs="Arial"/>
                <w:b/>
                <w:sz w:val="20"/>
                <w:szCs w:val="20"/>
              </w:rPr>
            </w:pPr>
            <w:r w:rsidRPr="00B449D4">
              <w:rPr>
                <w:rFonts w:cs="Arial"/>
                <w:b/>
                <w:sz w:val="20"/>
                <w:szCs w:val="20"/>
              </w:rPr>
              <w:t>Quality checks</w:t>
            </w:r>
          </w:p>
        </w:tc>
        <w:tc>
          <w:tcPr>
            <w:tcW w:w="8413" w:type="dxa"/>
            <w:gridSpan w:val="2"/>
            <w:tcBorders>
              <w:top w:val="single" w:sz="4" w:space="0" w:color="000000"/>
              <w:left w:val="single" w:sz="4" w:space="0" w:color="auto"/>
              <w:bottom w:val="single" w:sz="4" w:space="0" w:color="000000"/>
              <w:right w:val="single" w:sz="2" w:space="0" w:color="000000"/>
            </w:tcBorders>
          </w:tcPr>
          <w:p w:rsidR="00C072C9" w:rsidRPr="00B449D4" w:rsidRDefault="00C072C9" w:rsidP="00E80A67">
            <w:pPr>
              <w:tabs>
                <w:tab w:val="center" w:pos="2545"/>
              </w:tabs>
              <w:spacing w:after="0" w:line="240" w:lineRule="auto"/>
              <w:ind w:left="0"/>
              <w:rPr>
                <w:rFonts w:eastAsia="Calibri" w:cs="Arial"/>
                <w:sz w:val="20"/>
                <w:szCs w:val="20"/>
              </w:rPr>
            </w:pPr>
          </w:p>
        </w:tc>
      </w:tr>
    </w:tbl>
    <w:p w:rsidR="00C072C9" w:rsidRDefault="00C072C9" w:rsidP="0002233C">
      <w:pPr>
        <w:pStyle w:val="BodyText"/>
        <w:ind w:left="0"/>
      </w:pPr>
    </w:p>
    <w:p w:rsidR="00080825" w:rsidRDefault="00080825" w:rsidP="00177373">
      <w:pPr>
        <w:pStyle w:val="BodyText"/>
      </w:pPr>
      <w:r w:rsidRPr="00177373">
        <w:t>The maps should clearly illustrate what sour</w:t>
      </w:r>
      <w:r w:rsidR="00D61BD3">
        <w:t>ce</w:t>
      </w:r>
      <w:r w:rsidRPr="00177373">
        <w:t>s are flooding are being presented</w:t>
      </w:r>
      <w:r w:rsidR="001E1DCA">
        <w:t xml:space="preserve"> at the APSFR level</w:t>
      </w:r>
      <w:r w:rsidRPr="00177373">
        <w:t xml:space="preserve">. Maps may be for a single source (e.g. fluvial flooding) or show combined sources that have been produced by overlapping the maps from single sources. The maps may also show the extent of flooding as a result of modelling the combined effects of several flood sources. </w:t>
      </w:r>
    </w:p>
    <w:tbl>
      <w:tblPr>
        <w:tblStyle w:val="TableGrid0"/>
        <w:tblW w:w="9640" w:type="dxa"/>
        <w:tblInd w:w="144" w:type="dxa"/>
        <w:tblCellMar>
          <w:top w:w="68" w:type="dxa"/>
          <w:right w:w="115" w:type="dxa"/>
        </w:tblCellMar>
        <w:tblLook w:val="04A0" w:firstRow="1" w:lastRow="0" w:firstColumn="1" w:lastColumn="0" w:noHBand="0" w:noVBand="1"/>
      </w:tblPr>
      <w:tblGrid>
        <w:gridCol w:w="1359"/>
        <w:gridCol w:w="2433"/>
        <w:gridCol w:w="5848"/>
      </w:tblGrid>
      <w:tr w:rsidR="00136FB1" w:rsidRPr="0023265D" w:rsidTr="00731404">
        <w:trPr>
          <w:trHeight w:val="784"/>
        </w:trPr>
        <w:tc>
          <w:tcPr>
            <w:tcW w:w="1359" w:type="dxa"/>
            <w:tcBorders>
              <w:top w:val="single" w:sz="4" w:space="0" w:color="000000"/>
              <w:left w:val="single" w:sz="2" w:space="0" w:color="000000"/>
              <w:bottom w:val="single" w:sz="4" w:space="0" w:color="000000"/>
              <w:right w:val="single" w:sz="2" w:space="0" w:color="000000"/>
            </w:tcBorders>
            <w:hideMark/>
          </w:tcPr>
          <w:p w:rsidR="00136FB1" w:rsidRPr="0023265D" w:rsidRDefault="00136FB1" w:rsidP="00731404">
            <w:pPr>
              <w:pStyle w:val="BodyText2"/>
            </w:pPr>
            <w:r w:rsidRPr="0023265D">
              <w:t>Class</w:t>
            </w:r>
          </w:p>
          <w:p w:rsidR="00136FB1" w:rsidRPr="0023265D" w:rsidRDefault="00136FB1" w:rsidP="00731404">
            <w:pPr>
              <w:pStyle w:val="BodyText2"/>
              <w:rPr>
                <w:rFonts w:eastAsia="Calibri"/>
              </w:rPr>
            </w:pPr>
            <w:r w:rsidRPr="0023265D">
              <w:t>Schema element</w:t>
            </w:r>
          </w:p>
        </w:tc>
        <w:tc>
          <w:tcPr>
            <w:tcW w:w="8281" w:type="dxa"/>
            <w:gridSpan w:val="2"/>
            <w:tcBorders>
              <w:top w:val="single" w:sz="4" w:space="0" w:color="000000"/>
              <w:left w:val="single" w:sz="2" w:space="0" w:color="000000"/>
              <w:bottom w:val="single" w:sz="4" w:space="0" w:color="000000"/>
              <w:right w:val="single" w:sz="2" w:space="0" w:color="000000"/>
            </w:tcBorders>
          </w:tcPr>
          <w:p w:rsidR="00136FB1" w:rsidRPr="0023265D" w:rsidRDefault="00136FB1" w:rsidP="00731404">
            <w:pPr>
              <w:pStyle w:val="BodyText2"/>
            </w:pPr>
            <w:r w:rsidRPr="0023265D">
              <w:t>FHRM</w:t>
            </w:r>
          </w:p>
          <w:p w:rsidR="00136FB1" w:rsidRPr="0023265D" w:rsidRDefault="00136FB1" w:rsidP="00731404">
            <w:pPr>
              <w:pStyle w:val="BodyText2"/>
              <w:rPr>
                <w:u w:color="5AB7B2"/>
              </w:rPr>
            </w:pPr>
            <w:r w:rsidRPr="0023265D">
              <w:rPr>
                <w:u w:color="5AB7B2"/>
              </w:rPr>
              <w:t>FHRM/FloodHaza</w:t>
            </w:r>
            <w:r w:rsidR="00080825">
              <w:rPr>
                <w:u w:color="5AB7B2"/>
              </w:rPr>
              <w:t>rdMaps/TypeofFloods/</w:t>
            </w:r>
            <w:r w:rsidRPr="0023265D">
              <w:rPr>
                <w:u w:color="5AB7B2"/>
              </w:rPr>
              <w:t>SourcesMapped</w:t>
            </w:r>
          </w:p>
          <w:p w:rsidR="00136FB1" w:rsidRPr="0023265D" w:rsidRDefault="00136FB1" w:rsidP="00731404">
            <w:pPr>
              <w:pStyle w:val="BodyText2"/>
            </w:pPr>
          </w:p>
        </w:tc>
      </w:tr>
      <w:tr w:rsidR="00136FB1" w:rsidRPr="0023265D" w:rsidTr="00731404">
        <w:trPr>
          <w:trHeight w:val="282"/>
        </w:trPr>
        <w:tc>
          <w:tcPr>
            <w:tcW w:w="1359" w:type="dxa"/>
            <w:tcBorders>
              <w:top w:val="single" w:sz="4" w:space="0" w:color="000000"/>
              <w:left w:val="single" w:sz="2" w:space="0" w:color="000000"/>
              <w:bottom w:val="single" w:sz="4" w:space="0" w:color="auto"/>
              <w:right w:val="single" w:sz="2" w:space="0" w:color="000000"/>
            </w:tcBorders>
            <w:hideMark/>
          </w:tcPr>
          <w:p w:rsidR="00136FB1" w:rsidRPr="0023265D" w:rsidRDefault="00136FB1" w:rsidP="00731404">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8281" w:type="dxa"/>
            <w:gridSpan w:val="2"/>
            <w:tcBorders>
              <w:top w:val="single" w:sz="4" w:space="0" w:color="000000"/>
              <w:left w:val="single" w:sz="2" w:space="0" w:color="000000"/>
              <w:bottom w:val="single" w:sz="4" w:space="0" w:color="000000"/>
              <w:right w:val="single" w:sz="2" w:space="0" w:color="000000"/>
            </w:tcBorders>
            <w:hideMark/>
          </w:tcPr>
          <w:p w:rsidR="00136FB1" w:rsidRPr="0023265D" w:rsidRDefault="00136FB1" w:rsidP="00731404">
            <w:pPr>
              <w:spacing w:after="0" w:line="240" w:lineRule="auto"/>
              <w:ind w:left="45"/>
              <w:rPr>
                <w:rFonts w:eastAsia="Courier New" w:cs="Arial"/>
                <w:sz w:val="20"/>
                <w:szCs w:val="20"/>
              </w:rPr>
            </w:pPr>
            <w:r w:rsidRPr="0023265D">
              <w:rPr>
                <w:rFonts w:eastAsia="Courier New" w:cs="Arial"/>
                <w:sz w:val="20"/>
                <w:szCs w:val="20"/>
              </w:rPr>
              <w:t>Required. Provide clarification of the sources presented on the map</w:t>
            </w:r>
            <w:r w:rsidR="001E1DCA">
              <w:rPr>
                <w:rFonts w:eastAsia="Courier New" w:cs="Arial"/>
                <w:sz w:val="20"/>
                <w:szCs w:val="20"/>
              </w:rPr>
              <w:t xml:space="preserve"> at the APSFR level</w:t>
            </w:r>
            <w:r w:rsidRPr="0023265D">
              <w:rPr>
                <w:rFonts w:eastAsia="Courier New" w:cs="Arial"/>
                <w:sz w:val="20"/>
                <w:szCs w:val="20"/>
              </w:rPr>
              <w:t>. The flood sources which are included in the map should be clearly indicated on the map.</w:t>
            </w:r>
          </w:p>
          <w:p w:rsidR="00136FB1" w:rsidRPr="0023265D" w:rsidRDefault="00136FB1" w:rsidP="00731404">
            <w:pPr>
              <w:spacing w:after="0" w:line="240" w:lineRule="auto"/>
              <w:ind w:left="0"/>
              <w:rPr>
                <w:rFonts w:eastAsia="Courier New" w:cs="Arial"/>
                <w:sz w:val="20"/>
                <w:szCs w:val="20"/>
              </w:rPr>
            </w:pPr>
          </w:p>
          <w:p w:rsidR="00136FB1" w:rsidRPr="0023265D" w:rsidRDefault="00136FB1" w:rsidP="00731404">
            <w:pPr>
              <w:pStyle w:val="ListParagraph"/>
              <w:numPr>
                <w:ilvl w:val="0"/>
                <w:numId w:val="13"/>
              </w:numPr>
              <w:spacing w:after="0" w:line="240" w:lineRule="auto"/>
              <w:rPr>
                <w:sz w:val="20"/>
                <w:szCs w:val="20"/>
              </w:rPr>
            </w:pPr>
            <w:r w:rsidRPr="0023265D">
              <w:rPr>
                <w:sz w:val="20"/>
                <w:szCs w:val="20"/>
              </w:rPr>
              <w:t>Map shows flood extents for a single source</w:t>
            </w:r>
          </w:p>
          <w:p w:rsidR="00136FB1" w:rsidRPr="0023265D" w:rsidRDefault="00136FB1" w:rsidP="00731404">
            <w:pPr>
              <w:pStyle w:val="ListParagraph"/>
              <w:numPr>
                <w:ilvl w:val="0"/>
                <w:numId w:val="13"/>
              </w:numPr>
              <w:spacing w:after="0" w:line="240" w:lineRule="auto"/>
              <w:rPr>
                <w:sz w:val="20"/>
                <w:szCs w:val="20"/>
              </w:rPr>
            </w:pPr>
            <w:commentRangeStart w:id="4749"/>
            <w:r w:rsidRPr="0023265D">
              <w:rPr>
                <w:sz w:val="20"/>
                <w:szCs w:val="20"/>
              </w:rPr>
              <w:t>Map shows flood extent for multiple (i.e. combined) sources by overlapping individual flood sources</w:t>
            </w:r>
            <w:commentRangeEnd w:id="4749"/>
            <w:r w:rsidR="007153DE">
              <w:rPr>
                <w:rStyle w:val="CommentReference"/>
                <w:rFonts w:ascii="Calibri" w:eastAsia="Calibri" w:hAnsi="Calibri" w:cs="Calibri"/>
                <w:color w:val="000000"/>
              </w:rPr>
              <w:commentReference w:id="4749"/>
            </w:r>
          </w:p>
          <w:p w:rsidR="00136FB1" w:rsidRPr="0023265D" w:rsidRDefault="00136FB1" w:rsidP="00731404">
            <w:pPr>
              <w:pStyle w:val="ListParagraph"/>
              <w:numPr>
                <w:ilvl w:val="0"/>
                <w:numId w:val="13"/>
              </w:numPr>
              <w:spacing w:after="0" w:line="240" w:lineRule="auto"/>
              <w:rPr>
                <w:sz w:val="20"/>
                <w:szCs w:val="20"/>
              </w:rPr>
            </w:pPr>
            <w:r w:rsidRPr="0023265D">
              <w:rPr>
                <w:sz w:val="20"/>
                <w:szCs w:val="20"/>
              </w:rPr>
              <w:t>Map shows flood extent for multiple sources resulting from combined modelling of flood sources (e.g. that occurred concurrently)</w:t>
            </w:r>
          </w:p>
          <w:p w:rsidR="00136FB1" w:rsidRPr="0023265D" w:rsidRDefault="00136FB1" w:rsidP="00731404">
            <w:pPr>
              <w:pStyle w:val="ListParagraph"/>
              <w:spacing w:after="0" w:line="240" w:lineRule="auto"/>
              <w:ind w:left="405"/>
              <w:rPr>
                <w:rFonts w:eastAsia="Calibri" w:cs="Arial"/>
                <w:sz w:val="20"/>
                <w:szCs w:val="20"/>
              </w:rPr>
            </w:pPr>
          </w:p>
        </w:tc>
      </w:tr>
      <w:tr w:rsidR="00136FB1" w:rsidRPr="0023265D" w:rsidTr="00731404">
        <w:trPr>
          <w:trHeight w:val="500"/>
        </w:trPr>
        <w:tc>
          <w:tcPr>
            <w:tcW w:w="1359" w:type="dxa"/>
            <w:tcBorders>
              <w:top w:val="single" w:sz="4" w:space="0" w:color="auto"/>
              <w:left w:val="single" w:sz="4" w:space="0" w:color="auto"/>
              <w:bottom w:val="single" w:sz="4" w:space="0" w:color="auto"/>
              <w:right w:val="single" w:sz="4" w:space="0" w:color="auto"/>
            </w:tcBorders>
            <w:hideMark/>
          </w:tcPr>
          <w:p w:rsidR="00136FB1" w:rsidRPr="0023265D" w:rsidRDefault="00136FB1" w:rsidP="00731404">
            <w:pPr>
              <w:spacing w:after="0" w:line="240" w:lineRule="auto"/>
              <w:ind w:left="45"/>
              <w:rPr>
                <w:rFonts w:eastAsia="Calibri" w:cs="Arial"/>
                <w:b/>
                <w:sz w:val="20"/>
                <w:szCs w:val="20"/>
              </w:rPr>
            </w:pPr>
            <w:r w:rsidRPr="0023265D">
              <w:rPr>
                <w:rFonts w:eastAsia="Times New Roman" w:cs="Arial"/>
                <w:b/>
                <w:sz w:val="20"/>
                <w:szCs w:val="20"/>
              </w:rPr>
              <w:t>Field type</w:t>
            </w:r>
          </w:p>
        </w:tc>
        <w:tc>
          <w:tcPr>
            <w:tcW w:w="8281" w:type="dxa"/>
            <w:gridSpan w:val="2"/>
            <w:tcBorders>
              <w:top w:val="single" w:sz="4" w:space="0" w:color="000000"/>
              <w:left w:val="single" w:sz="4" w:space="0" w:color="auto"/>
              <w:bottom w:val="nil"/>
              <w:right w:val="single" w:sz="2" w:space="0" w:color="000000"/>
            </w:tcBorders>
            <w:hideMark/>
          </w:tcPr>
          <w:p w:rsidR="00136FB1" w:rsidRPr="0023265D" w:rsidRDefault="00136FB1" w:rsidP="00731404">
            <w:pPr>
              <w:spacing w:after="0" w:line="240" w:lineRule="auto"/>
              <w:ind w:left="45"/>
              <w:rPr>
                <w:rFonts w:eastAsia="Calibri" w:cs="Arial"/>
                <w:sz w:val="20"/>
                <w:szCs w:val="20"/>
              </w:rPr>
            </w:pPr>
            <w:r w:rsidRPr="0023265D">
              <w:rPr>
                <w:rFonts w:eastAsia="Courier New" w:cs="Arial"/>
                <w:sz w:val="20"/>
                <w:szCs w:val="20"/>
              </w:rPr>
              <w:t>FloodSourcesMapped</w:t>
            </w:r>
            <w:r w:rsidRPr="0023265D">
              <w:rPr>
                <w:rFonts w:eastAsia="Times New Roman" w:cs="Arial"/>
                <w:sz w:val="20"/>
                <w:szCs w:val="20"/>
              </w:rPr>
              <w:t>_Enum</w:t>
            </w:r>
          </w:p>
        </w:tc>
      </w:tr>
      <w:tr w:rsidR="00136FB1" w:rsidRPr="0023265D" w:rsidTr="00731404">
        <w:trPr>
          <w:trHeight w:val="322"/>
        </w:trPr>
        <w:tc>
          <w:tcPr>
            <w:tcW w:w="1359" w:type="dxa"/>
            <w:vMerge w:val="restart"/>
            <w:tcBorders>
              <w:top w:val="single" w:sz="4" w:space="0" w:color="auto"/>
              <w:left w:val="single" w:sz="2" w:space="0" w:color="000000"/>
              <w:bottom w:val="single" w:sz="4" w:space="0" w:color="auto"/>
              <w:right w:val="single" w:sz="2" w:space="0" w:color="000000"/>
            </w:tcBorders>
            <w:hideMark/>
          </w:tcPr>
          <w:p w:rsidR="00136FB1" w:rsidRPr="0023265D" w:rsidRDefault="00136FB1" w:rsidP="00731404">
            <w:pPr>
              <w:spacing w:after="0" w:line="240" w:lineRule="auto"/>
              <w:ind w:left="0"/>
              <w:rPr>
                <w:rFonts w:eastAsia="Calibri" w:cs="Arial"/>
                <w:b/>
                <w:sz w:val="20"/>
                <w:szCs w:val="20"/>
              </w:rPr>
            </w:pPr>
            <w:r w:rsidRPr="0023265D">
              <w:rPr>
                <w:rFonts w:cs="Arial"/>
                <w:b/>
                <w:sz w:val="20"/>
                <w:szCs w:val="20"/>
              </w:rPr>
              <w:t>Properties</w:t>
            </w:r>
          </w:p>
        </w:tc>
        <w:tc>
          <w:tcPr>
            <w:tcW w:w="2433" w:type="dxa"/>
            <w:tcBorders>
              <w:top w:val="single" w:sz="4" w:space="0" w:color="000000"/>
              <w:left w:val="single" w:sz="2" w:space="0" w:color="000000"/>
              <w:bottom w:val="single" w:sz="4" w:space="0" w:color="000000"/>
              <w:right w:val="nil"/>
            </w:tcBorders>
            <w:hideMark/>
          </w:tcPr>
          <w:p w:rsidR="00136FB1" w:rsidRPr="0023265D" w:rsidRDefault="00136FB1" w:rsidP="00731404">
            <w:pPr>
              <w:spacing w:after="0" w:line="240" w:lineRule="auto"/>
              <w:ind w:left="85"/>
              <w:rPr>
                <w:rFonts w:eastAsia="Calibri" w:cs="Arial"/>
                <w:sz w:val="20"/>
                <w:szCs w:val="20"/>
              </w:rPr>
            </w:pPr>
            <w:r w:rsidRPr="0023265D">
              <w:rPr>
                <w:rFonts w:eastAsia="Times New Roman" w:cs="Arial"/>
                <w:sz w:val="20"/>
                <w:szCs w:val="20"/>
              </w:rPr>
              <w:t>minOccurs:</w:t>
            </w:r>
          </w:p>
        </w:tc>
        <w:tc>
          <w:tcPr>
            <w:tcW w:w="5848" w:type="dxa"/>
            <w:tcBorders>
              <w:top w:val="single" w:sz="4" w:space="0" w:color="000000"/>
              <w:left w:val="nil"/>
              <w:bottom w:val="single" w:sz="4" w:space="0" w:color="000000"/>
              <w:right w:val="single" w:sz="2" w:space="0" w:color="000000"/>
            </w:tcBorders>
            <w:hideMark/>
          </w:tcPr>
          <w:p w:rsidR="00136FB1" w:rsidRPr="0023265D" w:rsidRDefault="00136FB1" w:rsidP="00731404">
            <w:pPr>
              <w:spacing w:after="0" w:line="240" w:lineRule="auto"/>
              <w:rPr>
                <w:rFonts w:eastAsia="Calibri" w:cs="Arial"/>
                <w:sz w:val="20"/>
                <w:szCs w:val="20"/>
              </w:rPr>
            </w:pPr>
            <w:r w:rsidRPr="0023265D">
              <w:rPr>
                <w:rFonts w:eastAsia="Courier New" w:cs="Arial"/>
                <w:sz w:val="20"/>
                <w:szCs w:val="20"/>
              </w:rPr>
              <w:t>1</w:t>
            </w:r>
          </w:p>
        </w:tc>
      </w:tr>
      <w:tr w:rsidR="00136FB1" w:rsidRPr="0023265D" w:rsidTr="00731404">
        <w:trPr>
          <w:trHeight w:val="322"/>
        </w:trPr>
        <w:tc>
          <w:tcPr>
            <w:tcW w:w="1359" w:type="dxa"/>
            <w:vMerge/>
            <w:tcBorders>
              <w:top w:val="single" w:sz="4" w:space="0" w:color="auto"/>
              <w:left w:val="single" w:sz="2" w:space="0" w:color="000000"/>
              <w:bottom w:val="single" w:sz="4" w:space="0" w:color="auto"/>
              <w:right w:val="single" w:sz="2" w:space="0" w:color="000000"/>
            </w:tcBorders>
            <w:vAlign w:val="center"/>
            <w:hideMark/>
          </w:tcPr>
          <w:p w:rsidR="00136FB1" w:rsidRPr="0023265D" w:rsidRDefault="00136FB1" w:rsidP="00731404">
            <w:pPr>
              <w:spacing w:after="0" w:line="240" w:lineRule="auto"/>
              <w:rPr>
                <w:rFonts w:eastAsia="Calibri" w:cs="Arial"/>
                <w:b/>
                <w:sz w:val="20"/>
                <w:szCs w:val="20"/>
              </w:rPr>
            </w:pPr>
          </w:p>
        </w:tc>
        <w:tc>
          <w:tcPr>
            <w:tcW w:w="2433" w:type="dxa"/>
            <w:tcBorders>
              <w:top w:val="single" w:sz="4" w:space="0" w:color="000000"/>
              <w:left w:val="single" w:sz="2" w:space="0" w:color="000000"/>
              <w:bottom w:val="single" w:sz="4" w:space="0" w:color="000000"/>
              <w:right w:val="nil"/>
            </w:tcBorders>
            <w:hideMark/>
          </w:tcPr>
          <w:p w:rsidR="00136FB1" w:rsidRPr="0023265D" w:rsidRDefault="00136FB1" w:rsidP="00731404">
            <w:pPr>
              <w:spacing w:after="0" w:line="240" w:lineRule="auto"/>
              <w:ind w:left="85"/>
              <w:rPr>
                <w:rFonts w:eastAsia="Calibri" w:cs="Arial"/>
                <w:sz w:val="20"/>
                <w:szCs w:val="20"/>
              </w:rPr>
            </w:pPr>
            <w:r w:rsidRPr="0023265D">
              <w:rPr>
                <w:rFonts w:eastAsia="Times New Roman" w:cs="Arial"/>
                <w:sz w:val="20"/>
                <w:szCs w:val="20"/>
              </w:rPr>
              <w:t>maxOccurs:</w:t>
            </w:r>
          </w:p>
        </w:tc>
        <w:tc>
          <w:tcPr>
            <w:tcW w:w="5848" w:type="dxa"/>
            <w:tcBorders>
              <w:top w:val="single" w:sz="4" w:space="0" w:color="000000"/>
              <w:left w:val="nil"/>
              <w:bottom w:val="single" w:sz="4" w:space="0" w:color="000000"/>
              <w:right w:val="single" w:sz="2" w:space="0" w:color="000000"/>
            </w:tcBorders>
            <w:hideMark/>
          </w:tcPr>
          <w:p w:rsidR="00136FB1" w:rsidRPr="0023265D" w:rsidRDefault="00136FB1" w:rsidP="00731404">
            <w:pPr>
              <w:tabs>
                <w:tab w:val="center" w:pos="2545"/>
              </w:tabs>
              <w:spacing w:after="0" w:line="240" w:lineRule="auto"/>
              <w:rPr>
                <w:rFonts w:eastAsia="Calibri" w:cs="Arial"/>
                <w:sz w:val="20"/>
                <w:szCs w:val="20"/>
              </w:rPr>
            </w:pPr>
            <w:r w:rsidRPr="0023265D">
              <w:rPr>
                <w:rFonts w:eastAsia="Courier New" w:cs="Arial"/>
                <w:sz w:val="20"/>
                <w:szCs w:val="20"/>
              </w:rPr>
              <w:t>Unbounded</w:t>
            </w:r>
          </w:p>
        </w:tc>
      </w:tr>
      <w:tr w:rsidR="00136FB1" w:rsidRPr="0023265D" w:rsidTr="00731404">
        <w:trPr>
          <w:trHeight w:val="65"/>
        </w:trPr>
        <w:tc>
          <w:tcPr>
            <w:tcW w:w="1359" w:type="dxa"/>
            <w:tcBorders>
              <w:top w:val="single" w:sz="4" w:space="0" w:color="auto"/>
              <w:left w:val="single" w:sz="4" w:space="0" w:color="auto"/>
              <w:bottom w:val="single" w:sz="4" w:space="0" w:color="auto"/>
              <w:right w:val="single" w:sz="4" w:space="0" w:color="auto"/>
            </w:tcBorders>
            <w:hideMark/>
          </w:tcPr>
          <w:p w:rsidR="00136FB1" w:rsidRPr="0023265D" w:rsidRDefault="00136FB1" w:rsidP="00731404">
            <w:pPr>
              <w:spacing w:after="0" w:line="240" w:lineRule="auto"/>
              <w:ind w:left="0"/>
              <w:rPr>
                <w:rFonts w:eastAsia="Calibri" w:cs="Arial"/>
                <w:b/>
                <w:sz w:val="20"/>
                <w:szCs w:val="20"/>
              </w:rPr>
            </w:pPr>
            <w:r w:rsidRPr="0023265D">
              <w:rPr>
                <w:rFonts w:cs="Arial"/>
                <w:b/>
                <w:sz w:val="20"/>
                <w:szCs w:val="20"/>
              </w:rPr>
              <w:t>Quality checks</w:t>
            </w:r>
          </w:p>
        </w:tc>
        <w:tc>
          <w:tcPr>
            <w:tcW w:w="2433" w:type="dxa"/>
            <w:tcBorders>
              <w:top w:val="single" w:sz="4" w:space="0" w:color="000000"/>
              <w:left w:val="single" w:sz="4" w:space="0" w:color="auto"/>
              <w:bottom w:val="single" w:sz="4" w:space="0" w:color="000000"/>
              <w:right w:val="nil"/>
            </w:tcBorders>
          </w:tcPr>
          <w:p w:rsidR="00136FB1" w:rsidRPr="0023265D" w:rsidRDefault="00136FB1" w:rsidP="00731404">
            <w:pPr>
              <w:spacing w:after="0" w:line="240" w:lineRule="auto"/>
              <w:ind w:left="85"/>
              <w:rPr>
                <w:rFonts w:eastAsia="Calibri" w:cs="Arial"/>
                <w:sz w:val="20"/>
                <w:szCs w:val="20"/>
              </w:rPr>
            </w:pPr>
          </w:p>
        </w:tc>
        <w:tc>
          <w:tcPr>
            <w:tcW w:w="5848" w:type="dxa"/>
            <w:tcBorders>
              <w:top w:val="single" w:sz="4" w:space="0" w:color="000000"/>
              <w:left w:val="nil"/>
              <w:bottom w:val="single" w:sz="4" w:space="0" w:color="000000"/>
              <w:right w:val="single" w:sz="2" w:space="0" w:color="000000"/>
            </w:tcBorders>
          </w:tcPr>
          <w:p w:rsidR="00136FB1" w:rsidRPr="0023265D" w:rsidRDefault="00136FB1" w:rsidP="00731404">
            <w:pPr>
              <w:tabs>
                <w:tab w:val="center" w:pos="2545"/>
              </w:tabs>
              <w:spacing w:after="0" w:line="240" w:lineRule="auto"/>
              <w:rPr>
                <w:rFonts w:eastAsia="Calibri" w:cs="Arial"/>
                <w:sz w:val="20"/>
                <w:szCs w:val="20"/>
              </w:rPr>
            </w:pPr>
          </w:p>
        </w:tc>
      </w:tr>
    </w:tbl>
    <w:p w:rsidR="00136FB1" w:rsidRPr="0023265D" w:rsidRDefault="00136FB1" w:rsidP="0002233C">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391"/>
        <w:gridCol w:w="2322"/>
        <w:gridCol w:w="5888"/>
      </w:tblGrid>
      <w:tr w:rsidR="0002233C" w:rsidRPr="0023265D" w:rsidTr="0075533E">
        <w:trPr>
          <w:trHeight w:val="784"/>
        </w:trPr>
        <w:tc>
          <w:tcPr>
            <w:tcW w:w="1391" w:type="dxa"/>
            <w:tcBorders>
              <w:top w:val="single" w:sz="4" w:space="0" w:color="000000"/>
              <w:left w:val="single" w:sz="2" w:space="0" w:color="000000"/>
              <w:bottom w:val="single" w:sz="4" w:space="0" w:color="000000"/>
              <w:right w:val="single" w:sz="2" w:space="0" w:color="000000"/>
            </w:tcBorders>
            <w:hideMark/>
          </w:tcPr>
          <w:p w:rsidR="0002233C" w:rsidRPr="0023265D" w:rsidRDefault="0002233C" w:rsidP="00E87701">
            <w:pPr>
              <w:pStyle w:val="BodyText2"/>
            </w:pPr>
            <w:r w:rsidRPr="0023265D">
              <w:t>Class</w:t>
            </w:r>
          </w:p>
          <w:p w:rsidR="0002233C" w:rsidRPr="0023265D" w:rsidRDefault="0002233C" w:rsidP="00E87701">
            <w:pPr>
              <w:pStyle w:val="BodyText2"/>
              <w:rPr>
                <w:rFonts w:eastAsia="Calibri"/>
              </w:rPr>
            </w:pPr>
            <w:r w:rsidRPr="0023265D">
              <w:t>Schema element</w:t>
            </w:r>
          </w:p>
        </w:tc>
        <w:tc>
          <w:tcPr>
            <w:tcW w:w="8210" w:type="dxa"/>
            <w:gridSpan w:val="2"/>
            <w:tcBorders>
              <w:top w:val="single" w:sz="4" w:space="0" w:color="000000"/>
              <w:left w:val="single" w:sz="2" w:space="0" w:color="000000"/>
              <w:bottom w:val="single" w:sz="4" w:space="0" w:color="000000"/>
              <w:right w:val="single" w:sz="2" w:space="0" w:color="000000"/>
            </w:tcBorders>
          </w:tcPr>
          <w:p w:rsidR="0002233C" w:rsidRPr="0023265D" w:rsidRDefault="0002233C" w:rsidP="00E87701">
            <w:pPr>
              <w:pStyle w:val="BodyText2"/>
            </w:pPr>
            <w:r w:rsidRPr="0023265D">
              <w:t>FHRM</w:t>
            </w:r>
          </w:p>
          <w:p w:rsidR="0002233C" w:rsidRPr="0023265D" w:rsidRDefault="0002233C" w:rsidP="00E87701">
            <w:pPr>
              <w:pStyle w:val="BodyText2"/>
              <w:rPr>
                <w:u w:color="5AB7B2"/>
              </w:rPr>
            </w:pPr>
            <w:r w:rsidRPr="0023265D">
              <w:rPr>
                <w:u w:color="5AB7B2"/>
              </w:rPr>
              <w:t>FHRM/FloodHazardMaps/TypeofFloods/</w:t>
            </w:r>
            <w:del w:id="4750" w:author="Author">
              <w:r w:rsidRPr="0023265D">
                <w:rPr>
                  <w:u w:color="5AB7B2"/>
                </w:rPr>
                <w:delText>/</w:delText>
              </w:r>
            </w:del>
            <w:r w:rsidRPr="0023265D">
              <w:rPr>
                <w:u w:color="5AB7B2"/>
              </w:rPr>
              <w:t>SourcesMappedReference</w:t>
            </w:r>
          </w:p>
        </w:tc>
      </w:tr>
      <w:tr w:rsidR="0002233C" w:rsidRPr="0023265D" w:rsidTr="0075533E">
        <w:trPr>
          <w:trHeight w:val="282"/>
        </w:trPr>
        <w:tc>
          <w:tcPr>
            <w:tcW w:w="1391" w:type="dxa"/>
            <w:tcBorders>
              <w:top w:val="single" w:sz="4" w:space="0" w:color="000000"/>
              <w:left w:val="single" w:sz="2" w:space="0" w:color="000000"/>
              <w:bottom w:val="single" w:sz="4" w:space="0" w:color="auto"/>
              <w:right w:val="single" w:sz="2" w:space="0" w:color="000000"/>
            </w:tcBorders>
            <w:hideMark/>
          </w:tcPr>
          <w:p w:rsidR="0002233C" w:rsidRPr="0023265D" w:rsidRDefault="0002233C" w:rsidP="0075533E">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8210" w:type="dxa"/>
            <w:gridSpan w:val="2"/>
            <w:tcBorders>
              <w:top w:val="single" w:sz="4" w:space="0" w:color="000000"/>
              <w:left w:val="single" w:sz="2" w:space="0" w:color="000000"/>
              <w:bottom w:val="single" w:sz="4" w:space="0" w:color="000000"/>
              <w:right w:val="single" w:sz="2" w:space="0" w:color="000000"/>
            </w:tcBorders>
            <w:hideMark/>
          </w:tcPr>
          <w:p w:rsidR="0002233C" w:rsidRPr="0023265D" w:rsidRDefault="0002233C" w:rsidP="007153DE">
            <w:pPr>
              <w:spacing w:after="0" w:line="240" w:lineRule="auto"/>
              <w:ind w:left="0"/>
              <w:rPr>
                <w:rFonts w:eastAsia="Calibri" w:cs="Arial"/>
                <w:i/>
                <w:iCs/>
                <w:color w:val="4F81BD" w:themeColor="accent1"/>
                <w:sz w:val="20"/>
                <w:szCs w:val="20"/>
                <w:lang w:val="en-GB"/>
              </w:rPr>
            </w:pPr>
            <w:r w:rsidRPr="0023265D">
              <w:rPr>
                <w:rFonts w:eastAsia="Courier New" w:cs="Arial"/>
                <w:sz w:val="20"/>
                <w:szCs w:val="20"/>
              </w:rPr>
              <w:t xml:space="preserve">Conditional. Where multiple sources </w:t>
            </w:r>
            <w:ins w:id="4751" w:author="Author">
              <w:r w:rsidR="007153DE">
                <w:rPr>
                  <w:rFonts w:eastAsia="Courier New" w:cs="Arial"/>
                  <w:sz w:val="20"/>
                  <w:szCs w:val="20"/>
                </w:rPr>
                <w:t xml:space="preserve">have been selected in SourcesMapped </w:t>
              </w:r>
            </w:ins>
            <w:del w:id="4752" w:author="Author">
              <w:r w:rsidRPr="0023265D" w:rsidDel="007153DE">
                <w:rPr>
                  <w:rFonts w:eastAsia="Courier New" w:cs="Arial"/>
                  <w:sz w:val="20"/>
                  <w:szCs w:val="20"/>
                </w:rPr>
                <w:delText xml:space="preserve">have been mapped </w:delText>
              </w:r>
            </w:del>
            <w:r w:rsidRPr="0023265D">
              <w:rPr>
                <w:rFonts w:eastAsia="Courier New" w:cs="Arial"/>
                <w:sz w:val="20"/>
                <w:szCs w:val="20"/>
              </w:rPr>
              <w:t>explain</w:t>
            </w:r>
            <w:r w:rsidR="00865588" w:rsidRPr="0023265D">
              <w:rPr>
                <w:rFonts w:eastAsia="Courier New" w:cs="Arial"/>
                <w:sz w:val="20"/>
                <w:szCs w:val="20"/>
              </w:rPr>
              <w:t xml:space="preserve"> which sources have been combined</w:t>
            </w:r>
            <w:ins w:id="4753" w:author="Author">
              <w:r w:rsidR="00865588" w:rsidRPr="0023265D">
                <w:rPr>
                  <w:rFonts w:eastAsia="Courier New" w:cs="Arial"/>
                  <w:sz w:val="20"/>
                  <w:szCs w:val="20"/>
                </w:rPr>
                <w:t xml:space="preserve"> </w:t>
              </w:r>
              <w:r w:rsidR="007153DE">
                <w:rPr>
                  <w:rFonts w:eastAsia="Courier New" w:cs="Arial"/>
                  <w:sz w:val="20"/>
                  <w:szCs w:val="20"/>
                </w:rPr>
                <w:t xml:space="preserve">in the maps </w:t>
              </w:r>
            </w:ins>
            <w:r w:rsidR="00865588" w:rsidRPr="0023265D">
              <w:rPr>
                <w:rFonts w:eastAsia="Courier New" w:cs="Arial"/>
                <w:sz w:val="20"/>
                <w:szCs w:val="20"/>
              </w:rPr>
              <w:t xml:space="preserve">and </w:t>
            </w:r>
            <w:r w:rsidRPr="0023265D">
              <w:rPr>
                <w:rFonts w:eastAsia="Courier New" w:cs="Arial"/>
                <w:sz w:val="20"/>
                <w:szCs w:val="20"/>
              </w:rPr>
              <w:t xml:space="preserve">how </w:t>
            </w:r>
            <w:r w:rsidR="00865588" w:rsidRPr="0023265D">
              <w:rPr>
                <w:rFonts w:eastAsia="Courier New" w:cs="Arial"/>
                <w:sz w:val="20"/>
                <w:szCs w:val="20"/>
              </w:rPr>
              <w:t xml:space="preserve">these </w:t>
            </w:r>
            <w:r w:rsidRPr="0023265D">
              <w:rPr>
                <w:rFonts w:eastAsia="Courier New" w:cs="Arial"/>
                <w:sz w:val="20"/>
                <w:szCs w:val="20"/>
              </w:rPr>
              <w:t>sources were modelled i.e. modelling individually</w:t>
            </w:r>
            <w:r w:rsidR="00865588" w:rsidRPr="0023265D">
              <w:rPr>
                <w:rFonts w:eastAsia="Courier New" w:cs="Arial"/>
                <w:sz w:val="20"/>
                <w:szCs w:val="20"/>
              </w:rPr>
              <w:t xml:space="preserve"> and overlain</w:t>
            </w:r>
            <w:r w:rsidRPr="0023265D">
              <w:rPr>
                <w:rFonts w:eastAsia="Courier New" w:cs="Arial"/>
                <w:sz w:val="20"/>
                <w:szCs w:val="20"/>
              </w:rPr>
              <w:t xml:space="preserve"> or </w:t>
            </w:r>
            <w:r w:rsidR="00865588" w:rsidRPr="0023265D">
              <w:rPr>
                <w:rFonts w:eastAsia="Courier New" w:cs="Arial"/>
                <w:sz w:val="20"/>
                <w:szCs w:val="20"/>
              </w:rPr>
              <w:t xml:space="preserve">modelled in combination. </w:t>
            </w:r>
          </w:p>
        </w:tc>
      </w:tr>
      <w:tr w:rsidR="0002233C" w:rsidRPr="0023265D" w:rsidTr="0075533E">
        <w:trPr>
          <w:trHeight w:val="500"/>
        </w:trPr>
        <w:tc>
          <w:tcPr>
            <w:tcW w:w="1391" w:type="dxa"/>
            <w:tcBorders>
              <w:top w:val="single" w:sz="4" w:space="0" w:color="auto"/>
              <w:left w:val="single" w:sz="4" w:space="0" w:color="auto"/>
              <w:bottom w:val="single" w:sz="4" w:space="0" w:color="auto"/>
              <w:right w:val="single" w:sz="4" w:space="0" w:color="auto"/>
            </w:tcBorders>
            <w:hideMark/>
          </w:tcPr>
          <w:p w:rsidR="0002233C" w:rsidRPr="0023265D" w:rsidRDefault="0002233C" w:rsidP="0075533E">
            <w:pPr>
              <w:spacing w:after="0" w:line="240" w:lineRule="auto"/>
              <w:ind w:left="45"/>
              <w:rPr>
                <w:rFonts w:eastAsia="Calibri" w:cs="Arial"/>
                <w:b/>
                <w:sz w:val="20"/>
                <w:szCs w:val="20"/>
              </w:rPr>
            </w:pPr>
            <w:r w:rsidRPr="0023265D">
              <w:rPr>
                <w:rFonts w:eastAsia="Times New Roman" w:cs="Arial"/>
                <w:b/>
                <w:sz w:val="20"/>
                <w:szCs w:val="20"/>
              </w:rPr>
              <w:t>Field type</w:t>
            </w:r>
          </w:p>
        </w:tc>
        <w:tc>
          <w:tcPr>
            <w:tcW w:w="8210" w:type="dxa"/>
            <w:gridSpan w:val="2"/>
            <w:tcBorders>
              <w:top w:val="single" w:sz="4" w:space="0" w:color="000000"/>
              <w:left w:val="single" w:sz="4" w:space="0" w:color="auto"/>
              <w:bottom w:val="nil"/>
              <w:right w:val="single" w:sz="2" w:space="0" w:color="000000"/>
            </w:tcBorders>
            <w:hideMark/>
          </w:tcPr>
          <w:p w:rsidR="0002233C" w:rsidRPr="0023265D" w:rsidRDefault="0002233C" w:rsidP="0075533E">
            <w:pPr>
              <w:spacing w:after="0" w:line="240" w:lineRule="auto"/>
              <w:ind w:left="45"/>
              <w:rPr>
                <w:rFonts w:eastAsia="Calibri" w:cs="Arial"/>
                <w:sz w:val="20"/>
                <w:szCs w:val="20"/>
              </w:rPr>
            </w:pPr>
            <w:r w:rsidRPr="0023265D">
              <w:rPr>
                <w:rFonts w:eastAsia="Times New Roman" w:cs="Arial"/>
                <w:sz w:val="20"/>
                <w:szCs w:val="20"/>
              </w:rPr>
              <w:t>ReferenceType</w:t>
            </w:r>
          </w:p>
        </w:tc>
      </w:tr>
      <w:tr w:rsidR="0002233C" w:rsidRPr="0023265D" w:rsidTr="0075533E">
        <w:trPr>
          <w:trHeight w:val="322"/>
        </w:trPr>
        <w:tc>
          <w:tcPr>
            <w:tcW w:w="1391" w:type="dxa"/>
            <w:vMerge w:val="restart"/>
            <w:tcBorders>
              <w:top w:val="single" w:sz="4" w:space="0" w:color="auto"/>
              <w:left w:val="single" w:sz="2" w:space="0" w:color="000000"/>
              <w:bottom w:val="single" w:sz="4" w:space="0" w:color="auto"/>
              <w:right w:val="single" w:sz="2" w:space="0" w:color="000000"/>
            </w:tcBorders>
            <w:hideMark/>
          </w:tcPr>
          <w:p w:rsidR="0002233C" w:rsidRPr="0023265D" w:rsidRDefault="0002233C" w:rsidP="0075533E">
            <w:pPr>
              <w:spacing w:after="0" w:line="240" w:lineRule="auto"/>
              <w:ind w:left="0"/>
              <w:rPr>
                <w:rFonts w:eastAsia="Calibri" w:cs="Arial"/>
                <w:b/>
                <w:sz w:val="20"/>
                <w:szCs w:val="20"/>
              </w:rPr>
            </w:pPr>
            <w:r w:rsidRPr="0023265D">
              <w:rPr>
                <w:rFonts w:cs="Arial"/>
                <w:b/>
                <w:sz w:val="20"/>
                <w:szCs w:val="20"/>
              </w:rPr>
              <w:t>Properties</w:t>
            </w:r>
          </w:p>
        </w:tc>
        <w:tc>
          <w:tcPr>
            <w:tcW w:w="2322" w:type="dxa"/>
            <w:tcBorders>
              <w:top w:val="single" w:sz="4" w:space="0" w:color="000000"/>
              <w:left w:val="single" w:sz="2" w:space="0" w:color="000000"/>
              <w:bottom w:val="single" w:sz="4" w:space="0" w:color="000000"/>
              <w:right w:val="nil"/>
            </w:tcBorders>
            <w:hideMark/>
          </w:tcPr>
          <w:p w:rsidR="0002233C" w:rsidRPr="0023265D" w:rsidRDefault="0002233C" w:rsidP="0075533E">
            <w:pPr>
              <w:spacing w:after="0" w:line="240" w:lineRule="auto"/>
              <w:ind w:left="85"/>
              <w:rPr>
                <w:rFonts w:eastAsia="Calibri" w:cs="Arial"/>
                <w:sz w:val="20"/>
                <w:szCs w:val="20"/>
              </w:rPr>
            </w:pPr>
            <w:r w:rsidRPr="0023265D">
              <w:rPr>
                <w:rFonts w:eastAsia="Times New Roman" w:cs="Arial"/>
                <w:sz w:val="20"/>
                <w:szCs w:val="20"/>
              </w:rPr>
              <w:t>minOccurs:</w:t>
            </w:r>
          </w:p>
        </w:tc>
        <w:tc>
          <w:tcPr>
            <w:tcW w:w="5888" w:type="dxa"/>
            <w:tcBorders>
              <w:top w:val="single" w:sz="4" w:space="0" w:color="000000"/>
              <w:left w:val="nil"/>
              <w:bottom w:val="single" w:sz="4" w:space="0" w:color="000000"/>
              <w:right w:val="single" w:sz="2" w:space="0" w:color="000000"/>
            </w:tcBorders>
            <w:hideMark/>
          </w:tcPr>
          <w:p w:rsidR="0002233C" w:rsidRPr="0023265D" w:rsidRDefault="0002233C" w:rsidP="0075533E">
            <w:pPr>
              <w:spacing w:after="0" w:line="240" w:lineRule="auto"/>
              <w:rPr>
                <w:rFonts w:eastAsia="Calibri" w:cs="Arial"/>
                <w:sz w:val="20"/>
                <w:szCs w:val="20"/>
              </w:rPr>
            </w:pPr>
            <w:r w:rsidRPr="0023265D">
              <w:rPr>
                <w:rFonts w:eastAsia="Courier New" w:cs="Arial"/>
                <w:sz w:val="20"/>
                <w:szCs w:val="20"/>
              </w:rPr>
              <w:t>0</w:t>
            </w:r>
          </w:p>
        </w:tc>
      </w:tr>
      <w:tr w:rsidR="0002233C" w:rsidRPr="0023265D" w:rsidTr="0075533E">
        <w:trPr>
          <w:trHeight w:val="322"/>
        </w:trPr>
        <w:tc>
          <w:tcPr>
            <w:tcW w:w="1391" w:type="dxa"/>
            <w:vMerge/>
            <w:tcBorders>
              <w:top w:val="single" w:sz="4" w:space="0" w:color="auto"/>
              <w:left w:val="single" w:sz="2" w:space="0" w:color="000000"/>
              <w:bottom w:val="single" w:sz="4" w:space="0" w:color="auto"/>
              <w:right w:val="single" w:sz="2" w:space="0" w:color="000000"/>
            </w:tcBorders>
            <w:vAlign w:val="center"/>
            <w:hideMark/>
          </w:tcPr>
          <w:p w:rsidR="0002233C" w:rsidRPr="0023265D" w:rsidRDefault="0002233C" w:rsidP="0075533E">
            <w:pPr>
              <w:spacing w:after="0" w:line="240" w:lineRule="auto"/>
              <w:rPr>
                <w:rFonts w:eastAsia="Calibri" w:cs="Arial"/>
                <w:b/>
                <w:sz w:val="20"/>
                <w:szCs w:val="20"/>
              </w:rPr>
            </w:pPr>
          </w:p>
        </w:tc>
        <w:tc>
          <w:tcPr>
            <w:tcW w:w="2322" w:type="dxa"/>
            <w:tcBorders>
              <w:top w:val="single" w:sz="4" w:space="0" w:color="000000"/>
              <w:left w:val="single" w:sz="2" w:space="0" w:color="000000"/>
              <w:bottom w:val="single" w:sz="4" w:space="0" w:color="000000"/>
              <w:right w:val="nil"/>
            </w:tcBorders>
            <w:hideMark/>
          </w:tcPr>
          <w:p w:rsidR="0002233C" w:rsidRPr="0023265D" w:rsidRDefault="0002233C" w:rsidP="0075533E">
            <w:pPr>
              <w:spacing w:after="0" w:line="240" w:lineRule="auto"/>
              <w:ind w:left="85"/>
              <w:rPr>
                <w:rFonts w:eastAsia="Calibri" w:cs="Arial"/>
                <w:sz w:val="20"/>
                <w:szCs w:val="20"/>
              </w:rPr>
            </w:pPr>
            <w:r w:rsidRPr="0023265D">
              <w:rPr>
                <w:rFonts w:eastAsia="Times New Roman" w:cs="Arial"/>
                <w:sz w:val="20"/>
                <w:szCs w:val="20"/>
              </w:rPr>
              <w:t>maxOccurs:</w:t>
            </w:r>
          </w:p>
        </w:tc>
        <w:tc>
          <w:tcPr>
            <w:tcW w:w="5888" w:type="dxa"/>
            <w:tcBorders>
              <w:top w:val="single" w:sz="4" w:space="0" w:color="000000"/>
              <w:left w:val="nil"/>
              <w:bottom w:val="single" w:sz="4" w:space="0" w:color="000000"/>
              <w:right w:val="single" w:sz="2" w:space="0" w:color="000000"/>
            </w:tcBorders>
            <w:hideMark/>
          </w:tcPr>
          <w:p w:rsidR="0002233C" w:rsidRPr="0023265D" w:rsidRDefault="0002233C" w:rsidP="0075533E">
            <w:pPr>
              <w:tabs>
                <w:tab w:val="center" w:pos="2545"/>
              </w:tabs>
              <w:spacing w:after="0" w:line="240" w:lineRule="auto"/>
              <w:rPr>
                <w:rFonts w:eastAsia="Calibri" w:cs="Arial"/>
                <w:sz w:val="20"/>
                <w:szCs w:val="20"/>
              </w:rPr>
            </w:pPr>
            <w:r w:rsidRPr="0023265D">
              <w:rPr>
                <w:rFonts w:eastAsia="Courier New" w:cs="Arial"/>
                <w:sz w:val="20"/>
                <w:szCs w:val="20"/>
              </w:rPr>
              <w:t>Unbounded</w:t>
            </w:r>
          </w:p>
        </w:tc>
      </w:tr>
      <w:tr w:rsidR="0002233C" w:rsidRPr="0023265D" w:rsidTr="0075533E">
        <w:trPr>
          <w:trHeight w:val="65"/>
        </w:trPr>
        <w:tc>
          <w:tcPr>
            <w:tcW w:w="1391" w:type="dxa"/>
            <w:tcBorders>
              <w:top w:val="single" w:sz="4" w:space="0" w:color="auto"/>
              <w:left w:val="single" w:sz="4" w:space="0" w:color="auto"/>
              <w:bottom w:val="single" w:sz="4" w:space="0" w:color="auto"/>
              <w:right w:val="single" w:sz="4" w:space="0" w:color="auto"/>
            </w:tcBorders>
            <w:hideMark/>
          </w:tcPr>
          <w:p w:rsidR="0002233C" w:rsidRPr="0023265D" w:rsidRDefault="0002233C" w:rsidP="0075533E">
            <w:pPr>
              <w:spacing w:after="0" w:line="240" w:lineRule="auto"/>
              <w:ind w:left="0"/>
              <w:rPr>
                <w:rFonts w:eastAsia="Calibri" w:cs="Arial"/>
                <w:b/>
                <w:sz w:val="20"/>
                <w:szCs w:val="20"/>
              </w:rPr>
            </w:pPr>
            <w:r w:rsidRPr="0023265D">
              <w:rPr>
                <w:rFonts w:cs="Arial"/>
                <w:b/>
                <w:sz w:val="20"/>
                <w:szCs w:val="20"/>
              </w:rPr>
              <w:lastRenderedPageBreak/>
              <w:t>Quality checks</w:t>
            </w:r>
          </w:p>
        </w:tc>
        <w:tc>
          <w:tcPr>
            <w:tcW w:w="8210" w:type="dxa"/>
            <w:gridSpan w:val="2"/>
            <w:tcBorders>
              <w:top w:val="single" w:sz="4" w:space="0" w:color="000000"/>
              <w:left w:val="single" w:sz="4" w:space="0" w:color="auto"/>
              <w:bottom w:val="single" w:sz="4" w:space="0" w:color="000000"/>
              <w:right w:val="single" w:sz="2" w:space="0" w:color="000000"/>
            </w:tcBorders>
          </w:tcPr>
          <w:p w:rsidR="0002233C" w:rsidRPr="0023265D" w:rsidRDefault="0002233C" w:rsidP="0075533E">
            <w:pPr>
              <w:tabs>
                <w:tab w:val="center" w:pos="2545"/>
              </w:tabs>
              <w:spacing w:after="0" w:line="240" w:lineRule="auto"/>
              <w:ind w:left="0"/>
              <w:rPr>
                <w:rFonts w:eastAsia="Calibri" w:cs="Arial"/>
                <w:sz w:val="20"/>
                <w:szCs w:val="20"/>
              </w:rPr>
            </w:pPr>
          </w:p>
        </w:tc>
      </w:tr>
    </w:tbl>
    <w:p w:rsidR="00A14C32" w:rsidRDefault="00A14C32" w:rsidP="00C15258">
      <w:pPr>
        <w:pStyle w:val="BodyText"/>
        <w:ind w:left="0"/>
      </w:pPr>
    </w:p>
    <w:p w:rsidR="0090728B" w:rsidRDefault="0090728B" w:rsidP="0090728B">
      <w:pPr>
        <w:pStyle w:val="Heading3"/>
      </w:pPr>
      <w:commentRangeStart w:id="4754"/>
      <w:r>
        <w:t xml:space="preserve">  FHRM/FloodHazardMaps/QuantitativeLiklihood/MediumProbability</w:t>
      </w:r>
      <w:commentRangeEnd w:id="4754"/>
      <w:r w:rsidR="004E3677">
        <w:rPr>
          <w:rStyle w:val="CommentReference"/>
          <w:rFonts w:ascii="Calibri" w:eastAsia="Calibri" w:hAnsi="Calibri" w:cs="Calibri"/>
          <w:color w:val="000000"/>
          <w:lang w:val="en-US"/>
        </w:rPr>
        <w:commentReference w:id="4754"/>
      </w:r>
    </w:p>
    <w:p w:rsidR="00C24257" w:rsidRDefault="003A42AC" w:rsidP="0090728B">
      <w:pPr>
        <w:pStyle w:val="BodyText"/>
        <w:rPr>
          <w:ins w:id="4755" w:author="Author"/>
        </w:rPr>
      </w:pPr>
      <w:ins w:id="4756" w:author="Author">
        <w:r>
          <w:t>Only the medium probability scenario information is required to be reported for the Flood Hazard Maps, unless Article 6.6 and/or 6.7 have been applied, in which case only low probability (i.e. extreme event) is required. Reporting of high probabability information also remains optional for the second cycle.</w:t>
        </w:r>
      </w:ins>
    </w:p>
    <w:p w:rsidR="00C24257" w:rsidRDefault="00C24257">
      <w:pPr>
        <w:pStyle w:val="BodyText"/>
        <w:ind w:left="0"/>
        <w:rPr>
          <w:ins w:id="4757" w:author="Author"/>
        </w:rPr>
        <w:pPrChange w:id="4758" w:author="Author">
          <w:pPr>
            <w:pStyle w:val="BodyText"/>
          </w:pPr>
        </w:pPrChange>
      </w:pPr>
    </w:p>
    <w:p w:rsidR="0090728B" w:rsidRPr="00AC3F85" w:rsidRDefault="0090728B" w:rsidP="0090728B">
      <w:pPr>
        <w:pStyle w:val="BodyText"/>
      </w:pPr>
      <w:r w:rsidRPr="001E7F3F">
        <w:t>These schema elements cover the requirement of Articles</w:t>
      </w:r>
      <w:r w:rsidRPr="00A46BEC">
        <w:t xml:space="preserve"> 6.6 and 6.7 and the justification provided by Member States for using these articles. </w:t>
      </w:r>
      <w:r w:rsidRPr="00A346BE">
        <w:t>As a reminder:</w:t>
      </w:r>
    </w:p>
    <w:p w:rsidR="0090728B" w:rsidRPr="001E7F3F" w:rsidRDefault="0090728B" w:rsidP="0090728B">
      <w:pPr>
        <w:pStyle w:val="Bullet"/>
      </w:pPr>
      <w:r w:rsidRPr="00AC3F85">
        <w:t>Article 6.6 – Member States may dec</w:t>
      </w:r>
      <w:r w:rsidRPr="00EE3D29">
        <w:t>ide that, for coastal areas where an adequate level of protection is in place, the preparation of flood hazard map</w:t>
      </w:r>
      <w:r w:rsidRPr="001E7F3F">
        <w:t>s shall be limited to the floods with a low probability or extreme event scenarios</w:t>
      </w:r>
    </w:p>
    <w:p w:rsidR="0090728B" w:rsidRPr="00247854" w:rsidRDefault="0090728B" w:rsidP="00BB3A9C">
      <w:pPr>
        <w:pStyle w:val="Bullet"/>
      </w:pPr>
      <w:r w:rsidRPr="001E7F3F">
        <w:t xml:space="preserve">Article 6.7 – Member States may decide that, for areas where flooding is from groundwater sources, the preparation of flood hazard maps shall be limited to the floods with a low probability or extreme event scenarios  </w:t>
      </w: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3143"/>
        <w:gridCol w:w="5369"/>
      </w:tblGrid>
      <w:tr w:rsidR="0090728B" w:rsidRPr="00560264" w:rsidTr="0090728B">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Pr>
                <w:b w:val="0"/>
              </w:rPr>
              <w:t>C</w:t>
            </w:r>
            <w:r w:rsidRPr="00560264">
              <w:rPr>
                <w:b w:val="0"/>
              </w:rPr>
              <w:t>lass</w:t>
            </w:r>
          </w:p>
          <w:p w:rsidR="0090728B" w:rsidRPr="00560264" w:rsidRDefault="0090728B" w:rsidP="0090728B">
            <w:pPr>
              <w:pStyle w:val="BodyText2"/>
              <w:rPr>
                <w:rFonts w:eastAsia="Calibri"/>
                <w:b w:val="0"/>
              </w:rPr>
            </w:pPr>
            <w:r w:rsidRPr="00560264">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Pr>
                <w:b w:val="0"/>
              </w:rPr>
              <w:t>FHRM</w:t>
            </w:r>
          </w:p>
          <w:p w:rsidR="0090728B" w:rsidRDefault="0090728B" w:rsidP="0090728B">
            <w:pPr>
              <w:pStyle w:val="BodyText2"/>
              <w:rPr>
                <w:b w:val="0"/>
              </w:rPr>
            </w:pPr>
            <w:r>
              <w:rPr>
                <w:b w:val="0"/>
              </w:rPr>
              <w:t>FHRM</w:t>
            </w:r>
            <w:r w:rsidRPr="00560264">
              <w:rPr>
                <w:b w:val="0"/>
              </w:rPr>
              <w:t>/</w:t>
            </w:r>
            <w:r>
              <w:rPr>
                <w:b w:val="0"/>
              </w:rPr>
              <w:t>FloodHazardMaps/QuantitativeLikelihood/MediumProbability/</w:t>
            </w:r>
            <w:commentRangeStart w:id="4759"/>
            <w:r>
              <w:rPr>
                <w:b w:val="0"/>
              </w:rPr>
              <w:t>Articles6.6_6.</w:t>
            </w:r>
            <w:commentRangeStart w:id="4760"/>
            <w:r>
              <w:rPr>
                <w:b w:val="0"/>
              </w:rPr>
              <w:t>7</w:t>
            </w:r>
            <w:commentRangeEnd w:id="4759"/>
            <w:commentRangeEnd w:id="4760"/>
            <w:r w:rsidR="00D059A4">
              <w:rPr>
                <w:rStyle w:val="CommentReference"/>
                <w:rFonts w:ascii="Calibri" w:eastAsia="Calibri" w:hAnsi="Calibri" w:cs="Calibri"/>
                <w:b w:val="0"/>
                <w:color w:val="000000"/>
              </w:rPr>
              <w:commentReference w:id="4760"/>
            </w:r>
            <w:r w:rsidR="00D17EF5">
              <w:rPr>
                <w:rStyle w:val="CommentReference"/>
                <w:rFonts w:ascii="Calibri" w:eastAsia="Calibri" w:hAnsi="Calibri" w:cs="Calibri"/>
                <w:b w:val="0"/>
                <w:color w:val="000000"/>
              </w:rPr>
              <w:commentReference w:id="4759"/>
            </w:r>
          </w:p>
          <w:p w:rsidR="0090728B" w:rsidRPr="00560264" w:rsidRDefault="0090728B" w:rsidP="0090728B">
            <w:pPr>
              <w:pStyle w:val="BodyText2"/>
              <w:rPr>
                <w:b w:val="0"/>
              </w:rPr>
            </w:pPr>
          </w:p>
        </w:tc>
      </w:tr>
      <w:tr w:rsidR="0090728B" w:rsidRPr="00560264" w:rsidTr="0090728B">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tcPr>
          <w:p w:rsidR="0090728B" w:rsidRDefault="0090728B" w:rsidP="0090728B">
            <w:pPr>
              <w:pStyle w:val="TableParagraph"/>
              <w:spacing w:before="43"/>
              <w:ind w:left="37"/>
              <w:rPr>
                <w:rFonts w:ascii="Arial" w:hAnsi="Arial" w:cs="Arial"/>
                <w:sz w:val="20"/>
              </w:rPr>
            </w:pPr>
            <w:commentRangeStart w:id="4762"/>
            <w:r>
              <w:rPr>
                <w:rFonts w:ascii="Arial" w:hAnsi="Arial" w:cs="Arial"/>
                <w:sz w:val="20"/>
              </w:rPr>
              <w:t xml:space="preserve">Required. </w:t>
            </w:r>
            <w:r w:rsidR="002760A7">
              <w:rPr>
                <w:rFonts w:ascii="Arial" w:hAnsi="Arial" w:cs="Arial"/>
                <w:sz w:val="20"/>
              </w:rPr>
              <w:t xml:space="preserve">Have </w:t>
            </w:r>
            <w:r>
              <w:rPr>
                <w:rFonts w:ascii="Arial" w:hAnsi="Arial" w:cs="Arial"/>
                <w:sz w:val="20"/>
              </w:rPr>
              <w:t>Article 6(6) and/or Article 6(7) have been applied.</w:t>
            </w:r>
          </w:p>
          <w:p w:rsidR="002760A7" w:rsidRDefault="002760A7" w:rsidP="0090728B">
            <w:pPr>
              <w:pStyle w:val="TableParagraph"/>
              <w:spacing w:before="43"/>
              <w:ind w:left="37"/>
              <w:rPr>
                <w:rFonts w:ascii="Arial" w:hAnsi="Arial" w:cs="Arial"/>
                <w:sz w:val="20"/>
              </w:rPr>
            </w:pPr>
          </w:p>
          <w:p w:rsidR="002760A7" w:rsidRDefault="002760A7" w:rsidP="00D57D4F">
            <w:pPr>
              <w:pStyle w:val="TableParagraph"/>
              <w:numPr>
                <w:ilvl w:val="0"/>
                <w:numId w:val="69"/>
              </w:numPr>
              <w:spacing w:before="43"/>
              <w:rPr>
                <w:rFonts w:ascii="Arial" w:hAnsi="Arial" w:cs="Arial"/>
                <w:sz w:val="20"/>
              </w:rPr>
            </w:pPr>
            <w:r>
              <w:rPr>
                <w:rFonts w:ascii="Arial" w:hAnsi="Arial" w:cs="Arial"/>
                <w:sz w:val="20"/>
              </w:rPr>
              <w:t>Yes</w:t>
            </w:r>
          </w:p>
          <w:p w:rsidR="002760A7" w:rsidRDefault="002760A7" w:rsidP="00D57D4F">
            <w:pPr>
              <w:pStyle w:val="TableParagraph"/>
              <w:numPr>
                <w:ilvl w:val="0"/>
                <w:numId w:val="69"/>
              </w:numPr>
              <w:spacing w:before="43"/>
              <w:rPr>
                <w:rFonts w:ascii="Arial" w:hAnsi="Arial" w:cs="Arial"/>
                <w:sz w:val="20"/>
              </w:rPr>
            </w:pPr>
            <w:r>
              <w:rPr>
                <w:rFonts w:ascii="Arial" w:hAnsi="Arial" w:cs="Arial"/>
                <w:sz w:val="20"/>
              </w:rPr>
              <w:t>No</w:t>
            </w:r>
            <w:commentRangeEnd w:id="4762"/>
            <w:r w:rsidR="00D17EF5">
              <w:rPr>
                <w:rStyle w:val="CommentReference"/>
                <w:rFonts w:ascii="Calibri" w:eastAsia="Calibri" w:hAnsi="Calibri" w:cs="Calibri"/>
                <w:color w:val="000000"/>
              </w:rPr>
              <w:commentReference w:id="4762"/>
            </w:r>
          </w:p>
          <w:p w:rsidR="0090728B" w:rsidRPr="000A0F9F" w:rsidRDefault="0090728B" w:rsidP="0090728B">
            <w:pPr>
              <w:pStyle w:val="ListParagraph"/>
              <w:spacing w:after="0" w:line="240" w:lineRule="auto"/>
              <w:ind w:left="360"/>
              <w:rPr>
                <w:rFonts w:eastAsia="Courier New" w:cs="Arial"/>
                <w:sz w:val="20"/>
                <w:szCs w:val="14"/>
              </w:rPr>
            </w:pPr>
          </w:p>
        </w:tc>
      </w:tr>
      <w:tr w:rsidR="0090728B" w:rsidRPr="00560264" w:rsidTr="0090728B">
        <w:trPr>
          <w:trHeight w:val="500"/>
        </w:trPr>
        <w:tc>
          <w:tcPr>
            <w:tcW w:w="1128"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45"/>
              <w:rPr>
                <w:rFonts w:eastAsia="Calibri" w:cs="Arial"/>
                <w:sz w:val="20"/>
                <w:szCs w:val="20"/>
              </w:rPr>
            </w:pPr>
            <w:r w:rsidRPr="00560264">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90728B" w:rsidRPr="00560264" w:rsidRDefault="0090728B" w:rsidP="0090728B">
            <w:pPr>
              <w:spacing w:after="0" w:line="240" w:lineRule="auto"/>
              <w:ind w:left="45"/>
              <w:rPr>
                <w:rFonts w:eastAsia="Calibri" w:cs="Arial"/>
                <w:sz w:val="20"/>
                <w:szCs w:val="20"/>
              </w:rPr>
            </w:pPr>
            <w:r>
              <w:rPr>
                <w:rFonts w:eastAsia="Times New Roman" w:cs="Arial"/>
                <w:sz w:val="20"/>
                <w:szCs w:val="20"/>
              </w:rPr>
              <w:t>Yes</w:t>
            </w:r>
            <w:r w:rsidR="002760A7">
              <w:rPr>
                <w:rFonts w:eastAsia="Times New Roman" w:cs="Arial"/>
                <w:sz w:val="20"/>
                <w:szCs w:val="20"/>
              </w:rPr>
              <w:t>No</w:t>
            </w:r>
            <w:del w:id="4763" w:author="Author">
              <w:r w:rsidR="002760A7">
                <w:rPr>
                  <w:rFonts w:eastAsia="Times New Roman" w:cs="Arial"/>
                  <w:sz w:val="20"/>
                  <w:szCs w:val="20"/>
                </w:rPr>
                <w:delText xml:space="preserve"> </w:delText>
              </w:r>
            </w:del>
            <w:r w:rsidR="002760A7">
              <w:rPr>
                <w:rFonts w:eastAsia="Times New Roman" w:cs="Arial"/>
                <w:sz w:val="20"/>
                <w:szCs w:val="20"/>
              </w:rPr>
              <w:t>Code</w:t>
            </w:r>
          </w:p>
        </w:tc>
      </w:tr>
      <w:tr w:rsidR="0090728B" w:rsidRPr="00560264" w:rsidTr="0090728B">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Properties</w:t>
            </w:r>
          </w:p>
        </w:tc>
        <w:tc>
          <w:tcPr>
            <w:tcW w:w="3143"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minOccurs:</w:t>
            </w:r>
          </w:p>
        </w:tc>
        <w:tc>
          <w:tcPr>
            <w:tcW w:w="5369" w:type="dxa"/>
            <w:tcBorders>
              <w:top w:val="single" w:sz="4" w:space="0" w:color="000000"/>
              <w:left w:val="nil"/>
              <w:bottom w:val="single" w:sz="4" w:space="0" w:color="000000"/>
              <w:right w:val="single" w:sz="2" w:space="0" w:color="000000"/>
            </w:tcBorders>
            <w:hideMark/>
          </w:tcPr>
          <w:p w:rsidR="0090728B" w:rsidRPr="00560264" w:rsidRDefault="0090728B" w:rsidP="0090728B">
            <w:pPr>
              <w:spacing w:after="0" w:line="240" w:lineRule="auto"/>
              <w:rPr>
                <w:rFonts w:eastAsia="Calibri" w:cs="Arial"/>
                <w:sz w:val="20"/>
                <w:szCs w:val="20"/>
              </w:rPr>
            </w:pPr>
            <w:r>
              <w:rPr>
                <w:rFonts w:eastAsia="Courier New" w:cs="Arial"/>
                <w:sz w:val="20"/>
                <w:szCs w:val="20"/>
              </w:rPr>
              <w:t>1</w:t>
            </w:r>
          </w:p>
        </w:tc>
      </w:tr>
      <w:tr w:rsidR="0090728B" w:rsidRPr="00560264" w:rsidTr="0090728B">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90728B" w:rsidRPr="00560264" w:rsidRDefault="0090728B" w:rsidP="0090728B">
            <w:pPr>
              <w:spacing w:after="0" w:line="240" w:lineRule="auto"/>
              <w:ind w:left="0"/>
              <w:jc w:val="left"/>
              <w:rPr>
                <w:rFonts w:eastAsia="Calibri" w:cs="Arial"/>
              </w:rPr>
            </w:pPr>
          </w:p>
        </w:tc>
        <w:tc>
          <w:tcPr>
            <w:tcW w:w="3143"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maxOccurs:</w:t>
            </w:r>
          </w:p>
        </w:tc>
        <w:tc>
          <w:tcPr>
            <w:tcW w:w="5369" w:type="dxa"/>
            <w:tcBorders>
              <w:top w:val="single" w:sz="4" w:space="0" w:color="000000"/>
              <w:left w:val="nil"/>
              <w:bottom w:val="single" w:sz="4" w:space="0" w:color="000000"/>
              <w:right w:val="single" w:sz="2" w:space="0" w:color="000000"/>
            </w:tcBorders>
            <w:hideMark/>
          </w:tcPr>
          <w:p w:rsidR="0090728B" w:rsidRPr="00560264" w:rsidRDefault="0090728B" w:rsidP="0090728B">
            <w:pPr>
              <w:tabs>
                <w:tab w:val="center" w:pos="2545"/>
              </w:tabs>
              <w:spacing w:after="0" w:line="240" w:lineRule="auto"/>
              <w:rPr>
                <w:rFonts w:eastAsia="Calibri" w:cs="Arial"/>
                <w:sz w:val="20"/>
                <w:szCs w:val="20"/>
              </w:rPr>
            </w:pPr>
            <w:r>
              <w:rPr>
                <w:rFonts w:eastAsia="Courier New" w:cs="Arial"/>
                <w:sz w:val="20"/>
                <w:szCs w:val="20"/>
              </w:rPr>
              <w:t>1</w:t>
            </w:r>
          </w:p>
        </w:tc>
      </w:tr>
      <w:tr w:rsidR="0090728B" w:rsidRPr="00560264" w:rsidTr="0090728B">
        <w:trPr>
          <w:trHeight w:val="65"/>
        </w:trPr>
        <w:tc>
          <w:tcPr>
            <w:tcW w:w="1128"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Quality checks</w:t>
            </w:r>
          </w:p>
        </w:tc>
        <w:tc>
          <w:tcPr>
            <w:tcW w:w="3143" w:type="dxa"/>
            <w:tcBorders>
              <w:top w:val="single" w:sz="4" w:space="0" w:color="000000"/>
              <w:left w:val="single" w:sz="4" w:space="0" w:color="auto"/>
              <w:bottom w:val="single" w:sz="4" w:space="0" w:color="000000"/>
              <w:right w:val="nil"/>
            </w:tcBorders>
          </w:tcPr>
          <w:p w:rsidR="0090728B" w:rsidRPr="00560264" w:rsidRDefault="0090728B" w:rsidP="0090728B">
            <w:pPr>
              <w:spacing w:after="0" w:line="240" w:lineRule="auto"/>
              <w:ind w:left="85"/>
              <w:rPr>
                <w:rFonts w:eastAsia="Calibri" w:cs="Arial"/>
                <w:sz w:val="20"/>
                <w:szCs w:val="20"/>
              </w:rPr>
            </w:pPr>
          </w:p>
        </w:tc>
        <w:tc>
          <w:tcPr>
            <w:tcW w:w="5369" w:type="dxa"/>
            <w:tcBorders>
              <w:top w:val="single" w:sz="4" w:space="0" w:color="000000"/>
              <w:left w:val="nil"/>
              <w:bottom w:val="single" w:sz="4" w:space="0" w:color="000000"/>
              <w:right w:val="single" w:sz="2" w:space="0" w:color="000000"/>
            </w:tcBorders>
          </w:tcPr>
          <w:p w:rsidR="0090728B" w:rsidRPr="00560264" w:rsidRDefault="0090728B" w:rsidP="0090728B">
            <w:pPr>
              <w:tabs>
                <w:tab w:val="center" w:pos="2545"/>
              </w:tabs>
              <w:spacing w:after="0" w:line="240" w:lineRule="auto"/>
              <w:rPr>
                <w:rFonts w:eastAsia="Calibri" w:cs="Arial"/>
                <w:sz w:val="20"/>
                <w:szCs w:val="20"/>
              </w:rPr>
            </w:pPr>
          </w:p>
        </w:tc>
      </w:tr>
    </w:tbl>
    <w:p w:rsidR="0090728B" w:rsidRPr="008803F4" w:rsidRDefault="0090728B" w:rsidP="0090728B">
      <w:pPr>
        <w:pStyle w:val="BodyText"/>
      </w:pPr>
    </w:p>
    <w:tbl>
      <w:tblPr>
        <w:tblStyle w:val="TableGrid0"/>
        <w:tblW w:w="9740" w:type="dxa"/>
        <w:tblInd w:w="144" w:type="dxa"/>
        <w:tblCellMar>
          <w:top w:w="68" w:type="dxa"/>
          <w:right w:w="115" w:type="dxa"/>
        </w:tblCellMar>
        <w:tblLook w:val="04A0" w:firstRow="1" w:lastRow="0" w:firstColumn="1" w:lastColumn="0" w:noHBand="0" w:noVBand="1"/>
      </w:tblPr>
      <w:tblGrid>
        <w:gridCol w:w="1227"/>
        <w:gridCol w:w="2710"/>
        <w:gridCol w:w="5803"/>
      </w:tblGrid>
      <w:tr w:rsidR="0090728B" w:rsidRPr="0023265D" w:rsidTr="0090728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90728B" w:rsidRPr="0023265D" w:rsidRDefault="0090728B" w:rsidP="0090728B">
            <w:pPr>
              <w:pStyle w:val="BodyText2"/>
            </w:pPr>
            <w:r w:rsidRPr="0023265D">
              <w:t>Class</w:t>
            </w:r>
          </w:p>
          <w:p w:rsidR="0090728B" w:rsidRPr="0023265D" w:rsidRDefault="0090728B" w:rsidP="0090728B">
            <w:pPr>
              <w:pStyle w:val="BodyText2"/>
              <w:rPr>
                <w:rFonts w:eastAsia="Calibri"/>
              </w:rPr>
            </w:pPr>
            <w:r w:rsidRPr="0023265D">
              <w:t>Schema element</w:t>
            </w:r>
          </w:p>
        </w:tc>
        <w:tc>
          <w:tcPr>
            <w:tcW w:w="8513" w:type="dxa"/>
            <w:gridSpan w:val="2"/>
            <w:tcBorders>
              <w:top w:val="single" w:sz="4" w:space="0" w:color="000000"/>
              <w:left w:val="single" w:sz="2" w:space="0" w:color="000000"/>
              <w:bottom w:val="single" w:sz="4" w:space="0" w:color="000000"/>
              <w:right w:val="single" w:sz="2" w:space="0" w:color="000000"/>
            </w:tcBorders>
          </w:tcPr>
          <w:p w:rsidR="0090728B" w:rsidRPr="0023265D" w:rsidRDefault="0090728B" w:rsidP="0090728B">
            <w:pPr>
              <w:pStyle w:val="BodyText2"/>
              <w:rPr>
                <w:u w:color="5AB7B2"/>
              </w:rPr>
            </w:pPr>
            <w:r w:rsidRPr="0023265D">
              <w:rPr>
                <w:u w:color="5AB7B2"/>
              </w:rPr>
              <w:t>FHRM</w:t>
            </w:r>
          </w:p>
          <w:p w:rsidR="0090728B" w:rsidRPr="0023265D" w:rsidRDefault="0090728B" w:rsidP="0090728B">
            <w:pPr>
              <w:pStyle w:val="BodyText2"/>
              <w:rPr>
                <w:u w:color="5AB7B2"/>
              </w:rPr>
            </w:pPr>
            <w:r w:rsidRPr="0023265D">
              <w:rPr>
                <w:u w:color="5AB7B2"/>
              </w:rPr>
              <w:t>FHRM/FloodHazardMaps/QuantitativeLikelihood/MediumProbability/</w:t>
            </w:r>
          </w:p>
          <w:p w:rsidR="0090728B" w:rsidRPr="0023265D" w:rsidRDefault="0090728B" w:rsidP="0090728B">
            <w:pPr>
              <w:pStyle w:val="BodyText2"/>
              <w:rPr>
                <w:u w:color="5AB7B2"/>
              </w:rPr>
            </w:pPr>
            <w:r w:rsidRPr="0023265D">
              <w:rPr>
                <w:u w:color="5AB7B2"/>
              </w:rPr>
              <w:t>Article6.</w:t>
            </w:r>
            <w:commentRangeStart w:id="4764"/>
            <w:r w:rsidRPr="0023265D">
              <w:rPr>
                <w:u w:color="5AB7B2"/>
              </w:rPr>
              <w:t>6</w:t>
            </w:r>
            <w:r>
              <w:rPr>
                <w:u w:color="5AB7B2"/>
              </w:rPr>
              <w:t>Justification</w:t>
            </w:r>
            <w:commentRangeEnd w:id="4764"/>
            <w:r w:rsidR="00A7433A">
              <w:rPr>
                <w:rStyle w:val="CommentReference"/>
                <w:rFonts w:ascii="Calibri" w:eastAsia="Calibri" w:hAnsi="Calibri" w:cs="Calibri"/>
                <w:b w:val="0"/>
                <w:color w:val="000000"/>
              </w:rPr>
              <w:commentReference w:id="4764"/>
            </w:r>
          </w:p>
        </w:tc>
      </w:tr>
      <w:tr w:rsidR="0090728B" w:rsidRPr="0023265D" w:rsidTr="0090728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90728B" w:rsidRPr="0023265D" w:rsidRDefault="0090728B" w:rsidP="0090728B">
            <w:pPr>
              <w:spacing w:after="0" w:line="240" w:lineRule="auto"/>
              <w:ind w:left="45"/>
              <w:jc w:val="left"/>
              <w:rPr>
                <w:rFonts w:eastAsia="Calibri" w:cs="Arial"/>
                <w:b/>
                <w:sz w:val="20"/>
                <w:szCs w:val="20"/>
              </w:rPr>
            </w:pPr>
            <w:r w:rsidRPr="0023265D">
              <w:rPr>
                <w:rFonts w:eastAsia="Times New Roman" w:cs="Arial"/>
                <w:b/>
                <w:sz w:val="20"/>
                <w:szCs w:val="20"/>
              </w:rPr>
              <w:t xml:space="preserve">Guidance on </w:t>
            </w:r>
            <w:r w:rsidRPr="0023265D">
              <w:rPr>
                <w:rFonts w:eastAsia="Times New Roman" w:cs="Arial"/>
                <w:b/>
                <w:sz w:val="20"/>
                <w:szCs w:val="20"/>
              </w:rPr>
              <w:lastRenderedPageBreak/>
              <w:t>completion of schema element</w:t>
            </w:r>
          </w:p>
        </w:tc>
        <w:tc>
          <w:tcPr>
            <w:tcW w:w="8513" w:type="dxa"/>
            <w:gridSpan w:val="2"/>
            <w:tcBorders>
              <w:top w:val="single" w:sz="4" w:space="0" w:color="000000"/>
              <w:left w:val="single" w:sz="2" w:space="0" w:color="000000"/>
              <w:bottom w:val="single" w:sz="4" w:space="0" w:color="000000"/>
              <w:right w:val="single" w:sz="2" w:space="0" w:color="000000"/>
            </w:tcBorders>
            <w:hideMark/>
          </w:tcPr>
          <w:p w:rsidR="0090728B" w:rsidRPr="0023265D" w:rsidRDefault="0090728B" w:rsidP="0090728B">
            <w:pPr>
              <w:spacing w:after="0" w:line="240" w:lineRule="auto"/>
              <w:ind w:left="45"/>
              <w:rPr>
                <w:rFonts w:eastAsia="Courier New" w:cs="Arial"/>
                <w:sz w:val="20"/>
                <w:szCs w:val="20"/>
              </w:rPr>
            </w:pPr>
            <w:commentRangeStart w:id="4765"/>
            <w:r w:rsidRPr="0023265D">
              <w:rPr>
                <w:rFonts w:eastAsia="Courier New" w:cs="Arial"/>
                <w:sz w:val="20"/>
                <w:szCs w:val="20"/>
              </w:rPr>
              <w:lastRenderedPageBreak/>
              <w:t>Conditional</w:t>
            </w:r>
            <w:commentRangeEnd w:id="4765"/>
            <w:r w:rsidR="00D17EF5">
              <w:rPr>
                <w:rStyle w:val="CommentReference"/>
                <w:rFonts w:ascii="Calibri" w:eastAsia="Calibri" w:hAnsi="Calibri" w:cs="Calibri"/>
                <w:color w:val="000000"/>
              </w:rPr>
              <w:commentReference w:id="4765"/>
            </w:r>
            <w:r w:rsidRPr="0023265D">
              <w:rPr>
                <w:rFonts w:eastAsia="Courier New" w:cs="Arial"/>
                <w:sz w:val="20"/>
                <w:szCs w:val="20"/>
              </w:rPr>
              <w:t>. For medium probability floods indicate the justification for applying Article 6.6 from the enumeration list (one or more options can be selected):</w:t>
            </w:r>
          </w:p>
          <w:p w:rsidR="0090728B" w:rsidRPr="0023265D" w:rsidRDefault="0090728B" w:rsidP="0090728B">
            <w:pPr>
              <w:spacing w:after="0" w:line="240" w:lineRule="auto"/>
              <w:ind w:left="0"/>
              <w:rPr>
                <w:rFonts w:eastAsia="Courier New" w:cs="Arial"/>
                <w:sz w:val="20"/>
                <w:szCs w:val="20"/>
              </w:rPr>
            </w:pPr>
          </w:p>
          <w:p w:rsidR="0090728B" w:rsidRPr="0023265D" w:rsidRDefault="0090728B" w:rsidP="0090728B">
            <w:pPr>
              <w:pStyle w:val="ListParagraph"/>
              <w:numPr>
                <w:ilvl w:val="0"/>
                <w:numId w:val="13"/>
              </w:numPr>
              <w:spacing w:after="0" w:line="240" w:lineRule="auto"/>
              <w:rPr>
                <w:sz w:val="20"/>
                <w:szCs w:val="20"/>
              </w:rPr>
            </w:pPr>
            <w:r w:rsidRPr="0023265D">
              <w:rPr>
                <w:sz w:val="20"/>
                <w:szCs w:val="20"/>
              </w:rPr>
              <w:t>Risk of failure of existing defences assessed</w:t>
            </w:r>
          </w:p>
          <w:p w:rsidR="0090728B" w:rsidRPr="0023265D" w:rsidRDefault="0090728B" w:rsidP="0090728B">
            <w:pPr>
              <w:pStyle w:val="ListParagraph"/>
              <w:numPr>
                <w:ilvl w:val="0"/>
                <w:numId w:val="13"/>
              </w:numPr>
              <w:spacing w:after="0" w:line="240" w:lineRule="auto"/>
              <w:rPr>
                <w:sz w:val="20"/>
                <w:szCs w:val="20"/>
              </w:rPr>
            </w:pPr>
            <w:r w:rsidRPr="0023265D">
              <w:rPr>
                <w:sz w:val="20"/>
                <w:szCs w:val="20"/>
              </w:rPr>
              <w:t>Risk of overtopping of existing flood defences assessed</w:t>
            </w:r>
          </w:p>
          <w:p w:rsidR="0090728B" w:rsidRPr="0023265D" w:rsidRDefault="0090728B" w:rsidP="0090728B">
            <w:pPr>
              <w:pStyle w:val="ListParagraph"/>
              <w:numPr>
                <w:ilvl w:val="0"/>
                <w:numId w:val="13"/>
              </w:numPr>
              <w:spacing w:after="0" w:line="240" w:lineRule="auto"/>
              <w:rPr>
                <w:sz w:val="20"/>
                <w:szCs w:val="20"/>
              </w:rPr>
            </w:pPr>
            <w:r w:rsidRPr="0023265D">
              <w:rPr>
                <w:sz w:val="20"/>
                <w:szCs w:val="20"/>
              </w:rPr>
              <w:t>Prevention of damage and damage potential through legal regulations for use (e.g. for the embankment foreland)</w:t>
            </w:r>
          </w:p>
          <w:p w:rsidR="0090728B" w:rsidRDefault="0090728B" w:rsidP="0090728B">
            <w:pPr>
              <w:pStyle w:val="ListParagraph"/>
              <w:numPr>
                <w:ilvl w:val="0"/>
                <w:numId w:val="13"/>
              </w:numPr>
              <w:spacing w:after="0" w:line="240" w:lineRule="auto"/>
              <w:rPr>
                <w:sz w:val="20"/>
                <w:szCs w:val="20"/>
              </w:rPr>
            </w:pPr>
            <w:r w:rsidRPr="0023265D">
              <w:rPr>
                <w:sz w:val="20"/>
                <w:szCs w:val="20"/>
              </w:rPr>
              <w:t xml:space="preserve">Other justification </w:t>
            </w:r>
            <w:commentRangeStart w:id="4766"/>
            <w:del w:id="4767" w:author="Author">
              <w:r w:rsidRPr="0023265D" w:rsidDel="00CA7A68">
                <w:rPr>
                  <w:sz w:val="20"/>
                  <w:szCs w:val="20"/>
                </w:rPr>
                <w:delText>(please specify)</w:delText>
              </w:r>
            </w:del>
            <w:commentRangeEnd w:id="4766"/>
            <w:r w:rsidR="00D17EF5">
              <w:rPr>
                <w:rStyle w:val="CommentReference"/>
                <w:rFonts w:ascii="Calibri" w:eastAsia="Calibri" w:hAnsi="Calibri" w:cs="Calibri"/>
                <w:color w:val="000000"/>
              </w:rPr>
              <w:commentReference w:id="4766"/>
            </w:r>
          </w:p>
          <w:p w:rsidR="001B567F" w:rsidRPr="0023265D" w:rsidRDefault="00994589" w:rsidP="0090728B">
            <w:pPr>
              <w:pStyle w:val="ListParagraph"/>
              <w:numPr>
                <w:ilvl w:val="0"/>
                <w:numId w:val="13"/>
              </w:numPr>
              <w:spacing w:after="0" w:line="240" w:lineRule="auto"/>
              <w:rPr>
                <w:sz w:val="20"/>
                <w:szCs w:val="20"/>
              </w:rPr>
            </w:pPr>
            <w:ins w:id="4768" w:author="Author">
              <w:del w:id="4769" w:author="Author">
                <w:r w:rsidDel="00CD09E2">
                  <w:delText xml:space="preserve">Only article 6.7 applied, </w:delText>
                </w:r>
              </w:del>
            </w:ins>
            <w:commentRangeStart w:id="4770"/>
            <w:r w:rsidR="001B567F">
              <w:rPr>
                <w:sz w:val="20"/>
                <w:szCs w:val="20"/>
              </w:rPr>
              <w:t xml:space="preserve">Article 6.6 not </w:t>
            </w:r>
            <w:commentRangeStart w:id="4771"/>
            <w:r w:rsidR="001B567F">
              <w:rPr>
                <w:sz w:val="20"/>
                <w:szCs w:val="20"/>
              </w:rPr>
              <w:t>applied</w:t>
            </w:r>
            <w:commentRangeEnd w:id="4770"/>
            <w:commentRangeEnd w:id="4771"/>
            <w:r w:rsidR="00565921">
              <w:rPr>
                <w:rStyle w:val="CommentReference"/>
                <w:rFonts w:ascii="Calibri" w:eastAsia="Calibri" w:hAnsi="Calibri" w:cs="Calibri"/>
                <w:color w:val="000000"/>
              </w:rPr>
              <w:commentReference w:id="4771"/>
            </w:r>
            <w:r w:rsidR="00D17EF5">
              <w:rPr>
                <w:rStyle w:val="CommentReference"/>
                <w:rFonts w:ascii="Calibri" w:eastAsia="Calibri" w:hAnsi="Calibri" w:cs="Calibri"/>
                <w:color w:val="000000"/>
              </w:rPr>
              <w:commentReference w:id="4770"/>
            </w:r>
          </w:p>
          <w:p w:rsidR="0090728B" w:rsidRPr="0023265D" w:rsidRDefault="0090728B" w:rsidP="0090728B">
            <w:pPr>
              <w:pStyle w:val="ListParagraph"/>
              <w:spacing w:after="0" w:line="240" w:lineRule="auto"/>
              <w:ind w:left="405"/>
              <w:rPr>
                <w:rFonts w:eastAsia="Calibri" w:cs="Arial"/>
                <w:sz w:val="20"/>
                <w:szCs w:val="20"/>
              </w:rPr>
            </w:pPr>
          </w:p>
        </w:tc>
      </w:tr>
      <w:tr w:rsidR="0090728B" w:rsidRPr="0023265D" w:rsidTr="0090728B">
        <w:trPr>
          <w:trHeight w:val="500"/>
        </w:trPr>
        <w:tc>
          <w:tcPr>
            <w:tcW w:w="1227" w:type="dxa"/>
            <w:tcBorders>
              <w:top w:val="single" w:sz="4" w:space="0" w:color="auto"/>
              <w:left w:val="single" w:sz="4" w:space="0" w:color="auto"/>
              <w:bottom w:val="single" w:sz="4" w:space="0" w:color="auto"/>
              <w:right w:val="single" w:sz="4" w:space="0" w:color="auto"/>
            </w:tcBorders>
            <w:hideMark/>
          </w:tcPr>
          <w:p w:rsidR="0090728B" w:rsidRPr="0023265D" w:rsidRDefault="0090728B" w:rsidP="0090728B">
            <w:pPr>
              <w:spacing w:after="0" w:line="240" w:lineRule="auto"/>
              <w:ind w:left="45"/>
              <w:rPr>
                <w:rFonts w:eastAsia="Calibri" w:cs="Arial"/>
                <w:b/>
                <w:sz w:val="20"/>
                <w:szCs w:val="20"/>
              </w:rPr>
            </w:pPr>
            <w:r w:rsidRPr="0023265D">
              <w:rPr>
                <w:rFonts w:eastAsia="Times New Roman" w:cs="Arial"/>
                <w:b/>
                <w:sz w:val="20"/>
                <w:szCs w:val="20"/>
              </w:rPr>
              <w:lastRenderedPageBreak/>
              <w:t>Field type</w:t>
            </w:r>
          </w:p>
        </w:tc>
        <w:tc>
          <w:tcPr>
            <w:tcW w:w="8513" w:type="dxa"/>
            <w:gridSpan w:val="2"/>
            <w:tcBorders>
              <w:top w:val="single" w:sz="4" w:space="0" w:color="000000"/>
              <w:left w:val="single" w:sz="4" w:space="0" w:color="auto"/>
              <w:bottom w:val="nil"/>
              <w:right w:val="single" w:sz="2" w:space="0" w:color="000000"/>
            </w:tcBorders>
            <w:hideMark/>
          </w:tcPr>
          <w:p w:rsidR="0090728B" w:rsidRPr="0023265D" w:rsidRDefault="0090728B" w:rsidP="0090728B">
            <w:pPr>
              <w:spacing w:after="0" w:line="240" w:lineRule="auto"/>
              <w:ind w:left="45"/>
              <w:rPr>
                <w:rFonts w:eastAsia="Calibri" w:cs="Arial"/>
                <w:sz w:val="20"/>
                <w:szCs w:val="20"/>
              </w:rPr>
            </w:pPr>
            <w:r w:rsidRPr="0023265D">
              <w:rPr>
                <w:rFonts w:eastAsia="Courier New" w:cs="Arial"/>
                <w:sz w:val="20"/>
                <w:szCs w:val="20"/>
              </w:rPr>
              <w:t>Article_6.6_Justification</w:t>
            </w:r>
            <w:r w:rsidRPr="0023265D">
              <w:rPr>
                <w:rFonts w:eastAsia="Times New Roman" w:cs="Arial"/>
                <w:sz w:val="20"/>
                <w:szCs w:val="20"/>
              </w:rPr>
              <w:t>_Enum</w:t>
            </w:r>
          </w:p>
        </w:tc>
      </w:tr>
      <w:tr w:rsidR="0090728B" w:rsidRPr="0023265D" w:rsidTr="0090728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90728B" w:rsidRPr="0023265D" w:rsidRDefault="0090728B" w:rsidP="0090728B">
            <w:pPr>
              <w:spacing w:after="0" w:line="240" w:lineRule="auto"/>
              <w:ind w:left="0"/>
              <w:rPr>
                <w:rFonts w:eastAsia="Calibri" w:cs="Arial"/>
                <w:b/>
                <w:sz w:val="20"/>
                <w:szCs w:val="20"/>
              </w:rPr>
            </w:pPr>
            <w:r w:rsidRPr="0023265D">
              <w:rPr>
                <w:rFonts w:cs="Arial"/>
                <w:b/>
                <w:sz w:val="20"/>
                <w:szCs w:val="20"/>
              </w:rPr>
              <w:t>Properties</w:t>
            </w:r>
          </w:p>
        </w:tc>
        <w:tc>
          <w:tcPr>
            <w:tcW w:w="2710" w:type="dxa"/>
            <w:tcBorders>
              <w:top w:val="single" w:sz="4" w:space="0" w:color="000000"/>
              <w:left w:val="single" w:sz="2" w:space="0" w:color="000000"/>
              <w:bottom w:val="single" w:sz="4" w:space="0" w:color="000000"/>
              <w:right w:val="nil"/>
            </w:tcBorders>
            <w:hideMark/>
          </w:tcPr>
          <w:p w:rsidR="0090728B" w:rsidRPr="0023265D" w:rsidRDefault="0090728B" w:rsidP="0090728B">
            <w:pPr>
              <w:spacing w:after="0" w:line="240" w:lineRule="auto"/>
              <w:ind w:left="85"/>
              <w:rPr>
                <w:rFonts w:eastAsia="Calibri" w:cs="Arial"/>
                <w:sz w:val="20"/>
                <w:szCs w:val="20"/>
              </w:rPr>
            </w:pPr>
            <w:r w:rsidRPr="0023265D">
              <w:rPr>
                <w:rFonts w:eastAsia="Times New Roman" w:cs="Arial"/>
                <w:sz w:val="20"/>
                <w:szCs w:val="20"/>
              </w:rPr>
              <w:t>minOccurs:</w:t>
            </w:r>
          </w:p>
        </w:tc>
        <w:tc>
          <w:tcPr>
            <w:tcW w:w="5803" w:type="dxa"/>
            <w:tcBorders>
              <w:top w:val="single" w:sz="4" w:space="0" w:color="000000"/>
              <w:left w:val="nil"/>
              <w:bottom w:val="single" w:sz="4" w:space="0" w:color="000000"/>
              <w:right w:val="single" w:sz="2" w:space="0" w:color="000000"/>
            </w:tcBorders>
            <w:hideMark/>
          </w:tcPr>
          <w:p w:rsidR="0090728B" w:rsidRPr="0023265D" w:rsidRDefault="0090728B" w:rsidP="0090728B">
            <w:pPr>
              <w:spacing w:after="0" w:line="240" w:lineRule="auto"/>
              <w:rPr>
                <w:rFonts w:eastAsia="Calibri" w:cs="Arial"/>
                <w:sz w:val="20"/>
                <w:szCs w:val="20"/>
              </w:rPr>
            </w:pPr>
            <w:r w:rsidRPr="0023265D">
              <w:rPr>
                <w:rFonts w:eastAsia="Courier New" w:cs="Arial"/>
                <w:sz w:val="20"/>
                <w:szCs w:val="20"/>
              </w:rPr>
              <w:t>0</w:t>
            </w:r>
          </w:p>
        </w:tc>
      </w:tr>
      <w:tr w:rsidR="0090728B" w:rsidRPr="0023265D" w:rsidTr="0090728B">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90728B" w:rsidRPr="0023265D" w:rsidRDefault="0090728B" w:rsidP="0090728B">
            <w:pPr>
              <w:spacing w:after="0" w:line="240" w:lineRule="auto"/>
              <w:rPr>
                <w:rFonts w:eastAsia="Calibri" w:cs="Arial"/>
                <w:b/>
                <w:sz w:val="20"/>
                <w:szCs w:val="20"/>
              </w:rPr>
            </w:pPr>
          </w:p>
        </w:tc>
        <w:tc>
          <w:tcPr>
            <w:tcW w:w="2710" w:type="dxa"/>
            <w:tcBorders>
              <w:top w:val="single" w:sz="4" w:space="0" w:color="000000"/>
              <w:left w:val="single" w:sz="2" w:space="0" w:color="000000"/>
              <w:bottom w:val="single" w:sz="4" w:space="0" w:color="000000"/>
              <w:right w:val="nil"/>
            </w:tcBorders>
            <w:hideMark/>
          </w:tcPr>
          <w:p w:rsidR="0090728B" w:rsidRPr="0023265D" w:rsidRDefault="0090728B" w:rsidP="0090728B">
            <w:pPr>
              <w:spacing w:after="0" w:line="240" w:lineRule="auto"/>
              <w:ind w:left="85"/>
              <w:rPr>
                <w:rFonts w:eastAsia="Calibri" w:cs="Arial"/>
                <w:sz w:val="20"/>
                <w:szCs w:val="20"/>
              </w:rPr>
            </w:pPr>
            <w:r w:rsidRPr="0023265D">
              <w:rPr>
                <w:rFonts w:eastAsia="Times New Roman" w:cs="Arial"/>
                <w:sz w:val="20"/>
                <w:szCs w:val="20"/>
              </w:rPr>
              <w:t>maxOccurs:</w:t>
            </w:r>
          </w:p>
        </w:tc>
        <w:tc>
          <w:tcPr>
            <w:tcW w:w="5803" w:type="dxa"/>
            <w:tcBorders>
              <w:top w:val="single" w:sz="4" w:space="0" w:color="000000"/>
              <w:left w:val="nil"/>
              <w:bottom w:val="single" w:sz="4" w:space="0" w:color="000000"/>
              <w:right w:val="single" w:sz="2" w:space="0" w:color="000000"/>
            </w:tcBorders>
            <w:hideMark/>
          </w:tcPr>
          <w:p w:rsidR="0090728B" w:rsidRPr="0023265D" w:rsidRDefault="0090728B" w:rsidP="0090728B">
            <w:pPr>
              <w:tabs>
                <w:tab w:val="center" w:pos="2545"/>
              </w:tabs>
              <w:spacing w:after="0" w:line="240" w:lineRule="auto"/>
              <w:rPr>
                <w:rFonts w:eastAsia="Calibri" w:cs="Arial"/>
                <w:sz w:val="20"/>
                <w:szCs w:val="20"/>
              </w:rPr>
            </w:pPr>
            <w:r w:rsidRPr="0023265D">
              <w:rPr>
                <w:rFonts w:eastAsia="Courier New" w:cs="Arial"/>
                <w:sz w:val="20"/>
                <w:szCs w:val="20"/>
              </w:rPr>
              <w:t>Unbounded</w:t>
            </w:r>
          </w:p>
        </w:tc>
      </w:tr>
      <w:tr w:rsidR="0090728B" w:rsidRPr="0023265D" w:rsidTr="0090728B">
        <w:trPr>
          <w:trHeight w:val="65"/>
        </w:trPr>
        <w:tc>
          <w:tcPr>
            <w:tcW w:w="1227" w:type="dxa"/>
            <w:tcBorders>
              <w:top w:val="single" w:sz="4" w:space="0" w:color="auto"/>
              <w:left w:val="single" w:sz="4" w:space="0" w:color="auto"/>
              <w:bottom w:val="single" w:sz="4" w:space="0" w:color="auto"/>
              <w:right w:val="single" w:sz="4" w:space="0" w:color="auto"/>
            </w:tcBorders>
            <w:hideMark/>
          </w:tcPr>
          <w:p w:rsidR="0090728B" w:rsidRPr="0023265D" w:rsidRDefault="0090728B" w:rsidP="0090728B">
            <w:pPr>
              <w:spacing w:after="0" w:line="240" w:lineRule="auto"/>
              <w:ind w:left="0"/>
              <w:rPr>
                <w:rFonts w:eastAsia="Calibri" w:cs="Arial"/>
                <w:b/>
                <w:sz w:val="20"/>
                <w:szCs w:val="20"/>
              </w:rPr>
            </w:pPr>
            <w:r w:rsidRPr="0023265D">
              <w:rPr>
                <w:rFonts w:cs="Arial"/>
                <w:b/>
                <w:sz w:val="20"/>
                <w:szCs w:val="20"/>
              </w:rPr>
              <w:t>Quality checks</w:t>
            </w:r>
          </w:p>
        </w:tc>
        <w:tc>
          <w:tcPr>
            <w:tcW w:w="2710" w:type="dxa"/>
            <w:tcBorders>
              <w:top w:val="single" w:sz="4" w:space="0" w:color="000000"/>
              <w:left w:val="single" w:sz="4" w:space="0" w:color="auto"/>
              <w:bottom w:val="single" w:sz="4" w:space="0" w:color="000000"/>
              <w:right w:val="nil"/>
            </w:tcBorders>
          </w:tcPr>
          <w:p w:rsidR="0090728B" w:rsidRPr="0023265D" w:rsidRDefault="0090728B" w:rsidP="0090728B">
            <w:pPr>
              <w:spacing w:after="0" w:line="240" w:lineRule="auto"/>
              <w:ind w:left="85"/>
              <w:rPr>
                <w:rFonts w:eastAsia="Calibri" w:cs="Arial"/>
                <w:sz w:val="20"/>
                <w:szCs w:val="20"/>
              </w:rPr>
            </w:pPr>
          </w:p>
        </w:tc>
        <w:tc>
          <w:tcPr>
            <w:tcW w:w="5803" w:type="dxa"/>
            <w:tcBorders>
              <w:top w:val="single" w:sz="4" w:space="0" w:color="000000"/>
              <w:left w:val="nil"/>
              <w:bottom w:val="single" w:sz="4" w:space="0" w:color="000000"/>
              <w:right w:val="single" w:sz="2" w:space="0" w:color="000000"/>
            </w:tcBorders>
          </w:tcPr>
          <w:p w:rsidR="0090728B" w:rsidRPr="0023265D" w:rsidRDefault="0090728B" w:rsidP="0090728B">
            <w:pPr>
              <w:tabs>
                <w:tab w:val="center" w:pos="2545"/>
              </w:tabs>
              <w:spacing w:after="0" w:line="240" w:lineRule="auto"/>
              <w:rPr>
                <w:rFonts w:eastAsia="Calibri" w:cs="Arial"/>
                <w:sz w:val="20"/>
                <w:szCs w:val="20"/>
              </w:rPr>
            </w:pPr>
          </w:p>
        </w:tc>
      </w:tr>
    </w:tbl>
    <w:p w:rsidR="0090728B" w:rsidRPr="0023265D" w:rsidRDefault="0090728B" w:rsidP="0090728B">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2157"/>
        <w:gridCol w:w="1374"/>
        <w:gridCol w:w="6070"/>
      </w:tblGrid>
      <w:tr w:rsidR="0090728B" w:rsidRPr="0023265D" w:rsidTr="0090728B">
        <w:trPr>
          <w:trHeight w:val="784"/>
        </w:trPr>
        <w:tc>
          <w:tcPr>
            <w:tcW w:w="2553" w:type="dxa"/>
            <w:tcBorders>
              <w:top w:val="single" w:sz="4" w:space="0" w:color="000000"/>
              <w:left w:val="single" w:sz="2" w:space="0" w:color="000000"/>
              <w:bottom w:val="single" w:sz="4" w:space="0" w:color="000000"/>
              <w:right w:val="single" w:sz="2" w:space="0" w:color="000000"/>
            </w:tcBorders>
            <w:hideMark/>
          </w:tcPr>
          <w:p w:rsidR="0090728B" w:rsidRPr="0023265D" w:rsidRDefault="0090728B" w:rsidP="0090728B">
            <w:pPr>
              <w:pStyle w:val="BodyText2"/>
            </w:pPr>
            <w:r w:rsidRPr="0023265D">
              <w:t>Class</w:t>
            </w:r>
          </w:p>
          <w:p w:rsidR="0090728B" w:rsidRPr="0023265D" w:rsidRDefault="0090728B" w:rsidP="0090728B">
            <w:pPr>
              <w:pStyle w:val="BodyText2"/>
              <w:rPr>
                <w:rFonts w:eastAsia="Calibri"/>
              </w:rPr>
            </w:pPr>
            <w:r w:rsidRPr="0023265D">
              <w:t>Schema element</w:t>
            </w:r>
          </w:p>
        </w:tc>
        <w:tc>
          <w:tcPr>
            <w:tcW w:w="7048" w:type="dxa"/>
            <w:gridSpan w:val="2"/>
            <w:tcBorders>
              <w:top w:val="single" w:sz="4" w:space="0" w:color="000000"/>
              <w:left w:val="single" w:sz="2" w:space="0" w:color="000000"/>
              <w:bottom w:val="single" w:sz="4" w:space="0" w:color="000000"/>
              <w:right w:val="single" w:sz="2" w:space="0" w:color="000000"/>
            </w:tcBorders>
          </w:tcPr>
          <w:p w:rsidR="0090728B" w:rsidRPr="0023265D" w:rsidRDefault="0090728B" w:rsidP="0090728B">
            <w:pPr>
              <w:pStyle w:val="BodyText2"/>
              <w:rPr>
                <w:u w:color="5AB7B2"/>
              </w:rPr>
            </w:pPr>
            <w:r w:rsidRPr="0023265D">
              <w:rPr>
                <w:u w:color="5AB7B2"/>
              </w:rPr>
              <w:t>FHRM</w:t>
            </w:r>
          </w:p>
          <w:p w:rsidR="0090728B" w:rsidRPr="0023265D" w:rsidRDefault="0090728B" w:rsidP="0090728B">
            <w:pPr>
              <w:pStyle w:val="BodyText2"/>
              <w:rPr>
                <w:u w:color="5AB7B2"/>
              </w:rPr>
            </w:pPr>
            <w:r w:rsidRPr="0023265D">
              <w:rPr>
                <w:u w:color="5AB7B2"/>
              </w:rPr>
              <w:t>FHRM/FloodHazardMaps/QuantitativeLikelihood/MediumProbability/</w:t>
            </w:r>
          </w:p>
          <w:p w:rsidR="0090728B" w:rsidRPr="0023265D" w:rsidRDefault="0090728B" w:rsidP="0090728B">
            <w:pPr>
              <w:pStyle w:val="BodyText2"/>
            </w:pPr>
            <w:r w:rsidRPr="0023265D">
              <w:t>Article6.</w:t>
            </w:r>
            <w:commentRangeStart w:id="4772"/>
            <w:r w:rsidRPr="0023265D">
              <w:t>6</w:t>
            </w:r>
            <w:r>
              <w:t>Justification</w:t>
            </w:r>
            <w:r w:rsidRPr="0023265D">
              <w:t>Other</w:t>
            </w:r>
            <w:commentRangeEnd w:id="4772"/>
            <w:r w:rsidR="00D059A4">
              <w:rPr>
                <w:rStyle w:val="CommentReference"/>
                <w:rFonts w:ascii="Calibri" w:eastAsia="Calibri" w:hAnsi="Calibri" w:cs="Calibri"/>
                <w:b w:val="0"/>
                <w:color w:val="000000"/>
              </w:rPr>
              <w:commentReference w:id="4772"/>
            </w:r>
          </w:p>
        </w:tc>
      </w:tr>
      <w:tr w:rsidR="0090728B" w:rsidRPr="0023265D" w:rsidTr="0090728B">
        <w:trPr>
          <w:trHeight w:val="282"/>
        </w:trPr>
        <w:tc>
          <w:tcPr>
            <w:tcW w:w="2553" w:type="dxa"/>
            <w:tcBorders>
              <w:top w:val="single" w:sz="4" w:space="0" w:color="000000"/>
              <w:left w:val="single" w:sz="2" w:space="0" w:color="000000"/>
              <w:bottom w:val="single" w:sz="4" w:space="0" w:color="auto"/>
              <w:right w:val="single" w:sz="2" w:space="0" w:color="000000"/>
            </w:tcBorders>
            <w:hideMark/>
          </w:tcPr>
          <w:p w:rsidR="0090728B" w:rsidRPr="0023265D" w:rsidRDefault="0090728B" w:rsidP="0090728B">
            <w:pPr>
              <w:spacing w:after="0" w:line="240" w:lineRule="auto"/>
              <w:ind w:left="45"/>
              <w:jc w:val="left"/>
              <w:rPr>
                <w:rFonts w:eastAsia="Calibri" w:cs="Arial"/>
                <w:b/>
                <w:sz w:val="20"/>
                <w:szCs w:val="20"/>
              </w:rPr>
            </w:pPr>
            <w:r w:rsidRPr="0023265D">
              <w:rPr>
                <w:rFonts w:eastAsia="Times New Roman" w:cs="Arial"/>
                <w:b/>
                <w:sz w:val="20"/>
                <w:szCs w:val="20"/>
              </w:rPr>
              <w:t>Guidance on completion of schema element</w:t>
            </w:r>
          </w:p>
        </w:tc>
        <w:tc>
          <w:tcPr>
            <w:tcW w:w="7048" w:type="dxa"/>
            <w:gridSpan w:val="2"/>
            <w:tcBorders>
              <w:top w:val="single" w:sz="4" w:space="0" w:color="000000"/>
              <w:left w:val="single" w:sz="2" w:space="0" w:color="000000"/>
              <w:bottom w:val="single" w:sz="4" w:space="0" w:color="000000"/>
              <w:right w:val="single" w:sz="2" w:space="0" w:color="000000"/>
            </w:tcBorders>
            <w:hideMark/>
          </w:tcPr>
          <w:p w:rsidR="0090728B" w:rsidRPr="00983545" w:rsidRDefault="0090728B" w:rsidP="00CA7A68">
            <w:pPr>
              <w:spacing w:after="0" w:line="240" w:lineRule="auto"/>
              <w:ind w:left="0"/>
              <w:jc w:val="left"/>
              <w:rPr>
                <w:i/>
                <w:iCs/>
                <w:color w:val="4F81BD" w:themeColor="accent1"/>
                <w:sz w:val="20"/>
                <w:szCs w:val="20"/>
                <w:lang w:val="en-GB"/>
              </w:rPr>
            </w:pPr>
            <w:r w:rsidRPr="0023265D">
              <w:rPr>
                <w:rFonts w:eastAsia="Calibri" w:cs="Arial"/>
                <w:sz w:val="20"/>
              </w:rPr>
              <w:t>Conditional. If ‘</w:t>
            </w:r>
            <w:del w:id="4774" w:author="Author">
              <w:r w:rsidRPr="0023265D">
                <w:rPr>
                  <w:rFonts w:eastAsia="Calibri" w:cs="Arial"/>
                </w:rPr>
                <w:delText>Other’</w:delText>
              </w:r>
              <w:r w:rsidRPr="0023265D">
                <w:rPr>
                  <w:rFonts w:eastAsia="Calibri" w:cs="Arial"/>
                  <w:sz w:val="20"/>
                </w:rPr>
                <w:delText>Other’</w:delText>
              </w:r>
            </w:del>
            <w:ins w:id="4775" w:author="Author">
              <w:r w:rsidRPr="0023265D">
                <w:rPr>
                  <w:rFonts w:eastAsia="Calibri" w:cs="Arial"/>
                  <w:sz w:val="20"/>
                </w:rPr>
                <w:t>Other</w:t>
              </w:r>
              <w:r w:rsidR="00D17EF5">
                <w:rPr>
                  <w:rFonts w:eastAsia="Calibri" w:cs="Arial"/>
                  <w:sz w:val="20"/>
                </w:rPr>
                <w:t xml:space="preserve"> justification (please specify)’</w:t>
              </w:r>
              <w:r w:rsidRPr="0023265D">
                <w:rPr>
                  <w:rFonts w:eastAsia="Calibri" w:cs="Arial"/>
                  <w:sz w:val="20"/>
                </w:rPr>
                <w:t>’</w:t>
              </w:r>
              <w:r w:rsidR="00D17EF5">
                <w:rPr>
                  <w:rFonts w:eastAsia="Calibri" w:cs="Arial"/>
                  <w:sz w:val="20"/>
                </w:rPr>
                <w:t xml:space="preserve"> is</w:t>
              </w:r>
            </w:ins>
            <w:r w:rsidRPr="0023265D">
              <w:rPr>
                <w:rFonts w:eastAsia="Calibri" w:cs="Arial"/>
                <w:sz w:val="20"/>
              </w:rPr>
              <w:t xml:space="preserve"> selected</w:t>
            </w:r>
            <w:ins w:id="4776" w:author="Author">
              <w:r w:rsidR="00D17EF5">
                <w:rPr>
                  <w:rFonts w:eastAsia="Calibri" w:cs="Arial"/>
                  <w:sz w:val="20"/>
                </w:rPr>
                <w:t xml:space="preserve"> in </w:t>
              </w:r>
              <w:r w:rsidR="00D17EF5" w:rsidRPr="0023265D">
                <w:rPr>
                  <w:u w:color="5AB7B2"/>
                </w:rPr>
                <w:t>Article6.6</w:t>
              </w:r>
              <w:r w:rsidR="00D17EF5">
                <w:rPr>
                  <w:u w:color="5AB7B2"/>
                </w:rPr>
                <w:t>Justification, p</w:t>
              </w:r>
            </w:ins>
            <w:del w:id="4777" w:author="Author">
              <w:r w:rsidRPr="0023265D" w:rsidDel="00D17EF5">
                <w:rPr>
                  <w:rFonts w:eastAsia="Calibri" w:cs="Arial"/>
                  <w:sz w:val="20"/>
                </w:rPr>
                <w:delText xml:space="preserve"> P</w:delText>
              </w:r>
            </w:del>
            <w:r w:rsidRPr="0023265D">
              <w:rPr>
                <w:rFonts w:eastAsia="Calibri" w:cs="Arial"/>
                <w:sz w:val="20"/>
              </w:rPr>
              <w:t>rovide a description</w:t>
            </w:r>
          </w:p>
        </w:tc>
      </w:tr>
      <w:tr w:rsidR="0090728B" w:rsidRPr="0023265D" w:rsidTr="0090728B">
        <w:trPr>
          <w:trHeight w:val="500"/>
          <w:del w:id="4778" w:author="Author"/>
        </w:trPr>
        <w:tc>
          <w:tcPr>
            <w:tcW w:w="2553" w:type="dxa"/>
            <w:tcBorders>
              <w:top w:val="single" w:sz="4" w:space="0" w:color="auto"/>
              <w:left w:val="single" w:sz="4" w:space="0" w:color="auto"/>
              <w:bottom w:val="single" w:sz="4" w:space="0" w:color="auto"/>
              <w:right w:val="single" w:sz="4" w:space="0" w:color="auto"/>
            </w:tcBorders>
            <w:hideMark/>
          </w:tcPr>
          <w:p w:rsidR="0090728B" w:rsidRPr="0023265D" w:rsidRDefault="0090728B" w:rsidP="0090728B">
            <w:pPr>
              <w:spacing w:after="0" w:line="240" w:lineRule="auto"/>
              <w:ind w:left="45"/>
              <w:rPr>
                <w:del w:id="4779" w:author="Author"/>
                <w:rFonts w:eastAsia="Calibri" w:cs="Arial"/>
                <w:b/>
              </w:rPr>
            </w:pPr>
            <w:del w:id="4780" w:author="Author">
              <w:r w:rsidRPr="0023265D">
                <w:rPr>
                  <w:rFonts w:cs="Arial"/>
                  <w:b/>
                </w:rPr>
                <w:delText>Field type</w:delText>
              </w:r>
            </w:del>
          </w:p>
        </w:tc>
        <w:tc>
          <w:tcPr>
            <w:tcW w:w="7048" w:type="dxa"/>
            <w:gridSpan w:val="2"/>
            <w:tcBorders>
              <w:top w:val="single" w:sz="4" w:space="0" w:color="000000"/>
              <w:left w:val="single" w:sz="4" w:space="0" w:color="auto"/>
              <w:bottom w:val="nil"/>
              <w:right w:val="single" w:sz="2" w:space="0" w:color="000000"/>
            </w:tcBorders>
            <w:hideMark/>
          </w:tcPr>
          <w:p w:rsidR="0090728B" w:rsidRPr="0023265D" w:rsidRDefault="0090728B" w:rsidP="0090728B">
            <w:pPr>
              <w:spacing w:after="0" w:line="240" w:lineRule="auto"/>
              <w:ind w:left="45"/>
              <w:rPr>
                <w:del w:id="4781" w:author="Author"/>
                <w:rFonts w:eastAsia="Calibri" w:cs="Arial"/>
              </w:rPr>
            </w:pPr>
            <w:del w:id="4782" w:author="Author">
              <w:r w:rsidRPr="0023265D">
                <w:rPr>
                  <w:rFonts w:cs="Arial"/>
                </w:rPr>
                <w:delText>String1000Type</w:delText>
              </w:r>
            </w:del>
          </w:p>
        </w:tc>
      </w:tr>
      <w:tr w:rsidR="0090728B" w:rsidRPr="0023265D" w:rsidTr="0090728B">
        <w:trPr>
          <w:trHeight w:val="322"/>
          <w:del w:id="4783" w:author="Author"/>
        </w:trPr>
        <w:tc>
          <w:tcPr>
            <w:tcW w:w="2553" w:type="dxa"/>
            <w:vMerge w:val="restart"/>
            <w:tcBorders>
              <w:top w:val="single" w:sz="4" w:space="0" w:color="auto"/>
              <w:left w:val="single" w:sz="2" w:space="0" w:color="000000"/>
              <w:bottom w:val="single" w:sz="4" w:space="0" w:color="auto"/>
              <w:right w:val="single" w:sz="2" w:space="0" w:color="000000"/>
            </w:tcBorders>
            <w:hideMark/>
          </w:tcPr>
          <w:p w:rsidR="0090728B" w:rsidRPr="0023265D" w:rsidRDefault="0090728B" w:rsidP="0090728B">
            <w:pPr>
              <w:spacing w:after="0" w:line="240" w:lineRule="auto"/>
              <w:ind w:left="0"/>
              <w:rPr>
                <w:del w:id="4784" w:author="Author"/>
                <w:rFonts w:eastAsia="Calibri" w:cs="Arial"/>
                <w:b/>
              </w:rPr>
            </w:pPr>
            <w:del w:id="4785" w:author="Author">
              <w:r w:rsidRPr="0023265D">
                <w:rPr>
                  <w:rFonts w:cs="Arial"/>
                  <w:b/>
                </w:rPr>
                <w:delText>Properties</w:delText>
              </w:r>
            </w:del>
          </w:p>
        </w:tc>
        <w:tc>
          <w:tcPr>
            <w:tcW w:w="887" w:type="dxa"/>
            <w:tcBorders>
              <w:top w:val="single" w:sz="4" w:space="0" w:color="000000"/>
              <w:left w:val="single" w:sz="2" w:space="0" w:color="000000"/>
              <w:bottom w:val="single" w:sz="4" w:space="0" w:color="000000"/>
              <w:right w:val="nil"/>
            </w:tcBorders>
            <w:hideMark/>
          </w:tcPr>
          <w:p w:rsidR="0090728B" w:rsidRPr="0023265D" w:rsidRDefault="0090728B" w:rsidP="0090728B">
            <w:pPr>
              <w:spacing w:after="0" w:line="240" w:lineRule="auto"/>
              <w:ind w:left="85"/>
              <w:rPr>
                <w:del w:id="4786" w:author="Author"/>
                <w:rFonts w:eastAsia="Calibri" w:cs="Arial"/>
              </w:rPr>
            </w:pPr>
            <w:del w:id="4787" w:author="Author">
              <w:r w:rsidRPr="0023265D">
                <w:rPr>
                  <w:rFonts w:cs="Arial"/>
                </w:rPr>
                <w:delText>minOccurs:</w:delText>
              </w:r>
            </w:del>
          </w:p>
        </w:tc>
        <w:tc>
          <w:tcPr>
            <w:tcW w:w="6161" w:type="dxa"/>
            <w:tcBorders>
              <w:top w:val="single" w:sz="4" w:space="0" w:color="000000"/>
              <w:left w:val="nil"/>
              <w:bottom w:val="single" w:sz="4" w:space="0" w:color="000000"/>
              <w:right w:val="single" w:sz="2" w:space="0" w:color="000000"/>
            </w:tcBorders>
            <w:hideMark/>
          </w:tcPr>
          <w:p w:rsidR="0090728B" w:rsidRPr="0023265D" w:rsidRDefault="0090728B" w:rsidP="0090728B">
            <w:pPr>
              <w:spacing w:after="0" w:line="240" w:lineRule="auto"/>
              <w:rPr>
                <w:del w:id="4788" w:author="Author"/>
                <w:rFonts w:eastAsia="Calibri" w:cs="Arial"/>
              </w:rPr>
            </w:pPr>
            <w:del w:id="4789" w:author="Author">
              <w:r w:rsidRPr="0023265D">
                <w:rPr>
                  <w:rFonts w:eastAsia="Courier New" w:cs="Arial"/>
                </w:rPr>
                <w:delText>0</w:delText>
              </w:r>
            </w:del>
          </w:p>
        </w:tc>
      </w:tr>
      <w:tr w:rsidR="0090728B" w:rsidRPr="0023265D" w:rsidTr="0090728B">
        <w:trPr>
          <w:trHeight w:val="322"/>
          <w:del w:id="4790" w:author="Author"/>
        </w:trPr>
        <w:tc>
          <w:tcPr>
            <w:tcW w:w="2553" w:type="dxa"/>
            <w:vMerge/>
            <w:tcBorders>
              <w:top w:val="single" w:sz="4" w:space="0" w:color="auto"/>
              <w:left w:val="single" w:sz="2" w:space="0" w:color="000000"/>
              <w:bottom w:val="single" w:sz="4" w:space="0" w:color="auto"/>
              <w:right w:val="single" w:sz="2" w:space="0" w:color="000000"/>
            </w:tcBorders>
            <w:vAlign w:val="center"/>
            <w:hideMark/>
          </w:tcPr>
          <w:p w:rsidR="0090728B" w:rsidRPr="0023265D" w:rsidRDefault="0090728B" w:rsidP="0090728B">
            <w:pPr>
              <w:spacing w:after="0" w:line="240" w:lineRule="auto"/>
              <w:rPr>
                <w:del w:id="4791" w:author="Author"/>
                <w:rFonts w:eastAsia="Calibri" w:cs="Arial"/>
                <w:b/>
              </w:rPr>
            </w:pPr>
          </w:p>
        </w:tc>
        <w:tc>
          <w:tcPr>
            <w:tcW w:w="887" w:type="dxa"/>
            <w:tcBorders>
              <w:top w:val="single" w:sz="4" w:space="0" w:color="000000"/>
              <w:left w:val="single" w:sz="2" w:space="0" w:color="000000"/>
              <w:bottom w:val="single" w:sz="4" w:space="0" w:color="000000"/>
              <w:right w:val="nil"/>
            </w:tcBorders>
            <w:hideMark/>
          </w:tcPr>
          <w:p w:rsidR="0090728B" w:rsidRPr="0023265D" w:rsidRDefault="0090728B" w:rsidP="0090728B">
            <w:pPr>
              <w:spacing w:after="0" w:line="240" w:lineRule="auto"/>
              <w:ind w:left="85"/>
              <w:rPr>
                <w:del w:id="4792" w:author="Author"/>
                <w:rFonts w:eastAsia="Calibri" w:cs="Arial"/>
              </w:rPr>
            </w:pPr>
            <w:del w:id="4793" w:author="Author">
              <w:r w:rsidRPr="0023265D">
                <w:rPr>
                  <w:rFonts w:cs="Arial"/>
                </w:rPr>
                <w:delText>maxOccurs:</w:delText>
              </w:r>
            </w:del>
          </w:p>
        </w:tc>
        <w:tc>
          <w:tcPr>
            <w:tcW w:w="6161" w:type="dxa"/>
            <w:tcBorders>
              <w:top w:val="single" w:sz="4" w:space="0" w:color="000000"/>
              <w:left w:val="nil"/>
              <w:bottom w:val="single" w:sz="4" w:space="0" w:color="000000"/>
              <w:right w:val="single" w:sz="2" w:space="0" w:color="000000"/>
            </w:tcBorders>
            <w:hideMark/>
          </w:tcPr>
          <w:p w:rsidR="0090728B" w:rsidRPr="0023265D" w:rsidRDefault="0090728B" w:rsidP="0090728B">
            <w:pPr>
              <w:tabs>
                <w:tab w:val="center" w:pos="2545"/>
              </w:tabs>
              <w:spacing w:after="0" w:line="240" w:lineRule="auto"/>
              <w:rPr>
                <w:del w:id="4794" w:author="Author"/>
                <w:rFonts w:eastAsia="Calibri" w:cs="Arial"/>
              </w:rPr>
            </w:pPr>
            <w:del w:id="4795" w:author="Author">
              <w:r w:rsidRPr="0023265D">
                <w:rPr>
                  <w:rFonts w:eastAsia="Courier New" w:cs="Arial"/>
                </w:rPr>
                <w:delText>unbounded</w:delText>
              </w:r>
            </w:del>
          </w:p>
        </w:tc>
      </w:tr>
      <w:tr w:rsidR="0090728B" w:rsidRPr="0023265D" w:rsidTr="0090728B">
        <w:trPr>
          <w:trHeight w:val="322"/>
          <w:del w:id="4796" w:author="Author"/>
        </w:trPr>
        <w:tc>
          <w:tcPr>
            <w:tcW w:w="2553" w:type="dxa"/>
            <w:tcBorders>
              <w:top w:val="single" w:sz="4" w:space="0" w:color="auto"/>
              <w:left w:val="single" w:sz="4" w:space="0" w:color="auto"/>
              <w:bottom w:val="single" w:sz="4" w:space="0" w:color="auto"/>
              <w:right w:val="single" w:sz="4" w:space="0" w:color="auto"/>
            </w:tcBorders>
            <w:hideMark/>
          </w:tcPr>
          <w:p w:rsidR="0090728B" w:rsidRPr="0023265D" w:rsidRDefault="0090728B" w:rsidP="0090728B">
            <w:pPr>
              <w:spacing w:after="0" w:line="240" w:lineRule="auto"/>
              <w:ind w:left="45"/>
              <w:rPr>
                <w:del w:id="4797" w:author="Author"/>
                <w:rFonts w:eastAsia="Calibri" w:cs="Arial"/>
                <w:b/>
              </w:rPr>
            </w:pPr>
            <w:del w:id="4798" w:author="Author">
              <w:r w:rsidRPr="0023265D">
                <w:rPr>
                  <w:rFonts w:cs="Arial"/>
                  <w:b/>
                </w:rPr>
                <w:delText>Facets</w:delText>
              </w:r>
            </w:del>
          </w:p>
        </w:tc>
        <w:tc>
          <w:tcPr>
            <w:tcW w:w="887" w:type="dxa"/>
            <w:tcBorders>
              <w:top w:val="single" w:sz="4" w:space="0" w:color="000000"/>
              <w:left w:val="single" w:sz="4" w:space="0" w:color="auto"/>
              <w:bottom w:val="single" w:sz="4" w:space="0" w:color="000000"/>
              <w:right w:val="nil"/>
            </w:tcBorders>
            <w:hideMark/>
          </w:tcPr>
          <w:p w:rsidR="0090728B" w:rsidRPr="0023265D" w:rsidRDefault="0090728B" w:rsidP="0090728B">
            <w:pPr>
              <w:spacing w:after="0" w:line="240" w:lineRule="auto"/>
              <w:ind w:left="85"/>
              <w:rPr>
                <w:del w:id="4799" w:author="Author"/>
                <w:rFonts w:eastAsia="Calibri" w:cs="Arial"/>
              </w:rPr>
            </w:pPr>
            <w:del w:id="4800" w:author="Author">
              <w:r w:rsidRPr="0023265D">
                <w:rPr>
                  <w:rFonts w:cs="Arial"/>
                </w:rPr>
                <w:delText>minLength</w:delText>
              </w:r>
            </w:del>
          </w:p>
        </w:tc>
        <w:tc>
          <w:tcPr>
            <w:tcW w:w="6161" w:type="dxa"/>
            <w:tcBorders>
              <w:top w:val="single" w:sz="4" w:space="0" w:color="000000"/>
              <w:left w:val="nil"/>
              <w:bottom w:val="single" w:sz="4" w:space="0" w:color="000000"/>
              <w:right w:val="single" w:sz="2" w:space="0" w:color="000000"/>
            </w:tcBorders>
            <w:hideMark/>
          </w:tcPr>
          <w:p w:rsidR="0090728B" w:rsidRPr="0023265D" w:rsidRDefault="0090728B" w:rsidP="0090728B">
            <w:pPr>
              <w:tabs>
                <w:tab w:val="center" w:pos="2545"/>
              </w:tabs>
              <w:spacing w:after="0" w:line="240" w:lineRule="auto"/>
              <w:rPr>
                <w:del w:id="4801" w:author="Author"/>
                <w:rFonts w:eastAsia="Calibri" w:cs="Arial"/>
              </w:rPr>
            </w:pPr>
            <w:del w:id="4802" w:author="Author">
              <w:r w:rsidRPr="0023265D">
                <w:rPr>
                  <w:rFonts w:eastAsia="Courier New" w:cs="Arial"/>
                </w:rPr>
                <w:delText>10</w:delText>
              </w:r>
              <w:r w:rsidRPr="0023265D">
                <w:rPr>
                  <w:rFonts w:eastAsia="Courier New" w:cs="Arial"/>
                </w:rPr>
                <w:tab/>
              </w:r>
              <w:r w:rsidRPr="0023265D">
                <w:rPr>
                  <w:rFonts w:cs="Arial"/>
                </w:rPr>
                <w:delText xml:space="preserve"> </w:delText>
              </w:r>
            </w:del>
          </w:p>
        </w:tc>
      </w:tr>
      <w:tr w:rsidR="0090728B" w:rsidRPr="0023265D" w:rsidTr="0090728B">
        <w:trPr>
          <w:trHeight w:val="322"/>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90728B" w:rsidRPr="0023265D" w:rsidRDefault="0090728B" w:rsidP="0090728B">
            <w:pPr>
              <w:spacing w:after="0" w:line="240" w:lineRule="auto"/>
              <w:rPr>
                <w:rFonts w:eastAsia="Calibri" w:cs="Arial"/>
                <w:b/>
                <w:sz w:val="20"/>
                <w:szCs w:val="20"/>
              </w:rPr>
            </w:pPr>
            <w:moveFromRangeStart w:id="4803" w:author="Author" w:name="move503343723"/>
          </w:p>
        </w:tc>
        <w:tc>
          <w:tcPr>
            <w:tcW w:w="887" w:type="dxa"/>
            <w:tcBorders>
              <w:top w:val="single" w:sz="4" w:space="0" w:color="000000"/>
              <w:left w:val="single" w:sz="4" w:space="0" w:color="auto"/>
              <w:bottom w:val="single" w:sz="4" w:space="0" w:color="000000"/>
              <w:right w:val="nil"/>
            </w:tcBorders>
            <w:hideMark/>
          </w:tcPr>
          <w:p w:rsidR="0090728B" w:rsidRPr="0023265D" w:rsidRDefault="0090728B" w:rsidP="0090728B">
            <w:pPr>
              <w:spacing w:after="0" w:line="240" w:lineRule="auto"/>
              <w:ind w:left="85"/>
              <w:rPr>
                <w:rFonts w:eastAsia="Calibri" w:cs="Arial"/>
                <w:sz w:val="20"/>
                <w:szCs w:val="20"/>
              </w:rPr>
            </w:pPr>
            <w:moveFrom w:id="4804" w:author="Author">
              <w:r w:rsidRPr="0023265D">
                <w:rPr>
                  <w:rFonts w:eastAsia="Times New Roman" w:cs="Arial"/>
                  <w:sz w:val="20"/>
                  <w:szCs w:val="20"/>
                </w:rPr>
                <w:t>maxLength</w:t>
              </w:r>
            </w:moveFrom>
          </w:p>
        </w:tc>
        <w:tc>
          <w:tcPr>
            <w:tcW w:w="6161" w:type="dxa"/>
            <w:tcBorders>
              <w:top w:val="single" w:sz="4" w:space="0" w:color="000000"/>
              <w:left w:val="nil"/>
              <w:bottom w:val="single" w:sz="4" w:space="0" w:color="000000"/>
              <w:right w:val="single" w:sz="2" w:space="0" w:color="000000"/>
            </w:tcBorders>
            <w:hideMark/>
          </w:tcPr>
          <w:p w:rsidR="0090728B" w:rsidRPr="0023265D" w:rsidRDefault="0090728B" w:rsidP="0090728B">
            <w:pPr>
              <w:tabs>
                <w:tab w:val="center" w:pos="2545"/>
              </w:tabs>
              <w:spacing w:after="0" w:line="240" w:lineRule="auto"/>
              <w:rPr>
                <w:rFonts w:eastAsia="Calibri" w:cs="Arial"/>
                <w:sz w:val="20"/>
                <w:szCs w:val="20"/>
              </w:rPr>
            </w:pPr>
            <w:moveFrom w:id="4805" w:author="Author">
              <w:r w:rsidRPr="0023265D">
                <w:rPr>
                  <w:rFonts w:eastAsia="Courier New" w:cs="Arial"/>
                  <w:sz w:val="20"/>
                  <w:szCs w:val="20"/>
                </w:rPr>
                <w:t>1000</w:t>
              </w:r>
              <w:r w:rsidRPr="0023265D">
                <w:rPr>
                  <w:rFonts w:eastAsia="Courier New" w:cs="Arial"/>
                  <w:sz w:val="20"/>
                  <w:szCs w:val="20"/>
                </w:rPr>
                <w:tab/>
              </w:r>
              <w:r w:rsidRPr="0023265D">
                <w:rPr>
                  <w:rFonts w:eastAsia="Times New Roman" w:cs="Arial"/>
                  <w:sz w:val="20"/>
                  <w:szCs w:val="20"/>
                </w:rPr>
                <w:t xml:space="preserve"> </w:t>
              </w:r>
            </w:moveFrom>
          </w:p>
        </w:tc>
      </w:tr>
      <w:tr w:rsidR="0090728B" w:rsidRPr="0023265D" w:rsidTr="0090728B">
        <w:trPr>
          <w:trHeight w:val="65"/>
        </w:trPr>
        <w:tc>
          <w:tcPr>
            <w:tcW w:w="2553" w:type="dxa"/>
            <w:tcBorders>
              <w:top w:val="single" w:sz="4" w:space="0" w:color="auto"/>
              <w:left w:val="single" w:sz="4" w:space="0" w:color="auto"/>
              <w:bottom w:val="single" w:sz="4" w:space="0" w:color="auto"/>
              <w:right w:val="single" w:sz="4" w:space="0" w:color="auto"/>
            </w:tcBorders>
            <w:hideMark/>
          </w:tcPr>
          <w:p w:rsidR="0090728B" w:rsidRPr="0023265D" w:rsidRDefault="0090728B" w:rsidP="0090728B">
            <w:pPr>
              <w:spacing w:after="0" w:line="240" w:lineRule="auto"/>
              <w:ind w:left="0"/>
              <w:rPr>
                <w:rFonts w:eastAsia="Calibri" w:cs="Arial"/>
                <w:b/>
                <w:sz w:val="20"/>
                <w:szCs w:val="20"/>
              </w:rPr>
            </w:pPr>
            <w:moveFrom w:id="4806" w:author="Author">
              <w:r w:rsidRPr="0023265D">
                <w:rPr>
                  <w:rFonts w:cs="Arial"/>
                  <w:b/>
                  <w:sz w:val="20"/>
                  <w:szCs w:val="20"/>
                </w:rPr>
                <w:t>Quality checks</w:t>
              </w:r>
            </w:moveFrom>
          </w:p>
        </w:tc>
        <w:tc>
          <w:tcPr>
            <w:tcW w:w="887" w:type="dxa"/>
            <w:tcBorders>
              <w:top w:val="single" w:sz="4" w:space="0" w:color="000000"/>
              <w:left w:val="single" w:sz="4" w:space="0" w:color="auto"/>
              <w:bottom w:val="single" w:sz="4" w:space="0" w:color="000000"/>
              <w:right w:val="nil"/>
            </w:tcBorders>
          </w:tcPr>
          <w:p w:rsidR="0090728B" w:rsidRPr="0023265D" w:rsidRDefault="0090728B" w:rsidP="0090728B">
            <w:pPr>
              <w:spacing w:after="0" w:line="240" w:lineRule="auto"/>
              <w:ind w:left="85"/>
              <w:rPr>
                <w:rFonts w:eastAsia="Calibri" w:cs="Arial"/>
                <w:sz w:val="20"/>
                <w:szCs w:val="20"/>
              </w:rPr>
            </w:pPr>
          </w:p>
        </w:tc>
        <w:tc>
          <w:tcPr>
            <w:tcW w:w="6161" w:type="dxa"/>
            <w:tcBorders>
              <w:top w:val="single" w:sz="4" w:space="0" w:color="000000"/>
              <w:left w:val="nil"/>
              <w:bottom w:val="single" w:sz="4" w:space="0" w:color="000000"/>
              <w:right w:val="single" w:sz="2" w:space="0" w:color="000000"/>
            </w:tcBorders>
          </w:tcPr>
          <w:p w:rsidR="0090728B" w:rsidRPr="0023265D" w:rsidRDefault="0090728B" w:rsidP="0090728B">
            <w:pPr>
              <w:tabs>
                <w:tab w:val="center" w:pos="2545"/>
              </w:tabs>
              <w:spacing w:after="0" w:line="240" w:lineRule="auto"/>
              <w:rPr>
                <w:rFonts w:eastAsia="Calibri" w:cs="Arial"/>
                <w:sz w:val="20"/>
                <w:szCs w:val="20"/>
              </w:rPr>
            </w:pPr>
          </w:p>
        </w:tc>
      </w:tr>
    </w:tbl>
    <w:p w:rsidR="0090728B" w:rsidRPr="0023265D" w:rsidRDefault="0090728B" w:rsidP="0090728B">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334"/>
        <w:gridCol w:w="2452"/>
        <w:gridCol w:w="5854"/>
      </w:tblGrid>
      <w:tr w:rsidR="0090728B" w:rsidRPr="0023265D" w:rsidTr="0090728B">
        <w:trPr>
          <w:trHeight w:val="784"/>
          <w:ins w:id="4807" w:author="Author"/>
        </w:trPr>
        <w:tc>
          <w:tcPr>
            <w:tcW w:w="1227" w:type="dxa"/>
            <w:tcBorders>
              <w:top w:val="single" w:sz="4" w:space="0" w:color="000000"/>
              <w:left w:val="single" w:sz="2" w:space="0" w:color="000000"/>
              <w:bottom w:val="single" w:sz="4" w:space="0" w:color="000000"/>
              <w:right w:val="single" w:sz="2" w:space="0" w:color="000000"/>
            </w:tcBorders>
            <w:hideMark/>
          </w:tcPr>
          <w:moveFromRangeEnd w:id="4803"/>
          <w:p w:rsidR="0090728B" w:rsidRPr="0023265D" w:rsidRDefault="0090728B" w:rsidP="0090728B">
            <w:pPr>
              <w:pStyle w:val="BodyText2"/>
              <w:rPr>
                <w:ins w:id="4808" w:author="Author"/>
              </w:rPr>
            </w:pPr>
            <w:ins w:id="4809" w:author="Author">
              <w:r w:rsidRPr="0023265D">
                <w:t>Class</w:t>
              </w:r>
            </w:ins>
          </w:p>
          <w:p w:rsidR="0090728B" w:rsidRPr="0023265D" w:rsidRDefault="0090728B" w:rsidP="0090728B">
            <w:pPr>
              <w:pStyle w:val="BodyText2"/>
              <w:rPr>
                <w:ins w:id="4810" w:author="Author"/>
                <w:rFonts w:eastAsia="Calibri"/>
              </w:rPr>
            </w:pPr>
            <w:ins w:id="4811" w:author="Author">
              <w:r w:rsidRPr="0023265D">
                <w:t>Schema element</w:t>
              </w:r>
            </w:ins>
          </w:p>
        </w:tc>
        <w:tc>
          <w:tcPr>
            <w:tcW w:w="8413" w:type="dxa"/>
            <w:gridSpan w:val="2"/>
            <w:tcBorders>
              <w:top w:val="single" w:sz="4" w:space="0" w:color="000000"/>
              <w:left w:val="single" w:sz="2" w:space="0" w:color="000000"/>
              <w:bottom w:val="single" w:sz="4" w:space="0" w:color="000000"/>
              <w:right w:val="single" w:sz="2" w:space="0" w:color="000000"/>
            </w:tcBorders>
          </w:tcPr>
          <w:p w:rsidR="0090728B" w:rsidRPr="0023265D" w:rsidRDefault="0090728B" w:rsidP="0090728B">
            <w:pPr>
              <w:pStyle w:val="BodyText2"/>
              <w:rPr>
                <w:ins w:id="4812" w:author="Author"/>
                <w:u w:color="5AB7B2"/>
              </w:rPr>
            </w:pPr>
            <w:ins w:id="4813" w:author="Author">
              <w:r w:rsidRPr="0023265D">
                <w:rPr>
                  <w:u w:color="5AB7B2"/>
                </w:rPr>
                <w:t>FHRM</w:t>
              </w:r>
            </w:ins>
          </w:p>
          <w:p w:rsidR="0090728B" w:rsidRPr="0023265D" w:rsidRDefault="0090728B" w:rsidP="0090728B">
            <w:pPr>
              <w:pStyle w:val="BodyText2"/>
              <w:rPr>
                <w:ins w:id="4814" w:author="Author"/>
                <w:u w:color="5AB7B2"/>
              </w:rPr>
            </w:pPr>
            <w:ins w:id="4815" w:author="Author">
              <w:r w:rsidRPr="0023265D">
                <w:rPr>
                  <w:u w:color="5AB7B2"/>
                </w:rPr>
                <w:t>FHRM/FloodHazardMaps/QuantitativeLikelihood/MediumProbability/</w:t>
              </w:r>
            </w:ins>
          </w:p>
          <w:p w:rsidR="0090728B" w:rsidRPr="0023265D" w:rsidRDefault="0090728B" w:rsidP="0090728B">
            <w:pPr>
              <w:pStyle w:val="BodyText2"/>
              <w:rPr>
                <w:ins w:id="4816" w:author="Author"/>
                <w:u w:color="5AB7B2"/>
              </w:rPr>
            </w:pPr>
            <w:ins w:id="4817" w:author="Author">
              <w:r w:rsidRPr="0023265D">
                <w:rPr>
                  <w:u w:color="5AB7B2"/>
                </w:rPr>
                <w:t>Article6.7</w:t>
              </w:r>
              <w:r>
                <w:rPr>
                  <w:u w:color="5AB7B2"/>
                </w:rPr>
                <w:t>Justification</w:t>
              </w:r>
            </w:ins>
          </w:p>
        </w:tc>
      </w:tr>
      <w:tr w:rsidR="0090728B" w:rsidRPr="0023265D" w:rsidTr="0090728B">
        <w:trPr>
          <w:trHeight w:val="282"/>
          <w:ins w:id="4818" w:author="Author"/>
        </w:trPr>
        <w:tc>
          <w:tcPr>
            <w:tcW w:w="1227" w:type="dxa"/>
            <w:tcBorders>
              <w:top w:val="single" w:sz="4" w:space="0" w:color="000000"/>
              <w:left w:val="single" w:sz="2" w:space="0" w:color="000000"/>
              <w:bottom w:val="single" w:sz="4" w:space="0" w:color="auto"/>
              <w:right w:val="single" w:sz="2" w:space="0" w:color="000000"/>
            </w:tcBorders>
            <w:hideMark/>
          </w:tcPr>
          <w:p w:rsidR="0090728B" w:rsidRPr="0023265D" w:rsidRDefault="0090728B" w:rsidP="0090728B">
            <w:pPr>
              <w:spacing w:after="0" w:line="240" w:lineRule="auto"/>
              <w:ind w:left="45"/>
              <w:jc w:val="left"/>
              <w:rPr>
                <w:ins w:id="4819" w:author="Author"/>
                <w:rFonts w:eastAsia="Calibri" w:cs="Arial"/>
                <w:b/>
              </w:rPr>
            </w:pPr>
            <w:ins w:id="4820" w:author="Author">
              <w:r w:rsidRPr="0023265D">
                <w:rPr>
                  <w:rFonts w:cs="Arial"/>
                  <w:b/>
                </w:rPr>
                <w:t>Guidance on completion of schema element</w:t>
              </w:r>
            </w:ins>
          </w:p>
        </w:tc>
        <w:tc>
          <w:tcPr>
            <w:tcW w:w="8413" w:type="dxa"/>
            <w:gridSpan w:val="2"/>
            <w:tcBorders>
              <w:top w:val="single" w:sz="4" w:space="0" w:color="000000"/>
              <w:left w:val="single" w:sz="2" w:space="0" w:color="000000"/>
              <w:bottom w:val="single" w:sz="4" w:space="0" w:color="000000"/>
              <w:right w:val="single" w:sz="2" w:space="0" w:color="000000"/>
            </w:tcBorders>
            <w:hideMark/>
          </w:tcPr>
          <w:p w:rsidR="0090728B" w:rsidRPr="0023265D" w:rsidRDefault="0090728B" w:rsidP="0090728B">
            <w:pPr>
              <w:spacing w:after="0" w:line="240" w:lineRule="auto"/>
              <w:ind w:left="45"/>
              <w:rPr>
                <w:ins w:id="4821" w:author="Author"/>
                <w:rFonts w:eastAsia="Courier New" w:cs="Arial"/>
              </w:rPr>
            </w:pPr>
            <w:ins w:id="4822" w:author="Author">
              <w:r w:rsidRPr="0023265D">
                <w:rPr>
                  <w:rFonts w:eastAsia="Courier New" w:cs="Arial"/>
                </w:rPr>
                <w:t>Required. For medium probability floods indicate the justification for applying Article 6.7 from the enumeration list (one or more options can be selected):</w:t>
              </w:r>
            </w:ins>
          </w:p>
          <w:p w:rsidR="0090728B" w:rsidRPr="0023265D" w:rsidRDefault="0090728B" w:rsidP="0090728B">
            <w:pPr>
              <w:spacing w:after="0" w:line="240" w:lineRule="auto"/>
              <w:ind w:left="0"/>
              <w:rPr>
                <w:ins w:id="4823" w:author="Author"/>
                <w:rFonts w:eastAsia="Courier New" w:cs="Arial"/>
              </w:rPr>
            </w:pPr>
          </w:p>
          <w:p w:rsidR="0090728B" w:rsidRPr="0023265D" w:rsidRDefault="0090728B" w:rsidP="0090728B">
            <w:pPr>
              <w:pStyle w:val="ListParagraph"/>
              <w:numPr>
                <w:ilvl w:val="0"/>
                <w:numId w:val="13"/>
              </w:numPr>
              <w:spacing w:after="0" w:line="240" w:lineRule="auto"/>
              <w:rPr>
                <w:ins w:id="4824" w:author="Author"/>
              </w:rPr>
            </w:pPr>
            <w:ins w:id="4825" w:author="Author">
              <w:r w:rsidRPr="0023265D">
                <w:t>Groundwater is considered as a contributing source rather than a main source of flooding</w:t>
              </w:r>
            </w:ins>
          </w:p>
          <w:p w:rsidR="0090728B" w:rsidRPr="0023265D" w:rsidRDefault="0090728B" w:rsidP="0090728B">
            <w:pPr>
              <w:pStyle w:val="ListParagraph"/>
              <w:numPr>
                <w:ilvl w:val="0"/>
                <w:numId w:val="13"/>
              </w:numPr>
              <w:spacing w:after="0" w:line="240" w:lineRule="auto"/>
              <w:rPr>
                <w:ins w:id="4826" w:author="Author"/>
              </w:rPr>
            </w:pPr>
            <w:ins w:id="4827" w:author="Author">
              <w:r w:rsidRPr="0023265D">
                <w:t>It is difficult to distinguish the impact of groundwater flooding from other sources of flooding</w:t>
              </w:r>
            </w:ins>
          </w:p>
          <w:p w:rsidR="0090728B" w:rsidRPr="0023265D" w:rsidRDefault="0090728B" w:rsidP="0090728B">
            <w:pPr>
              <w:pStyle w:val="ListParagraph"/>
              <w:numPr>
                <w:ilvl w:val="0"/>
                <w:numId w:val="13"/>
              </w:numPr>
              <w:spacing w:after="0" w:line="240" w:lineRule="auto"/>
              <w:rPr>
                <w:ins w:id="4828" w:author="Author"/>
              </w:rPr>
            </w:pPr>
            <w:ins w:id="4829" w:author="Author">
              <w:r w:rsidRPr="0023265D">
                <w:t>There is limited information or historical records on groundwater flooding</w:t>
              </w:r>
            </w:ins>
          </w:p>
          <w:p w:rsidR="0090728B" w:rsidRPr="0023265D" w:rsidRDefault="0090728B" w:rsidP="0090728B">
            <w:pPr>
              <w:pStyle w:val="ListParagraph"/>
              <w:numPr>
                <w:ilvl w:val="0"/>
                <w:numId w:val="13"/>
              </w:numPr>
              <w:spacing w:after="0" w:line="240" w:lineRule="auto"/>
              <w:rPr>
                <w:ins w:id="4830" w:author="Author"/>
              </w:rPr>
            </w:pPr>
            <w:ins w:id="4831" w:author="Author">
              <w:r w:rsidRPr="0023265D">
                <w:t>Only low probability groundwater flooding is assessed to be a hazardous risk</w:t>
              </w:r>
            </w:ins>
          </w:p>
          <w:p w:rsidR="0090728B" w:rsidRDefault="0090728B" w:rsidP="0090728B">
            <w:pPr>
              <w:pStyle w:val="ListParagraph"/>
              <w:numPr>
                <w:ilvl w:val="0"/>
                <w:numId w:val="13"/>
              </w:numPr>
              <w:spacing w:after="0" w:line="240" w:lineRule="auto"/>
              <w:rPr>
                <w:ins w:id="4832" w:author="Author"/>
              </w:rPr>
            </w:pPr>
            <w:ins w:id="4833" w:author="Author">
              <w:r w:rsidRPr="0023265D">
                <w:t>Other justification (please specify)</w:t>
              </w:r>
            </w:ins>
          </w:p>
          <w:p w:rsidR="001B567F" w:rsidRPr="0023265D" w:rsidRDefault="00994589" w:rsidP="0090728B">
            <w:pPr>
              <w:pStyle w:val="ListParagraph"/>
              <w:numPr>
                <w:ilvl w:val="0"/>
                <w:numId w:val="13"/>
              </w:numPr>
              <w:spacing w:after="0" w:line="240" w:lineRule="auto"/>
              <w:rPr>
                <w:ins w:id="4834" w:author="Author"/>
              </w:rPr>
            </w:pPr>
            <w:ins w:id="4835" w:author="Author">
              <w:r>
                <w:t xml:space="preserve">Only article 6.6 applied, </w:t>
              </w:r>
              <w:r w:rsidR="001B567F">
                <w:t>Article 6.7 not applied</w:t>
              </w:r>
            </w:ins>
          </w:p>
          <w:p w:rsidR="0090728B" w:rsidRPr="0023265D" w:rsidRDefault="0090728B" w:rsidP="0090728B">
            <w:pPr>
              <w:pStyle w:val="ListParagraph"/>
              <w:spacing w:after="0" w:line="240" w:lineRule="auto"/>
              <w:ind w:left="405"/>
              <w:rPr>
                <w:ins w:id="4836" w:author="Author"/>
                <w:rFonts w:eastAsia="Calibri" w:cs="Arial"/>
              </w:rPr>
            </w:pPr>
          </w:p>
        </w:tc>
      </w:tr>
      <w:tr w:rsidR="0090728B" w:rsidRPr="0023265D" w:rsidTr="0090728B">
        <w:trPr>
          <w:trHeight w:val="500"/>
          <w:ins w:id="4837" w:author="Author"/>
        </w:trPr>
        <w:tc>
          <w:tcPr>
            <w:tcW w:w="1227" w:type="dxa"/>
            <w:tcBorders>
              <w:top w:val="single" w:sz="4" w:space="0" w:color="auto"/>
              <w:left w:val="single" w:sz="4" w:space="0" w:color="auto"/>
              <w:bottom w:val="single" w:sz="4" w:space="0" w:color="auto"/>
              <w:right w:val="single" w:sz="4" w:space="0" w:color="auto"/>
            </w:tcBorders>
            <w:hideMark/>
          </w:tcPr>
          <w:p w:rsidR="0090728B" w:rsidRPr="0023265D" w:rsidRDefault="0090728B" w:rsidP="0090728B">
            <w:pPr>
              <w:spacing w:after="0" w:line="240" w:lineRule="auto"/>
              <w:ind w:left="45"/>
              <w:rPr>
                <w:ins w:id="4838" w:author="Author"/>
                <w:rFonts w:eastAsia="Calibri" w:cs="Arial"/>
                <w:b/>
              </w:rPr>
            </w:pPr>
            <w:ins w:id="4839" w:author="Author">
              <w:r w:rsidRPr="0023265D">
                <w:rPr>
                  <w:rFonts w:cs="Arial"/>
                  <w:b/>
                </w:rPr>
                <w:lastRenderedPageBreak/>
                <w:t>Field type</w:t>
              </w:r>
            </w:ins>
          </w:p>
        </w:tc>
        <w:tc>
          <w:tcPr>
            <w:tcW w:w="8413" w:type="dxa"/>
            <w:gridSpan w:val="2"/>
            <w:tcBorders>
              <w:top w:val="single" w:sz="4" w:space="0" w:color="000000"/>
              <w:left w:val="single" w:sz="4" w:space="0" w:color="auto"/>
              <w:bottom w:val="nil"/>
              <w:right w:val="single" w:sz="2" w:space="0" w:color="000000"/>
            </w:tcBorders>
            <w:hideMark/>
          </w:tcPr>
          <w:p w:rsidR="0090728B" w:rsidRPr="0023265D" w:rsidRDefault="0090728B" w:rsidP="0090728B">
            <w:pPr>
              <w:spacing w:after="0" w:line="240" w:lineRule="auto"/>
              <w:ind w:left="45"/>
              <w:rPr>
                <w:ins w:id="4840" w:author="Author"/>
                <w:rFonts w:eastAsia="Calibri" w:cs="Arial"/>
              </w:rPr>
            </w:pPr>
            <w:ins w:id="4841" w:author="Author">
              <w:r w:rsidRPr="0023265D">
                <w:rPr>
                  <w:rFonts w:eastAsia="Courier New" w:cs="Arial"/>
                </w:rPr>
                <w:t>Article_6.7_Justification</w:t>
              </w:r>
              <w:r w:rsidRPr="0023265D">
                <w:rPr>
                  <w:rFonts w:cs="Arial"/>
                </w:rPr>
                <w:t>_Enum</w:t>
              </w:r>
            </w:ins>
          </w:p>
        </w:tc>
      </w:tr>
      <w:tr w:rsidR="0090728B" w:rsidRPr="0023265D" w:rsidTr="0090728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90728B" w:rsidRPr="0023265D" w:rsidRDefault="0090728B" w:rsidP="0090728B">
            <w:pPr>
              <w:spacing w:after="0" w:line="240" w:lineRule="auto"/>
              <w:ind w:left="0"/>
              <w:rPr>
                <w:rFonts w:eastAsia="Calibri" w:cs="Arial"/>
                <w:b/>
                <w:sz w:val="20"/>
                <w:szCs w:val="20"/>
              </w:rPr>
            </w:pPr>
            <w:moveFromRangeStart w:id="4842" w:author="Author" w:name="move503343724"/>
            <w:moveFrom w:id="4843" w:author="Author">
              <w:r w:rsidRPr="0023265D">
                <w:rPr>
                  <w:rFonts w:cs="Arial"/>
                  <w:b/>
                  <w:sz w:val="20"/>
                  <w:szCs w:val="20"/>
                </w:rPr>
                <w:t>Properties</w:t>
              </w:r>
            </w:moveFrom>
          </w:p>
        </w:tc>
        <w:tc>
          <w:tcPr>
            <w:tcW w:w="2452" w:type="dxa"/>
            <w:tcBorders>
              <w:top w:val="single" w:sz="4" w:space="0" w:color="000000"/>
              <w:left w:val="single" w:sz="2" w:space="0" w:color="000000"/>
              <w:bottom w:val="single" w:sz="4" w:space="0" w:color="000000"/>
              <w:right w:val="nil"/>
            </w:tcBorders>
            <w:hideMark/>
          </w:tcPr>
          <w:p w:rsidR="0090728B" w:rsidRPr="0023265D" w:rsidRDefault="0090728B" w:rsidP="0090728B">
            <w:pPr>
              <w:spacing w:after="0" w:line="240" w:lineRule="auto"/>
              <w:ind w:left="85"/>
              <w:rPr>
                <w:rFonts w:eastAsia="Calibri" w:cs="Arial"/>
                <w:sz w:val="20"/>
                <w:szCs w:val="20"/>
              </w:rPr>
            </w:pPr>
            <w:moveFrom w:id="4844" w:author="Author">
              <w:r w:rsidRPr="0023265D">
                <w:rPr>
                  <w:rFonts w:eastAsia="Times New Roman" w:cs="Arial"/>
                  <w:sz w:val="20"/>
                  <w:szCs w:val="20"/>
                </w:rPr>
                <w:t>minOccurs:</w:t>
              </w:r>
            </w:moveFrom>
          </w:p>
        </w:tc>
        <w:tc>
          <w:tcPr>
            <w:tcW w:w="5961" w:type="dxa"/>
            <w:tcBorders>
              <w:top w:val="single" w:sz="4" w:space="0" w:color="000000"/>
              <w:left w:val="nil"/>
              <w:bottom w:val="single" w:sz="4" w:space="0" w:color="000000"/>
              <w:right w:val="single" w:sz="2" w:space="0" w:color="000000"/>
            </w:tcBorders>
            <w:hideMark/>
          </w:tcPr>
          <w:p w:rsidR="0090728B" w:rsidRPr="0023265D" w:rsidRDefault="0090728B" w:rsidP="0090728B">
            <w:pPr>
              <w:spacing w:after="0" w:line="240" w:lineRule="auto"/>
              <w:rPr>
                <w:rFonts w:eastAsia="Calibri" w:cs="Arial"/>
                <w:sz w:val="20"/>
                <w:szCs w:val="20"/>
              </w:rPr>
            </w:pPr>
            <w:moveFrom w:id="4845" w:author="Author">
              <w:r w:rsidRPr="0023265D">
                <w:rPr>
                  <w:rFonts w:eastAsia="Courier New" w:cs="Arial"/>
                  <w:sz w:val="20"/>
                  <w:szCs w:val="20"/>
                </w:rPr>
                <w:t>0</w:t>
              </w:r>
            </w:moveFrom>
          </w:p>
        </w:tc>
      </w:tr>
      <w:tr w:rsidR="0090728B" w:rsidRPr="0023265D" w:rsidTr="0090728B">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90728B" w:rsidRPr="0023265D" w:rsidRDefault="0090728B" w:rsidP="0090728B">
            <w:pPr>
              <w:spacing w:after="0" w:line="240" w:lineRule="auto"/>
              <w:rPr>
                <w:rFonts w:eastAsia="Calibri" w:cs="Arial"/>
                <w:b/>
                <w:sz w:val="20"/>
                <w:szCs w:val="20"/>
              </w:rPr>
            </w:pPr>
          </w:p>
        </w:tc>
        <w:tc>
          <w:tcPr>
            <w:tcW w:w="2452" w:type="dxa"/>
            <w:tcBorders>
              <w:top w:val="single" w:sz="4" w:space="0" w:color="000000"/>
              <w:left w:val="single" w:sz="2" w:space="0" w:color="000000"/>
              <w:bottom w:val="single" w:sz="4" w:space="0" w:color="000000"/>
              <w:right w:val="nil"/>
            </w:tcBorders>
            <w:hideMark/>
          </w:tcPr>
          <w:p w:rsidR="0090728B" w:rsidRPr="0023265D" w:rsidRDefault="0090728B" w:rsidP="0090728B">
            <w:pPr>
              <w:spacing w:after="0" w:line="240" w:lineRule="auto"/>
              <w:ind w:left="85"/>
              <w:rPr>
                <w:rFonts w:eastAsia="Calibri" w:cs="Arial"/>
                <w:sz w:val="20"/>
                <w:szCs w:val="20"/>
              </w:rPr>
            </w:pPr>
            <w:moveFrom w:id="4846" w:author="Author">
              <w:r w:rsidRPr="0023265D">
                <w:rPr>
                  <w:rFonts w:eastAsia="Times New Roman" w:cs="Arial"/>
                  <w:sz w:val="20"/>
                  <w:szCs w:val="20"/>
                </w:rPr>
                <w:t>maxOccurs:</w:t>
              </w:r>
            </w:moveFrom>
          </w:p>
        </w:tc>
        <w:tc>
          <w:tcPr>
            <w:tcW w:w="5961" w:type="dxa"/>
            <w:tcBorders>
              <w:top w:val="single" w:sz="4" w:space="0" w:color="000000"/>
              <w:left w:val="nil"/>
              <w:bottom w:val="single" w:sz="4" w:space="0" w:color="000000"/>
              <w:right w:val="single" w:sz="2" w:space="0" w:color="000000"/>
            </w:tcBorders>
            <w:hideMark/>
          </w:tcPr>
          <w:p w:rsidR="0090728B" w:rsidRPr="0023265D" w:rsidRDefault="0090728B" w:rsidP="0090728B">
            <w:pPr>
              <w:tabs>
                <w:tab w:val="center" w:pos="2545"/>
              </w:tabs>
              <w:spacing w:after="0" w:line="240" w:lineRule="auto"/>
              <w:rPr>
                <w:rFonts w:eastAsia="Calibri" w:cs="Arial"/>
                <w:sz w:val="20"/>
                <w:szCs w:val="20"/>
              </w:rPr>
            </w:pPr>
            <w:moveFrom w:id="4847" w:author="Author">
              <w:r w:rsidRPr="0023265D">
                <w:rPr>
                  <w:rFonts w:eastAsia="Courier New" w:cs="Arial"/>
                  <w:sz w:val="20"/>
                  <w:szCs w:val="20"/>
                </w:rPr>
                <w:t>Unbounded</w:t>
              </w:r>
            </w:moveFrom>
          </w:p>
        </w:tc>
      </w:tr>
      <w:tr w:rsidR="0090728B" w:rsidRPr="0023265D" w:rsidTr="0090728B">
        <w:trPr>
          <w:trHeight w:val="65"/>
        </w:trPr>
        <w:tc>
          <w:tcPr>
            <w:tcW w:w="1227" w:type="dxa"/>
            <w:tcBorders>
              <w:top w:val="single" w:sz="4" w:space="0" w:color="auto"/>
              <w:left w:val="single" w:sz="4" w:space="0" w:color="auto"/>
              <w:bottom w:val="single" w:sz="4" w:space="0" w:color="auto"/>
              <w:right w:val="single" w:sz="4" w:space="0" w:color="auto"/>
            </w:tcBorders>
            <w:hideMark/>
          </w:tcPr>
          <w:p w:rsidR="0090728B" w:rsidRPr="0023265D" w:rsidRDefault="0090728B" w:rsidP="0090728B">
            <w:pPr>
              <w:spacing w:after="0" w:line="240" w:lineRule="auto"/>
              <w:ind w:left="0"/>
              <w:rPr>
                <w:rFonts w:eastAsia="Calibri" w:cs="Arial"/>
                <w:b/>
                <w:sz w:val="20"/>
                <w:szCs w:val="20"/>
              </w:rPr>
            </w:pPr>
            <w:moveFrom w:id="4848" w:author="Author">
              <w:r w:rsidRPr="0023265D">
                <w:rPr>
                  <w:rFonts w:cs="Arial"/>
                  <w:b/>
                  <w:sz w:val="20"/>
                  <w:szCs w:val="20"/>
                </w:rPr>
                <w:t>Quality checks</w:t>
              </w:r>
            </w:moveFrom>
          </w:p>
        </w:tc>
        <w:tc>
          <w:tcPr>
            <w:tcW w:w="2452" w:type="dxa"/>
            <w:tcBorders>
              <w:top w:val="single" w:sz="4" w:space="0" w:color="000000"/>
              <w:left w:val="single" w:sz="4" w:space="0" w:color="auto"/>
              <w:bottom w:val="single" w:sz="4" w:space="0" w:color="000000"/>
              <w:right w:val="nil"/>
            </w:tcBorders>
          </w:tcPr>
          <w:p w:rsidR="0090728B" w:rsidRPr="0023265D" w:rsidRDefault="0090728B" w:rsidP="0090728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90728B" w:rsidRPr="0023265D" w:rsidRDefault="0090728B" w:rsidP="0090728B">
            <w:pPr>
              <w:tabs>
                <w:tab w:val="center" w:pos="2545"/>
              </w:tabs>
              <w:spacing w:after="0" w:line="240" w:lineRule="auto"/>
              <w:rPr>
                <w:rFonts w:eastAsia="Calibri" w:cs="Arial"/>
                <w:sz w:val="20"/>
                <w:szCs w:val="20"/>
              </w:rPr>
            </w:pPr>
          </w:p>
        </w:tc>
      </w:tr>
    </w:tbl>
    <w:p w:rsidR="0090728B" w:rsidRPr="0023265D" w:rsidRDefault="0090728B" w:rsidP="0090728B">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2184"/>
        <w:gridCol w:w="1289"/>
        <w:gridCol w:w="6092"/>
        <w:gridCol w:w="36"/>
      </w:tblGrid>
      <w:tr w:rsidR="0090728B" w:rsidRPr="0023265D" w:rsidTr="0090728B">
        <w:trPr>
          <w:trHeight w:val="784"/>
          <w:del w:id="4849" w:author="Author"/>
        </w:trPr>
        <w:tc>
          <w:tcPr>
            <w:tcW w:w="2553" w:type="dxa"/>
            <w:tcBorders>
              <w:top w:val="single" w:sz="4" w:space="0" w:color="000000"/>
              <w:left w:val="single" w:sz="2" w:space="0" w:color="000000"/>
              <w:bottom w:val="single" w:sz="4" w:space="0" w:color="000000"/>
              <w:right w:val="single" w:sz="2" w:space="0" w:color="000000"/>
            </w:tcBorders>
            <w:hideMark/>
          </w:tcPr>
          <w:moveFromRangeEnd w:id="4842"/>
          <w:p w:rsidR="0090728B" w:rsidRPr="0023265D" w:rsidRDefault="0090728B" w:rsidP="0090728B">
            <w:pPr>
              <w:pStyle w:val="BodyText2"/>
              <w:rPr>
                <w:del w:id="4850" w:author="Author"/>
              </w:rPr>
            </w:pPr>
            <w:del w:id="4851" w:author="Author">
              <w:r w:rsidRPr="0023265D">
                <w:delText>Class</w:delText>
              </w:r>
            </w:del>
          </w:p>
          <w:p w:rsidR="0090728B" w:rsidRPr="0023265D" w:rsidRDefault="0090728B" w:rsidP="0090728B">
            <w:pPr>
              <w:pStyle w:val="BodyText2"/>
              <w:rPr>
                <w:del w:id="4852" w:author="Author"/>
                <w:rFonts w:eastAsia="Calibri"/>
              </w:rPr>
            </w:pPr>
            <w:del w:id="4853" w:author="Author">
              <w:r w:rsidRPr="0023265D">
                <w:delText>Schema element</w:delText>
              </w:r>
            </w:del>
          </w:p>
        </w:tc>
        <w:tc>
          <w:tcPr>
            <w:tcW w:w="7048" w:type="dxa"/>
            <w:gridSpan w:val="3"/>
            <w:tcBorders>
              <w:top w:val="single" w:sz="4" w:space="0" w:color="000000"/>
              <w:left w:val="single" w:sz="2" w:space="0" w:color="000000"/>
              <w:bottom w:val="single" w:sz="4" w:space="0" w:color="000000"/>
              <w:right w:val="single" w:sz="2" w:space="0" w:color="000000"/>
            </w:tcBorders>
          </w:tcPr>
          <w:p w:rsidR="0090728B" w:rsidRPr="0023265D" w:rsidRDefault="0090728B" w:rsidP="0090728B">
            <w:pPr>
              <w:pStyle w:val="BodyText2"/>
              <w:rPr>
                <w:del w:id="4854" w:author="Author"/>
                <w:u w:color="5AB7B2"/>
              </w:rPr>
            </w:pPr>
            <w:del w:id="4855" w:author="Author">
              <w:r w:rsidRPr="0023265D">
                <w:rPr>
                  <w:u w:color="5AB7B2"/>
                </w:rPr>
                <w:delText>FHRM</w:delText>
              </w:r>
            </w:del>
          </w:p>
          <w:p w:rsidR="0090728B" w:rsidRPr="0023265D" w:rsidRDefault="0090728B" w:rsidP="0090728B">
            <w:pPr>
              <w:pStyle w:val="BodyText2"/>
              <w:rPr>
                <w:del w:id="4856" w:author="Author"/>
                <w:u w:color="5AB7B2"/>
              </w:rPr>
            </w:pPr>
            <w:del w:id="4857" w:author="Author">
              <w:r w:rsidRPr="0023265D">
                <w:rPr>
                  <w:u w:color="5AB7B2"/>
                </w:rPr>
                <w:delText>FHRM/FloodHazardMaps/QuantitativeLikelihood/MediumProbability/</w:delText>
              </w:r>
            </w:del>
          </w:p>
          <w:p w:rsidR="0090728B" w:rsidRPr="0023265D" w:rsidRDefault="0090728B" w:rsidP="0090728B">
            <w:pPr>
              <w:pStyle w:val="BodyText2"/>
              <w:rPr>
                <w:del w:id="4858" w:author="Author"/>
              </w:rPr>
            </w:pPr>
            <w:del w:id="4859" w:author="Author">
              <w:r w:rsidRPr="0023265D">
                <w:delText>Articles6.7</w:delText>
              </w:r>
              <w:r>
                <w:delText>Justification</w:delText>
              </w:r>
              <w:r w:rsidRPr="0023265D">
                <w:delText>Other</w:delText>
              </w:r>
            </w:del>
          </w:p>
        </w:tc>
      </w:tr>
      <w:tr w:rsidR="004C6199" w:rsidRPr="0023265D" w:rsidTr="004714E5">
        <w:trPr>
          <w:gridAfter w:val="1"/>
          <w:wAfter w:w="39" w:type="dxa"/>
          <w:trHeight w:val="282"/>
          <w:ins w:id="4860" w:author="Author"/>
        </w:trPr>
        <w:tc>
          <w:tcPr>
            <w:tcW w:w="2553" w:type="dxa"/>
            <w:tcBorders>
              <w:top w:val="single" w:sz="4" w:space="0" w:color="000000"/>
              <w:left w:val="single" w:sz="2" w:space="0" w:color="000000"/>
              <w:bottom w:val="single" w:sz="4" w:space="0" w:color="auto"/>
              <w:right w:val="single" w:sz="2" w:space="0" w:color="000000"/>
            </w:tcBorders>
            <w:hideMark/>
          </w:tcPr>
          <w:p w:rsidR="004C6199" w:rsidRPr="0023265D" w:rsidRDefault="004C6199" w:rsidP="004714E5">
            <w:pPr>
              <w:spacing w:after="0" w:line="240" w:lineRule="auto"/>
              <w:ind w:left="45"/>
              <w:jc w:val="left"/>
              <w:rPr>
                <w:ins w:id="4861" w:author="Author"/>
                <w:rFonts w:eastAsia="Calibri" w:cs="Arial"/>
                <w:b/>
                <w:sz w:val="20"/>
                <w:szCs w:val="20"/>
              </w:rPr>
            </w:pPr>
            <w:moveFromRangeStart w:id="4862" w:author="Author" w:name="move503343718"/>
            <w:moveFrom w:id="4863" w:author="Author">
              <w:ins w:id="4864" w:author="Author">
                <w:r w:rsidRPr="0023265D">
                  <w:rPr>
                    <w:rFonts w:eastAsia="Times New Roman" w:cs="Arial"/>
                    <w:b/>
                    <w:sz w:val="20"/>
                    <w:szCs w:val="20"/>
                  </w:rPr>
                  <w:t>Guidance on completion of schema element</w:t>
                </w:r>
              </w:ins>
            </w:moveFrom>
          </w:p>
        </w:tc>
        <w:tc>
          <w:tcPr>
            <w:tcW w:w="7048" w:type="dxa"/>
            <w:gridSpan w:val="2"/>
            <w:tcBorders>
              <w:top w:val="single" w:sz="4" w:space="0" w:color="000000"/>
              <w:left w:val="single" w:sz="2" w:space="0" w:color="000000"/>
              <w:bottom w:val="single" w:sz="4" w:space="0" w:color="000000"/>
              <w:right w:val="single" w:sz="2" w:space="0" w:color="000000"/>
            </w:tcBorders>
            <w:hideMark/>
          </w:tcPr>
          <w:p w:rsidR="004C6199" w:rsidRPr="0023265D" w:rsidRDefault="004C6199" w:rsidP="004714E5">
            <w:pPr>
              <w:spacing w:after="0" w:line="240" w:lineRule="auto"/>
              <w:ind w:left="0"/>
              <w:rPr>
                <w:ins w:id="4865" w:author="Author"/>
                <w:rFonts w:eastAsia="Calibri" w:cs="Arial"/>
              </w:rPr>
            </w:pPr>
            <w:moveFrom w:id="4866" w:author="Author">
              <w:ins w:id="4867" w:author="Author">
                <w:r w:rsidRPr="0023265D">
                  <w:rPr>
                    <w:rFonts w:eastAsia="Calibri" w:cs="Arial"/>
                    <w:sz w:val="20"/>
                  </w:rPr>
                  <w:t>Conditional. If ‘Other’ selected Provide a description</w:t>
                </w:r>
              </w:ins>
            </w:moveFrom>
          </w:p>
        </w:tc>
      </w:tr>
      <w:moveFromRangeEnd w:id="4862"/>
      <w:tr w:rsidR="0090728B" w:rsidRPr="00CD09E2" w:rsidTr="0090728B">
        <w:trPr>
          <w:trHeight w:val="500"/>
        </w:trPr>
        <w:tc>
          <w:tcPr>
            <w:tcW w:w="2553" w:type="dxa"/>
            <w:tcBorders>
              <w:top w:val="single" w:sz="4" w:space="0" w:color="auto"/>
              <w:left w:val="single" w:sz="4" w:space="0" w:color="auto"/>
              <w:bottom w:val="single" w:sz="4" w:space="0" w:color="auto"/>
              <w:right w:val="single" w:sz="4" w:space="0" w:color="auto"/>
            </w:tcBorders>
            <w:hideMark/>
          </w:tcPr>
          <w:p w:rsidR="0090728B" w:rsidRPr="0023265D" w:rsidRDefault="0090728B" w:rsidP="0090728B">
            <w:pPr>
              <w:spacing w:after="0" w:line="240" w:lineRule="auto"/>
              <w:ind w:left="45"/>
              <w:rPr>
                <w:rFonts w:eastAsia="Calibri" w:cs="Arial"/>
                <w:b/>
                <w:sz w:val="20"/>
                <w:szCs w:val="20"/>
              </w:rPr>
            </w:pPr>
            <w:r w:rsidRPr="0023265D">
              <w:rPr>
                <w:rFonts w:eastAsia="Times New Roman" w:cs="Arial"/>
                <w:b/>
                <w:sz w:val="20"/>
                <w:szCs w:val="20"/>
              </w:rPr>
              <w:t>Field type</w:t>
            </w:r>
          </w:p>
        </w:tc>
        <w:tc>
          <w:tcPr>
            <w:tcW w:w="7048" w:type="dxa"/>
            <w:gridSpan w:val="3"/>
            <w:tcBorders>
              <w:top w:val="single" w:sz="4" w:space="0" w:color="000000"/>
              <w:left w:val="single" w:sz="4" w:space="0" w:color="auto"/>
              <w:bottom w:val="nil"/>
              <w:right w:val="single" w:sz="2" w:space="0" w:color="000000"/>
            </w:tcBorders>
            <w:hideMark/>
          </w:tcPr>
          <w:p w:rsidR="0090728B" w:rsidRPr="0023265D" w:rsidRDefault="0090728B" w:rsidP="0090728B">
            <w:pPr>
              <w:spacing w:after="0" w:line="240" w:lineRule="auto"/>
              <w:ind w:left="45"/>
              <w:rPr>
                <w:rFonts w:eastAsia="Calibri" w:cs="Arial"/>
                <w:sz w:val="20"/>
                <w:szCs w:val="20"/>
              </w:rPr>
            </w:pPr>
            <w:r w:rsidRPr="0023265D">
              <w:rPr>
                <w:rFonts w:eastAsia="Times New Roman" w:cs="Arial"/>
                <w:sz w:val="20"/>
                <w:szCs w:val="20"/>
              </w:rPr>
              <w:t>String1000Type</w:t>
            </w:r>
          </w:p>
        </w:tc>
      </w:tr>
      <w:tr w:rsidR="0090728B" w:rsidRPr="0023265D" w:rsidTr="0090728B">
        <w:trPr>
          <w:trHeight w:val="322"/>
        </w:trPr>
        <w:tc>
          <w:tcPr>
            <w:tcW w:w="2553" w:type="dxa"/>
            <w:vMerge w:val="restart"/>
            <w:tcBorders>
              <w:top w:val="single" w:sz="4" w:space="0" w:color="auto"/>
              <w:left w:val="single" w:sz="2" w:space="0" w:color="000000"/>
              <w:bottom w:val="single" w:sz="4" w:space="0" w:color="auto"/>
              <w:right w:val="single" w:sz="2" w:space="0" w:color="000000"/>
            </w:tcBorders>
            <w:hideMark/>
          </w:tcPr>
          <w:p w:rsidR="0090728B" w:rsidRPr="0023265D" w:rsidRDefault="0090728B" w:rsidP="0090728B">
            <w:pPr>
              <w:spacing w:after="0" w:line="240" w:lineRule="auto"/>
              <w:ind w:left="0"/>
              <w:rPr>
                <w:rFonts w:eastAsia="Calibri" w:cs="Arial"/>
                <w:b/>
                <w:sz w:val="20"/>
                <w:szCs w:val="20"/>
              </w:rPr>
            </w:pPr>
            <w:r w:rsidRPr="0023265D">
              <w:rPr>
                <w:rFonts w:cs="Arial"/>
                <w:b/>
                <w:sz w:val="20"/>
                <w:szCs w:val="20"/>
              </w:rPr>
              <w:t>Properties</w:t>
            </w:r>
          </w:p>
        </w:tc>
        <w:tc>
          <w:tcPr>
            <w:tcW w:w="887" w:type="dxa"/>
            <w:tcBorders>
              <w:top w:val="single" w:sz="4" w:space="0" w:color="000000"/>
              <w:left w:val="single" w:sz="2" w:space="0" w:color="000000"/>
              <w:bottom w:val="single" w:sz="4" w:space="0" w:color="000000"/>
              <w:right w:val="nil"/>
            </w:tcBorders>
            <w:hideMark/>
          </w:tcPr>
          <w:p w:rsidR="0090728B" w:rsidRPr="0023265D" w:rsidRDefault="0090728B" w:rsidP="0090728B">
            <w:pPr>
              <w:spacing w:after="0" w:line="240" w:lineRule="auto"/>
              <w:ind w:left="85"/>
              <w:rPr>
                <w:rFonts w:eastAsia="Calibri" w:cs="Arial"/>
                <w:sz w:val="20"/>
                <w:szCs w:val="20"/>
              </w:rPr>
            </w:pPr>
            <w:r w:rsidRPr="0023265D">
              <w:rPr>
                <w:rFonts w:eastAsia="Times New Roman" w:cs="Arial"/>
                <w:sz w:val="20"/>
                <w:szCs w:val="20"/>
              </w:rPr>
              <w:t>minOccurs:</w:t>
            </w:r>
          </w:p>
        </w:tc>
        <w:tc>
          <w:tcPr>
            <w:tcW w:w="6161" w:type="dxa"/>
            <w:gridSpan w:val="2"/>
            <w:tcBorders>
              <w:top w:val="single" w:sz="4" w:space="0" w:color="000000"/>
              <w:left w:val="nil"/>
              <w:bottom w:val="single" w:sz="4" w:space="0" w:color="000000"/>
              <w:right w:val="single" w:sz="2" w:space="0" w:color="000000"/>
            </w:tcBorders>
            <w:hideMark/>
          </w:tcPr>
          <w:p w:rsidR="0090728B" w:rsidRPr="0023265D" w:rsidRDefault="0090728B" w:rsidP="0090728B">
            <w:pPr>
              <w:spacing w:after="0" w:line="240" w:lineRule="auto"/>
              <w:rPr>
                <w:rFonts w:eastAsia="Calibri" w:cs="Arial"/>
                <w:sz w:val="20"/>
                <w:szCs w:val="20"/>
              </w:rPr>
            </w:pPr>
            <w:r w:rsidRPr="0023265D">
              <w:rPr>
                <w:rFonts w:eastAsia="Courier New" w:cs="Arial"/>
                <w:sz w:val="20"/>
                <w:szCs w:val="20"/>
              </w:rPr>
              <w:t>0</w:t>
            </w:r>
          </w:p>
        </w:tc>
      </w:tr>
      <w:tr w:rsidR="0090728B" w:rsidRPr="0023265D" w:rsidTr="0090728B">
        <w:trPr>
          <w:trHeight w:val="322"/>
        </w:trPr>
        <w:tc>
          <w:tcPr>
            <w:tcW w:w="2553" w:type="dxa"/>
            <w:vMerge/>
            <w:tcBorders>
              <w:top w:val="single" w:sz="4" w:space="0" w:color="auto"/>
              <w:left w:val="single" w:sz="2" w:space="0" w:color="000000"/>
              <w:bottom w:val="single" w:sz="4" w:space="0" w:color="auto"/>
              <w:right w:val="single" w:sz="2" w:space="0" w:color="000000"/>
            </w:tcBorders>
            <w:vAlign w:val="center"/>
            <w:hideMark/>
          </w:tcPr>
          <w:p w:rsidR="0090728B" w:rsidRPr="0023265D" w:rsidRDefault="0090728B" w:rsidP="0090728B">
            <w:pPr>
              <w:spacing w:after="0" w:line="240" w:lineRule="auto"/>
              <w:rPr>
                <w:rFonts w:eastAsia="Calibri" w:cs="Arial"/>
                <w:b/>
                <w:sz w:val="20"/>
                <w:szCs w:val="20"/>
              </w:rPr>
            </w:pPr>
          </w:p>
        </w:tc>
        <w:tc>
          <w:tcPr>
            <w:tcW w:w="887" w:type="dxa"/>
            <w:tcBorders>
              <w:top w:val="single" w:sz="4" w:space="0" w:color="000000"/>
              <w:left w:val="single" w:sz="2" w:space="0" w:color="000000"/>
              <w:bottom w:val="single" w:sz="4" w:space="0" w:color="000000"/>
              <w:right w:val="nil"/>
            </w:tcBorders>
            <w:hideMark/>
          </w:tcPr>
          <w:p w:rsidR="0090728B" w:rsidRPr="0023265D" w:rsidRDefault="0090728B" w:rsidP="0090728B">
            <w:pPr>
              <w:spacing w:after="0" w:line="240" w:lineRule="auto"/>
              <w:ind w:left="85"/>
              <w:rPr>
                <w:rFonts w:eastAsia="Calibri" w:cs="Arial"/>
                <w:sz w:val="20"/>
                <w:szCs w:val="20"/>
              </w:rPr>
            </w:pPr>
            <w:r w:rsidRPr="0023265D">
              <w:rPr>
                <w:rFonts w:eastAsia="Times New Roman" w:cs="Arial"/>
                <w:sz w:val="20"/>
                <w:szCs w:val="20"/>
              </w:rPr>
              <w:t>maxOccurs:</w:t>
            </w:r>
          </w:p>
        </w:tc>
        <w:tc>
          <w:tcPr>
            <w:tcW w:w="6161" w:type="dxa"/>
            <w:gridSpan w:val="2"/>
            <w:tcBorders>
              <w:top w:val="single" w:sz="4" w:space="0" w:color="000000"/>
              <w:left w:val="nil"/>
              <w:bottom w:val="single" w:sz="4" w:space="0" w:color="000000"/>
              <w:right w:val="single" w:sz="2" w:space="0" w:color="000000"/>
            </w:tcBorders>
            <w:hideMark/>
          </w:tcPr>
          <w:p w:rsidR="0090728B" w:rsidRPr="0023265D" w:rsidRDefault="0090728B" w:rsidP="0090728B">
            <w:pPr>
              <w:tabs>
                <w:tab w:val="center" w:pos="2545"/>
              </w:tabs>
              <w:spacing w:after="0" w:line="240" w:lineRule="auto"/>
              <w:rPr>
                <w:rFonts w:eastAsia="Calibri" w:cs="Arial"/>
                <w:sz w:val="20"/>
                <w:szCs w:val="20"/>
              </w:rPr>
            </w:pPr>
            <w:r w:rsidRPr="0023265D">
              <w:rPr>
                <w:rFonts w:eastAsia="Courier New" w:cs="Arial"/>
                <w:sz w:val="20"/>
                <w:szCs w:val="20"/>
              </w:rPr>
              <w:t>unbounded</w:t>
            </w:r>
          </w:p>
        </w:tc>
      </w:tr>
      <w:tr w:rsidR="0090728B" w:rsidRPr="0023265D" w:rsidTr="0090728B">
        <w:trPr>
          <w:trHeight w:val="322"/>
        </w:trPr>
        <w:tc>
          <w:tcPr>
            <w:tcW w:w="2553" w:type="dxa"/>
            <w:vMerge w:val="restart"/>
            <w:tcBorders>
              <w:top w:val="single" w:sz="4" w:space="0" w:color="auto"/>
              <w:left w:val="single" w:sz="4" w:space="0" w:color="auto"/>
              <w:bottom w:val="single" w:sz="4" w:space="0" w:color="auto"/>
              <w:right w:val="single" w:sz="4" w:space="0" w:color="auto"/>
            </w:tcBorders>
            <w:hideMark/>
          </w:tcPr>
          <w:p w:rsidR="0090728B" w:rsidRPr="0023265D" w:rsidRDefault="0090728B" w:rsidP="0090728B">
            <w:pPr>
              <w:spacing w:after="0" w:line="240" w:lineRule="auto"/>
              <w:ind w:left="45"/>
              <w:rPr>
                <w:rFonts w:eastAsia="Calibri" w:cs="Arial"/>
                <w:b/>
                <w:sz w:val="20"/>
                <w:szCs w:val="20"/>
              </w:rPr>
            </w:pPr>
            <w:r w:rsidRPr="0023265D">
              <w:rPr>
                <w:rFonts w:eastAsia="Times New Roman" w:cs="Arial"/>
                <w:b/>
                <w:sz w:val="20"/>
                <w:szCs w:val="20"/>
              </w:rPr>
              <w:t>Facets</w:t>
            </w:r>
          </w:p>
        </w:tc>
        <w:tc>
          <w:tcPr>
            <w:tcW w:w="887" w:type="dxa"/>
            <w:tcBorders>
              <w:top w:val="single" w:sz="4" w:space="0" w:color="000000"/>
              <w:left w:val="single" w:sz="4" w:space="0" w:color="auto"/>
              <w:bottom w:val="single" w:sz="4" w:space="0" w:color="000000"/>
              <w:right w:val="nil"/>
            </w:tcBorders>
            <w:hideMark/>
          </w:tcPr>
          <w:p w:rsidR="0090728B" w:rsidRPr="0023265D" w:rsidRDefault="0090728B" w:rsidP="0090728B">
            <w:pPr>
              <w:spacing w:after="0" w:line="240" w:lineRule="auto"/>
              <w:ind w:left="85"/>
              <w:rPr>
                <w:rFonts w:eastAsia="Calibri" w:cs="Arial"/>
                <w:sz w:val="20"/>
                <w:szCs w:val="20"/>
              </w:rPr>
            </w:pPr>
            <w:r w:rsidRPr="0023265D">
              <w:rPr>
                <w:rFonts w:eastAsia="Times New Roman" w:cs="Arial"/>
                <w:sz w:val="20"/>
                <w:szCs w:val="20"/>
              </w:rPr>
              <w:t>minLength</w:t>
            </w:r>
          </w:p>
        </w:tc>
        <w:tc>
          <w:tcPr>
            <w:tcW w:w="6161" w:type="dxa"/>
            <w:gridSpan w:val="2"/>
            <w:tcBorders>
              <w:top w:val="single" w:sz="4" w:space="0" w:color="000000"/>
              <w:left w:val="nil"/>
              <w:bottom w:val="single" w:sz="4" w:space="0" w:color="000000"/>
              <w:right w:val="single" w:sz="2" w:space="0" w:color="000000"/>
            </w:tcBorders>
            <w:hideMark/>
          </w:tcPr>
          <w:p w:rsidR="0090728B" w:rsidRPr="0023265D" w:rsidRDefault="0090728B" w:rsidP="0090728B">
            <w:pPr>
              <w:tabs>
                <w:tab w:val="center" w:pos="2545"/>
              </w:tabs>
              <w:spacing w:after="0" w:line="240" w:lineRule="auto"/>
              <w:rPr>
                <w:rFonts w:eastAsia="Calibri" w:cs="Arial"/>
                <w:sz w:val="20"/>
                <w:szCs w:val="20"/>
              </w:rPr>
            </w:pPr>
            <w:commentRangeStart w:id="4868"/>
            <w:r w:rsidRPr="0023265D">
              <w:rPr>
                <w:rFonts w:eastAsia="Courier New" w:cs="Arial"/>
                <w:sz w:val="20"/>
                <w:szCs w:val="20"/>
              </w:rPr>
              <w:t>10</w:t>
            </w:r>
            <w:commentRangeEnd w:id="4868"/>
            <w:r w:rsidR="008C054C">
              <w:rPr>
                <w:rStyle w:val="CommentReference"/>
                <w:rFonts w:ascii="Calibri" w:eastAsia="Calibri" w:hAnsi="Calibri" w:cs="Calibri"/>
                <w:color w:val="000000"/>
              </w:rPr>
              <w:commentReference w:id="4868"/>
            </w:r>
            <w:r w:rsidRPr="0023265D">
              <w:rPr>
                <w:rFonts w:eastAsia="Courier New" w:cs="Arial"/>
                <w:sz w:val="20"/>
                <w:szCs w:val="20"/>
              </w:rPr>
              <w:tab/>
            </w:r>
            <w:r w:rsidRPr="0023265D">
              <w:rPr>
                <w:rFonts w:eastAsia="Times New Roman" w:cs="Arial"/>
                <w:sz w:val="20"/>
                <w:szCs w:val="20"/>
              </w:rPr>
              <w:t xml:space="preserve"> </w:t>
            </w:r>
          </w:p>
        </w:tc>
      </w:tr>
      <w:tr w:rsidR="0090728B" w:rsidRPr="0023265D" w:rsidTr="0090728B">
        <w:trPr>
          <w:trHeight w:val="322"/>
          <w:del w:id="4869" w:author="Author"/>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90728B" w:rsidRPr="0023265D" w:rsidRDefault="0090728B" w:rsidP="0090728B">
            <w:pPr>
              <w:spacing w:after="0" w:line="240" w:lineRule="auto"/>
              <w:rPr>
                <w:del w:id="4870" w:author="Author"/>
                <w:rFonts w:eastAsia="Calibri" w:cs="Arial"/>
                <w:b/>
              </w:rPr>
            </w:pPr>
          </w:p>
        </w:tc>
        <w:tc>
          <w:tcPr>
            <w:tcW w:w="887" w:type="dxa"/>
            <w:tcBorders>
              <w:top w:val="single" w:sz="4" w:space="0" w:color="000000"/>
              <w:left w:val="single" w:sz="4" w:space="0" w:color="auto"/>
              <w:bottom w:val="single" w:sz="4" w:space="0" w:color="000000"/>
              <w:right w:val="nil"/>
            </w:tcBorders>
            <w:hideMark/>
          </w:tcPr>
          <w:p w:rsidR="0090728B" w:rsidRPr="0023265D" w:rsidRDefault="0090728B" w:rsidP="0090728B">
            <w:pPr>
              <w:spacing w:after="0" w:line="240" w:lineRule="auto"/>
              <w:ind w:left="85"/>
              <w:rPr>
                <w:del w:id="4871" w:author="Author"/>
                <w:rFonts w:eastAsia="Calibri" w:cs="Arial"/>
              </w:rPr>
            </w:pPr>
            <w:del w:id="4872" w:author="Author">
              <w:r w:rsidRPr="0023265D">
                <w:rPr>
                  <w:rFonts w:cs="Arial"/>
                </w:rPr>
                <w:delText>maxLength</w:delText>
              </w:r>
            </w:del>
          </w:p>
        </w:tc>
        <w:tc>
          <w:tcPr>
            <w:tcW w:w="6161" w:type="dxa"/>
            <w:gridSpan w:val="2"/>
            <w:tcBorders>
              <w:top w:val="single" w:sz="4" w:space="0" w:color="000000"/>
              <w:left w:val="nil"/>
              <w:bottom w:val="single" w:sz="4" w:space="0" w:color="000000"/>
              <w:right w:val="single" w:sz="2" w:space="0" w:color="000000"/>
            </w:tcBorders>
            <w:hideMark/>
          </w:tcPr>
          <w:p w:rsidR="0090728B" w:rsidRPr="0023265D" w:rsidRDefault="0090728B" w:rsidP="0090728B">
            <w:pPr>
              <w:tabs>
                <w:tab w:val="center" w:pos="2545"/>
              </w:tabs>
              <w:spacing w:after="0" w:line="240" w:lineRule="auto"/>
              <w:rPr>
                <w:del w:id="4873" w:author="Author"/>
                <w:rFonts w:eastAsia="Calibri" w:cs="Arial"/>
              </w:rPr>
            </w:pPr>
            <w:del w:id="4874" w:author="Author">
              <w:r w:rsidRPr="0023265D">
                <w:rPr>
                  <w:rFonts w:eastAsia="Courier New" w:cs="Arial"/>
                </w:rPr>
                <w:delText>1000</w:delText>
              </w:r>
              <w:r w:rsidRPr="0023265D">
                <w:rPr>
                  <w:rFonts w:eastAsia="Courier New" w:cs="Arial"/>
                </w:rPr>
                <w:tab/>
              </w:r>
              <w:r w:rsidRPr="0023265D">
                <w:rPr>
                  <w:rFonts w:cs="Arial"/>
                </w:rPr>
                <w:delText xml:space="preserve"> </w:delText>
              </w:r>
            </w:del>
          </w:p>
        </w:tc>
      </w:tr>
      <w:tr w:rsidR="0090728B" w:rsidRPr="0023265D" w:rsidTr="0090728B">
        <w:trPr>
          <w:trHeight w:val="65"/>
          <w:del w:id="4875" w:author="Author"/>
        </w:trPr>
        <w:tc>
          <w:tcPr>
            <w:tcW w:w="2553" w:type="dxa"/>
            <w:tcBorders>
              <w:top w:val="single" w:sz="4" w:space="0" w:color="auto"/>
              <w:left w:val="single" w:sz="4" w:space="0" w:color="auto"/>
              <w:bottom w:val="single" w:sz="4" w:space="0" w:color="auto"/>
              <w:right w:val="single" w:sz="4" w:space="0" w:color="auto"/>
            </w:tcBorders>
            <w:hideMark/>
          </w:tcPr>
          <w:p w:rsidR="0090728B" w:rsidRPr="0023265D" w:rsidRDefault="0090728B" w:rsidP="0090728B">
            <w:pPr>
              <w:spacing w:after="0" w:line="240" w:lineRule="auto"/>
              <w:ind w:left="0"/>
              <w:rPr>
                <w:del w:id="4876" w:author="Author"/>
                <w:rFonts w:eastAsia="Calibri" w:cs="Arial"/>
                <w:b/>
              </w:rPr>
            </w:pPr>
            <w:del w:id="4877" w:author="Author">
              <w:r w:rsidRPr="0023265D">
                <w:rPr>
                  <w:rFonts w:cs="Arial"/>
                  <w:b/>
                </w:rPr>
                <w:delText>Quality checks</w:delText>
              </w:r>
            </w:del>
          </w:p>
        </w:tc>
        <w:tc>
          <w:tcPr>
            <w:tcW w:w="887" w:type="dxa"/>
            <w:tcBorders>
              <w:top w:val="single" w:sz="4" w:space="0" w:color="000000"/>
              <w:left w:val="single" w:sz="4" w:space="0" w:color="auto"/>
              <w:bottom w:val="single" w:sz="4" w:space="0" w:color="000000"/>
              <w:right w:val="nil"/>
            </w:tcBorders>
          </w:tcPr>
          <w:p w:rsidR="0090728B" w:rsidRPr="0023265D" w:rsidRDefault="0090728B" w:rsidP="0090728B">
            <w:pPr>
              <w:spacing w:after="0" w:line="240" w:lineRule="auto"/>
              <w:ind w:left="85"/>
              <w:rPr>
                <w:del w:id="4878" w:author="Author"/>
                <w:rFonts w:eastAsia="Calibri" w:cs="Arial"/>
              </w:rPr>
            </w:pPr>
          </w:p>
        </w:tc>
        <w:tc>
          <w:tcPr>
            <w:tcW w:w="6161" w:type="dxa"/>
            <w:gridSpan w:val="2"/>
            <w:tcBorders>
              <w:top w:val="single" w:sz="4" w:space="0" w:color="000000"/>
              <w:left w:val="nil"/>
              <w:bottom w:val="single" w:sz="4" w:space="0" w:color="000000"/>
              <w:right w:val="single" w:sz="2" w:space="0" w:color="000000"/>
            </w:tcBorders>
          </w:tcPr>
          <w:p w:rsidR="0090728B" w:rsidRPr="0023265D" w:rsidRDefault="0090728B" w:rsidP="0090728B">
            <w:pPr>
              <w:tabs>
                <w:tab w:val="center" w:pos="2545"/>
              </w:tabs>
              <w:spacing w:after="0" w:line="240" w:lineRule="auto"/>
              <w:rPr>
                <w:del w:id="4879" w:author="Author"/>
                <w:rFonts w:eastAsia="Calibri" w:cs="Arial"/>
              </w:rPr>
            </w:pPr>
          </w:p>
        </w:tc>
      </w:tr>
      <w:tr w:rsidR="0090728B" w:rsidRPr="0023265D" w:rsidTr="0090728B">
        <w:trPr>
          <w:trHeight w:val="322"/>
        </w:trPr>
        <w:tc>
          <w:tcPr>
            <w:tcW w:w="2553" w:type="dxa"/>
            <w:tcBorders>
              <w:top w:val="single" w:sz="4" w:space="0" w:color="auto"/>
              <w:left w:val="single" w:sz="4" w:space="0" w:color="auto"/>
              <w:bottom w:val="single" w:sz="4" w:space="0" w:color="auto"/>
              <w:right w:val="single" w:sz="4" w:space="0" w:color="auto"/>
            </w:tcBorders>
            <w:vAlign w:val="center"/>
            <w:hideMark/>
          </w:tcPr>
          <w:p w:rsidR="0090728B" w:rsidRPr="0023265D" w:rsidRDefault="0090728B" w:rsidP="0090728B">
            <w:pPr>
              <w:spacing w:after="0" w:line="240" w:lineRule="auto"/>
              <w:rPr>
                <w:rFonts w:eastAsia="Calibri" w:cs="Arial"/>
                <w:b/>
                <w:sz w:val="20"/>
                <w:szCs w:val="20"/>
              </w:rPr>
            </w:pPr>
            <w:moveToRangeStart w:id="4880" w:author="Author" w:name="move503343723"/>
          </w:p>
        </w:tc>
        <w:tc>
          <w:tcPr>
            <w:tcW w:w="887" w:type="dxa"/>
            <w:tcBorders>
              <w:top w:val="single" w:sz="4" w:space="0" w:color="000000"/>
              <w:left w:val="single" w:sz="4" w:space="0" w:color="auto"/>
              <w:bottom w:val="single" w:sz="4" w:space="0" w:color="000000"/>
              <w:right w:val="nil"/>
            </w:tcBorders>
            <w:hideMark/>
          </w:tcPr>
          <w:p w:rsidR="0090728B" w:rsidRPr="0023265D" w:rsidRDefault="0090728B" w:rsidP="0090728B">
            <w:pPr>
              <w:spacing w:after="0" w:line="240" w:lineRule="auto"/>
              <w:ind w:left="85"/>
              <w:rPr>
                <w:rFonts w:eastAsia="Calibri" w:cs="Arial"/>
                <w:sz w:val="20"/>
                <w:szCs w:val="20"/>
              </w:rPr>
            </w:pPr>
            <w:moveTo w:id="4881" w:author="Author">
              <w:r w:rsidRPr="0023265D">
                <w:rPr>
                  <w:rFonts w:eastAsia="Times New Roman" w:cs="Arial"/>
                  <w:sz w:val="20"/>
                  <w:szCs w:val="20"/>
                </w:rPr>
                <w:t>maxLength</w:t>
              </w:r>
            </w:moveTo>
          </w:p>
        </w:tc>
        <w:tc>
          <w:tcPr>
            <w:tcW w:w="6161" w:type="dxa"/>
            <w:gridSpan w:val="2"/>
            <w:tcBorders>
              <w:top w:val="single" w:sz="4" w:space="0" w:color="000000"/>
              <w:left w:val="nil"/>
              <w:bottom w:val="single" w:sz="4" w:space="0" w:color="000000"/>
              <w:right w:val="single" w:sz="2" w:space="0" w:color="000000"/>
            </w:tcBorders>
            <w:hideMark/>
          </w:tcPr>
          <w:p w:rsidR="0090728B" w:rsidRPr="0023265D" w:rsidRDefault="0090728B" w:rsidP="0090728B">
            <w:pPr>
              <w:tabs>
                <w:tab w:val="center" w:pos="2545"/>
              </w:tabs>
              <w:spacing w:after="0" w:line="240" w:lineRule="auto"/>
              <w:rPr>
                <w:rFonts w:eastAsia="Calibri" w:cs="Arial"/>
                <w:sz w:val="20"/>
                <w:szCs w:val="20"/>
              </w:rPr>
            </w:pPr>
            <w:moveTo w:id="4882" w:author="Author">
              <w:r w:rsidRPr="0023265D">
                <w:rPr>
                  <w:rFonts w:eastAsia="Courier New" w:cs="Arial"/>
                  <w:sz w:val="20"/>
                  <w:szCs w:val="20"/>
                </w:rPr>
                <w:t>1000</w:t>
              </w:r>
              <w:r w:rsidRPr="0023265D">
                <w:rPr>
                  <w:rFonts w:eastAsia="Courier New" w:cs="Arial"/>
                  <w:sz w:val="20"/>
                  <w:szCs w:val="20"/>
                </w:rPr>
                <w:tab/>
              </w:r>
              <w:r w:rsidRPr="0023265D">
                <w:rPr>
                  <w:rFonts w:eastAsia="Times New Roman" w:cs="Arial"/>
                  <w:sz w:val="20"/>
                  <w:szCs w:val="20"/>
                </w:rPr>
                <w:t xml:space="preserve"> </w:t>
              </w:r>
            </w:moveTo>
          </w:p>
        </w:tc>
      </w:tr>
      <w:tr w:rsidR="0090728B" w:rsidRPr="0023265D" w:rsidTr="0090728B">
        <w:trPr>
          <w:trHeight w:val="65"/>
        </w:trPr>
        <w:tc>
          <w:tcPr>
            <w:tcW w:w="2553" w:type="dxa"/>
            <w:tcBorders>
              <w:top w:val="single" w:sz="4" w:space="0" w:color="auto"/>
              <w:left w:val="single" w:sz="4" w:space="0" w:color="auto"/>
              <w:bottom w:val="single" w:sz="4" w:space="0" w:color="auto"/>
              <w:right w:val="single" w:sz="4" w:space="0" w:color="auto"/>
            </w:tcBorders>
            <w:hideMark/>
          </w:tcPr>
          <w:p w:rsidR="0090728B" w:rsidRPr="0023265D" w:rsidRDefault="0090728B" w:rsidP="0090728B">
            <w:pPr>
              <w:spacing w:after="0" w:line="240" w:lineRule="auto"/>
              <w:ind w:left="0"/>
              <w:rPr>
                <w:rFonts w:eastAsia="Calibri" w:cs="Arial"/>
                <w:b/>
                <w:sz w:val="20"/>
                <w:szCs w:val="20"/>
              </w:rPr>
            </w:pPr>
            <w:moveTo w:id="4883" w:author="Author">
              <w:r w:rsidRPr="0023265D">
                <w:rPr>
                  <w:rFonts w:cs="Arial"/>
                  <w:b/>
                  <w:sz w:val="20"/>
                  <w:szCs w:val="20"/>
                </w:rPr>
                <w:t>Quality checks</w:t>
              </w:r>
            </w:moveTo>
          </w:p>
        </w:tc>
        <w:tc>
          <w:tcPr>
            <w:tcW w:w="887" w:type="dxa"/>
            <w:tcBorders>
              <w:top w:val="single" w:sz="4" w:space="0" w:color="000000"/>
              <w:left w:val="single" w:sz="4" w:space="0" w:color="auto"/>
              <w:bottom w:val="single" w:sz="4" w:space="0" w:color="000000"/>
              <w:right w:val="nil"/>
            </w:tcBorders>
          </w:tcPr>
          <w:p w:rsidR="0090728B" w:rsidRPr="0023265D" w:rsidRDefault="0090728B" w:rsidP="0090728B">
            <w:pPr>
              <w:spacing w:after="0" w:line="240" w:lineRule="auto"/>
              <w:ind w:left="85"/>
              <w:rPr>
                <w:rFonts w:eastAsia="Calibri" w:cs="Arial"/>
                <w:sz w:val="20"/>
                <w:szCs w:val="20"/>
              </w:rPr>
            </w:pPr>
          </w:p>
        </w:tc>
        <w:tc>
          <w:tcPr>
            <w:tcW w:w="6161" w:type="dxa"/>
            <w:gridSpan w:val="2"/>
            <w:tcBorders>
              <w:top w:val="single" w:sz="4" w:space="0" w:color="000000"/>
              <w:left w:val="nil"/>
              <w:bottom w:val="single" w:sz="4" w:space="0" w:color="000000"/>
              <w:right w:val="single" w:sz="2" w:space="0" w:color="000000"/>
            </w:tcBorders>
          </w:tcPr>
          <w:p w:rsidR="0090728B" w:rsidRPr="0023265D" w:rsidRDefault="0090728B" w:rsidP="0090728B">
            <w:pPr>
              <w:tabs>
                <w:tab w:val="center" w:pos="2545"/>
              </w:tabs>
              <w:spacing w:after="0" w:line="240" w:lineRule="auto"/>
              <w:rPr>
                <w:rFonts w:eastAsia="Calibri" w:cs="Arial"/>
                <w:sz w:val="20"/>
                <w:szCs w:val="20"/>
              </w:rPr>
            </w:pPr>
          </w:p>
        </w:tc>
      </w:tr>
    </w:tbl>
    <w:p w:rsidR="0090728B" w:rsidRPr="0023265D" w:rsidRDefault="0090728B" w:rsidP="0090728B">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90728B" w:rsidRPr="0023265D" w:rsidTr="0090728B">
        <w:trPr>
          <w:trHeight w:val="784"/>
          <w:ins w:id="4884" w:author="Author"/>
        </w:trPr>
        <w:tc>
          <w:tcPr>
            <w:tcW w:w="1227" w:type="dxa"/>
            <w:tcBorders>
              <w:top w:val="single" w:sz="4" w:space="0" w:color="000000"/>
              <w:left w:val="single" w:sz="2" w:space="0" w:color="000000"/>
              <w:bottom w:val="single" w:sz="4" w:space="0" w:color="000000"/>
              <w:right w:val="single" w:sz="2" w:space="0" w:color="000000"/>
            </w:tcBorders>
            <w:hideMark/>
          </w:tcPr>
          <w:moveToRangeEnd w:id="4880"/>
          <w:p w:rsidR="0090728B" w:rsidRPr="0023265D" w:rsidRDefault="0090728B" w:rsidP="0090728B">
            <w:pPr>
              <w:pStyle w:val="BodyText2"/>
              <w:rPr>
                <w:ins w:id="4885" w:author="Author"/>
              </w:rPr>
            </w:pPr>
            <w:ins w:id="4886" w:author="Author">
              <w:r w:rsidRPr="0023265D">
                <w:t>Class</w:t>
              </w:r>
            </w:ins>
          </w:p>
          <w:p w:rsidR="0090728B" w:rsidRPr="0023265D" w:rsidRDefault="0090728B" w:rsidP="0090728B">
            <w:pPr>
              <w:pStyle w:val="BodyText2"/>
              <w:rPr>
                <w:ins w:id="4887" w:author="Author"/>
                <w:rFonts w:eastAsia="Calibri"/>
              </w:rPr>
            </w:pPr>
            <w:ins w:id="4888" w:author="Author">
              <w:r w:rsidRPr="0023265D">
                <w:t>Schema element</w:t>
              </w:r>
            </w:ins>
          </w:p>
        </w:tc>
        <w:tc>
          <w:tcPr>
            <w:tcW w:w="8413" w:type="dxa"/>
            <w:gridSpan w:val="2"/>
            <w:tcBorders>
              <w:top w:val="single" w:sz="4" w:space="0" w:color="000000"/>
              <w:left w:val="single" w:sz="2" w:space="0" w:color="000000"/>
              <w:bottom w:val="single" w:sz="4" w:space="0" w:color="000000"/>
              <w:right w:val="single" w:sz="2" w:space="0" w:color="000000"/>
            </w:tcBorders>
          </w:tcPr>
          <w:p w:rsidR="0090728B" w:rsidRPr="0023265D" w:rsidRDefault="0090728B" w:rsidP="0090728B">
            <w:pPr>
              <w:pStyle w:val="BodyText2"/>
              <w:rPr>
                <w:ins w:id="4889" w:author="Author"/>
                <w:u w:color="5AB7B2"/>
              </w:rPr>
            </w:pPr>
            <w:ins w:id="4890" w:author="Author">
              <w:r w:rsidRPr="0023265D">
                <w:rPr>
                  <w:u w:color="5AB7B2"/>
                </w:rPr>
                <w:t>FHRM</w:t>
              </w:r>
            </w:ins>
          </w:p>
          <w:p w:rsidR="0090728B" w:rsidRPr="0023265D" w:rsidRDefault="0090728B" w:rsidP="0090728B">
            <w:pPr>
              <w:pStyle w:val="BodyText2"/>
              <w:rPr>
                <w:ins w:id="4891" w:author="Author"/>
                <w:u w:color="5AB7B2"/>
              </w:rPr>
            </w:pPr>
            <w:ins w:id="4892" w:author="Author">
              <w:r w:rsidRPr="0023265D">
                <w:rPr>
                  <w:u w:color="5AB7B2"/>
                </w:rPr>
                <w:t>FHRM/FloodHazardMaps/QuantitativeLikelihood/MediumProbability/</w:t>
              </w:r>
            </w:ins>
          </w:p>
          <w:p w:rsidR="0090728B" w:rsidRPr="0023265D" w:rsidRDefault="0090728B" w:rsidP="0090728B">
            <w:pPr>
              <w:pStyle w:val="BodyText2"/>
              <w:rPr>
                <w:ins w:id="4893" w:author="Author"/>
                <w:u w:color="5AB7B2"/>
              </w:rPr>
            </w:pPr>
            <w:ins w:id="4894" w:author="Author">
              <w:r w:rsidRPr="0023265D">
                <w:rPr>
                  <w:u w:color="5AB7B2"/>
                </w:rPr>
                <w:t>Article6.</w:t>
              </w:r>
              <w:commentRangeStart w:id="4895"/>
              <w:r w:rsidRPr="0023265D">
                <w:rPr>
                  <w:u w:color="5AB7B2"/>
                </w:rPr>
                <w:t>7</w:t>
              </w:r>
              <w:r>
                <w:rPr>
                  <w:u w:color="5AB7B2"/>
                </w:rPr>
                <w:t>Justification</w:t>
              </w:r>
              <w:commentRangeEnd w:id="4895"/>
              <w:r w:rsidR="00D059A4">
                <w:rPr>
                  <w:rStyle w:val="CommentReference"/>
                  <w:rFonts w:ascii="Calibri" w:eastAsia="Calibri" w:hAnsi="Calibri" w:cs="Calibri"/>
                  <w:b w:val="0"/>
                  <w:color w:val="000000"/>
                </w:rPr>
                <w:commentReference w:id="4895"/>
              </w:r>
            </w:ins>
          </w:p>
        </w:tc>
      </w:tr>
      <w:tr w:rsidR="0090728B" w:rsidRPr="0023265D" w:rsidTr="0090728B">
        <w:trPr>
          <w:trHeight w:val="282"/>
          <w:ins w:id="4897" w:author="Author"/>
        </w:trPr>
        <w:tc>
          <w:tcPr>
            <w:tcW w:w="1227" w:type="dxa"/>
            <w:tcBorders>
              <w:top w:val="single" w:sz="4" w:space="0" w:color="000000"/>
              <w:left w:val="single" w:sz="2" w:space="0" w:color="000000"/>
              <w:bottom w:val="single" w:sz="4" w:space="0" w:color="auto"/>
              <w:right w:val="single" w:sz="2" w:space="0" w:color="000000"/>
            </w:tcBorders>
            <w:hideMark/>
          </w:tcPr>
          <w:p w:rsidR="0090728B" w:rsidRPr="0023265D" w:rsidRDefault="0090728B" w:rsidP="0090728B">
            <w:pPr>
              <w:spacing w:after="0" w:line="240" w:lineRule="auto"/>
              <w:ind w:left="45"/>
              <w:jc w:val="left"/>
              <w:rPr>
                <w:ins w:id="4898" w:author="Author"/>
                <w:rFonts w:eastAsia="Calibri" w:cs="Arial"/>
                <w:b/>
                <w:sz w:val="20"/>
                <w:szCs w:val="20"/>
              </w:rPr>
            </w:pPr>
            <w:ins w:id="4899" w:author="Author">
              <w:r w:rsidRPr="0023265D">
                <w:rPr>
                  <w:rFonts w:eastAsia="Times New Roman" w:cs="Arial"/>
                  <w:b/>
                  <w:sz w:val="20"/>
                  <w:szCs w:val="20"/>
                </w:rPr>
                <w:t>Guidance on completion of schema element</w:t>
              </w:r>
            </w:ins>
          </w:p>
        </w:tc>
        <w:tc>
          <w:tcPr>
            <w:tcW w:w="8413" w:type="dxa"/>
            <w:gridSpan w:val="2"/>
            <w:tcBorders>
              <w:top w:val="single" w:sz="4" w:space="0" w:color="000000"/>
              <w:left w:val="single" w:sz="2" w:space="0" w:color="000000"/>
              <w:bottom w:val="single" w:sz="4" w:space="0" w:color="000000"/>
              <w:right w:val="single" w:sz="2" w:space="0" w:color="000000"/>
            </w:tcBorders>
            <w:hideMark/>
          </w:tcPr>
          <w:p w:rsidR="0090728B" w:rsidRPr="0023265D" w:rsidRDefault="0090728B" w:rsidP="0090728B">
            <w:pPr>
              <w:spacing w:after="0" w:line="240" w:lineRule="auto"/>
              <w:ind w:left="45"/>
              <w:rPr>
                <w:ins w:id="4900" w:author="Author"/>
                <w:rFonts w:eastAsia="Courier New" w:cs="Arial"/>
                <w:sz w:val="20"/>
                <w:szCs w:val="20"/>
              </w:rPr>
            </w:pPr>
            <w:del w:id="4901" w:author="Author">
              <w:r w:rsidRPr="0023265D">
                <w:rPr>
                  <w:rFonts w:eastAsia="Courier New" w:cs="Arial"/>
                  <w:sz w:val="20"/>
                  <w:szCs w:val="20"/>
                </w:rPr>
                <w:delText>Required.</w:delText>
              </w:r>
              <w:r w:rsidRPr="0023265D" w:rsidDel="00067001">
                <w:rPr>
                  <w:rFonts w:eastAsia="Courier New" w:cs="Arial"/>
                  <w:sz w:val="20"/>
                  <w:szCs w:val="20"/>
                </w:rPr>
                <w:delText>Required</w:delText>
              </w:r>
            </w:del>
            <w:ins w:id="4902" w:author="Author">
              <w:r w:rsidR="00067001">
                <w:rPr>
                  <w:rFonts w:eastAsia="Courier New" w:cs="Arial"/>
                  <w:sz w:val="20"/>
                  <w:szCs w:val="20"/>
                </w:rPr>
                <w:t>Conditional</w:t>
              </w:r>
              <w:r w:rsidRPr="0023265D">
                <w:rPr>
                  <w:rFonts w:eastAsia="Courier New" w:cs="Arial"/>
                  <w:sz w:val="20"/>
                  <w:szCs w:val="20"/>
                </w:rPr>
                <w:t>. For medium probability floods indicate the justification for applying Article 6.7 from the enumeration list (one or more options can be selected):</w:t>
              </w:r>
            </w:ins>
          </w:p>
          <w:p w:rsidR="0090728B" w:rsidRPr="0023265D" w:rsidRDefault="0090728B" w:rsidP="0090728B">
            <w:pPr>
              <w:spacing w:after="0" w:line="240" w:lineRule="auto"/>
              <w:ind w:left="0"/>
              <w:rPr>
                <w:ins w:id="4903" w:author="Author"/>
                <w:rFonts w:eastAsia="Courier New" w:cs="Arial"/>
                <w:sz w:val="20"/>
                <w:szCs w:val="20"/>
              </w:rPr>
            </w:pPr>
          </w:p>
          <w:p w:rsidR="0090728B" w:rsidRPr="0023265D" w:rsidRDefault="0090728B" w:rsidP="0090728B">
            <w:pPr>
              <w:pStyle w:val="ListParagraph"/>
              <w:numPr>
                <w:ilvl w:val="0"/>
                <w:numId w:val="13"/>
              </w:numPr>
              <w:spacing w:after="0" w:line="240" w:lineRule="auto"/>
              <w:rPr>
                <w:ins w:id="4904" w:author="Author"/>
                <w:sz w:val="20"/>
                <w:szCs w:val="20"/>
              </w:rPr>
            </w:pPr>
            <w:ins w:id="4905" w:author="Author">
              <w:r w:rsidRPr="0023265D">
                <w:rPr>
                  <w:sz w:val="20"/>
                  <w:szCs w:val="20"/>
                </w:rPr>
                <w:t>Groundwater is considered as a contributing source rather than a main source of flooding</w:t>
              </w:r>
            </w:ins>
          </w:p>
          <w:p w:rsidR="0090728B" w:rsidRPr="0023265D" w:rsidRDefault="0090728B" w:rsidP="0090728B">
            <w:pPr>
              <w:pStyle w:val="ListParagraph"/>
              <w:numPr>
                <w:ilvl w:val="0"/>
                <w:numId w:val="13"/>
              </w:numPr>
              <w:spacing w:after="0" w:line="240" w:lineRule="auto"/>
              <w:rPr>
                <w:ins w:id="4906" w:author="Author"/>
                <w:sz w:val="20"/>
                <w:szCs w:val="20"/>
              </w:rPr>
            </w:pPr>
            <w:ins w:id="4907" w:author="Author">
              <w:r w:rsidRPr="0023265D">
                <w:rPr>
                  <w:sz w:val="20"/>
                  <w:szCs w:val="20"/>
                </w:rPr>
                <w:t>It is difficult to distinguish the impact of groundwater flooding from other sources of flooding</w:t>
              </w:r>
            </w:ins>
          </w:p>
          <w:p w:rsidR="0090728B" w:rsidRPr="0023265D" w:rsidRDefault="0090728B" w:rsidP="0090728B">
            <w:pPr>
              <w:pStyle w:val="ListParagraph"/>
              <w:numPr>
                <w:ilvl w:val="0"/>
                <w:numId w:val="13"/>
              </w:numPr>
              <w:spacing w:after="0" w:line="240" w:lineRule="auto"/>
              <w:rPr>
                <w:ins w:id="4908" w:author="Author"/>
                <w:sz w:val="20"/>
                <w:szCs w:val="20"/>
              </w:rPr>
            </w:pPr>
            <w:ins w:id="4909" w:author="Author">
              <w:r w:rsidRPr="0023265D">
                <w:rPr>
                  <w:sz w:val="20"/>
                  <w:szCs w:val="20"/>
                </w:rPr>
                <w:t>There is limited information or historical records on groundwater flooding</w:t>
              </w:r>
            </w:ins>
          </w:p>
          <w:p w:rsidR="0090728B" w:rsidRPr="0023265D" w:rsidRDefault="0090728B" w:rsidP="0090728B">
            <w:pPr>
              <w:pStyle w:val="ListParagraph"/>
              <w:numPr>
                <w:ilvl w:val="0"/>
                <w:numId w:val="13"/>
              </w:numPr>
              <w:spacing w:after="0" w:line="240" w:lineRule="auto"/>
              <w:rPr>
                <w:ins w:id="4910" w:author="Author"/>
                <w:sz w:val="20"/>
                <w:szCs w:val="20"/>
              </w:rPr>
            </w:pPr>
            <w:ins w:id="4911" w:author="Author">
              <w:r w:rsidRPr="0023265D">
                <w:rPr>
                  <w:sz w:val="20"/>
                  <w:szCs w:val="20"/>
                </w:rPr>
                <w:t>Only low probability groundwater flooding is assessed to be a hazardous risk</w:t>
              </w:r>
            </w:ins>
          </w:p>
          <w:p w:rsidR="0090728B" w:rsidRDefault="0090728B" w:rsidP="0090728B">
            <w:pPr>
              <w:pStyle w:val="ListParagraph"/>
              <w:numPr>
                <w:ilvl w:val="0"/>
                <w:numId w:val="13"/>
              </w:numPr>
              <w:spacing w:after="0" w:line="240" w:lineRule="auto"/>
              <w:rPr>
                <w:ins w:id="4912" w:author="Author"/>
                <w:sz w:val="20"/>
                <w:szCs w:val="20"/>
              </w:rPr>
            </w:pPr>
            <w:ins w:id="4913" w:author="Author">
              <w:r w:rsidRPr="0023265D">
                <w:rPr>
                  <w:sz w:val="20"/>
                  <w:szCs w:val="20"/>
                </w:rPr>
                <w:t xml:space="preserve">Other justification </w:t>
              </w:r>
            </w:ins>
            <w:del w:id="4914" w:author="Author">
              <w:r w:rsidRPr="0023265D" w:rsidDel="00D17EF5">
                <w:rPr>
                  <w:sz w:val="20"/>
                  <w:szCs w:val="20"/>
                </w:rPr>
                <w:delText>(please specify)</w:delText>
              </w:r>
            </w:del>
          </w:p>
          <w:p w:rsidR="001B567F" w:rsidRPr="0023265D" w:rsidRDefault="001B567F" w:rsidP="0090728B">
            <w:pPr>
              <w:pStyle w:val="ListParagraph"/>
              <w:numPr>
                <w:ilvl w:val="0"/>
                <w:numId w:val="13"/>
              </w:numPr>
              <w:spacing w:after="0" w:line="240" w:lineRule="auto"/>
              <w:rPr>
                <w:ins w:id="4915" w:author="Author"/>
                <w:sz w:val="20"/>
                <w:szCs w:val="20"/>
              </w:rPr>
            </w:pPr>
            <w:commentRangeStart w:id="4916"/>
            <w:ins w:id="4917" w:author="Author">
              <w:r>
                <w:rPr>
                  <w:sz w:val="20"/>
                  <w:szCs w:val="20"/>
                </w:rPr>
                <w:t xml:space="preserve">Article 6.7 not </w:t>
              </w:r>
              <w:commentRangeStart w:id="4918"/>
              <w:r>
                <w:rPr>
                  <w:sz w:val="20"/>
                  <w:szCs w:val="20"/>
                </w:rPr>
                <w:t>applied</w:t>
              </w:r>
              <w:commentRangeEnd w:id="4916"/>
              <w:commentRangeEnd w:id="4918"/>
              <w:r w:rsidR="003E0584">
                <w:rPr>
                  <w:rStyle w:val="CommentReference"/>
                  <w:rFonts w:ascii="Calibri" w:eastAsia="Calibri" w:hAnsi="Calibri" w:cs="Calibri"/>
                  <w:color w:val="000000"/>
                </w:rPr>
                <w:commentReference w:id="4918"/>
              </w:r>
              <w:r w:rsidR="00D17EF5">
                <w:rPr>
                  <w:rStyle w:val="CommentReference"/>
                  <w:rFonts w:ascii="Calibri" w:eastAsia="Calibri" w:hAnsi="Calibri" w:cs="Calibri"/>
                  <w:color w:val="000000"/>
                </w:rPr>
                <w:commentReference w:id="4916"/>
              </w:r>
            </w:ins>
          </w:p>
          <w:p w:rsidR="0090728B" w:rsidRPr="0023265D" w:rsidRDefault="0090728B" w:rsidP="0090728B">
            <w:pPr>
              <w:pStyle w:val="ListParagraph"/>
              <w:spacing w:after="0" w:line="240" w:lineRule="auto"/>
              <w:ind w:left="405"/>
              <w:rPr>
                <w:ins w:id="4919" w:author="Author"/>
                <w:rFonts w:eastAsia="Calibri" w:cs="Arial"/>
                <w:sz w:val="20"/>
                <w:szCs w:val="20"/>
              </w:rPr>
            </w:pPr>
          </w:p>
        </w:tc>
      </w:tr>
      <w:tr w:rsidR="0090728B" w:rsidRPr="0023265D" w:rsidTr="0090728B">
        <w:trPr>
          <w:trHeight w:val="500"/>
          <w:ins w:id="4920" w:author="Author"/>
        </w:trPr>
        <w:tc>
          <w:tcPr>
            <w:tcW w:w="1227" w:type="dxa"/>
            <w:tcBorders>
              <w:top w:val="single" w:sz="4" w:space="0" w:color="auto"/>
              <w:left w:val="single" w:sz="4" w:space="0" w:color="auto"/>
              <w:bottom w:val="single" w:sz="4" w:space="0" w:color="auto"/>
              <w:right w:val="single" w:sz="4" w:space="0" w:color="auto"/>
            </w:tcBorders>
            <w:hideMark/>
          </w:tcPr>
          <w:p w:rsidR="0090728B" w:rsidRPr="0023265D" w:rsidRDefault="0090728B" w:rsidP="0090728B">
            <w:pPr>
              <w:spacing w:after="0" w:line="240" w:lineRule="auto"/>
              <w:ind w:left="45"/>
              <w:rPr>
                <w:ins w:id="4921" w:author="Author"/>
                <w:rFonts w:eastAsia="Calibri" w:cs="Arial"/>
                <w:b/>
                <w:sz w:val="20"/>
                <w:szCs w:val="20"/>
              </w:rPr>
            </w:pPr>
            <w:ins w:id="4922" w:author="Author">
              <w:r w:rsidRPr="0023265D">
                <w:rPr>
                  <w:rFonts w:eastAsia="Times New Roman" w:cs="Arial"/>
                  <w:b/>
                  <w:sz w:val="20"/>
                  <w:szCs w:val="20"/>
                </w:rPr>
                <w:t>Field type</w:t>
              </w:r>
            </w:ins>
          </w:p>
        </w:tc>
        <w:tc>
          <w:tcPr>
            <w:tcW w:w="8413" w:type="dxa"/>
            <w:gridSpan w:val="2"/>
            <w:tcBorders>
              <w:top w:val="single" w:sz="4" w:space="0" w:color="000000"/>
              <w:left w:val="single" w:sz="4" w:space="0" w:color="auto"/>
              <w:bottom w:val="nil"/>
              <w:right w:val="single" w:sz="2" w:space="0" w:color="000000"/>
            </w:tcBorders>
            <w:hideMark/>
          </w:tcPr>
          <w:p w:rsidR="0090728B" w:rsidRPr="0023265D" w:rsidRDefault="0090728B" w:rsidP="0090728B">
            <w:pPr>
              <w:spacing w:after="0" w:line="240" w:lineRule="auto"/>
              <w:ind w:left="45"/>
              <w:rPr>
                <w:ins w:id="4923" w:author="Author"/>
                <w:rFonts w:eastAsia="Calibri" w:cs="Arial"/>
                <w:sz w:val="20"/>
                <w:szCs w:val="20"/>
              </w:rPr>
            </w:pPr>
            <w:commentRangeStart w:id="4924"/>
            <w:ins w:id="4925" w:author="Author">
              <w:r w:rsidRPr="0023265D">
                <w:rPr>
                  <w:rFonts w:eastAsia="Courier New" w:cs="Arial"/>
                  <w:sz w:val="20"/>
                  <w:szCs w:val="20"/>
                </w:rPr>
                <w:t>Article_6.7_Justification</w:t>
              </w:r>
              <w:r w:rsidRPr="0023265D">
                <w:rPr>
                  <w:rFonts w:eastAsia="Times New Roman" w:cs="Arial"/>
                  <w:sz w:val="20"/>
                  <w:szCs w:val="20"/>
                </w:rPr>
                <w:t>_Enum</w:t>
              </w:r>
              <w:commentRangeEnd w:id="4924"/>
              <w:r w:rsidR="00CC2D75">
                <w:rPr>
                  <w:rStyle w:val="CommentReference"/>
                  <w:rFonts w:ascii="Calibri" w:eastAsia="Calibri" w:hAnsi="Calibri" w:cs="Calibri"/>
                  <w:color w:val="000000"/>
                </w:rPr>
                <w:commentReference w:id="4924"/>
              </w:r>
            </w:ins>
          </w:p>
        </w:tc>
      </w:tr>
      <w:tr w:rsidR="0090728B" w:rsidRPr="0023265D" w:rsidTr="0090728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90728B" w:rsidRPr="0023265D" w:rsidRDefault="0090728B" w:rsidP="0090728B">
            <w:pPr>
              <w:spacing w:after="0" w:line="240" w:lineRule="auto"/>
              <w:ind w:left="0"/>
              <w:rPr>
                <w:rFonts w:eastAsia="Calibri" w:cs="Arial"/>
                <w:b/>
                <w:sz w:val="20"/>
                <w:szCs w:val="20"/>
              </w:rPr>
            </w:pPr>
            <w:moveToRangeStart w:id="4926" w:author="Author" w:name="move503343724"/>
            <w:moveTo w:id="4927" w:author="Author">
              <w:r w:rsidRPr="0023265D">
                <w:rPr>
                  <w:rFonts w:cs="Arial"/>
                  <w:b/>
                  <w:sz w:val="20"/>
                  <w:szCs w:val="20"/>
                </w:rPr>
                <w:t>Properties</w:t>
              </w:r>
            </w:moveTo>
          </w:p>
        </w:tc>
        <w:tc>
          <w:tcPr>
            <w:tcW w:w="2452" w:type="dxa"/>
            <w:tcBorders>
              <w:top w:val="single" w:sz="4" w:space="0" w:color="000000"/>
              <w:left w:val="single" w:sz="2" w:space="0" w:color="000000"/>
              <w:bottom w:val="single" w:sz="4" w:space="0" w:color="000000"/>
              <w:right w:val="nil"/>
            </w:tcBorders>
            <w:hideMark/>
          </w:tcPr>
          <w:p w:rsidR="0090728B" w:rsidRPr="0023265D" w:rsidRDefault="0090728B" w:rsidP="0090728B">
            <w:pPr>
              <w:spacing w:after="0" w:line="240" w:lineRule="auto"/>
              <w:ind w:left="85"/>
              <w:rPr>
                <w:rFonts w:eastAsia="Calibri" w:cs="Arial"/>
                <w:sz w:val="20"/>
                <w:szCs w:val="20"/>
              </w:rPr>
            </w:pPr>
            <w:moveTo w:id="4928" w:author="Author">
              <w:r w:rsidRPr="0023265D">
                <w:rPr>
                  <w:rFonts w:eastAsia="Times New Roman" w:cs="Arial"/>
                  <w:sz w:val="20"/>
                  <w:szCs w:val="20"/>
                </w:rPr>
                <w:t>minOccurs:</w:t>
              </w:r>
            </w:moveTo>
          </w:p>
        </w:tc>
        <w:tc>
          <w:tcPr>
            <w:tcW w:w="5961" w:type="dxa"/>
            <w:tcBorders>
              <w:top w:val="single" w:sz="4" w:space="0" w:color="000000"/>
              <w:left w:val="nil"/>
              <w:bottom w:val="single" w:sz="4" w:space="0" w:color="000000"/>
              <w:right w:val="single" w:sz="2" w:space="0" w:color="000000"/>
            </w:tcBorders>
            <w:hideMark/>
          </w:tcPr>
          <w:p w:rsidR="0090728B" w:rsidRPr="0023265D" w:rsidRDefault="0090728B" w:rsidP="0090728B">
            <w:pPr>
              <w:spacing w:after="0" w:line="240" w:lineRule="auto"/>
              <w:rPr>
                <w:rFonts w:eastAsia="Calibri" w:cs="Arial"/>
                <w:sz w:val="20"/>
                <w:szCs w:val="20"/>
              </w:rPr>
            </w:pPr>
            <w:moveTo w:id="4929" w:author="Author">
              <w:r w:rsidRPr="0023265D">
                <w:rPr>
                  <w:rFonts w:eastAsia="Courier New" w:cs="Arial"/>
                  <w:sz w:val="20"/>
                  <w:szCs w:val="20"/>
                </w:rPr>
                <w:t>0</w:t>
              </w:r>
            </w:moveTo>
          </w:p>
        </w:tc>
      </w:tr>
      <w:tr w:rsidR="0090728B" w:rsidRPr="0023265D" w:rsidTr="0090728B">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90728B" w:rsidRPr="0023265D" w:rsidRDefault="0090728B" w:rsidP="0090728B">
            <w:pPr>
              <w:spacing w:after="0" w:line="240" w:lineRule="auto"/>
              <w:rPr>
                <w:rFonts w:eastAsia="Calibri" w:cs="Arial"/>
                <w:b/>
                <w:sz w:val="20"/>
                <w:szCs w:val="20"/>
              </w:rPr>
            </w:pPr>
          </w:p>
        </w:tc>
        <w:tc>
          <w:tcPr>
            <w:tcW w:w="2452" w:type="dxa"/>
            <w:tcBorders>
              <w:top w:val="single" w:sz="4" w:space="0" w:color="000000"/>
              <w:left w:val="single" w:sz="2" w:space="0" w:color="000000"/>
              <w:bottom w:val="single" w:sz="4" w:space="0" w:color="000000"/>
              <w:right w:val="nil"/>
            </w:tcBorders>
            <w:hideMark/>
          </w:tcPr>
          <w:p w:rsidR="0090728B" w:rsidRPr="0023265D" w:rsidRDefault="0090728B" w:rsidP="0090728B">
            <w:pPr>
              <w:spacing w:after="0" w:line="240" w:lineRule="auto"/>
              <w:ind w:left="85"/>
              <w:rPr>
                <w:rFonts w:eastAsia="Calibri" w:cs="Arial"/>
                <w:sz w:val="20"/>
                <w:szCs w:val="20"/>
              </w:rPr>
            </w:pPr>
            <w:moveTo w:id="4930" w:author="Author">
              <w:r w:rsidRPr="0023265D">
                <w:rPr>
                  <w:rFonts w:eastAsia="Times New Roman" w:cs="Arial"/>
                  <w:sz w:val="20"/>
                  <w:szCs w:val="20"/>
                </w:rPr>
                <w:t>maxOccurs:</w:t>
              </w:r>
            </w:moveTo>
          </w:p>
        </w:tc>
        <w:tc>
          <w:tcPr>
            <w:tcW w:w="5961" w:type="dxa"/>
            <w:tcBorders>
              <w:top w:val="single" w:sz="4" w:space="0" w:color="000000"/>
              <w:left w:val="nil"/>
              <w:bottom w:val="single" w:sz="4" w:space="0" w:color="000000"/>
              <w:right w:val="single" w:sz="2" w:space="0" w:color="000000"/>
            </w:tcBorders>
            <w:hideMark/>
          </w:tcPr>
          <w:p w:rsidR="0090728B" w:rsidRPr="0023265D" w:rsidRDefault="0090728B" w:rsidP="0090728B">
            <w:pPr>
              <w:tabs>
                <w:tab w:val="center" w:pos="2545"/>
              </w:tabs>
              <w:spacing w:after="0" w:line="240" w:lineRule="auto"/>
              <w:rPr>
                <w:rFonts w:eastAsia="Calibri" w:cs="Arial"/>
                <w:sz w:val="20"/>
                <w:szCs w:val="20"/>
              </w:rPr>
            </w:pPr>
            <w:moveTo w:id="4931" w:author="Author">
              <w:r w:rsidRPr="0023265D">
                <w:rPr>
                  <w:rFonts w:eastAsia="Courier New" w:cs="Arial"/>
                  <w:sz w:val="20"/>
                  <w:szCs w:val="20"/>
                </w:rPr>
                <w:t>Unbounded</w:t>
              </w:r>
            </w:moveTo>
          </w:p>
        </w:tc>
      </w:tr>
      <w:tr w:rsidR="0090728B" w:rsidRPr="0023265D" w:rsidTr="0090728B">
        <w:trPr>
          <w:trHeight w:val="65"/>
        </w:trPr>
        <w:tc>
          <w:tcPr>
            <w:tcW w:w="1227" w:type="dxa"/>
            <w:tcBorders>
              <w:top w:val="single" w:sz="4" w:space="0" w:color="auto"/>
              <w:left w:val="single" w:sz="4" w:space="0" w:color="auto"/>
              <w:bottom w:val="single" w:sz="4" w:space="0" w:color="auto"/>
              <w:right w:val="single" w:sz="4" w:space="0" w:color="auto"/>
            </w:tcBorders>
            <w:hideMark/>
          </w:tcPr>
          <w:p w:rsidR="0090728B" w:rsidRPr="0023265D" w:rsidRDefault="0090728B" w:rsidP="0090728B">
            <w:pPr>
              <w:spacing w:after="0" w:line="240" w:lineRule="auto"/>
              <w:ind w:left="0"/>
              <w:rPr>
                <w:rFonts w:eastAsia="Calibri" w:cs="Arial"/>
                <w:b/>
                <w:sz w:val="20"/>
                <w:szCs w:val="20"/>
              </w:rPr>
            </w:pPr>
            <w:moveTo w:id="4932" w:author="Author">
              <w:r w:rsidRPr="0023265D">
                <w:rPr>
                  <w:rFonts w:cs="Arial"/>
                  <w:b/>
                  <w:sz w:val="20"/>
                  <w:szCs w:val="20"/>
                </w:rPr>
                <w:t>Quality checks</w:t>
              </w:r>
            </w:moveTo>
          </w:p>
        </w:tc>
        <w:tc>
          <w:tcPr>
            <w:tcW w:w="2452" w:type="dxa"/>
            <w:tcBorders>
              <w:top w:val="single" w:sz="4" w:space="0" w:color="000000"/>
              <w:left w:val="single" w:sz="4" w:space="0" w:color="auto"/>
              <w:bottom w:val="single" w:sz="4" w:space="0" w:color="000000"/>
              <w:right w:val="nil"/>
            </w:tcBorders>
          </w:tcPr>
          <w:p w:rsidR="0090728B" w:rsidRPr="0023265D" w:rsidRDefault="0090728B" w:rsidP="0090728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90728B" w:rsidRPr="0023265D" w:rsidRDefault="0090728B" w:rsidP="0090728B">
            <w:pPr>
              <w:tabs>
                <w:tab w:val="center" w:pos="2545"/>
              </w:tabs>
              <w:spacing w:after="0" w:line="240" w:lineRule="auto"/>
              <w:rPr>
                <w:rFonts w:eastAsia="Calibri" w:cs="Arial"/>
                <w:sz w:val="20"/>
                <w:szCs w:val="20"/>
              </w:rPr>
            </w:pPr>
          </w:p>
        </w:tc>
      </w:tr>
    </w:tbl>
    <w:p w:rsidR="0090728B" w:rsidRPr="0023265D" w:rsidRDefault="0090728B" w:rsidP="0090728B">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2223"/>
        <w:gridCol w:w="1267"/>
        <w:gridCol w:w="6111"/>
      </w:tblGrid>
      <w:tr w:rsidR="0090728B" w:rsidRPr="0023265D" w:rsidTr="0090728B">
        <w:trPr>
          <w:trHeight w:val="784"/>
          <w:ins w:id="4933" w:author="Author"/>
        </w:trPr>
        <w:tc>
          <w:tcPr>
            <w:tcW w:w="2553" w:type="dxa"/>
            <w:tcBorders>
              <w:top w:val="single" w:sz="4" w:space="0" w:color="000000"/>
              <w:left w:val="single" w:sz="2" w:space="0" w:color="000000"/>
              <w:bottom w:val="single" w:sz="4" w:space="0" w:color="000000"/>
              <w:right w:val="single" w:sz="2" w:space="0" w:color="000000"/>
            </w:tcBorders>
            <w:hideMark/>
          </w:tcPr>
          <w:moveToRangeEnd w:id="4926"/>
          <w:p w:rsidR="0090728B" w:rsidRPr="0023265D" w:rsidRDefault="0090728B" w:rsidP="0090728B">
            <w:pPr>
              <w:pStyle w:val="BodyText2"/>
              <w:rPr>
                <w:ins w:id="4934" w:author="Author"/>
              </w:rPr>
            </w:pPr>
            <w:ins w:id="4935" w:author="Author">
              <w:r w:rsidRPr="0023265D">
                <w:t>Class</w:t>
              </w:r>
            </w:ins>
          </w:p>
          <w:p w:rsidR="0090728B" w:rsidRPr="0023265D" w:rsidRDefault="0090728B" w:rsidP="0090728B">
            <w:pPr>
              <w:pStyle w:val="BodyText2"/>
              <w:rPr>
                <w:ins w:id="4936" w:author="Author"/>
                <w:rFonts w:eastAsia="Calibri"/>
              </w:rPr>
            </w:pPr>
            <w:ins w:id="4937" w:author="Author">
              <w:r w:rsidRPr="0023265D">
                <w:t>Schema element</w:t>
              </w:r>
            </w:ins>
          </w:p>
        </w:tc>
        <w:tc>
          <w:tcPr>
            <w:tcW w:w="7048" w:type="dxa"/>
            <w:gridSpan w:val="2"/>
            <w:tcBorders>
              <w:top w:val="single" w:sz="4" w:space="0" w:color="000000"/>
              <w:left w:val="single" w:sz="2" w:space="0" w:color="000000"/>
              <w:bottom w:val="single" w:sz="4" w:space="0" w:color="000000"/>
              <w:right w:val="single" w:sz="2" w:space="0" w:color="000000"/>
            </w:tcBorders>
          </w:tcPr>
          <w:p w:rsidR="0090728B" w:rsidRPr="0023265D" w:rsidRDefault="0090728B" w:rsidP="0090728B">
            <w:pPr>
              <w:pStyle w:val="BodyText2"/>
              <w:rPr>
                <w:ins w:id="4938" w:author="Author"/>
                <w:u w:color="5AB7B2"/>
              </w:rPr>
            </w:pPr>
            <w:ins w:id="4939" w:author="Author">
              <w:r w:rsidRPr="0023265D">
                <w:rPr>
                  <w:u w:color="5AB7B2"/>
                </w:rPr>
                <w:t>FHRM</w:t>
              </w:r>
            </w:ins>
          </w:p>
          <w:p w:rsidR="0090728B" w:rsidRPr="0023265D" w:rsidRDefault="0090728B" w:rsidP="0090728B">
            <w:pPr>
              <w:pStyle w:val="BodyText2"/>
              <w:rPr>
                <w:ins w:id="4940" w:author="Author"/>
                <w:u w:color="5AB7B2"/>
              </w:rPr>
            </w:pPr>
            <w:ins w:id="4941" w:author="Author">
              <w:r w:rsidRPr="0023265D">
                <w:rPr>
                  <w:u w:color="5AB7B2"/>
                </w:rPr>
                <w:t>FHRM/FloodHazardMaps/QuantitativeLikelihood/MediumProbability/</w:t>
              </w:r>
            </w:ins>
          </w:p>
          <w:p w:rsidR="0090728B" w:rsidRPr="0023265D" w:rsidRDefault="0090728B" w:rsidP="0090728B">
            <w:pPr>
              <w:pStyle w:val="BodyText2"/>
              <w:rPr>
                <w:ins w:id="4942" w:author="Author"/>
              </w:rPr>
            </w:pPr>
            <w:ins w:id="4943" w:author="Author">
              <w:r w:rsidRPr="0023265D">
                <w:t>Articles6.</w:t>
              </w:r>
              <w:commentRangeStart w:id="4944"/>
              <w:r w:rsidRPr="0023265D">
                <w:t>7</w:t>
              </w:r>
              <w:r>
                <w:t>Justification</w:t>
              </w:r>
              <w:r w:rsidRPr="0023265D">
                <w:t>Other</w:t>
              </w:r>
              <w:commentRangeEnd w:id="4944"/>
              <w:r w:rsidR="00A7433A">
                <w:rPr>
                  <w:rStyle w:val="CommentReference"/>
                  <w:rFonts w:ascii="Calibri" w:eastAsia="Calibri" w:hAnsi="Calibri" w:cs="Calibri"/>
                  <w:b w:val="0"/>
                  <w:color w:val="000000"/>
                </w:rPr>
                <w:commentReference w:id="4944"/>
              </w:r>
            </w:ins>
          </w:p>
        </w:tc>
      </w:tr>
      <w:tr w:rsidR="0090728B" w:rsidRPr="0023265D" w:rsidTr="0090728B">
        <w:trPr>
          <w:trHeight w:val="282"/>
          <w:ins w:id="4946" w:author="Author"/>
        </w:trPr>
        <w:tc>
          <w:tcPr>
            <w:tcW w:w="2553" w:type="dxa"/>
            <w:tcBorders>
              <w:top w:val="single" w:sz="4" w:space="0" w:color="000000"/>
              <w:left w:val="single" w:sz="2" w:space="0" w:color="000000"/>
              <w:bottom w:val="single" w:sz="4" w:space="0" w:color="auto"/>
              <w:right w:val="single" w:sz="2" w:space="0" w:color="000000"/>
            </w:tcBorders>
            <w:hideMark/>
          </w:tcPr>
          <w:p w:rsidR="0090728B" w:rsidRPr="0023265D" w:rsidRDefault="0090728B" w:rsidP="0090728B">
            <w:pPr>
              <w:spacing w:after="0" w:line="240" w:lineRule="auto"/>
              <w:ind w:left="45"/>
              <w:jc w:val="left"/>
              <w:rPr>
                <w:ins w:id="4947" w:author="Author"/>
                <w:rFonts w:eastAsia="Calibri" w:cs="Arial"/>
                <w:b/>
                <w:sz w:val="20"/>
                <w:szCs w:val="20"/>
              </w:rPr>
            </w:pPr>
            <w:ins w:id="4948" w:author="Author">
              <w:r w:rsidRPr="0023265D">
                <w:rPr>
                  <w:rFonts w:eastAsia="Times New Roman" w:cs="Arial"/>
                  <w:b/>
                  <w:sz w:val="20"/>
                  <w:szCs w:val="20"/>
                </w:rPr>
                <w:t>Guidance on completion of schema element</w:t>
              </w:r>
            </w:ins>
          </w:p>
        </w:tc>
        <w:tc>
          <w:tcPr>
            <w:tcW w:w="7048" w:type="dxa"/>
            <w:gridSpan w:val="2"/>
            <w:tcBorders>
              <w:top w:val="single" w:sz="4" w:space="0" w:color="000000"/>
              <w:left w:val="single" w:sz="2" w:space="0" w:color="000000"/>
              <w:bottom w:val="single" w:sz="4" w:space="0" w:color="000000"/>
              <w:right w:val="single" w:sz="2" w:space="0" w:color="000000"/>
            </w:tcBorders>
            <w:hideMark/>
          </w:tcPr>
          <w:p w:rsidR="0090728B" w:rsidRPr="0023265D" w:rsidRDefault="0090728B" w:rsidP="00067001">
            <w:pPr>
              <w:spacing w:after="0" w:line="240" w:lineRule="auto"/>
              <w:ind w:left="0"/>
              <w:rPr>
                <w:ins w:id="4949" w:author="Author"/>
                <w:rFonts w:eastAsia="Calibri" w:cs="Arial"/>
              </w:rPr>
            </w:pPr>
            <w:ins w:id="4950" w:author="Author">
              <w:r w:rsidRPr="0023265D">
                <w:rPr>
                  <w:rFonts w:eastAsia="Calibri" w:cs="Arial"/>
                  <w:sz w:val="20"/>
                </w:rPr>
                <w:t>Conditional. If ‘</w:t>
              </w:r>
            </w:ins>
            <w:del w:id="4951" w:author="Author">
              <w:r w:rsidRPr="0023265D">
                <w:rPr>
                  <w:rFonts w:eastAsia="Calibri" w:cs="Arial"/>
                  <w:sz w:val="20"/>
                </w:rPr>
                <w:delText>Other’</w:delText>
              </w:r>
            </w:del>
            <w:ins w:id="4952" w:author="Author">
              <w:r w:rsidRPr="0023265D">
                <w:rPr>
                  <w:rFonts w:eastAsia="Calibri" w:cs="Arial"/>
                  <w:sz w:val="20"/>
                </w:rPr>
                <w:t>Other</w:t>
              </w:r>
              <w:r w:rsidR="00067001">
                <w:rPr>
                  <w:rFonts w:eastAsia="Calibri" w:cs="Arial"/>
                  <w:sz w:val="20"/>
                </w:rPr>
                <w:t xml:space="preserve"> justification</w:t>
              </w:r>
              <w:r w:rsidRPr="0023265D">
                <w:rPr>
                  <w:rFonts w:eastAsia="Calibri" w:cs="Arial"/>
                  <w:sz w:val="20"/>
                </w:rPr>
                <w:t xml:space="preserve">’ </w:t>
              </w:r>
              <w:r w:rsidR="00067001">
                <w:rPr>
                  <w:rFonts w:eastAsia="Calibri" w:cs="Arial"/>
                  <w:sz w:val="20"/>
                </w:rPr>
                <w:t xml:space="preserve">is </w:t>
              </w:r>
              <w:r w:rsidRPr="0023265D">
                <w:rPr>
                  <w:rFonts w:eastAsia="Calibri" w:cs="Arial"/>
                  <w:sz w:val="20"/>
                </w:rPr>
                <w:t>selected</w:t>
              </w:r>
              <w:r w:rsidR="00815B86">
                <w:rPr>
                  <w:rFonts w:eastAsia="Calibri" w:cs="Arial"/>
                  <w:sz w:val="20"/>
                </w:rPr>
                <w:t>.</w:t>
              </w:r>
              <w:r w:rsidRPr="0023265D">
                <w:rPr>
                  <w:rFonts w:eastAsia="Calibri" w:cs="Arial"/>
                  <w:sz w:val="20"/>
                </w:rPr>
                <w:t xml:space="preserve"> Provide </w:t>
              </w:r>
              <w:r w:rsidR="00067001">
                <w:rPr>
                  <w:rFonts w:eastAsia="Calibri" w:cs="Arial"/>
                  <w:sz w:val="20"/>
                </w:rPr>
                <w:t>in Article6.7Justification, p</w:t>
              </w:r>
            </w:ins>
            <w:del w:id="4953" w:author="Author">
              <w:r w:rsidRPr="0023265D" w:rsidDel="00067001">
                <w:rPr>
                  <w:rFonts w:eastAsia="Calibri" w:cs="Arial"/>
                  <w:sz w:val="20"/>
                </w:rPr>
                <w:delText>P</w:delText>
              </w:r>
            </w:del>
            <w:ins w:id="4954" w:author="Author">
              <w:r w:rsidRPr="0023265D">
                <w:rPr>
                  <w:rFonts w:eastAsia="Calibri" w:cs="Arial"/>
                  <w:sz w:val="20"/>
                </w:rPr>
                <w:t>rovide a description</w:t>
              </w:r>
            </w:ins>
          </w:p>
        </w:tc>
      </w:tr>
      <w:tr w:rsidR="0090728B" w:rsidRPr="0023265D" w:rsidTr="0090728B">
        <w:trPr>
          <w:trHeight w:val="500"/>
          <w:ins w:id="4955" w:author="Author"/>
        </w:trPr>
        <w:tc>
          <w:tcPr>
            <w:tcW w:w="2553" w:type="dxa"/>
            <w:tcBorders>
              <w:top w:val="single" w:sz="4" w:space="0" w:color="auto"/>
              <w:left w:val="single" w:sz="4" w:space="0" w:color="auto"/>
              <w:bottom w:val="single" w:sz="4" w:space="0" w:color="auto"/>
              <w:right w:val="single" w:sz="4" w:space="0" w:color="auto"/>
            </w:tcBorders>
            <w:hideMark/>
          </w:tcPr>
          <w:p w:rsidR="0090728B" w:rsidRPr="0023265D" w:rsidRDefault="0090728B" w:rsidP="0090728B">
            <w:pPr>
              <w:spacing w:after="0" w:line="240" w:lineRule="auto"/>
              <w:ind w:left="45"/>
              <w:rPr>
                <w:ins w:id="4956" w:author="Author"/>
                <w:rFonts w:eastAsia="Calibri" w:cs="Arial"/>
                <w:b/>
                <w:sz w:val="20"/>
                <w:szCs w:val="20"/>
              </w:rPr>
            </w:pPr>
            <w:ins w:id="4957" w:author="Author">
              <w:r w:rsidRPr="0023265D">
                <w:rPr>
                  <w:rFonts w:eastAsia="Times New Roman" w:cs="Arial"/>
                  <w:b/>
                  <w:sz w:val="20"/>
                  <w:szCs w:val="20"/>
                </w:rPr>
                <w:t>Field type</w:t>
              </w:r>
            </w:ins>
          </w:p>
        </w:tc>
        <w:tc>
          <w:tcPr>
            <w:tcW w:w="7048" w:type="dxa"/>
            <w:gridSpan w:val="2"/>
            <w:tcBorders>
              <w:top w:val="single" w:sz="4" w:space="0" w:color="000000"/>
              <w:left w:val="single" w:sz="4" w:space="0" w:color="auto"/>
              <w:bottom w:val="nil"/>
              <w:right w:val="single" w:sz="2" w:space="0" w:color="000000"/>
            </w:tcBorders>
            <w:hideMark/>
          </w:tcPr>
          <w:p w:rsidR="0090728B" w:rsidRPr="0023265D" w:rsidRDefault="0090728B" w:rsidP="0090728B">
            <w:pPr>
              <w:spacing w:after="0" w:line="240" w:lineRule="auto"/>
              <w:ind w:left="45"/>
              <w:rPr>
                <w:ins w:id="4958" w:author="Author"/>
                <w:rFonts w:eastAsia="Calibri" w:cs="Arial"/>
                <w:sz w:val="20"/>
                <w:szCs w:val="20"/>
              </w:rPr>
            </w:pPr>
            <w:ins w:id="4959" w:author="Author">
              <w:r w:rsidRPr="0023265D">
                <w:rPr>
                  <w:rFonts w:eastAsia="Times New Roman" w:cs="Arial"/>
                  <w:sz w:val="20"/>
                  <w:szCs w:val="20"/>
                </w:rPr>
                <w:t>String1000Type</w:t>
              </w:r>
            </w:ins>
          </w:p>
        </w:tc>
      </w:tr>
      <w:tr w:rsidR="0090728B" w:rsidRPr="0023265D" w:rsidTr="0090728B">
        <w:trPr>
          <w:trHeight w:val="322"/>
          <w:ins w:id="4960" w:author="Author"/>
        </w:trPr>
        <w:tc>
          <w:tcPr>
            <w:tcW w:w="2553" w:type="dxa"/>
            <w:vMerge w:val="restart"/>
            <w:tcBorders>
              <w:top w:val="single" w:sz="4" w:space="0" w:color="auto"/>
              <w:left w:val="single" w:sz="2" w:space="0" w:color="000000"/>
              <w:bottom w:val="single" w:sz="4" w:space="0" w:color="auto"/>
              <w:right w:val="single" w:sz="2" w:space="0" w:color="000000"/>
            </w:tcBorders>
            <w:hideMark/>
          </w:tcPr>
          <w:p w:rsidR="0090728B" w:rsidRPr="0023265D" w:rsidRDefault="0090728B" w:rsidP="0090728B">
            <w:pPr>
              <w:spacing w:after="0" w:line="240" w:lineRule="auto"/>
              <w:ind w:left="0"/>
              <w:rPr>
                <w:ins w:id="4961" w:author="Author"/>
                <w:rFonts w:eastAsia="Calibri" w:cs="Arial"/>
                <w:b/>
                <w:sz w:val="20"/>
                <w:szCs w:val="20"/>
              </w:rPr>
            </w:pPr>
            <w:ins w:id="4962" w:author="Author">
              <w:r w:rsidRPr="0023265D">
                <w:rPr>
                  <w:rFonts w:cs="Arial"/>
                  <w:b/>
                  <w:sz w:val="20"/>
                  <w:szCs w:val="20"/>
                </w:rPr>
                <w:t>Properties</w:t>
              </w:r>
            </w:ins>
          </w:p>
        </w:tc>
        <w:tc>
          <w:tcPr>
            <w:tcW w:w="887" w:type="dxa"/>
            <w:tcBorders>
              <w:top w:val="single" w:sz="4" w:space="0" w:color="000000"/>
              <w:left w:val="single" w:sz="2" w:space="0" w:color="000000"/>
              <w:bottom w:val="single" w:sz="4" w:space="0" w:color="000000"/>
              <w:right w:val="nil"/>
            </w:tcBorders>
            <w:hideMark/>
          </w:tcPr>
          <w:p w:rsidR="0090728B" w:rsidRPr="0023265D" w:rsidRDefault="0090728B" w:rsidP="0090728B">
            <w:pPr>
              <w:spacing w:after="0" w:line="240" w:lineRule="auto"/>
              <w:ind w:left="85"/>
              <w:rPr>
                <w:ins w:id="4963" w:author="Author"/>
                <w:rFonts w:eastAsia="Calibri" w:cs="Arial"/>
                <w:sz w:val="20"/>
                <w:szCs w:val="20"/>
              </w:rPr>
            </w:pPr>
            <w:ins w:id="4964" w:author="Author">
              <w:r w:rsidRPr="0023265D">
                <w:rPr>
                  <w:rFonts w:eastAsia="Times New Roman" w:cs="Arial"/>
                  <w:sz w:val="20"/>
                  <w:szCs w:val="20"/>
                </w:rPr>
                <w:t>minOccurs:</w:t>
              </w:r>
            </w:ins>
          </w:p>
        </w:tc>
        <w:tc>
          <w:tcPr>
            <w:tcW w:w="6161" w:type="dxa"/>
            <w:tcBorders>
              <w:top w:val="single" w:sz="4" w:space="0" w:color="000000"/>
              <w:left w:val="nil"/>
              <w:bottom w:val="single" w:sz="4" w:space="0" w:color="000000"/>
              <w:right w:val="single" w:sz="2" w:space="0" w:color="000000"/>
            </w:tcBorders>
            <w:hideMark/>
          </w:tcPr>
          <w:p w:rsidR="0090728B" w:rsidRPr="0023265D" w:rsidRDefault="0090728B" w:rsidP="0090728B">
            <w:pPr>
              <w:spacing w:after="0" w:line="240" w:lineRule="auto"/>
              <w:rPr>
                <w:ins w:id="4965" w:author="Author"/>
                <w:rFonts w:eastAsia="Calibri" w:cs="Arial"/>
                <w:sz w:val="20"/>
                <w:szCs w:val="20"/>
              </w:rPr>
            </w:pPr>
            <w:ins w:id="4966" w:author="Author">
              <w:r w:rsidRPr="0023265D">
                <w:rPr>
                  <w:rFonts w:eastAsia="Courier New" w:cs="Arial"/>
                  <w:sz w:val="20"/>
                  <w:szCs w:val="20"/>
                </w:rPr>
                <w:t>0</w:t>
              </w:r>
            </w:ins>
          </w:p>
        </w:tc>
      </w:tr>
      <w:tr w:rsidR="0090728B" w:rsidRPr="0023265D" w:rsidTr="0090728B">
        <w:trPr>
          <w:trHeight w:val="322"/>
          <w:ins w:id="4967" w:author="Author"/>
        </w:trPr>
        <w:tc>
          <w:tcPr>
            <w:tcW w:w="2553" w:type="dxa"/>
            <w:vMerge/>
            <w:tcBorders>
              <w:top w:val="single" w:sz="4" w:space="0" w:color="auto"/>
              <w:left w:val="single" w:sz="2" w:space="0" w:color="000000"/>
              <w:bottom w:val="single" w:sz="4" w:space="0" w:color="auto"/>
              <w:right w:val="single" w:sz="2" w:space="0" w:color="000000"/>
            </w:tcBorders>
            <w:vAlign w:val="center"/>
            <w:hideMark/>
          </w:tcPr>
          <w:p w:rsidR="0090728B" w:rsidRPr="0023265D" w:rsidRDefault="0090728B" w:rsidP="0090728B">
            <w:pPr>
              <w:spacing w:after="0" w:line="240" w:lineRule="auto"/>
              <w:rPr>
                <w:ins w:id="4968" w:author="Author"/>
                <w:rFonts w:eastAsia="Calibri" w:cs="Arial"/>
                <w:b/>
                <w:sz w:val="20"/>
                <w:szCs w:val="20"/>
              </w:rPr>
            </w:pPr>
          </w:p>
        </w:tc>
        <w:tc>
          <w:tcPr>
            <w:tcW w:w="887" w:type="dxa"/>
            <w:tcBorders>
              <w:top w:val="single" w:sz="4" w:space="0" w:color="000000"/>
              <w:left w:val="single" w:sz="2" w:space="0" w:color="000000"/>
              <w:bottom w:val="single" w:sz="4" w:space="0" w:color="000000"/>
              <w:right w:val="nil"/>
            </w:tcBorders>
            <w:hideMark/>
          </w:tcPr>
          <w:p w:rsidR="0090728B" w:rsidRPr="0023265D" w:rsidRDefault="0090728B" w:rsidP="0090728B">
            <w:pPr>
              <w:spacing w:after="0" w:line="240" w:lineRule="auto"/>
              <w:ind w:left="85"/>
              <w:rPr>
                <w:ins w:id="4969" w:author="Author"/>
                <w:rFonts w:eastAsia="Calibri" w:cs="Arial"/>
                <w:sz w:val="20"/>
                <w:szCs w:val="20"/>
              </w:rPr>
            </w:pPr>
            <w:ins w:id="4970" w:author="Author">
              <w:r w:rsidRPr="0023265D">
                <w:rPr>
                  <w:rFonts w:eastAsia="Times New Roman" w:cs="Arial"/>
                  <w:sz w:val="20"/>
                  <w:szCs w:val="20"/>
                </w:rPr>
                <w:t>maxOccurs:</w:t>
              </w:r>
            </w:ins>
          </w:p>
        </w:tc>
        <w:tc>
          <w:tcPr>
            <w:tcW w:w="6161" w:type="dxa"/>
            <w:tcBorders>
              <w:top w:val="single" w:sz="4" w:space="0" w:color="000000"/>
              <w:left w:val="nil"/>
              <w:bottom w:val="single" w:sz="4" w:space="0" w:color="000000"/>
              <w:right w:val="single" w:sz="2" w:space="0" w:color="000000"/>
            </w:tcBorders>
            <w:hideMark/>
          </w:tcPr>
          <w:p w:rsidR="0090728B" w:rsidRPr="0023265D" w:rsidRDefault="0090728B" w:rsidP="0090728B">
            <w:pPr>
              <w:tabs>
                <w:tab w:val="center" w:pos="2545"/>
              </w:tabs>
              <w:spacing w:after="0" w:line="240" w:lineRule="auto"/>
              <w:rPr>
                <w:ins w:id="4971" w:author="Author"/>
                <w:rFonts w:eastAsia="Calibri" w:cs="Arial"/>
                <w:sz w:val="20"/>
                <w:szCs w:val="20"/>
              </w:rPr>
            </w:pPr>
            <w:ins w:id="4972" w:author="Author">
              <w:r w:rsidRPr="0023265D">
                <w:rPr>
                  <w:rFonts w:eastAsia="Courier New" w:cs="Arial"/>
                  <w:sz w:val="20"/>
                  <w:szCs w:val="20"/>
                </w:rPr>
                <w:t>unbounded</w:t>
              </w:r>
            </w:ins>
          </w:p>
        </w:tc>
      </w:tr>
      <w:tr w:rsidR="0090728B" w:rsidRPr="0023265D" w:rsidTr="0090728B">
        <w:trPr>
          <w:trHeight w:val="322"/>
          <w:ins w:id="4973" w:author="Author"/>
        </w:trPr>
        <w:tc>
          <w:tcPr>
            <w:tcW w:w="2553" w:type="dxa"/>
            <w:vMerge w:val="restart"/>
            <w:tcBorders>
              <w:top w:val="single" w:sz="4" w:space="0" w:color="auto"/>
              <w:left w:val="single" w:sz="4" w:space="0" w:color="auto"/>
              <w:bottom w:val="single" w:sz="4" w:space="0" w:color="auto"/>
              <w:right w:val="single" w:sz="4" w:space="0" w:color="auto"/>
            </w:tcBorders>
            <w:hideMark/>
          </w:tcPr>
          <w:p w:rsidR="0090728B" w:rsidRPr="0023265D" w:rsidRDefault="0090728B" w:rsidP="0090728B">
            <w:pPr>
              <w:spacing w:after="0" w:line="240" w:lineRule="auto"/>
              <w:ind w:left="45"/>
              <w:rPr>
                <w:ins w:id="4974" w:author="Author"/>
                <w:rFonts w:eastAsia="Calibri" w:cs="Arial"/>
                <w:b/>
                <w:sz w:val="20"/>
                <w:szCs w:val="20"/>
              </w:rPr>
            </w:pPr>
            <w:ins w:id="4975" w:author="Author">
              <w:r w:rsidRPr="0023265D">
                <w:rPr>
                  <w:rFonts w:eastAsia="Times New Roman" w:cs="Arial"/>
                  <w:b/>
                  <w:sz w:val="20"/>
                  <w:szCs w:val="20"/>
                </w:rPr>
                <w:t>Facets</w:t>
              </w:r>
            </w:ins>
          </w:p>
        </w:tc>
        <w:tc>
          <w:tcPr>
            <w:tcW w:w="887" w:type="dxa"/>
            <w:tcBorders>
              <w:top w:val="single" w:sz="4" w:space="0" w:color="000000"/>
              <w:left w:val="single" w:sz="4" w:space="0" w:color="auto"/>
              <w:bottom w:val="single" w:sz="4" w:space="0" w:color="000000"/>
              <w:right w:val="nil"/>
            </w:tcBorders>
            <w:hideMark/>
          </w:tcPr>
          <w:p w:rsidR="0090728B" w:rsidRPr="0023265D" w:rsidRDefault="0090728B" w:rsidP="0090728B">
            <w:pPr>
              <w:spacing w:after="0" w:line="240" w:lineRule="auto"/>
              <w:ind w:left="85"/>
              <w:rPr>
                <w:ins w:id="4976" w:author="Author"/>
                <w:rFonts w:eastAsia="Calibri" w:cs="Arial"/>
                <w:sz w:val="20"/>
                <w:szCs w:val="20"/>
              </w:rPr>
            </w:pPr>
            <w:ins w:id="4977" w:author="Author">
              <w:r w:rsidRPr="0023265D">
                <w:rPr>
                  <w:rFonts w:eastAsia="Times New Roman" w:cs="Arial"/>
                  <w:sz w:val="20"/>
                  <w:szCs w:val="20"/>
                </w:rPr>
                <w:t>minLength</w:t>
              </w:r>
            </w:ins>
          </w:p>
        </w:tc>
        <w:tc>
          <w:tcPr>
            <w:tcW w:w="6161" w:type="dxa"/>
            <w:tcBorders>
              <w:top w:val="single" w:sz="4" w:space="0" w:color="000000"/>
              <w:left w:val="nil"/>
              <w:bottom w:val="single" w:sz="4" w:space="0" w:color="000000"/>
              <w:right w:val="single" w:sz="2" w:space="0" w:color="000000"/>
            </w:tcBorders>
            <w:hideMark/>
          </w:tcPr>
          <w:p w:rsidR="0090728B" w:rsidRPr="0023265D" w:rsidRDefault="0090728B" w:rsidP="0090728B">
            <w:pPr>
              <w:tabs>
                <w:tab w:val="center" w:pos="2545"/>
              </w:tabs>
              <w:spacing w:after="0" w:line="240" w:lineRule="auto"/>
              <w:rPr>
                <w:ins w:id="4978" w:author="Author"/>
                <w:rFonts w:eastAsia="Calibri" w:cs="Arial"/>
                <w:sz w:val="20"/>
                <w:szCs w:val="20"/>
              </w:rPr>
            </w:pPr>
            <w:commentRangeStart w:id="4979"/>
            <w:ins w:id="4980" w:author="Author">
              <w:r w:rsidRPr="0023265D">
                <w:rPr>
                  <w:rFonts w:eastAsia="Courier New" w:cs="Arial"/>
                  <w:sz w:val="20"/>
                  <w:szCs w:val="20"/>
                </w:rPr>
                <w:t>10</w:t>
              </w:r>
              <w:commentRangeEnd w:id="4979"/>
              <w:r w:rsidR="00A7433A">
                <w:rPr>
                  <w:rStyle w:val="CommentReference"/>
                  <w:rFonts w:ascii="Calibri" w:eastAsia="Calibri" w:hAnsi="Calibri" w:cs="Calibri"/>
                  <w:color w:val="000000"/>
                </w:rPr>
                <w:commentReference w:id="4979"/>
              </w:r>
              <w:r w:rsidRPr="0023265D">
                <w:rPr>
                  <w:rFonts w:eastAsia="Courier New" w:cs="Arial"/>
                  <w:sz w:val="20"/>
                  <w:szCs w:val="20"/>
                </w:rPr>
                <w:tab/>
              </w:r>
              <w:r w:rsidRPr="0023265D">
                <w:rPr>
                  <w:rFonts w:eastAsia="Times New Roman" w:cs="Arial"/>
                  <w:sz w:val="20"/>
                  <w:szCs w:val="20"/>
                </w:rPr>
                <w:t xml:space="preserve"> </w:t>
              </w:r>
            </w:ins>
          </w:p>
        </w:tc>
      </w:tr>
      <w:tr w:rsidR="0090728B" w:rsidRPr="0023265D" w:rsidTr="0090728B">
        <w:trPr>
          <w:trHeight w:val="322"/>
          <w:ins w:id="4981" w:author="Author"/>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90728B" w:rsidRPr="0023265D" w:rsidRDefault="0090728B" w:rsidP="0090728B">
            <w:pPr>
              <w:spacing w:after="0" w:line="240" w:lineRule="auto"/>
              <w:rPr>
                <w:ins w:id="4982" w:author="Author"/>
                <w:rFonts w:eastAsia="Calibri" w:cs="Arial"/>
                <w:b/>
                <w:sz w:val="20"/>
                <w:szCs w:val="20"/>
              </w:rPr>
            </w:pPr>
          </w:p>
        </w:tc>
        <w:tc>
          <w:tcPr>
            <w:tcW w:w="887" w:type="dxa"/>
            <w:tcBorders>
              <w:top w:val="single" w:sz="4" w:space="0" w:color="000000"/>
              <w:left w:val="single" w:sz="4" w:space="0" w:color="auto"/>
              <w:bottom w:val="single" w:sz="4" w:space="0" w:color="000000"/>
              <w:right w:val="nil"/>
            </w:tcBorders>
            <w:hideMark/>
          </w:tcPr>
          <w:p w:rsidR="0090728B" w:rsidRPr="0023265D" w:rsidRDefault="0090728B" w:rsidP="0090728B">
            <w:pPr>
              <w:spacing w:after="0" w:line="240" w:lineRule="auto"/>
              <w:ind w:left="85"/>
              <w:rPr>
                <w:ins w:id="4983" w:author="Author"/>
                <w:rFonts w:eastAsia="Calibri" w:cs="Arial"/>
                <w:sz w:val="20"/>
                <w:szCs w:val="20"/>
              </w:rPr>
            </w:pPr>
            <w:ins w:id="4984" w:author="Author">
              <w:r w:rsidRPr="0023265D">
                <w:rPr>
                  <w:rFonts w:eastAsia="Times New Roman" w:cs="Arial"/>
                  <w:sz w:val="20"/>
                  <w:szCs w:val="20"/>
                </w:rPr>
                <w:t>maxLength</w:t>
              </w:r>
            </w:ins>
          </w:p>
        </w:tc>
        <w:tc>
          <w:tcPr>
            <w:tcW w:w="6161" w:type="dxa"/>
            <w:tcBorders>
              <w:top w:val="single" w:sz="4" w:space="0" w:color="000000"/>
              <w:left w:val="nil"/>
              <w:bottom w:val="single" w:sz="4" w:space="0" w:color="000000"/>
              <w:right w:val="single" w:sz="2" w:space="0" w:color="000000"/>
            </w:tcBorders>
            <w:hideMark/>
          </w:tcPr>
          <w:p w:rsidR="0090728B" w:rsidRPr="0023265D" w:rsidRDefault="0090728B" w:rsidP="0090728B">
            <w:pPr>
              <w:tabs>
                <w:tab w:val="center" w:pos="2545"/>
              </w:tabs>
              <w:spacing w:after="0" w:line="240" w:lineRule="auto"/>
              <w:rPr>
                <w:ins w:id="4985" w:author="Author"/>
                <w:rFonts w:eastAsia="Calibri" w:cs="Arial"/>
                <w:sz w:val="20"/>
                <w:szCs w:val="20"/>
              </w:rPr>
            </w:pPr>
            <w:ins w:id="4986" w:author="Author">
              <w:r w:rsidRPr="0023265D">
                <w:rPr>
                  <w:rFonts w:eastAsia="Courier New" w:cs="Arial"/>
                  <w:sz w:val="20"/>
                  <w:szCs w:val="20"/>
                </w:rPr>
                <w:t>1000</w:t>
              </w:r>
              <w:r w:rsidRPr="0023265D">
                <w:rPr>
                  <w:rFonts w:eastAsia="Courier New" w:cs="Arial"/>
                  <w:sz w:val="20"/>
                  <w:szCs w:val="20"/>
                </w:rPr>
                <w:tab/>
              </w:r>
              <w:r w:rsidRPr="0023265D">
                <w:rPr>
                  <w:rFonts w:eastAsia="Times New Roman" w:cs="Arial"/>
                  <w:sz w:val="20"/>
                  <w:szCs w:val="20"/>
                </w:rPr>
                <w:t xml:space="preserve"> </w:t>
              </w:r>
            </w:ins>
          </w:p>
        </w:tc>
      </w:tr>
      <w:tr w:rsidR="0090728B" w:rsidRPr="0023265D" w:rsidTr="0090728B">
        <w:trPr>
          <w:trHeight w:val="65"/>
          <w:ins w:id="4987" w:author="Author"/>
        </w:trPr>
        <w:tc>
          <w:tcPr>
            <w:tcW w:w="2553" w:type="dxa"/>
            <w:tcBorders>
              <w:top w:val="single" w:sz="4" w:space="0" w:color="auto"/>
              <w:left w:val="single" w:sz="4" w:space="0" w:color="auto"/>
              <w:bottom w:val="single" w:sz="4" w:space="0" w:color="auto"/>
              <w:right w:val="single" w:sz="4" w:space="0" w:color="auto"/>
            </w:tcBorders>
            <w:hideMark/>
          </w:tcPr>
          <w:p w:rsidR="0090728B" w:rsidRPr="0023265D" w:rsidRDefault="0090728B" w:rsidP="0090728B">
            <w:pPr>
              <w:spacing w:after="0" w:line="240" w:lineRule="auto"/>
              <w:ind w:left="0"/>
              <w:rPr>
                <w:ins w:id="4988" w:author="Author"/>
                <w:rFonts w:eastAsia="Calibri" w:cs="Arial"/>
                <w:b/>
                <w:sz w:val="20"/>
                <w:szCs w:val="20"/>
              </w:rPr>
            </w:pPr>
            <w:ins w:id="4989" w:author="Author">
              <w:r w:rsidRPr="0023265D">
                <w:rPr>
                  <w:rFonts w:cs="Arial"/>
                  <w:b/>
                  <w:sz w:val="20"/>
                  <w:szCs w:val="20"/>
                </w:rPr>
                <w:t>Quality checks</w:t>
              </w:r>
            </w:ins>
          </w:p>
        </w:tc>
        <w:tc>
          <w:tcPr>
            <w:tcW w:w="887" w:type="dxa"/>
            <w:tcBorders>
              <w:top w:val="single" w:sz="4" w:space="0" w:color="000000"/>
              <w:left w:val="single" w:sz="4" w:space="0" w:color="auto"/>
              <w:bottom w:val="single" w:sz="4" w:space="0" w:color="000000"/>
              <w:right w:val="nil"/>
            </w:tcBorders>
          </w:tcPr>
          <w:p w:rsidR="0090728B" w:rsidRPr="0023265D" w:rsidRDefault="0090728B" w:rsidP="0090728B">
            <w:pPr>
              <w:spacing w:after="0" w:line="240" w:lineRule="auto"/>
              <w:ind w:left="85"/>
              <w:rPr>
                <w:ins w:id="4990" w:author="Author"/>
                <w:rFonts w:eastAsia="Calibri" w:cs="Arial"/>
                <w:sz w:val="20"/>
                <w:szCs w:val="20"/>
              </w:rPr>
            </w:pPr>
          </w:p>
        </w:tc>
        <w:tc>
          <w:tcPr>
            <w:tcW w:w="6161" w:type="dxa"/>
            <w:tcBorders>
              <w:top w:val="single" w:sz="4" w:space="0" w:color="000000"/>
              <w:left w:val="nil"/>
              <w:bottom w:val="single" w:sz="4" w:space="0" w:color="000000"/>
              <w:right w:val="single" w:sz="2" w:space="0" w:color="000000"/>
            </w:tcBorders>
          </w:tcPr>
          <w:p w:rsidR="0090728B" w:rsidRPr="0023265D" w:rsidRDefault="0090728B" w:rsidP="0090728B">
            <w:pPr>
              <w:tabs>
                <w:tab w:val="center" w:pos="2545"/>
              </w:tabs>
              <w:spacing w:after="0" w:line="240" w:lineRule="auto"/>
              <w:rPr>
                <w:ins w:id="4991" w:author="Author"/>
                <w:rFonts w:eastAsia="Calibri" w:cs="Arial"/>
                <w:sz w:val="20"/>
                <w:szCs w:val="20"/>
              </w:rPr>
            </w:pPr>
          </w:p>
        </w:tc>
      </w:tr>
    </w:tbl>
    <w:p w:rsidR="0090728B" w:rsidRDefault="0090728B" w:rsidP="0090728B">
      <w:pPr>
        <w:pStyle w:val="BodyText"/>
        <w:ind w:left="0"/>
      </w:pPr>
    </w:p>
    <w:p w:rsidR="0090728B" w:rsidRPr="00263372" w:rsidRDefault="0090728B" w:rsidP="0090728B">
      <w:pPr>
        <w:pStyle w:val="Heading3"/>
      </w:pPr>
      <w:r>
        <w:t xml:space="preserve">  FHRM/FloodHazardMaps/QuantitativeLikelihood/MediumProbability/</w:t>
      </w:r>
      <w:ins w:id="4992" w:author="Author">
        <w:r w:rsidR="001D3309" w:rsidDel="001D3309">
          <w:t xml:space="preserve"> </w:t>
        </w:r>
      </w:ins>
      <w:commentRangeStart w:id="4993"/>
      <w:del w:id="4994" w:author="Author">
        <w:r>
          <w:delText>MediumScenario</w:delText>
        </w:r>
      </w:del>
      <w:commentRangeEnd w:id="4993"/>
      <w:r w:rsidR="001D3309">
        <w:rPr>
          <w:rStyle w:val="CommentReference"/>
          <w:rFonts w:ascii="Calibri" w:eastAsia="Calibri" w:hAnsi="Calibri" w:cs="Calibri"/>
          <w:color w:val="000000"/>
          <w:lang w:val="en-US"/>
        </w:rPr>
        <w:commentReference w:id="4993"/>
      </w:r>
      <w:r>
        <w:t>/</w:t>
      </w:r>
      <w:commentRangeStart w:id="4995"/>
      <w:r>
        <w:t>Probability</w:t>
      </w:r>
      <w:commentRangeEnd w:id="4995"/>
      <w:r w:rsidR="00E2118D">
        <w:rPr>
          <w:rStyle w:val="CommentReference"/>
          <w:rFonts w:ascii="Calibri" w:eastAsia="Calibri" w:hAnsi="Calibri" w:cs="Calibri"/>
          <w:color w:val="000000"/>
          <w:lang w:val="en-US"/>
        </w:rPr>
        <w:commentReference w:id="4995"/>
      </w: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90728B" w:rsidRPr="00560264" w:rsidTr="0090728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sidRPr="00560264">
              <w:rPr>
                <w:b w:val="0"/>
              </w:rPr>
              <w:t>Class</w:t>
            </w:r>
          </w:p>
          <w:p w:rsidR="0090728B" w:rsidRPr="00560264" w:rsidRDefault="0090728B" w:rsidP="0090728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Pr>
                <w:b w:val="0"/>
              </w:rPr>
              <w:t>FHRM</w:t>
            </w:r>
          </w:p>
          <w:p w:rsidR="0090728B" w:rsidRPr="00560264" w:rsidRDefault="0090728B" w:rsidP="00FC5D5D">
            <w:pPr>
              <w:pStyle w:val="BodyText2"/>
              <w:rPr>
                <w:b w:val="0"/>
              </w:rPr>
            </w:pPr>
            <w:commentRangeStart w:id="4997"/>
            <w:r>
              <w:rPr>
                <w:b w:val="0"/>
              </w:rPr>
              <w:t>FHRM</w:t>
            </w:r>
            <w:r w:rsidRPr="00560264">
              <w:rPr>
                <w:b w:val="0"/>
              </w:rPr>
              <w:t>/</w:t>
            </w:r>
            <w:r>
              <w:rPr>
                <w:b w:val="0"/>
              </w:rPr>
              <w:t>FloodHazardMaps/QuantitativeLikelihood/</w:t>
            </w:r>
            <w:r w:rsidRPr="00E441CD">
              <w:rPr>
                <w:b w:val="0"/>
              </w:rPr>
              <w:t>Medium</w:t>
            </w:r>
            <w:r>
              <w:rPr>
                <w:b w:val="0"/>
              </w:rPr>
              <w:t xml:space="preserve">Probability/ </w:t>
            </w:r>
            <w:commentRangeStart w:id="4998"/>
            <w:commentRangeStart w:id="4999"/>
            <w:del w:id="5000" w:author="Author">
              <w:r w:rsidDel="00FC5D5D">
                <w:rPr>
                  <w:b w:val="0"/>
                </w:rPr>
                <w:delText>MediumScenario</w:delText>
              </w:r>
            </w:del>
            <w:commentRangeEnd w:id="4998"/>
            <w:commentRangeEnd w:id="4999"/>
            <w:r w:rsidR="001D3309">
              <w:rPr>
                <w:rStyle w:val="CommentReference"/>
                <w:rFonts w:ascii="Calibri" w:eastAsia="Calibri" w:hAnsi="Calibri" w:cs="Calibri"/>
                <w:b w:val="0"/>
                <w:color w:val="000000"/>
              </w:rPr>
              <w:commentReference w:id="4998"/>
            </w:r>
            <w:r w:rsidR="00FC5D5D">
              <w:rPr>
                <w:rStyle w:val="CommentReference"/>
                <w:rFonts w:ascii="Calibri" w:eastAsia="Calibri" w:hAnsi="Calibri" w:cs="Calibri"/>
                <w:b w:val="0"/>
                <w:color w:val="000000"/>
              </w:rPr>
              <w:commentReference w:id="4999"/>
            </w:r>
            <w:r>
              <w:rPr>
                <w:b w:val="0"/>
              </w:rPr>
              <w:t>/Probability/</w:t>
            </w:r>
            <w:commentRangeStart w:id="5001"/>
            <w:r>
              <w:rPr>
                <w:b w:val="0"/>
              </w:rPr>
              <w:t>DescriptionofProbability</w:t>
            </w:r>
            <w:del w:id="5002" w:author="Author">
              <w:r w:rsidR="007E719B" w:rsidDel="00FC5D5D">
                <w:rPr>
                  <w:b w:val="0"/>
                </w:rPr>
                <w:delText>Reference</w:delText>
              </w:r>
            </w:del>
            <w:commentRangeEnd w:id="4997"/>
            <w:commentRangeEnd w:id="5001"/>
            <w:r w:rsidR="001E5CAD">
              <w:rPr>
                <w:rStyle w:val="CommentReference"/>
                <w:rFonts w:ascii="Calibri" w:eastAsia="Calibri" w:hAnsi="Calibri" w:cs="Calibri"/>
                <w:b w:val="0"/>
                <w:color w:val="000000"/>
              </w:rPr>
              <w:commentReference w:id="5001"/>
            </w:r>
            <w:r w:rsidR="00FC5D5D">
              <w:rPr>
                <w:rStyle w:val="CommentReference"/>
                <w:rFonts w:ascii="Calibri" w:eastAsia="Calibri" w:hAnsi="Calibri" w:cs="Calibri"/>
                <w:b w:val="0"/>
                <w:color w:val="000000"/>
              </w:rPr>
              <w:commentReference w:id="4997"/>
            </w:r>
          </w:p>
        </w:tc>
      </w:tr>
      <w:tr w:rsidR="0090728B" w:rsidRPr="00560264" w:rsidTr="0090728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90728B" w:rsidRPr="00B46EF5" w:rsidRDefault="0090728B" w:rsidP="007E719B">
            <w:pPr>
              <w:spacing w:after="0" w:line="240" w:lineRule="auto"/>
              <w:ind w:left="0"/>
              <w:rPr>
                <w:rFonts w:eastAsia="Calibri" w:cs="Arial"/>
                <w:sz w:val="20"/>
              </w:rPr>
            </w:pPr>
            <w:del w:id="5003" w:author="Author">
              <w:r w:rsidDel="00217C32">
                <w:rPr>
                  <w:rFonts w:eastAsia="Calibri" w:cs="Arial"/>
                </w:rPr>
                <w:delText>Required</w:delText>
              </w:r>
            </w:del>
            <w:proofErr w:type="gramStart"/>
            <w:ins w:id="5004" w:author="Author">
              <w:r w:rsidR="00217C32">
                <w:rPr>
                  <w:rFonts w:eastAsia="Calibri" w:cs="Arial"/>
                </w:rPr>
                <w:t>optional</w:t>
              </w:r>
              <w:proofErr w:type="gramEnd"/>
              <w:r>
                <w:rPr>
                  <w:rFonts w:eastAsia="Calibri" w:cs="Arial"/>
                </w:rPr>
                <w:t>.</w:t>
              </w:r>
            </w:ins>
            <w:commentRangeStart w:id="5005"/>
            <w:del w:id="5006" w:author="Author">
              <w:r>
                <w:rPr>
                  <w:rFonts w:eastAsia="Calibri" w:cs="Arial"/>
                  <w:sz w:val="20"/>
                </w:rPr>
                <w:delText>Required.</w:delText>
              </w:r>
            </w:del>
            <w:r>
              <w:rPr>
                <w:rFonts w:eastAsia="Calibri" w:cs="Arial"/>
                <w:sz w:val="20"/>
              </w:rPr>
              <w:t xml:space="preserve"> </w:t>
            </w:r>
            <w:commentRangeStart w:id="5007"/>
            <w:r>
              <w:rPr>
                <w:rFonts w:eastAsia="Calibri" w:cs="Arial"/>
                <w:sz w:val="20"/>
              </w:rPr>
              <w:t xml:space="preserve">Provide a </w:t>
            </w:r>
            <w:r w:rsidR="007E719B">
              <w:rPr>
                <w:rFonts w:eastAsia="Calibri" w:cs="Arial"/>
                <w:sz w:val="20"/>
              </w:rPr>
              <w:t xml:space="preserve">reference </w:t>
            </w:r>
            <w:r>
              <w:rPr>
                <w:rFonts w:eastAsia="Calibri" w:cs="Arial"/>
                <w:sz w:val="20"/>
              </w:rPr>
              <w:t xml:space="preserve">as to what level of </w:t>
            </w:r>
            <w:ins w:id="5008" w:author="Author">
              <w:r>
                <w:rPr>
                  <w:rFonts w:eastAsia="Calibri" w:cs="Arial"/>
                </w:rPr>
                <w:t>probab</w:t>
              </w:r>
              <w:r w:rsidR="00217C32">
                <w:rPr>
                  <w:rFonts w:eastAsia="Calibri" w:cs="Arial"/>
                </w:rPr>
                <w:t>i</w:t>
              </w:r>
              <w:r>
                <w:rPr>
                  <w:rFonts w:eastAsia="Calibri" w:cs="Arial"/>
                </w:rPr>
                <w:t>l</w:t>
              </w:r>
              <w:r w:rsidR="00217C32">
                <w:rPr>
                  <w:rFonts w:eastAsia="Calibri" w:cs="Arial"/>
                </w:rPr>
                <w:t>it</w:t>
              </w:r>
              <w:r>
                <w:rPr>
                  <w:rFonts w:eastAsia="Calibri" w:cs="Arial"/>
                </w:rPr>
                <w:t>y</w:t>
              </w:r>
            </w:ins>
            <w:del w:id="5009" w:author="Author">
              <w:r>
                <w:rPr>
                  <w:rFonts w:eastAsia="Calibri" w:cs="Arial"/>
                  <w:sz w:val="20"/>
                </w:rPr>
                <w:delText>probably</w:delText>
              </w:r>
            </w:del>
            <w:r>
              <w:rPr>
                <w:rFonts w:eastAsia="Calibri" w:cs="Arial"/>
                <w:sz w:val="20"/>
              </w:rPr>
              <w:t xml:space="preserve"> is considered to be medium, for </w:t>
            </w:r>
            <w:r w:rsidRPr="002056FB">
              <w:rPr>
                <w:rFonts w:eastAsia="Calibri" w:cs="Arial"/>
                <w:sz w:val="20"/>
              </w:rPr>
              <w:t>example ≥ 100 year return period</w:t>
            </w:r>
            <w:commentRangeEnd w:id="5005"/>
            <w:commentRangeEnd w:id="5007"/>
            <w:del w:id="5010" w:author="Author">
              <w:r w:rsidR="00217C32" w:rsidDel="00217C32">
                <w:rPr>
                  <w:rStyle w:val="CommentReference"/>
                  <w:rFonts w:ascii="Calibri" w:eastAsia="Calibri" w:hAnsi="Calibri" w:cs="Calibri"/>
                  <w:color w:val="000000"/>
                </w:rPr>
                <w:commentReference w:id="5007"/>
              </w:r>
            </w:del>
            <w:r w:rsidR="001E5CAD">
              <w:rPr>
                <w:rStyle w:val="CommentReference"/>
                <w:rFonts w:ascii="Calibri" w:eastAsia="Calibri" w:hAnsi="Calibri" w:cs="Calibri"/>
                <w:color w:val="000000"/>
              </w:rPr>
              <w:commentReference w:id="5005"/>
            </w:r>
          </w:p>
        </w:tc>
      </w:tr>
      <w:tr w:rsidR="0090728B" w:rsidRPr="00560264" w:rsidTr="0090728B">
        <w:trPr>
          <w:trHeight w:val="500"/>
        </w:trPr>
        <w:tc>
          <w:tcPr>
            <w:tcW w:w="1227"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90728B" w:rsidRPr="00560264" w:rsidRDefault="007E719B" w:rsidP="0090728B">
            <w:pPr>
              <w:spacing w:after="0" w:line="240" w:lineRule="auto"/>
              <w:ind w:left="45"/>
              <w:rPr>
                <w:rFonts w:eastAsia="Calibri" w:cs="Arial"/>
                <w:sz w:val="20"/>
                <w:szCs w:val="20"/>
              </w:rPr>
            </w:pPr>
            <w:r>
              <w:rPr>
                <w:rFonts w:eastAsia="Times New Roman" w:cs="Arial"/>
                <w:sz w:val="20"/>
                <w:szCs w:val="20"/>
              </w:rPr>
              <w:t>ReferenceType</w:t>
            </w:r>
          </w:p>
        </w:tc>
      </w:tr>
      <w:tr w:rsidR="0090728B" w:rsidRPr="00560264" w:rsidTr="0090728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90728B" w:rsidRPr="00560264" w:rsidRDefault="007E719B" w:rsidP="0090728B">
            <w:pPr>
              <w:spacing w:after="0" w:line="240" w:lineRule="auto"/>
              <w:rPr>
                <w:rFonts w:eastAsia="Calibri" w:cs="Arial"/>
                <w:sz w:val="20"/>
                <w:szCs w:val="20"/>
              </w:rPr>
            </w:pPr>
            <w:commentRangeStart w:id="5011"/>
            <w:r>
              <w:rPr>
                <w:rFonts w:eastAsia="Courier New" w:cs="Arial"/>
                <w:sz w:val="20"/>
                <w:szCs w:val="20"/>
              </w:rPr>
              <w:t>1</w:t>
            </w:r>
            <w:commentRangeEnd w:id="5011"/>
            <w:r w:rsidR="00FC5D5D">
              <w:rPr>
                <w:rStyle w:val="CommentReference"/>
                <w:rFonts w:ascii="Calibri" w:eastAsia="Calibri" w:hAnsi="Calibri" w:cs="Calibri"/>
                <w:color w:val="000000"/>
              </w:rPr>
              <w:commentReference w:id="5011"/>
            </w:r>
          </w:p>
        </w:tc>
      </w:tr>
      <w:tr w:rsidR="0090728B" w:rsidRPr="00560264" w:rsidTr="0090728B">
        <w:trPr>
          <w:trHeight w:val="322"/>
          <w:del w:id="5012" w:author="Author"/>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90728B" w:rsidRPr="00560264" w:rsidRDefault="0090728B" w:rsidP="0090728B">
            <w:pPr>
              <w:spacing w:after="0" w:line="240" w:lineRule="auto"/>
              <w:ind w:left="0"/>
              <w:jc w:val="left"/>
              <w:rPr>
                <w:del w:id="5013" w:author="Author"/>
                <w:rFonts w:eastAsia="Calibri" w:cs="Arial"/>
              </w:rPr>
            </w:pPr>
          </w:p>
        </w:tc>
        <w:tc>
          <w:tcPr>
            <w:tcW w:w="2452"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del w:id="5014" w:author="Author"/>
                <w:rFonts w:eastAsia="Calibri" w:cs="Arial"/>
                <w:sz w:val="20"/>
                <w:szCs w:val="20"/>
              </w:rPr>
            </w:pPr>
            <w:del w:id="5015" w:author="Author">
              <w:r w:rsidRPr="00560264">
                <w:rPr>
                  <w:rFonts w:eastAsia="Times New Roman" w:cs="Arial"/>
                  <w:sz w:val="20"/>
                  <w:szCs w:val="20"/>
                </w:rPr>
                <w:delText>maxOccurs:</w:delText>
              </w:r>
            </w:del>
          </w:p>
        </w:tc>
        <w:tc>
          <w:tcPr>
            <w:tcW w:w="5961" w:type="dxa"/>
            <w:tcBorders>
              <w:top w:val="single" w:sz="4" w:space="0" w:color="000000"/>
              <w:left w:val="nil"/>
              <w:bottom w:val="single" w:sz="4" w:space="0" w:color="000000"/>
              <w:right w:val="single" w:sz="2" w:space="0" w:color="000000"/>
            </w:tcBorders>
            <w:hideMark/>
          </w:tcPr>
          <w:p w:rsidR="0090728B" w:rsidRPr="00560264" w:rsidRDefault="007E719B" w:rsidP="0090728B">
            <w:pPr>
              <w:tabs>
                <w:tab w:val="center" w:pos="2545"/>
              </w:tabs>
              <w:spacing w:after="0" w:line="240" w:lineRule="auto"/>
              <w:rPr>
                <w:del w:id="5016" w:author="Author"/>
                <w:rFonts w:eastAsia="Calibri" w:cs="Arial"/>
                <w:sz w:val="20"/>
                <w:szCs w:val="20"/>
              </w:rPr>
            </w:pPr>
            <w:del w:id="5017" w:author="Author">
              <w:r>
                <w:rPr>
                  <w:rFonts w:eastAsia="Courier New" w:cs="Arial"/>
                  <w:sz w:val="20"/>
                  <w:szCs w:val="20"/>
                </w:rPr>
                <w:delText>Unbounded</w:delText>
              </w:r>
            </w:del>
          </w:p>
        </w:tc>
      </w:tr>
      <w:tr w:rsidR="0090728B" w:rsidRPr="00560264" w:rsidTr="0090728B">
        <w:trPr>
          <w:trHeight w:val="65"/>
          <w:del w:id="5018" w:author="Author"/>
        </w:trPr>
        <w:tc>
          <w:tcPr>
            <w:tcW w:w="1227"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0"/>
              <w:rPr>
                <w:del w:id="5019" w:author="Author"/>
                <w:rFonts w:eastAsia="Calibri" w:cs="Arial"/>
                <w:sz w:val="20"/>
                <w:szCs w:val="20"/>
              </w:rPr>
            </w:pPr>
            <w:del w:id="5020" w:author="Author">
              <w:r w:rsidRPr="00560264">
                <w:rPr>
                  <w:rFonts w:cs="Arial"/>
                  <w:sz w:val="20"/>
                  <w:szCs w:val="20"/>
                </w:rPr>
                <w:delText>Quality checks</w:delText>
              </w:r>
            </w:del>
          </w:p>
        </w:tc>
        <w:tc>
          <w:tcPr>
            <w:tcW w:w="2452" w:type="dxa"/>
            <w:tcBorders>
              <w:top w:val="single" w:sz="4" w:space="0" w:color="000000"/>
              <w:left w:val="single" w:sz="4" w:space="0" w:color="auto"/>
              <w:bottom w:val="single" w:sz="4" w:space="0" w:color="000000"/>
              <w:right w:val="nil"/>
            </w:tcBorders>
          </w:tcPr>
          <w:p w:rsidR="0090728B" w:rsidRPr="00560264" w:rsidRDefault="0090728B" w:rsidP="0090728B">
            <w:pPr>
              <w:spacing w:after="0" w:line="240" w:lineRule="auto"/>
              <w:ind w:left="85"/>
              <w:rPr>
                <w:del w:id="5021" w:author="Autho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90728B" w:rsidRPr="00560264" w:rsidRDefault="0090728B" w:rsidP="0090728B">
            <w:pPr>
              <w:tabs>
                <w:tab w:val="center" w:pos="2545"/>
              </w:tabs>
              <w:spacing w:after="0" w:line="240" w:lineRule="auto"/>
              <w:rPr>
                <w:del w:id="5022" w:author="Author"/>
                <w:rFonts w:eastAsia="Calibri" w:cs="Arial"/>
                <w:sz w:val="20"/>
                <w:szCs w:val="20"/>
              </w:rPr>
            </w:pPr>
          </w:p>
        </w:tc>
      </w:tr>
    </w:tbl>
    <w:p w:rsidR="0090728B" w:rsidRDefault="0090728B" w:rsidP="0090728B">
      <w:pPr>
        <w:pStyle w:val="BodyText"/>
        <w:ind w:left="0"/>
        <w:rPr>
          <w:del w:id="5023" w:author="Author"/>
        </w:rPr>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CE28E2" w:rsidRPr="00560264" w:rsidTr="00B13117">
        <w:trPr>
          <w:trHeight w:val="322"/>
          <w:ins w:id="5024" w:author="Author"/>
        </w:trPr>
        <w:tc>
          <w:tcPr>
            <w:tcW w:w="0" w:type="auto"/>
            <w:tcBorders>
              <w:top w:val="single" w:sz="4" w:space="0" w:color="auto"/>
              <w:left w:val="single" w:sz="2" w:space="0" w:color="000000"/>
              <w:bottom w:val="single" w:sz="4" w:space="0" w:color="auto"/>
              <w:right w:val="single" w:sz="2" w:space="0" w:color="000000"/>
            </w:tcBorders>
            <w:vAlign w:val="center"/>
            <w:hideMark/>
          </w:tcPr>
          <w:p w:rsidR="0090728B" w:rsidRPr="00560264" w:rsidRDefault="0090728B" w:rsidP="0090728B">
            <w:pPr>
              <w:spacing w:after="0" w:line="240" w:lineRule="auto"/>
              <w:ind w:left="0"/>
              <w:jc w:val="left"/>
              <w:rPr>
                <w:ins w:id="5025" w:author="Author"/>
                <w:rFonts w:eastAsia="Calibri" w:cs="Arial"/>
              </w:rPr>
            </w:pPr>
            <w:moveToRangeStart w:id="5026" w:author="Author" w:name="move503338325"/>
          </w:p>
        </w:tc>
        <w:tc>
          <w:tcPr>
            <w:tcW w:w="2452"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ins w:id="5027" w:author="Author"/>
                <w:rFonts w:eastAsia="Calibri" w:cs="Arial"/>
                <w:sz w:val="20"/>
                <w:szCs w:val="20"/>
              </w:rPr>
            </w:pPr>
            <w:moveTo w:id="5028" w:author="Author">
              <w:r w:rsidRPr="00560264">
                <w:rPr>
                  <w:rFonts w:eastAsia="Times New Roman" w:cs="Arial"/>
                  <w:sz w:val="20"/>
                  <w:szCs w:val="20"/>
                </w:rPr>
                <w:t>maxOccurs:</w:t>
              </w:r>
            </w:moveTo>
          </w:p>
        </w:tc>
        <w:tc>
          <w:tcPr>
            <w:tcW w:w="5961" w:type="dxa"/>
            <w:tcBorders>
              <w:top w:val="single" w:sz="4" w:space="0" w:color="000000"/>
              <w:left w:val="nil"/>
              <w:bottom w:val="single" w:sz="4" w:space="0" w:color="000000"/>
              <w:right w:val="single" w:sz="2" w:space="0" w:color="000000"/>
            </w:tcBorders>
            <w:hideMark/>
          </w:tcPr>
          <w:p w:rsidR="0090728B" w:rsidRPr="00560264" w:rsidRDefault="007E719B" w:rsidP="0090728B">
            <w:pPr>
              <w:tabs>
                <w:tab w:val="center" w:pos="2545"/>
              </w:tabs>
              <w:spacing w:after="0" w:line="240" w:lineRule="auto"/>
              <w:rPr>
                <w:ins w:id="5029" w:author="Author"/>
                <w:rFonts w:eastAsia="Calibri" w:cs="Arial"/>
                <w:sz w:val="20"/>
                <w:szCs w:val="20"/>
              </w:rPr>
            </w:pPr>
            <w:moveTo w:id="5030" w:author="Author">
              <w:r>
                <w:rPr>
                  <w:rFonts w:eastAsia="Courier New" w:cs="Arial"/>
                  <w:sz w:val="20"/>
                  <w:szCs w:val="20"/>
                </w:rPr>
                <w:t>Unbounded</w:t>
              </w:r>
            </w:moveTo>
          </w:p>
        </w:tc>
      </w:tr>
      <w:tr w:rsidR="00CE28E2" w:rsidRPr="00560264" w:rsidTr="00B13117">
        <w:trPr>
          <w:trHeight w:val="65"/>
          <w:ins w:id="5031" w:author="Author"/>
        </w:trPr>
        <w:tc>
          <w:tcPr>
            <w:tcW w:w="1227"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0"/>
              <w:rPr>
                <w:ins w:id="5032" w:author="Author"/>
                <w:rFonts w:eastAsia="Calibri" w:cs="Arial"/>
                <w:sz w:val="20"/>
                <w:szCs w:val="20"/>
              </w:rPr>
            </w:pPr>
            <w:moveTo w:id="5033" w:author="Author">
              <w:r w:rsidRPr="00560264">
                <w:rPr>
                  <w:rFonts w:cs="Arial"/>
                  <w:sz w:val="20"/>
                  <w:szCs w:val="20"/>
                </w:rPr>
                <w:t>Quality checks</w:t>
              </w:r>
            </w:moveTo>
          </w:p>
        </w:tc>
        <w:tc>
          <w:tcPr>
            <w:tcW w:w="2452" w:type="dxa"/>
            <w:tcBorders>
              <w:top w:val="single" w:sz="4" w:space="0" w:color="000000"/>
              <w:left w:val="single" w:sz="4" w:space="0" w:color="auto"/>
              <w:bottom w:val="single" w:sz="4" w:space="0" w:color="000000"/>
              <w:right w:val="nil"/>
            </w:tcBorders>
          </w:tcPr>
          <w:p w:rsidR="0090728B" w:rsidRPr="00560264" w:rsidRDefault="0090728B" w:rsidP="0090728B">
            <w:pPr>
              <w:spacing w:after="0" w:line="240" w:lineRule="auto"/>
              <w:ind w:left="85"/>
              <w:rPr>
                <w:ins w:id="5034" w:author="Autho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90728B" w:rsidRPr="00560264" w:rsidRDefault="0090728B" w:rsidP="0090728B">
            <w:pPr>
              <w:tabs>
                <w:tab w:val="center" w:pos="2545"/>
              </w:tabs>
              <w:spacing w:after="0" w:line="240" w:lineRule="auto"/>
              <w:rPr>
                <w:ins w:id="5035" w:author="Author"/>
                <w:rFonts w:eastAsia="Calibri" w:cs="Arial"/>
                <w:sz w:val="20"/>
                <w:szCs w:val="20"/>
              </w:rPr>
            </w:pPr>
          </w:p>
        </w:tc>
      </w:tr>
    </w:tbl>
    <w:p w:rsidR="0090728B" w:rsidRDefault="0090728B" w:rsidP="0090728B">
      <w:pPr>
        <w:pStyle w:val="BodyText"/>
        <w:ind w:left="0"/>
      </w:pPr>
    </w:p>
    <w:moveToRangeEnd w:id="5026"/>
    <w:p w:rsidR="0090728B" w:rsidRPr="00142BEA" w:rsidRDefault="0090728B" w:rsidP="0090728B">
      <w:pPr>
        <w:pStyle w:val="BodyText"/>
      </w:pPr>
      <w:commentRangeStart w:id="5036"/>
      <w:r w:rsidRPr="00142BEA">
        <w:t>At least one of the three elements below (frequency, r</w:t>
      </w:r>
      <w:r w:rsidRPr="000E6786">
        <w:t>ecurrence, probability of occurrence</w:t>
      </w:r>
      <w:r w:rsidRPr="00142BEA">
        <w:t>) should be reported.</w:t>
      </w:r>
      <w:commentRangeEnd w:id="5036"/>
      <w:r w:rsidR="00FC5D5D">
        <w:rPr>
          <w:rStyle w:val="CommentReference"/>
          <w:rFonts w:ascii="Calibri" w:eastAsia="Calibri" w:hAnsi="Calibri" w:cs="Calibri"/>
          <w:color w:val="000000"/>
          <w:lang w:val="en-US"/>
        </w:rPr>
        <w:commentReference w:id="5036"/>
      </w: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90728B" w:rsidRPr="00560264" w:rsidTr="0090728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sidRPr="00560264">
              <w:rPr>
                <w:b w:val="0"/>
              </w:rPr>
              <w:lastRenderedPageBreak/>
              <w:t>Class</w:t>
            </w:r>
          </w:p>
          <w:p w:rsidR="0090728B" w:rsidRPr="00560264" w:rsidRDefault="0090728B" w:rsidP="0090728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Pr>
                <w:b w:val="0"/>
              </w:rPr>
              <w:t>FHRM</w:t>
            </w:r>
          </w:p>
          <w:p w:rsidR="0090728B" w:rsidRPr="00560264" w:rsidRDefault="0090728B" w:rsidP="00FC5D5D">
            <w:pPr>
              <w:pStyle w:val="BodyText2"/>
              <w:rPr>
                <w:b w:val="0"/>
              </w:rPr>
            </w:pPr>
            <w:r>
              <w:rPr>
                <w:b w:val="0"/>
              </w:rPr>
              <w:t>FHRM</w:t>
            </w:r>
            <w:r w:rsidRPr="00560264">
              <w:rPr>
                <w:b w:val="0"/>
              </w:rPr>
              <w:t>/</w:t>
            </w:r>
            <w:r>
              <w:rPr>
                <w:b w:val="0"/>
              </w:rPr>
              <w:t>FloodHazardMaps/QuantitativeLikelihood/</w:t>
            </w:r>
            <w:r w:rsidRPr="00E441CD">
              <w:rPr>
                <w:b w:val="0"/>
              </w:rPr>
              <w:t>Medium</w:t>
            </w:r>
            <w:r>
              <w:rPr>
                <w:b w:val="0"/>
              </w:rPr>
              <w:t xml:space="preserve">Probability/ </w:t>
            </w:r>
            <w:commentRangeStart w:id="5037"/>
            <w:del w:id="5038" w:author="Author">
              <w:r w:rsidDel="00FC5D5D">
                <w:rPr>
                  <w:b w:val="0"/>
                </w:rPr>
                <w:delText>MediumScenario</w:delText>
              </w:r>
              <w:commentRangeEnd w:id="5037"/>
              <w:r>
                <w:rPr>
                  <w:b w:val="0"/>
                </w:rPr>
                <w:delText>/</w:delText>
              </w:r>
            </w:del>
            <w:ins w:id="5039" w:author="Author">
              <w:r w:rsidR="001D3309">
                <w:rPr>
                  <w:rStyle w:val="CommentReference"/>
                  <w:rFonts w:ascii="Calibri" w:eastAsia="Calibri" w:hAnsi="Calibri" w:cs="Calibri"/>
                  <w:b w:val="0"/>
                  <w:color w:val="000000"/>
                </w:rPr>
                <w:commentReference w:id="5037"/>
              </w:r>
              <w:r>
                <w:rPr>
                  <w:b w:val="0"/>
                </w:rPr>
                <w:t>/</w:t>
              </w:r>
              <w:r w:rsidR="00FC5D5D">
                <w:rPr>
                  <w:b w:val="0"/>
                </w:rPr>
                <w:t>-</w:t>
              </w:r>
              <w:r>
                <w:rPr>
                  <w:b w:val="0"/>
                </w:rPr>
                <w:t>/</w:t>
              </w:r>
            </w:ins>
            <w:r>
              <w:rPr>
                <w:b w:val="0"/>
              </w:rPr>
              <w:t>Probability/Frequency</w:t>
            </w:r>
          </w:p>
        </w:tc>
      </w:tr>
      <w:tr w:rsidR="0090728B" w:rsidRPr="00560264" w:rsidTr="0090728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90728B" w:rsidRPr="00B46EF5" w:rsidRDefault="0090728B" w:rsidP="0090728B">
            <w:pPr>
              <w:spacing w:after="0" w:line="240" w:lineRule="auto"/>
              <w:ind w:left="0"/>
              <w:rPr>
                <w:rFonts w:eastAsia="Calibri" w:cs="Arial"/>
                <w:sz w:val="20"/>
              </w:rPr>
            </w:pPr>
            <w:r>
              <w:rPr>
                <w:rFonts w:eastAsia="Calibri" w:cs="Arial"/>
                <w:sz w:val="20"/>
              </w:rPr>
              <w:t xml:space="preserve"> </w:t>
            </w:r>
            <w:r w:rsidR="007A4297">
              <w:rPr>
                <w:rFonts w:eastAsia="Calibri" w:cs="Arial"/>
                <w:sz w:val="20"/>
              </w:rPr>
              <w:t xml:space="preserve">Conditional. </w:t>
            </w:r>
            <w:r w:rsidRPr="00241142">
              <w:rPr>
                <w:rFonts w:eastAsia="Calibri" w:cs="Arial"/>
                <w:sz w:val="20"/>
              </w:rPr>
              <w:t>The statistical prediction of years between certain flood magnitude events. Can also be reported as a range. The exception types -9999=Unknown, -8888=Yet to be measured, -7777=Not Applicable can be used.</w:t>
            </w:r>
          </w:p>
        </w:tc>
      </w:tr>
      <w:tr w:rsidR="0090728B" w:rsidRPr="00560264" w:rsidTr="0090728B">
        <w:trPr>
          <w:trHeight w:val="500"/>
        </w:trPr>
        <w:tc>
          <w:tcPr>
            <w:tcW w:w="1227"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90728B" w:rsidRPr="00560264" w:rsidRDefault="0090728B" w:rsidP="0090728B">
            <w:pPr>
              <w:spacing w:after="0" w:line="240" w:lineRule="auto"/>
              <w:ind w:left="45"/>
              <w:rPr>
                <w:rFonts w:eastAsia="Calibri" w:cs="Arial"/>
                <w:sz w:val="20"/>
                <w:szCs w:val="20"/>
              </w:rPr>
            </w:pPr>
            <w:r>
              <w:rPr>
                <w:rFonts w:eastAsia="Times New Roman" w:cs="Arial"/>
                <w:sz w:val="20"/>
                <w:szCs w:val="20"/>
              </w:rPr>
              <w:t>String50Type</w:t>
            </w:r>
          </w:p>
        </w:tc>
      </w:tr>
      <w:tr w:rsidR="0090728B" w:rsidRPr="00560264" w:rsidTr="0090728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90728B" w:rsidRPr="00560264" w:rsidRDefault="0090728B" w:rsidP="0090728B">
            <w:pPr>
              <w:spacing w:after="0" w:line="240" w:lineRule="auto"/>
              <w:rPr>
                <w:rFonts w:eastAsia="Calibri" w:cs="Arial"/>
                <w:sz w:val="20"/>
                <w:szCs w:val="20"/>
              </w:rPr>
            </w:pPr>
            <w:r>
              <w:rPr>
                <w:rFonts w:eastAsia="Courier New" w:cs="Arial"/>
                <w:sz w:val="20"/>
                <w:szCs w:val="20"/>
              </w:rPr>
              <w:t>0</w:t>
            </w:r>
          </w:p>
        </w:tc>
      </w:tr>
      <w:tr w:rsidR="0090728B" w:rsidRPr="00560264" w:rsidTr="0090728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90728B" w:rsidRPr="00560264" w:rsidRDefault="0090728B" w:rsidP="0090728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90728B" w:rsidRPr="00560264" w:rsidRDefault="0090728B" w:rsidP="0090728B">
            <w:pPr>
              <w:tabs>
                <w:tab w:val="center" w:pos="2545"/>
              </w:tabs>
              <w:spacing w:after="0" w:line="240" w:lineRule="auto"/>
              <w:rPr>
                <w:rFonts w:eastAsia="Calibri" w:cs="Arial"/>
                <w:sz w:val="20"/>
                <w:szCs w:val="20"/>
              </w:rPr>
            </w:pPr>
            <w:r>
              <w:rPr>
                <w:rFonts w:eastAsia="Courier New" w:cs="Arial"/>
                <w:sz w:val="20"/>
                <w:szCs w:val="20"/>
              </w:rPr>
              <w:t>1</w:t>
            </w:r>
          </w:p>
        </w:tc>
      </w:tr>
      <w:tr w:rsidR="0090728B" w:rsidRPr="0023265D" w:rsidTr="0090728B">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90728B" w:rsidRPr="0023265D" w:rsidRDefault="0090728B" w:rsidP="0090728B">
            <w:pPr>
              <w:spacing w:after="0" w:line="240" w:lineRule="auto"/>
              <w:ind w:left="45"/>
              <w:rPr>
                <w:rFonts w:eastAsia="Calibri" w:cs="Arial"/>
                <w:b/>
                <w:sz w:val="20"/>
                <w:szCs w:val="20"/>
              </w:rPr>
            </w:pPr>
            <w:r w:rsidRPr="0023265D">
              <w:rPr>
                <w:rFonts w:eastAsia="Times New Roman" w:cs="Arial"/>
                <w:b/>
                <w:sz w:val="20"/>
                <w:szCs w:val="20"/>
              </w:rPr>
              <w:t>Facets</w:t>
            </w:r>
          </w:p>
        </w:tc>
        <w:tc>
          <w:tcPr>
            <w:tcW w:w="2452" w:type="dxa"/>
            <w:tcBorders>
              <w:top w:val="single" w:sz="4" w:space="0" w:color="000000"/>
              <w:left w:val="single" w:sz="4" w:space="0" w:color="auto"/>
              <w:bottom w:val="single" w:sz="4" w:space="0" w:color="000000"/>
              <w:right w:val="nil"/>
            </w:tcBorders>
            <w:hideMark/>
          </w:tcPr>
          <w:p w:rsidR="0090728B" w:rsidRPr="0023265D" w:rsidRDefault="0090728B" w:rsidP="0090728B">
            <w:pPr>
              <w:spacing w:after="0" w:line="240" w:lineRule="auto"/>
              <w:ind w:left="85"/>
              <w:rPr>
                <w:rFonts w:eastAsia="Calibri" w:cs="Arial"/>
                <w:sz w:val="20"/>
                <w:szCs w:val="20"/>
              </w:rPr>
            </w:pPr>
            <w:r w:rsidRPr="0023265D">
              <w:rPr>
                <w:rFonts w:eastAsia="Times New Roman" w:cs="Arial"/>
                <w:sz w:val="20"/>
                <w:szCs w:val="20"/>
              </w:rPr>
              <w:t>minLength</w:t>
            </w:r>
          </w:p>
        </w:tc>
        <w:tc>
          <w:tcPr>
            <w:tcW w:w="5961" w:type="dxa"/>
            <w:tcBorders>
              <w:top w:val="single" w:sz="4" w:space="0" w:color="000000"/>
              <w:left w:val="nil"/>
              <w:bottom w:val="single" w:sz="4" w:space="0" w:color="000000"/>
              <w:right w:val="single" w:sz="2" w:space="0" w:color="000000"/>
            </w:tcBorders>
            <w:hideMark/>
          </w:tcPr>
          <w:p w:rsidR="0090728B" w:rsidRPr="0023265D" w:rsidRDefault="0090728B" w:rsidP="0090728B">
            <w:pPr>
              <w:tabs>
                <w:tab w:val="center" w:pos="2545"/>
              </w:tabs>
              <w:spacing w:after="0" w:line="240" w:lineRule="auto"/>
              <w:rPr>
                <w:rFonts w:eastAsia="Calibri" w:cs="Arial"/>
                <w:sz w:val="20"/>
                <w:szCs w:val="20"/>
              </w:rPr>
            </w:pPr>
            <w:r w:rsidRPr="0023265D">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90728B" w:rsidRPr="0023265D" w:rsidTr="0090728B">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90728B" w:rsidRPr="0023265D" w:rsidRDefault="0090728B" w:rsidP="0090728B">
            <w:pPr>
              <w:spacing w:after="0" w:line="240" w:lineRule="auto"/>
              <w:rPr>
                <w:rFonts w:eastAsia="Calibri" w:cs="Arial"/>
                <w:b/>
                <w:sz w:val="20"/>
                <w:szCs w:val="20"/>
              </w:rPr>
            </w:pPr>
          </w:p>
        </w:tc>
        <w:tc>
          <w:tcPr>
            <w:tcW w:w="2452" w:type="dxa"/>
            <w:tcBorders>
              <w:top w:val="single" w:sz="4" w:space="0" w:color="000000"/>
              <w:left w:val="single" w:sz="4" w:space="0" w:color="auto"/>
              <w:bottom w:val="single" w:sz="4" w:space="0" w:color="000000"/>
              <w:right w:val="nil"/>
            </w:tcBorders>
            <w:hideMark/>
          </w:tcPr>
          <w:p w:rsidR="0090728B" w:rsidRPr="0023265D" w:rsidRDefault="0090728B" w:rsidP="0090728B">
            <w:pPr>
              <w:spacing w:after="0" w:line="240" w:lineRule="auto"/>
              <w:ind w:left="85"/>
              <w:rPr>
                <w:rFonts w:eastAsia="Calibri" w:cs="Arial"/>
                <w:sz w:val="20"/>
                <w:szCs w:val="20"/>
              </w:rPr>
            </w:pPr>
            <w:r w:rsidRPr="0023265D">
              <w:rPr>
                <w:rFonts w:eastAsia="Times New Roman" w:cs="Arial"/>
                <w:sz w:val="20"/>
                <w:szCs w:val="20"/>
              </w:rPr>
              <w:t>maxLength</w:t>
            </w:r>
          </w:p>
        </w:tc>
        <w:tc>
          <w:tcPr>
            <w:tcW w:w="5961" w:type="dxa"/>
            <w:tcBorders>
              <w:top w:val="single" w:sz="4" w:space="0" w:color="000000"/>
              <w:left w:val="nil"/>
              <w:bottom w:val="single" w:sz="4" w:space="0" w:color="000000"/>
              <w:right w:val="single" w:sz="2" w:space="0" w:color="000000"/>
            </w:tcBorders>
            <w:hideMark/>
          </w:tcPr>
          <w:p w:rsidR="0090728B" w:rsidRPr="0023265D" w:rsidRDefault="0090728B" w:rsidP="0090728B">
            <w:pPr>
              <w:tabs>
                <w:tab w:val="center" w:pos="2545"/>
              </w:tabs>
              <w:spacing w:after="0" w:line="240" w:lineRule="auto"/>
              <w:rPr>
                <w:rFonts w:eastAsia="Calibri" w:cs="Arial"/>
                <w:sz w:val="20"/>
                <w:szCs w:val="20"/>
              </w:rPr>
            </w:pPr>
            <w:r>
              <w:rPr>
                <w:rFonts w:eastAsia="Courier New" w:cs="Arial"/>
                <w:sz w:val="20"/>
                <w:szCs w:val="20"/>
              </w:rPr>
              <w:t>50</w:t>
            </w:r>
            <w:r w:rsidRPr="0023265D">
              <w:rPr>
                <w:rFonts w:eastAsia="Courier New" w:cs="Arial"/>
                <w:sz w:val="20"/>
                <w:szCs w:val="20"/>
              </w:rPr>
              <w:tab/>
            </w:r>
            <w:r w:rsidRPr="0023265D">
              <w:rPr>
                <w:rFonts w:eastAsia="Times New Roman" w:cs="Arial"/>
                <w:sz w:val="20"/>
                <w:szCs w:val="20"/>
              </w:rPr>
              <w:t xml:space="preserve"> </w:t>
            </w:r>
          </w:p>
        </w:tc>
      </w:tr>
      <w:tr w:rsidR="0090728B" w:rsidRPr="00560264" w:rsidTr="0090728B">
        <w:trPr>
          <w:trHeight w:val="65"/>
        </w:trPr>
        <w:tc>
          <w:tcPr>
            <w:tcW w:w="1227"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90728B" w:rsidRPr="00560264" w:rsidRDefault="0090728B" w:rsidP="0090728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90728B" w:rsidRPr="00560264" w:rsidRDefault="0090728B" w:rsidP="0090728B">
            <w:pPr>
              <w:tabs>
                <w:tab w:val="center" w:pos="2545"/>
              </w:tabs>
              <w:spacing w:after="0" w:line="240" w:lineRule="auto"/>
              <w:rPr>
                <w:rFonts w:eastAsia="Calibri" w:cs="Arial"/>
                <w:sz w:val="20"/>
                <w:szCs w:val="20"/>
              </w:rPr>
            </w:pPr>
          </w:p>
        </w:tc>
      </w:tr>
    </w:tbl>
    <w:p w:rsidR="0090728B" w:rsidRDefault="0090728B" w:rsidP="0090728B">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90728B" w:rsidRPr="00560264" w:rsidTr="0090728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sidRPr="00560264">
              <w:rPr>
                <w:b w:val="0"/>
              </w:rPr>
              <w:t>Class</w:t>
            </w:r>
          </w:p>
          <w:p w:rsidR="0090728B" w:rsidRPr="00560264" w:rsidRDefault="0090728B" w:rsidP="0090728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Pr>
                <w:b w:val="0"/>
              </w:rPr>
              <w:t>FHRM</w:t>
            </w:r>
          </w:p>
          <w:p w:rsidR="0090728B" w:rsidRPr="00560264" w:rsidRDefault="0090728B" w:rsidP="00FC5D5D">
            <w:pPr>
              <w:pStyle w:val="BodyText2"/>
              <w:rPr>
                <w:b w:val="0"/>
              </w:rPr>
            </w:pPr>
            <w:r>
              <w:rPr>
                <w:b w:val="0"/>
              </w:rPr>
              <w:t>FHRM</w:t>
            </w:r>
            <w:r w:rsidRPr="00560264">
              <w:rPr>
                <w:b w:val="0"/>
              </w:rPr>
              <w:t>/</w:t>
            </w:r>
            <w:r>
              <w:rPr>
                <w:b w:val="0"/>
              </w:rPr>
              <w:t>FloodHazardMaps/QuantitativeLikelihood/</w:t>
            </w:r>
            <w:r w:rsidRPr="00E441CD">
              <w:rPr>
                <w:b w:val="0"/>
              </w:rPr>
              <w:t>Medium</w:t>
            </w:r>
            <w:r>
              <w:rPr>
                <w:b w:val="0"/>
              </w:rPr>
              <w:t xml:space="preserve">Probability/ </w:t>
            </w:r>
            <w:commentRangeStart w:id="5040"/>
            <w:del w:id="5041" w:author="Author">
              <w:r w:rsidDel="00FC5D5D">
                <w:rPr>
                  <w:b w:val="0"/>
                </w:rPr>
                <w:delText>MediumScenario</w:delText>
              </w:r>
            </w:del>
            <w:commentRangeEnd w:id="5040"/>
            <w:r w:rsidR="001D3309">
              <w:rPr>
                <w:rStyle w:val="CommentReference"/>
                <w:rFonts w:ascii="Calibri" w:eastAsia="Calibri" w:hAnsi="Calibri" w:cs="Calibri"/>
                <w:b w:val="0"/>
                <w:color w:val="000000"/>
              </w:rPr>
              <w:commentReference w:id="5040"/>
            </w:r>
            <w:r>
              <w:rPr>
                <w:b w:val="0"/>
              </w:rPr>
              <w:t>/Probability/Recurrence</w:t>
            </w:r>
          </w:p>
        </w:tc>
      </w:tr>
      <w:tr w:rsidR="0090728B" w:rsidRPr="00560264" w:rsidTr="0090728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90728B" w:rsidRPr="00B46EF5" w:rsidRDefault="0090728B" w:rsidP="0090728B">
            <w:pPr>
              <w:spacing w:after="0" w:line="240" w:lineRule="auto"/>
              <w:ind w:left="0"/>
              <w:rPr>
                <w:rFonts w:eastAsia="Calibri" w:cs="Arial"/>
                <w:sz w:val="20"/>
              </w:rPr>
            </w:pPr>
            <w:r>
              <w:rPr>
                <w:rFonts w:eastAsia="Calibri" w:cs="Arial"/>
                <w:sz w:val="20"/>
              </w:rPr>
              <w:t xml:space="preserve"> </w:t>
            </w:r>
            <w:r w:rsidR="007A4297">
              <w:rPr>
                <w:rFonts w:eastAsia="Calibri" w:cs="Arial"/>
                <w:sz w:val="20"/>
              </w:rPr>
              <w:t xml:space="preserve">Conditional. </w:t>
            </w:r>
            <w:r w:rsidRPr="00241142">
              <w:rPr>
                <w:rFonts w:eastAsia="Calibri" w:cs="Arial"/>
                <w:sz w:val="20"/>
              </w:rPr>
              <w:t>The average number of years between floods of a certain size. Can also be reported as a range. The exception types -9999=Unknown, -8888=Yet to be measured, -7777=Not Applicable can be used.</w:t>
            </w:r>
          </w:p>
        </w:tc>
      </w:tr>
      <w:tr w:rsidR="0090728B" w:rsidRPr="00560264" w:rsidTr="0090728B">
        <w:trPr>
          <w:trHeight w:val="500"/>
        </w:trPr>
        <w:tc>
          <w:tcPr>
            <w:tcW w:w="1227"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90728B" w:rsidRPr="00560264" w:rsidRDefault="0090728B" w:rsidP="0090728B">
            <w:pPr>
              <w:spacing w:after="0" w:line="240" w:lineRule="auto"/>
              <w:ind w:left="45"/>
              <w:rPr>
                <w:rFonts w:eastAsia="Calibri" w:cs="Arial"/>
                <w:sz w:val="20"/>
                <w:szCs w:val="20"/>
              </w:rPr>
            </w:pPr>
            <w:r>
              <w:rPr>
                <w:rFonts w:eastAsia="Times New Roman" w:cs="Arial"/>
                <w:sz w:val="20"/>
                <w:szCs w:val="20"/>
              </w:rPr>
              <w:t>String50Type</w:t>
            </w:r>
          </w:p>
        </w:tc>
      </w:tr>
      <w:tr w:rsidR="0090728B" w:rsidRPr="00560264" w:rsidTr="0090728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90728B" w:rsidRPr="00560264" w:rsidRDefault="0090728B" w:rsidP="0090728B">
            <w:pPr>
              <w:spacing w:after="0" w:line="240" w:lineRule="auto"/>
              <w:rPr>
                <w:rFonts w:eastAsia="Calibri" w:cs="Arial"/>
                <w:sz w:val="20"/>
                <w:szCs w:val="20"/>
              </w:rPr>
            </w:pPr>
            <w:r>
              <w:rPr>
                <w:rFonts w:eastAsia="Courier New" w:cs="Arial"/>
                <w:sz w:val="20"/>
                <w:szCs w:val="20"/>
              </w:rPr>
              <w:t>0</w:t>
            </w:r>
          </w:p>
        </w:tc>
      </w:tr>
      <w:tr w:rsidR="0090728B" w:rsidRPr="00560264" w:rsidTr="0090728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90728B" w:rsidRPr="00560264" w:rsidRDefault="0090728B" w:rsidP="0090728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90728B" w:rsidRPr="00560264" w:rsidRDefault="0090728B" w:rsidP="0090728B">
            <w:pPr>
              <w:tabs>
                <w:tab w:val="center" w:pos="2545"/>
              </w:tabs>
              <w:spacing w:after="0" w:line="240" w:lineRule="auto"/>
              <w:rPr>
                <w:rFonts w:eastAsia="Calibri" w:cs="Arial"/>
                <w:sz w:val="20"/>
                <w:szCs w:val="20"/>
              </w:rPr>
            </w:pPr>
            <w:r>
              <w:rPr>
                <w:rFonts w:eastAsia="Courier New" w:cs="Arial"/>
                <w:sz w:val="20"/>
                <w:szCs w:val="20"/>
              </w:rPr>
              <w:t>1</w:t>
            </w:r>
          </w:p>
        </w:tc>
      </w:tr>
      <w:tr w:rsidR="0090728B" w:rsidRPr="0023265D" w:rsidTr="0090728B">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90728B" w:rsidRPr="0023265D" w:rsidRDefault="0090728B" w:rsidP="0090728B">
            <w:pPr>
              <w:spacing w:after="0" w:line="240" w:lineRule="auto"/>
              <w:ind w:left="45"/>
              <w:rPr>
                <w:rFonts w:eastAsia="Calibri" w:cs="Arial"/>
                <w:b/>
                <w:sz w:val="20"/>
                <w:szCs w:val="20"/>
              </w:rPr>
            </w:pPr>
            <w:r w:rsidRPr="0023265D">
              <w:rPr>
                <w:rFonts w:eastAsia="Times New Roman" w:cs="Arial"/>
                <w:b/>
                <w:sz w:val="20"/>
                <w:szCs w:val="20"/>
              </w:rPr>
              <w:t>Facets</w:t>
            </w:r>
          </w:p>
        </w:tc>
        <w:tc>
          <w:tcPr>
            <w:tcW w:w="2452" w:type="dxa"/>
            <w:tcBorders>
              <w:top w:val="single" w:sz="4" w:space="0" w:color="000000"/>
              <w:left w:val="single" w:sz="4" w:space="0" w:color="auto"/>
              <w:bottom w:val="single" w:sz="4" w:space="0" w:color="000000"/>
              <w:right w:val="nil"/>
            </w:tcBorders>
            <w:hideMark/>
          </w:tcPr>
          <w:p w:rsidR="0090728B" w:rsidRPr="0023265D" w:rsidRDefault="0090728B" w:rsidP="0090728B">
            <w:pPr>
              <w:spacing w:after="0" w:line="240" w:lineRule="auto"/>
              <w:ind w:left="85"/>
              <w:rPr>
                <w:rFonts w:eastAsia="Calibri" w:cs="Arial"/>
                <w:sz w:val="20"/>
                <w:szCs w:val="20"/>
              </w:rPr>
            </w:pPr>
            <w:r w:rsidRPr="0023265D">
              <w:rPr>
                <w:rFonts w:eastAsia="Times New Roman" w:cs="Arial"/>
                <w:sz w:val="20"/>
                <w:szCs w:val="20"/>
              </w:rPr>
              <w:t>minLength</w:t>
            </w:r>
          </w:p>
        </w:tc>
        <w:tc>
          <w:tcPr>
            <w:tcW w:w="5961" w:type="dxa"/>
            <w:tcBorders>
              <w:top w:val="single" w:sz="4" w:space="0" w:color="000000"/>
              <w:left w:val="nil"/>
              <w:bottom w:val="single" w:sz="4" w:space="0" w:color="000000"/>
              <w:right w:val="single" w:sz="2" w:space="0" w:color="000000"/>
            </w:tcBorders>
            <w:hideMark/>
          </w:tcPr>
          <w:p w:rsidR="0090728B" w:rsidRPr="0023265D" w:rsidRDefault="0090728B" w:rsidP="0090728B">
            <w:pPr>
              <w:tabs>
                <w:tab w:val="center" w:pos="2545"/>
              </w:tabs>
              <w:spacing w:after="0" w:line="240" w:lineRule="auto"/>
              <w:rPr>
                <w:rFonts w:eastAsia="Calibri" w:cs="Arial"/>
                <w:sz w:val="20"/>
                <w:szCs w:val="20"/>
              </w:rPr>
            </w:pPr>
            <w:r w:rsidRPr="0023265D">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90728B" w:rsidRPr="0023265D" w:rsidTr="0090728B">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90728B" w:rsidRPr="0023265D" w:rsidRDefault="0090728B" w:rsidP="0090728B">
            <w:pPr>
              <w:spacing w:after="0" w:line="240" w:lineRule="auto"/>
              <w:rPr>
                <w:rFonts w:eastAsia="Calibri" w:cs="Arial"/>
                <w:b/>
                <w:sz w:val="20"/>
                <w:szCs w:val="20"/>
              </w:rPr>
            </w:pPr>
          </w:p>
        </w:tc>
        <w:tc>
          <w:tcPr>
            <w:tcW w:w="2452" w:type="dxa"/>
            <w:tcBorders>
              <w:top w:val="single" w:sz="4" w:space="0" w:color="000000"/>
              <w:left w:val="single" w:sz="4" w:space="0" w:color="auto"/>
              <w:bottom w:val="single" w:sz="4" w:space="0" w:color="000000"/>
              <w:right w:val="nil"/>
            </w:tcBorders>
            <w:hideMark/>
          </w:tcPr>
          <w:p w:rsidR="0090728B" w:rsidRPr="0023265D" w:rsidRDefault="0090728B" w:rsidP="0090728B">
            <w:pPr>
              <w:spacing w:after="0" w:line="240" w:lineRule="auto"/>
              <w:ind w:left="85"/>
              <w:rPr>
                <w:rFonts w:eastAsia="Calibri" w:cs="Arial"/>
                <w:sz w:val="20"/>
                <w:szCs w:val="20"/>
              </w:rPr>
            </w:pPr>
            <w:r w:rsidRPr="0023265D">
              <w:rPr>
                <w:rFonts w:eastAsia="Times New Roman" w:cs="Arial"/>
                <w:sz w:val="20"/>
                <w:szCs w:val="20"/>
              </w:rPr>
              <w:t>maxLength</w:t>
            </w:r>
          </w:p>
        </w:tc>
        <w:tc>
          <w:tcPr>
            <w:tcW w:w="5961" w:type="dxa"/>
            <w:tcBorders>
              <w:top w:val="single" w:sz="4" w:space="0" w:color="000000"/>
              <w:left w:val="nil"/>
              <w:bottom w:val="single" w:sz="4" w:space="0" w:color="000000"/>
              <w:right w:val="single" w:sz="2" w:space="0" w:color="000000"/>
            </w:tcBorders>
            <w:hideMark/>
          </w:tcPr>
          <w:p w:rsidR="0090728B" w:rsidRPr="0023265D" w:rsidRDefault="0090728B" w:rsidP="0090728B">
            <w:pPr>
              <w:tabs>
                <w:tab w:val="center" w:pos="2545"/>
              </w:tabs>
              <w:spacing w:after="0" w:line="240" w:lineRule="auto"/>
              <w:rPr>
                <w:rFonts w:eastAsia="Calibri" w:cs="Arial"/>
                <w:sz w:val="20"/>
                <w:szCs w:val="20"/>
              </w:rPr>
            </w:pPr>
            <w:r>
              <w:rPr>
                <w:rFonts w:eastAsia="Courier New" w:cs="Arial"/>
                <w:sz w:val="20"/>
                <w:szCs w:val="20"/>
              </w:rPr>
              <w:t>50</w:t>
            </w:r>
            <w:r w:rsidRPr="0023265D">
              <w:rPr>
                <w:rFonts w:eastAsia="Courier New" w:cs="Arial"/>
                <w:sz w:val="20"/>
                <w:szCs w:val="20"/>
              </w:rPr>
              <w:tab/>
            </w:r>
            <w:r w:rsidRPr="0023265D">
              <w:rPr>
                <w:rFonts w:eastAsia="Times New Roman" w:cs="Arial"/>
                <w:sz w:val="20"/>
                <w:szCs w:val="20"/>
              </w:rPr>
              <w:t xml:space="preserve"> </w:t>
            </w:r>
          </w:p>
        </w:tc>
      </w:tr>
      <w:tr w:rsidR="0090728B" w:rsidRPr="00560264" w:rsidTr="0090728B">
        <w:trPr>
          <w:trHeight w:val="65"/>
        </w:trPr>
        <w:tc>
          <w:tcPr>
            <w:tcW w:w="1227"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90728B" w:rsidRPr="00560264" w:rsidRDefault="0090728B" w:rsidP="0090728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90728B" w:rsidRPr="00560264" w:rsidRDefault="0090728B" w:rsidP="0090728B">
            <w:pPr>
              <w:tabs>
                <w:tab w:val="center" w:pos="2545"/>
              </w:tabs>
              <w:spacing w:after="0" w:line="240" w:lineRule="auto"/>
              <w:rPr>
                <w:rFonts w:eastAsia="Calibri" w:cs="Arial"/>
                <w:sz w:val="20"/>
                <w:szCs w:val="20"/>
              </w:rPr>
            </w:pPr>
          </w:p>
        </w:tc>
      </w:tr>
    </w:tbl>
    <w:p w:rsidR="0090728B" w:rsidRDefault="0090728B" w:rsidP="0090728B">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128"/>
        <w:gridCol w:w="2831"/>
        <w:gridCol w:w="5681"/>
      </w:tblGrid>
      <w:tr w:rsidR="0090728B" w:rsidRPr="00560264" w:rsidTr="0090728B">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sidRPr="00560264">
              <w:rPr>
                <w:b w:val="0"/>
              </w:rPr>
              <w:t>Class</w:t>
            </w:r>
          </w:p>
          <w:p w:rsidR="0090728B" w:rsidRPr="00560264" w:rsidRDefault="0090728B" w:rsidP="0090728B">
            <w:pPr>
              <w:pStyle w:val="BodyText2"/>
              <w:rPr>
                <w:rFonts w:eastAsia="Calibri"/>
                <w:b w:val="0"/>
              </w:rPr>
            </w:pPr>
            <w:r w:rsidRPr="00560264">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Pr>
                <w:b w:val="0"/>
              </w:rPr>
              <w:t>FHRM</w:t>
            </w:r>
          </w:p>
          <w:p w:rsidR="0090728B" w:rsidDel="00FC5D5D" w:rsidRDefault="0090728B" w:rsidP="0090728B">
            <w:pPr>
              <w:pStyle w:val="BodyText2"/>
              <w:rPr>
                <w:del w:id="5042" w:author="Author"/>
                <w:b w:val="0"/>
              </w:rPr>
            </w:pPr>
            <w:r>
              <w:rPr>
                <w:b w:val="0"/>
              </w:rPr>
              <w:t>FHRM</w:t>
            </w:r>
            <w:r w:rsidRPr="00560264">
              <w:rPr>
                <w:b w:val="0"/>
              </w:rPr>
              <w:t>/</w:t>
            </w:r>
            <w:r>
              <w:rPr>
                <w:b w:val="0"/>
              </w:rPr>
              <w:t>FloodHazardMaps/QuantitativeLikelihood/</w:t>
            </w:r>
          </w:p>
          <w:p w:rsidR="0090728B" w:rsidRDefault="0090728B" w:rsidP="0090728B">
            <w:pPr>
              <w:pStyle w:val="BodyText2"/>
              <w:rPr>
                <w:b w:val="0"/>
              </w:rPr>
            </w:pPr>
            <w:r w:rsidRPr="00E441CD">
              <w:rPr>
                <w:b w:val="0"/>
              </w:rPr>
              <w:t>Medium</w:t>
            </w:r>
            <w:r>
              <w:rPr>
                <w:b w:val="0"/>
              </w:rPr>
              <w:t>Probability/</w:t>
            </w:r>
            <w:ins w:id="5043" w:author="Author">
              <w:r w:rsidR="00AF02EB" w:rsidDel="00AF02EB">
                <w:rPr>
                  <w:b w:val="0"/>
                </w:rPr>
                <w:t xml:space="preserve"> </w:t>
              </w:r>
            </w:ins>
            <w:commentRangeStart w:id="5044"/>
            <w:del w:id="5045" w:author="Author">
              <w:r w:rsidDel="00FC5D5D">
                <w:rPr>
                  <w:b w:val="0"/>
                </w:rPr>
                <w:delText>MediumScenario</w:delText>
              </w:r>
            </w:del>
            <w:commentRangeEnd w:id="5044"/>
            <w:r w:rsidR="00AF02EB">
              <w:rPr>
                <w:rStyle w:val="CommentReference"/>
                <w:rFonts w:ascii="Calibri" w:eastAsia="Calibri" w:hAnsi="Calibri" w:cs="Calibri"/>
                <w:b w:val="0"/>
                <w:color w:val="000000"/>
              </w:rPr>
              <w:commentReference w:id="5044"/>
            </w:r>
            <w:del w:id="5046" w:author="Author">
              <w:r w:rsidDel="00FC5D5D">
                <w:rPr>
                  <w:b w:val="0"/>
                </w:rPr>
                <w:delText>/</w:delText>
              </w:r>
            </w:del>
          </w:p>
          <w:p w:rsidR="0090728B" w:rsidRPr="00560264" w:rsidRDefault="0090728B" w:rsidP="0090728B">
            <w:pPr>
              <w:pStyle w:val="BodyText2"/>
              <w:rPr>
                <w:b w:val="0"/>
              </w:rPr>
            </w:pPr>
            <w:r>
              <w:rPr>
                <w:b w:val="0"/>
              </w:rPr>
              <w:t>Probability/ProbabilityofOccurence</w:t>
            </w:r>
          </w:p>
        </w:tc>
      </w:tr>
      <w:tr w:rsidR="0090728B" w:rsidRPr="00560264" w:rsidTr="0090728B">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tcPr>
          <w:p w:rsidR="0090728B" w:rsidRPr="00BE6F2C" w:rsidRDefault="0090728B" w:rsidP="0090728B">
            <w:pPr>
              <w:spacing w:after="0" w:line="240" w:lineRule="auto"/>
              <w:ind w:left="0"/>
              <w:rPr>
                <w:rFonts w:eastAsia="Calibri" w:cs="Arial"/>
                <w:sz w:val="20"/>
              </w:rPr>
            </w:pPr>
            <w:r>
              <w:rPr>
                <w:rFonts w:eastAsia="Calibri" w:cs="Arial"/>
                <w:sz w:val="20"/>
              </w:rPr>
              <w:t xml:space="preserve"> </w:t>
            </w:r>
            <w:r w:rsidR="007A4297">
              <w:rPr>
                <w:rFonts w:eastAsia="Calibri" w:cs="Arial"/>
                <w:sz w:val="20"/>
              </w:rPr>
              <w:t xml:space="preserve">Conditional. </w:t>
            </w:r>
            <w:r w:rsidRPr="00BE6F2C">
              <w:rPr>
                <w:rFonts w:eastAsia="Calibri" w:cs="Arial"/>
                <w:sz w:val="20"/>
              </w:rPr>
              <w:t>ProbabilityofExceedance or ProbabilityofOccurence expressed as a percentage, of a flood event of a given magnitude occurring or being exceeded during any given year. The exception types</w:t>
            </w:r>
          </w:p>
          <w:p w:rsidR="0090728B" w:rsidRPr="00B46EF5" w:rsidRDefault="0090728B" w:rsidP="0090728B">
            <w:pPr>
              <w:spacing w:after="0" w:line="240" w:lineRule="auto"/>
              <w:ind w:left="0"/>
              <w:rPr>
                <w:rFonts w:eastAsia="Calibri" w:cs="Arial"/>
                <w:sz w:val="20"/>
              </w:rPr>
            </w:pPr>
            <w:r w:rsidRPr="00BE6F2C">
              <w:rPr>
                <w:rFonts w:eastAsia="Calibri" w:cs="Arial"/>
                <w:sz w:val="20"/>
              </w:rPr>
              <w:t>-9999=Unknown, -8888=Yet to be measured, -7777=Not Applicable can be used.</w:t>
            </w:r>
          </w:p>
        </w:tc>
      </w:tr>
      <w:tr w:rsidR="0090728B" w:rsidRPr="00560264" w:rsidTr="0090728B">
        <w:trPr>
          <w:trHeight w:val="500"/>
        </w:trPr>
        <w:tc>
          <w:tcPr>
            <w:tcW w:w="1128"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45"/>
              <w:rPr>
                <w:rFonts w:eastAsia="Calibri" w:cs="Arial"/>
                <w:sz w:val="20"/>
                <w:szCs w:val="20"/>
              </w:rPr>
            </w:pPr>
            <w:r w:rsidRPr="00560264">
              <w:rPr>
                <w:rFonts w:eastAsia="Times New Roman" w:cs="Arial"/>
                <w:sz w:val="20"/>
                <w:szCs w:val="20"/>
              </w:rPr>
              <w:lastRenderedPageBreak/>
              <w:t>Field type</w:t>
            </w:r>
          </w:p>
        </w:tc>
        <w:tc>
          <w:tcPr>
            <w:tcW w:w="8512" w:type="dxa"/>
            <w:gridSpan w:val="2"/>
            <w:tcBorders>
              <w:top w:val="single" w:sz="4" w:space="0" w:color="000000"/>
              <w:left w:val="single" w:sz="4" w:space="0" w:color="auto"/>
              <w:bottom w:val="nil"/>
              <w:right w:val="single" w:sz="2" w:space="0" w:color="000000"/>
            </w:tcBorders>
            <w:hideMark/>
          </w:tcPr>
          <w:p w:rsidR="0090728B" w:rsidRPr="00560264" w:rsidRDefault="0090728B" w:rsidP="0090728B">
            <w:pPr>
              <w:spacing w:after="0" w:line="240" w:lineRule="auto"/>
              <w:ind w:left="45"/>
              <w:rPr>
                <w:rFonts w:eastAsia="Calibri" w:cs="Arial"/>
                <w:sz w:val="20"/>
                <w:szCs w:val="20"/>
              </w:rPr>
            </w:pPr>
            <w:r>
              <w:rPr>
                <w:rFonts w:eastAsia="Times New Roman" w:cs="Arial"/>
                <w:sz w:val="20"/>
                <w:szCs w:val="20"/>
              </w:rPr>
              <w:t>String50Type</w:t>
            </w:r>
          </w:p>
        </w:tc>
      </w:tr>
      <w:tr w:rsidR="0090728B" w:rsidRPr="00560264" w:rsidTr="0090728B">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Properties</w:t>
            </w:r>
          </w:p>
        </w:tc>
        <w:tc>
          <w:tcPr>
            <w:tcW w:w="2831"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minOccurs:</w:t>
            </w:r>
          </w:p>
        </w:tc>
        <w:tc>
          <w:tcPr>
            <w:tcW w:w="5681" w:type="dxa"/>
            <w:tcBorders>
              <w:top w:val="single" w:sz="4" w:space="0" w:color="000000"/>
              <w:left w:val="nil"/>
              <w:bottom w:val="single" w:sz="4" w:space="0" w:color="000000"/>
              <w:right w:val="single" w:sz="2" w:space="0" w:color="000000"/>
            </w:tcBorders>
            <w:hideMark/>
          </w:tcPr>
          <w:p w:rsidR="0090728B" w:rsidRPr="00560264" w:rsidRDefault="0090728B" w:rsidP="0090728B">
            <w:pPr>
              <w:spacing w:after="0" w:line="240" w:lineRule="auto"/>
              <w:rPr>
                <w:rFonts w:eastAsia="Calibri" w:cs="Arial"/>
                <w:sz w:val="20"/>
                <w:szCs w:val="20"/>
              </w:rPr>
            </w:pPr>
            <w:r>
              <w:rPr>
                <w:rFonts w:eastAsia="Courier New" w:cs="Arial"/>
                <w:sz w:val="20"/>
                <w:szCs w:val="20"/>
              </w:rPr>
              <w:t>0</w:t>
            </w:r>
          </w:p>
        </w:tc>
      </w:tr>
      <w:tr w:rsidR="0090728B" w:rsidRPr="00560264" w:rsidTr="0090728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90728B" w:rsidRPr="00560264" w:rsidRDefault="0090728B" w:rsidP="0090728B">
            <w:pPr>
              <w:spacing w:after="0" w:line="240" w:lineRule="auto"/>
              <w:ind w:left="0"/>
              <w:jc w:val="left"/>
              <w:rPr>
                <w:rFonts w:eastAsia="Calibri" w:cs="Arial"/>
              </w:rPr>
            </w:pPr>
          </w:p>
        </w:tc>
        <w:tc>
          <w:tcPr>
            <w:tcW w:w="2831"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maxOccurs:</w:t>
            </w:r>
          </w:p>
        </w:tc>
        <w:tc>
          <w:tcPr>
            <w:tcW w:w="5681" w:type="dxa"/>
            <w:tcBorders>
              <w:top w:val="single" w:sz="4" w:space="0" w:color="000000"/>
              <w:left w:val="nil"/>
              <w:bottom w:val="single" w:sz="4" w:space="0" w:color="000000"/>
              <w:right w:val="single" w:sz="2" w:space="0" w:color="000000"/>
            </w:tcBorders>
            <w:hideMark/>
          </w:tcPr>
          <w:p w:rsidR="0090728B" w:rsidRPr="00560264" w:rsidRDefault="0090728B" w:rsidP="0090728B">
            <w:pPr>
              <w:tabs>
                <w:tab w:val="center" w:pos="2545"/>
              </w:tabs>
              <w:spacing w:after="0" w:line="240" w:lineRule="auto"/>
              <w:rPr>
                <w:rFonts w:eastAsia="Calibri" w:cs="Arial"/>
                <w:sz w:val="20"/>
                <w:szCs w:val="20"/>
              </w:rPr>
            </w:pPr>
            <w:r>
              <w:rPr>
                <w:rFonts w:eastAsia="Courier New" w:cs="Arial"/>
                <w:sz w:val="20"/>
                <w:szCs w:val="20"/>
              </w:rPr>
              <w:t>1</w:t>
            </w:r>
          </w:p>
        </w:tc>
      </w:tr>
      <w:tr w:rsidR="0090728B" w:rsidRPr="0023265D" w:rsidTr="0090728B">
        <w:trPr>
          <w:trHeight w:val="322"/>
        </w:trPr>
        <w:tc>
          <w:tcPr>
            <w:tcW w:w="1128" w:type="dxa"/>
            <w:vMerge w:val="restart"/>
            <w:tcBorders>
              <w:top w:val="single" w:sz="4" w:space="0" w:color="auto"/>
              <w:left w:val="single" w:sz="4" w:space="0" w:color="auto"/>
              <w:bottom w:val="single" w:sz="4" w:space="0" w:color="auto"/>
              <w:right w:val="single" w:sz="4" w:space="0" w:color="auto"/>
            </w:tcBorders>
            <w:hideMark/>
          </w:tcPr>
          <w:p w:rsidR="0090728B" w:rsidRPr="0023265D" w:rsidRDefault="0090728B" w:rsidP="0090728B">
            <w:pPr>
              <w:spacing w:after="0" w:line="240" w:lineRule="auto"/>
              <w:ind w:left="45"/>
              <w:rPr>
                <w:rFonts w:eastAsia="Calibri" w:cs="Arial"/>
                <w:b/>
                <w:sz w:val="20"/>
                <w:szCs w:val="20"/>
              </w:rPr>
            </w:pPr>
            <w:r w:rsidRPr="0023265D">
              <w:rPr>
                <w:rFonts w:eastAsia="Times New Roman" w:cs="Arial"/>
                <w:b/>
                <w:sz w:val="20"/>
                <w:szCs w:val="20"/>
              </w:rPr>
              <w:t>Facets</w:t>
            </w:r>
          </w:p>
        </w:tc>
        <w:tc>
          <w:tcPr>
            <w:tcW w:w="2831" w:type="dxa"/>
            <w:tcBorders>
              <w:top w:val="single" w:sz="4" w:space="0" w:color="000000"/>
              <w:left w:val="single" w:sz="4" w:space="0" w:color="auto"/>
              <w:bottom w:val="single" w:sz="4" w:space="0" w:color="000000"/>
              <w:right w:val="nil"/>
            </w:tcBorders>
            <w:hideMark/>
          </w:tcPr>
          <w:p w:rsidR="0090728B" w:rsidRPr="0023265D" w:rsidRDefault="0090728B" w:rsidP="0090728B">
            <w:pPr>
              <w:spacing w:after="0" w:line="240" w:lineRule="auto"/>
              <w:ind w:left="85"/>
              <w:rPr>
                <w:rFonts w:eastAsia="Calibri" w:cs="Arial"/>
                <w:sz w:val="20"/>
                <w:szCs w:val="20"/>
              </w:rPr>
            </w:pPr>
            <w:r w:rsidRPr="0023265D">
              <w:rPr>
                <w:rFonts w:eastAsia="Times New Roman" w:cs="Arial"/>
                <w:sz w:val="20"/>
                <w:szCs w:val="20"/>
              </w:rPr>
              <w:t>minLength</w:t>
            </w:r>
          </w:p>
        </w:tc>
        <w:tc>
          <w:tcPr>
            <w:tcW w:w="5681" w:type="dxa"/>
            <w:tcBorders>
              <w:top w:val="single" w:sz="4" w:space="0" w:color="000000"/>
              <w:left w:val="nil"/>
              <w:bottom w:val="single" w:sz="4" w:space="0" w:color="000000"/>
              <w:right w:val="single" w:sz="2" w:space="0" w:color="000000"/>
            </w:tcBorders>
            <w:hideMark/>
          </w:tcPr>
          <w:p w:rsidR="0090728B" w:rsidRPr="0023265D" w:rsidRDefault="0090728B" w:rsidP="0090728B">
            <w:pPr>
              <w:tabs>
                <w:tab w:val="center" w:pos="2545"/>
              </w:tabs>
              <w:spacing w:after="0" w:line="240" w:lineRule="auto"/>
              <w:rPr>
                <w:rFonts w:eastAsia="Calibri" w:cs="Arial"/>
                <w:sz w:val="20"/>
                <w:szCs w:val="20"/>
              </w:rPr>
            </w:pPr>
            <w:r w:rsidRPr="0023265D">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90728B" w:rsidRPr="0023265D" w:rsidTr="0090728B">
        <w:trPr>
          <w:trHeight w:val="322"/>
        </w:trPr>
        <w:tc>
          <w:tcPr>
            <w:tcW w:w="1128" w:type="dxa"/>
            <w:vMerge/>
            <w:tcBorders>
              <w:top w:val="single" w:sz="4" w:space="0" w:color="auto"/>
              <w:left w:val="single" w:sz="4" w:space="0" w:color="auto"/>
              <w:bottom w:val="single" w:sz="4" w:space="0" w:color="auto"/>
              <w:right w:val="single" w:sz="4" w:space="0" w:color="auto"/>
            </w:tcBorders>
            <w:vAlign w:val="center"/>
            <w:hideMark/>
          </w:tcPr>
          <w:p w:rsidR="0090728B" w:rsidRPr="0023265D" w:rsidRDefault="0090728B" w:rsidP="0090728B">
            <w:pPr>
              <w:spacing w:after="0" w:line="240" w:lineRule="auto"/>
              <w:rPr>
                <w:rFonts w:eastAsia="Calibri" w:cs="Arial"/>
                <w:b/>
                <w:sz w:val="20"/>
                <w:szCs w:val="20"/>
              </w:rPr>
            </w:pPr>
          </w:p>
        </w:tc>
        <w:tc>
          <w:tcPr>
            <w:tcW w:w="2831" w:type="dxa"/>
            <w:tcBorders>
              <w:top w:val="single" w:sz="4" w:space="0" w:color="000000"/>
              <w:left w:val="single" w:sz="4" w:space="0" w:color="auto"/>
              <w:bottom w:val="single" w:sz="4" w:space="0" w:color="000000"/>
              <w:right w:val="nil"/>
            </w:tcBorders>
            <w:hideMark/>
          </w:tcPr>
          <w:p w:rsidR="0090728B" w:rsidRPr="0023265D" w:rsidRDefault="0090728B" w:rsidP="0090728B">
            <w:pPr>
              <w:spacing w:after="0" w:line="240" w:lineRule="auto"/>
              <w:ind w:left="85"/>
              <w:rPr>
                <w:rFonts w:eastAsia="Calibri" w:cs="Arial"/>
                <w:sz w:val="20"/>
                <w:szCs w:val="20"/>
              </w:rPr>
            </w:pPr>
            <w:r w:rsidRPr="0023265D">
              <w:rPr>
                <w:rFonts w:eastAsia="Times New Roman" w:cs="Arial"/>
                <w:sz w:val="20"/>
                <w:szCs w:val="20"/>
              </w:rPr>
              <w:t>maxLength</w:t>
            </w:r>
          </w:p>
        </w:tc>
        <w:tc>
          <w:tcPr>
            <w:tcW w:w="5681" w:type="dxa"/>
            <w:tcBorders>
              <w:top w:val="single" w:sz="4" w:space="0" w:color="000000"/>
              <w:left w:val="nil"/>
              <w:bottom w:val="single" w:sz="4" w:space="0" w:color="000000"/>
              <w:right w:val="single" w:sz="2" w:space="0" w:color="000000"/>
            </w:tcBorders>
            <w:hideMark/>
          </w:tcPr>
          <w:p w:rsidR="0090728B" w:rsidRPr="0023265D" w:rsidRDefault="0090728B" w:rsidP="0090728B">
            <w:pPr>
              <w:tabs>
                <w:tab w:val="center" w:pos="2545"/>
              </w:tabs>
              <w:spacing w:after="0" w:line="240" w:lineRule="auto"/>
              <w:rPr>
                <w:rFonts w:eastAsia="Calibri" w:cs="Arial"/>
                <w:sz w:val="20"/>
                <w:szCs w:val="20"/>
              </w:rPr>
            </w:pPr>
            <w:r>
              <w:rPr>
                <w:rFonts w:eastAsia="Courier New" w:cs="Arial"/>
                <w:sz w:val="20"/>
                <w:szCs w:val="20"/>
              </w:rPr>
              <w:t>50</w:t>
            </w:r>
            <w:r w:rsidRPr="0023265D">
              <w:rPr>
                <w:rFonts w:eastAsia="Courier New" w:cs="Arial"/>
                <w:sz w:val="20"/>
                <w:szCs w:val="20"/>
              </w:rPr>
              <w:tab/>
            </w:r>
            <w:r w:rsidRPr="0023265D">
              <w:rPr>
                <w:rFonts w:eastAsia="Times New Roman" w:cs="Arial"/>
                <w:sz w:val="20"/>
                <w:szCs w:val="20"/>
              </w:rPr>
              <w:t xml:space="preserve"> </w:t>
            </w:r>
          </w:p>
        </w:tc>
      </w:tr>
      <w:tr w:rsidR="0090728B" w:rsidRPr="00560264" w:rsidTr="0090728B">
        <w:trPr>
          <w:trHeight w:val="65"/>
        </w:trPr>
        <w:tc>
          <w:tcPr>
            <w:tcW w:w="1128"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Quality checks</w:t>
            </w:r>
          </w:p>
        </w:tc>
        <w:tc>
          <w:tcPr>
            <w:tcW w:w="2831" w:type="dxa"/>
            <w:tcBorders>
              <w:top w:val="single" w:sz="4" w:space="0" w:color="000000"/>
              <w:left w:val="single" w:sz="4" w:space="0" w:color="auto"/>
              <w:bottom w:val="single" w:sz="4" w:space="0" w:color="000000"/>
              <w:right w:val="nil"/>
            </w:tcBorders>
          </w:tcPr>
          <w:p w:rsidR="0090728B" w:rsidRPr="00560264" w:rsidRDefault="0090728B" w:rsidP="0090728B">
            <w:pPr>
              <w:spacing w:after="0" w:line="240" w:lineRule="auto"/>
              <w:ind w:left="85"/>
              <w:rPr>
                <w:rFonts w:eastAsia="Calibri" w:cs="Arial"/>
                <w:sz w:val="20"/>
                <w:szCs w:val="20"/>
              </w:rPr>
            </w:pPr>
          </w:p>
        </w:tc>
        <w:tc>
          <w:tcPr>
            <w:tcW w:w="5681" w:type="dxa"/>
            <w:tcBorders>
              <w:top w:val="single" w:sz="4" w:space="0" w:color="000000"/>
              <w:left w:val="nil"/>
              <w:bottom w:val="single" w:sz="4" w:space="0" w:color="000000"/>
              <w:right w:val="single" w:sz="2" w:space="0" w:color="000000"/>
            </w:tcBorders>
          </w:tcPr>
          <w:p w:rsidR="0090728B" w:rsidRPr="00560264" w:rsidRDefault="0090728B" w:rsidP="0090728B">
            <w:pPr>
              <w:tabs>
                <w:tab w:val="center" w:pos="2545"/>
              </w:tabs>
              <w:spacing w:after="0" w:line="240" w:lineRule="auto"/>
              <w:rPr>
                <w:rFonts w:eastAsia="Calibri" w:cs="Arial"/>
                <w:sz w:val="20"/>
                <w:szCs w:val="20"/>
              </w:rPr>
            </w:pPr>
          </w:p>
        </w:tc>
      </w:tr>
    </w:tbl>
    <w:p w:rsidR="0090728B" w:rsidRDefault="0090728B" w:rsidP="0090728B"/>
    <w:p w:rsidR="0090728B" w:rsidRDefault="0090728B" w:rsidP="0090728B">
      <w:pPr>
        <w:pStyle w:val="Heading3"/>
      </w:pPr>
      <w:r>
        <w:t xml:space="preserve">  Identifier_HMP</w:t>
      </w:r>
    </w:p>
    <w:tbl>
      <w:tblPr>
        <w:tblStyle w:val="TableGrid0"/>
        <w:tblW w:w="9601" w:type="dxa"/>
        <w:tblInd w:w="144" w:type="dxa"/>
        <w:tblCellMar>
          <w:top w:w="68" w:type="dxa"/>
          <w:right w:w="115" w:type="dxa"/>
        </w:tblCellMar>
        <w:tblLook w:val="04A0" w:firstRow="1" w:lastRow="0" w:firstColumn="1" w:lastColumn="0" w:noHBand="0" w:noVBand="1"/>
      </w:tblPr>
      <w:tblGrid>
        <w:gridCol w:w="2293"/>
        <w:gridCol w:w="1267"/>
        <w:gridCol w:w="6041"/>
      </w:tblGrid>
      <w:tr w:rsidR="0090728B" w:rsidRPr="002C3268" w:rsidTr="0090728B">
        <w:trPr>
          <w:trHeight w:val="784"/>
        </w:trPr>
        <w:tc>
          <w:tcPr>
            <w:tcW w:w="2553" w:type="dxa"/>
            <w:tcBorders>
              <w:top w:val="single" w:sz="4" w:space="0" w:color="000000"/>
              <w:left w:val="single" w:sz="2" w:space="0" w:color="000000"/>
              <w:bottom w:val="single" w:sz="4" w:space="0" w:color="000000"/>
              <w:right w:val="single" w:sz="2" w:space="0" w:color="000000"/>
            </w:tcBorders>
            <w:hideMark/>
          </w:tcPr>
          <w:p w:rsidR="0090728B" w:rsidRPr="00CB1EA4" w:rsidRDefault="0090728B" w:rsidP="0090728B">
            <w:pPr>
              <w:pStyle w:val="BodyText2"/>
              <w:rPr>
                <w:b w:val="0"/>
              </w:rPr>
            </w:pPr>
            <w:r w:rsidRPr="00CB1EA4">
              <w:rPr>
                <w:b w:val="0"/>
              </w:rPr>
              <w:t>Class</w:t>
            </w:r>
          </w:p>
          <w:p w:rsidR="0090728B" w:rsidRPr="00CB1EA4" w:rsidRDefault="0090728B" w:rsidP="0090728B">
            <w:pPr>
              <w:pStyle w:val="BodyText2"/>
              <w:rPr>
                <w:rFonts w:eastAsia="Calibri"/>
                <w:b w:val="0"/>
              </w:rPr>
            </w:pPr>
            <w:r w:rsidRPr="00CB1EA4">
              <w:rPr>
                <w:b w:val="0"/>
              </w:rPr>
              <w:t>Schema element</w:t>
            </w:r>
          </w:p>
        </w:tc>
        <w:tc>
          <w:tcPr>
            <w:tcW w:w="7048" w:type="dxa"/>
            <w:gridSpan w:val="2"/>
            <w:tcBorders>
              <w:top w:val="single" w:sz="4" w:space="0" w:color="000000"/>
              <w:left w:val="single" w:sz="2" w:space="0" w:color="000000"/>
              <w:bottom w:val="single" w:sz="4" w:space="0" w:color="000000"/>
              <w:right w:val="single" w:sz="2" w:space="0" w:color="000000"/>
            </w:tcBorders>
          </w:tcPr>
          <w:p w:rsidR="0090728B" w:rsidRPr="00CB1EA4" w:rsidRDefault="0090728B" w:rsidP="0090728B">
            <w:pPr>
              <w:pStyle w:val="BodyText2"/>
              <w:rPr>
                <w:b w:val="0"/>
                <w:u w:color="5AB7B2"/>
              </w:rPr>
            </w:pPr>
            <w:r w:rsidRPr="00CB1EA4">
              <w:rPr>
                <w:b w:val="0"/>
                <w:u w:color="5AB7B2"/>
              </w:rPr>
              <w:t>FHRM</w:t>
            </w:r>
          </w:p>
          <w:p w:rsidR="0090728B" w:rsidRPr="00CB1EA4" w:rsidRDefault="0090728B" w:rsidP="0090728B">
            <w:pPr>
              <w:pStyle w:val="BodyText2"/>
              <w:rPr>
                <w:b w:val="0"/>
                <w:u w:color="5AB7B2"/>
              </w:rPr>
            </w:pPr>
            <w:r>
              <w:rPr>
                <w:b w:val="0"/>
                <w:u w:color="5AB7B2"/>
              </w:rPr>
              <w:t>FHRM/FloodHazardMaps</w:t>
            </w:r>
            <w:r w:rsidRPr="00CB1EA4">
              <w:rPr>
                <w:b w:val="0"/>
                <w:u w:color="5AB7B2"/>
              </w:rPr>
              <w:t>/QuantitativeLikelihood/MediumProbability/</w:t>
            </w:r>
          </w:p>
          <w:p w:rsidR="0090728B" w:rsidRPr="00E942DF" w:rsidRDefault="0090728B" w:rsidP="0090728B">
            <w:pPr>
              <w:pStyle w:val="BodyText2"/>
              <w:rPr>
                <w:b w:val="0"/>
                <w:sz w:val="20"/>
                <w:szCs w:val="20"/>
              </w:rPr>
            </w:pPr>
            <w:commentRangeStart w:id="5047"/>
            <w:r w:rsidRPr="00E942DF">
              <w:rPr>
                <w:rFonts w:eastAsia="Times New Roman" w:cs="Times New Roman"/>
                <w:b w:val="0"/>
                <w:lang w:val="en-GB"/>
              </w:rPr>
              <w:t>MediumScenario</w:t>
            </w:r>
            <w:commentRangeEnd w:id="5047"/>
            <w:r w:rsidR="00FC5D5D">
              <w:rPr>
                <w:rStyle w:val="CommentReference"/>
                <w:rFonts w:ascii="Calibri" w:eastAsia="Calibri" w:hAnsi="Calibri" w:cs="Calibri"/>
                <w:b w:val="0"/>
                <w:color w:val="000000"/>
              </w:rPr>
              <w:commentReference w:id="5047"/>
            </w:r>
            <w:r w:rsidRPr="00E942DF">
              <w:rPr>
                <w:rFonts w:eastAsia="Times New Roman" w:cs="Times New Roman"/>
                <w:b w:val="0"/>
                <w:lang w:val="en-GB"/>
              </w:rPr>
              <w:t>/Identifier_HMP/EU_CD_</w:t>
            </w:r>
            <w:commentRangeStart w:id="5048"/>
            <w:r w:rsidRPr="00E942DF">
              <w:rPr>
                <w:rFonts w:eastAsia="Times New Roman" w:cs="Times New Roman"/>
                <w:b w:val="0"/>
                <w:lang w:val="en-GB"/>
              </w:rPr>
              <w:t>HMP</w:t>
            </w:r>
            <w:commentRangeEnd w:id="5048"/>
            <w:r w:rsidR="00AF02EB">
              <w:rPr>
                <w:rStyle w:val="CommentReference"/>
                <w:rFonts w:ascii="Calibri" w:eastAsia="Calibri" w:hAnsi="Calibri" w:cs="Calibri"/>
                <w:b w:val="0"/>
                <w:color w:val="000000"/>
              </w:rPr>
              <w:commentReference w:id="5048"/>
            </w:r>
          </w:p>
        </w:tc>
      </w:tr>
      <w:tr w:rsidR="0090728B" w:rsidRPr="00CB1EA4" w:rsidTr="0090728B">
        <w:trPr>
          <w:trHeight w:val="282"/>
        </w:trPr>
        <w:tc>
          <w:tcPr>
            <w:tcW w:w="2553" w:type="dxa"/>
            <w:tcBorders>
              <w:top w:val="single" w:sz="4" w:space="0" w:color="000000"/>
              <w:left w:val="single" w:sz="2" w:space="0" w:color="000000"/>
              <w:bottom w:val="single" w:sz="4" w:space="0" w:color="auto"/>
              <w:right w:val="single" w:sz="2" w:space="0" w:color="000000"/>
            </w:tcBorders>
            <w:hideMark/>
          </w:tcPr>
          <w:p w:rsidR="0090728B" w:rsidRPr="00CB1EA4" w:rsidRDefault="0090728B" w:rsidP="0090728B">
            <w:pPr>
              <w:spacing w:after="0" w:line="240" w:lineRule="auto"/>
              <w:ind w:left="45"/>
              <w:jc w:val="left"/>
              <w:rPr>
                <w:rFonts w:eastAsia="Calibri" w:cs="Arial"/>
                <w:sz w:val="20"/>
                <w:szCs w:val="20"/>
              </w:rPr>
            </w:pPr>
            <w:r w:rsidRPr="00CB1EA4">
              <w:rPr>
                <w:rFonts w:eastAsia="Times New Roman" w:cs="Arial"/>
                <w:sz w:val="20"/>
                <w:szCs w:val="20"/>
              </w:rPr>
              <w:t>Guidance on completion of schema element</w:t>
            </w:r>
          </w:p>
        </w:tc>
        <w:tc>
          <w:tcPr>
            <w:tcW w:w="7048" w:type="dxa"/>
            <w:gridSpan w:val="2"/>
            <w:tcBorders>
              <w:top w:val="single" w:sz="4" w:space="0" w:color="000000"/>
              <w:left w:val="single" w:sz="2" w:space="0" w:color="000000"/>
              <w:bottom w:val="single" w:sz="4" w:space="0" w:color="000000"/>
              <w:right w:val="single" w:sz="2" w:space="0" w:color="000000"/>
            </w:tcBorders>
            <w:hideMark/>
          </w:tcPr>
          <w:p w:rsidR="0090728B" w:rsidRPr="00CB1EA4" w:rsidRDefault="0090728B" w:rsidP="0090728B">
            <w:pPr>
              <w:spacing w:after="0" w:line="240" w:lineRule="auto"/>
              <w:ind w:left="0"/>
              <w:rPr>
                <w:rFonts w:eastAsia="Calibri" w:cs="Arial"/>
              </w:rPr>
            </w:pPr>
            <w:r>
              <w:rPr>
                <w:rFonts w:eastAsia="Calibri" w:cs="Arial"/>
                <w:sz w:val="20"/>
              </w:rPr>
              <w:t xml:space="preserve"> </w:t>
            </w:r>
            <w:r w:rsidR="007A4297">
              <w:rPr>
                <w:rFonts w:eastAsia="Calibri" w:cs="Arial"/>
                <w:sz w:val="20"/>
              </w:rPr>
              <w:t xml:space="preserve">Optional. </w:t>
            </w:r>
            <w:r w:rsidRPr="00CB1EA4">
              <w:rPr>
                <w:rFonts w:eastAsia="Calibri" w:cs="Arial"/>
                <w:sz w:val="20"/>
              </w:rPr>
              <w:t>If the medium probability hazard area exists of more than one feature (area) - a Unique EU c</w:t>
            </w:r>
            <w:r>
              <w:rPr>
                <w:rFonts w:eastAsia="Calibri" w:cs="Arial"/>
                <w:sz w:val="20"/>
              </w:rPr>
              <w:t xml:space="preserve">ode of all the features within </w:t>
            </w:r>
            <w:r w:rsidRPr="00CB1EA4">
              <w:rPr>
                <w:rFonts w:eastAsia="Calibri" w:cs="Arial"/>
                <w:sz w:val="20"/>
              </w:rPr>
              <w:t>the medium probability hazard area must be provided. Codes MUST have a 1-</w:t>
            </w:r>
            <w:r>
              <w:rPr>
                <w:rFonts w:eastAsia="Calibri" w:cs="Arial"/>
                <w:sz w:val="20"/>
              </w:rPr>
              <w:t xml:space="preserve"> </w:t>
            </w:r>
            <w:r w:rsidRPr="00CB1EA4">
              <w:rPr>
                <w:rFonts w:eastAsia="Calibri" w:cs="Arial"/>
                <w:sz w:val="20"/>
              </w:rPr>
              <w:t>To</w:t>
            </w:r>
            <w:r>
              <w:rPr>
                <w:rFonts w:eastAsia="Calibri" w:cs="Arial"/>
                <w:sz w:val="20"/>
              </w:rPr>
              <w:t xml:space="preserve"> </w:t>
            </w:r>
            <w:r w:rsidRPr="00CB1EA4">
              <w:rPr>
                <w:rFonts w:eastAsia="Calibri" w:cs="Arial"/>
                <w:sz w:val="20"/>
              </w:rPr>
              <w:t>-1 relationship with spatial data reported</w:t>
            </w:r>
            <w:commentRangeStart w:id="5049"/>
            <w:r w:rsidRPr="00CB1EA4">
              <w:rPr>
                <w:rFonts w:eastAsia="Calibri" w:cs="Arial"/>
                <w:sz w:val="20"/>
              </w:rPr>
              <w:t>. Please notice that multi polygons is not allowed to report and should be split into separate polygons</w:t>
            </w:r>
            <w:commentRangeEnd w:id="5049"/>
            <w:del w:id="5050" w:author="Author">
              <w:r w:rsidR="0059703C" w:rsidDel="0059703C">
                <w:rPr>
                  <w:rStyle w:val="CommentReference"/>
                  <w:rFonts w:ascii="Calibri" w:eastAsia="Calibri" w:hAnsi="Calibri" w:cs="Calibri"/>
                  <w:color w:val="000000"/>
                </w:rPr>
                <w:commentReference w:id="5049"/>
              </w:r>
            </w:del>
          </w:p>
        </w:tc>
      </w:tr>
      <w:tr w:rsidR="0090728B" w:rsidRPr="00CB1EA4" w:rsidTr="0090728B">
        <w:trPr>
          <w:trHeight w:val="500"/>
        </w:trPr>
        <w:tc>
          <w:tcPr>
            <w:tcW w:w="2553" w:type="dxa"/>
            <w:tcBorders>
              <w:top w:val="single" w:sz="4" w:space="0" w:color="auto"/>
              <w:left w:val="single" w:sz="4" w:space="0" w:color="auto"/>
              <w:bottom w:val="single" w:sz="4" w:space="0" w:color="auto"/>
              <w:right w:val="single" w:sz="4" w:space="0" w:color="auto"/>
            </w:tcBorders>
            <w:hideMark/>
          </w:tcPr>
          <w:p w:rsidR="0090728B" w:rsidRPr="00CB1EA4" w:rsidRDefault="0090728B" w:rsidP="0090728B">
            <w:pPr>
              <w:spacing w:after="0" w:line="240" w:lineRule="auto"/>
              <w:ind w:left="45"/>
              <w:rPr>
                <w:rFonts w:eastAsia="Calibri" w:cs="Arial"/>
                <w:sz w:val="20"/>
                <w:szCs w:val="20"/>
              </w:rPr>
            </w:pPr>
            <w:r w:rsidRPr="00CB1EA4">
              <w:rPr>
                <w:rFonts w:eastAsia="Times New Roman" w:cs="Arial"/>
                <w:sz w:val="20"/>
                <w:szCs w:val="20"/>
              </w:rPr>
              <w:t>Field type</w:t>
            </w:r>
          </w:p>
        </w:tc>
        <w:tc>
          <w:tcPr>
            <w:tcW w:w="7048" w:type="dxa"/>
            <w:gridSpan w:val="2"/>
            <w:tcBorders>
              <w:top w:val="single" w:sz="4" w:space="0" w:color="000000"/>
              <w:left w:val="single" w:sz="4" w:space="0" w:color="auto"/>
              <w:bottom w:val="nil"/>
              <w:right w:val="single" w:sz="2" w:space="0" w:color="000000"/>
            </w:tcBorders>
            <w:hideMark/>
          </w:tcPr>
          <w:p w:rsidR="0090728B" w:rsidRPr="00CB1EA4" w:rsidRDefault="0090728B" w:rsidP="0090728B">
            <w:pPr>
              <w:spacing w:after="0" w:line="240" w:lineRule="auto"/>
              <w:ind w:left="45"/>
              <w:rPr>
                <w:rFonts w:eastAsia="Calibri" w:cs="Arial"/>
                <w:sz w:val="20"/>
                <w:szCs w:val="20"/>
              </w:rPr>
            </w:pPr>
            <w:r>
              <w:rPr>
                <w:rFonts w:eastAsia="Times New Roman" w:cs="Arial"/>
                <w:sz w:val="20"/>
                <w:szCs w:val="20"/>
              </w:rPr>
              <w:t>FeatureUniqueCodeType</w:t>
            </w:r>
          </w:p>
        </w:tc>
      </w:tr>
      <w:tr w:rsidR="0090728B" w:rsidRPr="00CB1EA4" w:rsidTr="0090728B">
        <w:trPr>
          <w:trHeight w:val="322"/>
        </w:trPr>
        <w:tc>
          <w:tcPr>
            <w:tcW w:w="2553" w:type="dxa"/>
            <w:vMerge w:val="restart"/>
            <w:tcBorders>
              <w:top w:val="single" w:sz="4" w:space="0" w:color="auto"/>
              <w:left w:val="single" w:sz="2" w:space="0" w:color="000000"/>
              <w:bottom w:val="single" w:sz="4" w:space="0" w:color="auto"/>
              <w:right w:val="single" w:sz="2" w:space="0" w:color="000000"/>
            </w:tcBorders>
            <w:hideMark/>
          </w:tcPr>
          <w:p w:rsidR="0090728B" w:rsidRPr="00CB1EA4" w:rsidRDefault="0090728B" w:rsidP="0090728B">
            <w:pPr>
              <w:spacing w:after="0" w:line="240" w:lineRule="auto"/>
              <w:ind w:left="0"/>
              <w:rPr>
                <w:rFonts w:eastAsia="Calibri" w:cs="Arial"/>
                <w:sz w:val="20"/>
                <w:szCs w:val="20"/>
              </w:rPr>
            </w:pPr>
            <w:r w:rsidRPr="00CB1EA4">
              <w:rPr>
                <w:rFonts w:cs="Arial"/>
                <w:sz w:val="20"/>
                <w:szCs w:val="20"/>
              </w:rPr>
              <w:t>Properties</w:t>
            </w:r>
          </w:p>
        </w:tc>
        <w:tc>
          <w:tcPr>
            <w:tcW w:w="887" w:type="dxa"/>
            <w:tcBorders>
              <w:top w:val="single" w:sz="4" w:space="0" w:color="000000"/>
              <w:left w:val="single" w:sz="2" w:space="0" w:color="000000"/>
              <w:bottom w:val="single" w:sz="4" w:space="0" w:color="000000"/>
              <w:right w:val="nil"/>
            </w:tcBorders>
            <w:hideMark/>
          </w:tcPr>
          <w:p w:rsidR="0090728B" w:rsidRPr="00CB1EA4" w:rsidRDefault="0090728B" w:rsidP="0090728B">
            <w:pPr>
              <w:spacing w:after="0" w:line="240" w:lineRule="auto"/>
              <w:ind w:left="85"/>
              <w:rPr>
                <w:rFonts w:eastAsia="Calibri" w:cs="Arial"/>
                <w:sz w:val="20"/>
                <w:szCs w:val="20"/>
              </w:rPr>
            </w:pPr>
            <w:r w:rsidRPr="00CB1EA4">
              <w:rPr>
                <w:rFonts w:eastAsia="Times New Roman" w:cs="Arial"/>
                <w:sz w:val="20"/>
                <w:szCs w:val="20"/>
              </w:rPr>
              <w:t>minOccurs:</w:t>
            </w:r>
          </w:p>
        </w:tc>
        <w:tc>
          <w:tcPr>
            <w:tcW w:w="6161" w:type="dxa"/>
            <w:tcBorders>
              <w:top w:val="single" w:sz="4" w:space="0" w:color="000000"/>
              <w:left w:val="nil"/>
              <w:bottom w:val="single" w:sz="4" w:space="0" w:color="000000"/>
              <w:right w:val="single" w:sz="2" w:space="0" w:color="000000"/>
            </w:tcBorders>
            <w:hideMark/>
          </w:tcPr>
          <w:p w:rsidR="0090728B" w:rsidRPr="00CB1EA4" w:rsidRDefault="0090728B" w:rsidP="0090728B">
            <w:pPr>
              <w:spacing w:after="0" w:line="240" w:lineRule="auto"/>
              <w:rPr>
                <w:rFonts w:eastAsia="Calibri" w:cs="Arial"/>
                <w:sz w:val="20"/>
                <w:szCs w:val="20"/>
              </w:rPr>
            </w:pPr>
            <w:r w:rsidRPr="00CB1EA4">
              <w:rPr>
                <w:rFonts w:eastAsia="Courier New" w:cs="Arial"/>
                <w:sz w:val="20"/>
                <w:szCs w:val="20"/>
              </w:rPr>
              <w:t>0</w:t>
            </w:r>
          </w:p>
        </w:tc>
      </w:tr>
      <w:tr w:rsidR="0090728B" w:rsidRPr="00CB1EA4" w:rsidTr="0090728B">
        <w:trPr>
          <w:trHeight w:val="322"/>
        </w:trPr>
        <w:tc>
          <w:tcPr>
            <w:tcW w:w="2553" w:type="dxa"/>
            <w:vMerge/>
            <w:tcBorders>
              <w:top w:val="single" w:sz="4" w:space="0" w:color="auto"/>
              <w:left w:val="single" w:sz="2" w:space="0" w:color="000000"/>
              <w:bottom w:val="single" w:sz="4" w:space="0" w:color="auto"/>
              <w:right w:val="single" w:sz="2" w:space="0" w:color="000000"/>
            </w:tcBorders>
            <w:vAlign w:val="center"/>
            <w:hideMark/>
          </w:tcPr>
          <w:p w:rsidR="0090728B" w:rsidRPr="00CB1EA4" w:rsidRDefault="0090728B" w:rsidP="0090728B">
            <w:pPr>
              <w:spacing w:after="0" w:line="240" w:lineRule="auto"/>
              <w:rPr>
                <w:rFonts w:eastAsia="Calibri" w:cs="Arial"/>
                <w:sz w:val="20"/>
                <w:szCs w:val="20"/>
              </w:rPr>
            </w:pPr>
          </w:p>
        </w:tc>
        <w:tc>
          <w:tcPr>
            <w:tcW w:w="887" w:type="dxa"/>
            <w:tcBorders>
              <w:top w:val="single" w:sz="4" w:space="0" w:color="000000"/>
              <w:left w:val="single" w:sz="2" w:space="0" w:color="000000"/>
              <w:bottom w:val="single" w:sz="4" w:space="0" w:color="000000"/>
              <w:right w:val="nil"/>
            </w:tcBorders>
            <w:hideMark/>
          </w:tcPr>
          <w:p w:rsidR="0090728B" w:rsidRPr="00CB1EA4" w:rsidRDefault="0090728B" w:rsidP="0090728B">
            <w:pPr>
              <w:spacing w:after="0" w:line="240" w:lineRule="auto"/>
              <w:ind w:left="85"/>
              <w:rPr>
                <w:rFonts w:eastAsia="Calibri" w:cs="Arial"/>
                <w:sz w:val="20"/>
                <w:szCs w:val="20"/>
              </w:rPr>
            </w:pPr>
            <w:r w:rsidRPr="00CB1EA4">
              <w:rPr>
                <w:rFonts w:eastAsia="Times New Roman" w:cs="Arial"/>
                <w:sz w:val="20"/>
                <w:szCs w:val="20"/>
              </w:rPr>
              <w:t>maxOccurs:</w:t>
            </w:r>
          </w:p>
        </w:tc>
        <w:tc>
          <w:tcPr>
            <w:tcW w:w="6161" w:type="dxa"/>
            <w:tcBorders>
              <w:top w:val="single" w:sz="4" w:space="0" w:color="000000"/>
              <w:left w:val="nil"/>
              <w:bottom w:val="single" w:sz="4" w:space="0" w:color="000000"/>
              <w:right w:val="single" w:sz="2" w:space="0" w:color="000000"/>
            </w:tcBorders>
            <w:hideMark/>
          </w:tcPr>
          <w:p w:rsidR="0090728B" w:rsidRPr="00CB1EA4" w:rsidRDefault="0090728B" w:rsidP="0090728B">
            <w:pPr>
              <w:tabs>
                <w:tab w:val="center" w:pos="2545"/>
              </w:tabs>
              <w:spacing w:after="0" w:line="240" w:lineRule="auto"/>
              <w:rPr>
                <w:rFonts w:eastAsia="Calibri" w:cs="Arial"/>
                <w:sz w:val="20"/>
                <w:szCs w:val="20"/>
              </w:rPr>
            </w:pPr>
            <w:r w:rsidRPr="00CB1EA4">
              <w:rPr>
                <w:rFonts w:eastAsia="Courier New" w:cs="Arial"/>
                <w:sz w:val="20"/>
                <w:szCs w:val="20"/>
              </w:rPr>
              <w:t>unbounded</w:t>
            </w:r>
          </w:p>
        </w:tc>
      </w:tr>
      <w:tr w:rsidR="0090728B" w:rsidRPr="00CB1EA4" w:rsidTr="0090728B">
        <w:trPr>
          <w:trHeight w:val="322"/>
        </w:trPr>
        <w:tc>
          <w:tcPr>
            <w:tcW w:w="2553" w:type="dxa"/>
            <w:vMerge w:val="restart"/>
            <w:tcBorders>
              <w:top w:val="single" w:sz="4" w:space="0" w:color="auto"/>
              <w:left w:val="single" w:sz="4" w:space="0" w:color="auto"/>
              <w:bottom w:val="single" w:sz="4" w:space="0" w:color="auto"/>
              <w:right w:val="single" w:sz="4" w:space="0" w:color="auto"/>
            </w:tcBorders>
            <w:hideMark/>
          </w:tcPr>
          <w:p w:rsidR="0090728B" w:rsidRPr="00CB1EA4" w:rsidRDefault="0090728B" w:rsidP="0090728B">
            <w:pPr>
              <w:spacing w:after="0" w:line="240" w:lineRule="auto"/>
              <w:ind w:left="45"/>
              <w:rPr>
                <w:rFonts w:eastAsia="Calibri" w:cs="Arial"/>
                <w:sz w:val="20"/>
                <w:szCs w:val="20"/>
              </w:rPr>
            </w:pPr>
            <w:r w:rsidRPr="00CB1EA4">
              <w:rPr>
                <w:rFonts w:eastAsia="Times New Roman" w:cs="Arial"/>
                <w:sz w:val="20"/>
                <w:szCs w:val="20"/>
              </w:rPr>
              <w:t>Facets</w:t>
            </w:r>
          </w:p>
        </w:tc>
        <w:tc>
          <w:tcPr>
            <w:tcW w:w="887" w:type="dxa"/>
            <w:tcBorders>
              <w:top w:val="single" w:sz="4" w:space="0" w:color="000000"/>
              <w:left w:val="single" w:sz="4" w:space="0" w:color="auto"/>
              <w:bottom w:val="single" w:sz="4" w:space="0" w:color="000000"/>
              <w:right w:val="nil"/>
            </w:tcBorders>
            <w:hideMark/>
          </w:tcPr>
          <w:p w:rsidR="0090728B" w:rsidRPr="00CB1EA4" w:rsidRDefault="0090728B" w:rsidP="0090728B">
            <w:pPr>
              <w:spacing w:after="0" w:line="240" w:lineRule="auto"/>
              <w:ind w:left="85"/>
              <w:rPr>
                <w:rFonts w:eastAsia="Calibri" w:cs="Arial"/>
                <w:sz w:val="20"/>
                <w:szCs w:val="20"/>
              </w:rPr>
            </w:pPr>
            <w:r w:rsidRPr="00CB1EA4">
              <w:rPr>
                <w:rFonts w:eastAsia="Times New Roman" w:cs="Arial"/>
                <w:sz w:val="20"/>
                <w:szCs w:val="20"/>
              </w:rPr>
              <w:t>minLength</w:t>
            </w:r>
          </w:p>
        </w:tc>
        <w:tc>
          <w:tcPr>
            <w:tcW w:w="6161" w:type="dxa"/>
            <w:tcBorders>
              <w:top w:val="single" w:sz="4" w:space="0" w:color="000000"/>
              <w:left w:val="nil"/>
              <w:bottom w:val="single" w:sz="4" w:space="0" w:color="000000"/>
              <w:right w:val="single" w:sz="2" w:space="0" w:color="000000"/>
            </w:tcBorders>
            <w:hideMark/>
          </w:tcPr>
          <w:p w:rsidR="0090728B" w:rsidRPr="00CB1EA4" w:rsidRDefault="0090728B" w:rsidP="0090728B">
            <w:pPr>
              <w:tabs>
                <w:tab w:val="center" w:pos="2545"/>
              </w:tabs>
              <w:spacing w:after="0" w:line="240" w:lineRule="auto"/>
              <w:rPr>
                <w:rFonts w:eastAsia="Calibri" w:cs="Arial"/>
                <w:sz w:val="20"/>
                <w:szCs w:val="20"/>
              </w:rPr>
            </w:pPr>
            <w:r>
              <w:rPr>
                <w:rFonts w:eastAsia="Courier New" w:cs="Arial"/>
                <w:sz w:val="20"/>
                <w:szCs w:val="20"/>
              </w:rPr>
              <w:t>1</w:t>
            </w:r>
            <w:r w:rsidRPr="00CB1EA4">
              <w:rPr>
                <w:rFonts w:eastAsia="Courier New" w:cs="Arial"/>
                <w:sz w:val="20"/>
                <w:szCs w:val="20"/>
              </w:rPr>
              <w:tab/>
            </w:r>
            <w:r w:rsidRPr="00CB1EA4">
              <w:rPr>
                <w:rFonts w:eastAsia="Times New Roman" w:cs="Arial"/>
                <w:sz w:val="20"/>
                <w:szCs w:val="20"/>
              </w:rPr>
              <w:t xml:space="preserve"> </w:t>
            </w:r>
          </w:p>
        </w:tc>
      </w:tr>
      <w:tr w:rsidR="0090728B" w:rsidRPr="00CB1EA4" w:rsidTr="0090728B">
        <w:trPr>
          <w:trHeight w:val="322"/>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90728B" w:rsidRPr="00CB1EA4" w:rsidRDefault="0090728B" w:rsidP="0090728B">
            <w:pPr>
              <w:spacing w:after="0" w:line="240" w:lineRule="auto"/>
              <w:rPr>
                <w:rFonts w:eastAsia="Calibri" w:cs="Arial"/>
                <w:sz w:val="20"/>
                <w:szCs w:val="20"/>
              </w:rPr>
            </w:pPr>
          </w:p>
        </w:tc>
        <w:tc>
          <w:tcPr>
            <w:tcW w:w="887" w:type="dxa"/>
            <w:tcBorders>
              <w:top w:val="single" w:sz="4" w:space="0" w:color="000000"/>
              <w:left w:val="single" w:sz="4" w:space="0" w:color="auto"/>
              <w:bottom w:val="single" w:sz="4" w:space="0" w:color="000000"/>
              <w:right w:val="nil"/>
            </w:tcBorders>
            <w:hideMark/>
          </w:tcPr>
          <w:p w:rsidR="0090728B" w:rsidRPr="00CB1EA4" w:rsidRDefault="0090728B" w:rsidP="0090728B">
            <w:pPr>
              <w:spacing w:after="0" w:line="240" w:lineRule="auto"/>
              <w:ind w:left="85"/>
              <w:rPr>
                <w:rFonts w:eastAsia="Calibri" w:cs="Arial"/>
                <w:sz w:val="20"/>
                <w:szCs w:val="20"/>
              </w:rPr>
            </w:pPr>
            <w:r w:rsidRPr="00CB1EA4">
              <w:rPr>
                <w:rFonts w:eastAsia="Times New Roman" w:cs="Arial"/>
                <w:sz w:val="20"/>
                <w:szCs w:val="20"/>
              </w:rPr>
              <w:t>maxLength</w:t>
            </w:r>
          </w:p>
        </w:tc>
        <w:tc>
          <w:tcPr>
            <w:tcW w:w="6161" w:type="dxa"/>
            <w:tcBorders>
              <w:top w:val="single" w:sz="4" w:space="0" w:color="000000"/>
              <w:left w:val="nil"/>
              <w:bottom w:val="single" w:sz="4" w:space="0" w:color="000000"/>
              <w:right w:val="single" w:sz="2" w:space="0" w:color="000000"/>
            </w:tcBorders>
            <w:hideMark/>
          </w:tcPr>
          <w:p w:rsidR="0090728B" w:rsidRPr="00CB1EA4" w:rsidRDefault="0090728B" w:rsidP="0090728B">
            <w:pPr>
              <w:tabs>
                <w:tab w:val="center" w:pos="2545"/>
              </w:tabs>
              <w:spacing w:after="0" w:line="240" w:lineRule="auto"/>
              <w:rPr>
                <w:rFonts w:eastAsia="Calibri" w:cs="Arial"/>
                <w:sz w:val="20"/>
                <w:szCs w:val="20"/>
              </w:rPr>
            </w:pPr>
            <w:r>
              <w:rPr>
                <w:rFonts w:eastAsia="Courier New" w:cs="Arial"/>
                <w:sz w:val="20"/>
                <w:szCs w:val="20"/>
              </w:rPr>
              <w:t>40</w:t>
            </w:r>
            <w:r w:rsidRPr="00CB1EA4">
              <w:rPr>
                <w:rFonts w:eastAsia="Courier New" w:cs="Arial"/>
                <w:sz w:val="20"/>
                <w:szCs w:val="20"/>
              </w:rPr>
              <w:tab/>
            </w:r>
            <w:r w:rsidRPr="00CB1EA4">
              <w:rPr>
                <w:rFonts w:eastAsia="Times New Roman" w:cs="Arial"/>
                <w:sz w:val="20"/>
                <w:szCs w:val="20"/>
              </w:rPr>
              <w:t xml:space="preserve"> </w:t>
            </w:r>
          </w:p>
        </w:tc>
      </w:tr>
      <w:tr w:rsidR="0090728B" w:rsidRPr="00CB1EA4" w:rsidTr="0090728B">
        <w:trPr>
          <w:trHeight w:val="65"/>
        </w:trPr>
        <w:tc>
          <w:tcPr>
            <w:tcW w:w="2553" w:type="dxa"/>
            <w:tcBorders>
              <w:top w:val="single" w:sz="4" w:space="0" w:color="auto"/>
              <w:left w:val="single" w:sz="4" w:space="0" w:color="auto"/>
              <w:bottom w:val="single" w:sz="4" w:space="0" w:color="auto"/>
              <w:right w:val="single" w:sz="4" w:space="0" w:color="auto"/>
            </w:tcBorders>
            <w:hideMark/>
          </w:tcPr>
          <w:p w:rsidR="0090728B" w:rsidRPr="00CB1EA4" w:rsidRDefault="0090728B" w:rsidP="0090728B">
            <w:pPr>
              <w:spacing w:after="0" w:line="240" w:lineRule="auto"/>
              <w:ind w:left="0"/>
              <w:rPr>
                <w:rFonts w:eastAsia="Calibri" w:cs="Arial"/>
                <w:sz w:val="20"/>
                <w:szCs w:val="20"/>
              </w:rPr>
            </w:pPr>
            <w:r w:rsidRPr="00CB1EA4">
              <w:rPr>
                <w:rFonts w:cs="Arial"/>
                <w:sz w:val="20"/>
                <w:szCs w:val="20"/>
              </w:rPr>
              <w:t>Quality checks</w:t>
            </w:r>
          </w:p>
        </w:tc>
        <w:tc>
          <w:tcPr>
            <w:tcW w:w="887" w:type="dxa"/>
            <w:tcBorders>
              <w:top w:val="single" w:sz="4" w:space="0" w:color="000000"/>
              <w:left w:val="single" w:sz="4" w:space="0" w:color="auto"/>
              <w:bottom w:val="single" w:sz="4" w:space="0" w:color="000000"/>
              <w:right w:val="nil"/>
            </w:tcBorders>
          </w:tcPr>
          <w:p w:rsidR="0090728B" w:rsidRPr="00CB1EA4" w:rsidRDefault="0090728B" w:rsidP="0090728B">
            <w:pPr>
              <w:spacing w:after="0" w:line="240" w:lineRule="auto"/>
              <w:ind w:left="85"/>
              <w:rPr>
                <w:rFonts w:eastAsia="Calibri" w:cs="Arial"/>
                <w:sz w:val="20"/>
                <w:szCs w:val="20"/>
              </w:rPr>
            </w:pPr>
          </w:p>
        </w:tc>
        <w:tc>
          <w:tcPr>
            <w:tcW w:w="6161" w:type="dxa"/>
            <w:tcBorders>
              <w:top w:val="single" w:sz="4" w:space="0" w:color="000000"/>
              <w:left w:val="nil"/>
              <w:bottom w:val="single" w:sz="4" w:space="0" w:color="000000"/>
              <w:right w:val="single" w:sz="2" w:space="0" w:color="000000"/>
            </w:tcBorders>
          </w:tcPr>
          <w:p w:rsidR="0090728B" w:rsidRPr="00CB1EA4" w:rsidRDefault="0090728B" w:rsidP="0090728B">
            <w:pPr>
              <w:tabs>
                <w:tab w:val="center" w:pos="2545"/>
              </w:tabs>
              <w:spacing w:after="0" w:line="240" w:lineRule="auto"/>
              <w:rPr>
                <w:rFonts w:eastAsia="Calibri" w:cs="Arial"/>
                <w:sz w:val="20"/>
                <w:szCs w:val="20"/>
              </w:rPr>
            </w:pPr>
          </w:p>
        </w:tc>
      </w:tr>
    </w:tbl>
    <w:p w:rsidR="0090728B" w:rsidRDefault="0090728B" w:rsidP="0090728B"/>
    <w:p w:rsidR="0090728B" w:rsidRDefault="0090728B" w:rsidP="0090728B">
      <w:pPr>
        <w:pStyle w:val="Heading3"/>
      </w:pPr>
      <w:r>
        <w:t xml:space="preserve">  </w:t>
      </w:r>
      <w:r w:rsidRPr="007B12B5">
        <w:t>FHRM/FloodHazardMaps/QuantitativeLiklihood/MediumProbability/</w:t>
      </w:r>
      <w:ins w:id="5051" w:author="Author">
        <w:r w:rsidR="001B6014" w:rsidRPr="007B12B5" w:rsidDel="001B6014">
          <w:t xml:space="preserve"> </w:t>
        </w:r>
      </w:ins>
      <w:commentRangeStart w:id="5052"/>
      <w:del w:id="5053" w:author="Author">
        <w:r w:rsidRPr="007B12B5">
          <w:delText>MediumScenario</w:delText>
        </w:r>
      </w:del>
      <w:commentRangeEnd w:id="5052"/>
      <w:r w:rsidR="001B6014">
        <w:rPr>
          <w:rStyle w:val="CommentReference"/>
          <w:rFonts w:ascii="Calibri" w:eastAsia="Calibri" w:hAnsi="Calibri" w:cs="Calibri"/>
          <w:color w:val="000000"/>
          <w:lang w:val="en-US"/>
        </w:rPr>
        <w:commentReference w:id="5052"/>
      </w:r>
      <w:r w:rsidRPr="007B12B5">
        <w:t>/FloodRiskMap/ExposedElement</w:t>
      </w:r>
      <w:ins w:id="5054" w:author="Author">
        <w:r w:rsidRPr="007B12B5">
          <w:t>/</w:t>
        </w:r>
        <w:commentRangeStart w:id="5055"/>
        <w:r w:rsidR="00DC2E71">
          <w:t>HumanHealthSocial</w:t>
        </w:r>
        <w:commentRangeEnd w:id="5055"/>
        <w:r w:rsidR="00DC2E71">
          <w:rPr>
            <w:rStyle w:val="CommentReference"/>
            <w:rFonts w:ascii="Calibri" w:eastAsia="Calibri" w:hAnsi="Calibri" w:cs="Calibri"/>
            <w:color w:val="000000"/>
            <w:lang w:val="en-US"/>
          </w:rPr>
          <w:commentReference w:id="5055"/>
        </w:r>
        <w:r w:rsidRPr="007B12B5">
          <w:t>/</w:t>
        </w:r>
      </w:ins>
      <w:r w:rsidRPr="007B12B5">
        <w:t>InhabitantsAffected</w:t>
      </w:r>
    </w:p>
    <w:p w:rsidR="0090728B" w:rsidRPr="0090728B" w:rsidRDefault="0090728B" w:rsidP="0090728B">
      <w:pPr>
        <w:pStyle w:val="BodyText"/>
      </w:pPr>
      <w:r w:rsidRPr="0090728B">
        <w:t>Article 6.5(a) states that flood risk maps should show the potential adverse consequences associated with the flood scenarios (low, medium and where appropriate, high) expressed in terms of the indicative number of inhabitants potentially affected.</w:t>
      </w:r>
    </w:p>
    <w:p w:rsidR="0090728B" w:rsidRPr="0090728B" w:rsidRDefault="0090728B" w:rsidP="0090728B">
      <w:pPr>
        <w:pStyle w:val="BodyText"/>
      </w:pPr>
    </w:p>
    <w:tbl>
      <w:tblPr>
        <w:tblStyle w:val="TableGrid0"/>
        <w:tblW w:w="9640" w:type="dxa"/>
        <w:tblInd w:w="144" w:type="dxa"/>
        <w:tblCellMar>
          <w:top w:w="68" w:type="dxa"/>
          <w:right w:w="115" w:type="dxa"/>
        </w:tblCellMar>
        <w:tblLook w:val="04A0" w:firstRow="1" w:lastRow="0" w:firstColumn="1" w:lastColumn="0" w:noHBand="0" w:noVBand="1"/>
      </w:tblPr>
      <w:tblGrid>
        <w:gridCol w:w="1128"/>
        <w:gridCol w:w="3261"/>
        <w:gridCol w:w="5251"/>
      </w:tblGrid>
      <w:tr w:rsidR="0090728B" w:rsidRPr="00560264" w:rsidTr="0090728B">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sidRPr="00560264">
              <w:rPr>
                <w:b w:val="0"/>
              </w:rPr>
              <w:t>Class</w:t>
            </w:r>
          </w:p>
          <w:p w:rsidR="0090728B" w:rsidRPr="00560264" w:rsidRDefault="0090728B" w:rsidP="0090728B">
            <w:pPr>
              <w:pStyle w:val="BodyText2"/>
              <w:rPr>
                <w:rFonts w:eastAsia="Calibri"/>
                <w:b w:val="0"/>
              </w:rPr>
            </w:pPr>
            <w:r w:rsidRPr="00560264">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Pr>
                <w:b w:val="0"/>
              </w:rPr>
              <w:t>FHRM</w:t>
            </w:r>
          </w:p>
          <w:p w:rsidR="0090728B" w:rsidRDefault="0090728B" w:rsidP="0090728B">
            <w:pPr>
              <w:pStyle w:val="BodyText2"/>
              <w:rPr>
                <w:b w:val="0"/>
              </w:rPr>
            </w:pPr>
            <w:r>
              <w:rPr>
                <w:b w:val="0"/>
              </w:rPr>
              <w:t>FHRM</w:t>
            </w:r>
            <w:r w:rsidRPr="00560264">
              <w:rPr>
                <w:b w:val="0"/>
              </w:rPr>
              <w:t>/</w:t>
            </w:r>
            <w:r>
              <w:rPr>
                <w:b w:val="0"/>
              </w:rPr>
              <w:t>FloodHazardMaps/QuantitativeLikelihood/</w:t>
            </w:r>
          </w:p>
          <w:p w:rsidR="0090728B" w:rsidRDefault="0090728B" w:rsidP="0090728B">
            <w:pPr>
              <w:pStyle w:val="BodyText2"/>
              <w:rPr>
                <w:b w:val="0"/>
              </w:rPr>
            </w:pPr>
            <w:r>
              <w:rPr>
                <w:b w:val="0"/>
              </w:rPr>
              <w:t>MediumProbability/</w:t>
            </w:r>
          </w:p>
          <w:p w:rsidR="0090728B" w:rsidRDefault="0090728B" w:rsidP="0090728B">
            <w:pPr>
              <w:pStyle w:val="BodyText2"/>
              <w:rPr>
                <w:b w:val="0"/>
              </w:rPr>
            </w:pPr>
            <w:commentRangeStart w:id="5056"/>
            <w:del w:id="5057" w:author="Author">
              <w:r w:rsidDel="00A334A7">
                <w:rPr>
                  <w:b w:val="0"/>
                </w:rPr>
                <w:delText>MediumScenario</w:delText>
              </w:r>
            </w:del>
            <w:commentRangeEnd w:id="5056"/>
            <w:r w:rsidR="001B6014">
              <w:rPr>
                <w:rStyle w:val="CommentReference"/>
                <w:rFonts w:ascii="Calibri" w:eastAsia="Calibri" w:hAnsi="Calibri" w:cs="Calibri"/>
                <w:b w:val="0"/>
                <w:color w:val="000000"/>
              </w:rPr>
              <w:commentReference w:id="5056"/>
            </w:r>
            <w:r>
              <w:rPr>
                <w:b w:val="0"/>
              </w:rPr>
              <w:t>/FloodRiskMap/</w:t>
            </w:r>
          </w:p>
          <w:p w:rsidR="0090728B" w:rsidRPr="00560264" w:rsidRDefault="0090728B" w:rsidP="0090728B">
            <w:pPr>
              <w:pStyle w:val="BodyText2"/>
              <w:rPr>
                <w:b w:val="0"/>
              </w:rPr>
            </w:pPr>
            <w:r>
              <w:rPr>
                <w:b w:val="0"/>
              </w:rPr>
              <w:t>ExposedElement/InhabitantsAffected/Overall_</w:t>
            </w:r>
            <w:commentRangeStart w:id="5058"/>
            <w:r>
              <w:rPr>
                <w:b w:val="0"/>
              </w:rPr>
              <w:t>InhabitantsAffected</w:t>
            </w:r>
            <w:commentRangeEnd w:id="5058"/>
            <w:r w:rsidR="007E249F">
              <w:rPr>
                <w:rStyle w:val="CommentReference"/>
                <w:rFonts w:ascii="Calibri" w:eastAsia="Calibri" w:hAnsi="Calibri" w:cs="Calibri"/>
                <w:b w:val="0"/>
                <w:color w:val="000000"/>
              </w:rPr>
              <w:commentReference w:id="5058"/>
            </w:r>
          </w:p>
        </w:tc>
      </w:tr>
      <w:tr w:rsidR="0090728B" w:rsidRPr="00560264" w:rsidTr="0090728B">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45"/>
              <w:jc w:val="left"/>
              <w:rPr>
                <w:rFonts w:eastAsia="Calibri" w:cs="Arial"/>
                <w:sz w:val="20"/>
                <w:szCs w:val="20"/>
              </w:rPr>
            </w:pPr>
            <w:r w:rsidRPr="00560264">
              <w:rPr>
                <w:rFonts w:eastAsia="Times New Roman" w:cs="Arial"/>
                <w:sz w:val="20"/>
                <w:szCs w:val="20"/>
              </w:rPr>
              <w:t xml:space="preserve">Guidance </w:t>
            </w:r>
            <w:r w:rsidRPr="00560264">
              <w:rPr>
                <w:rFonts w:eastAsia="Times New Roman" w:cs="Arial"/>
                <w:sz w:val="20"/>
                <w:szCs w:val="20"/>
              </w:rPr>
              <w:lastRenderedPageBreak/>
              <w:t>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tcPr>
          <w:p w:rsidR="0090728B" w:rsidRPr="00122556" w:rsidRDefault="0090728B" w:rsidP="0090728B">
            <w:pPr>
              <w:spacing w:after="0" w:line="240" w:lineRule="auto"/>
              <w:ind w:left="0"/>
              <w:rPr>
                <w:rFonts w:eastAsia="Calibri" w:cs="Arial"/>
                <w:sz w:val="20"/>
              </w:rPr>
            </w:pPr>
            <w:r>
              <w:rPr>
                <w:rFonts w:eastAsia="Calibri" w:cs="Arial"/>
                <w:sz w:val="20"/>
              </w:rPr>
              <w:lastRenderedPageBreak/>
              <w:t xml:space="preserve"> Required. </w:t>
            </w:r>
            <w:r w:rsidRPr="00122556">
              <w:rPr>
                <w:rFonts w:eastAsia="Calibri" w:cs="Arial"/>
                <w:sz w:val="20"/>
              </w:rPr>
              <w:t xml:space="preserve">The overall indicative number of people in the area potentially affected. The </w:t>
            </w:r>
            <w:r w:rsidRPr="00122556">
              <w:rPr>
                <w:rFonts w:eastAsia="Calibri" w:cs="Arial"/>
                <w:sz w:val="20"/>
              </w:rPr>
              <w:lastRenderedPageBreak/>
              <w:t>exception types</w:t>
            </w:r>
          </w:p>
          <w:p w:rsidR="0090728B" w:rsidRPr="00B46EF5" w:rsidRDefault="0090728B" w:rsidP="0090728B">
            <w:pPr>
              <w:spacing w:after="0" w:line="240" w:lineRule="auto"/>
              <w:ind w:left="0"/>
              <w:rPr>
                <w:rFonts w:eastAsia="Calibri" w:cs="Arial"/>
                <w:sz w:val="20"/>
              </w:rPr>
            </w:pPr>
            <w:r w:rsidRPr="00122556">
              <w:rPr>
                <w:rFonts w:eastAsia="Calibri" w:cs="Arial"/>
                <w:sz w:val="20"/>
              </w:rPr>
              <w:t>-9999=Unknown, -8888=Yet to be measured, -7777=Not Applicable can be used.</w:t>
            </w:r>
          </w:p>
        </w:tc>
      </w:tr>
      <w:tr w:rsidR="0090728B" w:rsidRPr="00560264" w:rsidTr="0090728B">
        <w:trPr>
          <w:trHeight w:val="500"/>
        </w:trPr>
        <w:tc>
          <w:tcPr>
            <w:tcW w:w="1128"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45"/>
              <w:rPr>
                <w:rFonts w:eastAsia="Calibri" w:cs="Arial"/>
                <w:sz w:val="20"/>
                <w:szCs w:val="20"/>
              </w:rPr>
            </w:pPr>
            <w:r w:rsidRPr="00560264">
              <w:rPr>
                <w:rFonts w:eastAsia="Times New Roman" w:cs="Arial"/>
                <w:sz w:val="20"/>
                <w:szCs w:val="20"/>
              </w:rPr>
              <w:lastRenderedPageBreak/>
              <w:t>Field type</w:t>
            </w:r>
          </w:p>
        </w:tc>
        <w:tc>
          <w:tcPr>
            <w:tcW w:w="8512" w:type="dxa"/>
            <w:gridSpan w:val="2"/>
            <w:tcBorders>
              <w:top w:val="single" w:sz="4" w:space="0" w:color="000000"/>
              <w:left w:val="single" w:sz="4" w:space="0" w:color="auto"/>
              <w:bottom w:val="nil"/>
              <w:right w:val="single" w:sz="2" w:space="0" w:color="000000"/>
            </w:tcBorders>
            <w:hideMark/>
          </w:tcPr>
          <w:p w:rsidR="0090728B" w:rsidRPr="00560264" w:rsidRDefault="0090728B" w:rsidP="0090728B">
            <w:pPr>
              <w:spacing w:after="0" w:line="240" w:lineRule="auto"/>
              <w:ind w:left="45"/>
              <w:rPr>
                <w:rFonts w:eastAsia="Calibri" w:cs="Arial"/>
                <w:sz w:val="20"/>
                <w:szCs w:val="20"/>
              </w:rPr>
            </w:pPr>
            <w:r w:rsidRPr="00122556">
              <w:rPr>
                <w:rFonts w:eastAsia="Times New Roman" w:cs="Arial"/>
                <w:sz w:val="20"/>
                <w:szCs w:val="20"/>
              </w:rPr>
              <w:t>NumberNonNegativeIntegerType</w:t>
            </w:r>
          </w:p>
        </w:tc>
      </w:tr>
      <w:tr w:rsidR="0090728B" w:rsidRPr="00560264" w:rsidTr="0090728B">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Properties</w:t>
            </w:r>
          </w:p>
        </w:tc>
        <w:tc>
          <w:tcPr>
            <w:tcW w:w="3261"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minOccurs:</w:t>
            </w:r>
          </w:p>
        </w:tc>
        <w:tc>
          <w:tcPr>
            <w:tcW w:w="5251" w:type="dxa"/>
            <w:tcBorders>
              <w:top w:val="single" w:sz="4" w:space="0" w:color="000000"/>
              <w:left w:val="nil"/>
              <w:bottom w:val="single" w:sz="4" w:space="0" w:color="000000"/>
              <w:right w:val="single" w:sz="2" w:space="0" w:color="000000"/>
            </w:tcBorders>
            <w:hideMark/>
          </w:tcPr>
          <w:p w:rsidR="0090728B" w:rsidRPr="00560264" w:rsidRDefault="0090728B" w:rsidP="0090728B">
            <w:pPr>
              <w:spacing w:after="0" w:line="240" w:lineRule="auto"/>
              <w:rPr>
                <w:rFonts w:eastAsia="Calibri" w:cs="Arial"/>
                <w:sz w:val="20"/>
                <w:szCs w:val="20"/>
              </w:rPr>
            </w:pPr>
            <w:r>
              <w:rPr>
                <w:rFonts w:eastAsia="Courier New" w:cs="Arial"/>
                <w:sz w:val="20"/>
                <w:szCs w:val="20"/>
              </w:rPr>
              <w:t>1</w:t>
            </w:r>
          </w:p>
        </w:tc>
      </w:tr>
      <w:tr w:rsidR="0090728B" w:rsidRPr="00560264" w:rsidTr="0090728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90728B" w:rsidRPr="00560264" w:rsidRDefault="0090728B" w:rsidP="0090728B">
            <w:pPr>
              <w:spacing w:after="0" w:line="240" w:lineRule="auto"/>
              <w:ind w:left="0"/>
              <w:jc w:val="left"/>
              <w:rPr>
                <w:rFonts w:eastAsia="Calibri" w:cs="Arial"/>
              </w:rPr>
            </w:pPr>
          </w:p>
        </w:tc>
        <w:tc>
          <w:tcPr>
            <w:tcW w:w="3261"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maxOccurs:</w:t>
            </w:r>
          </w:p>
        </w:tc>
        <w:tc>
          <w:tcPr>
            <w:tcW w:w="5251" w:type="dxa"/>
            <w:tcBorders>
              <w:top w:val="single" w:sz="4" w:space="0" w:color="000000"/>
              <w:left w:val="nil"/>
              <w:bottom w:val="single" w:sz="4" w:space="0" w:color="000000"/>
              <w:right w:val="single" w:sz="2" w:space="0" w:color="000000"/>
            </w:tcBorders>
            <w:hideMark/>
          </w:tcPr>
          <w:p w:rsidR="0090728B" w:rsidRPr="00560264" w:rsidRDefault="0090728B" w:rsidP="0090728B">
            <w:pPr>
              <w:tabs>
                <w:tab w:val="center" w:pos="2545"/>
              </w:tabs>
              <w:spacing w:after="0" w:line="240" w:lineRule="auto"/>
              <w:rPr>
                <w:rFonts w:eastAsia="Calibri" w:cs="Arial"/>
                <w:sz w:val="20"/>
                <w:szCs w:val="20"/>
              </w:rPr>
            </w:pPr>
            <w:r>
              <w:rPr>
                <w:rFonts w:eastAsia="Courier New" w:cs="Arial"/>
                <w:sz w:val="20"/>
                <w:szCs w:val="20"/>
              </w:rPr>
              <w:t>1</w:t>
            </w:r>
          </w:p>
        </w:tc>
      </w:tr>
      <w:tr w:rsidR="0090728B" w:rsidRPr="00560264" w:rsidTr="0090728B">
        <w:trPr>
          <w:trHeight w:val="65"/>
        </w:trPr>
        <w:tc>
          <w:tcPr>
            <w:tcW w:w="1128"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Quality checks</w:t>
            </w:r>
          </w:p>
        </w:tc>
        <w:tc>
          <w:tcPr>
            <w:tcW w:w="3261" w:type="dxa"/>
            <w:tcBorders>
              <w:top w:val="single" w:sz="4" w:space="0" w:color="000000"/>
              <w:left w:val="single" w:sz="4" w:space="0" w:color="auto"/>
              <w:bottom w:val="single" w:sz="4" w:space="0" w:color="000000"/>
              <w:right w:val="nil"/>
            </w:tcBorders>
          </w:tcPr>
          <w:p w:rsidR="0090728B" w:rsidRPr="00560264" w:rsidRDefault="0090728B" w:rsidP="0090728B">
            <w:pPr>
              <w:spacing w:after="0" w:line="240" w:lineRule="auto"/>
              <w:ind w:left="85"/>
              <w:rPr>
                <w:rFonts w:eastAsia="Calibri" w:cs="Arial"/>
                <w:sz w:val="20"/>
                <w:szCs w:val="20"/>
              </w:rPr>
            </w:pPr>
          </w:p>
        </w:tc>
        <w:tc>
          <w:tcPr>
            <w:tcW w:w="5251" w:type="dxa"/>
            <w:tcBorders>
              <w:top w:val="single" w:sz="4" w:space="0" w:color="000000"/>
              <w:left w:val="nil"/>
              <w:bottom w:val="single" w:sz="4" w:space="0" w:color="000000"/>
              <w:right w:val="single" w:sz="2" w:space="0" w:color="000000"/>
            </w:tcBorders>
          </w:tcPr>
          <w:p w:rsidR="0090728B" w:rsidRPr="00560264" w:rsidRDefault="0090728B" w:rsidP="0090728B">
            <w:pPr>
              <w:tabs>
                <w:tab w:val="center" w:pos="2545"/>
              </w:tabs>
              <w:spacing w:after="0" w:line="240" w:lineRule="auto"/>
              <w:rPr>
                <w:rFonts w:eastAsia="Calibri" w:cs="Arial"/>
                <w:sz w:val="20"/>
                <w:szCs w:val="20"/>
              </w:rPr>
            </w:pPr>
          </w:p>
        </w:tc>
      </w:tr>
    </w:tbl>
    <w:p w:rsidR="0090728B" w:rsidRDefault="0090728B" w:rsidP="0090728B">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90728B" w:rsidRPr="00560264" w:rsidTr="0090728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sidRPr="00560264">
              <w:rPr>
                <w:b w:val="0"/>
              </w:rPr>
              <w:t>Class</w:t>
            </w:r>
          </w:p>
          <w:p w:rsidR="0090728B" w:rsidRPr="00560264" w:rsidRDefault="0090728B" w:rsidP="0090728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Pr>
                <w:b w:val="0"/>
              </w:rPr>
              <w:t>FHRM</w:t>
            </w:r>
          </w:p>
          <w:p w:rsidR="0090728B" w:rsidRDefault="0090728B" w:rsidP="0090728B">
            <w:pPr>
              <w:pStyle w:val="BodyText2"/>
              <w:rPr>
                <w:b w:val="0"/>
              </w:rPr>
            </w:pPr>
            <w:r>
              <w:rPr>
                <w:b w:val="0"/>
              </w:rPr>
              <w:t>FHRM</w:t>
            </w:r>
            <w:r w:rsidRPr="00560264">
              <w:rPr>
                <w:b w:val="0"/>
              </w:rPr>
              <w:t>/</w:t>
            </w:r>
            <w:r>
              <w:rPr>
                <w:b w:val="0"/>
              </w:rPr>
              <w:t>FloodHazardMaps/QuantitativeLikelihood/</w:t>
            </w:r>
          </w:p>
          <w:p w:rsidR="0090728B" w:rsidRDefault="0090728B" w:rsidP="0090728B">
            <w:pPr>
              <w:pStyle w:val="BodyText2"/>
              <w:rPr>
                <w:b w:val="0"/>
              </w:rPr>
            </w:pPr>
            <w:r>
              <w:rPr>
                <w:b w:val="0"/>
              </w:rPr>
              <w:t>MediumProbability</w:t>
            </w:r>
            <w:ins w:id="5059" w:author="Author">
              <w:r w:rsidR="001B6014">
                <w:rPr>
                  <w:b w:val="0"/>
                </w:rPr>
                <w:t>/</w:t>
              </w:r>
            </w:ins>
          </w:p>
          <w:p w:rsidR="0090728B" w:rsidRDefault="0090728B" w:rsidP="0090728B">
            <w:pPr>
              <w:pStyle w:val="BodyText2"/>
              <w:rPr>
                <w:b w:val="0"/>
              </w:rPr>
            </w:pPr>
            <w:commentRangeStart w:id="5060"/>
            <w:del w:id="5061" w:author="Author">
              <w:r w:rsidDel="00A334A7">
                <w:rPr>
                  <w:b w:val="0"/>
                </w:rPr>
                <w:delText>MediumScenario</w:delText>
              </w:r>
            </w:del>
            <w:commentRangeEnd w:id="5060"/>
            <w:r w:rsidR="001B6014">
              <w:rPr>
                <w:rStyle w:val="CommentReference"/>
                <w:rFonts w:ascii="Calibri" w:eastAsia="Calibri" w:hAnsi="Calibri" w:cs="Calibri"/>
                <w:b w:val="0"/>
                <w:color w:val="000000"/>
              </w:rPr>
              <w:commentReference w:id="5060"/>
            </w:r>
            <w:r>
              <w:rPr>
                <w:b w:val="0"/>
              </w:rPr>
              <w:t>/FloodRiskMap/</w:t>
            </w:r>
          </w:p>
          <w:p w:rsidR="0090728B" w:rsidRPr="00560264" w:rsidRDefault="0090728B" w:rsidP="0090728B">
            <w:pPr>
              <w:pStyle w:val="BodyText2"/>
              <w:rPr>
                <w:b w:val="0"/>
              </w:rPr>
            </w:pPr>
            <w:r>
              <w:rPr>
                <w:b w:val="0"/>
              </w:rPr>
              <w:t>ExposedElement/InhabitantsAffected/Day</w:t>
            </w:r>
          </w:p>
        </w:tc>
      </w:tr>
      <w:tr w:rsidR="0090728B" w:rsidRPr="00560264" w:rsidTr="0090728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90728B" w:rsidRPr="00B46EF5" w:rsidRDefault="0090728B" w:rsidP="0090728B">
            <w:pPr>
              <w:spacing w:after="0" w:line="240" w:lineRule="auto"/>
              <w:ind w:left="0"/>
              <w:rPr>
                <w:rFonts w:eastAsia="Calibri" w:cs="Arial"/>
                <w:sz w:val="20"/>
              </w:rPr>
            </w:pPr>
            <w:r>
              <w:rPr>
                <w:rFonts w:eastAsia="Calibri" w:cs="Arial"/>
                <w:sz w:val="20"/>
              </w:rPr>
              <w:t xml:space="preserve"> Optional. </w:t>
            </w:r>
            <w:r w:rsidRPr="00122556">
              <w:rPr>
                <w:rFonts w:eastAsia="Calibri" w:cs="Arial"/>
                <w:sz w:val="20"/>
              </w:rPr>
              <w:t>Indicative number of people potentially affected during daytime</w:t>
            </w:r>
          </w:p>
        </w:tc>
      </w:tr>
      <w:tr w:rsidR="0090728B" w:rsidRPr="00560264" w:rsidTr="0090728B">
        <w:trPr>
          <w:trHeight w:val="500"/>
        </w:trPr>
        <w:tc>
          <w:tcPr>
            <w:tcW w:w="1227"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90728B" w:rsidRPr="00560264" w:rsidRDefault="0090728B" w:rsidP="0090728B">
            <w:pPr>
              <w:spacing w:after="0" w:line="240" w:lineRule="auto"/>
              <w:ind w:left="45"/>
              <w:rPr>
                <w:rFonts w:eastAsia="Calibri" w:cs="Arial"/>
                <w:sz w:val="20"/>
                <w:szCs w:val="20"/>
              </w:rPr>
            </w:pPr>
            <w:r w:rsidRPr="00122556">
              <w:rPr>
                <w:rFonts w:eastAsia="Times New Roman" w:cs="Arial"/>
                <w:sz w:val="20"/>
                <w:szCs w:val="20"/>
              </w:rPr>
              <w:t>NumberNonNegativeIntegerType</w:t>
            </w:r>
          </w:p>
        </w:tc>
      </w:tr>
      <w:tr w:rsidR="0090728B" w:rsidRPr="00560264" w:rsidTr="0090728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90728B" w:rsidRPr="00560264" w:rsidRDefault="0090728B" w:rsidP="0090728B">
            <w:pPr>
              <w:spacing w:after="0" w:line="240" w:lineRule="auto"/>
              <w:rPr>
                <w:rFonts w:eastAsia="Calibri" w:cs="Arial"/>
                <w:sz w:val="20"/>
                <w:szCs w:val="20"/>
              </w:rPr>
            </w:pPr>
            <w:r>
              <w:rPr>
                <w:rFonts w:eastAsia="Courier New" w:cs="Arial"/>
                <w:sz w:val="20"/>
                <w:szCs w:val="20"/>
              </w:rPr>
              <w:t>0</w:t>
            </w:r>
          </w:p>
        </w:tc>
      </w:tr>
      <w:tr w:rsidR="0090728B" w:rsidRPr="00560264" w:rsidTr="0090728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90728B" w:rsidRPr="00560264" w:rsidRDefault="0090728B" w:rsidP="0090728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90728B" w:rsidRPr="00560264" w:rsidRDefault="0090728B" w:rsidP="0090728B">
            <w:pPr>
              <w:tabs>
                <w:tab w:val="center" w:pos="2545"/>
              </w:tabs>
              <w:spacing w:after="0" w:line="240" w:lineRule="auto"/>
              <w:rPr>
                <w:rFonts w:eastAsia="Calibri" w:cs="Arial"/>
                <w:sz w:val="20"/>
                <w:szCs w:val="20"/>
              </w:rPr>
            </w:pPr>
            <w:r>
              <w:rPr>
                <w:rFonts w:eastAsia="Courier New" w:cs="Arial"/>
                <w:sz w:val="20"/>
                <w:szCs w:val="20"/>
              </w:rPr>
              <w:t>1</w:t>
            </w:r>
          </w:p>
        </w:tc>
      </w:tr>
      <w:tr w:rsidR="0090728B" w:rsidRPr="00560264" w:rsidTr="0090728B">
        <w:trPr>
          <w:trHeight w:val="65"/>
        </w:trPr>
        <w:tc>
          <w:tcPr>
            <w:tcW w:w="1227"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90728B" w:rsidRPr="00560264" w:rsidRDefault="0090728B" w:rsidP="0090728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90728B" w:rsidRPr="00560264" w:rsidRDefault="0090728B" w:rsidP="0090728B">
            <w:pPr>
              <w:tabs>
                <w:tab w:val="center" w:pos="2545"/>
              </w:tabs>
              <w:spacing w:after="0" w:line="240" w:lineRule="auto"/>
              <w:rPr>
                <w:rFonts w:eastAsia="Calibri" w:cs="Arial"/>
                <w:sz w:val="20"/>
                <w:szCs w:val="20"/>
              </w:rPr>
            </w:pPr>
          </w:p>
        </w:tc>
      </w:tr>
    </w:tbl>
    <w:p w:rsidR="0090728B" w:rsidRDefault="0090728B" w:rsidP="0090728B">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90728B" w:rsidRPr="00560264" w:rsidTr="0090728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sidRPr="00560264">
              <w:rPr>
                <w:b w:val="0"/>
              </w:rPr>
              <w:t>Class</w:t>
            </w:r>
          </w:p>
          <w:p w:rsidR="0090728B" w:rsidRPr="00560264" w:rsidRDefault="0090728B" w:rsidP="0090728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Pr>
                <w:b w:val="0"/>
              </w:rPr>
              <w:t>FHRM</w:t>
            </w:r>
          </w:p>
          <w:p w:rsidR="0090728B" w:rsidRDefault="0090728B" w:rsidP="0090728B">
            <w:pPr>
              <w:pStyle w:val="BodyText2"/>
              <w:rPr>
                <w:b w:val="0"/>
              </w:rPr>
            </w:pPr>
            <w:r>
              <w:rPr>
                <w:b w:val="0"/>
              </w:rPr>
              <w:t>FHRM</w:t>
            </w:r>
            <w:r w:rsidRPr="00560264">
              <w:rPr>
                <w:b w:val="0"/>
              </w:rPr>
              <w:t>/</w:t>
            </w:r>
            <w:r>
              <w:rPr>
                <w:b w:val="0"/>
              </w:rPr>
              <w:t>FloodHazardMaps/QuantitativeLikelihood/</w:t>
            </w:r>
          </w:p>
          <w:p w:rsidR="0090728B" w:rsidRDefault="0090728B" w:rsidP="0090728B">
            <w:pPr>
              <w:pStyle w:val="BodyText2"/>
              <w:rPr>
                <w:b w:val="0"/>
              </w:rPr>
            </w:pPr>
            <w:r>
              <w:rPr>
                <w:b w:val="0"/>
              </w:rPr>
              <w:t>MediumProbability/</w:t>
            </w:r>
          </w:p>
          <w:p w:rsidR="0090728B" w:rsidRDefault="0090728B" w:rsidP="0090728B">
            <w:pPr>
              <w:pStyle w:val="BodyText2"/>
              <w:rPr>
                <w:b w:val="0"/>
              </w:rPr>
            </w:pPr>
            <w:commentRangeStart w:id="5062"/>
            <w:del w:id="5063" w:author="Author">
              <w:r w:rsidDel="00A334A7">
                <w:rPr>
                  <w:b w:val="0"/>
                </w:rPr>
                <w:delText>MediumScenario</w:delText>
              </w:r>
            </w:del>
            <w:commentRangeEnd w:id="5062"/>
            <w:r w:rsidR="001B6014">
              <w:rPr>
                <w:rStyle w:val="CommentReference"/>
                <w:rFonts w:ascii="Calibri" w:eastAsia="Calibri" w:hAnsi="Calibri" w:cs="Calibri"/>
                <w:b w:val="0"/>
                <w:color w:val="000000"/>
              </w:rPr>
              <w:commentReference w:id="5062"/>
            </w:r>
            <w:r>
              <w:rPr>
                <w:b w:val="0"/>
              </w:rPr>
              <w:t>/FloodRiskMap/</w:t>
            </w:r>
          </w:p>
          <w:p w:rsidR="0090728B" w:rsidRPr="00560264" w:rsidRDefault="0090728B" w:rsidP="0090728B">
            <w:pPr>
              <w:pStyle w:val="BodyText2"/>
              <w:rPr>
                <w:b w:val="0"/>
              </w:rPr>
            </w:pPr>
            <w:r>
              <w:rPr>
                <w:b w:val="0"/>
              </w:rPr>
              <w:t>ExposedElement/InhabitantsAffected/Night</w:t>
            </w:r>
          </w:p>
        </w:tc>
      </w:tr>
      <w:tr w:rsidR="0090728B" w:rsidRPr="00560264" w:rsidTr="0090728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90728B" w:rsidRPr="00B46EF5" w:rsidRDefault="0090728B" w:rsidP="0090728B">
            <w:pPr>
              <w:spacing w:after="0" w:line="240" w:lineRule="auto"/>
              <w:ind w:left="0"/>
              <w:rPr>
                <w:rFonts w:eastAsia="Calibri" w:cs="Arial"/>
                <w:sz w:val="20"/>
              </w:rPr>
            </w:pPr>
            <w:r>
              <w:rPr>
                <w:rFonts w:eastAsia="Calibri" w:cs="Arial"/>
                <w:sz w:val="20"/>
              </w:rPr>
              <w:t xml:space="preserve">Optional. </w:t>
            </w:r>
            <w:r w:rsidRPr="00122556">
              <w:rPr>
                <w:rFonts w:eastAsia="Calibri" w:cs="Arial"/>
                <w:sz w:val="20"/>
              </w:rPr>
              <w:t>Indicative number of people potentially affected during nighttime</w:t>
            </w:r>
          </w:p>
        </w:tc>
      </w:tr>
      <w:tr w:rsidR="0090728B" w:rsidRPr="00560264" w:rsidTr="0090728B">
        <w:trPr>
          <w:trHeight w:val="500"/>
        </w:trPr>
        <w:tc>
          <w:tcPr>
            <w:tcW w:w="1227"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90728B" w:rsidRPr="00560264" w:rsidRDefault="0090728B" w:rsidP="0090728B">
            <w:pPr>
              <w:spacing w:after="0" w:line="240" w:lineRule="auto"/>
              <w:ind w:left="45"/>
              <w:rPr>
                <w:rFonts w:eastAsia="Calibri" w:cs="Arial"/>
                <w:sz w:val="20"/>
                <w:szCs w:val="20"/>
              </w:rPr>
            </w:pPr>
            <w:r w:rsidRPr="00122556">
              <w:rPr>
                <w:rFonts w:eastAsia="Times New Roman" w:cs="Arial"/>
                <w:sz w:val="20"/>
                <w:szCs w:val="20"/>
              </w:rPr>
              <w:t>NumberNonNegativeIntegerType</w:t>
            </w:r>
          </w:p>
        </w:tc>
      </w:tr>
      <w:tr w:rsidR="0090728B" w:rsidRPr="00560264" w:rsidTr="0090728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90728B" w:rsidRPr="00560264" w:rsidRDefault="0090728B" w:rsidP="0090728B">
            <w:pPr>
              <w:spacing w:after="0" w:line="240" w:lineRule="auto"/>
              <w:rPr>
                <w:rFonts w:eastAsia="Calibri" w:cs="Arial"/>
                <w:sz w:val="20"/>
                <w:szCs w:val="20"/>
              </w:rPr>
            </w:pPr>
            <w:r>
              <w:rPr>
                <w:rFonts w:eastAsia="Courier New" w:cs="Arial"/>
                <w:sz w:val="20"/>
                <w:szCs w:val="20"/>
              </w:rPr>
              <w:t>0</w:t>
            </w:r>
          </w:p>
        </w:tc>
      </w:tr>
      <w:tr w:rsidR="0090728B" w:rsidRPr="00560264" w:rsidTr="0090728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90728B" w:rsidRPr="00560264" w:rsidRDefault="0090728B" w:rsidP="0090728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90728B" w:rsidRPr="00560264" w:rsidRDefault="0090728B" w:rsidP="0090728B">
            <w:pPr>
              <w:tabs>
                <w:tab w:val="center" w:pos="2545"/>
              </w:tabs>
              <w:spacing w:after="0" w:line="240" w:lineRule="auto"/>
              <w:rPr>
                <w:rFonts w:eastAsia="Calibri" w:cs="Arial"/>
                <w:sz w:val="20"/>
                <w:szCs w:val="20"/>
              </w:rPr>
            </w:pPr>
            <w:r>
              <w:rPr>
                <w:rFonts w:eastAsia="Courier New" w:cs="Arial"/>
                <w:sz w:val="20"/>
                <w:szCs w:val="20"/>
              </w:rPr>
              <w:t>1</w:t>
            </w:r>
          </w:p>
        </w:tc>
      </w:tr>
      <w:tr w:rsidR="0090728B" w:rsidRPr="00560264" w:rsidTr="0090728B">
        <w:trPr>
          <w:trHeight w:val="65"/>
        </w:trPr>
        <w:tc>
          <w:tcPr>
            <w:tcW w:w="1227"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90728B" w:rsidRPr="00560264" w:rsidRDefault="0090728B" w:rsidP="0090728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90728B" w:rsidRPr="00560264" w:rsidRDefault="0090728B" w:rsidP="0090728B">
            <w:pPr>
              <w:tabs>
                <w:tab w:val="center" w:pos="2545"/>
              </w:tabs>
              <w:spacing w:after="0" w:line="240" w:lineRule="auto"/>
              <w:rPr>
                <w:rFonts w:eastAsia="Calibri" w:cs="Arial"/>
                <w:sz w:val="20"/>
                <w:szCs w:val="20"/>
              </w:rPr>
            </w:pPr>
          </w:p>
        </w:tc>
      </w:tr>
    </w:tbl>
    <w:p w:rsidR="0090728B" w:rsidRDefault="0090728B" w:rsidP="0090728B">
      <w:pPr>
        <w:pStyle w:val="BodyText"/>
        <w:ind w:left="0"/>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3105"/>
        <w:gridCol w:w="5407"/>
      </w:tblGrid>
      <w:tr w:rsidR="0090728B" w:rsidRPr="00560264" w:rsidTr="0090728B">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sidRPr="00560264">
              <w:rPr>
                <w:b w:val="0"/>
              </w:rPr>
              <w:t>Class</w:t>
            </w:r>
          </w:p>
          <w:p w:rsidR="0090728B" w:rsidRPr="00560264" w:rsidRDefault="0090728B" w:rsidP="0090728B">
            <w:pPr>
              <w:pStyle w:val="BodyText2"/>
              <w:rPr>
                <w:rFonts w:eastAsia="Calibri"/>
                <w:b w:val="0"/>
              </w:rPr>
            </w:pPr>
            <w:r w:rsidRPr="00560264">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Pr>
                <w:b w:val="0"/>
              </w:rPr>
              <w:t>FHRM</w:t>
            </w:r>
          </w:p>
          <w:p w:rsidR="0090728B" w:rsidRDefault="0090728B" w:rsidP="0090728B">
            <w:pPr>
              <w:pStyle w:val="BodyText2"/>
              <w:rPr>
                <w:b w:val="0"/>
              </w:rPr>
            </w:pPr>
            <w:r>
              <w:rPr>
                <w:b w:val="0"/>
              </w:rPr>
              <w:t>FHRM</w:t>
            </w:r>
            <w:r w:rsidRPr="00560264">
              <w:rPr>
                <w:b w:val="0"/>
              </w:rPr>
              <w:t>/</w:t>
            </w:r>
            <w:r>
              <w:rPr>
                <w:b w:val="0"/>
              </w:rPr>
              <w:t>FloodHazardMaps/QuantitativeLikelihood/MediumProbability/</w:t>
            </w:r>
          </w:p>
          <w:p w:rsidR="0090728B" w:rsidRPr="00560264" w:rsidRDefault="0090728B" w:rsidP="0090728B">
            <w:pPr>
              <w:pStyle w:val="BodyText2"/>
              <w:rPr>
                <w:b w:val="0"/>
              </w:rPr>
            </w:pPr>
            <w:commentRangeStart w:id="5064"/>
            <w:del w:id="5065" w:author="Author">
              <w:r w:rsidDel="00A334A7">
                <w:rPr>
                  <w:b w:val="0"/>
                </w:rPr>
                <w:delText>MediumScenario</w:delText>
              </w:r>
            </w:del>
            <w:commentRangeEnd w:id="5064"/>
            <w:r w:rsidR="001B6014">
              <w:rPr>
                <w:rStyle w:val="CommentReference"/>
                <w:rFonts w:ascii="Calibri" w:eastAsia="Calibri" w:hAnsi="Calibri" w:cs="Calibri"/>
                <w:b w:val="0"/>
                <w:color w:val="000000"/>
              </w:rPr>
              <w:commentReference w:id="5064"/>
            </w:r>
            <w:r>
              <w:rPr>
                <w:b w:val="0"/>
              </w:rPr>
              <w:t>/FloodRiskMap/ExposedElement/InhabitantsAffected/TransitoryPopulation</w:t>
            </w:r>
          </w:p>
        </w:tc>
      </w:tr>
      <w:tr w:rsidR="0090728B" w:rsidRPr="00560264" w:rsidTr="0090728B">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tcPr>
          <w:p w:rsidR="0090728B" w:rsidRPr="00B46EF5" w:rsidRDefault="0090728B" w:rsidP="0090728B">
            <w:pPr>
              <w:spacing w:after="0" w:line="240" w:lineRule="auto"/>
              <w:ind w:left="0"/>
              <w:rPr>
                <w:rFonts w:eastAsia="Calibri" w:cs="Arial"/>
                <w:sz w:val="20"/>
              </w:rPr>
            </w:pPr>
            <w:r>
              <w:rPr>
                <w:rFonts w:eastAsia="Calibri" w:cs="Arial"/>
                <w:sz w:val="20"/>
              </w:rPr>
              <w:t xml:space="preserve">Optional. </w:t>
            </w:r>
            <w:r w:rsidRPr="00BB3BAA">
              <w:rPr>
                <w:rFonts w:eastAsia="Calibri" w:cs="Arial"/>
                <w:sz w:val="20"/>
              </w:rPr>
              <w:t>Indicative number of transitory people potentially affected. Eg. tourists likely to be in the location, visitors at camping sites, etc</w:t>
            </w:r>
          </w:p>
        </w:tc>
      </w:tr>
      <w:tr w:rsidR="0090728B" w:rsidRPr="00560264" w:rsidTr="0090728B">
        <w:trPr>
          <w:trHeight w:val="500"/>
        </w:trPr>
        <w:tc>
          <w:tcPr>
            <w:tcW w:w="1128"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45"/>
              <w:rPr>
                <w:rFonts w:eastAsia="Calibri" w:cs="Arial"/>
                <w:sz w:val="20"/>
                <w:szCs w:val="20"/>
              </w:rPr>
            </w:pPr>
            <w:r w:rsidRPr="00560264">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90728B" w:rsidRPr="00560264" w:rsidRDefault="0090728B" w:rsidP="0090728B">
            <w:pPr>
              <w:spacing w:after="0" w:line="240" w:lineRule="auto"/>
              <w:ind w:left="45"/>
              <w:rPr>
                <w:rFonts w:eastAsia="Calibri" w:cs="Arial"/>
                <w:sz w:val="20"/>
                <w:szCs w:val="20"/>
              </w:rPr>
            </w:pPr>
            <w:r w:rsidRPr="00122556">
              <w:rPr>
                <w:rFonts w:eastAsia="Times New Roman" w:cs="Arial"/>
                <w:sz w:val="20"/>
                <w:szCs w:val="20"/>
              </w:rPr>
              <w:t>NumberNonNegativeIntegerType</w:t>
            </w:r>
          </w:p>
        </w:tc>
      </w:tr>
      <w:tr w:rsidR="0090728B" w:rsidRPr="00560264" w:rsidTr="0090728B">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Properties</w:t>
            </w:r>
          </w:p>
        </w:tc>
        <w:tc>
          <w:tcPr>
            <w:tcW w:w="3105"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minOccurs:</w:t>
            </w:r>
          </w:p>
        </w:tc>
        <w:tc>
          <w:tcPr>
            <w:tcW w:w="5407" w:type="dxa"/>
            <w:tcBorders>
              <w:top w:val="single" w:sz="4" w:space="0" w:color="000000"/>
              <w:left w:val="nil"/>
              <w:bottom w:val="single" w:sz="4" w:space="0" w:color="000000"/>
              <w:right w:val="single" w:sz="2" w:space="0" w:color="000000"/>
            </w:tcBorders>
            <w:hideMark/>
          </w:tcPr>
          <w:p w:rsidR="0090728B" w:rsidRPr="00560264" w:rsidRDefault="0090728B" w:rsidP="0090728B">
            <w:pPr>
              <w:spacing w:after="0" w:line="240" w:lineRule="auto"/>
              <w:rPr>
                <w:rFonts w:eastAsia="Calibri" w:cs="Arial"/>
                <w:sz w:val="20"/>
                <w:szCs w:val="20"/>
              </w:rPr>
            </w:pPr>
            <w:r>
              <w:rPr>
                <w:rFonts w:eastAsia="Courier New" w:cs="Arial"/>
                <w:sz w:val="20"/>
                <w:szCs w:val="20"/>
              </w:rPr>
              <w:t>0</w:t>
            </w:r>
          </w:p>
        </w:tc>
      </w:tr>
      <w:tr w:rsidR="0090728B" w:rsidRPr="00560264" w:rsidTr="0090728B">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90728B" w:rsidRPr="00560264" w:rsidRDefault="0090728B" w:rsidP="0090728B">
            <w:pPr>
              <w:spacing w:after="0" w:line="240" w:lineRule="auto"/>
              <w:ind w:left="0"/>
              <w:jc w:val="left"/>
              <w:rPr>
                <w:rFonts w:eastAsia="Calibri" w:cs="Arial"/>
              </w:rPr>
            </w:pPr>
          </w:p>
        </w:tc>
        <w:tc>
          <w:tcPr>
            <w:tcW w:w="3105"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maxOccurs:</w:t>
            </w:r>
          </w:p>
        </w:tc>
        <w:tc>
          <w:tcPr>
            <w:tcW w:w="5407" w:type="dxa"/>
            <w:tcBorders>
              <w:top w:val="single" w:sz="4" w:space="0" w:color="000000"/>
              <w:left w:val="nil"/>
              <w:bottom w:val="single" w:sz="4" w:space="0" w:color="000000"/>
              <w:right w:val="single" w:sz="2" w:space="0" w:color="000000"/>
            </w:tcBorders>
            <w:hideMark/>
          </w:tcPr>
          <w:p w:rsidR="0090728B" w:rsidRPr="00560264" w:rsidRDefault="0090728B" w:rsidP="0090728B">
            <w:pPr>
              <w:tabs>
                <w:tab w:val="center" w:pos="2545"/>
              </w:tabs>
              <w:spacing w:after="0" w:line="240" w:lineRule="auto"/>
              <w:rPr>
                <w:rFonts w:eastAsia="Calibri" w:cs="Arial"/>
                <w:sz w:val="20"/>
                <w:szCs w:val="20"/>
              </w:rPr>
            </w:pPr>
            <w:r>
              <w:rPr>
                <w:rFonts w:eastAsia="Courier New" w:cs="Arial"/>
                <w:sz w:val="20"/>
                <w:szCs w:val="20"/>
              </w:rPr>
              <w:t>1</w:t>
            </w:r>
          </w:p>
        </w:tc>
      </w:tr>
      <w:tr w:rsidR="0090728B" w:rsidRPr="00560264" w:rsidTr="0090728B">
        <w:trPr>
          <w:trHeight w:val="65"/>
        </w:trPr>
        <w:tc>
          <w:tcPr>
            <w:tcW w:w="1128"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Quality checks</w:t>
            </w:r>
          </w:p>
        </w:tc>
        <w:tc>
          <w:tcPr>
            <w:tcW w:w="3105" w:type="dxa"/>
            <w:tcBorders>
              <w:top w:val="single" w:sz="4" w:space="0" w:color="000000"/>
              <w:left w:val="single" w:sz="4" w:space="0" w:color="auto"/>
              <w:bottom w:val="single" w:sz="4" w:space="0" w:color="000000"/>
              <w:right w:val="nil"/>
            </w:tcBorders>
          </w:tcPr>
          <w:p w:rsidR="0090728B" w:rsidRPr="00560264" w:rsidRDefault="0090728B" w:rsidP="0090728B">
            <w:pPr>
              <w:spacing w:after="0" w:line="240" w:lineRule="auto"/>
              <w:ind w:left="85"/>
              <w:rPr>
                <w:rFonts w:eastAsia="Calibri" w:cs="Arial"/>
                <w:sz w:val="20"/>
                <w:szCs w:val="20"/>
              </w:rPr>
            </w:pPr>
          </w:p>
        </w:tc>
        <w:tc>
          <w:tcPr>
            <w:tcW w:w="5407" w:type="dxa"/>
            <w:tcBorders>
              <w:top w:val="single" w:sz="4" w:space="0" w:color="000000"/>
              <w:left w:val="nil"/>
              <w:bottom w:val="single" w:sz="4" w:space="0" w:color="000000"/>
              <w:right w:val="single" w:sz="2" w:space="0" w:color="000000"/>
            </w:tcBorders>
          </w:tcPr>
          <w:p w:rsidR="0090728B" w:rsidRPr="00560264" w:rsidRDefault="0090728B" w:rsidP="0090728B">
            <w:pPr>
              <w:tabs>
                <w:tab w:val="center" w:pos="2545"/>
              </w:tabs>
              <w:spacing w:after="0" w:line="240" w:lineRule="auto"/>
              <w:rPr>
                <w:rFonts w:eastAsia="Calibri" w:cs="Arial"/>
                <w:sz w:val="20"/>
                <w:szCs w:val="20"/>
              </w:rPr>
            </w:pPr>
          </w:p>
        </w:tc>
      </w:tr>
    </w:tbl>
    <w:p w:rsidR="0090728B" w:rsidRDefault="0090728B" w:rsidP="0090728B">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128"/>
        <w:gridCol w:w="2984"/>
        <w:gridCol w:w="5649"/>
      </w:tblGrid>
      <w:tr w:rsidR="0090728B" w:rsidRPr="00560264" w:rsidTr="0090728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sidRPr="00560264">
              <w:rPr>
                <w:b w:val="0"/>
              </w:rPr>
              <w:t>Class</w:t>
            </w:r>
          </w:p>
          <w:p w:rsidR="0090728B" w:rsidRPr="00560264" w:rsidRDefault="0090728B" w:rsidP="0090728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Pr>
                <w:b w:val="0"/>
              </w:rPr>
              <w:t>FHRM</w:t>
            </w:r>
          </w:p>
          <w:p w:rsidR="0090728B" w:rsidRDefault="0090728B" w:rsidP="0090728B">
            <w:pPr>
              <w:pStyle w:val="BodyText2"/>
              <w:rPr>
                <w:b w:val="0"/>
              </w:rPr>
            </w:pPr>
            <w:r>
              <w:rPr>
                <w:b w:val="0"/>
              </w:rPr>
              <w:t>FHRM</w:t>
            </w:r>
            <w:r w:rsidRPr="00560264">
              <w:rPr>
                <w:b w:val="0"/>
              </w:rPr>
              <w:t>/</w:t>
            </w:r>
            <w:r>
              <w:rPr>
                <w:b w:val="0"/>
              </w:rPr>
              <w:t>FloodHazardMaps/QuantitativeLikelihood/MediumProbability/</w:t>
            </w:r>
          </w:p>
          <w:p w:rsidR="0090728B" w:rsidRPr="00560264" w:rsidRDefault="0090728B" w:rsidP="0090728B">
            <w:pPr>
              <w:pStyle w:val="BodyText2"/>
              <w:rPr>
                <w:b w:val="0"/>
              </w:rPr>
            </w:pPr>
            <w:commentRangeStart w:id="5066"/>
            <w:del w:id="5067" w:author="Author">
              <w:r w:rsidDel="00A334A7">
                <w:rPr>
                  <w:b w:val="0"/>
                </w:rPr>
                <w:delText>MediumScenario</w:delText>
              </w:r>
            </w:del>
            <w:commentRangeEnd w:id="5066"/>
            <w:r w:rsidR="001B6014">
              <w:rPr>
                <w:rStyle w:val="CommentReference"/>
                <w:rFonts w:ascii="Calibri" w:eastAsia="Calibri" w:hAnsi="Calibri" w:cs="Calibri"/>
                <w:b w:val="0"/>
                <w:color w:val="000000"/>
              </w:rPr>
              <w:commentReference w:id="5066"/>
            </w:r>
            <w:r>
              <w:rPr>
                <w:b w:val="0"/>
              </w:rPr>
              <w:t>/FloodRiskMap/ExposedElement/InhabitantsAffected/OtherPeople</w:t>
            </w:r>
          </w:p>
        </w:tc>
      </w:tr>
      <w:tr w:rsidR="0090728B" w:rsidRPr="00560264" w:rsidTr="0090728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90728B" w:rsidRPr="001D2AE0" w:rsidRDefault="007A4297" w:rsidP="0090728B">
            <w:pPr>
              <w:pStyle w:val="TableParagraph"/>
              <w:spacing w:before="43"/>
              <w:ind w:left="37"/>
              <w:rPr>
                <w:rFonts w:ascii="Arial" w:eastAsia="Courier New" w:hAnsi="Arial" w:cs="Arial"/>
                <w:sz w:val="20"/>
                <w:szCs w:val="14"/>
              </w:rPr>
            </w:pPr>
            <w:r>
              <w:rPr>
                <w:rFonts w:ascii="Arial" w:hAnsi="Arial" w:cs="Arial"/>
                <w:sz w:val="20"/>
              </w:rPr>
              <w:t xml:space="preserve">Optional. </w:t>
            </w:r>
            <w:r w:rsidR="0090728B" w:rsidRPr="001D2AE0">
              <w:rPr>
                <w:rFonts w:ascii="Arial" w:hAnsi="Arial" w:cs="Arial"/>
                <w:sz w:val="20"/>
              </w:rPr>
              <w:t xml:space="preserve">Indicative number of other people potentially </w:t>
            </w:r>
            <w:commentRangeStart w:id="5068"/>
            <w:r w:rsidR="0090728B" w:rsidRPr="001D2AE0">
              <w:rPr>
                <w:rFonts w:ascii="Arial" w:hAnsi="Arial" w:cs="Arial"/>
                <w:sz w:val="20"/>
              </w:rPr>
              <w:t>affected</w:t>
            </w:r>
            <w:commentRangeEnd w:id="5068"/>
            <w:r w:rsidR="00F24992">
              <w:rPr>
                <w:rStyle w:val="CommentReference"/>
                <w:rFonts w:ascii="Calibri" w:eastAsia="Calibri" w:hAnsi="Calibri" w:cs="Calibri"/>
                <w:color w:val="000000"/>
              </w:rPr>
              <w:commentReference w:id="5068"/>
            </w:r>
          </w:p>
        </w:tc>
      </w:tr>
      <w:tr w:rsidR="0090728B" w:rsidRPr="00560264" w:rsidTr="00FB02ED">
        <w:trPr>
          <w:trHeight w:val="500"/>
        </w:trPr>
        <w:tc>
          <w:tcPr>
            <w:tcW w:w="1227"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90728B" w:rsidRPr="00560264" w:rsidRDefault="0090728B" w:rsidP="0090728B">
            <w:pPr>
              <w:spacing w:after="0" w:line="240" w:lineRule="auto"/>
              <w:ind w:left="45"/>
              <w:rPr>
                <w:rFonts w:eastAsia="Calibri" w:cs="Arial"/>
                <w:sz w:val="20"/>
                <w:szCs w:val="20"/>
              </w:rPr>
            </w:pPr>
            <w:r w:rsidRPr="00122556">
              <w:rPr>
                <w:rFonts w:eastAsia="Times New Roman" w:cs="Arial"/>
                <w:sz w:val="20"/>
                <w:szCs w:val="20"/>
              </w:rPr>
              <w:t>NumberNonNegativeIntegerType</w:t>
            </w:r>
          </w:p>
        </w:tc>
      </w:tr>
      <w:tr w:rsidR="00CE28E2" w:rsidRPr="00560264" w:rsidTr="00B13117">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90728B" w:rsidRPr="00560264" w:rsidRDefault="0090728B" w:rsidP="0090728B">
            <w:pPr>
              <w:spacing w:after="0" w:line="240" w:lineRule="auto"/>
              <w:rPr>
                <w:rFonts w:eastAsia="Calibri" w:cs="Arial"/>
                <w:sz w:val="20"/>
                <w:szCs w:val="20"/>
              </w:rPr>
            </w:pPr>
            <w:r>
              <w:rPr>
                <w:rFonts w:eastAsia="Courier New" w:cs="Arial"/>
                <w:sz w:val="20"/>
                <w:szCs w:val="20"/>
              </w:rPr>
              <w:t>0</w:t>
            </w:r>
          </w:p>
        </w:tc>
      </w:tr>
      <w:tr w:rsidR="00CE28E2" w:rsidRPr="00560264" w:rsidTr="00B13117">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90728B" w:rsidRPr="00560264" w:rsidRDefault="0090728B" w:rsidP="0090728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90728B" w:rsidRPr="00560264" w:rsidRDefault="0090728B" w:rsidP="0090728B">
            <w:pPr>
              <w:tabs>
                <w:tab w:val="center" w:pos="2545"/>
              </w:tabs>
              <w:spacing w:after="0" w:line="240" w:lineRule="auto"/>
              <w:rPr>
                <w:rFonts w:eastAsia="Calibri" w:cs="Arial"/>
                <w:sz w:val="20"/>
                <w:szCs w:val="20"/>
              </w:rPr>
            </w:pPr>
            <w:r>
              <w:rPr>
                <w:rFonts w:eastAsia="Courier New" w:cs="Arial"/>
                <w:sz w:val="20"/>
                <w:szCs w:val="20"/>
              </w:rPr>
              <w:t>1</w:t>
            </w:r>
          </w:p>
        </w:tc>
      </w:tr>
      <w:tr w:rsidR="00CE28E2" w:rsidRPr="00560264" w:rsidTr="00B13117">
        <w:trPr>
          <w:trHeight w:val="65"/>
        </w:trPr>
        <w:tc>
          <w:tcPr>
            <w:tcW w:w="1227"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90728B" w:rsidRPr="00560264" w:rsidRDefault="0090728B" w:rsidP="0090728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90728B" w:rsidRPr="00560264" w:rsidRDefault="0090728B" w:rsidP="0090728B">
            <w:pPr>
              <w:tabs>
                <w:tab w:val="center" w:pos="2545"/>
              </w:tabs>
              <w:spacing w:after="0" w:line="240" w:lineRule="auto"/>
              <w:rPr>
                <w:rFonts w:eastAsia="Calibri" w:cs="Arial"/>
                <w:sz w:val="20"/>
                <w:szCs w:val="20"/>
              </w:rPr>
            </w:pPr>
          </w:p>
        </w:tc>
      </w:tr>
    </w:tbl>
    <w:p w:rsidR="0090728B" w:rsidRDefault="0090728B" w:rsidP="0090728B">
      <w:pPr>
        <w:pStyle w:val="BodyText"/>
        <w:ind w:left="0"/>
      </w:pPr>
    </w:p>
    <w:p w:rsidR="0090728B" w:rsidRDefault="0090728B" w:rsidP="0090728B">
      <w:pPr>
        <w:pStyle w:val="Heading3"/>
      </w:pPr>
      <w:r>
        <w:t xml:space="preserve">  FHRM/FloodHazardMaps/QuantitativeLiklihood/MediumProbability/</w:t>
      </w:r>
      <w:ins w:id="5069" w:author="Author">
        <w:r w:rsidR="00A334A7" w:rsidDel="00A334A7">
          <w:t xml:space="preserve"> </w:t>
        </w:r>
      </w:ins>
      <w:commentRangeStart w:id="5070"/>
      <w:del w:id="5071" w:author="Author">
        <w:r w:rsidDel="00A334A7">
          <w:delText>MediumScenario</w:delText>
        </w:r>
      </w:del>
      <w:commentRangeEnd w:id="5070"/>
      <w:r w:rsidR="001B6014">
        <w:rPr>
          <w:rStyle w:val="CommentReference"/>
          <w:rFonts w:ascii="Calibri" w:eastAsia="Calibri" w:hAnsi="Calibri" w:cs="Calibri"/>
          <w:color w:val="000000"/>
          <w:lang w:val="en-US"/>
        </w:rPr>
        <w:commentReference w:id="5070"/>
      </w:r>
      <w:r>
        <w:t>/FloodRiskMap/ExposedElement/EconomicActivityConsequence</w:t>
      </w:r>
    </w:p>
    <w:p w:rsidR="0090728B" w:rsidRPr="0090728B" w:rsidRDefault="0090728B" w:rsidP="0090728B">
      <w:pPr>
        <w:pStyle w:val="BodyText"/>
      </w:pPr>
      <w:r>
        <w:t>Article 6.5(b) states that flood risk maps should show the potential adverse consequences associated with the flood scenarios (low, medium and where appropriate, high) expressed in terms of the type of economic activity of the area potentially affected.</w:t>
      </w: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3143"/>
        <w:gridCol w:w="5369"/>
      </w:tblGrid>
      <w:tr w:rsidR="0090728B" w:rsidRPr="00560264" w:rsidTr="0090728B">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Pr>
                <w:b w:val="0"/>
              </w:rPr>
              <w:t>C</w:t>
            </w:r>
            <w:r w:rsidRPr="00560264">
              <w:rPr>
                <w:b w:val="0"/>
              </w:rPr>
              <w:t>lass</w:t>
            </w:r>
          </w:p>
          <w:p w:rsidR="0090728B" w:rsidRPr="00560264" w:rsidRDefault="0090728B" w:rsidP="0090728B">
            <w:pPr>
              <w:pStyle w:val="BodyText2"/>
              <w:rPr>
                <w:rFonts w:eastAsia="Calibri"/>
                <w:b w:val="0"/>
              </w:rPr>
            </w:pPr>
            <w:r w:rsidRPr="00560264">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Pr>
                <w:b w:val="0"/>
              </w:rPr>
              <w:t>FHRM</w:t>
            </w:r>
          </w:p>
          <w:p w:rsidR="0090728B" w:rsidRDefault="0090728B" w:rsidP="0090728B">
            <w:pPr>
              <w:pStyle w:val="BodyText2"/>
              <w:rPr>
                <w:b w:val="0"/>
              </w:rPr>
            </w:pPr>
            <w:r>
              <w:rPr>
                <w:b w:val="0"/>
              </w:rPr>
              <w:t>FHRM</w:t>
            </w:r>
            <w:r w:rsidRPr="00560264">
              <w:rPr>
                <w:b w:val="0"/>
              </w:rPr>
              <w:t>/</w:t>
            </w:r>
            <w:r>
              <w:rPr>
                <w:b w:val="0"/>
              </w:rPr>
              <w:t>FloodHazardMaps/HazardArea/QuantitativeLikelihood/MediumProbability/</w:t>
            </w:r>
          </w:p>
          <w:p w:rsidR="0090728B" w:rsidRPr="00560264" w:rsidRDefault="0090728B" w:rsidP="0090728B">
            <w:pPr>
              <w:pStyle w:val="BodyText2"/>
              <w:rPr>
                <w:b w:val="0"/>
              </w:rPr>
            </w:pPr>
            <w:commentRangeStart w:id="5072"/>
            <w:del w:id="5073" w:author="Author">
              <w:r w:rsidDel="00A334A7">
                <w:rPr>
                  <w:b w:val="0"/>
                </w:rPr>
                <w:delText>MediumScenario</w:delText>
              </w:r>
            </w:del>
            <w:commentRangeEnd w:id="5072"/>
            <w:r w:rsidR="001B6014">
              <w:rPr>
                <w:rStyle w:val="CommentReference"/>
                <w:rFonts w:ascii="Calibri" w:eastAsia="Calibri" w:hAnsi="Calibri" w:cs="Calibri"/>
                <w:b w:val="0"/>
                <w:color w:val="000000"/>
              </w:rPr>
              <w:commentReference w:id="5072"/>
            </w:r>
            <w:r>
              <w:rPr>
                <w:b w:val="0"/>
              </w:rPr>
              <w:t>/FloodRiskMap/ExposedElement/EconomicActivity/EconomicActivit</w:t>
            </w:r>
            <w:r w:rsidR="00FB02ED">
              <w:rPr>
                <w:b w:val="0"/>
              </w:rPr>
              <w:t>y</w:t>
            </w:r>
            <w:r w:rsidR="00FB02ED">
              <w:rPr>
                <w:b w:val="0"/>
              </w:rPr>
              <w:lastRenderedPageBreak/>
              <w:t>Consequence</w:t>
            </w:r>
            <w:r>
              <w:rPr>
                <w:b w:val="0"/>
              </w:rPr>
              <w:t>/TypeEconomicActivity</w:t>
            </w:r>
          </w:p>
        </w:tc>
      </w:tr>
      <w:tr w:rsidR="0090728B" w:rsidRPr="00560264" w:rsidTr="0090728B">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45"/>
              <w:jc w:val="left"/>
              <w:rPr>
                <w:rFonts w:eastAsia="Calibri" w:cs="Arial"/>
                <w:sz w:val="20"/>
                <w:szCs w:val="20"/>
              </w:rPr>
            </w:pPr>
            <w:r w:rsidRPr="00560264">
              <w:rPr>
                <w:rFonts w:eastAsia="Times New Roman" w:cs="Arial"/>
                <w:sz w:val="20"/>
                <w:szCs w:val="20"/>
              </w:rPr>
              <w:lastRenderedPageBreak/>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tcPr>
          <w:p w:rsidR="0090728B" w:rsidRDefault="0090728B" w:rsidP="0090728B">
            <w:pPr>
              <w:pStyle w:val="TableParagraph"/>
              <w:spacing w:before="43"/>
              <w:ind w:left="37"/>
              <w:rPr>
                <w:rFonts w:ascii="Arial" w:hAnsi="Arial" w:cs="Arial"/>
                <w:sz w:val="20"/>
              </w:rPr>
            </w:pPr>
            <w:r>
              <w:rPr>
                <w:rFonts w:ascii="Arial" w:hAnsi="Arial" w:cs="Arial"/>
                <w:sz w:val="20"/>
              </w:rPr>
              <w:t xml:space="preserve">Required. </w:t>
            </w:r>
            <w:r w:rsidRPr="000A0F9F">
              <w:rPr>
                <w:rFonts w:ascii="Arial" w:hAnsi="Arial" w:cs="Arial"/>
                <w:sz w:val="20"/>
              </w:rPr>
              <w:t>Indicate consequence from enumeration list</w:t>
            </w:r>
          </w:p>
          <w:p w:rsidR="007A4297" w:rsidRDefault="007A4297" w:rsidP="0090728B">
            <w:pPr>
              <w:pStyle w:val="TableParagraph"/>
              <w:spacing w:before="43"/>
              <w:ind w:left="37"/>
              <w:rPr>
                <w:rFonts w:ascii="Arial" w:hAnsi="Arial" w:cs="Arial"/>
                <w:sz w:val="20"/>
              </w:rPr>
            </w:pPr>
          </w:p>
          <w:p w:rsidR="0090728B" w:rsidRPr="00824ABE" w:rsidRDefault="0090728B" w:rsidP="00D57D4F">
            <w:pPr>
              <w:pStyle w:val="ListParagraph"/>
              <w:numPr>
                <w:ilvl w:val="0"/>
                <w:numId w:val="31"/>
              </w:numPr>
              <w:spacing w:after="0" w:line="240" w:lineRule="auto"/>
              <w:rPr>
                <w:rFonts w:eastAsia="Calibri" w:cs="Arial"/>
                <w:sz w:val="20"/>
              </w:rPr>
            </w:pPr>
            <w:r w:rsidRPr="00824ABE">
              <w:rPr>
                <w:rFonts w:eastAsia="Calibri" w:cs="Arial"/>
                <w:sz w:val="20"/>
              </w:rPr>
              <w:t>B41</w:t>
            </w:r>
            <w:r>
              <w:rPr>
                <w:rFonts w:eastAsia="Calibri" w:cs="Arial"/>
                <w:sz w:val="20"/>
              </w:rPr>
              <w:t xml:space="preserve"> – Property</w:t>
            </w:r>
          </w:p>
          <w:p w:rsidR="0090728B" w:rsidRPr="00824ABE" w:rsidRDefault="0090728B" w:rsidP="00D57D4F">
            <w:pPr>
              <w:pStyle w:val="ListParagraph"/>
              <w:numPr>
                <w:ilvl w:val="0"/>
                <w:numId w:val="31"/>
              </w:numPr>
              <w:spacing w:after="0" w:line="240" w:lineRule="auto"/>
              <w:rPr>
                <w:rFonts w:eastAsia="Calibri" w:cs="Arial"/>
                <w:sz w:val="20"/>
              </w:rPr>
            </w:pPr>
            <w:r w:rsidRPr="00824ABE">
              <w:rPr>
                <w:rFonts w:eastAsia="Calibri" w:cs="Arial"/>
                <w:sz w:val="20"/>
              </w:rPr>
              <w:t>B42</w:t>
            </w:r>
            <w:r>
              <w:rPr>
                <w:rFonts w:eastAsia="Calibri" w:cs="Arial"/>
                <w:sz w:val="20"/>
              </w:rPr>
              <w:t xml:space="preserve"> </w:t>
            </w:r>
            <w:r w:rsidRPr="0051140D">
              <w:rPr>
                <w:rFonts w:eastAsia="Calibri" w:cs="Arial"/>
                <w:sz w:val="20"/>
              </w:rPr>
              <w:t xml:space="preserve">– </w:t>
            </w:r>
            <w:r>
              <w:rPr>
                <w:rFonts w:eastAsia="Calibri" w:cs="Arial"/>
                <w:sz w:val="20"/>
              </w:rPr>
              <w:t>Infrastructure</w:t>
            </w:r>
          </w:p>
          <w:p w:rsidR="0090728B" w:rsidRPr="00824ABE" w:rsidRDefault="0090728B" w:rsidP="00D57D4F">
            <w:pPr>
              <w:pStyle w:val="ListParagraph"/>
              <w:numPr>
                <w:ilvl w:val="0"/>
                <w:numId w:val="31"/>
              </w:numPr>
              <w:spacing w:after="0" w:line="240" w:lineRule="auto"/>
              <w:rPr>
                <w:rFonts w:eastAsia="Calibri" w:cs="Arial"/>
                <w:sz w:val="20"/>
              </w:rPr>
            </w:pPr>
            <w:r w:rsidRPr="00824ABE">
              <w:rPr>
                <w:rFonts w:eastAsia="Calibri" w:cs="Arial"/>
                <w:sz w:val="20"/>
              </w:rPr>
              <w:t>B43</w:t>
            </w:r>
            <w:r>
              <w:rPr>
                <w:rFonts w:eastAsia="Calibri" w:cs="Arial"/>
                <w:sz w:val="20"/>
              </w:rPr>
              <w:t xml:space="preserve"> – Rural Land Use</w:t>
            </w:r>
          </w:p>
          <w:p w:rsidR="0090728B" w:rsidRPr="00824ABE" w:rsidRDefault="0090728B" w:rsidP="00D57D4F">
            <w:pPr>
              <w:pStyle w:val="ListParagraph"/>
              <w:numPr>
                <w:ilvl w:val="0"/>
                <w:numId w:val="31"/>
              </w:numPr>
              <w:spacing w:after="0" w:line="240" w:lineRule="auto"/>
              <w:rPr>
                <w:rFonts w:eastAsia="Calibri" w:cs="Arial"/>
                <w:sz w:val="20"/>
              </w:rPr>
            </w:pPr>
            <w:r w:rsidRPr="00824ABE">
              <w:rPr>
                <w:rFonts w:eastAsia="Calibri" w:cs="Arial"/>
                <w:sz w:val="20"/>
              </w:rPr>
              <w:t>B44</w:t>
            </w:r>
            <w:r>
              <w:rPr>
                <w:rFonts w:eastAsia="Calibri" w:cs="Arial"/>
                <w:sz w:val="20"/>
              </w:rPr>
              <w:t xml:space="preserve"> – Economic Activity</w:t>
            </w:r>
          </w:p>
          <w:p w:rsidR="0090728B" w:rsidRPr="00824ABE" w:rsidRDefault="0090728B" w:rsidP="00D57D4F">
            <w:pPr>
              <w:pStyle w:val="ListParagraph"/>
              <w:numPr>
                <w:ilvl w:val="0"/>
                <w:numId w:val="31"/>
              </w:numPr>
              <w:spacing w:after="0" w:line="240" w:lineRule="auto"/>
              <w:rPr>
                <w:rFonts w:eastAsia="Calibri" w:cs="Arial"/>
                <w:sz w:val="20"/>
              </w:rPr>
            </w:pPr>
            <w:r w:rsidRPr="00824ABE">
              <w:rPr>
                <w:rFonts w:eastAsia="Calibri" w:cs="Arial"/>
                <w:sz w:val="20"/>
              </w:rPr>
              <w:t>B45</w:t>
            </w:r>
            <w:r>
              <w:rPr>
                <w:rFonts w:eastAsia="Calibri" w:cs="Arial"/>
                <w:sz w:val="20"/>
              </w:rPr>
              <w:t xml:space="preserve"> </w:t>
            </w:r>
            <w:r w:rsidRPr="0051140D">
              <w:rPr>
                <w:rFonts w:eastAsia="Calibri" w:cs="Arial"/>
                <w:sz w:val="20"/>
              </w:rPr>
              <w:t xml:space="preserve">– </w:t>
            </w:r>
            <w:r>
              <w:rPr>
                <w:rFonts w:eastAsia="Calibri" w:cs="Arial"/>
                <w:sz w:val="20"/>
              </w:rPr>
              <w:t>Other</w:t>
            </w:r>
          </w:p>
          <w:p w:rsidR="0090728B" w:rsidRPr="00824ABE" w:rsidRDefault="0090728B" w:rsidP="00D57D4F">
            <w:pPr>
              <w:pStyle w:val="ListParagraph"/>
              <w:numPr>
                <w:ilvl w:val="0"/>
                <w:numId w:val="31"/>
              </w:numPr>
              <w:spacing w:after="0" w:line="240" w:lineRule="auto"/>
              <w:rPr>
                <w:rFonts w:eastAsia="Calibri" w:cs="Arial"/>
                <w:sz w:val="20"/>
              </w:rPr>
            </w:pPr>
            <w:r w:rsidRPr="00824ABE">
              <w:rPr>
                <w:rFonts w:eastAsia="Calibri" w:cs="Arial"/>
                <w:sz w:val="20"/>
              </w:rPr>
              <w:t>B46</w:t>
            </w:r>
            <w:r>
              <w:rPr>
                <w:rFonts w:eastAsia="Calibri" w:cs="Arial"/>
                <w:sz w:val="20"/>
              </w:rPr>
              <w:t xml:space="preserve"> – Not applicable</w:t>
            </w:r>
          </w:p>
          <w:p w:rsidR="0090728B" w:rsidRDefault="0090728B" w:rsidP="0090728B">
            <w:pPr>
              <w:pStyle w:val="TableParagraph"/>
              <w:spacing w:before="43"/>
              <w:ind w:left="37"/>
              <w:rPr>
                <w:rFonts w:ascii="Arial" w:hAnsi="Arial" w:cs="Arial"/>
                <w:sz w:val="20"/>
              </w:rPr>
            </w:pPr>
          </w:p>
          <w:p w:rsidR="0090728B" w:rsidRPr="000A0F9F" w:rsidRDefault="0090728B" w:rsidP="0090728B">
            <w:pPr>
              <w:pStyle w:val="TableParagraph"/>
              <w:spacing w:before="43"/>
              <w:ind w:left="757"/>
              <w:rPr>
                <w:rFonts w:ascii="Arial" w:eastAsia="Courier New" w:hAnsi="Arial" w:cs="Arial"/>
                <w:sz w:val="20"/>
                <w:szCs w:val="14"/>
              </w:rPr>
            </w:pPr>
          </w:p>
        </w:tc>
      </w:tr>
      <w:tr w:rsidR="0090728B" w:rsidRPr="00560264" w:rsidTr="0090728B">
        <w:trPr>
          <w:trHeight w:val="500"/>
        </w:trPr>
        <w:tc>
          <w:tcPr>
            <w:tcW w:w="1128"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45"/>
              <w:rPr>
                <w:rFonts w:eastAsia="Calibri" w:cs="Arial"/>
                <w:sz w:val="20"/>
                <w:szCs w:val="20"/>
              </w:rPr>
            </w:pPr>
            <w:r w:rsidRPr="00560264">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90728B" w:rsidRPr="00FB02ED" w:rsidRDefault="00747D95">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45" w:right="1152"/>
              <w:rPr>
                <w:i/>
                <w:iCs/>
                <w:color w:val="4F81BD" w:themeColor="accent1"/>
                <w:sz w:val="20"/>
                <w:szCs w:val="20"/>
                <w:lang w:val="en-GB"/>
              </w:rPr>
            </w:pPr>
            <w:ins w:id="5074" w:author="Author">
              <w:r>
                <w:t>t</w:t>
              </w:r>
            </w:ins>
            <w:commentRangeStart w:id="5075"/>
            <w:del w:id="5076" w:author="Author">
              <w:r w:rsidR="0090728B" w:rsidRPr="00FB02ED" w:rsidDel="00747D95">
                <w:delText>T</w:delText>
              </w:r>
            </w:del>
            <w:r w:rsidR="0090728B" w:rsidRPr="00FB02ED">
              <w:t>ypeEconomic</w:t>
            </w:r>
            <w:ins w:id="5077" w:author="Author">
              <w:r w:rsidR="00FB02ED" w:rsidRPr="00FB02ED">
                <w:t>Activity</w:t>
              </w:r>
            </w:ins>
            <w:r w:rsidR="0090728B" w:rsidRPr="00FB02ED">
              <w:t>_Enum</w:t>
            </w:r>
            <w:commentRangeEnd w:id="5075"/>
            <w:r w:rsidR="001B6014" w:rsidRPr="00FB02ED">
              <w:rPr>
                <w:rStyle w:val="CommentReference"/>
                <w:rFonts w:ascii="Calibri" w:eastAsia="Calibri" w:hAnsi="Calibri" w:cs="Calibri"/>
                <w:color w:val="000000"/>
              </w:rPr>
              <w:commentReference w:id="5075"/>
            </w:r>
          </w:p>
        </w:tc>
      </w:tr>
      <w:tr w:rsidR="0090728B" w:rsidRPr="00560264" w:rsidTr="0090728B">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Properties</w:t>
            </w:r>
          </w:p>
        </w:tc>
        <w:tc>
          <w:tcPr>
            <w:tcW w:w="3143"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minOccurs:</w:t>
            </w:r>
          </w:p>
        </w:tc>
        <w:tc>
          <w:tcPr>
            <w:tcW w:w="5369" w:type="dxa"/>
            <w:tcBorders>
              <w:top w:val="single" w:sz="4" w:space="0" w:color="000000"/>
              <w:left w:val="nil"/>
              <w:bottom w:val="single" w:sz="4" w:space="0" w:color="000000"/>
              <w:right w:val="single" w:sz="2" w:space="0" w:color="000000"/>
            </w:tcBorders>
            <w:hideMark/>
          </w:tcPr>
          <w:p w:rsidR="0090728B" w:rsidRPr="00560264" w:rsidRDefault="0090728B" w:rsidP="0090728B">
            <w:pPr>
              <w:spacing w:after="0" w:line="240" w:lineRule="auto"/>
              <w:rPr>
                <w:rFonts w:eastAsia="Calibri" w:cs="Arial"/>
                <w:sz w:val="20"/>
                <w:szCs w:val="20"/>
              </w:rPr>
            </w:pPr>
            <w:r>
              <w:rPr>
                <w:rFonts w:eastAsia="Courier New" w:cs="Arial"/>
                <w:sz w:val="20"/>
                <w:szCs w:val="20"/>
              </w:rPr>
              <w:t>1</w:t>
            </w:r>
          </w:p>
        </w:tc>
      </w:tr>
      <w:tr w:rsidR="0090728B" w:rsidRPr="00560264" w:rsidTr="0090728B">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90728B" w:rsidRPr="00560264" w:rsidRDefault="0090728B" w:rsidP="0090728B">
            <w:pPr>
              <w:spacing w:after="0" w:line="240" w:lineRule="auto"/>
              <w:ind w:left="0"/>
              <w:jc w:val="left"/>
              <w:rPr>
                <w:rFonts w:eastAsia="Calibri" w:cs="Arial"/>
              </w:rPr>
            </w:pPr>
          </w:p>
        </w:tc>
        <w:tc>
          <w:tcPr>
            <w:tcW w:w="3143"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maxOccurs:</w:t>
            </w:r>
          </w:p>
        </w:tc>
        <w:tc>
          <w:tcPr>
            <w:tcW w:w="5369" w:type="dxa"/>
            <w:tcBorders>
              <w:top w:val="single" w:sz="4" w:space="0" w:color="000000"/>
              <w:left w:val="nil"/>
              <w:bottom w:val="single" w:sz="4" w:space="0" w:color="000000"/>
              <w:right w:val="single" w:sz="2" w:space="0" w:color="000000"/>
            </w:tcBorders>
            <w:hideMark/>
          </w:tcPr>
          <w:p w:rsidR="0090728B" w:rsidRPr="00560264" w:rsidRDefault="0090728B" w:rsidP="0090728B">
            <w:pPr>
              <w:tabs>
                <w:tab w:val="center" w:pos="2545"/>
              </w:tabs>
              <w:spacing w:after="0" w:line="240" w:lineRule="auto"/>
              <w:rPr>
                <w:rFonts w:eastAsia="Calibri" w:cs="Arial"/>
                <w:sz w:val="20"/>
                <w:szCs w:val="20"/>
              </w:rPr>
            </w:pPr>
            <w:commentRangeStart w:id="5078"/>
            <w:r>
              <w:rPr>
                <w:rFonts w:eastAsia="Courier New" w:cs="Arial"/>
                <w:sz w:val="20"/>
                <w:szCs w:val="20"/>
              </w:rPr>
              <w:t>1</w:t>
            </w:r>
            <w:commentRangeEnd w:id="5078"/>
            <w:r w:rsidR="005573DC">
              <w:rPr>
                <w:rStyle w:val="CommentReference"/>
                <w:rFonts w:ascii="Calibri" w:eastAsia="Calibri" w:hAnsi="Calibri" w:cs="Calibri"/>
                <w:color w:val="000000"/>
              </w:rPr>
              <w:commentReference w:id="5078"/>
            </w:r>
          </w:p>
        </w:tc>
      </w:tr>
      <w:tr w:rsidR="0090728B" w:rsidRPr="00560264" w:rsidTr="0090728B">
        <w:trPr>
          <w:trHeight w:val="65"/>
        </w:trPr>
        <w:tc>
          <w:tcPr>
            <w:tcW w:w="1128"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Quality checks</w:t>
            </w:r>
          </w:p>
        </w:tc>
        <w:tc>
          <w:tcPr>
            <w:tcW w:w="3143" w:type="dxa"/>
            <w:tcBorders>
              <w:top w:val="single" w:sz="4" w:space="0" w:color="000000"/>
              <w:left w:val="single" w:sz="4" w:space="0" w:color="auto"/>
              <w:bottom w:val="single" w:sz="4" w:space="0" w:color="000000"/>
              <w:right w:val="nil"/>
            </w:tcBorders>
          </w:tcPr>
          <w:p w:rsidR="0090728B" w:rsidRPr="00560264" w:rsidRDefault="0090728B" w:rsidP="0090728B">
            <w:pPr>
              <w:spacing w:after="0" w:line="240" w:lineRule="auto"/>
              <w:ind w:left="85"/>
              <w:rPr>
                <w:rFonts w:eastAsia="Calibri" w:cs="Arial"/>
                <w:sz w:val="20"/>
                <w:szCs w:val="20"/>
              </w:rPr>
            </w:pPr>
          </w:p>
        </w:tc>
        <w:tc>
          <w:tcPr>
            <w:tcW w:w="5369" w:type="dxa"/>
            <w:tcBorders>
              <w:top w:val="single" w:sz="4" w:space="0" w:color="000000"/>
              <w:left w:val="nil"/>
              <w:bottom w:val="single" w:sz="4" w:space="0" w:color="000000"/>
              <w:right w:val="single" w:sz="2" w:space="0" w:color="000000"/>
            </w:tcBorders>
          </w:tcPr>
          <w:p w:rsidR="0090728B" w:rsidRPr="00560264" w:rsidRDefault="0090728B" w:rsidP="0090728B">
            <w:pPr>
              <w:tabs>
                <w:tab w:val="center" w:pos="2545"/>
              </w:tabs>
              <w:spacing w:after="0" w:line="240" w:lineRule="auto"/>
              <w:rPr>
                <w:rFonts w:eastAsia="Calibri" w:cs="Arial"/>
                <w:sz w:val="20"/>
                <w:szCs w:val="20"/>
              </w:rPr>
            </w:pPr>
          </w:p>
        </w:tc>
      </w:tr>
    </w:tbl>
    <w:p w:rsidR="0090728B" w:rsidRDefault="0090728B" w:rsidP="0090728B">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90728B" w:rsidRPr="00560264" w:rsidTr="0090728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sidRPr="00560264">
              <w:rPr>
                <w:b w:val="0"/>
              </w:rPr>
              <w:t>Class</w:t>
            </w:r>
          </w:p>
          <w:p w:rsidR="0090728B" w:rsidRPr="00560264" w:rsidRDefault="0090728B" w:rsidP="0090728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Pr>
                <w:b w:val="0"/>
              </w:rPr>
              <w:t>FHRM</w:t>
            </w:r>
          </w:p>
          <w:p w:rsidR="0090728B" w:rsidRDefault="0090728B" w:rsidP="0090728B">
            <w:pPr>
              <w:pStyle w:val="BodyText2"/>
              <w:rPr>
                <w:b w:val="0"/>
              </w:rPr>
            </w:pPr>
            <w:r>
              <w:rPr>
                <w:b w:val="0"/>
              </w:rPr>
              <w:t>FHRM</w:t>
            </w:r>
            <w:r w:rsidRPr="00560264">
              <w:rPr>
                <w:b w:val="0"/>
              </w:rPr>
              <w:t>/</w:t>
            </w:r>
            <w:r>
              <w:rPr>
                <w:b w:val="0"/>
              </w:rPr>
              <w:t>FloodHazardMaps//QuantitativeLikelihood/MediumProbability/</w:t>
            </w:r>
          </w:p>
          <w:p w:rsidR="0090728B" w:rsidRDefault="0090728B" w:rsidP="0090728B">
            <w:pPr>
              <w:pStyle w:val="BodyText2"/>
              <w:rPr>
                <w:b w:val="0"/>
              </w:rPr>
            </w:pPr>
            <w:commentRangeStart w:id="5079"/>
            <w:del w:id="5080" w:author="Author">
              <w:r w:rsidDel="00A334A7">
                <w:rPr>
                  <w:b w:val="0"/>
                </w:rPr>
                <w:delText>MediumScenario</w:delText>
              </w:r>
            </w:del>
            <w:commentRangeEnd w:id="5079"/>
            <w:r w:rsidR="001B6014">
              <w:rPr>
                <w:rStyle w:val="CommentReference"/>
                <w:rFonts w:ascii="Calibri" w:eastAsia="Calibri" w:hAnsi="Calibri" w:cs="Calibri"/>
                <w:b w:val="0"/>
                <w:color w:val="000000"/>
              </w:rPr>
              <w:commentReference w:id="5079"/>
            </w:r>
            <w:r>
              <w:rPr>
                <w:b w:val="0"/>
              </w:rPr>
              <w:t>/FloodRiskMap/ExposedElement/EconomicActivity/</w:t>
            </w:r>
          </w:p>
          <w:p w:rsidR="0090728B" w:rsidRPr="00560264" w:rsidRDefault="0090728B" w:rsidP="0090728B">
            <w:pPr>
              <w:pStyle w:val="BodyText2"/>
              <w:rPr>
                <w:b w:val="0"/>
              </w:rPr>
            </w:pPr>
            <w:r>
              <w:rPr>
                <w:b w:val="0"/>
              </w:rPr>
              <w:t>EconomicActivityConsequence/OtherConsequenceDescription</w:t>
            </w:r>
          </w:p>
        </w:tc>
      </w:tr>
      <w:tr w:rsidR="0090728B" w:rsidRPr="00560264" w:rsidTr="0090728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90728B" w:rsidRPr="000A0F9F" w:rsidRDefault="0090728B" w:rsidP="0090728B">
            <w:pPr>
              <w:pStyle w:val="TableParagraph"/>
              <w:spacing w:before="43"/>
              <w:rPr>
                <w:rFonts w:ascii="Arial" w:eastAsia="Courier New" w:hAnsi="Arial" w:cs="Arial"/>
                <w:sz w:val="20"/>
                <w:szCs w:val="14"/>
              </w:rPr>
            </w:pPr>
            <w:r>
              <w:rPr>
                <w:rFonts w:ascii="Arial" w:hAnsi="Arial" w:cs="Arial"/>
                <w:sz w:val="20"/>
              </w:rPr>
              <w:t xml:space="preserve"> </w:t>
            </w:r>
            <w:r w:rsidRPr="000A0F9F">
              <w:rPr>
                <w:rFonts w:ascii="Arial" w:hAnsi="Arial" w:cs="Arial"/>
                <w:sz w:val="20"/>
              </w:rPr>
              <w:t>Conditional. Only to be used if the type is set to 'Other' in the enumeration list</w:t>
            </w:r>
          </w:p>
        </w:tc>
      </w:tr>
      <w:tr w:rsidR="0090728B" w:rsidRPr="00560264" w:rsidTr="0090728B">
        <w:trPr>
          <w:trHeight w:val="500"/>
        </w:trPr>
        <w:tc>
          <w:tcPr>
            <w:tcW w:w="1227"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90728B" w:rsidRPr="00560264" w:rsidRDefault="0090728B" w:rsidP="0090728B">
            <w:pPr>
              <w:spacing w:after="0" w:line="240" w:lineRule="auto"/>
              <w:ind w:left="45"/>
              <w:rPr>
                <w:rFonts w:eastAsia="Calibri" w:cs="Arial"/>
                <w:sz w:val="20"/>
                <w:szCs w:val="20"/>
              </w:rPr>
            </w:pPr>
            <w:r>
              <w:rPr>
                <w:rFonts w:eastAsia="Times New Roman" w:cs="Arial"/>
                <w:sz w:val="20"/>
                <w:szCs w:val="20"/>
              </w:rPr>
              <w:t>String250Type</w:t>
            </w:r>
          </w:p>
        </w:tc>
      </w:tr>
      <w:tr w:rsidR="0090728B" w:rsidRPr="00560264" w:rsidTr="0090728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90728B" w:rsidRPr="00560264" w:rsidRDefault="0090728B" w:rsidP="0090728B">
            <w:pPr>
              <w:spacing w:after="0" w:line="240" w:lineRule="auto"/>
              <w:rPr>
                <w:rFonts w:eastAsia="Calibri" w:cs="Arial"/>
                <w:sz w:val="20"/>
                <w:szCs w:val="20"/>
              </w:rPr>
            </w:pPr>
            <w:r>
              <w:rPr>
                <w:rFonts w:eastAsia="Courier New" w:cs="Arial"/>
                <w:sz w:val="20"/>
                <w:szCs w:val="20"/>
              </w:rPr>
              <w:t>0</w:t>
            </w:r>
          </w:p>
        </w:tc>
      </w:tr>
      <w:tr w:rsidR="0090728B" w:rsidRPr="00560264" w:rsidTr="0090728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90728B" w:rsidRPr="00560264" w:rsidRDefault="0090728B" w:rsidP="0090728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90728B" w:rsidRPr="00560264" w:rsidRDefault="0090728B" w:rsidP="0090728B">
            <w:pPr>
              <w:tabs>
                <w:tab w:val="center" w:pos="2545"/>
              </w:tabs>
              <w:spacing w:after="0" w:line="240" w:lineRule="auto"/>
              <w:rPr>
                <w:rFonts w:eastAsia="Calibri" w:cs="Arial"/>
                <w:sz w:val="20"/>
                <w:szCs w:val="20"/>
              </w:rPr>
            </w:pPr>
            <w:r>
              <w:rPr>
                <w:rFonts w:eastAsia="Courier New" w:cs="Arial"/>
                <w:sz w:val="20"/>
                <w:szCs w:val="20"/>
              </w:rPr>
              <w:t>1</w:t>
            </w:r>
          </w:p>
        </w:tc>
      </w:tr>
      <w:tr w:rsidR="0090728B" w:rsidRPr="0023265D" w:rsidTr="0090728B">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90728B" w:rsidRPr="000A0F9F" w:rsidRDefault="0090728B" w:rsidP="0090728B">
            <w:pPr>
              <w:spacing w:after="0" w:line="240" w:lineRule="auto"/>
              <w:ind w:left="45"/>
              <w:rPr>
                <w:rFonts w:eastAsia="Calibri" w:cs="Arial"/>
                <w:sz w:val="20"/>
                <w:szCs w:val="20"/>
              </w:rPr>
            </w:pPr>
            <w:r w:rsidRPr="000A0F9F">
              <w:rPr>
                <w:rFonts w:eastAsia="Times New Roman" w:cs="Arial"/>
                <w:sz w:val="20"/>
                <w:szCs w:val="20"/>
              </w:rPr>
              <w:t>Facets</w:t>
            </w:r>
          </w:p>
        </w:tc>
        <w:tc>
          <w:tcPr>
            <w:tcW w:w="2452" w:type="dxa"/>
            <w:tcBorders>
              <w:top w:val="single" w:sz="4" w:space="0" w:color="000000"/>
              <w:left w:val="single" w:sz="4" w:space="0" w:color="auto"/>
              <w:bottom w:val="single" w:sz="4" w:space="0" w:color="000000"/>
              <w:right w:val="nil"/>
            </w:tcBorders>
            <w:hideMark/>
          </w:tcPr>
          <w:p w:rsidR="0090728B" w:rsidRPr="0023265D" w:rsidRDefault="0090728B" w:rsidP="0090728B">
            <w:pPr>
              <w:spacing w:after="0" w:line="240" w:lineRule="auto"/>
              <w:ind w:left="85"/>
              <w:rPr>
                <w:rFonts w:eastAsia="Calibri" w:cs="Arial"/>
                <w:sz w:val="20"/>
                <w:szCs w:val="20"/>
              </w:rPr>
            </w:pPr>
            <w:r w:rsidRPr="0023265D">
              <w:rPr>
                <w:rFonts w:eastAsia="Times New Roman" w:cs="Arial"/>
                <w:sz w:val="20"/>
                <w:szCs w:val="20"/>
              </w:rPr>
              <w:t>minLength</w:t>
            </w:r>
          </w:p>
        </w:tc>
        <w:tc>
          <w:tcPr>
            <w:tcW w:w="5961" w:type="dxa"/>
            <w:tcBorders>
              <w:top w:val="single" w:sz="4" w:space="0" w:color="000000"/>
              <w:left w:val="nil"/>
              <w:bottom w:val="single" w:sz="4" w:space="0" w:color="000000"/>
              <w:right w:val="single" w:sz="2" w:space="0" w:color="000000"/>
            </w:tcBorders>
            <w:hideMark/>
          </w:tcPr>
          <w:p w:rsidR="0090728B" w:rsidRPr="0023265D" w:rsidRDefault="0090728B" w:rsidP="0090728B">
            <w:pPr>
              <w:tabs>
                <w:tab w:val="center" w:pos="2545"/>
              </w:tabs>
              <w:spacing w:after="0" w:line="240" w:lineRule="auto"/>
              <w:rPr>
                <w:rFonts w:eastAsia="Calibri" w:cs="Arial"/>
                <w:sz w:val="20"/>
                <w:szCs w:val="20"/>
              </w:rPr>
            </w:pPr>
            <w:r>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90728B" w:rsidRPr="0023265D" w:rsidTr="0090728B">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90728B" w:rsidRPr="0023265D" w:rsidRDefault="0090728B" w:rsidP="0090728B">
            <w:pPr>
              <w:spacing w:after="0" w:line="240" w:lineRule="auto"/>
              <w:rPr>
                <w:rFonts w:eastAsia="Calibri" w:cs="Arial"/>
                <w:b/>
                <w:sz w:val="20"/>
                <w:szCs w:val="20"/>
              </w:rPr>
            </w:pPr>
          </w:p>
        </w:tc>
        <w:tc>
          <w:tcPr>
            <w:tcW w:w="2452" w:type="dxa"/>
            <w:tcBorders>
              <w:top w:val="single" w:sz="4" w:space="0" w:color="000000"/>
              <w:left w:val="single" w:sz="4" w:space="0" w:color="auto"/>
              <w:bottom w:val="single" w:sz="4" w:space="0" w:color="000000"/>
              <w:right w:val="nil"/>
            </w:tcBorders>
            <w:hideMark/>
          </w:tcPr>
          <w:p w:rsidR="0090728B" w:rsidRPr="0023265D" w:rsidRDefault="0090728B" w:rsidP="0090728B">
            <w:pPr>
              <w:spacing w:after="0" w:line="240" w:lineRule="auto"/>
              <w:ind w:left="85"/>
              <w:rPr>
                <w:rFonts w:eastAsia="Calibri" w:cs="Arial"/>
                <w:sz w:val="20"/>
                <w:szCs w:val="20"/>
              </w:rPr>
            </w:pPr>
            <w:r w:rsidRPr="0023265D">
              <w:rPr>
                <w:rFonts w:eastAsia="Times New Roman" w:cs="Arial"/>
                <w:sz w:val="20"/>
                <w:szCs w:val="20"/>
              </w:rPr>
              <w:t>maxLength</w:t>
            </w:r>
          </w:p>
        </w:tc>
        <w:tc>
          <w:tcPr>
            <w:tcW w:w="5961" w:type="dxa"/>
            <w:tcBorders>
              <w:top w:val="single" w:sz="4" w:space="0" w:color="000000"/>
              <w:left w:val="nil"/>
              <w:bottom w:val="single" w:sz="4" w:space="0" w:color="000000"/>
              <w:right w:val="single" w:sz="2" w:space="0" w:color="000000"/>
            </w:tcBorders>
            <w:hideMark/>
          </w:tcPr>
          <w:p w:rsidR="0090728B" w:rsidRPr="0023265D" w:rsidRDefault="0090728B" w:rsidP="0090728B">
            <w:pPr>
              <w:tabs>
                <w:tab w:val="center" w:pos="2545"/>
              </w:tabs>
              <w:spacing w:after="0" w:line="240" w:lineRule="auto"/>
              <w:rPr>
                <w:rFonts w:eastAsia="Calibri" w:cs="Arial"/>
                <w:sz w:val="20"/>
                <w:szCs w:val="20"/>
              </w:rPr>
            </w:pPr>
            <w:r>
              <w:rPr>
                <w:rFonts w:eastAsia="Courier New" w:cs="Arial"/>
                <w:sz w:val="20"/>
                <w:szCs w:val="20"/>
              </w:rPr>
              <w:t>250</w:t>
            </w:r>
            <w:r w:rsidRPr="0023265D">
              <w:rPr>
                <w:rFonts w:eastAsia="Courier New" w:cs="Arial"/>
                <w:sz w:val="20"/>
                <w:szCs w:val="20"/>
              </w:rPr>
              <w:tab/>
            </w:r>
            <w:r w:rsidRPr="0023265D">
              <w:rPr>
                <w:rFonts w:eastAsia="Times New Roman" w:cs="Arial"/>
                <w:sz w:val="20"/>
                <w:szCs w:val="20"/>
              </w:rPr>
              <w:t xml:space="preserve"> </w:t>
            </w:r>
          </w:p>
        </w:tc>
      </w:tr>
      <w:tr w:rsidR="0090728B" w:rsidRPr="00560264" w:rsidTr="0090728B">
        <w:trPr>
          <w:trHeight w:val="65"/>
        </w:trPr>
        <w:tc>
          <w:tcPr>
            <w:tcW w:w="1227"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90728B" w:rsidRPr="00560264" w:rsidRDefault="0090728B" w:rsidP="0090728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90728B" w:rsidRPr="00560264" w:rsidRDefault="0090728B" w:rsidP="0090728B">
            <w:pPr>
              <w:tabs>
                <w:tab w:val="center" w:pos="2545"/>
              </w:tabs>
              <w:spacing w:after="0" w:line="240" w:lineRule="auto"/>
              <w:rPr>
                <w:rFonts w:eastAsia="Calibri" w:cs="Arial"/>
                <w:sz w:val="20"/>
                <w:szCs w:val="20"/>
              </w:rPr>
            </w:pPr>
          </w:p>
        </w:tc>
      </w:tr>
    </w:tbl>
    <w:p w:rsidR="0090728B" w:rsidRDefault="0090728B" w:rsidP="0090728B">
      <w:pPr>
        <w:pStyle w:val="Heading3"/>
      </w:pPr>
      <w:r>
        <w:t xml:space="preserve">  FHRM/FloodHazardMaps/</w:t>
      </w:r>
      <w:del w:id="5081" w:author="Author">
        <w:r>
          <w:delText>/QuantitativeLiklihood</w:delText>
        </w:r>
      </w:del>
      <w:ins w:id="5082" w:author="Author">
        <w:r>
          <w:t>QuantitativeLik</w:t>
        </w:r>
        <w:r w:rsidR="00117526">
          <w:t>e</w:t>
        </w:r>
        <w:r>
          <w:t>lihood</w:t>
        </w:r>
      </w:ins>
      <w:del w:id="5083" w:author="Author">
        <w:r>
          <w:delText>QuantitativeLiklihood</w:delText>
        </w:r>
      </w:del>
      <w:r>
        <w:t>/MediumProbability/</w:t>
      </w:r>
      <w:ins w:id="5084" w:author="Author">
        <w:r w:rsidR="00A334A7" w:rsidDel="00A334A7">
          <w:t xml:space="preserve"> </w:t>
        </w:r>
      </w:ins>
      <w:commentRangeStart w:id="5085"/>
      <w:del w:id="5086" w:author="Author">
        <w:r w:rsidDel="00A334A7">
          <w:delText>MediumScenario</w:delText>
        </w:r>
      </w:del>
      <w:commentRangeEnd w:id="5085"/>
      <w:r w:rsidR="001B6014">
        <w:rPr>
          <w:rStyle w:val="CommentReference"/>
          <w:rFonts w:ascii="Calibri" w:eastAsia="Calibri" w:hAnsi="Calibri" w:cs="Calibri"/>
          <w:color w:val="000000"/>
          <w:lang w:val="en-US"/>
        </w:rPr>
        <w:commentReference w:id="5085"/>
      </w:r>
      <w:r>
        <w:t>/FloodRiskMap/ExposedElement/EconomicActivity/NACECodes</w:t>
      </w:r>
    </w:p>
    <w:tbl>
      <w:tblPr>
        <w:tblStyle w:val="TableGrid0"/>
        <w:tblW w:w="9640" w:type="dxa"/>
        <w:tblInd w:w="144" w:type="dxa"/>
        <w:tblCellMar>
          <w:top w:w="68" w:type="dxa"/>
          <w:right w:w="115" w:type="dxa"/>
        </w:tblCellMar>
        <w:tblLook w:val="04A0" w:firstRow="1" w:lastRow="0" w:firstColumn="1" w:lastColumn="0" w:noHBand="0" w:noVBand="1"/>
      </w:tblPr>
      <w:tblGrid>
        <w:gridCol w:w="1128"/>
        <w:gridCol w:w="2612"/>
        <w:gridCol w:w="5900"/>
      </w:tblGrid>
      <w:tr w:rsidR="0090728B" w:rsidRPr="00560264" w:rsidTr="0090728B">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sidRPr="00560264">
              <w:rPr>
                <w:b w:val="0"/>
              </w:rPr>
              <w:t>Class</w:t>
            </w:r>
          </w:p>
          <w:p w:rsidR="0090728B" w:rsidRPr="00560264" w:rsidRDefault="0090728B" w:rsidP="0090728B">
            <w:pPr>
              <w:pStyle w:val="BodyText2"/>
              <w:rPr>
                <w:rFonts w:eastAsia="Calibri"/>
                <w:b w:val="0"/>
              </w:rPr>
            </w:pPr>
            <w:r w:rsidRPr="00560264">
              <w:rPr>
                <w:b w:val="0"/>
              </w:rPr>
              <w:t xml:space="preserve">Schema </w:t>
            </w:r>
            <w:r w:rsidRPr="00560264">
              <w:rPr>
                <w:b w:val="0"/>
              </w:rPr>
              <w:lastRenderedPageBreak/>
              <w:t>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Pr>
                <w:b w:val="0"/>
              </w:rPr>
              <w:lastRenderedPageBreak/>
              <w:t>FHRM</w:t>
            </w:r>
          </w:p>
          <w:p w:rsidR="0090728B" w:rsidRDefault="0090728B" w:rsidP="0090728B">
            <w:pPr>
              <w:pStyle w:val="BodyText2"/>
              <w:rPr>
                <w:b w:val="0"/>
              </w:rPr>
            </w:pPr>
            <w:r>
              <w:rPr>
                <w:b w:val="0"/>
              </w:rPr>
              <w:t>FHRM</w:t>
            </w:r>
            <w:r w:rsidRPr="00560264">
              <w:rPr>
                <w:b w:val="0"/>
              </w:rPr>
              <w:t>/</w:t>
            </w:r>
            <w:r>
              <w:rPr>
                <w:b w:val="0"/>
              </w:rPr>
              <w:t>FloodHazardMaps/HazardArea/QuantitativeLikelihood/MediumProbability/</w:t>
            </w:r>
          </w:p>
          <w:p w:rsidR="0090728B" w:rsidRPr="00FB02ED" w:rsidRDefault="0090728B" w:rsidP="0090728B">
            <w:pPr>
              <w:pStyle w:val="BodyText2"/>
              <w:rPr>
                <w:b w:val="0"/>
                <w:sz w:val="20"/>
                <w:szCs w:val="20"/>
              </w:rPr>
            </w:pPr>
            <w:commentRangeStart w:id="5087"/>
            <w:del w:id="5088" w:author="Author">
              <w:r w:rsidRPr="00FB02ED" w:rsidDel="00A334A7">
                <w:rPr>
                  <w:rFonts w:eastAsia="Times New Roman" w:cs="Times New Roman"/>
                  <w:b w:val="0"/>
                  <w:lang w:val="en-GB"/>
                </w:rPr>
                <w:lastRenderedPageBreak/>
                <w:delText>MediumScenario</w:delText>
              </w:r>
            </w:del>
            <w:commentRangeEnd w:id="5087"/>
            <w:r w:rsidR="001B6014">
              <w:rPr>
                <w:rStyle w:val="CommentReference"/>
                <w:rFonts w:ascii="Calibri" w:eastAsia="Calibri" w:hAnsi="Calibri" w:cs="Calibri"/>
                <w:b w:val="0"/>
                <w:color w:val="000000"/>
              </w:rPr>
              <w:commentReference w:id="5087"/>
            </w:r>
            <w:r w:rsidRPr="00FB02ED">
              <w:rPr>
                <w:rFonts w:eastAsia="Times New Roman" w:cs="Times New Roman"/>
                <w:b w:val="0"/>
                <w:lang w:val="en-GB"/>
              </w:rPr>
              <w:t>/FloodRiskMap/ExposedElement/EconomicActivity/NACECodes/</w:t>
            </w:r>
          </w:p>
          <w:p w:rsidR="0090728B" w:rsidRPr="00560264" w:rsidRDefault="0090728B" w:rsidP="0090728B">
            <w:pPr>
              <w:pStyle w:val="BodyText2"/>
              <w:rPr>
                <w:b w:val="0"/>
              </w:rPr>
            </w:pPr>
            <w:commentRangeStart w:id="5089"/>
            <w:r>
              <w:rPr>
                <w:b w:val="0"/>
              </w:rPr>
              <w:t>NACECode</w:t>
            </w:r>
            <w:commentRangeEnd w:id="5089"/>
            <w:r w:rsidR="001B6014">
              <w:rPr>
                <w:rStyle w:val="CommentReference"/>
                <w:rFonts w:ascii="Calibri" w:eastAsia="Calibri" w:hAnsi="Calibri" w:cs="Calibri"/>
                <w:b w:val="0"/>
                <w:color w:val="000000"/>
              </w:rPr>
              <w:commentReference w:id="5089"/>
            </w:r>
          </w:p>
        </w:tc>
      </w:tr>
      <w:tr w:rsidR="0090728B" w:rsidRPr="00560264" w:rsidTr="0090728B">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45"/>
              <w:jc w:val="left"/>
              <w:rPr>
                <w:rFonts w:eastAsia="Calibri" w:cs="Arial"/>
                <w:sz w:val="20"/>
                <w:szCs w:val="20"/>
              </w:rPr>
            </w:pPr>
            <w:r w:rsidRPr="00560264">
              <w:rPr>
                <w:rFonts w:eastAsia="Times New Roman" w:cs="Arial"/>
                <w:sz w:val="20"/>
                <w:szCs w:val="20"/>
              </w:rPr>
              <w:lastRenderedPageBreak/>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tcPr>
          <w:p w:rsidR="0090728B" w:rsidRPr="00F83CB3" w:rsidRDefault="0090728B" w:rsidP="0090728B">
            <w:pPr>
              <w:pStyle w:val="TableParagraph"/>
              <w:spacing w:before="43"/>
              <w:rPr>
                <w:rFonts w:ascii="Arial" w:eastAsia="Courier New" w:hAnsi="Arial" w:cs="Arial"/>
                <w:sz w:val="20"/>
                <w:szCs w:val="20"/>
              </w:rPr>
            </w:pPr>
            <w:r w:rsidRPr="00F83CB3">
              <w:rPr>
                <w:rFonts w:ascii="Arial" w:hAnsi="Arial" w:cs="Arial"/>
                <w:sz w:val="20"/>
                <w:szCs w:val="20"/>
              </w:rPr>
              <w:t xml:space="preserve">Optional. Provice NACE code. NACE (Nomenclature of Economic Activities) is the European statistical classification of economic activities. NACE groups organizations according to their business activities. Statistics produced on the basis of NACE are comparable at European level and, in general, at world level in line with the United Nations' </w:t>
            </w:r>
            <w:hyperlink r:id="rId36" w:history="1">
              <w:r w:rsidRPr="00F83CB3">
                <w:rPr>
                  <w:rFonts w:ascii="Arial" w:hAnsi="Arial" w:cs="Arial"/>
                  <w:sz w:val="20"/>
                  <w:szCs w:val="20"/>
                </w:rPr>
                <w:t>International Standard Industrial Classification (ISIC</w:t>
              </w:r>
            </w:hyperlink>
            <w:r w:rsidRPr="00F83CB3">
              <w:rPr>
                <w:rFonts w:ascii="Arial" w:hAnsi="Arial" w:cs="Arial"/>
                <w:sz w:val="20"/>
                <w:szCs w:val="20"/>
              </w:rPr>
              <w:t>).</w:t>
            </w:r>
          </w:p>
        </w:tc>
      </w:tr>
      <w:tr w:rsidR="0090728B" w:rsidRPr="00560264" w:rsidTr="0090728B">
        <w:trPr>
          <w:trHeight w:val="500"/>
        </w:trPr>
        <w:tc>
          <w:tcPr>
            <w:tcW w:w="1128"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45"/>
              <w:rPr>
                <w:rFonts w:eastAsia="Calibri" w:cs="Arial"/>
                <w:sz w:val="20"/>
                <w:szCs w:val="20"/>
              </w:rPr>
            </w:pPr>
            <w:r w:rsidRPr="00560264">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90728B" w:rsidRPr="00F83CB3" w:rsidRDefault="0090728B" w:rsidP="0090728B">
            <w:pPr>
              <w:spacing w:after="0" w:line="240" w:lineRule="auto"/>
              <w:ind w:left="45"/>
              <w:rPr>
                <w:rFonts w:eastAsia="Calibri" w:cs="Arial"/>
                <w:sz w:val="20"/>
                <w:szCs w:val="20"/>
              </w:rPr>
            </w:pPr>
            <w:commentRangeStart w:id="5090"/>
            <w:r w:rsidRPr="00F83CB3">
              <w:rPr>
                <w:rFonts w:eastAsia="Times New Roman" w:cs="Arial"/>
                <w:sz w:val="20"/>
                <w:szCs w:val="20"/>
              </w:rPr>
              <w:t>String100Type</w:t>
            </w:r>
            <w:commentRangeEnd w:id="5090"/>
            <w:r w:rsidR="005573DC">
              <w:rPr>
                <w:rStyle w:val="CommentReference"/>
                <w:rFonts w:ascii="Calibri" w:eastAsia="Calibri" w:hAnsi="Calibri" w:cs="Calibri"/>
                <w:color w:val="000000"/>
              </w:rPr>
              <w:commentReference w:id="5090"/>
            </w:r>
          </w:p>
        </w:tc>
      </w:tr>
      <w:tr w:rsidR="0090728B" w:rsidRPr="00560264" w:rsidTr="0090728B">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Properties</w:t>
            </w:r>
          </w:p>
        </w:tc>
        <w:tc>
          <w:tcPr>
            <w:tcW w:w="2612"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minOccurs:</w:t>
            </w:r>
          </w:p>
        </w:tc>
        <w:tc>
          <w:tcPr>
            <w:tcW w:w="5900" w:type="dxa"/>
            <w:tcBorders>
              <w:top w:val="single" w:sz="4" w:space="0" w:color="000000"/>
              <w:left w:val="nil"/>
              <w:bottom w:val="single" w:sz="4" w:space="0" w:color="000000"/>
              <w:right w:val="single" w:sz="2" w:space="0" w:color="000000"/>
            </w:tcBorders>
            <w:hideMark/>
          </w:tcPr>
          <w:p w:rsidR="0090728B" w:rsidRPr="00560264" w:rsidRDefault="0090728B" w:rsidP="0090728B">
            <w:pPr>
              <w:spacing w:after="0" w:line="240" w:lineRule="auto"/>
              <w:rPr>
                <w:rFonts w:eastAsia="Calibri" w:cs="Arial"/>
                <w:sz w:val="20"/>
                <w:szCs w:val="20"/>
              </w:rPr>
            </w:pPr>
            <w:r>
              <w:rPr>
                <w:rFonts w:eastAsia="Courier New" w:cs="Arial"/>
                <w:sz w:val="20"/>
                <w:szCs w:val="20"/>
              </w:rPr>
              <w:t>0</w:t>
            </w:r>
          </w:p>
        </w:tc>
      </w:tr>
      <w:tr w:rsidR="0090728B" w:rsidRPr="00560264" w:rsidTr="0090728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90728B" w:rsidRPr="00560264" w:rsidRDefault="0090728B" w:rsidP="0090728B">
            <w:pPr>
              <w:spacing w:after="0" w:line="240" w:lineRule="auto"/>
              <w:ind w:left="0"/>
              <w:jc w:val="left"/>
              <w:rPr>
                <w:rFonts w:eastAsia="Calibri" w:cs="Arial"/>
              </w:rPr>
            </w:pPr>
          </w:p>
        </w:tc>
        <w:tc>
          <w:tcPr>
            <w:tcW w:w="2612"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maxOccurs:</w:t>
            </w:r>
          </w:p>
        </w:tc>
        <w:tc>
          <w:tcPr>
            <w:tcW w:w="5900" w:type="dxa"/>
            <w:tcBorders>
              <w:top w:val="single" w:sz="4" w:space="0" w:color="000000"/>
              <w:left w:val="nil"/>
              <w:bottom w:val="single" w:sz="4" w:space="0" w:color="000000"/>
              <w:right w:val="single" w:sz="2" w:space="0" w:color="000000"/>
            </w:tcBorders>
            <w:hideMark/>
          </w:tcPr>
          <w:p w:rsidR="0090728B" w:rsidRPr="00560264" w:rsidRDefault="0090728B" w:rsidP="0090728B">
            <w:pPr>
              <w:tabs>
                <w:tab w:val="center" w:pos="2545"/>
              </w:tabs>
              <w:spacing w:after="0" w:line="240" w:lineRule="auto"/>
              <w:rPr>
                <w:rFonts w:eastAsia="Calibri" w:cs="Arial"/>
                <w:sz w:val="20"/>
                <w:szCs w:val="20"/>
              </w:rPr>
            </w:pPr>
            <w:r>
              <w:rPr>
                <w:rFonts w:eastAsia="Courier New" w:cs="Arial"/>
                <w:sz w:val="20"/>
                <w:szCs w:val="20"/>
              </w:rPr>
              <w:t>unbounded</w:t>
            </w:r>
          </w:p>
        </w:tc>
      </w:tr>
      <w:tr w:rsidR="0090728B" w:rsidRPr="0023265D" w:rsidTr="0090728B">
        <w:trPr>
          <w:trHeight w:val="322"/>
        </w:trPr>
        <w:tc>
          <w:tcPr>
            <w:tcW w:w="1128" w:type="dxa"/>
            <w:vMerge w:val="restart"/>
            <w:tcBorders>
              <w:top w:val="single" w:sz="4" w:space="0" w:color="auto"/>
              <w:left w:val="single" w:sz="4" w:space="0" w:color="auto"/>
              <w:bottom w:val="single" w:sz="4" w:space="0" w:color="auto"/>
              <w:right w:val="single" w:sz="4" w:space="0" w:color="auto"/>
            </w:tcBorders>
            <w:hideMark/>
          </w:tcPr>
          <w:p w:rsidR="0090728B" w:rsidRPr="000A0F9F" w:rsidRDefault="0090728B" w:rsidP="0090728B">
            <w:pPr>
              <w:spacing w:after="0" w:line="240" w:lineRule="auto"/>
              <w:ind w:left="45"/>
              <w:rPr>
                <w:rFonts w:eastAsia="Calibri" w:cs="Arial"/>
                <w:sz w:val="20"/>
                <w:szCs w:val="20"/>
              </w:rPr>
            </w:pPr>
            <w:r w:rsidRPr="000A0F9F">
              <w:rPr>
                <w:rFonts w:eastAsia="Times New Roman" w:cs="Arial"/>
                <w:sz w:val="20"/>
                <w:szCs w:val="20"/>
              </w:rPr>
              <w:t>Facets</w:t>
            </w:r>
          </w:p>
        </w:tc>
        <w:tc>
          <w:tcPr>
            <w:tcW w:w="2612" w:type="dxa"/>
            <w:tcBorders>
              <w:top w:val="single" w:sz="4" w:space="0" w:color="000000"/>
              <w:left w:val="single" w:sz="4" w:space="0" w:color="auto"/>
              <w:bottom w:val="single" w:sz="4" w:space="0" w:color="000000"/>
              <w:right w:val="nil"/>
            </w:tcBorders>
            <w:hideMark/>
          </w:tcPr>
          <w:p w:rsidR="0090728B" w:rsidRPr="0023265D" w:rsidRDefault="0090728B" w:rsidP="0090728B">
            <w:pPr>
              <w:spacing w:after="0" w:line="240" w:lineRule="auto"/>
              <w:ind w:left="85"/>
              <w:rPr>
                <w:rFonts w:eastAsia="Calibri" w:cs="Arial"/>
                <w:sz w:val="20"/>
                <w:szCs w:val="20"/>
              </w:rPr>
            </w:pPr>
            <w:r w:rsidRPr="0023265D">
              <w:rPr>
                <w:rFonts w:eastAsia="Times New Roman" w:cs="Arial"/>
                <w:sz w:val="20"/>
                <w:szCs w:val="20"/>
              </w:rPr>
              <w:t>minLength</w:t>
            </w:r>
          </w:p>
        </w:tc>
        <w:tc>
          <w:tcPr>
            <w:tcW w:w="5900" w:type="dxa"/>
            <w:tcBorders>
              <w:top w:val="single" w:sz="4" w:space="0" w:color="000000"/>
              <w:left w:val="nil"/>
              <w:bottom w:val="single" w:sz="4" w:space="0" w:color="000000"/>
              <w:right w:val="single" w:sz="2" w:space="0" w:color="000000"/>
            </w:tcBorders>
            <w:hideMark/>
          </w:tcPr>
          <w:p w:rsidR="0090728B" w:rsidRPr="0023265D" w:rsidRDefault="0090728B" w:rsidP="0090728B">
            <w:pPr>
              <w:tabs>
                <w:tab w:val="center" w:pos="2545"/>
              </w:tabs>
              <w:spacing w:after="0" w:line="240" w:lineRule="auto"/>
              <w:rPr>
                <w:rFonts w:eastAsia="Calibri" w:cs="Arial"/>
                <w:sz w:val="20"/>
                <w:szCs w:val="20"/>
              </w:rPr>
            </w:pPr>
            <w:r>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90728B" w:rsidRPr="0023265D" w:rsidTr="0090728B">
        <w:trPr>
          <w:trHeight w:val="322"/>
        </w:trPr>
        <w:tc>
          <w:tcPr>
            <w:tcW w:w="1128" w:type="dxa"/>
            <w:vMerge/>
            <w:tcBorders>
              <w:top w:val="single" w:sz="4" w:space="0" w:color="auto"/>
              <w:left w:val="single" w:sz="4" w:space="0" w:color="auto"/>
              <w:bottom w:val="single" w:sz="4" w:space="0" w:color="auto"/>
              <w:right w:val="single" w:sz="4" w:space="0" w:color="auto"/>
            </w:tcBorders>
            <w:vAlign w:val="center"/>
            <w:hideMark/>
          </w:tcPr>
          <w:p w:rsidR="0090728B" w:rsidRPr="0023265D" w:rsidRDefault="0090728B" w:rsidP="0090728B">
            <w:pPr>
              <w:spacing w:after="0" w:line="240" w:lineRule="auto"/>
              <w:rPr>
                <w:rFonts w:eastAsia="Calibri" w:cs="Arial"/>
                <w:b/>
                <w:sz w:val="20"/>
                <w:szCs w:val="20"/>
              </w:rPr>
            </w:pPr>
          </w:p>
        </w:tc>
        <w:tc>
          <w:tcPr>
            <w:tcW w:w="2612" w:type="dxa"/>
            <w:tcBorders>
              <w:top w:val="single" w:sz="4" w:space="0" w:color="000000"/>
              <w:left w:val="single" w:sz="4" w:space="0" w:color="auto"/>
              <w:bottom w:val="single" w:sz="4" w:space="0" w:color="000000"/>
              <w:right w:val="nil"/>
            </w:tcBorders>
            <w:hideMark/>
          </w:tcPr>
          <w:p w:rsidR="0090728B" w:rsidRPr="0023265D" w:rsidRDefault="0090728B" w:rsidP="0090728B">
            <w:pPr>
              <w:spacing w:after="0" w:line="240" w:lineRule="auto"/>
              <w:ind w:left="85"/>
              <w:rPr>
                <w:rFonts w:eastAsia="Calibri" w:cs="Arial"/>
                <w:sz w:val="20"/>
                <w:szCs w:val="20"/>
              </w:rPr>
            </w:pPr>
            <w:r w:rsidRPr="0023265D">
              <w:rPr>
                <w:rFonts w:eastAsia="Times New Roman" w:cs="Arial"/>
                <w:sz w:val="20"/>
                <w:szCs w:val="20"/>
              </w:rPr>
              <w:t>maxLength</w:t>
            </w:r>
          </w:p>
        </w:tc>
        <w:tc>
          <w:tcPr>
            <w:tcW w:w="5900" w:type="dxa"/>
            <w:tcBorders>
              <w:top w:val="single" w:sz="4" w:space="0" w:color="000000"/>
              <w:left w:val="nil"/>
              <w:bottom w:val="single" w:sz="4" w:space="0" w:color="000000"/>
              <w:right w:val="single" w:sz="2" w:space="0" w:color="000000"/>
            </w:tcBorders>
            <w:hideMark/>
          </w:tcPr>
          <w:p w:rsidR="0090728B" w:rsidRPr="0023265D" w:rsidRDefault="0090728B" w:rsidP="0090728B">
            <w:pPr>
              <w:tabs>
                <w:tab w:val="center" w:pos="2545"/>
              </w:tabs>
              <w:spacing w:after="0" w:line="240" w:lineRule="auto"/>
              <w:rPr>
                <w:rFonts w:eastAsia="Calibri" w:cs="Arial"/>
                <w:sz w:val="20"/>
                <w:szCs w:val="20"/>
              </w:rPr>
            </w:pPr>
            <w:commentRangeStart w:id="5091"/>
            <w:r>
              <w:rPr>
                <w:rFonts w:eastAsia="Courier New" w:cs="Arial"/>
                <w:sz w:val="20"/>
                <w:szCs w:val="20"/>
              </w:rPr>
              <w:t>100</w:t>
            </w:r>
            <w:commentRangeEnd w:id="5091"/>
            <w:r w:rsidR="000A12F3">
              <w:rPr>
                <w:rStyle w:val="CommentReference"/>
                <w:rFonts w:ascii="Calibri" w:eastAsia="Calibri" w:hAnsi="Calibri" w:cs="Calibri"/>
                <w:color w:val="000000"/>
              </w:rPr>
              <w:commentReference w:id="5091"/>
            </w:r>
            <w:r w:rsidRPr="0023265D">
              <w:rPr>
                <w:rFonts w:eastAsia="Courier New" w:cs="Arial"/>
                <w:sz w:val="20"/>
                <w:szCs w:val="20"/>
              </w:rPr>
              <w:tab/>
            </w:r>
            <w:r w:rsidRPr="0023265D">
              <w:rPr>
                <w:rFonts w:eastAsia="Times New Roman" w:cs="Arial"/>
                <w:sz w:val="20"/>
                <w:szCs w:val="20"/>
              </w:rPr>
              <w:t xml:space="preserve"> </w:t>
            </w:r>
          </w:p>
        </w:tc>
      </w:tr>
      <w:tr w:rsidR="0090728B" w:rsidRPr="00560264" w:rsidTr="0090728B">
        <w:trPr>
          <w:trHeight w:val="65"/>
        </w:trPr>
        <w:tc>
          <w:tcPr>
            <w:tcW w:w="1128"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Quality checks</w:t>
            </w:r>
          </w:p>
        </w:tc>
        <w:tc>
          <w:tcPr>
            <w:tcW w:w="2612" w:type="dxa"/>
            <w:tcBorders>
              <w:top w:val="single" w:sz="4" w:space="0" w:color="000000"/>
              <w:left w:val="single" w:sz="4" w:space="0" w:color="auto"/>
              <w:bottom w:val="single" w:sz="4" w:space="0" w:color="000000"/>
              <w:right w:val="nil"/>
            </w:tcBorders>
          </w:tcPr>
          <w:p w:rsidR="0090728B" w:rsidRPr="00560264" w:rsidRDefault="0090728B" w:rsidP="0090728B">
            <w:pPr>
              <w:spacing w:after="0" w:line="240" w:lineRule="auto"/>
              <w:ind w:left="85"/>
              <w:rPr>
                <w:rFonts w:eastAsia="Calibri" w:cs="Arial"/>
                <w:sz w:val="20"/>
                <w:szCs w:val="20"/>
              </w:rPr>
            </w:pPr>
          </w:p>
        </w:tc>
        <w:tc>
          <w:tcPr>
            <w:tcW w:w="5900" w:type="dxa"/>
            <w:tcBorders>
              <w:top w:val="single" w:sz="4" w:space="0" w:color="000000"/>
              <w:left w:val="nil"/>
              <w:bottom w:val="single" w:sz="4" w:space="0" w:color="000000"/>
              <w:right w:val="single" w:sz="2" w:space="0" w:color="000000"/>
            </w:tcBorders>
          </w:tcPr>
          <w:p w:rsidR="0090728B" w:rsidRPr="00560264" w:rsidRDefault="0090728B" w:rsidP="0090728B">
            <w:pPr>
              <w:tabs>
                <w:tab w:val="center" w:pos="2545"/>
              </w:tabs>
              <w:spacing w:after="0" w:line="240" w:lineRule="auto"/>
              <w:rPr>
                <w:rFonts w:eastAsia="Calibri" w:cs="Arial"/>
                <w:sz w:val="20"/>
                <w:szCs w:val="20"/>
              </w:rPr>
            </w:pPr>
          </w:p>
        </w:tc>
      </w:tr>
    </w:tbl>
    <w:p w:rsidR="0090728B" w:rsidRDefault="0090728B" w:rsidP="0090728B">
      <w:pPr>
        <w:pStyle w:val="BodyText"/>
        <w:ind w:left="0"/>
      </w:pPr>
    </w:p>
    <w:p w:rsidR="0090728B" w:rsidRPr="00247854" w:rsidRDefault="0090728B" w:rsidP="0090728B">
      <w:pPr>
        <w:pStyle w:val="Heading3"/>
      </w:pPr>
      <w:r>
        <w:t xml:space="preserve">  FHRM/FloodHazardMaps/</w:t>
      </w:r>
      <w:del w:id="5092" w:author="Author">
        <w:r>
          <w:delText>QuantitativeLiklihood</w:delText>
        </w:r>
      </w:del>
      <w:ins w:id="5093" w:author="Author">
        <w:r>
          <w:t>QuantitativeLik</w:t>
        </w:r>
        <w:r w:rsidR="00117526">
          <w:t>e</w:t>
        </w:r>
        <w:r>
          <w:t>lihood</w:t>
        </w:r>
      </w:ins>
      <w:del w:id="5094" w:author="Author">
        <w:r>
          <w:delText>QuantitativeLiklihood</w:delText>
        </w:r>
      </w:del>
      <w:r>
        <w:t>/MediumProbability/</w:t>
      </w:r>
      <w:ins w:id="5095" w:author="Author">
        <w:r w:rsidR="00A334A7" w:rsidDel="00A334A7">
          <w:t xml:space="preserve"> </w:t>
        </w:r>
      </w:ins>
      <w:commentRangeStart w:id="5096"/>
      <w:del w:id="5097" w:author="Author">
        <w:r w:rsidDel="00A334A7">
          <w:delText>MediumScenario</w:delText>
        </w:r>
      </w:del>
      <w:commentRangeEnd w:id="5096"/>
      <w:r w:rsidR="001B6014">
        <w:rPr>
          <w:rStyle w:val="CommentReference"/>
          <w:rFonts w:ascii="Calibri" w:eastAsia="Calibri" w:hAnsi="Calibri" w:cs="Calibri"/>
          <w:color w:val="000000"/>
          <w:lang w:val="en-US"/>
        </w:rPr>
        <w:commentReference w:id="5096"/>
      </w:r>
      <w:r>
        <w:t>/FloodRiskMap/ExposedElement/</w:t>
      </w:r>
      <w:commentRangeStart w:id="5098"/>
      <w:r>
        <w:t>Environment</w:t>
      </w:r>
      <w:commentRangeEnd w:id="5098"/>
      <w:r w:rsidR="00A334A7">
        <w:rPr>
          <w:rStyle w:val="CommentReference"/>
          <w:rFonts w:ascii="Calibri" w:eastAsia="Calibri" w:hAnsi="Calibri" w:cs="Calibri"/>
          <w:color w:val="000000"/>
          <w:lang w:val="en-US"/>
        </w:rPr>
        <w:commentReference w:id="5098"/>
      </w:r>
      <w:r>
        <w:t>/EnvironmentalConsequences</w:t>
      </w: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3143"/>
        <w:gridCol w:w="5369"/>
      </w:tblGrid>
      <w:tr w:rsidR="0090728B" w:rsidRPr="00D57D4F" w:rsidTr="0090728B">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Pr>
                <w:b w:val="0"/>
              </w:rPr>
              <w:t>C</w:t>
            </w:r>
            <w:r w:rsidRPr="00560264">
              <w:rPr>
                <w:b w:val="0"/>
              </w:rPr>
              <w:t>lass</w:t>
            </w:r>
          </w:p>
          <w:p w:rsidR="0090728B" w:rsidRPr="00560264" w:rsidRDefault="0090728B" w:rsidP="0090728B">
            <w:pPr>
              <w:pStyle w:val="BodyText2"/>
              <w:rPr>
                <w:rFonts w:eastAsia="Calibri"/>
                <w:b w:val="0"/>
              </w:rPr>
            </w:pPr>
            <w:r w:rsidRPr="00560264">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Pr>
                <w:b w:val="0"/>
              </w:rPr>
              <w:t>FHRM</w:t>
            </w:r>
          </w:p>
          <w:p w:rsidR="0090728B" w:rsidRDefault="0090728B" w:rsidP="0090728B">
            <w:pPr>
              <w:pStyle w:val="BodyText2"/>
              <w:rPr>
                <w:b w:val="0"/>
              </w:rPr>
            </w:pPr>
            <w:r>
              <w:rPr>
                <w:b w:val="0"/>
              </w:rPr>
              <w:t>FHRM</w:t>
            </w:r>
            <w:r w:rsidRPr="00560264">
              <w:rPr>
                <w:b w:val="0"/>
              </w:rPr>
              <w:t>/</w:t>
            </w:r>
            <w:r>
              <w:rPr>
                <w:b w:val="0"/>
              </w:rPr>
              <w:t>FloodHazardMaps/HazardArea/QuantitativeLikelihood/MediumProbability/</w:t>
            </w:r>
          </w:p>
          <w:p w:rsidR="0090728B" w:rsidRPr="00D57D4F" w:rsidRDefault="0090728B" w:rsidP="0090728B">
            <w:pPr>
              <w:pStyle w:val="BodyText2"/>
              <w:rPr>
                <w:b w:val="0"/>
              </w:rPr>
            </w:pPr>
            <w:del w:id="5099" w:author="Author">
              <w:r w:rsidRPr="00D57D4F" w:rsidDel="00A334A7">
                <w:rPr>
                  <w:b w:val="0"/>
                </w:rPr>
                <w:delText>MediumScenario</w:delText>
              </w:r>
              <w:r w:rsidRPr="00D57D4F">
                <w:rPr>
                  <w:b w:val="0"/>
                </w:rPr>
                <w:delText>/</w:delText>
              </w:r>
            </w:del>
            <w:r w:rsidRPr="00D57D4F">
              <w:rPr>
                <w:b w:val="0"/>
              </w:rPr>
              <w:t>FloodRiskMap/ExposedElement/Environment/EnvironmentalConsequences/</w:t>
            </w:r>
          </w:p>
          <w:p w:rsidR="0090728B" w:rsidRPr="00D57D4F" w:rsidRDefault="0090728B" w:rsidP="0090728B">
            <w:pPr>
              <w:pStyle w:val="BodyText2"/>
              <w:rPr>
                <w:b w:val="0"/>
              </w:rPr>
            </w:pPr>
            <w:r w:rsidRPr="00D57D4F">
              <w:rPr>
                <w:b w:val="0"/>
              </w:rPr>
              <w:t>/</w:t>
            </w:r>
            <w:commentRangeStart w:id="5100"/>
            <w:r w:rsidRPr="00D57D4F">
              <w:rPr>
                <w:b w:val="0"/>
              </w:rPr>
              <w:t>TypeEnvironment</w:t>
            </w:r>
            <w:commentRangeEnd w:id="5100"/>
            <w:r w:rsidR="001B6014">
              <w:rPr>
                <w:rStyle w:val="CommentReference"/>
                <w:rFonts w:ascii="Calibri" w:eastAsia="Calibri" w:hAnsi="Calibri" w:cs="Calibri"/>
                <w:b w:val="0"/>
                <w:color w:val="000000"/>
              </w:rPr>
              <w:commentReference w:id="5100"/>
            </w:r>
          </w:p>
        </w:tc>
      </w:tr>
      <w:tr w:rsidR="0090728B" w:rsidRPr="00560264" w:rsidTr="0090728B">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tcPr>
          <w:p w:rsidR="0090728B" w:rsidRDefault="0090728B" w:rsidP="0090728B">
            <w:pPr>
              <w:pStyle w:val="TableParagraph"/>
              <w:spacing w:before="43"/>
              <w:ind w:left="37"/>
              <w:rPr>
                <w:rFonts w:ascii="Arial" w:hAnsi="Arial" w:cs="Arial"/>
                <w:sz w:val="20"/>
              </w:rPr>
            </w:pPr>
            <w:r>
              <w:rPr>
                <w:rFonts w:ascii="Arial" w:hAnsi="Arial" w:cs="Arial"/>
                <w:sz w:val="20"/>
              </w:rPr>
              <w:t xml:space="preserve">Required. </w:t>
            </w:r>
            <w:r w:rsidRPr="000A0F9F">
              <w:rPr>
                <w:rFonts w:ascii="Arial" w:hAnsi="Arial" w:cs="Arial"/>
                <w:sz w:val="20"/>
              </w:rPr>
              <w:t>Indicate consequence from enumeration list</w:t>
            </w:r>
          </w:p>
          <w:p w:rsidR="0090728B" w:rsidRDefault="0090728B" w:rsidP="0090728B">
            <w:pPr>
              <w:pStyle w:val="TableParagraph"/>
              <w:spacing w:before="43"/>
              <w:ind w:left="37"/>
              <w:rPr>
                <w:rFonts w:ascii="Arial" w:hAnsi="Arial" w:cs="Arial"/>
                <w:sz w:val="20"/>
              </w:rPr>
            </w:pPr>
          </w:p>
          <w:p w:rsidR="0090728B" w:rsidRPr="007B71D5" w:rsidRDefault="0090728B" w:rsidP="00D57D4F">
            <w:pPr>
              <w:pStyle w:val="ListParagraph"/>
              <w:numPr>
                <w:ilvl w:val="0"/>
                <w:numId w:val="31"/>
              </w:numPr>
              <w:spacing w:after="0" w:line="240" w:lineRule="auto"/>
              <w:rPr>
                <w:rFonts w:eastAsia="Calibri" w:cs="Arial"/>
                <w:sz w:val="20"/>
              </w:rPr>
            </w:pPr>
            <w:r>
              <w:rPr>
                <w:rFonts w:eastAsia="Calibri" w:cs="Arial"/>
                <w:sz w:val="20"/>
              </w:rPr>
              <w:t xml:space="preserve">B21 - </w:t>
            </w:r>
            <w:r w:rsidRPr="007B71D5">
              <w:rPr>
                <w:rFonts w:eastAsia="Calibri" w:cs="Arial"/>
                <w:sz w:val="20"/>
              </w:rPr>
              <w:t>Waterbody Status: Adverse consequences ecological or chemical status of surface water bodies or chemical status of ground water bodies affected, as of concern under the WFD. Such consequences may arise from pollution from various sources (point and diffuse) or due to hydromorphological impacts of flooding.</w:t>
            </w:r>
          </w:p>
          <w:p w:rsidR="0090728B" w:rsidRPr="007B71D5" w:rsidRDefault="0090728B" w:rsidP="00D57D4F">
            <w:pPr>
              <w:pStyle w:val="ListParagraph"/>
              <w:numPr>
                <w:ilvl w:val="0"/>
                <w:numId w:val="31"/>
              </w:numPr>
              <w:spacing w:after="0" w:line="240" w:lineRule="auto"/>
              <w:rPr>
                <w:rFonts w:eastAsia="Calibri" w:cs="Arial"/>
                <w:sz w:val="20"/>
              </w:rPr>
            </w:pPr>
            <w:r>
              <w:rPr>
                <w:rFonts w:eastAsia="Calibri" w:cs="Arial"/>
                <w:sz w:val="20"/>
              </w:rPr>
              <w:t xml:space="preserve">B22 - </w:t>
            </w:r>
            <w:r w:rsidRPr="007B71D5">
              <w:rPr>
                <w:rFonts w:eastAsia="Calibri" w:cs="Arial"/>
                <w:sz w:val="20"/>
              </w:rPr>
              <w:t>Protected Areas: Adverse consequences to protected areas or waterbodies such as those designated under the Birds and Habitats Directives, bathing waters or drinking water abstraction points.</w:t>
            </w:r>
          </w:p>
          <w:p w:rsidR="0090728B" w:rsidRPr="007B71D5" w:rsidRDefault="0090728B" w:rsidP="00D57D4F">
            <w:pPr>
              <w:pStyle w:val="ListParagraph"/>
              <w:numPr>
                <w:ilvl w:val="0"/>
                <w:numId w:val="31"/>
              </w:numPr>
              <w:spacing w:after="0" w:line="240" w:lineRule="auto"/>
              <w:rPr>
                <w:rFonts w:eastAsia="Calibri" w:cs="Arial"/>
                <w:sz w:val="20"/>
              </w:rPr>
            </w:pPr>
            <w:r>
              <w:rPr>
                <w:rFonts w:eastAsia="Calibri" w:cs="Arial"/>
                <w:sz w:val="20"/>
              </w:rPr>
              <w:t xml:space="preserve">B23 - </w:t>
            </w:r>
            <w:r w:rsidRPr="007B71D5">
              <w:rPr>
                <w:rFonts w:eastAsia="Calibri" w:cs="Arial"/>
                <w:sz w:val="20"/>
              </w:rPr>
              <w:t>Pollution Sources: Sources of potential pollution in the event of a flood, such as IPPC and Seveso installations, or point or diffuse sources.</w:t>
            </w:r>
          </w:p>
          <w:p w:rsidR="0090728B" w:rsidRPr="007B71D5" w:rsidRDefault="0090728B" w:rsidP="00D57D4F">
            <w:pPr>
              <w:pStyle w:val="ListParagraph"/>
              <w:numPr>
                <w:ilvl w:val="0"/>
                <w:numId w:val="31"/>
              </w:numPr>
              <w:spacing w:after="0" w:line="240" w:lineRule="auto"/>
              <w:rPr>
                <w:rFonts w:eastAsia="Calibri" w:cs="Arial"/>
                <w:sz w:val="20"/>
              </w:rPr>
            </w:pPr>
            <w:r>
              <w:rPr>
                <w:rFonts w:eastAsia="Calibri" w:cs="Arial"/>
                <w:sz w:val="20"/>
              </w:rPr>
              <w:t xml:space="preserve">B24 - </w:t>
            </w:r>
            <w:r w:rsidRPr="007B71D5">
              <w:rPr>
                <w:rFonts w:eastAsia="Calibri" w:cs="Arial"/>
                <w:sz w:val="20"/>
              </w:rPr>
              <w:t>Other potential adverse environmental impacts, such as those on soil,</w:t>
            </w:r>
          </w:p>
          <w:p w:rsidR="0090728B" w:rsidRPr="00F67C46" w:rsidRDefault="0090728B" w:rsidP="00D57D4F">
            <w:pPr>
              <w:pStyle w:val="ListParagraph"/>
              <w:numPr>
                <w:ilvl w:val="0"/>
                <w:numId w:val="31"/>
              </w:numPr>
              <w:spacing w:after="0" w:line="240" w:lineRule="auto"/>
              <w:rPr>
                <w:rFonts w:eastAsia="Calibri" w:cs="Arial"/>
                <w:sz w:val="20"/>
                <w:lang w:val="es-ES"/>
              </w:rPr>
            </w:pPr>
            <w:r w:rsidRPr="00F67C46">
              <w:rPr>
                <w:rFonts w:eastAsia="Calibri" w:cs="Arial"/>
                <w:sz w:val="20"/>
                <w:lang w:val="es-ES"/>
              </w:rPr>
              <w:t>biodiversity, flora and fauna, etc.</w:t>
            </w:r>
          </w:p>
          <w:p w:rsidR="0090728B" w:rsidRPr="002056FB" w:rsidRDefault="0090728B" w:rsidP="00D57D4F">
            <w:pPr>
              <w:pStyle w:val="ListParagraph"/>
              <w:numPr>
                <w:ilvl w:val="0"/>
                <w:numId w:val="31"/>
              </w:numPr>
              <w:spacing w:after="0" w:line="240" w:lineRule="auto"/>
              <w:rPr>
                <w:rFonts w:eastAsia="Calibri" w:cs="Arial"/>
                <w:sz w:val="20"/>
              </w:rPr>
            </w:pPr>
            <w:r>
              <w:rPr>
                <w:rFonts w:eastAsia="Calibri" w:cs="Arial"/>
                <w:sz w:val="20"/>
              </w:rPr>
              <w:t xml:space="preserve">B25 - </w:t>
            </w:r>
            <w:r w:rsidRPr="007B71D5">
              <w:rPr>
                <w:rFonts w:eastAsia="Calibri" w:cs="Arial"/>
                <w:sz w:val="20"/>
              </w:rPr>
              <w:t>Not applicable</w:t>
            </w:r>
          </w:p>
          <w:p w:rsidR="0090728B" w:rsidRPr="000A0F9F" w:rsidRDefault="0090728B" w:rsidP="0090728B">
            <w:pPr>
              <w:pStyle w:val="TableParagraph"/>
              <w:spacing w:before="43"/>
              <w:ind w:left="757"/>
              <w:rPr>
                <w:rFonts w:ascii="Arial" w:eastAsia="Courier New" w:hAnsi="Arial" w:cs="Arial"/>
                <w:sz w:val="20"/>
                <w:szCs w:val="14"/>
              </w:rPr>
            </w:pPr>
          </w:p>
        </w:tc>
      </w:tr>
      <w:tr w:rsidR="0090728B" w:rsidRPr="00560264" w:rsidTr="0090728B">
        <w:trPr>
          <w:trHeight w:val="500"/>
        </w:trPr>
        <w:tc>
          <w:tcPr>
            <w:tcW w:w="1128"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45"/>
              <w:rPr>
                <w:rFonts w:eastAsia="Calibri" w:cs="Arial"/>
                <w:sz w:val="20"/>
                <w:szCs w:val="20"/>
              </w:rPr>
            </w:pPr>
            <w:r w:rsidRPr="00560264">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90728B" w:rsidRPr="00B13117" w:rsidRDefault="0090728B">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45" w:right="1152"/>
              <w:rPr>
                <w:b/>
                <w:sz w:val="20"/>
                <w:rPrChange w:id="5101" w:author="Author">
                  <w:rPr>
                    <w:i/>
                    <w:iCs/>
                    <w:color w:val="4F81BD" w:themeColor="accent1"/>
                    <w:sz w:val="20"/>
                    <w:szCs w:val="20"/>
                    <w:lang w:val="en-GB"/>
                  </w:rPr>
                </w:rPrChange>
              </w:rPr>
            </w:pPr>
            <w:r w:rsidRPr="00B13117">
              <w:rPr>
                <w:b/>
                <w:rPrChange w:id="5102" w:author="Author">
                  <w:rPr/>
                </w:rPrChange>
              </w:rPr>
              <w:t>TypeEnvironment_Enum</w:t>
            </w:r>
          </w:p>
        </w:tc>
      </w:tr>
      <w:tr w:rsidR="0090728B" w:rsidRPr="00560264" w:rsidTr="0090728B">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Properties</w:t>
            </w:r>
          </w:p>
        </w:tc>
        <w:tc>
          <w:tcPr>
            <w:tcW w:w="3143"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minOccurs:</w:t>
            </w:r>
          </w:p>
        </w:tc>
        <w:tc>
          <w:tcPr>
            <w:tcW w:w="5369" w:type="dxa"/>
            <w:tcBorders>
              <w:top w:val="single" w:sz="4" w:space="0" w:color="000000"/>
              <w:left w:val="nil"/>
              <w:bottom w:val="single" w:sz="4" w:space="0" w:color="000000"/>
              <w:right w:val="single" w:sz="2" w:space="0" w:color="000000"/>
            </w:tcBorders>
            <w:hideMark/>
          </w:tcPr>
          <w:p w:rsidR="0090728B" w:rsidRPr="00560264" w:rsidRDefault="0090728B" w:rsidP="0090728B">
            <w:pPr>
              <w:spacing w:after="0" w:line="240" w:lineRule="auto"/>
              <w:rPr>
                <w:rFonts w:eastAsia="Calibri" w:cs="Arial"/>
                <w:sz w:val="20"/>
                <w:szCs w:val="20"/>
              </w:rPr>
            </w:pPr>
            <w:r>
              <w:rPr>
                <w:rFonts w:eastAsia="Courier New" w:cs="Arial"/>
                <w:sz w:val="20"/>
                <w:szCs w:val="20"/>
              </w:rPr>
              <w:t>1</w:t>
            </w:r>
          </w:p>
        </w:tc>
      </w:tr>
      <w:tr w:rsidR="0090728B" w:rsidRPr="00560264" w:rsidTr="0090728B">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90728B" w:rsidRPr="00560264" w:rsidRDefault="0090728B" w:rsidP="0090728B">
            <w:pPr>
              <w:spacing w:after="0" w:line="240" w:lineRule="auto"/>
              <w:ind w:left="0"/>
              <w:jc w:val="left"/>
              <w:rPr>
                <w:rFonts w:eastAsia="Calibri" w:cs="Arial"/>
              </w:rPr>
            </w:pPr>
          </w:p>
        </w:tc>
        <w:tc>
          <w:tcPr>
            <w:tcW w:w="3143"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maxOccurs:</w:t>
            </w:r>
          </w:p>
        </w:tc>
        <w:tc>
          <w:tcPr>
            <w:tcW w:w="5369" w:type="dxa"/>
            <w:tcBorders>
              <w:top w:val="single" w:sz="4" w:space="0" w:color="000000"/>
              <w:left w:val="nil"/>
              <w:bottom w:val="single" w:sz="4" w:space="0" w:color="000000"/>
              <w:right w:val="single" w:sz="2" w:space="0" w:color="000000"/>
            </w:tcBorders>
            <w:hideMark/>
          </w:tcPr>
          <w:p w:rsidR="0090728B" w:rsidRPr="00560264" w:rsidRDefault="0090728B" w:rsidP="0090728B">
            <w:pPr>
              <w:tabs>
                <w:tab w:val="center" w:pos="2545"/>
              </w:tabs>
              <w:spacing w:after="0" w:line="240" w:lineRule="auto"/>
              <w:rPr>
                <w:rFonts w:eastAsia="Calibri" w:cs="Arial"/>
                <w:sz w:val="20"/>
                <w:szCs w:val="20"/>
              </w:rPr>
            </w:pPr>
            <w:del w:id="5103" w:author="Author">
              <w:r>
                <w:rPr>
                  <w:rFonts w:eastAsia="Courier New" w:cs="Arial"/>
                </w:rPr>
                <w:delText>1</w:delText>
              </w:r>
              <w:r>
                <w:rPr>
                  <w:rFonts w:eastAsia="Courier New" w:cs="Arial"/>
                  <w:sz w:val="20"/>
                  <w:szCs w:val="20"/>
                </w:rPr>
                <w:delText>1</w:delText>
              </w:r>
              <w:r w:rsidDel="00A334A7">
                <w:rPr>
                  <w:rFonts w:eastAsia="Courier New" w:cs="Arial"/>
                  <w:sz w:val="20"/>
                  <w:szCs w:val="20"/>
                </w:rPr>
                <w:delText>1</w:delText>
              </w:r>
            </w:del>
            <w:ins w:id="5104" w:author="Author">
              <w:r w:rsidR="00A334A7">
                <w:rPr>
                  <w:rFonts w:eastAsia="Courier New" w:cs="Arial"/>
                  <w:sz w:val="20"/>
                  <w:szCs w:val="20"/>
                </w:rPr>
                <w:t>unbounded</w:t>
              </w:r>
            </w:ins>
          </w:p>
        </w:tc>
      </w:tr>
      <w:tr w:rsidR="0090728B" w:rsidRPr="00560264" w:rsidTr="0090728B">
        <w:trPr>
          <w:trHeight w:val="65"/>
        </w:trPr>
        <w:tc>
          <w:tcPr>
            <w:tcW w:w="1128"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Quality checks</w:t>
            </w:r>
          </w:p>
        </w:tc>
        <w:tc>
          <w:tcPr>
            <w:tcW w:w="3143" w:type="dxa"/>
            <w:tcBorders>
              <w:top w:val="single" w:sz="4" w:space="0" w:color="000000"/>
              <w:left w:val="single" w:sz="4" w:space="0" w:color="auto"/>
              <w:bottom w:val="single" w:sz="4" w:space="0" w:color="000000"/>
              <w:right w:val="nil"/>
            </w:tcBorders>
          </w:tcPr>
          <w:p w:rsidR="0090728B" w:rsidRPr="00560264" w:rsidRDefault="0090728B" w:rsidP="0090728B">
            <w:pPr>
              <w:spacing w:after="0" w:line="240" w:lineRule="auto"/>
              <w:ind w:left="85"/>
              <w:rPr>
                <w:rFonts w:eastAsia="Calibri" w:cs="Arial"/>
                <w:sz w:val="20"/>
                <w:szCs w:val="20"/>
              </w:rPr>
            </w:pPr>
          </w:p>
        </w:tc>
        <w:tc>
          <w:tcPr>
            <w:tcW w:w="5369" w:type="dxa"/>
            <w:tcBorders>
              <w:top w:val="single" w:sz="4" w:space="0" w:color="000000"/>
              <w:left w:val="nil"/>
              <w:bottom w:val="single" w:sz="4" w:space="0" w:color="000000"/>
              <w:right w:val="single" w:sz="2" w:space="0" w:color="000000"/>
            </w:tcBorders>
          </w:tcPr>
          <w:p w:rsidR="0090728B" w:rsidRPr="00560264" w:rsidRDefault="0090728B" w:rsidP="0090728B">
            <w:pPr>
              <w:tabs>
                <w:tab w:val="center" w:pos="2545"/>
              </w:tabs>
              <w:spacing w:after="0" w:line="240" w:lineRule="auto"/>
              <w:rPr>
                <w:rFonts w:eastAsia="Calibri" w:cs="Arial"/>
                <w:sz w:val="20"/>
                <w:szCs w:val="20"/>
              </w:rPr>
            </w:pPr>
          </w:p>
        </w:tc>
      </w:tr>
    </w:tbl>
    <w:p w:rsidR="0090728B" w:rsidRDefault="0090728B" w:rsidP="0090728B">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90728B" w:rsidRPr="00560264" w:rsidTr="0090728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sidRPr="00560264">
              <w:rPr>
                <w:b w:val="0"/>
              </w:rPr>
              <w:t>Class</w:t>
            </w:r>
          </w:p>
          <w:p w:rsidR="0090728B" w:rsidRPr="00560264" w:rsidRDefault="0090728B" w:rsidP="0090728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Pr>
                <w:b w:val="0"/>
              </w:rPr>
              <w:t>FHRM</w:t>
            </w:r>
          </w:p>
          <w:p w:rsidR="0090728B" w:rsidRDefault="0090728B" w:rsidP="0090728B">
            <w:pPr>
              <w:pStyle w:val="BodyText2"/>
              <w:rPr>
                <w:b w:val="0"/>
              </w:rPr>
            </w:pPr>
            <w:r>
              <w:rPr>
                <w:b w:val="0"/>
              </w:rPr>
              <w:t>FHRM</w:t>
            </w:r>
            <w:r w:rsidRPr="00560264">
              <w:rPr>
                <w:b w:val="0"/>
              </w:rPr>
              <w:t>/</w:t>
            </w:r>
            <w:r>
              <w:rPr>
                <w:b w:val="0"/>
              </w:rPr>
              <w:t>FloodHazardMaps/QuantitativeLikelihood/MediumProbability/</w:t>
            </w:r>
          </w:p>
          <w:p w:rsidR="0090728B" w:rsidRDefault="0090728B" w:rsidP="0090728B">
            <w:pPr>
              <w:pStyle w:val="BodyText2"/>
              <w:rPr>
                <w:b w:val="0"/>
              </w:rPr>
            </w:pPr>
            <w:commentRangeStart w:id="5105"/>
            <w:del w:id="5106" w:author="Author">
              <w:r w:rsidDel="00A334A7">
                <w:rPr>
                  <w:b w:val="0"/>
                </w:rPr>
                <w:delText>MediumScenario</w:delText>
              </w:r>
            </w:del>
            <w:commentRangeEnd w:id="5105"/>
            <w:r w:rsidR="001B6014">
              <w:rPr>
                <w:rStyle w:val="CommentReference"/>
                <w:rFonts w:ascii="Calibri" w:eastAsia="Calibri" w:hAnsi="Calibri" w:cs="Calibri"/>
                <w:b w:val="0"/>
                <w:color w:val="000000"/>
              </w:rPr>
              <w:commentReference w:id="5105"/>
            </w:r>
            <w:r>
              <w:rPr>
                <w:b w:val="0"/>
              </w:rPr>
              <w:t>/FloodRiskMap/ExposedElement/</w:t>
            </w:r>
            <w:r w:rsidRPr="00413B02">
              <w:rPr>
                <w:b w:val="0"/>
              </w:rPr>
              <w:t>Environment/</w:t>
            </w:r>
          </w:p>
          <w:p w:rsidR="0090728B" w:rsidRPr="00560264" w:rsidRDefault="0090728B" w:rsidP="0090728B">
            <w:pPr>
              <w:pStyle w:val="BodyText2"/>
              <w:rPr>
                <w:b w:val="0"/>
              </w:rPr>
            </w:pPr>
            <w:r w:rsidRPr="00413B02">
              <w:rPr>
                <w:b w:val="0"/>
              </w:rPr>
              <w:t>EnvironmentalConsequences</w:t>
            </w:r>
            <w:r>
              <w:rPr>
                <w:b w:val="0"/>
              </w:rPr>
              <w:t>/ OtherConsequenceDescription</w:t>
            </w:r>
          </w:p>
        </w:tc>
      </w:tr>
      <w:tr w:rsidR="0090728B" w:rsidRPr="00560264" w:rsidTr="0090728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90728B" w:rsidRPr="000A0F9F" w:rsidRDefault="0090728B" w:rsidP="0090728B">
            <w:pPr>
              <w:pStyle w:val="TableParagraph"/>
              <w:spacing w:before="43"/>
              <w:rPr>
                <w:rFonts w:ascii="Arial" w:eastAsia="Courier New" w:hAnsi="Arial" w:cs="Arial"/>
                <w:sz w:val="20"/>
                <w:szCs w:val="14"/>
              </w:rPr>
            </w:pPr>
            <w:r>
              <w:rPr>
                <w:rFonts w:ascii="Arial" w:hAnsi="Arial" w:cs="Arial"/>
                <w:sz w:val="20"/>
              </w:rPr>
              <w:t xml:space="preserve"> </w:t>
            </w:r>
            <w:r w:rsidRPr="000A0F9F">
              <w:rPr>
                <w:rFonts w:ascii="Arial" w:hAnsi="Arial" w:cs="Arial"/>
                <w:sz w:val="20"/>
              </w:rPr>
              <w:t>Conditional. Only to be used if the type is set to 'Other' in the enumeration list</w:t>
            </w:r>
          </w:p>
        </w:tc>
      </w:tr>
      <w:tr w:rsidR="0090728B" w:rsidRPr="00560264" w:rsidTr="0090728B">
        <w:trPr>
          <w:trHeight w:val="500"/>
        </w:trPr>
        <w:tc>
          <w:tcPr>
            <w:tcW w:w="1227"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90728B" w:rsidRPr="00560264" w:rsidRDefault="0090728B" w:rsidP="0090728B">
            <w:pPr>
              <w:spacing w:after="0" w:line="240" w:lineRule="auto"/>
              <w:ind w:left="45"/>
              <w:rPr>
                <w:rFonts w:eastAsia="Calibri" w:cs="Arial"/>
                <w:sz w:val="20"/>
                <w:szCs w:val="20"/>
              </w:rPr>
            </w:pPr>
            <w:r>
              <w:rPr>
                <w:rFonts w:eastAsia="Times New Roman" w:cs="Arial"/>
                <w:sz w:val="20"/>
                <w:szCs w:val="20"/>
              </w:rPr>
              <w:t>String250Type</w:t>
            </w:r>
          </w:p>
        </w:tc>
      </w:tr>
      <w:tr w:rsidR="0090728B" w:rsidRPr="00560264" w:rsidTr="0090728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90728B" w:rsidRPr="00560264" w:rsidRDefault="0090728B" w:rsidP="0090728B">
            <w:pPr>
              <w:spacing w:after="0" w:line="240" w:lineRule="auto"/>
              <w:rPr>
                <w:rFonts w:eastAsia="Calibri" w:cs="Arial"/>
                <w:sz w:val="20"/>
                <w:szCs w:val="20"/>
              </w:rPr>
            </w:pPr>
            <w:r>
              <w:rPr>
                <w:rFonts w:eastAsia="Courier New" w:cs="Arial"/>
                <w:sz w:val="20"/>
                <w:szCs w:val="20"/>
              </w:rPr>
              <w:t>0</w:t>
            </w:r>
          </w:p>
        </w:tc>
      </w:tr>
      <w:tr w:rsidR="0090728B" w:rsidRPr="00560264" w:rsidTr="0090728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90728B" w:rsidRPr="00560264" w:rsidRDefault="0090728B" w:rsidP="0090728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90728B" w:rsidRPr="00560264" w:rsidRDefault="0090728B" w:rsidP="0090728B">
            <w:pPr>
              <w:tabs>
                <w:tab w:val="center" w:pos="2545"/>
              </w:tabs>
              <w:spacing w:after="0" w:line="240" w:lineRule="auto"/>
              <w:rPr>
                <w:rFonts w:eastAsia="Calibri" w:cs="Arial"/>
                <w:sz w:val="20"/>
                <w:szCs w:val="20"/>
              </w:rPr>
            </w:pPr>
            <w:r>
              <w:rPr>
                <w:rFonts w:eastAsia="Courier New" w:cs="Arial"/>
                <w:sz w:val="20"/>
                <w:szCs w:val="20"/>
              </w:rPr>
              <w:t>1</w:t>
            </w:r>
          </w:p>
        </w:tc>
      </w:tr>
      <w:tr w:rsidR="0090728B" w:rsidRPr="0023265D" w:rsidTr="0090728B">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90728B" w:rsidRPr="000A0F9F" w:rsidRDefault="0090728B" w:rsidP="0090728B">
            <w:pPr>
              <w:spacing w:after="0" w:line="240" w:lineRule="auto"/>
              <w:ind w:left="45"/>
              <w:rPr>
                <w:rFonts w:eastAsia="Calibri" w:cs="Arial"/>
                <w:sz w:val="20"/>
                <w:szCs w:val="20"/>
              </w:rPr>
            </w:pPr>
            <w:r w:rsidRPr="000A0F9F">
              <w:rPr>
                <w:rFonts w:eastAsia="Times New Roman" w:cs="Arial"/>
                <w:sz w:val="20"/>
                <w:szCs w:val="20"/>
              </w:rPr>
              <w:t>Facets</w:t>
            </w:r>
          </w:p>
        </w:tc>
        <w:tc>
          <w:tcPr>
            <w:tcW w:w="2452" w:type="dxa"/>
            <w:tcBorders>
              <w:top w:val="single" w:sz="4" w:space="0" w:color="000000"/>
              <w:left w:val="single" w:sz="4" w:space="0" w:color="auto"/>
              <w:bottom w:val="single" w:sz="4" w:space="0" w:color="000000"/>
              <w:right w:val="nil"/>
            </w:tcBorders>
            <w:hideMark/>
          </w:tcPr>
          <w:p w:rsidR="0090728B" w:rsidRPr="0023265D" w:rsidRDefault="0090728B" w:rsidP="0090728B">
            <w:pPr>
              <w:spacing w:after="0" w:line="240" w:lineRule="auto"/>
              <w:ind w:left="85"/>
              <w:rPr>
                <w:rFonts w:eastAsia="Calibri" w:cs="Arial"/>
                <w:sz w:val="20"/>
                <w:szCs w:val="20"/>
              </w:rPr>
            </w:pPr>
            <w:r w:rsidRPr="0023265D">
              <w:rPr>
                <w:rFonts w:eastAsia="Times New Roman" w:cs="Arial"/>
                <w:sz w:val="20"/>
                <w:szCs w:val="20"/>
              </w:rPr>
              <w:t>minLength</w:t>
            </w:r>
          </w:p>
        </w:tc>
        <w:tc>
          <w:tcPr>
            <w:tcW w:w="5961" w:type="dxa"/>
            <w:tcBorders>
              <w:top w:val="single" w:sz="4" w:space="0" w:color="000000"/>
              <w:left w:val="nil"/>
              <w:bottom w:val="single" w:sz="4" w:space="0" w:color="000000"/>
              <w:right w:val="single" w:sz="2" w:space="0" w:color="000000"/>
            </w:tcBorders>
            <w:hideMark/>
          </w:tcPr>
          <w:p w:rsidR="0090728B" w:rsidRPr="0023265D" w:rsidRDefault="0090728B" w:rsidP="0090728B">
            <w:pPr>
              <w:tabs>
                <w:tab w:val="center" w:pos="2545"/>
              </w:tabs>
              <w:spacing w:after="0" w:line="240" w:lineRule="auto"/>
              <w:rPr>
                <w:rFonts w:eastAsia="Calibri" w:cs="Arial"/>
                <w:sz w:val="20"/>
                <w:szCs w:val="20"/>
              </w:rPr>
            </w:pPr>
            <w:r>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90728B" w:rsidRPr="0023265D" w:rsidTr="0090728B">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90728B" w:rsidRPr="0023265D" w:rsidRDefault="0090728B" w:rsidP="0090728B">
            <w:pPr>
              <w:spacing w:after="0" w:line="240" w:lineRule="auto"/>
              <w:rPr>
                <w:rFonts w:eastAsia="Calibri" w:cs="Arial"/>
                <w:b/>
                <w:sz w:val="20"/>
                <w:szCs w:val="20"/>
              </w:rPr>
            </w:pPr>
          </w:p>
        </w:tc>
        <w:tc>
          <w:tcPr>
            <w:tcW w:w="2452" w:type="dxa"/>
            <w:tcBorders>
              <w:top w:val="single" w:sz="4" w:space="0" w:color="000000"/>
              <w:left w:val="single" w:sz="4" w:space="0" w:color="auto"/>
              <w:bottom w:val="single" w:sz="4" w:space="0" w:color="000000"/>
              <w:right w:val="nil"/>
            </w:tcBorders>
            <w:hideMark/>
          </w:tcPr>
          <w:p w:rsidR="0090728B" w:rsidRPr="0023265D" w:rsidRDefault="0090728B" w:rsidP="0090728B">
            <w:pPr>
              <w:spacing w:after="0" w:line="240" w:lineRule="auto"/>
              <w:ind w:left="85"/>
              <w:rPr>
                <w:rFonts w:eastAsia="Calibri" w:cs="Arial"/>
                <w:sz w:val="20"/>
                <w:szCs w:val="20"/>
              </w:rPr>
            </w:pPr>
            <w:r w:rsidRPr="0023265D">
              <w:rPr>
                <w:rFonts w:eastAsia="Times New Roman" w:cs="Arial"/>
                <w:sz w:val="20"/>
                <w:szCs w:val="20"/>
              </w:rPr>
              <w:t>maxLength</w:t>
            </w:r>
          </w:p>
        </w:tc>
        <w:tc>
          <w:tcPr>
            <w:tcW w:w="5961" w:type="dxa"/>
            <w:tcBorders>
              <w:top w:val="single" w:sz="4" w:space="0" w:color="000000"/>
              <w:left w:val="nil"/>
              <w:bottom w:val="single" w:sz="4" w:space="0" w:color="000000"/>
              <w:right w:val="single" w:sz="2" w:space="0" w:color="000000"/>
            </w:tcBorders>
            <w:hideMark/>
          </w:tcPr>
          <w:p w:rsidR="0090728B" w:rsidRPr="0023265D" w:rsidRDefault="0090728B" w:rsidP="0090728B">
            <w:pPr>
              <w:tabs>
                <w:tab w:val="center" w:pos="2545"/>
              </w:tabs>
              <w:spacing w:after="0" w:line="240" w:lineRule="auto"/>
              <w:rPr>
                <w:rFonts w:eastAsia="Calibri" w:cs="Arial"/>
                <w:sz w:val="20"/>
                <w:szCs w:val="20"/>
              </w:rPr>
            </w:pPr>
            <w:r>
              <w:rPr>
                <w:rFonts w:eastAsia="Courier New" w:cs="Arial"/>
                <w:sz w:val="20"/>
                <w:szCs w:val="20"/>
              </w:rPr>
              <w:t>250</w:t>
            </w:r>
            <w:r w:rsidRPr="0023265D">
              <w:rPr>
                <w:rFonts w:eastAsia="Courier New" w:cs="Arial"/>
                <w:sz w:val="20"/>
                <w:szCs w:val="20"/>
              </w:rPr>
              <w:tab/>
            </w:r>
            <w:r w:rsidRPr="0023265D">
              <w:rPr>
                <w:rFonts w:eastAsia="Times New Roman" w:cs="Arial"/>
                <w:sz w:val="20"/>
                <w:szCs w:val="20"/>
              </w:rPr>
              <w:t xml:space="preserve"> </w:t>
            </w:r>
          </w:p>
        </w:tc>
      </w:tr>
      <w:tr w:rsidR="0090728B" w:rsidRPr="00560264" w:rsidTr="0090728B">
        <w:trPr>
          <w:trHeight w:val="65"/>
        </w:trPr>
        <w:tc>
          <w:tcPr>
            <w:tcW w:w="1227"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90728B" w:rsidRPr="00560264" w:rsidRDefault="0090728B" w:rsidP="0090728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90728B" w:rsidRPr="00560264" w:rsidRDefault="0090728B" w:rsidP="0090728B">
            <w:pPr>
              <w:tabs>
                <w:tab w:val="center" w:pos="2545"/>
              </w:tabs>
              <w:spacing w:after="0" w:line="240" w:lineRule="auto"/>
              <w:rPr>
                <w:rFonts w:eastAsia="Calibri" w:cs="Arial"/>
                <w:sz w:val="20"/>
                <w:szCs w:val="20"/>
              </w:rPr>
            </w:pPr>
          </w:p>
        </w:tc>
      </w:tr>
    </w:tbl>
    <w:p w:rsidR="0090728B" w:rsidRDefault="0090728B" w:rsidP="0090728B">
      <w:pPr>
        <w:pStyle w:val="BodyText"/>
        <w:ind w:left="0"/>
      </w:pPr>
    </w:p>
    <w:p w:rsidR="0090728B" w:rsidRDefault="0090728B" w:rsidP="0090728B">
      <w:pPr>
        <w:pStyle w:val="Heading3"/>
      </w:pPr>
      <w:r>
        <w:t xml:space="preserve">  FHRM/FloodHazardMaps/QuantitativeLiklihood/MediumProbability/</w:t>
      </w:r>
      <w:ins w:id="5107" w:author="Author">
        <w:r w:rsidR="00A334A7" w:rsidDel="00A334A7">
          <w:t xml:space="preserve"> </w:t>
        </w:r>
      </w:ins>
      <w:commentRangeStart w:id="5108"/>
      <w:del w:id="5109" w:author="Author">
        <w:r w:rsidDel="00A334A7">
          <w:delText>MediumScenario</w:delText>
        </w:r>
      </w:del>
      <w:commentRangeEnd w:id="5108"/>
      <w:r w:rsidR="001B6014">
        <w:rPr>
          <w:rStyle w:val="CommentReference"/>
          <w:rFonts w:ascii="Calibri" w:eastAsia="Calibri" w:hAnsi="Calibri" w:cs="Calibri"/>
          <w:color w:val="000000"/>
          <w:lang w:val="en-US"/>
        </w:rPr>
        <w:commentReference w:id="5108"/>
      </w:r>
      <w:r>
        <w:t>/FloodRiskMap/ExposedElement/Environment/IEDInstallations</w:t>
      </w:r>
    </w:p>
    <w:p w:rsidR="00BB3A9C" w:rsidRDefault="00BB3A9C" w:rsidP="00BB3A9C">
      <w:pPr>
        <w:pStyle w:val="BodyText"/>
      </w:pPr>
      <w:r>
        <w:t>Article 6.5(c) states that flood risk maps should show the potential adverse consequences associated with the flood scenarios (low, medium and where appropriate, high) expressed in terms installations as referred to in Annex I to Council Directive 96/61/EC concerning integrated pollution prevention and control which might cause accidental pollution in the case of flooding.</w:t>
      </w:r>
    </w:p>
    <w:p w:rsidR="00BB3A9C" w:rsidRPr="00BB3A9C" w:rsidRDefault="00BB3A9C" w:rsidP="00A17C45">
      <w:pPr>
        <w:pStyle w:val="BodyText"/>
        <w:ind w:left="0"/>
      </w:pPr>
    </w:p>
    <w:tbl>
      <w:tblPr>
        <w:tblStyle w:val="TableGrid0"/>
        <w:tblW w:w="9840" w:type="dxa"/>
        <w:tblInd w:w="144" w:type="dxa"/>
        <w:tblCellMar>
          <w:top w:w="68" w:type="dxa"/>
          <w:right w:w="115" w:type="dxa"/>
        </w:tblCellMar>
        <w:tblLook w:val="04A0" w:firstRow="1" w:lastRow="0" w:firstColumn="1" w:lastColumn="0" w:noHBand="0" w:noVBand="1"/>
      </w:tblPr>
      <w:tblGrid>
        <w:gridCol w:w="1128"/>
        <w:gridCol w:w="3012"/>
        <w:gridCol w:w="5700"/>
      </w:tblGrid>
      <w:tr w:rsidR="0090728B" w:rsidRPr="00560264" w:rsidTr="0090728B">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sidRPr="00560264">
              <w:rPr>
                <w:b w:val="0"/>
              </w:rPr>
              <w:t>Class</w:t>
            </w:r>
          </w:p>
          <w:p w:rsidR="0090728B" w:rsidRPr="00560264" w:rsidRDefault="0090728B" w:rsidP="0090728B">
            <w:pPr>
              <w:pStyle w:val="BodyText2"/>
              <w:rPr>
                <w:rFonts w:eastAsia="Calibri"/>
                <w:b w:val="0"/>
              </w:rPr>
            </w:pPr>
            <w:r w:rsidRPr="00560264">
              <w:rPr>
                <w:b w:val="0"/>
              </w:rPr>
              <w:t>Schema element</w:t>
            </w:r>
          </w:p>
        </w:tc>
        <w:tc>
          <w:tcPr>
            <w:tcW w:w="8712" w:type="dxa"/>
            <w:gridSpan w:val="2"/>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Pr>
                <w:b w:val="0"/>
              </w:rPr>
              <w:t>FHRM</w:t>
            </w:r>
          </w:p>
          <w:p w:rsidR="0090728B" w:rsidRDefault="0090728B" w:rsidP="0090728B">
            <w:pPr>
              <w:pStyle w:val="BodyText2"/>
              <w:rPr>
                <w:b w:val="0"/>
              </w:rPr>
            </w:pPr>
            <w:r>
              <w:rPr>
                <w:b w:val="0"/>
              </w:rPr>
              <w:t>FHRM</w:t>
            </w:r>
            <w:r w:rsidRPr="00560264">
              <w:rPr>
                <w:b w:val="0"/>
              </w:rPr>
              <w:t>/</w:t>
            </w:r>
            <w:r>
              <w:rPr>
                <w:b w:val="0"/>
              </w:rPr>
              <w:t>FloodHazardMaps//QuantitativeLikelihood/MediumProbability/</w:t>
            </w:r>
          </w:p>
          <w:p w:rsidR="0090728B" w:rsidRDefault="0090728B" w:rsidP="0090728B">
            <w:pPr>
              <w:pStyle w:val="BodyText2"/>
              <w:rPr>
                <w:b w:val="0"/>
              </w:rPr>
            </w:pPr>
            <w:commentRangeStart w:id="5110"/>
            <w:del w:id="5111" w:author="Author">
              <w:r w:rsidDel="00A334A7">
                <w:rPr>
                  <w:b w:val="0"/>
                </w:rPr>
                <w:delText>MediumScenario</w:delText>
              </w:r>
            </w:del>
            <w:commentRangeEnd w:id="5110"/>
            <w:r w:rsidR="00203C2E">
              <w:rPr>
                <w:rStyle w:val="CommentReference"/>
                <w:rFonts w:ascii="Calibri" w:eastAsia="Calibri" w:hAnsi="Calibri" w:cs="Calibri"/>
                <w:b w:val="0"/>
                <w:color w:val="000000"/>
              </w:rPr>
              <w:commentReference w:id="5110"/>
            </w:r>
            <w:r>
              <w:rPr>
                <w:b w:val="0"/>
              </w:rPr>
              <w:t>/</w:t>
            </w:r>
          </w:p>
          <w:p w:rsidR="0090728B" w:rsidRPr="00560264" w:rsidRDefault="0090728B" w:rsidP="0090728B">
            <w:pPr>
              <w:pStyle w:val="BodyText2"/>
              <w:rPr>
                <w:b w:val="0"/>
              </w:rPr>
            </w:pPr>
            <w:r>
              <w:rPr>
                <w:b w:val="0"/>
              </w:rPr>
              <w:t xml:space="preserve">FloodRiskMap/ExposedElement/Environment/IEDInstallations/Affected </w:t>
            </w:r>
            <w:commentRangeStart w:id="5112"/>
            <w:r>
              <w:rPr>
                <w:b w:val="0"/>
              </w:rPr>
              <w:t>IEDInstallations</w:t>
            </w:r>
            <w:commentRangeEnd w:id="5112"/>
            <w:r w:rsidR="00891F37">
              <w:rPr>
                <w:rStyle w:val="CommentReference"/>
                <w:rFonts w:ascii="Calibri" w:eastAsia="Calibri" w:hAnsi="Calibri" w:cs="Calibri"/>
                <w:b w:val="0"/>
                <w:color w:val="000000"/>
              </w:rPr>
              <w:commentReference w:id="5112"/>
            </w:r>
          </w:p>
        </w:tc>
      </w:tr>
      <w:tr w:rsidR="0090728B" w:rsidRPr="00560264" w:rsidTr="0090728B">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712" w:type="dxa"/>
            <w:gridSpan w:val="2"/>
            <w:tcBorders>
              <w:top w:val="single" w:sz="4" w:space="0" w:color="000000"/>
              <w:left w:val="single" w:sz="2" w:space="0" w:color="000000"/>
              <w:bottom w:val="single" w:sz="4" w:space="0" w:color="000000"/>
              <w:right w:val="single" w:sz="2" w:space="0" w:color="000000"/>
            </w:tcBorders>
          </w:tcPr>
          <w:p w:rsidR="0090728B" w:rsidRPr="001D2AE0" w:rsidRDefault="0090728B" w:rsidP="0090728B">
            <w:pPr>
              <w:pStyle w:val="TableParagraph"/>
              <w:spacing w:before="43"/>
              <w:rPr>
                <w:rFonts w:ascii="Arial" w:eastAsia="Courier New" w:hAnsi="Arial" w:cs="Arial"/>
                <w:sz w:val="20"/>
                <w:szCs w:val="14"/>
              </w:rPr>
            </w:pPr>
            <w:r>
              <w:rPr>
                <w:rFonts w:ascii="Arial" w:hAnsi="Arial" w:cs="Arial"/>
                <w:sz w:val="20"/>
              </w:rPr>
              <w:t xml:space="preserve"> Optional. </w:t>
            </w:r>
            <w:r w:rsidRPr="00DD5AF9">
              <w:rPr>
                <w:rFonts w:ascii="Arial" w:hAnsi="Arial" w:cs="Arial"/>
                <w:sz w:val="20"/>
              </w:rPr>
              <w:t>Number of IED installations potentially affected. The exception types -9999=Unknown, -8888=Yet to be measured, -7777=Not Applicable can be used.</w:t>
            </w:r>
          </w:p>
        </w:tc>
      </w:tr>
      <w:tr w:rsidR="0090728B" w:rsidRPr="00560264" w:rsidTr="0090728B">
        <w:trPr>
          <w:trHeight w:val="500"/>
        </w:trPr>
        <w:tc>
          <w:tcPr>
            <w:tcW w:w="1128"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45"/>
              <w:rPr>
                <w:rFonts w:eastAsia="Calibri" w:cs="Arial"/>
                <w:sz w:val="20"/>
                <w:szCs w:val="20"/>
              </w:rPr>
            </w:pPr>
            <w:r w:rsidRPr="00560264">
              <w:rPr>
                <w:rFonts w:eastAsia="Times New Roman" w:cs="Arial"/>
                <w:sz w:val="20"/>
                <w:szCs w:val="20"/>
              </w:rPr>
              <w:t>Field type</w:t>
            </w:r>
          </w:p>
        </w:tc>
        <w:tc>
          <w:tcPr>
            <w:tcW w:w="8712" w:type="dxa"/>
            <w:gridSpan w:val="2"/>
            <w:tcBorders>
              <w:top w:val="single" w:sz="4" w:space="0" w:color="000000"/>
              <w:left w:val="single" w:sz="4" w:space="0" w:color="auto"/>
              <w:bottom w:val="nil"/>
              <w:right w:val="single" w:sz="2" w:space="0" w:color="000000"/>
            </w:tcBorders>
            <w:hideMark/>
          </w:tcPr>
          <w:p w:rsidR="0090728B" w:rsidRPr="00560264" w:rsidRDefault="0090728B" w:rsidP="0090728B">
            <w:pPr>
              <w:spacing w:after="0" w:line="240" w:lineRule="auto"/>
              <w:ind w:left="45"/>
              <w:rPr>
                <w:rFonts w:eastAsia="Calibri" w:cs="Arial"/>
                <w:sz w:val="20"/>
                <w:szCs w:val="20"/>
              </w:rPr>
            </w:pPr>
            <w:del w:id="5113" w:author="Author">
              <w:r>
                <w:rPr>
                  <w:rFonts w:eastAsia="Times New Roman" w:cs="Arial"/>
                  <w:sz w:val="20"/>
                  <w:szCs w:val="20"/>
                </w:rPr>
                <w:delText>TypeIEDInstallation_</w:delText>
              </w:r>
              <w:commentRangeStart w:id="5114"/>
              <w:r w:rsidDel="003B650E">
                <w:rPr>
                  <w:rFonts w:eastAsia="Times New Roman" w:cs="Arial"/>
                  <w:sz w:val="20"/>
                  <w:szCs w:val="20"/>
                </w:rPr>
                <w:delText>Enum</w:delText>
              </w:r>
            </w:del>
            <w:ins w:id="5115" w:author="Author">
              <w:r w:rsidR="003B650E">
                <w:rPr>
                  <w:rFonts w:eastAsia="Times New Roman" w:cs="Arial"/>
                  <w:sz w:val="20"/>
                  <w:szCs w:val="20"/>
                </w:rPr>
                <w:t>NumberNonNegativeIntegerType</w:t>
              </w:r>
              <w:commentRangeEnd w:id="5114"/>
              <w:r w:rsidR="003B650E">
                <w:rPr>
                  <w:rStyle w:val="CommentReference"/>
                  <w:rFonts w:ascii="Calibri" w:eastAsia="Calibri" w:hAnsi="Calibri" w:cs="Calibri"/>
                  <w:color w:val="000000"/>
                </w:rPr>
                <w:commentReference w:id="5114"/>
              </w:r>
            </w:ins>
            <w:del w:id="5116" w:author="Author">
              <w:r>
                <w:rPr>
                  <w:rFonts w:eastAsia="Times New Roman" w:cs="Arial"/>
                  <w:sz w:val="20"/>
                  <w:szCs w:val="20"/>
                </w:rPr>
                <w:delText>Enum</w:delText>
              </w:r>
            </w:del>
          </w:p>
        </w:tc>
      </w:tr>
      <w:tr w:rsidR="0090728B" w:rsidRPr="00560264" w:rsidTr="0090728B">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lastRenderedPageBreak/>
              <w:t>Properties</w:t>
            </w:r>
          </w:p>
        </w:tc>
        <w:tc>
          <w:tcPr>
            <w:tcW w:w="3012"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minOccurs:</w:t>
            </w:r>
          </w:p>
        </w:tc>
        <w:tc>
          <w:tcPr>
            <w:tcW w:w="5700" w:type="dxa"/>
            <w:tcBorders>
              <w:top w:val="single" w:sz="4" w:space="0" w:color="000000"/>
              <w:left w:val="nil"/>
              <w:bottom w:val="single" w:sz="4" w:space="0" w:color="000000"/>
              <w:right w:val="single" w:sz="2" w:space="0" w:color="000000"/>
            </w:tcBorders>
            <w:hideMark/>
          </w:tcPr>
          <w:p w:rsidR="0090728B" w:rsidRPr="00560264" w:rsidRDefault="00C21A77" w:rsidP="0090728B">
            <w:pPr>
              <w:spacing w:after="0" w:line="240" w:lineRule="auto"/>
              <w:rPr>
                <w:rFonts w:eastAsia="Calibri" w:cs="Arial"/>
                <w:sz w:val="20"/>
                <w:szCs w:val="20"/>
              </w:rPr>
            </w:pPr>
            <w:commentRangeStart w:id="5117"/>
            <w:r>
              <w:rPr>
                <w:rFonts w:eastAsia="Courier New" w:cs="Arial"/>
                <w:sz w:val="20"/>
                <w:szCs w:val="20"/>
              </w:rPr>
              <w:t>0</w:t>
            </w:r>
            <w:commentRangeEnd w:id="5117"/>
            <w:r w:rsidR="00A334A7">
              <w:rPr>
                <w:rStyle w:val="CommentReference"/>
                <w:rFonts w:ascii="Calibri" w:eastAsia="Calibri" w:hAnsi="Calibri" w:cs="Calibri"/>
                <w:color w:val="000000"/>
              </w:rPr>
              <w:commentReference w:id="5117"/>
            </w:r>
          </w:p>
        </w:tc>
      </w:tr>
      <w:tr w:rsidR="0090728B" w:rsidRPr="00560264" w:rsidTr="0090728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90728B" w:rsidRPr="00560264" w:rsidRDefault="0090728B" w:rsidP="0090728B">
            <w:pPr>
              <w:spacing w:after="0" w:line="240" w:lineRule="auto"/>
              <w:ind w:left="0"/>
              <w:jc w:val="left"/>
              <w:rPr>
                <w:rFonts w:eastAsia="Calibri" w:cs="Arial"/>
              </w:rPr>
            </w:pPr>
          </w:p>
        </w:tc>
        <w:tc>
          <w:tcPr>
            <w:tcW w:w="3012"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maxOccurs:</w:t>
            </w:r>
          </w:p>
        </w:tc>
        <w:tc>
          <w:tcPr>
            <w:tcW w:w="5700" w:type="dxa"/>
            <w:tcBorders>
              <w:top w:val="single" w:sz="4" w:space="0" w:color="000000"/>
              <w:left w:val="nil"/>
              <w:bottom w:val="single" w:sz="4" w:space="0" w:color="000000"/>
              <w:right w:val="single" w:sz="2" w:space="0" w:color="000000"/>
            </w:tcBorders>
            <w:hideMark/>
          </w:tcPr>
          <w:p w:rsidR="0090728B" w:rsidRPr="00560264" w:rsidRDefault="0090728B" w:rsidP="0090728B">
            <w:pPr>
              <w:tabs>
                <w:tab w:val="center" w:pos="2545"/>
              </w:tabs>
              <w:spacing w:after="0" w:line="240" w:lineRule="auto"/>
              <w:rPr>
                <w:rFonts w:eastAsia="Calibri" w:cs="Arial"/>
                <w:sz w:val="20"/>
                <w:szCs w:val="20"/>
              </w:rPr>
            </w:pPr>
            <w:r>
              <w:rPr>
                <w:rFonts w:eastAsia="Courier New" w:cs="Arial"/>
                <w:sz w:val="20"/>
                <w:szCs w:val="20"/>
              </w:rPr>
              <w:t>1</w:t>
            </w:r>
          </w:p>
        </w:tc>
      </w:tr>
      <w:tr w:rsidR="0090728B" w:rsidRPr="00560264" w:rsidTr="0090728B">
        <w:trPr>
          <w:trHeight w:val="65"/>
        </w:trPr>
        <w:tc>
          <w:tcPr>
            <w:tcW w:w="1128"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Quality checks</w:t>
            </w:r>
          </w:p>
        </w:tc>
        <w:tc>
          <w:tcPr>
            <w:tcW w:w="3012" w:type="dxa"/>
            <w:tcBorders>
              <w:top w:val="single" w:sz="4" w:space="0" w:color="000000"/>
              <w:left w:val="single" w:sz="4" w:space="0" w:color="auto"/>
              <w:bottom w:val="single" w:sz="4" w:space="0" w:color="000000"/>
              <w:right w:val="nil"/>
            </w:tcBorders>
          </w:tcPr>
          <w:p w:rsidR="0090728B" w:rsidRPr="00560264" w:rsidRDefault="0090728B" w:rsidP="0090728B">
            <w:pPr>
              <w:spacing w:after="0" w:line="240" w:lineRule="auto"/>
              <w:ind w:left="85"/>
              <w:rPr>
                <w:rFonts w:eastAsia="Calibri" w:cs="Arial"/>
                <w:sz w:val="20"/>
                <w:szCs w:val="20"/>
              </w:rPr>
            </w:pPr>
          </w:p>
        </w:tc>
        <w:tc>
          <w:tcPr>
            <w:tcW w:w="5700" w:type="dxa"/>
            <w:tcBorders>
              <w:top w:val="single" w:sz="4" w:space="0" w:color="000000"/>
              <w:left w:val="nil"/>
              <w:bottom w:val="single" w:sz="4" w:space="0" w:color="000000"/>
              <w:right w:val="single" w:sz="2" w:space="0" w:color="000000"/>
            </w:tcBorders>
          </w:tcPr>
          <w:p w:rsidR="0090728B" w:rsidRPr="00560264" w:rsidRDefault="0090728B" w:rsidP="0090728B">
            <w:pPr>
              <w:tabs>
                <w:tab w:val="center" w:pos="2545"/>
              </w:tabs>
              <w:spacing w:after="0" w:line="240" w:lineRule="auto"/>
              <w:rPr>
                <w:rFonts w:eastAsia="Calibri" w:cs="Arial"/>
                <w:sz w:val="20"/>
                <w:szCs w:val="20"/>
              </w:rPr>
            </w:pPr>
          </w:p>
        </w:tc>
      </w:tr>
    </w:tbl>
    <w:p w:rsidR="0090728B" w:rsidRDefault="0090728B" w:rsidP="0090728B">
      <w:pPr>
        <w:pStyle w:val="Heading3"/>
      </w:pPr>
      <w:r>
        <w:t xml:space="preserve">  FHRM/FloodHazardMaps/QuantitativeLiklihood/MediumProbability/</w:t>
      </w:r>
      <w:ins w:id="5118" w:author="Author">
        <w:r w:rsidR="006D0D54" w:rsidDel="006D0D54">
          <w:t xml:space="preserve"> </w:t>
        </w:r>
      </w:ins>
      <w:commentRangeStart w:id="5119"/>
      <w:del w:id="5120" w:author="Author">
        <w:r w:rsidDel="006D0D54">
          <w:delText>MediumScenario</w:delText>
        </w:r>
      </w:del>
      <w:commentRangeEnd w:id="5119"/>
      <w:r w:rsidR="00203C2E">
        <w:rPr>
          <w:rStyle w:val="CommentReference"/>
          <w:rFonts w:ascii="Calibri" w:eastAsia="Calibri" w:hAnsi="Calibri" w:cs="Calibri"/>
          <w:color w:val="000000"/>
          <w:lang w:val="en-US"/>
        </w:rPr>
        <w:commentReference w:id="5119"/>
      </w:r>
      <w:r>
        <w:t>/FloodRiskMap/ExposedElement/Environment/IEDInstallations/TypeIEDInstallations</w:t>
      </w:r>
    </w:p>
    <w:tbl>
      <w:tblPr>
        <w:tblStyle w:val="TableGrid0"/>
        <w:tblW w:w="9888" w:type="dxa"/>
        <w:tblInd w:w="144" w:type="dxa"/>
        <w:tblCellMar>
          <w:top w:w="68" w:type="dxa"/>
          <w:right w:w="115" w:type="dxa"/>
        </w:tblCellMar>
        <w:tblLook w:val="04A0" w:firstRow="1" w:lastRow="0" w:firstColumn="1" w:lastColumn="0" w:noHBand="0" w:noVBand="1"/>
      </w:tblPr>
      <w:tblGrid>
        <w:gridCol w:w="1128"/>
        <w:gridCol w:w="3053"/>
        <w:gridCol w:w="5779"/>
      </w:tblGrid>
      <w:tr w:rsidR="0090728B" w:rsidRPr="00D57D4F" w:rsidTr="0090728B">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sidRPr="00560264">
              <w:rPr>
                <w:b w:val="0"/>
              </w:rPr>
              <w:t>Class</w:t>
            </w:r>
          </w:p>
          <w:p w:rsidR="0090728B" w:rsidRPr="00560264" w:rsidRDefault="0090728B" w:rsidP="0090728B">
            <w:pPr>
              <w:pStyle w:val="BodyText2"/>
              <w:rPr>
                <w:rFonts w:eastAsia="Calibri"/>
                <w:b w:val="0"/>
              </w:rPr>
            </w:pPr>
            <w:r w:rsidRPr="00560264">
              <w:rPr>
                <w:b w:val="0"/>
              </w:rPr>
              <w:t>Schema element</w:t>
            </w:r>
          </w:p>
        </w:tc>
        <w:tc>
          <w:tcPr>
            <w:tcW w:w="8760" w:type="dxa"/>
            <w:gridSpan w:val="2"/>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Pr>
                <w:b w:val="0"/>
              </w:rPr>
              <w:t>FHRM</w:t>
            </w:r>
          </w:p>
          <w:p w:rsidR="0090728B" w:rsidRDefault="0090728B" w:rsidP="0090728B">
            <w:pPr>
              <w:pStyle w:val="BodyText2"/>
              <w:rPr>
                <w:b w:val="0"/>
              </w:rPr>
            </w:pPr>
            <w:r>
              <w:rPr>
                <w:b w:val="0"/>
              </w:rPr>
              <w:t>FHRM</w:t>
            </w:r>
            <w:r w:rsidRPr="00560264">
              <w:rPr>
                <w:b w:val="0"/>
              </w:rPr>
              <w:t>/</w:t>
            </w:r>
            <w:r>
              <w:rPr>
                <w:b w:val="0"/>
              </w:rPr>
              <w:t>FloodHazardMaps/QuantitativeLikelihood/MediumProbability/</w:t>
            </w:r>
          </w:p>
          <w:p w:rsidR="0090728B" w:rsidRPr="00D57D4F" w:rsidRDefault="0090728B" w:rsidP="0090728B">
            <w:pPr>
              <w:pStyle w:val="BodyText2"/>
              <w:rPr>
                <w:b w:val="0"/>
              </w:rPr>
            </w:pPr>
            <w:del w:id="5121" w:author="Author">
              <w:r w:rsidRPr="00D57D4F" w:rsidDel="006D0D54">
                <w:rPr>
                  <w:b w:val="0"/>
                </w:rPr>
                <w:delText>MediumScenario</w:delText>
              </w:r>
            </w:del>
            <w:r w:rsidRPr="00D57D4F">
              <w:rPr>
                <w:b w:val="0"/>
              </w:rPr>
              <w:t>/FloodRiskMap/ExposedElement/Environment/IEDInstallations/TypeIED Installations/TypeIEDInstallation</w:t>
            </w:r>
          </w:p>
        </w:tc>
      </w:tr>
      <w:tr w:rsidR="0090728B" w:rsidRPr="00560264" w:rsidTr="0090728B">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760" w:type="dxa"/>
            <w:gridSpan w:val="2"/>
            <w:tcBorders>
              <w:top w:val="single" w:sz="4" w:space="0" w:color="000000"/>
              <w:left w:val="single" w:sz="2" w:space="0" w:color="000000"/>
              <w:bottom w:val="single" w:sz="4" w:space="0" w:color="000000"/>
              <w:right w:val="single" w:sz="2" w:space="0" w:color="000000"/>
            </w:tcBorders>
          </w:tcPr>
          <w:p w:rsidR="0090728B" w:rsidRPr="00F83CB3" w:rsidRDefault="0090728B" w:rsidP="0090728B">
            <w:pPr>
              <w:pStyle w:val="TableParagraph"/>
              <w:spacing w:before="43"/>
              <w:jc w:val="both"/>
              <w:rPr>
                <w:rFonts w:ascii="Arial" w:hAnsi="Arial" w:cs="Arial"/>
                <w:i/>
                <w:iCs/>
                <w:color w:val="4F81BD" w:themeColor="accent1"/>
                <w:sz w:val="20"/>
                <w:szCs w:val="20"/>
              </w:rPr>
            </w:pPr>
            <w:r w:rsidRPr="00F83CB3">
              <w:rPr>
                <w:rFonts w:ascii="Arial" w:hAnsi="Arial" w:cs="Arial"/>
                <w:sz w:val="20"/>
                <w:szCs w:val="20"/>
              </w:rPr>
              <w:t>Optional. Identify type (more than one can be selected) List of activities from Annex I, DIRECTIVE 2010/75/EC of 24 November 2010 (Date of publishing: 17.12.2010):</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 xml:space="preserve">1 - </w:t>
            </w:r>
            <w:r w:rsidRPr="00F83CB3">
              <w:rPr>
                <w:rFonts w:eastAsiaTheme="minorHAnsi" w:cs="Arial"/>
                <w:sz w:val="20"/>
                <w:szCs w:val="20"/>
              </w:rPr>
              <w:t>Energy industries</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 xml:space="preserve">1.1 - </w:t>
            </w:r>
            <w:r w:rsidRPr="00F83CB3">
              <w:rPr>
                <w:rFonts w:eastAsiaTheme="minorHAnsi" w:cs="Arial"/>
                <w:sz w:val="20"/>
                <w:szCs w:val="20"/>
              </w:rPr>
              <w:t>Combustion of fuels in installations with a total rated thermal input of 50 MW or more</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 xml:space="preserve">1.2 - </w:t>
            </w:r>
            <w:r w:rsidRPr="00F83CB3">
              <w:rPr>
                <w:rFonts w:eastAsiaTheme="minorHAnsi" w:cs="Arial"/>
                <w:sz w:val="20"/>
                <w:szCs w:val="20"/>
              </w:rPr>
              <w:t>Refining of mineral oil and gas</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 xml:space="preserve">1.3 - </w:t>
            </w:r>
            <w:r w:rsidRPr="00F83CB3">
              <w:rPr>
                <w:rFonts w:eastAsiaTheme="minorHAnsi" w:cs="Arial"/>
                <w:sz w:val="20"/>
                <w:szCs w:val="20"/>
              </w:rPr>
              <w:t>Production of coke</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1.4.a - Gasification or liquefaction of coal</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1.4.b - Gasification or liquefaction of other fuels in installations with a total rated thermal input of 20 MW or more</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 xml:space="preserve">2 - </w:t>
            </w:r>
            <w:r w:rsidRPr="00F83CB3">
              <w:rPr>
                <w:rFonts w:eastAsiaTheme="minorHAnsi" w:cs="Arial"/>
                <w:sz w:val="20"/>
                <w:szCs w:val="20"/>
              </w:rPr>
              <w:t>Production and processing of metals</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 xml:space="preserve">2.1 - </w:t>
            </w:r>
            <w:r w:rsidRPr="00F83CB3">
              <w:rPr>
                <w:rFonts w:eastAsiaTheme="minorHAnsi" w:cs="Arial"/>
                <w:sz w:val="20"/>
                <w:szCs w:val="20"/>
              </w:rPr>
              <w:t>Metal ore (including sulphide ore) roasting or sintering</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2.2 - Production of pig iron or steel (primary or secondary fusion) including continuous casting, with a capacity exceeding 2,5 tonnes per hour</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2.3.a - Processing of ferrous metals: operation of hot-rolling mills with a capacity exceeding 20 tonnes of crude steel per hour</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2.3.b - Processing of ferrous metals: operation of smitheries with hammers the energy of which exceeds 50 kilojoule per hammer, where the calorific power used exceeds 20 MW</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2.3.c - Processing of ferrous metals application of protective fused metal coats with an input exceeding 2 tonnes of crude steel per hour</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 xml:space="preserve">2.4 - </w:t>
            </w:r>
            <w:r w:rsidRPr="00F83CB3">
              <w:rPr>
                <w:rFonts w:eastAsiaTheme="minorHAnsi" w:cs="Arial"/>
                <w:sz w:val="20"/>
                <w:szCs w:val="20"/>
              </w:rPr>
              <w:t>Operation of ferrous metal foundries with a production capacity exceeding 20 tonnes per day</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 xml:space="preserve">2.5.a - </w:t>
            </w:r>
            <w:r w:rsidRPr="00F83CB3">
              <w:rPr>
                <w:rFonts w:eastAsiaTheme="minorHAnsi" w:cs="Arial"/>
                <w:sz w:val="20"/>
                <w:szCs w:val="20"/>
              </w:rPr>
              <w:t>Processing of non-ferrous metals:</w:t>
            </w:r>
            <w:r w:rsidRPr="00F83CB3">
              <w:rPr>
                <w:rFonts w:cs="Arial"/>
                <w:sz w:val="20"/>
                <w:szCs w:val="20"/>
              </w:rPr>
              <w:t xml:space="preserve"> </w:t>
            </w:r>
            <w:r w:rsidRPr="00F83CB3">
              <w:rPr>
                <w:rFonts w:eastAsiaTheme="minorHAnsi" w:cs="Arial"/>
                <w:sz w:val="20"/>
                <w:szCs w:val="20"/>
              </w:rPr>
              <w:t>production of non-ferrous crude metals from ore, concentrates or secondary raw materials by metallurgical, chemical or electrolytic processes</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 xml:space="preserve">2.5.b - </w:t>
            </w:r>
            <w:r w:rsidRPr="00F83CB3">
              <w:rPr>
                <w:rFonts w:eastAsiaTheme="minorHAnsi" w:cs="Arial"/>
                <w:sz w:val="20"/>
                <w:szCs w:val="20"/>
              </w:rPr>
              <w:t>Processing of non-ferrous metals: melting, including the alloyage, of non-ferrous metals, including recovered products and operation of non- ferrous metal foundries, with a melting capacity exceeding 4 tonnes per day for lead and cadmium or 20 tonnes per day for all other metals</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 xml:space="preserve">2.6 - </w:t>
            </w:r>
            <w:r w:rsidRPr="00F83CB3">
              <w:rPr>
                <w:rFonts w:eastAsiaTheme="minorHAnsi" w:cs="Arial"/>
                <w:sz w:val="20"/>
                <w:szCs w:val="20"/>
              </w:rPr>
              <w:t>Surface treatment of metals or plastic materials using an electrolytic or chemical process where the volume of the treatment vats exceeds 30 m</w:t>
            </w:r>
            <w:r w:rsidRPr="00F83CB3">
              <w:rPr>
                <w:rFonts w:eastAsiaTheme="minorHAnsi" w:cs="Arial"/>
                <w:sz w:val="20"/>
                <w:szCs w:val="20"/>
                <w:vertAlign w:val="superscript"/>
              </w:rPr>
              <w:t>3</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 xml:space="preserve">3 - </w:t>
            </w:r>
            <w:r w:rsidRPr="00F83CB3">
              <w:rPr>
                <w:rFonts w:eastAsiaTheme="minorHAnsi" w:cs="Arial"/>
                <w:sz w:val="20"/>
                <w:szCs w:val="20"/>
              </w:rPr>
              <w:t>Mineral industry</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 xml:space="preserve">3.1.a - </w:t>
            </w:r>
            <w:r w:rsidRPr="00F83CB3">
              <w:rPr>
                <w:rFonts w:eastAsiaTheme="minorHAnsi" w:cs="Arial"/>
                <w:sz w:val="20"/>
                <w:szCs w:val="20"/>
              </w:rPr>
              <w:t>Production of cement clinker in rotary kilns with a production capacity exceeding 500 tonnes per day or in other kilns with a production capacity exceeding 50 tonnes per day</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lastRenderedPageBreak/>
              <w:t xml:space="preserve">3.1.b - </w:t>
            </w:r>
            <w:r w:rsidRPr="00F83CB3">
              <w:rPr>
                <w:rFonts w:eastAsiaTheme="minorHAnsi" w:cs="Arial"/>
                <w:sz w:val="20"/>
                <w:szCs w:val="20"/>
              </w:rPr>
              <w:t>Production of lime in kilns with a production capacity exceeding 50 tonnes per day</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3.1.c - Production of magnesium oxide in kilns with a production capacity exceeding 50 tonnes per day</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 xml:space="preserve">3.2 - </w:t>
            </w:r>
            <w:r w:rsidRPr="00F83CB3">
              <w:rPr>
                <w:rFonts w:eastAsiaTheme="minorHAnsi" w:cs="Arial"/>
                <w:sz w:val="20"/>
                <w:szCs w:val="20"/>
              </w:rPr>
              <w:t>Production of asbestos or the manufacture of asbestos-based products</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 xml:space="preserve">3.3 - </w:t>
            </w:r>
            <w:r w:rsidRPr="00F83CB3">
              <w:rPr>
                <w:rFonts w:eastAsiaTheme="minorHAnsi" w:cs="Arial"/>
                <w:sz w:val="20"/>
                <w:szCs w:val="20"/>
              </w:rPr>
              <w:t>Manufacture of glass including glass fibre with a melting capacity exceeding 20 tonnes per day</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 xml:space="preserve">3.4 - </w:t>
            </w:r>
            <w:r w:rsidRPr="00F83CB3">
              <w:rPr>
                <w:rFonts w:eastAsiaTheme="minorHAnsi" w:cs="Arial"/>
                <w:sz w:val="20"/>
                <w:szCs w:val="20"/>
              </w:rPr>
              <w:t>Melting mineral substances including the production of mineral fibres with a melting capacity exceeding 20 tonnes per day</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 xml:space="preserve">3.5 - </w:t>
            </w:r>
            <w:r w:rsidRPr="00F83CB3">
              <w:rPr>
                <w:rFonts w:eastAsiaTheme="minorHAnsi" w:cs="Arial"/>
                <w:sz w:val="20"/>
                <w:szCs w:val="20"/>
              </w:rPr>
              <w:t>Manufacture of ceramic products by firing, in particular roofing tiles, bricks, refractory bricks, tiles, stoneware or porcelain with a production capacity exceeding 75 tonnes per day and/or with a kiln capacity exceeding 4 m</w:t>
            </w:r>
            <w:r w:rsidRPr="00F83CB3">
              <w:rPr>
                <w:rFonts w:eastAsiaTheme="minorHAnsi" w:cs="Arial"/>
                <w:sz w:val="20"/>
                <w:szCs w:val="20"/>
                <w:vertAlign w:val="superscript"/>
              </w:rPr>
              <w:t>3</w:t>
            </w:r>
            <w:r w:rsidRPr="00F83CB3">
              <w:rPr>
                <w:rFonts w:eastAsiaTheme="minorHAnsi" w:cs="Arial"/>
                <w:sz w:val="20"/>
                <w:szCs w:val="20"/>
              </w:rPr>
              <w:t xml:space="preserve"> and with a setting density per kiln exceeding 300 kg/m</w:t>
            </w:r>
            <w:r w:rsidRPr="00F83CB3">
              <w:rPr>
                <w:rFonts w:eastAsiaTheme="minorHAnsi" w:cs="Arial"/>
                <w:sz w:val="20"/>
                <w:szCs w:val="20"/>
                <w:vertAlign w:val="superscript"/>
              </w:rPr>
              <w:t>3</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4 - Chemical industry</w:t>
            </w:r>
          </w:p>
          <w:p w:rsidR="0090728B" w:rsidRPr="00F83CB3" w:rsidRDefault="0090728B" w:rsidP="0090728B">
            <w:pPr>
              <w:pStyle w:val="TableParagraph"/>
              <w:spacing w:before="43"/>
              <w:ind w:left="720"/>
              <w:rPr>
                <w:rFonts w:ascii="Arial" w:hAnsi="Arial" w:cs="Arial"/>
                <w:sz w:val="20"/>
                <w:szCs w:val="20"/>
              </w:rPr>
            </w:pPr>
            <w:r w:rsidRPr="00F83CB3">
              <w:rPr>
                <w:rFonts w:ascii="Arial" w:hAnsi="Arial" w:cs="Arial"/>
                <w:sz w:val="20"/>
                <w:szCs w:val="20"/>
              </w:rPr>
              <w:t>For the purpose of this section, production within the meaning of the categories of activities contained in this section means the production on an industrial scale by chemical or biological processing of substances or groups of substances listed in points 4.1 to 4.6</w:t>
            </w:r>
          </w:p>
          <w:p w:rsidR="0090728B" w:rsidRPr="00F83CB3" w:rsidRDefault="0090728B" w:rsidP="0090728B">
            <w:pPr>
              <w:spacing w:after="0"/>
              <w:ind w:left="0"/>
              <w:rPr>
                <w:rFonts w:eastAsiaTheme="minorHAnsi" w:cs="Arial"/>
                <w:sz w:val="20"/>
                <w:szCs w:val="20"/>
              </w:rPr>
            </w:pPr>
            <w:r w:rsidRPr="00F83CB3">
              <w:rPr>
                <w:rFonts w:cs="Arial"/>
                <w:sz w:val="20"/>
                <w:szCs w:val="20"/>
              </w:rPr>
              <w:t xml:space="preserve">4.1 </w:t>
            </w:r>
            <w:r w:rsidRPr="00F83CB3">
              <w:rPr>
                <w:rFonts w:eastAsiaTheme="minorHAnsi" w:cs="Arial"/>
                <w:sz w:val="20"/>
                <w:szCs w:val="20"/>
              </w:rPr>
              <w:t>Production of organic chemicals, such as:</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4.1.a - simple hydrocarbons (linear or cyclic, saturated or unsaturated, aliphatic or aromatic)</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4.1.b - oxygen-containing hydrocarbons such as alcohols, aldehydes, ketones, carboxylic acids, esters and mixtures of esters, acetates, ethers, peroxides and epoxy resins</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 xml:space="preserve">4.1.c - </w:t>
            </w:r>
            <w:r w:rsidRPr="00F83CB3">
              <w:rPr>
                <w:rFonts w:eastAsiaTheme="minorHAnsi" w:cs="Arial"/>
                <w:sz w:val="20"/>
                <w:szCs w:val="20"/>
              </w:rPr>
              <w:t>sulphurous hydrocarbons</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4.1.d - nitrogenous hydrocarbons such as amines, amides, nitrous compounds, nitro compounds or nitrate compounds, nitriles, cyanates, isocyanates</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4.1.e - phosphorus-containing hydrocarbons</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4.1.f - halogenic hydrocarbons</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4.1.g - organometallic compounds</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4.1.h - plastic materials (polymers, synthetic fibres and cellulose-based fibres)</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4.1.i - synthetic rubbers</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4.1.j - dyes and pigments</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4.1.k - surface-active agents and surfactants</w:t>
            </w:r>
          </w:p>
          <w:p w:rsidR="0090728B" w:rsidRPr="00F83CB3" w:rsidRDefault="0090728B" w:rsidP="0090728B">
            <w:pPr>
              <w:spacing w:after="0"/>
              <w:ind w:left="0"/>
              <w:rPr>
                <w:rFonts w:eastAsiaTheme="minorHAnsi" w:cs="Arial"/>
                <w:sz w:val="20"/>
                <w:szCs w:val="20"/>
              </w:rPr>
            </w:pPr>
            <w:r w:rsidRPr="00F83CB3">
              <w:rPr>
                <w:rFonts w:cs="Arial"/>
                <w:sz w:val="20"/>
                <w:szCs w:val="20"/>
              </w:rPr>
              <w:t xml:space="preserve">4.2 </w:t>
            </w:r>
            <w:r w:rsidRPr="00F83CB3">
              <w:rPr>
                <w:rFonts w:eastAsiaTheme="minorHAnsi" w:cs="Arial"/>
                <w:sz w:val="20"/>
                <w:szCs w:val="20"/>
              </w:rPr>
              <w:t>Production of inorganic chemicals, such as:</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 xml:space="preserve">4.2.a - </w:t>
            </w:r>
            <w:r w:rsidRPr="00F83CB3">
              <w:rPr>
                <w:rFonts w:ascii="Arial" w:hAnsi="Arial" w:cs="Arial"/>
                <w:sz w:val="20"/>
                <w:szCs w:val="20"/>
                <w:lang w:val="en-GB"/>
              </w:rPr>
              <w:t>gases, such as ammonia, chlorine or hydrogen chloride, fluorine or hydrogen fluoride, carbon oxides, sulphur compounds, nitrogen oxides, hydrogen, sulphur dioxide, carbonyl chloride</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 xml:space="preserve">4.2.b - </w:t>
            </w:r>
            <w:r w:rsidRPr="00F83CB3">
              <w:rPr>
                <w:rFonts w:ascii="Arial" w:hAnsi="Arial" w:cs="Arial"/>
                <w:sz w:val="20"/>
                <w:szCs w:val="20"/>
                <w:lang w:val="en-GB"/>
              </w:rPr>
              <w:t>acids, such as chromic acid, hydrofluoric acid, phosphoric acid, nitric acid, hydrochloric acid, sulphuric acid, oleum, sulphurous acids</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 xml:space="preserve">4.2.c - </w:t>
            </w:r>
            <w:r w:rsidRPr="00F83CB3">
              <w:rPr>
                <w:rFonts w:ascii="Arial" w:hAnsi="Arial" w:cs="Arial"/>
                <w:sz w:val="20"/>
                <w:szCs w:val="20"/>
                <w:lang w:val="en-GB"/>
              </w:rPr>
              <w:t>bases, such as ammonium hydroxide, potassium hydroxide, sodium hydroxide</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 xml:space="preserve">4.2.d - </w:t>
            </w:r>
            <w:r w:rsidRPr="00F83CB3">
              <w:rPr>
                <w:rFonts w:ascii="Arial" w:hAnsi="Arial" w:cs="Arial"/>
                <w:sz w:val="20"/>
                <w:szCs w:val="20"/>
                <w:lang w:val="en-GB"/>
              </w:rPr>
              <w:t>salts, such as ammonium chloride, potassium chlorate, potassium carbonate, sodium carbonate, perborate, silver nitrate</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 xml:space="preserve">4.2.e - </w:t>
            </w:r>
            <w:r w:rsidRPr="00F83CB3">
              <w:rPr>
                <w:rFonts w:ascii="Arial" w:hAnsi="Arial" w:cs="Arial"/>
                <w:sz w:val="20"/>
                <w:szCs w:val="20"/>
                <w:lang w:val="en-GB"/>
              </w:rPr>
              <w:t>non-metals, metal oxides or other inorganic compounds such as calcium carbide, silicon, silicon carbide</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 xml:space="preserve">4.3 - </w:t>
            </w:r>
            <w:r w:rsidRPr="00F83CB3">
              <w:rPr>
                <w:rFonts w:eastAsiaTheme="minorHAnsi" w:cs="Arial"/>
                <w:sz w:val="20"/>
                <w:szCs w:val="20"/>
              </w:rPr>
              <w:t>Production of phosphorous-, nitrogen- or potassium-based fertilisers (simple or compound fertilisers)</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 xml:space="preserve">4.4 - </w:t>
            </w:r>
            <w:r w:rsidRPr="00F83CB3">
              <w:rPr>
                <w:rFonts w:eastAsiaTheme="minorHAnsi" w:cs="Arial"/>
                <w:sz w:val="20"/>
                <w:szCs w:val="20"/>
              </w:rPr>
              <w:t>Production of plant protection products or of biocides</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 xml:space="preserve">4.5 - </w:t>
            </w:r>
            <w:r w:rsidRPr="00F83CB3">
              <w:rPr>
                <w:rFonts w:eastAsiaTheme="minorHAnsi" w:cs="Arial"/>
                <w:sz w:val="20"/>
                <w:szCs w:val="20"/>
              </w:rPr>
              <w:t>Production of pharmaceutical products including intermediates</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 xml:space="preserve">4.6 - </w:t>
            </w:r>
            <w:r w:rsidRPr="00F83CB3">
              <w:rPr>
                <w:rFonts w:eastAsiaTheme="minorHAnsi" w:cs="Arial"/>
                <w:sz w:val="20"/>
                <w:szCs w:val="20"/>
              </w:rPr>
              <w:t>Production of explosives</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 xml:space="preserve">5 - </w:t>
            </w:r>
            <w:r w:rsidRPr="00F83CB3">
              <w:rPr>
                <w:rFonts w:eastAsiaTheme="minorHAnsi" w:cs="Arial"/>
                <w:sz w:val="20"/>
                <w:szCs w:val="20"/>
              </w:rPr>
              <w:t>Waste management</w:t>
            </w:r>
          </w:p>
          <w:p w:rsidR="0090728B" w:rsidRPr="00F83CB3" w:rsidRDefault="0090728B" w:rsidP="0090728B">
            <w:pPr>
              <w:spacing w:after="0"/>
              <w:ind w:left="0"/>
              <w:rPr>
                <w:rFonts w:eastAsiaTheme="minorHAnsi" w:cs="Arial"/>
                <w:sz w:val="20"/>
                <w:szCs w:val="20"/>
              </w:rPr>
            </w:pPr>
            <w:r w:rsidRPr="00F83CB3">
              <w:rPr>
                <w:rFonts w:eastAsiaTheme="minorHAnsi" w:cs="Arial"/>
                <w:sz w:val="20"/>
                <w:szCs w:val="20"/>
              </w:rPr>
              <w:t xml:space="preserve">5.1 Disposal or recovery of hazardous waste with a capacity exceeding 10 tonnes per day </w:t>
            </w:r>
            <w:r w:rsidRPr="00F83CB3">
              <w:rPr>
                <w:rFonts w:eastAsiaTheme="minorHAnsi" w:cs="Arial"/>
                <w:sz w:val="20"/>
                <w:szCs w:val="20"/>
              </w:rPr>
              <w:lastRenderedPageBreak/>
              <w:t>involving one or more of the following activities:</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 xml:space="preserve">5.1.a - </w:t>
            </w:r>
            <w:r w:rsidRPr="00F83CB3">
              <w:rPr>
                <w:rFonts w:ascii="Arial" w:hAnsi="Arial" w:cs="Arial"/>
                <w:sz w:val="20"/>
                <w:szCs w:val="20"/>
                <w:lang w:val="en-GB"/>
              </w:rPr>
              <w:t>biological treatment</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 xml:space="preserve">5.1.b - </w:t>
            </w:r>
            <w:r w:rsidRPr="00F83CB3">
              <w:rPr>
                <w:rFonts w:ascii="Arial" w:hAnsi="Arial" w:cs="Arial"/>
                <w:sz w:val="20"/>
                <w:szCs w:val="20"/>
                <w:lang w:val="en-GB"/>
              </w:rPr>
              <w:t>physico-chemical treatment</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 xml:space="preserve">5.1.c - </w:t>
            </w:r>
            <w:r w:rsidRPr="00F83CB3">
              <w:rPr>
                <w:rFonts w:ascii="Arial" w:hAnsi="Arial" w:cs="Arial"/>
                <w:sz w:val="20"/>
                <w:szCs w:val="20"/>
                <w:lang w:val="en-GB"/>
              </w:rPr>
              <w:t>blending or mixing prior to submission to any of the other activities listed in points 5.1 and 5.2</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 xml:space="preserve">5.1.d - </w:t>
            </w:r>
            <w:r w:rsidRPr="00F83CB3">
              <w:rPr>
                <w:rFonts w:ascii="Arial" w:hAnsi="Arial" w:cs="Arial"/>
                <w:sz w:val="20"/>
                <w:szCs w:val="20"/>
                <w:lang w:val="en-GB"/>
              </w:rPr>
              <w:t>repackaging prior to submission to any of the other activities listed in points 5.1 and 5.2</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 xml:space="preserve">5.1.e - </w:t>
            </w:r>
            <w:r w:rsidRPr="00F83CB3">
              <w:rPr>
                <w:rFonts w:ascii="Arial" w:hAnsi="Arial" w:cs="Arial"/>
                <w:sz w:val="20"/>
                <w:szCs w:val="20"/>
                <w:lang w:val="en-GB"/>
              </w:rPr>
              <w:t>solvent reclamation/regeneration</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 xml:space="preserve">5.1.f - </w:t>
            </w:r>
            <w:r w:rsidRPr="00F83CB3">
              <w:rPr>
                <w:rFonts w:ascii="Arial" w:hAnsi="Arial" w:cs="Arial"/>
                <w:sz w:val="20"/>
                <w:szCs w:val="20"/>
                <w:lang w:val="en-GB"/>
              </w:rPr>
              <w:t>recycling/reclamation of inorganic materials other than metals or metal compounds</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 xml:space="preserve">5.1.g - </w:t>
            </w:r>
            <w:r w:rsidRPr="00F83CB3">
              <w:rPr>
                <w:rFonts w:ascii="Arial" w:hAnsi="Arial" w:cs="Arial"/>
                <w:sz w:val="20"/>
                <w:szCs w:val="20"/>
                <w:lang w:val="en-GB"/>
              </w:rPr>
              <w:t>regeneration of acids or bases</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 xml:space="preserve">5.1.h - </w:t>
            </w:r>
            <w:r w:rsidRPr="00F83CB3">
              <w:rPr>
                <w:rFonts w:ascii="Arial" w:hAnsi="Arial" w:cs="Arial"/>
                <w:sz w:val="20"/>
                <w:szCs w:val="20"/>
                <w:lang w:val="en-GB"/>
              </w:rPr>
              <w:t>recovery of components used for pollution abatement</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 xml:space="preserve">5.1.i - </w:t>
            </w:r>
            <w:r w:rsidRPr="00F83CB3">
              <w:rPr>
                <w:rFonts w:ascii="Arial" w:hAnsi="Arial" w:cs="Arial"/>
                <w:sz w:val="20"/>
                <w:szCs w:val="20"/>
                <w:lang w:val="en-GB"/>
              </w:rPr>
              <w:t>recovery of components from catalysts</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 xml:space="preserve">5.1.j - </w:t>
            </w:r>
            <w:r w:rsidRPr="00F83CB3">
              <w:rPr>
                <w:rFonts w:ascii="Arial" w:hAnsi="Arial" w:cs="Arial"/>
                <w:sz w:val="20"/>
                <w:szCs w:val="20"/>
                <w:lang w:val="en-GB"/>
              </w:rPr>
              <w:t>oil re-refining or other reuses of oil</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 xml:space="preserve">5.1.k - </w:t>
            </w:r>
            <w:r w:rsidRPr="00F83CB3">
              <w:rPr>
                <w:rFonts w:ascii="Arial" w:hAnsi="Arial" w:cs="Arial"/>
                <w:sz w:val="20"/>
                <w:szCs w:val="20"/>
                <w:lang w:val="en-GB"/>
              </w:rPr>
              <w:t>surface impoundment</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5.2.a - Disposal or recovery of waste in waste incineration plants or in waste co-incineration plants for non-hazardous waste with a capacity exceeding 3 tonnes per hour;</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 xml:space="preserve">5.2.b - </w:t>
            </w:r>
            <w:r w:rsidRPr="00F83CB3">
              <w:rPr>
                <w:rFonts w:eastAsiaTheme="minorHAnsi" w:cs="Arial"/>
                <w:sz w:val="20"/>
                <w:szCs w:val="20"/>
              </w:rPr>
              <w:t>Disposal or recovery of waste in waste incineration plants or in waste co-incineration plants for hazardous waste with a capacity exceeding 10 tonnes per day</w:t>
            </w:r>
          </w:p>
          <w:p w:rsidR="0090728B" w:rsidRPr="00F83CB3" w:rsidRDefault="0090728B" w:rsidP="0090728B">
            <w:pPr>
              <w:spacing w:after="0"/>
              <w:ind w:left="0"/>
              <w:rPr>
                <w:rFonts w:eastAsiaTheme="minorHAnsi" w:cs="Arial"/>
                <w:sz w:val="20"/>
                <w:szCs w:val="20"/>
              </w:rPr>
            </w:pPr>
            <w:r w:rsidRPr="00F83CB3">
              <w:rPr>
                <w:rFonts w:cs="Arial"/>
                <w:sz w:val="20"/>
                <w:szCs w:val="20"/>
              </w:rPr>
              <w:t>5.</w:t>
            </w:r>
            <w:r w:rsidRPr="00F83CB3">
              <w:rPr>
                <w:rFonts w:eastAsiaTheme="minorHAnsi" w:cs="Arial"/>
                <w:sz w:val="20"/>
                <w:szCs w:val="20"/>
              </w:rPr>
              <w:t>3.a - Disposal of non-hazardous waste with a capacity exceeding 50 tonnes per day involving one or more of the following activities, and excluding activities covered by Council Directive 91/271/EEC of 21 May 1991 concerning urban waste-water treatment (OJ L 135, 30.5.1991, p. 40.):</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5.3.a.i - biological treatment</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 xml:space="preserve">5.3.a.ii - </w:t>
            </w:r>
            <w:r w:rsidRPr="00F83CB3">
              <w:rPr>
                <w:rFonts w:ascii="Arial" w:hAnsi="Arial" w:cs="Arial"/>
                <w:sz w:val="20"/>
                <w:szCs w:val="20"/>
                <w:lang w:val="en-GB"/>
              </w:rPr>
              <w:t>physico-chemical treatment</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 xml:space="preserve">5.3.a.iii - </w:t>
            </w:r>
            <w:r w:rsidRPr="00F83CB3">
              <w:rPr>
                <w:rFonts w:ascii="Arial" w:hAnsi="Arial" w:cs="Arial"/>
                <w:sz w:val="20"/>
                <w:szCs w:val="20"/>
                <w:lang w:val="en-GB"/>
              </w:rPr>
              <w:t>pre-treatment of waste for incineration or co-incineration</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5.3.a.iv - tr</w:t>
            </w:r>
            <w:r w:rsidRPr="00F83CB3">
              <w:rPr>
                <w:rFonts w:ascii="Arial" w:hAnsi="Arial" w:cs="Arial"/>
                <w:sz w:val="20"/>
                <w:szCs w:val="20"/>
                <w:lang w:val="en-GB"/>
              </w:rPr>
              <w:t>eatment of slags and ashes</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 xml:space="preserve">5.3.a.v - </w:t>
            </w:r>
            <w:r w:rsidRPr="00F83CB3">
              <w:rPr>
                <w:rFonts w:ascii="Arial" w:hAnsi="Arial" w:cs="Arial"/>
                <w:sz w:val="20"/>
                <w:szCs w:val="20"/>
                <w:lang w:val="en-GB"/>
              </w:rPr>
              <w:t>treatment in shredders of metal waste, including waste electrical and electronic equipment and end-of-life vehicles and their components</w:t>
            </w:r>
          </w:p>
          <w:p w:rsidR="0090728B" w:rsidRPr="00F83CB3" w:rsidRDefault="0090728B" w:rsidP="0090728B">
            <w:pPr>
              <w:pStyle w:val="TableParagraph"/>
              <w:spacing w:before="43"/>
              <w:rPr>
                <w:rFonts w:ascii="Arial" w:hAnsi="Arial" w:cs="Arial"/>
                <w:sz w:val="20"/>
                <w:szCs w:val="20"/>
              </w:rPr>
            </w:pPr>
            <w:r w:rsidRPr="00F83CB3">
              <w:rPr>
                <w:rFonts w:ascii="Arial" w:hAnsi="Arial" w:cs="Arial"/>
                <w:sz w:val="20"/>
                <w:szCs w:val="20"/>
              </w:rPr>
              <w:t>5.3.b - Recovery, or a mix of recovery and disposal, of non-hazardous waste with a capacity exceeding 75 tonnes per day involving one or more of the following activities, and excluding activities covered by Directive 91/271/EEC:</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 xml:space="preserve">5.3.b.i - </w:t>
            </w:r>
            <w:r w:rsidRPr="00F83CB3">
              <w:rPr>
                <w:rFonts w:ascii="Arial" w:hAnsi="Arial" w:cs="Arial"/>
                <w:sz w:val="20"/>
                <w:szCs w:val="20"/>
                <w:lang w:val="en-GB"/>
              </w:rPr>
              <w:t>biological treatment</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 xml:space="preserve">5.3.b.ii - </w:t>
            </w:r>
            <w:r w:rsidRPr="00F83CB3">
              <w:rPr>
                <w:rFonts w:ascii="Arial" w:hAnsi="Arial" w:cs="Arial"/>
                <w:sz w:val="20"/>
                <w:szCs w:val="20"/>
                <w:lang w:val="en-GB"/>
              </w:rPr>
              <w:t>pre-treatment of waste for incineration or co-incineration</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 xml:space="preserve">5.3.b.iii - </w:t>
            </w:r>
            <w:r w:rsidRPr="00F83CB3">
              <w:rPr>
                <w:rFonts w:ascii="Arial" w:hAnsi="Arial" w:cs="Arial"/>
                <w:sz w:val="20"/>
                <w:szCs w:val="20"/>
                <w:lang w:val="en-GB"/>
              </w:rPr>
              <w:t>treatment of slags and ashes</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5.3</w:t>
            </w:r>
            <w:proofErr w:type="gramStart"/>
            <w:r w:rsidRPr="00F83CB3">
              <w:rPr>
                <w:rFonts w:cs="Arial"/>
                <w:sz w:val="20"/>
                <w:szCs w:val="20"/>
              </w:rPr>
              <w:t>.b.iv</w:t>
            </w:r>
            <w:proofErr w:type="gramEnd"/>
            <w:r w:rsidRPr="00F83CB3">
              <w:rPr>
                <w:rFonts w:cs="Arial"/>
                <w:sz w:val="20"/>
                <w:szCs w:val="20"/>
              </w:rPr>
              <w:t xml:space="preserve"> - t</w:t>
            </w:r>
            <w:r w:rsidRPr="00F83CB3">
              <w:rPr>
                <w:rFonts w:eastAsiaTheme="minorHAnsi" w:cs="Arial"/>
                <w:sz w:val="20"/>
                <w:szCs w:val="20"/>
              </w:rPr>
              <w:t>reatment in shredders of metal waste, including waste electrical and electronic equipment and end-of-life vehicles and their components.</w:t>
            </w:r>
          </w:p>
          <w:p w:rsidR="0090728B" w:rsidRPr="00F83CB3" w:rsidRDefault="0090728B" w:rsidP="0090728B">
            <w:pPr>
              <w:pStyle w:val="ListParagraph"/>
              <w:spacing w:after="0"/>
              <w:ind w:left="720"/>
              <w:rPr>
                <w:rFonts w:eastAsiaTheme="minorHAnsi" w:cs="Arial"/>
                <w:sz w:val="20"/>
                <w:szCs w:val="20"/>
              </w:rPr>
            </w:pPr>
            <w:r w:rsidRPr="00F83CB3">
              <w:rPr>
                <w:rFonts w:eastAsiaTheme="minorHAnsi" w:cs="Arial"/>
                <w:sz w:val="20"/>
                <w:szCs w:val="20"/>
              </w:rPr>
              <w:t>When the only waste treatment activity carried out is anaerobic digestion, the capacity threshold for this activity shall be 100 tonnes per day.</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 xml:space="preserve">5.4 - </w:t>
            </w:r>
            <w:r w:rsidRPr="00F83CB3">
              <w:rPr>
                <w:rFonts w:eastAsiaTheme="minorHAnsi" w:cs="Arial"/>
                <w:sz w:val="20"/>
                <w:szCs w:val="20"/>
              </w:rPr>
              <w:t>Landfills, as defined in Article 2(g) of Council Directive 1999/31/EC of 26 April 1999 on the landfill of waste (OJ L 182, 16.7.1999, p. 1.), receiving more than 10 tonnes of waste per day or with a total capacity exceeding 25 000 tonnes, excluding landfills of inert waste</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 xml:space="preserve">5.5 - </w:t>
            </w:r>
            <w:r w:rsidRPr="00F83CB3">
              <w:rPr>
                <w:rFonts w:eastAsiaTheme="minorHAnsi" w:cs="Arial"/>
                <w:sz w:val="20"/>
                <w:szCs w:val="20"/>
              </w:rPr>
              <w:t>Temporary storage of hazardous waste not covered under point 5.4 pending any of the activities listed in points 5.1, 5.2, 5.4 and 5.6 with a total capacity exceeding 50 tonnes, excluding temporary storage, pending collection, on the site where the waste is generated</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 xml:space="preserve">5.6 - </w:t>
            </w:r>
            <w:r w:rsidRPr="00F83CB3">
              <w:rPr>
                <w:rFonts w:eastAsiaTheme="minorHAnsi" w:cs="Arial"/>
                <w:sz w:val="20"/>
                <w:szCs w:val="20"/>
              </w:rPr>
              <w:t>Underground storage of hazardous waste with a total capacity exceeding 50 tonnes</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 xml:space="preserve">6 - </w:t>
            </w:r>
            <w:r w:rsidRPr="00F83CB3">
              <w:rPr>
                <w:rFonts w:eastAsiaTheme="minorHAnsi" w:cs="Arial"/>
                <w:sz w:val="20"/>
                <w:szCs w:val="20"/>
              </w:rPr>
              <w:t>Other activities</w:t>
            </w:r>
          </w:p>
          <w:p w:rsidR="0090728B" w:rsidRPr="00F83CB3" w:rsidRDefault="0090728B" w:rsidP="0090728B">
            <w:pPr>
              <w:pStyle w:val="TableParagraph"/>
              <w:spacing w:before="43"/>
              <w:rPr>
                <w:rFonts w:ascii="Arial" w:hAnsi="Arial" w:cs="Arial"/>
                <w:sz w:val="20"/>
                <w:szCs w:val="20"/>
              </w:rPr>
            </w:pPr>
            <w:r w:rsidRPr="00F83CB3">
              <w:rPr>
                <w:rFonts w:ascii="Arial" w:hAnsi="Arial" w:cs="Arial"/>
                <w:sz w:val="20"/>
                <w:szCs w:val="20"/>
              </w:rPr>
              <w:lastRenderedPageBreak/>
              <w:t>6.1 - Production in industrial installations of</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6.1.a - pulp from timber or other fibrous materials</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 xml:space="preserve">6.1.b - </w:t>
            </w:r>
            <w:r w:rsidRPr="00F83CB3">
              <w:rPr>
                <w:rFonts w:ascii="Arial" w:hAnsi="Arial" w:cs="Arial"/>
                <w:sz w:val="20"/>
                <w:szCs w:val="20"/>
                <w:lang w:val="en-GB"/>
              </w:rPr>
              <w:t>paper or card board with a production capacity exceeding 20 tonnes per day</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 xml:space="preserve">6.1.c - </w:t>
            </w:r>
            <w:r w:rsidRPr="00F83CB3">
              <w:rPr>
                <w:rFonts w:ascii="Arial" w:hAnsi="Arial" w:cs="Arial"/>
                <w:sz w:val="20"/>
                <w:szCs w:val="20"/>
                <w:lang w:val="en-GB"/>
              </w:rPr>
              <w:t>one or more of the following wood-based panels: oriented strand board, particleboard or fibreboard with a production capacity exceeding 600 m</w:t>
            </w:r>
            <w:r w:rsidRPr="00F83CB3">
              <w:rPr>
                <w:rFonts w:ascii="Arial" w:hAnsi="Arial" w:cs="Arial"/>
                <w:sz w:val="20"/>
                <w:szCs w:val="20"/>
                <w:vertAlign w:val="superscript"/>
                <w:lang w:val="en-GB"/>
              </w:rPr>
              <w:t>3</w:t>
            </w:r>
            <w:r w:rsidRPr="00F83CB3">
              <w:rPr>
                <w:rFonts w:ascii="Arial" w:hAnsi="Arial" w:cs="Arial"/>
                <w:sz w:val="20"/>
                <w:szCs w:val="20"/>
                <w:lang w:val="en-GB"/>
              </w:rPr>
              <w:t xml:space="preserve"> per day</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 xml:space="preserve">6.2 - </w:t>
            </w:r>
            <w:r w:rsidRPr="00F83CB3">
              <w:rPr>
                <w:rFonts w:eastAsiaTheme="minorHAnsi" w:cs="Arial"/>
                <w:sz w:val="20"/>
                <w:szCs w:val="20"/>
              </w:rPr>
              <w:t>Pre-treatment (operations such as washing, bleaching, mercerisation) or dyeing of textile fibres or textiles where the treatment capacity exceeds 10 tonnes per day</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 xml:space="preserve">6.3 - </w:t>
            </w:r>
            <w:r w:rsidRPr="00F83CB3">
              <w:rPr>
                <w:rFonts w:eastAsiaTheme="minorHAnsi" w:cs="Arial"/>
                <w:sz w:val="20"/>
                <w:szCs w:val="20"/>
              </w:rPr>
              <w:t>Tanning of hides and skins where the treatment capacity exceeds 12 tonnes of finished products per day</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 xml:space="preserve">6.4.a - </w:t>
            </w:r>
            <w:r w:rsidRPr="00F83CB3">
              <w:rPr>
                <w:rFonts w:eastAsiaTheme="minorHAnsi" w:cs="Arial"/>
                <w:sz w:val="20"/>
                <w:szCs w:val="20"/>
              </w:rPr>
              <w:t>Operating slaughterhouses with a carcass production capacity greater than 50 tonnes per day</w:t>
            </w:r>
          </w:p>
          <w:p w:rsidR="0090728B" w:rsidRPr="00F83CB3" w:rsidRDefault="0090728B" w:rsidP="0090728B">
            <w:pPr>
              <w:spacing w:after="0"/>
              <w:ind w:left="0"/>
              <w:rPr>
                <w:rFonts w:eastAsiaTheme="minorHAnsi" w:cs="Arial"/>
                <w:sz w:val="20"/>
                <w:szCs w:val="20"/>
              </w:rPr>
            </w:pPr>
            <w:r w:rsidRPr="00F83CB3">
              <w:rPr>
                <w:rFonts w:cs="Arial"/>
                <w:sz w:val="20"/>
                <w:szCs w:val="20"/>
              </w:rPr>
              <w:t xml:space="preserve">6.4b - </w:t>
            </w:r>
            <w:r w:rsidRPr="00F83CB3">
              <w:rPr>
                <w:rFonts w:eastAsiaTheme="minorHAnsi" w:cs="Arial"/>
                <w:sz w:val="20"/>
                <w:szCs w:val="20"/>
              </w:rPr>
              <w:t>Treatment and processing, other than exclusively packaging, of the following raw materials, whether previously processed or unprocessed, intended for the production of food or feed from:</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 xml:space="preserve">6.4.b.i - </w:t>
            </w:r>
            <w:r w:rsidRPr="00F83CB3">
              <w:rPr>
                <w:rFonts w:eastAsiaTheme="minorHAnsi" w:cs="Arial"/>
                <w:sz w:val="20"/>
                <w:szCs w:val="20"/>
              </w:rPr>
              <w:t>only animal raw materials (other than exclusively milk) with a finished product production capacity greater than 75 tonnes per day;</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 xml:space="preserve">6.4.b.ii - </w:t>
            </w:r>
            <w:r w:rsidRPr="00F83CB3">
              <w:rPr>
                <w:rFonts w:eastAsiaTheme="minorHAnsi" w:cs="Arial"/>
                <w:sz w:val="20"/>
                <w:szCs w:val="20"/>
              </w:rPr>
              <w:t>only vegetable raw materials with a finished product production capacity greater than 300 tonnes per day or 600 tonnes per day where the installation operates for a period of no more than 90 consecutive days in any year;</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6.4.b.iii - animal and vegetable raw materials, both in combined and separate products, with a finished product production capacity in tonnes per day greater than:</w:t>
            </w:r>
          </w:p>
          <w:p w:rsidR="0090728B" w:rsidRPr="00F83CB3" w:rsidRDefault="0090728B" w:rsidP="0090728B">
            <w:pPr>
              <w:pStyle w:val="TableParagraph"/>
              <w:numPr>
                <w:ilvl w:val="0"/>
                <w:numId w:val="14"/>
              </w:numPr>
              <w:spacing w:before="43"/>
              <w:rPr>
                <w:rFonts w:ascii="Arial" w:hAnsi="Arial" w:cs="Arial"/>
                <w:sz w:val="20"/>
                <w:szCs w:val="20"/>
              </w:rPr>
            </w:pPr>
            <w:r w:rsidRPr="00F83CB3">
              <w:rPr>
                <w:rFonts w:ascii="Arial" w:hAnsi="Arial" w:cs="Arial"/>
                <w:sz w:val="20"/>
                <w:szCs w:val="20"/>
              </w:rPr>
              <w:t>75 if A is equal to 10 or more; or,</w:t>
            </w:r>
          </w:p>
          <w:p w:rsidR="0090728B" w:rsidRPr="00F83CB3" w:rsidRDefault="0090728B" w:rsidP="0090728B">
            <w:pPr>
              <w:pStyle w:val="TableParagraph"/>
              <w:numPr>
                <w:ilvl w:val="0"/>
                <w:numId w:val="14"/>
              </w:numPr>
              <w:spacing w:before="43"/>
              <w:rPr>
                <w:rFonts w:ascii="Arial" w:hAnsi="Arial" w:cs="Arial"/>
                <w:sz w:val="20"/>
                <w:szCs w:val="20"/>
              </w:rPr>
            </w:pPr>
            <w:r w:rsidRPr="00F83CB3">
              <w:rPr>
                <w:rFonts w:ascii="Arial" w:hAnsi="Arial" w:cs="Arial"/>
                <w:sz w:val="20"/>
                <w:szCs w:val="20"/>
              </w:rPr>
              <w:t>[300- (22,5 × A)] in any other case,</w:t>
            </w:r>
          </w:p>
          <w:p w:rsidR="0090728B" w:rsidRPr="00F83CB3" w:rsidRDefault="0090728B" w:rsidP="0090728B">
            <w:pPr>
              <w:pStyle w:val="TableParagraph"/>
              <w:spacing w:before="43"/>
              <w:ind w:left="720"/>
              <w:rPr>
                <w:rFonts w:ascii="Arial" w:hAnsi="Arial" w:cs="Arial"/>
                <w:sz w:val="20"/>
                <w:szCs w:val="20"/>
              </w:rPr>
            </w:pPr>
            <w:proofErr w:type="gramStart"/>
            <w:r w:rsidRPr="00F83CB3">
              <w:rPr>
                <w:rFonts w:ascii="Arial" w:hAnsi="Arial" w:cs="Arial"/>
                <w:sz w:val="20"/>
                <w:szCs w:val="20"/>
              </w:rPr>
              <w:t>where</w:t>
            </w:r>
            <w:proofErr w:type="gramEnd"/>
            <w:r w:rsidRPr="00F83CB3">
              <w:rPr>
                <w:rFonts w:ascii="Arial" w:hAnsi="Arial" w:cs="Arial"/>
                <w:sz w:val="20"/>
                <w:szCs w:val="20"/>
              </w:rPr>
              <w:t xml:space="preserve"> ‘A’ is the portion of animal material (in percent of weight) of the finished product production capacity. Packaging shall not be included in the final weight of the product.</w:t>
            </w:r>
          </w:p>
          <w:p w:rsidR="0090728B" w:rsidRPr="00F83CB3" w:rsidRDefault="0090728B" w:rsidP="0090728B">
            <w:pPr>
              <w:pStyle w:val="TableParagraph"/>
              <w:spacing w:before="43"/>
              <w:ind w:left="720"/>
              <w:rPr>
                <w:rFonts w:ascii="Arial" w:hAnsi="Arial" w:cs="Arial"/>
                <w:sz w:val="20"/>
                <w:szCs w:val="20"/>
              </w:rPr>
            </w:pPr>
            <w:r w:rsidRPr="00F83CB3">
              <w:rPr>
                <w:rFonts w:ascii="Arial" w:hAnsi="Arial" w:cs="Arial"/>
                <w:sz w:val="20"/>
                <w:szCs w:val="20"/>
              </w:rPr>
              <w:t>This subsection shall not apply where the raw material is milk only</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6.4</w:t>
            </w:r>
            <w:proofErr w:type="gramStart"/>
            <w:r w:rsidRPr="00F83CB3">
              <w:rPr>
                <w:rFonts w:cs="Arial"/>
                <w:sz w:val="20"/>
                <w:szCs w:val="20"/>
              </w:rPr>
              <w:t>.c</w:t>
            </w:r>
            <w:proofErr w:type="gramEnd"/>
            <w:r w:rsidRPr="00F83CB3">
              <w:rPr>
                <w:rFonts w:cs="Arial"/>
                <w:sz w:val="20"/>
                <w:szCs w:val="20"/>
              </w:rPr>
              <w:t xml:space="preserve"> - </w:t>
            </w:r>
            <w:r w:rsidRPr="00F83CB3">
              <w:rPr>
                <w:rFonts w:eastAsiaTheme="minorHAnsi" w:cs="Arial"/>
                <w:sz w:val="20"/>
                <w:szCs w:val="20"/>
              </w:rPr>
              <w:t>Treatment and processing of milk only, the quantity of milk received being greater than 200 tonnes per day (average value on an annual basis).</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 xml:space="preserve">6.5 - </w:t>
            </w:r>
            <w:r w:rsidRPr="00F83CB3">
              <w:rPr>
                <w:rFonts w:eastAsiaTheme="minorHAnsi" w:cs="Arial"/>
                <w:sz w:val="20"/>
                <w:szCs w:val="20"/>
              </w:rPr>
              <w:t>Disposal or recycling of animal carcases or animal waste with a treatment capacity exceeding 10 tonnes per day</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6.6.a - Intensive rearing of poultry or pigs with more than 40 000 places for poultry;</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6.6.b - Intensive rearing of poultry or pigs with more than 2 000 places for production pigs (over 30 kg), or</w:t>
            </w:r>
          </w:p>
          <w:p w:rsidR="0090728B" w:rsidRPr="00F83CB3" w:rsidRDefault="0090728B" w:rsidP="00D57D4F">
            <w:pPr>
              <w:pStyle w:val="TableParagraph"/>
              <w:numPr>
                <w:ilvl w:val="0"/>
                <w:numId w:val="33"/>
              </w:numPr>
              <w:spacing w:before="43"/>
              <w:rPr>
                <w:rFonts w:ascii="Arial" w:hAnsi="Arial" w:cs="Arial"/>
                <w:sz w:val="20"/>
                <w:szCs w:val="20"/>
              </w:rPr>
            </w:pPr>
            <w:r w:rsidRPr="00F83CB3">
              <w:rPr>
                <w:rFonts w:ascii="Arial" w:hAnsi="Arial" w:cs="Arial"/>
                <w:sz w:val="20"/>
                <w:szCs w:val="20"/>
              </w:rPr>
              <w:t>6.6.c - Intensive rearing of poultry or pigs with more than 750 places for sows</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 xml:space="preserve">6.7 - </w:t>
            </w:r>
            <w:r w:rsidRPr="00F83CB3">
              <w:rPr>
                <w:rFonts w:eastAsiaTheme="minorHAnsi" w:cs="Arial"/>
                <w:sz w:val="20"/>
                <w:szCs w:val="20"/>
              </w:rPr>
              <w:t>Surface treatment of substances, objects or products using organic solvents, in particular for dressing, printing, coating, degreasing, waterproofing, sizing, painting, cleaning or impregnating, with an organic solvent consumption capacity of more than 150 kg per hour or more than 200 tonnes per year</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 xml:space="preserve">6.8 - </w:t>
            </w:r>
            <w:r w:rsidRPr="00F83CB3">
              <w:rPr>
                <w:rFonts w:eastAsiaTheme="minorHAnsi" w:cs="Arial"/>
                <w:sz w:val="20"/>
                <w:szCs w:val="20"/>
              </w:rPr>
              <w:t>Production of carbon (hard-burnt coal) or electrographite by means of incineration or graphitisation</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 xml:space="preserve">6.9 - </w:t>
            </w:r>
            <w:r w:rsidRPr="00F83CB3">
              <w:rPr>
                <w:rFonts w:eastAsiaTheme="minorHAnsi" w:cs="Arial"/>
                <w:sz w:val="20"/>
                <w:szCs w:val="20"/>
              </w:rPr>
              <w:t>Capture of CO2 streams from installations covered by this Directive for the purposes of geological storage pursuant to Directive 2009/31/EC</w:t>
            </w:r>
          </w:p>
          <w:p w:rsidR="0090728B" w:rsidRPr="00F83CB3" w:rsidRDefault="0090728B" w:rsidP="00D57D4F">
            <w:pPr>
              <w:pStyle w:val="ListParagraph"/>
              <w:numPr>
                <w:ilvl w:val="0"/>
                <w:numId w:val="33"/>
              </w:numPr>
              <w:spacing w:after="0"/>
              <w:rPr>
                <w:rFonts w:eastAsiaTheme="minorHAnsi" w:cs="Arial"/>
                <w:sz w:val="20"/>
                <w:szCs w:val="20"/>
              </w:rPr>
            </w:pPr>
            <w:r w:rsidRPr="00F83CB3">
              <w:rPr>
                <w:rFonts w:cs="Arial"/>
                <w:sz w:val="20"/>
                <w:szCs w:val="20"/>
              </w:rPr>
              <w:t xml:space="preserve">6.10 - </w:t>
            </w:r>
            <w:r w:rsidRPr="00F83CB3">
              <w:rPr>
                <w:rFonts w:eastAsiaTheme="minorHAnsi" w:cs="Arial"/>
                <w:sz w:val="20"/>
                <w:szCs w:val="20"/>
              </w:rPr>
              <w:t>Preservation of wood and wood products with chemicals with a production capacity exceeding 75 m3 per day other than exclusively treating against sapstain</w:t>
            </w:r>
          </w:p>
          <w:p w:rsidR="0090728B" w:rsidRPr="00F83CB3" w:rsidRDefault="0090728B" w:rsidP="0090728B">
            <w:pPr>
              <w:pStyle w:val="TableParagraph"/>
              <w:spacing w:before="43"/>
              <w:rPr>
                <w:rFonts w:ascii="Arial" w:eastAsia="Courier New" w:hAnsi="Arial" w:cs="Arial"/>
                <w:sz w:val="20"/>
                <w:szCs w:val="20"/>
              </w:rPr>
            </w:pPr>
            <w:r w:rsidRPr="00F83CB3">
              <w:rPr>
                <w:rFonts w:ascii="Arial" w:hAnsi="Arial" w:cs="Arial"/>
                <w:sz w:val="20"/>
                <w:szCs w:val="20"/>
              </w:rPr>
              <w:t>6.11 - Independently operated treatment of waste water not covered by Directive 91/271/EEC and discharged by an installation covered by Chapter II</w:t>
            </w:r>
          </w:p>
        </w:tc>
      </w:tr>
      <w:tr w:rsidR="0090728B" w:rsidRPr="00560264" w:rsidTr="0090728B">
        <w:trPr>
          <w:trHeight w:val="500"/>
        </w:trPr>
        <w:tc>
          <w:tcPr>
            <w:tcW w:w="1128"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45"/>
              <w:rPr>
                <w:rFonts w:eastAsia="Calibri" w:cs="Arial"/>
                <w:sz w:val="20"/>
                <w:szCs w:val="20"/>
              </w:rPr>
            </w:pPr>
            <w:r w:rsidRPr="00560264">
              <w:rPr>
                <w:rFonts w:eastAsia="Times New Roman" w:cs="Arial"/>
                <w:sz w:val="20"/>
                <w:szCs w:val="20"/>
              </w:rPr>
              <w:lastRenderedPageBreak/>
              <w:t>Field type</w:t>
            </w:r>
          </w:p>
        </w:tc>
        <w:tc>
          <w:tcPr>
            <w:tcW w:w="8760" w:type="dxa"/>
            <w:gridSpan w:val="2"/>
            <w:tcBorders>
              <w:top w:val="single" w:sz="4" w:space="0" w:color="000000"/>
              <w:left w:val="single" w:sz="4" w:space="0" w:color="auto"/>
              <w:bottom w:val="nil"/>
              <w:right w:val="single" w:sz="2" w:space="0" w:color="000000"/>
            </w:tcBorders>
            <w:hideMark/>
          </w:tcPr>
          <w:p w:rsidR="0090728B" w:rsidRPr="00B13117" w:rsidRDefault="0090728B">
            <w:pPr>
              <w:spacing w:after="0" w:line="240" w:lineRule="auto"/>
              <w:ind w:left="45"/>
              <w:rPr>
                <w:sz w:val="20"/>
                <w:lang w:val="de-DE"/>
                <w:rPrChange w:id="5122" w:author="Author">
                  <w:rPr>
                    <w:rFonts w:eastAsia="Calibri" w:cs="Arial"/>
                    <w:i/>
                    <w:iCs/>
                    <w:color w:val="4F81BD" w:themeColor="accent1"/>
                    <w:sz w:val="20"/>
                    <w:szCs w:val="20"/>
                    <w:lang w:val="en-GB"/>
                  </w:rPr>
                </w:rPrChange>
              </w:rPr>
              <w:pPrChange w:id="5123" w:author="Author">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45" w:right="1152"/>
                </w:pPr>
              </w:pPrChange>
            </w:pPr>
            <w:del w:id="5124" w:author="Author">
              <w:r w:rsidRPr="00F83CB3" w:rsidDel="003B650E">
                <w:rPr>
                  <w:rFonts w:eastAsia="Times New Roman" w:cs="Arial"/>
                  <w:sz w:val="20"/>
                  <w:szCs w:val="20"/>
                </w:rPr>
                <w:delText>NumberNonNegativeIntegerType</w:delText>
              </w:r>
            </w:del>
            <w:ins w:id="5125" w:author="Author">
              <w:r w:rsidR="003B650E">
                <w:rPr>
                  <w:rFonts w:eastAsia="Times New Roman" w:cs="Arial"/>
                  <w:sz w:val="20"/>
                  <w:szCs w:val="20"/>
                </w:rPr>
                <w:t>TypeIEDInstallation_</w:t>
              </w:r>
              <w:commentRangeStart w:id="5126"/>
              <w:r w:rsidR="003B650E">
                <w:rPr>
                  <w:rFonts w:eastAsia="Times New Roman" w:cs="Arial"/>
                  <w:sz w:val="20"/>
                  <w:szCs w:val="20"/>
                </w:rPr>
                <w:t>Enum</w:t>
              </w:r>
              <w:commentRangeEnd w:id="5126"/>
              <w:r w:rsidR="003B650E">
                <w:rPr>
                  <w:rStyle w:val="CommentReference"/>
                  <w:rFonts w:ascii="Calibri" w:eastAsia="Calibri" w:hAnsi="Calibri" w:cs="Calibri"/>
                  <w:color w:val="000000"/>
                </w:rPr>
                <w:commentReference w:id="5126"/>
              </w:r>
            </w:ins>
            <w:del w:id="5127" w:author="Author">
              <w:r w:rsidRPr="00F83CB3">
                <w:rPr>
                  <w:rFonts w:eastAsia="Times New Roman" w:cs="Arial"/>
                  <w:sz w:val="20"/>
                  <w:szCs w:val="20"/>
                </w:rPr>
                <w:delText>NumberNonNegativeIntegerType</w:delText>
              </w:r>
            </w:del>
          </w:p>
        </w:tc>
      </w:tr>
      <w:tr w:rsidR="0090728B" w:rsidRPr="00560264" w:rsidTr="0090728B">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lastRenderedPageBreak/>
              <w:t>Properties</w:t>
            </w:r>
          </w:p>
        </w:tc>
        <w:tc>
          <w:tcPr>
            <w:tcW w:w="3028"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minOccurs:</w:t>
            </w:r>
          </w:p>
        </w:tc>
        <w:tc>
          <w:tcPr>
            <w:tcW w:w="5732" w:type="dxa"/>
            <w:tcBorders>
              <w:top w:val="single" w:sz="4" w:space="0" w:color="000000"/>
              <w:left w:val="nil"/>
              <w:bottom w:val="single" w:sz="4" w:space="0" w:color="000000"/>
              <w:right w:val="single" w:sz="2" w:space="0" w:color="000000"/>
            </w:tcBorders>
            <w:hideMark/>
          </w:tcPr>
          <w:p w:rsidR="0090728B" w:rsidRPr="00560264" w:rsidRDefault="0090728B" w:rsidP="0090728B">
            <w:pPr>
              <w:spacing w:after="0" w:line="240" w:lineRule="auto"/>
              <w:rPr>
                <w:rFonts w:eastAsia="Calibri" w:cs="Arial"/>
                <w:sz w:val="20"/>
                <w:szCs w:val="20"/>
              </w:rPr>
            </w:pPr>
            <w:r>
              <w:rPr>
                <w:rFonts w:eastAsia="Courier New" w:cs="Arial"/>
                <w:sz w:val="20"/>
                <w:szCs w:val="20"/>
              </w:rPr>
              <w:t>0</w:t>
            </w:r>
          </w:p>
        </w:tc>
      </w:tr>
      <w:tr w:rsidR="0090728B" w:rsidRPr="00560264" w:rsidTr="0090728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90728B" w:rsidRPr="00560264" w:rsidRDefault="0090728B" w:rsidP="0090728B">
            <w:pPr>
              <w:spacing w:after="0" w:line="240" w:lineRule="auto"/>
              <w:ind w:left="0"/>
              <w:jc w:val="left"/>
              <w:rPr>
                <w:rFonts w:eastAsia="Calibri" w:cs="Arial"/>
              </w:rPr>
            </w:pPr>
          </w:p>
        </w:tc>
        <w:tc>
          <w:tcPr>
            <w:tcW w:w="3028"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maxOccurs:</w:t>
            </w:r>
          </w:p>
        </w:tc>
        <w:tc>
          <w:tcPr>
            <w:tcW w:w="5732" w:type="dxa"/>
            <w:tcBorders>
              <w:top w:val="single" w:sz="4" w:space="0" w:color="000000"/>
              <w:left w:val="nil"/>
              <w:bottom w:val="single" w:sz="4" w:space="0" w:color="000000"/>
              <w:right w:val="single" w:sz="2" w:space="0" w:color="000000"/>
            </w:tcBorders>
            <w:hideMark/>
          </w:tcPr>
          <w:p w:rsidR="0090728B" w:rsidRPr="00560264" w:rsidRDefault="0090728B" w:rsidP="0090728B">
            <w:pPr>
              <w:tabs>
                <w:tab w:val="center" w:pos="2545"/>
              </w:tabs>
              <w:spacing w:after="0" w:line="240" w:lineRule="auto"/>
              <w:rPr>
                <w:rFonts w:eastAsia="Calibri" w:cs="Arial"/>
                <w:sz w:val="20"/>
                <w:szCs w:val="20"/>
              </w:rPr>
            </w:pPr>
            <w:commentRangeStart w:id="5128"/>
            <w:r>
              <w:rPr>
                <w:rFonts w:eastAsia="Courier New" w:cs="Arial"/>
                <w:sz w:val="20"/>
                <w:szCs w:val="20"/>
              </w:rPr>
              <w:t>1</w:t>
            </w:r>
            <w:commentRangeEnd w:id="5128"/>
            <w:r w:rsidR="00891F37">
              <w:rPr>
                <w:rStyle w:val="CommentReference"/>
                <w:rFonts w:ascii="Calibri" w:eastAsia="Calibri" w:hAnsi="Calibri" w:cs="Calibri"/>
                <w:color w:val="000000"/>
              </w:rPr>
              <w:commentReference w:id="5128"/>
            </w:r>
          </w:p>
        </w:tc>
      </w:tr>
      <w:tr w:rsidR="0090728B" w:rsidRPr="00560264" w:rsidTr="0090728B">
        <w:trPr>
          <w:trHeight w:val="65"/>
        </w:trPr>
        <w:tc>
          <w:tcPr>
            <w:tcW w:w="1128"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Quality checks</w:t>
            </w:r>
          </w:p>
        </w:tc>
        <w:tc>
          <w:tcPr>
            <w:tcW w:w="3028" w:type="dxa"/>
            <w:tcBorders>
              <w:top w:val="single" w:sz="4" w:space="0" w:color="000000"/>
              <w:left w:val="single" w:sz="4" w:space="0" w:color="auto"/>
              <w:bottom w:val="single" w:sz="4" w:space="0" w:color="000000"/>
              <w:right w:val="nil"/>
            </w:tcBorders>
          </w:tcPr>
          <w:p w:rsidR="0090728B" w:rsidRPr="00560264" w:rsidRDefault="0090728B" w:rsidP="0090728B">
            <w:pPr>
              <w:spacing w:after="0" w:line="240" w:lineRule="auto"/>
              <w:ind w:left="85"/>
              <w:rPr>
                <w:rFonts w:eastAsia="Calibri" w:cs="Arial"/>
                <w:sz w:val="20"/>
                <w:szCs w:val="20"/>
              </w:rPr>
            </w:pPr>
          </w:p>
        </w:tc>
        <w:tc>
          <w:tcPr>
            <w:tcW w:w="5732" w:type="dxa"/>
            <w:tcBorders>
              <w:top w:val="single" w:sz="4" w:space="0" w:color="000000"/>
              <w:left w:val="nil"/>
              <w:bottom w:val="single" w:sz="4" w:space="0" w:color="000000"/>
              <w:right w:val="single" w:sz="2" w:space="0" w:color="000000"/>
            </w:tcBorders>
          </w:tcPr>
          <w:p w:rsidR="0090728B" w:rsidRPr="00560264" w:rsidRDefault="0090728B" w:rsidP="0090728B">
            <w:pPr>
              <w:tabs>
                <w:tab w:val="center" w:pos="2545"/>
              </w:tabs>
              <w:spacing w:after="0" w:line="240" w:lineRule="auto"/>
              <w:rPr>
                <w:rFonts w:eastAsia="Calibri" w:cs="Arial"/>
                <w:sz w:val="20"/>
                <w:szCs w:val="20"/>
              </w:rPr>
            </w:pPr>
          </w:p>
        </w:tc>
      </w:tr>
    </w:tbl>
    <w:p w:rsidR="0090728B" w:rsidRDefault="0090728B" w:rsidP="0090728B">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90728B" w:rsidRPr="00560264" w:rsidTr="0090728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sidRPr="00560264">
              <w:rPr>
                <w:b w:val="0"/>
              </w:rPr>
              <w:t>Class</w:t>
            </w:r>
          </w:p>
          <w:p w:rsidR="0090728B" w:rsidRPr="00560264" w:rsidRDefault="0090728B" w:rsidP="0090728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Pr>
                <w:b w:val="0"/>
              </w:rPr>
              <w:t>FHRM</w:t>
            </w:r>
          </w:p>
          <w:p w:rsidR="0090728B" w:rsidRDefault="0090728B" w:rsidP="0090728B">
            <w:pPr>
              <w:pStyle w:val="BodyText2"/>
              <w:rPr>
                <w:b w:val="0"/>
              </w:rPr>
            </w:pPr>
            <w:r>
              <w:rPr>
                <w:b w:val="0"/>
              </w:rPr>
              <w:t>FHRM</w:t>
            </w:r>
            <w:r w:rsidRPr="00560264">
              <w:rPr>
                <w:b w:val="0"/>
              </w:rPr>
              <w:t>/</w:t>
            </w:r>
            <w:r>
              <w:rPr>
                <w:b w:val="0"/>
              </w:rPr>
              <w:t>FloodHazardMaps/QuantitativeLikelihood/MediumProbability/</w:t>
            </w:r>
          </w:p>
          <w:p w:rsidR="0090728B" w:rsidRPr="00D57D4F" w:rsidRDefault="0090728B" w:rsidP="0090728B">
            <w:pPr>
              <w:pStyle w:val="BodyText2"/>
              <w:rPr>
                <w:b w:val="0"/>
              </w:rPr>
            </w:pPr>
            <w:commentRangeStart w:id="5129"/>
            <w:del w:id="5130" w:author="Author">
              <w:r w:rsidRPr="00D57D4F" w:rsidDel="006D0D54">
                <w:rPr>
                  <w:b w:val="0"/>
                </w:rPr>
                <w:delText>MediumScenario</w:delText>
              </w:r>
            </w:del>
            <w:commentRangeEnd w:id="5129"/>
            <w:r w:rsidR="00203C2E">
              <w:rPr>
                <w:rStyle w:val="CommentReference"/>
                <w:rFonts w:ascii="Calibri" w:eastAsia="Calibri" w:hAnsi="Calibri" w:cs="Calibri"/>
                <w:b w:val="0"/>
                <w:color w:val="000000"/>
              </w:rPr>
              <w:commentReference w:id="5129"/>
            </w:r>
            <w:r w:rsidRPr="00D57D4F">
              <w:rPr>
                <w:b w:val="0"/>
              </w:rPr>
              <w:t>/FloodRiskMap/ExposedElement/Environment/IEDInstallations/</w:t>
            </w:r>
          </w:p>
          <w:p w:rsidR="0090728B" w:rsidRPr="00D57D4F" w:rsidRDefault="0090728B" w:rsidP="0090728B">
            <w:pPr>
              <w:pStyle w:val="BodyText2"/>
              <w:rPr>
                <w:b w:val="0"/>
              </w:rPr>
            </w:pPr>
            <w:r w:rsidRPr="00D57D4F">
              <w:rPr>
                <w:b w:val="0"/>
              </w:rPr>
              <w:t>TypeIEDInstallations/</w:t>
            </w:r>
          </w:p>
          <w:p w:rsidR="0090728B" w:rsidRPr="00560264" w:rsidRDefault="0090728B" w:rsidP="0090728B">
            <w:pPr>
              <w:pStyle w:val="BodyText2"/>
              <w:rPr>
                <w:b w:val="0"/>
              </w:rPr>
            </w:pPr>
            <w:r>
              <w:rPr>
                <w:b w:val="0"/>
              </w:rPr>
              <w:t>NaceCode</w:t>
            </w:r>
          </w:p>
        </w:tc>
      </w:tr>
      <w:tr w:rsidR="0090728B" w:rsidRPr="00560264" w:rsidTr="0090728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90728B" w:rsidRPr="00F83CB3" w:rsidRDefault="0090728B" w:rsidP="0090728B">
            <w:pPr>
              <w:pStyle w:val="TableParagraph"/>
              <w:spacing w:before="43"/>
              <w:ind w:left="37"/>
              <w:rPr>
                <w:rFonts w:ascii="Arial" w:eastAsia="Courier New" w:hAnsi="Arial" w:cs="Arial"/>
                <w:sz w:val="20"/>
                <w:szCs w:val="20"/>
              </w:rPr>
            </w:pPr>
            <w:r w:rsidRPr="00F83CB3">
              <w:rPr>
                <w:rFonts w:ascii="Arial" w:hAnsi="Arial" w:cs="Arial"/>
                <w:sz w:val="20"/>
                <w:szCs w:val="20"/>
              </w:rPr>
              <w:t xml:space="preserve">Optional. Provice NACE code. NACE (Nomenclature of Economic Activities) is the European statistical classification of economic activities. NACE groups organizations according to their business activities. Statistics produced on the basis of NACE are comparable at European level and, in general, at world level in line with the United Nations' </w:t>
            </w:r>
            <w:hyperlink r:id="rId37" w:history="1">
              <w:r w:rsidRPr="00F83CB3">
                <w:rPr>
                  <w:rFonts w:ascii="Arial" w:hAnsi="Arial" w:cs="Arial"/>
                  <w:sz w:val="20"/>
                  <w:szCs w:val="20"/>
                </w:rPr>
                <w:t>International Standard Industrial Classification (ISIC</w:t>
              </w:r>
            </w:hyperlink>
            <w:r w:rsidRPr="00F83CB3">
              <w:rPr>
                <w:rFonts w:ascii="Arial" w:hAnsi="Arial" w:cs="Arial"/>
                <w:sz w:val="20"/>
                <w:szCs w:val="20"/>
              </w:rPr>
              <w:t>).</w:t>
            </w:r>
          </w:p>
        </w:tc>
      </w:tr>
      <w:tr w:rsidR="0090728B" w:rsidRPr="00560264" w:rsidTr="0090728B">
        <w:trPr>
          <w:trHeight w:val="500"/>
        </w:trPr>
        <w:tc>
          <w:tcPr>
            <w:tcW w:w="1227"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90728B" w:rsidRPr="00F83CB3" w:rsidRDefault="0090728B" w:rsidP="0090728B">
            <w:pPr>
              <w:spacing w:after="0" w:line="240" w:lineRule="auto"/>
              <w:ind w:left="45"/>
              <w:rPr>
                <w:rFonts w:eastAsia="Calibri" w:cs="Arial"/>
                <w:sz w:val="20"/>
                <w:szCs w:val="20"/>
              </w:rPr>
            </w:pPr>
            <w:r w:rsidRPr="00F83CB3">
              <w:rPr>
                <w:rFonts w:eastAsia="Times New Roman" w:cs="Arial"/>
                <w:sz w:val="20"/>
                <w:szCs w:val="20"/>
              </w:rPr>
              <w:t>String250Type</w:t>
            </w:r>
          </w:p>
        </w:tc>
      </w:tr>
      <w:tr w:rsidR="0090728B" w:rsidRPr="00560264" w:rsidTr="0090728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90728B" w:rsidRPr="00560264" w:rsidRDefault="0090728B" w:rsidP="0090728B">
            <w:pPr>
              <w:spacing w:after="0" w:line="240" w:lineRule="auto"/>
              <w:rPr>
                <w:rFonts w:eastAsia="Calibri" w:cs="Arial"/>
                <w:sz w:val="20"/>
                <w:szCs w:val="20"/>
              </w:rPr>
            </w:pPr>
            <w:r>
              <w:rPr>
                <w:rFonts w:eastAsia="Courier New" w:cs="Arial"/>
                <w:sz w:val="20"/>
                <w:szCs w:val="20"/>
              </w:rPr>
              <w:t>0</w:t>
            </w:r>
          </w:p>
        </w:tc>
      </w:tr>
      <w:tr w:rsidR="0090728B" w:rsidRPr="00560264" w:rsidTr="0090728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90728B" w:rsidRPr="00560264" w:rsidRDefault="0090728B" w:rsidP="0090728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90728B" w:rsidRPr="00560264" w:rsidRDefault="0090728B" w:rsidP="0090728B">
            <w:pPr>
              <w:tabs>
                <w:tab w:val="center" w:pos="2545"/>
              </w:tabs>
              <w:spacing w:after="0" w:line="240" w:lineRule="auto"/>
              <w:rPr>
                <w:rFonts w:eastAsia="Calibri" w:cs="Arial"/>
                <w:sz w:val="20"/>
                <w:szCs w:val="20"/>
              </w:rPr>
            </w:pPr>
            <w:commentRangeStart w:id="5131"/>
            <w:r>
              <w:rPr>
                <w:rFonts w:eastAsia="Courier New" w:cs="Arial"/>
                <w:sz w:val="20"/>
                <w:szCs w:val="20"/>
              </w:rPr>
              <w:t>1</w:t>
            </w:r>
            <w:commentRangeEnd w:id="5131"/>
            <w:r w:rsidR="00891F37">
              <w:rPr>
                <w:rStyle w:val="CommentReference"/>
                <w:rFonts w:ascii="Calibri" w:eastAsia="Calibri" w:hAnsi="Calibri" w:cs="Calibri"/>
                <w:color w:val="000000"/>
              </w:rPr>
              <w:commentReference w:id="5131"/>
            </w:r>
          </w:p>
        </w:tc>
      </w:tr>
      <w:tr w:rsidR="0090728B" w:rsidRPr="0023265D" w:rsidTr="0090728B">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90728B" w:rsidRPr="000A0F9F" w:rsidRDefault="0090728B" w:rsidP="0090728B">
            <w:pPr>
              <w:spacing w:after="0" w:line="240" w:lineRule="auto"/>
              <w:ind w:left="45"/>
              <w:rPr>
                <w:rFonts w:eastAsia="Calibri" w:cs="Arial"/>
                <w:sz w:val="20"/>
                <w:szCs w:val="20"/>
              </w:rPr>
            </w:pPr>
            <w:r w:rsidRPr="000A0F9F">
              <w:rPr>
                <w:rFonts w:eastAsia="Times New Roman" w:cs="Arial"/>
                <w:sz w:val="20"/>
                <w:szCs w:val="20"/>
              </w:rPr>
              <w:t>Facets</w:t>
            </w:r>
          </w:p>
        </w:tc>
        <w:tc>
          <w:tcPr>
            <w:tcW w:w="2452" w:type="dxa"/>
            <w:tcBorders>
              <w:top w:val="single" w:sz="4" w:space="0" w:color="000000"/>
              <w:left w:val="single" w:sz="4" w:space="0" w:color="auto"/>
              <w:bottom w:val="single" w:sz="4" w:space="0" w:color="000000"/>
              <w:right w:val="nil"/>
            </w:tcBorders>
            <w:hideMark/>
          </w:tcPr>
          <w:p w:rsidR="0090728B" w:rsidRPr="0023265D" w:rsidRDefault="0090728B" w:rsidP="0090728B">
            <w:pPr>
              <w:spacing w:after="0" w:line="240" w:lineRule="auto"/>
              <w:ind w:left="85"/>
              <w:rPr>
                <w:rFonts w:eastAsia="Calibri" w:cs="Arial"/>
                <w:sz w:val="20"/>
                <w:szCs w:val="20"/>
              </w:rPr>
            </w:pPr>
            <w:r w:rsidRPr="0023265D">
              <w:rPr>
                <w:rFonts w:eastAsia="Times New Roman" w:cs="Arial"/>
                <w:sz w:val="20"/>
                <w:szCs w:val="20"/>
              </w:rPr>
              <w:t>minLength</w:t>
            </w:r>
          </w:p>
        </w:tc>
        <w:tc>
          <w:tcPr>
            <w:tcW w:w="5961" w:type="dxa"/>
            <w:tcBorders>
              <w:top w:val="single" w:sz="4" w:space="0" w:color="000000"/>
              <w:left w:val="nil"/>
              <w:bottom w:val="single" w:sz="4" w:space="0" w:color="000000"/>
              <w:right w:val="single" w:sz="2" w:space="0" w:color="000000"/>
            </w:tcBorders>
            <w:hideMark/>
          </w:tcPr>
          <w:p w:rsidR="0090728B" w:rsidRPr="0023265D" w:rsidRDefault="0090728B" w:rsidP="0090728B">
            <w:pPr>
              <w:tabs>
                <w:tab w:val="center" w:pos="2545"/>
              </w:tabs>
              <w:spacing w:after="0" w:line="240" w:lineRule="auto"/>
              <w:rPr>
                <w:rFonts w:eastAsia="Calibri" w:cs="Arial"/>
                <w:sz w:val="20"/>
                <w:szCs w:val="20"/>
              </w:rPr>
            </w:pPr>
            <w:r>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90728B" w:rsidRPr="0023265D" w:rsidTr="0090728B">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90728B" w:rsidRPr="0023265D" w:rsidRDefault="0090728B" w:rsidP="0090728B">
            <w:pPr>
              <w:spacing w:after="0" w:line="240" w:lineRule="auto"/>
              <w:rPr>
                <w:rFonts w:eastAsia="Calibri" w:cs="Arial"/>
                <w:b/>
                <w:sz w:val="20"/>
                <w:szCs w:val="20"/>
              </w:rPr>
            </w:pPr>
          </w:p>
        </w:tc>
        <w:tc>
          <w:tcPr>
            <w:tcW w:w="2452" w:type="dxa"/>
            <w:tcBorders>
              <w:top w:val="single" w:sz="4" w:space="0" w:color="000000"/>
              <w:left w:val="single" w:sz="4" w:space="0" w:color="auto"/>
              <w:bottom w:val="single" w:sz="4" w:space="0" w:color="000000"/>
              <w:right w:val="nil"/>
            </w:tcBorders>
            <w:hideMark/>
          </w:tcPr>
          <w:p w:rsidR="0090728B" w:rsidRPr="0023265D" w:rsidRDefault="0090728B" w:rsidP="0090728B">
            <w:pPr>
              <w:spacing w:after="0" w:line="240" w:lineRule="auto"/>
              <w:ind w:left="85"/>
              <w:rPr>
                <w:rFonts w:eastAsia="Calibri" w:cs="Arial"/>
                <w:sz w:val="20"/>
                <w:szCs w:val="20"/>
              </w:rPr>
            </w:pPr>
            <w:r w:rsidRPr="0023265D">
              <w:rPr>
                <w:rFonts w:eastAsia="Times New Roman" w:cs="Arial"/>
                <w:sz w:val="20"/>
                <w:szCs w:val="20"/>
              </w:rPr>
              <w:t>maxLength</w:t>
            </w:r>
          </w:p>
        </w:tc>
        <w:tc>
          <w:tcPr>
            <w:tcW w:w="5961" w:type="dxa"/>
            <w:tcBorders>
              <w:top w:val="single" w:sz="4" w:space="0" w:color="000000"/>
              <w:left w:val="nil"/>
              <w:bottom w:val="single" w:sz="4" w:space="0" w:color="000000"/>
              <w:right w:val="single" w:sz="2" w:space="0" w:color="000000"/>
            </w:tcBorders>
            <w:hideMark/>
          </w:tcPr>
          <w:p w:rsidR="0090728B" w:rsidRPr="0023265D" w:rsidRDefault="0090728B" w:rsidP="0090728B">
            <w:pPr>
              <w:tabs>
                <w:tab w:val="center" w:pos="2545"/>
              </w:tabs>
              <w:spacing w:after="0" w:line="240" w:lineRule="auto"/>
              <w:rPr>
                <w:rFonts w:eastAsia="Calibri" w:cs="Arial"/>
                <w:sz w:val="20"/>
                <w:szCs w:val="20"/>
              </w:rPr>
            </w:pPr>
            <w:r>
              <w:rPr>
                <w:rFonts w:eastAsia="Courier New" w:cs="Arial"/>
                <w:sz w:val="20"/>
                <w:szCs w:val="20"/>
              </w:rPr>
              <w:t>250</w:t>
            </w:r>
            <w:r w:rsidRPr="0023265D">
              <w:rPr>
                <w:rFonts w:eastAsia="Courier New" w:cs="Arial"/>
                <w:sz w:val="20"/>
                <w:szCs w:val="20"/>
              </w:rPr>
              <w:tab/>
            </w:r>
            <w:r w:rsidRPr="0023265D">
              <w:rPr>
                <w:rFonts w:eastAsia="Times New Roman" w:cs="Arial"/>
                <w:sz w:val="20"/>
                <w:szCs w:val="20"/>
              </w:rPr>
              <w:t xml:space="preserve"> </w:t>
            </w:r>
          </w:p>
        </w:tc>
      </w:tr>
      <w:tr w:rsidR="0090728B" w:rsidRPr="00560264" w:rsidTr="0090728B">
        <w:trPr>
          <w:trHeight w:val="65"/>
        </w:trPr>
        <w:tc>
          <w:tcPr>
            <w:tcW w:w="1227"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90728B" w:rsidRPr="00560264" w:rsidRDefault="0090728B" w:rsidP="0090728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90728B" w:rsidRPr="00560264" w:rsidRDefault="0090728B" w:rsidP="0090728B">
            <w:pPr>
              <w:tabs>
                <w:tab w:val="center" w:pos="2545"/>
              </w:tabs>
              <w:spacing w:after="0" w:line="240" w:lineRule="auto"/>
              <w:rPr>
                <w:rFonts w:eastAsia="Calibri" w:cs="Arial"/>
                <w:sz w:val="20"/>
                <w:szCs w:val="20"/>
              </w:rPr>
            </w:pPr>
          </w:p>
        </w:tc>
      </w:tr>
    </w:tbl>
    <w:p w:rsidR="0090728B" w:rsidRDefault="0090728B" w:rsidP="0090728B">
      <w:pPr>
        <w:pStyle w:val="BodyText"/>
        <w:ind w:left="0"/>
      </w:pPr>
    </w:p>
    <w:p w:rsidR="0090728B" w:rsidRDefault="0090728B" w:rsidP="0090728B">
      <w:pPr>
        <w:pStyle w:val="Heading3"/>
      </w:pPr>
      <w:r>
        <w:t xml:space="preserve">  FHRM/FloodHazardMaps/QuantitativeLiklihood/MediumProbability/</w:t>
      </w:r>
      <w:ins w:id="5132" w:author="Author">
        <w:r w:rsidR="006D0D54" w:rsidDel="006D0D54">
          <w:t xml:space="preserve"> </w:t>
        </w:r>
      </w:ins>
      <w:commentRangeStart w:id="5133"/>
      <w:del w:id="5134" w:author="Author">
        <w:r w:rsidDel="006D0D54">
          <w:delText>MediumScenario</w:delText>
        </w:r>
      </w:del>
      <w:commentRangeEnd w:id="5133"/>
      <w:r w:rsidR="00203C2E">
        <w:rPr>
          <w:rStyle w:val="CommentReference"/>
          <w:rFonts w:ascii="Calibri" w:eastAsia="Calibri" w:hAnsi="Calibri" w:cs="Calibri"/>
          <w:color w:val="000000"/>
          <w:lang w:val="en-US"/>
        </w:rPr>
        <w:commentReference w:id="5133"/>
      </w:r>
      <w:r>
        <w:t>/FloodRiskMap/ExposedElement/Environment/IEDInstallations/EPRTRCodes</w:t>
      </w:r>
    </w:p>
    <w:tbl>
      <w:tblPr>
        <w:tblStyle w:val="TableGrid0"/>
        <w:tblW w:w="9640" w:type="dxa"/>
        <w:tblInd w:w="144" w:type="dxa"/>
        <w:tblCellMar>
          <w:top w:w="68" w:type="dxa"/>
          <w:right w:w="115" w:type="dxa"/>
        </w:tblCellMar>
        <w:tblLook w:val="04A0" w:firstRow="1" w:lastRow="0" w:firstColumn="1" w:lastColumn="0" w:noHBand="0" w:noVBand="1"/>
      </w:tblPr>
      <w:tblGrid>
        <w:gridCol w:w="1128"/>
        <w:gridCol w:w="2640"/>
        <w:gridCol w:w="5872"/>
      </w:tblGrid>
      <w:tr w:rsidR="0090728B" w:rsidRPr="00D57D4F" w:rsidTr="0090728B">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sidRPr="00560264">
              <w:rPr>
                <w:b w:val="0"/>
              </w:rPr>
              <w:t>Class</w:t>
            </w:r>
          </w:p>
          <w:p w:rsidR="0090728B" w:rsidRPr="00560264" w:rsidRDefault="0090728B" w:rsidP="0090728B">
            <w:pPr>
              <w:pStyle w:val="BodyText2"/>
              <w:rPr>
                <w:rFonts w:eastAsia="Calibri"/>
                <w:b w:val="0"/>
              </w:rPr>
            </w:pPr>
            <w:r w:rsidRPr="00560264">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Pr>
                <w:b w:val="0"/>
              </w:rPr>
              <w:t>FHRM</w:t>
            </w:r>
          </w:p>
          <w:p w:rsidR="0090728B" w:rsidRDefault="0090728B" w:rsidP="0090728B">
            <w:pPr>
              <w:pStyle w:val="BodyText2"/>
              <w:rPr>
                <w:b w:val="0"/>
              </w:rPr>
            </w:pPr>
            <w:r>
              <w:rPr>
                <w:b w:val="0"/>
              </w:rPr>
              <w:t>FHRM</w:t>
            </w:r>
            <w:r w:rsidRPr="00560264">
              <w:rPr>
                <w:b w:val="0"/>
              </w:rPr>
              <w:t>/</w:t>
            </w:r>
            <w:r>
              <w:rPr>
                <w:b w:val="0"/>
              </w:rPr>
              <w:t>FloodHazardMaps/QuantitativeLikelihood/MediumProbability/</w:t>
            </w:r>
          </w:p>
          <w:p w:rsidR="0090728B" w:rsidRPr="00D57D4F" w:rsidRDefault="0090728B" w:rsidP="0090728B">
            <w:pPr>
              <w:pStyle w:val="BodyText2"/>
              <w:rPr>
                <w:b w:val="0"/>
              </w:rPr>
            </w:pPr>
            <w:commentRangeStart w:id="5135"/>
            <w:del w:id="5136" w:author="Author">
              <w:r w:rsidRPr="00D57D4F" w:rsidDel="006D0D54">
                <w:rPr>
                  <w:b w:val="0"/>
                </w:rPr>
                <w:delText>MediumScenario</w:delText>
              </w:r>
            </w:del>
            <w:r w:rsidRPr="00D57D4F">
              <w:rPr>
                <w:b w:val="0"/>
              </w:rPr>
              <w:t>FloodRiskMap</w:t>
            </w:r>
            <w:commentRangeEnd w:id="5135"/>
            <w:r w:rsidR="00742FC4">
              <w:rPr>
                <w:rStyle w:val="CommentReference"/>
                <w:rFonts w:ascii="Calibri" w:eastAsia="Calibri" w:hAnsi="Calibri" w:cs="Calibri"/>
                <w:b w:val="0"/>
                <w:color w:val="000000"/>
              </w:rPr>
              <w:commentReference w:id="5135"/>
            </w:r>
            <w:r w:rsidRPr="00D57D4F">
              <w:rPr>
                <w:b w:val="0"/>
              </w:rPr>
              <w:t>/ExposedElement/Environment/IEDInstallations/</w:t>
            </w:r>
          </w:p>
          <w:p w:rsidR="0090728B" w:rsidRPr="00D57D4F" w:rsidRDefault="0090728B" w:rsidP="0090728B">
            <w:pPr>
              <w:pStyle w:val="BodyText2"/>
              <w:rPr>
                <w:b w:val="0"/>
              </w:rPr>
            </w:pPr>
            <w:r w:rsidRPr="00D57D4F">
              <w:rPr>
                <w:b w:val="0"/>
              </w:rPr>
              <w:t>EPRTRCodes/EPRTRCode</w:t>
            </w:r>
          </w:p>
        </w:tc>
      </w:tr>
      <w:tr w:rsidR="0090728B" w:rsidRPr="00560264" w:rsidTr="0090728B">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tcPr>
          <w:p w:rsidR="0090728B" w:rsidRPr="001D2AE0" w:rsidRDefault="0090728B" w:rsidP="0090728B">
            <w:pPr>
              <w:pStyle w:val="TableParagraph"/>
              <w:spacing w:before="43"/>
              <w:ind w:left="37"/>
              <w:rPr>
                <w:rFonts w:ascii="Arial" w:eastAsia="Courier New" w:hAnsi="Arial" w:cs="Arial"/>
                <w:sz w:val="20"/>
                <w:szCs w:val="14"/>
              </w:rPr>
            </w:pPr>
            <w:r>
              <w:rPr>
                <w:rFonts w:ascii="Arial" w:hAnsi="Arial" w:cs="Arial"/>
                <w:sz w:val="20"/>
              </w:rPr>
              <w:t xml:space="preserve">Optional. </w:t>
            </w:r>
            <w:r w:rsidRPr="007400CA">
              <w:rPr>
                <w:rFonts w:ascii="Arial" w:hAnsi="Arial" w:cs="Arial"/>
                <w:sz w:val="20"/>
              </w:rPr>
              <w:t>National ID number of the Facility as reported in EPRTR (FacilityID).</w:t>
            </w:r>
          </w:p>
        </w:tc>
      </w:tr>
      <w:tr w:rsidR="0090728B" w:rsidRPr="00560264" w:rsidTr="0090728B">
        <w:trPr>
          <w:trHeight w:val="500"/>
        </w:trPr>
        <w:tc>
          <w:tcPr>
            <w:tcW w:w="1128"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45"/>
              <w:rPr>
                <w:rFonts w:eastAsia="Calibri" w:cs="Arial"/>
                <w:sz w:val="20"/>
                <w:szCs w:val="20"/>
              </w:rPr>
            </w:pPr>
            <w:r w:rsidRPr="00560264">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90728B" w:rsidRPr="00560264" w:rsidRDefault="0090728B" w:rsidP="0090728B">
            <w:pPr>
              <w:spacing w:after="0" w:line="240" w:lineRule="auto"/>
              <w:ind w:left="45"/>
              <w:rPr>
                <w:rFonts w:eastAsia="Calibri" w:cs="Arial"/>
                <w:sz w:val="20"/>
                <w:szCs w:val="20"/>
              </w:rPr>
            </w:pPr>
            <w:r>
              <w:rPr>
                <w:rFonts w:eastAsia="Times New Roman" w:cs="Arial"/>
                <w:sz w:val="20"/>
                <w:szCs w:val="20"/>
              </w:rPr>
              <w:t>String250Type</w:t>
            </w:r>
          </w:p>
        </w:tc>
      </w:tr>
      <w:tr w:rsidR="0090728B" w:rsidRPr="00560264" w:rsidTr="0090728B">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Properties</w:t>
            </w:r>
          </w:p>
        </w:tc>
        <w:tc>
          <w:tcPr>
            <w:tcW w:w="2640"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minOccurs:</w:t>
            </w:r>
          </w:p>
        </w:tc>
        <w:tc>
          <w:tcPr>
            <w:tcW w:w="5872" w:type="dxa"/>
            <w:tcBorders>
              <w:top w:val="single" w:sz="4" w:space="0" w:color="000000"/>
              <w:left w:val="nil"/>
              <w:bottom w:val="single" w:sz="4" w:space="0" w:color="000000"/>
              <w:right w:val="single" w:sz="2" w:space="0" w:color="000000"/>
            </w:tcBorders>
            <w:hideMark/>
          </w:tcPr>
          <w:p w:rsidR="0090728B" w:rsidRPr="00560264" w:rsidRDefault="0090728B" w:rsidP="0090728B">
            <w:pPr>
              <w:spacing w:after="0" w:line="240" w:lineRule="auto"/>
              <w:rPr>
                <w:rFonts w:eastAsia="Calibri" w:cs="Arial"/>
                <w:sz w:val="20"/>
                <w:szCs w:val="20"/>
              </w:rPr>
            </w:pPr>
            <w:r>
              <w:rPr>
                <w:rFonts w:eastAsia="Courier New" w:cs="Arial"/>
                <w:sz w:val="20"/>
                <w:szCs w:val="20"/>
              </w:rPr>
              <w:t>0</w:t>
            </w:r>
          </w:p>
        </w:tc>
      </w:tr>
      <w:tr w:rsidR="0090728B" w:rsidRPr="00560264" w:rsidTr="0090728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90728B" w:rsidRPr="00560264" w:rsidRDefault="0090728B" w:rsidP="0090728B">
            <w:pPr>
              <w:spacing w:after="0" w:line="240" w:lineRule="auto"/>
              <w:ind w:left="0"/>
              <w:jc w:val="left"/>
              <w:rPr>
                <w:rFonts w:eastAsia="Calibri" w:cs="Arial"/>
              </w:rPr>
            </w:pPr>
          </w:p>
        </w:tc>
        <w:tc>
          <w:tcPr>
            <w:tcW w:w="2640"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maxOccurs:</w:t>
            </w:r>
          </w:p>
        </w:tc>
        <w:tc>
          <w:tcPr>
            <w:tcW w:w="5872" w:type="dxa"/>
            <w:tcBorders>
              <w:top w:val="single" w:sz="4" w:space="0" w:color="000000"/>
              <w:left w:val="nil"/>
              <w:bottom w:val="single" w:sz="4" w:space="0" w:color="000000"/>
              <w:right w:val="single" w:sz="2" w:space="0" w:color="000000"/>
            </w:tcBorders>
            <w:hideMark/>
          </w:tcPr>
          <w:p w:rsidR="0090728B" w:rsidRPr="00560264" w:rsidRDefault="0090728B" w:rsidP="0090728B">
            <w:pPr>
              <w:tabs>
                <w:tab w:val="center" w:pos="2545"/>
              </w:tabs>
              <w:spacing w:after="0" w:line="240" w:lineRule="auto"/>
              <w:rPr>
                <w:rFonts w:eastAsia="Calibri" w:cs="Arial"/>
                <w:sz w:val="20"/>
                <w:szCs w:val="20"/>
              </w:rPr>
            </w:pPr>
            <w:commentRangeStart w:id="5137"/>
            <w:r>
              <w:rPr>
                <w:rFonts w:eastAsia="Courier New" w:cs="Arial"/>
                <w:sz w:val="20"/>
                <w:szCs w:val="20"/>
              </w:rPr>
              <w:t>1</w:t>
            </w:r>
            <w:commentRangeEnd w:id="5137"/>
            <w:r w:rsidR="00891F37">
              <w:rPr>
                <w:rStyle w:val="CommentReference"/>
                <w:rFonts w:ascii="Calibri" w:eastAsia="Calibri" w:hAnsi="Calibri" w:cs="Calibri"/>
                <w:color w:val="000000"/>
              </w:rPr>
              <w:commentReference w:id="5137"/>
            </w:r>
          </w:p>
        </w:tc>
      </w:tr>
      <w:tr w:rsidR="0090728B" w:rsidRPr="0023265D" w:rsidTr="0090728B">
        <w:trPr>
          <w:trHeight w:val="322"/>
        </w:trPr>
        <w:tc>
          <w:tcPr>
            <w:tcW w:w="1128" w:type="dxa"/>
            <w:vMerge w:val="restart"/>
            <w:tcBorders>
              <w:top w:val="single" w:sz="4" w:space="0" w:color="auto"/>
              <w:left w:val="single" w:sz="4" w:space="0" w:color="auto"/>
              <w:bottom w:val="single" w:sz="4" w:space="0" w:color="auto"/>
              <w:right w:val="single" w:sz="4" w:space="0" w:color="auto"/>
            </w:tcBorders>
            <w:hideMark/>
          </w:tcPr>
          <w:p w:rsidR="0090728B" w:rsidRPr="000A0F9F" w:rsidRDefault="0090728B" w:rsidP="0090728B">
            <w:pPr>
              <w:spacing w:after="0" w:line="240" w:lineRule="auto"/>
              <w:ind w:left="45"/>
              <w:rPr>
                <w:rFonts w:eastAsia="Calibri" w:cs="Arial"/>
                <w:sz w:val="20"/>
                <w:szCs w:val="20"/>
              </w:rPr>
            </w:pPr>
            <w:r w:rsidRPr="000A0F9F">
              <w:rPr>
                <w:rFonts w:eastAsia="Times New Roman" w:cs="Arial"/>
                <w:sz w:val="20"/>
                <w:szCs w:val="20"/>
              </w:rPr>
              <w:t>Facets</w:t>
            </w:r>
          </w:p>
        </w:tc>
        <w:tc>
          <w:tcPr>
            <w:tcW w:w="2640" w:type="dxa"/>
            <w:tcBorders>
              <w:top w:val="single" w:sz="4" w:space="0" w:color="000000"/>
              <w:left w:val="single" w:sz="4" w:space="0" w:color="auto"/>
              <w:bottom w:val="single" w:sz="4" w:space="0" w:color="000000"/>
              <w:right w:val="nil"/>
            </w:tcBorders>
            <w:hideMark/>
          </w:tcPr>
          <w:p w:rsidR="0090728B" w:rsidRPr="0023265D" w:rsidRDefault="0090728B" w:rsidP="0090728B">
            <w:pPr>
              <w:spacing w:after="0" w:line="240" w:lineRule="auto"/>
              <w:ind w:left="85"/>
              <w:rPr>
                <w:rFonts w:eastAsia="Calibri" w:cs="Arial"/>
                <w:sz w:val="20"/>
                <w:szCs w:val="20"/>
              </w:rPr>
            </w:pPr>
            <w:r w:rsidRPr="0023265D">
              <w:rPr>
                <w:rFonts w:eastAsia="Times New Roman" w:cs="Arial"/>
                <w:sz w:val="20"/>
                <w:szCs w:val="20"/>
              </w:rPr>
              <w:t>minLength</w:t>
            </w:r>
          </w:p>
        </w:tc>
        <w:tc>
          <w:tcPr>
            <w:tcW w:w="5872" w:type="dxa"/>
            <w:tcBorders>
              <w:top w:val="single" w:sz="4" w:space="0" w:color="000000"/>
              <w:left w:val="nil"/>
              <w:bottom w:val="single" w:sz="4" w:space="0" w:color="000000"/>
              <w:right w:val="single" w:sz="2" w:space="0" w:color="000000"/>
            </w:tcBorders>
            <w:hideMark/>
          </w:tcPr>
          <w:p w:rsidR="0090728B" w:rsidRPr="0023265D" w:rsidRDefault="0090728B" w:rsidP="0090728B">
            <w:pPr>
              <w:tabs>
                <w:tab w:val="center" w:pos="2545"/>
              </w:tabs>
              <w:spacing w:after="0" w:line="240" w:lineRule="auto"/>
              <w:rPr>
                <w:rFonts w:eastAsia="Calibri" w:cs="Arial"/>
                <w:sz w:val="20"/>
                <w:szCs w:val="20"/>
              </w:rPr>
            </w:pPr>
            <w:r>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90728B" w:rsidRPr="0023265D" w:rsidTr="0090728B">
        <w:trPr>
          <w:trHeight w:val="322"/>
        </w:trPr>
        <w:tc>
          <w:tcPr>
            <w:tcW w:w="1128" w:type="dxa"/>
            <w:vMerge/>
            <w:tcBorders>
              <w:top w:val="single" w:sz="4" w:space="0" w:color="auto"/>
              <w:left w:val="single" w:sz="4" w:space="0" w:color="auto"/>
              <w:bottom w:val="single" w:sz="4" w:space="0" w:color="auto"/>
              <w:right w:val="single" w:sz="4" w:space="0" w:color="auto"/>
            </w:tcBorders>
            <w:vAlign w:val="center"/>
            <w:hideMark/>
          </w:tcPr>
          <w:p w:rsidR="0090728B" w:rsidRPr="0023265D" w:rsidRDefault="0090728B" w:rsidP="0090728B">
            <w:pPr>
              <w:spacing w:after="0" w:line="240" w:lineRule="auto"/>
              <w:rPr>
                <w:rFonts w:eastAsia="Calibri" w:cs="Arial"/>
                <w:b/>
                <w:sz w:val="20"/>
                <w:szCs w:val="20"/>
              </w:rPr>
            </w:pPr>
          </w:p>
        </w:tc>
        <w:tc>
          <w:tcPr>
            <w:tcW w:w="2640" w:type="dxa"/>
            <w:tcBorders>
              <w:top w:val="single" w:sz="4" w:space="0" w:color="000000"/>
              <w:left w:val="single" w:sz="4" w:space="0" w:color="auto"/>
              <w:bottom w:val="single" w:sz="4" w:space="0" w:color="000000"/>
              <w:right w:val="nil"/>
            </w:tcBorders>
            <w:hideMark/>
          </w:tcPr>
          <w:p w:rsidR="0090728B" w:rsidRPr="0023265D" w:rsidRDefault="0090728B" w:rsidP="0090728B">
            <w:pPr>
              <w:spacing w:after="0" w:line="240" w:lineRule="auto"/>
              <w:ind w:left="85"/>
              <w:rPr>
                <w:rFonts w:eastAsia="Calibri" w:cs="Arial"/>
                <w:sz w:val="20"/>
                <w:szCs w:val="20"/>
              </w:rPr>
            </w:pPr>
            <w:r w:rsidRPr="0023265D">
              <w:rPr>
                <w:rFonts w:eastAsia="Times New Roman" w:cs="Arial"/>
                <w:sz w:val="20"/>
                <w:szCs w:val="20"/>
              </w:rPr>
              <w:t>maxLength</w:t>
            </w:r>
          </w:p>
        </w:tc>
        <w:tc>
          <w:tcPr>
            <w:tcW w:w="5872" w:type="dxa"/>
            <w:tcBorders>
              <w:top w:val="single" w:sz="4" w:space="0" w:color="000000"/>
              <w:left w:val="nil"/>
              <w:bottom w:val="single" w:sz="4" w:space="0" w:color="000000"/>
              <w:right w:val="single" w:sz="2" w:space="0" w:color="000000"/>
            </w:tcBorders>
            <w:hideMark/>
          </w:tcPr>
          <w:p w:rsidR="0090728B" w:rsidRPr="0023265D" w:rsidRDefault="0090728B" w:rsidP="0090728B">
            <w:pPr>
              <w:tabs>
                <w:tab w:val="center" w:pos="2545"/>
              </w:tabs>
              <w:spacing w:after="0" w:line="240" w:lineRule="auto"/>
              <w:rPr>
                <w:rFonts w:eastAsia="Calibri" w:cs="Arial"/>
                <w:sz w:val="20"/>
                <w:szCs w:val="20"/>
              </w:rPr>
            </w:pPr>
            <w:r>
              <w:rPr>
                <w:rFonts w:eastAsia="Courier New" w:cs="Arial"/>
                <w:sz w:val="20"/>
                <w:szCs w:val="20"/>
              </w:rPr>
              <w:t>250</w:t>
            </w:r>
            <w:r w:rsidRPr="0023265D">
              <w:rPr>
                <w:rFonts w:eastAsia="Courier New" w:cs="Arial"/>
                <w:sz w:val="20"/>
                <w:szCs w:val="20"/>
              </w:rPr>
              <w:tab/>
            </w:r>
            <w:r w:rsidRPr="0023265D">
              <w:rPr>
                <w:rFonts w:eastAsia="Times New Roman" w:cs="Arial"/>
                <w:sz w:val="20"/>
                <w:szCs w:val="20"/>
              </w:rPr>
              <w:t xml:space="preserve"> </w:t>
            </w:r>
          </w:p>
        </w:tc>
      </w:tr>
      <w:tr w:rsidR="0090728B" w:rsidRPr="00560264" w:rsidTr="0090728B">
        <w:trPr>
          <w:trHeight w:val="65"/>
        </w:trPr>
        <w:tc>
          <w:tcPr>
            <w:tcW w:w="1128"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Quality checks</w:t>
            </w:r>
          </w:p>
        </w:tc>
        <w:tc>
          <w:tcPr>
            <w:tcW w:w="2640" w:type="dxa"/>
            <w:tcBorders>
              <w:top w:val="single" w:sz="4" w:space="0" w:color="000000"/>
              <w:left w:val="single" w:sz="4" w:space="0" w:color="auto"/>
              <w:bottom w:val="single" w:sz="4" w:space="0" w:color="000000"/>
              <w:right w:val="nil"/>
            </w:tcBorders>
          </w:tcPr>
          <w:p w:rsidR="0090728B" w:rsidRPr="00560264" w:rsidRDefault="0090728B" w:rsidP="0090728B">
            <w:pPr>
              <w:spacing w:after="0" w:line="240" w:lineRule="auto"/>
              <w:ind w:left="85"/>
              <w:rPr>
                <w:rFonts w:eastAsia="Calibri" w:cs="Arial"/>
                <w:sz w:val="20"/>
                <w:szCs w:val="20"/>
              </w:rPr>
            </w:pPr>
          </w:p>
        </w:tc>
        <w:tc>
          <w:tcPr>
            <w:tcW w:w="5872" w:type="dxa"/>
            <w:tcBorders>
              <w:top w:val="single" w:sz="4" w:space="0" w:color="000000"/>
              <w:left w:val="nil"/>
              <w:bottom w:val="single" w:sz="4" w:space="0" w:color="000000"/>
              <w:right w:val="single" w:sz="2" w:space="0" w:color="000000"/>
            </w:tcBorders>
          </w:tcPr>
          <w:p w:rsidR="0090728B" w:rsidRPr="00560264" w:rsidRDefault="0090728B" w:rsidP="0090728B">
            <w:pPr>
              <w:tabs>
                <w:tab w:val="center" w:pos="2545"/>
              </w:tabs>
              <w:spacing w:after="0" w:line="240" w:lineRule="auto"/>
              <w:rPr>
                <w:rFonts w:eastAsia="Calibri" w:cs="Arial"/>
                <w:sz w:val="20"/>
                <w:szCs w:val="20"/>
              </w:rPr>
            </w:pPr>
          </w:p>
        </w:tc>
      </w:tr>
    </w:tbl>
    <w:p w:rsidR="0090728B" w:rsidRDefault="0090728B" w:rsidP="0090728B">
      <w:pPr>
        <w:pStyle w:val="Heading3"/>
      </w:pPr>
      <w:r>
        <w:t xml:space="preserve">  FHRM/FloodHazardMaps/</w:t>
      </w:r>
      <w:del w:id="5138" w:author="Author">
        <w:r>
          <w:delText>QuantitativeLiklihood</w:delText>
        </w:r>
      </w:del>
      <w:ins w:id="5139" w:author="Author">
        <w:r>
          <w:t>QuantitativeLik</w:t>
        </w:r>
        <w:r w:rsidR="00742FC4">
          <w:t>e</w:t>
        </w:r>
        <w:r>
          <w:t>lihood</w:t>
        </w:r>
      </w:ins>
      <w:del w:id="5140" w:author="Author">
        <w:r>
          <w:delText>QuantitativeLiklihood</w:delText>
        </w:r>
      </w:del>
      <w:r>
        <w:t>/MediumProbability/</w:t>
      </w:r>
      <w:ins w:id="5141" w:author="Author">
        <w:r w:rsidR="006D0D54" w:rsidDel="006D0D54">
          <w:t xml:space="preserve"> </w:t>
        </w:r>
      </w:ins>
      <w:commentRangeStart w:id="5142"/>
      <w:del w:id="5143" w:author="Author">
        <w:r w:rsidDel="006D0D54">
          <w:delText>MediumScenario</w:delText>
        </w:r>
      </w:del>
      <w:commentRangeEnd w:id="5142"/>
      <w:r w:rsidR="00742FC4">
        <w:rPr>
          <w:rStyle w:val="CommentReference"/>
          <w:rFonts w:ascii="Calibri" w:eastAsia="Calibri" w:hAnsi="Calibri" w:cs="Calibri"/>
          <w:color w:val="000000"/>
          <w:lang w:val="en-US"/>
        </w:rPr>
        <w:commentReference w:id="5142"/>
      </w:r>
      <w:r>
        <w:t>/FloodRiskMap/ExposedElement/Environment/ProtectedAreas</w:t>
      </w:r>
    </w:p>
    <w:p w:rsidR="00BB3A9C" w:rsidRPr="00BB3A9C" w:rsidRDefault="00BB3A9C" w:rsidP="00BB3A9C">
      <w:pPr>
        <w:pStyle w:val="BodyText"/>
      </w:pPr>
      <w:r w:rsidRPr="00873730">
        <w:t>Article 6.5(c) states that flood risk maps should show the potential adverse consequences associated with the flood scenarios (low, medium and where appropriate, high) expressed in terms potentially affected protected areas identified according to the Water Framework Directive (2000/60/EC).</w:t>
      </w:r>
    </w:p>
    <w:tbl>
      <w:tblPr>
        <w:tblStyle w:val="TableGrid0"/>
        <w:tblW w:w="9640" w:type="dxa"/>
        <w:tblInd w:w="144" w:type="dxa"/>
        <w:tblCellMar>
          <w:top w:w="68" w:type="dxa"/>
          <w:right w:w="115" w:type="dxa"/>
        </w:tblCellMar>
        <w:tblLook w:val="04A0" w:firstRow="1" w:lastRow="0" w:firstColumn="1" w:lastColumn="0" w:noHBand="0" w:noVBand="1"/>
      </w:tblPr>
      <w:tblGrid>
        <w:gridCol w:w="1128"/>
        <w:gridCol w:w="3384"/>
        <w:gridCol w:w="5128"/>
      </w:tblGrid>
      <w:tr w:rsidR="0090728B" w:rsidRPr="00560264" w:rsidTr="0090728B">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sidRPr="00560264">
              <w:rPr>
                <w:b w:val="0"/>
              </w:rPr>
              <w:t>Class</w:t>
            </w:r>
          </w:p>
          <w:p w:rsidR="0090728B" w:rsidRPr="00560264" w:rsidRDefault="0090728B" w:rsidP="0090728B">
            <w:pPr>
              <w:pStyle w:val="BodyText2"/>
              <w:rPr>
                <w:rFonts w:eastAsia="Calibri"/>
                <w:b w:val="0"/>
              </w:rPr>
            </w:pPr>
            <w:r w:rsidRPr="00560264">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Pr>
                <w:b w:val="0"/>
              </w:rPr>
              <w:t>FHRM</w:t>
            </w:r>
          </w:p>
          <w:p w:rsidR="0090728B" w:rsidRDefault="0090728B" w:rsidP="0090728B">
            <w:pPr>
              <w:pStyle w:val="BodyText2"/>
              <w:rPr>
                <w:b w:val="0"/>
              </w:rPr>
            </w:pPr>
            <w:r>
              <w:rPr>
                <w:b w:val="0"/>
              </w:rPr>
              <w:t>FHRM</w:t>
            </w:r>
            <w:r w:rsidRPr="00560264">
              <w:rPr>
                <w:b w:val="0"/>
              </w:rPr>
              <w:t>/</w:t>
            </w:r>
            <w:r>
              <w:rPr>
                <w:b w:val="0"/>
              </w:rPr>
              <w:t>FloodHazardMaps/QuantitativeLikelihood/MediumProbability/</w:t>
            </w:r>
          </w:p>
          <w:p w:rsidR="0090728B" w:rsidRDefault="0090728B" w:rsidP="0090728B">
            <w:pPr>
              <w:pStyle w:val="BodyText2"/>
              <w:rPr>
                <w:b w:val="0"/>
              </w:rPr>
            </w:pPr>
            <w:commentRangeStart w:id="5144"/>
            <w:del w:id="5145" w:author="Author">
              <w:r w:rsidDel="006D0D54">
                <w:rPr>
                  <w:b w:val="0"/>
                </w:rPr>
                <w:delText>MediumScenario</w:delText>
              </w:r>
            </w:del>
            <w:commentRangeEnd w:id="5144"/>
            <w:r w:rsidR="00203C2E">
              <w:rPr>
                <w:rStyle w:val="CommentReference"/>
                <w:rFonts w:ascii="Calibri" w:eastAsia="Calibri" w:hAnsi="Calibri" w:cs="Calibri"/>
                <w:b w:val="0"/>
                <w:color w:val="000000"/>
              </w:rPr>
              <w:commentReference w:id="5144"/>
            </w:r>
            <w:r>
              <w:rPr>
                <w:b w:val="0"/>
              </w:rPr>
              <w:t>/FloodRiskMap/ExposedElement/Environment/ProtectedAreas/</w:t>
            </w:r>
          </w:p>
          <w:p w:rsidR="0090728B" w:rsidRPr="00560264" w:rsidRDefault="0090728B" w:rsidP="0090728B">
            <w:pPr>
              <w:pStyle w:val="BodyText2"/>
              <w:rPr>
                <w:b w:val="0"/>
              </w:rPr>
            </w:pPr>
            <w:r>
              <w:rPr>
                <w:b w:val="0"/>
              </w:rPr>
              <w:t>ProtectedAreaType</w:t>
            </w:r>
          </w:p>
        </w:tc>
      </w:tr>
      <w:tr w:rsidR="0090728B" w:rsidRPr="00560264" w:rsidTr="0090728B">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tcPr>
          <w:p w:rsidR="0090728B" w:rsidRDefault="0090728B" w:rsidP="0090728B">
            <w:pPr>
              <w:pStyle w:val="TableParagraph"/>
              <w:spacing w:before="43"/>
              <w:rPr>
                <w:rFonts w:ascii="Arial" w:hAnsi="Arial" w:cs="Arial"/>
                <w:sz w:val="20"/>
              </w:rPr>
            </w:pPr>
            <w:r>
              <w:rPr>
                <w:rFonts w:ascii="Arial" w:hAnsi="Arial" w:cs="Arial"/>
                <w:sz w:val="20"/>
              </w:rPr>
              <w:t xml:space="preserve"> Optional. </w:t>
            </w:r>
            <w:r w:rsidRPr="003A1EF9">
              <w:rPr>
                <w:rFonts w:ascii="Arial" w:hAnsi="Arial" w:cs="Arial"/>
                <w:sz w:val="20"/>
              </w:rPr>
              <w:t xml:space="preserve">Potentially affected protected areas identified in Annex </w:t>
            </w:r>
            <w:proofErr w:type="gramStart"/>
            <w:r w:rsidRPr="003A1EF9">
              <w:rPr>
                <w:rFonts w:ascii="Arial" w:hAnsi="Arial" w:cs="Arial"/>
                <w:sz w:val="20"/>
              </w:rPr>
              <w:t>IV(</w:t>
            </w:r>
            <w:proofErr w:type="gramEnd"/>
            <w:r w:rsidRPr="003A1EF9">
              <w:rPr>
                <w:rFonts w:ascii="Arial" w:hAnsi="Arial" w:cs="Arial"/>
                <w:sz w:val="20"/>
              </w:rPr>
              <w:t>1)(i), (iii) and (v) to Directive 2000/60/</w:t>
            </w:r>
            <w:r>
              <w:rPr>
                <w:rFonts w:ascii="Arial" w:hAnsi="Arial" w:cs="Arial"/>
                <w:sz w:val="20"/>
              </w:rPr>
              <w:t>EC. Choose from the enumeration list:</w:t>
            </w:r>
          </w:p>
          <w:p w:rsidR="007A4297" w:rsidRPr="003A1EF9" w:rsidRDefault="007A4297" w:rsidP="0090728B">
            <w:pPr>
              <w:pStyle w:val="TableParagraph"/>
              <w:spacing w:before="43"/>
              <w:rPr>
                <w:rFonts w:ascii="Arial" w:hAnsi="Arial" w:cs="Arial"/>
                <w:sz w:val="20"/>
              </w:rPr>
            </w:pPr>
          </w:p>
          <w:p w:rsidR="0090728B" w:rsidRPr="003A1EF9" w:rsidRDefault="0090728B" w:rsidP="00D57D4F">
            <w:pPr>
              <w:pStyle w:val="TableParagraph"/>
              <w:numPr>
                <w:ilvl w:val="0"/>
                <w:numId w:val="33"/>
              </w:numPr>
              <w:spacing w:before="43"/>
              <w:rPr>
                <w:rFonts w:ascii="Arial" w:hAnsi="Arial" w:cs="Arial"/>
                <w:sz w:val="20"/>
              </w:rPr>
            </w:pPr>
            <w:r w:rsidRPr="003A1EF9">
              <w:rPr>
                <w:rFonts w:ascii="Arial" w:hAnsi="Arial" w:cs="Arial"/>
                <w:sz w:val="20"/>
              </w:rPr>
              <w:t>Bathing</w:t>
            </w:r>
          </w:p>
          <w:p w:rsidR="0090728B" w:rsidRPr="003A1EF9" w:rsidRDefault="0090728B" w:rsidP="00D57D4F">
            <w:pPr>
              <w:pStyle w:val="TableParagraph"/>
              <w:numPr>
                <w:ilvl w:val="0"/>
                <w:numId w:val="33"/>
              </w:numPr>
              <w:spacing w:before="43"/>
              <w:rPr>
                <w:rFonts w:ascii="Arial" w:hAnsi="Arial" w:cs="Arial"/>
                <w:sz w:val="20"/>
              </w:rPr>
            </w:pPr>
            <w:r w:rsidRPr="003A1EF9">
              <w:rPr>
                <w:rFonts w:ascii="Arial" w:hAnsi="Arial" w:cs="Arial"/>
                <w:sz w:val="20"/>
              </w:rPr>
              <w:t>Birds</w:t>
            </w:r>
          </w:p>
          <w:p w:rsidR="0090728B" w:rsidRPr="003A1EF9" w:rsidRDefault="0090728B" w:rsidP="00D57D4F">
            <w:pPr>
              <w:pStyle w:val="TableParagraph"/>
              <w:numPr>
                <w:ilvl w:val="0"/>
                <w:numId w:val="33"/>
              </w:numPr>
              <w:spacing w:before="43"/>
              <w:rPr>
                <w:rFonts w:ascii="Arial" w:hAnsi="Arial" w:cs="Arial"/>
                <w:sz w:val="20"/>
              </w:rPr>
            </w:pPr>
            <w:r w:rsidRPr="003A1EF9">
              <w:rPr>
                <w:rFonts w:ascii="Arial" w:hAnsi="Arial" w:cs="Arial"/>
                <w:sz w:val="20"/>
              </w:rPr>
              <w:t>Habitats</w:t>
            </w:r>
          </w:p>
          <w:p w:rsidR="0090728B" w:rsidRPr="003A1EF9" w:rsidRDefault="0090728B" w:rsidP="00D57D4F">
            <w:pPr>
              <w:pStyle w:val="TableParagraph"/>
              <w:numPr>
                <w:ilvl w:val="0"/>
                <w:numId w:val="33"/>
              </w:numPr>
              <w:spacing w:before="43"/>
              <w:rPr>
                <w:rFonts w:ascii="Arial" w:hAnsi="Arial" w:cs="Arial"/>
                <w:sz w:val="20"/>
              </w:rPr>
            </w:pPr>
            <w:r w:rsidRPr="003A1EF9">
              <w:rPr>
                <w:rFonts w:ascii="Arial" w:hAnsi="Arial" w:cs="Arial"/>
                <w:sz w:val="20"/>
              </w:rPr>
              <w:t>Nitrates</w:t>
            </w:r>
          </w:p>
          <w:p w:rsidR="0090728B" w:rsidRPr="003A1EF9" w:rsidRDefault="0090728B" w:rsidP="00D57D4F">
            <w:pPr>
              <w:pStyle w:val="TableParagraph"/>
              <w:numPr>
                <w:ilvl w:val="0"/>
                <w:numId w:val="33"/>
              </w:numPr>
              <w:spacing w:before="43"/>
              <w:rPr>
                <w:rFonts w:ascii="Arial" w:hAnsi="Arial" w:cs="Arial"/>
                <w:sz w:val="20"/>
              </w:rPr>
            </w:pPr>
            <w:r w:rsidRPr="003A1EF9">
              <w:rPr>
                <w:rFonts w:ascii="Arial" w:hAnsi="Arial" w:cs="Arial"/>
                <w:sz w:val="20"/>
              </w:rPr>
              <w:t>UWWT</w:t>
            </w:r>
          </w:p>
          <w:p w:rsidR="0090728B" w:rsidRPr="003A1EF9" w:rsidRDefault="0090728B" w:rsidP="00D57D4F">
            <w:pPr>
              <w:pStyle w:val="TableParagraph"/>
              <w:numPr>
                <w:ilvl w:val="0"/>
                <w:numId w:val="33"/>
              </w:numPr>
              <w:spacing w:before="43"/>
              <w:rPr>
                <w:rFonts w:ascii="Arial" w:hAnsi="Arial" w:cs="Arial"/>
                <w:sz w:val="20"/>
              </w:rPr>
            </w:pPr>
            <w:r w:rsidRPr="003A1EF9">
              <w:rPr>
                <w:rFonts w:ascii="Arial" w:hAnsi="Arial" w:cs="Arial"/>
                <w:sz w:val="20"/>
              </w:rPr>
              <w:t>Article 7 Abstraction for drinking water</w:t>
            </w:r>
          </w:p>
          <w:p w:rsidR="0090728B" w:rsidRPr="003A1EF9" w:rsidRDefault="0090728B" w:rsidP="00D57D4F">
            <w:pPr>
              <w:pStyle w:val="TableParagraph"/>
              <w:numPr>
                <w:ilvl w:val="0"/>
                <w:numId w:val="33"/>
              </w:numPr>
              <w:spacing w:before="43"/>
              <w:rPr>
                <w:rFonts w:ascii="Arial" w:hAnsi="Arial" w:cs="Arial"/>
                <w:sz w:val="20"/>
              </w:rPr>
            </w:pPr>
            <w:r w:rsidRPr="003A1EF9">
              <w:rPr>
                <w:rFonts w:ascii="Arial" w:hAnsi="Arial" w:cs="Arial"/>
                <w:sz w:val="20"/>
              </w:rPr>
              <w:t>WFD_WaterBodies</w:t>
            </w:r>
          </w:p>
          <w:p w:rsidR="0090728B" w:rsidRPr="003A1EF9" w:rsidRDefault="0090728B" w:rsidP="00D57D4F">
            <w:pPr>
              <w:pStyle w:val="TableParagraph"/>
              <w:numPr>
                <w:ilvl w:val="0"/>
                <w:numId w:val="33"/>
              </w:numPr>
              <w:spacing w:before="43"/>
              <w:rPr>
                <w:rFonts w:ascii="Arial" w:hAnsi="Arial" w:cs="Arial"/>
                <w:sz w:val="20"/>
              </w:rPr>
            </w:pPr>
            <w:r w:rsidRPr="003A1EF9">
              <w:rPr>
                <w:rFonts w:ascii="Arial" w:hAnsi="Arial" w:cs="Arial"/>
                <w:sz w:val="20"/>
              </w:rPr>
              <w:t>EuropeanOther</w:t>
            </w:r>
          </w:p>
          <w:p w:rsidR="0090728B" w:rsidRPr="003A1EF9" w:rsidRDefault="0090728B" w:rsidP="00D57D4F">
            <w:pPr>
              <w:pStyle w:val="TableParagraph"/>
              <w:numPr>
                <w:ilvl w:val="0"/>
                <w:numId w:val="33"/>
              </w:numPr>
              <w:spacing w:before="43"/>
              <w:rPr>
                <w:rFonts w:ascii="Arial" w:hAnsi="Arial" w:cs="Arial"/>
                <w:sz w:val="20"/>
              </w:rPr>
            </w:pPr>
            <w:r w:rsidRPr="003A1EF9">
              <w:rPr>
                <w:rFonts w:ascii="Arial" w:hAnsi="Arial" w:cs="Arial"/>
                <w:sz w:val="20"/>
              </w:rPr>
              <w:t>National</w:t>
            </w:r>
          </w:p>
          <w:p w:rsidR="0090728B" w:rsidRPr="003A1EF9" w:rsidRDefault="0090728B" w:rsidP="00D57D4F">
            <w:pPr>
              <w:pStyle w:val="TableParagraph"/>
              <w:numPr>
                <w:ilvl w:val="0"/>
                <w:numId w:val="33"/>
              </w:numPr>
              <w:spacing w:before="43"/>
              <w:rPr>
                <w:rFonts w:ascii="Arial" w:hAnsi="Arial" w:cs="Arial"/>
                <w:sz w:val="20"/>
              </w:rPr>
            </w:pPr>
            <w:r w:rsidRPr="003A1EF9">
              <w:rPr>
                <w:rFonts w:ascii="Arial" w:hAnsi="Arial" w:cs="Arial"/>
                <w:sz w:val="20"/>
              </w:rPr>
              <w:t>Local</w:t>
            </w:r>
          </w:p>
          <w:p w:rsidR="0090728B" w:rsidRPr="003A1EF9" w:rsidRDefault="0090728B" w:rsidP="0090728B">
            <w:pPr>
              <w:pStyle w:val="TableParagraph"/>
              <w:spacing w:before="43"/>
              <w:ind w:left="360"/>
              <w:rPr>
                <w:rFonts w:ascii="Arial" w:hAnsi="Arial" w:cs="Arial"/>
                <w:sz w:val="20"/>
                <w:highlight w:val="yellow"/>
              </w:rPr>
            </w:pPr>
          </w:p>
        </w:tc>
      </w:tr>
      <w:tr w:rsidR="0090728B" w:rsidRPr="00560264" w:rsidTr="0090728B">
        <w:trPr>
          <w:trHeight w:val="500"/>
        </w:trPr>
        <w:tc>
          <w:tcPr>
            <w:tcW w:w="1128"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45"/>
              <w:rPr>
                <w:rFonts w:eastAsia="Calibri" w:cs="Arial"/>
                <w:sz w:val="20"/>
                <w:szCs w:val="20"/>
              </w:rPr>
            </w:pPr>
            <w:r w:rsidRPr="00560264">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90728B" w:rsidRPr="00560264" w:rsidRDefault="0090728B" w:rsidP="0090728B">
            <w:pPr>
              <w:spacing w:after="0" w:line="240" w:lineRule="auto"/>
              <w:ind w:left="45"/>
              <w:rPr>
                <w:rFonts w:eastAsia="Calibri" w:cs="Arial"/>
                <w:sz w:val="20"/>
                <w:szCs w:val="20"/>
              </w:rPr>
            </w:pPr>
            <w:del w:id="5146" w:author="Author">
              <w:r>
                <w:rPr>
                  <w:rFonts w:cs="Arial"/>
                </w:rPr>
                <w:delText>ProtectedAreatype_Enum</w:delText>
              </w:r>
              <w:r w:rsidDel="00742FC4">
                <w:rPr>
                  <w:rFonts w:eastAsia="Times New Roman" w:cs="Arial"/>
                  <w:sz w:val="20"/>
                  <w:szCs w:val="20"/>
                </w:rPr>
                <w:delText>ProtectedAreatype</w:delText>
              </w:r>
            </w:del>
            <w:ins w:id="5147" w:author="Author">
              <w:r w:rsidR="00742FC4">
                <w:rPr>
                  <w:rFonts w:eastAsia="Times New Roman" w:cs="Arial"/>
                  <w:sz w:val="20"/>
                  <w:szCs w:val="20"/>
                </w:rPr>
                <w:t>ProtectedAreaType</w:t>
              </w:r>
            </w:ins>
            <w:del w:id="5148" w:author="Author">
              <w:r>
                <w:rPr>
                  <w:rFonts w:eastAsia="Times New Roman" w:cs="Arial"/>
                  <w:sz w:val="20"/>
                  <w:szCs w:val="20"/>
                </w:rPr>
                <w:delText>ProtectedAreatype</w:delText>
              </w:r>
            </w:del>
            <w:ins w:id="5149" w:author="Author">
              <w:r>
                <w:rPr>
                  <w:rFonts w:eastAsia="Times New Roman" w:cs="Arial"/>
                  <w:sz w:val="20"/>
                  <w:szCs w:val="20"/>
                </w:rPr>
                <w:t>_Enum</w:t>
              </w:r>
            </w:ins>
          </w:p>
        </w:tc>
      </w:tr>
      <w:tr w:rsidR="0090728B" w:rsidRPr="00560264" w:rsidTr="0090728B">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Properties</w:t>
            </w:r>
          </w:p>
        </w:tc>
        <w:tc>
          <w:tcPr>
            <w:tcW w:w="3384"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minOccurs:</w:t>
            </w:r>
          </w:p>
        </w:tc>
        <w:tc>
          <w:tcPr>
            <w:tcW w:w="5128" w:type="dxa"/>
            <w:tcBorders>
              <w:top w:val="single" w:sz="4" w:space="0" w:color="000000"/>
              <w:left w:val="nil"/>
              <w:bottom w:val="single" w:sz="4" w:space="0" w:color="000000"/>
              <w:right w:val="single" w:sz="2" w:space="0" w:color="000000"/>
            </w:tcBorders>
            <w:hideMark/>
          </w:tcPr>
          <w:p w:rsidR="0090728B" w:rsidRPr="00560264" w:rsidRDefault="0090728B" w:rsidP="0090728B">
            <w:pPr>
              <w:spacing w:after="0" w:line="240" w:lineRule="auto"/>
              <w:rPr>
                <w:rFonts w:eastAsia="Calibri" w:cs="Arial"/>
                <w:sz w:val="20"/>
                <w:szCs w:val="20"/>
              </w:rPr>
            </w:pPr>
            <w:r>
              <w:rPr>
                <w:rFonts w:eastAsia="Courier New" w:cs="Arial"/>
                <w:sz w:val="20"/>
                <w:szCs w:val="20"/>
              </w:rPr>
              <w:t>0</w:t>
            </w:r>
          </w:p>
        </w:tc>
      </w:tr>
      <w:tr w:rsidR="0090728B" w:rsidRPr="00560264" w:rsidTr="0090728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90728B" w:rsidRPr="00560264" w:rsidRDefault="0090728B" w:rsidP="0090728B">
            <w:pPr>
              <w:spacing w:after="0" w:line="240" w:lineRule="auto"/>
              <w:ind w:left="0"/>
              <w:jc w:val="left"/>
              <w:rPr>
                <w:rFonts w:eastAsia="Calibri" w:cs="Arial"/>
              </w:rPr>
            </w:pPr>
          </w:p>
        </w:tc>
        <w:tc>
          <w:tcPr>
            <w:tcW w:w="3384"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maxOccurs:</w:t>
            </w:r>
          </w:p>
        </w:tc>
        <w:tc>
          <w:tcPr>
            <w:tcW w:w="5128" w:type="dxa"/>
            <w:tcBorders>
              <w:top w:val="single" w:sz="4" w:space="0" w:color="000000"/>
              <w:left w:val="nil"/>
              <w:bottom w:val="single" w:sz="4" w:space="0" w:color="000000"/>
              <w:right w:val="single" w:sz="2" w:space="0" w:color="000000"/>
            </w:tcBorders>
            <w:hideMark/>
          </w:tcPr>
          <w:p w:rsidR="0090728B" w:rsidRPr="00560264" w:rsidRDefault="0090728B" w:rsidP="0090728B">
            <w:pPr>
              <w:tabs>
                <w:tab w:val="center" w:pos="2545"/>
              </w:tabs>
              <w:spacing w:after="0" w:line="240" w:lineRule="auto"/>
              <w:rPr>
                <w:rFonts w:eastAsia="Calibri" w:cs="Arial"/>
                <w:sz w:val="20"/>
                <w:szCs w:val="20"/>
              </w:rPr>
            </w:pPr>
            <w:r>
              <w:rPr>
                <w:rFonts w:eastAsia="Courier New" w:cs="Arial"/>
                <w:sz w:val="20"/>
                <w:szCs w:val="20"/>
              </w:rPr>
              <w:t>1</w:t>
            </w:r>
          </w:p>
        </w:tc>
      </w:tr>
      <w:tr w:rsidR="0090728B" w:rsidRPr="00560264" w:rsidTr="0090728B">
        <w:trPr>
          <w:trHeight w:val="65"/>
        </w:trPr>
        <w:tc>
          <w:tcPr>
            <w:tcW w:w="1128"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Quality checks</w:t>
            </w:r>
          </w:p>
        </w:tc>
        <w:tc>
          <w:tcPr>
            <w:tcW w:w="3384" w:type="dxa"/>
            <w:tcBorders>
              <w:top w:val="single" w:sz="4" w:space="0" w:color="000000"/>
              <w:left w:val="single" w:sz="4" w:space="0" w:color="auto"/>
              <w:bottom w:val="single" w:sz="4" w:space="0" w:color="000000"/>
              <w:right w:val="nil"/>
            </w:tcBorders>
          </w:tcPr>
          <w:p w:rsidR="0090728B" w:rsidRPr="00560264" w:rsidRDefault="0090728B" w:rsidP="0090728B">
            <w:pPr>
              <w:spacing w:after="0" w:line="240" w:lineRule="auto"/>
              <w:ind w:left="85"/>
              <w:rPr>
                <w:rFonts w:eastAsia="Calibri" w:cs="Arial"/>
                <w:sz w:val="20"/>
                <w:szCs w:val="20"/>
              </w:rPr>
            </w:pPr>
          </w:p>
        </w:tc>
        <w:tc>
          <w:tcPr>
            <w:tcW w:w="5128" w:type="dxa"/>
            <w:tcBorders>
              <w:top w:val="single" w:sz="4" w:space="0" w:color="000000"/>
              <w:left w:val="nil"/>
              <w:bottom w:val="single" w:sz="4" w:space="0" w:color="000000"/>
              <w:right w:val="single" w:sz="2" w:space="0" w:color="000000"/>
            </w:tcBorders>
          </w:tcPr>
          <w:p w:rsidR="0090728B" w:rsidRPr="00560264" w:rsidRDefault="0090728B" w:rsidP="0090728B">
            <w:pPr>
              <w:tabs>
                <w:tab w:val="center" w:pos="2545"/>
              </w:tabs>
              <w:spacing w:after="0" w:line="240" w:lineRule="auto"/>
              <w:rPr>
                <w:rFonts w:eastAsia="Calibri" w:cs="Arial"/>
                <w:sz w:val="20"/>
                <w:szCs w:val="20"/>
              </w:rPr>
            </w:pPr>
          </w:p>
        </w:tc>
      </w:tr>
    </w:tbl>
    <w:p w:rsidR="0090728B" w:rsidRDefault="0090728B" w:rsidP="0090728B">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90728B" w:rsidRPr="00560264" w:rsidTr="0090728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sidRPr="00560264">
              <w:rPr>
                <w:b w:val="0"/>
              </w:rPr>
              <w:t>Class</w:t>
            </w:r>
          </w:p>
          <w:p w:rsidR="0090728B" w:rsidRPr="00560264" w:rsidRDefault="0090728B" w:rsidP="0090728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Pr>
                <w:b w:val="0"/>
              </w:rPr>
              <w:t>FHRM</w:t>
            </w:r>
          </w:p>
          <w:p w:rsidR="0090728B" w:rsidRDefault="0090728B" w:rsidP="0090728B">
            <w:pPr>
              <w:pStyle w:val="BodyText2"/>
              <w:rPr>
                <w:b w:val="0"/>
              </w:rPr>
            </w:pPr>
            <w:r>
              <w:rPr>
                <w:b w:val="0"/>
              </w:rPr>
              <w:t>FHRM</w:t>
            </w:r>
            <w:r w:rsidRPr="00560264">
              <w:rPr>
                <w:b w:val="0"/>
              </w:rPr>
              <w:t>/</w:t>
            </w:r>
            <w:r>
              <w:rPr>
                <w:b w:val="0"/>
              </w:rPr>
              <w:t>FloodHazardMaps/HazardArea/QuantitativeLikelihood/MediumProbability/</w:t>
            </w:r>
          </w:p>
          <w:p w:rsidR="0090728B" w:rsidRDefault="0090728B" w:rsidP="0090728B">
            <w:pPr>
              <w:pStyle w:val="BodyText2"/>
              <w:rPr>
                <w:b w:val="0"/>
              </w:rPr>
            </w:pPr>
            <w:commentRangeStart w:id="5150"/>
            <w:del w:id="5151" w:author="Author">
              <w:r w:rsidDel="006D0D54">
                <w:rPr>
                  <w:b w:val="0"/>
                </w:rPr>
                <w:delText>MediumScenario</w:delText>
              </w:r>
            </w:del>
            <w:commentRangeEnd w:id="5150"/>
            <w:r w:rsidR="00203C2E">
              <w:rPr>
                <w:rStyle w:val="CommentReference"/>
                <w:rFonts w:ascii="Calibri" w:eastAsia="Calibri" w:hAnsi="Calibri" w:cs="Calibri"/>
                <w:b w:val="0"/>
                <w:color w:val="000000"/>
              </w:rPr>
              <w:commentReference w:id="5150"/>
            </w:r>
            <w:r>
              <w:rPr>
                <w:b w:val="0"/>
              </w:rPr>
              <w:t>/FloodRiskMap/ExposedElement/Environment/ProtectedAreas/</w:t>
            </w:r>
          </w:p>
          <w:p w:rsidR="0090728B" w:rsidRPr="00560264" w:rsidRDefault="0090728B" w:rsidP="0090728B">
            <w:pPr>
              <w:pStyle w:val="BodyText2"/>
              <w:rPr>
                <w:b w:val="0"/>
              </w:rPr>
            </w:pPr>
            <w:r>
              <w:rPr>
                <w:b w:val="0"/>
              </w:rPr>
              <w:t>ProtectedAreaID</w:t>
            </w:r>
          </w:p>
        </w:tc>
      </w:tr>
      <w:tr w:rsidR="0090728B" w:rsidRPr="00560264" w:rsidTr="0090728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45"/>
              <w:jc w:val="left"/>
              <w:rPr>
                <w:rFonts w:eastAsia="Calibri" w:cs="Arial"/>
                <w:sz w:val="20"/>
                <w:szCs w:val="20"/>
              </w:rPr>
            </w:pPr>
            <w:r w:rsidRPr="00560264">
              <w:rPr>
                <w:rFonts w:eastAsia="Times New Roman" w:cs="Arial"/>
                <w:sz w:val="20"/>
                <w:szCs w:val="20"/>
              </w:rPr>
              <w:t xml:space="preserve">Guidance on </w:t>
            </w:r>
            <w:r w:rsidRPr="00560264">
              <w:rPr>
                <w:rFonts w:eastAsia="Times New Roman" w:cs="Arial"/>
                <w:sz w:val="20"/>
                <w:szCs w:val="20"/>
              </w:rPr>
              <w:lastRenderedPageBreak/>
              <w:t>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90728B" w:rsidRPr="003A1EF9" w:rsidRDefault="0090728B" w:rsidP="0090728B">
            <w:pPr>
              <w:pStyle w:val="TableParagraph"/>
              <w:spacing w:before="43"/>
              <w:rPr>
                <w:rFonts w:ascii="Arial" w:hAnsi="Arial" w:cs="Arial"/>
                <w:sz w:val="20"/>
                <w:highlight w:val="yellow"/>
              </w:rPr>
            </w:pPr>
            <w:r>
              <w:rPr>
                <w:rFonts w:ascii="Arial" w:hAnsi="Arial" w:cs="Arial"/>
                <w:sz w:val="20"/>
              </w:rPr>
              <w:lastRenderedPageBreak/>
              <w:t xml:space="preserve"> </w:t>
            </w:r>
            <w:r w:rsidR="007A4297">
              <w:rPr>
                <w:rFonts w:ascii="Arial" w:hAnsi="Arial" w:cs="Arial"/>
                <w:sz w:val="20"/>
              </w:rPr>
              <w:t xml:space="preserve">Optional. </w:t>
            </w:r>
            <w:r w:rsidRPr="00807CD5">
              <w:rPr>
                <w:rFonts w:ascii="Arial" w:hAnsi="Arial" w:cs="Arial"/>
                <w:sz w:val="20"/>
              </w:rPr>
              <w:t>The ProtectedAreaID (uniqueID) as this has been reported under relevant directives</w:t>
            </w:r>
          </w:p>
        </w:tc>
      </w:tr>
      <w:tr w:rsidR="0090728B" w:rsidRPr="00560264" w:rsidTr="0090728B">
        <w:trPr>
          <w:trHeight w:val="500"/>
        </w:trPr>
        <w:tc>
          <w:tcPr>
            <w:tcW w:w="1227"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45"/>
              <w:rPr>
                <w:rFonts w:eastAsia="Calibri" w:cs="Arial"/>
                <w:sz w:val="20"/>
                <w:szCs w:val="20"/>
              </w:rPr>
            </w:pPr>
            <w:r w:rsidRPr="00560264">
              <w:rPr>
                <w:rFonts w:eastAsia="Times New Roman" w:cs="Arial"/>
                <w:sz w:val="20"/>
                <w:szCs w:val="20"/>
              </w:rPr>
              <w:lastRenderedPageBreak/>
              <w:t>Field type</w:t>
            </w:r>
          </w:p>
        </w:tc>
        <w:tc>
          <w:tcPr>
            <w:tcW w:w="8413" w:type="dxa"/>
            <w:gridSpan w:val="2"/>
            <w:tcBorders>
              <w:top w:val="single" w:sz="4" w:space="0" w:color="000000"/>
              <w:left w:val="single" w:sz="4" w:space="0" w:color="auto"/>
              <w:bottom w:val="nil"/>
              <w:right w:val="single" w:sz="2" w:space="0" w:color="000000"/>
            </w:tcBorders>
            <w:hideMark/>
          </w:tcPr>
          <w:p w:rsidR="0090728B" w:rsidRPr="00560264" w:rsidRDefault="0090728B" w:rsidP="0090728B">
            <w:pPr>
              <w:spacing w:after="0" w:line="240" w:lineRule="auto"/>
              <w:ind w:left="45"/>
              <w:rPr>
                <w:rFonts w:eastAsia="Calibri" w:cs="Arial"/>
                <w:sz w:val="20"/>
                <w:szCs w:val="20"/>
              </w:rPr>
            </w:pPr>
            <w:r>
              <w:rPr>
                <w:rFonts w:eastAsia="Times New Roman" w:cs="Arial"/>
                <w:sz w:val="20"/>
                <w:szCs w:val="20"/>
              </w:rPr>
              <w:t>String100Type</w:t>
            </w:r>
          </w:p>
        </w:tc>
      </w:tr>
      <w:tr w:rsidR="0090728B" w:rsidRPr="00560264" w:rsidTr="0090728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90728B" w:rsidRPr="00560264" w:rsidRDefault="0090728B" w:rsidP="0090728B">
            <w:pPr>
              <w:spacing w:after="0" w:line="240" w:lineRule="auto"/>
              <w:rPr>
                <w:rFonts w:eastAsia="Calibri" w:cs="Arial"/>
                <w:sz w:val="20"/>
                <w:szCs w:val="20"/>
              </w:rPr>
            </w:pPr>
            <w:r>
              <w:rPr>
                <w:rFonts w:eastAsia="Courier New" w:cs="Arial"/>
                <w:sz w:val="20"/>
                <w:szCs w:val="20"/>
              </w:rPr>
              <w:t>0</w:t>
            </w:r>
          </w:p>
        </w:tc>
      </w:tr>
      <w:tr w:rsidR="0090728B" w:rsidRPr="00560264" w:rsidTr="0090728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90728B" w:rsidRPr="00560264" w:rsidRDefault="0090728B" w:rsidP="0090728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90728B" w:rsidRPr="00560264" w:rsidRDefault="0090728B" w:rsidP="0090728B">
            <w:pPr>
              <w:tabs>
                <w:tab w:val="center" w:pos="2545"/>
              </w:tabs>
              <w:spacing w:after="0" w:line="240" w:lineRule="auto"/>
              <w:rPr>
                <w:rFonts w:eastAsia="Calibri" w:cs="Arial"/>
                <w:sz w:val="20"/>
                <w:szCs w:val="20"/>
              </w:rPr>
            </w:pPr>
            <w:r>
              <w:rPr>
                <w:rFonts w:eastAsia="Courier New" w:cs="Arial"/>
                <w:sz w:val="20"/>
                <w:szCs w:val="20"/>
              </w:rPr>
              <w:t>unbounded</w:t>
            </w:r>
          </w:p>
        </w:tc>
      </w:tr>
      <w:tr w:rsidR="0090728B" w:rsidRPr="0023265D" w:rsidTr="0090728B">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90728B" w:rsidRPr="000A0F9F" w:rsidRDefault="0090728B" w:rsidP="0090728B">
            <w:pPr>
              <w:spacing w:after="0" w:line="240" w:lineRule="auto"/>
              <w:ind w:left="45"/>
              <w:rPr>
                <w:rFonts w:eastAsia="Calibri" w:cs="Arial"/>
                <w:sz w:val="20"/>
                <w:szCs w:val="20"/>
              </w:rPr>
            </w:pPr>
            <w:r w:rsidRPr="000A0F9F">
              <w:rPr>
                <w:rFonts w:eastAsia="Times New Roman" w:cs="Arial"/>
                <w:sz w:val="20"/>
                <w:szCs w:val="20"/>
              </w:rPr>
              <w:t>Facets</w:t>
            </w:r>
          </w:p>
        </w:tc>
        <w:tc>
          <w:tcPr>
            <w:tcW w:w="2452" w:type="dxa"/>
            <w:tcBorders>
              <w:top w:val="single" w:sz="4" w:space="0" w:color="000000"/>
              <w:left w:val="single" w:sz="4" w:space="0" w:color="auto"/>
              <w:bottom w:val="single" w:sz="4" w:space="0" w:color="000000"/>
              <w:right w:val="nil"/>
            </w:tcBorders>
            <w:hideMark/>
          </w:tcPr>
          <w:p w:rsidR="0090728B" w:rsidRPr="0023265D" w:rsidRDefault="0090728B" w:rsidP="0090728B">
            <w:pPr>
              <w:spacing w:after="0" w:line="240" w:lineRule="auto"/>
              <w:ind w:left="85"/>
              <w:rPr>
                <w:rFonts w:eastAsia="Calibri" w:cs="Arial"/>
                <w:sz w:val="20"/>
                <w:szCs w:val="20"/>
              </w:rPr>
            </w:pPr>
            <w:r w:rsidRPr="0023265D">
              <w:rPr>
                <w:rFonts w:eastAsia="Times New Roman" w:cs="Arial"/>
                <w:sz w:val="20"/>
                <w:szCs w:val="20"/>
              </w:rPr>
              <w:t>minLength</w:t>
            </w:r>
          </w:p>
        </w:tc>
        <w:tc>
          <w:tcPr>
            <w:tcW w:w="5961" w:type="dxa"/>
            <w:tcBorders>
              <w:top w:val="single" w:sz="4" w:space="0" w:color="000000"/>
              <w:left w:val="nil"/>
              <w:bottom w:val="single" w:sz="4" w:space="0" w:color="000000"/>
              <w:right w:val="single" w:sz="2" w:space="0" w:color="000000"/>
            </w:tcBorders>
            <w:hideMark/>
          </w:tcPr>
          <w:p w:rsidR="0090728B" w:rsidRPr="0023265D" w:rsidRDefault="0090728B" w:rsidP="0090728B">
            <w:pPr>
              <w:tabs>
                <w:tab w:val="center" w:pos="2545"/>
              </w:tabs>
              <w:spacing w:after="0" w:line="240" w:lineRule="auto"/>
              <w:rPr>
                <w:rFonts w:eastAsia="Calibri" w:cs="Arial"/>
                <w:sz w:val="20"/>
                <w:szCs w:val="20"/>
              </w:rPr>
            </w:pPr>
            <w:r>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90728B" w:rsidRPr="0023265D" w:rsidTr="0090728B">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90728B" w:rsidRPr="0023265D" w:rsidRDefault="0090728B" w:rsidP="0090728B">
            <w:pPr>
              <w:spacing w:after="0" w:line="240" w:lineRule="auto"/>
              <w:rPr>
                <w:rFonts w:eastAsia="Calibri" w:cs="Arial"/>
                <w:b/>
                <w:sz w:val="20"/>
                <w:szCs w:val="20"/>
              </w:rPr>
            </w:pPr>
          </w:p>
        </w:tc>
        <w:tc>
          <w:tcPr>
            <w:tcW w:w="2452" w:type="dxa"/>
            <w:tcBorders>
              <w:top w:val="single" w:sz="4" w:space="0" w:color="000000"/>
              <w:left w:val="single" w:sz="4" w:space="0" w:color="auto"/>
              <w:bottom w:val="single" w:sz="4" w:space="0" w:color="000000"/>
              <w:right w:val="nil"/>
            </w:tcBorders>
            <w:hideMark/>
          </w:tcPr>
          <w:p w:rsidR="0090728B" w:rsidRPr="0023265D" w:rsidRDefault="0090728B" w:rsidP="0090728B">
            <w:pPr>
              <w:spacing w:after="0" w:line="240" w:lineRule="auto"/>
              <w:ind w:left="85"/>
              <w:rPr>
                <w:rFonts w:eastAsia="Calibri" w:cs="Arial"/>
                <w:sz w:val="20"/>
                <w:szCs w:val="20"/>
              </w:rPr>
            </w:pPr>
            <w:r w:rsidRPr="0023265D">
              <w:rPr>
                <w:rFonts w:eastAsia="Times New Roman" w:cs="Arial"/>
                <w:sz w:val="20"/>
                <w:szCs w:val="20"/>
              </w:rPr>
              <w:t>maxLength</w:t>
            </w:r>
          </w:p>
        </w:tc>
        <w:tc>
          <w:tcPr>
            <w:tcW w:w="5961" w:type="dxa"/>
            <w:tcBorders>
              <w:top w:val="single" w:sz="4" w:space="0" w:color="000000"/>
              <w:left w:val="nil"/>
              <w:bottom w:val="single" w:sz="4" w:space="0" w:color="000000"/>
              <w:right w:val="single" w:sz="2" w:space="0" w:color="000000"/>
            </w:tcBorders>
            <w:hideMark/>
          </w:tcPr>
          <w:p w:rsidR="0090728B" w:rsidRPr="0023265D" w:rsidRDefault="0090728B" w:rsidP="0090728B">
            <w:pPr>
              <w:tabs>
                <w:tab w:val="center" w:pos="2545"/>
              </w:tabs>
              <w:spacing w:after="0" w:line="240" w:lineRule="auto"/>
              <w:rPr>
                <w:rFonts w:eastAsia="Calibri" w:cs="Arial"/>
                <w:sz w:val="20"/>
                <w:szCs w:val="20"/>
              </w:rPr>
            </w:pPr>
            <w:r>
              <w:rPr>
                <w:rFonts w:eastAsia="Courier New" w:cs="Arial"/>
                <w:sz w:val="20"/>
                <w:szCs w:val="20"/>
              </w:rPr>
              <w:t>100</w:t>
            </w:r>
            <w:r w:rsidRPr="0023265D">
              <w:rPr>
                <w:rFonts w:eastAsia="Courier New" w:cs="Arial"/>
                <w:sz w:val="20"/>
                <w:szCs w:val="20"/>
              </w:rPr>
              <w:tab/>
            </w:r>
            <w:r w:rsidRPr="0023265D">
              <w:rPr>
                <w:rFonts w:eastAsia="Times New Roman" w:cs="Arial"/>
                <w:sz w:val="20"/>
                <w:szCs w:val="20"/>
              </w:rPr>
              <w:t xml:space="preserve"> </w:t>
            </w:r>
          </w:p>
        </w:tc>
      </w:tr>
      <w:tr w:rsidR="0090728B" w:rsidRPr="00560264" w:rsidTr="0090728B">
        <w:trPr>
          <w:trHeight w:val="65"/>
        </w:trPr>
        <w:tc>
          <w:tcPr>
            <w:tcW w:w="1227"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90728B" w:rsidRPr="00560264" w:rsidRDefault="0090728B" w:rsidP="0090728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90728B" w:rsidRPr="00560264" w:rsidRDefault="0090728B" w:rsidP="0090728B">
            <w:pPr>
              <w:tabs>
                <w:tab w:val="center" w:pos="2545"/>
              </w:tabs>
              <w:spacing w:after="0" w:line="240" w:lineRule="auto"/>
              <w:rPr>
                <w:rFonts w:eastAsia="Calibri" w:cs="Arial"/>
                <w:sz w:val="20"/>
                <w:szCs w:val="20"/>
              </w:rPr>
            </w:pPr>
          </w:p>
        </w:tc>
      </w:tr>
    </w:tbl>
    <w:p w:rsidR="007A4297" w:rsidRDefault="007A4297" w:rsidP="00A17C45">
      <w:pPr>
        <w:pStyle w:val="BodyText"/>
      </w:pPr>
    </w:p>
    <w:p w:rsidR="0090728B" w:rsidRPr="003073FD" w:rsidRDefault="0090728B" w:rsidP="0090728B">
      <w:pPr>
        <w:pStyle w:val="Heading3"/>
      </w:pPr>
      <w:r>
        <w:t xml:space="preserve">  FHRM/FloodHazardMaps/QuantitativeLiklihood/MediumProbability/</w:t>
      </w:r>
      <w:ins w:id="5152" w:author="Author">
        <w:r w:rsidR="006D0D54" w:rsidDel="006D0D54">
          <w:t xml:space="preserve"> </w:t>
        </w:r>
      </w:ins>
      <w:commentRangeStart w:id="5153"/>
      <w:del w:id="5154" w:author="Author">
        <w:r w:rsidDel="006D0D54">
          <w:delText>MediumScenario</w:delText>
        </w:r>
      </w:del>
      <w:commentRangeEnd w:id="5153"/>
      <w:r w:rsidR="00203C2E">
        <w:rPr>
          <w:rStyle w:val="CommentReference"/>
          <w:rFonts w:ascii="Calibri" w:eastAsia="Calibri" w:hAnsi="Calibri" w:cs="Calibri"/>
          <w:color w:val="000000"/>
          <w:lang w:val="en-US"/>
        </w:rPr>
        <w:commentReference w:id="5153"/>
      </w:r>
      <w:r>
        <w:t>/FloodRiskMap/ExposedElement/Environment</w:t>
      </w:r>
    </w:p>
    <w:tbl>
      <w:tblPr>
        <w:tblStyle w:val="TableGrid0"/>
        <w:tblW w:w="10170" w:type="dxa"/>
        <w:tblInd w:w="144" w:type="dxa"/>
        <w:tblCellMar>
          <w:top w:w="68" w:type="dxa"/>
          <w:right w:w="115" w:type="dxa"/>
        </w:tblCellMar>
        <w:tblLook w:val="04A0" w:firstRow="1" w:lastRow="0" w:firstColumn="1" w:lastColumn="0" w:noHBand="0" w:noVBand="1"/>
      </w:tblPr>
      <w:tblGrid>
        <w:gridCol w:w="1128"/>
        <w:gridCol w:w="3271"/>
        <w:gridCol w:w="7220"/>
      </w:tblGrid>
      <w:tr w:rsidR="0090728B" w:rsidRPr="00560264" w:rsidTr="007E719B">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sidRPr="00560264">
              <w:rPr>
                <w:b w:val="0"/>
              </w:rPr>
              <w:t>Class</w:t>
            </w:r>
          </w:p>
          <w:p w:rsidR="0090728B" w:rsidRPr="00560264" w:rsidRDefault="0090728B" w:rsidP="0090728B">
            <w:pPr>
              <w:pStyle w:val="BodyText2"/>
              <w:rPr>
                <w:rFonts w:eastAsia="Calibri"/>
                <w:b w:val="0"/>
              </w:rPr>
            </w:pPr>
            <w:r w:rsidRPr="00560264">
              <w:rPr>
                <w:b w:val="0"/>
              </w:rPr>
              <w:t>Schema element</w:t>
            </w:r>
          </w:p>
        </w:tc>
        <w:tc>
          <w:tcPr>
            <w:tcW w:w="9042" w:type="dxa"/>
            <w:gridSpan w:val="2"/>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Pr>
                <w:b w:val="0"/>
              </w:rPr>
              <w:t>FHRM</w:t>
            </w:r>
          </w:p>
          <w:p w:rsidR="0090728B" w:rsidRDefault="0090728B" w:rsidP="0090728B">
            <w:pPr>
              <w:pStyle w:val="BodyText2"/>
              <w:rPr>
                <w:b w:val="0"/>
              </w:rPr>
            </w:pPr>
            <w:r>
              <w:rPr>
                <w:b w:val="0"/>
              </w:rPr>
              <w:t>FHRM</w:t>
            </w:r>
            <w:r w:rsidRPr="00560264">
              <w:rPr>
                <w:b w:val="0"/>
              </w:rPr>
              <w:t>/</w:t>
            </w:r>
            <w:r>
              <w:rPr>
                <w:b w:val="0"/>
              </w:rPr>
              <w:t>FloodHazardMaps/QuantitativeLikelihood/MediumProbability/</w:t>
            </w:r>
          </w:p>
          <w:p w:rsidR="0090728B" w:rsidRPr="00560264" w:rsidRDefault="0090728B" w:rsidP="006D0D54">
            <w:pPr>
              <w:pStyle w:val="BodyText2"/>
              <w:rPr>
                <w:b w:val="0"/>
              </w:rPr>
            </w:pPr>
            <w:del w:id="5155" w:author="Author">
              <w:r w:rsidDel="006D0D54">
                <w:rPr>
                  <w:b w:val="0"/>
                </w:rPr>
                <w:delText>MediumScenario</w:delText>
              </w:r>
            </w:del>
            <w:r>
              <w:rPr>
                <w:b w:val="0"/>
              </w:rPr>
              <w:t>/FloodRiskMap/ExposedElement/Environment/OtherInformation</w:t>
            </w:r>
            <w:ins w:id="5156" w:author="Author">
              <w:r w:rsidR="00900658">
                <w:rPr>
                  <w:b w:val="0"/>
                </w:rPr>
                <w:t>Reference</w:t>
              </w:r>
            </w:ins>
            <w:del w:id="5157" w:author="Author">
              <w:r w:rsidR="007E719B" w:rsidDel="006D0D54">
                <w:rPr>
                  <w:b w:val="0"/>
                </w:rPr>
                <w:delText>/</w:delText>
              </w:r>
              <w:commentRangeStart w:id="5158"/>
              <w:r w:rsidR="007E719B" w:rsidDel="006D0D54">
                <w:rPr>
                  <w:b w:val="0"/>
                </w:rPr>
                <w:delText>Reference</w:delText>
              </w:r>
            </w:del>
            <w:commentRangeEnd w:id="5158"/>
            <w:r w:rsidR="00497811">
              <w:rPr>
                <w:rStyle w:val="CommentReference"/>
                <w:rFonts w:ascii="Calibri" w:eastAsia="Calibri" w:hAnsi="Calibri" w:cs="Calibri"/>
                <w:b w:val="0"/>
                <w:color w:val="000000"/>
              </w:rPr>
              <w:commentReference w:id="5158"/>
            </w:r>
          </w:p>
        </w:tc>
      </w:tr>
      <w:tr w:rsidR="0090728B" w:rsidRPr="00560264" w:rsidTr="007E719B">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9042" w:type="dxa"/>
            <w:gridSpan w:val="2"/>
            <w:tcBorders>
              <w:top w:val="single" w:sz="4" w:space="0" w:color="000000"/>
              <w:left w:val="single" w:sz="2" w:space="0" w:color="000000"/>
              <w:bottom w:val="single" w:sz="4" w:space="0" w:color="000000"/>
              <w:right w:val="single" w:sz="2" w:space="0" w:color="000000"/>
            </w:tcBorders>
          </w:tcPr>
          <w:p w:rsidR="0090728B" w:rsidRPr="001D2AE0" w:rsidRDefault="005C747C" w:rsidP="007E719B">
            <w:pPr>
              <w:pStyle w:val="TableParagraph"/>
              <w:spacing w:before="43"/>
              <w:ind w:left="37"/>
              <w:rPr>
                <w:rFonts w:ascii="Arial" w:eastAsia="Courier New" w:hAnsi="Arial" w:cs="Arial"/>
                <w:sz w:val="20"/>
                <w:szCs w:val="14"/>
              </w:rPr>
            </w:pPr>
            <w:r>
              <w:rPr>
                <w:rFonts w:ascii="Arial" w:hAnsi="Arial" w:cs="Arial"/>
                <w:sz w:val="20"/>
              </w:rPr>
              <w:t xml:space="preserve">Optional. </w:t>
            </w:r>
            <w:r w:rsidR="007E719B">
              <w:rPr>
                <w:rFonts w:ascii="Arial" w:hAnsi="Arial" w:cs="Arial"/>
                <w:sz w:val="20"/>
              </w:rPr>
              <w:t>Reference(</w:t>
            </w:r>
            <w:r w:rsidR="00B03210">
              <w:rPr>
                <w:rFonts w:ascii="Arial" w:hAnsi="Arial" w:cs="Arial"/>
                <w:sz w:val="20"/>
              </w:rPr>
              <w:t>s</w:t>
            </w:r>
            <w:r w:rsidR="007E719B">
              <w:rPr>
                <w:rFonts w:ascii="Arial" w:hAnsi="Arial" w:cs="Arial"/>
                <w:sz w:val="20"/>
              </w:rPr>
              <w:t xml:space="preserve">) to </w:t>
            </w:r>
            <w:r w:rsidR="0090728B" w:rsidRPr="001222DF">
              <w:rPr>
                <w:rFonts w:ascii="Arial" w:hAnsi="Arial" w:cs="Arial"/>
                <w:sz w:val="20"/>
              </w:rPr>
              <w:t xml:space="preserve"> information relevant for the reported information on IED installations and/or protected </w:t>
            </w:r>
            <w:commentRangeStart w:id="5159"/>
            <w:r w:rsidR="0090728B" w:rsidRPr="001222DF">
              <w:rPr>
                <w:rFonts w:ascii="Arial" w:hAnsi="Arial" w:cs="Arial"/>
                <w:sz w:val="20"/>
              </w:rPr>
              <w:t>areas</w:t>
            </w:r>
            <w:commentRangeEnd w:id="5159"/>
            <w:r w:rsidR="00742FC4">
              <w:rPr>
                <w:rStyle w:val="CommentReference"/>
                <w:rFonts w:ascii="Calibri" w:eastAsia="Calibri" w:hAnsi="Calibri" w:cs="Calibri"/>
                <w:color w:val="000000"/>
              </w:rPr>
              <w:commentReference w:id="5159"/>
            </w:r>
          </w:p>
        </w:tc>
      </w:tr>
      <w:tr w:rsidR="0090728B" w:rsidRPr="00560264" w:rsidTr="007E719B">
        <w:trPr>
          <w:trHeight w:val="500"/>
        </w:trPr>
        <w:tc>
          <w:tcPr>
            <w:tcW w:w="1128"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45"/>
              <w:rPr>
                <w:rFonts w:eastAsia="Calibri" w:cs="Arial"/>
                <w:sz w:val="20"/>
                <w:szCs w:val="20"/>
              </w:rPr>
            </w:pPr>
            <w:r w:rsidRPr="00560264">
              <w:rPr>
                <w:rFonts w:eastAsia="Times New Roman" w:cs="Arial"/>
                <w:sz w:val="20"/>
                <w:szCs w:val="20"/>
              </w:rPr>
              <w:t>Field type</w:t>
            </w:r>
          </w:p>
        </w:tc>
        <w:tc>
          <w:tcPr>
            <w:tcW w:w="9042" w:type="dxa"/>
            <w:gridSpan w:val="2"/>
            <w:tcBorders>
              <w:top w:val="single" w:sz="4" w:space="0" w:color="000000"/>
              <w:left w:val="single" w:sz="4" w:space="0" w:color="auto"/>
              <w:bottom w:val="nil"/>
              <w:right w:val="single" w:sz="2" w:space="0" w:color="000000"/>
            </w:tcBorders>
            <w:hideMark/>
          </w:tcPr>
          <w:p w:rsidR="0090728B" w:rsidRPr="00560264" w:rsidRDefault="007E719B" w:rsidP="0090728B">
            <w:pPr>
              <w:spacing w:after="0" w:line="240" w:lineRule="auto"/>
              <w:ind w:left="45"/>
              <w:rPr>
                <w:rFonts w:eastAsia="Calibri" w:cs="Arial"/>
                <w:sz w:val="20"/>
                <w:szCs w:val="20"/>
              </w:rPr>
            </w:pPr>
            <w:r>
              <w:rPr>
                <w:rFonts w:eastAsia="Times New Roman" w:cs="Arial"/>
                <w:sz w:val="20"/>
                <w:szCs w:val="20"/>
              </w:rPr>
              <w:t>ReferenceType</w:t>
            </w:r>
          </w:p>
        </w:tc>
      </w:tr>
      <w:tr w:rsidR="0090728B" w:rsidRPr="00560264" w:rsidTr="007E719B">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Properties</w:t>
            </w:r>
          </w:p>
        </w:tc>
        <w:tc>
          <w:tcPr>
            <w:tcW w:w="2571"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minOccurs:</w:t>
            </w:r>
          </w:p>
        </w:tc>
        <w:tc>
          <w:tcPr>
            <w:tcW w:w="6471" w:type="dxa"/>
            <w:tcBorders>
              <w:top w:val="single" w:sz="4" w:space="0" w:color="000000"/>
              <w:left w:val="nil"/>
              <w:bottom w:val="single" w:sz="4" w:space="0" w:color="000000"/>
              <w:right w:val="single" w:sz="2" w:space="0" w:color="000000"/>
            </w:tcBorders>
            <w:hideMark/>
          </w:tcPr>
          <w:p w:rsidR="0090728B" w:rsidRPr="00560264" w:rsidRDefault="0090728B" w:rsidP="0090728B">
            <w:pPr>
              <w:spacing w:after="0" w:line="240" w:lineRule="auto"/>
              <w:rPr>
                <w:rFonts w:eastAsia="Calibri" w:cs="Arial"/>
                <w:sz w:val="20"/>
                <w:szCs w:val="20"/>
              </w:rPr>
            </w:pPr>
            <w:r>
              <w:rPr>
                <w:rFonts w:eastAsia="Courier New" w:cs="Arial"/>
                <w:sz w:val="20"/>
                <w:szCs w:val="20"/>
              </w:rPr>
              <w:t>0</w:t>
            </w:r>
          </w:p>
        </w:tc>
      </w:tr>
      <w:tr w:rsidR="0090728B" w:rsidRPr="00560264" w:rsidTr="007E719B">
        <w:trPr>
          <w:trHeight w:val="322"/>
          <w:del w:id="5160" w:author="Author"/>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90728B" w:rsidRPr="00560264" w:rsidRDefault="0090728B" w:rsidP="0090728B">
            <w:pPr>
              <w:spacing w:after="0" w:line="240" w:lineRule="auto"/>
              <w:ind w:left="0"/>
              <w:jc w:val="left"/>
              <w:rPr>
                <w:del w:id="5161" w:author="Author"/>
                <w:rFonts w:eastAsia="Calibri" w:cs="Arial"/>
              </w:rPr>
            </w:pPr>
          </w:p>
        </w:tc>
        <w:tc>
          <w:tcPr>
            <w:tcW w:w="2571"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del w:id="5162" w:author="Author"/>
                <w:rFonts w:eastAsia="Calibri" w:cs="Arial"/>
                <w:sz w:val="20"/>
                <w:szCs w:val="20"/>
              </w:rPr>
            </w:pPr>
            <w:del w:id="5163" w:author="Author">
              <w:r w:rsidRPr="00560264">
                <w:rPr>
                  <w:rFonts w:eastAsia="Times New Roman" w:cs="Arial"/>
                  <w:sz w:val="20"/>
                  <w:szCs w:val="20"/>
                </w:rPr>
                <w:delText>maxOccurs:</w:delText>
              </w:r>
            </w:del>
          </w:p>
        </w:tc>
        <w:tc>
          <w:tcPr>
            <w:tcW w:w="6471" w:type="dxa"/>
            <w:tcBorders>
              <w:top w:val="single" w:sz="4" w:space="0" w:color="000000"/>
              <w:left w:val="nil"/>
              <w:bottom w:val="single" w:sz="4" w:space="0" w:color="000000"/>
              <w:right w:val="single" w:sz="2" w:space="0" w:color="000000"/>
            </w:tcBorders>
            <w:hideMark/>
          </w:tcPr>
          <w:p w:rsidR="0090728B" w:rsidRPr="00560264" w:rsidRDefault="007E719B" w:rsidP="0090728B">
            <w:pPr>
              <w:tabs>
                <w:tab w:val="center" w:pos="2545"/>
              </w:tabs>
              <w:spacing w:after="0" w:line="240" w:lineRule="auto"/>
              <w:rPr>
                <w:del w:id="5164" w:author="Author"/>
                <w:rFonts w:eastAsia="Calibri" w:cs="Arial"/>
                <w:sz w:val="20"/>
                <w:szCs w:val="20"/>
              </w:rPr>
            </w:pPr>
            <w:del w:id="5165" w:author="Author">
              <w:r>
                <w:rPr>
                  <w:rFonts w:eastAsia="Courier New" w:cs="Arial"/>
                  <w:sz w:val="20"/>
                  <w:szCs w:val="20"/>
                </w:rPr>
                <w:delText>Unbounded</w:delText>
              </w:r>
            </w:del>
          </w:p>
        </w:tc>
      </w:tr>
      <w:tr w:rsidR="0090728B" w:rsidRPr="00560264" w:rsidTr="007E719B">
        <w:trPr>
          <w:trHeight w:val="65"/>
          <w:del w:id="5166" w:author="Author"/>
        </w:trPr>
        <w:tc>
          <w:tcPr>
            <w:tcW w:w="1128"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0"/>
              <w:rPr>
                <w:del w:id="5167" w:author="Author"/>
                <w:rFonts w:eastAsia="Calibri" w:cs="Arial"/>
                <w:sz w:val="20"/>
                <w:szCs w:val="20"/>
              </w:rPr>
            </w:pPr>
            <w:del w:id="5168" w:author="Author">
              <w:r w:rsidRPr="00560264">
                <w:rPr>
                  <w:rFonts w:cs="Arial"/>
                  <w:sz w:val="20"/>
                  <w:szCs w:val="20"/>
                </w:rPr>
                <w:delText>Quality checks</w:delText>
              </w:r>
            </w:del>
          </w:p>
        </w:tc>
        <w:tc>
          <w:tcPr>
            <w:tcW w:w="2571" w:type="dxa"/>
            <w:tcBorders>
              <w:top w:val="single" w:sz="4" w:space="0" w:color="000000"/>
              <w:left w:val="single" w:sz="4" w:space="0" w:color="auto"/>
              <w:bottom w:val="single" w:sz="4" w:space="0" w:color="000000"/>
              <w:right w:val="nil"/>
            </w:tcBorders>
          </w:tcPr>
          <w:p w:rsidR="0090728B" w:rsidRPr="00560264" w:rsidRDefault="0090728B" w:rsidP="0090728B">
            <w:pPr>
              <w:spacing w:after="0" w:line="240" w:lineRule="auto"/>
              <w:ind w:left="85"/>
              <w:rPr>
                <w:del w:id="5169" w:author="Author"/>
                <w:rFonts w:eastAsia="Calibri" w:cs="Arial"/>
                <w:sz w:val="20"/>
                <w:szCs w:val="20"/>
              </w:rPr>
            </w:pPr>
          </w:p>
        </w:tc>
        <w:tc>
          <w:tcPr>
            <w:tcW w:w="6471" w:type="dxa"/>
            <w:tcBorders>
              <w:top w:val="single" w:sz="4" w:space="0" w:color="000000"/>
              <w:left w:val="nil"/>
              <w:bottom w:val="single" w:sz="4" w:space="0" w:color="000000"/>
              <w:right w:val="single" w:sz="2" w:space="0" w:color="000000"/>
            </w:tcBorders>
          </w:tcPr>
          <w:p w:rsidR="0090728B" w:rsidRPr="00560264" w:rsidRDefault="0090728B" w:rsidP="0090728B">
            <w:pPr>
              <w:tabs>
                <w:tab w:val="center" w:pos="2545"/>
              </w:tabs>
              <w:spacing w:after="0" w:line="240" w:lineRule="auto"/>
              <w:rPr>
                <w:del w:id="5170" w:author="Author"/>
                <w:rFonts w:eastAsia="Calibri" w:cs="Arial"/>
                <w:sz w:val="20"/>
                <w:szCs w:val="20"/>
              </w:rPr>
            </w:pPr>
          </w:p>
        </w:tc>
      </w:tr>
    </w:tbl>
    <w:p w:rsidR="0090728B" w:rsidRDefault="0090728B" w:rsidP="0090728B">
      <w:pPr>
        <w:pStyle w:val="BodyText"/>
        <w:ind w:left="0"/>
        <w:rPr>
          <w:del w:id="5171" w:author="Author"/>
        </w:rPr>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CE28E2" w:rsidRPr="00560264" w:rsidTr="00B13117">
        <w:trPr>
          <w:trHeight w:val="322"/>
          <w:ins w:id="5172" w:author="Author"/>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90728B" w:rsidRPr="00560264" w:rsidRDefault="0090728B" w:rsidP="0090728B">
            <w:pPr>
              <w:spacing w:after="0" w:line="240" w:lineRule="auto"/>
              <w:ind w:left="0"/>
              <w:jc w:val="left"/>
              <w:rPr>
                <w:ins w:id="5173" w:author="Author"/>
                <w:rFonts w:eastAsia="Calibri" w:cs="Arial"/>
              </w:rPr>
            </w:pPr>
            <w:moveFromRangeStart w:id="5174" w:author="Author" w:name="move503338325"/>
          </w:p>
        </w:tc>
        <w:tc>
          <w:tcPr>
            <w:tcW w:w="2452"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ins w:id="5175" w:author="Author"/>
                <w:rFonts w:eastAsia="Calibri" w:cs="Arial"/>
                <w:sz w:val="20"/>
                <w:szCs w:val="20"/>
              </w:rPr>
            </w:pPr>
            <w:moveFrom w:id="5176" w:author="Author">
              <w:r w:rsidRPr="00560264">
                <w:rPr>
                  <w:rFonts w:eastAsia="Times New Roman" w:cs="Arial"/>
                  <w:sz w:val="20"/>
                  <w:szCs w:val="20"/>
                </w:rPr>
                <w:t>maxOccurs:</w:t>
              </w:r>
            </w:moveFrom>
          </w:p>
        </w:tc>
        <w:tc>
          <w:tcPr>
            <w:tcW w:w="5961" w:type="dxa"/>
            <w:tcBorders>
              <w:top w:val="single" w:sz="4" w:space="0" w:color="000000"/>
              <w:left w:val="nil"/>
              <w:bottom w:val="single" w:sz="4" w:space="0" w:color="000000"/>
              <w:right w:val="single" w:sz="2" w:space="0" w:color="000000"/>
            </w:tcBorders>
            <w:hideMark/>
          </w:tcPr>
          <w:p w:rsidR="0090728B" w:rsidRPr="00560264" w:rsidRDefault="007E719B" w:rsidP="0090728B">
            <w:pPr>
              <w:tabs>
                <w:tab w:val="center" w:pos="2545"/>
              </w:tabs>
              <w:spacing w:after="0" w:line="240" w:lineRule="auto"/>
              <w:rPr>
                <w:ins w:id="5177" w:author="Author"/>
                <w:rFonts w:eastAsia="Calibri" w:cs="Arial"/>
                <w:sz w:val="20"/>
                <w:szCs w:val="20"/>
              </w:rPr>
            </w:pPr>
            <w:moveFrom w:id="5178" w:author="Author">
              <w:r>
                <w:rPr>
                  <w:rFonts w:eastAsia="Courier New" w:cs="Arial"/>
                  <w:sz w:val="20"/>
                  <w:szCs w:val="20"/>
                </w:rPr>
                <w:t>Unbounded</w:t>
              </w:r>
            </w:moveFrom>
          </w:p>
        </w:tc>
      </w:tr>
      <w:tr w:rsidR="00CE28E2" w:rsidRPr="00560264" w:rsidTr="00B13117">
        <w:trPr>
          <w:trHeight w:val="65"/>
          <w:ins w:id="5179" w:author="Author"/>
        </w:trPr>
        <w:tc>
          <w:tcPr>
            <w:tcW w:w="1227"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0"/>
              <w:rPr>
                <w:ins w:id="5180" w:author="Author"/>
                <w:rFonts w:eastAsia="Calibri" w:cs="Arial"/>
                <w:sz w:val="20"/>
                <w:szCs w:val="20"/>
              </w:rPr>
            </w:pPr>
            <w:moveFrom w:id="5181" w:author="Author">
              <w:r w:rsidRPr="00560264">
                <w:rPr>
                  <w:rFonts w:cs="Arial"/>
                  <w:sz w:val="20"/>
                  <w:szCs w:val="20"/>
                </w:rPr>
                <w:t>Quality checks</w:t>
              </w:r>
            </w:moveFrom>
          </w:p>
        </w:tc>
        <w:tc>
          <w:tcPr>
            <w:tcW w:w="2452" w:type="dxa"/>
            <w:tcBorders>
              <w:top w:val="single" w:sz="4" w:space="0" w:color="000000"/>
              <w:left w:val="single" w:sz="4" w:space="0" w:color="auto"/>
              <w:bottom w:val="single" w:sz="4" w:space="0" w:color="000000"/>
              <w:right w:val="nil"/>
            </w:tcBorders>
          </w:tcPr>
          <w:p w:rsidR="0090728B" w:rsidRPr="00560264" w:rsidRDefault="0090728B" w:rsidP="0090728B">
            <w:pPr>
              <w:spacing w:after="0" w:line="240" w:lineRule="auto"/>
              <w:ind w:left="85"/>
              <w:rPr>
                <w:ins w:id="5182" w:author="Autho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90728B" w:rsidRPr="00560264" w:rsidRDefault="0090728B" w:rsidP="0090728B">
            <w:pPr>
              <w:tabs>
                <w:tab w:val="center" w:pos="2545"/>
              </w:tabs>
              <w:spacing w:after="0" w:line="240" w:lineRule="auto"/>
              <w:rPr>
                <w:ins w:id="5183" w:author="Author"/>
                <w:rFonts w:eastAsia="Calibri" w:cs="Arial"/>
                <w:sz w:val="20"/>
                <w:szCs w:val="20"/>
              </w:rPr>
            </w:pPr>
          </w:p>
        </w:tc>
      </w:tr>
    </w:tbl>
    <w:p w:rsidR="0090728B" w:rsidRDefault="0090728B" w:rsidP="0090728B">
      <w:pPr>
        <w:pStyle w:val="BodyText"/>
        <w:ind w:left="0"/>
      </w:pPr>
    </w:p>
    <w:moveFromRangeEnd w:id="5174"/>
    <w:p w:rsidR="0090728B" w:rsidRDefault="0090728B" w:rsidP="0090728B">
      <w:pPr>
        <w:pStyle w:val="Heading3"/>
      </w:pPr>
      <w:r>
        <w:t xml:space="preserve">  FHRM/FloodHazardMaps/QuantitativeLiklihood/MediumProbability/</w:t>
      </w:r>
      <w:ins w:id="5184" w:author="Author">
        <w:r w:rsidR="006D0D54" w:rsidDel="006D0D54">
          <w:t xml:space="preserve"> </w:t>
        </w:r>
      </w:ins>
      <w:commentRangeStart w:id="5185"/>
      <w:del w:id="5186" w:author="Author">
        <w:r w:rsidDel="006D0D54">
          <w:delText>MediumScenario</w:delText>
        </w:r>
      </w:del>
      <w:commentRangeEnd w:id="5185"/>
      <w:r w:rsidR="00203C2E">
        <w:rPr>
          <w:rStyle w:val="CommentReference"/>
          <w:rFonts w:ascii="Calibri" w:eastAsia="Calibri" w:hAnsi="Calibri" w:cs="Calibri"/>
          <w:color w:val="000000"/>
          <w:lang w:val="en-US"/>
        </w:rPr>
        <w:commentReference w:id="5185"/>
      </w:r>
      <w:r>
        <w:t>/FloodRiskMap/ExposedElement/OtherInformation</w:t>
      </w:r>
    </w:p>
    <w:p w:rsidR="0090728B" w:rsidRDefault="0090728B" w:rsidP="0090728B">
      <w:pPr>
        <w:pStyle w:val="BodyText"/>
      </w:pPr>
      <w:r w:rsidRPr="008E5770">
        <w:t>These schema elements relate to other potential adverse consequences that Member States consider useful in association with particular flood scenarios.</w:t>
      </w:r>
    </w:p>
    <w:p w:rsidR="0090728B" w:rsidRDefault="0090728B" w:rsidP="0090728B">
      <w:pPr>
        <w:pStyle w:val="Heading3"/>
      </w:pPr>
      <w:r>
        <w:lastRenderedPageBreak/>
        <w:t xml:space="preserve">  FHRM/FloodHazardMaps/QuantitativeLiklihood/MediumProbability/</w:t>
      </w:r>
      <w:ins w:id="5187" w:author="Author">
        <w:r w:rsidR="00203C2E" w:rsidDel="00203C2E">
          <w:t xml:space="preserve"> </w:t>
        </w:r>
      </w:ins>
      <w:commentRangeStart w:id="5188"/>
      <w:del w:id="5189" w:author="Author">
        <w:r>
          <w:delText>MediumScenario</w:delText>
        </w:r>
      </w:del>
      <w:commentRangeEnd w:id="5188"/>
      <w:r w:rsidR="00203C2E">
        <w:rPr>
          <w:rStyle w:val="CommentReference"/>
          <w:rFonts w:ascii="Calibri" w:eastAsia="Calibri" w:hAnsi="Calibri" w:cs="Calibri"/>
          <w:color w:val="000000"/>
          <w:lang w:val="en-US"/>
        </w:rPr>
        <w:commentReference w:id="5188"/>
      </w:r>
      <w:r>
        <w:t>/FloodRiskMap/ExposedElement/</w:t>
      </w:r>
      <w:del w:id="5190" w:author="Author">
        <w:r>
          <w:delText>OtherInformation</w:delText>
        </w:r>
      </w:del>
      <w:ins w:id="5191" w:author="Author">
        <w:r w:rsidR="000334E7" w:rsidDel="000334E7">
          <w:t xml:space="preserve"> </w:t>
        </w:r>
      </w:ins>
      <w:commentRangeStart w:id="5192"/>
      <w:del w:id="5193" w:author="Author">
        <w:r w:rsidDel="000334E7">
          <w:delText>OtherInformation</w:delText>
        </w:r>
      </w:del>
      <w:ins w:id="5194" w:author="Author">
        <w:r w:rsidR="000334E7">
          <w:t>CulturalHeritage</w:t>
        </w:r>
      </w:ins>
      <w:commentRangeStart w:id="5195"/>
      <w:commentRangeStart w:id="5196"/>
      <w:commentRangeEnd w:id="5192"/>
      <w:del w:id="5197" w:author="Author">
        <w:r>
          <w:delText>OtherInformation</w:delText>
        </w:r>
      </w:del>
      <w:commentRangeEnd w:id="5195"/>
      <w:ins w:id="5198" w:author="Author">
        <w:r w:rsidR="000334E7">
          <w:rPr>
            <w:rStyle w:val="CommentReference"/>
            <w:rFonts w:ascii="Calibri" w:eastAsia="Calibri" w:hAnsi="Calibri" w:cs="Calibri"/>
            <w:color w:val="000000"/>
            <w:lang w:val="en-US"/>
          </w:rPr>
          <w:commentReference w:id="5192"/>
        </w:r>
        <w:r w:rsidR="006D0D54">
          <w:rPr>
            <w:rStyle w:val="CommentReference"/>
            <w:rFonts w:ascii="Calibri" w:eastAsia="Calibri" w:hAnsi="Calibri" w:cs="Calibri"/>
            <w:color w:val="000000"/>
            <w:lang w:val="en-US"/>
          </w:rPr>
          <w:commentReference w:id="5195"/>
        </w:r>
      </w:ins>
      <w:r>
        <w:t>/CulturalHeritageConsequence</w:t>
      </w:r>
      <w:commentRangeEnd w:id="5196"/>
      <w:r w:rsidR="006D0D54">
        <w:rPr>
          <w:rStyle w:val="CommentReference"/>
          <w:rFonts w:ascii="Calibri" w:eastAsia="Calibri" w:hAnsi="Calibri" w:cs="Calibri"/>
          <w:color w:val="000000"/>
          <w:lang w:val="en-US"/>
        </w:rPr>
        <w:commentReference w:id="5196"/>
      </w: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3143"/>
        <w:gridCol w:w="5369"/>
      </w:tblGrid>
      <w:tr w:rsidR="0090728B" w:rsidRPr="00560264" w:rsidTr="0090728B">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Pr>
                <w:b w:val="0"/>
              </w:rPr>
              <w:t>C</w:t>
            </w:r>
            <w:r w:rsidRPr="00560264">
              <w:rPr>
                <w:b w:val="0"/>
              </w:rPr>
              <w:t>lass</w:t>
            </w:r>
          </w:p>
          <w:p w:rsidR="0090728B" w:rsidRPr="00560264" w:rsidRDefault="0090728B" w:rsidP="0090728B">
            <w:pPr>
              <w:pStyle w:val="BodyText2"/>
              <w:rPr>
                <w:rFonts w:eastAsia="Calibri"/>
                <w:b w:val="0"/>
              </w:rPr>
            </w:pPr>
            <w:r w:rsidRPr="00560264">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Pr>
                <w:b w:val="0"/>
              </w:rPr>
              <w:t>FHRM</w:t>
            </w:r>
          </w:p>
          <w:p w:rsidR="0090728B" w:rsidRDefault="0090728B" w:rsidP="0090728B">
            <w:pPr>
              <w:pStyle w:val="BodyText2"/>
              <w:rPr>
                <w:b w:val="0"/>
              </w:rPr>
            </w:pPr>
            <w:r>
              <w:rPr>
                <w:b w:val="0"/>
              </w:rPr>
              <w:t>FHRM</w:t>
            </w:r>
            <w:r w:rsidRPr="00560264">
              <w:rPr>
                <w:b w:val="0"/>
              </w:rPr>
              <w:t>/</w:t>
            </w:r>
            <w:r>
              <w:rPr>
                <w:b w:val="0"/>
              </w:rPr>
              <w:t>FloodHazardMaps/QuantitativeLikelihood/MediumProbability/</w:t>
            </w:r>
            <w:ins w:id="5199" w:author="Author">
              <w:r w:rsidR="006D0D54" w:rsidDel="006D0D54">
                <w:rPr>
                  <w:b w:val="0"/>
                </w:rPr>
                <w:t xml:space="preserve"> </w:t>
              </w:r>
            </w:ins>
            <w:del w:id="5200" w:author="Author">
              <w:r w:rsidDel="006D0D54">
                <w:rPr>
                  <w:b w:val="0"/>
                </w:rPr>
                <w:delText>MediumScenario</w:delText>
              </w:r>
            </w:del>
            <w:r>
              <w:rPr>
                <w:b w:val="0"/>
              </w:rPr>
              <w:t>/</w:t>
            </w:r>
            <w:commentRangeStart w:id="5201"/>
            <w:r>
              <w:rPr>
                <w:b w:val="0"/>
              </w:rPr>
              <w:t>ExposedElement</w:t>
            </w:r>
            <w:commentRangeEnd w:id="5201"/>
            <w:r w:rsidR="00B97DA5">
              <w:rPr>
                <w:rStyle w:val="CommentReference"/>
                <w:rFonts w:ascii="Calibri" w:eastAsia="Calibri" w:hAnsi="Calibri" w:cs="Calibri"/>
                <w:b w:val="0"/>
                <w:color w:val="000000"/>
              </w:rPr>
              <w:commentReference w:id="5201"/>
            </w:r>
            <w:r>
              <w:rPr>
                <w:b w:val="0"/>
              </w:rPr>
              <w:t>/OtherInformation/CulturalHeritageConsequence/TypeCulturalHeritage</w:t>
            </w:r>
          </w:p>
          <w:p w:rsidR="0090728B" w:rsidRPr="00560264" w:rsidRDefault="0090728B" w:rsidP="0090728B">
            <w:pPr>
              <w:pStyle w:val="BodyText2"/>
              <w:rPr>
                <w:b w:val="0"/>
              </w:rPr>
            </w:pPr>
          </w:p>
        </w:tc>
      </w:tr>
      <w:tr w:rsidR="0090728B" w:rsidRPr="00560264" w:rsidTr="0090728B">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tcPr>
          <w:p w:rsidR="0090728B" w:rsidRDefault="0090728B" w:rsidP="0090728B">
            <w:pPr>
              <w:pStyle w:val="TableParagraph"/>
              <w:spacing w:before="43"/>
              <w:ind w:left="37"/>
              <w:rPr>
                <w:rFonts w:ascii="Arial" w:hAnsi="Arial" w:cs="Arial"/>
                <w:sz w:val="20"/>
              </w:rPr>
            </w:pPr>
            <w:r>
              <w:rPr>
                <w:rFonts w:ascii="Arial" w:hAnsi="Arial" w:cs="Arial"/>
                <w:sz w:val="20"/>
              </w:rPr>
              <w:t xml:space="preserve">Required. </w:t>
            </w:r>
            <w:r w:rsidRPr="000A0F9F">
              <w:rPr>
                <w:rFonts w:ascii="Arial" w:hAnsi="Arial" w:cs="Arial"/>
                <w:sz w:val="20"/>
              </w:rPr>
              <w:t>Indicate consequence from enumeration list</w:t>
            </w:r>
            <w:r w:rsidR="005C747C">
              <w:rPr>
                <w:rFonts w:ascii="Arial" w:hAnsi="Arial" w:cs="Arial"/>
                <w:sz w:val="20"/>
              </w:rPr>
              <w:t>:</w:t>
            </w:r>
          </w:p>
          <w:p w:rsidR="0090728B" w:rsidRDefault="0090728B" w:rsidP="0090728B">
            <w:pPr>
              <w:pStyle w:val="TableParagraph"/>
              <w:spacing w:before="43"/>
              <w:ind w:left="37"/>
              <w:rPr>
                <w:rFonts w:ascii="Arial" w:hAnsi="Arial" w:cs="Arial"/>
                <w:sz w:val="20"/>
              </w:rPr>
            </w:pPr>
          </w:p>
          <w:p w:rsidR="0090728B" w:rsidRPr="004E59F8" w:rsidRDefault="0090728B" w:rsidP="00D57D4F">
            <w:pPr>
              <w:pStyle w:val="ListParagraph"/>
              <w:numPr>
                <w:ilvl w:val="0"/>
                <w:numId w:val="30"/>
              </w:numPr>
              <w:spacing w:after="0" w:line="240" w:lineRule="auto"/>
              <w:rPr>
                <w:rFonts w:eastAsia="Calibri" w:cs="Arial"/>
                <w:sz w:val="20"/>
                <w:szCs w:val="20"/>
              </w:rPr>
            </w:pPr>
            <w:r w:rsidRPr="004E59F8">
              <w:rPr>
                <w:rFonts w:eastAsia="Calibri" w:cs="Arial"/>
                <w:sz w:val="20"/>
                <w:szCs w:val="20"/>
              </w:rPr>
              <w:t>B31=Cultural Assets: Adverse consequences to cultural heritage, which could include archaeological sites / monuments, architectural sites, museums, spiritual sites and buildings.</w:t>
            </w:r>
          </w:p>
          <w:p w:rsidR="0090728B" w:rsidRPr="004E59F8" w:rsidRDefault="0090728B" w:rsidP="00D57D4F">
            <w:pPr>
              <w:pStyle w:val="ListParagraph"/>
              <w:numPr>
                <w:ilvl w:val="0"/>
                <w:numId w:val="30"/>
              </w:numPr>
              <w:spacing w:after="0" w:line="240" w:lineRule="auto"/>
              <w:rPr>
                <w:rFonts w:eastAsia="Calibri" w:cs="Arial"/>
                <w:sz w:val="20"/>
                <w:szCs w:val="20"/>
              </w:rPr>
            </w:pPr>
            <w:r w:rsidRPr="004E59F8">
              <w:rPr>
                <w:rFonts w:eastAsia="Calibri" w:cs="Arial"/>
                <w:sz w:val="20"/>
                <w:szCs w:val="20"/>
              </w:rPr>
              <w:t>B32=Landscape: Adverse permanent or long-term consequences on cultural landscapes, that is cultural properties which represents the combinesd works of nature and man, such as relics of  traditional landscapes, anchor locations or zones.</w:t>
            </w:r>
          </w:p>
          <w:p w:rsidR="0090728B" w:rsidRPr="004E59F8" w:rsidRDefault="0090728B" w:rsidP="00D57D4F">
            <w:pPr>
              <w:pStyle w:val="ListParagraph"/>
              <w:numPr>
                <w:ilvl w:val="0"/>
                <w:numId w:val="30"/>
              </w:numPr>
              <w:spacing w:after="0" w:line="240" w:lineRule="auto"/>
              <w:rPr>
                <w:rFonts w:eastAsia="Calibri" w:cs="Arial"/>
                <w:sz w:val="20"/>
                <w:szCs w:val="20"/>
              </w:rPr>
            </w:pPr>
            <w:r w:rsidRPr="004E59F8">
              <w:rPr>
                <w:rFonts w:eastAsia="Calibri" w:cs="Arial"/>
                <w:sz w:val="20"/>
                <w:szCs w:val="20"/>
              </w:rPr>
              <w:t>B33=Other</w:t>
            </w:r>
          </w:p>
          <w:p w:rsidR="0090728B" w:rsidRPr="004E59F8" w:rsidRDefault="0090728B" w:rsidP="00D57D4F">
            <w:pPr>
              <w:pStyle w:val="ListParagraph"/>
              <w:numPr>
                <w:ilvl w:val="0"/>
                <w:numId w:val="30"/>
              </w:numPr>
              <w:spacing w:after="0" w:line="240" w:lineRule="auto"/>
              <w:rPr>
                <w:rFonts w:eastAsia="Calibri" w:cs="Arial"/>
                <w:sz w:val="20"/>
                <w:szCs w:val="20"/>
              </w:rPr>
            </w:pPr>
            <w:r w:rsidRPr="004E59F8">
              <w:rPr>
                <w:rFonts w:eastAsia="Calibri" w:cs="Arial"/>
                <w:sz w:val="20"/>
                <w:szCs w:val="20"/>
              </w:rPr>
              <w:t>B34=Not applicable</w:t>
            </w:r>
          </w:p>
          <w:p w:rsidR="0090728B" w:rsidRPr="000A0F9F" w:rsidRDefault="0090728B" w:rsidP="0090728B">
            <w:pPr>
              <w:pStyle w:val="TableParagraph"/>
              <w:spacing w:before="43"/>
              <w:ind w:left="757"/>
              <w:rPr>
                <w:rFonts w:ascii="Arial" w:eastAsia="Courier New" w:hAnsi="Arial" w:cs="Arial"/>
                <w:sz w:val="20"/>
                <w:szCs w:val="14"/>
              </w:rPr>
            </w:pPr>
          </w:p>
        </w:tc>
      </w:tr>
      <w:tr w:rsidR="0090728B" w:rsidRPr="00560264" w:rsidTr="0090728B">
        <w:trPr>
          <w:trHeight w:val="500"/>
        </w:trPr>
        <w:tc>
          <w:tcPr>
            <w:tcW w:w="1128"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45"/>
              <w:rPr>
                <w:rFonts w:eastAsia="Calibri" w:cs="Arial"/>
                <w:sz w:val="20"/>
                <w:szCs w:val="20"/>
              </w:rPr>
            </w:pPr>
            <w:r w:rsidRPr="00560264">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90728B" w:rsidRPr="00B13117" w:rsidRDefault="0090728B">
            <w:pPr>
              <w:spacing w:after="0" w:line="240" w:lineRule="auto"/>
              <w:ind w:left="45"/>
              <w:rPr>
                <w:b/>
                <w:sz w:val="20"/>
                <w:rPrChange w:id="5202" w:author="Author">
                  <w:rPr>
                    <w:i/>
                    <w:iCs/>
                    <w:color w:val="4F81BD" w:themeColor="accent1"/>
                    <w:sz w:val="20"/>
                    <w:szCs w:val="20"/>
                    <w:lang w:val="en-GB"/>
                  </w:rPr>
                </w:rPrChange>
              </w:rPr>
              <w:pPrChange w:id="5203" w:author="Author">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45" w:right="1152"/>
                </w:pPr>
              </w:pPrChange>
            </w:pPr>
            <w:del w:id="5204" w:author="Author">
              <w:r>
                <w:rPr>
                  <w:rFonts w:cs="Arial"/>
                </w:rPr>
                <w:delText>TypeEnvironment_Enum</w:delText>
              </w:r>
              <w:r w:rsidDel="00057CBD">
                <w:rPr>
                  <w:rFonts w:eastAsia="Times New Roman" w:cs="Arial"/>
                  <w:sz w:val="20"/>
                  <w:szCs w:val="20"/>
                </w:rPr>
                <w:delText>TypeEnvironment</w:delText>
              </w:r>
            </w:del>
            <w:ins w:id="5205" w:author="Author">
              <w:r w:rsidR="00057CBD">
                <w:rPr>
                  <w:rFonts w:eastAsia="Times New Roman" w:cs="Arial"/>
                  <w:sz w:val="20"/>
                  <w:szCs w:val="20"/>
                </w:rPr>
                <w:t>TypeCulturalHeritage</w:t>
              </w:r>
              <w:r>
                <w:rPr>
                  <w:rFonts w:eastAsia="Times New Roman" w:cs="Arial"/>
                  <w:sz w:val="20"/>
                  <w:szCs w:val="20"/>
                </w:rPr>
                <w:t>_Enum</w:t>
              </w:r>
            </w:ins>
            <w:del w:id="5206" w:author="Author">
              <w:r w:rsidRPr="00B13117">
                <w:rPr>
                  <w:rFonts w:cs="Arial"/>
                  <w:b/>
                  <w:rPrChange w:id="5207" w:author="Author">
                    <w:rPr>
                      <w:rFonts w:cs="Arial"/>
                    </w:rPr>
                  </w:rPrChange>
                </w:rPr>
                <w:delText>TypeEnvironment_Enum</w:delText>
              </w:r>
            </w:del>
          </w:p>
        </w:tc>
      </w:tr>
      <w:tr w:rsidR="0090728B" w:rsidRPr="00560264" w:rsidTr="0090728B">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Properties</w:t>
            </w:r>
          </w:p>
        </w:tc>
        <w:tc>
          <w:tcPr>
            <w:tcW w:w="3143"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minOccurs:</w:t>
            </w:r>
          </w:p>
        </w:tc>
        <w:tc>
          <w:tcPr>
            <w:tcW w:w="5369" w:type="dxa"/>
            <w:tcBorders>
              <w:top w:val="single" w:sz="4" w:space="0" w:color="000000"/>
              <w:left w:val="nil"/>
              <w:bottom w:val="single" w:sz="4" w:space="0" w:color="000000"/>
              <w:right w:val="single" w:sz="2" w:space="0" w:color="000000"/>
            </w:tcBorders>
            <w:hideMark/>
          </w:tcPr>
          <w:p w:rsidR="0090728B" w:rsidRPr="00560264" w:rsidRDefault="0090728B" w:rsidP="0090728B">
            <w:pPr>
              <w:spacing w:after="0" w:line="240" w:lineRule="auto"/>
              <w:rPr>
                <w:rFonts w:eastAsia="Calibri" w:cs="Arial"/>
                <w:sz w:val="20"/>
                <w:szCs w:val="20"/>
              </w:rPr>
            </w:pPr>
            <w:r>
              <w:rPr>
                <w:rFonts w:eastAsia="Courier New" w:cs="Arial"/>
                <w:sz w:val="20"/>
                <w:szCs w:val="20"/>
              </w:rPr>
              <w:t>1</w:t>
            </w:r>
          </w:p>
        </w:tc>
      </w:tr>
      <w:tr w:rsidR="0090728B" w:rsidRPr="00560264" w:rsidTr="0090728B">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90728B" w:rsidRPr="00560264" w:rsidRDefault="0090728B" w:rsidP="0090728B">
            <w:pPr>
              <w:spacing w:after="0" w:line="240" w:lineRule="auto"/>
              <w:ind w:left="0"/>
              <w:jc w:val="left"/>
              <w:rPr>
                <w:rFonts w:eastAsia="Calibri" w:cs="Arial"/>
              </w:rPr>
            </w:pPr>
          </w:p>
        </w:tc>
        <w:tc>
          <w:tcPr>
            <w:tcW w:w="3143"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maxOccurs:</w:t>
            </w:r>
          </w:p>
        </w:tc>
        <w:tc>
          <w:tcPr>
            <w:tcW w:w="5369" w:type="dxa"/>
            <w:tcBorders>
              <w:top w:val="single" w:sz="4" w:space="0" w:color="000000"/>
              <w:left w:val="nil"/>
              <w:bottom w:val="single" w:sz="4" w:space="0" w:color="000000"/>
              <w:right w:val="single" w:sz="2" w:space="0" w:color="000000"/>
            </w:tcBorders>
            <w:hideMark/>
          </w:tcPr>
          <w:p w:rsidR="0090728B" w:rsidRPr="00560264" w:rsidRDefault="00C21A77" w:rsidP="0090728B">
            <w:pPr>
              <w:tabs>
                <w:tab w:val="center" w:pos="2545"/>
              </w:tabs>
              <w:spacing w:after="0" w:line="240" w:lineRule="auto"/>
              <w:rPr>
                <w:rFonts w:eastAsia="Calibri" w:cs="Arial"/>
                <w:sz w:val="20"/>
                <w:szCs w:val="20"/>
              </w:rPr>
            </w:pPr>
            <w:r>
              <w:rPr>
                <w:rFonts w:eastAsia="Courier New" w:cs="Arial"/>
                <w:sz w:val="20"/>
                <w:szCs w:val="20"/>
              </w:rPr>
              <w:t>Unbounded</w:t>
            </w:r>
          </w:p>
        </w:tc>
      </w:tr>
      <w:tr w:rsidR="0090728B" w:rsidRPr="00560264" w:rsidTr="0090728B">
        <w:trPr>
          <w:trHeight w:val="65"/>
        </w:trPr>
        <w:tc>
          <w:tcPr>
            <w:tcW w:w="1128"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Quality checks</w:t>
            </w:r>
          </w:p>
        </w:tc>
        <w:tc>
          <w:tcPr>
            <w:tcW w:w="3143" w:type="dxa"/>
            <w:tcBorders>
              <w:top w:val="single" w:sz="4" w:space="0" w:color="000000"/>
              <w:left w:val="single" w:sz="4" w:space="0" w:color="auto"/>
              <w:bottom w:val="single" w:sz="4" w:space="0" w:color="000000"/>
              <w:right w:val="nil"/>
            </w:tcBorders>
          </w:tcPr>
          <w:p w:rsidR="0090728B" w:rsidRPr="00560264" w:rsidRDefault="0090728B" w:rsidP="0090728B">
            <w:pPr>
              <w:spacing w:after="0" w:line="240" w:lineRule="auto"/>
              <w:ind w:left="85"/>
              <w:rPr>
                <w:rFonts w:eastAsia="Calibri" w:cs="Arial"/>
                <w:sz w:val="20"/>
                <w:szCs w:val="20"/>
              </w:rPr>
            </w:pPr>
          </w:p>
        </w:tc>
        <w:tc>
          <w:tcPr>
            <w:tcW w:w="5369" w:type="dxa"/>
            <w:tcBorders>
              <w:top w:val="single" w:sz="4" w:space="0" w:color="000000"/>
              <w:left w:val="nil"/>
              <w:bottom w:val="single" w:sz="4" w:space="0" w:color="000000"/>
              <w:right w:val="single" w:sz="2" w:space="0" w:color="000000"/>
            </w:tcBorders>
          </w:tcPr>
          <w:p w:rsidR="0090728B" w:rsidRPr="00560264" w:rsidRDefault="0090728B" w:rsidP="0090728B">
            <w:pPr>
              <w:tabs>
                <w:tab w:val="center" w:pos="2545"/>
              </w:tabs>
              <w:spacing w:after="0" w:line="240" w:lineRule="auto"/>
              <w:rPr>
                <w:rFonts w:eastAsia="Calibri" w:cs="Arial"/>
                <w:sz w:val="20"/>
                <w:szCs w:val="20"/>
              </w:rPr>
            </w:pPr>
          </w:p>
        </w:tc>
      </w:tr>
    </w:tbl>
    <w:p w:rsidR="0090728B" w:rsidRDefault="0090728B" w:rsidP="0090728B">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Change w:id="5208">
          <w:tblGrid>
            <w:gridCol w:w="12"/>
            <w:gridCol w:w="1128"/>
            <w:gridCol w:w="87"/>
            <w:gridCol w:w="2452"/>
            <w:gridCol w:w="5961"/>
            <w:gridCol w:w="1796"/>
          </w:tblGrid>
        </w:tblGridChange>
      </w:tblGrid>
      <w:tr w:rsidR="0090728B" w:rsidRPr="00560264" w:rsidTr="0090728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sidRPr="00560264">
              <w:rPr>
                <w:b w:val="0"/>
              </w:rPr>
              <w:t>Class</w:t>
            </w:r>
          </w:p>
          <w:p w:rsidR="0090728B" w:rsidRPr="00560264" w:rsidRDefault="0090728B" w:rsidP="0090728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Pr>
                <w:b w:val="0"/>
              </w:rPr>
              <w:t>FHRM</w:t>
            </w:r>
          </w:p>
          <w:p w:rsidR="0090728B" w:rsidRDefault="0090728B" w:rsidP="0090728B">
            <w:pPr>
              <w:pStyle w:val="BodyText2"/>
              <w:rPr>
                <w:b w:val="0"/>
              </w:rPr>
            </w:pPr>
            <w:r>
              <w:rPr>
                <w:b w:val="0"/>
              </w:rPr>
              <w:t>FHRM</w:t>
            </w:r>
            <w:r w:rsidRPr="00560264">
              <w:rPr>
                <w:b w:val="0"/>
              </w:rPr>
              <w:t>/</w:t>
            </w:r>
            <w:r>
              <w:rPr>
                <w:b w:val="0"/>
              </w:rPr>
              <w:t>FloodHazardMaps/QuantitativeLikelihood/MediumProbability/</w:t>
            </w:r>
          </w:p>
          <w:p w:rsidR="00BF1D5E" w:rsidRDefault="0090728B" w:rsidP="0090728B">
            <w:pPr>
              <w:pStyle w:val="BodyText2"/>
              <w:rPr>
                <w:ins w:id="5209" w:author="Author"/>
                <w:b w:val="0"/>
              </w:rPr>
            </w:pPr>
            <w:commentRangeStart w:id="5210"/>
            <w:del w:id="5211" w:author="Author">
              <w:r w:rsidDel="006D0D54">
                <w:rPr>
                  <w:b w:val="0"/>
                </w:rPr>
                <w:delText>MediumScenario</w:delText>
              </w:r>
            </w:del>
            <w:commentRangeEnd w:id="5210"/>
            <w:r w:rsidR="00203C2E">
              <w:rPr>
                <w:rStyle w:val="CommentReference"/>
                <w:rFonts w:ascii="Calibri" w:eastAsia="Calibri" w:hAnsi="Calibri" w:cs="Calibri"/>
                <w:b w:val="0"/>
                <w:color w:val="000000"/>
              </w:rPr>
              <w:commentReference w:id="5210"/>
            </w:r>
            <w:del w:id="5212" w:author="Author">
              <w:r w:rsidDel="006D0D54">
                <w:rPr>
                  <w:b w:val="0"/>
                </w:rPr>
                <w:delText>/</w:delText>
              </w:r>
            </w:del>
            <w:r>
              <w:rPr>
                <w:b w:val="0"/>
              </w:rPr>
              <w:t>ExposedElement/</w:t>
            </w:r>
            <w:del w:id="5213" w:author="Author">
              <w:r>
                <w:rPr>
                  <w:b w:val="0"/>
                </w:rPr>
                <w:delText>OtherInformation</w:delText>
              </w:r>
              <w:r w:rsidDel="00965E3E">
                <w:rPr>
                  <w:b w:val="0"/>
                </w:rPr>
                <w:delText>OtherInformation</w:delText>
              </w:r>
            </w:del>
          </w:p>
          <w:p w:rsidR="0090728B" w:rsidRPr="00560264" w:rsidRDefault="00965E3E" w:rsidP="0090728B">
            <w:pPr>
              <w:pStyle w:val="BodyText2"/>
              <w:rPr>
                <w:b w:val="0"/>
              </w:rPr>
            </w:pPr>
            <w:ins w:id="5214" w:author="Author">
              <w:r>
                <w:rPr>
                  <w:b w:val="0"/>
                </w:rPr>
                <w:t>CulturalHeritage</w:t>
              </w:r>
            </w:ins>
            <w:del w:id="5215" w:author="Author">
              <w:r w:rsidR="0090728B">
                <w:rPr>
                  <w:b w:val="0"/>
                </w:rPr>
                <w:delText>OtherInformation</w:delText>
              </w:r>
            </w:del>
            <w:r w:rsidR="0090728B">
              <w:rPr>
                <w:b w:val="0"/>
              </w:rPr>
              <w:t>/CulturalHeritageConsequence/ OtherConsequenceDescription</w:t>
            </w:r>
          </w:p>
        </w:tc>
      </w:tr>
      <w:tr w:rsidR="0090728B" w:rsidRPr="00560264" w:rsidTr="00B13117">
        <w:tblPrEx>
          <w:tblW w:w="9640" w:type="dxa"/>
          <w:tblInd w:w="144" w:type="dxa"/>
          <w:tblCellMar>
            <w:top w:w="68" w:type="dxa"/>
            <w:right w:w="115" w:type="dxa"/>
          </w:tblCellMar>
          <w:tblPrExChange w:id="5216" w:author="Author">
            <w:tblPrEx>
              <w:tblW w:w="9640" w:type="dxa"/>
              <w:tblInd w:w="144" w:type="dxa"/>
              <w:tblCellMar>
                <w:top w:w="68" w:type="dxa"/>
                <w:right w:w="115" w:type="dxa"/>
              </w:tblCellMar>
            </w:tblPrEx>
          </w:tblPrExChange>
        </w:tblPrEx>
        <w:trPr>
          <w:trHeight w:val="282"/>
          <w:trPrChange w:id="5217" w:author="Author">
            <w:trPr>
              <w:gridBefore w:val="1"/>
              <w:trHeight w:val="282"/>
            </w:trPr>
          </w:trPrChange>
        </w:trPr>
        <w:tc>
          <w:tcPr>
            <w:tcW w:w="1227" w:type="dxa"/>
            <w:tcBorders>
              <w:top w:val="single" w:sz="4" w:space="0" w:color="000000"/>
              <w:left w:val="single" w:sz="2" w:space="0" w:color="000000"/>
              <w:bottom w:val="single" w:sz="4" w:space="0" w:color="auto"/>
              <w:right w:val="single" w:sz="2" w:space="0" w:color="000000"/>
            </w:tcBorders>
            <w:hideMark/>
            <w:tcPrChange w:id="5218" w:author="Author">
              <w:tcPr>
                <w:tcW w:w="1227" w:type="dxa"/>
                <w:tcBorders>
                  <w:top w:val="single" w:sz="4" w:space="0" w:color="000000"/>
                  <w:left w:val="single" w:sz="2" w:space="0" w:color="000000"/>
                  <w:bottom w:val="single" w:sz="4" w:space="0" w:color="auto"/>
                  <w:right w:val="single" w:sz="2" w:space="0" w:color="000000"/>
                </w:tcBorders>
                <w:hideMark/>
              </w:tcPr>
            </w:tcPrChange>
          </w:tcPr>
          <w:p w:rsidR="0090728B" w:rsidRPr="00560264" w:rsidRDefault="0090728B" w:rsidP="0090728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Change w:id="5219" w:author="Author">
              <w:tcPr>
                <w:tcW w:w="8413" w:type="dxa"/>
                <w:gridSpan w:val="4"/>
                <w:tcBorders>
                  <w:top w:val="single" w:sz="4" w:space="0" w:color="000000"/>
                  <w:left w:val="single" w:sz="2" w:space="0" w:color="000000"/>
                  <w:bottom w:val="single" w:sz="4" w:space="0" w:color="000000"/>
                  <w:right w:val="single" w:sz="2" w:space="0" w:color="000000"/>
                </w:tcBorders>
              </w:tcPr>
            </w:tcPrChange>
          </w:tcPr>
          <w:p w:rsidR="0090728B" w:rsidRPr="000A0F9F" w:rsidRDefault="0090728B" w:rsidP="0090728B">
            <w:pPr>
              <w:pStyle w:val="TableParagraph"/>
              <w:spacing w:before="43"/>
              <w:rPr>
                <w:rFonts w:ascii="Arial" w:eastAsia="Courier New" w:hAnsi="Arial" w:cs="Arial"/>
                <w:sz w:val="20"/>
                <w:szCs w:val="14"/>
              </w:rPr>
            </w:pPr>
            <w:r>
              <w:rPr>
                <w:rFonts w:ascii="Arial" w:hAnsi="Arial" w:cs="Arial"/>
                <w:sz w:val="20"/>
              </w:rPr>
              <w:t xml:space="preserve"> </w:t>
            </w:r>
            <w:r w:rsidRPr="000A0F9F">
              <w:rPr>
                <w:rFonts w:ascii="Arial" w:hAnsi="Arial" w:cs="Arial"/>
                <w:sz w:val="20"/>
              </w:rPr>
              <w:t>Conditional. Only to be used if the type is set to 'Other' in the enumeration list</w:t>
            </w:r>
          </w:p>
        </w:tc>
      </w:tr>
      <w:tr w:rsidR="0090728B" w:rsidRPr="00560264" w:rsidTr="00B13117">
        <w:tblPrEx>
          <w:tblW w:w="9640" w:type="dxa"/>
          <w:tblInd w:w="144" w:type="dxa"/>
          <w:tblCellMar>
            <w:top w:w="68" w:type="dxa"/>
            <w:right w:w="115" w:type="dxa"/>
          </w:tblCellMar>
          <w:tblPrExChange w:id="5220" w:author="Author">
            <w:tblPrEx>
              <w:tblW w:w="9640" w:type="dxa"/>
              <w:tblInd w:w="144" w:type="dxa"/>
              <w:tblCellMar>
                <w:top w:w="68" w:type="dxa"/>
                <w:right w:w="115" w:type="dxa"/>
              </w:tblCellMar>
            </w:tblPrEx>
          </w:tblPrExChange>
        </w:tblPrEx>
        <w:trPr>
          <w:trHeight w:val="500"/>
          <w:trPrChange w:id="5221" w:author="Author">
            <w:trPr>
              <w:gridBefore w:val="1"/>
              <w:trHeight w:val="500"/>
            </w:trPr>
          </w:trPrChange>
        </w:trPr>
        <w:tc>
          <w:tcPr>
            <w:tcW w:w="1227" w:type="dxa"/>
            <w:tcBorders>
              <w:top w:val="single" w:sz="4" w:space="0" w:color="auto"/>
              <w:left w:val="single" w:sz="4" w:space="0" w:color="auto"/>
              <w:bottom w:val="single" w:sz="4" w:space="0" w:color="auto"/>
              <w:right w:val="single" w:sz="4" w:space="0" w:color="auto"/>
            </w:tcBorders>
            <w:hideMark/>
            <w:tcPrChange w:id="5222" w:author="Author">
              <w:tcPr>
                <w:tcW w:w="1227" w:type="dxa"/>
                <w:tcBorders>
                  <w:top w:val="single" w:sz="4" w:space="0" w:color="auto"/>
                  <w:left w:val="single" w:sz="4" w:space="0" w:color="auto"/>
                  <w:bottom w:val="single" w:sz="4" w:space="0" w:color="auto"/>
                  <w:right w:val="single" w:sz="4" w:space="0" w:color="auto"/>
                </w:tcBorders>
                <w:hideMark/>
              </w:tcPr>
            </w:tcPrChange>
          </w:tcPr>
          <w:p w:rsidR="0090728B" w:rsidRPr="00560264" w:rsidRDefault="0090728B" w:rsidP="0090728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Change w:id="5223" w:author="Author">
              <w:tcPr>
                <w:tcW w:w="8413" w:type="dxa"/>
                <w:gridSpan w:val="4"/>
                <w:tcBorders>
                  <w:top w:val="single" w:sz="4" w:space="0" w:color="000000"/>
                  <w:left w:val="single" w:sz="4" w:space="0" w:color="auto"/>
                  <w:bottom w:val="nil"/>
                  <w:right w:val="single" w:sz="2" w:space="0" w:color="000000"/>
                </w:tcBorders>
                <w:hideMark/>
              </w:tcPr>
            </w:tcPrChange>
          </w:tcPr>
          <w:p w:rsidR="0090728B" w:rsidRPr="00560264" w:rsidRDefault="0090728B" w:rsidP="0090728B">
            <w:pPr>
              <w:spacing w:after="0" w:line="240" w:lineRule="auto"/>
              <w:ind w:left="45"/>
              <w:rPr>
                <w:rFonts w:eastAsia="Calibri" w:cs="Arial"/>
                <w:sz w:val="20"/>
                <w:szCs w:val="20"/>
              </w:rPr>
            </w:pPr>
            <w:r>
              <w:rPr>
                <w:rFonts w:eastAsia="Times New Roman" w:cs="Arial"/>
                <w:sz w:val="20"/>
                <w:szCs w:val="20"/>
              </w:rPr>
              <w:t>String250Type</w:t>
            </w:r>
          </w:p>
        </w:tc>
      </w:tr>
      <w:tr w:rsidR="00CE28E2" w:rsidRPr="00560264" w:rsidTr="00B13117">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90728B" w:rsidRPr="00560264" w:rsidRDefault="0090728B" w:rsidP="0090728B">
            <w:pPr>
              <w:spacing w:after="0" w:line="240" w:lineRule="auto"/>
              <w:rPr>
                <w:rFonts w:eastAsia="Calibri" w:cs="Arial"/>
                <w:sz w:val="20"/>
                <w:szCs w:val="20"/>
              </w:rPr>
            </w:pPr>
            <w:r>
              <w:rPr>
                <w:rFonts w:eastAsia="Courier New" w:cs="Arial"/>
                <w:sz w:val="20"/>
                <w:szCs w:val="20"/>
              </w:rPr>
              <w:t>0</w:t>
            </w:r>
          </w:p>
        </w:tc>
      </w:tr>
      <w:tr w:rsidR="00CE28E2" w:rsidRPr="00560264" w:rsidTr="00B13117">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90728B" w:rsidRPr="00560264" w:rsidRDefault="0090728B" w:rsidP="0090728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90728B" w:rsidRPr="00560264" w:rsidRDefault="0090728B" w:rsidP="0090728B">
            <w:pPr>
              <w:tabs>
                <w:tab w:val="center" w:pos="2545"/>
              </w:tabs>
              <w:spacing w:after="0" w:line="240" w:lineRule="auto"/>
              <w:rPr>
                <w:rFonts w:eastAsia="Calibri" w:cs="Arial"/>
                <w:sz w:val="20"/>
                <w:szCs w:val="20"/>
              </w:rPr>
            </w:pPr>
            <w:r>
              <w:rPr>
                <w:rFonts w:eastAsia="Courier New" w:cs="Arial"/>
                <w:sz w:val="20"/>
                <w:szCs w:val="20"/>
              </w:rPr>
              <w:t>1</w:t>
            </w:r>
          </w:p>
        </w:tc>
      </w:tr>
      <w:tr w:rsidR="00CE28E2" w:rsidRPr="0023265D" w:rsidTr="00B13117">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90728B" w:rsidRPr="000A0F9F" w:rsidRDefault="0090728B" w:rsidP="0090728B">
            <w:pPr>
              <w:spacing w:after="0" w:line="240" w:lineRule="auto"/>
              <w:ind w:left="45"/>
              <w:rPr>
                <w:rFonts w:eastAsia="Calibri" w:cs="Arial"/>
                <w:sz w:val="20"/>
                <w:szCs w:val="20"/>
              </w:rPr>
            </w:pPr>
            <w:r w:rsidRPr="000A0F9F">
              <w:rPr>
                <w:rFonts w:eastAsia="Times New Roman" w:cs="Arial"/>
                <w:sz w:val="20"/>
                <w:szCs w:val="20"/>
              </w:rPr>
              <w:t>Facets</w:t>
            </w:r>
          </w:p>
        </w:tc>
        <w:tc>
          <w:tcPr>
            <w:tcW w:w="2452" w:type="dxa"/>
            <w:tcBorders>
              <w:top w:val="single" w:sz="4" w:space="0" w:color="000000"/>
              <w:left w:val="single" w:sz="4" w:space="0" w:color="auto"/>
              <w:bottom w:val="single" w:sz="4" w:space="0" w:color="000000"/>
              <w:right w:val="nil"/>
            </w:tcBorders>
            <w:hideMark/>
          </w:tcPr>
          <w:p w:rsidR="0090728B" w:rsidRPr="0023265D" w:rsidRDefault="0090728B" w:rsidP="0090728B">
            <w:pPr>
              <w:spacing w:after="0" w:line="240" w:lineRule="auto"/>
              <w:ind w:left="85"/>
              <w:rPr>
                <w:rFonts w:eastAsia="Calibri" w:cs="Arial"/>
                <w:sz w:val="20"/>
                <w:szCs w:val="20"/>
              </w:rPr>
            </w:pPr>
            <w:r w:rsidRPr="0023265D">
              <w:rPr>
                <w:rFonts w:eastAsia="Times New Roman" w:cs="Arial"/>
                <w:sz w:val="20"/>
                <w:szCs w:val="20"/>
              </w:rPr>
              <w:t>minLength</w:t>
            </w:r>
          </w:p>
        </w:tc>
        <w:tc>
          <w:tcPr>
            <w:tcW w:w="5961" w:type="dxa"/>
            <w:tcBorders>
              <w:top w:val="single" w:sz="4" w:space="0" w:color="000000"/>
              <w:left w:val="nil"/>
              <w:bottom w:val="single" w:sz="4" w:space="0" w:color="000000"/>
              <w:right w:val="single" w:sz="2" w:space="0" w:color="000000"/>
            </w:tcBorders>
            <w:hideMark/>
          </w:tcPr>
          <w:p w:rsidR="0090728B" w:rsidRPr="0023265D" w:rsidRDefault="0090728B" w:rsidP="0090728B">
            <w:pPr>
              <w:tabs>
                <w:tab w:val="center" w:pos="2545"/>
              </w:tabs>
              <w:spacing w:after="0" w:line="240" w:lineRule="auto"/>
              <w:rPr>
                <w:rFonts w:eastAsia="Calibri" w:cs="Arial"/>
                <w:sz w:val="20"/>
                <w:szCs w:val="20"/>
              </w:rPr>
            </w:pPr>
            <w:r>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CE28E2" w:rsidRPr="0023265D" w:rsidTr="00B13117">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90728B" w:rsidRPr="0023265D" w:rsidRDefault="0090728B" w:rsidP="0090728B">
            <w:pPr>
              <w:spacing w:after="0" w:line="240" w:lineRule="auto"/>
              <w:rPr>
                <w:rFonts w:eastAsia="Calibri" w:cs="Arial"/>
                <w:b/>
                <w:sz w:val="20"/>
                <w:szCs w:val="20"/>
              </w:rPr>
            </w:pPr>
          </w:p>
        </w:tc>
        <w:tc>
          <w:tcPr>
            <w:tcW w:w="2452" w:type="dxa"/>
            <w:tcBorders>
              <w:top w:val="single" w:sz="4" w:space="0" w:color="000000"/>
              <w:left w:val="single" w:sz="4" w:space="0" w:color="auto"/>
              <w:bottom w:val="single" w:sz="4" w:space="0" w:color="000000"/>
              <w:right w:val="nil"/>
            </w:tcBorders>
            <w:hideMark/>
          </w:tcPr>
          <w:p w:rsidR="0090728B" w:rsidRPr="0023265D" w:rsidRDefault="0090728B" w:rsidP="0090728B">
            <w:pPr>
              <w:spacing w:after="0" w:line="240" w:lineRule="auto"/>
              <w:ind w:left="85"/>
              <w:rPr>
                <w:rFonts w:eastAsia="Calibri" w:cs="Arial"/>
                <w:sz w:val="20"/>
                <w:szCs w:val="20"/>
              </w:rPr>
            </w:pPr>
            <w:r w:rsidRPr="0023265D">
              <w:rPr>
                <w:rFonts w:eastAsia="Times New Roman" w:cs="Arial"/>
                <w:sz w:val="20"/>
                <w:szCs w:val="20"/>
              </w:rPr>
              <w:t>maxLength</w:t>
            </w:r>
          </w:p>
        </w:tc>
        <w:tc>
          <w:tcPr>
            <w:tcW w:w="5961" w:type="dxa"/>
            <w:tcBorders>
              <w:top w:val="single" w:sz="4" w:space="0" w:color="000000"/>
              <w:left w:val="nil"/>
              <w:bottom w:val="single" w:sz="4" w:space="0" w:color="000000"/>
              <w:right w:val="single" w:sz="2" w:space="0" w:color="000000"/>
            </w:tcBorders>
            <w:hideMark/>
          </w:tcPr>
          <w:p w:rsidR="0090728B" w:rsidRPr="0023265D" w:rsidRDefault="0090728B" w:rsidP="0090728B">
            <w:pPr>
              <w:tabs>
                <w:tab w:val="center" w:pos="2545"/>
              </w:tabs>
              <w:spacing w:after="0" w:line="240" w:lineRule="auto"/>
              <w:rPr>
                <w:rFonts w:eastAsia="Calibri" w:cs="Arial"/>
                <w:sz w:val="20"/>
                <w:szCs w:val="20"/>
              </w:rPr>
            </w:pPr>
            <w:r>
              <w:rPr>
                <w:rFonts w:eastAsia="Courier New" w:cs="Arial"/>
                <w:sz w:val="20"/>
                <w:szCs w:val="20"/>
              </w:rPr>
              <w:t>250</w:t>
            </w:r>
            <w:r w:rsidRPr="0023265D">
              <w:rPr>
                <w:rFonts w:eastAsia="Courier New" w:cs="Arial"/>
                <w:sz w:val="20"/>
                <w:szCs w:val="20"/>
              </w:rPr>
              <w:tab/>
            </w:r>
            <w:r w:rsidRPr="0023265D">
              <w:rPr>
                <w:rFonts w:eastAsia="Times New Roman" w:cs="Arial"/>
                <w:sz w:val="20"/>
                <w:szCs w:val="20"/>
              </w:rPr>
              <w:t xml:space="preserve"> </w:t>
            </w:r>
          </w:p>
        </w:tc>
      </w:tr>
      <w:tr w:rsidR="00CE28E2" w:rsidRPr="00560264" w:rsidTr="00B13117">
        <w:trPr>
          <w:trHeight w:val="65"/>
        </w:trPr>
        <w:tc>
          <w:tcPr>
            <w:tcW w:w="1227"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90728B" w:rsidRPr="00560264" w:rsidRDefault="0090728B" w:rsidP="0090728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90728B" w:rsidRPr="00560264" w:rsidRDefault="0090728B" w:rsidP="0090728B">
            <w:pPr>
              <w:tabs>
                <w:tab w:val="center" w:pos="2545"/>
              </w:tabs>
              <w:spacing w:after="0" w:line="240" w:lineRule="auto"/>
              <w:rPr>
                <w:rFonts w:eastAsia="Calibri" w:cs="Arial"/>
                <w:sz w:val="20"/>
                <w:szCs w:val="20"/>
              </w:rPr>
            </w:pPr>
          </w:p>
        </w:tc>
      </w:tr>
    </w:tbl>
    <w:p w:rsidR="005C747C" w:rsidRDefault="005C747C" w:rsidP="00A17C45">
      <w:pPr>
        <w:pStyle w:val="BodyText"/>
      </w:pPr>
    </w:p>
    <w:p w:rsidR="0090728B" w:rsidRDefault="0090728B" w:rsidP="0090728B">
      <w:pPr>
        <w:pStyle w:val="Heading3"/>
      </w:pPr>
      <w:r>
        <w:t xml:space="preserve">  FHRM/FloodHazardMaps/QuantitativeLiklihood/MediumProbability/</w:t>
      </w:r>
      <w:ins w:id="5224" w:author="Author">
        <w:r w:rsidR="006D0D54" w:rsidDel="006D0D54">
          <w:t xml:space="preserve"> </w:t>
        </w:r>
      </w:ins>
      <w:commentRangeStart w:id="5225"/>
      <w:del w:id="5226" w:author="Author">
        <w:r w:rsidDel="006D0D54">
          <w:delText>MediumScenario</w:delText>
        </w:r>
      </w:del>
      <w:commentRangeEnd w:id="5225"/>
      <w:r w:rsidR="00203C2E">
        <w:rPr>
          <w:rStyle w:val="CommentReference"/>
          <w:rFonts w:ascii="Calibri" w:eastAsia="Calibri" w:hAnsi="Calibri" w:cs="Calibri"/>
          <w:color w:val="000000"/>
          <w:lang w:val="en-US"/>
        </w:rPr>
        <w:commentReference w:id="5225"/>
      </w:r>
      <w:r>
        <w:t>/FloodRiskMap/ExposedElement/</w:t>
      </w:r>
      <w:del w:id="5227" w:author="Author">
        <w:r>
          <w:delText>OtherInformation</w:delText>
        </w:r>
        <w:r w:rsidDel="00965E3E">
          <w:delText>OtherInformation</w:delText>
        </w:r>
      </w:del>
      <w:ins w:id="5228" w:author="Author">
        <w:r w:rsidR="00965E3E">
          <w:t>OtherConsequences</w:t>
        </w:r>
      </w:ins>
      <w:del w:id="5229" w:author="Author">
        <w:r>
          <w:delText>OtherInformation</w:delText>
        </w:r>
      </w:del>
      <w:r>
        <w:t>/OtherTypeofPotentialConsequences</w:t>
      </w: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2874"/>
        <w:gridCol w:w="5638"/>
      </w:tblGrid>
      <w:tr w:rsidR="0090728B" w:rsidRPr="00560264" w:rsidTr="0090728B">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sidRPr="00560264">
              <w:rPr>
                <w:b w:val="0"/>
              </w:rPr>
              <w:t>Class</w:t>
            </w:r>
          </w:p>
          <w:p w:rsidR="0090728B" w:rsidRPr="00560264" w:rsidRDefault="0090728B" w:rsidP="0090728B">
            <w:pPr>
              <w:pStyle w:val="BodyText2"/>
              <w:rPr>
                <w:rFonts w:eastAsia="Calibri"/>
                <w:b w:val="0"/>
              </w:rPr>
            </w:pPr>
            <w:r w:rsidRPr="00560264">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Pr>
                <w:b w:val="0"/>
              </w:rPr>
              <w:t>FHRM</w:t>
            </w:r>
          </w:p>
          <w:p w:rsidR="0090728B" w:rsidRDefault="0090728B" w:rsidP="0090728B">
            <w:pPr>
              <w:pStyle w:val="BodyText2"/>
              <w:rPr>
                <w:b w:val="0"/>
              </w:rPr>
            </w:pPr>
            <w:r>
              <w:rPr>
                <w:b w:val="0"/>
              </w:rPr>
              <w:t>FHRM</w:t>
            </w:r>
            <w:r w:rsidRPr="00560264">
              <w:rPr>
                <w:b w:val="0"/>
              </w:rPr>
              <w:t>/</w:t>
            </w:r>
            <w:r>
              <w:rPr>
                <w:b w:val="0"/>
              </w:rPr>
              <w:t>FloodHazardMaps//QuantitativeLikelihood/MediumProbability/</w:t>
            </w:r>
          </w:p>
          <w:p w:rsidR="0090728B" w:rsidRPr="00560264" w:rsidRDefault="0090728B" w:rsidP="0090728B">
            <w:pPr>
              <w:pStyle w:val="BodyText2"/>
              <w:rPr>
                <w:b w:val="0"/>
              </w:rPr>
            </w:pPr>
            <w:commentRangeStart w:id="5230"/>
            <w:del w:id="5231" w:author="Author">
              <w:r w:rsidDel="006D0D54">
                <w:rPr>
                  <w:b w:val="0"/>
                </w:rPr>
                <w:delText>MediumScenario</w:delText>
              </w:r>
            </w:del>
            <w:commentRangeEnd w:id="5230"/>
            <w:r w:rsidR="00806748">
              <w:rPr>
                <w:rStyle w:val="CommentReference"/>
                <w:rFonts w:ascii="Calibri" w:eastAsia="Calibri" w:hAnsi="Calibri" w:cs="Calibri"/>
                <w:b w:val="0"/>
                <w:color w:val="000000"/>
              </w:rPr>
              <w:commentReference w:id="5230"/>
            </w:r>
            <w:r>
              <w:rPr>
                <w:b w:val="0"/>
              </w:rPr>
              <w:t>/ExposedElement/OtherInformation/OtherTypeofPotentialConsequences/TypeofPotentialConsequence</w:t>
            </w:r>
          </w:p>
        </w:tc>
      </w:tr>
      <w:tr w:rsidR="0090728B" w:rsidRPr="00560264" w:rsidTr="0090728B">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tcPr>
          <w:p w:rsidR="0090728B" w:rsidRPr="000A0F9F" w:rsidRDefault="0090728B" w:rsidP="0090728B">
            <w:pPr>
              <w:pStyle w:val="TableParagraph"/>
              <w:spacing w:before="43"/>
              <w:rPr>
                <w:rFonts w:ascii="Arial" w:eastAsia="Courier New" w:hAnsi="Arial" w:cs="Arial"/>
                <w:sz w:val="20"/>
                <w:szCs w:val="14"/>
              </w:rPr>
            </w:pPr>
            <w:r>
              <w:rPr>
                <w:rFonts w:ascii="Arial" w:hAnsi="Arial" w:cs="Arial"/>
                <w:sz w:val="20"/>
              </w:rPr>
              <w:t xml:space="preserve"> Optional</w:t>
            </w:r>
            <w:r w:rsidRPr="000A0F9F">
              <w:rPr>
                <w:rFonts w:ascii="Arial" w:hAnsi="Arial" w:cs="Arial"/>
                <w:sz w:val="20"/>
              </w:rPr>
              <w:t xml:space="preserve">. </w:t>
            </w:r>
            <w:r>
              <w:rPr>
                <w:rFonts w:ascii="Arial" w:hAnsi="Arial" w:cs="Arial"/>
                <w:sz w:val="20"/>
              </w:rPr>
              <w:t xml:space="preserve">Type in a potential consequence if not part of provided enumeration lists under </w:t>
            </w:r>
            <w:commentRangeStart w:id="5232"/>
            <w:r>
              <w:rPr>
                <w:rFonts w:ascii="Arial" w:hAnsi="Arial" w:cs="Arial"/>
                <w:sz w:val="20"/>
              </w:rPr>
              <w:t>HumanHealthSocial</w:t>
            </w:r>
            <w:commentRangeEnd w:id="5232"/>
            <w:ins w:id="5233" w:author="Author">
              <w:r w:rsidR="00F73D1B">
                <w:rPr>
                  <w:rStyle w:val="CommentReference"/>
                  <w:rFonts w:ascii="Calibri" w:eastAsia="Calibri" w:hAnsi="Calibri" w:cs="Calibri"/>
                  <w:color w:val="000000"/>
                </w:rPr>
                <w:commentReference w:id="5232"/>
              </w:r>
              <w:r>
                <w:rPr>
                  <w:rFonts w:ascii="Arial" w:hAnsi="Arial" w:cs="Arial"/>
                  <w:sz w:val="20"/>
                </w:rPr>
                <w:t xml:space="preserve">, </w:t>
              </w:r>
              <w:r w:rsidR="00F73D1B">
                <w:rPr>
                  <w:rFonts w:ascii="Arial" w:hAnsi="Arial" w:cs="Arial"/>
                  <w:sz w:val="20"/>
                </w:rPr>
                <w:t>EconomicActivity</w:t>
              </w:r>
              <w:r>
                <w:rPr>
                  <w:rFonts w:ascii="Arial" w:hAnsi="Arial" w:cs="Arial"/>
                  <w:sz w:val="20"/>
                </w:rPr>
                <w:t xml:space="preserve">, </w:t>
              </w:r>
            </w:ins>
            <w:r>
              <w:rPr>
                <w:rFonts w:ascii="Arial" w:hAnsi="Arial" w:cs="Arial"/>
                <w:sz w:val="20"/>
              </w:rPr>
              <w:t>Environment or Cultural Heritage.</w:t>
            </w:r>
          </w:p>
        </w:tc>
      </w:tr>
      <w:tr w:rsidR="0090728B" w:rsidRPr="00560264" w:rsidTr="0090728B">
        <w:trPr>
          <w:trHeight w:val="500"/>
        </w:trPr>
        <w:tc>
          <w:tcPr>
            <w:tcW w:w="1128"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45"/>
              <w:rPr>
                <w:rFonts w:eastAsia="Calibri" w:cs="Arial"/>
                <w:sz w:val="20"/>
                <w:szCs w:val="20"/>
              </w:rPr>
            </w:pPr>
            <w:r w:rsidRPr="00560264">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90728B" w:rsidRPr="00560264" w:rsidRDefault="0090728B" w:rsidP="0090728B">
            <w:pPr>
              <w:spacing w:after="0" w:line="240" w:lineRule="auto"/>
              <w:ind w:left="45"/>
              <w:rPr>
                <w:rFonts w:eastAsia="Calibri" w:cs="Arial"/>
                <w:sz w:val="20"/>
                <w:szCs w:val="20"/>
              </w:rPr>
            </w:pPr>
            <w:r>
              <w:rPr>
                <w:rFonts w:eastAsia="Times New Roman" w:cs="Arial"/>
                <w:sz w:val="20"/>
                <w:szCs w:val="20"/>
              </w:rPr>
              <w:t>String250Type</w:t>
            </w:r>
          </w:p>
        </w:tc>
      </w:tr>
      <w:tr w:rsidR="0090728B" w:rsidRPr="00560264" w:rsidTr="0090728B">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Properties</w:t>
            </w:r>
          </w:p>
        </w:tc>
        <w:tc>
          <w:tcPr>
            <w:tcW w:w="2874"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minOccurs:</w:t>
            </w:r>
          </w:p>
        </w:tc>
        <w:tc>
          <w:tcPr>
            <w:tcW w:w="5638" w:type="dxa"/>
            <w:tcBorders>
              <w:top w:val="single" w:sz="4" w:space="0" w:color="000000"/>
              <w:left w:val="nil"/>
              <w:bottom w:val="single" w:sz="4" w:space="0" w:color="000000"/>
              <w:right w:val="single" w:sz="2" w:space="0" w:color="000000"/>
            </w:tcBorders>
            <w:hideMark/>
          </w:tcPr>
          <w:p w:rsidR="0090728B" w:rsidRPr="00560264" w:rsidRDefault="0090728B" w:rsidP="0090728B">
            <w:pPr>
              <w:spacing w:after="0" w:line="240" w:lineRule="auto"/>
              <w:rPr>
                <w:rFonts w:eastAsia="Calibri" w:cs="Arial"/>
                <w:sz w:val="20"/>
                <w:szCs w:val="20"/>
              </w:rPr>
            </w:pPr>
            <w:r>
              <w:rPr>
                <w:rFonts w:eastAsia="Courier New" w:cs="Arial"/>
                <w:sz w:val="20"/>
                <w:szCs w:val="20"/>
              </w:rPr>
              <w:t>0</w:t>
            </w:r>
          </w:p>
        </w:tc>
      </w:tr>
      <w:tr w:rsidR="0090728B" w:rsidRPr="00560264" w:rsidTr="0090728B">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90728B" w:rsidRPr="00560264" w:rsidRDefault="0090728B" w:rsidP="0090728B">
            <w:pPr>
              <w:spacing w:after="0" w:line="240" w:lineRule="auto"/>
              <w:ind w:left="0"/>
              <w:jc w:val="left"/>
              <w:rPr>
                <w:rFonts w:eastAsia="Calibri" w:cs="Arial"/>
              </w:rPr>
            </w:pPr>
          </w:p>
        </w:tc>
        <w:tc>
          <w:tcPr>
            <w:tcW w:w="2874"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maxOccurs:</w:t>
            </w:r>
          </w:p>
        </w:tc>
        <w:tc>
          <w:tcPr>
            <w:tcW w:w="5638" w:type="dxa"/>
            <w:tcBorders>
              <w:top w:val="single" w:sz="4" w:space="0" w:color="000000"/>
              <w:left w:val="nil"/>
              <w:bottom w:val="single" w:sz="4" w:space="0" w:color="000000"/>
              <w:right w:val="single" w:sz="2" w:space="0" w:color="000000"/>
            </w:tcBorders>
            <w:hideMark/>
          </w:tcPr>
          <w:p w:rsidR="0090728B" w:rsidRPr="00560264" w:rsidRDefault="0090728B" w:rsidP="0090728B">
            <w:pPr>
              <w:tabs>
                <w:tab w:val="center" w:pos="2545"/>
              </w:tabs>
              <w:spacing w:after="0" w:line="240" w:lineRule="auto"/>
              <w:rPr>
                <w:rFonts w:eastAsia="Calibri" w:cs="Arial"/>
                <w:sz w:val="20"/>
                <w:szCs w:val="20"/>
              </w:rPr>
            </w:pPr>
            <w:r>
              <w:rPr>
                <w:rFonts w:eastAsia="Courier New" w:cs="Arial"/>
                <w:sz w:val="20"/>
                <w:szCs w:val="20"/>
              </w:rPr>
              <w:t>1</w:t>
            </w:r>
          </w:p>
        </w:tc>
      </w:tr>
      <w:tr w:rsidR="0090728B" w:rsidRPr="0023265D" w:rsidTr="0090728B">
        <w:trPr>
          <w:trHeight w:val="322"/>
        </w:trPr>
        <w:tc>
          <w:tcPr>
            <w:tcW w:w="1128" w:type="dxa"/>
            <w:vMerge w:val="restart"/>
            <w:tcBorders>
              <w:top w:val="single" w:sz="4" w:space="0" w:color="auto"/>
              <w:left w:val="single" w:sz="4" w:space="0" w:color="auto"/>
              <w:bottom w:val="single" w:sz="4" w:space="0" w:color="auto"/>
              <w:right w:val="single" w:sz="4" w:space="0" w:color="auto"/>
            </w:tcBorders>
            <w:hideMark/>
          </w:tcPr>
          <w:p w:rsidR="0090728B" w:rsidRPr="000A0F9F" w:rsidRDefault="0090728B" w:rsidP="0090728B">
            <w:pPr>
              <w:spacing w:after="0" w:line="240" w:lineRule="auto"/>
              <w:ind w:left="45"/>
              <w:rPr>
                <w:rFonts w:eastAsia="Calibri" w:cs="Arial"/>
                <w:sz w:val="20"/>
                <w:szCs w:val="20"/>
              </w:rPr>
            </w:pPr>
            <w:r w:rsidRPr="000A0F9F">
              <w:rPr>
                <w:rFonts w:eastAsia="Times New Roman" w:cs="Arial"/>
                <w:sz w:val="20"/>
                <w:szCs w:val="20"/>
              </w:rPr>
              <w:t>Facets</w:t>
            </w:r>
          </w:p>
        </w:tc>
        <w:tc>
          <w:tcPr>
            <w:tcW w:w="2874" w:type="dxa"/>
            <w:tcBorders>
              <w:top w:val="single" w:sz="4" w:space="0" w:color="000000"/>
              <w:left w:val="single" w:sz="4" w:space="0" w:color="auto"/>
              <w:bottom w:val="single" w:sz="4" w:space="0" w:color="000000"/>
              <w:right w:val="nil"/>
            </w:tcBorders>
            <w:hideMark/>
          </w:tcPr>
          <w:p w:rsidR="0090728B" w:rsidRPr="0023265D" w:rsidRDefault="0090728B" w:rsidP="0090728B">
            <w:pPr>
              <w:spacing w:after="0" w:line="240" w:lineRule="auto"/>
              <w:ind w:left="85"/>
              <w:rPr>
                <w:rFonts w:eastAsia="Calibri" w:cs="Arial"/>
                <w:sz w:val="20"/>
                <w:szCs w:val="20"/>
              </w:rPr>
            </w:pPr>
            <w:r w:rsidRPr="0023265D">
              <w:rPr>
                <w:rFonts w:eastAsia="Times New Roman" w:cs="Arial"/>
                <w:sz w:val="20"/>
                <w:szCs w:val="20"/>
              </w:rPr>
              <w:t>minLength</w:t>
            </w:r>
          </w:p>
        </w:tc>
        <w:tc>
          <w:tcPr>
            <w:tcW w:w="5638" w:type="dxa"/>
            <w:tcBorders>
              <w:top w:val="single" w:sz="4" w:space="0" w:color="000000"/>
              <w:left w:val="nil"/>
              <w:bottom w:val="single" w:sz="4" w:space="0" w:color="000000"/>
              <w:right w:val="single" w:sz="2" w:space="0" w:color="000000"/>
            </w:tcBorders>
            <w:hideMark/>
          </w:tcPr>
          <w:p w:rsidR="0090728B" w:rsidRPr="0023265D" w:rsidRDefault="0090728B" w:rsidP="0090728B">
            <w:pPr>
              <w:tabs>
                <w:tab w:val="center" w:pos="2545"/>
              </w:tabs>
              <w:spacing w:after="0" w:line="240" w:lineRule="auto"/>
              <w:rPr>
                <w:rFonts w:eastAsia="Calibri" w:cs="Arial"/>
                <w:sz w:val="20"/>
                <w:szCs w:val="20"/>
              </w:rPr>
            </w:pPr>
            <w:r>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90728B" w:rsidRPr="0023265D" w:rsidTr="0090728B">
        <w:trPr>
          <w:trHeight w:val="322"/>
        </w:trPr>
        <w:tc>
          <w:tcPr>
            <w:tcW w:w="1128" w:type="dxa"/>
            <w:vMerge/>
            <w:tcBorders>
              <w:top w:val="single" w:sz="4" w:space="0" w:color="auto"/>
              <w:left w:val="single" w:sz="4" w:space="0" w:color="auto"/>
              <w:bottom w:val="single" w:sz="4" w:space="0" w:color="auto"/>
              <w:right w:val="single" w:sz="4" w:space="0" w:color="auto"/>
            </w:tcBorders>
            <w:vAlign w:val="center"/>
            <w:hideMark/>
          </w:tcPr>
          <w:p w:rsidR="0090728B" w:rsidRPr="0023265D" w:rsidRDefault="0090728B" w:rsidP="0090728B">
            <w:pPr>
              <w:spacing w:after="0" w:line="240" w:lineRule="auto"/>
              <w:rPr>
                <w:rFonts w:eastAsia="Calibri" w:cs="Arial"/>
                <w:b/>
                <w:sz w:val="20"/>
                <w:szCs w:val="20"/>
              </w:rPr>
            </w:pPr>
          </w:p>
        </w:tc>
        <w:tc>
          <w:tcPr>
            <w:tcW w:w="2874" w:type="dxa"/>
            <w:tcBorders>
              <w:top w:val="single" w:sz="4" w:space="0" w:color="000000"/>
              <w:left w:val="single" w:sz="4" w:space="0" w:color="auto"/>
              <w:bottom w:val="single" w:sz="4" w:space="0" w:color="000000"/>
              <w:right w:val="nil"/>
            </w:tcBorders>
            <w:hideMark/>
          </w:tcPr>
          <w:p w:rsidR="0090728B" w:rsidRPr="0023265D" w:rsidRDefault="0090728B" w:rsidP="0090728B">
            <w:pPr>
              <w:spacing w:after="0" w:line="240" w:lineRule="auto"/>
              <w:ind w:left="85"/>
              <w:rPr>
                <w:rFonts w:eastAsia="Calibri" w:cs="Arial"/>
                <w:sz w:val="20"/>
                <w:szCs w:val="20"/>
              </w:rPr>
            </w:pPr>
            <w:r w:rsidRPr="0023265D">
              <w:rPr>
                <w:rFonts w:eastAsia="Times New Roman" w:cs="Arial"/>
                <w:sz w:val="20"/>
                <w:szCs w:val="20"/>
              </w:rPr>
              <w:t>maxLength</w:t>
            </w:r>
          </w:p>
        </w:tc>
        <w:tc>
          <w:tcPr>
            <w:tcW w:w="5638" w:type="dxa"/>
            <w:tcBorders>
              <w:top w:val="single" w:sz="4" w:space="0" w:color="000000"/>
              <w:left w:val="nil"/>
              <w:bottom w:val="single" w:sz="4" w:space="0" w:color="000000"/>
              <w:right w:val="single" w:sz="2" w:space="0" w:color="000000"/>
            </w:tcBorders>
            <w:hideMark/>
          </w:tcPr>
          <w:p w:rsidR="0090728B" w:rsidRPr="0023265D" w:rsidRDefault="0090728B" w:rsidP="0090728B">
            <w:pPr>
              <w:tabs>
                <w:tab w:val="center" w:pos="2545"/>
              </w:tabs>
              <w:spacing w:after="0" w:line="240" w:lineRule="auto"/>
              <w:rPr>
                <w:rFonts w:eastAsia="Calibri" w:cs="Arial"/>
                <w:sz w:val="20"/>
                <w:szCs w:val="20"/>
              </w:rPr>
            </w:pPr>
            <w:r>
              <w:rPr>
                <w:rFonts w:eastAsia="Courier New" w:cs="Arial"/>
                <w:sz w:val="20"/>
                <w:szCs w:val="20"/>
              </w:rPr>
              <w:t>250</w:t>
            </w:r>
            <w:r w:rsidRPr="0023265D">
              <w:rPr>
                <w:rFonts w:eastAsia="Courier New" w:cs="Arial"/>
                <w:sz w:val="20"/>
                <w:szCs w:val="20"/>
              </w:rPr>
              <w:tab/>
            </w:r>
            <w:r w:rsidRPr="0023265D">
              <w:rPr>
                <w:rFonts w:eastAsia="Times New Roman" w:cs="Arial"/>
                <w:sz w:val="20"/>
                <w:szCs w:val="20"/>
              </w:rPr>
              <w:t xml:space="preserve"> </w:t>
            </w:r>
          </w:p>
        </w:tc>
      </w:tr>
      <w:tr w:rsidR="0090728B" w:rsidRPr="00560264" w:rsidTr="0090728B">
        <w:trPr>
          <w:trHeight w:val="65"/>
        </w:trPr>
        <w:tc>
          <w:tcPr>
            <w:tcW w:w="1128"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Quality checks</w:t>
            </w:r>
          </w:p>
        </w:tc>
        <w:tc>
          <w:tcPr>
            <w:tcW w:w="2874" w:type="dxa"/>
            <w:tcBorders>
              <w:top w:val="single" w:sz="4" w:space="0" w:color="000000"/>
              <w:left w:val="single" w:sz="4" w:space="0" w:color="auto"/>
              <w:bottom w:val="single" w:sz="4" w:space="0" w:color="000000"/>
              <w:right w:val="nil"/>
            </w:tcBorders>
          </w:tcPr>
          <w:p w:rsidR="0090728B" w:rsidRPr="00560264" w:rsidRDefault="0090728B" w:rsidP="0090728B">
            <w:pPr>
              <w:spacing w:after="0" w:line="240" w:lineRule="auto"/>
              <w:ind w:left="85"/>
              <w:rPr>
                <w:rFonts w:eastAsia="Calibri" w:cs="Arial"/>
                <w:sz w:val="20"/>
                <w:szCs w:val="20"/>
              </w:rPr>
            </w:pPr>
          </w:p>
        </w:tc>
        <w:tc>
          <w:tcPr>
            <w:tcW w:w="5638" w:type="dxa"/>
            <w:tcBorders>
              <w:top w:val="single" w:sz="4" w:space="0" w:color="000000"/>
              <w:left w:val="nil"/>
              <w:bottom w:val="single" w:sz="4" w:space="0" w:color="000000"/>
              <w:right w:val="single" w:sz="2" w:space="0" w:color="000000"/>
            </w:tcBorders>
          </w:tcPr>
          <w:p w:rsidR="0090728B" w:rsidRPr="00560264" w:rsidRDefault="0090728B" w:rsidP="0090728B">
            <w:pPr>
              <w:tabs>
                <w:tab w:val="center" w:pos="2545"/>
              </w:tabs>
              <w:spacing w:after="0" w:line="240" w:lineRule="auto"/>
              <w:rPr>
                <w:rFonts w:eastAsia="Calibri" w:cs="Arial"/>
                <w:sz w:val="20"/>
                <w:szCs w:val="20"/>
              </w:rPr>
            </w:pPr>
          </w:p>
        </w:tc>
      </w:tr>
    </w:tbl>
    <w:p w:rsidR="0090728B" w:rsidRDefault="0090728B" w:rsidP="0090728B">
      <w:pPr>
        <w:pStyle w:val="BodyText"/>
        <w:ind w:left="0"/>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2874"/>
        <w:gridCol w:w="5638"/>
      </w:tblGrid>
      <w:tr w:rsidR="0090728B" w:rsidRPr="00560264" w:rsidTr="0090728B">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90728B" w:rsidRPr="00560264" w:rsidRDefault="0090728B" w:rsidP="0090728B">
            <w:pPr>
              <w:pStyle w:val="BodyText2"/>
              <w:rPr>
                <w:b w:val="0"/>
              </w:rPr>
            </w:pPr>
            <w:r w:rsidRPr="00560264">
              <w:rPr>
                <w:b w:val="0"/>
              </w:rPr>
              <w:t>Class</w:t>
            </w:r>
          </w:p>
          <w:p w:rsidR="0090728B" w:rsidRPr="00560264" w:rsidRDefault="0090728B" w:rsidP="0090728B">
            <w:pPr>
              <w:pStyle w:val="BodyText2"/>
              <w:rPr>
                <w:rFonts w:eastAsia="Calibri"/>
                <w:b w:val="0"/>
              </w:rPr>
            </w:pPr>
            <w:r w:rsidRPr="00560264">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90728B" w:rsidRPr="00B13117" w:rsidRDefault="0090728B" w:rsidP="0090728B">
            <w:pPr>
              <w:pStyle w:val="BodyText2"/>
              <w:rPr>
                <w:rPrChange w:id="5234" w:author="Author">
                  <w:rPr>
                    <w:b w:val="0"/>
                    <w:sz w:val="20"/>
                    <w:szCs w:val="20"/>
                  </w:rPr>
                </w:rPrChange>
              </w:rPr>
            </w:pPr>
            <w:r w:rsidRPr="00B13117">
              <w:rPr>
                <w:rPrChange w:id="5235" w:author="Author">
                  <w:rPr>
                    <w:rFonts w:eastAsia="Times New Roman" w:cs="Times New Roman"/>
                    <w:b w:val="0"/>
                    <w:lang w:val="en-GB"/>
                  </w:rPr>
                </w:rPrChange>
              </w:rPr>
              <w:t>FHRM</w:t>
            </w:r>
          </w:p>
          <w:p w:rsidR="0090728B" w:rsidRPr="00B13117" w:rsidRDefault="0090728B" w:rsidP="0090728B">
            <w:pPr>
              <w:pStyle w:val="BodyText2"/>
              <w:rPr>
                <w:rPrChange w:id="5236" w:author="Author">
                  <w:rPr>
                    <w:b w:val="0"/>
                    <w:sz w:val="20"/>
                    <w:szCs w:val="20"/>
                  </w:rPr>
                </w:rPrChange>
              </w:rPr>
            </w:pPr>
            <w:r w:rsidRPr="00B13117">
              <w:rPr>
                <w:rPrChange w:id="5237" w:author="Author">
                  <w:rPr>
                    <w:rFonts w:eastAsia="Times New Roman" w:cs="Times New Roman"/>
                    <w:b w:val="0"/>
                    <w:lang w:val="en-GB"/>
                  </w:rPr>
                </w:rPrChange>
              </w:rPr>
              <w:t>FHRM/FloodHazardMaps//QuantitativeLikelihood/MediumProbability/</w:t>
            </w:r>
          </w:p>
          <w:p w:rsidR="0090728B" w:rsidRPr="00560264" w:rsidRDefault="0090728B" w:rsidP="0090728B">
            <w:pPr>
              <w:pStyle w:val="BodyText2"/>
              <w:rPr>
                <w:b w:val="0"/>
              </w:rPr>
            </w:pPr>
            <w:commentRangeStart w:id="5238"/>
            <w:del w:id="5239" w:author="Author">
              <w:r w:rsidRPr="00B13117" w:rsidDel="006D0D54">
                <w:rPr>
                  <w:rPrChange w:id="5240" w:author="Author">
                    <w:rPr>
                      <w:rFonts w:eastAsia="Times New Roman" w:cs="Times New Roman"/>
                      <w:b w:val="0"/>
                      <w:lang w:val="en-GB"/>
                    </w:rPr>
                  </w:rPrChange>
                </w:rPr>
                <w:delText>MediumScenario</w:delText>
              </w:r>
            </w:del>
            <w:commentRangeEnd w:id="5238"/>
            <w:r w:rsidR="00203C2E">
              <w:rPr>
                <w:rStyle w:val="CommentReference"/>
                <w:rFonts w:ascii="Calibri" w:eastAsia="Calibri" w:hAnsi="Calibri" w:cs="Calibri"/>
                <w:b w:val="0"/>
                <w:color w:val="000000"/>
              </w:rPr>
              <w:commentReference w:id="5238"/>
            </w:r>
            <w:r w:rsidRPr="00B13117">
              <w:rPr>
                <w:rPrChange w:id="5241" w:author="Author">
                  <w:rPr>
                    <w:rFonts w:eastAsia="Times New Roman" w:cs="Times New Roman"/>
                    <w:b w:val="0"/>
                    <w:lang w:val="en-GB"/>
                  </w:rPr>
                </w:rPrChange>
              </w:rPr>
              <w:t>/ExposedElement/</w:t>
            </w:r>
            <w:del w:id="5242" w:author="Author">
              <w:r>
                <w:rPr>
                  <w:b w:val="0"/>
                </w:rPr>
                <w:delText>OtherInformation</w:delText>
              </w:r>
              <w:r w:rsidDel="00965E3E">
                <w:rPr>
                  <w:b w:val="0"/>
                </w:rPr>
                <w:delText>OtherInformation</w:delText>
              </w:r>
            </w:del>
            <w:ins w:id="5243" w:author="Author">
              <w:r w:rsidR="00965E3E">
                <w:rPr>
                  <w:b w:val="0"/>
                </w:rPr>
                <w:t>OtherConsequences</w:t>
              </w:r>
            </w:ins>
            <w:del w:id="5244" w:author="Author">
              <w:r w:rsidRPr="00B13117">
                <w:rPr>
                  <w:rPrChange w:id="5245" w:author="Author">
                    <w:rPr>
                      <w:rFonts w:eastAsia="Times New Roman" w:cs="Times New Roman"/>
                      <w:b w:val="0"/>
                      <w:lang w:val="en-GB"/>
                    </w:rPr>
                  </w:rPrChange>
                </w:rPr>
                <w:delText>OtherInformation</w:delText>
              </w:r>
            </w:del>
            <w:r w:rsidRPr="00B13117">
              <w:rPr>
                <w:rPrChange w:id="5246" w:author="Author">
                  <w:rPr>
                    <w:rFonts w:eastAsia="Times New Roman" w:cs="Times New Roman"/>
                    <w:b w:val="0"/>
                    <w:lang w:val="en-GB"/>
                  </w:rPr>
                </w:rPrChange>
              </w:rPr>
              <w:t>/OtherTypeofPotentialConsequences/ExplanationPotentialConsequence</w:t>
            </w:r>
            <w:r w:rsidR="00F74702" w:rsidRPr="00B13117">
              <w:rPr>
                <w:rPrChange w:id="5247" w:author="Author">
                  <w:rPr>
                    <w:rFonts w:eastAsia="Times New Roman" w:cs="Times New Roman"/>
                    <w:b w:val="0"/>
                    <w:lang w:val="en-GB"/>
                  </w:rPr>
                </w:rPrChange>
              </w:rPr>
              <w:t>/Reference</w:t>
            </w:r>
          </w:p>
        </w:tc>
      </w:tr>
      <w:tr w:rsidR="0090728B" w:rsidRPr="00560264" w:rsidTr="0090728B">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tcPr>
          <w:p w:rsidR="0090728B" w:rsidRPr="000A0F9F" w:rsidRDefault="0090728B" w:rsidP="00F74702">
            <w:pPr>
              <w:pStyle w:val="TableParagraph"/>
              <w:spacing w:before="43"/>
              <w:rPr>
                <w:rFonts w:ascii="Arial" w:eastAsia="Courier New" w:hAnsi="Arial" w:cs="Arial"/>
                <w:sz w:val="20"/>
                <w:szCs w:val="14"/>
              </w:rPr>
            </w:pPr>
            <w:r>
              <w:rPr>
                <w:rFonts w:ascii="Arial" w:hAnsi="Arial" w:cs="Arial"/>
                <w:sz w:val="20"/>
              </w:rPr>
              <w:t xml:space="preserve"> Optional</w:t>
            </w:r>
            <w:r w:rsidRPr="000A0F9F">
              <w:rPr>
                <w:rFonts w:ascii="Arial" w:hAnsi="Arial" w:cs="Arial"/>
                <w:sz w:val="20"/>
              </w:rPr>
              <w:t xml:space="preserve">. </w:t>
            </w:r>
            <w:r>
              <w:rPr>
                <w:rFonts w:ascii="Arial" w:hAnsi="Arial" w:cs="Arial"/>
                <w:sz w:val="20"/>
              </w:rPr>
              <w:t xml:space="preserve">Please provide </w:t>
            </w:r>
            <w:r w:rsidR="00F74702">
              <w:rPr>
                <w:rFonts w:ascii="Arial" w:hAnsi="Arial" w:cs="Arial"/>
                <w:sz w:val="20"/>
              </w:rPr>
              <w:t>a reference to</w:t>
            </w:r>
            <w:r>
              <w:rPr>
                <w:rFonts w:ascii="Arial" w:hAnsi="Arial" w:cs="Arial"/>
                <w:sz w:val="20"/>
              </w:rPr>
              <w:t xml:space="preserve"> any newly defined potential consequence</w:t>
            </w:r>
          </w:p>
        </w:tc>
      </w:tr>
      <w:tr w:rsidR="0090728B" w:rsidRPr="00560264" w:rsidTr="0090728B">
        <w:trPr>
          <w:trHeight w:val="500"/>
        </w:trPr>
        <w:tc>
          <w:tcPr>
            <w:tcW w:w="1128"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45"/>
              <w:rPr>
                <w:rFonts w:eastAsia="Calibri" w:cs="Arial"/>
                <w:sz w:val="20"/>
                <w:szCs w:val="20"/>
              </w:rPr>
            </w:pPr>
            <w:r w:rsidRPr="00560264">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90728B" w:rsidRPr="00560264" w:rsidRDefault="00F74702" w:rsidP="0090728B">
            <w:pPr>
              <w:spacing w:after="0" w:line="240" w:lineRule="auto"/>
              <w:ind w:left="45"/>
              <w:rPr>
                <w:rFonts w:eastAsia="Calibri" w:cs="Arial"/>
                <w:sz w:val="20"/>
                <w:szCs w:val="20"/>
              </w:rPr>
            </w:pPr>
            <w:r>
              <w:rPr>
                <w:rFonts w:eastAsia="Times New Roman" w:cs="Arial"/>
                <w:sz w:val="20"/>
                <w:szCs w:val="20"/>
              </w:rPr>
              <w:t>Reference</w:t>
            </w:r>
            <w:r w:rsidR="0090728B">
              <w:rPr>
                <w:rFonts w:eastAsia="Times New Roman" w:cs="Arial"/>
                <w:sz w:val="20"/>
                <w:szCs w:val="20"/>
              </w:rPr>
              <w:t>Type</w:t>
            </w:r>
          </w:p>
        </w:tc>
      </w:tr>
      <w:tr w:rsidR="0090728B" w:rsidRPr="00560264" w:rsidTr="0090728B">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Properties</w:t>
            </w:r>
          </w:p>
        </w:tc>
        <w:tc>
          <w:tcPr>
            <w:tcW w:w="2874"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minOccurs:</w:t>
            </w:r>
          </w:p>
        </w:tc>
        <w:tc>
          <w:tcPr>
            <w:tcW w:w="5638" w:type="dxa"/>
            <w:tcBorders>
              <w:top w:val="single" w:sz="4" w:space="0" w:color="000000"/>
              <w:left w:val="nil"/>
              <w:bottom w:val="single" w:sz="4" w:space="0" w:color="000000"/>
              <w:right w:val="single" w:sz="2" w:space="0" w:color="000000"/>
            </w:tcBorders>
            <w:hideMark/>
          </w:tcPr>
          <w:p w:rsidR="0090728B" w:rsidRPr="00560264" w:rsidRDefault="0090728B" w:rsidP="0090728B">
            <w:pPr>
              <w:spacing w:after="0" w:line="240" w:lineRule="auto"/>
              <w:rPr>
                <w:rFonts w:eastAsia="Calibri" w:cs="Arial"/>
                <w:sz w:val="20"/>
                <w:szCs w:val="20"/>
              </w:rPr>
            </w:pPr>
            <w:r>
              <w:rPr>
                <w:rFonts w:eastAsia="Courier New" w:cs="Arial"/>
                <w:sz w:val="20"/>
                <w:szCs w:val="20"/>
              </w:rPr>
              <w:t>0</w:t>
            </w:r>
          </w:p>
        </w:tc>
      </w:tr>
      <w:tr w:rsidR="0090728B" w:rsidRPr="00560264" w:rsidTr="0090728B">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90728B" w:rsidRPr="00560264" w:rsidRDefault="0090728B" w:rsidP="0090728B">
            <w:pPr>
              <w:spacing w:after="0" w:line="240" w:lineRule="auto"/>
              <w:ind w:left="0"/>
              <w:jc w:val="left"/>
              <w:rPr>
                <w:rFonts w:eastAsia="Calibri" w:cs="Arial"/>
              </w:rPr>
            </w:pPr>
          </w:p>
        </w:tc>
        <w:tc>
          <w:tcPr>
            <w:tcW w:w="2874" w:type="dxa"/>
            <w:tcBorders>
              <w:top w:val="single" w:sz="4" w:space="0" w:color="000000"/>
              <w:left w:val="single" w:sz="2" w:space="0" w:color="000000"/>
              <w:bottom w:val="single" w:sz="4" w:space="0" w:color="000000"/>
              <w:right w:val="nil"/>
            </w:tcBorders>
            <w:hideMark/>
          </w:tcPr>
          <w:p w:rsidR="0090728B" w:rsidRPr="00560264" w:rsidRDefault="0090728B" w:rsidP="0090728B">
            <w:pPr>
              <w:spacing w:after="0" w:line="240" w:lineRule="auto"/>
              <w:ind w:left="85"/>
              <w:rPr>
                <w:rFonts w:eastAsia="Calibri" w:cs="Arial"/>
                <w:sz w:val="20"/>
                <w:szCs w:val="20"/>
              </w:rPr>
            </w:pPr>
            <w:r w:rsidRPr="00560264">
              <w:rPr>
                <w:rFonts w:eastAsia="Times New Roman" w:cs="Arial"/>
                <w:sz w:val="20"/>
                <w:szCs w:val="20"/>
              </w:rPr>
              <w:t>maxOccurs:</w:t>
            </w:r>
          </w:p>
        </w:tc>
        <w:tc>
          <w:tcPr>
            <w:tcW w:w="5638" w:type="dxa"/>
            <w:tcBorders>
              <w:top w:val="single" w:sz="4" w:space="0" w:color="000000"/>
              <w:left w:val="nil"/>
              <w:bottom w:val="single" w:sz="4" w:space="0" w:color="000000"/>
              <w:right w:val="single" w:sz="2" w:space="0" w:color="000000"/>
            </w:tcBorders>
            <w:hideMark/>
          </w:tcPr>
          <w:p w:rsidR="0090728B" w:rsidRPr="00560264" w:rsidRDefault="00F74702" w:rsidP="0090728B">
            <w:pPr>
              <w:tabs>
                <w:tab w:val="center" w:pos="2545"/>
              </w:tabs>
              <w:spacing w:after="0" w:line="240" w:lineRule="auto"/>
              <w:rPr>
                <w:rFonts w:eastAsia="Calibri" w:cs="Arial"/>
                <w:sz w:val="20"/>
                <w:szCs w:val="20"/>
              </w:rPr>
            </w:pPr>
            <w:r>
              <w:rPr>
                <w:rFonts w:eastAsia="Courier New" w:cs="Arial"/>
                <w:sz w:val="20"/>
                <w:szCs w:val="20"/>
              </w:rPr>
              <w:t>Unbounded</w:t>
            </w:r>
          </w:p>
        </w:tc>
      </w:tr>
      <w:tr w:rsidR="0090728B" w:rsidRPr="00560264" w:rsidTr="0090728B">
        <w:trPr>
          <w:trHeight w:val="65"/>
        </w:trPr>
        <w:tc>
          <w:tcPr>
            <w:tcW w:w="1128" w:type="dxa"/>
            <w:tcBorders>
              <w:top w:val="single" w:sz="4" w:space="0" w:color="auto"/>
              <w:left w:val="single" w:sz="4" w:space="0" w:color="auto"/>
              <w:bottom w:val="single" w:sz="4" w:space="0" w:color="auto"/>
              <w:right w:val="single" w:sz="4" w:space="0" w:color="auto"/>
            </w:tcBorders>
            <w:hideMark/>
          </w:tcPr>
          <w:p w:rsidR="0090728B" w:rsidRPr="00560264" w:rsidRDefault="0090728B" w:rsidP="0090728B">
            <w:pPr>
              <w:spacing w:after="0" w:line="240" w:lineRule="auto"/>
              <w:ind w:left="0"/>
              <w:rPr>
                <w:rFonts w:eastAsia="Calibri" w:cs="Arial"/>
                <w:sz w:val="20"/>
                <w:szCs w:val="20"/>
              </w:rPr>
            </w:pPr>
            <w:r w:rsidRPr="00560264">
              <w:rPr>
                <w:rFonts w:cs="Arial"/>
                <w:sz w:val="20"/>
                <w:szCs w:val="20"/>
              </w:rPr>
              <w:t>Quality checks</w:t>
            </w:r>
          </w:p>
        </w:tc>
        <w:tc>
          <w:tcPr>
            <w:tcW w:w="2874" w:type="dxa"/>
            <w:tcBorders>
              <w:top w:val="single" w:sz="4" w:space="0" w:color="000000"/>
              <w:left w:val="single" w:sz="4" w:space="0" w:color="auto"/>
              <w:bottom w:val="single" w:sz="4" w:space="0" w:color="000000"/>
              <w:right w:val="nil"/>
            </w:tcBorders>
          </w:tcPr>
          <w:p w:rsidR="0090728B" w:rsidRPr="00560264" w:rsidRDefault="0090728B" w:rsidP="0090728B">
            <w:pPr>
              <w:spacing w:after="0" w:line="240" w:lineRule="auto"/>
              <w:ind w:left="85"/>
              <w:rPr>
                <w:rFonts w:eastAsia="Calibri" w:cs="Arial"/>
                <w:sz w:val="20"/>
                <w:szCs w:val="20"/>
              </w:rPr>
            </w:pPr>
          </w:p>
        </w:tc>
        <w:tc>
          <w:tcPr>
            <w:tcW w:w="5638" w:type="dxa"/>
            <w:tcBorders>
              <w:top w:val="single" w:sz="4" w:space="0" w:color="000000"/>
              <w:left w:val="nil"/>
              <w:bottom w:val="single" w:sz="4" w:space="0" w:color="000000"/>
              <w:right w:val="single" w:sz="2" w:space="0" w:color="000000"/>
            </w:tcBorders>
          </w:tcPr>
          <w:p w:rsidR="0090728B" w:rsidRPr="00560264" w:rsidRDefault="0090728B" w:rsidP="0090728B">
            <w:pPr>
              <w:tabs>
                <w:tab w:val="center" w:pos="2545"/>
              </w:tabs>
              <w:spacing w:after="0" w:line="240" w:lineRule="auto"/>
              <w:rPr>
                <w:rFonts w:eastAsia="Calibri" w:cs="Arial"/>
                <w:sz w:val="20"/>
                <w:szCs w:val="20"/>
              </w:rPr>
            </w:pPr>
          </w:p>
        </w:tc>
      </w:tr>
    </w:tbl>
    <w:p w:rsidR="0090728B" w:rsidRPr="0090728B" w:rsidRDefault="0090728B" w:rsidP="00BB3A9C">
      <w:pPr>
        <w:pStyle w:val="BodyText"/>
        <w:ind w:left="0"/>
      </w:pPr>
    </w:p>
    <w:p w:rsidR="004408E6" w:rsidRPr="00873730" w:rsidRDefault="004408E6" w:rsidP="002056FB">
      <w:pPr>
        <w:pStyle w:val="BodyText"/>
      </w:pPr>
      <w:r w:rsidRPr="00873730">
        <w:t xml:space="preserve">Schema sketches for </w:t>
      </w:r>
      <w:r w:rsidR="00BB3A9C">
        <w:t>Low</w:t>
      </w:r>
      <w:r w:rsidRPr="00873730">
        <w:t xml:space="preserve"> Probability and High Probability can be found in</w:t>
      </w:r>
      <w:ins w:id="5248" w:author="Author">
        <w:r w:rsidR="00197712">
          <w:t xml:space="preserve"> Annex 9.</w:t>
        </w:r>
      </w:ins>
      <w:r w:rsidRPr="00873730">
        <w:t xml:space="preserve"> </w:t>
      </w:r>
      <w:commentRangeStart w:id="5249"/>
      <w:del w:id="5250" w:author="Author">
        <w:r w:rsidRPr="00873730" w:rsidDel="00197712">
          <w:fldChar w:fldCharType="begin"/>
        </w:r>
        <w:r w:rsidRPr="00873730" w:rsidDel="00197712">
          <w:delInstrText xml:space="preserve"> REF _Ref494893548 \h </w:delInstrText>
        </w:r>
        <w:r w:rsidR="00873730" w:rsidDel="00197712">
          <w:delInstrText xml:space="preserve"> \* MERGEFORMAT </w:delInstrText>
        </w:r>
        <w:r w:rsidRPr="00873730" w:rsidDel="00197712">
          <w:fldChar w:fldCharType="separate"/>
        </w:r>
        <w:r w:rsidR="003F0674" w:rsidDel="00197712">
          <w:rPr>
            <w:b/>
            <w:bCs/>
            <w:lang w:val="en-US"/>
          </w:rPr>
          <w:delText>Error! Reference source not found.</w:delText>
        </w:r>
        <w:r w:rsidRPr="00873730" w:rsidDel="00197712">
          <w:fldChar w:fldCharType="end"/>
        </w:r>
      </w:del>
      <w:commentRangeEnd w:id="5249"/>
      <w:ins w:id="5251" w:author="Author">
        <w:del w:id="5252" w:author="Author">
          <w:r w:rsidR="00873730" w:rsidRPr="00873730" w:rsidDel="00197712">
            <w:delText>.</w:delText>
          </w:r>
        </w:del>
      </w:ins>
      <w:del w:id="5253" w:author="Author">
        <w:r w:rsidR="006D0D54" w:rsidDel="00197712">
          <w:rPr>
            <w:rStyle w:val="CommentReference"/>
            <w:rFonts w:ascii="Calibri" w:eastAsia="Calibri" w:hAnsi="Calibri" w:cs="Calibri"/>
            <w:color w:val="000000"/>
            <w:lang w:val="en-US"/>
          </w:rPr>
          <w:commentReference w:id="5249"/>
        </w:r>
        <w:r w:rsidR="00873730" w:rsidRPr="00873730" w:rsidDel="00197712">
          <w:delText>.</w:delText>
        </w:r>
      </w:del>
    </w:p>
    <w:p w:rsidR="0084031F" w:rsidRDefault="00873730" w:rsidP="0084031F">
      <w:pPr>
        <w:pStyle w:val="Heading2"/>
      </w:pPr>
      <w:r>
        <w:lastRenderedPageBreak/>
        <w:t xml:space="preserve"> </w:t>
      </w:r>
      <w:bookmarkStart w:id="5254" w:name="_Toc496721491"/>
      <w:r w:rsidR="00C63E0C">
        <w:t xml:space="preserve">FHRM </w:t>
      </w:r>
      <w:r w:rsidR="0084031F" w:rsidRPr="0023265D">
        <w:t>Products</w:t>
      </w:r>
      <w:bookmarkEnd w:id="5254"/>
    </w:p>
    <w:p w:rsidR="00C63E0C" w:rsidRDefault="00C63E0C" w:rsidP="00C63E0C">
      <w:pPr>
        <w:pStyle w:val="BodyText"/>
        <w:rPr>
          <w:b/>
        </w:rPr>
      </w:pPr>
      <w:r w:rsidRPr="00D856C7">
        <w:t xml:space="preserve">The table below identifies the products </w:t>
      </w:r>
      <w:r>
        <w:t xml:space="preserve">that will be </w:t>
      </w:r>
      <w:r w:rsidRPr="00D856C7">
        <w:t>developed as a result of the reporting on</w:t>
      </w:r>
      <w:r>
        <w:t xml:space="preserve"> FHRMs. New products, as a result of changes made to the schemas for this current round of reporting are in </w:t>
      </w:r>
      <w:r w:rsidRPr="00D856C7">
        <w:rPr>
          <w:b/>
        </w:rPr>
        <w:t>bold.</w:t>
      </w:r>
    </w:p>
    <w:p w:rsidR="00F873D4" w:rsidRDefault="00F873D4" w:rsidP="00C63E0C">
      <w:pPr>
        <w:pStyle w:val="BodyText"/>
        <w:rPr>
          <w:b/>
        </w:rPr>
      </w:pPr>
    </w:p>
    <w:p w:rsidR="00F873D4" w:rsidRDefault="00F873D4" w:rsidP="00C63E0C">
      <w:pPr>
        <w:pStyle w:val="BodyText"/>
        <w:rPr>
          <w:b/>
        </w:rPr>
      </w:pPr>
    </w:p>
    <w:p w:rsidR="00F873D4" w:rsidRDefault="00F873D4" w:rsidP="00C63E0C">
      <w:pPr>
        <w:pStyle w:val="BodyText"/>
        <w:sectPr w:rsidR="00F873D4" w:rsidSect="000D2981">
          <w:pgSz w:w="11909" w:h="16834" w:code="9"/>
          <w:pgMar w:top="1440" w:right="1440" w:bottom="1440" w:left="1440" w:header="709" w:footer="578" w:gutter="0"/>
          <w:cols w:space="720"/>
          <w:docGrid w:linePitch="360"/>
        </w:sectPr>
      </w:pPr>
    </w:p>
    <w:p w:rsidR="00C63E0C" w:rsidRPr="00C63E0C" w:rsidRDefault="00C63E0C" w:rsidP="00C63E0C">
      <w:pPr>
        <w:pStyle w:val="Caption"/>
      </w:pPr>
      <w:proofErr w:type="gramStart"/>
      <w:r>
        <w:lastRenderedPageBreak/>
        <w:t xml:space="preserve">Table </w:t>
      </w:r>
      <w:fldSimple w:instr=" STYLEREF 1 \s ">
        <w:r w:rsidR="003F0674">
          <w:rPr>
            <w:noProof/>
          </w:rPr>
          <w:t>6</w:t>
        </w:r>
      </w:fldSimple>
      <w:r>
        <w:t>.</w:t>
      </w:r>
      <w:proofErr w:type="gramEnd"/>
      <w:r w:rsidR="00AF06F5">
        <w:fldChar w:fldCharType="begin"/>
      </w:r>
      <w:r w:rsidR="00AF06F5">
        <w:instrText xml:space="preserve"> SEQ Table \* ARABIC \s 1 </w:instrText>
      </w:r>
      <w:r w:rsidR="00AF06F5">
        <w:fldChar w:fldCharType="separate"/>
      </w:r>
      <w:r w:rsidR="003F0674">
        <w:rPr>
          <w:noProof/>
        </w:rPr>
        <w:t>1</w:t>
      </w:r>
      <w:r w:rsidR="00AF06F5">
        <w:rPr>
          <w:noProof/>
        </w:rPr>
        <w:fldChar w:fldCharType="end"/>
      </w:r>
      <w:r>
        <w:tab/>
      </w:r>
      <w:r w:rsidRPr="00D856C7">
        <w:t>Products</w:t>
      </w:r>
      <w:r>
        <w:t xml:space="preserve"> from information provided</w:t>
      </w: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2977"/>
        <w:gridCol w:w="1137"/>
        <w:gridCol w:w="1419"/>
        <w:gridCol w:w="3782"/>
        <w:gridCol w:w="2455"/>
        <w:gridCol w:w="1979"/>
      </w:tblGrid>
      <w:tr w:rsidR="002E2DD3" w:rsidRPr="001054CE" w:rsidTr="002E2DD3">
        <w:trPr>
          <w:cantSplit/>
        </w:trPr>
        <w:tc>
          <w:tcPr>
            <w:tcW w:w="234" w:type="pct"/>
            <w:shd w:val="clear" w:color="auto" w:fill="auto"/>
          </w:tcPr>
          <w:p w:rsidR="001054CE" w:rsidRPr="001054CE" w:rsidRDefault="001054CE" w:rsidP="002E2DD3">
            <w:pPr>
              <w:spacing w:before="40" w:after="40" w:line="276" w:lineRule="auto"/>
              <w:ind w:left="0"/>
              <w:jc w:val="center"/>
              <w:rPr>
                <w:rFonts w:eastAsia="Calibri" w:cs="Arial"/>
                <w:b/>
                <w:lang w:eastAsia="en-GB"/>
              </w:rPr>
            </w:pPr>
            <w:r w:rsidRPr="001054CE">
              <w:rPr>
                <w:rFonts w:eastAsia="Calibri" w:cs="Arial"/>
                <w:b/>
                <w:lang w:eastAsia="en-GB"/>
              </w:rPr>
              <w:t>No.</w:t>
            </w:r>
          </w:p>
        </w:tc>
        <w:tc>
          <w:tcPr>
            <w:tcW w:w="1032" w:type="pct"/>
            <w:shd w:val="clear" w:color="auto" w:fill="auto"/>
          </w:tcPr>
          <w:p w:rsidR="001054CE" w:rsidRPr="001054CE" w:rsidRDefault="001054CE" w:rsidP="002E2DD3">
            <w:pPr>
              <w:spacing w:before="40" w:after="40" w:line="276" w:lineRule="auto"/>
              <w:ind w:left="0"/>
              <w:jc w:val="center"/>
              <w:rPr>
                <w:rFonts w:eastAsia="Calibri" w:cs="Arial"/>
                <w:b/>
                <w:lang w:eastAsia="en-GB"/>
              </w:rPr>
            </w:pPr>
            <w:r w:rsidRPr="001054CE">
              <w:rPr>
                <w:rFonts w:eastAsia="Calibri" w:cs="Arial"/>
                <w:b/>
                <w:lang w:eastAsia="en-GB"/>
              </w:rPr>
              <w:t>Name of Product</w:t>
            </w:r>
          </w:p>
        </w:tc>
        <w:tc>
          <w:tcPr>
            <w:tcW w:w="394" w:type="pct"/>
            <w:shd w:val="clear" w:color="auto" w:fill="auto"/>
          </w:tcPr>
          <w:p w:rsidR="001054CE" w:rsidRPr="001054CE" w:rsidRDefault="001054CE" w:rsidP="002E2DD3">
            <w:pPr>
              <w:spacing w:before="40" w:after="40" w:line="276" w:lineRule="auto"/>
              <w:ind w:left="0"/>
              <w:jc w:val="center"/>
              <w:rPr>
                <w:rFonts w:eastAsia="Calibri" w:cs="Arial"/>
                <w:b/>
                <w:lang w:eastAsia="en-GB"/>
              </w:rPr>
            </w:pPr>
            <w:r w:rsidRPr="001054CE">
              <w:rPr>
                <w:rFonts w:eastAsia="Calibri" w:cs="Arial"/>
                <w:b/>
                <w:lang w:eastAsia="en-GB"/>
              </w:rPr>
              <w:t>Type of Product</w:t>
            </w:r>
          </w:p>
        </w:tc>
        <w:tc>
          <w:tcPr>
            <w:tcW w:w="492" w:type="pct"/>
            <w:shd w:val="clear" w:color="auto" w:fill="auto"/>
          </w:tcPr>
          <w:p w:rsidR="001054CE" w:rsidRPr="001054CE" w:rsidRDefault="001054CE" w:rsidP="002E2DD3">
            <w:pPr>
              <w:spacing w:before="40" w:after="40" w:line="276" w:lineRule="auto"/>
              <w:ind w:left="0"/>
              <w:jc w:val="center"/>
              <w:rPr>
                <w:rFonts w:eastAsia="Calibri" w:cs="Arial"/>
                <w:b/>
                <w:lang w:eastAsia="en-GB"/>
              </w:rPr>
            </w:pPr>
            <w:r w:rsidRPr="001054CE">
              <w:rPr>
                <w:rFonts w:eastAsia="Calibri" w:cs="Arial"/>
                <w:b/>
                <w:lang w:eastAsia="en-GB"/>
              </w:rPr>
              <w:t>Scale of information</w:t>
            </w:r>
          </w:p>
        </w:tc>
        <w:tc>
          <w:tcPr>
            <w:tcW w:w="1311" w:type="pct"/>
            <w:shd w:val="clear" w:color="auto" w:fill="auto"/>
          </w:tcPr>
          <w:p w:rsidR="001054CE" w:rsidRPr="001054CE" w:rsidRDefault="001054CE" w:rsidP="002E2DD3">
            <w:pPr>
              <w:spacing w:before="40" w:after="40" w:line="276" w:lineRule="auto"/>
              <w:ind w:left="0"/>
              <w:jc w:val="center"/>
              <w:rPr>
                <w:rFonts w:eastAsia="Calibri" w:cs="Arial"/>
                <w:b/>
                <w:lang w:eastAsia="en-GB"/>
              </w:rPr>
            </w:pPr>
            <w:r w:rsidRPr="001054CE">
              <w:rPr>
                <w:rFonts w:eastAsia="Calibri" w:cs="Arial"/>
                <w:b/>
                <w:lang w:eastAsia="en-GB"/>
              </w:rPr>
              <w:t>Detail of information displayed</w:t>
            </w:r>
          </w:p>
        </w:tc>
        <w:tc>
          <w:tcPr>
            <w:tcW w:w="851" w:type="pct"/>
            <w:shd w:val="clear" w:color="auto" w:fill="auto"/>
          </w:tcPr>
          <w:p w:rsidR="001054CE" w:rsidRPr="001054CE" w:rsidRDefault="001054CE" w:rsidP="002E2DD3">
            <w:pPr>
              <w:spacing w:before="40" w:after="40" w:line="276" w:lineRule="auto"/>
              <w:ind w:left="0"/>
              <w:jc w:val="center"/>
              <w:rPr>
                <w:rFonts w:eastAsia="Calibri" w:cs="Arial"/>
                <w:b/>
                <w:lang w:eastAsia="en-GB"/>
              </w:rPr>
            </w:pPr>
            <w:r w:rsidRPr="001054CE">
              <w:rPr>
                <w:rFonts w:eastAsia="Calibri" w:cs="Arial"/>
                <w:b/>
                <w:lang w:eastAsia="en-GB"/>
              </w:rPr>
              <w:t>Aggregation rule</w:t>
            </w:r>
          </w:p>
        </w:tc>
        <w:tc>
          <w:tcPr>
            <w:tcW w:w="686" w:type="pct"/>
            <w:shd w:val="clear" w:color="auto" w:fill="auto"/>
          </w:tcPr>
          <w:p w:rsidR="001054CE" w:rsidRPr="001054CE" w:rsidRDefault="001054CE" w:rsidP="002E2DD3">
            <w:pPr>
              <w:spacing w:before="40" w:after="40" w:line="276" w:lineRule="auto"/>
              <w:ind w:left="0"/>
              <w:jc w:val="center"/>
              <w:rPr>
                <w:rFonts w:eastAsia="Calibri" w:cs="Arial"/>
                <w:b/>
                <w:lang w:eastAsia="en-GB"/>
              </w:rPr>
            </w:pPr>
            <w:r w:rsidRPr="001054CE">
              <w:rPr>
                <w:rFonts w:eastAsia="Calibri" w:cs="Arial"/>
                <w:b/>
                <w:lang w:eastAsia="en-GB"/>
              </w:rPr>
              <w:t>Source of information</w:t>
            </w:r>
          </w:p>
        </w:tc>
      </w:tr>
      <w:tr w:rsidR="002E2DD3" w:rsidRPr="001054CE" w:rsidTr="002E2DD3">
        <w:trPr>
          <w:cantSplit/>
        </w:trPr>
        <w:tc>
          <w:tcPr>
            <w:tcW w:w="234" w:type="pct"/>
            <w:shd w:val="clear" w:color="auto" w:fill="auto"/>
          </w:tcPr>
          <w:p w:rsidR="001054CE" w:rsidRPr="001054CE" w:rsidRDefault="001054CE" w:rsidP="001054CE">
            <w:pPr>
              <w:spacing w:before="40" w:after="40" w:line="276" w:lineRule="auto"/>
              <w:ind w:left="0"/>
              <w:jc w:val="center"/>
              <w:rPr>
                <w:rFonts w:eastAsia="Calibri" w:cs="Arial"/>
                <w:b/>
                <w:lang w:eastAsia="en-GB"/>
              </w:rPr>
            </w:pPr>
            <w:r w:rsidRPr="001054CE">
              <w:rPr>
                <w:rFonts w:eastAsia="Calibri" w:cs="Arial"/>
                <w:b/>
                <w:lang w:eastAsia="en-GB"/>
              </w:rPr>
              <w:t>1</w:t>
            </w:r>
          </w:p>
        </w:tc>
        <w:tc>
          <w:tcPr>
            <w:tcW w:w="1032" w:type="pct"/>
            <w:shd w:val="clear" w:color="auto" w:fill="auto"/>
          </w:tcPr>
          <w:p w:rsidR="001054CE" w:rsidRPr="001054CE" w:rsidRDefault="001054CE" w:rsidP="001054CE">
            <w:pPr>
              <w:spacing w:before="40" w:after="40" w:line="276" w:lineRule="auto"/>
              <w:ind w:left="0"/>
              <w:jc w:val="left"/>
              <w:rPr>
                <w:rFonts w:eastAsia="Calibri" w:cs="Arial"/>
                <w:b/>
                <w:lang w:eastAsia="en-GB"/>
              </w:rPr>
            </w:pPr>
            <w:r w:rsidRPr="001054CE">
              <w:rPr>
                <w:rFonts w:eastAsia="Calibri" w:cs="Arial"/>
                <w:b/>
                <w:lang w:eastAsia="en-GB"/>
              </w:rPr>
              <w:t>Hazard elements included in FHRMs</w:t>
            </w:r>
          </w:p>
        </w:tc>
        <w:tc>
          <w:tcPr>
            <w:tcW w:w="394" w:type="pct"/>
            <w:shd w:val="clear" w:color="auto" w:fill="auto"/>
          </w:tcPr>
          <w:p w:rsidR="001054CE" w:rsidRPr="001054CE" w:rsidRDefault="001054CE" w:rsidP="001054CE">
            <w:pPr>
              <w:spacing w:before="40" w:after="40" w:line="276" w:lineRule="auto"/>
              <w:ind w:left="0"/>
              <w:jc w:val="center"/>
              <w:rPr>
                <w:rFonts w:eastAsia="Calibri" w:cs="Arial"/>
                <w:b/>
                <w:lang w:eastAsia="en-GB"/>
              </w:rPr>
            </w:pPr>
            <w:r w:rsidRPr="001054CE">
              <w:rPr>
                <w:rFonts w:eastAsia="Calibri" w:cs="Arial"/>
                <w:b/>
                <w:lang w:eastAsia="en-GB"/>
              </w:rPr>
              <w:t>Table</w:t>
            </w:r>
          </w:p>
        </w:tc>
        <w:tc>
          <w:tcPr>
            <w:tcW w:w="492" w:type="pct"/>
            <w:shd w:val="clear" w:color="auto" w:fill="auto"/>
          </w:tcPr>
          <w:p w:rsidR="001054CE" w:rsidRPr="001054CE" w:rsidRDefault="001054CE" w:rsidP="001054CE">
            <w:pPr>
              <w:spacing w:before="40" w:after="40" w:line="276" w:lineRule="auto"/>
              <w:ind w:left="0"/>
              <w:jc w:val="center"/>
              <w:rPr>
                <w:rFonts w:eastAsia="Calibri" w:cs="Arial"/>
                <w:b/>
                <w:lang w:eastAsia="en-GB"/>
              </w:rPr>
            </w:pPr>
            <w:r w:rsidRPr="001054CE">
              <w:rPr>
                <w:rFonts w:eastAsia="Calibri" w:cs="Arial"/>
                <w:b/>
                <w:lang w:eastAsia="en-GB"/>
              </w:rPr>
              <w:t>MS</w:t>
            </w:r>
          </w:p>
        </w:tc>
        <w:tc>
          <w:tcPr>
            <w:tcW w:w="1311" w:type="pct"/>
            <w:shd w:val="clear" w:color="auto" w:fill="auto"/>
          </w:tcPr>
          <w:p w:rsidR="001054CE" w:rsidRPr="001054CE" w:rsidRDefault="001054CE" w:rsidP="001054CE">
            <w:pPr>
              <w:spacing w:before="40" w:after="40" w:line="276" w:lineRule="auto"/>
              <w:ind w:left="0"/>
              <w:jc w:val="left"/>
              <w:rPr>
                <w:rFonts w:eastAsia="Calibri" w:cs="Arial"/>
                <w:b/>
                <w:lang w:eastAsia="en-GB"/>
              </w:rPr>
            </w:pPr>
            <w:r w:rsidRPr="001054CE">
              <w:rPr>
                <w:rFonts w:eastAsia="Calibri" w:cs="Arial"/>
                <w:b/>
                <w:lang w:eastAsia="en-GB"/>
              </w:rPr>
              <w:t>Definitive table showing the number of MS including the different elements in their Hazard Maps for Fluvial Flooding for Low, Medium and High probability scenarios</w:t>
            </w:r>
          </w:p>
        </w:tc>
        <w:tc>
          <w:tcPr>
            <w:tcW w:w="851" w:type="pct"/>
            <w:shd w:val="clear" w:color="auto" w:fill="auto"/>
          </w:tcPr>
          <w:p w:rsidR="001054CE" w:rsidRPr="004F7234" w:rsidRDefault="004F7234" w:rsidP="001054CE">
            <w:pPr>
              <w:spacing w:before="40" w:after="40" w:line="276" w:lineRule="auto"/>
              <w:ind w:left="0"/>
              <w:jc w:val="left"/>
              <w:rPr>
                <w:rFonts w:eastAsia="Calibri" w:cs="Arial"/>
                <w:b/>
                <w:lang w:eastAsia="en-GB"/>
              </w:rPr>
            </w:pPr>
            <w:r w:rsidRPr="004F7234">
              <w:rPr>
                <w:b/>
              </w:rPr>
              <w:t>Aggregation on the basis of the information reported at UoM level</w:t>
            </w:r>
          </w:p>
        </w:tc>
        <w:tc>
          <w:tcPr>
            <w:tcW w:w="686" w:type="pct"/>
            <w:shd w:val="clear" w:color="auto" w:fill="auto"/>
          </w:tcPr>
          <w:p w:rsidR="001054CE" w:rsidRPr="001054CE" w:rsidRDefault="004F7234" w:rsidP="001054CE">
            <w:pPr>
              <w:spacing w:before="40" w:after="40" w:line="276" w:lineRule="auto"/>
              <w:ind w:left="0"/>
              <w:jc w:val="left"/>
              <w:rPr>
                <w:rFonts w:eastAsia="Calibri" w:cs="Arial"/>
                <w:b/>
                <w:lang w:eastAsia="en-GB"/>
              </w:rPr>
            </w:pPr>
            <w:r>
              <w:rPr>
                <w:rFonts w:eastAsia="Calibri" w:cs="Arial"/>
                <w:b/>
                <w:lang w:eastAsia="en-GB"/>
              </w:rPr>
              <w:t>Second cycle reporting</w:t>
            </w:r>
          </w:p>
        </w:tc>
      </w:tr>
      <w:tr w:rsidR="002E2DD3" w:rsidRPr="001054CE" w:rsidTr="002E2DD3">
        <w:trPr>
          <w:cantSplit/>
        </w:trPr>
        <w:tc>
          <w:tcPr>
            <w:tcW w:w="234" w:type="pct"/>
            <w:shd w:val="clear" w:color="auto" w:fill="auto"/>
          </w:tcPr>
          <w:p w:rsidR="001054CE" w:rsidRPr="001054CE" w:rsidRDefault="001054CE" w:rsidP="001054CE">
            <w:pPr>
              <w:spacing w:before="40" w:after="40" w:line="276" w:lineRule="auto"/>
              <w:ind w:left="0"/>
              <w:jc w:val="center"/>
              <w:rPr>
                <w:rFonts w:eastAsia="Calibri" w:cs="Arial"/>
                <w:b/>
                <w:lang w:eastAsia="en-GB"/>
              </w:rPr>
            </w:pPr>
            <w:r w:rsidRPr="001054CE">
              <w:rPr>
                <w:rFonts w:eastAsia="Calibri" w:cs="Arial"/>
                <w:b/>
                <w:lang w:eastAsia="en-GB"/>
              </w:rPr>
              <w:t>2</w:t>
            </w:r>
          </w:p>
        </w:tc>
        <w:tc>
          <w:tcPr>
            <w:tcW w:w="1032" w:type="pct"/>
            <w:shd w:val="clear" w:color="auto" w:fill="auto"/>
          </w:tcPr>
          <w:p w:rsidR="001054CE" w:rsidRPr="001054CE" w:rsidRDefault="001054CE" w:rsidP="001054CE">
            <w:pPr>
              <w:spacing w:before="40" w:after="40" w:line="276" w:lineRule="auto"/>
              <w:ind w:left="0"/>
              <w:jc w:val="left"/>
              <w:rPr>
                <w:rFonts w:eastAsia="Calibri" w:cs="Arial"/>
                <w:b/>
                <w:lang w:eastAsia="en-GB"/>
              </w:rPr>
            </w:pPr>
            <w:r w:rsidRPr="001054CE">
              <w:rPr>
                <w:rFonts w:eastAsia="Calibri" w:cs="Arial"/>
                <w:b/>
                <w:lang w:eastAsia="en-GB"/>
              </w:rPr>
              <w:t>Calculation of return periods and probabilities for fluvial floods</w:t>
            </w:r>
          </w:p>
        </w:tc>
        <w:tc>
          <w:tcPr>
            <w:tcW w:w="394" w:type="pct"/>
            <w:shd w:val="clear" w:color="auto" w:fill="auto"/>
          </w:tcPr>
          <w:p w:rsidR="001054CE" w:rsidRPr="001054CE" w:rsidRDefault="001054CE" w:rsidP="001054CE">
            <w:pPr>
              <w:spacing w:before="40" w:after="40" w:line="276" w:lineRule="auto"/>
              <w:ind w:left="0"/>
              <w:jc w:val="center"/>
              <w:rPr>
                <w:rFonts w:eastAsia="Calibri" w:cs="Arial"/>
                <w:b/>
                <w:lang w:eastAsia="en-GB"/>
              </w:rPr>
            </w:pPr>
            <w:r w:rsidRPr="001054CE">
              <w:rPr>
                <w:rFonts w:eastAsia="Calibri" w:cs="Arial"/>
                <w:b/>
                <w:lang w:eastAsia="en-GB"/>
              </w:rPr>
              <w:t>Table</w:t>
            </w:r>
          </w:p>
        </w:tc>
        <w:tc>
          <w:tcPr>
            <w:tcW w:w="492" w:type="pct"/>
            <w:shd w:val="clear" w:color="auto" w:fill="auto"/>
          </w:tcPr>
          <w:p w:rsidR="001054CE" w:rsidRPr="001054CE" w:rsidRDefault="001054CE" w:rsidP="001054CE">
            <w:pPr>
              <w:spacing w:before="40" w:after="40" w:line="276" w:lineRule="auto"/>
              <w:ind w:left="0"/>
              <w:jc w:val="center"/>
              <w:rPr>
                <w:rFonts w:eastAsia="Calibri" w:cs="Arial"/>
                <w:b/>
                <w:lang w:eastAsia="en-GB"/>
              </w:rPr>
            </w:pPr>
            <w:r w:rsidRPr="001054CE">
              <w:rPr>
                <w:rFonts w:eastAsia="Calibri" w:cs="Arial"/>
                <w:b/>
                <w:lang w:eastAsia="en-GB"/>
              </w:rPr>
              <w:t>MS</w:t>
            </w:r>
          </w:p>
        </w:tc>
        <w:tc>
          <w:tcPr>
            <w:tcW w:w="1311" w:type="pct"/>
            <w:shd w:val="clear" w:color="auto" w:fill="auto"/>
          </w:tcPr>
          <w:p w:rsidR="001054CE" w:rsidRPr="001054CE" w:rsidRDefault="001054CE" w:rsidP="001054CE">
            <w:pPr>
              <w:spacing w:before="40" w:after="40" w:line="276" w:lineRule="auto"/>
              <w:ind w:left="0"/>
              <w:jc w:val="left"/>
              <w:rPr>
                <w:rFonts w:eastAsia="Calibri" w:cs="Arial"/>
                <w:b/>
                <w:lang w:eastAsia="en-GB"/>
              </w:rPr>
            </w:pPr>
            <w:r w:rsidRPr="001054CE">
              <w:rPr>
                <w:rFonts w:eastAsia="Calibri" w:cs="Arial"/>
                <w:b/>
                <w:lang w:eastAsia="en-GB"/>
              </w:rPr>
              <w:t>Table showing comparisons between MS of approaches used in calculation of return periods and probabilities</w:t>
            </w:r>
          </w:p>
        </w:tc>
        <w:tc>
          <w:tcPr>
            <w:tcW w:w="851" w:type="pct"/>
            <w:shd w:val="clear" w:color="auto" w:fill="auto"/>
          </w:tcPr>
          <w:p w:rsidR="001054CE" w:rsidRPr="004F7234" w:rsidRDefault="004F7234" w:rsidP="001054CE">
            <w:pPr>
              <w:spacing w:before="40" w:after="40" w:line="276" w:lineRule="auto"/>
              <w:ind w:left="0"/>
              <w:jc w:val="left"/>
              <w:rPr>
                <w:rFonts w:eastAsia="Calibri" w:cs="Arial"/>
                <w:b/>
                <w:lang w:eastAsia="en-GB"/>
              </w:rPr>
            </w:pPr>
            <w:r w:rsidRPr="004F7234">
              <w:rPr>
                <w:b/>
              </w:rPr>
              <w:t>Aggregation on the basis of the information reported at UoM level</w:t>
            </w:r>
          </w:p>
        </w:tc>
        <w:tc>
          <w:tcPr>
            <w:tcW w:w="686" w:type="pct"/>
            <w:shd w:val="clear" w:color="auto" w:fill="auto"/>
          </w:tcPr>
          <w:p w:rsidR="001054CE" w:rsidRPr="001054CE" w:rsidRDefault="004F7234" w:rsidP="001054CE">
            <w:pPr>
              <w:spacing w:before="40" w:after="40" w:line="276" w:lineRule="auto"/>
              <w:ind w:left="0"/>
              <w:jc w:val="left"/>
              <w:rPr>
                <w:rFonts w:eastAsia="Calibri" w:cs="Arial"/>
                <w:b/>
                <w:lang w:eastAsia="en-GB"/>
              </w:rPr>
            </w:pPr>
            <w:r>
              <w:rPr>
                <w:rFonts w:eastAsia="Calibri" w:cs="Arial"/>
                <w:b/>
                <w:lang w:eastAsia="en-GB"/>
              </w:rPr>
              <w:t>Second cycle reporting</w:t>
            </w:r>
          </w:p>
        </w:tc>
      </w:tr>
      <w:tr w:rsidR="002E2DD3" w:rsidRPr="001054CE" w:rsidTr="002E2DD3">
        <w:trPr>
          <w:cantSplit/>
        </w:trPr>
        <w:tc>
          <w:tcPr>
            <w:tcW w:w="234" w:type="pct"/>
            <w:shd w:val="clear" w:color="auto" w:fill="auto"/>
          </w:tcPr>
          <w:p w:rsidR="001054CE" w:rsidRPr="001054CE" w:rsidRDefault="001054CE" w:rsidP="001054CE">
            <w:pPr>
              <w:spacing w:before="40" w:after="40" w:line="276" w:lineRule="auto"/>
              <w:ind w:left="0"/>
              <w:jc w:val="center"/>
              <w:rPr>
                <w:rFonts w:eastAsia="Calibri" w:cs="Arial"/>
                <w:b/>
                <w:lang w:eastAsia="en-GB"/>
              </w:rPr>
            </w:pPr>
            <w:r w:rsidRPr="001054CE">
              <w:rPr>
                <w:rFonts w:eastAsia="Calibri" w:cs="Arial"/>
                <w:b/>
                <w:lang w:eastAsia="en-GB"/>
              </w:rPr>
              <w:t>3</w:t>
            </w:r>
          </w:p>
        </w:tc>
        <w:tc>
          <w:tcPr>
            <w:tcW w:w="1032" w:type="pct"/>
            <w:shd w:val="clear" w:color="auto" w:fill="auto"/>
          </w:tcPr>
          <w:p w:rsidR="001054CE" w:rsidRPr="001054CE" w:rsidRDefault="001054CE" w:rsidP="001054CE">
            <w:pPr>
              <w:spacing w:before="40" w:after="40" w:line="276" w:lineRule="auto"/>
              <w:ind w:left="0"/>
              <w:jc w:val="left"/>
              <w:rPr>
                <w:rFonts w:eastAsia="Calibri" w:cs="Arial"/>
                <w:b/>
                <w:lang w:eastAsia="en-GB"/>
              </w:rPr>
            </w:pPr>
            <w:r w:rsidRPr="001054CE">
              <w:rPr>
                <w:rFonts w:eastAsia="Calibri" w:cs="Arial"/>
                <w:b/>
                <w:lang w:eastAsia="en-GB"/>
              </w:rPr>
              <w:t>Models used, datasets used and how uncertainty has been taken into account</w:t>
            </w:r>
          </w:p>
        </w:tc>
        <w:tc>
          <w:tcPr>
            <w:tcW w:w="394" w:type="pct"/>
            <w:shd w:val="clear" w:color="auto" w:fill="auto"/>
          </w:tcPr>
          <w:p w:rsidR="001054CE" w:rsidRPr="001054CE" w:rsidRDefault="001054CE" w:rsidP="001054CE">
            <w:pPr>
              <w:spacing w:before="40" w:after="40" w:line="276" w:lineRule="auto"/>
              <w:ind w:left="0"/>
              <w:jc w:val="center"/>
              <w:rPr>
                <w:rFonts w:eastAsia="Calibri" w:cs="Arial"/>
                <w:b/>
                <w:lang w:eastAsia="en-GB"/>
              </w:rPr>
            </w:pPr>
            <w:r w:rsidRPr="001054CE">
              <w:rPr>
                <w:rFonts w:eastAsia="Calibri" w:cs="Arial"/>
                <w:b/>
                <w:lang w:eastAsia="en-GB"/>
              </w:rPr>
              <w:t>Table</w:t>
            </w:r>
          </w:p>
        </w:tc>
        <w:tc>
          <w:tcPr>
            <w:tcW w:w="492" w:type="pct"/>
            <w:shd w:val="clear" w:color="auto" w:fill="auto"/>
          </w:tcPr>
          <w:p w:rsidR="001054CE" w:rsidRPr="001054CE" w:rsidRDefault="001054CE" w:rsidP="001054CE">
            <w:pPr>
              <w:spacing w:before="40" w:after="40" w:line="276" w:lineRule="auto"/>
              <w:ind w:left="0"/>
              <w:jc w:val="center"/>
              <w:rPr>
                <w:rFonts w:eastAsia="Calibri" w:cs="Arial"/>
                <w:b/>
                <w:lang w:eastAsia="en-GB"/>
              </w:rPr>
            </w:pPr>
            <w:r w:rsidRPr="001054CE">
              <w:rPr>
                <w:rFonts w:eastAsia="Calibri" w:cs="Arial"/>
                <w:b/>
                <w:lang w:eastAsia="en-GB"/>
              </w:rPr>
              <w:t>MS</w:t>
            </w:r>
          </w:p>
        </w:tc>
        <w:tc>
          <w:tcPr>
            <w:tcW w:w="1311" w:type="pct"/>
            <w:shd w:val="clear" w:color="auto" w:fill="auto"/>
          </w:tcPr>
          <w:p w:rsidR="001054CE" w:rsidRPr="001054CE" w:rsidRDefault="001054CE" w:rsidP="001054CE">
            <w:pPr>
              <w:spacing w:before="40" w:after="40" w:line="276" w:lineRule="auto"/>
              <w:ind w:left="0"/>
              <w:jc w:val="left"/>
              <w:rPr>
                <w:rFonts w:eastAsia="Calibri" w:cs="Arial"/>
                <w:b/>
                <w:lang w:eastAsia="en-GB"/>
              </w:rPr>
            </w:pPr>
            <w:r w:rsidRPr="001054CE">
              <w:rPr>
                <w:rFonts w:eastAsia="Calibri" w:cs="Arial"/>
                <w:b/>
                <w:lang w:eastAsia="en-GB"/>
              </w:rPr>
              <w:t>Table summarising modelling approaches used across MS and associated levels of uncertainty</w:t>
            </w:r>
          </w:p>
        </w:tc>
        <w:tc>
          <w:tcPr>
            <w:tcW w:w="851" w:type="pct"/>
            <w:shd w:val="clear" w:color="auto" w:fill="auto"/>
          </w:tcPr>
          <w:p w:rsidR="001054CE" w:rsidRPr="004F7234" w:rsidRDefault="004F7234" w:rsidP="001054CE">
            <w:pPr>
              <w:spacing w:before="40" w:after="40" w:line="276" w:lineRule="auto"/>
              <w:ind w:left="0"/>
              <w:jc w:val="left"/>
              <w:rPr>
                <w:rFonts w:eastAsia="Calibri" w:cs="Arial"/>
                <w:b/>
                <w:lang w:eastAsia="en-GB"/>
              </w:rPr>
            </w:pPr>
            <w:r w:rsidRPr="004F7234">
              <w:rPr>
                <w:b/>
              </w:rPr>
              <w:t>Aggregation on the basis of the information reported at UoM level</w:t>
            </w:r>
          </w:p>
        </w:tc>
        <w:tc>
          <w:tcPr>
            <w:tcW w:w="686" w:type="pct"/>
            <w:shd w:val="clear" w:color="auto" w:fill="auto"/>
          </w:tcPr>
          <w:p w:rsidR="001054CE" w:rsidRPr="001054CE" w:rsidRDefault="004F7234" w:rsidP="001054CE">
            <w:pPr>
              <w:spacing w:before="40" w:after="40" w:line="276" w:lineRule="auto"/>
              <w:ind w:left="0"/>
              <w:jc w:val="left"/>
              <w:rPr>
                <w:rFonts w:eastAsia="Calibri" w:cs="Arial"/>
                <w:b/>
                <w:lang w:eastAsia="en-GB"/>
              </w:rPr>
            </w:pPr>
            <w:r>
              <w:rPr>
                <w:rFonts w:eastAsia="Calibri" w:cs="Arial"/>
                <w:b/>
                <w:lang w:eastAsia="en-GB"/>
              </w:rPr>
              <w:t>Second cycle reporting</w:t>
            </w:r>
          </w:p>
        </w:tc>
      </w:tr>
      <w:tr w:rsidR="002E2DD3" w:rsidRPr="001054CE" w:rsidTr="002E2DD3">
        <w:trPr>
          <w:cantSplit/>
        </w:trPr>
        <w:tc>
          <w:tcPr>
            <w:tcW w:w="234" w:type="pct"/>
            <w:shd w:val="clear" w:color="auto" w:fill="auto"/>
          </w:tcPr>
          <w:p w:rsidR="001054CE" w:rsidRPr="001054CE" w:rsidRDefault="001054CE" w:rsidP="001054CE">
            <w:pPr>
              <w:spacing w:before="40" w:after="40" w:line="276" w:lineRule="auto"/>
              <w:ind w:left="0"/>
              <w:jc w:val="center"/>
              <w:rPr>
                <w:rFonts w:eastAsia="Calibri" w:cs="Arial"/>
                <w:b/>
                <w:lang w:eastAsia="en-GB"/>
              </w:rPr>
            </w:pPr>
            <w:r w:rsidRPr="001054CE">
              <w:rPr>
                <w:rFonts w:eastAsia="Calibri" w:cs="Arial"/>
                <w:b/>
                <w:lang w:eastAsia="en-GB"/>
              </w:rPr>
              <w:t>4</w:t>
            </w:r>
          </w:p>
        </w:tc>
        <w:tc>
          <w:tcPr>
            <w:tcW w:w="1032" w:type="pct"/>
            <w:shd w:val="clear" w:color="auto" w:fill="auto"/>
          </w:tcPr>
          <w:p w:rsidR="001054CE" w:rsidRPr="001054CE" w:rsidRDefault="001054CE" w:rsidP="001054CE">
            <w:pPr>
              <w:spacing w:before="40" w:after="40" w:line="276" w:lineRule="auto"/>
              <w:ind w:left="0"/>
              <w:jc w:val="left"/>
              <w:rPr>
                <w:rFonts w:eastAsia="Calibri" w:cs="Arial"/>
                <w:b/>
                <w:lang w:eastAsia="en-GB"/>
              </w:rPr>
            </w:pPr>
            <w:r w:rsidRPr="001054CE">
              <w:rPr>
                <w:rFonts w:eastAsia="Calibri" w:cs="Arial"/>
                <w:b/>
                <w:lang w:eastAsia="en-GB"/>
              </w:rPr>
              <w:t>Determination of scale</w:t>
            </w:r>
          </w:p>
        </w:tc>
        <w:tc>
          <w:tcPr>
            <w:tcW w:w="394" w:type="pct"/>
            <w:shd w:val="clear" w:color="auto" w:fill="auto"/>
          </w:tcPr>
          <w:p w:rsidR="001054CE" w:rsidRPr="001054CE" w:rsidRDefault="001054CE" w:rsidP="001054CE">
            <w:pPr>
              <w:spacing w:before="40" w:after="40" w:line="276" w:lineRule="auto"/>
              <w:ind w:left="0"/>
              <w:jc w:val="center"/>
              <w:rPr>
                <w:rFonts w:eastAsia="Calibri" w:cs="Arial"/>
                <w:b/>
                <w:lang w:eastAsia="en-GB"/>
              </w:rPr>
            </w:pPr>
            <w:r w:rsidRPr="001054CE">
              <w:rPr>
                <w:rFonts w:eastAsia="Calibri" w:cs="Arial"/>
                <w:b/>
                <w:lang w:eastAsia="en-GB"/>
              </w:rPr>
              <w:t>Table</w:t>
            </w:r>
          </w:p>
        </w:tc>
        <w:tc>
          <w:tcPr>
            <w:tcW w:w="492" w:type="pct"/>
            <w:shd w:val="clear" w:color="auto" w:fill="auto"/>
          </w:tcPr>
          <w:p w:rsidR="001054CE" w:rsidRPr="001054CE" w:rsidRDefault="001054CE" w:rsidP="001054CE">
            <w:pPr>
              <w:spacing w:before="40" w:after="40" w:line="276" w:lineRule="auto"/>
              <w:ind w:left="0"/>
              <w:jc w:val="center"/>
              <w:rPr>
                <w:rFonts w:eastAsia="Calibri" w:cs="Arial"/>
                <w:b/>
                <w:lang w:eastAsia="en-GB"/>
              </w:rPr>
            </w:pPr>
            <w:r w:rsidRPr="001054CE">
              <w:rPr>
                <w:rFonts w:eastAsia="Calibri" w:cs="Arial"/>
                <w:b/>
                <w:lang w:eastAsia="en-GB"/>
              </w:rPr>
              <w:t>MS</w:t>
            </w:r>
          </w:p>
        </w:tc>
        <w:tc>
          <w:tcPr>
            <w:tcW w:w="1311" w:type="pct"/>
            <w:shd w:val="clear" w:color="auto" w:fill="auto"/>
          </w:tcPr>
          <w:p w:rsidR="001054CE" w:rsidRPr="001054CE" w:rsidRDefault="001054CE" w:rsidP="001054CE">
            <w:pPr>
              <w:spacing w:before="40" w:after="40" w:line="276" w:lineRule="auto"/>
              <w:ind w:left="0"/>
              <w:jc w:val="left"/>
              <w:rPr>
                <w:rFonts w:eastAsia="Calibri" w:cs="Arial"/>
                <w:b/>
                <w:lang w:eastAsia="en-GB"/>
              </w:rPr>
            </w:pPr>
            <w:r w:rsidRPr="001054CE">
              <w:rPr>
                <w:rFonts w:eastAsia="Calibri" w:cs="Arial"/>
                <w:b/>
                <w:lang w:eastAsia="en-GB"/>
              </w:rPr>
              <w:t>Table summarising the basis of the selection of scales for mapping floods across MS</w:t>
            </w:r>
          </w:p>
        </w:tc>
        <w:tc>
          <w:tcPr>
            <w:tcW w:w="851" w:type="pct"/>
            <w:shd w:val="clear" w:color="auto" w:fill="auto"/>
          </w:tcPr>
          <w:p w:rsidR="001054CE" w:rsidRPr="004F7234" w:rsidRDefault="004F7234" w:rsidP="001054CE">
            <w:pPr>
              <w:spacing w:before="40" w:after="40" w:line="276" w:lineRule="auto"/>
              <w:ind w:left="0"/>
              <w:jc w:val="left"/>
              <w:rPr>
                <w:rFonts w:eastAsia="Calibri" w:cs="Arial"/>
                <w:b/>
                <w:lang w:eastAsia="en-GB"/>
              </w:rPr>
            </w:pPr>
            <w:r w:rsidRPr="004F7234">
              <w:rPr>
                <w:b/>
              </w:rPr>
              <w:t>Aggregation on the basis of the information reported at UoM level</w:t>
            </w:r>
          </w:p>
        </w:tc>
        <w:tc>
          <w:tcPr>
            <w:tcW w:w="686" w:type="pct"/>
            <w:shd w:val="clear" w:color="auto" w:fill="auto"/>
          </w:tcPr>
          <w:p w:rsidR="001054CE" w:rsidRPr="001054CE" w:rsidRDefault="004F7234" w:rsidP="001054CE">
            <w:pPr>
              <w:spacing w:before="40" w:after="40" w:line="276" w:lineRule="auto"/>
              <w:ind w:left="0"/>
              <w:jc w:val="left"/>
              <w:rPr>
                <w:rFonts w:eastAsia="Calibri" w:cs="Arial"/>
                <w:b/>
                <w:lang w:eastAsia="en-GB"/>
              </w:rPr>
            </w:pPr>
            <w:r>
              <w:rPr>
                <w:rFonts w:eastAsia="Calibri" w:cs="Arial"/>
                <w:b/>
                <w:lang w:eastAsia="en-GB"/>
              </w:rPr>
              <w:t>Second cycle reporting</w:t>
            </w:r>
          </w:p>
        </w:tc>
      </w:tr>
      <w:tr w:rsidR="002E2DD3" w:rsidRPr="001054CE" w:rsidTr="002E2DD3">
        <w:trPr>
          <w:cantSplit/>
        </w:trPr>
        <w:tc>
          <w:tcPr>
            <w:tcW w:w="234" w:type="pct"/>
            <w:shd w:val="clear" w:color="auto" w:fill="auto"/>
          </w:tcPr>
          <w:p w:rsidR="001054CE" w:rsidRPr="001054CE" w:rsidRDefault="001054CE" w:rsidP="001054CE">
            <w:pPr>
              <w:spacing w:before="40" w:after="40" w:line="276" w:lineRule="auto"/>
              <w:ind w:left="0"/>
              <w:jc w:val="center"/>
              <w:rPr>
                <w:rFonts w:eastAsia="Calibri" w:cs="Arial"/>
                <w:b/>
                <w:lang w:eastAsia="en-GB"/>
              </w:rPr>
            </w:pPr>
            <w:r w:rsidRPr="001054CE">
              <w:rPr>
                <w:rFonts w:eastAsia="Calibri" w:cs="Arial"/>
                <w:b/>
                <w:lang w:eastAsia="en-GB"/>
              </w:rPr>
              <w:t>5</w:t>
            </w:r>
          </w:p>
        </w:tc>
        <w:tc>
          <w:tcPr>
            <w:tcW w:w="1032" w:type="pct"/>
            <w:shd w:val="clear" w:color="auto" w:fill="auto"/>
          </w:tcPr>
          <w:p w:rsidR="001054CE" w:rsidRPr="001054CE" w:rsidRDefault="001054CE" w:rsidP="001054CE">
            <w:pPr>
              <w:spacing w:before="40" w:after="40" w:line="276" w:lineRule="auto"/>
              <w:ind w:left="0"/>
              <w:jc w:val="left"/>
              <w:rPr>
                <w:rFonts w:eastAsia="Calibri" w:cs="Arial"/>
                <w:b/>
                <w:lang w:eastAsia="en-GB"/>
              </w:rPr>
            </w:pPr>
            <w:r w:rsidRPr="001054CE">
              <w:rPr>
                <w:rFonts w:eastAsia="Calibri" w:cs="Arial"/>
                <w:b/>
                <w:lang w:eastAsia="en-GB"/>
              </w:rPr>
              <w:t>Resolution of models</w:t>
            </w:r>
          </w:p>
        </w:tc>
        <w:tc>
          <w:tcPr>
            <w:tcW w:w="394" w:type="pct"/>
            <w:shd w:val="clear" w:color="auto" w:fill="auto"/>
          </w:tcPr>
          <w:p w:rsidR="001054CE" w:rsidRPr="001054CE" w:rsidRDefault="001054CE" w:rsidP="001054CE">
            <w:pPr>
              <w:spacing w:before="40" w:after="40" w:line="276" w:lineRule="auto"/>
              <w:ind w:left="0"/>
              <w:jc w:val="center"/>
              <w:rPr>
                <w:rFonts w:eastAsia="Calibri" w:cs="Arial"/>
                <w:b/>
                <w:lang w:eastAsia="en-GB"/>
              </w:rPr>
            </w:pPr>
            <w:r w:rsidRPr="001054CE">
              <w:rPr>
                <w:rFonts w:eastAsia="Calibri" w:cs="Arial"/>
                <w:b/>
                <w:lang w:eastAsia="en-GB"/>
              </w:rPr>
              <w:t>Table</w:t>
            </w:r>
          </w:p>
        </w:tc>
        <w:tc>
          <w:tcPr>
            <w:tcW w:w="492" w:type="pct"/>
            <w:shd w:val="clear" w:color="auto" w:fill="auto"/>
          </w:tcPr>
          <w:p w:rsidR="001054CE" w:rsidRPr="001054CE" w:rsidRDefault="001054CE" w:rsidP="001054CE">
            <w:pPr>
              <w:spacing w:before="40" w:after="40" w:line="276" w:lineRule="auto"/>
              <w:ind w:left="0"/>
              <w:jc w:val="center"/>
              <w:rPr>
                <w:rFonts w:eastAsia="Calibri" w:cs="Arial"/>
                <w:b/>
                <w:lang w:eastAsia="en-GB"/>
              </w:rPr>
            </w:pPr>
            <w:r w:rsidRPr="001054CE">
              <w:rPr>
                <w:rFonts w:eastAsia="Calibri" w:cs="Arial"/>
                <w:b/>
                <w:lang w:eastAsia="en-GB"/>
              </w:rPr>
              <w:t>MS</w:t>
            </w:r>
          </w:p>
        </w:tc>
        <w:tc>
          <w:tcPr>
            <w:tcW w:w="1311" w:type="pct"/>
            <w:shd w:val="clear" w:color="auto" w:fill="auto"/>
          </w:tcPr>
          <w:p w:rsidR="001054CE" w:rsidRPr="001054CE" w:rsidRDefault="001054CE" w:rsidP="001054CE">
            <w:pPr>
              <w:spacing w:before="40" w:after="40" w:line="276" w:lineRule="auto"/>
              <w:ind w:left="0"/>
              <w:jc w:val="left"/>
              <w:rPr>
                <w:rFonts w:eastAsia="Calibri" w:cs="Arial"/>
                <w:b/>
                <w:lang w:eastAsia="en-GB"/>
              </w:rPr>
            </w:pPr>
            <w:r w:rsidRPr="001054CE">
              <w:rPr>
                <w:rFonts w:eastAsia="Calibri" w:cs="Arial"/>
                <w:b/>
                <w:lang w:eastAsia="en-GB"/>
              </w:rPr>
              <w:t>Summary table of resolution of models used for flood mapping across MS and comparison with best practice</w:t>
            </w:r>
          </w:p>
        </w:tc>
        <w:tc>
          <w:tcPr>
            <w:tcW w:w="851" w:type="pct"/>
            <w:shd w:val="clear" w:color="auto" w:fill="auto"/>
          </w:tcPr>
          <w:p w:rsidR="001054CE" w:rsidRPr="004F7234" w:rsidRDefault="004F7234" w:rsidP="001054CE">
            <w:pPr>
              <w:spacing w:before="40" w:after="40" w:line="276" w:lineRule="auto"/>
              <w:ind w:left="0"/>
              <w:jc w:val="left"/>
              <w:rPr>
                <w:rFonts w:eastAsia="Calibri" w:cs="Arial"/>
                <w:b/>
                <w:lang w:eastAsia="en-GB"/>
              </w:rPr>
            </w:pPr>
            <w:r w:rsidRPr="004F7234">
              <w:rPr>
                <w:b/>
              </w:rPr>
              <w:t>Aggregation on the basis of the information reported at UoM level</w:t>
            </w:r>
          </w:p>
        </w:tc>
        <w:tc>
          <w:tcPr>
            <w:tcW w:w="686" w:type="pct"/>
            <w:shd w:val="clear" w:color="auto" w:fill="auto"/>
          </w:tcPr>
          <w:p w:rsidR="001054CE" w:rsidRPr="001054CE" w:rsidRDefault="004F7234" w:rsidP="001054CE">
            <w:pPr>
              <w:spacing w:before="40" w:after="40" w:line="276" w:lineRule="auto"/>
              <w:ind w:left="0"/>
              <w:jc w:val="left"/>
              <w:rPr>
                <w:rFonts w:eastAsia="Calibri" w:cs="Arial"/>
                <w:b/>
                <w:lang w:eastAsia="en-GB"/>
              </w:rPr>
            </w:pPr>
            <w:r>
              <w:rPr>
                <w:rFonts w:eastAsia="Calibri" w:cs="Arial"/>
                <w:b/>
                <w:lang w:eastAsia="en-GB"/>
              </w:rPr>
              <w:t>Second cycle reporting</w:t>
            </w:r>
          </w:p>
        </w:tc>
      </w:tr>
      <w:tr w:rsidR="002E2DD3" w:rsidRPr="001054CE" w:rsidTr="002E2DD3">
        <w:trPr>
          <w:cantSplit/>
        </w:trPr>
        <w:tc>
          <w:tcPr>
            <w:tcW w:w="234" w:type="pct"/>
            <w:shd w:val="clear" w:color="auto" w:fill="auto"/>
          </w:tcPr>
          <w:p w:rsidR="001054CE" w:rsidRPr="001054CE" w:rsidRDefault="001054CE" w:rsidP="001054CE">
            <w:pPr>
              <w:spacing w:before="40" w:after="40" w:line="276" w:lineRule="auto"/>
              <w:ind w:left="0"/>
              <w:jc w:val="center"/>
              <w:rPr>
                <w:rFonts w:eastAsia="Calibri" w:cs="Arial"/>
                <w:b/>
                <w:lang w:eastAsia="en-GB"/>
              </w:rPr>
            </w:pPr>
            <w:r w:rsidRPr="001054CE">
              <w:rPr>
                <w:rFonts w:eastAsia="Calibri" w:cs="Arial"/>
                <w:b/>
                <w:lang w:eastAsia="en-GB"/>
              </w:rPr>
              <w:t>6</w:t>
            </w:r>
          </w:p>
        </w:tc>
        <w:tc>
          <w:tcPr>
            <w:tcW w:w="1032" w:type="pct"/>
            <w:shd w:val="clear" w:color="auto" w:fill="auto"/>
          </w:tcPr>
          <w:p w:rsidR="001054CE" w:rsidRPr="001054CE" w:rsidRDefault="001054CE" w:rsidP="001054CE">
            <w:pPr>
              <w:spacing w:before="40" w:after="40" w:line="276" w:lineRule="auto"/>
              <w:ind w:left="0"/>
              <w:jc w:val="left"/>
              <w:rPr>
                <w:rFonts w:eastAsia="Calibri" w:cs="Arial"/>
                <w:b/>
                <w:lang w:eastAsia="en-GB"/>
              </w:rPr>
            </w:pPr>
            <w:r w:rsidRPr="001054CE">
              <w:rPr>
                <w:rFonts w:eastAsia="Calibri" w:cs="Arial"/>
                <w:b/>
                <w:lang w:eastAsia="en-GB"/>
              </w:rPr>
              <w:t>Existing flood defences</w:t>
            </w:r>
          </w:p>
        </w:tc>
        <w:tc>
          <w:tcPr>
            <w:tcW w:w="394" w:type="pct"/>
            <w:shd w:val="clear" w:color="auto" w:fill="auto"/>
          </w:tcPr>
          <w:p w:rsidR="001054CE" w:rsidRPr="001054CE" w:rsidRDefault="001054CE" w:rsidP="001054CE">
            <w:pPr>
              <w:spacing w:before="40" w:after="40" w:line="276" w:lineRule="auto"/>
              <w:ind w:left="0"/>
              <w:jc w:val="center"/>
              <w:rPr>
                <w:rFonts w:eastAsia="Calibri" w:cs="Arial"/>
                <w:b/>
                <w:lang w:eastAsia="en-GB"/>
              </w:rPr>
            </w:pPr>
            <w:r w:rsidRPr="001054CE">
              <w:rPr>
                <w:rFonts w:eastAsia="Calibri" w:cs="Arial"/>
                <w:b/>
                <w:lang w:eastAsia="en-GB"/>
              </w:rPr>
              <w:t>Table</w:t>
            </w:r>
          </w:p>
        </w:tc>
        <w:tc>
          <w:tcPr>
            <w:tcW w:w="492" w:type="pct"/>
            <w:shd w:val="clear" w:color="auto" w:fill="auto"/>
          </w:tcPr>
          <w:p w:rsidR="001054CE" w:rsidRPr="001054CE" w:rsidRDefault="001054CE" w:rsidP="001054CE">
            <w:pPr>
              <w:spacing w:before="40" w:after="40" w:line="276" w:lineRule="auto"/>
              <w:ind w:left="0"/>
              <w:jc w:val="center"/>
              <w:rPr>
                <w:rFonts w:eastAsia="Calibri" w:cs="Arial"/>
                <w:b/>
                <w:lang w:eastAsia="en-GB"/>
              </w:rPr>
            </w:pPr>
            <w:r w:rsidRPr="001054CE">
              <w:rPr>
                <w:rFonts w:eastAsia="Calibri" w:cs="Arial"/>
                <w:b/>
                <w:lang w:eastAsia="en-GB"/>
              </w:rPr>
              <w:t>MS</w:t>
            </w:r>
          </w:p>
        </w:tc>
        <w:tc>
          <w:tcPr>
            <w:tcW w:w="1311" w:type="pct"/>
            <w:shd w:val="clear" w:color="auto" w:fill="auto"/>
          </w:tcPr>
          <w:p w:rsidR="001054CE" w:rsidRPr="001054CE" w:rsidRDefault="001054CE" w:rsidP="001054CE">
            <w:pPr>
              <w:spacing w:before="40" w:after="40" w:line="276" w:lineRule="auto"/>
              <w:ind w:left="0"/>
              <w:jc w:val="left"/>
              <w:rPr>
                <w:rFonts w:eastAsia="Calibri" w:cs="Arial"/>
                <w:b/>
                <w:lang w:eastAsia="en-GB"/>
              </w:rPr>
            </w:pPr>
            <w:r w:rsidRPr="001054CE">
              <w:rPr>
                <w:rFonts w:eastAsia="Calibri" w:cs="Arial"/>
                <w:b/>
                <w:lang w:eastAsia="en-GB"/>
              </w:rPr>
              <w:t>Definitive Table clarifying whether and how existing flood defences have been taken into account in the flood mapping process</w:t>
            </w:r>
          </w:p>
        </w:tc>
        <w:tc>
          <w:tcPr>
            <w:tcW w:w="851" w:type="pct"/>
            <w:shd w:val="clear" w:color="auto" w:fill="auto"/>
          </w:tcPr>
          <w:p w:rsidR="001054CE" w:rsidRPr="004F7234" w:rsidRDefault="004F7234" w:rsidP="001054CE">
            <w:pPr>
              <w:spacing w:before="40" w:after="40" w:line="276" w:lineRule="auto"/>
              <w:ind w:left="0"/>
              <w:jc w:val="left"/>
              <w:rPr>
                <w:rFonts w:eastAsia="Calibri" w:cs="Arial"/>
                <w:b/>
                <w:lang w:eastAsia="en-GB"/>
              </w:rPr>
            </w:pPr>
            <w:r w:rsidRPr="004F7234">
              <w:rPr>
                <w:b/>
              </w:rPr>
              <w:t>Aggregation on the basis of the information reported at UoM level</w:t>
            </w:r>
          </w:p>
        </w:tc>
        <w:tc>
          <w:tcPr>
            <w:tcW w:w="686" w:type="pct"/>
            <w:shd w:val="clear" w:color="auto" w:fill="auto"/>
          </w:tcPr>
          <w:p w:rsidR="001054CE" w:rsidRPr="001054CE" w:rsidRDefault="004F7234" w:rsidP="001054CE">
            <w:pPr>
              <w:spacing w:before="40" w:after="40" w:line="276" w:lineRule="auto"/>
              <w:ind w:left="0"/>
              <w:jc w:val="left"/>
              <w:rPr>
                <w:rFonts w:eastAsia="Calibri" w:cs="Arial"/>
                <w:b/>
                <w:lang w:eastAsia="en-GB"/>
              </w:rPr>
            </w:pPr>
            <w:r>
              <w:rPr>
                <w:rFonts w:eastAsia="Calibri" w:cs="Arial"/>
                <w:b/>
                <w:lang w:eastAsia="en-GB"/>
              </w:rPr>
              <w:t>Second cycle reporting</w:t>
            </w:r>
          </w:p>
        </w:tc>
      </w:tr>
      <w:tr w:rsidR="002E2DD3" w:rsidRPr="001054CE" w:rsidTr="002E2DD3">
        <w:trPr>
          <w:cantSplit/>
        </w:trPr>
        <w:tc>
          <w:tcPr>
            <w:tcW w:w="234" w:type="pct"/>
            <w:shd w:val="clear" w:color="auto" w:fill="auto"/>
          </w:tcPr>
          <w:p w:rsidR="001054CE" w:rsidRPr="001054CE" w:rsidRDefault="001054CE" w:rsidP="001054CE">
            <w:pPr>
              <w:spacing w:before="40" w:after="40" w:line="276" w:lineRule="auto"/>
              <w:ind w:left="0"/>
              <w:jc w:val="center"/>
              <w:rPr>
                <w:rFonts w:eastAsia="Calibri" w:cs="Arial"/>
                <w:b/>
                <w:lang w:eastAsia="en-GB"/>
              </w:rPr>
            </w:pPr>
            <w:r w:rsidRPr="001054CE">
              <w:rPr>
                <w:rFonts w:eastAsia="Calibri" w:cs="Arial"/>
                <w:b/>
                <w:lang w:eastAsia="en-GB"/>
              </w:rPr>
              <w:lastRenderedPageBreak/>
              <w:t>7</w:t>
            </w:r>
          </w:p>
        </w:tc>
        <w:tc>
          <w:tcPr>
            <w:tcW w:w="1032" w:type="pct"/>
            <w:shd w:val="clear" w:color="auto" w:fill="auto"/>
          </w:tcPr>
          <w:p w:rsidR="001054CE" w:rsidRPr="001054CE" w:rsidRDefault="001054CE" w:rsidP="001054CE">
            <w:pPr>
              <w:spacing w:before="40" w:after="40" w:line="276" w:lineRule="auto"/>
              <w:ind w:left="0"/>
              <w:jc w:val="left"/>
              <w:rPr>
                <w:rFonts w:eastAsia="Calibri" w:cs="Arial"/>
                <w:b/>
                <w:lang w:eastAsia="en-GB"/>
              </w:rPr>
            </w:pPr>
            <w:r w:rsidRPr="001054CE">
              <w:rPr>
                <w:rFonts w:eastAsia="Calibri" w:cs="Arial"/>
                <w:b/>
                <w:lang w:eastAsia="en-GB"/>
              </w:rPr>
              <w:t>Flood defence failure</w:t>
            </w:r>
          </w:p>
        </w:tc>
        <w:tc>
          <w:tcPr>
            <w:tcW w:w="394" w:type="pct"/>
            <w:shd w:val="clear" w:color="auto" w:fill="auto"/>
          </w:tcPr>
          <w:p w:rsidR="001054CE" w:rsidRPr="001054CE" w:rsidRDefault="001054CE" w:rsidP="001054CE">
            <w:pPr>
              <w:spacing w:before="40" w:after="40" w:line="276" w:lineRule="auto"/>
              <w:ind w:left="0"/>
              <w:jc w:val="center"/>
              <w:rPr>
                <w:rFonts w:eastAsia="Calibri" w:cs="Arial"/>
                <w:b/>
                <w:lang w:eastAsia="en-GB"/>
              </w:rPr>
            </w:pPr>
            <w:r w:rsidRPr="001054CE">
              <w:rPr>
                <w:rFonts w:eastAsia="Calibri" w:cs="Arial"/>
                <w:b/>
                <w:lang w:eastAsia="en-GB"/>
              </w:rPr>
              <w:t>Table</w:t>
            </w:r>
          </w:p>
        </w:tc>
        <w:tc>
          <w:tcPr>
            <w:tcW w:w="492" w:type="pct"/>
            <w:shd w:val="clear" w:color="auto" w:fill="auto"/>
          </w:tcPr>
          <w:p w:rsidR="001054CE" w:rsidRPr="001054CE" w:rsidRDefault="001054CE" w:rsidP="001054CE">
            <w:pPr>
              <w:spacing w:before="40" w:after="40" w:line="276" w:lineRule="auto"/>
              <w:ind w:left="0"/>
              <w:jc w:val="center"/>
              <w:rPr>
                <w:rFonts w:eastAsia="Calibri" w:cs="Arial"/>
                <w:b/>
                <w:lang w:eastAsia="en-GB"/>
              </w:rPr>
            </w:pPr>
            <w:r w:rsidRPr="001054CE">
              <w:rPr>
                <w:rFonts w:eastAsia="Calibri" w:cs="Arial"/>
                <w:b/>
                <w:lang w:eastAsia="en-GB"/>
              </w:rPr>
              <w:t>MS</w:t>
            </w:r>
          </w:p>
        </w:tc>
        <w:tc>
          <w:tcPr>
            <w:tcW w:w="1311" w:type="pct"/>
            <w:shd w:val="clear" w:color="auto" w:fill="auto"/>
          </w:tcPr>
          <w:p w:rsidR="001054CE" w:rsidRPr="001054CE" w:rsidRDefault="001054CE" w:rsidP="001054CE">
            <w:pPr>
              <w:spacing w:before="40" w:after="40" w:line="276" w:lineRule="auto"/>
              <w:ind w:left="0"/>
              <w:jc w:val="left"/>
              <w:rPr>
                <w:rFonts w:eastAsia="Calibri" w:cs="Arial"/>
                <w:b/>
                <w:lang w:eastAsia="en-GB"/>
              </w:rPr>
            </w:pPr>
            <w:r w:rsidRPr="001054CE">
              <w:rPr>
                <w:rFonts w:eastAsia="Calibri" w:cs="Arial"/>
                <w:b/>
                <w:lang w:eastAsia="en-GB"/>
              </w:rPr>
              <w:t>Definitive Table clarifying whether flood defence failure has been considered  in the flood mapping process</w:t>
            </w:r>
          </w:p>
        </w:tc>
        <w:tc>
          <w:tcPr>
            <w:tcW w:w="851" w:type="pct"/>
            <w:shd w:val="clear" w:color="auto" w:fill="auto"/>
          </w:tcPr>
          <w:p w:rsidR="001054CE" w:rsidRPr="004F7234" w:rsidRDefault="004F7234" w:rsidP="001054CE">
            <w:pPr>
              <w:spacing w:before="40" w:after="40" w:line="276" w:lineRule="auto"/>
              <w:ind w:left="0"/>
              <w:jc w:val="left"/>
              <w:rPr>
                <w:rFonts w:eastAsia="Calibri" w:cs="Arial"/>
                <w:b/>
                <w:lang w:eastAsia="en-GB"/>
              </w:rPr>
            </w:pPr>
            <w:r w:rsidRPr="004F7234">
              <w:rPr>
                <w:b/>
              </w:rPr>
              <w:t>Aggregation on the basis of the information reported at UoM level</w:t>
            </w:r>
          </w:p>
        </w:tc>
        <w:tc>
          <w:tcPr>
            <w:tcW w:w="686" w:type="pct"/>
            <w:shd w:val="clear" w:color="auto" w:fill="auto"/>
          </w:tcPr>
          <w:p w:rsidR="001054CE" w:rsidRPr="001054CE" w:rsidRDefault="004F7234" w:rsidP="001054CE">
            <w:pPr>
              <w:spacing w:before="40" w:after="40" w:line="276" w:lineRule="auto"/>
              <w:ind w:left="0"/>
              <w:jc w:val="left"/>
              <w:rPr>
                <w:rFonts w:eastAsia="Calibri" w:cs="Arial"/>
                <w:b/>
                <w:lang w:eastAsia="en-GB"/>
              </w:rPr>
            </w:pPr>
            <w:r>
              <w:rPr>
                <w:rFonts w:eastAsia="Calibri" w:cs="Arial"/>
                <w:b/>
                <w:lang w:eastAsia="en-GB"/>
              </w:rPr>
              <w:t>Second cycle reporting</w:t>
            </w:r>
          </w:p>
        </w:tc>
      </w:tr>
      <w:tr w:rsidR="002E2DD3" w:rsidRPr="001054CE" w:rsidTr="002E2DD3">
        <w:trPr>
          <w:cantSplit/>
        </w:trPr>
        <w:tc>
          <w:tcPr>
            <w:tcW w:w="234" w:type="pct"/>
            <w:shd w:val="clear" w:color="auto" w:fill="auto"/>
          </w:tcPr>
          <w:p w:rsidR="001054CE" w:rsidRPr="001054CE" w:rsidRDefault="001054CE" w:rsidP="001054CE">
            <w:pPr>
              <w:spacing w:before="40" w:after="40" w:line="276" w:lineRule="auto"/>
              <w:ind w:left="0"/>
              <w:jc w:val="center"/>
              <w:rPr>
                <w:rFonts w:eastAsia="Calibri" w:cs="Arial"/>
                <w:b/>
                <w:lang w:eastAsia="en-GB"/>
              </w:rPr>
            </w:pPr>
            <w:r w:rsidRPr="001054CE">
              <w:rPr>
                <w:rFonts w:eastAsia="Calibri" w:cs="Arial"/>
                <w:b/>
                <w:lang w:eastAsia="en-GB"/>
              </w:rPr>
              <w:t>8</w:t>
            </w:r>
          </w:p>
        </w:tc>
        <w:tc>
          <w:tcPr>
            <w:tcW w:w="1032" w:type="pct"/>
            <w:shd w:val="clear" w:color="auto" w:fill="auto"/>
          </w:tcPr>
          <w:p w:rsidR="001054CE" w:rsidRPr="001054CE" w:rsidRDefault="001054CE" w:rsidP="001054CE">
            <w:pPr>
              <w:spacing w:before="40" w:after="40" w:line="276" w:lineRule="auto"/>
              <w:ind w:left="0"/>
              <w:jc w:val="left"/>
              <w:rPr>
                <w:rFonts w:eastAsia="Calibri" w:cs="Arial"/>
                <w:b/>
                <w:lang w:eastAsia="en-GB"/>
              </w:rPr>
            </w:pPr>
            <w:r w:rsidRPr="001054CE">
              <w:rPr>
                <w:rFonts w:eastAsia="Calibri" w:cs="Arial"/>
                <w:b/>
                <w:lang w:eastAsia="en-GB"/>
              </w:rPr>
              <w:t>Existing infrastructure and buildings taken into account</w:t>
            </w:r>
          </w:p>
        </w:tc>
        <w:tc>
          <w:tcPr>
            <w:tcW w:w="394" w:type="pct"/>
            <w:shd w:val="clear" w:color="auto" w:fill="auto"/>
          </w:tcPr>
          <w:p w:rsidR="001054CE" w:rsidRPr="001054CE" w:rsidRDefault="001054CE" w:rsidP="001054CE">
            <w:pPr>
              <w:spacing w:before="40" w:after="40" w:line="276" w:lineRule="auto"/>
              <w:ind w:left="0"/>
              <w:jc w:val="center"/>
              <w:rPr>
                <w:rFonts w:eastAsia="Calibri" w:cs="Arial"/>
                <w:b/>
                <w:lang w:eastAsia="en-GB"/>
              </w:rPr>
            </w:pPr>
            <w:r w:rsidRPr="001054CE">
              <w:rPr>
                <w:rFonts w:eastAsia="Calibri" w:cs="Arial"/>
                <w:b/>
                <w:lang w:eastAsia="en-GB"/>
              </w:rPr>
              <w:t>Table</w:t>
            </w:r>
          </w:p>
        </w:tc>
        <w:tc>
          <w:tcPr>
            <w:tcW w:w="492" w:type="pct"/>
            <w:shd w:val="clear" w:color="auto" w:fill="auto"/>
          </w:tcPr>
          <w:p w:rsidR="001054CE" w:rsidRPr="001054CE" w:rsidRDefault="001054CE" w:rsidP="001054CE">
            <w:pPr>
              <w:spacing w:before="40" w:after="40" w:line="276" w:lineRule="auto"/>
              <w:ind w:left="0"/>
              <w:jc w:val="center"/>
              <w:rPr>
                <w:rFonts w:eastAsia="Calibri" w:cs="Arial"/>
                <w:b/>
                <w:lang w:eastAsia="en-GB"/>
              </w:rPr>
            </w:pPr>
            <w:r w:rsidRPr="001054CE">
              <w:rPr>
                <w:rFonts w:eastAsia="Calibri" w:cs="Arial"/>
                <w:b/>
                <w:lang w:eastAsia="en-GB"/>
              </w:rPr>
              <w:t>MS</w:t>
            </w:r>
          </w:p>
        </w:tc>
        <w:tc>
          <w:tcPr>
            <w:tcW w:w="1311" w:type="pct"/>
            <w:shd w:val="clear" w:color="auto" w:fill="auto"/>
          </w:tcPr>
          <w:p w:rsidR="001054CE" w:rsidRPr="001054CE" w:rsidRDefault="001054CE" w:rsidP="001054CE">
            <w:pPr>
              <w:spacing w:before="40" w:after="40" w:line="276" w:lineRule="auto"/>
              <w:ind w:left="0"/>
              <w:jc w:val="left"/>
              <w:rPr>
                <w:rFonts w:eastAsia="Calibri" w:cs="Arial"/>
                <w:b/>
                <w:lang w:eastAsia="en-GB"/>
              </w:rPr>
            </w:pPr>
            <w:r w:rsidRPr="001054CE">
              <w:rPr>
                <w:rFonts w:eastAsia="Calibri" w:cs="Arial"/>
                <w:b/>
                <w:lang w:eastAsia="en-GB"/>
              </w:rPr>
              <w:t>Definitive Table clarifying whether and how existing infrastructure and buildings have been taken into account in the flood mapping process</w:t>
            </w:r>
          </w:p>
        </w:tc>
        <w:tc>
          <w:tcPr>
            <w:tcW w:w="851" w:type="pct"/>
            <w:shd w:val="clear" w:color="auto" w:fill="auto"/>
          </w:tcPr>
          <w:p w:rsidR="001054CE" w:rsidRPr="004F7234" w:rsidRDefault="004F7234" w:rsidP="001054CE">
            <w:pPr>
              <w:spacing w:before="40" w:after="40" w:line="276" w:lineRule="auto"/>
              <w:ind w:left="0"/>
              <w:jc w:val="left"/>
              <w:rPr>
                <w:rFonts w:eastAsia="Calibri" w:cs="Arial"/>
                <w:b/>
                <w:lang w:eastAsia="en-GB"/>
              </w:rPr>
            </w:pPr>
            <w:r w:rsidRPr="004F7234">
              <w:rPr>
                <w:b/>
              </w:rPr>
              <w:t>Aggregation on the basis of the information reported at UoM level</w:t>
            </w:r>
          </w:p>
        </w:tc>
        <w:tc>
          <w:tcPr>
            <w:tcW w:w="686" w:type="pct"/>
            <w:shd w:val="clear" w:color="auto" w:fill="auto"/>
          </w:tcPr>
          <w:p w:rsidR="001054CE" w:rsidRPr="001054CE" w:rsidRDefault="004F7234" w:rsidP="001054CE">
            <w:pPr>
              <w:spacing w:before="40" w:after="40" w:line="276" w:lineRule="auto"/>
              <w:ind w:left="0"/>
              <w:jc w:val="left"/>
              <w:rPr>
                <w:rFonts w:eastAsia="Calibri" w:cs="Arial"/>
                <w:b/>
                <w:lang w:eastAsia="en-GB"/>
              </w:rPr>
            </w:pPr>
            <w:r>
              <w:rPr>
                <w:rFonts w:eastAsia="Calibri" w:cs="Arial"/>
                <w:b/>
                <w:lang w:eastAsia="en-GB"/>
              </w:rPr>
              <w:t>Second cycle reporting</w:t>
            </w:r>
          </w:p>
        </w:tc>
      </w:tr>
      <w:tr w:rsidR="002E2DD3" w:rsidRPr="001054CE" w:rsidTr="002E2DD3">
        <w:trPr>
          <w:cantSplit/>
        </w:trPr>
        <w:tc>
          <w:tcPr>
            <w:tcW w:w="234" w:type="pct"/>
            <w:shd w:val="clear" w:color="auto" w:fill="auto"/>
          </w:tcPr>
          <w:p w:rsidR="001054CE" w:rsidRPr="001054CE" w:rsidRDefault="001054CE" w:rsidP="001054CE">
            <w:pPr>
              <w:spacing w:before="40" w:after="40" w:line="276" w:lineRule="auto"/>
              <w:ind w:left="0"/>
              <w:jc w:val="center"/>
              <w:rPr>
                <w:rFonts w:eastAsia="Calibri" w:cs="Arial"/>
                <w:b/>
                <w:lang w:eastAsia="en-GB"/>
              </w:rPr>
            </w:pPr>
            <w:r w:rsidRPr="001054CE">
              <w:rPr>
                <w:rFonts w:eastAsia="Calibri" w:cs="Arial"/>
                <w:b/>
                <w:lang w:eastAsia="en-GB"/>
              </w:rPr>
              <w:t>9</w:t>
            </w:r>
          </w:p>
        </w:tc>
        <w:tc>
          <w:tcPr>
            <w:tcW w:w="1032" w:type="pct"/>
            <w:shd w:val="clear" w:color="auto" w:fill="auto"/>
          </w:tcPr>
          <w:p w:rsidR="001054CE" w:rsidRPr="001054CE" w:rsidRDefault="001054CE" w:rsidP="001054CE">
            <w:pPr>
              <w:spacing w:before="40" w:after="40" w:line="276" w:lineRule="auto"/>
              <w:ind w:left="0"/>
              <w:jc w:val="left"/>
              <w:rPr>
                <w:rFonts w:eastAsia="Calibri" w:cs="Arial"/>
                <w:b/>
                <w:lang w:eastAsia="en-GB"/>
              </w:rPr>
            </w:pPr>
            <w:r w:rsidRPr="001054CE">
              <w:rPr>
                <w:rFonts w:eastAsia="Calibri" w:cs="Arial"/>
                <w:b/>
                <w:lang w:eastAsia="en-GB"/>
              </w:rPr>
              <w:t>Climate change</w:t>
            </w:r>
          </w:p>
        </w:tc>
        <w:tc>
          <w:tcPr>
            <w:tcW w:w="394" w:type="pct"/>
            <w:shd w:val="clear" w:color="auto" w:fill="auto"/>
          </w:tcPr>
          <w:p w:rsidR="001054CE" w:rsidRPr="001054CE" w:rsidRDefault="001054CE" w:rsidP="001054CE">
            <w:pPr>
              <w:spacing w:before="40" w:after="40" w:line="276" w:lineRule="auto"/>
              <w:ind w:left="0"/>
              <w:jc w:val="center"/>
              <w:rPr>
                <w:rFonts w:eastAsia="Calibri" w:cs="Arial"/>
                <w:b/>
                <w:lang w:eastAsia="en-GB"/>
              </w:rPr>
            </w:pPr>
            <w:r w:rsidRPr="001054CE">
              <w:rPr>
                <w:rFonts w:eastAsia="Calibri" w:cs="Arial"/>
                <w:b/>
                <w:lang w:eastAsia="en-GB"/>
              </w:rPr>
              <w:t>Table</w:t>
            </w:r>
          </w:p>
        </w:tc>
        <w:tc>
          <w:tcPr>
            <w:tcW w:w="492" w:type="pct"/>
            <w:shd w:val="clear" w:color="auto" w:fill="auto"/>
          </w:tcPr>
          <w:p w:rsidR="001054CE" w:rsidRPr="001054CE" w:rsidRDefault="001054CE" w:rsidP="001054CE">
            <w:pPr>
              <w:spacing w:before="40" w:after="40" w:line="276" w:lineRule="auto"/>
              <w:ind w:left="0"/>
              <w:jc w:val="center"/>
              <w:rPr>
                <w:rFonts w:eastAsia="Calibri" w:cs="Arial"/>
                <w:b/>
                <w:lang w:eastAsia="en-GB"/>
              </w:rPr>
            </w:pPr>
            <w:r w:rsidRPr="001054CE">
              <w:rPr>
                <w:rFonts w:eastAsia="Calibri" w:cs="Arial"/>
                <w:b/>
                <w:lang w:eastAsia="en-GB"/>
              </w:rPr>
              <w:t>MS</w:t>
            </w:r>
          </w:p>
        </w:tc>
        <w:tc>
          <w:tcPr>
            <w:tcW w:w="1311" w:type="pct"/>
            <w:shd w:val="clear" w:color="auto" w:fill="auto"/>
          </w:tcPr>
          <w:p w:rsidR="001054CE" w:rsidRPr="001054CE" w:rsidRDefault="001054CE" w:rsidP="001054CE">
            <w:pPr>
              <w:spacing w:before="40" w:after="40" w:line="276" w:lineRule="auto"/>
              <w:ind w:left="0"/>
              <w:jc w:val="left"/>
              <w:rPr>
                <w:rFonts w:eastAsia="Calibri" w:cs="Arial"/>
                <w:b/>
                <w:lang w:eastAsia="en-GB"/>
              </w:rPr>
            </w:pPr>
            <w:r w:rsidRPr="001054CE">
              <w:rPr>
                <w:rFonts w:eastAsia="Calibri" w:cs="Arial"/>
                <w:b/>
                <w:lang w:eastAsia="en-GB"/>
              </w:rPr>
              <w:t>Definitive Table stating whether Climate Change has been taken into consideration across MS.</w:t>
            </w:r>
          </w:p>
        </w:tc>
        <w:tc>
          <w:tcPr>
            <w:tcW w:w="851" w:type="pct"/>
            <w:shd w:val="clear" w:color="auto" w:fill="auto"/>
          </w:tcPr>
          <w:p w:rsidR="001054CE" w:rsidRPr="004F7234" w:rsidRDefault="004F7234" w:rsidP="001054CE">
            <w:pPr>
              <w:spacing w:before="40" w:after="40" w:line="276" w:lineRule="auto"/>
              <w:ind w:left="0"/>
              <w:jc w:val="left"/>
              <w:rPr>
                <w:rFonts w:eastAsia="Calibri" w:cs="Arial"/>
                <w:b/>
                <w:lang w:eastAsia="en-GB"/>
              </w:rPr>
            </w:pPr>
            <w:r w:rsidRPr="004F7234">
              <w:rPr>
                <w:b/>
              </w:rPr>
              <w:t>Aggregation on the basis of the information reported at UoM level</w:t>
            </w:r>
          </w:p>
        </w:tc>
        <w:tc>
          <w:tcPr>
            <w:tcW w:w="686" w:type="pct"/>
            <w:shd w:val="clear" w:color="auto" w:fill="auto"/>
          </w:tcPr>
          <w:p w:rsidR="001054CE" w:rsidRPr="001054CE" w:rsidRDefault="004F7234" w:rsidP="001054CE">
            <w:pPr>
              <w:spacing w:before="40" w:after="40" w:line="276" w:lineRule="auto"/>
              <w:ind w:left="0"/>
              <w:jc w:val="left"/>
              <w:rPr>
                <w:rFonts w:eastAsia="Calibri" w:cs="Arial"/>
                <w:b/>
                <w:lang w:eastAsia="en-GB"/>
              </w:rPr>
            </w:pPr>
            <w:r>
              <w:rPr>
                <w:rFonts w:eastAsia="Calibri" w:cs="Arial"/>
                <w:b/>
                <w:lang w:eastAsia="en-GB"/>
              </w:rPr>
              <w:t>Second cycle reporting</w:t>
            </w:r>
          </w:p>
        </w:tc>
      </w:tr>
      <w:tr w:rsidR="002E2DD3" w:rsidRPr="001054CE" w:rsidTr="002E2DD3">
        <w:trPr>
          <w:cantSplit/>
        </w:trPr>
        <w:tc>
          <w:tcPr>
            <w:tcW w:w="234" w:type="pct"/>
            <w:shd w:val="clear" w:color="auto" w:fill="auto"/>
          </w:tcPr>
          <w:p w:rsidR="001054CE" w:rsidRPr="001054CE" w:rsidRDefault="001054CE" w:rsidP="001054CE">
            <w:pPr>
              <w:spacing w:before="40" w:after="40" w:line="276" w:lineRule="auto"/>
              <w:ind w:left="0"/>
              <w:jc w:val="center"/>
              <w:rPr>
                <w:rFonts w:eastAsia="Calibri" w:cs="Arial"/>
                <w:b/>
                <w:lang w:eastAsia="en-GB"/>
              </w:rPr>
            </w:pPr>
            <w:r w:rsidRPr="001054CE">
              <w:rPr>
                <w:rFonts w:eastAsia="Calibri" w:cs="Arial"/>
                <w:b/>
                <w:lang w:eastAsia="en-GB"/>
              </w:rPr>
              <w:t>10</w:t>
            </w:r>
          </w:p>
        </w:tc>
        <w:tc>
          <w:tcPr>
            <w:tcW w:w="1032" w:type="pct"/>
            <w:shd w:val="clear" w:color="auto" w:fill="auto"/>
          </w:tcPr>
          <w:p w:rsidR="001054CE" w:rsidRPr="001054CE" w:rsidRDefault="001054CE" w:rsidP="001054CE">
            <w:pPr>
              <w:spacing w:before="40" w:after="40" w:line="276" w:lineRule="auto"/>
              <w:ind w:left="0"/>
              <w:jc w:val="left"/>
              <w:rPr>
                <w:rFonts w:eastAsia="Calibri" w:cs="Arial"/>
                <w:b/>
                <w:lang w:eastAsia="en-GB"/>
              </w:rPr>
            </w:pPr>
            <w:r w:rsidRPr="001054CE">
              <w:rPr>
                <w:rFonts w:eastAsia="Calibri" w:cs="Arial"/>
                <w:b/>
                <w:lang w:eastAsia="en-GB"/>
              </w:rPr>
              <w:t>Information Exchange</w:t>
            </w:r>
          </w:p>
        </w:tc>
        <w:tc>
          <w:tcPr>
            <w:tcW w:w="394" w:type="pct"/>
            <w:shd w:val="clear" w:color="auto" w:fill="auto"/>
          </w:tcPr>
          <w:p w:rsidR="001054CE" w:rsidRPr="001054CE" w:rsidRDefault="001054CE" w:rsidP="001054CE">
            <w:pPr>
              <w:spacing w:before="40" w:after="40" w:line="276" w:lineRule="auto"/>
              <w:ind w:left="0"/>
              <w:jc w:val="center"/>
              <w:rPr>
                <w:rFonts w:eastAsia="Calibri" w:cs="Arial"/>
                <w:b/>
                <w:lang w:eastAsia="en-GB"/>
              </w:rPr>
            </w:pPr>
            <w:r w:rsidRPr="001054CE">
              <w:rPr>
                <w:rFonts w:eastAsia="Calibri" w:cs="Arial"/>
                <w:b/>
                <w:lang w:eastAsia="en-GB"/>
              </w:rPr>
              <w:t>Table</w:t>
            </w:r>
          </w:p>
        </w:tc>
        <w:tc>
          <w:tcPr>
            <w:tcW w:w="492" w:type="pct"/>
            <w:shd w:val="clear" w:color="auto" w:fill="auto"/>
          </w:tcPr>
          <w:p w:rsidR="001054CE" w:rsidRPr="001054CE" w:rsidRDefault="001054CE" w:rsidP="001054CE">
            <w:pPr>
              <w:spacing w:before="40" w:after="40" w:line="276" w:lineRule="auto"/>
              <w:ind w:left="0"/>
              <w:jc w:val="center"/>
              <w:rPr>
                <w:rFonts w:eastAsia="Calibri" w:cs="Arial"/>
                <w:b/>
                <w:lang w:eastAsia="en-GB"/>
              </w:rPr>
            </w:pPr>
            <w:r w:rsidRPr="001054CE">
              <w:rPr>
                <w:rFonts w:eastAsia="Calibri" w:cs="Arial"/>
                <w:b/>
                <w:lang w:eastAsia="en-GB"/>
              </w:rPr>
              <w:t>MS</w:t>
            </w:r>
          </w:p>
        </w:tc>
        <w:tc>
          <w:tcPr>
            <w:tcW w:w="1311" w:type="pct"/>
            <w:shd w:val="clear" w:color="auto" w:fill="auto"/>
          </w:tcPr>
          <w:p w:rsidR="001054CE" w:rsidRPr="001054CE" w:rsidRDefault="001054CE" w:rsidP="001054CE">
            <w:pPr>
              <w:spacing w:before="40" w:after="40" w:line="276" w:lineRule="auto"/>
              <w:ind w:left="0"/>
              <w:jc w:val="left"/>
              <w:rPr>
                <w:rFonts w:eastAsia="Calibri" w:cs="Arial"/>
                <w:b/>
                <w:lang w:eastAsia="en-GB"/>
              </w:rPr>
            </w:pPr>
            <w:r w:rsidRPr="001054CE">
              <w:rPr>
                <w:rFonts w:eastAsia="Calibri" w:cs="Arial"/>
                <w:b/>
                <w:lang w:eastAsia="en-GB"/>
              </w:rPr>
              <w:t>Summary table showing level of compliance across MS with the requirement for prior exchange of information.</w:t>
            </w:r>
          </w:p>
          <w:p w:rsidR="001054CE" w:rsidRPr="001054CE" w:rsidRDefault="001054CE" w:rsidP="001054CE">
            <w:pPr>
              <w:spacing w:before="40" w:after="40" w:line="276" w:lineRule="auto"/>
              <w:ind w:left="0"/>
              <w:jc w:val="left"/>
              <w:rPr>
                <w:rFonts w:eastAsia="Calibri" w:cs="Arial"/>
                <w:b/>
                <w:lang w:eastAsia="en-GB"/>
              </w:rPr>
            </w:pPr>
            <w:r w:rsidRPr="001054CE">
              <w:rPr>
                <w:rFonts w:eastAsia="Calibri" w:cs="Arial"/>
                <w:b/>
                <w:lang w:eastAsia="en-GB"/>
              </w:rPr>
              <w:t>Mechanisms of information exchange identified.</w:t>
            </w:r>
          </w:p>
        </w:tc>
        <w:tc>
          <w:tcPr>
            <w:tcW w:w="851" w:type="pct"/>
            <w:shd w:val="clear" w:color="auto" w:fill="auto"/>
          </w:tcPr>
          <w:p w:rsidR="001054CE" w:rsidRPr="004F7234" w:rsidRDefault="004F7234" w:rsidP="001054CE">
            <w:pPr>
              <w:spacing w:before="40" w:after="40" w:line="276" w:lineRule="auto"/>
              <w:ind w:left="0"/>
              <w:jc w:val="left"/>
              <w:rPr>
                <w:rFonts w:eastAsia="Calibri" w:cs="Arial"/>
                <w:b/>
                <w:lang w:eastAsia="en-GB"/>
              </w:rPr>
            </w:pPr>
            <w:r w:rsidRPr="004F7234">
              <w:rPr>
                <w:b/>
              </w:rPr>
              <w:t>Aggregation on the basis of the information reported at UoM level</w:t>
            </w:r>
          </w:p>
        </w:tc>
        <w:tc>
          <w:tcPr>
            <w:tcW w:w="686" w:type="pct"/>
            <w:shd w:val="clear" w:color="auto" w:fill="auto"/>
          </w:tcPr>
          <w:p w:rsidR="001054CE" w:rsidRPr="001054CE" w:rsidRDefault="004F7234" w:rsidP="001054CE">
            <w:pPr>
              <w:spacing w:before="40" w:after="40" w:line="276" w:lineRule="auto"/>
              <w:ind w:left="0"/>
              <w:jc w:val="left"/>
              <w:rPr>
                <w:rFonts w:eastAsia="Calibri" w:cs="Arial"/>
                <w:b/>
                <w:lang w:eastAsia="en-GB"/>
              </w:rPr>
            </w:pPr>
            <w:r>
              <w:rPr>
                <w:rFonts w:eastAsia="Calibri" w:cs="Arial"/>
                <w:b/>
                <w:lang w:eastAsia="en-GB"/>
              </w:rPr>
              <w:t>Second cycle reporting</w:t>
            </w:r>
          </w:p>
        </w:tc>
      </w:tr>
      <w:tr w:rsidR="002E2DD3" w:rsidRPr="001054CE" w:rsidTr="002E2DD3">
        <w:trPr>
          <w:cantSplit/>
        </w:trPr>
        <w:tc>
          <w:tcPr>
            <w:tcW w:w="234" w:type="pct"/>
            <w:shd w:val="clear" w:color="auto" w:fill="auto"/>
          </w:tcPr>
          <w:p w:rsidR="001054CE" w:rsidRPr="001054CE" w:rsidRDefault="001054CE" w:rsidP="001054CE">
            <w:pPr>
              <w:spacing w:before="40" w:after="40" w:line="276" w:lineRule="auto"/>
              <w:ind w:left="0"/>
              <w:jc w:val="center"/>
              <w:rPr>
                <w:rFonts w:eastAsia="Calibri" w:cs="Arial"/>
                <w:b/>
                <w:lang w:eastAsia="en-GB"/>
              </w:rPr>
            </w:pPr>
            <w:r w:rsidRPr="001054CE">
              <w:rPr>
                <w:rFonts w:eastAsia="Calibri" w:cs="Arial"/>
                <w:b/>
                <w:lang w:eastAsia="en-GB"/>
              </w:rPr>
              <w:t>11</w:t>
            </w:r>
          </w:p>
        </w:tc>
        <w:tc>
          <w:tcPr>
            <w:tcW w:w="1032" w:type="pct"/>
            <w:shd w:val="clear" w:color="auto" w:fill="auto"/>
          </w:tcPr>
          <w:p w:rsidR="001054CE" w:rsidRPr="001054CE" w:rsidRDefault="001054CE" w:rsidP="001054CE">
            <w:pPr>
              <w:spacing w:before="40" w:after="40" w:line="276" w:lineRule="auto"/>
              <w:ind w:left="0"/>
              <w:jc w:val="left"/>
              <w:rPr>
                <w:rFonts w:eastAsia="Calibri" w:cs="Arial"/>
                <w:b/>
                <w:lang w:eastAsia="en-GB"/>
              </w:rPr>
            </w:pPr>
            <w:r w:rsidRPr="001054CE">
              <w:rPr>
                <w:rFonts w:eastAsia="Calibri" w:cs="Arial"/>
                <w:b/>
                <w:lang w:eastAsia="en-GB"/>
              </w:rPr>
              <w:t>Justification for applying Article 6.6</w:t>
            </w:r>
          </w:p>
        </w:tc>
        <w:tc>
          <w:tcPr>
            <w:tcW w:w="394" w:type="pct"/>
            <w:shd w:val="clear" w:color="auto" w:fill="auto"/>
          </w:tcPr>
          <w:p w:rsidR="001054CE" w:rsidRPr="001054CE" w:rsidRDefault="001054CE" w:rsidP="001054CE">
            <w:pPr>
              <w:spacing w:before="40" w:after="40" w:line="276" w:lineRule="auto"/>
              <w:ind w:left="0"/>
              <w:jc w:val="center"/>
              <w:rPr>
                <w:rFonts w:eastAsia="Calibri" w:cs="Arial"/>
                <w:b/>
                <w:lang w:eastAsia="en-GB"/>
              </w:rPr>
            </w:pPr>
            <w:r w:rsidRPr="001054CE">
              <w:rPr>
                <w:rFonts w:eastAsia="Calibri" w:cs="Arial"/>
                <w:b/>
                <w:lang w:eastAsia="en-GB"/>
              </w:rPr>
              <w:t>Table</w:t>
            </w:r>
          </w:p>
        </w:tc>
        <w:tc>
          <w:tcPr>
            <w:tcW w:w="492" w:type="pct"/>
            <w:shd w:val="clear" w:color="auto" w:fill="auto"/>
          </w:tcPr>
          <w:p w:rsidR="001054CE" w:rsidRPr="001054CE" w:rsidRDefault="004F7234" w:rsidP="001054CE">
            <w:pPr>
              <w:spacing w:before="40" w:after="40" w:line="276" w:lineRule="auto"/>
              <w:ind w:left="0"/>
              <w:jc w:val="center"/>
              <w:rPr>
                <w:rFonts w:eastAsia="Calibri" w:cs="Arial"/>
                <w:b/>
                <w:lang w:eastAsia="en-GB"/>
              </w:rPr>
            </w:pPr>
            <w:r>
              <w:rPr>
                <w:rFonts w:eastAsia="Calibri" w:cs="Arial"/>
                <w:b/>
                <w:lang w:eastAsia="en-GB"/>
              </w:rPr>
              <w:t>APSFR</w:t>
            </w:r>
          </w:p>
        </w:tc>
        <w:tc>
          <w:tcPr>
            <w:tcW w:w="1311" w:type="pct"/>
            <w:shd w:val="clear" w:color="auto" w:fill="auto"/>
          </w:tcPr>
          <w:p w:rsidR="001054CE" w:rsidRPr="001054CE" w:rsidRDefault="001054CE" w:rsidP="001054CE">
            <w:pPr>
              <w:spacing w:before="40" w:after="40" w:line="276" w:lineRule="auto"/>
              <w:ind w:left="0"/>
              <w:jc w:val="left"/>
              <w:rPr>
                <w:rFonts w:eastAsia="Calibri" w:cs="Arial"/>
                <w:b/>
                <w:lang w:eastAsia="en-GB"/>
              </w:rPr>
            </w:pPr>
            <w:r w:rsidRPr="001054CE">
              <w:rPr>
                <w:rFonts w:eastAsia="Calibri" w:cs="Arial"/>
                <w:b/>
                <w:lang w:eastAsia="en-GB"/>
              </w:rPr>
              <w:t>Definitive Table clarifying how MS have justified the application of Article 6.6.</w:t>
            </w:r>
          </w:p>
        </w:tc>
        <w:tc>
          <w:tcPr>
            <w:tcW w:w="851" w:type="pct"/>
            <w:shd w:val="clear" w:color="auto" w:fill="auto"/>
          </w:tcPr>
          <w:p w:rsidR="001054CE" w:rsidRPr="004F7234" w:rsidRDefault="004F7234" w:rsidP="001054CE">
            <w:pPr>
              <w:spacing w:before="40" w:after="40" w:line="276" w:lineRule="auto"/>
              <w:ind w:left="0"/>
              <w:jc w:val="left"/>
              <w:rPr>
                <w:rFonts w:eastAsia="Calibri" w:cs="Arial"/>
                <w:b/>
                <w:lang w:eastAsia="en-GB"/>
              </w:rPr>
            </w:pPr>
            <w:r w:rsidRPr="004F7234">
              <w:rPr>
                <w:b/>
              </w:rPr>
              <w:t xml:space="preserve">Aggregation on the basis of the information reported at </w:t>
            </w:r>
            <w:r>
              <w:rPr>
                <w:b/>
              </w:rPr>
              <w:t>APSFR</w:t>
            </w:r>
            <w:r w:rsidRPr="004F7234">
              <w:rPr>
                <w:b/>
              </w:rPr>
              <w:t xml:space="preserve"> level</w:t>
            </w:r>
          </w:p>
        </w:tc>
        <w:tc>
          <w:tcPr>
            <w:tcW w:w="686" w:type="pct"/>
            <w:shd w:val="clear" w:color="auto" w:fill="auto"/>
          </w:tcPr>
          <w:p w:rsidR="001054CE" w:rsidRPr="001054CE" w:rsidRDefault="004F7234" w:rsidP="001054CE">
            <w:pPr>
              <w:spacing w:before="40" w:after="40" w:line="276" w:lineRule="auto"/>
              <w:ind w:left="0"/>
              <w:jc w:val="left"/>
              <w:rPr>
                <w:rFonts w:eastAsia="Calibri" w:cs="Arial"/>
                <w:b/>
                <w:lang w:eastAsia="en-GB"/>
              </w:rPr>
            </w:pPr>
            <w:r>
              <w:rPr>
                <w:rFonts w:eastAsia="Calibri" w:cs="Arial"/>
                <w:b/>
                <w:lang w:eastAsia="en-GB"/>
              </w:rPr>
              <w:t>Second cycle reporting</w:t>
            </w:r>
          </w:p>
        </w:tc>
      </w:tr>
      <w:tr w:rsidR="002E2DD3" w:rsidRPr="001054CE" w:rsidTr="002E2DD3">
        <w:trPr>
          <w:cantSplit/>
        </w:trPr>
        <w:tc>
          <w:tcPr>
            <w:tcW w:w="234" w:type="pct"/>
            <w:shd w:val="clear" w:color="auto" w:fill="auto"/>
          </w:tcPr>
          <w:p w:rsidR="001054CE" w:rsidRPr="001054CE" w:rsidRDefault="001054CE" w:rsidP="001054CE">
            <w:pPr>
              <w:spacing w:before="40" w:after="40" w:line="276" w:lineRule="auto"/>
              <w:ind w:left="0"/>
              <w:jc w:val="center"/>
              <w:rPr>
                <w:rFonts w:eastAsia="Calibri" w:cs="Arial"/>
                <w:b/>
                <w:lang w:eastAsia="en-GB"/>
              </w:rPr>
            </w:pPr>
            <w:r w:rsidRPr="001054CE">
              <w:rPr>
                <w:rFonts w:eastAsia="Calibri" w:cs="Arial"/>
                <w:b/>
                <w:lang w:eastAsia="en-GB"/>
              </w:rPr>
              <w:t>12</w:t>
            </w:r>
          </w:p>
        </w:tc>
        <w:tc>
          <w:tcPr>
            <w:tcW w:w="1032" w:type="pct"/>
            <w:shd w:val="clear" w:color="auto" w:fill="auto"/>
          </w:tcPr>
          <w:p w:rsidR="001054CE" w:rsidRPr="001054CE" w:rsidRDefault="001054CE" w:rsidP="001054CE">
            <w:pPr>
              <w:spacing w:before="40" w:after="40" w:line="276" w:lineRule="auto"/>
              <w:ind w:left="0"/>
              <w:jc w:val="left"/>
              <w:rPr>
                <w:rFonts w:eastAsia="Calibri" w:cs="Arial"/>
                <w:b/>
                <w:lang w:eastAsia="en-GB"/>
              </w:rPr>
            </w:pPr>
            <w:r w:rsidRPr="001054CE">
              <w:rPr>
                <w:rFonts w:eastAsia="Calibri" w:cs="Arial"/>
                <w:b/>
                <w:lang w:eastAsia="en-GB"/>
              </w:rPr>
              <w:t>Justification for applying Article 6.7</w:t>
            </w:r>
          </w:p>
        </w:tc>
        <w:tc>
          <w:tcPr>
            <w:tcW w:w="394" w:type="pct"/>
            <w:shd w:val="clear" w:color="auto" w:fill="auto"/>
          </w:tcPr>
          <w:p w:rsidR="001054CE" w:rsidRPr="001054CE" w:rsidRDefault="001054CE" w:rsidP="001054CE">
            <w:pPr>
              <w:spacing w:before="40" w:after="40" w:line="276" w:lineRule="auto"/>
              <w:ind w:left="0"/>
              <w:jc w:val="center"/>
              <w:rPr>
                <w:rFonts w:eastAsia="Calibri" w:cs="Arial"/>
                <w:b/>
                <w:lang w:eastAsia="en-GB"/>
              </w:rPr>
            </w:pPr>
            <w:r w:rsidRPr="001054CE">
              <w:rPr>
                <w:rFonts w:eastAsia="Calibri" w:cs="Arial"/>
                <w:b/>
                <w:lang w:eastAsia="en-GB"/>
              </w:rPr>
              <w:t>Table</w:t>
            </w:r>
          </w:p>
        </w:tc>
        <w:tc>
          <w:tcPr>
            <w:tcW w:w="492" w:type="pct"/>
            <w:shd w:val="clear" w:color="auto" w:fill="auto"/>
          </w:tcPr>
          <w:p w:rsidR="001054CE" w:rsidRPr="001054CE" w:rsidRDefault="004F7234" w:rsidP="004F7234">
            <w:pPr>
              <w:spacing w:before="40" w:after="40" w:line="276" w:lineRule="auto"/>
              <w:ind w:left="0"/>
              <w:jc w:val="center"/>
              <w:rPr>
                <w:rFonts w:eastAsia="Calibri" w:cs="Arial"/>
                <w:b/>
                <w:lang w:eastAsia="en-GB"/>
              </w:rPr>
            </w:pPr>
            <w:r>
              <w:rPr>
                <w:rFonts w:eastAsia="Calibri" w:cs="Arial"/>
                <w:b/>
                <w:lang w:eastAsia="en-GB"/>
              </w:rPr>
              <w:t>APSFR</w:t>
            </w:r>
          </w:p>
        </w:tc>
        <w:tc>
          <w:tcPr>
            <w:tcW w:w="1311" w:type="pct"/>
            <w:shd w:val="clear" w:color="auto" w:fill="auto"/>
          </w:tcPr>
          <w:p w:rsidR="001054CE" w:rsidRPr="001054CE" w:rsidRDefault="001054CE" w:rsidP="001054CE">
            <w:pPr>
              <w:spacing w:before="40" w:after="40" w:line="276" w:lineRule="auto"/>
              <w:ind w:left="0"/>
              <w:jc w:val="left"/>
              <w:rPr>
                <w:rFonts w:eastAsia="Calibri" w:cs="Arial"/>
                <w:b/>
                <w:lang w:eastAsia="en-GB"/>
              </w:rPr>
            </w:pPr>
            <w:r w:rsidRPr="001054CE">
              <w:rPr>
                <w:rFonts w:eastAsia="Calibri" w:cs="Arial"/>
                <w:b/>
                <w:lang w:eastAsia="en-GB"/>
              </w:rPr>
              <w:t>Definitive Table clarifying how MS have justified the application of Article 6.7.</w:t>
            </w:r>
          </w:p>
        </w:tc>
        <w:tc>
          <w:tcPr>
            <w:tcW w:w="851" w:type="pct"/>
            <w:shd w:val="clear" w:color="auto" w:fill="auto"/>
          </w:tcPr>
          <w:p w:rsidR="001054CE" w:rsidRPr="004F7234" w:rsidRDefault="004F7234" w:rsidP="001054CE">
            <w:pPr>
              <w:spacing w:before="40" w:after="40" w:line="276" w:lineRule="auto"/>
              <w:ind w:left="0"/>
              <w:jc w:val="left"/>
              <w:rPr>
                <w:rFonts w:eastAsia="Calibri" w:cs="Arial"/>
                <w:b/>
                <w:lang w:eastAsia="en-GB"/>
              </w:rPr>
            </w:pPr>
            <w:r w:rsidRPr="004F7234">
              <w:rPr>
                <w:b/>
              </w:rPr>
              <w:t xml:space="preserve">Aggregation on the basis of the information reported at </w:t>
            </w:r>
            <w:r>
              <w:rPr>
                <w:b/>
              </w:rPr>
              <w:t>APSFR</w:t>
            </w:r>
            <w:r w:rsidRPr="004F7234">
              <w:rPr>
                <w:b/>
              </w:rPr>
              <w:t xml:space="preserve"> level</w:t>
            </w:r>
          </w:p>
        </w:tc>
        <w:tc>
          <w:tcPr>
            <w:tcW w:w="686" w:type="pct"/>
            <w:shd w:val="clear" w:color="auto" w:fill="auto"/>
          </w:tcPr>
          <w:p w:rsidR="001054CE" w:rsidRPr="001054CE" w:rsidRDefault="004F7234" w:rsidP="001054CE">
            <w:pPr>
              <w:spacing w:before="40" w:after="40" w:line="276" w:lineRule="auto"/>
              <w:ind w:left="0"/>
              <w:jc w:val="left"/>
              <w:rPr>
                <w:rFonts w:eastAsia="Calibri" w:cs="Arial"/>
                <w:b/>
                <w:lang w:eastAsia="en-GB"/>
              </w:rPr>
            </w:pPr>
            <w:r>
              <w:rPr>
                <w:rFonts w:eastAsia="Calibri" w:cs="Arial"/>
                <w:b/>
                <w:lang w:eastAsia="en-GB"/>
              </w:rPr>
              <w:t>Second cycle reporting</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lastRenderedPageBreak/>
              <w:t>13</w:t>
            </w:r>
          </w:p>
        </w:tc>
        <w:tc>
          <w:tcPr>
            <w:tcW w:w="1032" w:type="pct"/>
            <w:shd w:val="clear" w:color="auto" w:fill="auto"/>
          </w:tcPr>
          <w:p w:rsidR="00F873D4" w:rsidRPr="003F374D" w:rsidRDefault="00F873D4" w:rsidP="00F873D4">
            <w:pPr>
              <w:pStyle w:val="TableText"/>
              <w:jc w:val="left"/>
            </w:pPr>
            <w:r w:rsidRPr="00F17E30">
              <w:t>Comparison of the APSFR codes reported in the APSFR schema, LinksToMS schema and the FHRM schema</w:t>
            </w:r>
          </w:p>
        </w:tc>
        <w:tc>
          <w:tcPr>
            <w:tcW w:w="394" w:type="pct"/>
            <w:shd w:val="clear" w:color="auto" w:fill="auto"/>
          </w:tcPr>
          <w:p w:rsidR="00F873D4" w:rsidRDefault="00F873D4" w:rsidP="00F873D4">
            <w:pPr>
              <w:pStyle w:val="TableText"/>
            </w:pPr>
            <w:r>
              <w:t>Table</w:t>
            </w:r>
          </w:p>
        </w:tc>
        <w:tc>
          <w:tcPr>
            <w:tcW w:w="492" w:type="pct"/>
            <w:shd w:val="clear" w:color="auto" w:fill="auto"/>
          </w:tcPr>
          <w:p w:rsidR="00F873D4" w:rsidRDefault="00F873D4" w:rsidP="00F873D4">
            <w:pPr>
              <w:pStyle w:val="TableText"/>
            </w:pPr>
            <w:r>
              <w:t>MS</w:t>
            </w:r>
          </w:p>
        </w:tc>
        <w:tc>
          <w:tcPr>
            <w:tcW w:w="1311" w:type="pct"/>
            <w:shd w:val="clear" w:color="auto" w:fill="auto"/>
          </w:tcPr>
          <w:p w:rsidR="00F873D4" w:rsidRDefault="00F873D4" w:rsidP="00F873D4">
            <w:pPr>
              <w:pStyle w:val="TableText"/>
              <w:jc w:val="left"/>
            </w:pPr>
            <w:r w:rsidRPr="00F17E30">
              <w:t>Compar</w:t>
            </w:r>
            <w:r>
              <w:t>ison of</w:t>
            </w:r>
            <w:r w:rsidRPr="00F17E30">
              <w:t xml:space="preserve"> the APSFR reported under Article 5 and associated with the application of Articles 4 and 13.1.a (APSFR schema), in the links to national maps schema (LinkToMS schema) and the Flood Hazard Risk Maps schema (FHRM schema)</w:t>
            </w:r>
          </w:p>
        </w:tc>
        <w:tc>
          <w:tcPr>
            <w:tcW w:w="851" w:type="pct"/>
            <w:shd w:val="clear" w:color="auto" w:fill="auto"/>
          </w:tcPr>
          <w:p w:rsidR="00F873D4" w:rsidRPr="00E434E6" w:rsidRDefault="00F873D4" w:rsidP="00F873D4">
            <w:pPr>
              <w:pStyle w:val="TableText"/>
              <w:jc w:val="left"/>
            </w:pPr>
            <w:r w:rsidRPr="00E434E6">
              <w:t xml:space="preserve">Aggregation on the basis of the information reported at </w:t>
            </w:r>
            <w:r>
              <w:t>UoM</w:t>
            </w:r>
            <w:r w:rsidRPr="00E434E6">
              <w:t xml:space="preserve"> level</w:t>
            </w:r>
          </w:p>
        </w:tc>
        <w:tc>
          <w:tcPr>
            <w:tcW w:w="686" w:type="pct"/>
            <w:shd w:val="clear" w:color="auto" w:fill="auto"/>
          </w:tcPr>
          <w:p w:rsidR="00F873D4" w:rsidRPr="00E434E6"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t>14</w:t>
            </w:r>
          </w:p>
        </w:tc>
        <w:tc>
          <w:tcPr>
            <w:tcW w:w="1032" w:type="pct"/>
            <w:shd w:val="clear" w:color="auto" w:fill="auto"/>
          </w:tcPr>
          <w:p w:rsidR="00F873D4" w:rsidRPr="00F17E30" w:rsidRDefault="00F873D4" w:rsidP="00F873D4">
            <w:pPr>
              <w:pStyle w:val="TableText"/>
              <w:jc w:val="left"/>
            </w:pPr>
            <w:r w:rsidRPr="00F17E30">
              <w:t>Summary of sources of flooding for which flood maps have been prepared by Member States</w:t>
            </w:r>
          </w:p>
        </w:tc>
        <w:tc>
          <w:tcPr>
            <w:tcW w:w="394" w:type="pct"/>
            <w:shd w:val="clear" w:color="auto" w:fill="auto"/>
          </w:tcPr>
          <w:p w:rsidR="00F873D4" w:rsidRDefault="00F873D4" w:rsidP="00F873D4">
            <w:pPr>
              <w:pStyle w:val="TableText"/>
            </w:pPr>
            <w:r>
              <w:t>Table</w:t>
            </w:r>
          </w:p>
        </w:tc>
        <w:tc>
          <w:tcPr>
            <w:tcW w:w="492" w:type="pct"/>
            <w:shd w:val="clear" w:color="auto" w:fill="auto"/>
          </w:tcPr>
          <w:p w:rsidR="00F873D4" w:rsidRDefault="00F873D4" w:rsidP="00F873D4">
            <w:pPr>
              <w:pStyle w:val="TableText"/>
            </w:pPr>
            <w:r>
              <w:t>MS</w:t>
            </w:r>
          </w:p>
        </w:tc>
        <w:tc>
          <w:tcPr>
            <w:tcW w:w="1311" w:type="pct"/>
            <w:shd w:val="clear" w:color="auto" w:fill="auto"/>
          </w:tcPr>
          <w:p w:rsidR="00F873D4" w:rsidRPr="00F17E30" w:rsidRDefault="00F873D4" w:rsidP="00F873D4">
            <w:pPr>
              <w:pStyle w:val="TableText"/>
              <w:jc w:val="left"/>
            </w:pPr>
            <w:r>
              <w:t xml:space="preserve">Table showing for each source of flooding whether it has been shown on a </w:t>
            </w:r>
            <w:r w:rsidRPr="00F17E30">
              <w:t xml:space="preserve">FHRM </w:t>
            </w:r>
            <w:r>
              <w:t xml:space="preserve">for each </w:t>
            </w:r>
            <w:r w:rsidRPr="00F17E30">
              <w:t>UoM</w:t>
            </w:r>
            <w:r>
              <w:t xml:space="preserve">, a </w:t>
            </w:r>
            <w:r w:rsidRPr="00F17E30">
              <w:t>Specific map</w:t>
            </w:r>
            <w:r>
              <w:t xml:space="preserve"> or a </w:t>
            </w:r>
            <w:r w:rsidRPr="00F17E30">
              <w:t>Combined map</w:t>
            </w:r>
          </w:p>
        </w:tc>
        <w:tc>
          <w:tcPr>
            <w:tcW w:w="851" w:type="pct"/>
            <w:shd w:val="clear" w:color="auto" w:fill="auto"/>
          </w:tcPr>
          <w:p w:rsidR="00F873D4" w:rsidRDefault="002E2DD3" w:rsidP="00F873D4">
            <w:pPr>
              <w:pStyle w:val="TableText"/>
              <w:jc w:val="left"/>
            </w:pPr>
            <w:r>
              <w:t xml:space="preserve">• </w:t>
            </w:r>
            <w:r w:rsidR="00F873D4">
              <w:t>Data reported to WISE in the FHRM schema at UoM level on the sources of floods included in flood hazard and flood risk maps;</w:t>
            </w:r>
          </w:p>
          <w:p w:rsidR="00F873D4" w:rsidRDefault="002E2DD3" w:rsidP="00F873D4">
            <w:pPr>
              <w:pStyle w:val="TableText"/>
              <w:jc w:val="left"/>
            </w:pPr>
            <w:r>
              <w:t xml:space="preserve">• </w:t>
            </w:r>
            <w:r w:rsidR="00F873D4">
              <w:t>Sources described in the methodological summary information reported in the FHRM schema at UoM level; and,</w:t>
            </w:r>
          </w:p>
          <w:p w:rsidR="00F873D4" w:rsidRPr="00E434E6" w:rsidRDefault="002E2DD3" w:rsidP="00F873D4">
            <w:pPr>
              <w:pStyle w:val="TableText"/>
              <w:jc w:val="left"/>
            </w:pPr>
            <w:r>
              <w:t xml:space="preserve">• </w:t>
            </w:r>
            <w:r w:rsidR="00F873D4">
              <w:t>Flood sources found on the checked examples of maps on national servers accessed via links reported in the LinkToMS schema.</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lastRenderedPageBreak/>
              <w:t>15</w:t>
            </w:r>
          </w:p>
        </w:tc>
        <w:tc>
          <w:tcPr>
            <w:tcW w:w="1032" w:type="pct"/>
            <w:shd w:val="clear" w:color="auto" w:fill="auto"/>
          </w:tcPr>
          <w:p w:rsidR="00F873D4" w:rsidRPr="00F17E30" w:rsidRDefault="00F873D4" w:rsidP="00F873D4">
            <w:pPr>
              <w:pStyle w:val="TableText"/>
              <w:jc w:val="left"/>
            </w:pPr>
            <w:r w:rsidRPr="00F17E30">
              <w:t>Summary of scenarios mapped for fluvial flooding with associated expressions of probabilities</w:t>
            </w:r>
          </w:p>
        </w:tc>
        <w:tc>
          <w:tcPr>
            <w:tcW w:w="394" w:type="pct"/>
            <w:shd w:val="clear" w:color="auto" w:fill="auto"/>
          </w:tcPr>
          <w:p w:rsidR="00F873D4" w:rsidRDefault="00F873D4" w:rsidP="00F873D4">
            <w:pPr>
              <w:pStyle w:val="TableText"/>
            </w:pPr>
            <w:r>
              <w:t>Table</w:t>
            </w:r>
          </w:p>
        </w:tc>
        <w:tc>
          <w:tcPr>
            <w:tcW w:w="492" w:type="pct"/>
            <w:shd w:val="clear" w:color="auto" w:fill="auto"/>
          </w:tcPr>
          <w:p w:rsidR="00F873D4" w:rsidRDefault="00F873D4" w:rsidP="00F873D4">
            <w:pPr>
              <w:pStyle w:val="TableText"/>
            </w:pPr>
            <w:r>
              <w:t>MS</w:t>
            </w:r>
          </w:p>
        </w:tc>
        <w:tc>
          <w:tcPr>
            <w:tcW w:w="1311" w:type="pct"/>
            <w:shd w:val="clear" w:color="auto" w:fill="auto"/>
          </w:tcPr>
          <w:p w:rsidR="00F873D4" w:rsidRDefault="00F873D4" w:rsidP="00F873D4">
            <w:pPr>
              <w:pStyle w:val="TableText"/>
              <w:jc w:val="left"/>
            </w:pPr>
            <w:r w:rsidRPr="00F17E30">
              <w:t>Summarises the numeric values of the probabilities used by Member States for each of the scenarios mapped for fluvial flooding</w:t>
            </w:r>
            <w:r>
              <w:t>. Allows for variation in the UoMs.</w:t>
            </w:r>
          </w:p>
        </w:tc>
        <w:tc>
          <w:tcPr>
            <w:tcW w:w="851" w:type="pct"/>
            <w:shd w:val="clear" w:color="auto" w:fill="auto"/>
          </w:tcPr>
          <w:p w:rsidR="00F873D4" w:rsidRDefault="00F873D4" w:rsidP="00F873D4">
            <w:pPr>
              <w:pStyle w:val="TableText"/>
              <w:jc w:val="left"/>
            </w:pPr>
            <w:r w:rsidRPr="00E434E6">
              <w:t xml:space="preserve">Aggregation on the basis of the information reported at </w:t>
            </w:r>
            <w:r>
              <w:t>UoM</w:t>
            </w:r>
            <w:r w:rsidRPr="00E434E6">
              <w:t xml:space="preserve"> level</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t>16</w:t>
            </w:r>
          </w:p>
        </w:tc>
        <w:tc>
          <w:tcPr>
            <w:tcW w:w="1032" w:type="pct"/>
            <w:shd w:val="clear" w:color="auto" w:fill="auto"/>
          </w:tcPr>
          <w:p w:rsidR="00F873D4" w:rsidRPr="00F17E30" w:rsidRDefault="00F873D4" w:rsidP="00F873D4">
            <w:pPr>
              <w:pStyle w:val="TableText"/>
              <w:jc w:val="left"/>
            </w:pPr>
            <w:r w:rsidRPr="00F17E30">
              <w:t>Number of Member States applying different expression of probabilities (return periods in years and percentage probability of occurrence) for the different probability scenarios for fluvial flooding</w:t>
            </w:r>
          </w:p>
        </w:tc>
        <w:tc>
          <w:tcPr>
            <w:tcW w:w="394" w:type="pct"/>
            <w:shd w:val="clear" w:color="auto" w:fill="auto"/>
          </w:tcPr>
          <w:p w:rsidR="00F873D4" w:rsidRDefault="00F873D4" w:rsidP="00F873D4">
            <w:pPr>
              <w:pStyle w:val="TableText"/>
            </w:pPr>
            <w:r>
              <w:t>Graph</w:t>
            </w:r>
          </w:p>
        </w:tc>
        <w:tc>
          <w:tcPr>
            <w:tcW w:w="492" w:type="pct"/>
            <w:shd w:val="clear" w:color="auto" w:fill="auto"/>
          </w:tcPr>
          <w:p w:rsidR="00F873D4" w:rsidRDefault="00F873D4" w:rsidP="00F873D4">
            <w:pPr>
              <w:pStyle w:val="TableText"/>
            </w:pPr>
            <w:r>
              <w:t>EU</w:t>
            </w:r>
          </w:p>
        </w:tc>
        <w:tc>
          <w:tcPr>
            <w:tcW w:w="1311" w:type="pct"/>
            <w:shd w:val="clear" w:color="auto" w:fill="auto"/>
          </w:tcPr>
          <w:p w:rsidR="00F873D4" w:rsidRPr="00F17E30" w:rsidRDefault="00F873D4" w:rsidP="00F873D4">
            <w:pPr>
              <w:pStyle w:val="TableText"/>
              <w:jc w:val="left"/>
            </w:pPr>
            <w:r>
              <w:t xml:space="preserve">Bar chart showing </w:t>
            </w:r>
            <w:r w:rsidRPr="00F17E30">
              <w:t>number of Member States applying different expression of probabilities (return periods in years and percentage probability of occurrence) for the different probability scenarios for fluvial flooding</w:t>
            </w:r>
          </w:p>
        </w:tc>
        <w:tc>
          <w:tcPr>
            <w:tcW w:w="851" w:type="pct"/>
            <w:shd w:val="clear" w:color="auto" w:fill="auto"/>
          </w:tcPr>
          <w:p w:rsidR="00F873D4" w:rsidRDefault="00F873D4" w:rsidP="00F873D4">
            <w:pPr>
              <w:pStyle w:val="TableText"/>
              <w:jc w:val="left"/>
            </w:pPr>
            <w:r w:rsidRPr="00E434E6">
              <w:t xml:space="preserve">Aggregation on the basis of the information reported at </w:t>
            </w:r>
            <w:r>
              <w:t>UoM</w:t>
            </w:r>
            <w:r w:rsidRPr="00E434E6">
              <w:t xml:space="preserve"> level</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t>17</w:t>
            </w:r>
          </w:p>
        </w:tc>
        <w:tc>
          <w:tcPr>
            <w:tcW w:w="1032" w:type="pct"/>
            <w:shd w:val="clear" w:color="auto" w:fill="auto"/>
          </w:tcPr>
          <w:p w:rsidR="00F873D4" w:rsidRPr="00F17E30" w:rsidRDefault="00F873D4" w:rsidP="00F873D4">
            <w:pPr>
              <w:pStyle w:val="TableText"/>
              <w:jc w:val="left"/>
            </w:pPr>
            <w:r w:rsidRPr="00F17E30">
              <w:t>Elements included in the hazard maps of fluvial flooding</w:t>
            </w:r>
          </w:p>
        </w:tc>
        <w:tc>
          <w:tcPr>
            <w:tcW w:w="394" w:type="pct"/>
            <w:shd w:val="clear" w:color="auto" w:fill="auto"/>
          </w:tcPr>
          <w:p w:rsidR="00F873D4" w:rsidRDefault="00F873D4" w:rsidP="00F873D4">
            <w:pPr>
              <w:pStyle w:val="TableText"/>
            </w:pPr>
            <w:r>
              <w:t>Table</w:t>
            </w:r>
          </w:p>
        </w:tc>
        <w:tc>
          <w:tcPr>
            <w:tcW w:w="492" w:type="pct"/>
            <w:shd w:val="clear" w:color="auto" w:fill="auto"/>
          </w:tcPr>
          <w:p w:rsidR="00F873D4" w:rsidRDefault="00F873D4" w:rsidP="00F873D4">
            <w:pPr>
              <w:pStyle w:val="TableText"/>
            </w:pPr>
            <w:r>
              <w:t>MS</w:t>
            </w:r>
          </w:p>
        </w:tc>
        <w:tc>
          <w:tcPr>
            <w:tcW w:w="1311" w:type="pct"/>
            <w:shd w:val="clear" w:color="auto" w:fill="auto"/>
          </w:tcPr>
          <w:p w:rsidR="00F873D4" w:rsidRDefault="00F873D4" w:rsidP="00F873D4">
            <w:pPr>
              <w:pStyle w:val="TableText"/>
              <w:jc w:val="left"/>
            </w:pPr>
            <w:r>
              <w:t>Table showing the scenarios specified in Art 6(4) of the Floods Directive, and which MSs have included them in flood risk maps, or not</w:t>
            </w:r>
          </w:p>
        </w:tc>
        <w:tc>
          <w:tcPr>
            <w:tcW w:w="851" w:type="pct"/>
            <w:shd w:val="clear" w:color="auto" w:fill="auto"/>
          </w:tcPr>
          <w:p w:rsidR="00F873D4" w:rsidRDefault="00F873D4" w:rsidP="00F873D4">
            <w:pPr>
              <w:pStyle w:val="TableText"/>
              <w:jc w:val="left"/>
            </w:pPr>
            <w:r w:rsidRPr="00E434E6">
              <w:t xml:space="preserve">Aggregation on the basis of the information reported at </w:t>
            </w:r>
            <w:r>
              <w:t>UoM</w:t>
            </w:r>
            <w:r w:rsidRPr="00E434E6">
              <w:t xml:space="preserve"> level</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t>18</w:t>
            </w:r>
          </w:p>
        </w:tc>
        <w:tc>
          <w:tcPr>
            <w:tcW w:w="1032" w:type="pct"/>
            <w:shd w:val="clear" w:color="auto" w:fill="auto"/>
          </w:tcPr>
          <w:p w:rsidR="00F873D4" w:rsidRPr="00F17E30" w:rsidRDefault="00F873D4" w:rsidP="00F873D4">
            <w:pPr>
              <w:pStyle w:val="TableText"/>
              <w:jc w:val="left"/>
            </w:pPr>
            <w:r w:rsidRPr="00DF29C0">
              <w:t>Number of Member States including the different elements in their hazard maps for fluvial flooding</w:t>
            </w:r>
          </w:p>
        </w:tc>
        <w:tc>
          <w:tcPr>
            <w:tcW w:w="394" w:type="pct"/>
            <w:shd w:val="clear" w:color="auto" w:fill="auto"/>
          </w:tcPr>
          <w:p w:rsidR="00F873D4" w:rsidRDefault="00F873D4" w:rsidP="00F873D4">
            <w:pPr>
              <w:pStyle w:val="TableText"/>
            </w:pPr>
            <w:r>
              <w:t>Graph</w:t>
            </w:r>
          </w:p>
        </w:tc>
        <w:tc>
          <w:tcPr>
            <w:tcW w:w="492" w:type="pct"/>
            <w:shd w:val="clear" w:color="auto" w:fill="auto"/>
          </w:tcPr>
          <w:p w:rsidR="00F873D4" w:rsidRDefault="00F873D4" w:rsidP="00F873D4">
            <w:pPr>
              <w:pStyle w:val="TableText"/>
            </w:pPr>
            <w:r>
              <w:t>EU</w:t>
            </w:r>
          </w:p>
        </w:tc>
        <w:tc>
          <w:tcPr>
            <w:tcW w:w="1311" w:type="pct"/>
            <w:shd w:val="clear" w:color="auto" w:fill="auto"/>
          </w:tcPr>
          <w:p w:rsidR="00F873D4" w:rsidRDefault="00F873D4" w:rsidP="00F873D4">
            <w:pPr>
              <w:pStyle w:val="TableText"/>
              <w:jc w:val="left"/>
            </w:pPr>
            <w:r>
              <w:t xml:space="preserve">Bar chart </w:t>
            </w:r>
            <w:r w:rsidRPr="00DF29C0">
              <w:t xml:space="preserve">showing the scenarios specified in Art 6(4) of the Floods Directive, and </w:t>
            </w:r>
            <w:r>
              <w:t>the number of</w:t>
            </w:r>
            <w:r w:rsidRPr="00DF29C0">
              <w:t xml:space="preserve"> MSs </w:t>
            </w:r>
            <w:r>
              <w:t xml:space="preserve">that </w:t>
            </w:r>
            <w:r w:rsidRPr="00DF29C0">
              <w:t>have included</w:t>
            </w:r>
            <w:r>
              <w:t xml:space="preserve"> them in flood risk maps.</w:t>
            </w:r>
          </w:p>
        </w:tc>
        <w:tc>
          <w:tcPr>
            <w:tcW w:w="851" w:type="pct"/>
            <w:shd w:val="clear" w:color="auto" w:fill="auto"/>
          </w:tcPr>
          <w:p w:rsidR="00F873D4" w:rsidRDefault="00F873D4" w:rsidP="00F873D4">
            <w:pPr>
              <w:pStyle w:val="TableText"/>
              <w:jc w:val="left"/>
            </w:pPr>
            <w:r w:rsidRPr="00E434E6">
              <w:t xml:space="preserve">Aggregation on the basis of the information reported at </w:t>
            </w:r>
            <w:r>
              <w:t>UoM</w:t>
            </w:r>
            <w:r w:rsidRPr="00E434E6">
              <w:t xml:space="preserve"> level</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lastRenderedPageBreak/>
              <w:t>19</w:t>
            </w:r>
          </w:p>
        </w:tc>
        <w:tc>
          <w:tcPr>
            <w:tcW w:w="1032" w:type="pct"/>
            <w:shd w:val="clear" w:color="auto" w:fill="auto"/>
          </w:tcPr>
          <w:p w:rsidR="00F873D4" w:rsidRPr="00DF29C0" w:rsidRDefault="00F873D4" w:rsidP="00F873D4">
            <w:pPr>
              <w:pStyle w:val="TableText"/>
              <w:jc w:val="left"/>
            </w:pPr>
            <w:r w:rsidRPr="00DF29C0">
              <w:t>Summary of approaches used in the calculation of return periods and probabilities for fluvial floods</w:t>
            </w:r>
          </w:p>
        </w:tc>
        <w:tc>
          <w:tcPr>
            <w:tcW w:w="394" w:type="pct"/>
            <w:shd w:val="clear" w:color="auto" w:fill="auto"/>
          </w:tcPr>
          <w:p w:rsidR="00F873D4" w:rsidRDefault="00F873D4" w:rsidP="00F873D4">
            <w:pPr>
              <w:pStyle w:val="TableText"/>
            </w:pPr>
            <w:r>
              <w:t>Table</w:t>
            </w:r>
          </w:p>
        </w:tc>
        <w:tc>
          <w:tcPr>
            <w:tcW w:w="492" w:type="pct"/>
            <w:shd w:val="clear" w:color="auto" w:fill="auto"/>
          </w:tcPr>
          <w:p w:rsidR="00F873D4" w:rsidRDefault="00F873D4" w:rsidP="00F873D4">
            <w:pPr>
              <w:pStyle w:val="TableText"/>
            </w:pPr>
            <w:r>
              <w:t>MS</w:t>
            </w:r>
          </w:p>
        </w:tc>
        <w:tc>
          <w:tcPr>
            <w:tcW w:w="1311" w:type="pct"/>
            <w:shd w:val="clear" w:color="auto" w:fill="auto"/>
          </w:tcPr>
          <w:p w:rsidR="00F873D4" w:rsidRDefault="00F873D4" w:rsidP="00F873D4">
            <w:pPr>
              <w:pStyle w:val="TableText"/>
              <w:jc w:val="left"/>
            </w:pPr>
            <w:r>
              <w:t>Summary table identifying which MSs have used Expert judgement, Historical data, Statistical analysis, Modelling, Hydrological rainfall-runoff models and Hydrological studies in the calculation of return periods and probabilities for fluvial floods. It also shows which MSs provided no information.</w:t>
            </w:r>
          </w:p>
        </w:tc>
        <w:tc>
          <w:tcPr>
            <w:tcW w:w="851" w:type="pct"/>
            <w:shd w:val="clear" w:color="auto" w:fill="auto"/>
          </w:tcPr>
          <w:p w:rsidR="00F873D4" w:rsidRDefault="00F873D4" w:rsidP="00F873D4">
            <w:pPr>
              <w:pStyle w:val="TableText"/>
              <w:jc w:val="left"/>
            </w:pPr>
            <w:r w:rsidRPr="00E434E6">
              <w:t xml:space="preserve">Aggregation on the basis of the information reported at </w:t>
            </w:r>
            <w:r>
              <w:t>UoM</w:t>
            </w:r>
            <w:r w:rsidRPr="00E434E6">
              <w:t xml:space="preserve"> level</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t>20</w:t>
            </w:r>
          </w:p>
        </w:tc>
        <w:tc>
          <w:tcPr>
            <w:tcW w:w="1032" w:type="pct"/>
            <w:shd w:val="clear" w:color="auto" w:fill="auto"/>
          </w:tcPr>
          <w:p w:rsidR="00F873D4" w:rsidRPr="00DF29C0" w:rsidRDefault="00F873D4" w:rsidP="00F873D4">
            <w:pPr>
              <w:pStyle w:val="TableText"/>
              <w:jc w:val="left"/>
            </w:pPr>
            <w:r w:rsidRPr="00DF29C0">
              <w:t>Main approaches and considerations for determination of the scale of maps</w:t>
            </w:r>
          </w:p>
        </w:tc>
        <w:tc>
          <w:tcPr>
            <w:tcW w:w="394" w:type="pct"/>
            <w:shd w:val="clear" w:color="auto" w:fill="auto"/>
          </w:tcPr>
          <w:p w:rsidR="00F873D4" w:rsidRDefault="00F873D4" w:rsidP="00F873D4">
            <w:pPr>
              <w:pStyle w:val="TableText"/>
            </w:pPr>
            <w:r>
              <w:t>Table</w:t>
            </w:r>
          </w:p>
        </w:tc>
        <w:tc>
          <w:tcPr>
            <w:tcW w:w="492" w:type="pct"/>
            <w:shd w:val="clear" w:color="auto" w:fill="auto"/>
          </w:tcPr>
          <w:p w:rsidR="00F873D4" w:rsidRDefault="00F873D4" w:rsidP="00F873D4">
            <w:pPr>
              <w:pStyle w:val="TableText"/>
            </w:pPr>
            <w:r>
              <w:t>MS</w:t>
            </w:r>
          </w:p>
        </w:tc>
        <w:tc>
          <w:tcPr>
            <w:tcW w:w="1311" w:type="pct"/>
            <w:shd w:val="clear" w:color="auto" w:fill="auto"/>
          </w:tcPr>
          <w:p w:rsidR="00F873D4" w:rsidRDefault="00F873D4" w:rsidP="00F873D4">
            <w:pPr>
              <w:pStyle w:val="TableText"/>
              <w:jc w:val="left"/>
            </w:pPr>
            <w:r>
              <w:t>Summary table identifying the approach MSs have used to determine the scale of maps created. The approaches detailed in the table are: maps zoom-able from national to street level; to raise public awareness; for overview of flooding; for spatial planning; minimal accuracy specified in Regulations. The table also shows where no information on this aspect reported to WISE, not reported and fluvial floods are not mapped</w:t>
            </w:r>
          </w:p>
        </w:tc>
        <w:tc>
          <w:tcPr>
            <w:tcW w:w="851" w:type="pct"/>
            <w:shd w:val="clear" w:color="auto" w:fill="auto"/>
          </w:tcPr>
          <w:p w:rsidR="00F873D4" w:rsidRDefault="00F873D4" w:rsidP="00F873D4">
            <w:pPr>
              <w:pStyle w:val="TableText"/>
              <w:jc w:val="left"/>
            </w:pPr>
            <w:r w:rsidRPr="00E434E6">
              <w:t xml:space="preserve">Aggregation on the basis of the information reported at </w:t>
            </w:r>
            <w:r>
              <w:t>UoM</w:t>
            </w:r>
            <w:r w:rsidRPr="00E434E6">
              <w:t xml:space="preserve"> level</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t>21</w:t>
            </w:r>
          </w:p>
        </w:tc>
        <w:tc>
          <w:tcPr>
            <w:tcW w:w="1032" w:type="pct"/>
            <w:shd w:val="clear" w:color="auto" w:fill="auto"/>
          </w:tcPr>
          <w:p w:rsidR="00F873D4" w:rsidRPr="00DF29C0" w:rsidRDefault="00F873D4" w:rsidP="00F873D4">
            <w:pPr>
              <w:pStyle w:val="TableText"/>
              <w:jc w:val="left"/>
            </w:pPr>
            <w:r w:rsidRPr="00DF29C0">
              <w:t>Summary of the scales of flood maps prepared by Member States</w:t>
            </w:r>
          </w:p>
        </w:tc>
        <w:tc>
          <w:tcPr>
            <w:tcW w:w="394" w:type="pct"/>
            <w:shd w:val="clear" w:color="auto" w:fill="auto"/>
          </w:tcPr>
          <w:p w:rsidR="00F873D4" w:rsidRDefault="00F873D4" w:rsidP="00F873D4">
            <w:pPr>
              <w:pStyle w:val="TableText"/>
            </w:pPr>
            <w:r>
              <w:t>Table</w:t>
            </w:r>
          </w:p>
        </w:tc>
        <w:tc>
          <w:tcPr>
            <w:tcW w:w="492" w:type="pct"/>
            <w:shd w:val="clear" w:color="auto" w:fill="auto"/>
          </w:tcPr>
          <w:p w:rsidR="00F873D4" w:rsidRDefault="00F873D4" w:rsidP="00F873D4">
            <w:pPr>
              <w:pStyle w:val="TableText"/>
            </w:pPr>
            <w:r>
              <w:t>MS</w:t>
            </w:r>
          </w:p>
        </w:tc>
        <w:tc>
          <w:tcPr>
            <w:tcW w:w="1311" w:type="pct"/>
            <w:shd w:val="clear" w:color="auto" w:fill="auto"/>
          </w:tcPr>
          <w:p w:rsidR="00F873D4" w:rsidRDefault="00F873D4" w:rsidP="00F873D4">
            <w:pPr>
              <w:pStyle w:val="TableText"/>
              <w:jc w:val="left"/>
            </w:pPr>
            <w:r w:rsidRPr="00DF29C0">
              <w:t>Summary of the scales of flood maps prepared by Member States</w:t>
            </w:r>
          </w:p>
        </w:tc>
        <w:tc>
          <w:tcPr>
            <w:tcW w:w="851" w:type="pct"/>
            <w:shd w:val="clear" w:color="auto" w:fill="auto"/>
          </w:tcPr>
          <w:p w:rsidR="00F873D4" w:rsidRDefault="00F873D4" w:rsidP="00F873D4">
            <w:pPr>
              <w:pStyle w:val="TableText"/>
              <w:jc w:val="left"/>
            </w:pPr>
            <w:r w:rsidRPr="00DF29C0">
              <w:t>Derived from examples of national maps accessed by the links provided by Member States in the LinkToMS schema</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lastRenderedPageBreak/>
              <w:t>22</w:t>
            </w:r>
          </w:p>
        </w:tc>
        <w:tc>
          <w:tcPr>
            <w:tcW w:w="1032" w:type="pct"/>
            <w:shd w:val="clear" w:color="auto" w:fill="auto"/>
          </w:tcPr>
          <w:p w:rsidR="00F873D4" w:rsidRPr="00DF29C0" w:rsidRDefault="00F873D4" w:rsidP="00F873D4">
            <w:pPr>
              <w:pStyle w:val="TableText"/>
              <w:jc w:val="left"/>
            </w:pPr>
            <w:r w:rsidRPr="00DF29C0">
              <w:t xml:space="preserve">Summary of resolution of models used for the preparation of hazard maps from fluvial floods  </w:t>
            </w:r>
          </w:p>
        </w:tc>
        <w:tc>
          <w:tcPr>
            <w:tcW w:w="394" w:type="pct"/>
            <w:shd w:val="clear" w:color="auto" w:fill="auto"/>
          </w:tcPr>
          <w:p w:rsidR="00F873D4" w:rsidRDefault="00F873D4" w:rsidP="00F873D4">
            <w:pPr>
              <w:pStyle w:val="TableText"/>
            </w:pPr>
            <w:r>
              <w:t>Table</w:t>
            </w:r>
          </w:p>
        </w:tc>
        <w:tc>
          <w:tcPr>
            <w:tcW w:w="492" w:type="pct"/>
            <w:shd w:val="clear" w:color="auto" w:fill="auto"/>
          </w:tcPr>
          <w:p w:rsidR="00F873D4" w:rsidRDefault="00F873D4" w:rsidP="00F873D4">
            <w:pPr>
              <w:pStyle w:val="TableText"/>
            </w:pPr>
            <w:r>
              <w:t>MS</w:t>
            </w:r>
          </w:p>
        </w:tc>
        <w:tc>
          <w:tcPr>
            <w:tcW w:w="1311" w:type="pct"/>
            <w:shd w:val="clear" w:color="auto" w:fill="auto"/>
          </w:tcPr>
          <w:p w:rsidR="00F873D4" w:rsidRPr="00DF29C0" w:rsidRDefault="00F873D4" w:rsidP="00F873D4">
            <w:pPr>
              <w:pStyle w:val="TableText"/>
              <w:jc w:val="left"/>
            </w:pPr>
            <w:r>
              <w:t xml:space="preserve">Summarises </w:t>
            </w:r>
            <w:r w:rsidRPr="00DF29C0">
              <w:t>the horizontal and vertical resolution of the maps and DEMs reported by Member States as being used in preparing their hazard maps for fluvial flooding</w:t>
            </w:r>
          </w:p>
        </w:tc>
        <w:tc>
          <w:tcPr>
            <w:tcW w:w="851" w:type="pct"/>
            <w:shd w:val="clear" w:color="auto" w:fill="auto"/>
          </w:tcPr>
          <w:p w:rsidR="00F873D4" w:rsidRPr="00DF29C0" w:rsidRDefault="00F873D4" w:rsidP="00F873D4">
            <w:pPr>
              <w:pStyle w:val="TableText"/>
              <w:jc w:val="left"/>
            </w:pPr>
            <w:r w:rsidRPr="00E434E6">
              <w:t xml:space="preserve">Aggregation on the basis of the information reported at </w:t>
            </w:r>
            <w:r>
              <w:t>UoM</w:t>
            </w:r>
            <w:r w:rsidRPr="00E434E6">
              <w:t xml:space="preserve"> level</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t>23</w:t>
            </w:r>
          </w:p>
        </w:tc>
        <w:tc>
          <w:tcPr>
            <w:tcW w:w="1032" w:type="pct"/>
            <w:shd w:val="clear" w:color="auto" w:fill="auto"/>
          </w:tcPr>
          <w:p w:rsidR="00F873D4" w:rsidRPr="00DF29C0" w:rsidRDefault="00F873D4" w:rsidP="00F873D4">
            <w:pPr>
              <w:pStyle w:val="TableText"/>
              <w:jc w:val="left"/>
            </w:pPr>
            <w:r w:rsidRPr="00DF29C0">
              <w:t>Summary of Member States where existing flood defences were taken into account</w:t>
            </w:r>
          </w:p>
        </w:tc>
        <w:tc>
          <w:tcPr>
            <w:tcW w:w="394" w:type="pct"/>
            <w:shd w:val="clear" w:color="auto" w:fill="auto"/>
          </w:tcPr>
          <w:p w:rsidR="00F873D4" w:rsidRDefault="00F873D4" w:rsidP="00F873D4">
            <w:pPr>
              <w:pStyle w:val="TableText"/>
            </w:pPr>
            <w:r>
              <w:t>Table</w:t>
            </w:r>
          </w:p>
        </w:tc>
        <w:tc>
          <w:tcPr>
            <w:tcW w:w="492" w:type="pct"/>
            <w:shd w:val="clear" w:color="auto" w:fill="auto"/>
          </w:tcPr>
          <w:p w:rsidR="00F873D4" w:rsidRDefault="00F873D4" w:rsidP="00F873D4">
            <w:pPr>
              <w:pStyle w:val="TableText"/>
            </w:pPr>
            <w:r>
              <w:t>MS</w:t>
            </w:r>
          </w:p>
        </w:tc>
        <w:tc>
          <w:tcPr>
            <w:tcW w:w="1311" w:type="pct"/>
            <w:shd w:val="clear" w:color="auto" w:fill="auto"/>
          </w:tcPr>
          <w:p w:rsidR="00F873D4" w:rsidRDefault="00F873D4" w:rsidP="00F873D4">
            <w:pPr>
              <w:pStyle w:val="TableText"/>
              <w:jc w:val="left"/>
            </w:pPr>
            <w:r w:rsidRPr="00DF29C0">
              <w:t>Summarises the reported information on if, and how, flood defences have been taken into account by Member States in preparing flood hazard and flood risk maps</w:t>
            </w:r>
          </w:p>
        </w:tc>
        <w:tc>
          <w:tcPr>
            <w:tcW w:w="851" w:type="pct"/>
            <w:shd w:val="clear" w:color="auto" w:fill="auto"/>
          </w:tcPr>
          <w:p w:rsidR="00F873D4" w:rsidRPr="00DF29C0" w:rsidRDefault="00F873D4" w:rsidP="00F873D4">
            <w:pPr>
              <w:pStyle w:val="TableText"/>
              <w:jc w:val="left"/>
            </w:pPr>
            <w:r w:rsidRPr="00E434E6">
              <w:t xml:space="preserve">Aggregation on the basis of the information reported at </w:t>
            </w:r>
            <w:r>
              <w:t>UoM</w:t>
            </w:r>
            <w:r w:rsidRPr="00E434E6">
              <w:t xml:space="preserve"> level</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t>24</w:t>
            </w:r>
          </w:p>
        </w:tc>
        <w:tc>
          <w:tcPr>
            <w:tcW w:w="1032" w:type="pct"/>
            <w:shd w:val="clear" w:color="auto" w:fill="auto"/>
          </w:tcPr>
          <w:p w:rsidR="00F873D4" w:rsidRPr="00DF29C0" w:rsidRDefault="00F873D4" w:rsidP="00F873D4">
            <w:pPr>
              <w:pStyle w:val="TableText"/>
              <w:jc w:val="left"/>
            </w:pPr>
            <w:r w:rsidRPr="00DF29C0">
              <w:t>Summary of Member States where existing infrastructure or buildings were taken into account in the mapping of fluvial floods</w:t>
            </w:r>
          </w:p>
        </w:tc>
        <w:tc>
          <w:tcPr>
            <w:tcW w:w="394" w:type="pct"/>
            <w:shd w:val="clear" w:color="auto" w:fill="auto"/>
          </w:tcPr>
          <w:p w:rsidR="00F873D4" w:rsidRDefault="00F873D4" w:rsidP="00F873D4">
            <w:pPr>
              <w:pStyle w:val="TableText"/>
            </w:pPr>
            <w:r>
              <w:t>Table</w:t>
            </w:r>
          </w:p>
        </w:tc>
        <w:tc>
          <w:tcPr>
            <w:tcW w:w="492" w:type="pct"/>
            <w:shd w:val="clear" w:color="auto" w:fill="auto"/>
          </w:tcPr>
          <w:p w:rsidR="00F873D4" w:rsidRDefault="00F873D4" w:rsidP="00F873D4">
            <w:pPr>
              <w:pStyle w:val="TableText"/>
            </w:pPr>
            <w:r>
              <w:t>MS</w:t>
            </w:r>
          </w:p>
        </w:tc>
        <w:tc>
          <w:tcPr>
            <w:tcW w:w="1311" w:type="pct"/>
            <w:shd w:val="clear" w:color="auto" w:fill="auto"/>
          </w:tcPr>
          <w:p w:rsidR="00F873D4" w:rsidRPr="00DF29C0" w:rsidRDefault="00F873D4" w:rsidP="00F873D4">
            <w:pPr>
              <w:pStyle w:val="TableText"/>
              <w:jc w:val="left"/>
            </w:pPr>
            <w:r w:rsidRPr="00244B00">
              <w:t>Summarises the reported information on whether such infrastructure and buildings have been taken into account in the preparation of hazard maps for fluvial flooding.</w:t>
            </w:r>
          </w:p>
        </w:tc>
        <w:tc>
          <w:tcPr>
            <w:tcW w:w="851" w:type="pct"/>
            <w:shd w:val="clear" w:color="auto" w:fill="auto"/>
          </w:tcPr>
          <w:p w:rsidR="00F873D4" w:rsidRPr="00DF29C0" w:rsidRDefault="00F873D4" w:rsidP="00F873D4">
            <w:pPr>
              <w:pStyle w:val="TableText"/>
              <w:jc w:val="left"/>
            </w:pPr>
            <w:r w:rsidRPr="00E434E6">
              <w:t xml:space="preserve">Aggregation on the basis of the information reported at </w:t>
            </w:r>
            <w:r>
              <w:t>UoM</w:t>
            </w:r>
            <w:r w:rsidRPr="00E434E6">
              <w:t xml:space="preserve"> level</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t>25</w:t>
            </w:r>
          </w:p>
        </w:tc>
        <w:tc>
          <w:tcPr>
            <w:tcW w:w="1032" w:type="pct"/>
            <w:shd w:val="clear" w:color="auto" w:fill="auto"/>
          </w:tcPr>
          <w:p w:rsidR="00F873D4" w:rsidRPr="00DF29C0" w:rsidRDefault="00F873D4" w:rsidP="00F873D4">
            <w:pPr>
              <w:pStyle w:val="TableText"/>
              <w:jc w:val="left"/>
            </w:pPr>
            <w:r w:rsidRPr="000B6B24">
              <w:t>Summary of scenarios mapped for pluvial flooding with associated expressions of probabilities</w:t>
            </w:r>
          </w:p>
        </w:tc>
        <w:tc>
          <w:tcPr>
            <w:tcW w:w="394" w:type="pct"/>
            <w:shd w:val="clear" w:color="auto" w:fill="auto"/>
          </w:tcPr>
          <w:p w:rsidR="00F873D4" w:rsidRDefault="00F873D4" w:rsidP="00F873D4">
            <w:pPr>
              <w:pStyle w:val="TableText"/>
            </w:pPr>
            <w:r>
              <w:t>Table</w:t>
            </w:r>
          </w:p>
        </w:tc>
        <w:tc>
          <w:tcPr>
            <w:tcW w:w="492" w:type="pct"/>
            <w:shd w:val="clear" w:color="auto" w:fill="auto"/>
          </w:tcPr>
          <w:p w:rsidR="00F873D4" w:rsidRDefault="00F873D4" w:rsidP="00F873D4">
            <w:pPr>
              <w:pStyle w:val="TableText"/>
            </w:pPr>
            <w:r>
              <w:t>MS</w:t>
            </w:r>
          </w:p>
        </w:tc>
        <w:tc>
          <w:tcPr>
            <w:tcW w:w="1311" w:type="pct"/>
            <w:shd w:val="clear" w:color="auto" w:fill="auto"/>
          </w:tcPr>
          <w:p w:rsidR="00F873D4" w:rsidRPr="00244B00" w:rsidRDefault="00F873D4" w:rsidP="00F873D4">
            <w:pPr>
              <w:pStyle w:val="TableText"/>
              <w:jc w:val="left"/>
            </w:pPr>
            <w:r w:rsidRPr="000B6B24">
              <w:t>Summarises the probabilities used by Member States (note that there may be differences between UoMs within the Member State</w:t>
            </w:r>
            <w:r>
              <w:t>)</w:t>
            </w:r>
            <w:r w:rsidRPr="000B6B24">
              <w:t xml:space="preserve"> for each of the scenar</w:t>
            </w:r>
            <w:r>
              <w:t>ios mapped for pluvial flooding</w:t>
            </w:r>
          </w:p>
        </w:tc>
        <w:tc>
          <w:tcPr>
            <w:tcW w:w="851" w:type="pct"/>
            <w:shd w:val="clear" w:color="auto" w:fill="auto"/>
          </w:tcPr>
          <w:p w:rsidR="00F873D4" w:rsidRPr="00DF29C0" w:rsidRDefault="00F873D4" w:rsidP="00F873D4">
            <w:pPr>
              <w:pStyle w:val="TableText"/>
              <w:jc w:val="left"/>
            </w:pPr>
            <w:r w:rsidRPr="00E434E6">
              <w:t xml:space="preserve">Aggregation on the basis of the information reported at </w:t>
            </w:r>
            <w:r>
              <w:t>UoM</w:t>
            </w:r>
            <w:r w:rsidRPr="00E434E6">
              <w:t xml:space="preserve"> level</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lastRenderedPageBreak/>
              <w:t>26</w:t>
            </w:r>
          </w:p>
        </w:tc>
        <w:tc>
          <w:tcPr>
            <w:tcW w:w="1032" w:type="pct"/>
            <w:shd w:val="clear" w:color="auto" w:fill="auto"/>
          </w:tcPr>
          <w:p w:rsidR="00F873D4" w:rsidRPr="000B6B24" w:rsidRDefault="00F873D4" w:rsidP="00F873D4">
            <w:pPr>
              <w:pStyle w:val="TableText"/>
              <w:jc w:val="left"/>
            </w:pPr>
            <w:r w:rsidRPr="000B6B24">
              <w:t>Number of Member States applying different expressions of probabilities for the three probability scenarios for pluvial flooding</w:t>
            </w:r>
          </w:p>
        </w:tc>
        <w:tc>
          <w:tcPr>
            <w:tcW w:w="394" w:type="pct"/>
            <w:shd w:val="clear" w:color="auto" w:fill="auto"/>
          </w:tcPr>
          <w:p w:rsidR="00F873D4" w:rsidRDefault="00F873D4" w:rsidP="00F873D4">
            <w:pPr>
              <w:pStyle w:val="TableText"/>
            </w:pPr>
            <w:r>
              <w:t>Graph</w:t>
            </w:r>
          </w:p>
        </w:tc>
        <w:tc>
          <w:tcPr>
            <w:tcW w:w="492" w:type="pct"/>
            <w:shd w:val="clear" w:color="auto" w:fill="auto"/>
          </w:tcPr>
          <w:p w:rsidR="00F873D4" w:rsidRDefault="00F873D4" w:rsidP="00F873D4">
            <w:pPr>
              <w:pStyle w:val="TableText"/>
            </w:pPr>
            <w:r>
              <w:t>EU</w:t>
            </w:r>
          </w:p>
        </w:tc>
        <w:tc>
          <w:tcPr>
            <w:tcW w:w="1311" w:type="pct"/>
            <w:shd w:val="clear" w:color="auto" w:fill="auto"/>
          </w:tcPr>
          <w:p w:rsidR="00F873D4" w:rsidRPr="000B6B24" w:rsidRDefault="00F873D4" w:rsidP="00F873D4">
            <w:pPr>
              <w:pStyle w:val="TableText"/>
              <w:jc w:val="left"/>
            </w:pPr>
            <w:r>
              <w:t xml:space="preserve">Bar chart showing the </w:t>
            </w:r>
            <w:r w:rsidRPr="000B6B24">
              <w:t>number of Member States applying different expressions of probabilities for the three probability scenarios for pluvial flooding</w:t>
            </w:r>
          </w:p>
        </w:tc>
        <w:tc>
          <w:tcPr>
            <w:tcW w:w="851" w:type="pct"/>
            <w:shd w:val="clear" w:color="auto" w:fill="auto"/>
          </w:tcPr>
          <w:p w:rsidR="00F873D4" w:rsidRPr="00DF29C0" w:rsidRDefault="00F873D4" w:rsidP="00F873D4">
            <w:pPr>
              <w:pStyle w:val="TableText"/>
              <w:jc w:val="left"/>
            </w:pPr>
            <w:r w:rsidRPr="00E434E6">
              <w:t xml:space="preserve">Aggregation on the basis of the information reported at </w:t>
            </w:r>
            <w:r>
              <w:t>UoM</w:t>
            </w:r>
            <w:r w:rsidRPr="00E434E6">
              <w:t xml:space="preserve"> level</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t>27</w:t>
            </w:r>
          </w:p>
        </w:tc>
        <w:tc>
          <w:tcPr>
            <w:tcW w:w="1032" w:type="pct"/>
            <w:shd w:val="clear" w:color="auto" w:fill="auto"/>
          </w:tcPr>
          <w:p w:rsidR="00F873D4" w:rsidRPr="000B6B24" w:rsidRDefault="00F873D4" w:rsidP="00F873D4">
            <w:pPr>
              <w:pStyle w:val="TableText"/>
              <w:jc w:val="left"/>
            </w:pPr>
            <w:r w:rsidRPr="000B6B24">
              <w:t>Elements included in the hazard maps of pluvial flooding</w:t>
            </w:r>
          </w:p>
        </w:tc>
        <w:tc>
          <w:tcPr>
            <w:tcW w:w="394" w:type="pct"/>
            <w:shd w:val="clear" w:color="auto" w:fill="auto"/>
          </w:tcPr>
          <w:p w:rsidR="00F873D4" w:rsidRDefault="00F873D4" w:rsidP="00F873D4">
            <w:pPr>
              <w:pStyle w:val="TableText"/>
            </w:pPr>
            <w:r>
              <w:t>Table</w:t>
            </w:r>
          </w:p>
        </w:tc>
        <w:tc>
          <w:tcPr>
            <w:tcW w:w="492" w:type="pct"/>
            <w:shd w:val="clear" w:color="auto" w:fill="auto"/>
          </w:tcPr>
          <w:p w:rsidR="00F873D4" w:rsidRDefault="00F873D4" w:rsidP="00F873D4">
            <w:pPr>
              <w:pStyle w:val="TableText"/>
            </w:pPr>
            <w:r>
              <w:t>MS</w:t>
            </w:r>
          </w:p>
        </w:tc>
        <w:tc>
          <w:tcPr>
            <w:tcW w:w="1311" w:type="pct"/>
            <w:shd w:val="clear" w:color="auto" w:fill="auto"/>
          </w:tcPr>
          <w:p w:rsidR="00F873D4" w:rsidRDefault="00F873D4" w:rsidP="00F873D4">
            <w:pPr>
              <w:pStyle w:val="TableText"/>
              <w:jc w:val="left"/>
            </w:pPr>
            <w:r>
              <w:t xml:space="preserve">Summarises by MS the </w:t>
            </w:r>
            <w:r w:rsidRPr="000B6B24">
              <w:t>hazard elements for each of the mapped flooding scenarios</w:t>
            </w:r>
            <w:r>
              <w:t xml:space="preserve"> for pluvial flooding.</w:t>
            </w:r>
          </w:p>
        </w:tc>
        <w:tc>
          <w:tcPr>
            <w:tcW w:w="851" w:type="pct"/>
            <w:shd w:val="clear" w:color="auto" w:fill="auto"/>
          </w:tcPr>
          <w:p w:rsidR="00F873D4" w:rsidRPr="00DF29C0" w:rsidRDefault="00F873D4" w:rsidP="00F873D4">
            <w:pPr>
              <w:pStyle w:val="TableText"/>
              <w:jc w:val="left"/>
            </w:pPr>
            <w:r w:rsidRPr="000B6B24">
              <w:t>Reported methodological information</w:t>
            </w:r>
            <w:r>
              <w:t xml:space="preserve"> at UoM level</w:t>
            </w:r>
            <w:r w:rsidRPr="000B6B24">
              <w:t xml:space="preserve"> and also from a qualitative check of a sub-sample of the Member States’ maps</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t>28</w:t>
            </w:r>
          </w:p>
        </w:tc>
        <w:tc>
          <w:tcPr>
            <w:tcW w:w="1032" w:type="pct"/>
            <w:shd w:val="clear" w:color="auto" w:fill="auto"/>
          </w:tcPr>
          <w:p w:rsidR="00F873D4" w:rsidRPr="000B6B24" w:rsidRDefault="00F873D4" w:rsidP="00F873D4">
            <w:pPr>
              <w:pStyle w:val="TableText"/>
              <w:jc w:val="left"/>
            </w:pPr>
            <w:r w:rsidRPr="000B6B24">
              <w:t>Number of Member States including the different elements in their hazard maps for pluvial flooding</w:t>
            </w:r>
          </w:p>
        </w:tc>
        <w:tc>
          <w:tcPr>
            <w:tcW w:w="394" w:type="pct"/>
            <w:shd w:val="clear" w:color="auto" w:fill="auto"/>
          </w:tcPr>
          <w:p w:rsidR="00F873D4" w:rsidRDefault="00F873D4" w:rsidP="00F873D4">
            <w:pPr>
              <w:pStyle w:val="TableText"/>
            </w:pPr>
            <w:r>
              <w:t>Graph</w:t>
            </w:r>
          </w:p>
        </w:tc>
        <w:tc>
          <w:tcPr>
            <w:tcW w:w="492" w:type="pct"/>
            <w:shd w:val="clear" w:color="auto" w:fill="auto"/>
          </w:tcPr>
          <w:p w:rsidR="00F873D4" w:rsidRDefault="00F873D4" w:rsidP="00F873D4">
            <w:pPr>
              <w:pStyle w:val="TableText"/>
            </w:pPr>
            <w:r>
              <w:t>EU</w:t>
            </w:r>
          </w:p>
        </w:tc>
        <w:tc>
          <w:tcPr>
            <w:tcW w:w="1311" w:type="pct"/>
            <w:shd w:val="clear" w:color="auto" w:fill="auto"/>
          </w:tcPr>
          <w:p w:rsidR="00F873D4" w:rsidRDefault="00F873D4" w:rsidP="00F873D4">
            <w:pPr>
              <w:pStyle w:val="TableText"/>
              <w:jc w:val="left"/>
            </w:pPr>
            <w:r>
              <w:t xml:space="preserve">Bar chart summarising the </w:t>
            </w:r>
            <w:r w:rsidRPr="000B6B24">
              <w:t>Number of Member States including the different elements in their hazard maps for pluvial flooding</w:t>
            </w:r>
          </w:p>
        </w:tc>
        <w:tc>
          <w:tcPr>
            <w:tcW w:w="851" w:type="pct"/>
            <w:shd w:val="clear" w:color="auto" w:fill="auto"/>
          </w:tcPr>
          <w:p w:rsidR="00F873D4" w:rsidRPr="000B6B24" w:rsidRDefault="00F873D4" w:rsidP="00F873D4">
            <w:pPr>
              <w:pStyle w:val="TableText"/>
              <w:jc w:val="left"/>
            </w:pPr>
            <w:r w:rsidRPr="000B6B24">
              <w:t xml:space="preserve">Reported methodological information </w:t>
            </w:r>
            <w:r>
              <w:t>at UoM level</w:t>
            </w:r>
            <w:r w:rsidRPr="000B6B24">
              <w:t xml:space="preserve"> and also from a qualitative check of a sub-sample of the Member States’ maps</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t>29</w:t>
            </w:r>
          </w:p>
        </w:tc>
        <w:tc>
          <w:tcPr>
            <w:tcW w:w="1032" w:type="pct"/>
            <w:shd w:val="clear" w:color="auto" w:fill="auto"/>
          </w:tcPr>
          <w:p w:rsidR="00F873D4" w:rsidRPr="000B6B24" w:rsidRDefault="00F873D4" w:rsidP="00F873D4">
            <w:pPr>
              <w:pStyle w:val="TableText"/>
              <w:jc w:val="left"/>
            </w:pPr>
            <w:r w:rsidRPr="000B6B24">
              <w:t>Summary of scenarios mapped for sea water flooding with associated expressions of probabilities</w:t>
            </w:r>
          </w:p>
        </w:tc>
        <w:tc>
          <w:tcPr>
            <w:tcW w:w="394" w:type="pct"/>
            <w:shd w:val="clear" w:color="auto" w:fill="auto"/>
          </w:tcPr>
          <w:p w:rsidR="00F873D4" w:rsidRDefault="00F873D4" w:rsidP="00F873D4">
            <w:pPr>
              <w:pStyle w:val="TableText"/>
            </w:pPr>
            <w:r>
              <w:t>Table</w:t>
            </w:r>
          </w:p>
        </w:tc>
        <w:tc>
          <w:tcPr>
            <w:tcW w:w="492" w:type="pct"/>
            <w:shd w:val="clear" w:color="auto" w:fill="auto"/>
          </w:tcPr>
          <w:p w:rsidR="00F873D4" w:rsidRDefault="00F873D4" w:rsidP="00F873D4">
            <w:pPr>
              <w:pStyle w:val="TableText"/>
            </w:pPr>
            <w:r>
              <w:t>MS</w:t>
            </w:r>
          </w:p>
        </w:tc>
        <w:tc>
          <w:tcPr>
            <w:tcW w:w="1311" w:type="pct"/>
            <w:shd w:val="clear" w:color="auto" w:fill="auto"/>
          </w:tcPr>
          <w:p w:rsidR="00F873D4" w:rsidRDefault="00F873D4" w:rsidP="00F873D4">
            <w:pPr>
              <w:pStyle w:val="TableText"/>
              <w:jc w:val="left"/>
            </w:pPr>
            <w:r w:rsidRPr="000B6B24">
              <w:t>Summarises the probabilities used by Member States for each of the scenarios mapped for sea water flooding</w:t>
            </w:r>
          </w:p>
        </w:tc>
        <w:tc>
          <w:tcPr>
            <w:tcW w:w="851" w:type="pct"/>
            <w:shd w:val="clear" w:color="auto" w:fill="auto"/>
          </w:tcPr>
          <w:p w:rsidR="00F873D4" w:rsidRPr="000B6B24" w:rsidRDefault="00F873D4" w:rsidP="00F873D4">
            <w:pPr>
              <w:pStyle w:val="TableText"/>
              <w:jc w:val="left"/>
            </w:pPr>
            <w:r w:rsidRPr="00E434E6">
              <w:t xml:space="preserve">Aggregation on the basis of the information reported at </w:t>
            </w:r>
            <w:r>
              <w:t>UoM</w:t>
            </w:r>
            <w:r w:rsidRPr="00E434E6">
              <w:t xml:space="preserve"> level</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lastRenderedPageBreak/>
              <w:t>30</w:t>
            </w:r>
          </w:p>
        </w:tc>
        <w:tc>
          <w:tcPr>
            <w:tcW w:w="1032" w:type="pct"/>
            <w:shd w:val="clear" w:color="auto" w:fill="auto"/>
          </w:tcPr>
          <w:p w:rsidR="00F873D4" w:rsidRPr="000B6B24" w:rsidRDefault="00F873D4" w:rsidP="00F873D4">
            <w:pPr>
              <w:pStyle w:val="TableText"/>
              <w:jc w:val="left"/>
            </w:pPr>
            <w:r w:rsidRPr="000B6B24">
              <w:t>Number of Member States applying different expressions of probabilities for the three different probability scenarios for sea water flooding</w:t>
            </w:r>
          </w:p>
        </w:tc>
        <w:tc>
          <w:tcPr>
            <w:tcW w:w="394" w:type="pct"/>
            <w:shd w:val="clear" w:color="auto" w:fill="auto"/>
          </w:tcPr>
          <w:p w:rsidR="00F873D4" w:rsidRDefault="00F873D4" w:rsidP="00F873D4">
            <w:pPr>
              <w:pStyle w:val="TableText"/>
            </w:pPr>
            <w:r>
              <w:t>Graph</w:t>
            </w:r>
          </w:p>
        </w:tc>
        <w:tc>
          <w:tcPr>
            <w:tcW w:w="492" w:type="pct"/>
            <w:shd w:val="clear" w:color="auto" w:fill="auto"/>
          </w:tcPr>
          <w:p w:rsidR="00F873D4" w:rsidRDefault="00F873D4" w:rsidP="00F873D4">
            <w:pPr>
              <w:pStyle w:val="TableText"/>
            </w:pPr>
            <w:r>
              <w:t>EU</w:t>
            </w:r>
          </w:p>
        </w:tc>
        <w:tc>
          <w:tcPr>
            <w:tcW w:w="1311" w:type="pct"/>
            <w:shd w:val="clear" w:color="auto" w:fill="auto"/>
          </w:tcPr>
          <w:p w:rsidR="00F873D4" w:rsidRPr="000B6B24" w:rsidRDefault="00F873D4" w:rsidP="00F873D4">
            <w:pPr>
              <w:pStyle w:val="TableText"/>
              <w:jc w:val="left"/>
            </w:pPr>
            <w:r>
              <w:t xml:space="preserve">Bar chart showing the </w:t>
            </w:r>
            <w:r w:rsidRPr="000B6B24">
              <w:t>number of Member States applying different expressions of probabilities for the three different probability scenarios for sea water flooding</w:t>
            </w:r>
          </w:p>
        </w:tc>
        <w:tc>
          <w:tcPr>
            <w:tcW w:w="851" w:type="pct"/>
            <w:shd w:val="clear" w:color="auto" w:fill="auto"/>
          </w:tcPr>
          <w:p w:rsidR="00F873D4" w:rsidRPr="000B6B24" w:rsidRDefault="00F873D4" w:rsidP="00F873D4">
            <w:pPr>
              <w:pStyle w:val="TableText"/>
              <w:jc w:val="left"/>
            </w:pPr>
            <w:r w:rsidRPr="00E434E6">
              <w:t xml:space="preserve">Aggregation on the basis of the information reported at </w:t>
            </w:r>
            <w:r>
              <w:t>UoM</w:t>
            </w:r>
            <w:r w:rsidRPr="00E434E6">
              <w:t xml:space="preserve"> level</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t>31</w:t>
            </w:r>
          </w:p>
        </w:tc>
        <w:tc>
          <w:tcPr>
            <w:tcW w:w="1032" w:type="pct"/>
            <w:shd w:val="clear" w:color="auto" w:fill="auto"/>
          </w:tcPr>
          <w:p w:rsidR="00F873D4" w:rsidRPr="000B6B24" w:rsidRDefault="00F873D4" w:rsidP="00F873D4">
            <w:pPr>
              <w:pStyle w:val="TableText"/>
              <w:jc w:val="left"/>
            </w:pPr>
            <w:r w:rsidRPr="000B6B24">
              <w:t>Elements included in the hazard maps of sea water flooding</w:t>
            </w:r>
          </w:p>
        </w:tc>
        <w:tc>
          <w:tcPr>
            <w:tcW w:w="394" w:type="pct"/>
            <w:shd w:val="clear" w:color="auto" w:fill="auto"/>
          </w:tcPr>
          <w:p w:rsidR="00F873D4" w:rsidRDefault="00F873D4" w:rsidP="00F873D4">
            <w:pPr>
              <w:pStyle w:val="TableText"/>
            </w:pPr>
            <w:r>
              <w:t>Table</w:t>
            </w:r>
          </w:p>
        </w:tc>
        <w:tc>
          <w:tcPr>
            <w:tcW w:w="492" w:type="pct"/>
            <w:shd w:val="clear" w:color="auto" w:fill="auto"/>
          </w:tcPr>
          <w:p w:rsidR="00F873D4" w:rsidRDefault="00F873D4" w:rsidP="00F873D4">
            <w:pPr>
              <w:pStyle w:val="TableText"/>
            </w:pPr>
            <w:r>
              <w:t>MS</w:t>
            </w:r>
          </w:p>
        </w:tc>
        <w:tc>
          <w:tcPr>
            <w:tcW w:w="1311" w:type="pct"/>
            <w:shd w:val="clear" w:color="auto" w:fill="auto"/>
          </w:tcPr>
          <w:p w:rsidR="00F873D4" w:rsidRDefault="00F873D4" w:rsidP="00F873D4">
            <w:pPr>
              <w:pStyle w:val="TableText"/>
              <w:jc w:val="left"/>
            </w:pPr>
            <w:r w:rsidRPr="000B6B24">
              <w:t>Summarises by Member State</w:t>
            </w:r>
            <w:r>
              <w:t xml:space="preserve"> </w:t>
            </w:r>
            <w:r w:rsidRPr="000B6B24">
              <w:t>the hazard elements for each of the mapped scenarios for sea water flooding (either specifically or in combination with other sources)</w:t>
            </w:r>
            <w:r>
              <w:t xml:space="preserve">. </w:t>
            </w:r>
          </w:p>
        </w:tc>
        <w:tc>
          <w:tcPr>
            <w:tcW w:w="851" w:type="pct"/>
            <w:shd w:val="clear" w:color="auto" w:fill="auto"/>
          </w:tcPr>
          <w:p w:rsidR="00F873D4" w:rsidRPr="000B6B24" w:rsidRDefault="00F873D4" w:rsidP="00F873D4">
            <w:pPr>
              <w:pStyle w:val="TableText"/>
              <w:jc w:val="left"/>
            </w:pPr>
            <w:r w:rsidRPr="000B6B24">
              <w:t xml:space="preserve">Reported methodological information </w:t>
            </w:r>
            <w:r>
              <w:t>at UoM level</w:t>
            </w:r>
            <w:r w:rsidRPr="000B6B24">
              <w:t xml:space="preserve"> and also from a qualitative check of a sub-sample of the Member States’ maps</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t>32</w:t>
            </w:r>
          </w:p>
        </w:tc>
        <w:tc>
          <w:tcPr>
            <w:tcW w:w="1032" w:type="pct"/>
            <w:shd w:val="clear" w:color="auto" w:fill="auto"/>
          </w:tcPr>
          <w:p w:rsidR="00F873D4" w:rsidRPr="000B6B24" w:rsidRDefault="00F873D4" w:rsidP="00F873D4">
            <w:pPr>
              <w:pStyle w:val="TableText"/>
              <w:jc w:val="left"/>
            </w:pPr>
            <w:r w:rsidRPr="000B6B24">
              <w:t>Number of Member States including the different elements in their hazard maps for sea water flooding</w:t>
            </w:r>
          </w:p>
        </w:tc>
        <w:tc>
          <w:tcPr>
            <w:tcW w:w="394" w:type="pct"/>
            <w:shd w:val="clear" w:color="auto" w:fill="auto"/>
          </w:tcPr>
          <w:p w:rsidR="00F873D4" w:rsidRDefault="00F873D4" w:rsidP="00F873D4">
            <w:pPr>
              <w:pStyle w:val="TableText"/>
            </w:pPr>
            <w:r>
              <w:t>Graph</w:t>
            </w:r>
          </w:p>
        </w:tc>
        <w:tc>
          <w:tcPr>
            <w:tcW w:w="492" w:type="pct"/>
            <w:shd w:val="clear" w:color="auto" w:fill="auto"/>
          </w:tcPr>
          <w:p w:rsidR="00F873D4" w:rsidRDefault="00F873D4" w:rsidP="00F873D4">
            <w:pPr>
              <w:pStyle w:val="TableText"/>
            </w:pPr>
            <w:r>
              <w:t>EU</w:t>
            </w:r>
          </w:p>
        </w:tc>
        <w:tc>
          <w:tcPr>
            <w:tcW w:w="1311" w:type="pct"/>
            <w:shd w:val="clear" w:color="auto" w:fill="auto"/>
          </w:tcPr>
          <w:p w:rsidR="00F873D4" w:rsidRPr="000B6B24" w:rsidRDefault="00F873D4" w:rsidP="00F873D4">
            <w:pPr>
              <w:pStyle w:val="TableText"/>
              <w:jc w:val="left"/>
            </w:pPr>
            <w:r>
              <w:t xml:space="preserve">Bar chart showing the </w:t>
            </w:r>
            <w:r w:rsidRPr="000B6B24">
              <w:t>number of Member States including the different elements in their hazard maps for sea water flooding</w:t>
            </w:r>
          </w:p>
        </w:tc>
        <w:tc>
          <w:tcPr>
            <w:tcW w:w="851" w:type="pct"/>
            <w:shd w:val="clear" w:color="auto" w:fill="auto"/>
          </w:tcPr>
          <w:p w:rsidR="00F873D4" w:rsidRPr="000B6B24" w:rsidRDefault="00F873D4" w:rsidP="00F873D4">
            <w:pPr>
              <w:pStyle w:val="TableText"/>
              <w:jc w:val="left"/>
            </w:pPr>
            <w:r w:rsidRPr="000B6B24">
              <w:t xml:space="preserve">Reported methodological information </w:t>
            </w:r>
            <w:r>
              <w:t>at UoM level</w:t>
            </w:r>
            <w:r w:rsidRPr="000B6B24">
              <w:t xml:space="preserve"> and also from a qualitative check of a sub-sample of the Member States’ maps</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t>33</w:t>
            </w:r>
          </w:p>
        </w:tc>
        <w:tc>
          <w:tcPr>
            <w:tcW w:w="1032" w:type="pct"/>
            <w:shd w:val="clear" w:color="auto" w:fill="auto"/>
          </w:tcPr>
          <w:p w:rsidR="00F873D4" w:rsidRPr="000B6B24" w:rsidRDefault="00F873D4" w:rsidP="00F873D4">
            <w:pPr>
              <w:pStyle w:val="TableText"/>
              <w:jc w:val="left"/>
            </w:pPr>
            <w:r w:rsidRPr="000B6B24">
              <w:t>Summary of resolution of models used for the preparation of hazard maps for sea water floods</w:t>
            </w:r>
          </w:p>
        </w:tc>
        <w:tc>
          <w:tcPr>
            <w:tcW w:w="394" w:type="pct"/>
            <w:shd w:val="clear" w:color="auto" w:fill="auto"/>
          </w:tcPr>
          <w:p w:rsidR="00F873D4" w:rsidRDefault="00F873D4" w:rsidP="00F873D4">
            <w:pPr>
              <w:pStyle w:val="TableText"/>
            </w:pPr>
            <w:r>
              <w:t>Table</w:t>
            </w:r>
          </w:p>
        </w:tc>
        <w:tc>
          <w:tcPr>
            <w:tcW w:w="492" w:type="pct"/>
            <w:shd w:val="clear" w:color="auto" w:fill="auto"/>
          </w:tcPr>
          <w:p w:rsidR="00F873D4" w:rsidRDefault="00F873D4" w:rsidP="00F873D4">
            <w:pPr>
              <w:pStyle w:val="TableText"/>
            </w:pPr>
            <w:r>
              <w:t>MS</w:t>
            </w:r>
          </w:p>
        </w:tc>
        <w:tc>
          <w:tcPr>
            <w:tcW w:w="1311" w:type="pct"/>
            <w:shd w:val="clear" w:color="auto" w:fill="auto"/>
          </w:tcPr>
          <w:p w:rsidR="00F873D4" w:rsidRDefault="00F873D4" w:rsidP="00F873D4">
            <w:pPr>
              <w:pStyle w:val="TableText"/>
              <w:jc w:val="left"/>
            </w:pPr>
            <w:r w:rsidRPr="000B6B24">
              <w:t xml:space="preserve">Summarises the horizontal and vertical resolution of the maps and DEMs reported by </w:t>
            </w:r>
            <w:r>
              <w:t>MSs</w:t>
            </w:r>
            <w:r w:rsidRPr="000B6B24">
              <w:t xml:space="preserve"> as being used in preparing their hazard maps for sea water flooding</w:t>
            </w:r>
          </w:p>
        </w:tc>
        <w:tc>
          <w:tcPr>
            <w:tcW w:w="851" w:type="pct"/>
            <w:shd w:val="clear" w:color="auto" w:fill="auto"/>
          </w:tcPr>
          <w:p w:rsidR="00F873D4" w:rsidRPr="000B6B24" w:rsidRDefault="00F873D4" w:rsidP="00F873D4">
            <w:pPr>
              <w:pStyle w:val="TableText"/>
              <w:jc w:val="left"/>
            </w:pPr>
            <w:r w:rsidRPr="00E434E6">
              <w:t xml:space="preserve">Aggregation on the basis of the information reported at </w:t>
            </w:r>
            <w:r>
              <w:t>UoM</w:t>
            </w:r>
            <w:r w:rsidRPr="00E434E6">
              <w:t xml:space="preserve"> level</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lastRenderedPageBreak/>
              <w:t>34</w:t>
            </w:r>
          </w:p>
        </w:tc>
        <w:tc>
          <w:tcPr>
            <w:tcW w:w="1032" w:type="pct"/>
            <w:shd w:val="clear" w:color="auto" w:fill="auto"/>
          </w:tcPr>
          <w:p w:rsidR="00F873D4" w:rsidRPr="000B6B24" w:rsidRDefault="00F873D4" w:rsidP="00F873D4">
            <w:pPr>
              <w:pStyle w:val="TableText"/>
              <w:jc w:val="left"/>
            </w:pPr>
            <w:r w:rsidRPr="000B6B24">
              <w:t>Summary of scenarios mapped for groundwater flooding with associated expressions of probabilities</w:t>
            </w:r>
          </w:p>
        </w:tc>
        <w:tc>
          <w:tcPr>
            <w:tcW w:w="394" w:type="pct"/>
            <w:shd w:val="clear" w:color="auto" w:fill="auto"/>
          </w:tcPr>
          <w:p w:rsidR="00F873D4" w:rsidRDefault="00F873D4" w:rsidP="00F873D4">
            <w:pPr>
              <w:pStyle w:val="TableText"/>
            </w:pPr>
            <w:r>
              <w:t>Table</w:t>
            </w:r>
          </w:p>
        </w:tc>
        <w:tc>
          <w:tcPr>
            <w:tcW w:w="492" w:type="pct"/>
            <w:shd w:val="clear" w:color="auto" w:fill="auto"/>
          </w:tcPr>
          <w:p w:rsidR="00F873D4" w:rsidRDefault="00F873D4" w:rsidP="00F873D4">
            <w:pPr>
              <w:pStyle w:val="TableText"/>
            </w:pPr>
            <w:r>
              <w:t>MS</w:t>
            </w:r>
          </w:p>
        </w:tc>
        <w:tc>
          <w:tcPr>
            <w:tcW w:w="1311" w:type="pct"/>
            <w:shd w:val="clear" w:color="auto" w:fill="auto"/>
          </w:tcPr>
          <w:p w:rsidR="00F873D4" w:rsidRPr="000B6B24" w:rsidRDefault="00F873D4" w:rsidP="00F873D4">
            <w:pPr>
              <w:pStyle w:val="TableText"/>
              <w:jc w:val="left"/>
            </w:pPr>
            <w:r w:rsidRPr="00B80517">
              <w:t>Summarises the probabilities used by Member States for each of the scenarios mapped for groundwater flooding</w:t>
            </w:r>
          </w:p>
        </w:tc>
        <w:tc>
          <w:tcPr>
            <w:tcW w:w="851" w:type="pct"/>
            <w:shd w:val="clear" w:color="auto" w:fill="auto"/>
          </w:tcPr>
          <w:p w:rsidR="00F873D4" w:rsidRPr="000B6B24" w:rsidRDefault="00F873D4" w:rsidP="00F873D4">
            <w:pPr>
              <w:pStyle w:val="TableText"/>
              <w:jc w:val="left"/>
            </w:pPr>
            <w:r w:rsidRPr="00E434E6">
              <w:t xml:space="preserve">Aggregation on the basis of the information reported at </w:t>
            </w:r>
            <w:r>
              <w:t>UoM</w:t>
            </w:r>
            <w:r w:rsidRPr="00E434E6">
              <w:t xml:space="preserve"> level</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t>35</w:t>
            </w:r>
          </w:p>
        </w:tc>
        <w:tc>
          <w:tcPr>
            <w:tcW w:w="1032" w:type="pct"/>
            <w:shd w:val="clear" w:color="auto" w:fill="auto"/>
          </w:tcPr>
          <w:p w:rsidR="00F873D4" w:rsidRPr="000B6B24" w:rsidRDefault="00F873D4" w:rsidP="00F873D4">
            <w:pPr>
              <w:pStyle w:val="TableText"/>
              <w:jc w:val="left"/>
            </w:pPr>
            <w:r w:rsidRPr="00B80517">
              <w:t>Approaches used in mapping floods from artificial water bearing infrastructure</w:t>
            </w:r>
          </w:p>
        </w:tc>
        <w:tc>
          <w:tcPr>
            <w:tcW w:w="394" w:type="pct"/>
            <w:shd w:val="clear" w:color="auto" w:fill="auto"/>
          </w:tcPr>
          <w:p w:rsidR="00F873D4" w:rsidRDefault="00F873D4" w:rsidP="00F873D4">
            <w:pPr>
              <w:pStyle w:val="TableText"/>
            </w:pPr>
            <w:r>
              <w:t>Table</w:t>
            </w:r>
          </w:p>
        </w:tc>
        <w:tc>
          <w:tcPr>
            <w:tcW w:w="492" w:type="pct"/>
            <w:shd w:val="clear" w:color="auto" w:fill="auto"/>
          </w:tcPr>
          <w:p w:rsidR="00F873D4" w:rsidRDefault="00F873D4" w:rsidP="00F873D4">
            <w:pPr>
              <w:pStyle w:val="TableText"/>
            </w:pPr>
            <w:r>
              <w:t>MS</w:t>
            </w:r>
          </w:p>
        </w:tc>
        <w:tc>
          <w:tcPr>
            <w:tcW w:w="1311" w:type="pct"/>
            <w:shd w:val="clear" w:color="auto" w:fill="auto"/>
          </w:tcPr>
          <w:p w:rsidR="00F873D4" w:rsidRPr="00B80517" w:rsidRDefault="00F873D4" w:rsidP="00F873D4">
            <w:pPr>
              <w:pStyle w:val="TableText"/>
              <w:jc w:val="left"/>
            </w:pPr>
            <w:r>
              <w:t xml:space="preserve">Summarises the </w:t>
            </w:r>
            <w:r w:rsidRPr="00B80517">
              <w:t>approaches used in mapping floods from artificial water bearing infrastructure</w:t>
            </w:r>
            <w:r>
              <w:t xml:space="preserve">. Identifies whether the following is included: </w:t>
            </w:r>
            <w:r w:rsidRPr="00B80517">
              <w:t>Source</w:t>
            </w:r>
            <w:r>
              <w:t xml:space="preserve">; </w:t>
            </w:r>
            <w:r w:rsidRPr="00B80517">
              <w:t>Flood Extent</w:t>
            </w:r>
            <w:r>
              <w:t xml:space="preserve">; </w:t>
            </w:r>
            <w:r w:rsidRPr="00B80517">
              <w:t>Water Depth/Level</w:t>
            </w:r>
            <w:r>
              <w:t xml:space="preserve"> and </w:t>
            </w:r>
            <w:r w:rsidRPr="00B80517">
              <w:t>Water Flow Velocities</w:t>
            </w:r>
          </w:p>
        </w:tc>
        <w:tc>
          <w:tcPr>
            <w:tcW w:w="851" w:type="pct"/>
            <w:shd w:val="clear" w:color="auto" w:fill="auto"/>
          </w:tcPr>
          <w:p w:rsidR="00F873D4" w:rsidRPr="000B6B24" w:rsidRDefault="00F873D4" w:rsidP="00F873D4">
            <w:pPr>
              <w:pStyle w:val="TableText"/>
              <w:jc w:val="left"/>
            </w:pPr>
            <w:r w:rsidRPr="00E434E6">
              <w:t xml:space="preserve">Aggregation on the basis of the information reported at </w:t>
            </w:r>
            <w:r>
              <w:t>UoM</w:t>
            </w:r>
            <w:r w:rsidRPr="00E434E6">
              <w:t xml:space="preserve"> level</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t>36</w:t>
            </w:r>
          </w:p>
        </w:tc>
        <w:tc>
          <w:tcPr>
            <w:tcW w:w="1032" w:type="pct"/>
            <w:shd w:val="clear" w:color="auto" w:fill="auto"/>
          </w:tcPr>
          <w:p w:rsidR="00F873D4" w:rsidRPr="00B80517" w:rsidRDefault="00F873D4" w:rsidP="00F873D4">
            <w:pPr>
              <w:pStyle w:val="TableText"/>
              <w:jc w:val="left"/>
            </w:pPr>
            <w:r w:rsidRPr="00B80517">
              <w:t>Overview of elements used in mapping the hazards from different sources of flooding</w:t>
            </w:r>
          </w:p>
        </w:tc>
        <w:tc>
          <w:tcPr>
            <w:tcW w:w="394" w:type="pct"/>
            <w:shd w:val="clear" w:color="auto" w:fill="auto"/>
          </w:tcPr>
          <w:p w:rsidR="00F873D4" w:rsidRDefault="00F873D4" w:rsidP="00F873D4">
            <w:pPr>
              <w:pStyle w:val="TableText"/>
            </w:pPr>
            <w:r>
              <w:t>Graph</w:t>
            </w:r>
          </w:p>
        </w:tc>
        <w:tc>
          <w:tcPr>
            <w:tcW w:w="492" w:type="pct"/>
            <w:shd w:val="clear" w:color="auto" w:fill="auto"/>
          </w:tcPr>
          <w:p w:rsidR="00F873D4" w:rsidRDefault="00F873D4" w:rsidP="00F873D4">
            <w:pPr>
              <w:pStyle w:val="TableText"/>
            </w:pPr>
            <w:r>
              <w:t>EU</w:t>
            </w:r>
          </w:p>
        </w:tc>
        <w:tc>
          <w:tcPr>
            <w:tcW w:w="1311" w:type="pct"/>
            <w:shd w:val="clear" w:color="auto" w:fill="auto"/>
          </w:tcPr>
          <w:p w:rsidR="00F873D4" w:rsidRDefault="00F873D4" w:rsidP="00F873D4">
            <w:pPr>
              <w:pStyle w:val="TableText"/>
              <w:jc w:val="left"/>
            </w:pPr>
            <w:r w:rsidRPr="00B80517">
              <w:t>Summarises the hazard elements used in hazard maps for different sources of flooding</w:t>
            </w:r>
          </w:p>
        </w:tc>
        <w:tc>
          <w:tcPr>
            <w:tcW w:w="851" w:type="pct"/>
            <w:shd w:val="clear" w:color="auto" w:fill="auto"/>
          </w:tcPr>
          <w:p w:rsidR="00F873D4" w:rsidRPr="000B6B24" w:rsidRDefault="00F873D4" w:rsidP="00F873D4">
            <w:pPr>
              <w:pStyle w:val="TableText"/>
              <w:jc w:val="left"/>
            </w:pPr>
            <w:r w:rsidRPr="00E434E6">
              <w:t xml:space="preserve">Aggregation on the basis of the information reported at </w:t>
            </w:r>
            <w:r>
              <w:t>UoM</w:t>
            </w:r>
            <w:r w:rsidRPr="00E434E6">
              <w:t xml:space="preserve"> level</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t>37</w:t>
            </w:r>
          </w:p>
        </w:tc>
        <w:tc>
          <w:tcPr>
            <w:tcW w:w="1032" w:type="pct"/>
            <w:shd w:val="clear" w:color="auto" w:fill="auto"/>
          </w:tcPr>
          <w:p w:rsidR="00F873D4" w:rsidRPr="00B80517" w:rsidRDefault="00F873D4" w:rsidP="00F873D4">
            <w:pPr>
              <w:pStyle w:val="TableText"/>
              <w:jc w:val="left"/>
            </w:pPr>
            <w:r w:rsidRPr="00B80517">
              <w:t>Number of inhabitants potentially affected by medium probability fluvial floods at Member State level</w:t>
            </w:r>
          </w:p>
        </w:tc>
        <w:tc>
          <w:tcPr>
            <w:tcW w:w="394" w:type="pct"/>
            <w:shd w:val="clear" w:color="auto" w:fill="auto"/>
          </w:tcPr>
          <w:p w:rsidR="00F873D4" w:rsidRDefault="00F873D4" w:rsidP="00F873D4">
            <w:pPr>
              <w:pStyle w:val="TableText"/>
            </w:pPr>
            <w:r>
              <w:t>Graph</w:t>
            </w:r>
          </w:p>
        </w:tc>
        <w:tc>
          <w:tcPr>
            <w:tcW w:w="492" w:type="pct"/>
            <w:shd w:val="clear" w:color="auto" w:fill="auto"/>
          </w:tcPr>
          <w:p w:rsidR="00F873D4" w:rsidRDefault="00F873D4" w:rsidP="00F873D4">
            <w:pPr>
              <w:pStyle w:val="TableText"/>
            </w:pPr>
            <w:r>
              <w:t>MS</w:t>
            </w:r>
          </w:p>
        </w:tc>
        <w:tc>
          <w:tcPr>
            <w:tcW w:w="1311" w:type="pct"/>
            <w:shd w:val="clear" w:color="auto" w:fill="auto"/>
          </w:tcPr>
          <w:p w:rsidR="00F873D4" w:rsidRPr="00B80517" w:rsidRDefault="00F873D4" w:rsidP="00F873D4">
            <w:pPr>
              <w:pStyle w:val="TableText"/>
              <w:jc w:val="left"/>
            </w:pPr>
            <w:r>
              <w:t xml:space="preserve">Bar chart showing the </w:t>
            </w:r>
            <w:r w:rsidRPr="00B80517">
              <w:t>number of inhabitants potentially affected by medium probability fluvial floods at Member State level</w:t>
            </w:r>
          </w:p>
        </w:tc>
        <w:tc>
          <w:tcPr>
            <w:tcW w:w="851" w:type="pct"/>
            <w:shd w:val="clear" w:color="auto" w:fill="auto"/>
          </w:tcPr>
          <w:p w:rsidR="00F873D4" w:rsidRPr="000B6B24" w:rsidRDefault="00F873D4" w:rsidP="00F873D4">
            <w:pPr>
              <w:pStyle w:val="TableText"/>
              <w:jc w:val="left"/>
            </w:pPr>
            <w:r w:rsidRPr="00B80517">
              <w:t xml:space="preserve">Calculated from the values provided by Member States (in the FHRM schema uploaded to WISE) </w:t>
            </w:r>
            <w:r>
              <w:t>at UoM level</w:t>
            </w:r>
            <w:r w:rsidRPr="00B80517">
              <w:t xml:space="preserve"> with the maps </w:t>
            </w:r>
            <w:proofErr w:type="gramStart"/>
            <w:r w:rsidRPr="00B80517">
              <w:t>that are</w:t>
            </w:r>
            <w:proofErr w:type="gramEnd"/>
            <w:r w:rsidRPr="00B80517">
              <w:t xml:space="preserve"> to be visualised on a European scale flood map</w:t>
            </w:r>
            <w:r>
              <w:t>.</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lastRenderedPageBreak/>
              <w:t>38</w:t>
            </w:r>
          </w:p>
        </w:tc>
        <w:tc>
          <w:tcPr>
            <w:tcW w:w="1032" w:type="pct"/>
            <w:shd w:val="clear" w:color="auto" w:fill="auto"/>
          </w:tcPr>
          <w:p w:rsidR="00F873D4" w:rsidRPr="00B80517" w:rsidRDefault="00F873D4" w:rsidP="00F873D4">
            <w:pPr>
              <w:pStyle w:val="TableText"/>
              <w:jc w:val="left"/>
            </w:pPr>
            <w:r w:rsidRPr="00B80517">
              <w:t>Minimum, average and maximum number of potentially affected inhabitants across the APSFR or Units of Management in Member States from medium probability fluvial floods</w:t>
            </w:r>
          </w:p>
        </w:tc>
        <w:tc>
          <w:tcPr>
            <w:tcW w:w="394" w:type="pct"/>
            <w:shd w:val="clear" w:color="auto" w:fill="auto"/>
          </w:tcPr>
          <w:p w:rsidR="00F873D4" w:rsidRDefault="00F873D4" w:rsidP="00F873D4">
            <w:pPr>
              <w:pStyle w:val="TableText"/>
            </w:pPr>
            <w:r>
              <w:t>Table</w:t>
            </w:r>
          </w:p>
        </w:tc>
        <w:tc>
          <w:tcPr>
            <w:tcW w:w="492" w:type="pct"/>
            <w:shd w:val="clear" w:color="auto" w:fill="auto"/>
          </w:tcPr>
          <w:p w:rsidR="00F873D4" w:rsidRDefault="00F873D4" w:rsidP="00F873D4">
            <w:pPr>
              <w:pStyle w:val="TableText"/>
            </w:pPr>
            <w:r>
              <w:t>MS</w:t>
            </w:r>
          </w:p>
        </w:tc>
        <w:tc>
          <w:tcPr>
            <w:tcW w:w="1311" w:type="pct"/>
            <w:shd w:val="clear" w:color="auto" w:fill="auto"/>
          </w:tcPr>
          <w:p w:rsidR="00F873D4" w:rsidRPr="00B80517" w:rsidRDefault="00F873D4" w:rsidP="00F873D4">
            <w:pPr>
              <w:pStyle w:val="TableText"/>
              <w:jc w:val="left"/>
            </w:pPr>
            <w:r>
              <w:t xml:space="preserve">Data table showing the </w:t>
            </w:r>
            <w:r w:rsidRPr="00B80517">
              <w:t>minimum, average and maximum number of potentially affected inhabitants across the APSFR or Units of Management in Member States from medium probability fluvial floods</w:t>
            </w:r>
          </w:p>
        </w:tc>
        <w:tc>
          <w:tcPr>
            <w:tcW w:w="851" w:type="pct"/>
            <w:shd w:val="clear" w:color="auto" w:fill="auto"/>
          </w:tcPr>
          <w:p w:rsidR="00F873D4" w:rsidRPr="00B80517" w:rsidRDefault="00F873D4" w:rsidP="00F873D4">
            <w:pPr>
              <w:pStyle w:val="TableText"/>
              <w:jc w:val="left"/>
            </w:pPr>
            <w:r w:rsidRPr="00B80517">
              <w:t xml:space="preserve">Calculated from the values provided by Member States (in the FHRM schema uploaded to WISE) </w:t>
            </w:r>
            <w:r>
              <w:t>at UoM level</w:t>
            </w:r>
            <w:r w:rsidRPr="00B80517">
              <w:t xml:space="preserve"> with the maps </w:t>
            </w:r>
            <w:proofErr w:type="gramStart"/>
            <w:r w:rsidRPr="00B80517">
              <w:t>that are</w:t>
            </w:r>
            <w:proofErr w:type="gramEnd"/>
            <w:r w:rsidRPr="00B80517">
              <w:t xml:space="preserve"> to be visualised on a European scale flood map</w:t>
            </w:r>
            <w:r>
              <w:t>.</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t>39</w:t>
            </w:r>
          </w:p>
        </w:tc>
        <w:tc>
          <w:tcPr>
            <w:tcW w:w="1032" w:type="pct"/>
            <w:shd w:val="clear" w:color="auto" w:fill="auto"/>
          </w:tcPr>
          <w:p w:rsidR="00F873D4" w:rsidRPr="00B80517" w:rsidRDefault="00F873D4" w:rsidP="00F873D4">
            <w:pPr>
              <w:pStyle w:val="TableText"/>
              <w:jc w:val="left"/>
            </w:pPr>
            <w:r w:rsidRPr="00B80517">
              <w:t>Number of units of management within a Member State where the potential adverse consequences on economic activity have been included in mapping the risk from medium probability floods (all sources considered).</w:t>
            </w:r>
          </w:p>
        </w:tc>
        <w:tc>
          <w:tcPr>
            <w:tcW w:w="394" w:type="pct"/>
            <w:shd w:val="clear" w:color="auto" w:fill="auto"/>
          </w:tcPr>
          <w:p w:rsidR="00F873D4" w:rsidRDefault="00F873D4" w:rsidP="00F873D4">
            <w:pPr>
              <w:pStyle w:val="TableText"/>
            </w:pPr>
            <w:r>
              <w:t>Table</w:t>
            </w:r>
          </w:p>
        </w:tc>
        <w:tc>
          <w:tcPr>
            <w:tcW w:w="492" w:type="pct"/>
            <w:shd w:val="clear" w:color="auto" w:fill="auto"/>
          </w:tcPr>
          <w:p w:rsidR="00F873D4" w:rsidRDefault="00F873D4" w:rsidP="00F873D4">
            <w:pPr>
              <w:pStyle w:val="TableText"/>
            </w:pPr>
            <w:r>
              <w:t>MS</w:t>
            </w:r>
          </w:p>
        </w:tc>
        <w:tc>
          <w:tcPr>
            <w:tcW w:w="1311" w:type="pct"/>
            <w:shd w:val="clear" w:color="auto" w:fill="auto"/>
          </w:tcPr>
          <w:p w:rsidR="00F873D4" w:rsidRDefault="00F873D4" w:rsidP="00F873D4">
            <w:pPr>
              <w:pStyle w:val="TableText"/>
              <w:jc w:val="left"/>
            </w:pPr>
            <w:r>
              <w:t xml:space="preserve">Data table showing the </w:t>
            </w:r>
            <w:r w:rsidRPr="00B80517">
              <w:t>Number of units of management within a Member State where the potential adverse consequences on economic activity have been included in mapping the risk</w:t>
            </w:r>
            <w:r>
              <w:t xml:space="preserve"> from medium probability floods. Categories are: </w:t>
            </w:r>
            <w:r w:rsidRPr="00B80517">
              <w:t>Property</w:t>
            </w:r>
            <w:r>
              <w:t xml:space="preserve">, </w:t>
            </w:r>
            <w:r w:rsidRPr="00B80517">
              <w:t>Infrastructure</w:t>
            </w:r>
            <w:r>
              <w:t xml:space="preserve">, </w:t>
            </w:r>
            <w:r w:rsidRPr="00B80517">
              <w:t>Rural Land Use</w:t>
            </w:r>
            <w:r>
              <w:t xml:space="preserve">, </w:t>
            </w:r>
            <w:r w:rsidRPr="00B80517">
              <w:t>Economic Activity</w:t>
            </w:r>
            <w:r>
              <w:t xml:space="preserve">, </w:t>
            </w:r>
            <w:r w:rsidRPr="00B80517">
              <w:t>Other economic</w:t>
            </w:r>
          </w:p>
        </w:tc>
        <w:tc>
          <w:tcPr>
            <w:tcW w:w="851" w:type="pct"/>
            <w:shd w:val="clear" w:color="auto" w:fill="auto"/>
          </w:tcPr>
          <w:p w:rsidR="00F873D4" w:rsidRPr="00B80517" w:rsidRDefault="00F873D4" w:rsidP="00F873D4">
            <w:pPr>
              <w:pStyle w:val="TableText"/>
              <w:jc w:val="left"/>
            </w:pPr>
            <w:r w:rsidRPr="00E434E6">
              <w:t xml:space="preserve">Aggregation on the basis of the information reported at </w:t>
            </w:r>
            <w:r>
              <w:t>UoM</w:t>
            </w:r>
            <w:r w:rsidRPr="00E434E6">
              <w:t xml:space="preserve"> level</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t>40</w:t>
            </w:r>
          </w:p>
        </w:tc>
        <w:tc>
          <w:tcPr>
            <w:tcW w:w="1032" w:type="pct"/>
            <w:shd w:val="clear" w:color="auto" w:fill="auto"/>
          </w:tcPr>
          <w:p w:rsidR="00F873D4" w:rsidRPr="00B80517" w:rsidRDefault="00F873D4" w:rsidP="00F873D4">
            <w:pPr>
              <w:pStyle w:val="TableText"/>
              <w:jc w:val="left"/>
            </w:pPr>
            <w:r w:rsidRPr="00244B00">
              <w:t xml:space="preserve">Number of IED installations reported by Member States to be affected by </w:t>
            </w:r>
            <w:r>
              <w:t xml:space="preserve">low and </w:t>
            </w:r>
            <w:r w:rsidRPr="00244B00">
              <w:t>medium probability fluvial floods</w:t>
            </w:r>
          </w:p>
        </w:tc>
        <w:tc>
          <w:tcPr>
            <w:tcW w:w="394" w:type="pct"/>
            <w:shd w:val="clear" w:color="auto" w:fill="auto"/>
          </w:tcPr>
          <w:p w:rsidR="00F873D4" w:rsidRDefault="00F873D4" w:rsidP="00F873D4">
            <w:pPr>
              <w:pStyle w:val="TableText"/>
            </w:pPr>
            <w:r>
              <w:t>Table</w:t>
            </w:r>
          </w:p>
        </w:tc>
        <w:tc>
          <w:tcPr>
            <w:tcW w:w="492" w:type="pct"/>
            <w:shd w:val="clear" w:color="auto" w:fill="auto"/>
          </w:tcPr>
          <w:p w:rsidR="00F873D4" w:rsidRDefault="00F873D4" w:rsidP="00F873D4">
            <w:pPr>
              <w:pStyle w:val="TableText"/>
            </w:pPr>
            <w:r>
              <w:t>MS</w:t>
            </w:r>
          </w:p>
        </w:tc>
        <w:tc>
          <w:tcPr>
            <w:tcW w:w="1311" w:type="pct"/>
            <w:shd w:val="clear" w:color="auto" w:fill="auto"/>
          </w:tcPr>
          <w:p w:rsidR="00F873D4" w:rsidRDefault="00F873D4" w:rsidP="00F873D4">
            <w:pPr>
              <w:pStyle w:val="TableText"/>
              <w:jc w:val="left"/>
            </w:pPr>
            <w:r w:rsidRPr="00B80517">
              <w:t>Summarises the number of IED/IPPC installations reported by Member States to represent a potential source of pollution from medium and low probability floods</w:t>
            </w:r>
          </w:p>
        </w:tc>
        <w:tc>
          <w:tcPr>
            <w:tcW w:w="851" w:type="pct"/>
            <w:shd w:val="clear" w:color="auto" w:fill="auto"/>
          </w:tcPr>
          <w:p w:rsidR="00F873D4" w:rsidRPr="00B80517" w:rsidRDefault="00F873D4" w:rsidP="00F873D4">
            <w:pPr>
              <w:pStyle w:val="TableText"/>
              <w:jc w:val="left"/>
            </w:pPr>
            <w:r w:rsidRPr="00E434E6">
              <w:t xml:space="preserve">Aggregation on the basis of the information reported at </w:t>
            </w:r>
            <w:r>
              <w:t>UoM</w:t>
            </w:r>
            <w:r w:rsidRPr="00E434E6">
              <w:t xml:space="preserve"> level</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lastRenderedPageBreak/>
              <w:t>41</w:t>
            </w:r>
          </w:p>
        </w:tc>
        <w:tc>
          <w:tcPr>
            <w:tcW w:w="1032" w:type="pct"/>
            <w:shd w:val="clear" w:color="auto" w:fill="auto"/>
          </w:tcPr>
          <w:p w:rsidR="00F873D4" w:rsidRPr="00244B00" w:rsidRDefault="00F873D4" w:rsidP="00F873D4">
            <w:pPr>
              <w:pStyle w:val="TableText"/>
              <w:jc w:val="left"/>
            </w:pPr>
            <w:r w:rsidRPr="00B80517">
              <w:t>Number of units of management within Member States where the potential adverse consequences on the environment have been included in the mapping of the risk from medium probability floods (all sources considered)</w:t>
            </w:r>
          </w:p>
        </w:tc>
        <w:tc>
          <w:tcPr>
            <w:tcW w:w="394" w:type="pct"/>
            <w:shd w:val="clear" w:color="auto" w:fill="auto"/>
          </w:tcPr>
          <w:p w:rsidR="00F873D4" w:rsidRDefault="00F873D4" w:rsidP="00F873D4">
            <w:pPr>
              <w:pStyle w:val="TableText"/>
            </w:pPr>
            <w:r>
              <w:t>Table</w:t>
            </w:r>
          </w:p>
        </w:tc>
        <w:tc>
          <w:tcPr>
            <w:tcW w:w="492" w:type="pct"/>
            <w:shd w:val="clear" w:color="auto" w:fill="auto"/>
          </w:tcPr>
          <w:p w:rsidR="00F873D4" w:rsidRDefault="00F873D4" w:rsidP="00F873D4">
            <w:pPr>
              <w:pStyle w:val="TableText"/>
            </w:pPr>
            <w:r>
              <w:t>MS</w:t>
            </w:r>
          </w:p>
        </w:tc>
        <w:tc>
          <w:tcPr>
            <w:tcW w:w="1311" w:type="pct"/>
            <w:shd w:val="clear" w:color="auto" w:fill="auto"/>
          </w:tcPr>
          <w:p w:rsidR="00F873D4" w:rsidRPr="00B80517" w:rsidRDefault="00F873D4" w:rsidP="00F873D4">
            <w:pPr>
              <w:pStyle w:val="TableText"/>
              <w:jc w:val="left"/>
            </w:pPr>
            <w:r w:rsidRPr="00B80517">
              <w:t xml:space="preserve">Number of units of management within Member States where the potential adverse consequences on the environment </w:t>
            </w:r>
            <w:r>
              <w:t>(</w:t>
            </w:r>
            <w:r w:rsidRPr="00AE3958">
              <w:t>Water Body Status</w:t>
            </w:r>
            <w:r>
              <w:t xml:space="preserve">, </w:t>
            </w:r>
            <w:r w:rsidRPr="00AE3958">
              <w:t>Protected Areas</w:t>
            </w:r>
            <w:r>
              <w:t xml:space="preserve">, </w:t>
            </w:r>
            <w:r w:rsidRPr="00AE3958">
              <w:t>Pollution Sources</w:t>
            </w:r>
            <w:r>
              <w:t xml:space="preserve">, </w:t>
            </w:r>
            <w:r w:rsidRPr="00AE3958">
              <w:t>Other environment</w:t>
            </w:r>
            <w:r>
              <w:t>)</w:t>
            </w:r>
            <w:r w:rsidRPr="00B80517">
              <w:t xml:space="preserve"> have been included in the mapping of the risk from medium probability floods </w:t>
            </w:r>
          </w:p>
        </w:tc>
        <w:tc>
          <w:tcPr>
            <w:tcW w:w="851" w:type="pct"/>
            <w:shd w:val="clear" w:color="auto" w:fill="auto"/>
          </w:tcPr>
          <w:p w:rsidR="00F873D4" w:rsidRPr="00B80517" w:rsidRDefault="00F873D4" w:rsidP="00F873D4">
            <w:pPr>
              <w:pStyle w:val="TableText"/>
              <w:jc w:val="left"/>
            </w:pPr>
            <w:r w:rsidRPr="00E434E6">
              <w:t xml:space="preserve">Aggregation on the basis of the information reported at </w:t>
            </w:r>
            <w:r>
              <w:t>UoM</w:t>
            </w:r>
            <w:r w:rsidRPr="00E434E6">
              <w:t xml:space="preserve"> level</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t>42</w:t>
            </w:r>
          </w:p>
        </w:tc>
        <w:tc>
          <w:tcPr>
            <w:tcW w:w="1032" w:type="pct"/>
            <w:shd w:val="clear" w:color="auto" w:fill="auto"/>
          </w:tcPr>
          <w:p w:rsidR="00F873D4" w:rsidRPr="00B80517" w:rsidRDefault="00F873D4" w:rsidP="00F873D4">
            <w:pPr>
              <w:pStyle w:val="TableText"/>
              <w:jc w:val="left"/>
            </w:pPr>
            <w:r w:rsidRPr="00AE3958">
              <w:t>Number of units of management within Member States where the potential adverse consequences on the environment have been included in the mapping of the risk from low probability floods (all sources considered)</w:t>
            </w:r>
          </w:p>
        </w:tc>
        <w:tc>
          <w:tcPr>
            <w:tcW w:w="394" w:type="pct"/>
            <w:shd w:val="clear" w:color="auto" w:fill="auto"/>
          </w:tcPr>
          <w:p w:rsidR="00F873D4" w:rsidRDefault="00F873D4" w:rsidP="00F873D4">
            <w:pPr>
              <w:pStyle w:val="TableText"/>
            </w:pPr>
            <w:r>
              <w:t>Table</w:t>
            </w:r>
          </w:p>
        </w:tc>
        <w:tc>
          <w:tcPr>
            <w:tcW w:w="492" w:type="pct"/>
            <w:shd w:val="clear" w:color="auto" w:fill="auto"/>
          </w:tcPr>
          <w:p w:rsidR="00F873D4" w:rsidRDefault="00F873D4" w:rsidP="00F873D4">
            <w:pPr>
              <w:pStyle w:val="TableText"/>
            </w:pPr>
            <w:r>
              <w:t>MS</w:t>
            </w:r>
          </w:p>
        </w:tc>
        <w:tc>
          <w:tcPr>
            <w:tcW w:w="1311" w:type="pct"/>
            <w:shd w:val="clear" w:color="auto" w:fill="auto"/>
          </w:tcPr>
          <w:p w:rsidR="00F873D4" w:rsidRPr="00B80517" w:rsidRDefault="00F873D4" w:rsidP="00F873D4">
            <w:pPr>
              <w:pStyle w:val="TableText"/>
              <w:jc w:val="left"/>
            </w:pPr>
            <w:r w:rsidRPr="00B80517">
              <w:t xml:space="preserve">Number of units of management within Member States where the potential adverse consequences on the environment </w:t>
            </w:r>
            <w:r>
              <w:t>(</w:t>
            </w:r>
            <w:r w:rsidRPr="00AE3958">
              <w:t>Water Body Status</w:t>
            </w:r>
            <w:r>
              <w:t xml:space="preserve">, </w:t>
            </w:r>
            <w:r w:rsidRPr="00AE3958">
              <w:t>Protected Areas</w:t>
            </w:r>
            <w:r>
              <w:t xml:space="preserve">, </w:t>
            </w:r>
            <w:r w:rsidRPr="00AE3958">
              <w:t>Pollution Sources</w:t>
            </w:r>
            <w:r>
              <w:t xml:space="preserve">, </w:t>
            </w:r>
            <w:r w:rsidRPr="00AE3958">
              <w:t>Other environment</w:t>
            </w:r>
            <w:r>
              <w:t>)</w:t>
            </w:r>
            <w:r w:rsidRPr="00B80517">
              <w:t xml:space="preserve"> have been included in the mapping of the risk from </w:t>
            </w:r>
            <w:r>
              <w:t>low</w:t>
            </w:r>
            <w:r w:rsidRPr="00B80517">
              <w:t xml:space="preserve"> probability floods </w:t>
            </w:r>
          </w:p>
        </w:tc>
        <w:tc>
          <w:tcPr>
            <w:tcW w:w="851" w:type="pct"/>
            <w:shd w:val="clear" w:color="auto" w:fill="auto"/>
          </w:tcPr>
          <w:p w:rsidR="00F873D4" w:rsidRPr="00B80517" w:rsidRDefault="00F873D4" w:rsidP="00F873D4">
            <w:pPr>
              <w:pStyle w:val="TableText"/>
              <w:jc w:val="left"/>
            </w:pPr>
            <w:r w:rsidRPr="00E434E6">
              <w:t xml:space="preserve">Aggregation on the basis of the information reported at </w:t>
            </w:r>
            <w:r>
              <w:t>UoM</w:t>
            </w:r>
            <w:r w:rsidRPr="00E434E6">
              <w:t xml:space="preserve"> level</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t>43</w:t>
            </w:r>
          </w:p>
        </w:tc>
        <w:tc>
          <w:tcPr>
            <w:tcW w:w="1032" w:type="pct"/>
            <w:shd w:val="clear" w:color="auto" w:fill="auto"/>
          </w:tcPr>
          <w:p w:rsidR="00F873D4" w:rsidRPr="00AE3958" w:rsidRDefault="00F873D4" w:rsidP="00F873D4">
            <w:pPr>
              <w:pStyle w:val="TableText"/>
              <w:jc w:val="left"/>
            </w:pPr>
            <w:r w:rsidRPr="00AE3958">
              <w:t>Number of units of management within Member States where there are reported potential adverse consequences on the different types of Protected Areas from medium probability fluvial floods</w:t>
            </w:r>
          </w:p>
        </w:tc>
        <w:tc>
          <w:tcPr>
            <w:tcW w:w="394" w:type="pct"/>
            <w:shd w:val="clear" w:color="auto" w:fill="auto"/>
          </w:tcPr>
          <w:p w:rsidR="00F873D4" w:rsidRDefault="00F873D4" w:rsidP="00F873D4">
            <w:pPr>
              <w:pStyle w:val="TableText"/>
            </w:pPr>
            <w:r>
              <w:t>Table</w:t>
            </w:r>
          </w:p>
        </w:tc>
        <w:tc>
          <w:tcPr>
            <w:tcW w:w="492" w:type="pct"/>
            <w:shd w:val="clear" w:color="auto" w:fill="auto"/>
          </w:tcPr>
          <w:p w:rsidR="00F873D4" w:rsidRDefault="00F873D4" w:rsidP="00F873D4">
            <w:pPr>
              <w:pStyle w:val="TableText"/>
            </w:pPr>
            <w:r>
              <w:t>MS</w:t>
            </w:r>
          </w:p>
        </w:tc>
        <w:tc>
          <w:tcPr>
            <w:tcW w:w="1311" w:type="pct"/>
            <w:shd w:val="clear" w:color="auto" w:fill="auto"/>
          </w:tcPr>
          <w:p w:rsidR="00F873D4" w:rsidRPr="00B80517" w:rsidRDefault="00F873D4" w:rsidP="00F873D4">
            <w:pPr>
              <w:pStyle w:val="TableText"/>
              <w:jc w:val="left"/>
            </w:pPr>
            <w:r w:rsidRPr="00AE3958">
              <w:t xml:space="preserve">Number of units of management within Member States where there are reported potential adverse consequences on the different types of Protected Areas </w:t>
            </w:r>
            <w:r>
              <w:t xml:space="preserve">(Article 7 Abstraction for drinking water, Bathing, Birds, Habitats, Nitrates, UWWT, European Other, WFD Water Body status, National, Local) </w:t>
            </w:r>
            <w:r w:rsidRPr="00AE3958">
              <w:t>from medium probability fluvial floods</w:t>
            </w:r>
          </w:p>
        </w:tc>
        <w:tc>
          <w:tcPr>
            <w:tcW w:w="851" w:type="pct"/>
            <w:shd w:val="clear" w:color="auto" w:fill="auto"/>
          </w:tcPr>
          <w:p w:rsidR="00F873D4" w:rsidRPr="00B80517" w:rsidRDefault="00F873D4" w:rsidP="00F873D4">
            <w:pPr>
              <w:pStyle w:val="TableText"/>
              <w:jc w:val="left"/>
            </w:pPr>
            <w:r w:rsidRPr="00E434E6">
              <w:t xml:space="preserve">Aggregation on the basis of the information reported at </w:t>
            </w:r>
            <w:r>
              <w:t>UoM</w:t>
            </w:r>
            <w:r w:rsidRPr="00E434E6">
              <w:t xml:space="preserve"> level</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lastRenderedPageBreak/>
              <w:t>44</w:t>
            </w:r>
          </w:p>
        </w:tc>
        <w:tc>
          <w:tcPr>
            <w:tcW w:w="1032" w:type="pct"/>
            <w:shd w:val="clear" w:color="auto" w:fill="auto"/>
          </w:tcPr>
          <w:p w:rsidR="00F873D4" w:rsidRPr="00AE3958" w:rsidRDefault="00F873D4" w:rsidP="00F873D4">
            <w:pPr>
              <w:pStyle w:val="TableText"/>
              <w:jc w:val="left"/>
            </w:pPr>
            <w:r w:rsidRPr="00AE3958">
              <w:t>Number of units of management within a Member States where the potential adverse consequences on cultural heritage have been reported with  medium probability flood maps</w:t>
            </w:r>
          </w:p>
        </w:tc>
        <w:tc>
          <w:tcPr>
            <w:tcW w:w="394" w:type="pct"/>
            <w:shd w:val="clear" w:color="auto" w:fill="auto"/>
          </w:tcPr>
          <w:p w:rsidR="00F873D4" w:rsidRDefault="00F873D4" w:rsidP="00F873D4">
            <w:pPr>
              <w:pStyle w:val="TableText"/>
            </w:pPr>
            <w:r>
              <w:t>Table</w:t>
            </w:r>
          </w:p>
        </w:tc>
        <w:tc>
          <w:tcPr>
            <w:tcW w:w="492" w:type="pct"/>
            <w:shd w:val="clear" w:color="auto" w:fill="auto"/>
          </w:tcPr>
          <w:p w:rsidR="00F873D4" w:rsidRDefault="00F873D4" w:rsidP="00F873D4">
            <w:pPr>
              <w:pStyle w:val="TableText"/>
            </w:pPr>
            <w:r>
              <w:t>MS</w:t>
            </w:r>
          </w:p>
        </w:tc>
        <w:tc>
          <w:tcPr>
            <w:tcW w:w="1311" w:type="pct"/>
            <w:shd w:val="clear" w:color="auto" w:fill="auto"/>
          </w:tcPr>
          <w:p w:rsidR="00F873D4" w:rsidRPr="00AE3958" w:rsidRDefault="00F873D4" w:rsidP="00F873D4">
            <w:pPr>
              <w:pStyle w:val="TableText"/>
              <w:jc w:val="left"/>
            </w:pPr>
            <w:r w:rsidRPr="00AE3958">
              <w:t xml:space="preserve">Number of units of management within a Member States where the potential adverse consequences on cultural heritage </w:t>
            </w:r>
            <w:r>
              <w:t>(</w:t>
            </w:r>
            <w:r w:rsidRPr="00AE3958">
              <w:t>Cultural Heritage (generic)</w:t>
            </w:r>
            <w:r>
              <w:t xml:space="preserve">; </w:t>
            </w:r>
            <w:r w:rsidRPr="00AE3958">
              <w:t>Cultural Assets</w:t>
            </w:r>
            <w:r>
              <w:t xml:space="preserve">; </w:t>
            </w:r>
            <w:r w:rsidRPr="00AE3958">
              <w:t>Landscape</w:t>
            </w:r>
            <w:r>
              <w:t xml:space="preserve">; </w:t>
            </w:r>
            <w:r w:rsidRPr="00AE3958">
              <w:t>Other cultural heritage</w:t>
            </w:r>
            <w:r>
              <w:t xml:space="preserve">) </w:t>
            </w:r>
            <w:r w:rsidRPr="00AE3958">
              <w:t>have been reported with  medium probability flood maps</w:t>
            </w:r>
          </w:p>
        </w:tc>
        <w:tc>
          <w:tcPr>
            <w:tcW w:w="851" w:type="pct"/>
            <w:shd w:val="clear" w:color="auto" w:fill="auto"/>
          </w:tcPr>
          <w:p w:rsidR="00F873D4" w:rsidRPr="00B80517" w:rsidRDefault="00F873D4" w:rsidP="00F873D4">
            <w:pPr>
              <w:pStyle w:val="TableText"/>
              <w:jc w:val="left"/>
            </w:pPr>
            <w:r w:rsidRPr="00E434E6">
              <w:t xml:space="preserve">Aggregation on the basis of the information reported at </w:t>
            </w:r>
            <w:r>
              <w:t>UoM</w:t>
            </w:r>
            <w:r w:rsidRPr="00E434E6">
              <w:t xml:space="preserve"> level</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t>45</w:t>
            </w:r>
          </w:p>
        </w:tc>
        <w:tc>
          <w:tcPr>
            <w:tcW w:w="1032" w:type="pct"/>
            <w:shd w:val="clear" w:color="auto" w:fill="auto"/>
          </w:tcPr>
          <w:p w:rsidR="00F873D4" w:rsidRPr="00AE3958" w:rsidRDefault="00F873D4" w:rsidP="00F873D4">
            <w:pPr>
              <w:pStyle w:val="TableText"/>
              <w:jc w:val="left"/>
            </w:pPr>
            <w:r w:rsidRPr="00AE3958">
              <w:t>Summary of justifications reported by Member States for the use of Article 6.6</w:t>
            </w:r>
          </w:p>
        </w:tc>
        <w:tc>
          <w:tcPr>
            <w:tcW w:w="394" w:type="pct"/>
            <w:shd w:val="clear" w:color="auto" w:fill="auto"/>
          </w:tcPr>
          <w:p w:rsidR="00F873D4" w:rsidRDefault="00F873D4" w:rsidP="00F873D4">
            <w:pPr>
              <w:pStyle w:val="TableText"/>
            </w:pPr>
            <w:r>
              <w:t>Table</w:t>
            </w:r>
          </w:p>
        </w:tc>
        <w:tc>
          <w:tcPr>
            <w:tcW w:w="492" w:type="pct"/>
            <w:shd w:val="clear" w:color="auto" w:fill="auto"/>
          </w:tcPr>
          <w:p w:rsidR="00F873D4" w:rsidRDefault="00F873D4" w:rsidP="00F873D4">
            <w:pPr>
              <w:pStyle w:val="TableText"/>
            </w:pPr>
            <w:r>
              <w:t>MS</w:t>
            </w:r>
          </w:p>
        </w:tc>
        <w:tc>
          <w:tcPr>
            <w:tcW w:w="1311" w:type="pct"/>
            <w:shd w:val="clear" w:color="auto" w:fill="auto"/>
          </w:tcPr>
          <w:p w:rsidR="00F873D4" w:rsidRPr="00AE3958" w:rsidRDefault="00F873D4" w:rsidP="00F873D4">
            <w:pPr>
              <w:pStyle w:val="TableText"/>
              <w:jc w:val="left"/>
            </w:pPr>
            <w:r>
              <w:t xml:space="preserve">Table </w:t>
            </w:r>
            <w:r w:rsidRPr="00244B00">
              <w:t>summar</w:t>
            </w:r>
            <w:r>
              <w:t xml:space="preserve">ising the </w:t>
            </w:r>
            <w:r w:rsidRPr="00AE3958">
              <w:t>justifications reported by Member States for the use of Article 6.6</w:t>
            </w:r>
            <w:r>
              <w:t xml:space="preserve"> by justification</w:t>
            </w:r>
          </w:p>
        </w:tc>
        <w:tc>
          <w:tcPr>
            <w:tcW w:w="851" w:type="pct"/>
            <w:shd w:val="clear" w:color="auto" w:fill="auto"/>
          </w:tcPr>
          <w:p w:rsidR="00F873D4" w:rsidRPr="00B80517" w:rsidRDefault="00F873D4" w:rsidP="00F873D4">
            <w:pPr>
              <w:pStyle w:val="TableText"/>
              <w:jc w:val="left"/>
            </w:pPr>
            <w:r w:rsidRPr="00E434E6">
              <w:t xml:space="preserve">Aggregation on the basis of the information reported at </w:t>
            </w:r>
            <w:r>
              <w:t>UoM</w:t>
            </w:r>
            <w:r w:rsidRPr="00E434E6">
              <w:t xml:space="preserve"> level</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t>46</w:t>
            </w:r>
          </w:p>
        </w:tc>
        <w:tc>
          <w:tcPr>
            <w:tcW w:w="1032" w:type="pct"/>
            <w:shd w:val="clear" w:color="auto" w:fill="auto"/>
          </w:tcPr>
          <w:p w:rsidR="00F873D4" w:rsidRPr="00AE3958" w:rsidRDefault="00F873D4" w:rsidP="00F873D4">
            <w:pPr>
              <w:pStyle w:val="TableText"/>
              <w:jc w:val="left"/>
            </w:pPr>
            <w:r w:rsidRPr="00244B00">
              <w:t>Summary of justifications reported by Member States for the use of Article 6.7</w:t>
            </w:r>
          </w:p>
        </w:tc>
        <w:tc>
          <w:tcPr>
            <w:tcW w:w="394" w:type="pct"/>
            <w:shd w:val="clear" w:color="auto" w:fill="auto"/>
          </w:tcPr>
          <w:p w:rsidR="00F873D4" w:rsidRDefault="00F873D4" w:rsidP="00F873D4">
            <w:pPr>
              <w:pStyle w:val="TableText"/>
            </w:pPr>
            <w:r>
              <w:t>Table</w:t>
            </w:r>
          </w:p>
        </w:tc>
        <w:tc>
          <w:tcPr>
            <w:tcW w:w="492" w:type="pct"/>
            <w:shd w:val="clear" w:color="auto" w:fill="auto"/>
          </w:tcPr>
          <w:p w:rsidR="00F873D4" w:rsidRDefault="00F873D4" w:rsidP="00F873D4">
            <w:pPr>
              <w:pStyle w:val="TableText"/>
            </w:pPr>
            <w:r>
              <w:t>MS</w:t>
            </w:r>
          </w:p>
        </w:tc>
        <w:tc>
          <w:tcPr>
            <w:tcW w:w="1311" w:type="pct"/>
            <w:shd w:val="clear" w:color="auto" w:fill="auto"/>
          </w:tcPr>
          <w:p w:rsidR="00F873D4" w:rsidRPr="00AE3958" w:rsidRDefault="00F873D4" w:rsidP="00F873D4">
            <w:pPr>
              <w:pStyle w:val="TableText"/>
              <w:jc w:val="left"/>
            </w:pPr>
            <w:r>
              <w:t xml:space="preserve">Table </w:t>
            </w:r>
            <w:r w:rsidRPr="00244B00">
              <w:t>summar</w:t>
            </w:r>
            <w:r>
              <w:t xml:space="preserve">ising the </w:t>
            </w:r>
            <w:r w:rsidRPr="00244B00">
              <w:t>justifications reported by Member States for the use of Article 6.7</w:t>
            </w:r>
            <w:r>
              <w:t xml:space="preserve"> by justification</w:t>
            </w:r>
          </w:p>
        </w:tc>
        <w:tc>
          <w:tcPr>
            <w:tcW w:w="851" w:type="pct"/>
            <w:shd w:val="clear" w:color="auto" w:fill="auto"/>
          </w:tcPr>
          <w:p w:rsidR="00F873D4" w:rsidRPr="00B80517" w:rsidRDefault="00F873D4" w:rsidP="00F873D4">
            <w:pPr>
              <w:pStyle w:val="TableText"/>
              <w:jc w:val="left"/>
            </w:pPr>
            <w:r w:rsidRPr="00E434E6">
              <w:t xml:space="preserve">Aggregation on the basis of the information reported at </w:t>
            </w:r>
            <w:r>
              <w:t>UoM</w:t>
            </w:r>
            <w:r w:rsidRPr="00E434E6">
              <w:t xml:space="preserve"> level</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t>47</w:t>
            </w:r>
          </w:p>
        </w:tc>
        <w:tc>
          <w:tcPr>
            <w:tcW w:w="1032" w:type="pct"/>
            <w:shd w:val="clear" w:color="auto" w:fill="auto"/>
          </w:tcPr>
          <w:p w:rsidR="00F873D4" w:rsidRPr="00244B00" w:rsidRDefault="00F873D4" w:rsidP="00F873D4">
            <w:pPr>
              <w:pStyle w:val="TableText"/>
              <w:jc w:val="left"/>
            </w:pPr>
            <w:r w:rsidRPr="00AE3958">
              <w:t>Summary of the prior exchange of information on the preparation of flood maps between Member States sharing flood risk areas</w:t>
            </w:r>
          </w:p>
        </w:tc>
        <w:tc>
          <w:tcPr>
            <w:tcW w:w="394" w:type="pct"/>
            <w:shd w:val="clear" w:color="auto" w:fill="auto"/>
          </w:tcPr>
          <w:p w:rsidR="00F873D4" w:rsidRDefault="00F873D4" w:rsidP="00F873D4">
            <w:pPr>
              <w:pStyle w:val="TableText"/>
            </w:pPr>
            <w:r>
              <w:t>Table</w:t>
            </w:r>
          </w:p>
        </w:tc>
        <w:tc>
          <w:tcPr>
            <w:tcW w:w="492" w:type="pct"/>
            <w:shd w:val="clear" w:color="auto" w:fill="auto"/>
          </w:tcPr>
          <w:p w:rsidR="00F873D4" w:rsidRDefault="00F873D4" w:rsidP="00F873D4">
            <w:pPr>
              <w:pStyle w:val="TableText"/>
            </w:pPr>
            <w:r>
              <w:t>MS</w:t>
            </w:r>
          </w:p>
        </w:tc>
        <w:tc>
          <w:tcPr>
            <w:tcW w:w="1311" w:type="pct"/>
            <w:shd w:val="clear" w:color="auto" w:fill="auto"/>
          </w:tcPr>
          <w:p w:rsidR="00F873D4" w:rsidRPr="00244B00" w:rsidRDefault="00F873D4" w:rsidP="00F873D4">
            <w:pPr>
              <w:pStyle w:val="TableText"/>
              <w:jc w:val="left"/>
            </w:pPr>
            <w:r>
              <w:t xml:space="preserve">Table showing the </w:t>
            </w:r>
            <w:r w:rsidRPr="00AE3958">
              <w:t>number of national river basins shared with another Member State</w:t>
            </w:r>
            <w:r>
              <w:t xml:space="preserve"> and the </w:t>
            </w:r>
            <w:r w:rsidRPr="00AE3958">
              <w:t>number where information was exchanged</w:t>
            </w:r>
          </w:p>
        </w:tc>
        <w:tc>
          <w:tcPr>
            <w:tcW w:w="851" w:type="pct"/>
            <w:shd w:val="clear" w:color="auto" w:fill="auto"/>
          </w:tcPr>
          <w:p w:rsidR="00F873D4" w:rsidRPr="00B80517" w:rsidRDefault="00F873D4" w:rsidP="00F873D4">
            <w:pPr>
              <w:pStyle w:val="TableText"/>
              <w:jc w:val="left"/>
            </w:pPr>
            <w:r w:rsidRPr="00E434E6">
              <w:t xml:space="preserve">Aggregation on the basis of the information reported at </w:t>
            </w:r>
            <w:r>
              <w:t>UoM</w:t>
            </w:r>
            <w:r w:rsidRPr="00E434E6">
              <w:t xml:space="preserve"> level</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lastRenderedPageBreak/>
              <w:t>48</w:t>
            </w:r>
          </w:p>
        </w:tc>
        <w:tc>
          <w:tcPr>
            <w:tcW w:w="1032" w:type="pct"/>
            <w:shd w:val="clear" w:color="auto" w:fill="auto"/>
          </w:tcPr>
          <w:p w:rsidR="00F873D4" w:rsidRPr="00AE3958" w:rsidRDefault="00F873D4" w:rsidP="00F873D4">
            <w:pPr>
              <w:pStyle w:val="TableText"/>
              <w:jc w:val="left"/>
            </w:pPr>
            <w:r w:rsidRPr="000F2C2F">
              <w:t>Summary of Member States who took climate change into account in their preparation of flood hazard and flood risk maps</w:t>
            </w:r>
          </w:p>
        </w:tc>
        <w:tc>
          <w:tcPr>
            <w:tcW w:w="394" w:type="pct"/>
            <w:shd w:val="clear" w:color="auto" w:fill="auto"/>
          </w:tcPr>
          <w:p w:rsidR="00F873D4" w:rsidRDefault="00F873D4" w:rsidP="00F873D4">
            <w:pPr>
              <w:pStyle w:val="TableText"/>
            </w:pPr>
            <w:r>
              <w:t>Table</w:t>
            </w:r>
          </w:p>
        </w:tc>
        <w:tc>
          <w:tcPr>
            <w:tcW w:w="492" w:type="pct"/>
            <w:shd w:val="clear" w:color="auto" w:fill="auto"/>
          </w:tcPr>
          <w:p w:rsidR="00F873D4" w:rsidRDefault="00F873D4" w:rsidP="00F873D4">
            <w:pPr>
              <w:pStyle w:val="TableText"/>
            </w:pPr>
            <w:r>
              <w:t>MS</w:t>
            </w:r>
          </w:p>
        </w:tc>
        <w:tc>
          <w:tcPr>
            <w:tcW w:w="1311" w:type="pct"/>
            <w:shd w:val="clear" w:color="auto" w:fill="auto"/>
          </w:tcPr>
          <w:p w:rsidR="00F873D4" w:rsidRDefault="00F873D4" w:rsidP="00F873D4">
            <w:pPr>
              <w:pStyle w:val="TableText"/>
              <w:jc w:val="left"/>
            </w:pPr>
            <w:r>
              <w:t>Table showing how the MSs took climate change into account in the preparation of flood risk maps. Includes: climate change has been taken into account in preparing maps; Climate change trend scenarios have been obtained from international  research programmes; Climate change trend scenarios have been obtained from the national research programmes; Flood hazard scenarios are based on modelling of changes in flood hazard in relation to climate change; Flood hazard scenarios included trend analysis of historical data of hydrological and meteorological observations; Flood hazard scenarios included a statistical assessment of historical climate data</w:t>
            </w:r>
          </w:p>
        </w:tc>
        <w:tc>
          <w:tcPr>
            <w:tcW w:w="851" w:type="pct"/>
            <w:shd w:val="clear" w:color="auto" w:fill="auto"/>
          </w:tcPr>
          <w:p w:rsidR="00F873D4" w:rsidRPr="00B80517" w:rsidRDefault="00F873D4" w:rsidP="00F873D4">
            <w:pPr>
              <w:pStyle w:val="TableText"/>
              <w:jc w:val="left"/>
            </w:pPr>
            <w:r w:rsidRPr="00E434E6">
              <w:t xml:space="preserve">Aggregation on the basis of the information reported at </w:t>
            </w:r>
            <w:r>
              <w:t>UoM</w:t>
            </w:r>
            <w:r w:rsidRPr="00E434E6">
              <w:t xml:space="preserve"> level</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t>49</w:t>
            </w:r>
          </w:p>
        </w:tc>
        <w:tc>
          <w:tcPr>
            <w:tcW w:w="1032" w:type="pct"/>
            <w:shd w:val="clear" w:color="auto" w:fill="auto"/>
          </w:tcPr>
          <w:p w:rsidR="00F873D4" w:rsidRPr="000F2C2F" w:rsidRDefault="00F873D4" w:rsidP="00F873D4">
            <w:pPr>
              <w:pStyle w:val="TableText"/>
              <w:jc w:val="left"/>
            </w:pPr>
            <w:r w:rsidRPr="000F2C2F">
              <w:t>Overview of the types of flood associated with Areas of Potential Significant Flood Risk identified under Article 5 of the Floods Directive</w:t>
            </w:r>
          </w:p>
        </w:tc>
        <w:tc>
          <w:tcPr>
            <w:tcW w:w="394" w:type="pct"/>
            <w:shd w:val="clear" w:color="auto" w:fill="auto"/>
          </w:tcPr>
          <w:p w:rsidR="00F873D4" w:rsidRDefault="00F873D4" w:rsidP="00F873D4">
            <w:pPr>
              <w:pStyle w:val="TableText"/>
            </w:pPr>
            <w:r>
              <w:t>Table</w:t>
            </w:r>
          </w:p>
        </w:tc>
        <w:tc>
          <w:tcPr>
            <w:tcW w:w="492" w:type="pct"/>
            <w:shd w:val="clear" w:color="auto" w:fill="auto"/>
          </w:tcPr>
          <w:p w:rsidR="00F873D4" w:rsidRDefault="00F873D4" w:rsidP="00F873D4">
            <w:pPr>
              <w:pStyle w:val="TableText"/>
            </w:pPr>
            <w:r>
              <w:t>MS</w:t>
            </w:r>
          </w:p>
        </w:tc>
        <w:tc>
          <w:tcPr>
            <w:tcW w:w="1311" w:type="pct"/>
            <w:shd w:val="clear" w:color="auto" w:fill="auto"/>
          </w:tcPr>
          <w:p w:rsidR="00F873D4" w:rsidRDefault="00F873D4" w:rsidP="00F873D4">
            <w:pPr>
              <w:pStyle w:val="TableText"/>
              <w:jc w:val="left"/>
            </w:pPr>
            <w:r>
              <w:t xml:space="preserve">Table showing </w:t>
            </w:r>
            <w:r w:rsidRPr="000F2C2F">
              <w:t>the number of UoMs within the Member States where the type of flood has been associated with APSFR identified under Article 5</w:t>
            </w:r>
          </w:p>
        </w:tc>
        <w:tc>
          <w:tcPr>
            <w:tcW w:w="851" w:type="pct"/>
            <w:shd w:val="clear" w:color="auto" w:fill="auto"/>
          </w:tcPr>
          <w:p w:rsidR="00F873D4" w:rsidRPr="00B80517" w:rsidRDefault="00F873D4" w:rsidP="00F873D4">
            <w:pPr>
              <w:pStyle w:val="TableText"/>
              <w:jc w:val="left"/>
            </w:pPr>
            <w:r w:rsidRPr="00E434E6">
              <w:t xml:space="preserve">Aggregation on the basis of the information reported at </w:t>
            </w:r>
            <w:r>
              <w:t>UoM</w:t>
            </w:r>
            <w:r w:rsidRPr="00E434E6">
              <w:t xml:space="preserve"> level</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lastRenderedPageBreak/>
              <w:t>50</w:t>
            </w:r>
          </w:p>
        </w:tc>
        <w:tc>
          <w:tcPr>
            <w:tcW w:w="1032" w:type="pct"/>
            <w:shd w:val="clear" w:color="auto" w:fill="auto"/>
          </w:tcPr>
          <w:p w:rsidR="00F873D4" w:rsidRPr="000F2C2F" w:rsidRDefault="00F873D4" w:rsidP="00F873D4">
            <w:pPr>
              <w:pStyle w:val="TableText"/>
              <w:jc w:val="left"/>
            </w:pPr>
            <w:r w:rsidRPr="000F2C2F">
              <w:t>Summary of methodologies used to assess the potential adverse consequences to human health</w:t>
            </w:r>
          </w:p>
        </w:tc>
        <w:tc>
          <w:tcPr>
            <w:tcW w:w="394" w:type="pct"/>
            <w:shd w:val="clear" w:color="auto" w:fill="auto"/>
          </w:tcPr>
          <w:p w:rsidR="00F873D4" w:rsidRDefault="00F873D4" w:rsidP="00F873D4">
            <w:pPr>
              <w:pStyle w:val="TableText"/>
            </w:pPr>
            <w:r>
              <w:t>Table</w:t>
            </w:r>
          </w:p>
        </w:tc>
        <w:tc>
          <w:tcPr>
            <w:tcW w:w="492" w:type="pct"/>
            <w:shd w:val="clear" w:color="auto" w:fill="auto"/>
          </w:tcPr>
          <w:p w:rsidR="00F873D4" w:rsidRDefault="00F873D4" w:rsidP="00F873D4">
            <w:pPr>
              <w:pStyle w:val="TableText"/>
            </w:pPr>
            <w:r>
              <w:t>MS</w:t>
            </w:r>
          </w:p>
        </w:tc>
        <w:tc>
          <w:tcPr>
            <w:tcW w:w="1311" w:type="pct"/>
            <w:shd w:val="clear" w:color="auto" w:fill="auto"/>
          </w:tcPr>
          <w:p w:rsidR="00F873D4" w:rsidRDefault="00F873D4" w:rsidP="00F873D4">
            <w:pPr>
              <w:pStyle w:val="TableText"/>
              <w:jc w:val="left"/>
            </w:pPr>
            <w:r>
              <w:t xml:space="preserve">Textual table giving a summary of the </w:t>
            </w:r>
            <w:r w:rsidRPr="000F2C2F">
              <w:t>methodologies used to assess the potential adverse consequences to human health</w:t>
            </w:r>
          </w:p>
        </w:tc>
        <w:tc>
          <w:tcPr>
            <w:tcW w:w="851" w:type="pct"/>
            <w:shd w:val="clear" w:color="auto" w:fill="auto"/>
          </w:tcPr>
          <w:p w:rsidR="00F873D4" w:rsidRPr="00B80517" w:rsidRDefault="00F873D4" w:rsidP="00F873D4">
            <w:pPr>
              <w:pStyle w:val="TableText"/>
              <w:jc w:val="left"/>
            </w:pPr>
            <w:r w:rsidRPr="00E434E6">
              <w:t xml:space="preserve">Aggregation on the basis of the information reported at </w:t>
            </w:r>
            <w:r>
              <w:t>UoM</w:t>
            </w:r>
            <w:r w:rsidRPr="00E434E6">
              <w:t xml:space="preserve"> level</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t>51</w:t>
            </w:r>
          </w:p>
        </w:tc>
        <w:tc>
          <w:tcPr>
            <w:tcW w:w="1032" w:type="pct"/>
            <w:shd w:val="clear" w:color="auto" w:fill="auto"/>
          </w:tcPr>
          <w:p w:rsidR="00F873D4" w:rsidRPr="000F2C2F" w:rsidRDefault="00F873D4" w:rsidP="00F873D4">
            <w:pPr>
              <w:pStyle w:val="TableText"/>
              <w:jc w:val="left"/>
            </w:pPr>
            <w:r w:rsidRPr="000F2C2F">
              <w:t>Summary of methodologies and economic aspects used to assess the potential adverse consequences to economic activity</w:t>
            </w:r>
          </w:p>
        </w:tc>
        <w:tc>
          <w:tcPr>
            <w:tcW w:w="394" w:type="pct"/>
            <w:shd w:val="clear" w:color="auto" w:fill="auto"/>
          </w:tcPr>
          <w:p w:rsidR="00F873D4" w:rsidRDefault="00F873D4" w:rsidP="00F873D4">
            <w:pPr>
              <w:pStyle w:val="TableText"/>
            </w:pPr>
            <w:r>
              <w:t>Table</w:t>
            </w:r>
          </w:p>
        </w:tc>
        <w:tc>
          <w:tcPr>
            <w:tcW w:w="492" w:type="pct"/>
            <w:shd w:val="clear" w:color="auto" w:fill="auto"/>
          </w:tcPr>
          <w:p w:rsidR="00F873D4" w:rsidRDefault="00F873D4" w:rsidP="00F873D4">
            <w:pPr>
              <w:pStyle w:val="TableText"/>
            </w:pPr>
            <w:r>
              <w:t>MS</w:t>
            </w:r>
          </w:p>
        </w:tc>
        <w:tc>
          <w:tcPr>
            <w:tcW w:w="1311" w:type="pct"/>
            <w:shd w:val="clear" w:color="auto" w:fill="auto"/>
          </w:tcPr>
          <w:p w:rsidR="00F873D4" w:rsidRDefault="00F873D4" w:rsidP="00F873D4">
            <w:pPr>
              <w:pStyle w:val="TableText"/>
              <w:jc w:val="left"/>
            </w:pPr>
            <w:r>
              <w:t xml:space="preserve">Textual table giving a </w:t>
            </w:r>
            <w:r w:rsidRPr="000F2C2F">
              <w:t>summary of methodologies and economic aspects used to assess the potential adverse consequences to economic activity</w:t>
            </w:r>
          </w:p>
        </w:tc>
        <w:tc>
          <w:tcPr>
            <w:tcW w:w="851" w:type="pct"/>
            <w:shd w:val="clear" w:color="auto" w:fill="auto"/>
          </w:tcPr>
          <w:p w:rsidR="00F873D4" w:rsidRPr="00B80517" w:rsidRDefault="00F873D4" w:rsidP="00F873D4">
            <w:pPr>
              <w:pStyle w:val="TableText"/>
              <w:jc w:val="left"/>
            </w:pPr>
            <w:r w:rsidRPr="00E434E6">
              <w:t xml:space="preserve">Aggregation on the basis of the information reported at </w:t>
            </w:r>
            <w:r>
              <w:t>UoM</w:t>
            </w:r>
            <w:r w:rsidRPr="00E434E6">
              <w:t xml:space="preserve"> level</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t>52</w:t>
            </w:r>
          </w:p>
        </w:tc>
        <w:tc>
          <w:tcPr>
            <w:tcW w:w="1032" w:type="pct"/>
            <w:shd w:val="clear" w:color="auto" w:fill="auto"/>
          </w:tcPr>
          <w:p w:rsidR="00F873D4" w:rsidRPr="000F2C2F" w:rsidRDefault="00F873D4" w:rsidP="00F873D4">
            <w:pPr>
              <w:pStyle w:val="TableText"/>
              <w:jc w:val="left"/>
            </w:pPr>
            <w:r w:rsidRPr="000F2C2F">
              <w:t>Summary of methodologies used to assess the potential adverse consequences on industrial installations</w:t>
            </w:r>
          </w:p>
        </w:tc>
        <w:tc>
          <w:tcPr>
            <w:tcW w:w="394" w:type="pct"/>
            <w:shd w:val="clear" w:color="auto" w:fill="auto"/>
          </w:tcPr>
          <w:p w:rsidR="00F873D4" w:rsidRDefault="00F873D4" w:rsidP="00F873D4">
            <w:pPr>
              <w:pStyle w:val="TableText"/>
            </w:pPr>
            <w:r>
              <w:t>Table</w:t>
            </w:r>
          </w:p>
        </w:tc>
        <w:tc>
          <w:tcPr>
            <w:tcW w:w="492" w:type="pct"/>
            <w:shd w:val="clear" w:color="auto" w:fill="auto"/>
          </w:tcPr>
          <w:p w:rsidR="00F873D4" w:rsidRDefault="00F873D4" w:rsidP="00F873D4">
            <w:pPr>
              <w:pStyle w:val="TableText"/>
            </w:pPr>
            <w:r>
              <w:t>MS</w:t>
            </w:r>
          </w:p>
        </w:tc>
        <w:tc>
          <w:tcPr>
            <w:tcW w:w="1311" w:type="pct"/>
            <w:shd w:val="clear" w:color="auto" w:fill="auto"/>
          </w:tcPr>
          <w:p w:rsidR="00F873D4" w:rsidRDefault="00F873D4" w:rsidP="00F873D4">
            <w:pPr>
              <w:pStyle w:val="TableText"/>
              <w:jc w:val="left"/>
            </w:pPr>
            <w:r>
              <w:t xml:space="preserve">Textual table giving a </w:t>
            </w:r>
            <w:r w:rsidRPr="000F2C2F">
              <w:t>summary of methodologies used to assess the potential adverse consequences on industrial installations</w:t>
            </w:r>
          </w:p>
        </w:tc>
        <w:tc>
          <w:tcPr>
            <w:tcW w:w="851" w:type="pct"/>
            <w:shd w:val="clear" w:color="auto" w:fill="auto"/>
          </w:tcPr>
          <w:p w:rsidR="00F873D4" w:rsidRPr="00B80517" w:rsidRDefault="00F873D4" w:rsidP="00F873D4">
            <w:pPr>
              <w:pStyle w:val="TableText"/>
              <w:jc w:val="left"/>
            </w:pPr>
            <w:r w:rsidRPr="00E434E6">
              <w:t xml:space="preserve">Aggregation on the basis of the information reported at </w:t>
            </w:r>
            <w:r>
              <w:t>UoM</w:t>
            </w:r>
            <w:r w:rsidRPr="00E434E6">
              <w:t xml:space="preserve"> level</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t>53</w:t>
            </w:r>
          </w:p>
        </w:tc>
        <w:tc>
          <w:tcPr>
            <w:tcW w:w="1032" w:type="pct"/>
            <w:shd w:val="clear" w:color="auto" w:fill="auto"/>
          </w:tcPr>
          <w:p w:rsidR="00F873D4" w:rsidRPr="000F2C2F" w:rsidRDefault="00F873D4" w:rsidP="00F873D4">
            <w:pPr>
              <w:pStyle w:val="TableText"/>
              <w:jc w:val="left"/>
            </w:pPr>
            <w:r w:rsidRPr="000F2C2F">
              <w:t>Summary of methodologies and approaches used to assess the potential adverse consequences on Protected Areas</w:t>
            </w:r>
          </w:p>
        </w:tc>
        <w:tc>
          <w:tcPr>
            <w:tcW w:w="394" w:type="pct"/>
            <w:shd w:val="clear" w:color="auto" w:fill="auto"/>
          </w:tcPr>
          <w:p w:rsidR="00F873D4" w:rsidRDefault="00F873D4" w:rsidP="00F873D4">
            <w:pPr>
              <w:pStyle w:val="TableText"/>
            </w:pPr>
            <w:r>
              <w:t>Table</w:t>
            </w:r>
          </w:p>
        </w:tc>
        <w:tc>
          <w:tcPr>
            <w:tcW w:w="492" w:type="pct"/>
            <w:shd w:val="clear" w:color="auto" w:fill="auto"/>
          </w:tcPr>
          <w:p w:rsidR="00F873D4" w:rsidRDefault="00F873D4" w:rsidP="00F873D4">
            <w:pPr>
              <w:pStyle w:val="TableText"/>
            </w:pPr>
            <w:r>
              <w:t>MS</w:t>
            </w:r>
          </w:p>
        </w:tc>
        <w:tc>
          <w:tcPr>
            <w:tcW w:w="1311" w:type="pct"/>
            <w:shd w:val="clear" w:color="auto" w:fill="auto"/>
          </w:tcPr>
          <w:p w:rsidR="00F873D4" w:rsidRDefault="00F873D4" w:rsidP="00F873D4">
            <w:pPr>
              <w:pStyle w:val="TableText"/>
              <w:jc w:val="left"/>
            </w:pPr>
            <w:r>
              <w:t xml:space="preserve">Textual table giving a </w:t>
            </w:r>
            <w:r w:rsidRPr="000F2C2F">
              <w:t>summary of methodologies and approaches used to assess the potential adverse consequences on Protected Areas</w:t>
            </w:r>
          </w:p>
        </w:tc>
        <w:tc>
          <w:tcPr>
            <w:tcW w:w="851" w:type="pct"/>
            <w:shd w:val="clear" w:color="auto" w:fill="auto"/>
          </w:tcPr>
          <w:p w:rsidR="00F873D4" w:rsidRPr="00B80517" w:rsidRDefault="00F873D4" w:rsidP="00F873D4">
            <w:pPr>
              <w:pStyle w:val="TableText"/>
              <w:jc w:val="left"/>
            </w:pPr>
            <w:r w:rsidRPr="00E434E6">
              <w:t xml:space="preserve">Aggregation on the basis of the information reported at </w:t>
            </w:r>
            <w:r>
              <w:t>UoM</w:t>
            </w:r>
            <w:r w:rsidRPr="00E434E6">
              <w:t xml:space="preserve"> level</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r w:rsidR="002E2DD3" w:rsidRPr="00F873D4" w:rsidTr="002E2DD3">
        <w:trPr>
          <w:cantSplit/>
        </w:trPr>
        <w:tc>
          <w:tcPr>
            <w:tcW w:w="234" w:type="pct"/>
            <w:shd w:val="clear" w:color="auto" w:fill="auto"/>
          </w:tcPr>
          <w:p w:rsidR="00F873D4" w:rsidRPr="00F873D4" w:rsidRDefault="00F873D4" w:rsidP="001054CE">
            <w:pPr>
              <w:spacing w:before="40" w:after="40" w:line="276" w:lineRule="auto"/>
              <w:ind w:left="0"/>
              <w:jc w:val="center"/>
              <w:rPr>
                <w:rFonts w:eastAsia="Calibri" w:cs="Arial"/>
                <w:lang w:eastAsia="en-GB"/>
              </w:rPr>
            </w:pPr>
            <w:r>
              <w:rPr>
                <w:rFonts w:eastAsia="Calibri" w:cs="Arial"/>
                <w:lang w:eastAsia="en-GB"/>
              </w:rPr>
              <w:lastRenderedPageBreak/>
              <w:t>54</w:t>
            </w:r>
          </w:p>
        </w:tc>
        <w:tc>
          <w:tcPr>
            <w:tcW w:w="1032" w:type="pct"/>
            <w:shd w:val="clear" w:color="auto" w:fill="auto"/>
          </w:tcPr>
          <w:p w:rsidR="00F873D4" w:rsidRPr="000F2C2F" w:rsidRDefault="00F873D4" w:rsidP="00F873D4">
            <w:pPr>
              <w:pStyle w:val="TableText"/>
              <w:jc w:val="left"/>
            </w:pPr>
            <w:r w:rsidRPr="000F2C2F">
              <w:t>Summary of methodologies used to assess the potential adverse consequences on cultural heritage and other potential receptors</w:t>
            </w:r>
          </w:p>
        </w:tc>
        <w:tc>
          <w:tcPr>
            <w:tcW w:w="394" w:type="pct"/>
            <w:shd w:val="clear" w:color="auto" w:fill="auto"/>
          </w:tcPr>
          <w:p w:rsidR="00F873D4" w:rsidRDefault="00F873D4" w:rsidP="00F873D4">
            <w:pPr>
              <w:pStyle w:val="TableText"/>
            </w:pPr>
            <w:r>
              <w:t>Table</w:t>
            </w:r>
          </w:p>
        </w:tc>
        <w:tc>
          <w:tcPr>
            <w:tcW w:w="492" w:type="pct"/>
            <w:shd w:val="clear" w:color="auto" w:fill="auto"/>
          </w:tcPr>
          <w:p w:rsidR="00F873D4" w:rsidRDefault="00F873D4" w:rsidP="00F873D4">
            <w:pPr>
              <w:pStyle w:val="TableText"/>
            </w:pPr>
            <w:r>
              <w:t>MS</w:t>
            </w:r>
          </w:p>
        </w:tc>
        <w:tc>
          <w:tcPr>
            <w:tcW w:w="1311" w:type="pct"/>
            <w:shd w:val="clear" w:color="auto" w:fill="auto"/>
          </w:tcPr>
          <w:p w:rsidR="00F873D4" w:rsidRDefault="00F873D4" w:rsidP="00F873D4">
            <w:pPr>
              <w:pStyle w:val="TableText"/>
              <w:jc w:val="left"/>
            </w:pPr>
            <w:r>
              <w:t xml:space="preserve">Textual table giving a </w:t>
            </w:r>
            <w:r w:rsidRPr="000F2C2F">
              <w:t>summary of methodologies used to assess the potential adverse consequences on cultural heritage and other potential receptors</w:t>
            </w:r>
          </w:p>
        </w:tc>
        <w:tc>
          <w:tcPr>
            <w:tcW w:w="851" w:type="pct"/>
            <w:shd w:val="clear" w:color="auto" w:fill="auto"/>
          </w:tcPr>
          <w:p w:rsidR="00F873D4" w:rsidRPr="00B80517" w:rsidRDefault="00F873D4" w:rsidP="00F873D4">
            <w:pPr>
              <w:pStyle w:val="TableText"/>
              <w:jc w:val="left"/>
            </w:pPr>
            <w:r w:rsidRPr="00E434E6">
              <w:t xml:space="preserve">Aggregation on the basis of the information reported at </w:t>
            </w:r>
            <w:r>
              <w:t>UoM</w:t>
            </w:r>
            <w:r w:rsidRPr="00E434E6">
              <w:t xml:space="preserve"> level</w:t>
            </w:r>
          </w:p>
        </w:tc>
        <w:tc>
          <w:tcPr>
            <w:tcW w:w="686" w:type="pct"/>
            <w:shd w:val="clear" w:color="auto" w:fill="auto"/>
          </w:tcPr>
          <w:p w:rsidR="00F873D4" w:rsidRDefault="00F873D4" w:rsidP="00F873D4">
            <w:pPr>
              <w:pStyle w:val="TableText"/>
              <w:jc w:val="left"/>
            </w:pPr>
            <w:r>
              <w:t>Report on</w:t>
            </w:r>
            <w:r w:rsidRPr="00F17E30">
              <w:t xml:space="preserve"> methodologies used in preparation of Flood Hazard and Flood Risk Maps</w:t>
            </w:r>
          </w:p>
        </w:tc>
      </w:tr>
    </w:tbl>
    <w:p w:rsidR="007B3CDE" w:rsidRPr="00F873D4" w:rsidRDefault="007B3CDE" w:rsidP="007B3CDE">
      <w:pPr>
        <w:pStyle w:val="BodyText"/>
      </w:pPr>
    </w:p>
    <w:p w:rsidR="00F873D4" w:rsidRDefault="00F873D4" w:rsidP="0022543C">
      <w:pPr>
        <w:pStyle w:val="BodyText"/>
        <w:ind w:left="0"/>
        <w:sectPr w:rsidR="00F873D4" w:rsidSect="00F873D4">
          <w:pgSz w:w="16834" w:h="11909" w:orient="landscape" w:code="9"/>
          <w:pgMar w:top="1440" w:right="1440" w:bottom="1440" w:left="1440" w:header="709" w:footer="578" w:gutter="0"/>
          <w:cols w:space="720"/>
          <w:docGrid w:linePitch="360"/>
        </w:sectPr>
      </w:pPr>
    </w:p>
    <w:p w:rsidR="00D476C7" w:rsidRDefault="00D476C7" w:rsidP="00D476C7">
      <w:pPr>
        <w:pStyle w:val="Heading1"/>
      </w:pPr>
      <w:bookmarkStart w:id="5255" w:name="_Toc496721492"/>
      <w:r>
        <w:lastRenderedPageBreak/>
        <w:t>Flood Risk Management Plans (FRMP)</w:t>
      </w:r>
      <w:bookmarkEnd w:id="5255"/>
    </w:p>
    <w:p w:rsidR="00A17988" w:rsidRDefault="007F5117" w:rsidP="00A17988">
      <w:pPr>
        <w:pStyle w:val="Heading2"/>
      </w:pPr>
      <w:r>
        <w:t xml:space="preserve"> </w:t>
      </w:r>
      <w:bookmarkStart w:id="5256" w:name="_Toc496721493"/>
      <w:r w:rsidR="00A17988">
        <w:t>Introduction</w:t>
      </w:r>
      <w:bookmarkEnd w:id="5256"/>
    </w:p>
    <w:p w:rsidR="00F755E6" w:rsidRDefault="00F755E6" w:rsidP="00F755E6">
      <w:pPr>
        <w:pStyle w:val="BodyText"/>
      </w:pPr>
      <w:r>
        <w:t xml:space="preserve">Article 7 of the Floods Directive requires Member States to prepare Flood Risk Management Plans (FRMPs) for all areas identified as being at potentially significant flood </w:t>
      </w:r>
      <w:r w:rsidR="00EA75DE">
        <w:t xml:space="preserve">risk (APSFR) under Article 5 </w:t>
      </w:r>
      <w:r>
        <w:t>on the basis of the maps prepared under Article 6.</w:t>
      </w:r>
    </w:p>
    <w:p w:rsidR="00F755E6" w:rsidRDefault="00F755E6" w:rsidP="00F755E6">
      <w:pPr>
        <w:pStyle w:val="BodyText"/>
      </w:pPr>
      <w:r>
        <w:t>The plans must be coordinated at the level of the River Basin District (RBD) or other Unit of Management (UoM) as defined under Article 3.2(b) (Articles 7.1 and 4, Article 8).</w:t>
      </w:r>
    </w:p>
    <w:p w:rsidR="00F755E6" w:rsidRDefault="00F755E6" w:rsidP="00F755E6">
      <w:pPr>
        <w:pStyle w:val="BodyText"/>
      </w:pPr>
      <w:r>
        <w:t>The Flood Risk Management Plans (FRMP) must set out appropriate objectives for the management of flood risk within the areas covered by the plan. The objectives must focus on reducing the adverse consequences of flooding for human health, the environment, cultural heritage and economic activity. Where appropriate, the FRMPs should focus on reducing the likelihood of flooding and/or on using non-structural measures, including flood forecasting and raising awareness of flooding (Article 7.2). The flood risk management plans shall include measures for achieving identified objectives (Article 7.3).</w:t>
      </w:r>
    </w:p>
    <w:p w:rsidR="00F755E6" w:rsidRDefault="00F755E6" w:rsidP="00F755E6">
      <w:pPr>
        <w:pStyle w:val="BodyText"/>
      </w:pPr>
      <w:r>
        <w:t>Flood risk management plans shall include the components as detailed in the annex (Part 1) of the Directive:</w:t>
      </w:r>
    </w:p>
    <w:p w:rsidR="00F755E6" w:rsidRDefault="00F755E6" w:rsidP="00D57D4F">
      <w:pPr>
        <w:pStyle w:val="BodyText"/>
        <w:numPr>
          <w:ilvl w:val="0"/>
          <w:numId w:val="45"/>
        </w:numPr>
      </w:pPr>
      <w:r>
        <w:t>Conclusions of the preliminary flood risk assessment (PFRA)</w:t>
      </w:r>
      <w:r>
        <w:rPr>
          <w:rStyle w:val="FootnoteReference"/>
        </w:rPr>
        <w:footnoteReference w:id="25"/>
      </w:r>
      <w:r>
        <w:t>, as required in Chapter II in the form of a summary map of the RBD/UoM delineating the areas of potential significant flood risk (APSFR) (Annex part A.I.1).</w:t>
      </w:r>
      <w:r>
        <w:rPr>
          <w:rStyle w:val="FootnoteReference"/>
        </w:rPr>
        <w:footnoteReference w:id="26"/>
      </w:r>
    </w:p>
    <w:p w:rsidR="00A17988" w:rsidRDefault="00F755E6" w:rsidP="00D57D4F">
      <w:pPr>
        <w:pStyle w:val="BodyText"/>
        <w:numPr>
          <w:ilvl w:val="0"/>
          <w:numId w:val="45"/>
        </w:numPr>
      </w:pPr>
      <w:r>
        <w:t>Flood Hazard maps and Flood Risk maps (Annex part A.I.2).</w:t>
      </w:r>
      <w:r>
        <w:rPr>
          <w:rStyle w:val="FootnoteReference"/>
        </w:rPr>
        <w:footnoteReference w:id="27"/>
      </w:r>
    </w:p>
    <w:p w:rsidR="00F755E6" w:rsidRDefault="00F755E6" w:rsidP="00D57D4F">
      <w:pPr>
        <w:pStyle w:val="BodyText"/>
        <w:numPr>
          <w:ilvl w:val="0"/>
          <w:numId w:val="45"/>
        </w:numPr>
      </w:pPr>
      <w:r>
        <w:t>Description of the objectives((Annex part A.I.3);</w:t>
      </w:r>
    </w:p>
    <w:p w:rsidR="00F755E6" w:rsidRDefault="00F755E6" w:rsidP="00D57D4F">
      <w:pPr>
        <w:pStyle w:val="BodyText"/>
        <w:numPr>
          <w:ilvl w:val="0"/>
          <w:numId w:val="45"/>
        </w:numPr>
      </w:pPr>
      <w:r>
        <w:lastRenderedPageBreak/>
        <w:t>Summary of measures and their prioritisation, including those taken under other Community acts (such as EIA, SEA, SEVESO, WFD</w:t>
      </w:r>
      <w:r>
        <w:rPr>
          <w:rStyle w:val="FootnoteReference"/>
        </w:rPr>
        <w:footnoteReference w:id="28"/>
      </w:r>
      <w:r>
        <w:t>), aiming to achieve the objectives (Annex part A.I.4);</w:t>
      </w:r>
    </w:p>
    <w:p w:rsidR="00F755E6" w:rsidRDefault="00F755E6" w:rsidP="00D57D4F">
      <w:pPr>
        <w:pStyle w:val="BodyText"/>
        <w:numPr>
          <w:ilvl w:val="0"/>
          <w:numId w:val="45"/>
        </w:numPr>
      </w:pPr>
      <w:r>
        <w:t>Description of the cost-benefit methodology, when available, used in transnational context (Annex part A.I.5);</w:t>
      </w:r>
    </w:p>
    <w:p w:rsidR="00F755E6" w:rsidRDefault="00F755E6" w:rsidP="00D57D4F">
      <w:pPr>
        <w:pStyle w:val="BodyText"/>
        <w:numPr>
          <w:ilvl w:val="0"/>
          <w:numId w:val="45"/>
        </w:numPr>
      </w:pPr>
      <w:r>
        <w:t>Description of how implementation progress will be monitored (Annex part A.II.1);</w:t>
      </w:r>
    </w:p>
    <w:p w:rsidR="00F755E6" w:rsidRDefault="00F755E6" w:rsidP="00D57D4F">
      <w:pPr>
        <w:pStyle w:val="BodyText"/>
        <w:numPr>
          <w:ilvl w:val="0"/>
          <w:numId w:val="45"/>
        </w:numPr>
      </w:pPr>
      <w:r>
        <w:t>Summary of public information and consultation (Annex part A.II.2);</w:t>
      </w:r>
    </w:p>
    <w:p w:rsidR="00F755E6" w:rsidRDefault="00F755E6" w:rsidP="00D57D4F">
      <w:pPr>
        <w:pStyle w:val="BodyText"/>
        <w:numPr>
          <w:ilvl w:val="0"/>
          <w:numId w:val="45"/>
        </w:numPr>
      </w:pPr>
      <w:r>
        <w:t>List of competent authorities (Annex part A.II.3);</w:t>
      </w:r>
    </w:p>
    <w:p w:rsidR="00F755E6" w:rsidRDefault="00F755E6" w:rsidP="00D57D4F">
      <w:pPr>
        <w:pStyle w:val="BodyText"/>
        <w:numPr>
          <w:ilvl w:val="0"/>
          <w:numId w:val="45"/>
        </w:numPr>
      </w:pPr>
      <w:r>
        <w:t>Description of the co-ordination process in international RBD/other UoM (Annex part A.II.3);</w:t>
      </w:r>
    </w:p>
    <w:p w:rsidR="00F755E6" w:rsidRDefault="00F755E6" w:rsidP="00D57D4F">
      <w:pPr>
        <w:pStyle w:val="BodyText"/>
        <w:numPr>
          <w:ilvl w:val="0"/>
          <w:numId w:val="45"/>
        </w:numPr>
      </w:pPr>
      <w:r>
        <w:t>Description of the coordination process with the WFD (Directive 2000/60/EC) (Annex part A.II.3).</w:t>
      </w:r>
    </w:p>
    <w:p w:rsidR="00F755E6" w:rsidRDefault="00F755E6" w:rsidP="00F755E6">
      <w:pPr>
        <w:pStyle w:val="BodyText"/>
      </w:pPr>
      <w:r>
        <w:t>The review of the Flood Risk Management Plans (FRMP) shall include the following components (Annex Part B):</w:t>
      </w:r>
    </w:p>
    <w:p w:rsidR="00F755E6" w:rsidRDefault="00F755E6" w:rsidP="00D57D4F">
      <w:pPr>
        <w:pStyle w:val="BodyText"/>
        <w:numPr>
          <w:ilvl w:val="0"/>
          <w:numId w:val="45"/>
        </w:numPr>
      </w:pPr>
      <w:r>
        <w:t>Information on any changes or updates since the publication of the previous version of the FRMP, including a summary of the reviews carried out in compliance with Article 14 (Annex Part B.1);</w:t>
      </w:r>
    </w:p>
    <w:p w:rsidR="00F755E6" w:rsidRDefault="00F755E6" w:rsidP="00D57D4F">
      <w:pPr>
        <w:pStyle w:val="BodyText"/>
        <w:numPr>
          <w:ilvl w:val="0"/>
          <w:numId w:val="45"/>
        </w:numPr>
      </w:pPr>
      <w:r>
        <w:t>An assessment of the progress made towards achieving the objectives referred to in Article 7.2; a description of, and explanation for, any measures foreseen in the earlier version of the FRMP which were planned to be undertaken and have not been taken forward (Annex Part B.3);</w:t>
      </w:r>
    </w:p>
    <w:p w:rsidR="00F755E6" w:rsidRDefault="00F755E6" w:rsidP="00D57D4F">
      <w:pPr>
        <w:pStyle w:val="BodyText"/>
        <w:numPr>
          <w:ilvl w:val="0"/>
          <w:numId w:val="45"/>
        </w:numPr>
      </w:pPr>
      <w:r>
        <w:t>A description of any additional measures since the publication of the previous version of the FRMPs (Annex Part B.4).</w:t>
      </w:r>
    </w:p>
    <w:p w:rsidR="00F755E6" w:rsidRDefault="00F755E6" w:rsidP="00F755E6">
      <w:pPr>
        <w:pStyle w:val="BodyText"/>
      </w:pPr>
      <w:r>
        <w:t>For the reviews of the Flood Risk Management Plans, it is expected that Member States shall report on the same issues as for the initial plan, but focus on the progress and changes as outlined in the Directive.</w:t>
      </w:r>
    </w:p>
    <w:p w:rsidR="008D3BD0" w:rsidRPr="002056FB" w:rsidRDefault="008D3BD0" w:rsidP="008D3BD0">
      <w:pPr>
        <w:pStyle w:val="BodyText"/>
      </w:pPr>
      <w:r w:rsidRPr="002056FB">
        <w:t xml:space="preserve">Where complete reports have already been submitted according to earlier stages (Competent Authorities (CA), Units of Management, Preliminary Flood Risk Assessment, </w:t>
      </w:r>
      <w:r w:rsidRPr="002056FB">
        <w:lastRenderedPageBreak/>
        <w:t>Flood Hazard maps and Flood Risk maps), it is not expected that Member States report these again to WISE, unless the Member State in question wishes to submit updated information.</w:t>
      </w:r>
    </w:p>
    <w:p w:rsidR="008D3BD0" w:rsidRDefault="008D3BD0" w:rsidP="008D3BD0">
      <w:pPr>
        <w:pStyle w:val="BodyText"/>
      </w:pPr>
      <w:r>
        <w:t>The FRMP shall address all aspects of flood risk management, focusing on prevention, protection and preparedness, and taking into account the characteristics of the particular river basin or sub-basin, including flood forecasting and early warning systems.</w:t>
      </w:r>
    </w:p>
    <w:p w:rsidR="008D3BD0" w:rsidRDefault="008D3BD0" w:rsidP="008D3BD0">
      <w:pPr>
        <w:pStyle w:val="BodyText"/>
      </w:pPr>
      <w:r>
        <w:t>The FRMP may include:</w:t>
      </w:r>
    </w:p>
    <w:p w:rsidR="008D3BD0" w:rsidRDefault="008D3BD0" w:rsidP="00D57D4F">
      <w:pPr>
        <w:pStyle w:val="BodyText"/>
        <w:numPr>
          <w:ilvl w:val="0"/>
          <w:numId w:val="46"/>
        </w:numPr>
      </w:pPr>
      <w:r>
        <w:t>Promotion of sustainable land-use practices;</w:t>
      </w:r>
    </w:p>
    <w:p w:rsidR="008D3BD0" w:rsidRDefault="008D3BD0" w:rsidP="00D57D4F">
      <w:pPr>
        <w:pStyle w:val="BodyText"/>
        <w:numPr>
          <w:ilvl w:val="0"/>
          <w:numId w:val="46"/>
        </w:numPr>
      </w:pPr>
      <w:r>
        <w:t>Improvements in water retention;</w:t>
      </w:r>
    </w:p>
    <w:p w:rsidR="008D3BD0" w:rsidRDefault="008D3BD0" w:rsidP="00D57D4F">
      <w:pPr>
        <w:pStyle w:val="BodyText"/>
        <w:numPr>
          <w:ilvl w:val="0"/>
          <w:numId w:val="46"/>
        </w:numPr>
      </w:pPr>
      <w:r>
        <w:t>Controlled flooding of certain areas;</w:t>
      </w:r>
    </w:p>
    <w:p w:rsidR="008D3BD0" w:rsidRDefault="008D3BD0" w:rsidP="00D57D4F">
      <w:pPr>
        <w:pStyle w:val="BodyText"/>
        <w:numPr>
          <w:ilvl w:val="0"/>
          <w:numId w:val="46"/>
        </w:numPr>
      </w:pPr>
      <w:r>
        <w:t>Structural and non-structural approaches to reducing the likelihood and consequences of flooding</w:t>
      </w:r>
    </w:p>
    <w:p w:rsidR="008D3BD0" w:rsidRDefault="008D3BD0" w:rsidP="00D57D4F">
      <w:pPr>
        <w:pStyle w:val="BodyText"/>
        <w:numPr>
          <w:ilvl w:val="0"/>
          <w:numId w:val="46"/>
        </w:numPr>
      </w:pPr>
      <w:r>
        <w:t>Other actions in relation to preventing, protecting, or preparing against the adverse consequences of flooding.</w:t>
      </w:r>
    </w:p>
    <w:p w:rsidR="008D3BD0" w:rsidRDefault="008D3BD0" w:rsidP="008D3BD0">
      <w:pPr>
        <w:pStyle w:val="BodyText"/>
      </w:pPr>
      <w:r>
        <w:t>FRMP plans shall take into account relevant aspects such as (Article 7):</w:t>
      </w:r>
    </w:p>
    <w:p w:rsidR="008D3BD0" w:rsidRDefault="008D3BD0" w:rsidP="00D57D4F">
      <w:pPr>
        <w:pStyle w:val="BodyText"/>
        <w:numPr>
          <w:ilvl w:val="0"/>
          <w:numId w:val="47"/>
        </w:numPr>
      </w:pPr>
      <w:r>
        <w:t>Costs and benefits;</w:t>
      </w:r>
    </w:p>
    <w:p w:rsidR="008D3BD0" w:rsidRDefault="008D3BD0" w:rsidP="00D57D4F">
      <w:pPr>
        <w:pStyle w:val="BodyText"/>
        <w:numPr>
          <w:ilvl w:val="0"/>
          <w:numId w:val="47"/>
        </w:numPr>
      </w:pPr>
      <w:r>
        <w:t>Flood extent and conveyance routes;</w:t>
      </w:r>
    </w:p>
    <w:p w:rsidR="008D3BD0" w:rsidRDefault="008D3BD0" w:rsidP="00D57D4F">
      <w:pPr>
        <w:pStyle w:val="BodyText"/>
        <w:numPr>
          <w:ilvl w:val="0"/>
          <w:numId w:val="47"/>
        </w:numPr>
      </w:pPr>
      <w:r>
        <w:t>Areas which have the potential to retain flood waters, such as natural flood plains;</w:t>
      </w:r>
    </w:p>
    <w:p w:rsidR="008D3BD0" w:rsidRDefault="008D3BD0" w:rsidP="00D57D4F">
      <w:pPr>
        <w:pStyle w:val="BodyText"/>
        <w:numPr>
          <w:ilvl w:val="0"/>
          <w:numId w:val="47"/>
        </w:numPr>
      </w:pPr>
      <w:r>
        <w:t>The environmental objectives of the WFD;</w:t>
      </w:r>
    </w:p>
    <w:p w:rsidR="008D3BD0" w:rsidRDefault="008D3BD0" w:rsidP="00D57D4F">
      <w:pPr>
        <w:pStyle w:val="BodyText"/>
        <w:numPr>
          <w:ilvl w:val="0"/>
          <w:numId w:val="47"/>
        </w:numPr>
      </w:pPr>
      <w:r>
        <w:t>Soil and water management, as well as nature conservation;</w:t>
      </w:r>
    </w:p>
    <w:p w:rsidR="008D3BD0" w:rsidRDefault="008D3BD0" w:rsidP="00D57D4F">
      <w:pPr>
        <w:pStyle w:val="BodyText"/>
        <w:numPr>
          <w:ilvl w:val="0"/>
          <w:numId w:val="47"/>
        </w:numPr>
      </w:pPr>
      <w:r>
        <w:t>Spatial planning and land use;</w:t>
      </w:r>
    </w:p>
    <w:p w:rsidR="008D3BD0" w:rsidRDefault="008D3BD0" w:rsidP="00D57D4F">
      <w:pPr>
        <w:pStyle w:val="BodyText"/>
        <w:numPr>
          <w:ilvl w:val="0"/>
          <w:numId w:val="47"/>
        </w:numPr>
      </w:pPr>
      <w:r>
        <w:t>Navigation and port infrastructure;</w:t>
      </w:r>
    </w:p>
    <w:p w:rsidR="008D3BD0" w:rsidRDefault="008D3BD0" w:rsidP="00D57D4F">
      <w:pPr>
        <w:pStyle w:val="BodyText"/>
        <w:numPr>
          <w:ilvl w:val="0"/>
          <w:numId w:val="47"/>
        </w:numPr>
      </w:pPr>
      <w:r>
        <w:t>The likely impact of climate change on the occurrence of floods, required at the latest from the first review of the FRMP (Article 14.4).</w:t>
      </w:r>
    </w:p>
    <w:p w:rsidR="008D3BD0" w:rsidRDefault="008D3BD0" w:rsidP="008D3BD0">
      <w:pPr>
        <w:pStyle w:val="BodyText"/>
      </w:pPr>
      <w:r>
        <w:t>The FRMP shall be subject to public consultation and the active encouragement of the involvement of interested parties in coordination with Article 14 of the WFD (Article 9.3 and 10.2).</w:t>
      </w:r>
    </w:p>
    <w:p w:rsidR="008D3BD0" w:rsidRDefault="008D3BD0" w:rsidP="008D3BD0">
      <w:pPr>
        <w:pStyle w:val="BodyText"/>
      </w:pPr>
      <w:r>
        <w:lastRenderedPageBreak/>
        <w:t>The complete FRMP shall also be made available to the public (Article 10.1).</w:t>
      </w:r>
    </w:p>
    <w:p w:rsidR="008D3BD0" w:rsidRPr="0032271C" w:rsidRDefault="008D3BD0" w:rsidP="008D3BD0">
      <w:pPr>
        <w:pStyle w:val="BodyText"/>
      </w:pPr>
      <w:r w:rsidRPr="0032271C">
        <w:t>Due to the need to coordinate and synchronise the FRMPs with the 2nd cycle River Basin Management Plans (RBMP), and the need to avoid double reporting, the reporti</w:t>
      </w:r>
      <w:r w:rsidR="0032271C" w:rsidRPr="0032271C">
        <w:t>ng formats will be coordinated.</w:t>
      </w:r>
    </w:p>
    <w:p w:rsidR="005A0912" w:rsidRPr="0032271C" w:rsidRDefault="005A0912" w:rsidP="005A0912">
      <w:pPr>
        <w:pStyle w:val="BodyText"/>
      </w:pPr>
      <w:r w:rsidRPr="0032271C">
        <w:t xml:space="preserve">As part of WFD RBMP Member States </w:t>
      </w:r>
      <w:r w:rsidR="007F0DFE">
        <w:t>are required</w:t>
      </w:r>
      <w:r w:rsidRPr="0032271C">
        <w:t xml:space="preserve"> to report information on relevant and significant pressures and the establishment of a programme of measures (PoM) for each RBD or part of an international RBD. Some of those pressure types and measure types are of particular interest, and may be of importance for FRMP, also in terms of coordination and synergies between both processes. </w:t>
      </w:r>
    </w:p>
    <w:p w:rsidR="005A0912" w:rsidRPr="0032271C" w:rsidRDefault="005A0912" w:rsidP="005A0912">
      <w:pPr>
        <w:pStyle w:val="BodyText"/>
      </w:pPr>
      <w:r w:rsidRPr="0032271C">
        <w:t>A number of WFD relevant pressures and relevant WFD measures are of particular importance from the perspective of the co-ordinated implementation of Directives 2000/60/EC and 2007/60/EC with a view of improving information exchange, and of achieving common synergies and benefits.</w:t>
      </w:r>
    </w:p>
    <w:p w:rsidR="00A17988" w:rsidRDefault="00A17988" w:rsidP="00A17988">
      <w:pPr>
        <w:pStyle w:val="Heading2"/>
      </w:pPr>
      <w:bookmarkStart w:id="5257" w:name="_Toc496721494"/>
      <w:r>
        <w:t>UML Diagram</w:t>
      </w:r>
      <w:bookmarkEnd w:id="5257"/>
    </w:p>
    <w:p w:rsidR="0032271C" w:rsidRPr="007376D2" w:rsidRDefault="00E94B4B" w:rsidP="0032271C">
      <w:pPr>
        <w:pStyle w:val="BodyText"/>
        <w:rPr>
          <w:i/>
        </w:rPr>
      </w:pPr>
      <w:r w:rsidRPr="00A17C45">
        <w:t>T</w:t>
      </w:r>
      <w:r w:rsidRPr="00E94B4B">
        <w:t>he</w:t>
      </w:r>
      <w:r>
        <w:t xml:space="preserve"> UML diagram for </w:t>
      </w:r>
      <w:del w:id="5258" w:author="Author">
        <w:r w:rsidDel="00726A18">
          <w:delText xml:space="preserve"> </w:delText>
        </w:r>
      </w:del>
      <w:r>
        <w:t xml:space="preserve">FRMP is provided in </w:t>
      </w:r>
      <w:r w:rsidRPr="001874D1">
        <w:t xml:space="preserve">Annex </w:t>
      </w:r>
      <w:r>
        <w:t xml:space="preserve">10. </w:t>
      </w:r>
      <w:r w:rsidRPr="00DE3877">
        <w:t>The UML should be used as an aid to navigate through the schemas.</w:t>
      </w:r>
      <w:r>
        <w:t xml:space="preserve"> Changes to the schemas from the first cycle of reporting are highlighted in green and in blue for any new schema elements or where reporting has changed from ‘optional’ to ‘required’.</w:t>
      </w:r>
    </w:p>
    <w:p w:rsidR="00DB334B" w:rsidRDefault="00A17988" w:rsidP="00A04EB8">
      <w:pPr>
        <w:pStyle w:val="Heading2"/>
        <w:rPr>
          <w:i/>
        </w:rPr>
      </w:pPr>
      <w:bookmarkStart w:id="5259" w:name="_Toc496721495"/>
      <w:r>
        <w:t>Schema Sketches</w:t>
      </w:r>
      <w:bookmarkEnd w:id="5259"/>
    </w:p>
    <w:p w:rsidR="000D0537" w:rsidRDefault="000D0537" w:rsidP="000D0537">
      <w:pPr>
        <w:pStyle w:val="BodyText"/>
      </w:pPr>
      <w:r w:rsidRPr="000D0537">
        <w:t>Where</w:t>
      </w:r>
      <w:r>
        <w:t xml:space="preserve"> the class schema element is in </w:t>
      </w:r>
      <w:r w:rsidRPr="000D0537">
        <w:rPr>
          <w:b/>
        </w:rPr>
        <w:t>bold</w:t>
      </w:r>
      <w:r>
        <w:t xml:space="preserve"> in the tables below the schema is either new or has been modified since the first round of reporting. If the class schema element is not in bold, the schema is unchanged since the first round of reporting.</w:t>
      </w:r>
    </w:p>
    <w:p w:rsidR="007E01E9" w:rsidRDefault="007E01E9" w:rsidP="002056FB">
      <w:pPr>
        <w:pStyle w:val="Heading3"/>
      </w:pPr>
      <w:r>
        <w:t>FRMP</w:t>
      </w:r>
      <w:r w:rsidR="00570749">
        <w:t xml:space="preserve"> (</w:t>
      </w:r>
      <w:r w:rsidR="00570749" w:rsidRPr="006958B4">
        <w:t>Country codes, EU unit of management codes, links or references to Metadata, URL for internet based information and attributes</w:t>
      </w:r>
      <w:r w:rsidR="00570749">
        <w:t>)</w:t>
      </w:r>
    </w:p>
    <w:p w:rsidR="00570749" w:rsidRDefault="00570749">
      <w:pPr>
        <w:pStyle w:val="BodyText"/>
      </w:pPr>
      <w:r w:rsidRPr="00570749">
        <w:t>The schema sketches below cover the fundamental information (element</w:t>
      </w:r>
      <w:r>
        <w:t>s and</w:t>
      </w:r>
      <w:r w:rsidRPr="00570749">
        <w:t xml:space="preserve"> attributes) that is required to be reported for identification purposes. </w:t>
      </w:r>
    </w:p>
    <w:p w:rsidR="00570749" w:rsidRDefault="00570749" w:rsidP="002056FB">
      <w:pPr>
        <w:pStyle w:val="Heading4"/>
      </w:pPr>
      <w:r>
        <w:t>Elements</w:t>
      </w:r>
    </w:p>
    <w:p w:rsidR="00570749" w:rsidRPr="00570749" w:rsidRDefault="00570749">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DB334B" w:rsidRPr="00DB334B" w:rsidTr="00DB334B">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DB334B" w:rsidRPr="00DB334B" w:rsidRDefault="00DB334B" w:rsidP="00DB334B">
            <w:pPr>
              <w:pStyle w:val="BodyText2"/>
              <w:rPr>
                <w:b w:val="0"/>
              </w:rPr>
            </w:pPr>
            <w:r w:rsidRPr="00DB334B">
              <w:rPr>
                <w:b w:val="0"/>
              </w:rPr>
              <w:t>Class</w:t>
            </w:r>
          </w:p>
          <w:p w:rsidR="00DB334B" w:rsidRPr="00DB334B" w:rsidRDefault="00DB334B" w:rsidP="00DB334B">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DB334B" w:rsidRPr="00DB334B" w:rsidRDefault="00DB334B" w:rsidP="00DB334B">
            <w:pPr>
              <w:pStyle w:val="BodyText2"/>
              <w:rPr>
                <w:b w:val="0"/>
              </w:rPr>
            </w:pPr>
            <w:r w:rsidRPr="00DB334B">
              <w:rPr>
                <w:b w:val="0"/>
              </w:rPr>
              <w:t>FRMP</w:t>
            </w:r>
          </w:p>
          <w:p w:rsidR="00DB334B" w:rsidRPr="00DB334B" w:rsidRDefault="00DB334B" w:rsidP="00DB334B">
            <w:pPr>
              <w:pStyle w:val="BodyText2"/>
              <w:rPr>
                <w:b w:val="0"/>
              </w:rPr>
            </w:pPr>
            <w:r>
              <w:rPr>
                <w:b w:val="0"/>
              </w:rPr>
              <w:t>FRMP/C_CD</w:t>
            </w:r>
          </w:p>
        </w:tc>
      </w:tr>
      <w:tr w:rsidR="00DB334B" w:rsidRPr="00DB334B" w:rsidTr="00DB334B">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DB334B" w:rsidRPr="00DB334B" w:rsidRDefault="00DB334B" w:rsidP="00DB334B">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DB334B" w:rsidRPr="00DB334B" w:rsidRDefault="00DB334B" w:rsidP="00DB334B">
            <w:pPr>
              <w:spacing w:after="0" w:line="240" w:lineRule="auto"/>
              <w:ind w:left="0"/>
              <w:rPr>
                <w:rFonts w:eastAsia="Calibri" w:cs="Arial"/>
                <w:color w:val="000000"/>
              </w:rPr>
            </w:pPr>
            <w:r w:rsidRPr="00DB334B">
              <w:rPr>
                <w:rFonts w:eastAsia="Calibri" w:cs="Arial"/>
                <w:color w:val="000000"/>
                <w:sz w:val="20"/>
              </w:rPr>
              <w:t>Required. Two-letter ISO Country code</w:t>
            </w:r>
            <w:r w:rsidR="00331A16">
              <w:rPr>
                <w:rFonts w:eastAsia="Calibri" w:cs="Arial"/>
                <w:color w:val="000000"/>
                <w:sz w:val="20"/>
              </w:rPr>
              <w:t>. Select relevant code from enumeration list provided.</w:t>
            </w:r>
          </w:p>
        </w:tc>
      </w:tr>
      <w:tr w:rsidR="00DB334B" w:rsidRPr="00DB334B" w:rsidTr="00DB334B">
        <w:trPr>
          <w:trHeight w:val="500"/>
        </w:trPr>
        <w:tc>
          <w:tcPr>
            <w:tcW w:w="1419" w:type="dxa"/>
            <w:tcBorders>
              <w:top w:val="single" w:sz="4" w:space="0" w:color="auto"/>
              <w:left w:val="single" w:sz="4" w:space="0" w:color="auto"/>
              <w:bottom w:val="single" w:sz="4" w:space="0" w:color="auto"/>
              <w:right w:val="single" w:sz="4" w:space="0" w:color="auto"/>
            </w:tcBorders>
            <w:hideMark/>
          </w:tcPr>
          <w:p w:rsidR="00DB334B" w:rsidRPr="00DB334B" w:rsidRDefault="00DB334B" w:rsidP="00DB334B">
            <w:pPr>
              <w:spacing w:after="0" w:line="240" w:lineRule="auto"/>
              <w:ind w:left="45"/>
              <w:rPr>
                <w:rFonts w:eastAsia="Calibri" w:cs="Arial"/>
                <w:color w:val="000000"/>
                <w:sz w:val="20"/>
                <w:szCs w:val="20"/>
              </w:rPr>
            </w:pPr>
            <w:r w:rsidRPr="00DB334B">
              <w:rPr>
                <w:rFonts w:eastAsia="Times New Roman" w:cs="Arial"/>
                <w:sz w:val="20"/>
                <w:szCs w:val="20"/>
              </w:rPr>
              <w:lastRenderedPageBreak/>
              <w:t>Field type</w:t>
            </w:r>
          </w:p>
        </w:tc>
        <w:tc>
          <w:tcPr>
            <w:tcW w:w="8182" w:type="dxa"/>
            <w:gridSpan w:val="2"/>
            <w:tcBorders>
              <w:top w:val="single" w:sz="4" w:space="0" w:color="000000"/>
              <w:left w:val="single" w:sz="4" w:space="0" w:color="auto"/>
              <w:bottom w:val="nil"/>
              <w:right w:val="single" w:sz="2" w:space="0" w:color="000000"/>
            </w:tcBorders>
            <w:hideMark/>
          </w:tcPr>
          <w:p w:rsidR="00DB334B" w:rsidRPr="00DB334B" w:rsidRDefault="00331A16" w:rsidP="00DB334B">
            <w:pPr>
              <w:spacing w:after="0" w:line="240" w:lineRule="auto"/>
              <w:ind w:left="45"/>
              <w:rPr>
                <w:rFonts w:eastAsia="Calibri" w:cs="Arial"/>
                <w:color w:val="000000"/>
                <w:sz w:val="20"/>
                <w:szCs w:val="20"/>
              </w:rPr>
            </w:pPr>
            <w:r>
              <w:rPr>
                <w:rFonts w:eastAsia="Calibri" w:cs="Arial"/>
                <w:color w:val="000000"/>
                <w:sz w:val="20"/>
                <w:szCs w:val="20"/>
              </w:rPr>
              <w:t>CountryCode_Enum</w:t>
            </w:r>
          </w:p>
        </w:tc>
      </w:tr>
      <w:tr w:rsidR="00DB334B" w:rsidRPr="00DB334B" w:rsidTr="00DB334B">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DB334B" w:rsidRPr="00DB334B" w:rsidRDefault="00DB334B" w:rsidP="00DB334B">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DB334B" w:rsidRPr="00DB334B" w:rsidRDefault="00DB334B" w:rsidP="00DB334B">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DB334B" w:rsidRPr="000C7F05" w:rsidRDefault="00331A16" w:rsidP="00DB334B">
            <w:pPr>
              <w:spacing w:after="0" w:line="240" w:lineRule="auto"/>
              <w:rPr>
                <w:rFonts w:eastAsia="Calibri" w:cs="Arial"/>
                <w:color w:val="000000"/>
                <w:sz w:val="20"/>
                <w:szCs w:val="20"/>
              </w:rPr>
            </w:pPr>
            <w:r w:rsidRPr="000C7F05">
              <w:rPr>
                <w:rFonts w:eastAsia="Calibri" w:cs="Arial"/>
                <w:color w:val="000000"/>
                <w:sz w:val="20"/>
                <w:szCs w:val="20"/>
              </w:rPr>
              <w:t>1</w:t>
            </w:r>
          </w:p>
        </w:tc>
      </w:tr>
      <w:tr w:rsidR="00DB334B" w:rsidRPr="00DB334B" w:rsidTr="00DB334B">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DB334B" w:rsidRPr="00DB334B" w:rsidRDefault="00DB334B" w:rsidP="00DB334B">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DB334B" w:rsidRPr="00DB334B" w:rsidRDefault="00DB334B" w:rsidP="00DB334B">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DB334B" w:rsidRPr="000C7F05" w:rsidRDefault="00331A16" w:rsidP="00DB334B">
            <w:pPr>
              <w:tabs>
                <w:tab w:val="center" w:pos="2545"/>
              </w:tabs>
              <w:spacing w:after="0" w:line="240" w:lineRule="auto"/>
              <w:rPr>
                <w:rFonts w:eastAsia="Calibri" w:cs="Arial"/>
                <w:color w:val="000000"/>
                <w:sz w:val="20"/>
                <w:szCs w:val="20"/>
              </w:rPr>
            </w:pPr>
            <w:r w:rsidRPr="000C7F05">
              <w:rPr>
                <w:rFonts w:eastAsia="Calibri" w:cs="Arial"/>
                <w:color w:val="000000"/>
                <w:sz w:val="20"/>
                <w:szCs w:val="20"/>
              </w:rPr>
              <w:t>1</w:t>
            </w:r>
          </w:p>
        </w:tc>
      </w:tr>
      <w:tr w:rsidR="00DB334B" w:rsidRPr="00DB334B" w:rsidTr="00DB334B">
        <w:trPr>
          <w:trHeight w:val="65"/>
        </w:trPr>
        <w:tc>
          <w:tcPr>
            <w:tcW w:w="1419" w:type="dxa"/>
            <w:tcBorders>
              <w:top w:val="single" w:sz="4" w:space="0" w:color="auto"/>
              <w:left w:val="single" w:sz="4" w:space="0" w:color="auto"/>
              <w:bottom w:val="single" w:sz="4" w:space="0" w:color="auto"/>
              <w:right w:val="single" w:sz="4" w:space="0" w:color="auto"/>
            </w:tcBorders>
            <w:hideMark/>
          </w:tcPr>
          <w:p w:rsidR="00DB334B" w:rsidRPr="00DB334B" w:rsidRDefault="00DB334B" w:rsidP="00DB334B">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DB334B" w:rsidRPr="00DB334B" w:rsidRDefault="00DB334B" w:rsidP="00DB334B">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DB334B" w:rsidRPr="00DB334B" w:rsidRDefault="00DB334B" w:rsidP="00DB334B">
            <w:pPr>
              <w:tabs>
                <w:tab w:val="center" w:pos="2545"/>
              </w:tabs>
              <w:spacing w:after="0" w:line="240" w:lineRule="auto"/>
              <w:rPr>
                <w:rFonts w:eastAsia="Calibri" w:cs="Arial"/>
                <w:color w:val="000000"/>
                <w:sz w:val="20"/>
                <w:szCs w:val="20"/>
              </w:rPr>
            </w:pPr>
          </w:p>
        </w:tc>
      </w:tr>
    </w:tbl>
    <w:p w:rsidR="00DB334B" w:rsidRDefault="00DB334B" w:rsidP="00DB334B">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5E583B" w:rsidRPr="00DB334B" w:rsidTr="002F6779">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5E583B" w:rsidRPr="00DB334B" w:rsidRDefault="005E583B" w:rsidP="002F6779">
            <w:pPr>
              <w:pStyle w:val="BodyText2"/>
              <w:rPr>
                <w:b w:val="0"/>
              </w:rPr>
            </w:pPr>
            <w:r w:rsidRPr="00DB334B">
              <w:rPr>
                <w:b w:val="0"/>
              </w:rPr>
              <w:t>Class</w:t>
            </w:r>
          </w:p>
          <w:p w:rsidR="005E583B" w:rsidRPr="00DB334B" w:rsidRDefault="005E583B" w:rsidP="002F6779">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5E583B" w:rsidRPr="00DB334B" w:rsidRDefault="005E583B" w:rsidP="002F6779">
            <w:pPr>
              <w:pStyle w:val="BodyText2"/>
              <w:rPr>
                <w:b w:val="0"/>
              </w:rPr>
            </w:pPr>
            <w:r w:rsidRPr="00DB334B">
              <w:rPr>
                <w:b w:val="0"/>
              </w:rPr>
              <w:t>FRMP</w:t>
            </w:r>
          </w:p>
          <w:p w:rsidR="005E583B" w:rsidRPr="00DB334B" w:rsidRDefault="005E583B" w:rsidP="002F6779">
            <w:pPr>
              <w:pStyle w:val="BodyText2"/>
              <w:rPr>
                <w:b w:val="0"/>
              </w:rPr>
            </w:pPr>
            <w:r>
              <w:rPr>
                <w:b w:val="0"/>
              </w:rPr>
              <w:t>FRMP/</w:t>
            </w:r>
            <w:commentRangeStart w:id="5260"/>
            <w:r>
              <w:rPr>
                <w:b w:val="0"/>
              </w:rPr>
              <w:t>EUUOMCode</w:t>
            </w:r>
            <w:commentRangeEnd w:id="5260"/>
            <w:r w:rsidR="007F1A64">
              <w:rPr>
                <w:rStyle w:val="CommentReference"/>
                <w:rFonts w:ascii="Calibri" w:eastAsia="Calibri" w:hAnsi="Calibri" w:cs="Calibri"/>
                <w:b w:val="0"/>
                <w:color w:val="000000"/>
              </w:rPr>
              <w:commentReference w:id="5260"/>
            </w:r>
          </w:p>
        </w:tc>
      </w:tr>
      <w:tr w:rsidR="005E583B" w:rsidRPr="00DB334B" w:rsidTr="002F6779">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5E583B" w:rsidRPr="00DB334B" w:rsidRDefault="005E583B" w:rsidP="002F6779">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5E583B" w:rsidRPr="00641B0E" w:rsidRDefault="005E583B" w:rsidP="005E583B">
            <w:pPr>
              <w:spacing w:after="0" w:line="240" w:lineRule="auto"/>
              <w:ind w:left="0"/>
              <w:rPr>
                <w:rFonts w:eastAsia="Calibri" w:cs="Arial"/>
                <w:color w:val="000000"/>
                <w:sz w:val="20"/>
              </w:rPr>
            </w:pPr>
            <w:r w:rsidRPr="005E583B">
              <w:rPr>
                <w:rFonts w:eastAsia="Calibri" w:cs="Arial"/>
                <w:color w:val="000000"/>
                <w:sz w:val="20"/>
              </w:rPr>
              <w:t>Required. Unique EU code for the Unit of Management. Add the two-letter ISO Country code to the Member State unique id - up to 42 characters in total</w:t>
            </w:r>
          </w:p>
        </w:tc>
      </w:tr>
      <w:tr w:rsidR="0085510C" w:rsidRPr="00DB334B" w:rsidTr="002F6779">
        <w:trPr>
          <w:trHeight w:val="500"/>
        </w:trPr>
        <w:tc>
          <w:tcPr>
            <w:tcW w:w="1419" w:type="dxa"/>
            <w:tcBorders>
              <w:top w:val="single" w:sz="4" w:space="0" w:color="auto"/>
              <w:left w:val="single" w:sz="4" w:space="0" w:color="auto"/>
              <w:bottom w:val="single" w:sz="4" w:space="0" w:color="auto"/>
              <w:right w:val="single" w:sz="4" w:space="0" w:color="auto"/>
            </w:tcBorders>
            <w:hideMark/>
          </w:tcPr>
          <w:p w:rsidR="0085510C" w:rsidRPr="00DB334B" w:rsidRDefault="0085510C" w:rsidP="002F6779">
            <w:pPr>
              <w:spacing w:after="0" w:line="240" w:lineRule="auto"/>
              <w:ind w:left="45"/>
              <w:rPr>
                <w:rFonts w:eastAsia="Calibri" w:cs="Arial"/>
                <w:color w:val="000000"/>
                <w:sz w:val="20"/>
                <w:szCs w:val="20"/>
              </w:rPr>
            </w:pPr>
            <w:r w:rsidRPr="00DB334B">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85510C" w:rsidRPr="00DB334B" w:rsidRDefault="0085510C" w:rsidP="000606D4">
            <w:pPr>
              <w:spacing w:after="0" w:line="240" w:lineRule="auto"/>
              <w:ind w:left="45"/>
              <w:rPr>
                <w:rFonts w:eastAsia="Calibri" w:cs="Arial"/>
                <w:color w:val="000000"/>
                <w:sz w:val="20"/>
                <w:szCs w:val="20"/>
              </w:rPr>
            </w:pPr>
            <w:r>
              <w:rPr>
                <w:rFonts w:eastAsia="Calibri" w:cs="Arial"/>
                <w:color w:val="000000"/>
                <w:sz w:val="20"/>
                <w:szCs w:val="20"/>
              </w:rPr>
              <w:t>FeatureUniqueEUCodeType</w:t>
            </w:r>
          </w:p>
        </w:tc>
      </w:tr>
      <w:tr w:rsidR="0085510C" w:rsidRPr="00DB334B" w:rsidTr="002F6779">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85510C" w:rsidRPr="00DB334B" w:rsidRDefault="0085510C" w:rsidP="002F6779">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85510C" w:rsidRPr="00DB334B" w:rsidRDefault="0085510C" w:rsidP="002F6779">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85510C" w:rsidRPr="00DB334B" w:rsidRDefault="0085510C" w:rsidP="002F6779">
            <w:pPr>
              <w:spacing w:after="0" w:line="240" w:lineRule="auto"/>
              <w:rPr>
                <w:rFonts w:eastAsia="Calibri" w:cs="Arial"/>
                <w:color w:val="000000"/>
                <w:sz w:val="20"/>
                <w:szCs w:val="20"/>
              </w:rPr>
            </w:pPr>
            <w:r>
              <w:rPr>
                <w:rFonts w:eastAsia="Calibri" w:cs="Arial"/>
                <w:color w:val="000000"/>
                <w:sz w:val="20"/>
                <w:szCs w:val="20"/>
              </w:rPr>
              <w:t>1</w:t>
            </w:r>
          </w:p>
        </w:tc>
      </w:tr>
      <w:tr w:rsidR="0085510C" w:rsidRPr="00DB334B" w:rsidTr="002F6779">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85510C" w:rsidRPr="00DB334B" w:rsidRDefault="0085510C" w:rsidP="002F6779">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85510C" w:rsidRPr="00DB334B" w:rsidRDefault="0085510C" w:rsidP="002F6779">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85510C" w:rsidRPr="00DB334B" w:rsidRDefault="0085510C" w:rsidP="002F6779">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85510C" w:rsidRPr="00DB334B" w:rsidTr="002F6779">
        <w:trPr>
          <w:trHeight w:val="322"/>
        </w:trPr>
        <w:tc>
          <w:tcPr>
            <w:tcW w:w="1419" w:type="dxa"/>
            <w:vMerge w:val="restart"/>
            <w:tcBorders>
              <w:top w:val="single" w:sz="4" w:space="0" w:color="auto"/>
              <w:left w:val="single" w:sz="4" w:space="0" w:color="auto"/>
              <w:bottom w:val="single" w:sz="4" w:space="0" w:color="auto"/>
              <w:right w:val="single" w:sz="4" w:space="0" w:color="auto"/>
            </w:tcBorders>
            <w:hideMark/>
          </w:tcPr>
          <w:p w:rsidR="0085510C" w:rsidRPr="00DB334B" w:rsidRDefault="0085510C" w:rsidP="002F6779">
            <w:pPr>
              <w:spacing w:after="0" w:line="240" w:lineRule="auto"/>
              <w:ind w:left="45"/>
              <w:rPr>
                <w:rFonts w:eastAsia="Calibri" w:cs="Arial"/>
                <w:color w:val="000000"/>
                <w:sz w:val="20"/>
                <w:szCs w:val="20"/>
              </w:rPr>
            </w:pPr>
            <w:r w:rsidRPr="00DB334B">
              <w:rPr>
                <w:rFonts w:eastAsia="Times New Roman" w:cs="Arial"/>
                <w:sz w:val="20"/>
                <w:szCs w:val="20"/>
              </w:rPr>
              <w:t>Facets</w:t>
            </w:r>
          </w:p>
        </w:tc>
        <w:tc>
          <w:tcPr>
            <w:tcW w:w="2180" w:type="dxa"/>
            <w:tcBorders>
              <w:top w:val="single" w:sz="4" w:space="0" w:color="000000"/>
              <w:left w:val="single" w:sz="4" w:space="0" w:color="auto"/>
              <w:bottom w:val="single" w:sz="4" w:space="0" w:color="000000"/>
              <w:right w:val="nil"/>
            </w:tcBorders>
            <w:hideMark/>
          </w:tcPr>
          <w:p w:rsidR="0085510C" w:rsidRPr="00DB334B" w:rsidRDefault="0085510C" w:rsidP="002F6779">
            <w:pPr>
              <w:spacing w:after="0" w:line="240" w:lineRule="auto"/>
              <w:ind w:left="85"/>
              <w:rPr>
                <w:rFonts w:eastAsia="Calibri" w:cs="Arial"/>
                <w:color w:val="000000"/>
                <w:sz w:val="20"/>
                <w:szCs w:val="20"/>
              </w:rPr>
            </w:pPr>
            <w:r w:rsidRPr="00DB334B">
              <w:rPr>
                <w:rFonts w:eastAsia="Times New Roman" w:cs="Arial"/>
                <w:sz w:val="20"/>
                <w:szCs w:val="20"/>
              </w:rPr>
              <w:t>minLength</w:t>
            </w:r>
          </w:p>
        </w:tc>
        <w:tc>
          <w:tcPr>
            <w:tcW w:w="6002" w:type="dxa"/>
            <w:tcBorders>
              <w:top w:val="single" w:sz="4" w:space="0" w:color="000000"/>
              <w:left w:val="nil"/>
              <w:bottom w:val="single" w:sz="4" w:space="0" w:color="000000"/>
              <w:right w:val="single" w:sz="2" w:space="0" w:color="000000"/>
            </w:tcBorders>
            <w:hideMark/>
          </w:tcPr>
          <w:p w:rsidR="0085510C" w:rsidRPr="000C7F05" w:rsidRDefault="0085510C" w:rsidP="002F6779">
            <w:pPr>
              <w:tabs>
                <w:tab w:val="center" w:pos="2545"/>
              </w:tabs>
              <w:spacing w:after="0" w:line="240" w:lineRule="auto"/>
              <w:rPr>
                <w:rFonts w:eastAsia="Calibri" w:cs="Arial"/>
                <w:color w:val="000000"/>
                <w:sz w:val="20"/>
                <w:szCs w:val="20"/>
              </w:rPr>
            </w:pPr>
            <w:r w:rsidRPr="000C7F05">
              <w:rPr>
                <w:rFonts w:eastAsia="Calibri" w:cs="Arial"/>
                <w:color w:val="000000"/>
                <w:sz w:val="20"/>
                <w:szCs w:val="20"/>
              </w:rPr>
              <w:t>3</w:t>
            </w:r>
          </w:p>
        </w:tc>
      </w:tr>
      <w:tr w:rsidR="0085510C" w:rsidRPr="00DB334B" w:rsidTr="002F6779">
        <w:trPr>
          <w:trHeight w:val="32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85510C" w:rsidRPr="00DB334B" w:rsidRDefault="0085510C" w:rsidP="002F6779">
            <w:pPr>
              <w:spacing w:after="0" w:line="240" w:lineRule="auto"/>
              <w:rPr>
                <w:rFonts w:eastAsia="Calibri" w:cs="Arial"/>
                <w:color w:val="000000"/>
                <w:sz w:val="20"/>
                <w:szCs w:val="20"/>
              </w:rPr>
            </w:pPr>
          </w:p>
        </w:tc>
        <w:tc>
          <w:tcPr>
            <w:tcW w:w="2180" w:type="dxa"/>
            <w:tcBorders>
              <w:top w:val="single" w:sz="4" w:space="0" w:color="000000"/>
              <w:left w:val="single" w:sz="4" w:space="0" w:color="auto"/>
              <w:bottom w:val="single" w:sz="4" w:space="0" w:color="000000"/>
              <w:right w:val="nil"/>
            </w:tcBorders>
            <w:hideMark/>
          </w:tcPr>
          <w:p w:rsidR="0085510C" w:rsidRPr="00DB334B" w:rsidRDefault="0085510C" w:rsidP="002F6779">
            <w:pPr>
              <w:spacing w:after="0" w:line="240" w:lineRule="auto"/>
              <w:ind w:left="85"/>
              <w:rPr>
                <w:rFonts w:eastAsia="Calibri" w:cs="Arial"/>
                <w:color w:val="000000"/>
                <w:sz w:val="20"/>
                <w:szCs w:val="20"/>
              </w:rPr>
            </w:pPr>
            <w:r w:rsidRPr="00DB334B">
              <w:rPr>
                <w:rFonts w:eastAsia="Times New Roman" w:cs="Arial"/>
                <w:sz w:val="20"/>
                <w:szCs w:val="20"/>
              </w:rPr>
              <w:t>maxLength</w:t>
            </w:r>
          </w:p>
        </w:tc>
        <w:tc>
          <w:tcPr>
            <w:tcW w:w="6002" w:type="dxa"/>
            <w:tcBorders>
              <w:top w:val="single" w:sz="4" w:space="0" w:color="000000"/>
              <w:left w:val="nil"/>
              <w:bottom w:val="single" w:sz="4" w:space="0" w:color="000000"/>
              <w:right w:val="single" w:sz="2" w:space="0" w:color="000000"/>
            </w:tcBorders>
            <w:hideMark/>
          </w:tcPr>
          <w:p w:rsidR="0085510C" w:rsidRPr="000C7F05" w:rsidRDefault="0085510C" w:rsidP="002F6779">
            <w:pPr>
              <w:tabs>
                <w:tab w:val="center" w:pos="2545"/>
              </w:tabs>
              <w:spacing w:after="0" w:line="240" w:lineRule="auto"/>
              <w:rPr>
                <w:rFonts w:eastAsia="Calibri" w:cs="Arial"/>
                <w:color w:val="000000"/>
                <w:sz w:val="20"/>
                <w:szCs w:val="20"/>
              </w:rPr>
            </w:pPr>
            <w:r w:rsidRPr="000C7F05">
              <w:rPr>
                <w:rFonts w:eastAsia="Calibri" w:cs="Arial"/>
                <w:color w:val="000000"/>
                <w:sz w:val="20"/>
                <w:szCs w:val="20"/>
              </w:rPr>
              <w:t>42</w:t>
            </w:r>
          </w:p>
        </w:tc>
      </w:tr>
      <w:tr w:rsidR="0085510C" w:rsidRPr="00DB334B" w:rsidTr="002F6779">
        <w:trPr>
          <w:trHeight w:val="65"/>
        </w:trPr>
        <w:tc>
          <w:tcPr>
            <w:tcW w:w="1419" w:type="dxa"/>
            <w:tcBorders>
              <w:top w:val="single" w:sz="4" w:space="0" w:color="auto"/>
              <w:left w:val="single" w:sz="4" w:space="0" w:color="auto"/>
              <w:bottom w:val="single" w:sz="4" w:space="0" w:color="auto"/>
              <w:right w:val="single" w:sz="4" w:space="0" w:color="auto"/>
            </w:tcBorders>
            <w:hideMark/>
          </w:tcPr>
          <w:p w:rsidR="0085510C" w:rsidRPr="00DB334B" w:rsidRDefault="0085510C" w:rsidP="002F6779">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85510C" w:rsidRPr="00DB334B" w:rsidRDefault="0085510C" w:rsidP="002F6779">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85510C" w:rsidRPr="00DB334B" w:rsidRDefault="0085510C" w:rsidP="002F6779">
            <w:pPr>
              <w:tabs>
                <w:tab w:val="center" w:pos="2545"/>
              </w:tabs>
              <w:spacing w:after="0" w:line="240" w:lineRule="auto"/>
              <w:rPr>
                <w:rFonts w:eastAsia="Calibri" w:cs="Arial"/>
                <w:color w:val="000000"/>
                <w:sz w:val="20"/>
                <w:szCs w:val="20"/>
              </w:rPr>
            </w:pPr>
          </w:p>
        </w:tc>
      </w:tr>
    </w:tbl>
    <w:p w:rsidR="00DB334B" w:rsidRDefault="00DB334B" w:rsidP="00DB334B">
      <w:pPr>
        <w:pStyle w:val="BodyText"/>
      </w:pPr>
    </w:p>
    <w:p w:rsidR="00A86185" w:rsidRDefault="00A86185" w:rsidP="002056FB">
      <w:pPr>
        <w:pStyle w:val="Heading4"/>
      </w:pPr>
      <w:r>
        <w:t>Attributes</w:t>
      </w: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5E583B" w:rsidRPr="00DB334B" w:rsidTr="002F6779">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5E583B" w:rsidRPr="00DB334B" w:rsidRDefault="005E583B" w:rsidP="002F6779">
            <w:pPr>
              <w:pStyle w:val="BodyText2"/>
              <w:rPr>
                <w:b w:val="0"/>
              </w:rPr>
            </w:pPr>
            <w:r w:rsidRPr="00DB334B">
              <w:rPr>
                <w:b w:val="0"/>
              </w:rPr>
              <w:t>Class</w:t>
            </w:r>
          </w:p>
          <w:p w:rsidR="005E583B" w:rsidRPr="00DB334B" w:rsidRDefault="005E583B" w:rsidP="002F6779">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5E583B" w:rsidRPr="00DB334B" w:rsidRDefault="00E239B1" w:rsidP="002F6779">
            <w:pPr>
              <w:pStyle w:val="BodyText2"/>
              <w:rPr>
                <w:b w:val="0"/>
              </w:rPr>
            </w:pPr>
            <w:r>
              <w:rPr>
                <w:b w:val="0"/>
              </w:rPr>
              <w:t>FRMP</w:t>
            </w:r>
          </w:p>
          <w:p w:rsidR="005E583B" w:rsidRPr="00DB334B" w:rsidRDefault="004C00E8" w:rsidP="002F6779">
            <w:pPr>
              <w:pStyle w:val="BodyText2"/>
              <w:rPr>
                <w:b w:val="0"/>
              </w:rPr>
            </w:pPr>
            <w:r>
              <w:rPr>
                <w:b w:val="0"/>
              </w:rPr>
              <w:t>Attribute FRMP/@CreationDate</w:t>
            </w:r>
          </w:p>
        </w:tc>
      </w:tr>
      <w:tr w:rsidR="005E583B" w:rsidRPr="00DB334B" w:rsidTr="002F6779">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5E583B" w:rsidRPr="00DB334B" w:rsidRDefault="005E583B" w:rsidP="002F6779">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5E583B" w:rsidRPr="00641B0E" w:rsidRDefault="004C00E8" w:rsidP="002F6779">
            <w:pPr>
              <w:spacing w:after="0" w:line="240" w:lineRule="auto"/>
              <w:ind w:left="0"/>
              <w:rPr>
                <w:rFonts w:eastAsia="Calibri" w:cs="Arial"/>
                <w:color w:val="000000"/>
                <w:sz w:val="20"/>
              </w:rPr>
            </w:pPr>
            <w:r>
              <w:rPr>
                <w:rFonts w:eastAsia="Calibri" w:cs="Arial"/>
                <w:color w:val="000000"/>
                <w:sz w:val="20"/>
              </w:rPr>
              <w:t>Required.</w:t>
            </w:r>
            <w:r w:rsidR="00A86185">
              <w:rPr>
                <w:rFonts w:eastAsia="Calibri" w:cs="Arial"/>
                <w:color w:val="000000"/>
                <w:sz w:val="20"/>
              </w:rPr>
              <w:t xml:space="preserve"> To be provided as year, month, date (e.g. “2012-03-20”)</w:t>
            </w:r>
          </w:p>
        </w:tc>
      </w:tr>
      <w:tr w:rsidR="005E583B" w:rsidRPr="00DB334B" w:rsidTr="002F6779">
        <w:trPr>
          <w:trHeight w:val="500"/>
        </w:trPr>
        <w:tc>
          <w:tcPr>
            <w:tcW w:w="1419" w:type="dxa"/>
            <w:tcBorders>
              <w:top w:val="single" w:sz="4" w:space="0" w:color="auto"/>
              <w:left w:val="single" w:sz="4" w:space="0" w:color="auto"/>
              <w:bottom w:val="single" w:sz="4" w:space="0" w:color="auto"/>
              <w:right w:val="single" w:sz="4" w:space="0" w:color="auto"/>
            </w:tcBorders>
            <w:hideMark/>
          </w:tcPr>
          <w:p w:rsidR="005E583B" w:rsidRPr="00DB334B" w:rsidRDefault="005E583B" w:rsidP="002F6779">
            <w:pPr>
              <w:spacing w:after="0" w:line="240" w:lineRule="auto"/>
              <w:ind w:left="45"/>
              <w:rPr>
                <w:rFonts w:eastAsia="Calibri" w:cs="Arial"/>
                <w:color w:val="000000"/>
                <w:sz w:val="20"/>
                <w:szCs w:val="20"/>
              </w:rPr>
            </w:pPr>
            <w:r w:rsidRPr="00DB334B">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5E583B" w:rsidRPr="00DB334B" w:rsidRDefault="002C1DC6" w:rsidP="002F6779">
            <w:pPr>
              <w:spacing w:after="0" w:line="240" w:lineRule="auto"/>
              <w:ind w:left="45"/>
              <w:rPr>
                <w:rFonts w:eastAsia="Calibri" w:cs="Arial"/>
                <w:color w:val="000000"/>
                <w:sz w:val="20"/>
                <w:szCs w:val="20"/>
              </w:rPr>
            </w:pPr>
            <w:r w:rsidRPr="002C1DC6">
              <w:rPr>
                <w:rFonts w:eastAsia="Calibri" w:cs="Arial"/>
                <w:color w:val="000000"/>
                <w:sz w:val="20"/>
                <w:szCs w:val="20"/>
              </w:rPr>
              <w:t>xs:string</w:t>
            </w:r>
          </w:p>
        </w:tc>
      </w:tr>
      <w:tr w:rsidR="005E583B" w:rsidRPr="00DB334B" w:rsidTr="002F6779">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5E583B" w:rsidRPr="00DB334B" w:rsidRDefault="005E583B" w:rsidP="002F6779">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5E583B" w:rsidRPr="00DB334B" w:rsidRDefault="005E583B" w:rsidP="002F6779">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5E583B" w:rsidRPr="00DB334B" w:rsidRDefault="002C1DC6" w:rsidP="002F6779">
            <w:pPr>
              <w:spacing w:after="0" w:line="240" w:lineRule="auto"/>
              <w:rPr>
                <w:rFonts w:eastAsia="Calibri" w:cs="Arial"/>
                <w:color w:val="000000"/>
                <w:sz w:val="20"/>
                <w:szCs w:val="20"/>
              </w:rPr>
            </w:pPr>
            <w:r>
              <w:rPr>
                <w:rFonts w:eastAsia="Calibri" w:cs="Arial"/>
                <w:color w:val="000000"/>
                <w:sz w:val="20"/>
                <w:szCs w:val="20"/>
              </w:rPr>
              <w:t>1</w:t>
            </w:r>
          </w:p>
        </w:tc>
      </w:tr>
      <w:tr w:rsidR="005E583B" w:rsidRPr="00DB334B" w:rsidTr="002F6779">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5E583B" w:rsidRPr="00DB334B" w:rsidRDefault="005E583B" w:rsidP="002F6779">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5E583B" w:rsidRPr="00DB334B" w:rsidRDefault="005E583B" w:rsidP="002F6779">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5E583B" w:rsidRPr="00DB334B" w:rsidRDefault="002C1DC6" w:rsidP="002F6779">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5E583B" w:rsidRPr="00DB334B" w:rsidTr="002F6779">
        <w:trPr>
          <w:trHeight w:val="65"/>
        </w:trPr>
        <w:tc>
          <w:tcPr>
            <w:tcW w:w="1419" w:type="dxa"/>
            <w:tcBorders>
              <w:top w:val="single" w:sz="4" w:space="0" w:color="auto"/>
              <w:left w:val="single" w:sz="4" w:space="0" w:color="auto"/>
              <w:bottom w:val="single" w:sz="4" w:space="0" w:color="auto"/>
              <w:right w:val="single" w:sz="4" w:space="0" w:color="auto"/>
            </w:tcBorders>
            <w:hideMark/>
          </w:tcPr>
          <w:p w:rsidR="005E583B" w:rsidRPr="00DB334B" w:rsidRDefault="005E583B" w:rsidP="002F6779">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5E583B" w:rsidRPr="00DB334B" w:rsidRDefault="005E583B" w:rsidP="002F6779">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5E583B" w:rsidRPr="00DB334B" w:rsidRDefault="005E583B" w:rsidP="002F6779">
            <w:pPr>
              <w:tabs>
                <w:tab w:val="center" w:pos="2545"/>
              </w:tabs>
              <w:spacing w:after="0" w:line="240" w:lineRule="auto"/>
              <w:rPr>
                <w:rFonts w:eastAsia="Calibri" w:cs="Arial"/>
                <w:color w:val="000000"/>
                <w:sz w:val="20"/>
                <w:szCs w:val="20"/>
              </w:rPr>
            </w:pPr>
          </w:p>
        </w:tc>
      </w:tr>
    </w:tbl>
    <w:p w:rsidR="005E583B" w:rsidRDefault="005E583B" w:rsidP="00DB334B">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D94419" w:rsidRPr="00DB334B" w:rsidTr="002F6779">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D94419" w:rsidRPr="00DB334B" w:rsidRDefault="00D94419" w:rsidP="002F6779">
            <w:pPr>
              <w:pStyle w:val="BodyText2"/>
              <w:rPr>
                <w:b w:val="0"/>
              </w:rPr>
            </w:pPr>
            <w:r w:rsidRPr="00DB334B">
              <w:rPr>
                <w:b w:val="0"/>
              </w:rPr>
              <w:t>Class</w:t>
            </w:r>
          </w:p>
          <w:p w:rsidR="00D94419" w:rsidRPr="00DB334B" w:rsidRDefault="00D94419" w:rsidP="002F6779">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D94419" w:rsidRPr="00DB334B" w:rsidRDefault="00E239B1" w:rsidP="002F6779">
            <w:pPr>
              <w:pStyle w:val="BodyText2"/>
              <w:rPr>
                <w:b w:val="0"/>
              </w:rPr>
            </w:pPr>
            <w:r>
              <w:rPr>
                <w:b w:val="0"/>
              </w:rPr>
              <w:t>FRMP</w:t>
            </w:r>
          </w:p>
          <w:p w:rsidR="00D94419" w:rsidRPr="00DB334B" w:rsidRDefault="00D94419" w:rsidP="00D94419">
            <w:pPr>
              <w:pStyle w:val="BodyText2"/>
              <w:rPr>
                <w:b w:val="0"/>
              </w:rPr>
            </w:pPr>
            <w:r>
              <w:rPr>
                <w:b w:val="0"/>
              </w:rPr>
              <w:t>Attribute FRMP/@Creator</w:t>
            </w:r>
          </w:p>
        </w:tc>
      </w:tr>
      <w:tr w:rsidR="00D94419" w:rsidRPr="00DB334B" w:rsidTr="002F6779">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D94419" w:rsidRPr="00DB334B" w:rsidRDefault="00D94419" w:rsidP="002F6779">
            <w:pPr>
              <w:spacing w:after="0" w:line="240" w:lineRule="auto"/>
              <w:ind w:left="45"/>
              <w:jc w:val="left"/>
              <w:rPr>
                <w:rFonts w:eastAsia="Calibri" w:cs="Arial"/>
                <w:color w:val="000000"/>
                <w:sz w:val="20"/>
                <w:szCs w:val="20"/>
              </w:rPr>
            </w:pPr>
            <w:r w:rsidRPr="00DB334B">
              <w:rPr>
                <w:rFonts w:eastAsia="Times New Roman" w:cs="Arial"/>
                <w:sz w:val="20"/>
                <w:szCs w:val="20"/>
              </w:rPr>
              <w:t xml:space="preserve">Guidance on </w:t>
            </w:r>
            <w:r w:rsidRPr="00DB334B">
              <w:rPr>
                <w:rFonts w:eastAsia="Times New Roman" w:cs="Arial"/>
                <w:sz w:val="20"/>
                <w:szCs w:val="20"/>
              </w:rPr>
              <w:lastRenderedPageBreak/>
              <w:t>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D94419" w:rsidRPr="00641B0E" w:rsidRDefault="00D94419" w:rsidP="002F6779">
            <w:pPr>
              <w:spacing w:after="0" w:line="240" w:lineRule="auto"/>
              <w:ind w:left="0"/>
              <w:rPr>
                <w:rFonts w:eastAsia="Calibri" w:cs="Arial"/>
                <w:color w:val="000000"/>
                <w:sz w:val="20"/>
              </w:rPr>
            </w:pPr>
            <w:r>
              <w:rPr>
                <w:rFonts w:eastAsia="Calibri" w:cs="Arial"/>
                <w:color w:val="000000"/>
                <w:sz w:val="20"/>
              </w:rPr>
              <w:lastRenderedPageBreak/>
              <w:t>Required.</w:t>
            </w:r>
            <w:r w:rsidR="00A86185">
              <w:rPr>
                <w:rFonts w:eastAsia="Calibri" w:cs="Arial"/>
                <w:color w:val="000000"/>
                <w:sz w:val="20"/>
              </w:rPr>
              <w:t xml:space="preserve"> Competent Authority responsible for providing the information (</w:t>
            </w:r>
            <w:r w:rsidR="0070400C" w:rsidRPr="00790162">
              <w:rPr>
                <w:rFonts w:eastAsia="Calibri" w:cs="Arial"/>
                <w:color w:val="000000"/>
                <w:sz w:val="20"/>
              </w:rPr>
              <w:t xml:space="preserve">e.g. Ministry of </w:t>
            </w:r>
            <w:r w:rsidR="0070400C" w:rsidRPr="00790162">
              <w:rPr>
                <w:rFonts w:eastAsia="Calibri" w:cs="Arial"/>
                <w:color w:val="000000"/>
                <w:sz w:val="20"/>
              </w:rPr>
              <w:lastRenderedPageBreak/>
              <w:t>Environment, Environment Protection Agency, etc</w:t>
            </w:r>
            <w:r w:rsidR="0070400C">
              <w:rPr>
                <w:rFonts w:eastAsia="Calibri" w:cs="Arial"/>
                <w:color w:val="000000"/>
                <w:sz w:val="20"/>
              </w:rPr>
              <w:t>.</w:t>
            </w:r>
            <w:r w:rsidR="00A86185">
              <w:rPr>
                <w:rFonts w:eastAsia="Calibri" w:cs="Arial"/>
                <w:color w:val="000000"/>
                <w:sz w:val="20"/>
              </w:rPr>
              <w:t>)</w:t>
            </w:r>
          </w:p>
        </w:tc>
      </w:tr>
      <w:tr w:rsidR="00D94419" w:rsidRPr="00DB334B" w:rsidTr="002F6779">
        <w:trPr>
          <w:trHeight w:val="500"/>
        </w:trPr>
        <w:tc>
          <w:tcPr>
            <w:tcW w:w="1419" w:type="dxa"/>
            <w:tcBorders>
              <w:top w:val="single" w:sz="4" w:space="0" w:color="auto"/>
              <w:left w:val="single" w:sz="4" w:space="0" w:color="auto"/>
              <w:bottom w:val="single" w:sz="4" w:space="0" w:color="auto"/>
              <w:right w:val="single" w:sz="4" w:space="0" w:color="auto"/>
            </w:tcBorders>
            <w:hideMark/>
          </w:tcPr>
          <w:p w:rsidR="00D94419" w:rsidRPr="00DB334B" w:rsidRDefault="00D94419" w:rsidP="002F6779">
            <w:pPr>
              <w:spacing w:after="0" w:line="240" w:lineRule="auto"/>
              <w:ind w:left="45"/>
              <w:rPr>
                <w:rFonts w:eastAsia="Calibri" w:cs="Arial"/>
                <w:color w:val="000000"/>
                <w:sz w:val="20"/>
                <w:szCs w:val="20"/>
              </w:rPr>
            </w:pPr>
            <w:r w:rsidRPr="00DB334B">
              <w:rPr>
                <w:rFonts w:eastAsia="Times New Roman" w:cs="Arial"/>
                <w:sz w:val="20"/>
                <w:szCs w:val="20"/>
              </w:rPr>
              <w:lastRenderedPageBreak/>
              <w:t>Field type</w:t>
            </w:r>
          </w:p>
        </w:tc>
        <w:tc>
          <w:tcPr>
            <w:tcW w:w="8182" w:type="dxa"/>
            <w:gridSpan w:val="2"/>
            <w:tcBorders>
              <w:top w:val="single" w:sz="4" w:space="0" w:color="000000"/>
              <w:left w:val="single" w:sz="4" w:space="0" w:color="auto"/>
              <w:bottom w:val="nil"/>
              <w:right w:val="single" w:sz="2" w:space="0" w:color="000000"/>
            </w:tcBorders>
            <w:hideMark/>
          </w:tcPr>
          <w:p w:rsidR="00D94419" w:rsidRPr="00DB334B" w:rsidRDefault="00D94419" w:rsidP="002F6779">
            <w:pPr>
              <w:spacing w:after="0" w:line="240" w:lineRule="auto"/>
              <w:ind w:left="45"/>
              <w:rPr>
                <w:rFonts w:eastAsia="Calibri" w:cs="Arial"/>
                <w:color w:val="000000"/>
                <w:sz w:val="20"/>
                <w:szCs w:val="20"/>
              </w:rPr>
            </w:pPr>
            <w:r w:rsidRPr="002C1DC6">
              <w:rPr>
                <w:rFonts w:eastAsia="Calibri" w:cs="Arial"/>
                <w:color w:val="000000"/>
                <w:sz w:val="20"/>
                <w:szCs w:val="20"/>
              </w:rPr>
              <w:t>xs:string</w:t>
            </w:r>
          </w:p>
        </w:tc>
      </w:tr>
      <w:tr w:rsidR="00D94419" w:rsidRPr="00DB334B" w:rsidTr="002F6779">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D94419" w:rsidRPr="00DB334B" w:rsidRDefault="00D94419" w:rsidP="002F6779">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D94419" w:rsidRPr="00DB334B" w:rsidRDefault="00D94419" w:rsidP="002F6779">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D94419" w:rsidRPr="00DB334B" w:rsidRDefault="00D94419" w:rsidP="002F6779">
            <w:pPr>
              <w:spacing w:after="0" w:line="240" w:lineRule="auto"/>
              <w:rPr>
                <w:rFonts w:eastAsia="Calibri" w:cs="Arial"/>
                <w:color w:val="000000"/>
                <w:sz w:val="20"/>
                <w:szCs w:val="20"/>
              </w:rPr>
            </w:pPr>
            <w:r>
              <w:rPr>
                <w:rFonts w:eastAsia="Calibri" w:cs="Arial"/>
                <w:color w:val="000000"/>
                <w:sz w:val="20"/>
                <w:szCs w:val="20"/>
              </w:rPr>
              <w:t>1</w:t>
            </w:r>
          </w:p>
        </w:tc>
      </w:tr>
      <w:tr w:rsidR="00D94419" w:rsidRPr="00DB334B" w:rsidTr="002F6779">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D94419" w:rsidRPr="00DB334B" w:rsidRDefault="00D94419" w:rsidP="002F6779">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D94419" w:rsidRPr="00DB334B" w:rsidRDefault="00D94419" w:rsidP="002F6779">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D94419" w:rsidRPr="00DB334B" w:rsidRDefault="00D94419" w:rsidP="002F6779">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D94419" w:rsidRPr="00DB334B" w:rsidTr="002F6779">
        <w:trPr>
          <w:trHeight w:val="65"/>
        </w:trPr>
        <w:tc>
          <w:tcPr>
            <w:tcW w:w="1419" w:type="dxa"/>
            <w:tcBorders>
              <w:top w:val="single" w:sz="4" w:space="0" w:color="auto"/>
              <w:left w:val="single" w:sz="4" w:space="0" w:color="auto"/>
              <w:bottom w:val="single" w:sz="4" w:space="0" w:color="auto"/>
              <w:right w:val="single" w:sz="4" w:space="0" w:color="auto"/>
            </w:tcBorders>
            <w:hideMark/>
          </w:tcPr>
          <w:p w:rsidR="00D94419" w:rsidRPr="00DB334B" w:rsidRDefault="00D94419" w:rsidP="002F6779">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D94419" w:rsidRPr="00DB334B" w:rsidRDefault="00D94419" w:rsidP="002F6779">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D94419" w:rsidRPr="00DB334B" w:rsidRDefault="00D94419" w:rsidP="002F6779">
            <w:pPr>
              <w:tabs>
                <w:tab w:val="center" w:pos="2545"/>
              </w:tabs>
              <w:spacing w:after="0" w:line="240" w:lineRule="auto"/>
              <w:rPr>
                <w:rFonts w:eastAsia="Calibri" w:cs="Arial"/>
                <w:color w:val="000000"/>
                <w:sz w:val="20"/>
                <w:szCs w:val="20"/>
              </w:rPr>
            </w:pPr>
          </w:p>
        </w:tc>
      </w:tr>
    </w:tbl>
    <w:p w:rsidR="002C1DC6" w:rsidRDefault="002C1DC6" w:rsidP="00DB334B">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C47356" w:rsidRPr="00DB334B" w:rsidTr="002F6779">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C47356" w:rsidRPr="00DB334B" w:rsidRDefault="00C47356" w:rsidP="002F6779">
            <w:pPr>
              <w:pStyle w:val="BodyText2"/>
              <w:rPr>
                <w:b w:val="0"/>
              </w:rPr>
            </w:pPr>
            <w:r w:rsidRPr="00DB334B">
              <w:rPr>
                <w:b w:val="0"/>
              </w:rPr>
              <w:t>Class</w:t>
            </w:r>
          </w:p>
          <w:p w:rsidR="00C47356" w:rsidRPr="00DB334B" w:rsidRDefault="00C47356" w:rsidP="002F6779">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C47356" w:rsidRPr="00DB334B" w:rsidRDefault="00E239B1" w:rsidP="002F6779">
            <w:pPr>
              <w:pStyle w:val="BodyText2"/>
              <w:rPr>
                <w:b w:val="0"/>
              </w:rPr>
            </w:pPr>
            <w:r>
              <w:rPr>
                <w:b w:val="0"/>
              </w:rPr>
              <w:t>FRMP</w:t>
            </w:r>
          </w:p>
          <w:p w:rsidR="00C47356" w:rsidRPr="00DB334B" w:rsidRDefault="00C47356" w:rsidP="002F6779">
            <w:pPr>
              <w:pStyle w:val="BodyText2"/>
              <w:rPr>
                <w:b w:val="0"/>
              </w:rPr>
            </w:pPr>
            <w:r>
              <w:rPr>
                <w:b w:val="0"/>
              </w:rPr>
              <w:t>Attribute FRMP/@Email</w:t>
            </w:r>
          </w:p>
        </w:tc>
      </w:tr>
      <w:tr w:rsidR="00C47356" w:rsidRPr="00DB334B" w:rsidTr="002F6779">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C47356" w:rsidRPr="00DB334B" w:rsidRDefault="00C47356" w:rsidP="002F6779">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C47356" w:rsidRPr="00F83CB3" w:rsidRDefault="00C47356" w:rsidP="002F6779">
            <w:pPr>
              <w:spacing w:after="0" w:line="240" w:lineRule="auto"/>
              <w:ind w:left="0"/>
              <w:rPr>
                <w:rFonts w:eastAsia="Calibri" w:cs="Arial"/>
                <w:color w:val="000000"/>
                <w:sz w:val="20"/>
                <w:szCs w:val="20"/>
              </w:rPr>
            </w:pPr>
            <w:r w:rsidRPr="00F83CB3">
              <w:rPr>
                <w:rFonts w:eastAsia="Calibri" w:cs="Arial"/>
                <w:color w:val="000000"/>
                <w:sz w:val="20"/>
                <w:szCs w:val="20"/>
              </w:rPr>
              <w:t>Optiona</w:t>
            </w:r>
            <w:r w:rsidR="00A86185" w:rsidRPr="00F83CB3">
              <w:rPr>
                <w:rFonts w:eastAsia="Calibri" w:cs="Arial"/>
                <w:color w:val="000000"/>
                <w:sz w:val="20"/>
                <w:szCs w:val="20"/>
              </w:rPr>
              <w:t>l. For example “</w:t>
            </w:r>
            <w:r w:rsidR="000C4D19" w:rsidRPr="00F83CB3">
              <w:rPr>
                <w:rFonts w:eastAsia="Calibri" w:cs="Arial"/>
                <w:color w:val="000000"/>
                <w:sz w:val="20"/>
                <w:szCs w:val="20"/>
              </w:rPr>
              <w:t>frmplanning</w:t>
            </w:r>
            <w:hyperlink r:id="rId38" w:history="1">
              <w:r w:rsidR="000C4D19" w:rsidRPr="00F83CB3">
                <w:rPr>
                  <w:rFonts w:eastAsia="Calibri" w:cs="Arial"/>
                  <w:color w:val="000000"/>
                  <w:sz w:val="20"/>
                  <w:szCs w:val="20"/>
                </w:rPr>
                <w:t>@environment.eu</w:t>
              </w:r>
            </w:hyperlink>
            <w:r w:rsidR="00A86185" w:rsidRPr="00F83CB3">
              <w:rPr>
                <w:rFonts w:eastAsia="Calibri" w:cs="Arial"/>
                <w:color w:val="000000"/>
                <w:sz w:val="20"/>
                <w:szCs w:val="20"/>
              </w:rPr>
              <w:t>”</w:t>
            </w:r>
          </w:p>
        </w:tc>
      </w:tr>
      <w:tr w:rsidR="00C47356" w:rsidRPr="00DB334B" w:rsidTr="002F6779">
        <w:trPr>
          <w:trHeight w:val="500"/>
        </w:trPr>
        <w:tc>
          <w:tcPr>
            <w:tcW w:w="1419" w:type="dxa"/>
            <w:tcBorders>
              <w:top w:val="single" w:sz="4" w:space="0" w:color="auto"/>
              <w:left w:val="single" w:sz="4" w:space="0" w:color="auto"/>
              <w:bottom w:val="single" w:sz="4" w:space="0" w:color="auto"/>
              <w:right w:val="single" w:sz="4" w:space="0" w:color="auto"/>
            </w:tcBorders>
            <w:hideMark/>
          </w:tcPr>
          <w:p w:rsidR="00C47356" w:rsidRPr="00DB334B" w:rsidRDefault="00C47356" w:rsidP="002F6779">
            <w:pPr>
              <w:spacing w:after="0" w:line="240" w:lineRule="auto"/>
              <w:ind w:left="45"/>
              <w:rPr>
                <w:rFonts w:eastAsia="Calibri" w:cs="Arial"/>
                <w:color w:val="000000"/>
                <w:sz w:val="20"/>
                <w:szCs w:val="20"/>
              </w:rPr>
            </w:pPr>
            <w:r w:rsidRPr="00DB334B">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C47356" w:rsidRPr="00F83CB3" w:rsidRDefault="00C47356" w:rsidP="002F6779">
            <w:pPr>
              <w:spacing w:after="0" w:line="240" w:lineRule="auto"/>
              <w:ind w:left="45"/>
              <w:rPr>
                <w:rFonts w:eastAsia="Calibri" w:cs="Arial"/>
                <w:color w:val="000000"/>
                <w:sz w:val="20"/>
                <w:szCs w:val="20"/>
              </w:rPr>
            </w:pPr>
            <w:r w:rsidRPr="00F83CB3">
              <w:rPr>
                <w:rFonts w:eastAsia="Calibri" w:cs="Arial"/>
                <w:color w:val="000000"/>
                <w:sz w:val="20"/>
                <w:szCs w:val="20"/>
              </w:rPr>
              <w:t>xs:string</w:t>
            </w:r>
          </w:p>
        </w:tc>
      </w:tr>
      <w:tr w:rsidR="00C47356" w:rsidRPr="00DB334B" w:rsidTr="002F6779">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C47356" w:rsidRPr="00DB334B" w:rsidRDefault="00C47356" w:rsidP="002F6779">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C47356" w:rsidRPr="007A4F88" w:rsidRDefault="00C47356" w:rsidP="002F6779">
            <w:pPr>
              <w:spacing w:after="0" w:line="240" w:lineRule="auto"/>
              <w:ind w:left="85"/>
              <w:rPr>
                <w:rFonts w:eastAsia="Calibri" w:cs="Arial"/>
                <w:color w:val="000000"/>
                <w:sz w:val="20"/>
                <w:szCs w:val="20"/>
              </w:rPr>
            </w:pPr>
            <w:r w:rsidRPr="007A4F88">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C47356" w:rsidRPr="00DB334B" w:rsidRDefault="00E40DE8" w:rsidP="002F6779">
            <w:pPr>
              <w:spacing w:after="0" w:line="240" w:lineRule="auto"/>
              <w:rPr>
                <w:rFonts w:eastAsia="Calibri" w:cs="Arial"/>
                <w:color w:val="000000"/>
                <w:sz w:val="20"/>
                <w:szCs w:val="20"/>
              </w:rPr>
            </w:pPr>
            <w:r>
              <w:rPr>
                <w:rFonts w:eastAsia="Calibri" w:cs="Arial"/>
                <w:color w:val="000000"/>
                <w:sz w:val="20"/>
                <w:szCs w:val="20"/>
              </w:rPr>
              <w:t>0</w:t>
            </w:r>
          </w:p>
        </w:tc>
      </w:tr>
      <w:tr w:rsidR="00C47356" w:rsidRPr="00DB334B" w:rsidTr="002F6779">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C47356" w:rsidRPr="00DB334B" w:rsidRDefault="00C47356" w:rsidP="002F6779">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C47356" w:rsidRPr="00DB334B" w:rsidRDefault="00C47356" w:rsidP="002F6779">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C47356" w:rsidRPr="00DB334B" w:rsidRDefault="00E40DE8" w:rsidP="002F6779">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C47356" w:rsidRPr="00DB334B" w:rsidTr="002F6779">
        <w:trPr>
          <w:trHeight w:val="65"/>
        </w:trPr>
        <w:tc>
          <w:tcPr>
            <w:tcW w:w="1419" w:type="dxa"/>
            <w:tcBorders>
              <w:top w:val="single" w:sz="4" w:space="0" w:color="auto"/>
              <w:left w:val="single" w:sz="4" w:space="0" w:color="auto"/>
              <w:bottom w:val="single" w:sz="4" w:space="0" w:color="auto"/>
              <w:right w:val="single" w:sz="4" w:space="0" w:color="auto"/>
            </w:tcBorders>
            <w:hideMark/>
          </w:tcPr>
          <w:p w:rsidR="00C47356" w:rsidRPr="00DB334B" w:rsidRDefault="00C47356" w:rsidP="002F6779">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C47356" w:rsidRPr="00DB334B" w:rsidRDefault="00C47356" w:rsidP="002F6779">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C47356" w:rsidRPr="00DB334B" w:rsidRDefault="00C47356" w:rsidP="002F6779">
            <w:pPr>
              <w:tabs>
                <w:tab w:val="center" w:pos="2545"/>
              </w:tabs>
              <w:spacing w:after="0" w:line="240" w:lineRule="auto"/>
              <w:rPr>
                <w:rFonts w:eastAsia="Calibri" w:cs="Arial"/>
                <w:color w:val="000000"/>
                <w:sz w:val="20"/>
                <w:szCs w:val="20"/>
              </w:rPr>
            </w:pPr>
          </w:p>
        </w:tc>
      </w:tr>
    </w:tbl>
    <w:p w:rsidR="002C1DC6" w:rsidRDefault="002C1DC6" w:rsidP="00DB334B">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2C1DC6" w:rsidRPr="00DB334B" w:rsidTr="002F6779">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2C1DC6" w:rsidRPr="00DB334B" w:rsidRDefault="002C1DC6" w:rsidP="002F6779">
            <w:pPr>
              <w:pStyle w:val="BodyText2"/>
              <w:rPr>
                <w:b w:val="0"/>
              </w:rPr>
            </w:pPr>
            <w:r w:rsidRPr="00DB334B">
              <w:rPr>
                <w:b w:val="0"/>
              </w:rPr>
              <w:t>Class</w:t>
            </w:r>
          </w:p>
          <w:p w:rsidR="002C1DC6" w:rsidRPr="00DB334B" w:rsidRDefault="002C1DC6" w:rsidP="002F6779">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2C1DC6" w:rsidRPr="00DB334B" w:rsidRDefault="00E239B1" w:rsidP="002F6779">
            <w:pPr>
              <w:pStyle w:val="BodyText2"/>
              <w:rPr>
                <w:b w:val="0"/>
              </w:rPr>
            </w:pPr>
            <w:r>
              <w:rPr>
                <w:b w:val="0"/>
              </w:rPr>
              <w:t>FRMP</w:t>
            </w:r>
          </w:p>
          <w:p w:rsidR="002C1DC6" w:rsidRPr="00DB334B" w:rsidRDefault="002C1DC6" w:rsidP="002C1DC6">
            <w:pPr>
              <w:pStyle w:val="BodyText2"/>
              <w:rPr>
                <w:b w:val="0"/>
              </w:rPr>
            </w:pPr>
            <w:r>
              <w:rPr>
                <w:b w:val="0"/>
              </w:rPr>
              <w:t>Attribute FRMP/@Language</w:t>
            </w:r>
            <w:r w:rsidR="00C47356">
              <w:rPr>
                <w:b w:val="0"/>
              </w:rPr>
              <w:t>Code</w:t>
            </w:r>
          </w:p>
        </w:tc>
      </w:tr>
      <w:tr w:rsidR="002C1DC6" w:rsidRPr="00DB334B" w:rsidTr="002F6779">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2C1DC6" w:rsidRPr="00DB334B" w:rsidRDefault="002C1DC6" w:rsidP="002F6779">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2C1DC6" w:rsidRPr="00641B0E" w:rsidRDefault="002C1DC6" w:rsidP="002F6779">
            <w:pPr>
              <w:spacing w:after="0" w:line="240" w:lineRule="auto"/>
              <w:ind w:left="0"/>
              <w:rPr>
                <w:rFonts w:eastAsia="Calibri" w:cs="Arial"/>
                <w:color w:val="000000"/>
                <w:sz w:val="20"/>
              </w:rPr>
            </w:pPr>
            <w:r w:rsidRPr="002C1DC6">
              <w:rPr>
                <w:rFonts w:eastAsia="Calibri" w:cs="Arial"/>
                <w:color w:val="000000"/>
                <w:sz w:val="20"/>
              </w:rPr>
              <w:t>Required. Two-letter ISO Country code. Select relevant code from enumeration list provided.</w:t>
            </w:r>
          </w:p>
        </w:tc>
      </w:tr>
      <w:tr w:rsidR="002C1DC6" w:rsidRPr="00DB334B" w:rsidTr="002F6779">
        <w:trPr>
          <w:trHeight w:val="500"/>
        </w:trPr>
        <w:tc>
          <w:tcPr>
            <w:tcW w:w="1419" w:type="dxa"/>
            <w:tcBorders>
              <w:top w:val="single" w:sz="4" w:space="0" w:color="auto"/>
              <w:left w:val="single" w:sz="4" w:space="0" w:color="auto"/>
              <w:bottom w:val="single" w:sz="4" w:space="0" w:color="auto"/>
              <w:right w:val="single" w:sz="4" w:space="0" w:color="auto"/>
            </w:tcBorders>
            <w:hideMark/>
          </w:tcPr>
          <w:p w:rsidR="002C1DC6" w:rsidRPr="00DB334B" w:rsidRDefault="002C1DC6" w:rsidP="002F6779">
            <w:pPr>
              <w:spacing w:after="0" w:line="240" w:lineRule="auto"/>
              <w:ind w:left="45"/>
              <w:rPr>
                <w:rFonts w:eastAsia="Calibri" w:cs="Arial"/>
                <w:color w:val="000000"/>
                <w:sz w:val="20"/>
                <w:szCs w:val="20"/>
              </w:rPr>
            </w:pPr>
            <w:r w:rsidRPr="00DB334B">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2C1DC6" w:rsidRPr="00DB334B" w:rsidRDefault="002C1DC6" w:rsidP="002F6779">
            <w:pPr>
              <w:spacing w:after="0" w:line="240" w:lineRule="auto"/>
              <w:ind w:left="45"/>
              <w:rPr>
                <w:rFonts w:eastAsia="Calibri" w:cs="Arial"/>
                <w:color w:val="000000"/>
                <w:sz w:val="20"/>
                <w:szCs w:val="20"/>
              </w:rPr>
            </w:pPr>
            <w:r>
              <w:rPr>
                <w:rFonts w:eastAsia="Calibri" w:cs="Arial"/>
                <w:color w:val="000000"/>
                <w:sz w:val="20"/>
                <w:szCs w:val="20"/>
              </w:rPr>
              <w:t>LanguageCode_Enum</w:t>
            </w:r>
          </w:p>
        </w:tc>
      </w:tr>
      <w:tr w:rsidR="002C1DC6" w:rsidRPr="00DB334B" w:rsidTr="002F6779">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2C1DC6" w:rsidRPr="00DB334B" w:rsidRDefault="002C1DC6" w:rsidP="002F6779">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2C1DC6" w:rsidRPr="00DB334B" w:rsidRDefault="002C1DC6" w:rsidP="002F6779">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2C1DC6" w:rsidRPr="00DB334B" w:rsidRDefault="002C1DC6" w:rsidP="002F6779">
            <w:pPr>
              <w:spacing w:after="0" w:line="240" w:lineRule="auto"/>
              <w:rPr>
                <w:rFonts w:eastAsia="Calibri" w:cs="Arial"/>
                <w:color w:val="000000"/>
                <w:sz w:val="20"/>
                <w:szCs w:val="20"/>
              </w:rPr>
            </w:pPr>
            <w:r>
              <w:rPr>
                <w:rFonts w:eastAsia="Calibri" w:cs="Arial"/>
                <w:color w:val="000000"/>
                <w:sz w:val="20"/>
                <w:szCs w:val="20"/>
              </w:rPr>
              <w:t>1</w:t>
            </w:r>
          </w:p>
        </w:tc>
      </w:tr>
      <w:tr w:rsidR="002C1DC6" w:rsidRPr="00DB334B" w:rsidTr="002F6779">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2C1DC6" w:rsidRPr="00DB334B" w:rsidRDefault="002C1DC6" w:rsidP="002F6779">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2C1DC6" w:rsidRPr="00DB334B" w:rsidRDefault="002C1DC6" w:rsidP="002F6779">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2C1DC6" w:rsidRPr="00DB334B" w:rsidRDefault="002C1DC6" w:rsidP="002F6779">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2C1DC6" w:rsidRPr="00DB334B" w:rsidTr="002F6779">
        <w:trPr>
          <w:trHeight w:val="65"/>
        </w:trPr>
        <w:tc>
          <w:tcPr>
            <w:tcW w:w="1419" w:type="dxa"/>
            <w:tcBorders>
              <w:top w:val="single" w:sz="4" w:space="0" w:color="auto"/>
              <w:left w:val="single" w:sz="4" w:space="0" w:color="auto"/>
              <w:bottom w:val="single" w:sz="4" w:space="0" w:color="auto"/>
              <w:right w:val="single" w:sz="4" w:space="0" w:color="auto"/>
            </w:tcBorders>
            <w:hideMark/>
          </w:tcPr>
          <w:p w:rsidR="002C1DC6" w:rsidRPr="00DB334B" w:rsidRDefault="002C1DC6" w:rsidP="002F6779">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2C1DC6" w:rsidRPr="00DB334B" w:rsidRDefault="002C1DC6" w:rsidP="002F6779">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2C1DC6" w:rsidRPr="00DB334B" w:rsidRDefault="002C1DC6" w:rsidP="002F6779">
            <w:pPr>
              <w:tabs>
                <w:tab w:val="center" w:pos="2545"/>
              </w:tabs>
              <w:spacing w:after="0" w:line="240" w:lineRule="auto"/>
              <w:rPr>
                <w:rFonts w:eastAsia="Calibri" w:cs="Arial"/>
                <w:color w:val="000000"/>
                <w:sz w:val="20"/>
                <w:szCs w:val="20"/>
              </w:rPr>
            </w:pPr>
          </w:p>
        </w:tc>
      </w:tr>
    </w:tbl>
    <w:p w:rsidR="002C1DC6" w:rsidRDefault="002C1DC6" w:rsidP="00DB334B">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C47356" w:rsidRPr="00DB334B" w:rsidTr="002F6779">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C47356" w:rsidRPr="00DB334B" w:rsidRDefault="00C47356" w:rsidP="002F6779">
            <w:pPr>
              <w:pStyle w:val="BodyText2"/>
              <w:rPr>
                <w:b w:val="0"/>
              </w:rPr>
            </w:pPr>
            <w:r w:rsidRPr="00DB334B">
              <w:rPr>
                <w:b w:val="0"/>
              </w:rPr>
              <w:t>Class</w:t>
            </w:r>
          </w:p>
          <w:p w:rsidR="00C47356" w:rsidRPr="00DB334B" w:rsidRDefault="00C47356" w:rsidP="002F6779">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C47356" w:rsidRPr="00DB334B" w:rsidRDefault="00E239B1" w:rsidP="002F6779">
            <w:pPr>
              <w:pStyle w:val="BodyText2"/>
              <w:rPr>
                <w:b w:val="0"/>
              </w:rPr>
            </w:pPr>
            <w:r>
              <w:rPr>
                <w:b w:val="0"/>
              </w:rPr>
              <w:t>FRMP</w:t>
            </w:r>
          </w:p>
          <w:p w:rsidR="00C47356" w:rsidRPr="00DB334B" w:rsidRDefault="00C47356" w:rsidP="002F6779">
            <w:pPr>
              <w:pStyle w:val="BodyText2"/>
              <w:rPr>
                <w:b w:val="0"/>
              </w:rPr>
            </w:pPr>
            <w:r>
              <w:rPr>
                <w:b w:val="0"/>
              </w:rPr>
              <w:t>Attribute FRMP/@Description</w:t>
            </w:r>
          </w:p>
        </w:tc>
      </w:tr>
      <w:tr w:rsidR="00C47356" w:rsidRPr="00DB334B" w:rsidTr="002F6779">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C47356" w:rsidRPr="00DB334B" w:rsidRDefault="00C47356" w:rsidP="002F6779">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C47356" w:rsidRPr="00F83CB3" w:rsidRDefault="00E40DE8" w:rsidP="00C47356">
            <w:pPr>
              <w:spacing w:after="0" w:line="240" w:lineRule="auto"/>
              <w:ind w:left="0"/>
              <w:rPr>
                <w:rFonts w:eastAsia="Calibri" w:cs="Arial"/>
                <w:color w:val="000000"/>
                <w:sz w:val="20"/>
                <w:szCs w:val="20"/>
              </w:rPr>
            </w:pPr>
            <w:r w:rsidRPr="00F83CB3">
              <w:rPr>
                <w:rFonts w:eastAsia="Calibri" w:cs="Arial"/>
                <w:color w:val="000000"/>
                <w:sz w:val="20"/>
                <w:szCs w:val="20"/>
              </w:rPr>
              <w:t>Optional</w:t>
            </w:r>
            <w:r w:rsidR="0026349F" w:rsidRPr="00F83CB3">
              <w:rPr>
                <w:rFonts w:eastAsia="Calibri" w:cs="Arial"/>
                <w:color w:val="000000"/>
                <w:sz w:val="20"/>
                <w:szCs w:val="20"/>
              </w:rPr>
              <w:t>. For example: “Floods Directive  Flood Risk Management Plan Information”</w:t>
            </w:r>
          </w:p>
        </w:tc>
      </w:tr>
      <w:tr w:rsidR="00C47356" w:rsidRPr="00DB334B" w:rsidTr="002F6779">
        <w:trPr>
          <w:trHeight w:val="500"/>
        </w:trPr>
        <w:tc>
          <w:tcPr>
            <w:tcW w:w="1419" w:type="dxa"/>
            <w:tcBorders>
              <w:top w:val="single" w:sz="4" w:space="0" w:color="auto"/>
              <w:left w:val="single" w:sz="4" w:space="0" w:color="auto"/>
              <w:bottom w:val="single" w:sz="4" w:space="0" w:color="auto"/>
              <w:right w:val="single" w:sz="4" w:space="0" w:color="auto"/>
            </w:tcBorders>
            <w:hideMark/>
          </w:tcPr>
          <w:p w:rsidR="00C47356" w:rsidRPr="00DB334B" w:rsidRDefault="00C47356" w:rsidP="002F6779">
            <w:pPr>
              <w:spacing w:after="0" w:line="240" w:lineRule="auto"/>
              <w:ind w:left="45"/>
              <w:rPr>
                <w:rFonts w:eastAsia="Calibri" w:cs="Arial"/>
                <w:color w:val="000000"/>
                <w:sz w:val="20"/>
                <w:szCs w:val="20"/>
              </w:rPr>
            </w:pPr>
            <w:r w:rsidRPr="00DB334B">
              <w:rPr>
                <w:rFonts w:eastAsia="Times New Roman" w:cs="Arial"/>
                <w:sz w:val="20"/>
                <w:szCs w:val="20"/>
              </w:rPr>
              <w:lastRenderedPageBreak/>
              <w:t>Field type</w:t>
            </w:r>
          </w:p>
        </w:tc>
        <w:tc>
          <w:tcPr>
            <w:tcW w:w="8182" w:type="dxa"/>
            <w:gridSpan w:val="2"/>
            <w:tcBorders>
              <w:top w:val="single" w:sz="4" w:space="0" w:color="000000"/>
              <w:left w:val="single" w:sz="4" w:space="0" w:color="auto"/>
              <w:bottom w:val="nil"/>
              <w:right w:val="single" w:sz="2" w:space="0" w:color="000000"/>
            </w:tcBorders>
            <w:hideMark/>
          </w:tcPr>
          <w:p w:rsidR="00C47356" w:rsidRPr="00F83CB3" w:rsidRDefault="00C47356" w:rsidP="002F6779">
            <w:pPr>
              <w:spacing w:after="0" w:line="240" w:lineRule="auto"/>
              <w:ind w:left="45"/>
              <w:rPr>
                <w:rFonts w:eastAsia="Calibri" w:cs="Arial"/>
                <w:color w:val="000000"/>
                <w:sz w:val="20"/>
                <w:szCs w:val="20"/>
              </w:rPr>
            </w:pPr>
            <w:r w:rsidRPr="00F83CB3">
              <w:rPr>
                <w:rFonts w:eastAsia="Calibri" w:cs="Arial"/>
                <w:color w:val="000000"/>
                <w:sz w:val="20"/>
                <w:szCs w:val="20"/>
              </w:rPr>
              <w:t>xs:string</w:t>
            </w:r>
          </w:p>
        </w:tc>
      </w:tr>
      <w:tr w:rsidR="00C47356" w:rsidRPr="00DB334B" w:rsidTr="002F6779">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C47356" w:rsidRPr="00DB334B" w:rsidRDefault="00C47356" w:rsidP="002F6779">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C47356" w:rsidRPr="007A4F88" w:rsidRDefault="00C47356" w:rsidP="002F6779">
            <w:pPr>
              <w:spacing w:after="0" w:line="240" w:lineRule="auto"/>
              <w:ind w:left="85"/>
              <w:rPr>
                <w:rFonts w:eastAsia="Calibri" w:cs="Arial"/>
                <w:color w:val="000000"/>
                <w:sz w:val="20"/>
                <w:szCs w:val="20"/>
              </w:rPr>
            </w:pPr>
            <w:r w:rsidRPr="007A4F88">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C47356" w:rsidRPr="007A4F88" w:rsidRDefault="00E40DE8" w:rsidP="002F6779">
            <w:pPr>
              <w:spacing w:after="0" w:line="240" w:lineRule="auto"/>
              <w:rPr>
                <w:rFonts w:eastAsia="Calibri" w:cs="Arial"/>
                <w:color w:val="000000"/>
                <w:sz w:val="20"/>
                <w:szCs w:val="20"/>
              </w:rPr>
            </w:pPr>
            <w:r w:rsidRPr="007A4F88">
              <w:rPr>
                <w:rFonts w:eastAsia="Calibri" w:cs="Arial"/>
                <w:color w:val="000000"/>
                <w:sz w:val="20"/>
                <w:szCs w:val="20"/>
              </w:rPr>
              <w:t>0</w:t>
            </w:r>
          </w:p>
        </w:tc>
      </w:tr>
      <w:tr w:rsidR="00C47356" w:rsidRPr="00DB334B" w:rsidTr="002F6779">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C47356" w:rsidRPr="00DB334B" w:rsidRDefault="00C47356" w:rsidP="002F6779">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C47356" w:rsidRPr="007A4F88" w:rsidRDefault="00C47356" w:rsidP="002F6779">
            <w:pPr>
              <w:spacing w:after="0" w:line="240" w:lineRule="auto"/>
              <w:ind w:left="85"/>
              <w:rPr>
                <w:rFonts w:eastAsia="Calibri" w:cs="Arial"/>
                <w:color w:val="000000"/>
                <w:sz w:val="20"/>
                <w:szCs w:val="20"/>
              </w:rPr>
            </w:pPr>
            <w:r w:rsidRPr="007A4F88">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C47356" w:rsidRPr="007A4F88" w:rsidRDefault="00E40DE8" w:rsidP="002F6779">
            <w:pPr>
              <w:tabs>
                <w:tab w:val="center" w:pos="2545"/>
              </w:tabs>
              <w:spacing w:after="0" w:line="240" w:lineRule="auto"/>
              <w:rPr>
                <w:rFonts w:eastAsia="Calibri" w:cs="Arial"/>
                <w:color w:val="000000"/>
                <w:sz w:val="20"/>
                <w:szCs w:val="20"/>
              </w:rPr>
            </w:pPr>
            <w:r w:rsidRPr="007A4F88">
              <w:rPr>
                <w:rFonts w:eastAsia="Calibri" w:cs="Arial"/>
                <w:color w:val="000000"/>
                <w:sz w:val="20"/>
                <w:szCs w:val="20"/>
              </w:rPr>
              <w:t>1</w:t>
            </w:r>
          </w:p>
        </w:tc>
      </w:tr>
      <w:tr w:rsidR="00C47356" w:rsidRPr="0026349F" w:rsidTr="002F6779">
        <w:trPr>
          <w:trHeight w:val="322"/>
        </w:trPr>
        <w:tc>
          <w:tcPr>
            <w:tcW w:w="1419" w:type="dxa"/>
            <w:vMerge w:val="restart"/>
            <w:tcBorders>
              <w:top w:val="single" w:sz="4" w:space="0" w:color="auto"/>
              <w:left w:val="single" w:sz="4" w:space="0" w:color="auto"/>
              <w:bottom w:val="single" w:sz="4" w:space="0" w:color="auto"/>
              <w:right w:val="single" w:sz="4" w:space="0" w:color="auto"/>
            </w:tcBorders>
            <w:hideMark/>
          </w:tcPr>
          <w:p w:rsidR="00C47356" w:rsidRPr="002056FB" w:rsidRDefault="00F83CB3" w:rsidP="00F83CB3">
            <w:pPr>
              <w:pStyle w:val="Bullet-nospace"/>
              <w:numPr>
                <w:ilvl w:val="0"/>
                <w:numId w:val="0"/>
              </w:numPr>
              <w:rPr>
                <w:rFonts w:eastAsia="Calibri"/>
              </w:rPr>
            </w:pPr>
            <w:r w:rsidRPr="00F83CB3">
              <w:rPr>
                <w:rFonts w:eastAsia="Calibri"/>
              </w:rPr>
              <w:t>Facets</w:t>
            </w:r>
          </w:p>
        </w:tc>
        <w:tc>
          <w:tcPr>
            <w:tcW w:w="2180" w:type="dxa"/>
            <w:tcBorders>
              <w:top w:val="single" w:sz="4" w:space="0" w:color="000000"/>
              <w:left w:val="single" w:sz="4" w:space="0" w:color="auto"/>
              <w:bottom w:val="single" w:sz="4" w:space="0" w:color="000000"/>
              <w:right w:val="nil"/>
            </w:tcBorders>
            <w:hideMark/>
          </w:tcPr>
          <w:p w:rsidR="00C47356" w:rsidRPr="002056FB" w:rsidRDefault="00F83CB3" w:rsidP="00F83CB3">
            <w:pPr>
              <w:pStyle w:val="Bullet-nospace"/>
              <w:numPr>
                <w:ilvl w:val="0"/>
                <w:numId w:val="0"/>
              </w:numPr>
              <w:rPr>
                <w:rFonts w:eastAsia="Calibri"/>
                <w:color w:val="000000"/>
                <w:sz w:val="20"/>
                <w:szCs w:val="20"/>
              </w:rPr>
            </w:pPr>
            <w:r>
              <w:t xml:space="preserve"> </w:t>
            </w:r>
            <w:r w:rsidR="00C47356" w:rsidRPr="002056FB">
              <w:t>minLength</w:t>
            </w:r>
          </w:p>
        </w:tc>
        <w:tc>
          <w:tcPr>
            <w:tcW w:w="6002" w:type="dxa"/>
            <w:tcBorders>
              <w:top w:val="single" w:sz="4" w:space="0" w:color="000000"/>
              <w:left w:val="nil"/>
              <w:bottom w:val="single" w:sz="4" w:space="0" w:color="000000"/>
              <w:right w:val="single" w:sz="2" w:space="0" w:color="000000"/>
            </w:tcBorders>
            <w:hideMark/>
          </w:tcPr>
          <w:p w:rsidR="00C47356" w:rsidRPr="0026349F" w:rsidRDefault="0026349F" w:rsidP="002F6779">
            <w:pPr>
              <w:tabs>
                <w:tab w:val="center" w:pos="2545"/>
              </w:tabs>
              <w:spacing w:after="0" w:line="240" w:lineRule="auto"/>
              <w:rPr>
                <w:rFonts w:eastAsia="Calibri" w:cs="Arial"/>
                <w:color w:val="000000"/>
                <w:sz w:val="20"/>
                <w:szCs w:val="20"/>
              </w:rPr>
            </w:pPr>
            <w:r>
              <w:rPr>
                <w:rFonts w:eastAsia="Calibri" w:cs="Arial"/>
                <w:color w:val="000000"/>
                <w:sz w:val="20"/>
                <w:szCs w:val="20"/>
              </w:rPr>
              <w:t>3</w:t>
            </w:r>
          </w:p>
        </w:tc>
      </w:tr>
      <w:tr w:rsidR="00C47356" w:rsidRPr="00DB334B" w:rsidTr="002F6779">
        <w:trPr>
          <w:trHeight w:val="32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C47356" w:rsidRPr="002056FB" w:rsidRDefault="00C47356" w:rsidP="002F6779">
            <w:pPr>
              <w:spacing w:after="0" w:line="240" w:lineRule="auto"/>
              <w:rPr>
                <w:rFonts w:eastAsia="Calibri" w:cs="Arial"/>
                <w:color w:val="000000"/>
                <w:sz w:val="20"/>
                <w:szCs w:val="20"/>
              </w:rPr>
            </w:pPr>
          </w:p>
        </w:tc>
        <w:tc>
          <w:tcPr>
            <w:tcW w:w="2180" w:type="dxa"/>
            <w:tcBorders>
              <w:top w:val="single" w:sz="4" w:space="0" w:color="000000"/>
              <w:left w:val="single" w:sz="4" w:space="0" w:color="auto"/>
              <w:bottom w:val="single" w:sz="4" w:space="0" w:color="000000"/>
              <w:right w:val="nil"/>
            </w:tcBorders>
            <w:hideMark/>
          </w:tcPr>
          <w:p w:rsidR="00C47356" w:rsidRPr="002056FB" w:rsidRDefault="00F83CB3" w:rsidP="00F83CB3">
            <w:pPr>
              <w:pStyle w:val="Bullet-nospace"/>
              <w:numPr>
                <w:ilvl w:val="0"/>
                <w:numId w:val="0"/>
              </w:numPr>
              <w:rPr>
                <w:rFonts w:eastAsia="Calibri"/>
                <w:color w:val="000000"/>
                <w:sz w:val="20"/>
                <w:szCs w:val="20"/>
              </w:rPr>
            </w:pPr>
            <w:r>
              <w:t xml:space="preserve"> </w:t>
            </w:r>
            <w:r w:rsidR="00C47356" w:rsidRPr="002056FB">
              <w:t>maxLength</w:t>
            </w:r>
          </w:p>
        </w:tc>
        <w:tc>
          <w:tcPr>
            <w:tcW w:w="6002" w:type="dxa"/>
            <w:tcBorders>
              <w:top w:val="single" w:sz="4" w:space="0" w:color="000000"/>
              <w:left w:val="nil"/>
              <w:bottom w:val="single" w:sz="4" w:space="0" w:color="000000"/>
              <w:right w:val="single" w:sz="2" w:space="0" w:color="000000"/>
            </w:tcBorders>
            <w:hideMark/>
          </w:tcPr>
          <w:p w:rsidR="00C47356" w:rsidRPr="00DB334B" w:rsidRDefault="00724480" w:rsidP="002F6779">
            <w:pPr>
              <w:tabs>
                <w:tab w:val="center" w:pos="2545"/>
              </w:tabs>
              <w:spacing w:after="0" w:line="240" w:lineRule="auto"/>
              <w:rPr>
                <w:rFonts w:eastAsia="Calibri" w:cs="Arial"/>
                <w:color w:val="000000"/>
                <w:sz w:val="20"/>
                <w:szCs w:val="20"/>
              </w:rPr>
            </w:pPr>
            <w:r>
              <w:rPr>
                <w:rFonts w:eastAsia="Calibri" w:cs="Arial"/>
                <w:color w:val="000000"/>
                <w:sz w:val="20"/>
                <w:szCs w:val="20"/>
              </w:rPr>
              <w:t>150</w:t>
            </w:r>
          </w:p>
        </w:tc>
      </w:tr>
      <w:tr w:rsidR="00C47356" w:rsidRPr="00DB334B" w:rsidTr="002F6779">
        <w:trPr>
          <w:trHeight w:val="65"/>
        </w:trPr>
        <w:tc>
          <w:tcPr>
            <w:tcW w:w="1419" w:type="dxa"/>
            <w:tcBorders>
              <w:top w:val="single" w:sz="4" w:space="0" w:color="auto"/>
              <w:left w:val="single" w:sz="4" w:space="0" w:color="auto"/>
              <w:bottom w:val="single" w:sz="4" w:space="0" w:color="auto"/>
              <w:right w:val="single" w:sz="4" w:space="0" w:color="auto"/>
            </w:tcBorders>
            <w:hideMark/>
          </w:tcPr>
          <w:p w:rsidR="00C47356" w:rsidRPr="00DB334B" w:rsidRDefault="00C47356" w:rsidP="002F6779">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C47356" w:rsidRPr="00DB334B" w:rsidRDefault="00C47356" w:rsidP="002F6779">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C47356" w:rsidRPr="00DB334B" w:rsidRDefault="00C47356" w:rsidP="002F6779">
            <w:pPr>
              <w:tabs>
                <w:tab w:val="center" w:pos="2545"/>
              </w:tabs>
              <w:spacing w:after="0" w:line="240" w:lineRule="auto"/>
              <w:rPr>
                <w:rFonts w:eastAsia="Calibri" w:cs="Arial"/>
                <w:color w:val="000000"/>
                <w:sz w:val="20"/>
                <w:szCs w:val="20"/>
              </w:rPr>
            </w:pPr>
          </w:p>
        </w:tc>
      </w:tr>
    </w:tbl>
    <w:p w:rsidR="00C47356" w:rsidRDefault="00C47356" w:rsidP="00DB334B">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E40DE8" w:rsidRPr="00DB334B" w:rsidTr="002F6779">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E40DE8" w:rsidRPr="00DB334B" w:rsidRDefault="00E40DE8" w:rsidP="002F6779">
            <w:pPr>
              <w:pStyle w:val="BodyText2"/>
              <w:rPr>
                <w:b w:val="0"/>
              </w:rPr>
            </w:pPr>
            <w:r w:rsidRPr="00DB334B">
              <w:rPr>
                <w:b w:val="0"/>
              </w:rPr>
              <w:t>Class</w:t>
            </w:r>
          </w:p>
          <w:p w:rsidR="00E40DE8" w:rsidRPr="00DB334B" w:rsidRDefault="00E40DE8" w:rsidP="002F6779">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E40DE8" w:rsidRPr="00DB334B" w:rsidRDefault="00E239B1" w:rsidP="002F6779">
            <w:pPr>
              <w:pStyle w:val="BodyText2"/>
              <w:rPr>
                <w:b w:val="0"/>
              </w:rPr>
            </w:pPr>
            <w:r>
              <w:rPr>
                <w:b w:val="0"/>
              </w:rPr>
              <w:t>FRMP</w:t>
            </w:r>
          </w:p>
          <w:p w:rsidR="00E40DE8" w:rsidRPr="00DB334B" w:rsidRDefault="00E40DE8" w:rsidP="00E40DE8">
            <w:pPr>
              <w:pStyle w:val="BodyText2"/>
              <w:rPr>
                <w:b w:val="0"/>
              </w:rPr>
            </w:pPr>
            <w:r>
              <w:rPr>
                <w:b w:val="0"/>
              </w:rPr>
              <w:t>Attribute FRMP/@GeneratedBy</w:t>
            </w:r>
          </w:p>
        </w:tc>
      </w:tr>
      <w:tr w:rsidR="00E40DE8" w:rsidRPr="00DB334B" w:rsidTr="002F6779">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E40DE8" w:rsidRPr="00DB334B" w:rsidRDefault="00E40DE8" w:rsidP="002F6779">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E40DE8" w:rsidRPr="00F83CB3" w:rsidRDefault="00E40DE8" w:rsidP="002F6779">
            <w:pPr>
              <w:spacing w:after="0" w:line="240" w:lineRule="auto"/>
              <w:ind w:left="0"/>
              <w:rPr>
                <w:rFonts w:eastAsia="Calibri" w:cs="Arial"/>
                <w:color w:val="000000"/>
                <w:sz w:val="20"/>
                <w:szCs w:val="20"/>
              </w:rPr>
            </w:pPr>
            <w:r w:rsidRPr="00F83CB3">
              <w:rPr>
                <w:rFonts w:eastAsia="Calibri" w:cs="Arial"/>
                <w:color w:val="000000"/>
                <w:sz w:val="20"/>
                <w:szCs w:val="20"/>
              </w:rPr>
              <w:t>Optiona</w:t>
            </w:r>
            <w:r w:rsidR="0026349F" w:rsidRPr="00F83CB3">
              <w:rPr>
                <w:rFonts w:eastAsia="Calibri" w:cs="Arial"/>
                <w:color w:val="000000"/>
                <w:sz w:val="20"/>
                <w:szCs w:val="20"/>
              </w:rPr>
              <w:t>l. For example “</w:t>
            </w:r>
            <w:r w:rsidR="00724480" w:rsidRPr="00F83CB3">
              <w:rPr>
                <w:rFonts w:eastAsia="Calibri" w:cs="Arial"/>
                <w:color w:val="000000"/>
                <w:sz w:val="20"/>
                <w:szCs w:val="20"/>
              </w:rPr>
              <w:t xml:space="preserve">Through the use of an IT database process using </w:t>
            </w:r>
            <w:r w:rsidR="0026349F" w:rsidRPr="00F83CB3">
              <w:rPr>
                <w:rFonts w:eastAsia="Calibri" w:cs="Arial"/>
                <w:color w:val="000000"/>
                <w:sz w:val="20"/>
                <w:szCs w:val="20"/>
              </w:rPr>
              <w:t>Oracle scripts”</w:t>
            </w:r>
          </w:p>
        </w:tc>
      </w:tr>
      <w:tr w:rsidR="00E40DE8" w:rsidRPr="00DB334B" w:rsidTr="002F6779">
        <w:trPr>
          <w:trHeight w:val="500"/>
        </w:trPr>
        <w:tc>
          <w:tcPr>
            <w:tcW w:w="1419" w:type="dxa"/>
            <w:tcBorders>
              <w:top w:val="single" w:sz="4" w:space="0" w:color="auto"/>
              <w:left w:val="single" w:sz="4" w:space="0" w:color="auto"/>
              <w:bottom w:val="single" w:sz="4" w:space="0" w:color="auto"/>
              <w:right w:val="single" w:sz="4" w:space="0" w:color="auto"/>
            </w:tcBorders>
            <w:hideMark/>
          </w:tcPr>
          <w:p w:rsidR="00E40DE8" w:rsidRPr="00DB334B" w:rsidRDefault="00E40DE8" w:rsidP="002F6779">
            <w:pPr>
              <w:spacing w:after="0" w:line="240" w:lineRule="auto"/>
              <w:ind w:left="45"/>
              <w:rPr>
                <w:rFonts w:eastAsia="Calibri" w:cs="Arial"/>
                <w:color w:val="000000"/>
                <w:sz w:val="20"/>
                <w:szCs w:val="20"/>
              </w:rPr>
            </w:pPr>
            <w:r w:rsidRPr="00DB334B">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E40DE8" w:rsidRPr="00F83CB3" w:rsidRDefault="00E40DE8" w:rsidP="002F6779">
            <w:pPr>
              <w:spacing w:after="0" w:line="240" w:lineRule="auto"/>
              <w:ind w:left="45"/>
              <w:rPr>
                <w:rFonts w:eastAsia="Calibri" w:cs="Arial"/>
                <w:color w:val="000000"/>
                <w:sz w:val="20"/>
                <w:szCs w:val="20"/>
              </w:rPr>
            </w:pPr>
            <w:r w:rsidRPr="00F83CB3">
              <w:rPr>
                <w:rFonts w:eastAsia="Calibri" w:cs="Arial"/>
                <w:color w:val="000000"/>
                <w:sz w:val="20"/>
                <w:szCs w:val="20"/>
              </w:rPr>
              <w:t>xs:string</w:t>
            </w:r>
          </w:p>
        </w:tc>
      </w:tr>
      <w:tr w:rsidR="00E40DE8" w:rsidRPr="00DB334B" w:rsidTr="002F6779">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E40DE8" w:rsidRPr="00DB334B" w:rsidRDefault="00E40DE8" w:rsidP="002F6779">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E40DE8" w:rsidRPr="007A4F88" w:rsidRDefault="00E40DE8" w:rsidP="002F6779">
            <w:pPr>
              <w:spacing w:after="0" w:line="240" w:lineRule="auto"/>
              <w:ind w:left="85"/>
              <w:rPr>
                <w:rFonts w:eastAsia="Calibri" w:cs="Arial"/>
                <w:color w:val="000000"/>
                <w:sz w:val="20"/>
                <w:szCs w:val="20"/>
              </w:rPr>
            </w:pPr>
            <w:r w:rsidRPr="007A4F88">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E40DE8" w:rsidRPr="007A4F88" w:rsidRDefault="00E40DE8" w:rsidP="002F6779">
            <w:pPr>
              <w:spacing w:after="0" w:line="240" w:lineRule="auto"/>
              <w:rPr>
                <w:rFonts w:eastAsia="Calibri" w:cs="Arial"/>
                <w:color w:val="000000"/>
                <w:sz w:val="20"/>
                <w:szCs w:val="20"/>
              </w:rPr>
            </w:pPr>
            <w:r w:rsidRPr="007A4F88">
              <w:rPr>
                <w:rFonts w:eastAsia="Calibri" w:cs="Arial"/>
                <w:color w:val="000000"/>
                <w:sz w:val="20"/>
                <w:szCs w:val="20"/>
              </w:rPr>
              <w:t>0</w:t>
            </w:r>
          </w:p>
        </w:tc>
      </w:tr>
      <w:tr w:rsidR="00E40DE8" w:rsidRPr="00DB334B" w:rsidTr="002F6779">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E40DE8" w:rsidRPr="00DB334B" w:rsidRDefault="00E40DE8" w:rsidP="002F6779">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E40DE8" w:rsidRPr="007A4F88" w:rsidRDefault="00E40DE8" w:rsidP="002F6779">
            <w:pPr>
              <w:spacing w:after="0" w:line="240" w:lineRule="auto"/>
              <w:ind w:left="85"/>
              <w:rPr>
                <w:rFonts w:eastAsia="Calibri" w:cs="Arial"/>
                <w:color w:val="000000"/>
                <w:sz w:val="20"/>
                <w:szCs w:val="20"/>
              </w:rPr>
            </w:pPr>
            <w:r w:rsidRPr="007A4F88">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E40DE8" w:rsidRPr="007A4F88" w:rsidRDefault="00E40DE8" w:rsidP="002F6779">
            <w:pPr>
              <w:tabs>
                <w:tab w:val="center" w:pos="2545"/>
              </w:tabs>
              <w:spacing w:after="0" w:line="240" w:lineRule="auto"/>
              <w:rPr>
                <w:rFonts w:eastAsia="Calibri" w:cs="Arial"/>
                <w:color w:val="000000"/>
                <w:sz w:val="20"/>
                <w:szCs w:val="20"/>
              </w:rPr>
            </w:pPr>
            <w:r w:rsidRPr="007A4F88">
              <w:rPr>
                <w:rFonts w:eastAsia="Calibri" w:cs="Arial"/>
                <w:color w:val="000000"/>
                <w:sz w:val="20"/>
                <w:szCs w:val="20"/>
              </w:rPr>
              <w:t>1</w:t>
            </w:r>
          </w:p>
        </w:tc>
      </w:tr>
      <w:tr w:rsidR="00E40DE8" w:rsidRPr="00DB334B" w:rsidTr="002F6779">
        <w:trPr>
          <w:trHeight w:val="65"/>
        </w:trPr>
        <w:tc>
          <w:tcPr>
            <w:tcW w:w="1419" w:type="dxa"/>
            <w:tcBorders>
              <w:top w:val="single" w:sz="4" w:space="0" w:color="auto"/>
              <w:left w:val="single" w:sz="4" w:space="0" w:color="auto"/>
              <w:bottom w:val="single" w:sz="4" w:space="0" w:color="auto"/>
              <w:right w:val="single" w:sz="4" w:space="0" w:color="auto"/>
            </w:tcBorders>
            <w:hideMark/>
          </w:tcPr>
          <w:p w:rsidR="00E40DE8" w:rsidRPr="00DB334B" w:rsidRDefault="00E40DE8" w:rsidP="002F6779">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E40DE8" w:rsidRPr="00DB334B" w:rsidRDefault="00E40DE8" w:rsidP="002F6779">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E40DE8" w:rsidRPr="00DB334B" w:rsidRDefault="00E40DE8" w:rsidP="002F6779">
            <w:pPr>
              <w:tabs>
                <w:tab w:val="center" w:pos="2545"/>
              </w:tabs>
              <w:spacing w:after="0" w:line="240" w:lineRule="auto"/>
              <w:rPr>
                <w:rFonts w:eastAsia="Calibri" w:cs="Arial"/>
                <w:color w:val="000000"/>
                <w:sz w:val="20"/>
                <w:szCs w:val="20"/>
              </w:rPr>
            </w:pPr>
          </w:p>
        </w:tc>
      </w:tr>
    </w:tbl>
    <w:p w:rsidR="00E239B1" w:rsidRPr="00EB3A1C" w:rsidRDefault="00E239B1" w:rsidP="002056FB">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E239B1" w:rsidRPr="00DB334B" w:rsidTr="00703CEF">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E239B1" w:rsidRPr="00DB334B" w:rsidRDefault="00E239B1" w:rsidP="00703CEF">
            <w:pPr>
              <w:pStyle w:val="BodyText2"/>
              <w:rPr>
                <w:b w:val="0"/>
              </w:rPr>
            </w:pPr>
            <w:r w:rsidRPr="00DB334B">
              <w:rPr>
                <w:b w:val="0"/>
              </w:rPr>
              <w:t>Class</w:t>
            </w:r>
          </w:p>
          <w:p w:rsidR="00E239B1" w:rsidRPr="00DB334B" w:rsidRDefault="00E239B1" w:rsidP="00703CEF">
            <w:pPr>
              <w:pStyle w:val="BodyText2"/>
              <w:rPr>
                <w:rFonts w:eastAsia="Calibri"/>
                <w:b w:val="0"/>
                <w:color w:val="000000"/>
              </w:rPr>
            </w:pPr>
            <w:r w:rsidRPr="00DB334B">
              <w:rPr>
                <w:b w:val="0"/>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E239B1" w:rsidRPr="00DB334B" w:rsidRDefault="00E239B1" w:rsidP="00703CEF">
            <w:pPr>
              <w:pStyle w:val="BodyText2"/>
              <w:rPr>
                <w:b w:val="0"/>
              </w:rPr>
            </w:pPr>
            <w:r>
              <w:rPr>
                <w:b w:val="0"/>
              </w:rPr>
              <w:t>FRMP</w:t>
            </w:r>
          </w:p>
          <w:p w:rsidR="00E239B1" w:rsidRPr="00DB334B" w:rsidRDefault="00E239B1" w:rsidP="00703CEF">
            <w:pPr>
              <w:pStyle w:val="BodyText2"/>
              <w:rPr>
                <w:b w:val="0"/>
              </w:rPr>
            </w:pPr>
            <w:r>
              <w:rPr>
                <w:b w:val="0"/>
              </w:rPr>
              <w:t>FRMP</w:t>
            </w:r>
            <w:r w:rsidRPr="0085510C">
              <w:rPr>
                <w:b w:val="0"/>
              </w:rPr>
              <w:t>/</w:t>
            </w:r>
            <w:r>
              <w:rPr>
                <w:b w:val="0"/>
              </w:rPr>
              <w:t>@ClassificationCode</w:t>
            </w:r>
          </w:p>
        </w:tc>
      </w:tr>
      <w:tr w:rsidR="00E239B1" w:rsidRPr="00DB334B" w:rsidTr="00703CEF">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E239B1" w:rsidRPr="00DB334B" w:rsidRDefault="00E239B1" w:rsidP="00703CEF">
            <w:pPr>
              <w:spacing w:after="0" w:line="240" w:lineRule="auto"/>
              <w:ind w:left="45"/>
              <w:jc w:val="left"/>
              <w:rPr>
                <w:rFonts w:eastAsia="Calibri" w:cs="Arial"/>
                <w:color w:val="000000"/>
                <w:sz w:val="20"/>
                <w:szCs w:val="20"/>
              </w:rPr>
            </w:pPr>
            <w:r w:rsidRPr="00DB334B">
              <w:rPr>
                <w:rFonts w:eastAsia="Times New Roman"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E239B1" w:rsidRDefault="00E239B1" w:rsidP="00703CEF">
            <w:pPr>
              <w:spacing w:after="0" w:line="240" w:lineRule="auto"/>
              <w:ind w:left="0"/>
              <w:rPr>
                <w:rFonts w:eastAsia="Calibri" w:cs="Arial"/>
                <w:color w:val="000000"/>
                <w:sz w:val="20"/>
              </w:rPr>
            </w:pPr>
            <w:r>
              <w:rPr>
                <w:rFonts w:eastAsia="Calibri" w:cs="Arial"/>
                <w:color w:val="000000"/>
                <w:sz w:val="20"/>
              </w:rPr>
              <w:t xml:space="preserve"> Optional. </w:t>
            </w:r>
            <w:r w:rsidRPr="004647D7">
              <w:rPr>
                <w:rFonts w:eastAsia="Calibri" w:cs="Arial"/>
                <w:color w:val="000000"/>
                <w:sz w:val="20"/>
              </w:rPr>
              <w:t>Codes for data security classification:</w:t>
            </w:r>
          </w:p>
          <w:p w:rsidR="00E239B1" w:rsidRPr="004647D7" w:rsidRDefault="00E239B1" w:rsidP="00703CEF">
            <w:pPr>
              <w:spacing w:after="0" w:line="240" w:lineRule="auto"/>
              <w:ind w:left="0"/>
              <w:rPr>
                <w:rFonts w:eastAsia="Calibri" w:cs="Arial"/>
                <w:color w:val="000000"/>
                <w:sz w:val="20"/>
              </w:rPr>
            </w:pPr>
          </w:p>
          <w:p w:rsidR="00E239B1" w:rsidRPr="004647D7" w:rsidRDefault="00E239B1" w:rsidP="00D57D4F">
            <w:pPr>
              <w:pStyle w:val="ListParagraph"/>
              <w:numPr>
                <w:ilvl w:val="0"/>
                <w:numId w:val="23"/>
              </w:numPr>
              <w:spacing w:after="0" w:line="240" w:lineRule="auto"/>
              <w:rPr>
                <w:rFonts w:eastAsia="Calibri" w:cs="Arial"/>
                <w:color w:val="000000"/>
                <w:sz w:val="20"/>
              </w:rPr>
            </w:pPr>
            <w:r w:rsidRPr="004647D7">
              <w:rPr>
                <w:rFonts w:eastAsia="Calibri" w:cs="Arial"/>
                <w:color w:val="000000"/>
                <w:sz w:val="20"/>
              </w:rPr>
              <w:t>001 – Unclassified – available for general circulation and public</w:t>
            </w:r>
          </w:p>
          <w:p w:rsidR="00E239B1" w:rsidRPr="009F2DE9" w:rsidRDefault="00E239B1" w:rsidP="00D57D4F">
            <w:pPr>
              <w:pStyle w:val="ListParagraph"/>
              <w:numPr>
                <w:ilvl w:val="0"/>
                <w:numId w:val="23"/>
              </w:numPr>
              <w:spacing w:after="0" w:line="240" w:lineRule="auto"/>
              <w:rPr>
                <w:rFonts w:eastAsia="Calibri" w:cs="Arial"/>
                <w:color w:val="000000"/>
              </w:rPr>
            </w:pPr>
            <w:r w:rsidRPr="004647D7">
              <w:rPr>
                <w:rFonts w:eastAsia="Calibri" w:cs="Arial"/>
                <w:color w:val="000000"/>
                <w:sz w:val="20"/>
              </w:rPr>
              <w:t>003 – Confidential – available for EC reporting only</w:t>
            </w:r>
          </w:p>
        </w:tc>
      </w:tr>
      <w:tr w:rsidR="00E239B1" w:rsidRPr="00DB334B" w:rsidTr="00703CEF">
        <w:trPr>
          <w:trHeight w:val="500"/>
        </w:trPr>
        <w:tc>
          <w:tcPr>
            <w:tcW w:w="1419" w:type="dxa"/>
            <w:tcBorders>
              <w:top w:val="single" w:sz="4" w:space="0" w:color="auto"/>
              <w:left w:val="single" w:sz="4" w:space="0" w:color="auto"/>
              <w:bottom w:val="single" w:sz="4" w:space="0" w:color="auto"/>
              <w:right w:val="single" w:sz="4" w:space="0" w:color="auto"/>
            </w:tcBorders>
            <w:hideMark/>
          </w:tcPr>
          <w:p w:rsidR="00E239B1" w:rsidRPr="00DB334B" w:rsidRDefault="00E239B1" w:rsidP="00703CEF">
            <w:pPr>
              <w:spacing w:after="0" w:line="240" w:lineRule="auto"/>
              <w:ind w:left="45"/>
              <w:rPr>
                <w:rFonts w:eastAsia="Calibri" w:cs="Arial"/>
                <w:color w:val="000000"/>
                <w:sz w:val="20"/>
                <w:szCs w:val="20"/>
              </w:rPr>
            </w:pPr>
            <w:r w:rsidRPr="00DB334B">
              <w:rPr>
                <w:rFonts w:eastAsia="Times New Roman"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E239B1" w:rsidRPr="00DB334B" w:rsidRDefault="00E239B1" w:rsidP="00703CEF">
            <w:pPr>
              <w:spacing w:after="0" w:line="240" w:lineRule="auto"/>
              <w:ind w:left="45"/>
              <w:rPr>
                <w:rFonts w:eastAsia="Calibri" w:cs="Arial"/>
                <w:color w:val="000000"/>
                <w:sz w:val="20"/>
                <w:szCs w:val="20"/>
              </w:rPr>
            </w:pPr>
            <w:r>
              <w:rPr>
                <w:rFonts w:eastAsia="Calibri" w:cs="Arial"/>
                <w:color w:val="000000"/>
                <w:sz w:val="20"/>
                <w:szCs w:val="20"/>
              </w:rPr>
              <w:t>DataConfidentialityClassificationCode_Enum</w:t>
            </w:r>
          </w:p>
        </w:tc>
      </w:tr>
      <w:tr w:rsidR="00E239B1" w:rsidRPr="00DB334B" w:rsidTr="00703CEF">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E239B1" w:rsidRPr="00DB334B" w:rsidRDefault="00E239B1" w:rsidP="00703CEF">
            <w:pPr>
              <w:spacing w:after="0" w:line="240" w:lineRule="auto"/>
              <w:ind w:left="0"/>
              <w:rPr>
                <w:rFonts w:eastAsia="Calibri" w:cs="Arial"/>
                <w:color w:val="000000"/>
                <w:sz w:val="20"/>
                <w:szCs w:val="20"/>
              </w:rPr>
            </w:pPr>
            <w:r w:rsidRPr="00DB334B">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E239B1" w:rsidRPr="00DB334B" w:rsidRDefault="00E239B1" w:rsidP="00703CEF">
            <w:pPr>
              <w:spacing w:after="0" w:line="240" w:lineRule="auto"/>
              <w:ind w:left="85"/>
              <w:rPr>
                <w:rFonts w:eastAsia="Calibri" w:cs="Arial"/>
                <w:color w:val="000000"/>
                <w:sz w:val="20"/>
                <w:szCs w:val="20"/>
              </w:rPr>
            </w:pPr>
            <w:r w:rsidRPr="00DB334B">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E239B1" w:rsidRPr="00DB334B" w:rsidRDefault="00E239B1" w:rsidP="00703CEF">
            <w:pPr>
              <w:spacing w:after="0" w:line="240" w:lineRule="auto"/>
              <w:rPr>
                <w:rFonts w:eastAsia="Calibri" w:cs="Arial"/>
                <w:color w:val="000000"/>
                <w:sz w:val="20"/>
                <w:szCs w:val="20"/>
              </w:rPr>
            </w:pPr>
            <w:r>
              <w:rPr>
                <w:rFonts w:eastAsia="Calibri" w:cs="Arial"/>
                <w:color w:val="000000"/>
                <w:sz w:val="20"/>
                <w:szCs w:val="20"/>
              </w:rPr>
              <w:t>0</w:t>
            </w:r>
          </w:p>
        </w:tc>
      </w:tr>
      <w:tr w:rsidR="00E239B1" w:rsidRPr="00DB334B" w:rsidTr="00703CEF">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E239B1" w:rsidRPr="00DB334B" w:rsidRDefault="00E239B1" w:rsidP="00703CEF">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E239B1" w:rsidRPr="00DB334B" w:rsidRDefault="00E239B1" w:rsidP="00703CEF">
            <w:pPr>
              <w:spacing w:after="0" w:line="240" w:lineRule="auto"/>
              <w:ind w:left="85"/>
              <w:rPr>
                <w:rFonts w:eastAsia="Calibri" w:cs="Arial"/>
                <w:color w:val="000000"/>
                <w:sz w:val="20"/>
                <w:szCs w:val="20"/>
              </w:rPr>
            </w:pPr>
            <w:r w:rsidRPr="00DB334B">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E239B1" w:rsidRPr="00DB334B" w:rsidRDefault="00E239B1" w:rsidP="00703CEF">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E239B1" w:rsidRPr="00DB334B" w:rsidTr="00703CEF">
        <w:trPr>
          <w:trHeight w:val="65"/>
        </w:trPr>
        <w:tc>
          <w:tcPr>
            <w:tcW w:w="1419" w:type="dxa"/>
            <w:tcBorders>
              <w:top w:val="single" w:sz="4" w:space="0" w:color="auto"/>
              <w:left w:val="single" w:sz="4" w:space="0" w:color="auto"/>
              <w:bottom w:val="single" w:sz="4" w:space="0" w:color="auto"/>
              <w:right w:val="single" w:sz="4" w:space="0" w:color="auto"/>
            </w:tcBorders>
            <w:hideMark/>
          </w:tcPr>
          <w:p w:rsidR="00E239B1" w:rsidRPr="00DB334B" w:rsidRDefault="00E239B1" w:rsidP="00703CEF">
            <w:pPr>
              <w:spacing w:after="0" w:line="240" w:lineRule="auto"/>
              <w:ind w:left="0"/>
              <w:rPr>
                <w:rFonts w:eastAsia="Calibri" w:cs="Arial"/>
                <w:color w:val="000000"/>
                <w:sz w:val="20"/>
                <w:szCs w:val="20"/>
              </w:rPr>
            </w:pPr>
            <w:r w:rsidRPr="00DB334B">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E239B1" w:rsidRDefault="00E239B1" w:rsidP="00703CEF">
            <w:pPr>
              <w:spacing w:after="0" w:line="240" w:lineRule="auto"/>
              <w:ind w:left="85"/>
              <w:rPr>
                <w:rFonts w:eastAsia="Calibri" w:cs="Arial"/>
                <w:color w:val="000000"/>
                <w:sz w:val="20"/>
                <w:szCs w:val="20"/>
              </w:rPr>
            </w:pPr>
          </w:p>
          <w:p w:rsidR="00E239B1" w:rsidRPr="00DB334B" w:rsidRDefault="00E239B1" w:rsidP="00703CEF">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E239B1" w:rsidRPr="00DB334B" w:rsidRDefault="00E239B1" w:rsidP="00703CEF">
            <w:pPr>
              <w:tabs>
                <w:tab w:val="center" w:pos="2545"/>
              </w:tabs>
              <w:spacing w:after="0" w:line="240" w:lineRule="auto"/>
              <w:rPr>
                <w:rFonts w:eastAsia="Calibri" w:cs="Arial"/>
                <w:color w:val="000000"/>
                <w:sz w:val="20"/>
                <w:szCs w:val="20"/>
              </w:rPr>
            </w:pPr>
          </w:p>
        </w:tc>
      </w:tr>
    </w:tbl>
    <w:p w:rsidR="0026349F" w:rsidRDefault="0026349F" w:rsidP="002056FB">
      <w:pPr>
        <w:pStyle w:val="BodyText"/>
        <w:ind w:left="0"/>
      </w:pPr>
    </w:p>
    <w:p w:rsidR="007E01E9" w:rsidRDefault="00E239B1" w:rsidP="002056FB">
      <w:pPr>
        <w:pStyle w:val="Heading3"/>
      </w:pPr>
      <w:r>
        <w:t xml:space="preserve">  FRMP/</w:t>
      </w:r>
      <w:r w:rsidR="007E01E9">
        <w:t>SummaryOverall</w:t>
      </w:r>
      <w:r w:rsidR="00CA0124">
        <w:t>/SummaryObjectives</w:t>
      </w:r>
    </w:p>
    <w:p w:rsidR="00E239B1" w:rsidRPr="00A42198" w:rsidRDefault="00FD3E0C" w:rsidP="00A42198">
      <w:pPr>
        <w:pStyle w:val="BodyText"/>
      </w:pPr>
      <w:r w:rsidRPr="00A42198">
        <w:t>This set of schema</w:t>
      </w:r>
      <w:r w:rsidRPr="00B31EC7">
        <w:t xml:space="preserve"> elements</w:t>
      </w:r>
      <w:r w:rsidR="00E239B1" w:rsidRPr="00A975B3">
        <w:t xml:space="preserve"> relate to the provision of summary information and apply at the UoM l</w:t>
      </w:r>
      <w:r w:rsidR="00E239B1" w:rsidRPr="00A42198">
        <w:t>evel.</w:t>
      </w:r>
    </w:p>
    <w:p w:rsidR="00CE5D87" w:rsidRPr="00A42198" w:rsidRDefault="00CE5D87" w:rsidP="00B31EC7">
      <w:pPr>
        <w:pStyle w:val="BodyText"/>
      </w:pPr>
      <w:r w:rsidRPr="00A42198">
        <w:lastRenderedPageBreak/>
        <w:t xml:space="preserve">Article 7.2 states that Member States shall establish appropriate objectives for the management of flood risks for the areas identified under Article 5(1) (APSFRs), focusing on the reduction of potential adverse consequences of flooding for human health, the environment, cultural heritage and economic activity, and, if considered appropriate, on non-structural </w:t>
      </w:r>
      <w:r w:rsidR="00A975B3" w:rsidRPr="00A42198">
        <w:t>initiatives</w:t>
      </w:r>
      <w:r w:rsidRPr="00A42198">
        <w:t xml:space="preserve"> and/or o</w:t>
      </w:r>
      <w:r w:rsidR="00A42198">
        <w:t>n the red</w:t>
      </w:r>
      <w:r w:rsidRPr="00A42198">
        <w:t>uction of the likelihood of flooding.</w:t>
      </w:r>
    </w:p>
    <w:p w:rsidR="00CE5D87" w:rsidRDefault="00CE5D87">
      <w:pPr>
        <w:pStyle w:val="BodyText"/>
        <w:rPr>
          <w:ins w:id="5261" w:author="Author"/>
        </w:rPr>
      </w:pPr>
      <w:r w:rsidRPr="00A42198">
        <w:t>Objectives may be set at a high level (</w:t>
      </w:r>
      <w:r w:rsidR="008E7ACE" w:rsidRPr="00A42198">
        <w:t xml:space="preserve">i.e. </w:t>
      </w:r>
      <w:r w:rsidRPr="00A42198">
        <w:t>strategic</w:t>
      </w:r>
      <w:r w:rsidR="0058464B" w:rsidRPr="00A42198">
        <w:t xml:space="preserve">, such </w:t>
      </w:r>
      <w:r w:rsidR="0070400C">
        <w:t>as increasing levels of</w:t>
      </w:r>
      <w:r w:rsidR="0058464B" w:rsidRPr="00A42198">
        <w:t xml:space="preserve"> protection</w:t>
      </w:r>
      <w:r w:rsidRPr="00A42198">
        <w:t xml:space="preserve">) </w:t>
      </w:r>
      <w:r w:rsidR="0058464B" w:rsidRPr="00A42198">
        <w:t xml:space="preserve">or may be </w:t>
      </w:r>
      <w:r w:rsidR="008E7ACE" w:rsidRPr="00A42198">
        <w:t xml:space="preserve">more </w:t>
      </w:r>
      <w:r w:rsidR="0058464B" w:rsidRPr="00A42198">
        <w:t>focused and MS will be likely to use a combination of these objectives with actions</w:t>
      </w:r>
      <w:r w:rsidR="00A975B3">
        <w:t xml:space="preserve"> on the ground (measures) identified</w:t>
      </w:r>
      <w:r w:rsidR="0058464B" w:rsidRPr="00A975B3">
        <w:t xml:space="preserve"> to ac</w:t>
      </w:r>
      <w:r w:rsidR="00041EB9" w:rsidRPr="00A975B3">
        <w:t xml:space="preserve">hieve them. In providing their objectives, MS are requested to </w:t>
      </w:r>
      <w:r w:rsidR="00041EB9" w:rsidRPr="00A42198">
        <w:t xml:space="preserve">include references to documents that describe: how the objectives relate to impacts on human health, the environment, cultural </w:t>
      </w:r>
      <w:r w:rsidR="00A975B3" w:rsidRPr="00A42198">
        <w:t>heritage</w:t>
      </w:r>
      <w:r w:rsidR="00041EB9" w:rsidRPr="00A42198">
        <w:t xml:space="preserve"> and economic activity; the process for developing objectives, and; the process for selecting and prioritising measures to achieve the stated objectives. The reporting of these documents is covered in the reference schema element below.</w:t>
      </w:r>
    </w:p>
    <w:p w:rsidR="00C23E42" w:rsidRPr="00A42198" w:rsidRDefault="00C23E42">
      <w:pPr>
        <w:pStyle w:val="BodyText"/>
      </w:pPr>
      <w:ins w:id="5262" w:author="Author">
        <w:r>
          <w:t xml:space="preserve">The second schema element in this section provides the opportunity for MS to explain (in a reference document or documents) broardly how the measures implemented align with the objectives.  </w:t>
        </w:r>
      </w:ins>
    </w:p>
    <w:tbl>
      <w:tblPr>
        <w:tblStyle w:val="TableGrid0"/>
        <w:tblW w:w="9679" w:type="dxa"/>
        <w:tblInd w:w="144" w:type="dxa"/>
        <w:tblCellMar>
          <w:top w:w="68" w:type="dxa"/>
          <w:right w:w="115" w:type="dxa"/>
        </w:tblCellMar>
        <w:tblLook w:val="04A0" w:firstRow="1" w:lastRow="0" w:firstColumn="1" w:lastColumn="0" w:noHBand="0" w:noVBand="1"/>
      </w:tblPr>
      <w:tblGrid>
        <w:gridCol w:w="1227"/>
        <w:gridCol w:w="2874"/>
        <w:gridCol w:w="5578"/>
      </w:tblGrid>
      <w:tr w:rsidR="00211931" w:rsidRPr="008A7F72" w:rsidTr="0032271C">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211931" w:rsidRPr="0069138D" w:rsidRDefault="00211931" w:rsidP="00211931">
            <w:pPr>
              <w:pStyle w:val="BodyText2"/>
            </w:pPr>
            <w:r w:rsidRPr="0069138D">
              <w:t>Class</w:t>
            </w:r>
          </w:p>
          <w:p w:rsidR="00211931" w:rsidRPr="0069138D" w:rsidRDefault="00211931" w:rsidP="00211931">
            <w:pPr>
              <w:pStyle w:val="BodyText2"/>
              <w:rPr>
                <w:rFonts w:eastAsia="Calibri"/>
                <w:color w:val="000000"/>
              </w:rPr>
            </w:pPr>
            <w:r w:rsidRPr="0069138D">
              <w:t>Schema element</w:t>
            </w:r>
          </w:p>
        </w:tc>
        <w:tc>
          <w:tcPr>
            <w:tcW w:w="8452" w:type="dxa"/>
            <w:gridSpan w:val="2"/>
            <w:tcBorders>
              <w:top w:val="single" w:sz="4" w:space="0" w:color="000000"/>
              <w:left w:val="single" w:sz="2" w:space="0" w:color="000000"/>
              <w:bottom w:val="single" w:sz="4" w:space="0" w:color="000000"/>
              <w:right w:val="single" w:sz="2" w:space="0" w:color="000000"/>
            </w:tcBorders>
          </w:tcPr>
          <w:p w:rsidR="00211931" w:rsidRPr="0054427C" w:rsidRDefault="00211931" w:rsidP="00211931">
            <w:pPr>
              <w:pStyle w:val="BodyText2"/>
            </w:pPr>
            <w:r>
              <w:t>FRMP</w:t>
            </w:r>
          </w:p>
          <w:p w:rsidR="00AB0AC5" w:rsidRDefault="00211931" w:rsidP="00211931">
            <w:pPr>
              <w:pStyle w:val="BodyText2"/>
              <w:rPr>
                <w:ins w:id="5263" w:author="Author"/>
              </w:rPr>
            </w:pPr>
            <w:r w:rsidRPr="00075E24">
              <w:t>FRMP/SummaryOverall/</w:t>
            </w:r>
            <w:del w:id="5264" w:author="Author">
              <w:r w:rsidRPr="00075E24">
                <w:delText>SummaryObjectives</w:delText>
              </w:r>
              <w:r w:rsidR="00A975B3">
                <w:delText>Article7</w:delText>
              </w:r>
              <w:r w:rsidRPr="00075E24">
                <w:delText>SummaryObjectives</w:delText>
              </w:r>
              <w:r w:rsidR="00A975B3">
                <w:delText>Article7</w:delText>
              </w:r>
            </w:del>
          </w:p>
          <w:p w:rsidR="00C02944" w:rsidRDefault="00211931" w:rsidP="00211931">
            <w:pPr>
              <w:pStyle w:val="BodyText2"/>
            </w:pPr>
            <w:ins w:id="5265" w:author="Author">
              <w:r w:rsidRPr="00075E24">
                <w:t>SummaryObjectives</w:t>
              </w:r>
              <w:r w:rsidR="001F372D">
                <w:t>/</w:t>
              </w:r>
              <w:r w:rsidR="00A975B3">
                <w:t>Article7</w:t>
              </w:r>
            </w:ins>
            <w:r w:rsidR="00A975B3">
              <w:t>.2</w:t>
            </w:r>
            <w:r w:rsidR="005A5443">
              <w:t>References</w:t>
            </w:r>
          </w:p>
          <w:p w:rsidR="00211931" w:rsidRPr="008A7F72" w:rsidRDefault="00211931" w:rsidP="00211931">
            <w:pPr>
              <w:pStyle w:val="BodyText2"/>
            </w:pPr>
          </w:p>
        </w:tc>
      </w:tr>
      <w:tr w:rsidR="00211931" w:rsidRPr="0069138D" w:rsidTr="0032271C">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211931" w:rsidRPr="0069138D" w:rsidRDefault="00211931" w:rsidP="00E5377F">
            <w:pPr>
              <w:spacing w:after="0" w:line="240" w:lineRule="auto"/>
              <w:ind w:left="45"/>
              <w:jc w:val="left"/>
              <w:rPr>
                <w:rFonts w:eastAsia="Calibri" w:cs="Arial"/>
                <w:b/>
                <w:color w:val="000000"/>
                <w:sz w:val="20"/>
                <w:szCs w:val="20"/>
              </w:rPr>
            </w:pPr>
            <w:r w:rsidRPr="0069138D">
              <w:rPr>
                <w:rFonts w:eastAsia="Times New Roman" w:cs="Arial"/>
                <w:b/>
                <w:sz w:val="20"/>
                <w:szCs w:val="20"/>
              </w:rPr>
              <w:t>Guidance on completion of schema element</w:t>
            </w:r>
          </w:p>
        </w:tc>
        <w:tc>
          <w:tcPr>
            <w:tcW w:w="8452" w:type="dxa"/>
            <w:gridSpan w:val="2"/>
            <w:tcBorders>
              <w:top w:val="single" w:sz="4" w:space="0" w:color="000000"/>
              <w:left w:val="single" w:sz="2" w:space="0" w:color="000000"/>
              <w:bottom w:val="single" w:sz="4" w:space="0" w:color="000000"/>
              <w:right w:val="single" w:sz="2" w:space="0" w:color="000000"/>
            </w:tcBorders>
            <w:hideMark/>
          </w:tcPr>
          <w:p w:rsidR="008E7ACE" w:rsidRPr="00F83CB3" w:rsidRDefault="00211931" w:rsidP="00E5377F">
            <w:pPr>
              <w:spacing w:after="0" w:line="240" w:lineRule="auto"/>
              <w:ind w:left="0"/>
              <w:rPr>
                <w:rFonts w:eastAsia="Calibri" w:cs="Arial"/>
                <w:color w:val="000000"/>
                <w:sz w:val="20"/>
                <w:szCs w:val="20"/>
              </w:rPr>
            </w:pPr>
            <w:r w:rsidRPr="00F83CB3">
              <w:rPr>
                <w:rFonts w:eastAsia="Courier New" w:cs="Arial"/>
                <w:sz w:val="20"/>
                <w:szCs w:val="20"/>
              </w:rPr>
              <w:t>Required. P</w:t>
            </w:r>
            <w:r w:rsidRPr="00F83CB3">
              <w:rPr>
                <w:rFonts w:eastAsia="Calibri" w:cs="Arial"/>
                <w:color w:val="000000"/>
                <w:sz w:val="20"/>
                <w:szCs w:val="20"/>
              </w:rPr>
              <w:t xml:space="preserve">rovide documents or links to relevant documents </w:t>
            </w:r>
            <w:r w:rsidR="008E7ACE" w:rsidRPr="00F83CB3">
              <w:rPr>
                <w:rFonts w:eastAsia="Calibri" w:cs="Arial"/>
                <w:color w:val="000000"/>
                <w:sz w:val="20"/>
                <w:szCs w:val="20"/>
              </w:rPr>
              <w:t>covering the following areas related to objectives:</w:t>
            </w:r>
          </w:p>
          <w:p w:rsidR="008E7ACE" w:rsidRPr="00F83CB3" w:rsidRDefault="008E7ACE" w:rsidP="00E5377F">
            <w:pPr>
              <w:spacing w:after="0" w:line="240" w:lineRule="auto"/>
              <w:ind w:left="0"/>
              <w:rPr>
                <w:rFonts w:eastAsia="Calibri" w:cs="Arial"/>
                <w:color w:val="000000"/>
                <w:sz w:val="20"/>
                <w:szCs w:val="20"/>
              </w:rPr>
            </w:pPr>
          </w:p>
          <w:p w:rsidR="008E7ACE" w:rsidRPr="00F83CB3" w:rsidRDefault="00A42198" w:rsidP="00D57D4F">
            <w:pPr>
              <w:pStyle w:val="ListParagraph"/>
              <w:numPr>
                <w:ilvl w:val="0"/>
                <w:numId w:val="52"/>
              </w:numPr>
              <w:spacing w:after="0" w:line="240" w:lineRule="auto"/>
              <w:rPr>
                <w:rFonts w:eastAsia="Calibri" w:cs="Arial"/>
                <w:color w:val="000000"/>
                <w:sz w:val="20"/>
                <w:szCs w:val="20"/>
              </w:rPr>
            </w:pPr>
            <w:r w:rsidRPr="00F83CB3">
              <w:rPr>
                <w:rFonts w:eastAsia="Calibri" w:cs="Arial"/>
                <w:color w:val="000000"/>
                <w:sz w:val="20"/>
                <w:szCs w:val="20"/>
              </w:rPr>
              <w:t>details of the objectives set and how they meet the requirements of Article 7.2 of the FD;</w:t>
            </w:r>
          </w:p>
          <w:p w:rsidR="00A42198" w:rsidRPr="00F83CB3" w:rsidRDefault="00A42198" w:rsidP="00D57D4F">
            <w:pPr>
              <w:pStyle w:val="ListParagraph"/>
              <w:numPr>
                <w:ilvl w:val="0"/>
                <w:numId w:val="52"/>
              </w:numPr>
              <w:spacing w:after="0" w:line="240" w:lineRule="auto"/>
              <w:rPr>
                <w:rFonts w:eastAsia="Calibri" w:cs="Arial"/>
                <w:color w:val="000000"/>
                <w:sz w:val="20"/>
                <w:szCs w:val="20"/>
              </w:rPr>
            </w:pPr>
            <w:proofErr w:type="gramStart"/>
            <w:r w:rsidRPr="00F83CB3">
              <w:rPr>
                <w:rFonts w:eastAsia="Calibri" w:cs="Arial"/>
                <w:color w:val="000000"/>
                <w:sz w:val="20"/>
                <w:szCs w:val="20"/>
              </w:rPr>
              <w:t>how</w:t>
            </w:r>
            <w:proofErr w:type="gramEnd"/>
            <w:r w:rsidR="00211931" w:rsidRPr="00F83CB3">
              <w:rPr>
                <w:rFonts w:eastAsia="Calibri" w:cs="Arial"/>
                <w:color w:val="000000"/>
                <w:sz w:val="20"/>
                <w:szCs w:val="20"/>
              </w:rPr>
              <w:t xml:space="preserve"> the objectives relate to impacts on human health, the environment, cultural heritage and economic activity in terms of mak</w:t>
            </w:r>
            <w:r w:rsidR="007A6B85" w:rsidRPr="00F83CB3">
              <w:rPr>
                <w:rFonts w:eastAsia="Calibri" w:cs="Arial"/>
                <w:color w:val="000000"/>
                <w:sz w:val="20"/>
                <w:szCs w:val="20"/>
              </w:rPr>
              <w:t>ing</w:t>
            </w:r>
            <w:r w:rsidR="00211931" w:rsidRPr="00F83CB3">
              <w:rPr>
                <w:rFonts w:eastAsia="Calibri" w:cs="Arial"/>
                <w:color w:val="000000"/>
                <w:sz w:val="20"/>
                <w:szCs w:val="20"/>
              </w:rPr>
              <w:t xml:space="preserve"> them measureable (e.g. number of residential properties at risk). </w:t>
            </w:r>
          </w:p>
          <w:p w:rsidR="00A42198" w:rsidRPr="00F83CB3" w:rsidRDefault="00A42198" w:rsidP="00D57D4F">
            <w:pPr>
              <w:pStyle w:val="ListParagraph"/>
              <w:numPr>
                <w:ilvl w:val="0"/>
                <w:numId w:val="52"/>
              </w:numPr>
              <w:spacing w:after="0" w:line="240" w:lineRule="auto"/>
              <w:rPr>
                <w:rFonts w:eastAsia="Calibri" w:cs="Arial"/>
                <w:color w:val="000000"/>
                <w:sz w:val="20"/>
                <w:szCs w:val="20"/>
              </w:rPr>
            </w:pPr>
            <w:r w:rsidRPr="00F83CB3">
              <w:rPr>
                <w:rFonts w:eastAsia="Calibri" w:cs="Arial"/>
                <w:color w:val="000000"/>
                <w:sz w:val="20"/>
                <w:szCs w:val="20"/>
              </w:rPr>
              <w:t>The processes for both developing the objectives and selecting and prioritising measures to achieve the stated objectives</w:t>
            </w:r>
          </w:p>
          <w:p w:rsidR="00A42198" w:rsidRPr="00F83CB3" w:rsidRDefault="00A42198" w:rsidP="002056FB">
            <w:pPr>
              <w:spacing w:after="0" w:line="240" w:lineRule="auto"/>
              <w:rPr>
                <w:rFonts w:eastAsia="Calibri" w:cs="Arial"/>
                <w:color w:val="000000"/>
                <w:sz w:val="20"/>
                <w:szCs w:val="20"/>
              </w:rPr>
            </w:pPr>
          </w:p>
          <w:p w:rsidR="00A42198" w:rsidRPr="00F83CB3" w:rsidRDefault="00A42198" w:rsidP="002056FB">
            <w:pPr>
              <w:spacing w:after="0" w:line="240" w:lineRule="auto"/>
              <w:rPr>
                <w:rFonts w:eastAsia="Calibri" w:cs="Arial"/>
                <w:color w:val="000000"/>
                <w:sz w:val="20"/>
                <w:szCs w:val="20"/>
              </w:rPr>
            </w:pPr>
            <w:r w:rsidRPr="00F83CB3">
              <w:rPr>
                <w:rFonts w:eastAsia="Calibri" w:cs="Arial"/>
                <w:color w:val="000000"/>
                <w:sz w:val="20"/>
                <w:szCs w:val="20"/>
              </w:rPr>
              <w:t>As a reminder</w:t>
            </w:r>
            <w:r w:rsidR="0027001E" w:rsidRPr="00F83CB3">
              <w:rPr>
                <w:rFonts w:eastAsia="Calibri" w:cs="Arial"/>
                <w:color w:val="000000"/>
                <w:sz w:val="20"/>
                <w:szCs w:val="20"/>
              </w:rPr>
              <w:t>,</w:t>
            </w:r>
          </w:p>
          <w:p w:rsidR="00A42198" w:rsidRPr="00F83CB3" w:rsidRDefault="00A42198" w:rsidP="00E5377F">
            <w:pPr>
              <w:spacing w:after="0" w:line="240" w:lineRule="auto"/>
              <w:ind w:left="0"/>
              <w:rPr>
                <w:rFonts w:eastAsia="Calibri" w:cs="Arial"/>
                <w:color w:val="000000"/>
                <w:sz w:val="20"/>
                <w:szCs w:val="20"/>
              </w:rPr>
            </w:pPr>
          </w:p>
          <w:p w:rsidR="00211931" w:rsidRPr="00F83CB3" w:rsidRDefault="00211931" w:rsidP="00E5377F">
            <w:pPr>
              <w:spacing w:after="0" w:line="240" w:lineRule="auto"/>
              <w:ind w:left="0"/>
              <w:rPr>
                <w:rFonts w:eastAsia="Calibri" w:cs="Arial"/>
                <w:color w:val="000000"/>
                <w:sz w:val="20"/>
                <w:szCs w:val="20"/>
              </w:rPr>
            </w:pPr>
            <w:r w:rsidRPr="00F83CB3">
              <w:rPr>
                <w:rFonts w:eastAsia="Calibri" w:cs="Arial"/>
                <w:color w:val="000000"/>
                <w:sz w:val="20"/>
                <w:szCs w:val="20"/>
              </w:rPr>
              <w:t>If providing</w:t>
            </w:r>
            <w:r w:rsidR="00A42198" w:rsidRPr="00F83CB3">
              <w:rPr>
                <w:rFonts w:eastAsia="Calibri" w:cs="Arial"/>
                <w:color w:val="000000"/>
                <w:sz w:val="20"/>
                <w:szCs w:val="20"/>
              </w:rPr>
              <w:t xml:space="preserve"> </w:t>
            </w:r>
            <w:r w:rsidRPr="00F83CB3">
              <w:rPr>
                <w:rFonts w:eastAsia="Calibri" w:cs="Arial"/>
                <w:color w:val="000000"/>
                <w:sz w:val="20"/>
                <w:szCs w:val="20"/>
              </w:rPr>
              <w:t>document</w:t>
            </w:r>
            <w:r w:rsidR="00A42198" w:rsidRPr="00F83CB3">
              <w:rPr>
                <w:rFonts w:eastAsia="Calibri" w:cs="Arial"/>
                <w:color w:val="000000"/>
                <w:sz w:val="20"/>
                <w:szCs w:val="20"/>
              </w:rPr>
              <w:t>s</w:t>
            </w:r>
            <w:r w:rsidRPr="00F83CB3">
              <w:rPr>
                <w:rFonts w:eastAsia="Calibri" w:cs="Arial"/>
                <w:color w:val="000000"/>
                <w:sz w:val="20"/>
                <w:szCs w:val="20"/>
              </w:rPr>
              <w:t xml:space="preserve"> describe the: </w:t>
            </w:r>
          </w:p>
          <w:p w:rsidR="00211931" w:rsidRPr="00F83CB3" w:rsidRDefault="00211931" w:rsidP="00E5377F">
            <w:pPr>
              <w:spacing w:after="0" w:line="240" w:lineRule="auto"/>
              <w:ind w:left="0"/>
              <w:rPr>
                <w:rFonts w:eastAsia="Calibri" w:cs="Arial"/>
                <w:color w:val="FF0000"/>
                <w:sz w:val="20"/>
                <w:szCs w:val="20"/>
              </w:rPr>
            </w:pPr>
          </w:p>
          <w:p w:rsidR="00211931" w:rsidRPr="00F83CB3" w:rsidRDefault="00211931" w:rsidP="00E5377F">
            <w:pPr>
              <w:pStyle w:val="ListParagraph"/>
              <w:numPr>
                <w:ilvl w:val="0"/>
                <w:numId w:val="14"/>
              </w:numPr>
              <w:spacing w:after="0" w:line="240" w:lineRule="auto"/>
              <w:rPr>
                <w:rFonts w:eastAsia="Calibri" w:cs="Arial"/>
                <w:color w:val="000000"/>
                <w:sz w:val="20"/>
                <w:szCs w:val="20"/>
              </w:rPr>
            </w:pPr>
            <w:r w:rsidRPr="00F83CB3">
              <w:rPr>
                <w:rFonts w:eastAsia="Calibri" w:cs="Arial"/>
                <w:b/>
                <w:color w:val="000000"/>
                <w:sz w:val="20"/>
                <w:szCs w:val="20"/>
              </w:rPr>
              <w:t xml:space="preserve">Subject </w:t>
            </w:r>
            <w:r w:rsidRPr="00F83CB3">
              <w:rPr>
                <w:rFonts w:eastAsia="Calibri" w:cs="Arial"/>
                <w:color w:val="000000"/>
                <w:sz w:val="20"/>
                <w:szCs w:val="20"/>
              </w:rPr>
              <w:t>(describe in a few words the subject matter of the reference</w:t>
            </w:r>
            <w:r w:rsidR="00B31EC7" w:rsidRPr="00F83CB3">
              <w:rPr>
                <w:rFonts w:eastAsia="Calibri" w:cs="Arial"/>
                <w:color w:val="000000"/>
                <w:sz w:val="20"/>
                <w:szCs w:val="20"/>
              </w:rPr>
              <w:t>s</w:t>
            </w:r>
            <w:r w:rsidRPr="00F83CB3">
              <w:rPr>
                <w:rFonts w:eastAsia="Calibri" w:cs="Arial"/>
                <w:color w:val="000000"/>
                <w:sz w:val="20"/>
                <w:szCs w:val="20"/>
              </w:rPr>
              <w:t xml:space="preserve"> provided</w:t>
            </w:r>
            <w:r w:rsidR="00B31EC7" w:rsidRPr="00F83CB3">
              <w:rPr>
                <w:rFonts w:eastAsia="Calibri" w:cs="Arial"/>
                <w:color w:val="000000"/>
                <w:sz w:val="20"/>
                <w:szCs w:val="20"/>
              </w:rPr>
              <w:t xml:space="preserve"> in relation to 1 to 3 above</w:t>
            </w:r>
            <w:r w:rsidRPr="00F83CB3">
              <w:rPr>
                <w:rFonts w:eastAsia="Calibri" w:cs="Arial"/>
                <w:color w:val="000000"/>
                <w:sz w:val="20"/>
                <w:szCs w:val="20"/>
              </w:rPr>
              <w:t>)</w:t>
            </w:r>
          </w:p>
          <w:p w:rsidR="00211931" w:rsidRPr="00F83CB3" w:rsidRDefault="00211931" w:rsidP="00E5377F">
            <w:pPr>
              <w:pStyle w:val="ListParagraph"/>
              <w:numPr>
                <w:ilvl w:val="0"/>
                <w:numId w:val="14"/>
              </w:numPr>
              <w:spacing w:after="0" w:line="240" w:lineRule="auto"/>
              <w:rPr>
                <w:rFonts w:eastAsia="Calibri" w:cs="Arial"/>
                <w:color w:val="000000"/>
                <w:sz w:val="20"/>
                <w:szCs w:val="20"/>
              </w:rPr>
            </w:pPr>
            <w:r w:rsidRPr="00F83CB3">
              <w:rPr>
                <w:rFonts w:eastAsia="Calibri" w:cs="Arial"/>
                <w:b/>
                <w:color w:val="000000"/>
                <w:sz w:val="20"/>
                <w:szCs w:val="20"/>
              </w:rPr>
              <w:t>Document name</w:t>
            </w:r>
            <w:r w:rsidRPr="00F83CB3">
              <w:rPr>
                <w:rFonts w:eastAsia="Calibri" w:cs="Arial"/>
                <w:color w:val="000000"/>
                <w:sz w:val="20"/>
                <w:szCs w:val="20"/>
              </w:rPr>
              <w:t xml:space="preserve"> (Provide the name of </w:t>
            </w:r>
            <w:r w:rsidR="000F1816" w:rsidRPr="00F83CB3">
              <w:rPr>
                <w:rFonts w:eastAsia="Calibri" w:cs="Arial"/>
                <w:color w:val="000000"/>
                <w:sz w:val="20"/>
                <w:szCs w:val="20"/>
              </w:rPr>
              <w:t>each reference</w:t>
            </w:r>
            <w:r w:rsidRPr="00F83CB3">
              <w:rPr>
                <w:rFonts w:eastAsia="Calibri" w:cs="Arial"/>
                <w:color w:val="000000"/>
                <w:sz w:val="20"/>
                <w:szCs w:val="20"/>
              </w:rPr>
              <w:t xml:space="preserve"> document, the name should identify the document unequivocally)</w:t>
            </w:r>
          </w:p>
          <w:p w:rsidR="00211931" w:rsidRPr="00F83CB3" w:rsidRDefault="00211931" w:rsidP="00E5377F">
            <w:pPr>
              <w:pStyle w:val="ListParagraph"/>
              <w:numPr>
                <w:ilvl w:val="0"/>
                <w:numId w:val="14"/>
              </w:numPr>
              <w:spacing w:after="0" w:line="240" w:lineRule="auto"/>
              <w:rPr>
                <w:rFonts w:eastAsia="Calibri" w:cs="Arial"/>
                <w:color w:val="000000"/>
                <w:sz w:val="20"/>
                <w:szCs w:val="20"/>
              </w:rPr>
            </w:pPr>
            <w:r w:rsidRPr="00F83CB3">
              <w:rPr>
                <w:rFonts w:eastAsia="Calibri" w:cs="Arial"/>
                <w:b/>
                <w:color w:val="000000"/>
                <w:sz w:val="20"/>
                <w:szCs w:val="20"/>
              </w:rPr>
              <w:t>Bookmark</w:t>
            </w:r>
            <w:r w:rsidRPr="00F83CB3">
              <w:rPr>
                <w:rFonts w:eastAsia="Calibri" w:cs="Arial"/>
                <w:color w:val="000000"/>
                <w:sz w:val="20"/>
                <w:szCs w:val="20"/>
              </w:rPr>
              <w:t xml:space="preserve"> (For each document provide the chapters, sections </w:t>
            </w:r>
            <w:r w:rsidR="00CB131F" w:rsidRPr="00F83CB3">
              <w:rPr>
                <w:rFonts w:eastAsia="Calibri" w:cs="Arial"/>
                <w:color w:val="000000"/>
                <w:sz w:val="20"/>
                <w:szCs w:val="20"/>
              </w:rPr>
              <w:t>and</w:t>
            </w:r>
            <w:r w:rsidRPr="00F83CB3">
              <w:rPr>
                <w:rFonts w:eastAsia="Calibri" w:cs="Arial"/>
                <w:color w:val="000000"/>
                <w:sz w:val="20"/>
                <w:szCs w:val="20"/>
              </w:rPr>
              <w:t xml:space="preserve"> page ranges where the relevant information can be found)</w:t>
            </w:r>
          </w:p>
          <w:p w:rsidR="00211931" w:rsidRPr="00F83CB3" w:rsidRDefault="00211931" w:rsidP="00E5377F">
            <w:pPr>
              <w:pStyle w:val="ListParagraph"/>
              <w:spacing w:after="0" w:line="240" w:lineRule="auto"/>
              <w:ind w:left="720"/>
              <w:rPr>
                <w:rFonts w:eastAsia="Calibri" w:cs="Arial"/>
                <w:color w:val="000000"/>
                <w:sz w:val="20"/>
                <w:szCs w:val="20"/>
              </w:rPr>
            </w:pPr>
          </w:p>
          <w:p w:rsidR="00211931" w:rsidRPr="00F83CB3" w:rsidRDefault="00211931" w:rsidP="00E5377F">
            <w:pPr>
              <w:pStyle w:val="ListParagraph"/>
              <w:numPr>
                <w:ilvl w:val="0"/>
                <w:numId w:val="14"/>
              </w:numPr>
              <w:spacing w:after="0" w:line="240" w:lineRule="auto"/>
              <w:rPr>
                <w:rFonts w:eastAsia="Calibri" w:cs="Arial"/>
                <w:color w:val="000000"/>
                <w:sz w:val="20"/>
                <w:szCs w:val="20"/>
              </w:rPr>
            </w:pPr>
            <w:r w:rsidRPr="00F83CB3">
              <w:rPr>
                <w:rFonts w:eastAsia="Calibri" w:cs="Arial"/>
                <w:color w:val="000000"/>
                <w:sz w:val="20"/>
                <w:szCs w:val="20"/>
              </w:rPr>
              <w:t xml:space="preserve">If the file containing the reference is uploaded to WISE, provide the </w:t>
            </w:r>
            <w:r w:rsidRPr="00F83CB3">
              <w:rPr>
                <w:rFonts w:eastAsia="Calibri" w:cs="Arial"/>
                <w:b/>
                <w:color w:val="000000"/>
                <w:sz w:val="20"/>
                <w:szCs w:val="20"/>
              </w:rPr>
              <w:t>file name</w:t>
            </w:r>
            <w:r w:rsidRPr="00F83CB3">
              <w:rPr>
                <w:rFonts w:eastAsia="Calibri" w:cs="Arial"/>
                <w:color w:val="000000"/>
                <w:sz w:val="20"/>
                <w:szCs w:val="20"/>
              </w:rPr>
              <w:t xml:space="preserve"> of the uploaded document.</w:t>
            </w:r>
          </w:p>
          <w:p w:rsidR="00211931" w:rsidRPr="00F83CB3" w:rsidRDefault="00211931" w:rsidP="00E5377F">
            <w:pPr>
              <w:pStyle w:val="ListParagraph"/>
              <w:numPr>
                <w:ilvl w:val="0"/>
                <w:numId w:val="14"/>
              </w:numPr>
              <w:spacing w:after="0" w:line="240" w:lineRule="auto"/>
              <w:rPr>
                <w:rFonts w:eastAsia="Calibri" w:cs="Arial"/>
                <w:color w:val="000000"/>
                <w:sz w:val="20"/>
                <w:szCs w:val="20"/>
              </w:rPr>
            </w:pPr>
            <w:r w:rsidRPr="00F83CB3">
              <w:rPr>
                <w:rFonts w:eastAsia="Calibri" w:cs="Arial"/>
                <w:color w:val="000000"/>
                <w:sz w:val="20"/>
                <w:szCs w:val="20"/>
              </w:rPr>
              <w:t xml:space="preserve">If the document has not been uploaded to WISE, provide a </w:t>
            </w:r>
            <w:r w:rsidRPr="00F83CB3">
              <w:rPr>
                <w:rFonts w:eastAsia="Calibri" w:cs="Arial"/>
                <w:b/>
                <w:color w:val="000000"/>
                <w:sz w:val="20"/>
                <w:szCs w:val="20"/>
              </w:rPr>
              <w:t>hyperlink</w:t>
            </w:r>
            <w:r w:rsidRPr="00F83CB3">
              <w:rPr>
                <w:rFonts w:eastAsia="Calibri" w:cs="Arial"/>
                <w:color w:val="000000"/>
                <w:sz w:val="20"/>
                <w:szCs w:val="20"/>
              </w:rPr>
              <w:t xml:space="preserve"> to the relevant background document. (The Member State must guarantee that the hyperlink will remain stable and active for a period of 6 years after reporting).</w:t>
            </w:r>
          </w:p>
          <w:p w:rsidR="00B31EC7" w:rsidRPr="00F83CB3" w:rsidRDefault="00B31EC7" w:rsidP="002056FB">
            <w:pPr>
              <w:spacing w:after="0" w:line="240" w:lineRule="auto"/>
              <w:rPr>
                <w:rFonts w:eastAsia="Calibri" w:cs="Arial"/>
                <w:color w:val="000000"/>
                <w:sz w:val="20"/>
                <w:szCs w:val="20"/>
                <w:lang w:val="en-GB"/>
              </w:rPr>
            </w:pPr>
          </w:p>
          <w:p w:rsidR="00B31EC7" w:rsidRPr="00F83CB3" w:rsidRDefault="00B31EC7" w:rsidP="002056FB">
            <w:pPr>
              <w:spacing w:after="0" w:line="240" w:lineRule="auto"/>
              <w:ind w:left="0"/>
              <w:rPr>
                <w:rFonts w:eastAsia="Calibri" w:cs="Arial"/>
                <w:color w:val="000000"/>
                <w:sz w:val="20"/>
                <w:szCs w:val="20"/>
              </w:rPr>
            </w:pPr>
            <w:r w:rsidRPr="00F83CB3">
              <w:rPr>
                <w:rFonts w:eastAsia="Calibri" w:cs="Arial"/>
                <w:color w:val="000000"/>
                <w:sz w:val="20"/>
                <w:szCs w:val="20"/>
              </w:rPr>
              <w:t xml:space="preserve">Please note that 1 to 3 above may be covered in a single document in which case please be careful to </w:t>
            </w:r>
            <w:r w:rsidR="0070400C" w:rsidRPr="00F83CB3">
              <w:rPr>
                <w:rFonts w:eastAsia="Calibri" w:cs="Arial"/>
                <w:color w:val="000000"/>
                <w:sz w:val="20"/>
                <w:szCs w:val="20"/>
              </w:rPr>
              <w:t>individually b</w:t>
            </w:r>
            <w:r w:rsidRPr="00F83CB3">
              <w:rPr>
                <w:rFonts w:eastAsia="Calibri" w:cs="Arial"/>
                <w:color w:val="000000"/>
                <w:sz w:val="20"/>
                <w:szCs w:val="20"/>
              </w:rPr>
              <w:t xml:space="preserve">ookmark the relevant </w:t>
            </w:r>
            <w:r w:rsidR="0070400C" w:rsidRPr="00F83CB3">
              <w:rPr>
                <w:rFonts w:eastAsia="Calibri" w:cs="Arial"/>
                <w:color w:val="000000"/>
                <w:sz w:val="20"/>
                <w:szCs w:val="20"/>
              </w:rPr>
              <w:t>section</w:t>
            </w:r>
            <w:r w:rsidRPr="00F83CB3">
              <w:rPr>
                <w:rFonts w:eastAsia="Calibri" w:cs="Arial"/>
                <w:color w:val="000000"/>
                <w:sz w:val="20"/>
                <w:szCs w:val="20"/>
              </w:rPr>
              <w:t xml:space="preserve"> </w:t>
            </w:r>
            <w:r w:rsidR="00CB131F" w:rsidRPr="00F83CB3">
              <w:rPr>
                <w:rFonts w:eastAsia="Calibri" w:cs="Arial"/>
                <w:color w:val="000000"/>
                <w:sz w:val="20"/>
                <w:szCs w:val="20"/>
              </w:rPr>
              <w:t>and</w:t>
            </w:r>
            <w:r w:rsidRPr="00F83CB3">
              <w:rPr>
                <w:rFonts w:eastAsia="Calibri" w:cs="Arial"/>
                <w:color w:val="000000"/>
                <w:sz w:val="20"/>
                <w:szCs w:val="20"/>
              </w:rPr>
              <w:t xml:space="preserve"> page ranges </w:t>
            </w:r>
          </w:p>
        </w:tc>
      </w:tr>
      <w:tr w:rsidR="00211931" w:rsidRPr="0069138D" w:rsidTr="0032271C">
        <w:trPr>
          <w:trHeight w:val="500"/>
        </w:trPr>
        <w:tc>
          <w:tcPr>
            <w:tcW w:w="1227" w:type="dxa"/>
            <w:tcBorders>
              <w:top w:val="single" w:sz="4" w:space="0" w:color="auto"/>
              <w:left w:val="single" w:sz="4" w:space="0" w:color="auto"/>
              <w:bottom w:val="single" w:sz="4" w:space="0" w:color="auto"/>
              <w:right w:val="single" w:sz="4" w:space="0" w:color="auto"/>
            </w:tcBorders>
            <w:hideMark/>
          </w:tcPr>
          <w:p w:rsidR="00211931" w:rsidRPr="0069138D" w:rsidRDefault="00211931" w:rsidP="00E5377F">
            <w:pPr>
              <w:spacing w:after="0" w:line="240" w:lineRule="auto"/>
              <w:ind w:left="45"/>
              <w:rPr>
                <w:rFonts w:eastAsia="Calibri" w:cs="Arial"/>
                <w:b/>
                <w:color w:val="000000"/>
                <w:sz w:val="20"/>
                <w:szCs w:val="20"/>
              </w:rPr>
            </w:pPr>
            <w:r w:rsidRPr="0069138D">
              <w:rPr>
                <w:rFonts w:eastAsia="Times New Roman" w:cs="Arial"/>
                <w:b/>
                <w:sz w:val="20"/>
                <w:szCs w:val="20"/>
              </w:rPr>
              <w:lastRenderedPageBreak/>
              <w:t>Field type</w:t>
            </w:r>
          </w:p>
        </w:tc>
        <w:tc>
          <w:tcPr>
            <w:tcW w:w="8452" w:type="dxa"/>
            <w:gridSpan w:val="2"/>
            <w:tcBorders>
              <w:top w:val="single" w:sz="4" w:space="0" w:color="000000"/>
              <w:left w:val="single" w:sz="4" w:space="0" w:color="auto"/>
              <w:bottom w:val="nil"/>
              <w:right w:val="single" w:sz="2" w:space="0" w:color="000000"/>
            </w:tcBorders>
            <w:hideMark/>
          </w:tcPr>
          <w:p w:rsidR="00211931" w:rsidRPr="00F83CB3" w:rsidRDefault="00211931" w:rsidP="00E5377F">
            <w:pPr>
              <w:spacing w:after="0" w:line="240" w:lineRule="auto"/>
              <w:ind w:left="45"/>
              <w:rPr>
                <w:rFonts w:eastAsia="Calibri" w:cs="Arial"/>
                <w:color w:val="000000"/>
                <w:sz w:val="20"/>
                <w:szCs w:val="20"/>
              </w:rPr>
            </w:pPr>
            <w:r w:rsidRPr="00F83CB3">
              <w:rPr>
                <w:rFonts w:eastAsia="Times New Roman" w:cs="Arial"/>
                <w:sz w:val="20"/>
                <w:szCs w:val="20"/>
              </w:rPr>
              <w:t>ReferenceType</w:t>
            </w:r>
          </w:p>
        </w:tc>
      </w:tr>
      <w:tr w:rsidR="00211931" w:rsidRPr="0069138D" w:rsidTr="0032271C">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211931" w:rsidRPr="0069138D" w:rsidRDefault="00211931" w:rsidP="00E5377F">
            <w:pPr>
              <w:spacing w:after="0" w:line="240" w:lineRule="auto"/>
              <w:ind w:left="0"/>
              <w:rPr>
                <w:rFonts w:eastAsia="Calibri" w:cs="Arial"/>
                <w:b/>
                <w:color w:val="000000"/>
                <w:sz w:val="20"/>
                <w:szCs w:val="20"/>
              </w:rPr>
            </w:pPr>
            <w:r w:rsidRPr="0069138D">
              <w:rPr>
                <w:rFonts w:cs="Arial"/>
                <w:b/>
                <w:sz w:val="20"/>
                <w:szCs w:val="20"/>
              </w:rPr>
              <w:t>Properties</w:t>
            </w:r>
          </w:p>
        </w:tc>
        <w:tc>
          <w:tcPr>
            <w:tcW w:w="2874" w:type="dxa"/>
            <w:tcBorders>
              <w:top w:val="single" w:sz="4" w:space="0" w:color="000000"/>
              <w:left w:val="single" w:sz="2" w:space="0" w:color="000000"/>
              <w:bottom w:val="single" w:sz="4" w:space="0" w:color="000000"/>
              <w:right w:val="nil"/>
            </w:tcBorders>
            <w:hideMark/>
          </w:tcPr>
          <w:p w:rsidR="00211931" w:rsidRPr="0069138D" w:rsidRDefault="00211931" w:rsidP="00E5377F">
            <w:pPr>
              <w:spacing w:after="0" w:line="240" w:lineRule="auto"/>
              <w:ind w:left="85"/>
              <w:rPr>
                <w:rFonts w:eastAsia="Calibri" w:cs="Arial"/>
                <w:color w:val="000000"/>
                <w:sz w:val="20"/>
                <w:szCs w:val="20"/>
              </w:rPr>
            </w:pPr>
            <w:r w:rsidRPr="0069138D">
              <w:rPr>
                <w:rFonts w:eastAsia="Times New Roman" w:cs="Arial"/>
                <w:sz w:val="20"/>
                <w:szCs w:val="20"/>
              </w:rPr>
              <w:t>minOccurs:</w:t>
            </w:r>
          </w:p>
        </w:tc>
        <w:tc>
          <w:tcPr>
            <w:tcW w:w="5578" w:type="dxa"/>
            <w:tcBorders>
              <w:top w:val="single" w:sz="4" w:space="0" w:color="000000"/>
              <w:left w:val="nil"/>
              <w:bottom w:val="single" w:sz="4" w:space="0" w:color="000000"/>
              <w:right w:val="single" w:sz="2" w:space="0" w:color="000000"/>
            </w:tcBorders>
            <w:hideMark/>
          </w:tcPr>
          <w:p w:rsidR="00211931" w:rsidRPr="0069138D" w:rsidRDefault="00211931" w:rsidP="00E5377F">
            <w:pPr>
              <w:spacing w:after="0" w:line="240" w:lineRule="auto"/>
              <w:rPr>
                <w:rFonts w:eastAsia="Calibri" w:cs="Arial"/>
                <w:color w:val="000000"/>
                <w:sz w:val="20"/>
                <w:szCs w:val="20"/>
              </w:rPr>
            </w:pPr>
            <w:r>
              <w:rPr>
                <w:rFonts w:eastAsia="Courier New" w:cs="Arial"/>
                <w:sz w:val="20"/>
                <w:szCs w:val="20"/>
              </w:rPr>
              <w:t>1</w:t>
            </w:r>
          </w:p>
        </w:tc>
      </w:tr>
      <w:tr w:rsidR="00211931" w:rsidRPr="0069138D" w:rsidTr="0032271C">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211931" w:rsidRPr="0069138D" w:rsidRDefault="00211931" w:rsidP="00E5377F">
            <w:pPr>
              <w:spacing w:after="0" w:line="240" w:lineRule="auto"/>
              <w:rPr>
                <w:rFonts w:eastAsia="Calibri" w:cs="Arial"/>
                <w:b/>
                <w:color w:val="000000"/>
                <w:sz w:val="20"/>
                <w:szCs w:val="20"/>
              </w:rPr>
            </w:pPr>
          </w:p>
        </w:tc>
        <w:tc>
          <w:tcPr>
            <w:tcW w:w="2874" w:type="dxa"/>
            <w:tcBorders>
              <w:top w:val="single" w:sz="4" w:space="0" w:color="000000"/>
              <w:left w:val="single" w:sz="2" w:space="0" w:color="000000"/>
              <w:bottom w:val="single" w:sz="4" w:space="0" w:color="000000"/>
              <w:right w:val="nil"/>
            </w:tcBorders>
            <w:hideMark/>
          </w:tcPr>
          <w:p w:rsidR="00211931" w:rsidRPr="0069138D" w:rsidRDefault="00211931" w:rsidP="00E5377F">
            <w:pPr>
              <w:spacing w:after="0" w:line="240" w:lineRule="auto"/>
              <w:ind w:left="85"/>
              <w:rPr>
                <w:rFonts w:eastAsia="Calibri" w:cs="Arial"/>
                <w:color w:val="000000"/>
                <w:sz w:val="20"/>
                <w:szCs w:val="20"/>
              </w:rPr>
            </w:pPr>
            <w:r w:rsidRPr="0069138D">
              <w:rPr>
                <w:rFonts w:eastAsia="Times New Roman" w:cs="Arial"/>
                <w:sz w:val="20"/>
                <w:szCs w:val="20"/>
              </w:rPr>
              <w:t>maxOccurs:</w:t>
            </w:r>
          </w:p>
        </w:tc>
        <w:tc>
          <w:tcPr>
            <w:tcW w:w="5578" w:type="dxa"/>
            <w:tcBorders>
              <w:top w:val="single" w:sz="4" w:space="0" w:color="000000"/>
              <w:left w:val="nil"/>
              <w:bottom w:val="single" w:sz="4" w:space="0" w:color="000000"/>
              <w:right w:val="single" w:sz="2" w:space="0" w:color="000000"/>
            </w:tcBorders>
            <w:hideMark/>
          </w:tcPr>
          <w:p w:rsidR="00211931" w:rsidRPr="0069138D" w:rsidRDefault="00B31EC7" w:rsidP="00E5377F">
            <w:pPr>
              <w:tabs>
                <w:tab w:val="center" w:pos="2545"/>
              </w:tabs>
              <w:spacing w:after="0" w:line="240" w:lineRule="auto"/>
              <w:rPr>
                <w:rFonts w:eastAsia="Calibri" w:cs="Arial"/>
                <w:color w:val="000000"/>
                <w:sz w:val="20"/>
                <w:szCs w:val="20"/>
              </w:rPr>
            </w:pPr>
            <w:r>
              <w:rPr>
                <w:rFonts w:eastAsia="Courier New" w:cs="Arial"/>
                <w:sz w:val="20"/>
                <w:szCs w:val="20"/>
              </w:rPr>
              <w:t>Unbounded</w:t>
            </w:r>
          </w:p>
        </w:tc>
      </w:tr>
      <w:tr w:rsidR="00211931" w:rsidRPr="00FF5C82" w:rsidTr="0032271C">
        <w:trPr>
          <w:trHeight w:val="65"/>
        </w:trPr>
        <w:tc>
          <w:tcPr>
            <w:tcW w:w="1227" w:type="dxa"/>
            <w:tcBorders>
              <w:top w:val="single" w:sz="4" w:space="0" w:color="auto"/>
              <w:left w:val="single" w:sz="4" w:space="0" w:color="auto"/>
              <w:bottom w:val="single" w:sz="4" w:space="0" w:color="auto"/>
              <w:right w:val="single" w:sz="4" w:space="0" w:color="auto"/>
            </w:tcBorders>
            <w:hideMark/>
          </w:tcPr>
          <w:p w:rsidR="00211931" w:rsidRPr="00FF5C82" w:rsidRDefault="00211931" w:rsidP="00E5377F">
            <w:pPr>
              <w:spacing w:after="0" w:line="240" w:lineRule="auto"/>
              <w:ind w:left="0"/>
              <w:rPr>
                <w:rFonts w:eastAsia="Calibri" w:cs="Arial"/>
                <w:b/>
                <w:color w:val="000000"/>
                <w:sz w:val="20"/>
                <w:szCs w:val="20"/>
              </w:rPr>
            </w:pPr>
            <w:r w:rsidRPr="0069138D">
              <w:rPr>
                <w:rFonts w:cs="Arial"/>
                <w:b/>
                <w:sz w:val="20"/>
                <w:szCs w:val="20"/>
              </w:rPr>
              <w:t>Quality checks</w:t>
            </w:r>
          </w:p>
        </w:tc>
        <w:tc>
          <w:tcPr>
            <w:tcW w:w="8452" w:type="dxa"/>
            <w:gridSpan w:val="2"/>
            <w:tcBorders>
              <w:top w:val="single" w:sz="4" w:space="0" w:color="000000"/>
              <w:left w:val="single" w:sz="4" w:space="0" w:color="auto"/>
              <w:bottom w:val="single" w:sz="4" w:space="0" w:color="000000"/>
              <w:right w:val="single" w:sz="2" w:space="0" w:color="000000"/>
            </w:tcBorders>
          </w:tcPr>
          <w:p w:rsidR="00211931" w:rsidRPr="00FF5C82" w:rsidRDefault="00211931" w:rsidP="00E5377F">
            <w:pPr>
              <w:tabs>
                <w:tab w:val="center" w:pos="2545"/>
              </w:tabs>
              <w:spacing w:after="0" w:line="240" w:lineRule="auto"/>
              <w:ind w:left="0"/>
              <w:rPr>
                <w:rFonts w:eastAsia="Calibri" w:cs="Arial"/>
                <w:color w:val="000000"/>
                <w:sz w:val="20"/>
                <w:szCs w:val="20"/>
              </w:rPr>
            </w:pPr>
          </w:p>
        </w:tc>
      </w:tr>
    </w:tbl>
    <w:p w:rsidR="007C4A9D" w:rsidRDefault="007C4A9D" w:rsidP="007C4A9D">
      <w:pPr>
        <w:pStyle w:val="BodyText"/>
        <w:ind w:left="0"/>
      </w:pPr>
    </w:p>
    <w:tbl>
      <w:tblPr>
        <w:tblStyle w:val="TableGrid1"/>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7C4A9D" w:rsidRPr="000F6A48" w:rsidTr="00AF6A0B">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7C4A9D" w:rsidRPr="000F6A48" w:rsidRDefault="007C4A9D" w:rsidP="00AF6A0B">
            <w:pPr>
              <w:spacing w:after="0"/>
              <w:ind w:left="0"/>
              <w:jc w:val="left"/>
              <w:rPr>
                <w:rFonts w:cs="Arial"/>
              </w:rPr>
            </w:pPr>
            <w:r w:rsidRPr="000F6A48">
              <w:rPr>
                <w:rFonts w:cs="Arial"/>
              </w:rPr>
              <w:t>Class</w:t>
            </w:r>
          </w:p>
          <w:p w:rsidR="007C4A9D" w:rsidRPr="000F6A48" w:rsidRDefault="007C4A9D" w:rsidP="00AF6A0B">
            <w:pPr>
              <w:spacing w:after="0"/>
              <w:ind w:left="0"/>
              <w:jc w:val="left"/>
              <w:rPr>
                <w:rFonts w:eastAsia="Calibri" w:cs="Arial"/>
                <w:color w:val="000000"/>
              </w:rPr>
            </w:pPr>
            <w:r w:rsidRPr="000F6A48">
              <w:rPr>
                <w:rFonts w:cs="Arial"/>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7C4A9D" w:rsidRPr="000F6A48" w:rsidRDefault="007C4A9D" w:rsidP="00AF6A0B">
            <w:pPr>
              <w:spacing w:after="0"/>
              <w:ind w:left="0"/>
              <w:jc w:val="left"/>
              <w:rPr>
                <w:rFonts w:cs="Arial"/>
              </w:rPr>
            </w:pPr>
            <w:commentRangeStart w:id="5266"/>
            <w:r w:rsidRPr="000F6A48">
              <w:rPr>
                <w:rFonts w:cs="Arial"/>
              </w:rPr>
              <w:t>FRMP</w:t>
            </w:r>
          </w:p>
          <w:p w:rsidR="007C4A9D" w:rsidRPr="000F6A48" w:rsidRDefault="007C4A9D" w:rsidP="00AF6A0B">
            <w:pPr>
              <w:spacing w:after="0"/>
              <w:ind w:left="0"/>
              <w:jc w:val="left"/>
              <w:rPr>
                <w:rFonts w:cs="Arial"/>
              </w:rPr>
            </w:pPr>
            <w:r>
              <w:rPr>
                <w:rFonts w:cs="Arial"/>
              </w:rPr>
              <w:t>FRMP/SummaryOverall/SummaryObjectives/</w:t>
            </w:r>
            <w:commentRangeStart w:id="5267"/>
            <w:r>
              <w:rPr>
                <w:rFonts w:cs="Arial"/>
              </w:rPr>
              <w:t>ObjectivesReference</w:t>
            </w:r>
            <w:commentRangeEnd w:id="5266"/>
            <w:commentRangeEnd w:id="5267"/>
            <w:r w:rsidR="00DD1824">
              <w:rPr>
                <w:rStyle w:val="CommentReference"/>
                <w:rFonts w:ascii="Calibri" w:eastAsia="Calibri" w:hAnsi="Calibri" w:cs="Calibri"/>
                <w:color w:val="000000"/>
              </w:rPr>
              <w:commentReference w:id="5267"/>
            </w:r>
            <w:r w:rsidR="001F372D">
              <w:rPr>
                <w:rStyle w:val="CommentReference"/>
                <w:rFonts w:ascii="Calibri" w:eastAsia="Calibri" w:hAnsi="Calibri" w:cs="Calibri"/>
                <w:color w:val="000000"/>
              </w:rPr>
              <w:commentReference w:id="5266"/>
            </w:r>
          </w:p>
        </w:tc>
      </w:tr>
      <w:tr w:rsidR="007C4A9D" w:rsidRPr="000F6A48" w:rsidTr="00AF6A0B">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7C4A9D" w:rsidRPr="000F6A48" w:rsidRDefault="007C4A9D" w:rsidP="00AF6A0B">
            <w:pPr>
              <w:spacing w:after="0" w:line="240" w:lineRule="auto"/>
              <w:ind w:left="45"/>
              <w:jc w:val="left"/>
              <w:rPr>
                <w:rFonts w:eastAsia="Calibri" w:cs="Arial"/>
                <w:color w:val="000000"/>
                <w:sz w:val="20"/>
                <w:szCs w:val="20"/>
              </w:rPr>
            </w:pPr>
            <w:r w:rsidRPr="000F6A48">
              <w:rPr>
                <w:rFonts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7C4A9D" w:rsidRPr="00AB1C94" w:rsidRDefault="007C4A9D" w:rsidP="00AF6A0B">
            <w:pPr>
              <w:spacing w:after="0" w:line="259" w:lineRule="auto"/>
              <w:ind w:left="45"/>
              <w:jc w:val="left"/>
              <w:rPr>
                <w:rFonts w:cs="Arial"/>
                <w:sz w:val="20"/>
                <w:szCs w:val="20"/>
              </w:rPr>
            </w:pPr>
            <w:commentRangeStart w:id="5268"/>
            <w:r w:rsidRPr="00AB1C94">
              <w:rPr>
                <w:rFonts w:eastAsia="Courier New" w:cs="Arial"/>
                <w:sz w:val="20"/>
                <w:szCs w:val="20"/>
              </w:rPr>
              <w:t xml:space="preserve">Required. </w:t>
            </w:r>
            <w:r>
              <w:rPr>
                <w:rFonts w:eastAsia="Courier New" w:cs="Arial"/>
                <w:sz w:val="20"/>
                <w:szCs w:val="20"/>
              </w:rPr>
              <w:t xml:space="preserve">Provide a reference to </w:t>
            </w:r>
            <w:del w:id="5269" w:author="Author">
              <w:r>
                <w:rPr>
                  <w:rFonts w:eastAsia="Courier New" w:cs="Arial"/>
                </w:rPr>
                <w:delText>explain</w:delText>
              </w:r>
              <w:r w:rsidRPr="00AB1C94">
                <w:rPr>
                  <w:rFonts w:eastAsia="Courier New" w:cs="Arial"/>
                </w:rPr>
                <w:delText>h</w:delText>
              </w:r>
              <w:r>
                <w:rPr>
                  <w:rFonts w:eastAsia="Courier New" w:cs="Arial"/>
                </w:rPr>
                <w:delText>ow</w:delText>
              </w:r>
              <w:r>
                <w:rPr>
                  <w:rFonts w:eastAsia="Courier New" w:cs="Arial"/>
                  <w:sz w:val="20"/>
                  <w:szCs w:val="20"/>
                </w:rPr>
                <w:delText>explain</w:delText>
              </w:r>
              <w:r w:rsidRPr="00AB1C94">
                <w:rPr>
                  <w:rFonts w:eastAsia="Courier New" w:cs="Arial"/>
                  <w:sz w:val="20"/>
                  <w:szCs w:val="20"/>
                </w:rPr>
                <w:delText>h</w:delText>
              </w:r>
              <w:r>
                <w:rPr>
                  <w:rFonts w:eastAsia="Courier New" w:cs="Arial"/>
                  <w:sz w:val="20"/>
                  <w:szCs w:val="20"/>
                </w:rPr>
                <w:delText>ow</w:delText>
              </w:r>
            </w:del>
            <w:ins w:id="5270" w:author="Author">
              <w:r>
                <w:rPr>
                  <w:rFonts w:eastAsia="Courier New" w:cs="Arial"/>
                  <w:sz w:val="20"/>
                  <w:szCs w:val="20"/>
                </w:rPr>
                <w:t>explain</w:t>
              </w:r>
              <w:r w:rsidR="001F372D">
                <w:rPr>
                  <w:rFonts w:eastAsia="Courier New" w:cs="Arial"/>
                  <w:sz w:val="20"/>
                  <w:szCs w:val="20"/>
                </w:rPr>
                <w:t xml:space="preserve"> </w:t>
              </w:r>
              <w:r w:rsidRPr="00AB1C94">
                <w:rPr>
                  <w:rFonts w:eastAsia="Courier New" w:cs="Arial"/>
                  <w:sz w:val="20"/>
                  <w:szCs w:val="20"/>
                </w:rPr>
                <w:t>h</w:t>
              </w:r>
              <w:r>
                <w:rPr>
                  <w:rFonts w:eastAsia="Courier New" w:cs="Arial"/>
                  <w:sz w:val="20"/>
                  <w:szCs w:val="20"/>
                </w:rPr>
                <w:t>ow</w:t>
              </w:r>
            </w:ins>
            <w:r>
              <w:rPr>
                <w:rFonts w:eastAsia="Courier New" w:cs="Arial"/>
                <w:sz w:val="20"/>
                <w:szCs w:val="20"/>
              </w:rPr>
              <w:t xml:space="preserve"> measures contribute</w:t>
            </w:r>
            <w:r w:rsidRPr="00AB1C94">
              <w:rPr>
                <w:rFonts w:eastAsia="Courier New" w:cs="Arial"/>
                <w:sz w:val="20"/>
                <w:szCs w:val="20"/>
              </w:rPr>
              <w:t xml:space="preserve"> to </w:t>
            </w:r>
            <w:r>
              <w:rPr>
                <w:rFonts w:eastAsia="Courier New" w:cs="Arial"/>
                <w:sz w:val="20"/>
                <w:szCs w:val="20"/>
              </w:rPr>
              <w:t xml:space="preserve">achieving </w:t>
            </w:r>
            <w:r w:rsidRPr="00AB1C94">
              <w:rPr>
                <w:rFonts w:eastAsia="Courier New" w:cs="Arial"/>
                <w:sz w:val="20"/>
                <w:szCs w:val="20"/>
              </w:rPr>
              <w:t>the objectives</w:t>
            </w:r>
            <w:r>
              <w:rPr>
                <w:rFonts w:eastAsia="Courier New" w:cs="Arial"/>
                <w:sz w:val="20"/>
                <w:szCs w:val="20"/>
              </w:rPr>
              <w:t xml:space="preserve"> within the FRMP</w:t>
            </w:r>
            <w:commentRangeEnd w:id="5268"/>
            <w:r w:rsidR="001F372D">
              <w:rPr>
                <w:rStyle w:val="CommentReference"/>
                <w:rFonts w:ascii="Calibri" w:eastAsia="Calibri" w:hAnsi="Calibri" w:cs="Calibri"/>
                <w:color w:val="000000"/>
              </w:rPr>
              <w:commentReference w:id="5268"/>
            </w:r>
          </w:p>
        </w:tc>
      </w:tr>
      <w:tr w:rsidR="007C4A9D" w:rsidRPr="000F6A48" w:rsidTr="00AF6A0B">
        <w:trPr>
          <w:trHeight w:val="500"/>
        </w:trPr>
        <w:tc>
          <w:tcPr>
            <w:tcW w:w="1419" w:type="dxa"/>
            <w:tcBorders>
              <w:top w:val="single" w:sz="4" w:space="0" w:color="auto"/>
              <w:left w:val="single" w:sz="4" w:space="0" w:color="auto"/>
              <w:bottom w:val="single" w:sz="4" w:space="0" w:color="auto"/>
              <w:right w:val="single" w:sz="4" w:space="0" w:color="auto"/>
            </w:tcBorders>
            <w:hideMark/>
          </w:tcPr>
          <w:p w:rsidR="007C4A9D" w:rsidRPr="000F6A48" w:rsidRDefault="007C4A9D" w:rsidP="00AF6A0B">
            <w:pPr>
              <w:spacing w:after="0" w:line="240" w:lineRule="auto"/>
              <w:ind w:left="45"/>
              <w:rPr>
                <w:rFonts w:eastAsia="Calibri" w:cs="Arial"/>
                <w:color w:val="000000"/>
                <w:sz w:val="20"/>
                <w:szCs w:val="20"/>
              </w:rPr>
            </w:pPr>
            <w:r w:rsidRPr="000F6A48">
              <w:rPr>
                <w:rFonts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7C4A9D" w:rsidRPr="00AB1C94" w:rsidRDefault="007C4A9D" w:rsidP="00AF6A0B">
            <w:pPr>
              <w:spacing w:after="0" w:line="240" w:lineRule="auto"/>
              <w:ind w:left="45"/>
              <w:rPr>
                <w:rFonts w:eastAsia="Calibri" w:cs="Arial"/>
                <w:color w:val="000000"/>
                <w:sz w:val="20"/>
                <w:szCs w:val="20"/>
              </w:rPr>
            </w:pPr>
            <w:r>
              <w:rPr>
                <w:rFonts w:eastAsia="Calibri" w:cs="Arial"/>
                <w:color w:val="000000"/>
                <w:sz w:val="20"/>
                <w:szCs w:val="20"/>
              </w:rPr>
              <w:t>Reference</w:t>
            </w:r>
            <w:r w:rsidRPr="00AB1C94">
              <w:rPr>
                <w:rFonts w:eastAsia="Calibri" w:cs="Arial"/>
                <w:color w:val="000000"/>
                <w:sz w:val="20"/>
                <w:szCs w:val="20"/>
              </w:rPr>
              <w:t>Type</w:t>
            </w:r>
          </w:p>
        </w:tc>
      </w:tr>
      <w:tr w:rsidR="007C4A9D" w:rsidRPr="000F6A48" w:rsidTr="00AF6A0B">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7C4A9D" w:rsidRPr="000F6A48" w:rsidRDefault="007C4A9D" w:rsidP="00AF6A0B">
            <w:pPr>
              <w:spacing w:after="0" w:line="240" w:lineRule="auto"/>
              <w:ind w:left="0"/>
              <w:rPr>
                <w:rFonts w:eastAsia="Calibri" w:cs="Arial"/>
                <w:color w:val="000000"/>
                <w:sz w:val="20"/>
                <w:szCs w:val="20"/>
              </w:rPr>
            </w:pPr>
            <w:r w:rsidRPr="000F6A48">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7C4A9D" w:rsidRPr="000F6A48" w:rsidRDefault="007C4A9D" w:rsidP="00AF6A0B">
            <w:pPr>
              <w:spacing w:after="0" w:line="240" w:lineRule="auto"/>
              <w:ind w:left="85"/>
              <w:rPr>
                <w:rFonts w:eastAsia="Calibri" w:cs="Arial"/>
                <w:color w:val="000000"/>
                <w:sz w:val="20"/>
                <w:szCs w:val="20"/>
              </w:rPr>
            </w:pPr>
            <w:r w:rsidRPr="000F6A48">
              <w:rPr>
                <w:rFonts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7C4A9D" w:rsidRPr="000F6A48" w:rsidRDefault="007C4A9D" w:rsidP="00AF6A0B">
            <w:pPr>
              <w:spacing w:after="0" w:line="240" w:lineRule="auto"/>
              <w:rPr>
                <w:rFonts w:eastAsia="Calibri" w:cs="Arial"/>
                <w:color w:val="000000"/>
                <w:sz w:val="20"/>
                <w:szCs w:val="20"/>
              </w:rPr>
            </w:pPr>
            <w:r>
              <w:rPr>
                <w:rFonts w:eastAsia="Calibri" w:cs="Arial"/>
                <w:color w:val="000000"/>
                <w:sz w:val="20"/>
                <w:szCs w:val="20"/>
              </w:rPr>
              <w:t>1</w:t>
            </w:r>
          </w:p>
        </w:tc>
      </w:tr>
      <w:tr w:rsidR="007C4A9D" w:rsidRPr="000F6A48" w:rsidTr="00AF6A0B">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7C4A9D" w:rsidRPr="000F6A48" w:rsidRDefault="007C4A9D" w:rsidP="00AF6A0B">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7C4A9D" w:rsidRPr="000F6A48" w:rsidRDefault="007C4A9D" w:rsidP="00AF6A0B">
            <w:pPr>
              <w:spacing w:after="0" w:line="240" w:lineRule="auto"/>
              <w:ind w:left="85"/>
              <w:rPr>
                <w:rFonts w:eastAsia="Calibri" w:cs="Arial"/>
                <w:color w:val="000000"/>
                <w:sz w:val="20"/>
                <w:szCs w:val="20"/>
              </w:rPr>
            </w:pPr>
            <w:r w:rsidRPr="000F6A48">
              <w:rPr>
                <w:rFonts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7C4A9D" w:rsidRPr="000F6A48" w:rsidRDefault="007C4A9D" w:rsidP="00AF6A0B">
            <w:pPr>
              <w:tabs>
                <w:tab w:val="center" w:pos="2545"/>
              </w:tabs>
              <w:spacing w:after="0" w:line="240" w:lineRule="auto"/>
              <w:rPr>
                <w:rFonts w:eastAsia="Calibri" w:cs="Arial"/>
                <w:color w:val="000000"/>
                <w:sz w:val="20"/>
                <w:szCs w:val="20"/>
              </w:rPr>
            </w:pPr>
            <w:r>
              <w:rPr>
                <w:rFonts w:eastAsia="Calibri" w:cs="Arial"/>
                <w:color w:val="000000"/>
                <w:sz w:val="20"/>
                <w:szCs w:val="20"/>
              </w:rPr>
              <w:t>Unbounded</w:t>
            </w:r>
          </w:p>
        </w:tc>
      </w:tr>
      <w:tr w:rsidR="007C4A9D" w:rsidRPr="000F6A48" w:rsidTr="00AF6A0B">
        <w:trPr>
          <w:trHeight w:val="65"/>
        </w:trPr>
        <w:tc>
          <w:tcPr>
            <w:tcW w:w="1419" w:type="dxa"/>
            <w:tcBorders>
              <w:top w:val="single" w:sz="4" w:space="0" w:color="auto"/>
              <w:left w:val="single" w:sz="4" w:space="0" w:color="auto"/>
              <w:bottom w:val="single" w:sz="4" w:space="0" w:color="auto"/>
              <w:right w:val="single" w:sz="4" w:space="0" w:color="auto"/>
            </w:tcBorders>
            <w:hideMark/>
          </w:tcPr>
          <w:p w:rsidR="007C4A9D" w:rsidRPr="000F6A48" w:rsidRDefault="007C4A9D" w:rsidP="00AF6A0B">
            <w:pPr>
              <w:spacing w:after="0" w:line="240" w:lineRule="auto"/>
              <w:ind w:left="0"/>
              <w:rPr>
                <w:rFonts w:eastAsia="Calibri" w:cs="Arial"/>
                <w:color w:val="000000"/>
                <w:sz w:val="20"/>
                <w:szCs w:val="20"/>
              </w:rPr>
            </w:pPr>
            <w:r w:rsidRPr="000F6A48">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7C4A9D" w:rsidRPr="000F6A48" w:rsidRDefault="007C4A9D" w:rsidP="00AF6A0B">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7C4A9D" w:rsidRPr="000F6A48" w:rsidRDefault="007C4A9D" w:rsidP="00AF6A0B">
            <w:pPr>
              <w:tabs>
                <w:tab w:val="center" w:pos="2545"/>
              </w:tabs>
              <w:spacing w:after="0" w:line="240" w:lineRule="auto"/>
              <w:rPr>
                <w:rFonts w:eastAsia="Calibri" w:cs="Arial"/>
                <w:color w:val="000000"/>
                <w:sz w:val="20"/>
                <w:szCs w:val="20"/>
              </w:rPr>
            </w:pPr>
          </w:p>
        </w:tc>
      </w:tr>
    </w:tbl>
    <w:p w:rsidR="007C4A9D" w:rsidRDefault="007C4A9D" w:rsidP="00211931">
      <w:pPr>
        <w:pStyle w:val="BodyText"/>
        <w:ind w:left="0"/>
      </w:pPr>
    </w:p>
    <w:p w:rsidR="007E01E9" w:rsidRDefault="0031017C" w:rsidP="002056FB">
      <w:pPr>
        <w:pStyle w:val="Heading3"/>
      </w:pPr>
      <w:r>
        <w:t xml:space="preserve">  </w:t>
      </w:r>
      <w:r w:rsidR="0063005E">
        <w:t>FRMP/SummaryOver</w:t>
      </w:r>
      <w:r w:rsidR="003E5D73">
        <w:t>a</w:t>
      </w:r>
      <w:r w:rsidR="0063005E">
        <w:t>ll/</w:t>
      </w:r>
      <w:r w:rsidR="007E01E9">
        <w:t>SummaryAspects</w:t>
      </w:r>
    </w:p>
    <w:p w:rsidR="0063005E" w:rsidRPr="00AB4509" w:rsidRDefault="006655DA" w:rsidP="00AB4509">
      <w:pPr>
        <w:pStyle w:val="BodyText"/>
      </w:pPr>
      <w:r w:rsidRPr="00AB4509">
        <w:t xml:space="preserve">This schema element relates to the Annex of the FD which specifies the components required to be included in the flood risk management plans (FRMPs). The schema allows for a check of the components required to be included in the first FRMPs as well as components of the subsequent update of the FRMPs. </w:t>
      </w:r>
      <w:r w:rsidR="000F396E" w:rsidRPr="00AB4509">
        <w:t>Many of the aspects listed in the schema sketc</w:t>
      </w:r>
      <w:r w:rsidR="0070400C" w:rsidRPr="00AB4509">
        <w:t xml:space="preserve">h below are covered in separate </w:t>
      </w:r>
      <w:r w:rsidR="000F396E" w:rsidRPr="00AB4509">
        <w:t>schema elements that follow hence this schema element functions as an initial check list. Where a ‘No’ answer is given MS are required to provide an explanation.</w:t>
      </w:r>
    </w:p>
    <w:tbl>
      <w:tblPr>
        <w:tblStyle w:val="TableGrid0"/>
        <w:tblW w:w="9601" w:type="dxa"/>
        <w:tblInd w:w="144" w:type="dxa"/>
        <w:tblCellMar>
          <w:top w:w="68" w:type="dxa"/>
          <w:right w:w="115" w:type="dxa"/>
        </w:tblCellMar>
        <w:tblLook w:val="04A0" w:firstRow="1" w:lastRow="0" w:firstColumn="1" w:lastColumn="0" w:noHBand="0" w:noVBand="1"/>
      </w:tblPr>
      <w:tblGrid>
        <w:gridCol w:w="1289"/>
        <w:gridCol w:w="2075"/>
        <w:gridCol w:w="6237"/>
      </w:tblGrid>
      <w:tr w:rsidR="00211931" w:rsidTr="00394FB8">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211931" w:rsidRPr="0054427C" w:rsidRDefault="00211931" w:rsidP="00211931">
            <w:pPr>
              <w:pStyle w:val="BodyText2"/>
            </w:pPr>
            <w:r w:rsidRPr="0054427C">
              <w:t>Class</w:t>
            </w:r>
          </w:p>
          <w:p w:rsidR="00211931" w:rsidRPr="0054427C" w:rsidRDefault="00211931" w:rsidP="00211931">
            <w:pPr>
              <w:pStyle w:val="BodyText2"/>
              <w:rPr>
                <w:rFonts w:eastAsia="Calibri"/>
                <w:color w:val="000000"/>
              </w:rPr>
            </w:pPr>
            <w:r w:rsidRPr="0054427C">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211931" w:rsidRPr="0054427C" w:rsidRDefault="00211931" w:rsidP="00211931">
            <w:pPr>
              <w:pStyle w:val="BodyText2"/>
            </w:pPr>
            <w:r>
              <w:t>FRMP</w:t>
            </w:r>
          </w:p>
          <w:p w:rsidR="00211931" w:rsidRPr="0054427C" w:rsidRDefault="00211931" w:rsidP="00211931">
            <w:pPr>
              <w:pStyle w:val="BodyText2"/>
            </w:pPr>
            <w:commentRangeStart w:id="5271"/>
            <w:r w:rsidRPr="00075E24">
              <w:t>FRMP/</w:t>
            </w:r>
            <w:r w:rsidRPr="00421F74">
              <w:t>SummaryOverall/SummaryAspects</w:t>
            </w:r>
            <w:r>
              <w:t>/</w:t>
            </w:r>
            <w:commentRangeStart w:id="5272"/>
            <w:commentRangeStart w:id="5273"/>
            <w:r w:rsidR="006655DA">
              <w:t>Annex</w:t>
            </w:r>
            <w:r>
              <w:t>AspectsIncluded</w:t>
            </w:r>
            <w:commentRangeEnd w:id="5271"/>
            <w:commentRangeEnd w:id="5272"/>
            <w:commentRangeEnd w:id="5273"/>
            <w:r w:rsidR="00D329BA">
              <w:rPr>
                <w:rStyle w:val="CommentReference"/>
                <w:rFonts w:ascii="Calibri" w:eastAsia="Calibri" w:hAnsi="Calibri" w:cs="Calibri"/>
                <w:b w:val="0"/>
                <w:color w:val="000000"/>
              </w:rPr>
              <w:commentReference w:id="5271"/>
            </w:r>
            <w:r w:rsidR="005E5945">
              <w:rPr>
                <w:rStyle w:val="CommentReference"/>
                <w:rFonts w:ascii="Calibri" w:eastAsia="Calibri" w:hAnsi="Calibri" w:cs="Calibri"/>
                <w:b w:val="0"/>
                <w:color w:val="000000"/>
              </w:rPr>
              <w:commentReference w:id="5272"/>
            </w:r>
            <w:r w:rsidR="001F372D">
              <w:rPr>
                <w:rStyle w:val="CommentReference"/>
                <w:rFonts w:ascii="Calibri" w:eastAsia="Calibri" w:hAnsi="Calibri" w:cs="Calibri"/>
                <w:b w:val="0"/>
                <w:color w:val="000000"/>
              </w:rPr>
              <w:commentReference w:id="5273"/>
            </w:r>
          </w:p>
        </w:tc>
      </w:tr>
      <w:tr w:rsidR="00211931" w:rsidTr="00E5377F">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211931" w:rsidRPr="0054427C" w:rsidRDefault="00211931" w:rsidP="00E5377F">
            <w:pPr>
              <w:spacing w:after="0" w:line="240" w:lineRule="auto"/>
              <w:ind w:left="45"/>
              <w:jc w:val="left"/>
              <w:rPr>
                <w:rFonts w:eastAsia="Calibri" w:cs="Arial"/>
                <w:b/>
                <w:color w:val="000000"/>
                <w:sz w:val="20"/>
                <w:szCs w:val="20"/>
              </w:rPr>
            </w:pPr>
            <w:r w:rsidRPr="0054427C">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211931" w:rsidRDefault="00B81F7F" w:rsidP="00E5377F">
            <w:pPr>
              <w:spacing w:after="0" w:line="240" w:lineRule="auto"/>
              <w:ind w:left="0"/>
              <w:rPr>
                <w:rFonts w:eastAsia="Calibri" w:cs="Arial"/>
                <w:sz w:val="20"/>
              </w:rPr>
            </w:pPr>
            <w:ins w:id="5274" w:author="Author">
              <w:r>
                <w:rPr>
                  <w:rFonts w:eastAsia="Calibri" w:cs="Arial"/>
                </w:rPr>
                <w:t xml:space="preserve">Required </w:t>
              </w:r>
            </w:ins>
            <w:r w:rsidR="00C21C01">
              <w:rPr>
                <w:rFonts w:eastAsia="Calibri" w:cs="Arial"/>
                <w:sz w:val="20"/>
              </w:rPr>
              <w:t>Do your</w:t>
            </w:r>
            <w:r w:rsidR="00211931">
              <w:rPr>
                <w:rFonts w:eastAsia="Calibri" w:cs="Arial"/>
                <w:sz w:val="20"/>
              </w:rPr>
              <w:t xml:space="preserve"> flood risk management plans </w:t>
            </w:r>
            <w:r w:rsidR="009D7808">
              <w:rPr>
                <w:rFonts w:eastAsia="Calibri" w:cs="Arial"/>
                <w:sz w:val="20"/>
              </w:rPr>
              <w:t xml:space="preserve">take into </w:t>
            </w:r>
            <w:r w:rsidR="000F1816">
              <w:rPr>
                <w:rFonts w:eastAsia="Calibri" w:cs="Arial"/>
                <w:sz w:val="20"/>
              </w:rPr>
              <w:t>account the</w:t>
            </w:r>
            <w:r w:rsidR="00C21C01">
              <w:rPr>
                <w:rFonts w:eastAsia="Calibri" w:cs="Arial"/>
                <w:sz w:val="20"/>
              </w:rPr>
              <w:t xml:space="preserve"> following </w:t>
            </w:r>
            <w:r w:rsidR="000F1816">
              <w:rPr>
                <w:rFonts w:eastAsia="Calibri" w:cs="Arial"/>
                <w:sz w:val="20"/>
              </w:rPr>
              <w:t>aspects</w:t>
            </w:r>
            <w:ins w:id="5275" w:author="Author">
              <w:r w:rsidR="00D765CA">
                <w:rPr>
                  <w:rFonts w:eastAsia="Calibri" w:cs="Arial"/>
                  <w:sz w:val="20"/>
                </w:rPr>
                <w:t>.</w:t>
              </w:r>
            </w:ins>
            <w:r w:rsidR="00C21C01">
              <w:rPr>
                <w:rFonts w:eastAsia="Calibri" w:cs="Arial"/>
                <w:sz w:val="20"/>
              </w:rPr>
              <w:t xml:space="preserve"> </w:t>
            </w:r>
            <w:r w:rsidR="000C0B6F">
              <w:rPr>
                <w:rFonts w:eastAsia="Calibri" w:cs="Arial"/>
                <w:sz w:val="20"/>
              </w:rPr>
              <w:t>Please provide a Yes or No answer</w:t>
            </w:r>
            <w:r w:rsidR="005822BD">
              <w:rPr>
                <w:rFonts w:eastAsia="Calibri" w:cs="Arial"/>
                <w:sz w:val="20"/>
              </w:rPr>
              <w:t xml:space="preserve"> for each aspect</w:t>
            </w:r>
            <w:r w:rsidR="000C0B6F">
              <w:rPr>
                <w:rFonts w:eastAsia="Calibri" w:cs="Arial"/>
                <w:sz w:val="20"/>
              </w:rPr>
              <w:t>.</w:t>
            </w:r>
          </w:p>
          <w:p w:rsidR="00E71476" w:rsidRDefault="00E71476" w:rsidP="00E5377F">
            <w:pPr>
              <w:spacing w:after="0" w:line="240" w:lineRule="auto"/>
              <w:ind w:left="0"/>
              <w:rPr>
                <w:rFonts w:eastAsia="Calibri" w:cs="Arial"/>
                <w:sz w:val="20"/>
              </w:rPr>
            </w:pPr>
          </w:p>
          <w:p w:rsidR="00211931" w:rsidRPr="00B30489" w:rsidRDefault="00211931" w:rsidP="00E5377F">
            <w:pPr>
              <w:pStyle w:val="ListParagraph"/>
              <w:spacing w:after="0" w:line="240" w:lineRule="auto"/>
              <w:ind w:left="405"/>
              <w:rPr>
                <w:rFonts w:eastAsia="Calibri" w:cs="Arial"/>
                <w:color w:val="000000"/>
                <w:sz w:val="20"/>
                <w:szCs w:val="20"/>
              </w:rPr>
            </w:pPr>
            <w:commentRangeStart w:id="5276"/>
          </w:p>
          <w:p w:rsidR="00211931" w:rsidRPr="00B30489" w:rsidRDefault="00211931" w:rsidP="00E5377F">
            <w:pPr>
              <w:pStyle w:val="ListParagraph"/>
              <w:numPr>
                <w:ilvl w:val="0"/>
                <w:numId w:val="13"/>
              </w:numPr>
              <w:spacing w:after="0" w:line="240" w:lineRule="auto"/>
              <w:rPr>
                <w:rFonts w:eastAsia="Calibri" w:cs="Arial"/>
                <w:color w:val="000000"/>
                <w:sz w:val="20"/>
                <w:szCs w:val="20"/>
              </w:rPr>
            </w:pPr>
            <w:bookmarkStart w:id="5277" w:name="OLE_LINK1"/>
            <w:bookmarkStart w:id="5278" w:name="OLE_LINK2"/>
            <w:commentRangeStart w:id="5279"/>
            <w:r w:rsidRPr="00B30489">
              <w:rPr>
                <w:rFonts w:eastAsia="Calibri" w:cs="Arial"/>
                <w:color w:val="000000"/>
                <w:sz w:val="20"/>
                <w:szCs w:val="20"/>
              </w:rPr>
              <w:t>Conclusions of PFRA</w:t>
            </w:r>
            <w:r w:rsidR="000C0B6F">
              <w:rPr>
                <w:rFonts w:eastAsia="Calibri" w:cs="Arial"/>
                <w:color w:val="000000"/>
                <w:sz w:val="20"/>
                <w:szCs w:val="20"/>
              </w:rPr>
              <w:t xml:space="preserve"> in the form of a summary map (Y/</w:t>
            </w:r>
            <w:commentRangeStart w:id="5280"/>
            <w:r w:rsidR="000C0B6F">
              <w:rPr>
                <w:rFonts w:eastAsia="Calibri" w:cs="Arial"/>
                <w:color w:val="000000"/>
                <w:sz w:val="20"/>
                <w:szCs w:val="20"/>
              </w:rPr>
              <w:t>N</w:t>
            </w:r>
            <w:commentRangeEnd w:id="5280"/>
            <w:r w:rsidR="00A446E8">
              <w:rPr>
                <w:rStyle w:val="CommentReference"/>
                <w:rFonts w:ascii="Calibri" w:eastAsia="Calibri" w:hAnsi="Calibri" w:cs="Calibri"/>
                <w:color w:val="000000"/>
              </w:rPr>
              <w:commentReference w:id="5280"/>
            </w:r>
            <w:r w:rsidR="000C0B6F">
              <w:rPr>
                <w:rFonts w:eastAsia="Calibri" w:cs="Arial"/>
                <w:color w:val="000000"/>
                <w:sz w:val="20"/>
                <w:szCs w:val="20"/>
              </w:rPr>
              <w:t>)</w:t>
            </w:r>
          </w:p>
          <w:p w:rsidR="000C0B6F" w:rsidRDefault="00211931" w:rsidP="00E5377F">
            <w:pPr>
              <w:pStyle w:val="ListParagraph"/>
              <w:numPr>
                <w:ilvl w:val="0"/>
                <w:numId w:val="13"/>
              </w:numPr>
              <w:spacing w:after="0" w:line="240" w:lineRule="auto"/>
              <w:rPr>
                <w:rFonts w:eastAsia="Calibri" w:cs="Arial"/>
                <w:color w:val="000000"/>
                <w:sz w:val="20"/>
                <w:szCs w:val="20"/>
              </w:rPr>
            </w:pPr>
            <w:r w:rsidRPr="00B30489">
              <w:rPr>
                <w:rFonts w:eastAsia="Calibri" w:cs="Arial"/>
                <w:color w:val="000000"/>
                <w:sz w:val="20"/>
                <w:szCs w:val="20"/>
              </w:rPr>
              <w:t>Conclusions</w:t>
            </w:r>
            <w:r w:rsidR="000C0B6F">
              <w:rPr>
                <w:rFonts w:eastAsia="Calibri" w:cs="Arial"/>
                <w:color w:val="000000"/>
                <w:sz w:val="20"/>
                <w:szCs w:val="20"/>
              </w:rPr>
              <w:t xml:space="preserve"> </w:t>
            </w:r>
            <w:r w:rsidR="000F1816">
              <w:rPr>
                <w:rFonts w:eastAsia="Calibri" w:cs="Arial"/>
                <w:color w:val="000000"/>
                <w:sz w:val="20"/>
                <w:szCs w:val="20"/>
              </w:rPr>
              <w:t>drawn</w:t>
            </w:r>
            <w:r w:rsidR="000F1816" w:rsidRPr="00B30489">
              <w:rPr>
                <w:rFonts w:eastAsia="Calibri" w:cs="Arial"/>
                <w:color w:val="000000"/>
                <w:sz w:val="20"/>
                <w:szCs w:val="20"/>
              </w:rPr>
              <w:t xml:space="preserve"> from</w:t>
            </w:r>
            <w:r w:rsidRPr="00B30489">
              <w:rPr>
                <w:rFonts w:eastAsia="Calibri" w:cs="Arial"/>
                <w:color w:val="000000"/>
                <w:sz w:val="20"/>
                <w:szCs w:val="20"/>
              </w:rPr>
              <w:t xml:space="preserve"> </w:t>
            </w:r>
            <w:r w:rsidR="000C0B6F">
              <w:rPr>
                <w:rFonts w:eastAsia="Calibri" w:cs="Arial"/>
                <w:color w:val="000000"/>
                <w:sz w:val="20"/>
                <w:szCs w:val="20"/>
              </w:rPr>
              <w:t>the flood hazard and flood risk maps (Y/N)</w:t>
            </w:r>
          </w:p>
          <w:p w:rsidR="00211931" w:rsidRPr="00B30489" w:rsidRDefault="000C0B6F" w:rsidP="00E5377F">
            <w:pPr>
              <w:pStyle w:val="ListParagraph"/>
              <w:numPr>
                <w:ilvl w:val="0"/>
                <w:numId w:val="13"/>
              </w:numPr>
              <w:spacing w:after="0" w:line="240" w:lineRule="auto"/>
              <w:rPr>
                <w:rFonts w:eastAsia="Calibri" w:cs="Arial"/>
                <w:color w:val="000000"/>
                <w:sz w:val="20"/>
                <w:szCs w:val="20"/>
              </w:rPr>
            </w:pPr>
            <w:r>
              <w:rPr>
                <w:rFonts w:eastAsia="Calibri" w:cs="Arial"/>
                <w:color w:val="000000"/>
                <w:sz w:val="20"/>
                <w:szCs w:val="20"/>
              </w:rPr>
              <w:t>A description of the appropriate objectives of flood risk managem</w:t>
            </w:r>
            <w:r w:rsidR="000F1816">
              <w:rPr>
                <w:rFonts w:eastAsia="Calibri" w:cs="Arial"/>
                <w:color w:val="000000"/>
                <w:sz w:val="20"/>
                <w:szCs w:val="20"/>
              </w:rPr>
              <w:t>en</w:t>
            </w:r>
            <w:r>
              <w:rPr>
                <w:rFonts w:eastAsia="Calibri" w:cs="Arial"/>
                <w:color w:val="000000"/>
                <w:sz w:val="20"/>
                <w:szCs w:val="20"/>
              </w:rPr>
              <w:t>t (Y/N)</w:t>
            </w:r>
          </w:p>
          <w:p w:rsidR="00927F99" w:rsidRDefault="00927F99" w:rsidP="00E5377F">
            <w:pPr>
              <w:pStyle w:val="ListParagraph"/>
              <w:numPr>
                <w:ilvl w:val="0"/>
                <w:numId w:val="13"/>
              </w:numPr>
              <w:spacing w:after="0" w:line="240" w:lineRule="auto"/>
              <w:rPr>
                <w:rFonts w:eastAsia="Calibri" w:cs="Arial"/>
                <w:color w:val="000000"/>
                <w:sz w:val="20"/>
                <w:szCs w:val="20"/>
              </w:rPr>
            </w:pPr>
            <w:r>
              <w:rPr>
                <w:rFonts w:eastAsia="Calibri" w:cs="Arial"/>
                <w:color w:val="000000"/>
                <w:sz w:val="20"/>
                <w:szCs w:val="20"/>
              </w:rPr>
              <w:t>A summary of the measures and their prioritisation to achieve the appropriate objectives (Y/N)</w:t>
            </w:r>
          </w:p>
          <w:p w:rsidR="00927F99" w:rsidRDefault="00927F99" w:rsidP="00E5377F">
            <w:pPr>
              <w:pStyle w:val="ListParagraph"/>
              <w:numPr>
                <w:ilvl w:val="0"/>
                <w:numId w:val="13"/>
              </w:numPr>
              <w:spacing w:after="0" w:line="240" w:lineRule="auto"/>
              <w:rPr>
                <w:rFonts w:eastAsia="Calibri" w:cs="Arial"/>
                <w:color w:val="000000"/>
                <w:sz w:val="20"/>
                <w:szCs w:val="20"/>
              </w:rPr>
            </w:pPr>
            <w:r>
              <w:rPr>
                <w:rFonts w:eastAsia="Calibri" w:cs="Arial"/>
                <w:color w:val="000000"/>
                <w:sz w:val="20"/>
                <w:szCs w:val="20"/>
              </w:rPr>
              <w:lastRenderedPageBreak/>
              <w:t>For shared river basins a description of the cost-benefit analysis used to assess measures with transnational effects (Y/N)</w:t>
            </w:r>
          </w:p>
          <w:p w:rsidR="00927F99" w:rsidRDefault="00927F99" w:rsidP="00E5377F">
            <w:pPr>
              <w:pStyle w:val="ListParagraph"/>
              <w:numPr>
                <w:ilvl w:val="0"/>
                <w:numId w:val="13"/>
              </w:numPr>
              <w:spacing w:after="0" w:line="240" w:lineRule="auto"/>
              <w:rPr>
                <w:rFonts w:eastAsia="Calibri" w:cs="Arial"/>
                <w:color w:val="000000"/>
                <w:sz w:val="20"/>
                <w:szCs w:val="20"/>
              </w:rPr>
            </w:pPr>
            <w:r>
              <w:rPr>
                <w:rFonts w:eastAsia="Calibri" w:cs="Arial"/>
                <w:color w:val="000000"/>
                <w:sz w:val="20"/>
                <w:szCs w:val="20"/>
              </w:rPr>
              <w:t>Description of the way in which progress in implementing the plan is monitored (Y/N)</w:t>
            </w:r>
          </w:p>
          <w:p w:rsidR="00927F99" w:rsidRDefault="00927F99" w:rsidP="00E5377F">
            <w:pPr>
              <w:pStyle w:val="ListParagraph"/>
              <w:numPr>
                <w:ilvl w:val="0"/>
                <w:numId w:val="13"/>
              </w:numPr>
              <w:spacing w:after="0" w:line="240" w:lineRule="auto"/>
              <w:rPr>
                <w:rFonts w:eastAsia="Calibri" w:cs="Arial"/>
                <w:color w:val="000000"/>
                <w:sz w:val="20"/>
                <w:szCs w:val="20"/>
              </w:rPr>
            </w:pPr>
            <w:r>
              <w:rPr>
                <w:rFonts w:eastAsia="Calibri" w:cs="Arial"/>
                <w:color w:val="000000"/>
                <w:sz w:val="20"/>
                <w:szCs w:val="20"/>
              </w:rPr>
              <w:t>Summary of the public information and consultation</w:t>
            </w:r>
            <w:r w:rsidR="00703CEF">
              <w:rPr>
                <w:rFonts w:eastAsia="Calibri" w:cs="Arial"/>
                <w:color w:val="000000"/>
                <w:sz w:val="20"/>
                <w:szCs w:val="20"/>
              </w:rPr>
              <w:t xml:space="preserve"> (Y/N)</w:t>
            </w:r>
          </w:p>
          <w:p w:rsidR="00211931" w:rsidRDefault="00703CEF" w:rsidP="00E5377F">
            <w:pPr>
              <w:pStyle w:val="ListParagraph"/>
              <w:numPr>
                <w:ilvl w:val="0"/>
                <w:numId w:val="13"/>
              </w:numPr>
              <w:spacing w:after="0" w:line="240" w:lineRule="auto"/>
              <w:rPr>
                <w:rFonts w:eastAsia="Calibri" w:cs="Arial"/>
                <w:color w:val="000000"/>
                <w:sz w:val="20"/>
                <w:szCs w:val="20"/>
              </w:rPr>
            </w:pPr>
            <w:del w:id="5281" w:author="Author">
              <w:r>
                <w:rPr>
                  <w:rFonts w:eastAsia="Calibri" w:cs="Arial"/>
                  <w:color w:val="000000"/>
                  <w:sz w:val="20"/>
                  <w:szCs w:val="20"/>
                </w:rPr>
                <w:delText xml:space="preserve"> </w:delText>
              </w:r>
            </w:del>
            <w:r>
              <w:rPr>
                <w:rFonts w:eastAsia="Calibri" w:cs="Arial"/>
                <w:color w:val="000000"/>
                <w:sz w:val="20"/>
                <w:szCs w:val="20"/>
              </w:rPr>
              <w:t>A list of competent authorities (Y/N)</w:t>
            </w:r>
          </w:p>
          <w:p w:rsidR="00703CEF" w:rsidRDefault="00703CEF" w:rsidP="00E5377F">
            <w:pPr>
              <w:pStyle w:val="ListParagraph"/>
              <w:numPr>
                <w:ilvl w:val="0"/>
                <w:numId w:val="13"/>
              </w:numPr>
              <w:spacing w:after="0" w:line="240" w:lineRule="auto"/>
              <w:rPr>
                <w:rFonts w:eastAsia="Calibri" w:cs="Arial"/>
                <w:color w:val="000000"/>
                <w:sz w:val="20"/>
                <w:szCs w:val="20"/>
              </w:rPr>
            </w:pPr>
            <w:r>
              <w:rPr>
                <w:rFonts w:eastAsia="Calibri" w:cs="Arial"/>
                <w:color w:val="000000"/>
                <w:sz w:val="20"/>
                <w:szCs w:val="20"/>
              </w:rPr>
              <w:t>A description of the coordination process within any IRBD (Y/N)</w:t>
            </w:r>
          </w:p>
          <w:p w:rsidR="00703CEF" w:rsidRDefault="00703CEF" w:rsidP="00E5377F">
            <w:pPr>
              <w:pStyle w:val="ListParagraph"/>
              <w:numPr>
                <w:ilvl w:val="0"/>
                <w:numId w:val="13"/>
              </w:numPr>
              <w:spacing w:after="0" w:line="240" w:lineRule="auto"/>
              <w:rPr>
                <w:rFonts w:eastAsia="Calibri" w:cs="Arial"/>
                <w:color w:val="000000"/>
                <w:sz w:val="20"/>
                <w:szCs w:val="20"/>
              </w:rPr>
            </w:pPr>
            <w:r>
              <w:rPr>
                <w:rFonts w:eastAsia="Calibri" w:cs="Arial"/>
                <w:color w:val="000000"/>
                <w:sz w:val="20"/>
                <w:szCs w:val="20"/>
              </w:rPr>
              <w:t>A description of the coordination process with the WFD (Y/N)</w:t>
            </w:r>
          </w:p>
          <w:p w:rsidR="00703CEF" w:rsidRDefault="00703CEF" w:rsidP="00E5377F">
            <w:pPr>
              <w:pStyle w:val="ListParagraph"/>
              <w:numPr>
                <w:ilvl w:val="0"/>
                <w:numId w:val="13"/>
              </w:numPr>
              <w:spacing w:after="0" w:line="240" w:lineRule="auto"/>
              <w:rPr>
                <w:rFonts w:eastAsia="Calibri" w:cs="Arial"/>
                <w:color w:val="000000"/>
                <w:sz w:val="20"/>
                <w:szCs w:val="20"/>
              </w:rPr>
            </w:pPr>
            <w:r>
              <w:rPr>
                <w:rFonts w:eastAsia="Calibri" w:cs="Arial"/>
                <w:color w:val="000000"/>
                <w:sz w:val="20"/>
                <w:szCs w:val="20"/>
              </w:rPr>
              <w:t>A summary of reviews and updates of the plans (Y/N)</w:t>
            </w:r>
          </w:p>
          <w:p w:rsidR="00703CEF" w:rsidRDefault="00703CEF" w:rsidP="00E5377F">
            <w:pPr>
              <w:pStyle w:val="ListParagraph"/>
              <w:numPr>
                <w:ilvl w:val="0"/>
                <w:numId w:val="13"/>
              </w:numPr>
              <w:spacing w:after="0" w:line="240" w:lineRule="auto"/>
              <w:rPr>
                <w:rFonts w:eastAsia="Calibri" w:cs="Arial"/>
                <w:color w:val="000000"/>
                <w:sz w:val="20"/>
                <w:szCs w:val="20"/>
              </w:rPr>
            </w:pPr>
            <w:r>
              <w:rPr>
                <w:rFonts w:eastAsia="Calibri" w:cs="Arial"/>
                <w:color w:val="000000"/>
                <w:sz w:val="20"/>
                <w:szCs w:val="20"/>
              </w:rPr>
              <w:t>An assessment of progress made towards achieving the objectives (Y/N)</w:t>
            </w:r>
          </w:p>
          <w:p w:rsidR="00703CEF" w:rsidRDefault="00703CEF" w:rsidP="00E5377F">
            <w:pPr>
              <w:pStyle w:val="ListParagraph"/>
              <w:numPr>
                <w:ilvl w:val="0"/>
                <w:numId w:val="13"/>
              </w:numPr>
              <w:spacing w:after="0" w:line="240" w:lineRule="auto"/>
              <w:rPr>
                <w:rFonts w:eastAsia="Calibri" w:cs="Arial"/>
                <w:color w:val="000000"/>
                <w:sz w:val="20"/>
                <w:szCs w:val="20"/>
              </w:rPr>
            </w:pPr>
            <w:r>
              <w:rPr>
                <w:rFonts w:eastAsia="Calibri" w:cs="Arial"/>
                <w:color w:val="000000"/>
                <w:sz w:val="20"/>
                <w:szCs w:val="20"/>
              </w:rPr>
              <w:t xml:space="preserve">A description and explanation of any measures </w:t>
            </w:r>
            <w:r w:rsidR="000F1816">
              <w:rPr>
                <w:rFonts w:eastAsia="Calibri" w:cs="Arial"/>
                <w:color w:val="000000"/>
                <w:sz w:val="20"/>
                <w:szCs w:val="20"/>
              </w:rPr>
              <w:t>previously</w:t>
            </w:r>
            <w:r>
              <w:rPr>
                <w:rFonts w:eastAsia="Calibri" w:cs="Arial"/>
                <w:color w:val="000000"/>
                <w:sz w:val="20"/>
                <w:szCs w:val="20"/>
              </w:rPr>
              <w:t xml:space="preserve"> identified but not taken forward (Y/N)</w:t>
            </w:r>
          </w:p>
          <w:p w:rsidR="00703CEF" w:rsidRPr="00B30489" w:rsidRDefault="00703CEF" w:rsidP="00E5377F">
            <w:pPr>
              <w:pStyle w:val="ListParagraph"/>
              <w:numPr>
                <w:ilvl w:val="0"/>
                <w:numId w:val="13"/>
              </w:numPr>
              <w:spacing w:after="0" w:line="240" w:lineRule="auto"/>
              <w:rPr>
                <w:rFonts w:eastAsia="Calibri" w:cs="Arial"/>
                <w:color w:val="000000"/>
                <w:sz w:val="20"/>
                <w:szCs w:val="20"/>
              </w:rPr>
            </w:pPr>
            <w:r>
              <w:rPr>
                <w:rFonts w:eastAsia="Calibri" w:cs="Arial"/>
                <w:color w:val="000000"/>
                <w:sz w:val="20"/>
                <w:szCs w:val="20"/>
              </w:rPr>
              <w:t>A description of additional measures since the publication of prior plans (Y/N)</w:t>
            </w:r>
            <w:commentRangeEnd w:id="5276"/>
            <w:commentRangeEnd w:id="5279"/>
            <w:r w:rsidR="000D4886">
              <w:rPr>
                <w:rStyle w:val="CommentReference"/>
                <w:rFonts w:ascii="Calibri" w:eastAsia="Calibri" w:hAnsi="Calibri" w:cs="Calibri"/>
                <w:color w:val="000000"/>
              </w:rPr>
              <w:commentReference w:id="5276"/>
            </w:r>
            <w:r w:rsidR="001F372D">
              <w:rPr>
                <w:rStyle w:val="CommentReference"/>
                <w:rFonts w:ascii="Calibri" w:eastAsia="Calibri" w:hAnsi="Calibri" w:cs="Calibri"/>
                <w:color w:val="000000"/>
              </w:rPr>
              <w:commentReference w:id="5279"/>
            </w:r>
          </w:p>
          <w:bookmarkEnd w:id="5277"/>
          <w:bookmarkEnd w:id="5278"/>
          <w:p w:rsidR="00211931" w:rsidRPr="00B13117" w:rsidRDefault="00211931">
            <w:pPr>
              <w:pStyle w:val="ListParagraph"/>
              <w:numPr>
                <w:ilvl w:val="0"/>
                <w:numId w:val="13"/>
              </w:numPr>
              <w:spacing w:after="0" w:line="240" w:lineRule="auto"/>
              <w:rPr>
                <w:color w:val="000000"/>
                <w:sz w:val="20"/>
                <w:lang w:val="en-GB"/>
                <w:rPrChange w:id="5282" w:author="Author">
                  <w:rPr>
                    <w:rFonts w:eastAsia="Times New Roman" w:cs="Times New Roman"/>
                    <w:color w:val="000000"/>
                    <w:sz w:val="20"/>
                    <w:szCs w:val="20"/>
                    <w:lang w:val="en-GB"/>
                  </w:rPr>
                </w:rPrChange>
              </w:rPr>
              <w:pPrChange w:id="5283" w:author="Author">
                <w:pPr>
                  <w:pStyle w:val="ListParagraph"/>
                  <w:spacing w:after="0" w:line="240" w:lineRule="auto"/>
                </w:pPr>
              </w:pPrChange>
            </w:pPr>
          </w:p>
        </w:tc>
      </w:tr>
      <w:tr w:rsidR="00211931" w:rsidTr="00E5377F">
        <w:trPr>
          <w:trHeight w:val="500"/>
        </w:trPr>
        <w:tc>
          <w:tcPr>
            <w:tcW w:w="1473" w:type="dxa"/>
            <w:tcBorders>
              <w:top w:val="single" w:sz="4" w:space="0" w:color="auto"/>
              <w:left w:val="single" w:sz="4" w:space="0" w:color="auto"/>
              <w:bottom w:val="single" w:sz="4" w:space="0" w:color="auto"/>
              <w:right w:val="single" w:sz="4" w:space="0" w:color="auto"/>
            </w:tcBorders>
            <w:hideMark/>
          </w:tcPr>
          <w:p w:rsidR="00211931" w:rsidRPr="0054427C" w:rsidRDefault="00211931" w:rsidP="00E5377F">
            <w:pPr>
              <w:spacing w:after="0" w:line="240" w:lineRule="auto"/>
              <w:ind w:left="45"/>
              <w:rPr>
                <w:rFonts w:eastAsia="Calibri" w:cs="Arial"/>
                <w:b/>
                <w:color w:val="000000"/>
                <w:sz w:val="20"/>
                <w:szCs w:val="20"/>
              </w:rPr>
            </w:pPr>
            <w:r w:rsidRPr="0054427C">
              <w:rPr>
                <w:rFonts w:eastAsia="Times New Roman" w:cs="Arial"/>
                <w:b/>
                <w:sz w:val="20"/>
                <w:szCs w:val="20"/>
              </w:rPr>
              <w:lastRenderedPageBreak/>
              <w:t>Field type</w:t>
            </w:r>
          </w:p>
        </w:tc>
        <w:tc>
          <w:tcPr>
            <w:tcW w:w="8128" w:type="dxa"/>
            <w:gridSpan w:val="2"/>
            <w:tcBorders>
              <w:top w:val="single" w:sz="4" w:space="0" w:color="000000"/>
              <w:left w:val="single" w:sz="4" w:space="0" w:color="auto"/>
              <w:bottom w:val="nil"/>
              <w:right w:val="single" w:sz="2" w:space="0" w:color="000000"/>
            </w:tcBorders>
            <w:hideMark/>
          </w:tcPr>
          <w:p w:rsidR="00211931" w:rsidRPr="0054427C" w:rsidRDefault="000F396E" w:rsidP="00200C7C">
            <w:pPr>
              <w:spacing w:after="0" w:line="240" w:lineRule="auto"/>
              <w:ind w:left="45"/>
              <w:rPr>
                <w:rFonts w:eastAsia="Calibri" w:cs="Arial"/>
                <w:color w:val="000000"/>
                <w:sz w:val="20"/>
                <w:szCs w:val="20"/>
              </w:rPr>
            </w:pPr>
            <w:del w:id="5284" w:author="Author">
              <w:r>
                <w:rPr>
                  <w:rFonts w:eastAsia="Calibri" w:cs="Arial"/>
                  <w:color w:val="000000"/>
                  <w:sz w:val="20"/>
                  <w:szCs w:val="20"/>
                </w:rPr>
                <w:delText>Annex</w:delText>
              </w:r>
              <w:r w:rsidR="00211931">
                <w:rPr>
                  <w:rFonts w:eastAsia="Calibri" w:cs="Arial"/>
                  <w:color w:val="000000"/>
                  <w:sz w:val="20"/>
                  <w:szCs w:val="20"/>
                </w:rPr>
                <w:delText>AspectsIncluded_</w:delText>
              </w:r>
              <w:r w:rsidR="00AC5C03" w:rsidDel="00200C7C">
                <w:rPr>
                  <w:rFonts w:eastAsia="Calibri" w:cs="Arial"/>
                  <w:color w:val="000000"/>
                  <w:sz w:val="20"/>
                  <w:szCs w:val="20"/>
                </w:rPr>
                <w:delText>Y</w:delText>
              </w:r>
              <w:r w:rsidR="00025026" w:rsidDel="00200C7C">
                <w:rPr>
                  <w:rFonts w:eastAsia="Calibri" w:cs="Arial"/>
                  <w:color w:val="000000"/>
                  <w:sz w:val="20"/>
                  <w:szCs w:val="20"/>
                </w:rPr>
                <w:delText>es</w:delText>
              </w:r>
              <w:r w:rsidR="00AC5C03" w:rsidDel="00200C7C">
                <w:rPr>
                  <w:rFonts w:eastAsia="Calibri" w:cs="Arial"/>
                  <w:color w:val="000000"/>
                  <w:sz w:val="20"/>
                  <w:szCs w:val="20"/>
                </w:rPr>
                <w:delText>N</w:delText>
              </w:r>
              <w:r w:rsidR="00025026" w:rsidDel="00200C7C">
                <w:rPr>
                  <w:rFonts w:eastAsia="Calibri" w:cs="Arial"/>
                  <w:color w:val="000000"/>
                  <w:sz w:val="20"/>
                  <w:szCs w:val="20"/>
                </w:rPr>
                <w:delText xml:space="preserve">o </w:delText>
              </w:r>
              <w:r w:rsidR="00025026">
                <w:rPr>
                  <w:rFonts w:eastAsia="Calibri" w:cs="Arial"/>
                  <w:color w:val="000000"/>
                </w:rPr>
                <w:delText>Code</w:delText>
              </w:r>
              <w:r w:rsidR="00025026">
                <w:rPr>
                  <w:rFonts w:eastAsia="Calibri" w:cs="Arial"/>
                  <w:color w:val="000000"/>
                  <w:sz w:val="20"/>
                  <w:szCs w:val="20"/>
                </w:rPr>
                <w:delText>Code</w:delText>
              </w:r>
              <w:r w:rsidR="00025026" w:rsidDel="00200C7C">
                <w:rPr>
                  <w:rFonts w:eastAsia="Calibri" w:cs="Arial"/>
                  <w:color w:val="000000"/>
                  <w:sz w:val="20"/>
                  <w:szCs w:val="20"/>
                </w:rPr>
                <w:delText>Code</w:delText>
              </w:r>
            </w:del>
            <w:ins w:id="5285" w:author="Author">
              <w:r w:rsidR="00200C7C">
                <w:rPr>
                  <w:rFonts w:eastAsia="Calibri" w:cs="Arial"/>
                  <w:color w:val="000000"/>
                  <w:sz w:val="20"/>
                  <w:szCs w:val="20"/>
                </w:rPr>
                <w:t>enum</w:t>
              </w:r>
            </w:ins>
          </w:p>
        </w:tc>
      </w:tr>
      <w:tr w:rsidR="00211931" w:rsidTr="00E5377F">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211931" w:rsidRPr="0054427C" w:rsidRDefault="00211931" w:rsidP="00E5377F">
            <w:pPr>
              <w:spacing w:after="0" w:line="240" w:lineRule="auto"/>
              <w:ind w:left="0"/>
              <w:rPr>
                <w:rFonts w:eastAsia="Calibri" w:cs="Arial"/>
                <w:b/>
                <w:color w:val="000000"/>
                <w:sz w:val="20"/>
                <w:szCs w:val="20"/>
              </w:rPr>
            </w:pPr>
            <w:r w:rsidRPr="0054427C">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211931" w:rsidRPr="0054427C" w:rsidRDefault="00211931" w:rsidP="00E5377F">
            <w:pPr>
              <w:spacing w:after="0" w:line="240" w:lineRule="auto"/>
              <w:ind w:left="85"/>
              <w:rPr>
                <w:rFonts w:eastAsia="Calibri" w:cs="Arial"/>
                <w:color w:val="000000"/>
                <w:sz w:val="20"/>
                <w:szCs w:val="20"/>
              </w:rPr>
            </w:pPr>
            <w:r w:rsidRPr="0054427C">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211931" w:rsidRPr="0054427C" w:rsidRDefault="00211931" w:rsidP="00E5377F">
            <w:pPr>
              <w:spacing w:after="0" w:line="240" w:lineRule="auto"/>
              <w:rPr>
                <w:rFonts w:eastAsia="Calibri" w:cs="Arial"/>
                <w:color w:val="000000"/>
                <w:sz w:val="20"/>
                <w:szCs w:val="20"/>
              </w:rPr>
            </w:pPr>
            <w:r>
              <w:rPr>
                <w:rFonts w:eastAsia="Courier New" w:cs="Arial"/>
                <w:sz w:val="20"/>
                <w:szCs w:val="20"/>
              </w:rPr>
              <w:t>1</w:t>
            </w:r>
          </w:p>
        </w:tc>
      </w:tr>
      <w:tr w:rsidR="00211931" w:rsidTr="00E5377F">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211931" w:rsidRPr="0054427C" w:rsidRDefault="00211931" w:rsidP="00E5377F">
            <w:pPr>
              <w:spacing w:after="0" w:line="240" w:lineRule="auto"/>
              <w:rPr>
                <w:rFonts w:eastAsia="Calibri" w:cs="Arial"/>
                <w:b/>
                <w:color w:val="000000"/>
                <w:sz w:val="20"/>
                <w:szCs w:val="20"/>
              </w:rPr>
            </w:pPr>
          </w:p>
        </w:tc>
        <w:tc>
          <w:tcPr>
            <w:tcW w:w="1751" w:type="dxa"/>
            <w:tcBorders>
              <w:top w:val="single" w:sz="4" w:space="0" w:color="000000"/>
              <w:left w:val="single" w:sz="2" w:space="0" w:color="000000"/>
              <w:bottom w:val="single" w:sz="4" w:space="0" w:color="000000"/>
              <w:right w:val="nil"/>
            </w:tcBorders>
            <w:hideMark/>
          </w:tcPr>
          <w:p w:rsidR="00211931" w:rsidRPr="0054427C" w:rsidRDefault="00211931" w:rsidP="00E5377F">
            <w:pPr>
              <w:spacing w:after="0" w:line="240" w:lineRule="auto"/>
              <w:ind w:left="85"/>
              <w:rPr>
                <w:rFonts w:eastAsia="Calibri" w:cs="Arial"/>
                <w:color w:val="000000"/>
                <w:sz w:val="20"/>
                <w:szCs w:val="20"/>
              </w:rPr>
            </w:pPr>
            <w:r w:rsidRPr="0054427C">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211931" w:rsidRPr="0054427C" w:rsidRDefault="000F396E" w:rsidP="00E5377F">
            <w:pPr>
              <w:tabs>
                <w:tab w:val="center" w:pos="2545"/>
              </w:tabs>
              <w:spacing w:after="0" w:line="240" w:lineRule="auto"/>
              <w:rPr>
                <w:rFonts w:eastAsia="Calibri" w:cs="Arial"/>
                <w:color w:val="000000"/>
                <w:sz w:val="20"/>
                <w:szCs w:val="20"/>
              </w:rPr>
            </w:pPr>
            <w:commentRangeStart w:id="5286"/>
            <w:ins w:id="5287" w:author="Author">
              <w:r>
                <w:rPr>
                  <w:rFonts w:eastAsia="Courier New" w:cs="Arial"/>
                  <w:sz w:val="20"/>
                  <w:szCs w:val="20"/>
                </w:rPr>
                <w:t>1</w:t>
              </w:r>
              <w:commentRangeEnd w:id="5286"/>
              <w:r w:rsidR="00B979AF">
                <w:rPr>
                  <w:rStyle w:val="CommentReference"/>
                  <w:rFonts w:ascii="Calibri" w:eastAsia="Calibri" w:hAnsi="Calibri" w:cs="Calibri"/>
                  <w:color w:val="000000"/>
                </w:rPr>
                <w:commentReference w:id="5286"/>
              </w:r>
            </w:ins>
            <w:del w:id="5288" w:author="Author">
              <w:r w:rsidDel="00200C7C">
                <w:rPr>
                  <w:rFonts w:eastAsia="Courier New" w:cs="Arial"/>
                  <w:sz w:val="20"/>
                  <w:szCs w:val="20"/>
                </w:rPr>
                <w:delText>1</w:delText>
              </w:r>
            </w:del>
            <w:ins w:id="5289" w:author="Author">
              <w:r w:rsidR="00200C7C">
                <w:rPr>
                  <w:rFonts w:eastAsia="Courier New" w:cs="Arial"/>
                  <w:sz w:val="20"/>
                  <w:szCs w:val="20"/>
                </w:rPr>
                <w:t>unbounded</w:t>
              </w:r>
            </w:ins>
          </w:p>
        </w:tc>
      </w:tr>
      <w:tr w:rsidR="00211931" w:rsidTr="00E5377F">
        <w:trPr>
          <w:trHeight w:val="65"/>
        </w:trPr>
        <w:tc>
          <w:tcPr>
            <w:tcW w:w="1473" w:type="dxa"/>
            <w:tcBorders>
              <w:top w:val="single" w:sz="4" w:space="0" w:color="auto"/>
              <w:left w:val="single" w:sz="4" w:space="0" w:color="auto"/>
              <w:bottom w:val="single" w:sz="4" w:space="0" w:color="auto"/>
              <w:right w:val="single" w:sz="4" w:space="0" w:color="auto"/>
            </w:tcBorders>
            <w:hideMark/>
          </w:tcPr>
          <w:p w:rsidR="00211931" w:rsidRPr="0054427C" w:rsidRDefault="00211931" w:rsidP="00E5377F">
            <w:pPr>
              <w:spacing w:after="0" w:line="240" w:lineRule="auto"/>
              <w:ind w:left="0"/>
              <w:rPr>
                <w:rFonts w:eastAsia="Calibri" w:cs="Arial"/>
                <w:b/>
                <w:color w:val="000000"/>
                <w:sz w:val="20"/>
                <w:szCs w:val="20"/>
              </w:rPr>
            </w:pPr>
            <w:r w:rsidRPr="0054427C">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211931" w:rsidRPr="0054427C" w:rsidRDefault="00211931" w:rsidP="00E5377F">
            <w:pPr>
              <w:tabs>
                <w:tab w:val="center" w:pos="2545"/>
              </w:tabs>
              <w:spacing w:after="0" w:line="240" w:lineRule="auto"/>
              <w:ind w:left="0"/>
              <w:rPr>
                <w:rFonts w:eastAsia="Calibri" w:cs="Arial"/>
                <w:color w:val="000000"/>
                <w:sz w:val="20"/>
                <w:szCs w:val="20"/>
              </w:rPr>
            </w:pPr>
          </w:p>
        </w:tc>
      </w:tr>
    </w:tbl>
    <w:p w:rsidR="00211931" w:rsidRDefault="00211931" w:rsidP="00211931">
      <w:pPr>
        <w:pStyle w:val="BodyText"/>
      </w:pPr>
    </w:p>
    <w:p w:rsidR="000F396E" w:rsidRPr="00170CB4" w:rsidRDefault="000F396E" w:rsidP="000F396E">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343"/>
        <w:gridCol w:w="1979"/>
        <w:gridCol w:w="6279"/>
      </w:tblGrid>
      <w:tr w:rsidR="000F396E" w:rsidRPr="00170CB4" w:rsidTr="003C5B83">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0F396E" w:rsidRPr="00170CB4" w:rsidRDefault="000F396E" w:rsidP="003C5B83">
            <w:pPr>
              <w:pStyle w:val="BodyText2"/>
            </w:pPr>
            <w:r w:rsidRPr="00170CB4">
              <w:t>Class</w:t>
            </w:r>
          </w:p>
          <w:p w:rsidR="000F396E" w:rsidRPr="00170CB4" w:rsidRDefault="000F396E" w:rsidP="003C5B83">
            <w:pPr>
              <w:pStyle w:val="BodyText2"/>
              <w:rPr>
                <w:rFonts w:eastAsia="Calibri"/>
              </w:rPr>
            </w:pPr>
            <w:r w:rsidRPr="00170CB4">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0F396E" w:rsidRDefault="00006DF0" w:rsidP="003C5B83">
            <w:pPr>
              <w:pStyle w:val="BodyText2"/>
            </w:pPr>
            <w:r>
              <w:t>FRMP</w:t>
            </w:r>
          </w:p>
          <w:p w:rsidR="000F396E" w:rsidRPr="00170CB4" w:rsidRDefault="00006DF0" w:rsidP="003C5B83">
            <w:pPr>
              <w:pStyle w:val="BodyText2"/>
            </w:pPr>
            <w:r w:rsidRPr="00075E24">
              <w:t>FRMP/</w:t>
            </w:r>
            <w:r w:rsidRPr="00421F74">
              <w:t>SummaryOverall/SummaryAspects</w:t>
            </w:r>
            <w:r>
              <w:t>/AnnexAspectsIncludedDescription</w:t>
            </w:r>
          </w:p>
        </w:tc>
      </w:tr>
      <w:tr w:rsidR="000F396E" w:rsidRPr="00170CB4" w:rsidTr="003C5B83">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0F396E" w:rsidRPr="00170CB4" w:rsidRDefault="000F396E" w:rsidP="003C5B83">
            <w:pPr>
              <w:spacing w:after="0" w:line="240" w:lineRule="auto"/>
              <w:ind w:left="45"/>
              <w:jc w:val="left"/>
              <w:rPr>
                <w:rFonts w:eastAsia="Calibri" w:cs="Arial"/>
                <w:b/>
                <w:sz w:val="20"/>
                <w:szCs w:val="20"/>
              </w:rPr>
            </w:pPr>
            <w:r w:rsidRPr="00170CB4">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0F396E" w:rsidRPr="00170CB4" w:rsidRDefault="000F396E" w:rsidP="005822BD">
            <w:pPr>
              <w:spacing w:after="0" w:line="240" w:lineRule="auto"/>
              <w:ind w:left="0"/>
              <w:rPr>
                <w:rFonts w:eastAsia="Calibri" w:cs="Arial"/>
              </w:rPr>
            </w:pPr>
            <w:r w:rsidRPr="00170CB4">
              <w:rPr>
                <w:rFonts w:eastAsia="Calibri" w:cs="Arial"/>
                <w:sz w:val="20"/>
              </w:rPr>
              <w:t>C</w:t>
            </w:r>
            <w:r w:rsidR="00006DF0">
              <w:rPr>
                <w:rFonts w:eastAsia="Calibri" w:cs="Arial"/>
                <w:sz w:val="20"/>
              </w:rPr>
              <w:t>onditional. If ‘No</w:t>
            </w:r>
            <w:r w:rsidRPr="00170CB4">
              <w:rPr>
                <w:rFonts w:eastAsia="Calibri" w:cs="Arial"/>
                <w:sz w:val="20"/>
              </w:rPr>
              <w:t xml:space="preserve">’ </w:t>
            </w:r>
            <w:r>
              <w:rPr>
                <w:rFonts w:eastAsia="Calibri" w:cs="Arial"/>
                <w:sz w:val="20"/>
              </w:rPr>
              <w:t xml:space="preserve">has been </w:t>
            </w:r>
            <w:r w:rsidR="00D35C61">
              <w:rPr>
                <w:rFonts w:eastAsia="Calibri" w:cs="Arial"/>
                <w:sz w:val="20"/>
              </w:rPr>
              <w:t xml:space="preserve">selected from the </w:t>
            </w:r>
            <w:r w:rsidRPr="00B449D4">
              <w:rPr>
                <w:rFonts w:eastAsia="Calibri" w:cs="Arial"/>
                <w:sz w:val="20"/>
              </w:rPr>
              <w:t>list</w:t>
            </w:r>
            <w:r w:rsidR="00006DF0">
              <w:rPr>
                <w:rFonts w:eastAsia="Calibri" w:cs="Arial"/>
                <w:sz w:val="20"/>
              </w:rPr>
              <w:t xml:space="preserve"> for any aspect in the schema element above</w:t>
            </w:r>
            <w:r>
              <w:rPr>
                <w:rFonts w:eastAsia="Calibri" w:cs="Arial"/>
                <w:sz w:val="20"/>
              </w:rPr>
              <w:t>,</w:t>
            </w:r>
            <w:r w:rsidRPr="00B449D4">
              <w:rPr>
                <w:rFonts w:eastAsia="Calibri" w:cs="Arial"/>
                <w:sz w:val="20"/>
              </w:rPr>
              <w:t xml:space="preserve"> </w:t>
            </w:r>
            <w:r>
              <w:rPr>
                <w:rFonts w:eastAsia="Calibri" w:cs="Arial"/>
                <w:sz w:val="20"/>
              </w:rPr>
              <w:t>p</w:t>
            </w:r>
            <w:r w:rsidRPr="00B449D4">
              <w:rPr>
                <w:rFonts w:eastAsia="Calibri" w:cs="Arial"/>
                <w:sz w:val="20"/>
              </w:rPr>
              <w:t xml:space="preserve">rovide </w:t>
            </w:r>
            <w:r>
              <w:rPr>
                <w:rFonts w:eastAsia="Calibri" w:cs="Arial"/>
                <w:sz w:val="20"/>
              </w:rPr>
              <w:t xml:space="preserve">a </w:t>
            </w:r>
            <w:commentRangeStart w:id="5290"/>
            <w:del w:id="5291" w:author="Author">
              <w:r w:rsidR="005822BD">
                <w:rPr>
                  <w:rFonts w:eastAsia="Calibri" w:cs="Arial"/>
                  <w:sz w:val="20"/>
                </w:rPr>
                <w:delText>justification</w:delText>
              </w:r>
              <w:commentRangeEnd w:id="5290"/>
              <w:r w:rsidR="00AE3C40" w:rsidDel="00AE3C40">
                <w:rPr>
                  <w:rStyle w:val="CommentReference"/>
                  <w:rFonts w:ascii="Calibri" w:eastAsia="Calibri" w:hAnsi="Calibri" w:cs="Calibri"/>
                  <w:color w:val="000000"/>
                </w:rPr>
                <w:commentReference w:id="5290"/>
              </w:r>
              <w:r w:rsidR="00006DF0" w:rsidDel="00AE3C40">
                <w:rPr>
                  <w:rFonts w:eastAsia="Calibri" w:cs="Arial"/>
                  <w:sz w:val="20"/>
                </w:rPr>
                <w:delText xml:space="preserve"> </w:delText>
              </w:r>
            </w:del>
            <w:ins w:id="5292" w:author="Author">
              <w:r w:rsidR="00AE3C40">
                <w:rPr>
                  <w:rFonts w:eastAsia="Calibri" w:cs="Arial"/>
                  <w:sz w:val="20"/>
                </w:rPr>
                <w:t>reason</w:t>
              </w:r>
              <w:r w:rsidR="00006DF0">
                <w:rPr>
                  <w:rFonts w:eastAsia="Calibri" w:cs="Arial"/>
                  <w:sz w:val="20"/>
                </w:rPr>
                <w:t xml:space="preserve"> </w:t>
              </w:r>
            </w:ins>
            <w:r w:rsidR="00006DF0">
              <w:rPr>
                <w:rFonts w:eastAsia="Calibri" w:cs="Arial"/>
                <w:sz w:val="20"/>
              </w:rPr>
              <w:t>for this</w:t>
            </w:r>
            <w:r w:rsidR="00D35C61">
              <w:rPr>
                <w:rFonts w:eastAsia="Calibri" w:cs="Arial"/>
                <w:sz w:val="20"/>
              </w:rPr>
              <w:t>.</w:t>
            </w:r>
          </w:p>
        </w:tc>
      </w:tr>
      <w:tr w:rsidR="000F396E" w:rsidRPr="00170CB4" w:rsidTr="003C5B83">
        <w:trPr>
          <w:trHeight w:val="500"/>
        </w:trPr>
        <w:tc>
          <w:tcPr>
            <w:tcW w:w="1473" w:type="dxa"/>
            <w:tcBorders>
              <w:top w:val="single" w:sz="4" w:space="0" w:color="auto"/>
              <w:left w:val="single" w:sz="4" w:space="0" w:color="auto"/>
              <w:bottom w:val="single" w:sz="4" w:space="0" w:color="auto"/>
              <w:right w:val="single" w:sz="4" w:space="0" w:color="auto"/>
            </w:tcBorders>
            <w:hideMark/>
          </w:tcPr>
          <w:p w:rsidR="000F396E" w:rsidRPr="00170CB4" w:rsidRDefault="000F396E" w:rsidP="003C5B83">
            <w:pPr>
              <w:spacing w:after="0" w:line="240" w:lineRule="auto"/>
              <w:ind w:left="45"/>
              <w:rPr>
                <w:rFonts w:eastAsia="Calibri" w:cs="Arial"/>
                <w:b/>
                <w:sz w:val="20"/>
                <w:szCs w:val="20"/>
              </w:rPr>
            </w:pPr>
            <w:r w:rsidRPr="00170CB4">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0F396E" w:rsidRPr="00170CB4" w:rsidRDefault="000F396E" w:rsidP="003C5B83">
            <w:pPr>
              <w:spacing w:after="0" w:line="240" w:lineRule="auto"/>
              <w:ind w:left="45"/>
              <w:rPr>
                <w:rFonts w:eastAsia="Calibri" w:cs="Arial"/>
                <w:sz w:val="20"/>
                <w:szCs w:val="20"/>
              </w:rPr>
            </w:pPr>
            <w:r w:rsidRPr="00170CB4">
              <w:rPr>
                <w:rFonts w:eastAsia="Times New Roman" w:cs="Arial"/>
                <w:sz w:val="20"/>
                <w:szCs w:val="20"/>
              </w:rPr>
              <w:t>String100</w:t>
            </w:r>
            <w:r w:rsidR="00006DF0">
              <w:rPr>
                <w:rFonts w:eastAsia="Times New Roman" w:cs="Arial"/>
                <w:sz w:val="20"/>
                <w:szCs w:val="20"/>
              </w:rPr>
              <w:t>0</w:t>
            </w:r>
            <w:r w:rsidRPr="00170CB4">
              <w:rPr>
                <w:rFonts w:eastAsia="Times New Roman" w:cs="Arial"/>
                <w:sz w:val="20"/>
                <w:szCs w:val="20"/>
              </w:rPr>
              <w:t>Type</w:t>
            </w:r>
          </w:p>
        </w:tc>
      </w:tr>
      <w:tr w:rsidR="000F396E" w:rsidRPr="00170CB4" w:rsidTr="003C5B83">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0F396E" w:rsidRPr="00170CB4" w:rsidRDefault="000F396E" w:rsidP="003C5B83">
            <w:pPr>
              <w:spacing w:after="0" w:line="240" w:lineRule="auto"/>
              <w:ind w:left="0"/>
              <w:rPr>
                <w:rFonts w:eastAsia="Calibri" w:cs="Arial"/>
                <w:b/>
                <w:sz w:val="20"/>
                <w:szCs w:val="20"/>
              </w:rPr>
            </w:pPr>
            <w:r w:rsidRPr="00170CB4">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0F396E" w:rsidRPr="00170CB4" w:rsidRDefault="000F396E" w:rsidP="003C5B83">
            <w:pPr>
              <w:spacing w:after="0" w:line="240" w:lineRule="auto"/>
              <w:ind w:left="85"/>
              <w:rPr>
                <w:rFonts w:eastAsia="Calibri" w:cs="Arial"/>
                <w:sz w:val="20"/>
                <w:szCs w:val="20"/>
              </w:rPr>
            </w:pPr>
            <w:r w:rsidRPr="00170CB4">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0F396E" w:rsidRPr="00170CB4" w:rsidRDefault="000F396E" w:rsidP="003C5B83">
            <w:pPr>
              <w:spacing w:after="0" w:line="240" w:lineRule="auto"/>
              <w:rPr>
                <w:rFonts w:eastAsia="Calibri" w:cs="Arial"/>
                <w:sz w:val="20"/>
                <w:szCs w:val="20"/>
              </w:rPr>
            </w:pPr>
            <w:r w:rsidRPr="00170CB4">
              <w:rPr>
                <w:rFonts w:eastAsia="Courier New" w:cs="Arial"/>
                <w:sz w:val="20"/>
                <w:szCs w:val="20"/>
              </w:rPr>
              <w:t>0</w:t>
            </w:r>
          </w:p>
        </w:tc>
      </w:tr>
      <w:tr w:rsidR="000F396E" w:rsidRPr="00170CB4" w:rsidTr="003C5B83">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0F396E" w:rsidRPr="00170CB4" w:rsidRDefault="000F396E" w:rsidP="003C5B83">
            <w:pPr>
              <w:spacing w:after="0" w:line="240" w:lineRule="auto"/>
              <w:rPr>
                <w:rFonts w:eastAsia="Calibri" w:cs="Arial"/>
                <w:b/>
                <w:sz w:val="20"/>
                <w:szCs w:val="20"/>
              </w:rPr>
            </w:pPr>
          </w:p>
        </w:tc>
        <w:tc>
          <w:tcPr>
            <w:tcW w:w="1751" w:type="dxa"/>
            <w:tcBorders>
              <w:top w:val="single" w:sz="4" w:space="0" w:color="000000"/>
              <w:left w:val="single" w:sz="2" w:space="0" w:color="000000"/>
              <w:bottom w:val="single" w:sz="4" w:space="0" w:color="000000"/>
              <w:right w:val="nil"/>
            </w:tcBorders>
            <w:hideMark/>
          </w:tcPr>
          <w:p w:rsidR="000F396E" w:rsidRPr="00170CB4" w:rsidRDefault="000F396E" w:rsidP="003C5B83">
            <w:pPr>
              <w:spacing w:after="0" w:line="240" w:lineRule="auto"/>
              <w:ind w:left="85"/>
              <w:rPr>
                <w:rFonts w:eastAsia="Calibri" w:cs="Arial"/>
                <w:sz w:val="20"/>
                <w:szCs w:val="20"/>
              </w:rPr>
            </w:pPr>
            <w:r w:rsidRPr="00170CB4">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0F396E" w:rsidRPr="00170CB4" w:rsidRDefault="000F396E" w:rsidP="003C5B83">
            <w:pPr>
              <w:tabs>
                <w:tab w:val="center" w:pos="2545"/>
              </w:tabs>
              <w:spacing w:after="0" w:line="240" w:lineRule="auto"/>
              <w:rPr>
                <w:rFonts w:eastAsia="Calibri" w:cs="Arial"/>
                <w:sz w:val="20"/>
                <w:szCs w:val="20"/>
              </w:rPr>
            </w:pPr>
            <w:r w:rsidRPr="00170CB4">
              <w:rPr>
                <w:rFonts w:eastAsia="Courier New" w:cs="Arial"/>
                <w:sz w:val="20"/>
                <w:szCs w:val="20"/>
              </w:rPr>
              <w:t>1</w:t>
            </w:r>
          </w:p>
        </w:tc>
      </w:tr>
      <w:tr w:rsidR="000F396E" w:rsidRPr="00170CB4" w:rsidTr="003C5B83">
        <w:trPr>
          <w:trHeight w:val="322"/>
        </w:trPr>
        <w:tc>
          <w:tcPr>
            <w:tcW w:w="1473" w:type="dxa"/>
            <w:vMerge w:val="restart"/>
            <w:tcBorders>
              <w:top w:val="single" w:sz="4" w:space="0" w:color="auto"/>
              <w:left w:val="single" w:sz="4" w:space="0" w:color="auto"/>
              <w:bottom w:val="single" w:sz="4" w:space="0" w:color="auto"/>
              <w:right w:val="single" w:sz="4" w:space="0" w:color="auto"/>
            </w:tcBorders>
            <w:hideMark/>
          </w:tcPr>
          <w:p w:rsidR="000F396E" w:rsidRPr="00170CB4" w:rsidRDefault="000F396E" w:rsidP="003C5B83">
            <w:pPr>
              <w:spacing w:after="0" w:line="240" w:lineRule="auto"/>
              <w:ind w:left="45"/>
              <w:rPr>
                <w:rFonts w:eastAsia="Calibri" w:cs="Arial"/>
                <w:b/>
                <w:sz w:val="20"/>
                <w:szCs w:val="20"/>
              </w:rPr>
            </w:pPr>
            <w:r w:rsidRPr="00170CB4">
              <w:rPr>
                <w:rFonts w:eastAsia="Times New Roman" w:cs="Arial"/>
                <w:b/>
                <w:sz w:val="20"/>
                <w:szCs w:val="20"/>
              </w:rPr>
              <w:t>Facets</w:t>
            </w:r>
          </w:p>
        </w:tc>
        <w:tc>
          <w:tcPr>
            <w:tcW w:w="1751" w:type="dxa"/>
            <w:tcBorders>
              <w:top w:val="single" w:sz="4" w:space="0" w:color="000000"/>
              <w:left w:val="single" w:sz="4" w:space="0" w:color="auto"/>
              <w:bottom w:val="single" w:sz="4" w:space="0" w:color="000000"/>
              <w:right w:val="nil"/>
            </w:tcBorders>
            <w:hideMark/>
          </w:tcPr>
          <w:p w:rsidR="000F396E" w:rsidRPr="00170CB4" w:rsidRDefault="000F396E" w:rsidP="003C5B83">
            <w:pPr>
              <w:spacing w:after="0" w:line="240" w:lineRule="auto"/>
              <w:ind w:left="85"/>
              <w:rPr>
                <w:rFonts w:eastAsia="Calibri" w:cs="Arial"/>
                <w:sz w:val="20"/>
                <w:szCs w:val="20"/>
              </w:rPr>
            </w:pPr>
            <w:r w:rsidRPr="00170CB4">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hideMark/>
          </w:tcPr>
          <w:p w:rsidR="000F396E" w:rsidRPr="00170CB4" w:rsidRDefault="000F396E" w:rsidP="003C5B83">
            <w:pPr>
              <w:tabs>
                <w:tab w:val="center" w:pos="2545"/>
              </w:tabs>
              <w:spacing w:after="0" w:line="240" w:lineRule="auto"/>
              <w:rPr>
                <w:rFonts w:eastAsia="Calibri" w:cs="Arial"/>
                <w:sz w:val="20"/>
                <w:szCs w:val="20"/>
              </w:rPr>
            </w:pPr>
            <w:r w:rsidRPr="00170CB4">
              <w:rPr>
                <w:rFonts w:eastAsia="Courier New" w:cs="Arial"/>
                <w:sz w:val="20"/>
                <w:szCs w:val="20"/>
              </w:rPr>
              <w:t>1</w:t>
            </w:r>
            <w:r w:rsidRPr="00170CB4">
              <w:rPr>
                <w:rFonts w:eastAsia="Times New Roman" w:cs="Arial"/>
                <w:sz w:val="20"/>
                <w:szCs w:val="20"/>
              </w:rPr>
              <w:t xml:space="preserve"> </w:t>
            </w:r>
          </w:p>
        </w:tc>
      </w:tr>
      <w:tr w:rsidR="000F396E" w:rsidRPr="00170CB4" w:rsidTr="003C5B83">
        <w:trPr>
          <w:trHeight w:val="322"/>
        </w:trPr>
        <w:tc>
          <w:tcPr>
            <w:tcW w:w="1473" w:type="dxa"/>
            <w:vMerge/>
            <w:tcBorders>
              <w:top w:val="single" w:sz="4" w:space="0" w:color="auto"/>
              <w:left w:val="single" w:sz="4" w:space="0" w:color="auto"/>
              <w:bottom w:val="single" w:sz="4" w:space="0" w:color="auto"/>
              <w:right w:val="single" w:sz="4" w:space="0" w:color="auto"/>
            </w:tcBorders>
            <w:vAlign w:val="center"/>
            <w:hideMark/>
          </w:tcPr>
          <w:p w:rsidR="000F396E" w:rsidRPr="00170CB4" w:rsidRDefault="000F396E" w:rsidP="003C5B83">
            <w:pPr>
              <w:spacing w:after="0" w:line="240" w:lineRule="auto"/>
              <w:rPr>
                <w:rFonts w:eastAsia="Calibri" w:cs="Arial"/>
                <w:b/>
                <w:sz w:val="20"/>
                <w:szCs w:val="20"/>
              </w:rPr>
            </w:pPr>
          </w:p>
        </w:tc>
        <w:tc>
          <w:tcPr>
            <w:tcW w:w="1751" w:type="dxa"/>
            <w:tcBorders>
              <w:top w:val="single" w:sz="4" w:space="0" w:color="000000"/>
              <w:left w:val="single" w:sz="4" w:space="0" w:color="auto"/>
              <w:bottom w:val="single" w:sz="4" w:space="0" w:color="000000"/>
              <w:right w:val="nil"/>
            </w:tcBorders>
            <w:hideMark/>
          </w:tcPr>
          <w:p w:rsidR="000F396E" w:rsidRPr="00170CB4" w:rsidRDefault="000F396E" w:rsidP="003C5B83">
            <w:pPr>
              <w:spacing w:after="0" w:line="240" w:lineRule="auto"/>
              <w:ind w:left="85"/>
              <w:rPr>
                <w:rFonts w:eastAsia="Calibri" w:cs="Arial"/>
                <w:sz w:val="20"/>
                <w:szCs w:val="20"/>
              </w:rPr>
            </w:pPr>
            <w:r w:rsidRPr="00170CB4">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hideMark/>
          </w:tcPr>
          <w:p w:rsidR="000F396E" w:rsidRPr="00170CB4" w:rsidRDefault="000F396E" w:rsidP="003C5B83">
            <w:pPr>
              <w:tabs>
                <w:tab w:val="center" w:pos="2545"/>
              </w:tabs>
              <w:spacing w:after="0" w:line="240" w:lineRule="auto"/>
              <w:rPr>
                <w:rFonts w:eastAsia="Calibri" w:cs="Arial"/>
                <w:sz w:val="20"/>
                <w:szCs w:val="20"/>
              </w:rPr>
            </w:pPr>
            <w:r w:rsidRPr="00170CB4">
              <w:rPr>
                <w:rFonts w:eastAsia="Courier New" w:cs="Arial"/>
                <w:sz w:val="20"/>
                <w:szCs w:val="20"/>
              </w:rPr>
              <w:t>100</w:t>
            </w:r>
            <w:r w:rsidR="00006DF0">
              <w:rPr>
                <w:rFonts w:eastAsia="Courier New" w:cs="Arial"/>
                <w:sz w:val="20"/>
                <w:szCs w:val="20"/>
              </w:rPr>
              <w:t>0</w:t>
            </w:r>
            <w:r w:rsidRPr="00170CB4">
              <w:rPr>
                <w:rFonts w:eastAsia="Courier New" w:cs="Arial"/>
                <w:sz w:val="20"/>
                <w:szCs w:val="20"/>
              </w:rPr>
              <w:tab/>
            </w:r>
            <w:r w:rsidRPr="00170CB4">
              <w:rPr>
                <w:rFonts w:eastAsia="Times New Roman" w:cs="Arial"/>
                <w:sz w:val="20"/>
                <w:szCs w:val="20"/>
              </w:rPr>
              <w:t xml:space="preserve"> </w:t>
            </w:r>
          </w:p>
        </w:tc>
      </w:tr>
      <w:tr w:rsidR="000F396E" w:rsidRPr="00170CB4" w:rsidTr="003C5B83">
        <w:trPr>
          <w:trHeight w:val="65"/>
        </w:trPr>
        <w:tc>
          <w:tcPr>
            <w:tcW w:w="1473" w:type="dxa"/>
            <w:tcBorders>
              <w:top w:val="single" w:sz="4" w:space="0" w:color="auto"/>
              <w:left w:val="single" w:sz="4" w:space="0" w:color="auto"/>
              <w:bottom w:val="single" w:sz="4" w:space="0" w:color="auto"/>
              <w:right w:val="single" w:sz="4" w:space="0" w:color="auto"/>
            </w:tcBorders>
            <w:hideMark/>
          </w:tcPr>
          <w:p w:rsidR="000F396E" w:rsidRPr="00170CB4" w:rsidRDefault="000F396E" w:rsidP="003C5B83">
            <w:pPr>
              <w:spacing w:after="0" w:line="240" w:lineRule="auto"/>
              <w:ind w:left="0"/>
              <w:rPr>
                <w:rFonts w:eastAsia="Calibri" w:cs="Arial"/>
                <w:b/>
                <w:sz w:val="20"/>
                <w:szCs w:val="20"/>
              </w:rPr>
            </w:pPr>
            <w:r w:rsidRPr="00170CB4">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0F396E" w:rsidRPr="00170CB4" w:rsidRDefault="000F396E" w:rsidP="003C5B83">
            <w:pPr>
              <w:autoSpaceDE w:val="0"/>
              <w:autoSpaceDN w:val="0"/>
              <w:adjustRightInd w:val="0"/>
              <w:spacing w:after="0" w:line="240" w:lineRule="auto"/>
              <w:ind w:left="0"/>
              <w:jc w:val="left"/>
              <w:rPr>
                <w:rFonts w:eastAsia="Calibri" w:cs="Arial"/>
                <w:sz w:val="20"/>
                <w:szCs w:val="20"/>
              </w:rPr>
            </w:pPr>
          </w:p>
          <w:p w:rsidR="000F396E" w:rsidRPr="00170CB4" w:rsidRDefault="000F396E" w:rsidP="003C5B83">
            <w:pPr>
              <w:tabs>
                <w:tab w:val="center" w:pos="2545"/>
              </w:tabs>
              <w:spacing w:after="0" w:line="240" w:lineRule="auto"/>
              <w:ind w:left="0"/>
              <w:rPr>
                <w:rFonts w:eastAsia="Calibri" w:cs="Arial"/>
                <w:sz w:val="20"/>
                <w:szCs w:val="20"/>
              </w:rPr>
            </w:pPr>
          </w:p>
        </w:tc>
      </w:tr>
    </w:tbl>
    <w:p w:rsidR="000F396E" w:rsidRDefault="000F396E" w:rsidP="00211931">
      <w:pPr>
        <w:pStyle w:val="BodyText"/>
      </w:pPr>
    </w:p>
    <w:p w:rsidR="004A219B" w:rsidRDefault="004A219B" w:rsidP="004A219B">
      <w:pPr>
        <w:pStyle w:val="BodyText"/>
      </w:pPr>
      <w:r>
        <w:t>Annex A1.5 requests that when available, for shared river basins or sub-basins, a description of the methodology, defined by the Member States concerned, of cost-benefit analysis used to assess measures with transnational effects should be included as a component within the flood risk management plan.</w:t>
      </w:r>
    </w:p>
    <w:tbl>
      <w:tblPr>
        <w:tblStyle w:val="TableGrid0"/>
        <w:tblW w:w="9601" w:type="dxa"/>
        <w:tblInd w:w="144" w:type="dxa"/>
        <w:tblCellMar>
          <w:top w:w="68" w:type="dxa"/>
          <w:right w:w="115" w:type="dxa"/>
        </w:tblCellMar>
        <w:tblLook w:val="04A0" w:firstRow="1" w:lastRow="0" w:firstColumn="1" w:lastColumn="0" w:noHBand="0" w:noVBand="1"/>
      </w:tblPr>
      <w:tblGrid>
        <w:gridCol w:w="1227"/>
        <w:gridCol w:w="2467"/>
        <w:gridCol w:w="6996"/>
        <w:tblGridChange w:id="5293">
          <w:tblGrid>
            <w:gridCol w:w="12"/>
            <w:gridCol w:w="1215"/>
            <w:gridCol w:w="281"/>
            <w:gridCol w:w="2186"/>
            <w:gridCol w:w="5919"/>
            <w:gridCol w:w="1077"/>
          </w:tblGrid>
        </w:tblGridChange>
      </w:tblGrid>
      <w:tr w:rsidR="004A219B" w:rsidTr="00AF6A0B">
        <w:trPr>
          <w:trHeight w:val="784"/>
        </w:trPr>
        <w:tc>
          <w:tcPr>
            <w:tcW w:w="1496" w:type="dxa"/>
            <w:tcBorders>
              <w:top w:val="single" w:sz="4" w:space="0" w:color="000000"/>
              <w:left w:val="single" w:sz="2" w:space="0" w:color="000000"/>
              <w:bottom w:val="single" w:sz="4" w:space="0" w:color="000000"/>
              <w:right w:val="single" w:sz="2" w:space="0" w:color="000000"/>
            </w:tcBorders>
            <w:hideMark/>
          </w:tcPr>
          <w:p w:rsidR="004A219B" w:rsidRPr="00FF5C82" w:rsidRDefault="004A219B" w:rsidP="00AF6A0B">
            <w:pPr>
              <w:pStyle w:val="BodyText2"/>
            </w:pPr>
            <w:r w:rsidRPr="00FF5C82">
              <w:lastRenderedPageBreak/>
              <w:t>Class</w:t>
            </w:r>
          </w:p>
          <w:p w:rsidR="004A219B" w:rsidRPr="00FF5C82" w:rsidRDefault="004A219B" w:rsidP="00AF6A0B">
            <w:pPr>
              <w:pStyle w:val="BodyText2"/>
              <w:rPr>
                <w:rFonts w:eastAsia="Calibri"/>
                <w:color w:val="000000"/>
              </w:rPr>
            </w:pPr>
            <w:r w:rsidRPr="00FF5C82">
              <w:t>Schema element</w:t>
            </w:r>
          </w:p>
        </w:tc>
        <w:tc>
          <w:tcPr>
            <w:tcW w:w="8105" w:type="dxa"/>
            <w:gridSpan w:val="2"/>
            <w:tcBorders>
              <w:top w:val="single" w:sz="4" w:space="0" w:color="000000"/>
              <w:left w:val="single" w:sz="2" w:space="0" w:color="000000"/>
              <w:bottom w:val="single" w:sz="4" w:space="0" w:color="000000"/>
              <w:right w:val="single" w:sz="2" w:space="0" w:color="000000"/>
            </w:tcBorders>
          </w:tcPr>
          <w:p w:rsidR="004A219B" w:rsidRDefault="004A219B" w:rsidP="00AF6A0B">
            <w:pPr>
              <w:pStyle w:val="BodyText2"/>
            </w:pPr>
            <w:r>
              <w:t>FRMP</w:t>
            </w:r>
          </w:p>
          <w:p w:rsidR="004A219B" w:rsidRPr="00FF5C82" w:rsidRDefault="004A219B" w:rsidP="00394FB8">
            <w:pPr>
              <w:pStyle w:val="BodyText2"/>
            </w:pPr>
            <w:r w:rsidRPr="0074708A">
              <w:t>FRMP/SummaryOverall/</w:t>
            </w:r>
            <w:ins w:id="5294" w:author="Author">
              <w:r w:rsidR="00394FB8">
                <w:t>SummaryAspects/</w:t>
              </w:r>
            </w:ins>
            <w:commentRangeStart w:id="5295"/>
            <w:r>
              <w:t>AnnexA1.5</w:t>
            </w:r>
            <w:r w:rsidRPr="0074708A">
              <w:t>SummaryC</w:t>
            </w:r>
            <w:r>
              <w:t>ostBenefit</w:t>
            </w:r>
            <w:del w:id="5296" w:author="Author">
              <w:r w:rsidDel="00394FB8">
                <w:delText>/</w:delText>
              </w:r>
            </w:del>
            <w:r w:rsidRPr="00E47F26">
              <w:t>Reference</w:t>
            </w:r>
            <w:commentRangeEnd w:id="5295"/>
            <w:r w:rsidR="00394FB8">
              <w:rPr>
                <w:rStyle w:val="CommentReference"/>
                <w:rFonts w:ascii="Calibri" w:eastAsia="Calibri" w:hAnsi="Calibri" w:cs="Calibri"/>
                <w:b w:val="0"/>
                <w:color w:val="000000"/>
              </w:rPr>
              <w:commentReference w:id="5295"/>
            </w:r>
          </w:p>
        </w:tc>
      </w:tr>
      <w:tr w:rsidR="004A219B" w:rsidTr="00B13117">
        <w:tblPrEx>
          <w:tblW w:w="9601" w:type="dxa"/>
          <w:tblInd w:w="144" w:type="dxa"/>
          <w:tblCellMar>
            <w:top w:w="68" w:type="dxa"/>
            <w:right w:w="115" w:type="dxa"/>
          </w:tblCellMar>
          <w:tblPrExChange w:id="5297" w:author="Author">
            <w:tblPrEx>
              <w:tblW w:w="9601" w:type="dxa"/>
              <w:tblInd w:w="144" w:type="dxa"/>
              <w:tblCellMar>
                <w:top w:w="68" w:type="dxa"/>
                <w:right w:w="115" w:type="dxa"/>
              </w:tblCellMar>
            </w:tblPrEx>
          </w:tblPrExChange>
        </w:tblPrEx>
        <w:trPr>
          <w:trHeight w:val="282"/>
          <w:trPrChange w:id="5298" w:author="Author">
            <w:trPr>
              <w:gridBefore w:val="1"/>
              <w:gridAfter w:val="0"/>
              <w:trHeight w:val="282"/>
            </w:trPr>
          </w:trPrChange>
        </w:trPr>
        <w:tc>
          <w:tcPr>
            <w:tcW w:w="1496" w:type="dxa"/>
            <w:tcBorders>
              <w:top w:val="single" w:sz="4" w:space="0" w:color="000000"/>
              <w:left w:val="single" w:sz="2" w:space="0" w:color="000000"/>
              <w:bottom w:val="single" w:sz="4" w:space="0" w:color="auto"/>
              <w:right w:val="single" w:sz="2" w:space="0" w:color="000000"/>
            </w:tcBorders>
            <w:hideMark/>
            <w:tcPrChange w:id="5299" w:author="Author">
              <w:tcPr>
                <w:tcW w:w="1496" w:type="dxa"/>
                <w:gridSpan w:val="2"/>
                <w:tcBorders>
                  <w:top w:val="single" w:sz="4" w:space="0" w:color="000000"/>
                  <w:left w:val="single" w:sz="2" w:space="0" w:color="000000"/>
                  <w:bottom w:val="single" w:sz="4" w:space="0" w:color="auto"/>
                  <w:right w:val="single" w:sz="2" w:space="0" w:color="000000"/>
                </w:tcBorders>
                <w:hideMark/>
              </w:tcPr>
            </w:tcPrChange>
          </w:tcPr>
          <w:p w:rsidR="004A219B" w:rsidRPr="00E47F26" w:rsidRDefault="004A219B" w:rsidP="00AF6A0B">
            <w:pPr>
              <w:spacing w:after="0" w:line="240" w:lineRule="auto"/>
              <w:ind w:left="45"/>
              <w:jc w:val="left"/>
              <w:rPr>
                <w:rFonts w:eastAsia="Calibri" w:cs="Arial"/>
                <w:b/>
                <w:color w:val="000000"/>
                <w:sz w:val="20"/>
                <w:szCs w:val="20"/>
              </w:rPr>
            </w:pPr>
            <w:r w:rsidRPr="00E47F26">
              <w:rPr>
                <w:rFonts w:eastAsia="Times New Roman" w:cs="Arial"/>
                <w:b/>
                <w:sz w:val="20"/>
                <w:szCs w:val="20"/>
              </w:rPr>
              <w:t>Guidance on completion of schema element</w:t>
            </w:r>
          </w:p>
        </w:tc>
        <w:tc>
          <w:tcPr>
            <w:tcW w:w="8105" w:type="dxa"/>
            <w:gridSpan w:val="2"/>
            <w:tcBorders>
              <w:top w:val="single" w:sz="4" w:space="0" w:color="000000"/>
              <w:left w:val="single" w:sz="2" w:space="0" w:color="000000"/>
              <w:bottom w:val="single" w:sz="4" w:space="0" w:color="000000"/>
              <w:right w:val="single" w:sz="2" w:space="0" w:color="000000"/>
            </w:tcBorders>
            <w:hideMark/>
            <w:tcPrChange w:id="5300" w:author="Author">
              <w:tcPr>
                <w:tcW w:w="8105" w:type="dxa"/>
                <w:gridSpan w:val="2"/>
                <w:tcBorders>
                  <w:top w:val="single" w:sz="4" w:space="0" w:color="000000"/>
                  <w:left w:val="single" w:sz="2" w:space="0" w:color="000000"/>
                  <w:bottom w:val="single" w:sz="4" w:space="0" w:color="000000"/>
                  <w:right w:val="single" w:sz="2" w:space="0" w:color="000000"/>
                </w:tcBorders>
                <w:hideMark/>
              </w:tcPr>
            </w:tcPrChange>
          </w:tcPr>
          <w:p w:rsidR="004A219B" w:rsidRPr="00F83CB3" w:rsidRDefault="004A219B" w:rsidP="00AF6A0B">
            <w:pPr>
              <w:spacing w:after="0" w:line="240" w:lineRule="auto"/>
              <w:ind w:left="0"/>
              <w:jc w:val="left"/>
              <w:rPr>
                <w:rFonts w:eastAsia="Courier New" w:cs="Arial"/>
                <w:i/>
                <w:iCs/>
                <w:color w:val="4F81BD" w:themeColor="accent1"/>
                <w:sz w:val="20"/>
                <w:szCs w:val="20"/>
                <w:lang w:val="en-GB"/>
              </w:rPr>
            </w:pPr>
            <w:r w:rsidRPr="00F83CB3">
              <w:rPr>
                <w:rFonts w:eastAsia="Courier New" w:cs="Arial"/>
                <w:sz w:val="20"/>
                <w:szCs w:val="20"/>
              </w:rPr>
              <w:t xml:space="preserve">Conditional. If under the schema element above:FRMP/SummaryOverall/SummaryAspects/AnnexAspectsIncluded “For shared river basins a description of the cost-benefit analysis used to assess measures with transnational effects (Y/N)” </w:t>
            </w:r>
            <w:r w:rsidRPr="00F83CB3">
              <w:rPr>
                <w:rFonts w:eastAsia="Courier New" w:cs="Arial"/>
                <w:b/>
                <w:sz w:val="20"/>
                <w:szCs w:val="20"/>
              </w:rPr>
              <w:t>Yes</w:t>
            </w:r>
            <w:r w:rsidRPr="00F83CB3">
              <w:rPr>
                <w:rFonts w:eastAsia="Courier New" w:cs="Arial"/>
                <w:sz w:val="20"/>
                <w:szCs w:val="20"/>
              </w:rPr>
              <w:t xml:space="preserve"> is selected provide document(s) or link(s) to relevant documents including a description of the methodology of cost-benefit analysis used to assess measures with transnational effects.</w:t>
            </w:r>
          </w:p>
          <w:p w:rsidR="004A219B" w:rsidRPr="00F83CB3" w:rsidRDefault="004A219B" w:rsidP="00AF6A0B">
            <w:pPr>
              <w:spacing w:after="0" w:line="240" w:lineRule="auto"/>
              <w:ind w:left="0"/>
              <w:rPr>
                <w:rFonts w:eastAsia="Courier New" w:cs="Arial"/>
                <w:sz w:val="20"/>
                <w:szCs w:val="20"/>
              </w:rPr>
            </w:pPr>
          </w:p>
          <w:p w:rsidR="004A219B" w:rsidRPr="00F83CB3" w:rsidRDefault="004A219B" w:rsidP="00AF6A0B">
            <w:pPr>
              <w:pStyle w:val="ListParagraph"/>
              <w:spacing w:after="0" w:line="240" w:lineRule="auto"/>
              <w:ind w:left="720"/>
              <w:rPr>
                <w:rFonts w:eastAsia="Courier New" w:cs="Arial"/>
                <w:sz w:val="20"/>
                <w:szCs w:val="20"/>
              </w:rPr>
            </w:pPr>
          </w:p>
        </w:tc>
      </w:tr>
      <w:tr w:rsidR="004A219B" w:rsidTr="00B13117">
        <w:tblPrEx>
          <w:tblW w:w="9601" w:type="dxa"/>
          <w:tblInd w:w="144" w:type="dxa"/>
          <w:tblCellMar>
            <w:top w:w="68" w:type="dxa"/>
            <w:right w:w="115" w:type="dxa"/>
          </w:tblCellMar>
          <w:tblPrExChange w:id="5301" w:author="Author">
            <w:tblPrEx>
              <w:tblW w:w="9601" w:type="dxa"/>
              <w:tblInd w:w="144" w:type="dxa"/>
              <w:tblCellMar>
                <w:top w:w="68" w:type="dxa"/>
                <w:right w:w="115" w:type="dxa"/>
              </w:tblCellMar>
            </w:tblPrEx>
          </w:tblPrExChange>
        </w:tblPrEx>
        <w:trPr>
          <w:trHeight w:val="500"/>
          <w:trPrChange w:id="5302" w:author="Author">
            <w:trPr>
              <w:gridBefore w:val="1"/>
              <w:gridAfter w:val="0"/>
              <w:trHeight w:val="500"/>
            </w:trPr>
          </w:trPrChange>
        </w:trPr>
        <w:tc>
          <w:tcPr>
            <w:tcW w:w="1496" w:type="dxa"/>
            <w:tcBorders>
              <w:top w:val="single" w:sz="4" w:space="0" w:color="auto"/>
              <w:left w:val="single" w:sz="4" w:space="0" w:color="auto"/>
              <w:bottom w:val="single" w:sz="4" w:space="0" w:color="auto"/>
              <w:right w:val="single" w:sz="4" w:space="0" w:color="auto"/>
            </w:tcBorders>
            <w:hideMark/>
            <w:tcPrChange w:id="5303" w:author="Author">
              <w:tcPr>
                <w:tcW w:w="1496" w:type="dxa"/>
                <w:gridSpan w:val="2"/>
                <w:tcBorders>
                  <w:top w:val="single" w:sz="4" w:space="0" w:color="auto"/>
                  <w:left w:val="single" w:sz="4" w:space="0" w:color="auto"/>
                  <w:bottom w:val="single" w:sz="4" w:space="0" w:color="auto"/>
                  <w:right w:val="single" w:sz="4" w:space="0" w:color="auto"/>
                </w:tcBorders>
                <w:hideMark/>
              </w:tcPr>
            </w:tcPrChange>
          </w:tcPr>
          <w:p w:rsidR="004A219B" w:rsidRPr="00E47F26" w:rsidRDefault="004A219B" w:rsidP="00AF6A0B">
            <w:pPr>
              <w:spacing w:after="0" w:line="240" w:lineRule="auto"/>
              <w:ind w:left="45"/>
              <w:rPr>
                <w:rFonts w:eastAsia="Calibri" w:cs="Arial"/>
                <w:b/>
                <w:color w:val="000000"/>
                <w:sz w:val="20"/>
                <w:szCs w:val="20"/>
              </w:rPr>
            </w:pPr>
            <w:r w:rsidRPr="00E47F26">
              <w:rPr>
                <w:rFonts w:eastAsia="Times New Roman" w:cs="Arial"/>
                <w:b/>
                <w:sz w:val="20"/>
                <w:szCs w:val="20"/>
              </w:rPr>
              <w:t>Field type</w:t>
            </w:r>
          </w:p>
        </w:tc>
        <w:tc>
          <w:tcPr>
            <w:tcW w:w="8105" w:type="dxa"/>
            <w:gridSpan w:val="2"/>
            <w:tcBorders>
              <w:top w:val="single" w:sz="4" w:space="0" w:color="000000"/>
              <w:left w:val="single" w:sz="4" w:space="0" w:color="auto"/>
              <w:bottom w:val="nil"/>
              <w:right w:val="single" w:sz="2" w:space="0" w:color="000000"/>
            </w:tcBorders>
            <w:hideMark/>
            <w:tcPrChange w:id="5304" w:author="Author">
              <w:tcPr>
                <w:tcW w:w="8105" w:type="dxa"/>
                <w:gridSpan w:val="2"/>
                <w:tcBorders>
                  <w:top w:val="single" w:sz="4" w:space="0" w:color="000000"/>
                  <w:left w:val="single" w:sz="4" w:space="0" w:color="auto"/>
                  <w:bottom w:val="nil"/>
                  <w:right w:val="single" w:sz="2" w:space="0" w:color="000000"/>
                </w:tcBorders>
                <w:hideMark/>
              </w:tcPr>
            </w:tcPrChange>
          </w:tcPr>
          <w:p w:rsidR="004A219B" w:rsidRPr="00F83CB3" w:rsidRDefault="004A219B" w:rsidP="00AF6A0B">
            <w:pPr>
              <w:spacing w:after="0" w:line="240" w:lineRule="auto"/>
              <w:ind w:left="45"/>
              <w:rPr>
                <w:rFonts w:eastAsia="Calibri" w:cs="Arial"/>
                <w:color w:val="000000"/>
                <w:sz w:val="20"/>
                <w:szCs w:val="20"/>
              </w:rPr>
            </w:pPr>
            <w:r w:rsidRPr="00F83CB3">
              <w:rPr>
                <w:rFonts w:eastAsia="Times New Roman" w:cs="Arial"/>
                <w:sz w:val="20"/>
                <w:szCs w:val="20"/>
              </w:rPr>
              <w:t>ReferenceType</w:t>
            </w:r>
          </w:p>
        </w:tc>
      </w:tr>
      <w:tr w:rsidR="00CE28E2" w:rsidTr="00B13117">
        <w:trPr>
          <w:trHeight w:val="322"/>
        </w:trPr>
        <w:tc>
          <w:tcPr>
            <w:tcW w:w="1496" w:type="dxa"/>
            <w:vMerge w:val="restart"/>
            <w:tcBorders>
              <w:top w:val="single" w:sz="4" w:space="0" w:color="auto"/>
              <w:left w:val="single" w:sz="2" w:space="0" w:color="000000"/>
              <w:bottom w:val="single" w:sz="4" w:space="0" w:color="auto"/>
              <w:right w:val="single" w:sz="2" w:space="0" w:color="000000"/>
            </w:tcBorders>
            <w:hideMark/>
          </w:tcPr>
          <w:p w:rsidR="004A219B" w:rsidRPr="00FF5C82" w:rsidRDefault="004A219B" w:rsidP="00AF6A0B">
            <w:pPr>
              <w:spacing w:after="0" w:line="240" w:lineRule="auto"/>
              <w:ind w:left="0"/>
              <w:rPr>
                <w:rFonts w:eastAsia="Calibri" w:cs="Arial"/>
                <w:b/>
                <w:color w:val="000000"/>
                <w:sz w:val="20"/>
                <w:szCs w:val="20"/>
              </w:rPr>
            </w:pPr>
            <w:r w:rsidRPr="00FF5C82">
              <w:rPr>
                <w:rFonts w:cs="Arial"/>
                <w:b/>
                <w:sz w:val="20"/>
                <w:szCs w:val="20"/>
              </w:rPr>
              <w:t>Properties</w:t>
            </w:r>
          </w:p>
        </w:tc>
        <w:tc>
          <w:tcPr>
            <w:tcW w:w="1698" w:type="dxa"/>
            <w:tcBorders>
              <w:top w:val="single" w:sz="4" w:space="0" w:color="000000"/>
              <w:left w:val="single" w:sz="2" w:space="0" w:color="000000"/>
              <w:bottom w:val="single" w:sz="4" w:space="0" w:color="000000"/>
              <w:right w:val="nil"/>
            </w:tcBorders>
            <w:hideMark/>
          </w:tcPr>
          <w:p w:rsidR="004A219B" w:rsidRPr="00FF5C82" w:rsidRDefault="004A219B" w:rsidP="00AF6A0B">
            <w:pPr>
              <w:spacing w:after="0" w:line="240" w:lineRule="auto"/>
              <w:ind w:left="85"/>
              <w:rPr>
                <w:rFonts w:eastAsia="Calibri" w:cs="Arial"/>
                <w:color w:val="000000"/>
                <w:sz w:val="20"/>
                <w:szCs w:val="20"/>
              </w:rPr>
            </w:pPr>
            <w:r w:rsidRPr="00FF5C82">
              <w:rPr>
                <w:rFonts w:eastAsia="Times New Roman" w:cs="Arial"/>
                <w:sz w:val="20"/>
                <w:szCs w:val="20"/>
              </w:rPr>
              <w:t>minOccurs:</w:t>
            </w:r>
          </w:p>
        </w:tc>
        <w:tc>
          <w:tcPr>
            <w:tcW w:w="6407" w:type="dxa"/>
            <w:tcBorders>
              <w:top w:val="single" w:sz="4" w:space="0" w:color="000000"/>
              <w:left w:val="nil"/>
              <w:bottom w:val="single" w:sz="4" w:space="0" w:color="000000"/>
              <w:right w:val="single" w:sz="2" w:space="0" w:color="000000"/>
            </w:tcBorders>
            <w:hideMark/>
          </w:tcPr>
          <w:p w:rsidR="004A219B" w:rsidRPr="00E47F26" w:rsidRDefault="004A219B" w:rsidP="00AF6A0B">
            <w:pPr>
              <w:spacing w:after="0" w:line="240" w:lineRule="auto"/>
              <w:rPr>
                <w:rFonts w:eastAsia="Calibri" w:cs="Arial"/>
                <w:color w:val="000000"/>
                <w:sz w:val="20"/>
                <w:szCs w:val="20"/>
              </w:rPr>
            </w:pPr>
            <w:r w:rsidRPr="00E47F26">
              <w:rPr>
                <w:rFonts w:eastAsia="Courier New" w:cs="Arial"/>
                <w:sz w:val="20"/>
                <w:szCs w:val="20"/>
              </w:rPr>
              <w:t>0</w:t>
            </w:r>
          </w:p>
        </w:tc>
      </w:tr>
      <w:tr w:rsidR="00CE28E2" w:rsidTr="00B13117">
        <w:trPr>
          <w:trHeight w:val="322"/>
        </w:trPr>
        <w:tc>
          <w:tcPr>
            <w:tcW w:w="1496" w:type="dxa"/>
            <w:vMerge/>
            <w:tcBorders>
              <w:top w:val="single" w:sz="4" w:space="0" w:color="auto"/>
              <w:left w:val="single" w:sz="2" w:space="0" w:color="000000"/>
              <w:bottom w:val="single" w:sz="4" w:space="0" w:color="auto"/>
              <w:right w:val="single" w:sz="2" w:space="0" w:color="000000"/>
            </w:tcBorders>
            <w:vAlign w:val="center"/>
            <w:hideMark/>
          </w:tcPr>
          <w:p w:rsidR="004A219B" w:rsidRPr="00FF5C82" w:rsidRDefault="004A219B" w:rsidP="00AF6A0B">
            <w:pPr>
              <w:spacing w:after="0" w:line="240" w:lineRule="auto"/>
              <w:rPr>
                <w:rFonts w:eastAsia="Calibri" w:cs="Arial"/>
                <w:b/>
                <w:color w:val="000000"/>
                <w:sz w:val="20"/>
                <w:szCs w:val="20"/>
              </w:rPr>
            </w:pPr>
          </w:p>
        </w:tc>
        <w:tc>
          <w:tcPr>
            <w:tcW w:w="1698" w:type="dxa"/>
            <w:tcBorders>
              <w:top w:val="single" w:sz="4" w:space="0" w:color="000000"/>
              <w:left w:val="single" w:sz="2" w:space="0" w:color="000000"/>
              <w:bottom w:val="single" w:sz="4" w:space="0" w:color="000000"/>
              <w:right w:val="nil"/>
            </w:tcBorders>
            <w:hideMark/>
          </w:tcPr>
          <w:p w:rsidR="004A219B" w:rsidRPr="00FF5C82" w:rsidRDefault="004A219B" w:rsidP="00AF6A0B">
            <w:pPr>
              <w:spacing w:after="0" w:line="240" w:lineRule="auto"/>
              <w:ind w:left="85"/>
              <w:rPr>
                <w:rFonts w:eastAsia="Calibri" w:cs="Arial"/>
                <w:color w:val="000000"/>
                <w:sz w:val="20"/>
                <w:szCs w:val="20"/>
              </w:rPr>
            </w:pPr>
            <w:r w:rsidRPr="00FF5C82">
              <w:rPr>
                <w:rFonts w:eastAsia="Times New Roman" w:cs="Arial"/>
                <w:sz w:val="20"/>
                <w:szCs w:val="20"/>
              </w:rPr>
              <w:t>maxOccurs:</w:t>
            </w:r>
          </w:p>
        </w:tc>
        <w:tc>
          <w:tcPr>
            <w:tcW w:w="6407" w:type="dxa"/>
            <w:tcBorders>
              <w:top w:val="single" w:sz="4" w:space="0" w:color="000000"/>
              <w:left w:val="nil"/>
              <w:bottom w:val="single" w:sz="4" w:space="0" w:color="000000"/>
              <w:right w:val="single" w:sz="2" w:space="0" w:color="000000"/>
            </w:tcBorders>
            <w:hideMark/>
          </w:tcPr>
          <w:p w:rsidR="004A219B" w:rsidRPr="00E47F26" w:rsidRDefault="004A219B" w:rsidP="00AF6A0B">
            <w:pPr>
              <w:tabs>
                <w:tab w:val="center" w:pos="2545"/>
              </w:tabs>
              <w:spacing w:after="0" w:line="240" w:lineRule="auto"/>
              <w:rPr>
                <w:rFonts w:eastAsia="Calibri" w:cs="Arial"/>
                <w:color w:val="000000"/>
                <w:sz w:val="20"/>
                <w:szCs w:val="20"/>
              </w:rPr>
            </w:pPr>
            <w:r>
              <w:rPr>
                <w:rFonts w:eastAsia="Courier New" w:cs="Arial"/>
                <w:sz w:val="20"/>
                <w:szCs w:val="20"/>
              </w:rPr>
              <w:t>Unbounded</w:t>
            </w:r>
          </w:p>
        </w:tc>
      </w:tr>
      <w:tr w:rsidR="00CE28E2" w:rsidTr="00B13117">
        <w:trPr>
          <w:trHeight w:val="65"/>
        </w:trPr>
        <w:tc>
          <w:tcPr>
            <w:tcW w:w="1496" w:type="dxa"/>
            <w:tcBorders>
              <w:top w:val="single" w:sz="4" w:space="0" w:color="auto"/>
              <w:left w:val="single" w:sz="4" w:space="0" w:color="auto"/>
              <w:bottom w:val="single" w:sz="4" w:space="0" w:color="auto"/>
              <w:right w:val="single" w:sz="4" w:space="0" w:color="auto"/>
            </w:tcBorders>
            <w:hideMark/>
          </w:tcPr>
          <w:p w:rsidR="004A219B" w:rsidRPr="00FF5C82" w:rsidRDefault="004A219B" w:rsidP="00AF6A0B">
            <w:pPr>
              <w:spacing w:after="0" w:line="240" w:lineRule="auto"/>
              <w:ind w:left="0"/>
              <w:rPr>
                <w:rFonts w:eastAsia="Calibri" w:cs="Arial"/>
                <w:b/>
                <w:color w:val="000000"/>
                <w:sz w:val="20"/>
                <w:szCs w:val="20"/>
              </w:rPr>
            </w:pPr>
            <w:r w:rsidRPr="00FF5C82">
              <w:rPr>
                <w:rFonts w:cs="Arial"/>
                <w:b/>
                <w:sz w:val="20"/>
                <w:szCs w:val="20"/>
              </w:rPr>
              <w:t>Quality checks</w:t>
            </w:r>
          </w:p>
        </w:tc>
        <w:tc>
          <w:tcPr>
            <w:tcW w:w="1698" w:type="dxa"/>
            <w:tcBorders>
              <w:top w:val="single" w:sz="4" w:space="0" w:color="000000"/>
              <w:left w:val="single" w:sz="4" w:space="0" w:color="auto"/>
              <w:bottom w:val="single" w:sz="4" w:space="0" w:color="000000"/>
              <w:right w:val="nil"/>
            </w:tcBorders>
          </w:tcPr>
          <w:p w:rsidR="004A219B" w:rsidRPr="00FF5C82" w:rsidRDefault="004A219B" w:rsidP="00AF6A0B">
            <w:pPr>
              <w:spacing w:after="0" w:line="240" w:lineRule="auto"/>
              <w:ind w:left="85"/>
              <w:rPr>
                <w:rFonts w:eastAsia="Calibri" w:cs="Arial"/>
                <w:color w:val="000000"/>
                <w:sz w:val="20"/>
                <w:szCs w:val="20"/>
              </w:rPr>
            </w:pPr>
          </w:p>
        </w:tc>
        <w:tc>
          <w:tcPr>
            <w:tcW w:w="6407" w:type="dxa"/>
            <w:tcBorders>
              <w:top w:val="single" w:sz="4" w:space="0" w:color="000000"/>
              <w:left w:val="nil"/>
              <w:bottom w:val="single" w:sz="4" w:space="0" w:color="000000"/>
              <w:right w:val="single" w:sz="2" w:space="0" w:color="000000"/>
            </w:tcBorders>
          </w:tcPr>
          <w:p w:rsidR="004A219B" w:rsidRPr="00FF5C82" w:rsidRDefault="004A219B" w:rsidP="00AF6A0B">
            <w:pPr>
              <w:tabs>
                <w:tab w:val="center" w:pos="2545"/>
              </w:tabs>
              <w:spacing w:after="0" w:line="240" w:lineRule="auto"/>
              <w:rPr>
                <w:rFonts w:eastAsia="Calibri" w:cs="Arial"/>
                <w:color w:val="000000"/>
                <w:sz w:val="20"/>
                <w:szCs w:val="20"/>
              </w:rPr>
            </w:pPr>
          </w:p>
        </w:tc>
      </w:tr>
    </w:tbl>
    <w:p w:rsidR="004A219B" w:rsidRDefault="004A219B" w:rsidP="004A219B">
      <w:pPr>
        <w:pStyle w:val="BodyText"/>
        <w:ind w:left="0"/>
      </w:pPr>
    </w:p>
    <w:p w:rsidR="004A219B" w:rsidRDefault="004A219B" w:rsidP="00A17C45">
      <w:pPr>
        <w:pStyle w:val="BodyText"/>
        <w:ind w:left="0"/>
      </w:pPr>
    </w:p>
    <w:p w:rsidR="007E01E9" w:rsidRDefault="00D01E28" w:rsidP="002056FB">
      <w:pPr>
        <w:pStyle w:val="Heading3"/>
      </w:pPr>
      <w:r>
        <w:t xml:space="preserve">  </w:t>
      </w:r>
      <w:r w:rsidR="002F2389">
        <w:t>FRMP/SummaryOverall/</w:t>
      </w:r>
      <w:r w:rsidR="007E01E9">
        <w:t>SummaryArticle7.3</w:t>
      </w:r>
    </w:p>
    <w:p w:rsidR="003E5D73" w:rsidRDefault="003E5D73" w:rsidP="003E5D73">
      <w:pPr>
        <w:pStyle w:val="BodyText"/>
      </w:pPr>
      <w:r>
        <w:t xml:space="preserve">Article 7.3 requires flood risk management plans to take account of relevant aspects such as costs and benefits, flood extent and flood conveyance routes and areas which have the potential to retain flood water, such as natural floodplains, the environmental objectives of the Water Framework Directive (2000/60/EC), soil and water management, spatial planning, land use, nature conservation, navigation and port infrastructure. Furthermore, flood risk management plans are required to address all aspects of flood risk management focusing on prevention, protection, preparedness, including flood forecasts and early warning systems and taking into account the characteristics of the particular river basin or sub-basin. Finally, Article 7.3 states that FRMPs may also include the promotion of sustainable land use practices, improvement of water retention as well as the controlled flooding of certain areas in the case of a flood event. </w:t>
      </w:r>
    </w:p>
    <w:p w:rsidR="009D7808" w:rsidRPr="009D7808" w:rsidRDefault="003E5D73" w:rsidP="003E5D73">
      <w:pPr>
        <w:pStyle w:val="BodyText"/>
      </w:pPr>
      <w:r>
        <w:t>The requirements of Article 7.3 are covered in the following two schema elements.</w:t>
      </w:r>
    </w:p>
    <w:tbl>
      <w:tblPr>
        <w:tblStyle w:val="TableGrid0"/>
        <w:tblW w:w="9924" w:type="dxa"/>
        <w:tblInd w:w="144" w:type="dxa"/>
        <w:tblLayout w:type="fixed"/>
        <w:tblCellMar>
          <w:top w:w="68" w:type="dxa"/>
          <w:right w:w="115" w:type="dxa"/>
        </w:tblCellMar>
        <w:tblLook w:val="04A0" w:firstRow="1" w:lastRow="0" w:firstColumn="1" w:lastColumn="0" w:noHBand="0" w:noVBand="1"/>
      </w:tblPr>
      <w:tblGrid>
        <w:gridCol w:w="1227"/>
        <w:gridCol w:w="2320"/>
        <w:gridCol w:w="6377"/>
      </w:tblGrid>
      <w:tr w:rsidR="00211931" w:rsidTr="002056F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211931" w:rsidRPr="0054427C" w:rsidRDefault="00211931" w:rsidP="00211931">
            <w:pPr>
              <w:pStyle w:val="BodyText2"/>
            </w:pPr>
            <w:r w:rsidRPr="0054427C">
              <w:t>Class</w:t>
            </w:r>
          </w:p>
          <w:p w:rsidR="00211931" w:rsidRPr="0054427C" w:rsidRDefault="00211931" w:rsidP="00211931">
            <w:pPr>
              <w:pStyle w:val="BodyText2"/>
              <w:rPr>
                <w:rFonts w:eastAsia="Calibri"/>
                <w:color w:val="000000"/>
              </w:rPr>
            </w:pPr>
            <w:r w:rsidRPr="0054427C">
              <w:t>Schema element</w:t>
            </w:r>
          </w:p>
        </w:tc>
        <w:tc>
          <w:tcPr>
            <w:tcW w:w="8697" w:type="dxa"/>
            <w:gridSpan w:val="2"/>
            <w:tcBorders>
              <w:top w:val="single" w:sz="4" w:space="0" w:color="000000"/>
              <w:left w:val="single" w:sz="2" w:space="0" w:color="000000"/>
              <w:bottom w:val="single" w:sz="4" w:space="0" w:color="000000"/>
              <w:right w:val="single" w:sz="2" w:space="0" w:color="000000"/>
            </w:tcBorders>
          </w:tcPr>
          <w:p w:rsidR="00211931" w:rsidRPr="0054427C" w:rsidRDefault="00211931" w:rsidP="00211931">
            <w:pPr>
              <w:pStyle w:val="BodyText2"/>
            </w:pPr>
            <w:r>
              <w:t>FRMP</w:t>
            </w:r>
          </w:p>
          <w:p w:rsidR="00211931" w:rsidRPr="0054427C" w:rsidRDefault="00211931" w:rsidP="00211931">
            <w:pPr>
              <w:pStyle w:val="BodyText2"/>
            </w:pPr>
            <w:commentRangeStart w:id="5305"/>
            <w:r w:rsidRPr="00075E24">
              <w:t>FRMP/SummaryOverall/Summary</w:t>
            </w:r>
            <w:r w:rsidR="000D64BB">
              <w:t>Article7.3</w:t>
            </w:r>
            <w:r w:rsidR="002F2389">
              <w:t>/Article7.3</w:t>
            </w:r>
            <w:r>
              <w:t>SummaryAspects</w:t>
            </w:r>
            <w:commentRangeEnd w:id="5305"/>
            <w:r w:rsidR="003508AB">
              <w:rPr>
                <w:rStyle w:val="CommentReference"/>
                <w:rFonts w:ascii="Calibri" w:eastAsia="Calibri" w:hAnsi="Calibri" w:cs="Calibri"/>
                <w:b w:val="0"/>
                <w:color w:val="000000"/>
              </w:rPr>
              <w:commentReference w:id="5305"/>
            </w:r>
          </w:p>
        </w:tc>
      </w:tr>
      <w:tr w:rsidR="00211931" w:rsidTr="002056F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211931" w:rsidRPr="0054427C" w:rsidRDefault="00211931" w:rsidP="00E5377F">
            <w:pPr>
              <w:spacing w:after="0" w:line="240" w:lineRule="auto"/>
              <w:ind w:left="45"/>
              <w:jc w:val="left"/>
              <w:rPr>
                <w:rFonts w:eastAsia="Calibri" w:cs="Arial"/>
                <w:b/>
                <w:color w:val="000000"/>
                <w:sz w:val="20"/>
                <w:szCs w:val="20"/>
              </w:rPr>
            </w:pPr>
            <w:r w:rsidRPr="0054427C">
              <w:rPr>
                <w:rFonts w:eastAsia="Times New Roman" w:cs="Arial"/>
                <w:b/>
                <w:sz w:val="20"/>
                <w:szCs w:val="20"/>
              </w:rPr>
              <w:t>Guidance on completion of schema element</w:t>
            </w:r>
          </w:p>
        </w:tc>
        <w:tc>
          <w:tcPr>
            <w:tcW w:w="8697" w:type="dxa"/>
            <w:gridSpan w:val="2"/>
            <w:tcBorders>
              <w:top w:val="single" w:sz="4" w:space="0" w:color="000000"/>
              <w:left w:val="single" w:sz="2" w:space="0" w:color="000000"/>
              <w:bottom w:val="single" w:sz="4" w:space="0" w:color="000000"/>
              <w:right w:val="single" w:sz="2" w:space="0" w:color="000000"/>
            </w:tcBorders>
            <w:hideMark/>
          </w:tcPr>
          <w:p w:rsidR="00211931" w:rsidRPr="00F83CB3" w:rsidRDefault="00211931" w:rsidP="00E5377F">
            <w:pPr>
              <w:spacing w:after="0" w:line="240" w:lineRule="auto"/>
              <w:ind w:left="0"/>
              <w:rPr>
                <w:rFonts w:eastAsia="Calibri" w:cs="Arial"/>
                <w:sz w:val="20"/>
                <w:szCs w:val="20"/>
              </w:rPr>
            </w:pPr>
            <w:commentRangeStart w:id="5306"/>
            <w:r w:rsidRPr="00F83CB3">
              <w:rPr>
                <w:rFonts w:eastAsia="Calibri" w:cs="Arial"/>
                <w:sz w:val="20"/>
                <w:szCs w:val="20"/>
              </w:rPr>
              <w:t xml:space="preserve">Required. </w:t>
            </w:r>
            <w:r w:rsidR="000D64BB" w:rsidRPr="00F83CB3">
              <w:rPr>
                <w:rFonts w:eastAsia="Calibri" w:cs="Arial"/>
                <w:sz w:val="20"/>
                <w:szCs w:val="20"/>
              </w:rPr>
              <w:t xml:space="preserve"> D</w:t>
            </w:r>
            <w:r w:rsidR="00E317C8" w:rsidRPr="00F83CB3">
              <w:rPr>
                <w:rFonts w:eastAsia="Calibri" w:cs="Arial"/>
                <w:sz w:val="20"/>
                <w:szCs w:val="20"/>
              </w:rPr>
              <w:t>o your flood risk management plans take into account the following aspects? Please provide a Yes or No answer.</w:t>
            </w:r>
          </w:p>
          <w:p w:rsidR="00211931" w:rsidRPr="00F83CB3" w:rsidRDefault="00211931" w:rsidP="00E5377F">
            <w:pPr>
              <w:spacing w:after="0" w:line="240" w:lineRule="auto"/>
              <w:ind w:left="0"/>
              <w:rPr>
                <w:rFonts w:eastAsia="Calibri" w:cs="Arial"/>
                <w:sz w:val="20"/>
                <w:szCs w:val="20"/>
              </w:rPr>
            </w:pPr>
          </w:p>
          <w:p w:rsidR="00211931" w:rsidRPr="00F83CB3" w:rsidRDefault="000D64BB" w:rsidP="00E5377F">
            <w:pPr>
              <w:pStyle w:val="ListParagraph"/>
              <w:numPr>
                <w:ilvl w:val="0"/>
                <w:numId w:val="13"/>
              </w:numPr>
              <w:spacing w:after="0" w:line="240" w:lineRule="auto"/>
              <w:rPr>
                <w:rFonts w:eastAsia="Calibri" w:cs="Arial"/>
                <w:color w:val="000000"/>
                <w:sz w:val="20"/>
                <w:szCs w:val="20"/>
              </w:rPr>
            </w:pPr>
            <w:r w:rsidRPr="00F83CB3">
              <w:rPr>
                <w:rFonts w:eastAsia="Calibri" w:cs="Arial"/>
                <w:color w:val="000000"/>
                <w:sz w:val="20"/>
                <w:szCs w:val="20"/>
              </w:rPr>
              <w:t>Cost</w:t>
            </w:r>
            <w:r w:rsidR="00E317C8" w:rsidRPr="00F83CB3">
              <w:rPr>
                <w:rFonts w:eastAsia="Calibri" w:cs="Arial"/>
                <w:color w:val="000000"/>
                <w:sz w:val="20"/>
                <w:szCs w:val="20"/>
              </w:rPr>
              <w:t>s</w:t>
            </w:r>
            <w:r w:rsidRPr="00F83CB3">
              <w:rPr>
                <w:rFonts w:eastAsia="Calibri" w:cs="Arial"/>
                <w:color w:val="000000"/>
                <w:sz w:val="20"/>
                <w:szCs w:val="20"/>
              </w:rPr>
              <w:t xml:space="preserve"> and benefit</w:t>
            </w:r>
            <w:r w:rsidR="00E317C8" w:rsidRPr="00F83CB3">
              <w:rPr>
                <w:rFonts w:eastAsia="Calibri" w:cs="Arial"/>
                <w:color w:val="000000"/>
                <w:sz w:val="20"/>
                <w:szCs w:val="20"/>
              </w:rPr>
              <w:t>s (of measures) (Y/N)</w:t>
            </w:r>
            <w:r w:rsidR="00211931" w:rsidRPr="00F83CB3">
              <w:rPr>
                <w:rFonts w:eastAsia="Calibri" w:cs="Arial"/>
                <w:color w:val="000000"/>
                <w:sz w:val="20"/>
                <w:szCs w:val="20"/>
              </w:rPr>
              <w:t>Flood extent</w:t>
            </w:r>
            <w:r w:rsidR="00E317C8" w:rsidRPr="00F83CB3">
              <w:rPr>
                <w:rFonts w:eastAsia="Calibri" w:cs="Arial"/>
                <w:color w:val="000000"/>
                <w:sz w:val="20"/>
                <w:szCs w:val="20"/>
              </w:rPr>
              <w:t xml:space="preserve"> (Y/N)</w:t>
            </w:r>
          </w:p>
          <w:p w:rsidR="00211931" w:rsidRPr="00F83CB3" w:rsidRDefault="00211931" w:rsidP="00E5377F">
            <w:pPr>
              <w:pStyle w:val="ListParagraph"/>
              <w:numPr>
                <w:ilvl w:val="0"/>
                <w:numId w:val="13"/>
              </w:numPr>
              <w:spacing w:after="0" w:line="240" w:lineRule="auto"/>
              <w:rPr>
                <w:rFonts w:eastAsia="Calibri" w:cs="Arial"/>
                <w:color w:val="000000"/>
                <w:sz w:val="20"/>
                <w:szCs w:val="20"/>
              </w:rPr>
            </w:pPr>
            <w:r w:rsidRPr="00F83CB3">
              <w:rPr>
                <w:rFonts w:eastAsia="Calibri" w:cs="Arial"/>
                <w:color w:val="000000"/>
                <w:sz w:val="20"/>
                <w:szCs w:val="20"/>
              </w:rPr>
              <w:t>Flood conveyance routes</w:t>
            </w:r>
            <w:r w:rsidR="00E317C8" w:rsidRPr="00F83CB3">
              <w:rPr>
                <w:rFonts w:eastAsia="Calibri" w:cs="Arial"/>
                <w:color w:val="000000"/>
                <w:sz w:val="20"/>
                <w:szCs w:val="20"/>
              </w:rPr>
              <w:t xml:space="preserve"> (Y/N)</w:t>
            </w:r>
          </w:p>
          <w:p w:rsidR="00211931" w:rsidRPr="00F83CB3" w:rsidRDefault="00211931" w:rsidP="00E5377F">
            <w:pPr>
              <w:pStyle w:val="ListParagraph"/>
              <w:numPr>
                <w:ilvl w:val="0"/>
                <w:numId w:val="13"/>
              </w:numPr>
              <w:spacing w:after="0" w:line="240" w:lineRule="auto"/>
              <w:rPr>
                <w:rFonts w:eastAsia="Calibri" w:cs="Arial"/>
                <w:color w:val="000000"/>
                <w:sz w:val="20"/>
                <w:szCs w:val="20"/>
              </w:rPr>
            </w:pPr>
            <w:r w:rsidRPr="00F83CB3">
              <w:rPr>
                <w:rFonts w:eastAsia="Calibri" w:cs="Arial"/>
                <w:color w:val="000000"/>
                <w:sz w:val="20"/>
                <w:szCs w:val="20"/>
              </w:rPr>
              <w:t>Areas which have potential to retain flood water, such as natural floodplains</w:t>
            </w:r>
            <w:r w:rsidR="00E317C8" w:rsidRPr="00F83CB3">
              <w:rPr>
                <w:rFonts w:eastAsia="Calibri" w:cs="Arial"/>
                <w:color w:val="000000"/>
                <w:sz w:val="20"/>
                <w:szCs w:val="20"/>
              </w:rPr>
              <w:t xml:space="preserve"> (Y/N)</w:t>
            </w:r>
          </w:p>
          <w:p w:rsidR="00E317C8" w:rsidRPr="00F83CB3" w:rsidRDefault="00E317C8" w:rsidP="00E5377F">
            <w:pPr>
              <w:pStyle w:val="ListParagraph"/>
              <w:numPr>
                <w:ilvl w:val="0"/>
                <w:numId w:val="13"/>
              </w:numPr>
              <w:spacing w:after="0" w:line="240" w:lineRule="auto"/>
              <w:rPr>
                <w:rFonts w:eastAsia="Calibri" w:cs="Arial"/>
                <w:color w:val="000000"/>
                <w:sz w:val="20"/>
                <w:szCs w:val="20"/>
              </w:rPr>
            </w:pPr>
            <w:r w:rsidRPr="00F83CB3">
              <w:rPr>
                <w:rFonts w:eastAsia="Calibri" w:cs="Arial"/>
                <w:color w:val="000000"/>
                <w:sz w:val="20"/>
                <w:szCs w:val="20"/>
              </w:rPr>
              <w:t>The environmental objectives of Article 4 of the WFD (Y/N)</w:t>
            </w:r>
          </w:p>
          <w:p w:rsidR="00211931" w:rsidRPr="00F83CB3" w:rsidRDefault="00211931" w:rsidP="00E5377F">
            <w:pPr>
              <w:pStyle w:val="ListParagraph"/>
              <w:numPr>
                <w:ilvl w:val="0"/>
                <w:numId w:val="13"/>
              </w:numPr>
              <w:spacing w:after="0" w:line="240" w:lineRule="auto"/>
              <w:rPr>
                <w:rFonts w:eastAsia="Calibri" w:cs="Arial"/>
                <w:color w:val="000000"/>
                <w:sz w:val="20"/>
                <w:szCs w:val="20"/>
              </w:rPr>
            </w:pPr>
            <w:r w:rsidRPr="00F83CB3">
              <w:rPr>
                <w:rFonts w:eastAsia="Calibri" w:cs="Arial"/>
                <w:color w:val="000000"/>
                <w:sz w:val="20"/>
                <w:szCs w:val="20"/>
              </w:rPr>
              <w:t>Soil and water management</w:t>
            </w:r>
            <w:r w:rsidR="00E317C8" w:rsidRPr="00F83CB3">
              <w:rPr>
                <w:rFonts w:eastAsia="Calibri" w:cs="Arial"/>
                <w:color w:val="000000"/>
                <w:sz w:val="20"/>
                <w:szCs w:val="20"/>
              </w:rPr>
              <w:t xml:space="preserve"> (Y/N)</w:t>
            </w:r>
          </w:p>
          <w:p w:rsidR="00211931" w:rsidRPr="00F83CB3" w:rsidRDefault="00211931" w:rsidP="00E5377F">
            <w:pPr>
              <w:pStyle w:val="ListParagraph"/>
              <w:numPr>
                <w:ilvl w:val="0"/>
                <w:numId w:val="13"/>
              </w:numPr>
              <w:spacing w:after="0" w:line="240" w:lineRule="auto"/>
              <w:rPr>
                <w:rFonts w:eastAsia="Calibri" w:cs="Arial"/>
                <w:color w:val="000000"/>
                <w:sz w:val="20"/>
                <w:szCs w:val="20"/>
              </w:rPr>
            </w:pPr>
            <w:r w:rsidRPr="00F83CB3">
              <w:rPr>
                <w:rFonts w:eastAsia="Calibri" w:cs="Arial"/>
                <w:color w:val="000000"/>
                <w:sz w:val="20"/>
                <w:szCs w:val="20"/>
              </w:rPr>
              <w:t>Spatial planning</w:t>
            </w:r>
            <w:r w:rsidR="00E317C8" w:rsidRPr="00F83CB3">
              <w:rPr>
                <w:rFonts w:eastAsia="Calibri" w:cs="Arial"/>
                <w:color w:val="000000"/>
                <w:sz w:val="20"/>
                <w:szCs w:val="20"/>
              </w:rPr>
              <w:t xml:space="preserve"> (Y/N)</w:t>
            </w:r>
          </w:p>
          <w:p w:rsidR="00211931" w:rsidRPr="00F83CB3" w:rsidRDefault="00211931" w:rsidP="00E5377F">
            <w:pPr>
              <w:pStyle w:val="ListParagraph"/>
              <w:numPr>
                <w:ilvl w:val="0"/>
                <w:numId w:val="13"/>
              </w:numPr>
              <w:spacing w:after="0" w:line="240" w:lineRule="auto"/>
              <w:rPr>
                <w:rFonts w:eastAsia="Calibri" w:cs="Arial"/>
                <w:color w:val="000000"/>
                <w:sz w:val="20"/>
                <w:szCs w:val="20"/>
              </w:rPr>
            </w:pPr>
            <w:r w:rsidRPr="00F83CB3">
              <w:rPr>
                <w:rFonts w:eastAsia="Calibri" w:cs="Arial"/>
                <w:color w:val="000000"/>
                <w:sz w:val="20"/>
                <w:szCs w:val="20"/>
              </w:rPr>
              <w:lastRenderedPageBreak/>
              <w:t>Land use</w:t>
            </w:r>
            <w:r w:rsidR="00E317C8" w:rsidRPr="00F83CB3">
              <w:rPr>
                <w:rFonts w:eastAsia="Calibri" w:cs="Arial"/>
                <w:color w:val="000000"/>
                <w:sz w:val="20"/>
                <w:szCs w:val="20"/>
              </w:rPr>
              <w:t xml:space="preserve"> (Y/N)</w:t>
            </w:r>
          </w:p>
          <w:p w:rsidR="00211931" w:rsidRPr="00F83CB3" w:rsidRDefault="00211931" w:rsidP="00E5377F">
            <w:pPr>
              <w:pStyle w:val="ListParagraph"/>
              <w:numPr>
                <w:ilvl w:val="0"/>
                <w:numId w:val="13"/>
              </w:numPr>
              <w:spacing w:after="0" w:line="240" w:lineRule="auto"/>
              <w:rPr>
                <w:rFonts w:eastAsia="Calibri" w:cs="Arial"/>
                <w:color w:val="000000"/>
                <w:sz w:val="20"/>
                <w:szCs w:val="20"/>
              </w:rPr>
            </w:pPr>
            <w:r w:rsidRPr="00F83CB3">
              <w:rPr>
                <w:rFonts w:eastAsia="Calibri" w:cs="Arial"/>
                <w:color w:val="000000"/>
                <w:sz w:val="20"/>
                <w:szCs w:val="20"/>
              </w:rPr>
              <w:t>Nature conservation</w:t>
            </w:r>
            <w:r w:rsidR="00E317C8" w:rsidRPr="00F83CB3">
              <w:rPr>
                <w:rFonts w:eastAsia="Calibri" w:cs="Arial"/>
                <w:color w:val="000000"/>
                <w:sz w:val="20"/>
                <w:szCs w:val="20"/>
              </w:rPr>
              <w:t xml:space="preserve"> (Y/N)</w:t>
            </w:r>
          </w:p>
          <w:p w:rsidR="00211931" w:rsidRPr="00F83CB3" w:rsidRDefault="00211931" w:rsidP="00E5377F">
            <w:pPr>
              <w:pStyle w:val="ListParagraph"/>
              <w:numPr>
                <w:ilvl w:val="0"/>
                <w:numId w:val="13"/>
              </w:numPr>
              <w:spacing w:after="0" w:line="240" w:lineRule="auto"/>
              <w:rPr>
                <w:rFonts w:eastAsia="Calibri" w:cs="Arial"/>
                <w:color w:val="000000"/>
                <w:sz w:val="20"/>
                <w:szCs w:val="20"/>
                <w:lang w:val="fr-FR"/>
              </w:rPr>
            </w:pPr>
            <w:r w:rsidRPr="00F83CB3">
              <w:rPr>
                <w:rFonts w:eastAsia="Calibri" w:cs="Arial"/>
                <w:color w:val="000000"/>
                <w:sz w:val="20"/>
                <w:szCs w:val="20"/>
                <w:lang w:val="fr-FR"/>
              </w:rPr>
              <w:t>Navigation and port infrastructure</w:t>
            </w:r>
            <w:r w:rsidR="00E317C8" w:rsidRPr="00F83CB3">
              <w:rPr>
                <w:rFonts w:eastAsia="Calibri" w:cs="Arial"/>
                <w:color w:val="000000"/>
                <w:sz w:val="20"/>
                <w:szCs w:val="20"/>
                <w:lang w:val="fr-FR"/>
              </w:rPr>
              <w:t xml:space="preserve"> (Y/N)</w:t>
            </w:r>
          </w:p>
          <w:p w:rsidR="00D35C61" w:rsidRPr="00F83CB3" w:rsidRDefault="00407710" w:rsidP="00E5377F">
            <w:pPr>
              <w:pStyle w:val="ListParagraph"/>
              <w:numPr>
                <w:ilvl w:val="0"/>
                <w:numId w:val="13"/>
              </w:numPr>
              <w:spacing w:after="0" w:line="240" w:lineRule="auto"/>
              <w:rPr>
                <w:rFonts w:eastAsia="Calibri" w:cs="Arial"/>
                <w:color w:val="000000"/>
                <w:sz w:val="20"/>
                <w:szCs w:val="20"/>
              </w:rPr>
            </w:pPr>
            <w:r w:rsidRPr="00F83CB3">
              <w:rPr>
                <w:rFonts w:eastAsia="Calibri" w:cs="Arial"/>
                <w:color w:val="000000"/>
                <w:sz w:val="20"/>
                <w:szCs w:val="20"/>
              </w:rPr>
              <w:t>Promotion of sustainable lan</w:t>
            </w:r>
            <w:r w:rsidR="00D35C61" w:rsidRPr="00F83CB3">
              <w:rPr>
                <w:rFonts w:eastAsia="Calibri" w:cs="Arial"/>
                <w:color w:val="000000"/>
                <w:sz w:val="20"/>
                <w:szCs w:val="20"/>
              </w:rPr>
              <w:t>d use practices (Y/N)</w:t>
            </w:r>
          </w:p>
          <w:p w:rsidR="00D35C61" w:rsidRPr="00F83CB3" w:rsidRDefault="00D35C61" w:rsidP="00E5377F">
            <w:pPr>
              <w:pStyle w:val="ListParagraph"/>
              <w:numPr>
                <w:ilvl w:val="0"/>
                <w:numId w:val="13"/>
              </w:numPr>
              <w:spacing w:after="0" w:line="240" w:lineRule="auto"/>
              <w:rPr>
                <w:rFonts w:eastAsia="Calibri" w:cs="Arial"/>
                <w:color w:val="000000"/>
                <w:sz w:val="20"/>
                <w:szCs w:val="20"/>
              </w:rPr>
            </w:pPr>
            <w:r w:rsidRPr="00F83CB3">
              <w:rPr>
                <w:rFonts w:eastAsia="Calibri" w:cs="Arial"/>
                <w:color w:val="000000"/>
                <w:sz w:val="20"/>
                <w:szCs w:val="20"/>
              </w:rPr>
              <w:t>Improvement of water retention (Y/N)</w:t>
            </w:r>
          </w:p>
          <w:p w:rsidR="00D35C61" w:rsidRPr="00F83CB3" w:rsidRDefault="00D35C61" w:rsidP="00E5377F">
            <w:pPr>
              <w:pStyle w:val="ListParagraph"/>
              <w:numPr>
                <w:ilvl w:val="0"/>
                <w:numId w:val="13"/>
              </w:numPr>
              <w:spacing w:after="0" w:line="240" w:lineRule="auto"/>
              <w:rPr>
                <w:rFonts w:eastAsia="Calibri" w:cs="Arial"/>
                <w:color w:val="000000"/>
                <w:sz w:val="20"/>
                <w:szCs w:val="20"/>
              </w:rPr>
            </w:pPr>
            <w:r w:rsidRPr="00F83CB3">
              <w:rPr>
                <w:rFonts w:eastAsia="Calibri" w:cs="Arial"/>
                <w:color w:val="000000"/>
                <w:sz w:val="20"/>
                <w:szCs w:val="20"/>
              </w:rPr>
              <w:t>Controlled flooding of certain areas in case of a flood event (Y/N)</w:t>
            </w:r>
          </w:p>
          <w:p w:rsidR="00D35C61" w:rsidRPr="00F83CB3" w:rsidRDefault="00D35C61" w:rsidP="00D35C61">
            <w:pPr>
              <w:pStyle w:val="ListParagraph"/>
              <w:spacing w:after="0" w:line="240" w:lineRule="auto"/>
              <w:ind w:left="405"/>
              <w:rPr>
                <w:rFonts w:eastAsia="Calibri" w:cs="Arial"/>
                <w:color w:val="000000"/>
                <w:sz w:val="20"/>
                <w:szCs w:val="20"/>
              </w:rPr>
            </w:pPr>
            <w:r w:rsidRPr="00F83CB3">
              <w:rPr>
                <w:rFonts w:eastAsia="Calibri" w:cs="Arial"/>
                <w:color w:val="000000"/>
                <w:sz w:val="20"/>
                <w:szCs w:val="20"/>
              </w:rPr>
              <w:t>The use of flood forecasting and early warning systems (Y/N)</w:t>
            </w:r>
            <w:commentRangeEnd w:id="5306"/>
            <w:r w:rsidR="00394FB8">
              <w:rPr>
                <w:rStyle w:val="CommentReference"/>
                <w:rFonts w:ascii="Calibri" w:eastAsia="Calibri" w:hAnsi="Calibri" w:cs="Calibri"/>
                <w:color w:val="000000"/>
              </w:rPr>
              <w:commentReference w:id="5306"/>
            </w:r>
          </w:p>
          <w:p w:rsidR="00D35C61" w:rsidRPr="00F83CB3" w:rsidRDefault="00D35C61" w:rsidP="002056FB">
            <w:pPr>
              <w:spacing w:after="0" w:line="240" w:lineRule="auto"/>
              <w:ind w:left="0"/>
              <w:rPr>
                <w:rFonts w:eastAsia="Calibri" w:cs="Arial"/>
                <w:color w:val="000000"/>
                <w:sz w:val="20"/>
                <w:szCs w:val="20"/>
              </w:rPr>
            </w:pPr>
          </w:p>
        </w:tc>
      </w:tr>
      <w:tr w:rsidR="00211931" w:rsidTr="002056FB">
        <w:trPr>
          <w:trHeight w:val="500"/>
        </w:trPr>
        <w:tc>
          <w:tcPr>
            <w:tcW w:w="1227" w:type="dxa"/>
            <w:tcBorders>
              <w:top w:val="single" w:sz="4" w:space="0" w:color="auto"/>
              <w:left w:val="single" w:sz="4" w:space="0" w:color="auto"/>
              <w:bottom w:val="single" w:sz="4" w:space="0" w:color="auto"/>
              <w:right w:val="single" w:sz="4" w:space="0" w:color="auto"/>
            </w:tcBorders>
            <w:hideMark/>
          </w:tcPr>
          <w:p w:rsidR="00211931" w:rsidRPr="0054427C" w:rsidRDefault="00211931" w:rsidP="00E5377F">
            <w:pPr>
              <w:spacing w:after="0" w:line="240" w:lineRule="auto"/>
              <w:ind w:left="45"/>
              <w:rPr>
                <w:rFonts w:eastAsia="Calibri" w:cs="Arial"/>
                <w:b/>
                <w:color w:val="000000"/>
                <w:sz w:val="20"/>
                <w:szCs w:val="20"/>
              </w:rPr>
            </w:pPr>
            <w:r w:rsidRPr="0054427C">
              <w:rPr>
                <w:rFonts w:eastAsia="Times New Roman" w:cs="Arial"/>
                <w:b/>
                <w:sz w:val="20"/>
                <w:szCs w:val="20"/>
              </w:rPr>
              <w:lastRenderedPageBreak/>
              <w:t>Field type</w:t>
            </w:r>
          </w:p>
        </w:tc>
        <w:tc>
          <w:tcPr>
            <w:tcW w:w="8697" w:type="dxa"/>
            <w:gridSpan w:val="2"/>
            <w:tcBorders>
              <w:top w:val="single" w:sz="4" w:space="0" w:color="000000"/>
              <w:left w:val="single" w:sz="4" w:space="0" w:color="auto"/>
              <w:bottom w:val="nil"/>
              <w:right w:val="single" w:sz="2" w:space="0" w:color="000000"/>
            </w:tcBorders>
            <w:hideMark/>
          </w:tcPr>
          <w:p w:rsidR="00211931" w:rsidRPr="00F83CB3" w:rsidRDefault="00211931" w:rsidP="00025026">
            <w:pPr>
              <w:spacing w:after="0" w:line="240" w:lineRule="auto"/>
              <w:ind w:left="45"/>
              <w:rPr>
                <w:rFonts w:eastAsia="Calibri" w:cs="Arial"/>
                <w:color w:val="000000"/>
                <w:sz w:val="20"/>
                <w:szCs w:val="20"/>
              </w:rPr>
            </w:pPr>
            <w:del w:id="5307" w:author="Author">
              <w:r w:rsidRPr="00F83CB3" w:rsidDel="00200C7C">
                <w:rPr>
                  <w:rFonts w:eastAsia="Calibri" w:cs="Arial"/>
                  <w:color w:val="000000"/>
                  <w:sz w:val="20"/>
                  <w:szCs w:val="20"/>
                </w:rPr>
                <w:delText>AspectsIncluded_</w:delText>
              </w:r>
              <w:r w:rsidR="00D35C61" w:rsidRPr="00F83CB3" w:rsidDel="00200C7C">
                <w:rPr>
                  <w:rFonts w:eastAsia="Calibri" w:cs="Arial"/>
                  <w:color w:val="000000"/>
                  <w:sz w:val="20"/>
                  <w:szCs w:val="20"/>
                </w:rPr>
                <w:delText>Y</w:delText>
              </w:r>
              <w:r w:rsidR="00025026" w:rsidRPr="00F83CB3" w:rsidDel="00200C7C">
                <w:rPr>
                  <w:rFonts w:eastAsia="Calibri" w:cs="Arial"/>
                  <w:color w:val="000000"/>
                  <w:sz w:val="20"/>
                  <w:szCs w:val="20"/>
                </w:rPr>
                <w:delText>es</w:delText>
              </w:r>
              <w:r w:rsidR="00D35C61" w:rsidRPr="00F83CB3" w:rsidDel="00200C7C">
                <w:rPr>
                  <w:rFonts w:eastAsia="Calibri" w:cs="Arial"/>
                  <w:color w:val="000000"/>
                  <w:sz w:val="20"/>
                  <w:szCs w:val="20"/>
                </w:rPr>
                <w:delText>N</w:delText>
              </w:r>
              <w:r w:rsidR="00025026" w:rsidRPr="00F83CB3" w:rsidDel="00200C7C">
                <w:rPr>
                  <w:rFonts w:eastAsia="Calibri" w:cs="Arial"/>
                  <w:color w:val="000000"/>
                  <w:sz w:val="20"/>
                  <w:szCs w:val="20"/>
                </w:rPr>
                <w:delText xml:space="preserve">o </w:delText>
              </w:r>
              <w:commentRangeStart w:id="5308"/>
              <w:r w:rsidR="00025026" w:rsidRPr="00F83CB3" w:rsidDel="00200C7C">
                <w:rPr>
                  <w:rFonts w:eastAsia="Calibri" w:cs="Arial"/>
                  <w:color w:val="000000"/>
                  <w:sz w:val="20"/>
                  <w:szCs w:val="20"/>
                </w:rPr>
                <w:delText>Code</w:delText>
              </w:r>
            </w:del>
            <w:commentRangeEnd w:id="5308"/>
            <w:ins w:id="5309" w:author="Author">
              <w:r w:rsidR="00A4142B">
                <w:rPr>
                  <w:rStyle w:val="CommentReference"/>
                  <w:rFonts w:ascii="Calibri" w:eastAsia="Calibri" w:hAnsi="Calibri" w:cs="Calibri"/>
                  <w:color w:val="000000"/>
                </w:rPr>
                <w:commentReference w:id="5308"/>
              </w:r>
              <w:r w:rsidR="00200C7C">
                <w:rPr>
                  <w:rFonts w:eastAsia="Calibri" w:cs="Arial"/>
                  <w:color w:val="000000"/>
                  <w:sz w:val="20"/>
                  <w:szCs w:val="20"/>
                </w:rPr>
                <w:t xml:space="preserve"> AspectsIncluded_enum</w:t>
              </w:r>
            </w:ins>
          </w:p>
        </w:tc>
      </w:tr>
      <w:tr w:rsidR="00211931" w:rsidTr="002056F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211931" w:rsidRPr="0054427C" w:rsidRDefault="00211931" w:rsidP="00E5377F">
            <w:pPr>
              <w:spacing w:after="0" w:line="240" w:lineRule="auto"/>
              <w:ind w:left="0"/>
              <w:rPr>
                <w:rFonts w:eastAsia="Calibri" w:cs="Arial"/>
                <w:b/>
                <w:color w:val="000000"/>
                <w:sz w:val="20"/>
                <w:szCs w:val="20"/>
              </w:rPr>
            </w:pPr>
            <w:r w:rsidRPr="0054427C">
              <w:rPr>
                <w:rFonts w:cs="Arial"/>
                <w:b/>
                <w:sz w:val="20"/>
                <w:szCs w:val="20"/>
              </w:rPr>
              <w:t>Properties</w:t>
            </w:r>
          </w:p>
        </w:tc>
        <w:tc>
          <w:tcPr>
            <w:tcW w:w="2320" w:type="dxa"/>
            <w:tcBorders>
              <w:top w:val="single" w:sz="4" w:space="0" w:color="000000"/>
              <w:left w:val="single" w:sz="2" w:space="0" w:color="000000"/>
              <w:bottom w:val="single" w:sz="4" w:space="0" w:color="000000"/>
              <w:right w:val="nil"/>
            </w:tcBorders>
            <w:hideMark/>
          </w:tcPr>
          <w:p w:rsidR="00211931" w:rsidRPr="0054427C" w:rsidRDefault="00211931" w:rsidP="00E5377F">
            <w:pPr>
              <w:spacing w:after="0" w:line="240" w:lineRule="auto"/>
              <w:ind w:left="85"/>
              <w:rPr>
                <w:rFonts w:eastAsia="Calibri" w:cs="Arial"/>
                <w:color w:val="000000"/>
                <w:sz w:val="20"/>
                <w:szCs w:val="20"/>
              </w:rPr>
            </w:pPr>
            <w:r w:rsidRPr="0054427C">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211931" w:rsidRPr="0054427C" w:rsidRDefault="00211931" w:rsidP="00E5377F">
            <w:pPr>
              <w:spacing w:after="0" w:line="240" w:lineRule="auto"/>
              <w:rPr>
                <w:rFonts w:eastAsia="Calibri" w:cs="Arial"/>
                <w:color w:val="000000"/>
                <w:sz w:val="20"/>
                <w:szCs w:val="20"/>
              </w:rPr>
            </w:pPr>
            <w:r>
              <w:rPr>
                <w:rFonts w:eastAsia="Courier New" w:cs="Arial"/>
                <w:sz w:val="20"/>
                <w:szCs w:val="20"/>
              </w:rPr>
              <w:t>1</w:t>
            </w:r>
          </w:p>
        </w:tc>
      </w:tr>
      <w:tr w:rsidR="00211931" w:rsidTr="002056FB">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211931" w:rsidRPr="0054427C" w:rsidRDefault="00211931" w:rsidP="00E5377F">
            <w:pPr>
              <w:spacing w:after="0" w:line="240" w:lineRule="auto"/>
              <w:rPr>
                <w:rFonts w:eastAsia="Calibri" w:cs="Arial"/>
                <w:b/>
                <w:color w:val="000000"/>
                <w:sz w:val="20"/>
                <w:szCs w:val="20"/>
              </w:rPr>
            </w:pPr>
          </w:p>
        </w:tc>
        <w:tc>
          <w:tcPr>
            <w:tcW w:w="2320" w:type="dxa"/>
            <w:tcBorders>
              <w:top w:val="single" w:sz="4" w:space="0" w:color="000000"/>
              <w:left w:val="single" w:sz="2" w:space="0" w:color="000000"/>
              <w:bottom w:val="single" w:sz="4" w:space="0" w:color="000000"/>
              <w:right w:val="nil"/>
            </w:tcBorders>
            <w:hideMark/>
          </w:tcPr>
          <w:p w:rsidR="00211931" w:rsidRPr="0054427C" w:rsidRDefault="00211931" w:rsidP="00E5377F">
            <w:pPr>
              <w:spacing w:after="0" w:line="240" w:lineRule="auto"/>
              <w:ind w:left="85"/>
              <w:rPr>
                <w:rFonts w:eastAsia="Calibri" w:cs="Arial"/>
                <w:color w:val="000000"/>
                <w:sz w:val="20"/>
                <w:szCs w:val="20"/>
              </w:rPr>
            </w:pPr>
            <w:r w:rsidRPr="0054427C">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211931" w:rsidRPr="0054427C" w:rsidRDefault="00D35C61" w:rsidP="00E5377F">
            <w:pPr>
              <w:tabs>
                <w:tab w:val="center" w:pos="2545"/>
              </w:tabs>
              <w:spacing w:after="0" w:line="240" w:lineRule="auto"/>
              <w:rPr>
                <w:rFonts w:eastAsia="Calibri" w:cs="Arial"/>
                <w:color w:val="000000"/>
                <w:sz w:val="20"/>
                <w:szCs w:val="20"/>
              </w:rPr>
            </w:pPr>
            <w:del w:id="5310" w:author="Author">
              <w:r>
                <w:rPr>
                  <w:rFonts w:eastAsia="Courier New" w:cs="Arial"/>
                </w:rPr>
                <w:delText>1</w:delText>
              </w:r>
              <w:r>
                <w:rPr>
                  <w:rFonts w:eastAsia="Courier New" w:cs="Arial"/>
                  <w:sz w:val="20"/>
                  <w:szCs w:val="20"/>
                </w:rPr>
                <w:delText>1</w:delText>
              </w:r>
              <w:r w:rsidDel="00200C7C">
                <w:rPr>
                  <w:rFonts w:eastAsia="Courier New" w:cs="Arial"/>
                  <w:sz w:val="20"/>
                  <w:szCs w:val="20"/>
                </w:rPr>
                <w:delText>1</w:delText>
              </w:r>
            </w:del>
            <w:ins w:id="5311" w:author="Author">
              <w:r w:rsidR="00200C7C">
                <w:rPr>
                  <w:rFonts w:eastAsia="Courier New" w:cs="Arial"/>
                  <w:sz w:val="20"/>
                  <w:szCs w:val="20"/>
                </w:rPr>
                <w:t>unbounded</w:t>
              </w:r>
            </w:ins>
          </w:p>
        </w:tc>
      </w:tr>
      <w:tr w:rsidR="00211931" w:rsidTr="002056FB">
        <w:trPr>
          <w:trHeight w:val="65"/>
        </w:trPr>
        <w:tc>
          <w:tcPr>
            <w:tcW w:w="1227" w:type="dxa"/>
            <w:tcBorders>
              <w:top w:val="single" w:sz="4" w:space="0" w:color="auto"/>
              <w:left w:val="single" w:sz="4" w:space="0" w:color="auto"/>
              <w:bottom w:val="single" w:sz="4" w:space="0" w:color="auto"/>
              <w:right w:val="single" w:sz="4" w:space="0" w:color="auto"/>
            </w:tcBorders>
            <w:hideMark/>
          </w:tcPr>
          <w:p w:rsidR="00211931" w:rsidRPr="0054427C" w:rsidRDefault="00211931" w:rsidP="00E5377F">
            <w:pPr>
              <w:spacing w:after="0" w:line="240" w:lineRule="auto"/>
              <w:ind w:left="0"/>
              <w:rPr>
                <w:rFonts w:eastAsia="Calibri" w:cs="Arial"/>
                <w:b/>
                <w:color w:val="000000"/>
                <w:sz w:val="20"/>
                <w:szCs w:val="20"/>
              </w:rPr>
            </w:pPr>
            <w:r w:rsidRPr="0054427C">
              <w:rPr>
                <w:rFonts w:cs="Arial"/>
                <w:b/>
                <w:sz w:val="20"/>
                <w:szCs w:val="20"/>
              </w:rPr>
              <w:t>Quality checks</w:t>
            </w:r>
          </w:p>
        </w:tc>
        <w:tc>
          <w:tcPr>
            <w:tcW w:w="8697" w:type="dxa"/>
            <w:gridSpan w:val="2"/>
            <w:tcBorders>
              <w:top w:val="single" w:sz="4" w:space="0" w:color="000000"/>
              <w:left w:val="single" w:sz="4" w:space="0" w:color="auto"/>
              <w:bottom w:val="single" w:sz="4" w:space="0" w:color="000000"/>
              <w:right w:val="single" w:sz="2" w:space="0" w:color="000000"/>
            </w:tcBorders>
          </w:tcPr>
          <w:p w:rsidR="00211931" w:rsidRPr="0054427C" w:rsidRDefault="00211931" w:rsidP="00E5377F">
            <w:pPr>
              <w:tabs>
                <w:tab w:val="center" w:pos="2545"/>
              </w:tabs>
              <w:spacing w:after="0" w:line="240" w:lineRule="auto"/>
              <w:ind w:left="0"/>
              <w:rPr>
                <w:rFonts w:eastAsia="Calibri" w:cs="Arial"/>
                <w:color w:val="000000"/>
                <w:sz w:val="20"/>
                <w:szCs w:val="20"/>
              </w:rPr>
            </w:pPr>
          </w:p>
        </w:tc>
      </w:tr>
    </w:tbl>
    <w:p w:rsidR="00D35C61" w:rsidRPr="00170CB4" w:rsidRDefault="00D35C61" w:rsidP="002056FB">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D35C61" w:rsidRPr="00170CB4" w:rsidTr="003C5B83">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D35C61" w:rsidRPr="00170CB4" w:rsidRDefault="00D35C61" w:rsidP="003C5B83">
            <w:pPr>
              <w:pStyle w:val="BodyText2"/>
            </w:pPr>
            <w:r w:rsidRPr="00170CB4">
              <w:t>Class</w:t>
            </w:r>
          </w:p>
          <w:p w:rsidR="00D35C61" w:rsidRPr="00170CB4" w:rsidRDefault="00D35C61" w:rsidP="003C5B83">
            <w:pPr>
              <w:pStyle w:val="BodyText2"/>
              <w:rPr>
                <w:rFonts w:eastAsia="Calibri"/>
              </w:rPr>
            </w:pPr>
            <w:r w:rsidRPr="00170CB4">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D35C61" w:rsidRDefault="00D35C61" w:rsidP="003C5B83">
            <w:pPr>
              <w:pStyle w:val="BodyText2"/>
            </w:pPr>
            <w:r>
              <w:t>FRMP</w:t>
            </w:r>
          </w:p>
          <w:p w:rsidR="0039171C" w:rsidRDefault="00D35C61" w:rsidP="003C5B83">
            <w:pPr>
              <w:pStyle w:val="BodyText2"/>
            </w:pPr>
            <w:r w:rsidRPr="00075E24">
              <w:t>FRMP/SummaryOverall/Summary</w:t>
            </w:r>
            <w:r>
              <w:t>Article7.3/</w:t>
            </w:r>
          </w:p>
          <w:p w:rsidR="00D35C61" w:rsidRPr="00170CB4" w:rsidRDefault="00D35C61" w:rsidP="003C5B83">
            <w:pPr>
              <w:pStyle w:val="BodyText2"/>
            </w:pPr>
            <w:r>
              <w:t>Article7.3SummaryAspectsDescription</w:t>
            </w:r>
          </w:p>
        </w:tc>
      </w:tr>
      <w:tr w:rsidR="00D35C61" w:rsidRPr="00170CB4" w:rsidTr="003C5B83">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D35C61" w:rsidRPr="00170CB4" w:rsidRDefault="00D35C61" w:rsidP="003C5B83">
            <w:pPr>
              <w:spacing w:after="0" w:line="240" w:lineRule="auto"/>
              <w:ind w:left="45"/>
              <w:jc w:val="left"/>
              <w:rPr>
                <w:rFonts w:eastAsia="Calibri" w:cs="Arial"/>
                <w:b/>
                <w:sz w:val="20"/>
                <w:szCs w:val="20"/>
              </w:rPr>
            </w:pPr>
            <w:r w:rsidRPr="00170CB4">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D35C61" w:rsidRPr="00170CB4" w:rsidRDefault="00D35C61" w:rsidP="00200C7C">
            <w:pPr>
              <w:spacing w:after="0" w:line="240" w:lineRule="auto"/>
              <w:ind w:left="0"/>
              <w:rPr>
                <w:rFonts w:eastAsia="Calibri" w:cs="Arial"/>
              </w:rPr>
            </w:pPr>
            <w:r w:rsidRPr="00170CB4">
              <w:rPr>
                <w:rFonts w:eastAsia="Calibri" w:cs="Arial"/>
                <w:sz w:val="20"/>
              </w:rPr>
              <w:t>C</w:t>
            </w:r>
            <w:r>
              <w:rPr>
                <w:rFonts w:eastAsia="Calibri" w:cs="Arial"/>
                <w:sz w:val="20"/>
              </w:rPr>
              <w:t>onditional. If</w:t>
            </w:r>
            <w:ins w:id="5312" w:author="Author">
              <w:r>
                <w:rPr>
                  <w:rFonts w:eastAsia="Calibri" w:cs="Arial"/>
                  <w:sz w:val="20"/>
                </w:rPr>
                <w:t xml:space="preserve"> </w:t>
              </w:r>
              <w:r w:rsidR="00200C7C">
                <w:rPr>
                  <w:rFonts w:eastAsia="Calibri" w:cs="Arial"/>
                  <w:sz w:val="20"/>
                </w:rPr>
                <w:t xml:space="preserve">one or more aspects from the list </w:t>
              </w:r>
              <w:r w:rsidR="00200C7C" w:rsidRPr="00200C7C">
                <w:t>Article7.3SummaryAspects</w:t>
              </w:r>
              <w:r w:rsidR="00200C7C">
                <w:rPr>
                  <w:rFonts w:eastAsia="Calibri" w:cs="Arial"/>
                  <w:sz w:val="20"/>
                </w:rPr>
                <w:t xml:space="preserve"> are not selected </w:t>
              </w:r>
            </w:ins>
            <w:del w:id="5313" w:author="Author">
              <w:r w:rsidDel="00200C7C">
                <w:rPr>
                  <w:rFonts w:eastAsia="Calibri" w:cs="Arial"/>
                  <w:sz w:val="20"/>
                </w:rPr>
                <w:delText>‘No</w:delText>
              </w:r>
              <w:r w:rsidRPr="00170CB4" w:rsidDel="00200C7C">
                <w:rPr>
                  <w:rFonts w:eastAsia="Calibri" w:cs="Arial"/>
                  <w:sz w:val="20"/>
                </w:rPr>
                <w:delText xml:space="preserve">’ </w:delText>
              </w:r>
              <w:r w:rsidDel="00200C7C">
                <w:rPr>
                  <w:rFonts w:eastAsia="Calibri" w:cs="Arial"/>
                  <w:sz w:val="20"/>
                </w:rPr>
                <w:delText>has been selected from the</w:delText>
              </w:r>
              <w:r w:rsidRPr="00B449D4" w:rsidDel="00200C7C">
                <w:rPr>
                  <w:rFonts w:eastAsia="Calibri" w:cs="Arial"/>
                  <w:sz w:val="20"/>
                </w:rPr>
                <w:delText xml:space="preserve"> list</w:delText>
              </w:r>
              <w:r w:rsidDel="00200C7C">
                <w:rPr>
                  <w:rFonts w:eastAsia="Calibri" w:cs="Arial"/>
                  <w:sz w:val="20"/>
                </w:rPr>
                <w:delText xml:space="preserve"> for any aspect in the schema element above,</w:delText>
              </w:r>
            </w:del>
            <w:r w:rsidRPr="00B449D4">
              <w:rPr>
                <w:rFonts w:eastAsia="Calibri" w:cs="Arial"/>
                <w:sz w:val="20"/>
              </w:rPr>
              <w:t xml:space="preserve"> </w:t>
            </w:r>
            <w:r>
              <w:rPr>
                <w:rFonts w:eastAsia="Calibri" w:cs="Arial"/>
                <w:sz w:val="20"/>
              </w:rPr>
              <w:t>p</w:t>
            </w:r>
            <w:r w:rsidRPr="00B449D4">
              <w:rPr>
                <w:rFonts w:eastAsia="Calibri" w:cs="Arial"/>
                <w:sz w:val="20"/>
              </w:rPr>
              <w:t xml:space="preserve">rovide </w:t>
            </w:r>
            <w:r>
              <w:rPr>
                <w:rFonts w:eastAsia="Calibri" w:cs="Arial"/>
                <w:sz w:val="20"/>
              </w:rPr>
              <w:t xml:space="preserve">a </w:t>
            </w:r>
            <w:del w:id="5314" w:author="Author">
              <w:r w:rsidR="003A4B27">
                <w:rPr>
                  <w:rFonts w:eastAsia="Calibri" w:cs="Arial"/>
                </w:rPr>
                <w:delText>clarification</w:delText>
              </w:r>
              <w:r>
                <w:rPr>
                  <w:rFonts w:eastAsia="Calibri" w:cs="Arial"/>
                </w:rPr>
                <w:delText>for this</w:delText>
              </w:r>
              <w:r w:rsidR="003A4B27" w:rsidDel="00A07996">
                <w:rPr>
                  <w:rFonts w:eastAsia="Calibri" w:cs="Arial"/>
                  <w:sz w:val="20"/>
                </w:rPr>
                <w:delText>clarification</w:delText>
              </w:r>
            </w:del>
            <w:ins w:id="5315" w:author="Author">
              <w:r w:rsidR="00A07996">
                <w:rPr>
                  <w:rFonts w:eastAsia="Calibri" w:cs="Arial"/>
                  <w:sz w:val="20"/>
                </w:rPr>
                <w:t xml:space="preserve">reason </w:t>
              </w:r>
              <w:r>
                <w:rPr>
                  <w:rFonts w:eastAsia="Calibri" w:cs="Arial"/>
                  <w:sz w:val="20"/>
                </w:rPr>
                <w:t>for</w:t>
              </w:r>
            </w:ins>
            <w:del w:id="5316" w:author="Author">
              <w:r w:rsidR="003A4B27">
                <w:rPr>
                  <w:rFonts w:eastAsia="Calibri" w:cs="Arial"/>
                  <w:sz w:val="20"/>
                </w:rPr>
                <w:delText>clarification</w:delText>
              </w:r>
              <w:r>
                <w:rPr>
                  <w:rFonts w:eastAsia="Calibri" w:cs="Arial"/>
                  <w:sz w:val="20"/>
                </w:rPr>
                <w:delText>for</w:delText>
              </w:r>
            </w:del>
            <w:ins w:id="5317" w:author="Author">
              <w:r>
                <w:rPr>
                  <w:rFonts w:eastAsia="Calibri" w:cs="Arial"/>
                  <w:sz w:val="20"/>
                </w:rPr>
                <w:t xml:space="preserve"> </w:t>
              </w:r>
              <w:commentRangeStart w:id="5318"/>
              <w:r>
                <w:rPr>
                  <w:rFonts w:eastAsia="Calibri" w:cs="Arial"/>
                  <w:sz w:val="20"/>
                </w:rPr>
                <w:t>this</w:t>
              </w:r>
              <w:commentRangeEnd w:id="5318"/>
              <w:r w:rsidR="00A07996">
                <w:rPr>
                  <w:rStyle w:val="CommentReference"/>
                  <w:rFonts w:ascii="Calibri" w:eastAsia="Calibri" w:hAnsi="Calibri" w:cs="Calibri"/>
                  <w:color w:val="000000"/>
                </w:rPr>
                <w:commentReference w:id="5318"/>
              </w:r>
            </w:ins>
          </w:p>
        </w:tc>
      </w:tr>
      <w:tr w:rsidR="00D35C61" w:rsidRPr="00170CB4" w:rsidTr="003C5B83">
        <w:trPr>
          <w:trHeight w:val="500"/>
        </w:trPr>
        <w:tc>
          <w:tcPr>
            <w:tcW w:w="1473" w:type="dxa"/>
            <w:tcBorders>
              <w:top w:val="single" w:sz="4" w:space="0" w:color="auto"/>
              <w:left w:val="single" w:sz="4" w:space="0" w:color="auto"/>
              <w:bottom w:val="single" w:sz="4" w:space="0" w:color="auto"/>
              <w:right w:val="single" w:sz="4" w:space="0" w:color="auto"/>
            </w:tcBorders>
            <w:hideMark/>
          </w:tcPr>
          <w:p w:rsidR="00D35C61" w:rsidRPr="00170CB4" w:rsidRDefault="00D35C61" w:rsidP="003C5B83">
            <w:pPr>
              <w:spacing w:after="0" w:line="240" w:lineRule="auto"/>
              <w:ind w:left="45"/>
              <w:rPr>
                <w:rFonts w:eastAsia="Calibri" w:cs="Arial"/>
                <w:b/>
                <w:sz w:val="20"/>
                <w:szCs w:val="20"/>
              </w:rPr>
            </w:pPr>
            <w:r w:rsidRPr="00170CB4">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D35C61" w:rsidRPr="00170CB4" w:rsidRDefault="00407710" w:rsidP="003C5B83">
            <w:pPr>
              <w:spacing w:after="0" w:line="240" w:lineRule="auto"/>
              <w:ind w:left="45"/>
              <w:rPr>
                <w:rFonts w:eastAsia="Calibri" w:cs="Arial"/>
                <w:sz w:val="20"/>
                <w:szCs w:val="20"/>
              </w:rPr>
            </w:pPr>
            <w:r>
              <w:rPr>
                <w:rFonts w:eastAsia="Times New Roman" w:cs="Arial"/>
                <w:sz w:val="20"/>
                <w:szCs w:val="20"/>
              </w:rPr>
              <w:t>String</w:t>
            </w:r>
            <w:r w:rsidR="0039171C">
              <w:rPr>
                <w:rFonts w:eastAsia="Times New Roman" w:cs="Arial"/>
                <w:sz w:val="20"/>
                <w:szCs w:val="20"/>
              </w:rPr>
              <w:t>1</w:t>
            </w:r>
            <w:r w:rsidR="00D35C61" w:rsidRPr="00170CB4">
              <w:rPr>
                <w:rFonts w:eastAsia="Times New Roman" w:cs="Arial"/>
                <w:sz w:val="20"/>
                <w:szCs w:val="20"/>
              </w:rPr>
              <w:t>00</w:t>
            </w:r>
            <w:r w:rsidR="00D35C61">
              <w:rPr>
                <w:rFonts w:eastAsia="Times New Roman" w:cs="Arial"/>
                <w:sz w:val="20"/>
                <w:szCs w:val="20"/>
              </w:rPr>
              <w:t>0</w:t>
            </w:r>
            <w:r w:rsidR="00D35C61" w:rsidRPr="00170CB4">
              <w:rPr>
                <w:rFonts w:eastAsia="Times New Roman" w:cs="Arial"/>
                <w:sz w:val="20"/>
                <w:szCs w:val="20"/>
              </w:rPr>
              <w:t>Type</w:t>
            </w:r>
          </w:p>
        </w:tc>
      </w:tr>
      <w:tr w:rsidR="00D35C61" w:rsidRPr="00170CB4" w:rsidTr="003C5B83">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D35C61" w:rsidRPr="00170CB4" w:rsidRDefault="00D35C61" w:rsidP="003C5B83">
            <w:pPr>
              <w:spacing w:after="0" w:line="240" w:lineRule="auto"/>
              <w:ind w:left="0"/>
              <w:rPr>
                <w:rFonts w:eastAsia="Calibri" w:cs="Arial"/>
                <w:b/>
                <w:sz w:val="20"/>
                <w:szCs w:val="20"/>
              </w:rPr>
            </w:pPr>
            <w:r w:rsidRPr="00170CB4">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D35C61" w:rsidRPr="00170CB4" w:rsidRDefault="00D35C61" w:rsidP="003C5B83">
            <w:pPr>
              <w:spacing w:after="0" w:line="240" w:lineRule="auto"/>
              <w:ind w:left="85"/>
              <w:rPr>
                <w:rFonts w:eastAsia="Calibri" w:cs="Arial"/>
                <w:sz w:val="20"/>
                <w:szCs w:val="20"/>
              </w:rPr>
            </w:pPr>
            <w:r w:rsidRPr="00170CB4">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D35C61" w:rsidRPr="00170CB4" w:rsidRDefault="00D35C61" w:rsidP="003C5B83">
            <w:pPr>
              <w:spacing w:after="0" w:line="240" w:lineRule="auto"/>
              <w:rPr>
                <w:rFonts w:eastAsia="Calibri" w:cs="Arial"/>
                <w:sz w:val="20"/>
                <w:szCs w:val="20"/>
              </w:rPr>
            </w:pPr>
            <w:r w:rsidRPr="00170CB4">
              <w:rPr>
                <w:rFonts w:eastAsia="Courier New" w:cs="Arial"/>
                <w:sz w:val="20"/>
                <w:szCs w:val="20"/>
              </w:rPr>
              <w:t>0</w:t>
            </w:r>
          </w:p>
        </w:tc>
      </w:tr>
      <w:tr w:rsidR="00D35C61" w:rsidRPr="00170CB4" w:rsidTr="003C5B83">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D35C61" w:rsidRPr="00170CB4" w:rsidRDefault="00D35C61" w:rsidP="003C5B83">
            <w:pPr>
              <w:spacing w:after="0" w:line="240" w:lineRule="auto"/>
              <w:rPr>
                <w:rFonts w:eastAsia="Calibri" w:cs="Arial"/>
                <w:b/>
                <w:sz w:val="20"/>
                <w:szCs w:val="20"/>
              </w:rPr>
            </w:pPr>
          </w:p>
        </w:tc>
        <w:tc>
          <w:tcPr>
            <w:tcW w:w="1751" w:type="dxa"/>
            <w:tcBorders>
              <w:top w:val="single" w:sz="4" w:space="0" w:color="000000"/>
              <w:left w:val="single" w:sz="2" w:space="0" w:color="000000"/>
              <w:bottom w:val="single" w:sz="4" w:space="0" w:color="000000"/>
              <w:right w:val="nil"/>
            </w:tcBorders>
            <w:hideMark/>
          </w:tcPr>
          <w:p w:rsidR="00D35C61" w:rsidRPr="00170CB4" w:rsidRDefault="00D35C61" w:rsidP="003C5B83">
            <w:pPr>
              <w:spacing w:after="0" w:line="240" w:lineRule="auto"/>
              <w:ind w:left="85"/>
              <w:rPr>
                <w:rFonts w:eastAsia="Calibri" w:cs="Arial"/>
                <w:sz w:val="20"/>
                <w:szCs w:val="20"/>
              </w:rPr>
            </w:pPr>
            <w:r w:rsidRPr="00170CB4">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D35C61" w:rsidRPr="00170CB4" w:rsidRDefault="009F5058" w:rsidP="003C5B83">
            <w:pPr>
              <w:tabs>
                <w:tab w:val="center" w:pos="2545"/>
              </w:tabs>
              <w:spacing w:after="0" w:line="240" w:lineRule="auto"/>
              <w:rPr>
                <w:rFonts w:eastAsia="Calibri" w:cs="Arial"/>
                <w:sz w:val="20"/>
                <w:szCs w:val="20"/>
              </w:rPr>
            </w:pPr>
            <w:r>
              <w:rPr>
                <w:rFonts w:eastAsia="Courier New" w:cs="Arial"/>
                <w:sz w:val="20"/>
                <w:szCs w:val="20"/>
              </w:rPr>
              <w:t>Unbounded</w:t>
            </w:r>
          </w:p>
        </w:tc>
      </w:tr>
      <w:tr w:rsidR="00D35C61" w:rsidRPr="00170CB4" w:rsidTr="003C5B83">
        <w:trPr>
          <w:trHeight w:val="322"/>
        </w:trPr>
        <w:tc>
          <w:tcPr>
            <w:tcW w:w="1473" w:type="dxa"/>
            <w:vMerge w:val="restart"/>
            <w:tcBorders>
              <w:top w:val="single" w:sz="4" w:space="0" w:color="auto"/>
              <w:left w:val="single" w:sz="4" w:space="0" w:color="auto"/>
              <w:bottom w:val="single" w:sz="4" w:space="0" w:color="auto"/>
              <w:right w:val="single" w:sz="4" w:space="0" w:color="auto"/>
            </w:tcBorders>
            <w:hideMark/>
          </w:tcPr>
          <w:p w:rsidR="00D35C61" w:rsidRPr="00170CB4" w:rsidRDefault="00D35C61" w:rsidP="003C5B83">
            <w:pPr>
              <w:spacing w:after="0" w:line="240" w:lineRule="auto"/>
              <w:ind w:left="45"/>
              <w:rPr>
                <w:rFonts w:eastAsia="Calibri" w:cs="Arial"/>
                <w:b/>
                <w:sz w:val="20"/>
                <w:szCs w:val="20"/>
              </w:rPr>
            </w:pPr>
            <w:r w:rsidRPr="00170CB4">
              <w:rPr>
                <w:rFonts w:eastAsia="Times New Roman" w:cs="Arial"/>
                <w:b/>
                <w:sz w:val="20"/>
                <w:szCs w:val="20"/>
              </w:rPr>
              <w:t>Facets</w:t>
            </w:r>
          </w:p>
        </w:tc>
        <w:tc>
          <w:tcPr>
            <w:tcW w:w="1751" w:type="dxa"/>
            <w:tcBorders>
              <w:top w:val="single" w:sz="4" w:space="0" w:color="000000"/>
              <w:left w:val="single" w:sz="4" w:space="0" w:color="auto"/>
              <w:bottom w:val="single" w:sz="4" w:space="0" w:color="000000"/>
              <w:right w:val="nil"/>
            </w:tcBorders>
            <w:hideMark/>
          </w:tcPr>
          <w:p w:rsidR="00D35C61" w:rsidRPr="00170CB4" w:rsidRDefault="00D35C61" w:rsidP="003C5B83">
            <w:pPr>
              <w:spacing w:after="0" w:line="240" w:lineRule="auto"/>
              <w:ind w:left="85"/>
              <w:rPr>
                <w:rFonts w:eastAsia="Calibri" w:cs="Arial"/>
                <w:sz w:val="20"/>
                <w:szCs w:val="20"/>
              </w:rPr>
            </w:pPr>
            <w:r w:rsidRPr="00170CB4">
              <w:rPr>
                <w:rFonts w:eastAsia="Times New Roman" w:cs="Arial"/>
                <w:sz w:val="20"/>
                <w:szCs w:val="20"/>
              </w:rPr>
              <w:t>minLength</w:t>
            </w:r>
          </w:p>
        </w:tc>
        <w:tc>
          <w:tcPr>
            <w:tcW w:w="6377" w:type="dxa"/>
            <w:tcBorders>
              <w:top w:val="single" w:sz="4" w:space="0" w:color="000000"/>
              <w:left w:val="nil"/>
              <w:bottom w:val="single" w:sz="4" w:space="0" w:color="000000"/>
              <w:right w:val="single" w:sz="2" w:space="0" w:color="000000"/>
            </w:tcBorders>
            <w:hideMark/>
          </w:tcPr>
          <w:p w:rsidR="00D35C61" w:rsidRPr="00170CB4" w:rsidRDefault="00D35C61" w:rsidP="003C5B83">
            <w:pPr>
              <w:tabs>
                <w:tab w:val="center" w:pos="2545"/>
              </w:tabs>
              <w:spacing w:after="0" w:line="240" w:lineRule="auto"/>
              <w:rPr>
                <w:rFonts w:eastAsia="Calibri" w:cs="Arial"/>
                <w:sz w:val="20"/>
                <w:szCs w:val="20"/>
              </w:rPr>
            </w:pPr>
            <w:r w:rsidRPr="00170CB4">
              <w:rPr>
                <w:rFonts w:eastAsia="Courier New" w:cs="Arial"/>
                <w:sz w:val="20"/>
                <w:szCs w:val="20"/>
              </w:rPr>
              <w:t>1</w:t>
            </w:r>
            <w:r w:rsidRPr="00170CB4">
              <w:rPr>
                <w:rFonts w:eastAsia="Times New Roman" w:cs="Arial"/>
                <w:sz w:val="20"/>
                <w:szCs w:val="20"/>
              </w:rPr>
              <w:t xml:space="preserve"> </w:t>
            </w:r>
          </w:p>
        </w:tc>
      </w:tr>
      <w:tr w:rsidR="00D35C61" w:rsidRPr="00170CB4" w:rsidTr="003C5B83">
        <w:trPr>
          <w:trHeight w:val="322"/>
        </w:trPr>
        <w:tc>
          <w:tcPr>
            <w:tcW w:w="1473" w:type="dxa"/>
            <w:vMerge/>
            <w:tcBorders>
              <w:top w:val="single" w:sz="4" w:space="0" w:color="auto"/>
              <w:left w:val="single" w:sz="4" w:space="0" w:color="auto"/>
              <w:bottom w:val="single" w:sz="4" w:space="0" w:color="auto"/>
              <w:right w:val="single" w:sz="4" w:space="0" w:color="auto"/>
            </w:tcBorders>
            <w:vAlign w:val="center"/>
            <w:hideMark/>
          </w:tcPr>
          <w:p w:rsidR="00D35C61" w:rsidRPr="00170CB4" w:rsidRDefault="00D35C61" w:rsidP="003C5B83">
            <w:pPr>
              <w:spacing w:after="0" w:line="240" w:lineRule="auto"/>
              <w:rPr>
                <w:rFonts w:eastAsia="Calibri" w:cs="Arial"/>
                <w:b/>
                <w:sz w:val="20"/>
                <w:szCs w:val="20"/>
              </w:rPr>
            </w:pPr>
          </w:p>
        </w:tc>
        <w:tc>
          <w:tcPr>
            <w:tcW w:w="1751" w:type="dxa"/>
            <w:tcBorders>
              <w:top w:val="single" w:sz="4" w:space="0" w:color="000000"/>
              <w:left w:val="single" w:sz="4" w:space="0" w:color="auto"/>
              <w:bottom w:val="single" w:sz="4" w:space="0" w:color="000000"/>
              <w:right w:val="nil"/>
            </w:tcBorders>
            <w:hideMark/>
          </w:tcPr>
          <w:p w:rsidR="00D35C61" w:rsidRPr="00170CB4" w:rsidRDefault="00D35C61" w:rsidP="003C5B83">
            <w:pPr>
              <w:spacing w:after="0" w:line="240" w:lineRule="auto"/>
              <w:ind w:left="85"/>
              <w:rPr>
                <w:rFonts w:eastAsia="Calibri" w:cs="Arial"/>
                <w:sz w:val="20"/>
                <w:szCs w:val="20"/>
              </w:rPr>
            </w:pPr>
            <w:r w:rsidRPr="00170CB4">
              <w:rPr>
                <w:rFonts w:eastAsia="Times New Roman" w:cs="Arial"/>
                <w:sz w:val="20"/>
                <w:szCs w:val="20"/>
              </w:rPr>
              <w:t>maxLength</w:t>
            </w:r>
          </w:p>
        </w:tc>
        <w:tc>
          <w:tcPr>
            <w:tcW w:w="6377" w:type="dxa"/>
            <w:tcBorders>
              <w:top w:val="single" w:sz="4" w:space="0" w:color="000000"/>
              <w:left w:val="nil"/>
              <w:bottom w:val="single" w:sz="4" w:space="0" w:color="000000"/>
              <w:right w:val="single" w:sz="2" w:space="0" w:color="000000"/>
            </w:tcBorders>
            <w:hideMark/>
          </w:tcPr>
          <w:p w:rsidR="00D35C61" w:rsidRPr="00170CB4" w:rsidRDefault="0039171C" w:rsidP="003C5B83">
            <w:pPr>
              <w:tabs>
                <w:tab w:val="center" w:pos="2545"/>
              </w:tabs>
              <w:spacing w:after="0" w:line="240" w:lineRule="auto"/>
              <w:rPr>
                <w:rFonts w:eastAsia="Calibri" w:cs="Arial"/>
                <w:sz w:val="20"/>
                <w:szCs w:val="20"/>
              </w:rPr>
            </w:pPr>
            <w:r>
              <w:rPr>
                <w:rFonts w:eastAsia="Courier New" w:cs="Arial"/>
                <w:sz w:val="20"/>
                <w:szCs w:val="20"/>
              </w:rPr>
              <w:t>1</w:t>
            </w:r>
            <w:r w:rsidR="00D35C61" w:rsidRPr="00170CB4">
              <w:rPr>
                <w:rFonts w:eastAsia="Courier New" w:cs="Arial"/>
                <w:sz w:val="20"/>
                <w:szCs w:val="20"/>
              </w:rPr>
              <w:t>00</w:t>
            </w:r>
            <w:r w:rsidR="00D35C61">
              <w:rPr>
                <w:rFonts w:eastAsia="Courier New" w:cs="Arial"/>
                <w:sz w:val="20"/>
                <w:szCs w:val="20"/>
              </w:rPr>
              <w:t>0</w:t>
            </w:r>
            <w:r w:rsidR="00D35C61" w:rsidRPr="00170CB4">
              <w:rPr>
                <w:rFonts w:eastAsia="Courier New" w:cs="Arial"/>
                <w:sz w:val="20"/>
                <w:szCs w:val="20"/>
              </w:rPr>
              <w:tab/>
            </w:r>
            <w:r w:rsidR="00D35C61" w:rsidRPr="00170CB4">
              <w:rPr>
                <w:rFonts w:eastAsia="Times New Roman" w:cs="Arial"/>
                <w:sz w:val="20"/>
                <w:szCs w:val="20"/>
              </w:rPr>
              <w:t xml:space="preserve"> </w:t>
            </w:r>
          </w:p>
        </w:tc>
      </w:tr>
      <w:tr w:rsidR="00D35C61" w:rsidRPr="00170CB4" w:rsidTr="003C5B83">
        <w:trPr>
          <w:trHeight w:val="65"/>
        </w:trPr>
        <w:tc>
          <w:tcPr>
            <w:tcW w:w="1473" w:type="dxa"/>
            <w:tcBorders>
              <w:top w:val="single" w:sz="4" w:space="0" w:color="auto"/>
              <w:left w:val="single" w:sz="4" w:space="0" w:color="auto"/>
              <w:bottom w:val="single" w:sz="4" w:space="0" w:color="auto"/>
              <w:right w:val="single" w:sz="4" w:space="0" w:color="auto"/>
            </w:tcBorders>
            <w:hideMark/>
          </w:tcPr>
          <w:p w:rsidR="00D35C61" w:rsidRPr="00170CB4" w:rsidRDefault="00D35C61" w:rsidP="003C5B83">
            <w:pPr>
              <w:spacing w:after="0" w:line="240" w:lineRule="auto"/>
              <w:ind w:left="0"/>
              <w:rPr>
                <w:rFonts w:eastAsia="Calibri" w:cs="Arial"/>
                <w:b/>
                <w:sz w:val="20"/>
                <w:szCs w:val="20"/>
              </w:rPr>
            </w:pPr>
            <w:r w:rsidRPr="00170CB4">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D35C61" w:rsidRPr="00170CB4" w:rsidRDefault="00D35C61" w:rsidP="003C5B83">
            <w:pPr>
              <w:autoSpaceDE w:val="0"/>
              <w:autoSpaceDN w:val="0"/>
              <w:adjustRightInd w:val="0"/>
              <w:spacing w:after="0" w:line="240" w:lineRule="auto"/>
              <w:ind w:left="0"/>
              <w:jc w:val="left"/>
              <w:rPr>
                <w:rFonts w:eastAsia="Calibri" w:cs="Arial"/>
                <w:sz w:val="20"/>
                <w:szCs w:val="20"/>
              </w:rPr>
            </w:pPr>
          </w:p>
          <w:p w:rsidR="00D35C61" w:rsidRPr="00170CB4" w:rsidRDefault="00D35C61" w:rsidP="003C5B83">
            <w:pPr>
              <w:tabs>
                <w:tab w:val="center" w:pos="2545"/>
              </w:tabs>
              <w:spacing w:after="0" w:line="240" w:lineRule="auto"/>
              <w:ind w:left="0"/>
              <w:rPr>
                <w:rFonts w:eastAsia="Calibri" w:cs="Arial"/>
                <w:sz w:val="20"/>
                <w:szCs w:val="20"/>
              </w:rPr>
            </w:pPr>
          </w:p>
        </w:tc>
      </w:tr>
    </w:tbl>
    <w:p w:rsidR="00D35C61" w:rsidRDefault="00D35C61" w:rsidP="00211931">
      <w:pPr>
        <w:pStyle w:val="BodyText"/>
        <w:ind w:left="0"/>
      </w:pPr>
    </w:p>
    <w:p w:rsidR="007E01E9" w:rsidRDefault="00D01E28" w:rsidP="002056FB">
      <w:pPr>
        <w:pStyle w:val="Heading3"/>
      </w:pPr>
      <w:r>
        <w:t xml:space="preserve">  FRMP/SummaryOverall</w:t>
      </w:r>
      <w:r w:rsidR="002B3E8B">
        <w:t>/</w:t>
      </w:r>
      <w:r w:rsidR="007E01E9">
        <w:t>SummaryDevelopment</w:t>
      </w:r>
    </w:p>
    <w:p w:rsidR="00EA5D1C" w:rsidRPr="00C977F0" w:rsidRDefault="002B3E8B" w:rsidP="00C977F0">
      <w:pPr>
        <w:pStyle w:val="BodyText"/>
      </w:pPr>
      <w:r w:rsidRPr="002056FB">
        <w:t xml:space="preserve">Article 9.2 of the FD states that the development of the first flood risk management plans and their subsequent reviews shall be carried out in coordination with, and may be integrated into, the reviews of the river basin management plans provided under the requirements of the Water Framework Directive. </w:t>
      </w:r>
      <w:r w:rsidR="008F6A7C" w:rsidRPr="002056FB">
        <w:t>The following schema elements address this requirement.</w:t>
      </w: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227"/>
        <w:gridCol w:w="2404"/>
        <w:gridCol w:w="6009"/>
      </w:tblGrid>
      <w:tr w:rsidR="00211931" w:rsidTr="002056F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211931" w:rsidRPr="00211931" w:rsidRDefault="00211931" w:rsidP="00211931">
            <w:pPr>
              <w:pStyle w:val="BodyText2"/>
            </w:pPr>
            <w:r w:rsidRPr="00211931">
              <w:t>Class</w:t>
            </w:r>
          </w:p>
          <w:p w:rsidR="00211931" w:rsidRPr="00211931" w:rsidRDefault="00211931" w:rsidP="00211931">
            <w:pPr>
              <w:pStyle w:val="BodyText2"/>
              <w:rPr>
                <w:rFonts w:eastAsia="Calibri"/>
                <w:color w:val="000000"/>
              </w:rPr>
            </w:pPr>
            <w:r w:rsidRPr="00211931">
              <w:t>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211931" w:rsidRPr="00211931" w:rsidRDefault="00211931" w:rsidP="00211931">
            <w:pPr>
              <w:pStyle w:val="BodyText2"/>
            </w:pPr>
            <w:r w:rsidRPr="00211931">
              <w:t>FRMP</w:t>
            </w:r>
          </w:p>
          <w:p w:rsidR="00211931" w:rsidRPr="00211931" w:rsidRDefault="00211931" w:rsidP="00211931">
            <w:pPr>
              <w:pStyle w:val="BodyText2"/>
            </w:pPr>
            <w:r w:rsidRPr="00211931">
              <w:t>FRMP/SummaryOverall/SummaryDevelopment/</w:t>
            </w:r>
            <w:r w:rsidR="002B3E8B">
              <w:t>Article9.2</w:t>
            </w:r>
            <w:r w:rsidRPr="00211931">
              <w:t>CoordinationFRMPandRBMP</w:t>
            </w:r>
          </w:p>
        </w:tc>
      </w:tr>
      <w:tr w:rsidR="00211931" w:rsidTr="002056F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211931" w:rsidRPr="0054427C" w:rsidRDefault="00211931" w:rsidP="00E5377F">
            <w:pPr>
              <w:spacing w:after="0" w:line="240" w:lineRule="auto"/>
              <w:ind w:left="45"/>
              <w:jc w:val="left"/>
              <w:rPr>
                <w:rFonts w:eastAsia="Calibri" w:cs="Arial"/>
                <w:b/>
                <w:color w:val="000000"/>
                <w:sz w:val="20"/>
                <w:szCs w:val="20"/>
              </w:rPr>
            </w:pPr>
            <w:r w:rsidRPr="0054427C">
              <w:rPr>
                <w:rFonts w:eastAsia="Times New Roman" w:cs="Arial"/>
                <w:b/>
                <w:sz w:val="20"/>
                <w:szCs w:val="20"/>
              </w:rPr>
              <w:t xml:space="preserve">Guidance on </w:t>
            </w:r>
            <w:r w:rsidRPr="0054427C">
              <w:rPr>
                <w:rFonts w:eastAsia="Times New Roman" w:cs="Arial"/>
                <w:b/>
                <w:sz w:val="20"/>
                <w:szCs w:val="20"/>
              </w:rPr>
              <w:lastRenderedPageBreak/>
              <w:t>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211931" w:rsidRDefault="00211931" w:rsidP="00E5377F">
            <w:pPr>
              <w:spacing w:after="0" w:line="240" w:lineRule="auto"/>
              <w:ind w:left="0"/>
              <w:rPr>
                <w:rFonts w:eastAsia="Calibri" w:cs="Arial"/>
                <w:sz w:val="20"/>
              </w:rPr>
            </w:pPr>
            <w:r>
              <w:rPr>
                <w:rFonts w:eastAsia="Calibri" w:cs="Arial"/>
                <w:sz w:val="20"/>
              </w:rPr>
              <w:lastRenderedPageBreak/>
              <w:t>Required. Indicate h</w:t>
            </w:r>
            <w:r w:rsidRPr="00167361">
              <w:rPr>
                <w:rFonts w:eastAsia="Calibri" w:cs="Arial"/>
                <w:sz w:val="20"/>
              </w:rPr>
              <w:t>ow the development of the FRMP</w:t>
            </w:r>
            <w:r w:rsidR="008F6A7C">
              <w:rPr>
                <w:rFonts w:eastAsia="Calibri" w:cs="Arial"/>
                <w:sz w:val="20"/>
              </w:rPr>
              <w:t>s</w:t>
            </w:r>
            <w:r w:rsidRPr="00167361">
              <w:rPr>
                <w:rFonts w:eastAsia="Calibri" w:cs="Arial"/>
                <w:sz w:val="20"/>
              </w:rPr>
              <w:t xml:space="preserve"> </w:t>
            </w:r>
            <w:r>
              <w:rPr>
                <w:rFonts w:eastAsia="Calibri" w:cs="Arial"/>
                <w:sz w:val="20"/>
              </w:rPr>
              <w:t>ha</w:t>
            </w:r>
            <w:r w:rsidR="008F6A7C">
              <w:rPr>
                <w:rFonts w:eastAsia="Calibri" w:cs="Arial"/>
                <w:sz w:val="20"/>
              </w:rPr>
              <w:t>ve</w:t>
            </w:r>
            <w:r>
              <w:rPr>
                <w:rFonts w:eastAsia="Calibri" w:cs="Arial"/>
                <w:sz w:val="20"/>
              </w:rPr>
              <w:t xml:space="preserve"> </w:t>
            </w:r>
            <w:r w:rsidRPr="00167361">
              <w:rPr>
                <w:rFonts w:eastAsia="Calibri" w:cs="Arial"/>
                <w:sz w:val="20"/>
              </w:rPr>
              <w:t>been coordinated with the development of the River Basin Management Plan</w:t>
            </w:r>
            <w:r w:rsidR="008F6A7C">
              <w:rPr>
                <w:rFonts w:eastAsia="Calibri" w:cs="Arial"/>
                <w:sz w:val="20"/>
              </w:rPr>
              <w:t>s</w:t>
            </w:r>
            <w:r w:rsidRPr="00167361">
              <w:rPr>
                <w:rFonts w:eastAsia="Calibri" w:cs="Arial"/>
                <w:sz w:val="20"/>
              </w:rPr>
              <w:t xml:space="preserve"> for the WFD</w:t>
            </w:r>
            <w:r>
              <w:rPr>
                <w:rFonts w:eastAsia="Calibri" w:cs="Arial"/>
                <w:sz w:val="20"/>
              </w:rPr>
              <w:t xml:space="preserve"> (more than one option can </w:t>
            </w:r>
            <w:r>
              <w:rPr>
                <w:rFonts w:eastAsia="Calibri" w:cs="Arial"/>
                <w:sz w:val="20"/>
              </w:rPr>
              <w:lastRenderedPageBreak/>
              <w:t>be selected):</w:t>
            </w:r>
          </w:p>
          <w:p w:rsidR="00211931" w:rsidRDefault="00211931" w:rsidP="00E5377F">
            <w:pPr>
              <w:spacing w:after="0" w:line="240" w:lineRule="auto"/>
              <w:ind w:left="0"/>
              <w:rPr>
                <w:rFonts w:eastAsia="Calibri" w:cs="Arial"/>
                <w:sz w:val="20"/>
              </w:rPr>
            </w:pPr>
          </w:p>
          <w:p w:rsidR="00211931" w:rsidRPr="004F7C20" w:rsidRDefault="00211931" w:rsidP="00E5377F">
            <w:pPr>
              <w:pStyle w:val="ListParagraph"/>
              <w:numPr>
                <w:ilvl w:val="0"/>
                <w:numId w:val="13"/>
              </w:numPr>
              <w:spacing w:after="0" w:line="240" w:lineRule="auto"/>
              <w:rPr>
                <w:rFonts w:eastAsia="Calibri" w:cs="Arial"/>
                <w:color w:val="000000"/>
                <w:sz w:val="20"/>
                <w:szCs w:val="20"/>
              </w:rPr>
            </w:pPr>
            <w:r w:rsidRPr="004F7C20">
              <w:rPr>
                <w:rFonts w:eastAsia="Calibri" w:cs="Arial"/>
                <w:color w:val="000000"/>
                <w:sz w:val="20"/>
                <w:szCs w:val="20"/>
              </w:rPr>
              <w:t>Integration of FRMP and RBMP into a single document</w:t>
            </w:r>
          </w:p>
          <w:p w:rsidR="00211931" w:rsidRPr="004F7C20" w:rsidRDefault="00211931" w:rsidP="00E5377F">
            <w:pPr>
              <w:pStyle w:val="ListParagraph"/>
              <w:numPr>
                <w:ilvl w:val="0"/>
                <w:numId w:val="13"/>
              </w:numPr>
              <w:spacing w:after="0" w:line="240" w:lineRule="auto"/>
              <w:rPr>
                <w:rFonts w:eastAsia="Calibri" w:cs="Arial"/>
                <w:color w:val="000000"/>
                <w:sz w:val="20"/>
                <w:szCs w:val="20"/>
              </w:rPr>
            </w:pPr>
            <w:r w:rsidRPr="004F7C20">
              <w:rPr>
                <w:rFonts w:eastAsia="Calibri" w:cs="Arial"/>
                <w:color w:val="000000"/>
                <w:sz w:val="20"/>
                <w:szCs w:val="20"/>
              </w:rPr>
              <w:t>Joint consultation of draft FRMP and RBMP</w:t>
            </w:r>
          </w:p>
          <w:p w:rsidR="00211931" w:rsidRPr="004F7C20" w:rsidRDefault="00211931" w:rsidP="00E5377F">
            <w:pPr>
              <w:pStyle w:val="ListParagraph"/>
              <w:numPr>
                <w:ilvl w:val="0"/>
                <w:numId w:val="13"/>
              </w:numPr>
              <w:spacing w:after="0" w:line="240" w:lineRule="auto"/>
              <w:rPr>
                <w:rFonts w:eastAsia="Calibri" w:cs="Arial"/>
                <w:color w:val="000000"/>
                <w:sz w:val="20"/>
                <w:szCs w:val="20"/>
              </w:rPr>
            </w:pPr>
            <w:r w:rsidRPr="004F7C20">
              <w:rPr>
                <w:rFonts w:eastAsia="Calibri" w:cs="Arial"/>
                <w:color w:val="000000"/>
                <w:sz w:val="20"/>
                <w:szCs w:val="20"/>
              </w:rPr>
              <w:t>Coordination between authorities responsible for developing FRMP and RBMP</w:t>
            </w:r>
          </w:p>
          <w:p w:rsidR="00211931" w:rsidRPr="004F7C20" w:rsidRDefault="00211931" w:rsidP="00E5377F">
            <w:pPr>
              <w:pStyle w:val="ListParagraph"/>
              <w:numPr>
                <w:ilvl w:val="0"/>
                <w:numId w:val="13"/>
              </w:numPr>
              <w:spacing w:after="0" w:line="240" w:lineRule="auto"/>
              <w:rPr>
                <w:rFonts w:eastAsia="Calibri" w:cs="Arial"/>
                <w:color w:val="000000"/>
                <w:sz w:val="20"/>
                <w:szCs w:val="20"/>
              </w:rPr>
            </w:pPr>
            <w:r w:rsidRPr="004F7C20">
              <w:rPr>
                <w:rFonts w:eastAsia="Calibri" w:cs="Arial"/>
                <w:color w:val="000000"/>
                <w:sz w:val="20"/>
                <w:szCs w:val="20"/>
              </w:rPr>
              <w:t>The objectives of the FD have been considered in the WFD RBMPs and PoMs</w:t>
            </w:r>
          </w:p>
          <w:p w:rsidR="00211931" w:rsidRPr="004F7C20" w:rsidRDefault="00211931" w:rsidP="00E5377F">
            <w:pPr>
              <w:pStyle w:val="ListParagraph"/>
              <w:numPr>
                <w:ilvl w:val="0"/>
                <w:numId w:val="13"/>
              </w:numPr>
              <w:spacing w:after="0" w:line="240" w:lineRule="auto"/>
              <w:rPr>
                <w:rFonts w:eastAsia="Calibri" w:cs="Arial"/>
                <w:color w:val="000000"/>
                <w:sz w:val="20"/>
                <w:szCs w:val="20"/>
              </w:rPr>
            </w:pPr>
            <w:r w:rsidRPr="004F7C20">
              <w:rPr>
                <w:rFonts w:eastAsia="Calibri" w:cs="Arial"/>
                <w:color w:val="000000"/>
                <w:sz w:val="20"/>
                <w:szCs w:val="20"/>
              </w:rPr>
              <w:t>Coordination with the environmental objectives in Art.4 of the WFD</w:t>
            </w:r>
          </w:p>
          <w:p w:rsidR="00211931" w:rsidRPr="004F7C20" w:rsidRDefault="00211931" w:rsidP="00E5377F">
            <w:pPr>
              <w:pStyle w:val="ListParagraph"/>
              <w:numPr>
                <w:ilvl w:val="0"/>
                <w:numId w:val="13"/>
              </w:numPr>
              <w:spacing w:after="0" w:line="240" w:lineRule="auto"/>
              <w:rPr>
                <w:rFonts w:eastAsia="Calibri" w:cs="Arial"/>
                <w:color w:val="000000"/>
                <w:sz w:val="20"/>
                <w:szCs w:val="20"/>
              </w:rPr>
            </w:pPr>
            <w:r w:rsidRPr="004F7C20">
              <w:rPr>
                <w:rFonts w:eastAsia="Calibri" w:cs="Arial"/>
                <w:color w:val="000000"/>
                <w:sz w:val="20"/>
                <w:szCs w:val="20"/>
              </w:rPr>
              <w:t>Planning of win-win and no regret measures in FRMP and RBMP have included drought management measures</w:t>
            </w:r>
          </w:p>
          <w:p w:rsidR="00211931" w:rsidRPr="004F7C20" w:rsidRDefault="00211931" w:rsidP="00E5377F">
            <w:pPr>
              <w:pStyle w:val="ListParagraph"/>
              <w:numPr>
                <w:ilvl w:val="0"/>
                <w:numId w:val="13"/>
              </w:numPr>
              <w:spacing w:after="0" w:line="240" w:lineRule="auto"/>
              <w:rPr>
                <w:rFonts w:eastAsia="Calibri" w:cs="Arial"/>
                <w:color w:val="000000"/>
                <w:sz w:val="20"/>
                <w:szCs w:val="20"/>
              </w:rPr>
            </w:pPr>
            <w:r w:rsidRPr="004F7C20">
              <w:rPr>
                <w:rFonts w:eastAsia="Calibri" w:cs="Arial"/>
                <w:color w:val="000000"/>
                <w:sz w:val="20"/>
                <w:szCs w:val="20"/>
              </w:rPr>
              <w:t xml:space="preserve">Planning of win-win and no regret measures in FRMP and RBMP have included </w:t>
            </w:r>
            <w:r w:rsidR="008F6A7C">
              <w:rPr>
                <w:rFonts w:eastAsia="Calibri" w:cs="Arial"/>
                <w:color w:val="000000"/>
                <w:sz w:val="20"/>
                <w:szCs w:val="20"/>
              </w:rPr>
              <w:t>n</w:t>
            </w:r>
            <w:r w:rsidRPr="004F7C20">
              <w:rPr>
                <w:rFonts w:eastAsia="Calibri" w:cs="Arial"/>
                <w:color w:val="000000"/>
                <w:sz w:val="20"/>
                <w:szCs w:val="20"/>
              </w:rPr>
              <w:t>atural water retention and green infrastructure measures</w:t>
            </w:r>
          </w:p>
          <w:p w:rsidR="00211931" w:rsidRPr="004F7C20" w:rsidRDefault="00211931" w:rsidP="00E5377F">
            <w:pPr>
              <w:pStyle w:val="ListParagraph"/>
              <w:numPr>
                <w:ilvl w:val="0"/>
                <w:numId w:val="13"/>
              </w:numPr>
              <w:spacing w:after="0" w:line="240" w:lineRule="auto"/>
              <w:rPr>
                <w:rFonts w:eastAsia="Calibri" w:cs="Arial"/>
                <w:color w:val="000000"/>
                <w:sz w:val="20"/>
                <w:szCs w:val="20"/>
              </w:rPr>
            </w:pPr>
            <w:r w:rsidRPr="004F7C20">
              <w:rPr>
                <w:rFonts w:eastAsia="Calibri" w:cs="Arial"/>
                <w:color w:val="000000"/>
                <w:sz w:val="20"/>
                <w:szCs w:val="20"/>
              </w:rPr>
              <w:t>Permitting or consenting of flood risk activities (e.g. dredging, flood defence management) requires prior consideration of WFD objectives and RBMPs</w:t>
            </w:r>
          </w:p>
          <w:p w:rsidR="00211931" w:rsidRPr="004F7C20" w:rsidRDefault="00211931" w:rsidP="00E5377F">
            <w:pPr>
              <w:pStyle w:val="ListParagraph"/>
              <w:numPr>
                <w:ilvl w:val="0"/>
                <w:numId w:val="13"/>
              </w:numPr>
              <w:spacing w:after="0" w:line="240" w:lineRule="auto"/>
              <w:rPr>
                <w:rFonts w:eastAsia="Calibri" w:cs="Arial"/>
                <w:color w:val="000000"/>
                <w:sz w:val="20"/>
                <w:szCs w:val="20"/>
              </w:rPr>
            </w:pPr>
            <w:r w:rsidRPr="004F7C20">
              <w:rPr>
                <w:rFonts w:eastAsia="Calibri" w:cs="Arial"/>
                <w:color w:val="000000"/>
                <w:sz w:val="20"/>
                <w:szCs w:val="20"/>
              </w:rPr>
              <w:t>Consistent and compliant application of Article 7 and designation of HMWBs with measures taken under the FD e.g. flood defence infrastructure</w:t>
            </w:r>
          </w:p>
          <w:p w:rsidR="00211931" w:rsidRPr="004F7C20" w:rsidRDefault="00211931" w:rsidP="00E5377F">
            <w:pPr>
              <w:pStyle w:val="ListParagraph"/>
              <w:numPr>
                <w:ilvl w:val="0"/>
                <w:numId w:val="13"/>
              </w:numPr>
              <w:spacing w:after="0" w:line="240" w:lineRule="auto"/>
              <w:rPr>
                <w:rFonts w:eastAsia="Calibri" w:cs="Arial"/>
                <w:color w:val="000000"/>
                <w:sz w:val="20"/>
                <w:szCs w:val="20"/>
              </w:rPr>
            </w:pPr>
            <w:r w:rsidRPr="004F7C20">
              <w:rPr>
                <w:rFonts w:eastAsia="Calibri" w:cs="Arial"/>
                <w:color w:val="000000"/>
                <w:sz w:val="20"/>
                <w:szCs w:val="20"/>
              </w:rPr>
              <w:t>The design of new and existing structural measures such as flood defences, storage dams and tidal barriers have been adapted to take into account WFD Environmental Objectives</w:t>
            </w:r>
          </w:p>
          <w:p w:rsidR="00211931" w:rsidRPr="004F7C20" w:rsidRDefault="00211931" w:rsidP="00E5377F">
            <w:pPr>
              <w:pStyle w:val="ListParagraph"/>
              <w:numPr>
                <w:ilvl w:val="0"/>
                <w:numId w:val="13"/>
              </w:numPr>
              <w:spacing w:after="0" w:line="240" w:lineRule="auto"/>
              <w:rPr>
                <w:rFonts w:eastAsia="Calibri" w:cs="Arial"/>
                <w:color w:val="000000"/>
                <w:sz w:val="20"/>
                <w:szCs w:val="20"/>
              </w:rPr>
            </w:pPr>
            <w:r w:rsidRPr="004F7C20">
              <w:rPr>
                <w:rFonts w:eastAsia="Calibri" w:cs="Arial"/>
                <w:color w:val="000000"/>
                <w:sz w:val="20"/>
                <w:szCs w:val="20"/>
              </w:rPr>
              <w:t>The use of sustainable drainage systems, such as the construction of wetlands and porous pavements, have been considered to reduce urban flooding and also to contribute to the achievement of WFD objectives</w:t>
            </w:r>
          </w:p>
          <w:p w:rsidR="00211931" w:rsidRPr="00421F74" w:rsidRDefault="00211931" w:rsidP="00E5377F">
            <w:pPr>
              <w:pStyle w:val="ListParagraph"/>
              <w:numPr>
                <w:ilvl w:val="0"/>
                <w:numId w:val="13"/>
              </w:numPr>
              <w:spacing w:after="0" w:line="240" w:lineRule="auto"/>
              <w:rPr>
                <w:rFonts w:eastAsia="Calibri" w:cs="Arial"/>
                <w:color w:val="000000"/>
                <w:sz w:val="20"/>
                <w:szCs w:val="20"/>
              </w:rPr>
            </w:pPr>
            <w:r w:rsidRPr="00421F74">
              <w:rPr>
                <w:rFonts w:eastAsia="Calibri" w:cs="Arial"/>
                <w:color w:val="000000"/>
                <w:sz w:val="20"/>
                <w:szCs w:val="20"/>
              </w:rPr>
              <w:t>Other</w:t>
            </w:r>
          </w:p>
          <w:p w:rsidR="00211931" w:rsidRPr="00167361" w:rsidRDefault="00211931" w:rsidP="00E5377F">
            <w:pPr>
              <w:pStyle w:val="ListParagraph"/>
              <w:spacing w:after="0" w:line="240" w:lineRule="auto"/>
              <w:ind w:left="405"/>
              <w:rPr>
                <w:rFonts w:eastAsia="Calibri" w:cs="Arial"/>
                <w:color w:val="000000"/>
              </w:rPr>
            </w:pPr>
          </w:p>
        </w:tc>
      </w:tr>
      <w:tr w:rsidR="00211931" w:rsidTr="002056FB">
        <w:trPr>
          <w:trHeight w:val="500"/>
        </w:trPr>
        <w:tc>
          <w:tcPr>
            <w:tcW w:w="1227" w:type="dxa"/>
            <w:tcBorders>
              <w:top w:val="single" w:sz="4" w:space="0" w:color="auto"/>
              <w:left w:val="single" w:sz="4" w:space="0" w:color="auto"/>
              <w:bottom w:val="single" w:sz="4" w:space="0" w:color="auto"/>
              <w:right w:val="single" w:sz="4" w:space="0" w:color="auto"/>
            </w:tcBorders>
            <w:hideMark/>
          </w:tcPr>
          <w:p w:rsidR="00211931" w:rsidRPr="0054427C" w:rsidRDefault="00211931" w:rsidP="00E5377F">
            <w:pPr>
              <w:spacing w:after="0" w:line="240" w:lineRule="auto"/>
              <w:ind w:left="45"/>
              <w:rPr>
                <w:rFonts w:eastAsia="Calibri" w:cs="Arial"/>
                <w:b/>
                <w:color w:val="000000"/>
                <w:sz w:val="20"/>
                <w:szCs w:val="20"/>
              </w:rPr>
            </w:pPr>
            <w:r w:rsidRPr="0054427C">
              <w:rPr>
                <w:rFonts w:eastAsia="Times New Roman" w:cs="Arial"/>
                <w:b/>
                <w:sz w:val="20"/>
                <w:szCs w:val="20"/>
              </w:rPr>
              <w:lastRenderedPageBreak/>
              <w:t>Field type</w:t>
            </w:r>
          </w:p>
        </w:tc>
        <w:tc>
          <w:tcPr>
            <w:tcW w:w="8413" w:type="dxa"/>
            <w:gridSpan w:val="2"/>
            <w:tcBorders>
              <w:top w:val="single" w:sz="4" w:space="0" w:color="000000"/>
              <w:left w:val="single" w:sz="4" w:space="0" w:color="auto"/>
              <w:bottom w:val="nil"/>
              <w:right w:val="single" w:sz="2" w:space="0" w:color="000000"/>
            </w:tcBorders>
            <w:hideMark/>
          </w:tcPr>
          <w:p w:rsidR="00211931" w:rsidRPr="0054427C" w:rsidRDefault="00211931" w:rsidP="00E5377F">
            <w:pPr>
              <w:spacing w:after="0" w:line="240" w:lineRule="auto"/>
              <w:ind w:left="45"/>
              <w:rPr>
                <w:rFonts w:eastAsia="Calibri" w:cs="Arial"/>
                <w:color w:val="000000"/>
                <w:sz w:val="20"/>
                <w:szCs w:val="20"/>
              </w:rPr>
            </w:pPr>
            <w:r w:rsidRPr="00421F74">
              <w:rPr>
                <w:rFonts w:eastAsia="Calibri" w:cs="Arial"/>
                <w:color w:val="000000"/>
                <w:sz w:val="20"/>
                <w:szCs w:val="20"/>
              </w:rPr>
              <w:t>Coordination</w:t>
            </w:r>
            <w:r>
              <w:rPr>
                <w:rFonts w:eastAsia="Calibri" w:cs="Arial"/>
                <w:color w:val="000000"/>
                <w:sz w:val="20"/>
                <w:szCs w:val="20"/>
              </w:rPr>
              <w:t>FRMPand</w:t>
            </w:r>
            <w:r w:rsidRPr="00421F74">
              <w:rPr>
                <w:rFonts w:eastAsia="Calibri" w:cs="Arial"/>
                <w:color w:val="000000"/>
                <w:sz w:val="20"/>
                <w:szCs w:val="20"/>
              </w:rPr>
              <w:t>RBMP</w:t>
            </w:r>
            <w:r>
              <w:rPr>
                <w:rFonts w:eastAsia="Calibri" w:cs="Arial"/>
                <w:color w:val="000000"/>
                <w:sz w:val="20"/>
                <w:szCs w:val="20"/>
              </w:rPr>
              <w:t>_Enum</w:t>
            </w:r>
          </w:p>
        </w:tc>
      </w:tr>
      <w:tr w:rsidR="00211931" w:rsidTr="002056F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211931" w:rsidRPr="0054427C" w:rsidRDefault="00211931" w:rsidP="00E5377F">
            <w:pPr>
              <w:spacing w:after="0" w:line="240" w:lineRule="auto"/>
              <w:ind w:left="0"/>
              <w:rPr>
                <w:rFonts w:eastAsia="Calibri" w:cs="Arial"/>
                <w:b/>
                <w:color w:val="000000"/>
                <w:sz w:val="20"/>
                <w:szCs w:val="20"/>
              </w:rPr>
            </w:pPr>
            <w:r w:rsidRPr="0054427C">
              <w:rPr>
                <w:rFonts w:cs="Arial"/>
                <w:b/>
                <w:sz w:val="20"/>
                <w:szCs w:val="20"/>
              </w:rPr>
              <w:t>Properties</w:t>
            </w:r>
          </w:p>
        </w:tc>
        <w:tc>
          <w:tcPr>
            <w:tcW w:w="2404" w:type="dxa"/>
            <w:tcBorders>
              <w:top w:val="single" w:sz="4" w:space="0" w:color="000000"/>
              <w:left w:val="single" w:sz="2" w:space="0" w:color="000000"/>
              <w:bottom w:val="single" w:sz="4" w:space="0" w:color="000000"/>
              <w:right w:val="nil"/>
            </w:tcBorders>
            <w:hideMark/>
          </w:tcPr>
          <w:p w:rsidR="00211931" w:rsidRPr="0054427C" w:rsidRDefault="00211931" w:rsidP="00E5377F">
            <w:pPr>
              <w:spacing w:after="0" w:line="240" w:lineRule="auto"/>
              <w:ind w:left="85"/>
              <w:rPr>
                <w:rFonts w:eastAsia="Calibri" w:cs="Arial"/>
                <w:color w:val="000000"/>
                <w:sz w:val="20"/>
                <w:szCs w:val="20"/>
              </w:rPr>
            </w:pPr>
            <w:r w:rsidRPr="0054427C">
              <w:rPr>
                <w:rFonts w:eastAsia="Times New Roman" w:cs="Arial"/>
                <w:sz w:val="20"/>
                <w:szCs w:val="20"/>
              </w:rPr>
              <w:t>minOccurs:</w:t>
            </w:r>
          </w:p>
        </w:tc>
        <w:tc>
          <w:tcPr>
            <w:tcW w:w="6009" w:type="dxa"/>
            <w:tcBorders>
              <w:top w:val="single" w:sz="4" w:space="0" w:color="000000"/>
              <w:left w:val="nil"/>
              <w:bottom w:val="single" w:sz="4" w:space="0" w:color="000000"/>
              <w:right w:val="single" w:sz="2" w:space="0" w:color="000000"/>
            </w:tcBorders>
            <w:hideMark/>
          </w:tcPr>
          <w:p w:rsidR="00211931" w:rsidRPr="0054427C" w:rsidRDefault="00211931" w:rsidP="00E5377F">
            <w:pPr>
              <w:spacing w:after="0" w:line="240" w:lineRule="auto"/>
              <w:rPr>
                <w:rFonts w:eastAsia="Calibri" w:cs="Arial"/>
                <w:color w:val="000000"/>
                <w:sz w:val="20"/>
                <w:szCs w:val="20"/>
              </w:rPr>
            </w:pPr>
            <w:r>
              <w:rPr>
                <w:rFonts w:eastAsia="Courier New" w:cs="Arial"/>
                <w:sz w:val="20"/>
                <w:szCs w:val="20"/>
              </w:rPr>
              <w:t>1</w:t>
            </w:r>
          </w:p>
        </w:tc>
      </w:tr>
      <w:tr w:rsidR="00211931" w:rsidTr="002056FB">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211931" w:rsidRPr="0054427C" w:rsidRDefault="00211931" w:rsidP="00E5377F">
            <w:pPr>
              <w:spacing w:after="0" w:line="240" w:lineRule="auto"/>
              <w:rPr>
                <w:rFonts w:eastAsia="Calibri" w:cs="Arial"/>
                <w:b/>
                <w:color w:val="000000"/>
                <w:sz w:val="20"/>
                <w:szCs w:val="20"/>
              </w:rPr>
            </w:pPr>
          </w:p>
        </w:tc>
        <w:tc>
          <w:tcPr>
            <w:tcW w:w="2404" w:type="dxa"/>
            <w:tcBorders>
              <w:top w:val="single" w:sz="4" w:space="0" w:color="000000"/>
              <w:left w:val="single" w:sz="2" w:space="0" w:color="000000"/>
              <w:bottom w:val="single" w:sz="4" w:space="0" w:color="000000"/>
              <w:right w:val="nil"/>
            </w:tcBorders>
            <w:hideMark/>
          </w:tcPr>
          <w:p w:rsidR="00211931" w:rsidRPr="0054427C" w:rsidRDefault="00211931" w:rsidP="00E5377F">
            <w:pPr>
              <w:spacing w:after="0" w:line="240" w:lineRule="auto"/>
              <w:ind w:left="85"/>
              <w:rPr>
                <w:rFonts w:eastAsia="Calibri" w:cs="Arial"/>
                <w:color w:val="000000"/>
                <w:sz w:val="20"/>
                <w:szCs w:val="20"/>
              </w:rPr>
            </w:pPr>
            <w:r w:rsidRPr="0054427C">
              <w:rPr>
                <w:rFonts w:eastAsia="Times New Roman" w:cs="Arial"/>
                <w:sz w:val="20"/>
                <w:szCs w:val="20"/>
              </w:rPr>
              <w:t>maxOccurs:</w:t>
            </w:r>
          </w:p>
        </w:tc>
        <w:tc>
          <w:tcPr>
            <w:tcW w:w="6009" w:type="dxa"/>
            <w:tcBorders>
              <w:top w:val="single" w:sz="4" w:space="0" w:color="000000"/>
              <w:left w:val="nil"/>
              <w:bottom w:val="single" w:sz="4" w:space="0" w:color="000000"/>
              <w:right w:val="single" w:sz="2" w:space="0" w:color="000000"/>
            </w:tcBorders>
            <w:hideMark/>
          </w:tcPr>
          <w:p w:rsidR="00211931" w:rsidRPr="0054427C" w:rsidRDefault="00211931" w:rsidP="00E5377F">
            <w:pPr>
              <w:tabs>
                <w:tab w:val="center" w:pos="2545"/>
              </w:tabs>
              <w:spacing w:after="0" w:line="240" w:lineRule="auto"/>
              <w:rPr>
                <w:rFonts w:eastAsia="Calibri" w:cs="Arial"/>
                <w:color w:val="000000"/>
                <w:sz w:val="20"/>
                <w:szCs w:val="20"/>
              </w:rPr>
            </w:pPr>
            <w:r>
              <w:rPr>
                <w:rFonts w:eastAsia="Courier New" w:cs="Arial"/>
                <w:sz w:val="20"/>
                <w:szCs w:val="20"/>
              </w:rPr>
              <w:t>Unbounded</w:t>
            </w:r>
          </w:p>
        </w:tc>
      </w:tr>
      <w:tr w:rsidR="00211931" w:rsidTr="002056FB">
        <w:trPr>
          <w:trHeight w:val="65"/>
        </w:trPr>
        <w:tc>
          <w:tcPr>
            <w:tcW w:w="1227" w:type="dxa"/>
            <w:tcBorders>
              <w:top w:val="single" w:sz="4" w:space="0" w:color="auto"/>
              <w:left w:val="single" w:sz="4" w:space="0" w:color="auto"/>
              <w:bottom w:val="single" w:sz="4" w:space="0" w:color="auto"/>
              <w:right w:val="single" w:sz="4" w:space="0" w:color="auto"/>
            </w:tcBorders>
            <w:hideMark/>
          </w:tcPr>
          <w:p w:rsidR="00211931" w:rsidRPr="0054427C" w:rsidRDefault="00211931" w:rsidP="00E5377F">
            <w:pPr>
              <w:spacing w:after="0" w:line="240" w:lineRule="auto"/>
              <w:ind w:left="0"/>
              <w:rPr>
                <w:rFonts w:eastAsia="Calibri" w:cs="Arial"/>
                <w:b/>
                <w:color w:val="000000"/>
                <w:sz w:val="20"/>
                <w:szCs w:val="20"/>
              </w:rPr>
            </w:pPr>
            <w:r w:rsidRPr="0054427C">
              <w:rPr>
                <w:rFonts w:cs="Arial"/>
                <w:b/>
                <w:sz w:val="20"/>
                <w:szCs w:val="20"/>
              </w:rPr>
              <w:t>Quality checks</w:t>
            </w:r>
          </w:p>
        </w:tc>
        <w:tc>
          <w:tcPr>
            <w:tcW w:w="8413" w:type="dxa"/>
            <w:gridSpan w:val="2"/>
            <w:tcBorders>
              <w:top w:val="single" w:sz="4" w:space="0" w:color="000000"/>
              <w:left w:val="single" w:sz="4" w:space="0" w:color="auto"/>
              <w:bottom w:val="single" w:sz="4" w:space="0" w:color="000000"/>
              <w:right w:val="single" w:sz="2" w:space="0" w:color="000000"/>
            </w:tcBorders>
          </w:tcPr>
          <w:p w:rsidR="00211931" w:rsidRPr="0054427C" w:rsidRDefault="00211931" w:rsidP="00E5377F">
            <w:pPr>
              <w:tabs>
                <w:tab w:val="center" w:pos="2545"/>
              </w:tabs>
              <w:spacing w:after="0" w:line="240" w:lineRule="auto"/>
              <w:ind w:left="0"/>
              <w:rPr>
                <w:rFonts w:eastAsia="Calibri" w:cs="Arial"/>
                <w:color w:val="000000"/>
                <w:sz w:val="20"/>
                <w:szCs w:val="20"/>
              </w:rPr>
            </w:pPr>
          </w:p>
        </w:tc>
      </w:tr>
    </w:tbl>
    <w:p w:rsidR="00211931" w:rsidRDefault="00211931" w:rsidP="00211931">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211931" w:rsidTr="00E5377F">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211931" w:rsidRPr="00FF5C82" w:rsidRDefault="00211931" w:rsidP="00211931">
            <w:pPr>
              <w:pStyle w:val="BodyText2"/>
            </w:pPr>
            <w:r w:rsidRPr="00FF5C82">
              <w:t>Class</w:t>
            </w:r>
          </w:p>
          <w:p w:rsidR="00211931" w:rsidRPr="00FF5C82" w:rsidRDefault="00211931" w:rsidP="00211931">
            <w:pPr>
              <w:pStyle w:val="BodyText2"/>
              <w:rPr>
                <w:rFonts w:eastAsia="Calibri"/>
                <w:color w:val="000000"/>
              </w:rPr>
            </w:pPr>
            <w:r w:rsidRPr="00FF5C82">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211931" w:rsidRPr="003911DE" w:rsidRDefault="00211931" w:rsidP="00211931">
            <w:pPr>
              <w:pStyle w:val="BodyText2"/>
            </w:pPr>
            <w:r>
              <w:t>FRMP</w:t>
            </w:r>
          </w:p>
          <w:p w:rsidR="00C02944" w:rsidRDefault="00211931" w:rsidP="00211931">
            <w:pPr>
              <w:pStyle w:val="BodyText2"/>
            </w:pPr>
            <w:r w:rsidRPr="00075E24">
              <w:t>FRMP/SummaryOverall/Summary</w:t>
            </w:r>
            <w:r>
              <w:t>Development/</w:t>
            </w:r>
          </w:p>
          <w:p w:rsidR="00211931" w:rsidRPr="003911DE" w:rsidRDefault="008F6A7C" w:rsidP="00211931">
            <w:pPr>
              <w:pStyle w:val="BodyText2"/>
            </w:pPr>
            <w:r>
              <w:t>Article9.2</w:t>
            </w:r>
            <w:r w:rsidR="00211931" w:rsidRPr="004F7C20">
              <w:t>Coordination</w:t>
            </w:r>
            <w:r w:rsidR="00211931">
              <w:t>FRMPand</w:t>
            </w:r>
            <w:r w:rsidR="00211931" w:rsidRPr="004F7C20">
              <w:t>RBMP</w:t>
            </w:r>
            <w:r w:rsidR="00211931">
              <w:t>Other</w:t>
            </w:r>
          </w:p>
        </w:tc>
      </w:tr>
      <w:tr w:rsidR="00211931" w:rsidTr="00E5377F">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211931" w:rsidRPr="00FF5C82" w:rsidRDefault="00211931" w:rsidP="00E5377F">
            <w:pPr>
              <w:spacing w:after="0" w:line="240" w:lineRule="auto"/>
              <w:ind w:left="45"/>
              <w:jc w:val="left"/>
              <w:rPr>
                <w:rFonts w:eastAsia="Calibri" w:cs="Arial"/>
                <w:b/>
                <w:color w:val="000000"/>
                <w:sz w:val="20"/>
                <w:szCs w:val="20"/>
              </w:rPr>
            </w:pPr>
            <w:r w:rsidRPr="00FF5C82">
              <w:rPr>
                <w:rFonts w:eastAsia="Times New Roman" w:cs="Arial"/>
                <w:b/>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211931" w:rsidRPr="003911DE" w:rsidRDefault="00211931" w:rsidP="00E5377F">
            <w:pPr>
              <w:spacing w:after="0" w:line="240" w:lineRule="auto"/>
              <w:ind w:left="0"/>
              <w:rPr>
                <w:rFonts w:eastAsia="Calibri" w:cs="Arial"/>
                <w:color w:val="000000"/>
              </w:rPr>
            </w:pPr>
            <w:r>
              <w:rPr>
                <w:rFonts w:eastAsia="Calibri" w:cs="Arial"/>
                <w:sz w:val="20"/>
              </w:rPr>
              <w:t>Conditional.</w:t>
            </w:r>
            <w:r w:rsidRPr="003911DE">
              <w:rPr>
                <w:rFonts w:eastAsia="Calibri" w:cs="Arial"/>
                <w:sz w:val="20"/>
              </w:rPr>
              <w:t xml:space="preserve"> </w:t>
            </w:r>
            <w:r>
              <w:rPr>
                <w:rFonts w:eastAsia="Calibri" w:cs="Arial"/>
                <w:color w:val="000000"/>
                <w:sz w:val="20"/>
              </w:rPr>
              <w:t>I</w:t>
            </w:r>
            <w:r w:rsidRPr="003911DE">
              <w:rPr>
                <w:rFonts w:eastAsia="Calibri" w:cs="Arial"/>
                <w:color w:val="000000"/>
                <w:sz w:val="20"/>
              </w:rPr>
              <w:t xml:space="preserve">f ‘Other’ selected from enumeration list. Provide a description of </w:t>
            </w:r>
            <w:r>
              <w:rPr>
                <w:rFonts w:eastAsia="Calibri" w:cs="Arial"/>
                <w:color w:val="000000"/>
                <w:sz w:val="20"/>
              </w:rPr>
              <w:t xml:space="preserve">the other ways </w:t>
            </w:r>
            <w:r w:rsidRPr="00005E2F">
              <w:rPr>
                <w:rFonts w:eastAsia="Calibri" w:cs="Arial"/>
                <w:color w:val="000000"/>
                <w:sz w:val="20"/>
              </w:rPr>
              <w:t>development of the FRMP</w:t>
            </w:r>
            <w:r w:rsidR="008F6A7C">
              <w:rPr>
                <w:rFonts w:eastAsia="Calibri" w:cs="Arial"/>
                <w:color w:val="000000"/>
                <w:sz w:val="20"/>
              </w:rPr>
              <w:t>s</w:t>
            </w:r>
            <w:r w:rsidRPr="00005E2F">
              <w:rPr>
                <w:rFonts w:eastAsia="Calibri" w:cs="Arial"/>
                <w:color w:val="000000"/>
                <w:sz w:val="20"/>
              </w:rPr>
              <w:t xml:space="preserve"> ha</w:t>
            </w:r>
            <w:r w:rsidR="008F6A7C">
              <w:rPr>
                <w:rFonts w:eastAsia="Calibri" w:cs="Arial"/>
                <w:color w:val="000000"/>
                <w:sz w:val="20"/>
              </w:rPr>
              <w:t>ve</w:t>
            </w:r>
            <w:r w:rsidRPr="00005E2F">
              <w:rPr>
                <w:rFonts w:eastAsia="Calibri" w:cs="Arial"/>
                <w:color w:val="000000"/>
                <w:sz w:val="20"/>
              </w:rPr>
              <w:t xml:space="preserve"> been coordinated with the development of the River Basin Management Plan</w:t>
            </w:r>
            <w:r w:rsidR="008F6A7C">
              <w:rPr>
                <w:rFonts w:eastAsia="Calibri" w:cs="Arial"/>
                <w:color w:val="000000"/>
                <w:sz w:val="20"/>
              </w:rPr>
              <w:t>s</w:t>
            </w:r>
            <w:r w:rsidRPr="00005E2F">
              <w:rPr>
                <w:rFonts w:eastAsia="Calibri" w:cs="Arial"/>
                <w:color w:val="000000"/>
                <w:sz w:val="20"/>
              </w:rPr>
              <w:t xml:space="preserve"> for the WFD.</w:t>
            </w:r>
          </w:p>
        </w:tc>
      </w:tr>
      <w:tr w:rsidR="00211931" w:rsidTr="00E5377F">
        <w:trPr>
          <w:trHeight w:val="500"/>
        </w:trPr>
        <w:tc>
          <w:tcPr>
            <w:tcW w:w="1419" w:type="dxa"/>
            <w:tcBorders>
              <w:top w:val="single" w:sz="4" w:space="0" w:color="auto"/>
              <w:left w:val="single" w:sz="4" w:space="0" w:color="auto"/>
              <w:bottom w:val="single" w:sz="4" w:space="0" w:color="auto"/>
              <w:right w:val="single" w:sz="4" w:space="0" w:color="auto"/>
            </w:tcBorders>
            <w:hideMark/>
          </w:tcPr>
          <w:p w:rsidR="00211931" w:rsidRPr="00FF5C82" w:rsidRDefault="00211931" w:rsidP="00E5377F">
            <w:pPr>
              <w:spacing w:after="0" w:line="240" w:lineRule="auto"/>
              <w:ind w:left="45"/>
              <w:rPr>
                <w:rFonts w:eastAsia="Calibri" w:cs="Arial"/>
                <w:b/>
                <w:color w:val="000000"/>
                <w:sz w:val="20"/>
                <w:szCs w:val="20"/>
              </w:rPr>
            </w:pPr>
            <w:r w:rsidRPr="00FF5C82">
              <w:rPr>
                <w:rFonts w:eastAsia="Times New Roman" w:cs="Arial"/>
                <w:b/>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211931" w:rsidRPr="003911DE" w:rsidRDefault="00211931" w:rsidP="00E5377F">
            <w:pPr>
              <w:spacing w:after="0" w:line="240" w:lineRule="auto"/>
              <w:ind w:left="45"/>
              <w:rPr>
                <w:rFonts w:eastAsia="Calibri" w:cs="Arial"/>
                <w:color w:val="000000"/>
                <w:sz w:val="20"/>
                <w:szCs w:val="20"/>
              </w:rPr>
            </w:pPr>
            <w:del w:id="5319" w:author="Author">
              <w:r>
                <w:rPr>
                  <w:rFonts w:cs="Arial"/>
                </w:rPr>
                <w:delText>String1000</w:delText>
              </w:r>
              <w:r w:rsidRPr="00F4582C">
                <w:rPr>
                  <w:rFonts w:cs="Arial"/>
                </w:rPr>
                <w:delText>Field</w:delText>
              </w:r>
            </w:del>
            <w:ins w:id="5320" w:author="Author">
              <w:r>
                <w:rPr>
                  <w:rFonts w:eastAsia="Times New Roman" w:cs="Arial"/>
                  <w:sz w:val="20"/>
                  <w:szCs w:val="20"/>
                </w:rPr>
                <w:t>String1000</w:t>
              </w:r>
              <w:r w:rsidRPr="00F4582C">
                <w:rPr>
                  <w:rFonts w:eastAsia="Times New Roman" w:cs="Arial"/>
                  <w:sz w:val="20"/>
                  <w:szCs w:val="20"/>
                </w:rPr>
                <w:t>Field</w:t>
              </w:r>
              <w:r w:rsidR="00372C94">
                <w:rPr>
                  <w:rFonts w:eastAsia="Times New Roman" w:cs="Arial"/>
                  <w:sz w:val="20"/>
                  <w:szCs w:val="20"/>
                </w:rPr>
                <w:t>T</w:t>
              </w:r>
            </w:ins>
            <w:del w:id="5321" w:author="Author">
              <w:r>
                <w:rPr>
                  <w:rFonts w:eastAsia="Times New Roman" w:cs="Arial"/>
                  <w:sz w:val="20"/>
                  <w:szCs w:val="20"/>
                </w:rPr>
                <w:delText>String1000</w:delText>
              </w:r>
              <w:r w:rsidRPr="00F4582C">
                <w:rPr>
                  <w:rFonts w:eastAsia="Times New Roman" w:cs="Arial"/>
                  <w:sz w:val="20"/>
                  <w:szCs w:val="20"/>
                </w:rPr>
                <w:delText>Field t</w:delText>
              </w:r>
            </w:del>
            <w:r w:rsidRPr="00F4582C">
              <w:rPr>
                <w:rFonts w:eastAsia="Times New Roman" w:cs="Arial"/>
                <w:sz w:val="20"/>
                <w:szCs w:val="20"/>
              </w:rPr>
              <w:t>ype</w:t>
            </w:r>
          </w:p>
        </w:tc>
      </w:tr>
      <w:tr w:rsidR="00211931" w:rsidTr="00E5377F">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211931" w:rsidRPr="00FF5C82" w:rsidRDefault="00211931" w:rsidP="00E5377F">
            <w:pPr>
              <w:spacing w:after="0" w:line="240" w:lineRule="auto"/>
              <w:ind w:left="0"/>
              <w:rPr>
                <w:rFonts w:eastAsia="Calibri" w:cs="Arial"/>
                <w:b/>
                <w:color w:val="000000"/>
                <w:sz w:val="20"/>
                <w:szCs w:val="20"/>
              </w:rPr>
            </w:pPr>
            <w:r w:rsidRPr="00FF5C82">
              <w:rPr>
                <w:rFonts w:cs="Arial"/>
                <w:b/>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211931" w:rsidRPr="00583FD9" w:rsidRDefault="00211931" w:rsidP="00E5377F">
            <w:pPr>
              <w:spacing w:after="0" w:line="240" w:lineRule="auto"/>
              <w:rPr>
                <w:rFonts w:eastAsia="Calibri" w:cs="Arial"/>
                <w:color w:val="000000"/>
                <w:sz w:val="20"/>
                <w:szCs w:val="20"/>
              </w:rPr>
            </w:pPr>
            <w:r w:rsidRPr="00583FD9">
              <w:rPr>
                <w:rFonts w:eastAsia="Courier New" w:cs="Arial"/>
                <w:sz w:val="20"/>
                <w:szCs w:val="20"/>
              </w:rPr>
              <w:t>0</w:t>
            </w:r>
          </w:p>
        </w:tc>
      </w:tr>
      <w:tr w:rsidR="00211931" w:rsidTr="00E5377F">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211931" w:rsidRPr="00FF5C82" w:rsidRDefault="00211931" w:rsidP="00E5377F">
            <w:pPr>
              <w:spacing w:after="0" w:line="240" w:lineRule="auto"/>
              <w:rPr>
                <w:rFonts w:eastAsia="Calibri" w:cs="Arial"/>
                <w:b/>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211931" w:rsidRPr="00583FD9" w:rsidRDefault="00211931" w:rsidP="00E5377F">
            <w:pPr>
              <w:tabs>
                <w:tab w:val="center" w:pos="2545"/>
              </w:tabs>
              <w:spacing w:after="0" w:line="240" w:lineRule="auto"/>
              <w:rPr>
                <w:rFonts w:eastAsia="Calibri" w:cs="Arial"/>
                <w:color w:val="000000"/>
                <w:sz w:val="20"/>
                <w:szCs w:val="20"/>
              </w:rPr>
            </w:pPr>
            <w:r w:rsidRPr="00583FD9">
              <w:rPr>
                <w:rFonts w:eastAsia="Courier New" w:cs="Arial"/>
                <w:sz w:val="20"/>
                <w:szCs w:val="20"/>
              </w:rPr>
              <w:t>1</w:t>
            </w:r>
          </w:p>
        </w:tc>
      </w:tr>
      <w:tr w:rsidR="00211931" w:rsidTr="00E5377F">
        <w:trPr>
          <w:trHeight w:val="314"/>
        </w:trPr>
        <w:tc>
          <w:tcPr>
            <w:tcW w:w="1419" w:type="dxa"/>
            <w:vMerge w:val="restart"/>
            <w:tcBorders>
              <w:top w:val="single" w:sz="4" w:space="0" w:color="auto"/>
              <w:left w:val="single" w:sz="4" w:space="0" w:color="auto"/>
              <w:bottom w:val="single" w:sz="4" w:space="0" w:color="auto"/>
              <w:right w:val="single" w:sz="4" w:space="0" w:color="auto"/>
            </w:tcBorders>
            <w:hideMark/>
          </w:tcPr>
          <w:p w:rsidR="00211931" w:rsidRPr="00FF5C82" w:rsidRDefault="00211931" w:rsidP="00E5377F">
            <w:pPr>
              <w:spacing w:after="0" w:line="240" w:lineRule="auto"/>
              <w:ind w:left="45"/>
              <w:rPr>
                <w:rFonts w:eastAsia="Calibri" w:cs="Arial"/>
                <w:b/>
                <w:color w:val="000000"/>
                <w:sz w:val="20"/>
                <w:szCs w:val="20"/>
              </w:rPr>
            </w:pPr>
            <w:r w:rsidRPr="00FF5C82">
              <w:rPr>
                <w:rFonts w:eastAsia="Times New Roman" w:cs="Arial"/>
                <w:b/>
                <w:sz w:val="20"/>
                <w:szCs w:val="20"/>
              </w:rPr>
              <w:t>Facets</w:t>
            </w:r>
          </w:p>
        </w:tc>
        <w:tc>
          <w:tcPr>
            <w:tcW w:w="2180" w:type="dxa"/>
            <w:tcBorders>
              <w:top w:val="single" w:sz="4" w:space="0" w:color="000000"/>
              <w:left w:val="single" w:sz="4" w:space="0" w:color="auto"/>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minLength</w:t>
            </w:r>
          </w:p>
        </w:tc>
        <w:tc>
          <w:tcPr>
            <w:tcW w:w="6002" w:type="dxa"/>
            <w:tcBorders>
              <w:top w:val="single" w:sz="4" w:space="0" w:color="000000"/>
              <w:left w:val="nil"/>
              <w:bottom w:val="single" w:sz="4" w:space="0" w:color="000000"/>
              <w:right w:val="single" w:sz="2" w:space="0" w:color="000000"/>
            </w:tcBorders>
            <w:hideMark/>
          </w:tcPr>
          <w:p w:rsidR="00211931" w:rsidRPr="00583FD9" w:rsidRDefault="00211931" w:rsidP="00E5377F">
            <w:pPr>
              <w:tabs>
                <w:tab w:val="center" w:pos="2545"/>
              </w:tabs>
              <w:spacing w:after="0" w:line="240" w:lineRule="auto"/>
              <w:rPr>
                <w:rFonts w:eastAsia="Calibri" w:cs="Arial"/>
                <w:color w:val="000000"/>
                <w:sz w:val="20"/>
                <w:szCs w:val="20"/>
              </w:rPr>
            </w:pPr>
            <w:commentRangeStart w:id="5322"/>
            <w:r w:rsidRPr="00583FD9">
              <w:rPr>
                <w:rFonts w:eastAsia="Courier New" w:cs="Arial"/>
                <w:sz w:val="20"/>
                <w:szCs w:val="20"/>
              </w:rPr>
              <w:t>10</w:t>
            </w:r>
            <w:commentRangeEnd w:id="5322"/>
            <w:r w:rsidR="00372C94">
              <w:rPr>
                <w:rStyle w:val="CommentReference"/>
                <w:rFonts w:ascii="Calibri" w:eastAsia="Calibri" w:hAnsi="Calibri" w:cs="Calibri"/>
                <w:color w:val="000000"/>
              </w:rPr>
              <w:commentReference w:id="5322"/>
            </w:r>
          </w:p>
        </w:tc>
      </w:tr>
      <w:tr w:rsidR="00211931" w:rsidTr="00E5377F">
        <w:trPr>
          <w:trHeight w:val="32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211931" w:rsidRPr="00FF5C82" w:rsidRDefault="00211931" w:rsidP="00E5377F">
            <w:pPr>
              <w:spacing w:after="0" w:line="240" w:lineRule="auto"/>
              <w:rPr>
                <w:rFonts w:eastAsia="Calibri" w:cs="Arial"/>
                <w:b/>
                <w:color w:val="000000"/>
                <w:sz w:val="20"/>
                <w:szCs w:val="20"/>
              </w:rPr>
            </w:pPr>
          </w:p>
        </w:tc>
        <w:tc>
          <w:tcPr>
            <w:tcW w:w="2180" w:type="dxa"/>
            <w:tcBorders>
              <w:top w:val="single" w:sz="4" w:space="0" w:color="000000"/>
              <w:left w:val="single" w:sz="4" w:space="0" w:color="auto"/>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maxLength</w:t>
            </w:r>
          </w:p>
        </w:tc>
        <w:tc>
          <w:tcPr>
            <w:tcW w:w="6002" w:type="dxa"/>
            <w:tcBorders>
              <w:top w:val="single" w:sz="4" w:space="0" w:color="000000"/>
              <w:left w:val="nil"/>
              <w:bottom w:val="single" w:sz="4" w:space="0" w:color="000000"/>
              <w:right w:val="single" w:sz="2" w:space="0" w:color="000000"/>
            </w:tcBorders>
            <w:hideMark/>
          </w:tcPr>
          <w:p w:rsidR="00211931" w:rsidRPr="00583FD9" w:rsidRDefault="00211931" w:rsidP="00E5377F">
            <w:pPr>
              <w:tabs>
                <w:tab w:val="center" w:pos="2545"/>
              </w:tabs>
              <w:spacing w:after="0" w:line="240" w:lineRule="auto"/>
              <w:rPr>
                <w:rFonts w:eastAsia="Calibri" w:cs="Arial"/>
                <w:color w:val="000000"/>
                <w:sz w:val="20"/>
                <w:szCs w:val="20"/>
              </w:rPr>
            </w:pPr>
            <w:r w:rsidRPr="00583FD9">
              <w:rPr>
                <w:rFonts w:eastAsia="Courier New" w:cs="Arial"/>
                <w:sz w:val="20"/>
                <w:szCs w:val="20"/>
              </w:rPr>
              <w:t>1000</w:t>
            </w:r>
            <w:r w:rsidRPr="00583FD9">
              <w:rPr>
                <w:rFonts w:eastAsia="Courier New" w:cs="Arial"/>
                <w:sz w:val="20"/>
                <w:szCs w:val="20"/>
              </w:rPr>
              <w:tab/>
            </w:r>
            <w:r w:rsidRPr="00583FD9">
              <w:rPr>
                <w:rFonts w:eastAsia="Times New Roman" w:cs="Arial"/>
                <w:sz w:val="20"/>
                <w:szCs w:val="20"/>
              </w:rPr>
              <w:t xml:space="preserve"> </w:t>
            </w:r>
          </w:p>
        </w:tc>
      </w:tr>
      <w:tr w:rsidR="00211931" w:rsidTr="00E5377F">
        <w:trPr>
          <w:trHeight w:val="65"/>
        </w:trPr>
        <w:tc>
          <w:tcPr>
            <w:tcW w:w="1419" w:type="dxa"/>
            <w:tcBorders>
              <w:top w:val="single" w:sz="4" w:space="0" w:color="auto"/>
              <w:left w:val="single" w:sz="4" w:space="0" w:color="auto"/>
              <w:bottom w:val="single" w:sz="4" w:space="0" w:color="auto"/>
              <w:right w:val="single" w:sz="4" w:space="0" w:color="auto"/>
            </w:tcBorders>
            <w:hideMark/>
          </w:tcPr>
          <w:p w:rsidR="00211931" w:rsidRPr="00FF5C82" w:rsidRDefault="00211931" w:rsidP="00E5377F">
            <w:pPr>
              <w:spacing w:after="0" w:line="240" w:lineRule="auto"/>
              <w:ind w:left="0"/>
              <w:rPr>
                <w:rFonts w:eastAsia="Calibri" w:cs="Arial"/>
                <w:b/>
                <w:color w:val="000000"/>
                <w:sz w:val="20"/>
                <w:szCs w:val="20"/>
              </w:rPr>
            </w:pPr>
            <w:r w:rsidRPr="00FF5C82">
              <w:rPr>
                <w:rFonts w:cs="Arial"/>
                <w:b/>
                <w:sz w:val="20"/>
                <w:szCs w:val="20"/>
              </w:rPr>
              <w:t>Quality checks</w:t>
            </w:r>
          </w:p>
        </w:tc>
        <w:tc>
          <w:tcPr>
            <w:tcW w:w="2180" w:type="dxa"/>
            <w:tcBorders>
              <w:top w:val="single" w:sz="4" w:space="0" w:color="000000"/>
              <w:left w:val="single" w:sz="4" w:space="0" w:color="auto"/>
              <w:bottom w:val="single" w:sz="4" w:space="0" w:color="000000"/>
              <w:right w:val="nil"/>
            </w:tcBorders>
          </w:tcPr>
          <w:p w:rsidR="00211931" w:rsidRPr="00FF5C82" w:rsidRDefault="00211931" w:rsidP="00E5377F">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211931" w:rsidRPr="00FF5C82" w:rsidRDefault="00211931" w:rsidP="00E5377F">
            <w:pPr>
              <w:tabs>
                <w:tab w:val="center" w:pos="2545"/>
              </w:tabs>
              <w:spacing w:after="0" w:line="240" w:lineRule="auto"/>
              <w:rPr>
                <w:rFonts w:eastAsia="Calibri" w:cs="Arial"/>
                <w:color w:val="000000"/>
                <w:sz w:val="20"/>
                <w:szCs w:val="20"/>
              </w:rPr>
            </w:pPr>
          </w:p>
        </w:tc>
      </w:tr>
    </w:tbl>
    <w:p w:rsidR="00211931" w:rsidRDefault="00211931" w:rsidP="00211931">
      <w:pPr>
        <w:pStyle w:val="BodyText"/>
      </w:pPr>
    </w:p>
    <w:tbl>
      <w:tblPr>
        <w:tblStyle w:val="TableGrid0"/>
        <w:tblW w:w="9679" w:type="dxa"/>
        <w:tblInd w:w="144" w:type="dxa"/>
        <w:tblCellMar>
          <w:top w:w="68" w:type="dxa"/>
          <w:right w:w="115" w:type="dxa"/>
        </w:tblCellMar>
        <w:tblLook w:val="04A0" w:firstRow="1" w:lastRow="0" w:firstColumn="1" w:lastColumn="0" w:noHBand="0" w:noVBand="1"/>
      </w:tblPr>
      <w:tblGrid>
        <w:gridCol w:w="1227"/>
        <w:gridCol w:w="2874"/>
        <w:gridCol w:w="5578"/>
      </w:tblGrid>
      <w:tr w:rsidR="00211931" w:rsidRPr="008A7F72" w:rsidTr="00E5377F">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211931" w:rsidRPr="0069138D" w:rsidRDefault="00211931" w:rsidP="00211931">
            <w:pPr>
              <w:pStyle w:val="BodyText2"/>
            </w:pPr>
            <w:r w:rsidRPr="0069138D">
              <w:lastRenderedPageBreak/>
              <w:t>Class</w:t>
            </w:r>
          </w:p>
          <w:p w:rsidR="00211931" w:rsidRPr="0069138D" w:rsidRDefault="00211931" w:rsidP="00211931">
            <w:pPr>
              <w:pStyle w:val="BodyText2"/>
              <w:rPr>
                <w:rFonts w:eastAsia="Calibri"/>
                <w:color w:val="000000"/>
              </w:rPr>
            </w:pPr>
            <w:r w:rsidRPr="0069138D">
              <w:t>Schema element</w:t>
            </w:r>
          </w:p>
        </w:tc>
        <w:tc>
          <w:tcPr>
            <w:tcW w:w="8452" w:type="dxa"/>
            <w:gridSpan w:val="2"/>
            <w:tcBorders>
              <w:top w:val="single" w:sz="4" w:space="0" w:color="000000"/>
              <w:left w:val="single" w:sz="2" w:space="0" w:color="000000"/>
              <w:bottom w:val="single" w:sz="4" w:space="0" w:color="000000"/>
              <w:right w:val="single" w:sz="2" w:space="0" w:color="000000"/>
            </w:tcBorders>
          </w:tcPr>
          <w:p w:rsidR="00211931" w:rsidRPr="0054427C" w:rsidRDefault="00211931" w:rsidP="00211931">
            <w:pPr>
              <w:pStyle w:val="BodyText2"/>
            </w:pPr>
            <w:r>
              <w:t>FRMP</w:t>
            </w:r>
          </w:p>
          <w:p w:rsidR="00C02944" w:rsidRDefault="00211931" w:rsidP="00211931">
            <w:pPr>
              <w:pStyle w:val="BodyText2"/>
            </w:pPr>
            <w:r w:rsidRPr="00075E24">
              <w:t>FRMP/SummaryOverall/Summary</w:t>
            </w:r>
            <w:r>
              <w:t>Development/</w:t>
            </w:r>
          </w:p>
          <w:p w:rsidR="00211931" w:rsidRPr="008A7F72" w:rsidRDefault="008F6A7C" w:rsidP="00211931">
            <w:pPr>
              <w:pStyle w:val="BodyText2"/>
            </w:pPr>
            <w:r>
              <w:t>Article9.2</w:t>
            </w:r>
            <w:r w:rsidR="00211931" w:rsidRPr="004F7C20">
              <w:t>Coordination</w:t>
            </w:r>
            <w:r w:rsidR="00211931">
              <w:t>FRMPand</w:t>
            </w:r>
            <w:r w:rsidR="00211931" w:rsidRPr="004F7C20">
              <w:t>RBMP</w:t>
            </w:r>
            <w:r w:rsidR="00211931">
              <w:t>Reference</w:t>
            </w:r>
          </w:p>
        </w:tc>
      </w:tr>
      <w:tr w:rsidR="00211931" w:rsidRPr="0069138D" w:rsidTr="00E5377F">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211931" w:rsidRPr="0069138D" w:rsidRDefault="00211931" w:rsidP="00E5377F">
            <w:pPr>
              <w:spacing w:after="0" w:line="240" w:lineRule="auto"/>
              <w:ind w:left="45"/>
              <w:jc w:val="left"/>
              <w:rPr>
                <w:rFonts w:eastAsia="Calibri" w:cs="Arial"/>
                <w:b/>
                <w:color w:val="000000"/>
                <w:sz w:val="20"/>
                <w:szCs w:val="20"/>
              </w:rPr>
            </w:pPr>
            <w:r w:rsidRPr="0069138D">
              <w:rPr>
                <w:rFonts w:eastAsia="Times New Roman" w:cs="Arial"/>
                <w:b/>
                <w:sz w:val="20"/>
                <w:szCs w:val="20"/>
              </w:rPr>
              <w:t>Guidance on completion of schema element</w:t>
            </w:r>
          </w:p>
        </w:tc>
        <w:tc>
          <w:tcPr>
            <w:tcW w:w="8452" w:type="dxa"/>
            <w:gridSpan w:val="2"/>
            <w:tcBorders>
              <w:top w:val="single" w:sz="4" w:space="0" w:color="000000"/>
              <w:left w:val="single" w:sz="2" w:space="0" w:color="000000"/>
              <w:bottom w:val="single" w:sz="4" w:space="0" w:color="000000"/>
              <w:right w:val="single" w:sz="2" w:space="0" w:color="000000"/>
            </w:tcBorders>
            <w:hideMark/>
          </w:tcPr>
          <w:p w:rsidR="00211931" w:rsidRPr="0069138D" w:rsidRDefault="00211931" w:rsidP="002056FB">
            <w:pPr>
              <w:spacing w:after="0" w:line="240" w:lineRule="auto"/>
              <w:ind w:left="0"/>
              <w:rPr>
                <w:rFonts w:eastAsia="Calibri" w:cs="Arial"/>
                <w:i/>
                <w:iCs/>
                <w:color w:val="000000"/>
                <w:sz w:val="20"/>
                <w:szCs w:val="20"/>
                <w:lang w:val="en-GB"/>
              </w:rPr>
            </w:pPr>
            <w:r>
              <w:rPr>
                <w:rFonts w:eastAsia="Courier New" w:cs="Arial"/>
                <w:sz w:val="20"/>
                <w:szCs w:val="20"/>
              </w:rPr>
              <w:t>Required.</w:t>
            </w:r>
            <w:r w:rsidRPr="0069138D">
              <w:rPr>
                <w:rFonts w:eastAsia="Courier New" w:cs="Arial"/>
                <w:sz w:val="20"/>
                <w:szCs w:val="20"/>
              </w:rPr>
              <w:t xml:space="preserve"> </w:t>
            </w:r>
            <w:r>
              <w:rPr>
                <w:rFonts w:eastAsia="Courier New" w:cs="Arial"/>
                <w:sz w:val="20"/>
                <w:szCs w:val="20"/>
              </w:rPr>
              <w:t>P</w:t>
            </w:r>
            <w:r w:rsidRPr="0069138D">
              <w:rPr>
                <w:rFonts w:eastAsia="Calibri" w:cs="Arial"/>
                <w:color w:val="000000"/>
                <w:sz w:val="20"/>
              </w:rPr>
              <w:t>rovid</w:t>
            </w:r>
            <w:r>
              <w:rPr>
                <w:rFonts w:eastAsia="Calibri" w:cs="Arial"/>
                <w:color w:val="000000"/>
                <w:sz w:val="20"/>
              </w:rPr>
              <w:t xml:space="preserve">e document(s) or link(s) to </w:t>
            </w:r>
            <w:r w:rsidRPr="007D1885">
              <w:rPr>
                <w:rFonts w:eastAsia="Calibri" w:cs="Arial"/>
                <w:color w:val="000000"/>
                <w:sz w:val="20"/>
              </w:rPr>
              <w:t xml:space="preserve">relevant </w:t>
            </w:r>
            <w:r>
              <w:rPr>
                <w:rFonts w:eastAsia="Calibri" w:cs="Arial"/>
                <w:color w:val="000000"/>
                <w:sz w:val="20"/>
              </w:rPr>
              <w:t xml:space="preserve">documents </w:t>
            </w:r>
            <w:r w:rsidRPr="004B7AC4">
              <w:rPr>
                <w:rFonts w:eastAsia="Calibri" w:cs="Arial"/>
                <w:color w:val="000000"/>
                <w:sz w:val="20"/>
              </w:rPr>
              <w:t xml:space="preserve">referring to </w:t>
            </w:r>
            <w:r w:rsidRPr="00085AF8">
              <w:rPr>
                <w:rFonts w:eastAsia="Calibri" w:cs="Arial"/>
                <w:color w:val="000000"/>
                <w:sz w:val="20"/>
              </w:rPr>
              <w:t xml:space="preserve">how the </w:t>
            </w:r>
            <w:proofErr w:type="gramStart"/>
            <w:r w:rsidRPr="00085AF8">
              <w:rPr>
                <w:rFonts w:eastAsia="Calibri" w:cs="Arial"/>
                <w:color w:val="000000"/>
                <w:sz w:val="20"/>
              </w:rPr>
              <w:t>development of the FRMP</w:t>
            </w:r>
            <w:r w:rsidR="008F6A7C">
              <w:rPr>
                <w:rFonts w:eastAsia="Calibri" w:cs="Arial"/>
                <w:color w:val="000000"/>
                <w:sz w:val="20"/>
              </w:rPr>
              <w:t>s</w:t>
            </w:r>
            <w:r w:rsidRPr="00085AF8">
              <w:rPr>
                <w:rFonts w:eastAsia="Calibri" w:cs="Arial"/>
                <w:color w:val="000000"/>
                <w:sz w:val="20"/>
              </w:rPr>
              <w:t xml:space="preserve"> </w:t>
            </w:r>
            <w:r>
              <w:rPr>
                <w:rFonts w:eastAsia="Calibri" w:cs="Arial"/>
                <w:color w:val="000000"/>
                <w:sz w:val="20"/>
              </w:rPr>
              <w:t>ha</w:t>
            </w:r>
            <w:r w:rsidR="008F6A7C">
              <w:rPr>
                <w:rFonts w:eastAsia="Calibri" w:cs="Arial"/>
                <w:color w:val="000000"/>
                <w:sz w:val="20"/>
              </w:rPr>
              <w:t>ve</w:t>
            </w:r>
            <w:proofErr w:type="gramEnd"/>
            <w:r>
              <w:rPr>
                <w:rFonts w:eastAsia="Calibri" w:cs="Arial"/>
                <w:color w:val="000000"/>
                <w:sz w:val="20"/>
              </w:rPr>
              <w:t xml:space="preserve"> </w:t>
            </w:r>
            <w:r w:rsidRPr="00085AF8">
              <w:rPr>
                <w:rFonts w:eastAsia="Calibri" w:cs="Arial"/>
                <w:color w:val="000000"/>
                <w:sz w:val="20"/>
              </w:rPr>
              <w:t xml:space="preserve">been coordinated with the development of </w:t>
            </w:r>
            <w:r w:rsidR="000F1816" w:rsidRPr="00085AF8">
              <w:rPr>
                <w:rFonts w:eastAsia="Calibri" w:cs="Arial"/>
                <w:color w:val="000000"/>
                <w:sz w:val="20"/>
              </w:rPr>
              <w:t>th</w:t>
            </w:r>
            <w:r w:rsidR="000F1816">
              <w:rPr>
                <w:rFonts w:eastAsia="Calibri" w:cs="Arial"/>
                <w:color w:val="000000"/>
                <w:sz w:val="20"/>
              </w:rPr>
              <w:t xml:space="preserve">e </w:t>
            </w:r>
            <w:r w:rsidR="000F1816" w:rsidRPr="00085AF8">
              <w:rPr>
                <w:rFonts w:eastAsia="Calibri" w:cs="Arial"/>
                <w:color w:val="000000"/>
                <w:sz w:val="20"/>
              </w:rPr>
              <w:t>River</w:t>
            </w:r>
            <w:r w:rsidRPr="00085AF8">
              <w:rPr>
                <w:rFonts w:eastAsia="Calibri" w:cs="Arial"/>
                <w:color w:val="000000"/>
                <w:sz w:val="20"/>
              </w:rPr>
              <w:t xml:space="preserve"> Basin Management Plan</w:t>
            </w:r>
            <w:r w:rsidR="008F6A7C">
              <w:rPr>
                <w:rFonts w:eastAsia="Calibri" w:cs="Arial"/>
                <w:color w:val="000000"/>
                <w:sz w:val="20"/>
              </w:rPr>
              <w:t>s</w:t>
            </w:r>
            <w:r>
              <w:rPr>
                <w:rFonts w:eastAsia="Calibri" w:cs="Arial"/>
                <w:color w:val="000000"/>
                <w:sz w:val="20"/>
              </w:rPr>
              <w:t>.</w:t>
            </w:r>
            <w:r w:rsidRPr="008E6C17">
              <w:rPr>
                <w:rFonts w:eastAsia="Calibri" w:cs="Arial"/>
                <w:color w:val="000000"/>
                <w:sz w:val="20"/>
              </w:rPr>
              <w:t xml:space="preserve"> </w:t>
            </w:r>
          </w:p>
          <w:p w:rsidR="00211931" w:rsidRPr="00F83CB3" w:rsidRDefault="00211931" w:rsidP="00F83CB3">
            <w:pPr>
              <w:spacing w:after="0" w:line="240" w:lineRule="auto"/>
              <w:ind w:left="0"/>
              <w:rPr>
                <w:rFonts w:eastAsia="Calibri" w:cs="Arial"/>
                <w:color w:val="000000"/>
              </w:rPr>
            </w:pPr>
          </w:p>
        </w:tc>
      </w:tr>
      <w:tr w:rsidR="00211931" w:rsidRPr="0069138D" w:rsidTr="00E5377F">
        <w:trPr>
          <w:trHeight w:val="500"/>
        </w:trPr>
        <w:tc>
          <w:tcPr>
            <w:tcW w:w="1227" w:type="dxa"/>
            <w:tcBorders>
              <w:top w:val="single" w:sz="4" w:space="0" w:color="auto"/>
              <w:left w:val="single" w:sz="4" w:space="0" w:color="auto"/>
              <w:bottom w:val="single" w:sz="4" w:space="0" w:color="auto"/>
              <w:right w:val="single" w:sz="4" w:space="0" w:color="auto"/>
            </w:tcBorders>
            <w:hideMark/>
          </w:tcPr>
          <w:p w:rsidR="00211931" w:rsidRPr="0069138D" w:rsidRDefault="00211931" w:rsidP="00E5377F">
            <w:pPr>
              <w:spacing w:after="0" w:line="240" w:lineRule="auto"/>
              <w:ind w:left="45"/>
              <w:rPr>
                <w:rFonts w:eastAsia="Calibri" w:cs="Arial"/>
                <w:b/>
                <w:color w:val="000000"/>
                <w:sz w:val="20"/>
                <w:szCs w:val="20"/>
              </w:rPr>
            </w:pPr>
            <w:r w:rsidRPr="0069138D">
              <w:rPr>
                <w:rFonts w:eastAsia="Times New Roman" w:cs="Arial"/>
                <w:b/>
                <w:sz w:val="20"/>
                <w:szCs w:val="20"/>
              </w:rPr>
              <w:t>Field type</w:t>
            </w:r>
          </w:p>
        </w:tc>
        <w:tc>
          <w:tcPr>
            <w:tcW w:w="8452" w:type="dxa"/>
            <w:gridSpan w:val="2"/>
            <w:tcBorders>
              <w:top w:val="single" w:sz="4" w:space="0" w:color="000000"/>
              <w:left w:val="single" w:sz="4" w:space="0" w:color="auto"/>
              <w:bottom w:val="nil"/>
              <w:right w:val="single" w:sz="2" w:space="0" w:color="000000"/>
            </w:tcBorders>
            <w:hideMark/>
          </w:tcPr>
          <w:p w:rsidR="00211931" w:rsidRPr="0069138D" w:rsidRDefault="00211931" w:rsidP="00E5377F">
            <w:pPr>
              <w:spacing w:after="0" w:line="240" w:lineRule="auto"/>
              <w:ind w:left="45"/>
              <w:rPr>
                <w:rFonts w:eastAsia="Calibri" w:cs="Arial"/>
                <w:color w:val="000000"/>
                <w:sz w:val="20"/>
                <w:szCs w:val="20"/>
              </w:rPr>
            </w:pPr>
            <w:r w:rsidRPr="0069138D">
              <w:rPr>
                <w:rFonts w:eastAsia="Times New Roman" w:cs="Arial"/>
                <w:sz w:val="20"/>
                <w:szCs w:val="20"/>
              </w:rPr>
              <w:t>ReferenceType</w:t>
            </w:r>
          </w:p>
        </w:tc>
      </w:tr>
      <w:tr w:rsidR="00211931" w:rsidRPr="0069138D" w:rsidTr="00E5377F">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211931" w:rsidRPr="0069138D" w:rsidRDefault="00211931" w:rsidP="00E5377F">
            <w:pPr>
              <w:spacing w:after="0" w:line="240" w:lineRule="auto"/>
              <w:ind w:left="0"/>
              <w:rPr>
                <w:rFonts w:eastAsia="Calibri" w:cs="Arial"/>
                <w:b/>
                <w:color w:val="000000"/>
                <w:sz w:val="20"/>
                <w:szCs w:val="20"/>
              </w:rPr>
            </w:pPr>
            <w:r w:rsidRPr="0069138D">
              <w:rPr>
                <w:rFonts w:cs="Arial"/>
                <w:b/>
                <w:sz w:val="20"/>
                <w:szCs w:val="20"/>
              </w:rPr>
              <w:t>Properties</w:t>
            </w:r>
          </w:p>
        </w:tc>
        <w:tc>
          <w:tcPr>
            <w:tcW w:w="2874" w:type="dxa"/>
            <w:tcBorders>
              <w:top w:val="single" w:sz="4" w:space="0" w:color="000000"/>
              <w:left w:val="single" w:sz="2" w:space="0" w:color="000000"/>
              <w:bottom w:val="single" w:sz="4" w:space="0" w:color="000000"/>
              <w:right w:val="nil"/>
            </w:tcBorders>
            <w:hideMark/>
          </w:tcPr>
          <w:p w:rsidR="00211931" w:rsidRPr="0069138D" w:rsidRDefault="00211931" w:rsidP="00E5377F">
            <w:pPr>
              <w:spacing w:after="0" w:line="240" w:lineRule="auto"/>
              <w:ind w:left="85"/>
              <w:rPr>
                <w:rFonts w:eastAsia="Calibri" w:cs="Arial"/>
                <w:color w:val="000000"/>
                <w:sz w:val="20"/>
                <w:szCs w:val="20"/>
              </w:rPr>
            </w:pPr>
            <w:r w:rsidRPr="0069138D">
              <w:rPr>
                <w:rFonts w:eastAsia="Times New Roman" w:cs="Arial"/>
                <w:sz w:val="20"/>
                <w:szCs w:val="20"/>
              </w:rPr>
              <w:t>minOccurs:</w:t>
            </w:r>
          </w:p>
        </w:tc>
        <w:tc>
          <w:tcPr>
            <w:tcW w:w="5578" w:type="dxa"/>
            <w:tcBorders>
              <w:top w:val="single" w:sz="4" w:space="0" w:color="000000"/>
              <w:left w:val="nil"/>
              <w:bottom w:val="single" w:sz="4" w:space="0" w:color="000000"/>
              <w:right w:val="single" w:sz="2" w:space="0" w:color="000000"/>
            </w:tcBorders>
            <w:hideMark/>
          </w:tcPr>
          <w:p w:rsidR="00211931" w:rsidRPr="0069138D" w:rsidRDefault="00211931" w:rsidP="00E5377F">
            <w:pPr>
              <w:spacing w:after="0" w:line="240" w:lineRule="auto"/>
              <w:rPr>
                <w:rFonts w:eastAsia="Calibri" w:cs="Arial"/>
                <w:color w:val="000000"/>
                <w:sz w:val="20"/>
                <w:szCs w:val="20"/>
              </w:rPr>
            </w:pPr>
            <w:r>
              <w:rPr>
                <w:rFonts w:eastAsia="Courier New" w:cs="Arial"/>
                <w:sz w:val="20"/>
                <w:szCs w:val="20"/>
              </w:rPr>
              <w:t>1</w:t>
            </w:r>
          </w:p>
        </w:tc>
      </w:tr>
      <w:tr w:rsidR="00211931" w:rsidRPr="0069138D" w:rsidTr="00E5377F">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211931" w:rsidRPr="0069138D" w:rsidRDefault="00211931" w:rsidP="00E5377F">
            <w:pPr>
              <w:spacing w:after="0" w:line="240" w:lineRule="auto"/>
              <w:rPr>
                <w:rFonts w:eastAsia="Calibri" w:cs="Arial"/>
                <w:b/>
                <w:color w:val="000000"/>
                <w:sz w:val="20"/>
                <w:szCs w:val="20"/>
              </w:rPr>
            </w:pPr>
          </w:p>
        </w:tc>
        <w:tc>
          <w:tcPr>
            <w:tcW w:w="2874" w:type="dxa"/>
            <w:tcBorders>
              <w:top w:val="single" w:sz="4" w:space="0" w:color="000000"/>
              <w:left w:val="single" w:sz="2" w:space="0" w:color="000000"/>
              <w:bottom w:val="single" w:sz="4" w:space="0" w:color="000000"/>
              <w:right w:val="nil"/>
            </w:tcBorders>
            <w:hideMark/>
          </w:tcPr>
          <w:p w:rsidR="00211931" w:rsidRPr="0069138D" w:rsidRDefault="00211931" w:rsidP="00E5377F">
            <w:pPr>
              <w:spacing w:after="0" w:line="240" w:lineRule="auto"/>
              <w:ind w:left="85"/>
              <w:rPr>
                <w:rFonts w:eastAsia="Calibri" w:cs="Arial"/>
                <w:color w:val="000000"/>
                <w:sz w:val="20"/>
                <w:szCs w:val="20"/>
              </w:rPr>
            </w:pPr>
            <w:r w:rsidRPr="0069138D">
              <w:rPr>
                <w:rFonts w:eastAsia="Times New Roman" w:cs="Arial"/>
                <w:sz w:val="20"/>
                <w:szCs w:val="20"/>
              </w:rPr>
              <w:t>maxOccurs:</w:t>
            </w:r>
          </w:p>
        </w:tc>
        <w:tc>
          <w:tcPr>
            <w:tcW w:w="5578" w:type="dxa"/>
            <w:tcBorders>
              <w:top w:val="single" w:sz="4" w:space="0" w:color="000000"/>
              <w:left w:val="nil"/>
              <w:bottom w:val="single" w:sz="4" w:space="0" w:color="000000"/>
              <w:right w:val="single" w:sz="2" w:space="0" w:color="000000"/>
            </w:tcBorders>
            <w:hideMark/>
          </w:tcPr>
          <w:p w:rsidR="00211931" w:rsidRPr="0069138D" w:rsidRDefault="008F6A7C" w:rsidP="00E5377F">
            <w:pPr>
              <w:tabs>
                <w:tab w:val="center" w:pos="2545"/>
              </w:tabs>
              <w:spacing w:after="0" w:line="240" w:lineRule="auto"/>
              <w:rPr>
                <w:rFonts w:eastAsia="Calibri" w:cs="Arial"/>
                <w:color w:val="000000"/>
                <w:sz w:val="20"/>
                <w:szCs w:val="20"/>
              </w:rPr>
            </w:pPr>
            <w:r>
              <w:rPr>
                <w:rFonts w:eastAsia="Courier New" w:cs="Arial"/>
                <w:sz w:val="20"/>
                <w:szCs w:val="20"/>
              </w:rPr>
              <w:t>Unbounded</w:t>
            </w:r>
          </w:p>
        </w:tc>
      </w:tr>
      <w:tr w:rsidR="00211931" w:rsidRPr="00FF5C82" w:rsidTr="00E5377F">
        <w:trPr>
          <w:trHeight w:val="65"/>
        </w:trPr>
        <w:tc>
          <w:tcPr>
            <w:tcW w:w="1227" w:type="dxa"/>
            <w:tcBorders>
              <w:top w:val="single" w:sz="4" w:space="0" w:color="auto"/>
              <w:left w:val="single" w:sz="4" w:space="0" w:color="auto"/>
              <w:bottom w:val="single" w:sz="4" w:space="0" w:color="auto"/>
              <w:right w:val="single" w:sz="4" w:space="0" w:color="auto"/>
            </w:tcBorders>
            <w:hideMark/>
          </w:tcPr>
          <w:p w:rsidR="00211931" w:rsidRPr="00FF5C82" w:rsidRDefault="00211931" w:rsidP="00E5377F">
            <w:pPr>
              <w:spacing w:after="0" w:line="240" w:lineRule="auto"/>
              <w:ind w:left="0"/>
              <w:rPr>
                <w:rFonts w:eastAsia="Calibri" w:cs="Arial"/>
                <w:b/>
                <w:color w:val="000000"/>
                <w:sz w:val="20"/>
                <w:szCs w:val="20"/>
              </w:rPr>
            </w:pPr>
            <w:r w:rsidRPr="0069138D">
              <w:rPr>
                <w:rFonts w:cs="Arial"/>
                <w:b/>
                <w:sz w:val="20"/>
                <w:szCs w:val="20"/>
              </w:rPr>
              <w:t>Quality checks</w:t>
            </w:r>
          </w:p>
        </w:tc>
        <w:tc>
          <w:tcPr>
            <w:tcW w:w="8452" w:type="dxa"/>
            <w:gridSpan w:val="2"/>
            <w:tcBorders>
              <w:top w:val="single" w:sz="4" w:space="0" w:color="000000"/>
              <w:left w:val="single" w:sz="4" w:space="0" w:color="auto"/>
              <w:bottom w:val="single" w:sz="4" w:space="0" w:color="000000"/>
              <w:right w:val="single" w:sz="2" w:space="0" w:color="000000"/>
            </w:tcBorders>
          </w:tcPr>
          <w:p w:rsidR="00211931" w:rsidRPr="00FF5C82" w:rsidRDefault="00211931" w:rsidP="00E5377F">
            <w:pPr>
              <w:tabs>
                <w:tab w:val="center" w:pos="2545"/>
              </w:tabs>
              <w:spacing w:after="0" w:line="240" w:lineRule="auto"/>
              <w:ind w:left="0"/>
              <w:rPr>
                <w:rFonts w:eastAsia="Calibri" w:cs="Arial"/>
                <w:color w:val="000000"/>
                <w:sz w:val="20"/>
                <w:szCs w:val="20"/>
              </w:rPr>
            </w:pPr>
          </w:p>
        </w:tc>
      </w:tr>
    </w:tbl>
    <w:p w:rsidR="007E01E9" w:rsidRDefault="002A26BE" w:rsidP="002056FB">
      <w:pPr>
        <w:pStyle w:val="Heading3"/>
      </w:pPr>
      <w:r>
        <w:t xml:space="preserve">  </w:t>
      </w:r>
      <w:r w:rsidR="00E73039">
        <w:t>FRMP/SummaryOverall/</w:t>
      </w:r>
      <w:r w:rsidR="007E01E9">
        <w:t>SummaryCoordination</w:t>
      </w:r>
    </w:p>
    <w:p w:rsidR="00E73039" w:rsidRPr="00C977F0" w:rsidRDefault="00E73039" w:rsidP="002056FB">
      <w:pPr>
        <w:pStyle w:val="BodyText"/>
      </w:pPr>
      <w:r w:rsidRPr="002056FB">
        <w:t>Flood risk managemen</w:t>
      </w:r>
      <w:r w:rsidR="00C977F0" w:rsidRPr="002056FB">
        <w:t xml:space="preserve">t planning requires local, </w:t>
      </w:r>
      <w:r w:rsidRPr="002056FB">
        <w:t xml:space="preserve">national </w:t>
      </w:r>
      <w:r w:rsidR="00C977F0" w:rsidRPr="002056FB">
        <w:t xml:space="preserve">and (for international river basin districts or UoMs), international </w:t>
      </w:r>
      <w:r w:rsidRPr="002056FB">
        <w:t>coordi</w:t>
      </w:r>
      <w:r w:rsidR="00C977F0" w:rsidRPr="002056FB">
        <w:t>nation. The need for coordination is referred to in several places within the FD, notably in Article 8 with regard to international coordination.</w:t>
      </w:r>
    </w:p>
    <w:tbl>
      <w:tblPr>
        <w:tblStyle w:val="TableGrid0"/>
        <w:tblW w:w="9601" w:type="dxa"/>
        <w:tblInd w:w="144" w:type="dxa"/>
        <w:tblCellMar>
          <w:top w:w="68" w:type="dxa"/>
          <w:right w:w="115" w:type="dxa"/>
        </w:tblCellMar>
        <w:tblLook w:val="04A0" w:firstRow="1" w:lastRow="0" w:firstColumn="1" w:lastColumn="0" w:noHBand="0" w:noVBand="1"/>
      </w:tblPr>
      <w:tblGrid>
        <w:gridCol w:w="1751"/>
        <w:gridCol w:w="1645"/>
        <w:gridCol w:w="6205"/>
      </w:tblGrid>
      <w:tr w:rsidR="00211931" w:rsidTr="00E5377F">
        <w:trPr>
          <w:trHeight w:val="784"/>
        </w:trPr>
        <w:tc>
          <w:tcPr>
            <w:tcW w:w="1751" w:type="dxa"/>
            <w:tcBorders>
              <w:top w:val="single" w:sz="4" w:space="0" w:color="000000"/>
              <w:left w:val="single" w:sz="2" w:space="0" w:color="000000"/>
              <w:bottom w:val="single" w:sz="4" w:space="0" w:color="000000"/>
              <w:right w:val="single" w:sz="2" w:space="0" w:color="000000"/>
            </w:tcBorders>
            <w:hideMark/>
          </w:tcPr>
          <w:p w:rsidR="00211931" w:rsidRPr="00FF5C82" w:rsidRDefault="00211931" w:rsidP="00211931">
            <w:pPr>
              <w:pStyle w:val="BodyText2"/>
            </w:pPr>
            <w:r w:rsidRPr="00FF5C82">
              <w:t>Class</w:t>
            </w:r>
          </w:p>
          <w:p w:rsidR="00211931" w:rsidRPr="00FF5C82" w:rsidRDefault="00211931" w:rsidP="00211931">
            <w:pPr>
              <w:pStyle w:val="BodyText2"/>
              <w:rPr>
                <w:rFonts w:eastAsia="Calibri"/>
                <w:color w:val="000000"/>
              </w:rPr>
            </w:pPr>
            <w:r w:rsidRPr="00FF5C82">
              <w:t>Schema element</w:t>
            </w:r>
          </w:p>
        </w:tc>
        <w:tc>
          <w:tcPr>
            <w:tcW w:w="7850" w:type="dxa"/>
            <w:gridSpan w:val="2"/>
            <w:tcBorders>
              <w:top w:val="single" w:sz="4" w:space="0" w:color="000000"/>
              <w:left w:val="single" w:sz="2" w:space="0" w:color="000000"/>
              <w:bottom w:val="single" w:sz="4" w:space="0" w:color="000000"/>
              <w:right w:val="single" w:sz="2" w:space="0" w:color="000000"/>
            </w:tcBorders>
          </w:tcPr>
          <w:p w:rsidR="00211931" w:rsidRDefault="00211931" w:rsidP="00211931">
            <w:pPr>
              <w:pStyle w:val="BodyText2"/>
            </w:pPr>
            <w:r>
              <w:t>FRMP</w:t>
            </w:r>
          </w:p>
          <w:p w:rsidR="00C02944" w:rsidRDefault="00211931" w:rsidP="00211931">
            <w:pPr>
              <w:pStyle w:val="BodyText2"/>
            </w:pPr>
            <w:r w:rsidRPr="0074708A">
              <w:t>FRMP/SummaryOverall/SummaryCoordination</w:t>
            </w:r>
            <w:r>
              <w:t>/</w:t>
            </w:r>
          </w:p>
          <w:p w:rsidR="00211931" w:rsidRPr="00FF5C82" w:rsidRDefault="00211931" w:rsidP="00211931">
            <w:pPr>
              <w:pStyle w:val="BodyText2"/>
            </w:pPr>
            <w:r>
              <w:t>L</w:t>
            </w:r>
            <w:r w:rsidRPr="0074708A">
              <w:t>ocalNation</w:t>
            </w:r>
            <w:r>
              <w:t>alInternationalCoordination</w:t>
            </w:r>
          </w:p>
        </w:tc>
      </w:tr>
      <w:tr w:rsidR="00211931" w:rsidTr="00E5377F">
        <w:trPr>
          <w:trHeight w:val="282"/>
        </w:trPr>
        <w:tc>
          <w:tcPr>
            <w:tcW w:w="1751" w:type="dxa"/>
            <w:tcBorders>
              <w:top w:val="single" w:sz="4" w:space="0" w:color="000000"/>
              <w:left w:val="single" w:sz="2" w:space="0" w:color="000000"/>
              <w:bottom w:val="single" w:sz="4" w:space="0" w:color="auto"/>
              <w:right w:val="single" w:sz="2" w:space="0" w:color="000000"/>
            </w:tcBorders>
            <w:hideMark/>
          </w:tcPr>
          <w:p w:rsidR="00211931" w:rsidRPr="00FF5C82" w:rsidRDefault="00211931" w:rsidP="00E5377F">
            <w:pPr>
              <w:spacing w:after="0" w:line="240" w:lineRule="auto"/>
              <w:ind w:left="45"/>
              <w:jc w:val="left"/>
              <w:rPr>
                <w:rFonts w:eastAsia="Calibri" w:cs="Arial"/>
                <w:b/>
                <w:color w:val="000000"/>
                <w:sz w:val="20"/>
                <w:szCs w:val="20"/>
              </w:rPr>
            </w:pPr>
            <w:r w:rsidRPr="00FF5C82">
              <w:rPr>
                <w:rFonts w:eastAsia="Times New Roman" w:cs="Arial"/>
                <w:b/>
                <w:sz w:val="20"/>
                <w:szCs w:val="20"/>
              </w:rPr>
              <w:t>Guidance on completion of schema element</w:t>
            </w:r>
          </w:p>
        </w:tc>
        <w:tc>
          <w:tcPr>
            <w:tcW w:w="7850" w:type="dxa"/>
            <w:gridSpan w:val="2"/>
            <w:tcBorders>
              <w:top w:val="single" w:sz="4" w:space="0" w:color="000000"/>
              <w:left w:val="single" w:sz="2" w:space="0" w:color="000000"/>
              <w:bottom w:val="single" w:sz="4" w:space="0" w:color="000000"/>
              <w:right w:val="single" w:sz="2" w:space="0" w:color="000000"/>
            </w:tcBorders>
            <w:hideMark/>
          </w:tcPr>
          <w:p w:rsidR="00211931" w:rsidRPr="00F83CB3" w:rsidRDefault="00211931" w:rsidP="00E5377F">
            <w:pPr>
              <w:spacing w:after="0" w:line="240" w:lineRule="auto"/>
              <w:ind w:left="45"/>
              <w:rPr>
                <w:rFonts w:cs="Arial"/>
                <w:sz w:val="20"/>
                <w:szCs w:val="20"/>
              </w:rPr>
            </w:pPr>
            <w:r w:rsidRPr="00F83CB3">
              <w:rPr>
                <w:rFonts w:eastAsia="Courier New" w:cs="Arial"/>
                <w:sz w:val="20"/>
                <w:szCs w:val="20"/>
              </w:rPr>
              <w:t xml:space="preserve">Required. Provide an indication of the level of local and or national </w:t>
            </w:r>
            <w:r w:rsidR="000D64BB" w:rsidRPr="00F83CB3">
              <w:rPr>
                <w:rFonts w:eastAsia="Courier New" w:cs="Arial"/>
                <w:sz w:val="20"/>
                <w:szCs w:val="20"/>
              </w:rPr>
              <w:t xml:space="preserve">or international </w:t>
            </w:r>
            <w:r w:rsidRPr="00F83CB3">
              <w:rPr>
                <w:rFonts w:eastAsia="Courier New" w:cs="Arial"/>
                <w:sz w:val="20"/>
                <w:szCs w:val="20"/>
              </w:rPr>
              <w:t>coordination (</w:t>
            </w:r>
            <w:r w:rsidRPr="00F83CB3">
              <w:rPr>
                <w:rFonts w:eastAsia="Calibri" w:cs="Arial"/>
                <w:sz w:val="20"/>
                <w:szCs w:val="20"/>
              </w:rPr>
              <w:t>more than one option can be selected):</w:t>
            </w:r>
          </w:p>
          <w:p w:rsidR="00211931" w:rsidRPr="00F83CB3" w:rsidRDefault="00211931" w:rsidP="00E5377F">
            <w:pPr>
              <w:spacing w:after="0" w:line="240" w:lineRule="auto"/>
              <w:ind w:left="0"/>
              <w:contextualSpacing/>
              <w:jc w:val="left"/>
              <w:rPr>
                <w:rFonts w:cs="Arial"/>
                <w:i/>
                <w:sz w:val="20"/>
                <w:szCs w:val="20"/>
              </w:rPr>
            </w:pPr>
          </w:p>
          <w:p w:rsidR="00211931" w:rsidRPr="00F83CB3" w:rsidRDefault="00211931" w:rsidP="00E5377F">
            <w:pPr>
              <w:pStyle w:val="ListParagraph"/>
              <w:numPr>
                <w:ilvl w:val="0"/>
                <w:numId w:val="13"/>
              </w:numPr>
              <w:spacing w:after="0" w:line="240" w:lineRule="auto"/>
              <w:rPr>
                <w:rFonts w:eastAsia="Calibri" w:cs="Arial"/>
                <w:color w:val="000000"/>
                <w:sz w:val="20"/>
                <w:szCs w:val="20"/>
              </w:rPr>
            </w:pPr>
            <w:r w:rsidRPr="00F83CB3">
              <w:rPr>
                <w:rFonts w:eastAsia="Calibri" w:cs="Arial"/>
                <w:color w:val="000000"/>
                <w:sz w:val="20"/>
                <w:szCs w:val="20"/>
              </w:rPr>
              <w:t>Coordination of FRMPs has taken place at the UoM/RBD level within the Member State</w:t>
            </w:r>
          </w:p>
          <w:p w:rsidR="00211931" w:rsidRPr="00F83CB3" w:rsidRDefault="00211931" w:rsidP="00E5377F">
            <w:pPr>
              <w:pStyle w:val="ListParagraph"/>
              <w:numPr>
                <w:ilvl w:val="0"/>
                <w:numId w:val="13"/>
              </w:numPr>
              <w:spacing w:after="0" w:line="240" w:lineRule="auto"/>
              <w:rPr>
                <w:rFonts w:eastAsia="Calibri" w:cs="Arial"/>
                <w:color w:val="000000"/>
                <w:sz w:val="20"/>
                <w:szCs w:val="20"/>
              </w:rPr>
            </w:pPr>
            <w:r w:rsidRPr="00F83CB3">
              <w:rPr>
                <w:rFonts w:eastAsia="Calibri" w:cs="Arial"/>
                <w:color w:val="000000"/>
                <w:sz w:val="20"/>
                <w:szCs w:val="20"/>
              </w:rPr>
              <w:t>Coordination of FRMPs has taken place at the international UoM/RBD level between Member States/neighbouring countries</w:t>
            </w:r>
          </w:p>
          <w:p w:rsidR="00211931" w:rsidRPr="00F83CB3" w:rsidRDefault="00211931" w:rsidP="00E5377F">
            <w:pPr>
              <w:pStyle w:val="ListParagraph"/>
              <w:numPr>
                <w:ilvl w:val="0"/>
                <w:numId w:val="13"/>
              </w:numPr>
              <w:spacing w:after="0" w:line="240" w:lineRule="auto"/>
              <w:rPr>
                <w:rFonts w:eastAsia="Calibri" w:cs="Arial"/>
                <w:color w:val="000000"/>
                <w:sz w:val="20"/>
                <w:szCs w:val="20"/>
              </w:rPr>
            </w:pPr>
            <w:r w:rsidRPr="00F83CB3">
              <w:rPr>
                <w:rFonts w:eastAsia="Calibri" w:cs="Arial"/>
                <w:color w:val="000000"/>
                <w:sz w:val="20"/>
                <w:szCs w:val="20"/>
              </w:rPr>
              <w:t>There was a need to refer to the solidarity principle*</w:t>
            </w:r>
          </w:p>
          <w:p w:rsidR="00211931" w:rsidRPr="00F83CB3" w:rsidRDefault="00211931" w:rsidP="00E5377F">
            <w:pPr>
              <w:pStyle w:val="ListParagraph"/>
              <w:numPr>
                <w:ilvl w:val="0"/>
                <w:numId w:val="13"/>
              </w:numPr>
              <w:spacing w:after="0" w:line="240" w:lineRule="auto"/>
              <w:rPr>
                <w:rFonts w:eastAsia="Calibri" w:cs="Arial"/>
                <w:color w:val="000000"/>
                <w:sz w:val="20"/>
                <w:szCs w:val="20"/>
              </w:rPr>
            </w:pPr>
            <w:r w:rsidRPr="00F83CB3">
              <w:rPr>
                <w:rFonts w:eastAsia="Calibri" w:cs="Arial"/>
                <w:color w:val="000000"/>
                <w:sz w:val="20"/>
                <w:szCs w:val="20"/>
              </w:rPr>
              <w:t>UoM/RBD not international</w:t>
            </w:r>
          </w:p>
          <w:p w:rsidR="00211931" w:rsidRPr="00F83CB3" w:rsidRDefault="00211931" w:rsidP="00E5377F">
            <w:pPr>
              <w:pStyle w:val="ListParagraph"/>
              <w:numPr>
                <w:ilvl w:val="0"/>
                <w:numId w:val="13"/>
              </w:numPr>
              <w:spacing w:after="0" w:line="240" w:lineRule="auto"/>
              <w:rPr>
                <w:rFonts w:eastAsia="Calibri" w:cs="Arial"/>
                <w:color w:val="000000"/>
                <w:sz w:val="20"/>
                <w:szCs w:val="20"/>
              </w:rPr>
            </w:pPr>
            <w:r w:rsidRPr="00F83CB3">
              <w:rPr>
                <w:rFonts w:eastAsia="Calibri" w:cs="Arial"/>
                <w:color w:val="000000"/>
                <w:sz w:val="20"/>
                <w:szCs w:val="20"/>
              </w:rPr>
              <w:t>No Coordination has taken place</w:t>
            </w:r>
          </w:p>
          <w:p w:rsidR="00211931" w:rsidRPr="00F83CB3" w:rsidRDefault="00211931" w:rsidP="00E5377F">
            <w:pPr>
              <w:spacing w:after="0" w:line="240" w:lineRule="auto"/>
              <w:ind w:left="0"/>
              <w:contextualSpacing/>
              <w:jc w:val="left"/>
              <w:rPr>
                <w:rFonts w:cs="Arial"/>
                <w:i/>
                <w:sz w:val="20"/>
                <w:szCs w:val="20"/>
              </w:rPr>
            </w:pPr>
          </w:p>
          <w:p w:rsidR="00211931" w:rsidRPr="00F83CB3" w:rsidRDefault="00211931" w:rsidP="00E5377F">
            <w:pPr>
              <w:spacing w:after="0" w:line="240" w:lineRule="auto"/>
              <w:ind w:left="45"/>
              <w:rPr>
                <w:rFonts w:cs="Arial"/>
                <w:sz w:val="20"/>
                <w:szCs w:val="20"/>
              </w:rPr>
            </w:pPr>
          </w:p>
          <w:p w:rsidR="00211931" w:rsidRPr="00F83CB3" w:rsidRDefault="00211931" w:rsidP="005822BD">
            <w:pPr>
              <w:spacing w:after="0" w:line="240" w:lineRule="auto"/>
              <w:ind w:left="45"/>
              <w:rPr>
                <w:rFonts w:eastAsia="Courier New" w:cs="Arial"/>
                <w:sz w:val="20"/>
                <w:szCs w:val="20"/>
              </w:rPr>
            </w:pPr>
            <w:r w:rsidRPr="00F83CB3">
              <w:rPr>
                <w:rFonts w:eastAsia="Courier New" w:cs="Arial"/>
                <w:sz w:val="20"/>
                <w:szCs w:val="20"/>
              </w:rPr>
              <w:t xml:space="preserve">If </w:t>
            </w:r>
            <w:r w:rsidR="005822BD" w:rsidRPr="00F83CB3">
              <w:rPr>
                <w:rFonts w:eastAsia="Courier New" w:cs="Arial"/>
                <w:sz w:val="20"/>
                <w:szCs w:val="20"/>
              </w:rPr>
              <w:t>co-ordination with other UoMs has taken place</w:t>
            </w:r>
            <w:r w:rsidR="00C977F0" w:rsidRPr="00F83CB3">
              <w:rPr>
                <w:rFonts w:eastAsia="Courier New" w:cs="Arial"/>
                <w:sz w:val="20"/>
                <w:szCs w:val="20"/>
              </w:rPr>
              <w:t>,</w:t>
            </w:r>
            <w:r w:rsidRPr="00F83CB3">
              <w:rPr>
                <w:rFonts w:eastAsia="Courier New" w:cs="Arial"/>
                <w:sz w:val="20"/>
                <w:szCs w:val="20"/>
              </w:rPr>
              <w:t xml:space="preserve"> provide a reference document or link in the </w:t>
            </w:r>
            <w:r w:rsidRPr="00F83CB3">
              <w:rPr>
                <w:rFonts w:eastAsia="Courier New" w:cs="Arial"/>
                <w:i/>
                <w:sz w:val="20"/>
                <w:szCs w:val="20"/>
              </w:rPr>
              <w:t>LocalNationalInternationalCoordinationReference</w:t>
            </w:r>
            <w:r w:rsidRPr="00F83CB3">
              <w:rPr>
                <w:rFonts w:eastAsia="Courier New" w:cs="Arial"/>
                <w:sz w:val="20"/>
                <w:szCs w:val="20"/>
              </w:rPr>
              <w:t xml:space="preserve"> schema. If No coordination has taken pace’ provide a reason/description (text) in  the</w:t>
            </w:r>
            <w:r w:rsidRPr="00F83CB3">
              <w:rPr>
                <w:rFonts w:cs="Arial"/>
                <w:sz w:val="20"/>
                <w:szCs w:val="20"/>
              </w:rPr>
              <w:t xml:space="preserve"> </w:t>
            </w:r>
            <w:r w:rsidRPr="00F83CB3">
              <w:rPr>
                <w:rFonts w:eastAsia="Courier New" w:cs="Arial"/>
                <w:i/>
                <w:sz w:val="20"/>
                <w:szCs w:val="20"/>
              </w:rPr>
              <w:t>LocalNationalInternationalCoordination/Description</w:t>
            </w:r>
            <w:r w:rsidRPr="00F83CB3">
              <w:rPr>
                <w:rFonts w:eastAsia="Courier New" w:cs="Arial"/>
                <w:sz w:val="20"/>
                <w:szCs w:val="20"/>
              </w:rPr>
              <w:t xml:space="preserve"> schema</w:t>
            </w:r>
          </w:p>
        </w:tc>
      </w:tr>
      <w:tr w:rsidR="00211931" w:rsidTr="00E5377F">
        <w:trPr>
          <w:trHeight w:val="500"/>
        </w:trPr>
        <w:tc>
          <w:tcPr>
            <w:tcW w:w="1751" w:type="dxa"/>
            <w:tcBorders>
              <w:top w:val="single" w:sz="4" w:space="0" w:color="auto"/>
              <w:left w:val="single" w:sz="4" w:space="0" w:color="auto"/>
              <w:bottom w:val="single" w:sz="4" w:space="0" w:color="auto"/>
              <w:right w:val="single" w:sz="4" w:space="0" w:color="auto"/>
            </w:tcBorders>
            <w:hideMark/>
          </w:tcPr>
          <w:p w:rsidR="00211931" w:rsidRPr="00FF5C82" w:rsidRDefault="00211931" w:rsidP="00E5377F">
            <w:pPr>
              <w:spacing w:after="0" w:line="240" w:lineRule="auto"/>
              <w:ind w:left="45"/>
              <w:rPr>
                <w:rFonts w:eastAsia="Calibri" w:cs="Arial"/>
                <w:b/>
                <w:color w:val="000000"/>
                <w:sz w:val="20"/>
                <w:szCs w:val="20"/>
              </w:rPr>
            </w:pPr>
            <w:r w:rsidRPr="00FF5C82">
              <w:rPr>
                <w:rFonts w:eastAsia="Times New Roman" w:cs="Arial"/>
                <w:b/>
                <w:sz w:val="20"/>
                <w:szCs w:val="20"/>
              </w:rPr>
              <w:t>Field type</w:t>
            </w:r>
          </w:p>
        </w:tc>
        <w:tc>
          <w:tcPr>
            <w:tcW w:w="7850" w:type="dxa"/>
            <w:gridSpan w:val="2"/>
            <w:tcBorders>
              <w:top w:val="single" w:sz="4" w:space="0" w:color="000000"/>
              <w:left w:val="single" w:sz="4" w:space="0" w:color="auto"/>
              <w:bottom w:val="nil"/>
              <w:right w:val="single" w:sz="2" w:space="0" w:color="000000"/>
            </w:tcBorders>
            <w:hideMark/>
          </w:tcPr>
          <w:p w:rsidR="00211931" w:rsidRPr="00F83CB3" w:rsidRDefault="00211931" w:rsidP="00E5377F">
            <w:pPr>
              <w:spacing w:after="0" w:line="240" w:lineRule="auto"/>
              <w:ind w:left="45"/>
              <w:rPr>
                <w:rFonts w:eastAsia="Calibri" w:cs="Arial"/>
                <w:color w:val="000000"/>
                <w:sz w:val="20"/>
                <w:szCs w:val="20"/>
                <w:highlight w:val="yellow"/>
              </w:rPr>
            </w:pPr>
            <w:r w:rsidRPr="00F83CB3">
              <w:rPr>
                <w:rFonts w:eastAsia="Calibri" w:cs="Arial"/>
                <w:sz w:val="20"/>
                <w:szCs w:val="20"/>
              </w:rPr>
              <w:t>LocalNationalInternationalCoordination_Enum</w:t>
            </w:r>
          </w:p>
        </w:tc>
      </w:tr>
      <w:tr w:rsidR="00211931" w:rsidTr="00E5377F">
        <w:trPr>
          <w:trHeight w:val="322"/>
        </w:trPr>
        <w:tc>
          <w:tcPr>
            <w:tcW w:w="1751" w:type="dxa"/>
            <w:vMerge w:val="restart"/>
            <w:tcBorders>
              <w:top w:val="single" w:sz="4" w:space="0" w:color="auto"/>
              <w:left w:val="single" w:sz="2" w:space="0" w:color="000000"/>
              <w:bottom w:val="single" w:sz="4" w:space="0" w:color="auto"/>
              <w:right w:val="single" w:sz="2" w:space="0" w:color="000000"/>
            </w:tcBorders>
            <w:hideMark/>
          </w:tcPr>
          <w:p w:rsidR="00211931" w:rsidRPr="00FF5C82" w:rsidRDefault="00211931" w:rsidP="00E5377F">
            <w:pPr>
              <w:spacing w:after="0" w:line="240" w:lineRule="auto"/>
              <w:ind w:left="0"/>
              <w:rPr>
                <w:rFonts w:eastAsia="Calibri" w:cs="Arial"/>
                <w:b/>
                <w:color w:val="000000"/>
                <w:sz w:val="20"/>
                <w:szCs w:val="20"/>
              </w:rPr>
            </w:pPr>
            <w:r w:rsidRPr="00FF5C82">
              <w:rPr>
                <w:rFonts w:cs="Arial"/>
                <w:b/>
                <w:sz w:val="20"/>
                <w:szCs w:val="20"/>
              </w:rPr>
              <w:t>Properties</w:t>
            </w:r>
          </w:p>
        </w:tc>
        <w:tc>
          <w:tcPr>
            <w:tcW w:w="1645" w:type="dxa"/>
            <w:tcBorders>
              <w:top w:val="single" w:sz="4" w:space="0" w:color="000000"/>
              <w:left w:val="single" w:sz="2" w:space="0" w:color="000000"/>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minOccurs:</w:t>
            </w:r>
          </w:p>
        </w:tc>
        <w:tc>
          <w:tcPr>
            <w:tcW w:w="6205" w:type="dxa"/>
            <w:tcBorders>
              <w:top w:val="single" w:sz="4" w:space="0" w:color="000000"/>
              <w:left w:val="nil"/>
              <w:bottom w:val="single" w:sz="4" w:space="0" w:color="000000"/>
              <w:right w:val="single" w:sz="2" w:space="0" w:color="000000"/>
            </w:tcBorders>
            <w:hideMark/>
          </w:tcPr>
          <w:p w:rsidR="00211931" w:rsidRPr="00406862" w:rsidRDefault="00211931" w:rsidP="00E5377F">
            <w:pPr>
              <w:spacing w:after="0" w:line="240" w:lineRule="auto"/>
              <w:rPr>
                <w:rFonts w:eastAsia="Calibri" w:cs="Arial"/>
                <w:color w:val="000000"/>
                <w:sz w:val="20"/>
                <w:szCs w:val="20"/>
              </w:rPr>
            </w:pPr>
            <w:r w:rsidRPr="00406862">
              <w:rPr>
                <w:rFonts w:eastAsia="Courier New" w:cs="Arial"/>
                <w:sz w:val="20"/>
                <w:szCs w:val="20"/>
              </w:rPr>
              <w:t>1</w:t>
            </w:r>
          </w:p>
        </w:tc>
      </w:tr>
      <w:tr w:rsidR="00211931" w:rsidTr="00E5377F">
        <w:trPr>
          <w:trHeight w:val="322"/>
        </w:trPr>
        <w:tc>
          <w:tcPr>
            <w:tcW w:w="1751" w:type="dxa"/>
            <w:vMerge/>
            <w:tcBorders>
              <w:top w:val="single" w:sz="4" w:space="0" w:color="auto"/>
              <w:left w:val="single" w:sz="2" w:space="0" w:color="000000"/>
              <w:bottom w:val="single" w:sz="4" w:space="0" w:color="auto"/>
              <w:right w:val="single" w:sz="2" w:space="0" w:color="000000"/>
            </w:tcBorders>
            <w:vAlign w:val="center"/>
            <w:hideMark/>
          </w:tcPr>
          <w:p w:rsidR="00211931" w:rsidRPr="00FF5C82" w:rsidRDefault="00211931" w:rsidP="00E5377F">
            <w:pPr>
              <w:spacing w:after="0" w:line="240" w:lineRule="auto"/>
              <w:rPr>
                <w:rFonts w:eastAsia="Calibri" w:cs="Arial"/>
                <w:b/>
                <w:color w:val="000000"/>
                <w:sz w:val="20"/>
                <w:szCs w:val="20"/>
              </w:rPr>
            </w:pPr>
          </w:p>
        </w:tc>
        <w:tc>
          <w:tcPr>
            <w:tcW w:w="1645" w:type="dxa"/>
            <w:tcBorders>
              <w:top w:val="single" w:sz="4" w:space="0" w:color="000000"/>
              <w:left w:val="single" w:sz="2" w:space="0" w:color="000000"/>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maxOccurs:</w:t>
            </w:r>
          </w:p>
        </w:tc>
        <w:tc>
          <w:tcPr>
            <w:tcW w:w="6205" w:type="dxa"/>
            <w:tcBorders>
              <w:top w:val="single" w:sz="4" w:space="0" w:color="000000"/>
              <w:left w:val="nil"/>
              <w:bottom w:val="single" w:sz="4" w:space="0" w:color="000000"/>
              <w:right w:val="single" w:sz="2" w:space="0" w:color="000000"/>
            </w:tcBorders>
            <w:hideMark/>
          </w:tcPr>
          <w:p w:rsidR="00211931" w:rsidRPr="00406862" w:rsidRDefault="00211931" w:rsidP="00E5377F">
            <w:pPr>
              <w:tabs>
                <w:tab w:val="center" w:pos="2545"/>
              </w:tabs>
              <w:spacing w:after="0" w:line="240" w:lineRule="auto"/>
              <w:rPr>
                <w:rFonts w:eastAsia="Calibri" w:cs="Arial"/>
                <w:color w:val="000000"/>
                <w:sz w:val="20"/>
                <w:szCs w:val="20"/>
              </w:rPr>
            </w:pPr>
            <w:r>
              <w:rPr>
                <w:rFonts w:eastAsia="Courier New" w:cs="Arial"/>
                <w:sz w:val="20"/>
                <w:szCs w:val="20"/>
              </w:rPr>
              <w:t>Unbounded</w:t>
            </w:r>
          </w:p>
        </w:tc>
      </w:tr>
      <w:tr w:rsidR="00211931" w:rsidTr="00E5377F">
        <w:trPr>
          <w:trHeight w:val="65"/>
        </w:trPr>
        <w:tc>
          <w:tcPr>
            <w:tcW w:w="1751" w:type="dxa"/>
            <w:tcBorders>
              <w:top w:val="single" w:sz="4" w:space="0" w:color="auto"/>
              <w:left w:val="single" w:sz="4" w:space="0" w:color="auto"/>
              <w:bottom w:val="single" w:sz="4" w:space="0" w:color="auto"/>
              <w:right w:val="single" w:sz="4" w:space="0" w:color="auto"/>
            </w:tcBorders>
            <w:hideMark/>
          </w:tcPr>
          <w:p w:rsidR="00211931" w:rsidRPr="00FF5C82" w:rsidRDefault="00211931" w:rsidP="00E5377F">
            <w:pPr>
              <w:spacing w:after="0" w:line="240" w:lineRule="auto"/>
              <w:ind w:left="0"/>
              <w:rPr>
                <w:rFonts w:eastAsia="Calibri" w:cs="Arial"/>
                <w:b/>
                <w:color w:val="000000"/>
                <w:sz w:val="20"/>
                <w:szCs w:val="20"/>
              </w:rPr>
            </w:pPr>
            <w:r w:rsidRPr="00FF5C82">
              <w:rPr>
                <w:rFonts w:cs="Arial"/>
                <w:b/>
                <w:sz w:val="20"/>
                <w:szCs w:val="20"/>
              </w:rPr>
              <w:t>Quality checks</w:t>
            </w:r>
          </w:p>
        </w:tc>
        <w:tc>
          <w:tcPr>
            <w:tcW w:w="1645" w:type="dxa"/>
            <w:tcBorders>
              <w:top w:val="single" w:sz="4" w:space="0" w:color="000000"/>
              <w:left w:val="single" w:sz="4" w:space="0" w:color="auto"/>
              <w:bottom w:val="single" w:sz="4" w:space="0" w:color="000000"/>
              <w:right w:val="nil"/>
            </w:tcBorders>
          </w:tcPr>
          <w:p w:rsidR="00211931" w:rsidRPr="00FF5C82" w:rsidRDefault="00211931" w:rsidP="00E5377F">
            <w:pPr>
              <w:spacing w:after="0" w:line="240" w:lineRule="auto"/>
              <w:ind w:left="85"/>
              <w:rPr>
                <w:rFonts w:eastAsia="Calibri" w:cs="Arial"/>
                <w:color w:val="000000"/>
                <w:sz w:val="20"/>
                <w:szCs w:val="20"/>
              </w:rPr>
            </w:pPr>
          </w:p>
        </w:tc>
        <w:tc>
          <w:tcPr>
            <w:tcW w:w="6205" w:type="dxa"/>
            <w:tcBorders>
              <w:top w:val="single" w:sz="4" w:space="0" w:color="000000"/>
              <w:left w:val="nil"/>
              <w:bottom w:val="single" w:sz="4" w:space="0" w:color="000000"/>
              <w:right w:val="single" w:sz="2" w:space="0" w:color="000000"/>
            </w:tcBorders>
          </w:tcPr>
          <w:p w:rsidR="00211931" w:rsidRPr="00FF5C82" w:rsidRDefault="00211931" w:rsidP="00E5377F">
            <w:pPr>
              <w:tabs>
                <w:tab w:val="center" w:pos="2545"/>
              </w:tabs>
              <w:spacing w:after="0" w:line="240" w:lineRule="auto"/>
              <w:rPr>
                <w:rFonts w:eastAsia="Calibri" w:cs="Arial"/>
                <w:color w:val="000000"/>
                <w:sz w:val="20"/>
                <w:szCs w:val="20"/>
              </w:rPr>
            </w:pPr>
          </w:p>
        </w:tc>
      </w:tr>
    </w:tbl>
    <w:p w:rsidR="000D64BB" w:rsidRDefault="000D64BB" w:rsidP="000D64BB">
      <w:pPr>
        <w:spacing w:after="0" w:line="240" w:lineRule="auto"/>
        <w:ind w:left="0"/>
        <w:contextualSpacing/>
        <w:jc w:val="left"/>
        <w:rPr>
          <w:i/>
        </w:rPr>
      </w:pPr>
    </w:p>
    <w:p w:rsidR="000D64BB" w:rsidRPr="0074708A" w:rsidRDefault="000D64BB" w:rsidP="000D64BB">
      <w:pPr>
        <w:spacing w:after="0" w:line="240" w:lineRule="auto"/>
        <w:ind w:left="0"/>
        <w:contextualSpacing/>
        <w:jc w:val="left"/>
        <w:rPr>
          <w:i/>
        </w:rPr>
      </w:pPr>
      <w:r w:rsidRPr="0005759D">
        <w:rPr>
          <w:i/>
        </w:rPr>
        <w:t>*</w:t>
      </w:r>
      <w:r w:rsidRPr="0005759D">
        <w:rPr>
          <w:i/>
          <w:sz w:val="18"/>
          <w:szCs w:val="18"/>
        </w:rPr>
        <w:t>the solidarity principle (Art 7.4) states that flood risk management plans established in one Member State shall not include measures which, by their extent and impact, significantly increase flood risks upstream or downstream of other countries in the same river basin or sub-basin, unless these measures have been coordinated and an agreed solution has been found among the Member States concerned</w:t>
      </w:r>
    </w:p>
    <w:p w:rsidR="000D64BB" w:rsidRDefault="000D64BB" w:rsidP="00211931">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2400"/>
        <w:gridCol w:w="1267"/>
        <w:gridCol w:w="5934"/>
      </w:tblGrid>
      <w:tr w:rsidR="00211931" w:rsidTr="00E5377F">
        <w:trPr>
          <w:trHeight w:val="784"/>
        </w:trPr>
        <w:tc>
          <w:tcPr>
            <w:tcW w:w="2553" w:type="dxa"/>
            <w:tcBorders>
              <w:top w:val="single" w:sz="4" w:space="0" w:color="000000"/>
              <w:left w:val="single" w:sz="2" w:space="0" w:color="000000"/>
              <w:bottom w:val="single" w:sz="4" w:space="0" w:color="000000"/>
              <w:right w:val="single" w:sz="2" w:space="0" w:color="000000"/>
            </w:tcBorders>
            <w:hideMark/>
          </w:tcPr>
          <w:p w:rsidR="00211931" w:rsidRPr="00FF5C82" w:rsidRDefault="00211931" w:rsidP="00211931">
            <w:pPr>
              <w:pStyle w:val="BodyText2"/>
            </w:pPr>
            <w:r w:rsidRPr="00FF5C82">
              <w:t>Class</w:t>
            </w:r>
          </w:p>
          <w:p w:rsidR="00211931" w:rsidRPr="00FF5C82" w:rsidRDefault="00211931" w:rsidP="00211931">
            <w:pPr>
              <w:pStyle w:val="BodyText2"/>
              <w:rPr>
                <w:rFonts w:eastAsia="Calibri"/>
                <w:color w:val="000000"/>
              </w:rPr>
            </w:pPr>
            <w:r w:rsidRPr="00FF5C82">
              <w:t>Schema element</w:t>
            </w:r>
          </w:p>
        </w:tc>
        <w:tc>
          <w:tcPr>
            <w:tcW w:w="7048" w:type="dxa"/>
            <w:gridSpan w:val="2"/>
            <w:tcBorders>
              <w:top w:val="single" w:sz="4" w:space="0" w:color="000000"/>
              <w:left w:val="single" w:sz="2" w:space="0" w:color="000000"/>
              <w:bottom w:val="single" w:sz="4" w:space="0" w:color="000000"/>
              <w:right w:val="single" w:sz="2" w:space="0" w:color="000000"/>
            </w:tcBorders>
          </w:tcPr>
          <w:p w:rsidR="00211931" w:rsidRDefault="00211931" w:rsidP="00211931">
            <w:pPr>
              <w:pStyle w:val="BodyText2"/>
            </w:pPr>
            <w:r>
              <w:t>FRMP</w:t>
            </w:r>
          </w:p>
          <w:p w:rsidR="00C02944" w:rsidRDefault="00211931" w:rsidP="00211931">
            <w:pPr>
              <w:pStyle w:val="BodyText2"/>
            </w:pPr>
            <w:r w:rsidRPr="0074708A">
              <w:t>FRMP/SummaryOverall/SummaryCoordination</w:t>
            </w:r>
            <w:r>
              <w:t>/</w:t>
            </w:r>
          </w:p>
          <w:p w:rsidR="00211931" w:rsidRPr="00FF5C82" w:rsidRDefault="00211931" w:rsidP="00211931">
            <w:pPr>
              <w:pStyle w:val="BodyText2"/>
            </w:pPr>
            <w:r>
              <w:t>L</w:t>
            </w:r>
            <w:r w:rsidRPr="0074708A">
              <w:t>ocalNation</w:t>
            </w:r>
            <w:r>
              <w:t>alInternationalCoordinationDescription</w:t>
            </w:r>
          </w:p>
        </w:tc>
      </w:tr>
      <w:tr w:rsidR="00211931" w:rsidTr="00E5377F">
        <w:trPr>
          <w:trHeight w:val="282"/>
        </w:trPr>
        <w:tc>
          <w:tcPr>
            <w:tcW w:w="2553" w:type="dxa"/>
            <w:tcBorders>
              <w:top w:val="single" w:sz="4" w:space="0" w:color="000000"/>
              <w:left w:val="single" w:sz="2" w:space="0" w:color="000000"/>
              <w:bottom w:val="single" w:sz="4" w:space="0" w:color="auto"/>
              <w:right w:val="single" w:sz="2" w:space="0" w:color="000000"/>
            </w:tcBorders>
            <w:hideMark/>
          </w:tcPr>
          <w:p w:rsidR="00211931" w:rsidRPr="00FF5C82" w:rsidRDefault="00211931" w:rsidP="00E5377F">
            <w:pPr>
              <w:spacing w:after="0" w:line="240" w:lineRule="auto"/>
              <w:ind w:left="45"/>
              <w:jc w:val="left"/>
              <w:rPr>
                <w:rFonts w:eastAsia="Calibri" w:cs="Arial"/>
                <w:b/>
                <w:color w:val="000000"/>
                <w:sz w:val="20"/>
                <w:szCs w:val="20"/>
              </w:rPr>
            </w:pPr>
            <w:r w:rsidRPr="00FF5C82">
              <w:rPr>
                <w:rFonts w:eastAsia="Times New Roman" w:cs="Arial"/>
                <w:b/>
                <w:sz w:val="20"/>
                <w:szCs w:val="20"/>
              </w:rPr>
              <w:t>Guidance on completion of schema element</w:t>
            </w:r>
          </w:p>
        </w:tc>
        <w:tc>
          <w:tcPr>
            <w:tcW w:w="7048" w:type="dxa"/>
            <w:gridSpan w:val="2"/>
            <w:tcBorders>
              <w:top w:val="single" w:sz="4" w:space="0" w:color="000000"/>
              <w:left w:val="single" w:sz="2" w:space="0" w:color="000000"/>
              <w:bottom w:val="single" w:sz="4" w:space="0" w:color="000000"/>
              <w:right w:val="single" w:sz="2" w:space="0" w:color="000000"/>
            </w:tcBorders>
            <w:hideMark/>
          </w:tcPr>
          <w:p w:rsidR="00211931" w:rsidRPr="00AA02E0" w:rsidRDefault="00211931" w:rsidP="002056FB">
            <w:pPr>
              <w:spacing w:after="0" w:line="240" w:lineRule="auto"/>
              <w:ind w:left="0"/>
              <w:jc w:val="left"/>
              <w:rPr>
                <w:rFonts w:eastAsia="Calibri" w:cs="Arial"/>
                <w:i/>
                <w:iCs/>
                <w:color w:val="4F81BD" w:themeColor="accent1"/>
                <w:sz w:val="20"/>
                <w:szCs w:val="20"/>
                <w:lang w:val="en-GB"/>
              </w:rPr>
            </w:pPr>
            <w:r w:rsidRPr="00AA02E0">
              <w:rPr>
                <w:rFonts w:eastAsia="Calibri" w:cs="Arial"/>
                <w:sz w:val="20"/>
              </w:rPr>
              <w:t>Conditional. Provide a reason/description if LocalNationalInternationalCoordination is set to ‘No Coordination has taken place’</w:t>
            </w:r>
          </w:p>
          <w:p w:rsidR="00211931" w:rsidRPr="007C6F55" w:rsidRDefault="00211931" w:rsidP="00E5377F">
            <w:pPr>
              <w:spacing w:after="0" w:line="240" w:lineRule="auto"/>
              <w:ind w:left="45"/>
              <w:rPr>
                <w:rFonts w:eastAsia="Courier New" w:cs="Arial"/>
                <w:sz w:val="20"/>
                <w:szCs w:val="20"/>
                <w:highlight w:val="green"/>
              </w:rPr>
            </w:pPr>
          </w:p>
        </w:tc>
      </w:tr>
      <w:tr w:rsidR="00211931" w:rsidTr="00E5377F">
        <w:trPr>
          <w:trHeight w:val="500"/>
        </w:trPr>
        <w:tc>
          <w:tcPr>
            <w:tcW w:w="2553" w:type="dxa"/>
            <w:tcBorders>
              <w:top w:val="single" w:sz="4" w:space="0" w:color="auto"/>
              <w:left w:val="single" w:sz="4" w:space="0" w:color="auto"/>
              <w:bottom w:val="single" w:sz="4" w:space="0" w:color="auto"/>
              <w:right w:val="single" w:sz="4" w:space="0" w:color="auto"/>
            </w:tcBorders>
            <w:hideMark/>
          </w:tcPr>
          <w:p w:rsidR="00211931" w:rsidRPr="00FF5C82" w:rsidRDefault="00211931" w:rsidP="00E5377F">
            <w:pPr>
              <w:spacing w:after="0" w:line="240" w:lineRule="auto"/>
              <w:ind w:left="45"/>
              <w:rPr>
                <w:rFonts w:eastAsia="Calibri" w:cs="Arial"/>
                <w:b/>
                <w:color w:val="000000"/>
                <w:sz w:val="20"/>
                <w:szCs w:val="20"/>
              </w:rPr>
            </w:pPr>
            <w:r w:rsidRPr="00FF5C82">
              <w:rPr>
                <w:rFonts w:eastAsia="Times New Roman" w:cs="Arial"/>
                <w:b/>
                <w:sz w:val="20"/>
                <w:szCs w:val="20"/>
              </w:rPr>
              <w:t>Field type</w:t>
            </w:r>
          </w:p>
        </w:tc>
        <w:tc>
          <w:tcPr>
            <w:tcW w:w="7048" w:type="dxa"/>
            <w:gridSpan w:val="2"/>
            <w:tcBorders>
              <w:top w:val="single" w:sz="4" w:space="0" w:color="000000"/>
              <w:left w:val="single" w:sz="4" w:space="0" w:color="auto"/>
              <w:bottom w:val="nil"/>
              <w:right w:val="single" w:sz="2" w:space="0" w:color="000000"/>
            </w:tcBorders>
            <w:hideMark/>
          </w:tcPr>
          <w:p w:rsidR="00211931" w:rsidRPr="00FF5C82" w:rsidRDefault="00211931" w:rsidP="00E5377F">
            <w:pPr>
              <w:spacing w:after="0" w:line="240" w:lineRule="auto"/>
              <w:ind w:left="45"/>
              <w:rPr>
                <w:rFonts w:eastAsia="Calibri" w:cs="Arial"/>
                <w:color w:val="000000"/>
                <w:sz w:val="20"/>
                <w:szCs w:val="20"/>
                <w:highlight w:val="yellow"/>
              </w:rPr>
            </w:pPr>
            <w:r w:rsidRPr="00406862">
              <w:rPr>
                <w:rFonts w:eastAsia="Times New Roman" w:cs="Arial"/>
                <w:sz w:val="20"/>
                <w:szCs w:val="20"/>
              </w:rPr>
              <w:t>String1000Type</w:t>
            </w:r>
          </w:p>
        </w:tc>
      </w:tr>
      <w:tr w:rsidR="00211931" w:rsidTr="00E5377F">
        <w:trPr>
          <w:trHeight w:val="322"/>
        </w:trPr>
        <w:tc>
          <w:tcPr>
            <w:tcW w:w="2553" w:type="dxa"/>
            <w:vMerge w:val="restart"/>
            <w:tcBorders>
              <w:top w:val="single" w:sz="4" w:space="0" w:color="auto"/>
              <w:left w:val="single" w:sz="2" w:space="0" w:color="000000"/>
              <w:bottom w:val="single" w:sz="4" w:space="0" w:color="auto"/>
              <w:right w:val="single" w:sz="2" w:space="0" w:color="000000"/>
            </w:tcBorders>
            <w:hideMark/>
          </w:tcPr>
          <w:p w:rsidR="00211931" w:rsidRPr="00FF5C82" w:rsidRDefault="00211931" w:rsidP="00E5377F">
            <w:pPr>
              <w:spacing w:after="0" w:line="240" w:lineRule="auto"/>
              <w:ind w:left="0"/>
              <w:rPr>
                <w:rFonts w:eastAsia="Calibri" w:cs="Arial"/>
                <w:b/>
                <w:color w:val="000000"/>
                <w:sz w:val="20"/>
                <w:szCs w:val="20"/>
              </w:rPr>
            </w:pPr>
            <w:r w:rsidRPr="00FF5C82">
              <w:rPr>
                <w:rFonts w:cs="Arial"/>
                <w:b/>
                <w:sz w:val="20"/>
                <w:szCs w:val="20"/>
              </w:rPr>
              <w:t>Properties</w:t>
            </w:r>
          </w:p>
        </w:tc>
        <w:tc>
          <w:tcPr>
            <w:tcW w:w="887" w:type="dxa"/>
            <w:tcBorders>
              <w:top w:val="single" w:sz="4" w:space="0" w:color="000000"/>
              <w:left w:val="single" w:sz="2" w:space="0" w:color="000000"/>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minOccurs:</w:t>
            </w:r>
          </w:p>
        </w:tc>
        <w:tc>
          <w:tcPr>
            <w:tcW w:w="6161" w:type="dxa"/>
            <w:tcBorders>
              <w:top w:val="single" w:sz="4" w:space="0" w:color="000000"/>
              <w:left w:val="nil"/>
              <w:bottom w:val="single" w:sz="4" w:space="0" w:color="000000"/>
              <w:right w:val="single" w:sz="2" w:space="0" w:color="000000"/>
            </w:tcBorders>
            <w:hideMark/>
          </w:tcPr>
          <w:p w:rsidR="00211931" w:rsidRPr="00406862" w:rsidRDefault="00211931" w:rsidP="00E5377F">
            <w:pPr>
              <w:spacing w:after="0" w:line="240" w:lineRule="auto"/>
              <w:rPr>
                <w:rFonts w:eastAsia="Calibri" w:cs="Arial"/>
                <w:color w:val="000000"/>
                <w:sz w:val="20"/>
                <w:szCs w:val="20"/>
              </w:rPr>
            </w:pPr>
            <w:r w:rsidRPr="00406862">
              <w:rPr>
                <w:rFonts w:eastAsia="Courier New" w:cs="Arial"/>
                <w:sz w:val="20"/>
                <w:szCs w:val="20"/>
              </w:rPr>
              <w:t>0</w:t>
            </w:r>
          </w:p>
        </w:tc>
      </w:tr>
      <w:tr w:rsidR="00211931" w:rsidTr="00E5377F">
        <w:trPr>
          <w:trHeight w:val="322"/>
        </w:trPr>
        <w:tc>
          <w:tcPr>
            <w:tcW w:w="2553" w:type="dxa"/>
            <w:vMerge/>
            <w:tcBorders>
              <w:top w:val="single" w:sz="4" w:space="0" w:color="auto"/>
              <w:left w:val="single" w:sz="2" w:space="0" w:color="000000"/>
              <w:bottom w:val="single" w:sz="4" w:space="0" w:color="auto"/>
              <w:right w:val="single" w:sz="2" w:space="0" w:color="000000"/>
            </w:tcBorders>
            <w:vAlign w:val="center"/>
            <w:hideMark/>
          </w:tcPr>
          <w:p w:rsidR="00211931" w:rsidRPr="00FF5C82" w:rsidRDefault="00211931" w:rsidP="00E5377F">
            <w:pPr>
              <w:spacing w:after="0" w:line="240" w:lineRule="auto"/>
              <w:rPr>
                <w:rFonts w:eastAsia="Calibri" w:cs="Arial"/>
                <w:b/>
                <w:color w:val="000000"/>
                <w:sz w:val="20"/>
                <w:szCs w:val="20"/>
              </w:rPr>
            </w:pPr>
          </w:p>
        </w:tc>
        <w:tc>
          <w:tcPr>
            <w:tcW w:w="887" w:type="dxa"/>
            <w:tcBorders>
              <w:top w:val="single" w:sz="4" w:space="0" w:color="000000"/>
              <w:left w:val="single" w:sz="2" w:space="0" w:color="000000"/>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maxOccurs:</w:t>
            </w:r>
          </w:p>
        </w:tc>
        <w:tc>
          <w:tcPr>
            <w:tcW w:w="6161" w:type="dxa"/>
            <w:tcBorders>
              <w:top w:val="single" w:sz="4" w:space="0" w:color="000000"/>
              <w:left w:val="nil"/>
              <w:bottom w:val="single" w:sz="4" w:space="0" w:color="000000"/>
              <w:right w:val="single" w:sz="2" w:space="0" w:color="000000"/>
            </w:tcBorders>
            <w:hideMark/>
          </w:tcPr>
          <w:p w:rsidR="00211931" w:rsidRPr="00406862" w:rsidRDefault="00211931" w:rsidP="00E5377F">
            <w:pPr>
              <w:tabs>
                <w:tab w:val="center" w:pos="2545"/>
              </w:tabs>
              <w:spacing w:after="0" w:line="240" w:lineRule="auto"/>
              <w:rPr>
                <w:rFonts w:eastAsia="Calibri" w:cs="Arial"/>
                <w:color w:val="000000"/>
                <w:sz w:val="20"/>
                <w:szCs w:val="20"/>
              </w:rPr>
            </w:pPr>
            <w:r w:rsidRPr="00406862">
              <w:rPr>
                <w:rFonts w:eastAsia="Courier New" w:cs="Arial"/>
                <w:sz w:val="20"/>
                <w:szCs w:val="20"/>
              </w:rPr>
              <w:t>1</w:t>
            </w:r>
          </w:p>
        </w:tc>
      </w:tr>
      <w:tr w:rsidR="00211931" w:rsidTr="00E5377F">
        <w:trPr>
          <w:trHeight w:val="322"/>
        </w:trPr>
        <w:tc>
          <w:tcPr>
            <w:tcW w:w="2553" w:type="dxa"/>
            <w:vMerge w:val="restart"/>
            <w:tcBorders>
              <w:top w:val="single" w:sz="4" w:space="0" w:color="auto"/>
              <w:left w:val="single" w:sz="4" w:space="0" w:color="auto"/>
              <w:bottom w:val="single" w:sz="4" w:space="0" w:color="auto"/>
              <w:right w:val="single" w:sz="4" w:space="0" w:color="auto"/>
            </w:tcBorders>
            <w:hideMark/>
          </w:tcPr>
          <w:p w:rsidR="00211931" w:rsidRPr="00FF5C82" w:rsidRDefault="00211931" w:rsidP="00E5377F">
            <w:pPr>
              <w:spacing w:after="0" w:line="240" w:lineRule="auto"/>
              <w:ind w:left="45"/>
              <w:rPr>
                <w:rFonts w:eastAsia="Calibri" w:cs="Arial"/>
                <w:b/>
                <w:color w:val="000000"/>
                <w:sz w:val="20"/>
                <w:szCs w:val="20"/>
              </w:rPr>
            </w:pPr>
            <w:r w:rsidRPr="00FF5C82">
              <w:rPr>
                <w:rFonts w:eastAsia="Times New Roman" w:cs="Arial"/>
                <w:b/>
                <w:sz w:val="20"/>
                <w:szCs w:val="20"/>
              </w:rPr>
              <w:t>Facets</w:t>
            </w:r>
          </w:p>
        </w:tc>
        <w:tc>
          <w:tcPr>
            <w:tcW w:w="887" w:type="dxa"/>
            <w:tcBorders>
              <w:top w:val="single" w:sz="4" w:space="0" w:color="000000"/>
              <w:left w:val="single" w:sz="4" w:space="0" w:color="auto"/>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minLength</w:t>
            </w:r>
          </w:p>
        </w:tc>
        <w:tc>
          <w:tcPr>
            <w:tcW w:w="6161" w:type="dxa"/>
            <w:tcBorders>
              <w:top w:val="single" w:sz="4" w:space="0" w:color="000000"/>
              <w:left w:val="nil"/>
              <w:bottom w:val="single" w:sz="4" w:space="0" w:color="000000"/>
              <w:right w:val="single" w:sz="2" w:space="0" w:color="000000"/>
            </w:tcBorders>
            <w:hideMark/>
          </w:tcPr>
          <w:p w:rsidR="00211931" w:rsidRPr="00406862" w:rsidRDefault="00211931" w:rsidP="00E5377F">
            <w:pPr>
              <w:tabs>
                <w:tab w:val="center" w:pos="2545"/>
              </w:tabs>
              <w:spacing w:after="0" w:line="240" w:lineRule="auto"/>
              <w:rPr>
                <w:rFonts w:eastAsia="Calibri" w:cs="Arial"/>
                <w:color w:val="000000"/>
                <w:sz w:val="20"/>
                <w:szCs w:val="20"/>
              </w:rPr>
            </w:pPr>
            <w:commentRangeStart w:id="5323"/>
            <w:r w:rsidRPr="00406862">
              <w:rPr>
                <w:rFonts w:eastAsia="Courier New" w:cs="Arial"/>
                <w:sz w:val="20"/>
                <w:szCs w:val="20"/>
              </w:rPr>
              <w:t>10</w:t>
            </w:r>
            <w:commentRangeEnd w:id="5323"/>
            <w:r w:rsidR="00C304E1">
              <w:rPr>
                <w:rStyle w:val="CommentReference"/>
                <w:rFonts w:ascii="Calibri" w:eastAsia="Calibri" w:hAnsi="Calibri" w:cs="Calibri"/>
                <w:color w:val="000000"/>
              </w:rPr>
              <w:commentReference w:id="5323"/>
            </w:r>
            <w:r w:rsidRPr="00406862">
              <w:rPr>
                <w:rFonts w:eastAsia="Courier New" w:cs="Arial"/>
                <w:sz w:val="20"/>
                <w:szCs w:val="20"/>
              </w:rPr>
              <w:tab/>
            </w:r>
            <w:r w:rsidRPr="00406862">
              <w:rPr>
                <w:rFonts w:eastAsia="Times New Roman" w:cs="Arial"/>
                <w:sz w:val="20"/>
                <w:szCs w:val="20"/>
              </w:rPr>
              <w:t xml:space="preserve"> </w:t>
            </w:r>
          </w:p>
        </w:tc>
      </w:tr>
      <w:tr w:rsidR="00211931" w:rsidTr="00E5377F">
        <w:trPr>
          <w:trHeight w:val="322"/>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211931" w:rsidRPr="00FF5C82" w:rsidRDefault="00211931" w:rsidP="00E5377F">
            <w:pPr>
              <w:spacing w:after="0" w:line="240" w:lineRule="auto"/>
              <w:rPr>
                <w:rFonts w:eastAsia="Calibri" w:cs="Arial"/>
                <w:b/>
                <w:color w:val="000000"/>
                <w:sz w:val="20"/>
                <w:szCs w:val="20"/>
              </w:rPr>
            </w:pPr>
          </w:p>
        </w:tc>
        <w:tc>
          <w:tcPr>
            <w:tcW w:w="887" w:type="dxa"/>
            <w:tcBorders>
              <w:top w:val="single" w:sz="4" w:space="0" w:color="000000"/>
              <w:left w:val="single" w:sz="4" w:space="0" w:color="auto"/>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maxLength</w:t>
            </w:r>
          </w:p>
        </w:tc>
        <w:tc>
          <w:tcPr>
            <w:tcW w:w="6161" w:type="dxa"/>
            <w:tcBorders>
              <w:top w:val="single" w:sz="4" w:space="0" w:color="000000"/>
              <w:left w:val="nil"/>
              <w:bottom w:val="single" w:sz="4" w:space="0" w:color="000000"/>
              <w:right w:val="single" w:sz="2" w:space="0" w:color="000000"/>
            </w:tcBorders>
            <w:hideMark/>
          </w:tcPr>
          <w:p w:rsidR="00211931" w:rsidRPr="00406862" w:rsidRDefault="00211931" w:rsidP="00E5377F">
            <w:pPr>
              <w:tabs>
                <w:tab w:val="center" w:pos="2545"/>
              </w:tabs>
              <w:spacing w:after="0" w:line="240" w:lineRule="auto"/>
              <w:rPr>
                <w:rFonts w:eastAsia="Calibri" w:cs="Arial"/>
                <w:color w:val="000000"/>
                <w:sz w:val="20"/>
                <w:szCs w:val="20"/>
              </w:rPr>
            </w:pPr>
            <w:r w:rsidRPr="00406862">
              <w:rPr>
                <w:rFonts w:eastAsia="Courier New" w:cs="Arial"/>
                <w:sz w:val="20"/>
                <w:szCs w:val="20"/>
              </w:rPr>
              <w:t>1000</w:t>
            </w:r>
            <w:r w:rsidRPr="00406862">
              <w:rPr>
                <w:rFonts w:eastAsia="Courier New" w:cs="Arial"/>
                <w:sz w:val="20"/>
                <w:szCs w:val="20"/>
              </w:rPr>
              <w:tab/>
            </w:r>
            <w:r w:rsidRPr="00406862">
              <w:rPr>
                <w:rFonts w:eastAsia="Times New Roman" w:cs="Arial"/>
                <w:sz w:val="20"/>
                <w:szCs w:val="20"/>
              </w:rPr>
              <w:t xml:space="preserve"> </w:t>
            </w:r>
          </w:p>
        </w:tc>
      </w:tr>
      <w:tr w:rsidR="00211931" w:rsidTr="00E5377F">
        <w:trPr>
          <w:trHeight w:val="65"/>
        </w:trPr>
        <w:tc>
          <w:tcPr>
            <w:tcW w:w="2553" w:type="dxa"/>
            <w:tcBorders>
              <w:top w:val="single" w:sz="4" w:space="0" w:color="auto"/>
              <w:left w:val="single" w:sz="4" w:space="0" w:color="auto"/>
              <w:bottom w:val="single" w:sz="4" w:space="0" w:color="auto"/>
              <w:right w:val="single" w:sz="4" w:space="0" w:color="auto"/>
            </w:tcBorders>
            <w:hideMark/>
          </w:tcPr>
          <w:p w:rsidR="00211931" w:rsidRPr="00FF5C82" w:rsidRDefault="00211931" w:rsidP="00E5377F">
            <w:pPr>
              <w:spacing w:after="0" w:line="240" w:lineRule="auto"/>
              <w:ind w:left="0"/>
              <w:rPr>
                <w:rFonts w:eastAsia="Calibri" w:cs="Arial"/>
                <w:b/>
                <w:color w:val="000000"/>
                <w:sz w:val="20"/>
                <w:szCs w:val="20"/>
              </w:rPr>
            </w:pPr>
            <w:r w:rsidRPr="00FF5C82">
              <w:rPr>
                <w:rFonts w:cs="Arial"/>
                <w:b/>
                <w:sz w:val="20"/>
                <w:szCs w:val="20"/>
              </w:rPr>
              <w:t>Quality checks</w:t>
            </w:r>
          </w:p>
        </w:tc>
        <w:tc>
          <w:tcPr>
            <w:tcW w:w="887" w:type="dxa"/>
            <w:tcBorders>
              <w:top w:val="single" w:sz="4" w:space="0" w:color="000000"/>
              <w:left w:val="single" w:sz="4" w:space="0" w:color="auto"/>
              <w:bottom w:val="single" w:sz="4" w:space="0" w:color="000000"/>
              <w:right w:val="nil"/>
            </w:tcBorders>
          </w:tcPr>
          <w:p w:rsidR="00211931" w:rsidRPr="00FF5C82" w:rsidRDefault="00211931" w:rsidP="00E5377F">
            <w:pPr>
              <w:spacing w:after="0" w:line="240" w:lineRule="auto"/>
              <w:ind w:left="85"/>
              <w:rPr>
                <w:rFonts w:eastAsia="Calibri" w:cs="Arial"/>
                <w:color w:val="000000"/>
                <w:sz w:val="20"/>
                <w:szCs w:val="20"/>
              </w:rPr>
            </w:pPr>
          </w:p>
        </w:tc>
        <w:tc>
          <w:tcPr>
            <w:tcW w:w="6161" w:type="dxa"/>
            <w:tcBorders>
              <w:top w:val="single" w:sz="4" w:space="0" w:color="000000"/>
              <w:left w:val="nil"/>
              <w:bottom w:val="single" w:sz="4" w:space="0" w:color="000000"/>
              <w:right w:val="single" w:sz="2" w:space="0" w:color="000000"/>
            </w:tcBorders>
          </w:tcPr>
          <w:p w:rsidR="00211931" w:rsidRPr="00FF5C82" w:rsidRDefault="00211931" w:rsidP="00E5377F">
            <w:pPr>
              <w:tabs>
                <w:tab w:val="center" w:pos="2545"/>
              </w:tabs>
              <w:spacing w:after="0" w:line="240" w:lineRule="auto"/>
              <w:rPr>
                <w:rFonts w:eastAsia="Calibri" w:cs="Arial"/>
                <w:color w:val="000000"/>
                <w:sz w:val="20"/>
                <w:szCs w:val="20"/>
              </w:rPr>
            </w:pPr>
          </w:p>
        </w:tc>
      </w:tr>
    </w:tbl>
    <w:p w:rsidR="00211931" w:rsidRDefault="00211931" w:rsidP="00211931">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496"/>
        <w:gridCol w:w="1698"/>
        <w:gridCol w:w="6407"/>
      </w:tblGrid>
      <w:tr w:rsidR="00211931" w:rsidTr="00E5377F">
        <w:trPr>
          <w:trHeight w:val="784"/>
        </w:trPr>
        <w:tc>
          <w:tcPr>
            <w:tcW w:w="1496" w:type="dxa"/>
            <w:tcBorders>
              <w:top w:val="single" w:sz="4" w:space="0" w:color="000000"/>
              <w:left w:val="single" w:sz="2" w:space="0" w:color="000000"/>
              <w:bottom w:val="single" w:sz="4" w:space="0" w:color="000000"/>
              <w:right w:val="single" w:sz="2" w:space="0" w:color="000000"/>
            </w:tcBorders>
            <w:hideMark/>
          </w:tcPr>
          <w:p w:rsidR="00211931" w:rsidRPr="00FF5C82" w:rsidRDefault="00211931" w:rsidP="00211931">
            <w:pPr>
              <w:pStyle w:val="BodyText2"/>
            </w:pPr>
            <w:r w:rsidRPr="00FF5C82">
              <w:t>Class</w:t>
            </w:r>
          </w:p>
          <w:p w:rsidR="00211931" w:rsidRPr="00FF5C82" w:rsidRDefault="00211931" w:rsidP="00211931">
            <w:pPr>
              <w:pStyle w:val="BodyText2"/>
              <w:rPr>
                <w:rFonts w:eastAsia="Calibri"/>
                <w:color w:val="000000"/>
              </w:rPr>
            </w:pPr>
            <w:r w:rsidRPr="00FF5C82">
              <w:t>Schema element</w:t>
            </w:r>
          </w:p>
        </w:tc>
        <w:tc>
          <w:tcPr>
            <w:tcW w:w="8105" w:type="dxa"/>
            <w:gridSpan w:val="2"/>
            <w:tcBorders>
              <w:top w:val="single" w:sz="4" w:space="0" w:color="000000"/>
              <w:left w:val="single" w:sz="2" w:space="0" w:color="000000"/>
              <w:bottom w:val="single" w:sz="4" w:space="0" w:color="000000"/>
              <w:right w:val="single" w:sz="2" w:space="0" w:color="000000"/>
            </w:tcBorders>
          </w:tcPr>
          <w:p w:rsidR="00211931" w:rsidRDefault="00211931" w:rsidP="00211931">
            <w:pPr>
              <w:pStyle w:val="BodyText2"/>
            </w:pPr>
            <w:r>
              <w:t>FRMP</w:t>
            </w:r>
          </w:p>
          <w:p w:rsidR="00C02944" w:rsidRDefault="00211931" w:rsidP="00211931">
            <w:pPr>
              <w:pStyle w:val="BodyText2"/>
            </w:pPr>
            <w:r w:rsidRPr="0074708A">
              <w:t>FRMP/SummaryOverall/SummaryCoordination</w:t>
            </w:r>
            <w:r>
              <w:t>/</w:t>
            </w:r>
          </w:p>
          <w:p w:rsidR="00211931" w:rsidRDefault="00211931" w:rsidP="00211931">
            <w:pPr>
              <w:pStyle w:val="BodyText2"/>
            </w:pPr>
            <w:r>
              <w:t>L</w:t>
            </w:r>
            <w:r w:rsidRPr="0074708A">
              <w:t>ocalNation</w:t>
            </w:r>
            <w:r>
              <w:t>alInternationalCoordination</w:t>
            </w:r>
          </w:p>
          <w:p w:rsidR="00211931" w:rsidRPr="00FF5C82" w:rsidRDefault="00211931" w:rsidP="00211931">
            <w:pPr>
              <w:pStyle w:val="BodyText2"/>
            </w:pPr>
            <w:r w:rsidRPr="00E47F26">
              <w:t>Reference</w:t>
            </w:r>
          </w:p>
        </w:tc>
      </w:tr>
      <w:tr w:rsidR="00211931" w:rsidTr="00E5377F">
        <w:trPr>
          <w:trHeight w:val="282"/>
        </w:trPr>
        <w:tc>
          <w:tcPr>
            <w:tcW w:w="1496" w:type="dxa"/>
            <w:tcBorders>
              <w:top w:val="single" w:sz="4" w:space="0" w:color="000000"/>
              <w:left w:val="single" w:sz="2" w:space="0" w:color="000000"/>
              <w:bottom w:val="single" w:sz="4" w:space="0" w:color="auto"/>
              <w:right w:val="single" w:sz="2" w:space="0" w:color="000000"/>
            </w:tcBorders>
            <w:hideMark/>
          </w:tcPr>
          <w:p w:rsidR="00211931" w:rsidRPr="00E47F26" w:rsidRDefault="00211931" w:rsidP="00E5377F">
            <w:pPr>
              <w:spacing w:after="0" w:line="240" w:lineRule="auto"/>
              <w:ind w:left="45"/>
              <w:jc w:val="left"/>
              <w:rPr>
                <w:rFonts w:eastAsia="Calibri" w:cs="Arial"/>
                <w:b/>
                <w:color w:val="000000"/>
                <w:sz w:val="20"/>
                <w:szCs w:val="20"/>
              </w:rPr>
            </w:pPr>
            <w:r w:rsidRPr="00E47F26">
              <w:rPr>
                <w:rFonts w:eastAsia="Times New Roman" w:cs="Arial"/>
                <w:b/>
                <w:sz w:val="20"/>
                <w:szCs w:val="20"/>
              </w:rPr>
              <w:t>Guidance on completion of schema element</w:t>
            </w:r>
          </w:p>
        </w:tc>
        <w:tc>
          <w:tcPr>
            <w:tcW w:w="8105" w:type="dxa"/>
            <w:gridSpan w:val="2"/>
            <w:tcBorders>
              <w:top w:val="single" w:sz="4" w:space="0" w:color="000000"/>
              <w:left w:val="single" w:sz="2" w:space="0" w:color="000000"/>
              <w:bottom w:val="single" w:sz="4" w:space="0" w:color="000000"/>
              <w:right w:val="single" w:sz="2" w:space="0" w:color="000000"/>
            </w:tcBorders>
            <w:hideMark/>
          </w:tcPr>
          <w:p w:rsidR="00211931" w:rsidRPr="00E47F26" w:rsidRDefault="00211931" w:rsidP="00E5377F">
            <w:pPr>
              <w:spacing w:after="0" w:line="240" w:lineRule="auto"/>
              <w:ind w:left="0"/>
              <w:rPr>
                <w:rFonts w:eastAsia="Calibri" w:cs="Arial"/>
                <w:color w:val="000000"/>
                <w:sz w:val="20"/>
              </w:rPr>
            </w:pPr>
            <w:r w:rsidRPr="00E47F26">
              <w:rPr>
                <w:rFonts w:eastAsia="Courier New" w:cs="Arial"/>
                <w:sz w:val="20"/>
                <w:szCs w:val="20"/>
              </w:rPr>
              <w:t xml:space="preserve">Conditional. </w:t>
            </w:r>
            <w:r w:rsidR="00DA6D14">
              <w:rPr>
                <w:rFonts w:eastAsia="Calibri" w:cs="Arial"/>
                <w:sz w:val="20"/>
              </w:rPr>
              <w:t>I</w:t>
            </w:r>
            <w:r>
              <w:rPr>
                <w:rFonts w:eastAsia="Calibri" w:cs="Arial"/>
                <w:sz w:val="20"/>
              </w:rPr>
              <w:t>f</w:t>
            </w:r>
            <w:r w:rsidRPr="00E47F26">
              <w:rPr>
                <w:rFonts w:eastAsia="Calibri" w:cs="Arial"/>
                <w:sz w:val="20"/>
              </w:rPr>
              <w:t xml:space="preserve"> </w:t>
            </w:r>
            <w:r w:rsidRPr="0074708A">
              <w:rPr>
                <w:rFonts w:eastAsia="Calibri" w:cs="Arial"/>
                <w:i/>
                <w:sz w:val="20"/>
              </w:rPr>
              <w:t>LocalNationalInternationalCoordination</w:t>
            </w:r>
            <w:r w:rsidRPr="0074708A">
              <w:rPr>
                <w:rFonts w:eastAsia="Calibri" w:cs="Arial"/>
                <w:sz w:val="20"/>
              </w:rPr>
              <w:t xml:space="preserve"> </w:t>
            </w:r>
            <w:r>
              <w:rPr>
                <w:rFonts w:eastAsia="Calibri" w:cs="Arial"/>
                <w:sz w:val="20"/>
              </w:rPr>
              <w:t>is set to ‘Yes’</w:t>
            </w:r>
            <w:r w:rsidR="00C977F0">
              <w:rPr>
                <w:rFonts w:eastAsia="Calibri" w:cs="Arial"/>
                <w:sz w:val="20"/>
              </w:rPr>
              <w:t xml:space="preserve"> </w:t>
            </w:r>
            <w:r w:rsidR="00DA6D14">
              <w:rPr>
                <w:rFonts w:eastAsia="Courier New" w:cs="Arial"/>
                <w:sz w:val="20"/>
                <w:szCs w:val="20"/>
              </w:rPr>
              <w:t>p</w:t>
            </w:r>
            <w:r w:rsidR="00DA6D14" w:rsidRPr="0069138D">
              <w:rPr>
                <w:rFonts w:eastAsia="Calibri" w:cs="Arial"/>
                <w:color w:val="000000"/>
                <w:sz w:val="20"/>
              </w:rPr>
              <w:t>rovid</w:t>
            </w:r>
            <w:r w:rsidR="00DA6D14">
              <w:rPr>
                <w:rFonts w:eastAsia="Calibri" w:cs="Arial"/>
                <w:color w:val="000000"/>
                <w:sz w:val="20"/>
              </w:rPr>
              <w:t xml:space="preserve">e document(s) or link(s) to </w:t>
            </w:r>
            <w:r w:rsidR="00DA6D14" w:rsidRPr="007D1885">
              <w:rPr>
                <w:rFonts w:eastAsia="Calibri" w:cs="Arial"/>
                <w:color w:val="000000"/>
                <w:sz w:val="20"/>
              </w:rPr>
              <w:t xml:space="preserve">relevant </w:t>
            </w:r>
            <w:r w:rsidR="00DA6D14">
              <w:rPr>
                <w:rFonts w:eastAsia="Calibri" w:cs="Arial"/>
                <w:color w:val="000000"/>
                <w:sz w:val="20"/>
              </w:rPr>
              <w:t xml:space="preserve">documents </w:t>
            </w:r>
            <w:r w:rsidR="00C977F0">
              <w:rPr>
                <w:rFonts w:eastAsia="Calibri" w:cs="Arial"/>
                <w:sz w:val="20"/>
              </w:rPr>
              <w:t>describing the coordination process and approach</w:t>
            </w:r>
            <w:r>
              <w:rPr>
                <w:rFonts w:eastAsia="Calibri" w:cs="Arial"/>
                <w:color w:val="000000"/>
                <w:sz w:val="20"/>
              </w:rPr>
              <w:t>.</w:t>
            </w:r>
            <w:r w:rsidR="00C977F0">
              <w:rPr>
                <w:rFonts w:eastAsia="Calibri" w:cs="Arial"/>
                <w:color w:val="000000"/>
                <w:sz w:val="20"/>
              </w:rPr>
              <w:t xml:space="preserve"> </w:t>
            </w:r>
            <w:r>
              <w:rPr>
                <w:rFonts w:eastAsia="Calibri" w:cs="Arial"/>
                <w:color w:val="000000"/>
                <w:sz w:val="20"/>
              </w:rPr>
              <w:t xml:space="preserve"> </w:t>
            </w:r>
          </w:p>
          <w:p w:rsidR="00211931" w:rsidRPr="00B13117" w:rsidRDefault="00211931">
            <w:pPr>
              <w:pStyle w:val="ListParagraph"/>
              <w:numPr>
                <w:ilvl w:val="0"/>
                <w:numId w:val="14"/>
              </w:numPr>
              <w:spacing w:after="0" w:line="240" w:lineRule="auto"/>
              <w:rPr>
                <w:color w:val="000000"/>
                <w:rPrChange w:id="5324" w:author="Author">
                  <w:rPr>
                    <w:rFonts w:eastAsia="Calibri" w:cs="Arial"/>
                    <w:color w:val="000000"/>
                    <w:sz w:val="20"/>
                    <w:szCs w:val="20"/>
                    <w:lang w:val="en-GB"/>
                  </w:rPr>
                </w:rPrChange>
              </w:rPr>
              <w:pPrChange w:id="5325" w:author="Author">
                <w:pPr>
                  <w:spacing w:after="0" w:line="240" w:lineRule="auto"/>
                </w:pPr>
              </w:pPrChange>
            </w:pPr>
          </w:p>
        </w:tc>
      </w:tr>
      <w:tr w:rsidR="00211931" w:rsidTr="00E5377F">
        <w:trPr>
          <w:trHeight w:val="500"/>
        </w:trPr>
        <w:tc>
          <w:tcPr>
            <w:tcW w:w="1496" w:type="dxa"/>
            <w:tcBorders>
              <w:top w:val="single" w:sz="4" w:space="0" w:color="auto"/>
              <w:left w:val="single" w:sz="4" w:space="0" w:color="auto"/>
              <w:bottom w:val="single" w:sz="4" w:space="0" w:color="auto"/>
              <w:right w:val="single" w:sz="4" w:space="0" w:color="auto"/>
            </w:tcBorders>
            <w:hideMark/>
          </w:tcPr>
          <w:p w:rsidR="00211931" w:rsidRPr="00E47F26" w:rsidRDefault="00211931" w:rsidP="00E5377F">
            <w:pPr>
              <w:spacing w:after="0" w:line="240" w:lineRule="auto"/>
              <w:ind w:left="45"/>
              <w:rPr>
                <w:rFonts w:eastAsia="Calibri" w:cs="Arial"/>
                <w:b/>
                <w:color w:val="000000"/>
                <w:sz w:val="20"/>
                <w:szCs w:val="20"/>
              </w:rPr>
            </w:pPr>
            <w:r w:rsidRPr="00E47F26">
              <w:rPr>
                <w:rFonts w:eastAsia="Times New Roman" w:cs="Arial"/>
                <w:b/>
                <w:sz w:val="20"/>
                <w:szCs w:val="20"/>
              </w:rPr>
              <w:t>Field type</w:t>
            </w:r>
          </w:p>
        </w:tc>
        <w:tc>
          <w:tcPr>
            <w:tcW w:w="8105" w:type="dxa"/>
            <w:gridSpan w:val="2"/>
            <w:tcBorders>
              <w:top w:val="single" w:sz="4" w:space="0" w:color="000000"/>
              <w:left w:val="single" w:sz="4" w:space="0" w:color="auto"/>
              <w:bottom w:val="nil"/>
              <w:right w:val="single" w:sz="2" w:space="0" w:color="000000"/>
            </w:tcBorders>
            <w:hideMark/>
          </w:tcPr>
          <w:p w:rsidR="00211931" w:rsidRPr="00E47F26" w:rsidRDefault="00211931" w:rsidP="00E5377F">
            <w:pPr>
              <w:spacing w:after="0" w:line="240" w:lineRule="auto"/>
              <w:ind w:left="45"/>
              <w:rPr>
                <w:rFonts w:eastAsia="Calibri" w:cs="Arial"/>
                <w:color w:val="000000"/>
                <w:sz w:val="20"/>
                <w:szCs w:val="20"/>
              </w:rPr>
            </w:pPr>
            <w:r w:rsidRPr="00E47F26">
              <w:rPr>
                <w:rFonts w:eastAsia="Times New Roman" w:cs="Arial"/>
                <w:sz w:val="20"/>
                <w:szCs w:val="20"/>
              </w:rPr>
              <w:t>ReferenceType</w:t>
            </w:r>
          </w:p>
        </w:tc>
      </w:tr>
      <w:tr w:rsidR="00211931" w:rsidTr="00E5377F">
        <w:trPr>
          <w:trHeight w:val="322"/>
        </w:trPr>
        <w:tc>
          <w:tcPr>
            <w:tcW w:w="1496" w:type="dxa"/>
            <w:vMerge w:val="restart"/>
            <w:tcBorders>
              <w:top w:val="single" w:sz="4" w:space="0" w:color="auto"/>
              <w:left w:val="single" w:sz="2" w:space="0" w:color="000000"/>
              <w:bottom w:val="single" w:sz="4" w:space="0" w:color="auto"/>
              <w:right w:val="single" w:sz="2" w:space="0" w:color="000000"/>
            </w:tcBorders>
            <w:hideMark/>
          </w:tcPr>
          <w:p w:rsidR="00211931" w:rsidRPr="00FF5C82" w:rsidRDefault="00211931" w:rsidP="00E5377F">
            <w:pPr>
              <w:spacing w:after="0" w:line="240" w:lineRule="auto"/>
              <w:ind w:left="0"/>
              <w:rPr>
                <w:rFonts w:eastAsia="Calibri" w:cs="Arial"/>
                <w:b/>
                <w:color w:val="000000"/>
                <w:sz w:val="20"/>
                <w:szCs w:val="20"/>
              </w:rPr>
            </w:pPr>
            <w:r w:rsidRPr="00FF5C82">
              <w:rPr>
                <w:rFonts w:cs="Arial"/>
                <w:b/>
                <w:sz w:val="20"/>
                <w:szCs w:val="20"/>
              </w:rPr>
              <w:t>Properties</w:t>
            </w:r>
          </w:p>
        </w:tc>
        <w:tc>
          <w:tcPr>
            <w:tcW w:w="1698" w:type="dxa"/>
            <w:tcBorders>
              <w:top w:val="single" w:sz="4" w:space="0" w:color="000000"/>
              <w:left w:val="single" w:sz="2" w:space="0" w:color="000000"/>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minOccurs:</w:t>
            </w:r>
          </w:p>
        </w:tc>
        <w:tc>
          <w:tcPr>
            <w:tcW w:w="6407" w:type="dxa"/>
            <w:tcBorders>
              <w:top w:val="single" w:sz="4" w:space="0" w:color="000000"/>
              <w:left w:val="nil"/>
              <w:bottom w:val="single" w:sz="4" w:space="0" w:color="000000"/>
              <w:right w:val="single" w:sz="2" w:space="0" w:color="000000"/>
            </w:tcBorders>
            <w:hideMark/>
          </w:tcPr>
          <w:p w:rsidR="00211931" w:rsidRPr="00E47F26" w:rsidRDefault="00211931" w:rsidP="00E5377F">
            <w:pPr>
              <w:spacing w:after="0" w:line="240" w:lineRule="auto"/>
              <w:rPr>
                <w:rFonts w:eastAsia="Calibri" w:cs="Arial"/>
                <w:color w:val="000000"/>
                <w:sz w:val="20"/>
                <w:szCs w:val="20"/>
              </w:rPr>
            </w:pPr>
            <w:r w:rsidRPr="00E47F26">
              <w:rPr>
                <w:rFonts w:eastAsia="Courier New" w:cs="Arial"/>
                <w:sz w:val="20"/>
                <w:szCs w:val="20"/>
              </w:rPr>
              <w:t>0</w:t>
            </w:r>
          </w:p>
        </w:tc>
      </w:tr>
      <w:tr w:rsidR="00211931" w:rsidTr="00E5377F">
        <w:trPr>
          <w:trHeight w:val="322"/>
        </w:trPr>
        <w:tc>
          <w:tcPr>
            <w:tcW w:w="1496" w:type="dxa"/>
            <w:vMerge/>
            <w:tcBorders>
              <w:top w:val="single" w:sz="4" w:space="0" w:color="auto"/>
              <w:left w:val="single" w:sz="2" w:space="0" w:color="000000"/>
              <w:bottom w:val="single" w:sz="4" w:space="0" w:color="auto"/>
              <w:right w:val="single" w:sz="2" w:space="0" w:color="000000"/>
            </w:tcBorders>
            <w:vAlign w:val="center"/>
            <w:hideMark/>
          </w:tcPr>
          <w:p w:rsidR="00211931" w:rsidRPr="00FF5C82" w:rsidRDefault="00211931" w:rsidP="00E5377F">
            <w:pPr>
              <w:spacing w:after="0" w:line="240" w:lineRule="auto"/>
              <w:rPr>
                <w:rFonts w:eastAsia="Calibri" w:cs="Arial"/>
                <w:b/>
                <w:color w:val="000000"/>
                <w:sz w:val="20"/>
                <w:szCs w:val="20"/>
              </w:rPr>
            </w:pPr>
          </w:p>
        </w:tc>
        <w:tc>
          <w:tcPr>
            <w:tcW w:w="1698" w:type="dxa"/>
            <w:tcBorders>
              <w:top w:val="single" w:sz="4" w:space="0" w:color="000000"/>
              <w:left w:val="single" w:sz="2" w:space="0" w:color="000000"/>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maxOccurs:</w:t>
            </w:r>
          </w:p>
        </w:tc>
        <w:tc>
          <w:tcPr>
            <w:tcW w:w="6407" w:type="dxa"/>
            <w:tcBorders>
              <w:top w:val="single" w:sz="4" w:space="0" w:color="000000"/>
              <w:left w:val="nil"/>
              <w:bottom w:val="single" w:sz="4" w:space="0" w:color="000000"/>
              <w:right w:val="single" w:sz="2" w:space="0" w:color="000000"/>
            </w:tcBorders>
            <w:hideMark/>
          </w:tcPr>
          <w:p w:rsidR="00211931" w:rsidRPr="00E47F26" w:rsidRDefault="00DA6D14" w:rsidP="00E5377F">
            <w:pPr>
              <w:tabs>
                <w:tab w:val="center" w:pos="2545"/>
              </w:tabs>
              <w:spacing w:after="0" w:line="240" w:lineRule="auto"/>
              <w:rPr>
                <w:rFonts w:eastAsia="Calibri" w:cs="Arial"/>
                <w:color w:val="000000"/>
                <w:sz w:val="20"/>
                <w:szCs w:val="20"/>
              </w:rPr>
            </w:pPr>
            <w:r>
              <w:rPr>
                <w:rFonts w:eastAsia="Courier New" w:cs="Arial"/>
                <w:sz w:val="20"/>
                <w:szCs w:val="20"/>
              </w:rPr>
              <w:t>Unbounded</w:t>
            </w:r>
          </w:p>
        </w:tc>
      </w:tr>
      <w:tr w:rsidR="00211931" w:rsidTr="00E5377F">
        <w:trPr>
          <w:trHeight w:val="65"/>
        </w:trPr>
        <w:tc>
          <w:tcPr>
            <w:tcW w:w="1496" w:type="dxa"/>
            <w:tcBorders>
              <w:top w:val="single" w:sz="4" w:space="0" w:color="auto"/>
              <w:left w:val="single" w:sz="4" w:space="0" w:color="auto"/>
              <w:bottom w:val="single" w:sz="4" w:space="0" w:color="auto"/>
              <w:right w:val="single" w:sz="4" w:space="0" w:color="auto"/>
            </w:tcBorders>
            <w:hideMark/>
          </w:tcPr>
          <w:p w:rsidR="00211931" w:rsidRPr="00FF5C82" w:rsidRDefault="00211931" w:rsidP="00E5377F">
            <w:pPr>
              <w:spacing w:after="0" w:line="240" w:lineRule="auto"/>
              <w:ind w:left="0"/>
              <w:rPr>
                <w:rFonts w:eastAsia="Calibri" w:cs="Arial"/>
                <w:b/>
                <w:color w:val="000000"/>
                <w:sz w:val="20"/>
                <w:szCs w:val="20"/>
              </w:rPr>
            </w:pPr>
            <w:r w:rsidRPr="00FF5C82">
              <w:rPr>
                <w:rFonts w:cs="Arial"/>
                <w:b/>
                <w:sz w:val="20"/>
                <w:szCs w:val="20"/>
              </w:rPr>
              <w:t>Quality checks</w:t>
            </w:r>
          </w:p>
        </w:tc>
        <w:tc>
          <w:tcPr>
            <w:tcW w:w="1698" w:type="dxa"/>
            <w:tcBorders>
              <w:top w:val="single" w:sz="4" w:space="0" w:color="000000"/>
              <w:left w:val="single" w:sz="4" w:space="0" w:color="auto"/>
              <w:bottom w:val="single" w:sz="4" w:space="0" w:color="000000"/>
              <w:right w:val="nil"/>
            </w:tcBorders>
          </w:tcPr>
          <w:p w:rsidR="00211931" w:rsidRPr="00FF5C82" w:rsidRDefault="00211931" w:rsidP="00E5377F">
            <w:pPr>
              <w:spacing w:after="0" w:line="240" w:lineRule="auto"/>
              <w:ind w:left="85"/>
              <w:rPr>
                <w:rFonts w:eastAsia="Calibri" w:cs="Arial"/>
                <w:color w:val="000000"/>
                <w:sz w:val="20"/>
                <w:szCs w:val="20"/>
              </w:rPr>
            </w:pPr>
          </w:p>
        </w:tc>
        <w:tc>
          <w:tcPr>
            <w:tcW w:w="6407" w:type="dxa"/>
            <w:tcBorders>
              <w:top w:val="single" w:sz="4" w:space="0" w:color="000000"/>
              <w:left w:val="nil"/>
              <w:bottom w:val="single" w:sz="4" w:space="0" w:color="000000"/>
              <w:right w:val="single" w:sz="2" w:space="0" w:color="000000"/>
            </w:tcBorders>
          </w:tcPr>
          <w:p w:rsidR="00211931" w:rsidRPr="00FF5C82" w:rsidRDefault="00211931" w:rsidP="00E5377F">
            <w:pPr>
              <w:tabs>
                <w:tab w:val="center" w:pos="2545"/>
              </w:tabs>
              <w:spacing w:after="0" w:line="240" w:lineRule="auto"/>
              <w:rPr>
                <w:rFonts w:eastAsia="Calibri" w:cs="Arial"/>
                <w:color w:val="000000"/>
                <w:sz w:val="20"/>
                <w:szCs w:val="20"/>
              </w:rPr>
            </w:pPr>
          </w:p>
        </w:tc>
      </w:tr>
    </w:tbl>
    <w:p w:rsidR="00E80A67" w:rsidRDefault="00E80A67" w:rsidP="00211931">
      <w:pPr>
        <w:pStyle w:val="BodyText"/>
        <w:ind w:left="0"/>
      </w:pPr>
    </w:p>
    <w:p w:rsidR="007E01E9" w:rsidRPr="00F10B36" w:rsidRDefault="00121AD4" w:rsidP="002056FB">
      <w:pPr>
        <w:pStyle w:val="Heading3"/>
      </w:pPr>
      <w:r w:rsidRPr="00F10B36">
        <w:t>FRMP/SummaryOverall/</w:t>
      </w:r>
      <w:r w:rsidR="007E01E9" w:rsidRPr="00F10B36">
        <w:t>SummaryClimateChange</w:t>
      </w:r>
    </w:p>
    <w:p w:rsidR="00121AD4" w:rsidRPr="00121AD4" w:rsidRDefault="00E77371" w:rsidP="002056FB">
      <w:pPr>
        <w:pStyle w:val="BodyText"/>
      </w:pPr>
      <w:r w:rsidRPr="002056FB">
        <w:t xml:space="preserve">Article14.4 requires that the likely impact of climate change on the occurrence of floods should be taken into account as part of the periodic reviews and updates of the flood risk management plans. </w:t>
      </w:r>
    </w:p>
    <w:tbl>
      <w:tblPr>
        <w:tblStyle w:val="TableGrid0"/>
        <w:tblW w:w="9601" w:type="dxa"/>
        <w:tblInd w:w="144" w:type="dxa"/>
        <w:tblCellMar>
          <w:top w:w="68" w:type="dxa"/>
          <w:right w:w="115" w:type="dxa"/>
        </w:tblCellMar>
        <w:tblLook w:val="04A0" w:firstRow="1" w:lastRow="0" w:firstColumn="1" w:lastColumn="0" w:noHBand="0" w:noVBand="1"/>
      </w:tblPr>
      <w:tblGrid>
        <w:gridCol w:w="1751"/>
        <w:gridCol w:w="1645"/>
        <w:gridCol w:w="6205"/>
      </w:tblGrid>
      <w:tr w:rsidR="00211931" w:rsidTr="00E5377F">
        <w:trPr>
          <w:trHeight w:val="784"/>
        </w:trPr>
        <w:tc>
          <w:tcPr>
            <w:tcW w:w="1751" w:type="dxa"/>
            <w:tcBorders>
              <w:top w:val="single" w:sz="4" w:space="0" w:color="000000"/>
              <w:left w:val="single" w:sz="2" w:space="0" w:color="000000"/>
              <w:bottom w:val="single" w:sz="4" w:space="0" w:color="000000"/>
              <w:right w:val="single" w:sz="2" w:space="0" w:color="000000"/>
            </w:tcBorders>
            <w:hideMark/>
          </w:tcPr>
          <w:p w:rsidR="00211931" w:rsidRPr="00FF5C82" w:rsidRDefault="00211931" w:rsidP="00211931">
            <w:pPr>
              <w:pStyle w:val="BodyText2"/>
            </w:pPr>
            <w:r w:rsidRPr="00FF5C82">
              <w:t>Class</w:t>
            </w:r>
          </w:p>
          <w:p w:rsidR="00211931" w:rsidRPr="00FF5C82" w:rsidRDefault="00211931" w:rsidP="00211931">
            <w:pPr>
              <w:pStyle w:val="BodyText2"/>
              <w:rPr>
                <w:rFonts w:eastAsia="Calibri"/>
                <w:color w:val="000000"/>
              </w:rPr>
            </w:pPr>
            <w:r w:rsidRPr="00FF5C82">
              <w:t>Schema element</w:t>
            </w:r>
          </w:p>
        </w:tc>
        <w:tc>
          <w:tcPr>
            <w:tcW w:w="7850" w:type="dxa"/>
            <w:gridSpan w:val="2"/>
            <w:tcBorders>
              <w:top w:val="single" w:sz="4" w:space="0" w:color="000000"/>
              <w:left w:val="single" w:sz="2" w:space="0" w:color="000000"/>
              <w:bottom w:val="single" w:sz="4" w:space="0" w:color="000000"/>
              <w:right w:val="single" w:sz="2" w:space="0" w:color="000000"/>
            </w:tcBorders>
          </w:tcPr>
          <w:p w:rsidR="00211931" w:rsidRDefault="00211931" w:rsidP="00211931">
            <w:pPr>
              <w:pStyle w:val="BodyText2"/>
            </w:pPr>
            <w:r>
              <w:t>FRMP</w:t>
            </w:r>
          </w:p>
          <w:p w:rsidR="00211931" w:rsidRPr="00FF5C82" w:rsidRDefault="00211931" w:rsidP="00211931">
            <w:pPr>
              <w:pStyle w:val="BodyText2"/>
            </w:pPr>
            <w:r w:rsidRPr="0074708A">
              <w:t>FRMP/SummaryOverall/SummaryC</w:t>
            </w:r>
            <w:r>
              <w:t>limateChange/ClimateChangeImpacts</w:t>
            </w:r>
          </w:p>
        </w:tc>
      </w:tr>
      <w:tr w:rsidR="00211931" w:rsidTr="00E5377F">
        <w:trPr>
          <w:trHeight w:val="282"/>
        </w:trPr>
        <w:tc>
          <w:tcPr>
            <w:tcW w:w="1751" w:type="dxa"/>
            <w:tcBorders>
              <w:top w:val="single" w:sz="4" w:space="0" w:color="000000"/>
              <w:left w:val="single" w:sz="2" w:space="0" w:color="000000"/>
              <w:bottom w:val="single" w:sz="4" w:space="0" w:color="auto"/>
              <w:right w:val="single" w:sz="2" w:space="0" w:color="000000"/>
            </w:tcBorders>
            <w:hideMark/>
          </w:tcPr>
          <w:p w:rsidR="00211931" w:rsidRPr="00FF5C82" w:rsidRDefault="00211931" w:rsidP="00E5377F">
            <w:pPr>
              <w:spacing w:after="0" w:line="240" w:lineRule="auto"/>
              <w:ind w:left="45"/>
              <w:jc w:val="left"/>
              <w:rPr>
                <w:rFonts w:eastAsia="Calibri" w:cs="Arial"/>
                <w:b/>
                <w:color w:val="000000"/>
                <w:sz w:val="20"/>
                <w:szCs w:val="20"/>
              </w:rPr>
            </w:pPr>
            <w:r w:rsidRPr="00FF5C82">
              <w:rPr>
                <w:rFonts w:eastAsia="Times New Roman" w:cs="Arial"/>
                <w:b/>
                <w:sz w:val="20"/>
                <w:szCs w:val="20"/>
              </w:rPr>
              <w:t xml:space="preserve">Guidance on </w:t>
            </w:r>
            <w:r w:rsidRPr="00FF5C82">
              <w:rPr>
                <w:rFonts w:eastAsia="Times New Roman" w:cs="Arial"/>
                <w:b/>
                <w:sz w:val="20"/>
                <w:szCs w:val="20"/>
              </w:rPr>
              <w:lastRenderedPageBreak/>
              <w:t>completion of schema element</w:t>
            </w:r>
          </w:p>
        </w:tc>
        <w:tc>
          <w:tcPr>
            <w:tcW w:w="7850" w:type="dxa"/>
            <w:gridSpan w:val="2"/>
            <w:tcBorders>
              <w:top w:val="single" w:sz="4" w:space="0" w:color="000000"/>
              <w:left w:val="single" w:sz="2" w:space="0" w:color="000000"/>
              <w:bottom w:val="single" w:sz="4" w:space="0" w:color="000000"/>
              <w:right w:val="single" w:sz="2" w:space="0" w:color="000000"/>
            </w:tcBorders>
            <w:hideMark/>
          </w:tcPr>
          <w:p w:rsidR="00211931" w:rsidRPr="00F83CB3" w:rsidRDefault="00211931" w:rsidP="00E5377F">
            <w:pPr>
              <w:spacing w:after="0" w:line="240" w:lineRule="auto"/>
              <w:ind w:left="45"/>
              <w:rPr>
                <w:sz w:val="20"/>
                <w:szCs w:val="20"/>
              </w:rPr>
            </w:pPr>
            <w:r w:rsidRPr="00F83CB3">
              <w:rPr>
                <w:rFonts w:eastAsia="Courier New" w:cs="Arial"/>
                <w:sz w:val="20"/>
                <w:szCs w:val="20"/>
              </w:rPr>
              <w:lastRenderedPageBreak/>
              <w:t xml:space="preserve">Required. Has the impact of climate change on the occurrence of floods been taken </w:t>
            </w:r>
            <w:r w:rsidRPr="00F83CB3">
              <w:rPr>
                <w:rFonts w:eastAsia="Courier New" w:cs="Arial"/>
                <w:sz w:val="20"/>
                <w:szCs w:val="20"/>
              </w:rPr>
              <w:lastRenderedPageBreak/>
              <w:t>into consideration within the FRMP?</w:t>
            </w:r>
          </w:p>
          <w:p w:rsidR="00211931" w:rsidRPr="00F83CB3" w:rsidRDefault="00211931" w:rsidP="00E5377F">
            <w:pPr>
              <w:spacing w:after="0" w:line="240" w:lineRule="auto"/>
              <w:ind w:left="45"/>
              <w:rPr>
                <w:sz w:val="20"/>
                <w:szCs w:val="20"/>
              </w:rPr>
            </w:pPr>
          </w:p>
          <w:p w:rsidR="00211931" w:rsidRPr="00F83CB3" w:rsidRDefault="00211931" w:rsidP="00D57D4F">
            <w:pPr>
              <w:pStyle w:val="ListParagraph"/>
              <w:numPr>
                <w:ilvl w:val="0"/>
                <w:numId w:val="51"/>
              </w:numPr>
              <w:spacing w:after="0" w:line="240" w:lineRule="auto"/>
              <w:contextualSpacing/>
              <w:jc w:val="left"/>
              <w:rPr>
                <w:rFonts w:eastAsia="Courier New" w:cs="Arial"/>
                <w:i/>
                <w:iCs/>
                <w:color w:val="4F81BD" w:themeColor="accent1"/>
                <w:sz w:val="20"/>
                <w:szCs w:val="20"/>
                <w:lang w:val="en-GB"/>
              </w:rPr>
            </w:pPr>
            <w:r w:rsidRPr="00F83CB3">
              <w:rPr>
                <w:rFonts w:eastAsia="Courier New" w:cs="Arial"/>
                <w:sz w:val="20"/>
                <w:szCs w:val="20"/>
              </w:rPr>
              <w:t>Yes/No</w:t>
            </w:r>
          </w:p>
          <w:p w:rsidR="00211931" w:rsidRPr="00F83CB3" w:rsidRDefault="00211931" w:rsidP="00E5377F">
            <w:pPr>
              <w:spacing w:after="0" w:line="240" w:lineRule="auto"/>
              <w:ind w:left="45"/>
              <w:rPr>
                <w:sz w:val="20"/>
                <w:szCs w:val="20"/>
              </w:rPr>
            </w:pPr>
          </w:p>
          <w:p w:rsidR="00211931" w:rsidRPr="00F83CB3" w:rsidRDefault="00211931" w:rsidP="002056FB">
            <w:pPr>
              <w:spacing w:after="0" w:line="240" w:lineRule="auto"/>
              <w:ind w:left="45"/>
              <w:jc w:val="left"/>
              <w:rPr>
                <w:rFonts w:eastAsia="Courier New" w:cs="Arial"/>
                <w:sz w:val="20"/>
                <w:szCs w:val="20"/>
                <w:lang w:val="en-GB"/>
              </w:rPr>
            </w:pPr>
            <w:r w:rsidRPr="00F83CB3">
              <w:rPr>
                <w:rFonts w:eastAsia="Courier New" w:cs="Arial"/>
                <w:sz w:val="20"/>
                <w:szCs w:val="20"/>
              </w:rPr>
              <w:t xml:space="preserve">If ‘Yes’ provide a reference document or link in the </w:t>
            </w:r>
            <w:r w:rsidRPr="00F83CB3">
              <w:rPr>
                <w:rFonts w:eastAsia="Courier New" w:cs="Arial"/>
                <w:i/>
                <w:sz w:val="20"/>
                <w:szCs w:val="20"/>
              </w:rPr>
              <w:t>SummaryClimateChange/Reference</w:t>
            </w:r>
            <w:r w:rsidRPr="00F83CB3">
              <w:rPr>
                <w:rFonts w:eastAsia="Courier New" w:cs="Arial"/>
                <w:sz w:val="20"/>
                <w:szCs w:val="20"/>
              </w:rPr>
              <w:t xml:space="preserve"> schema to relevant documentation for example on measures taken to mitigate the expected effects of climate change on the likelihood and potential adverse effects of flooding. If ‘No’, provide a reason/description (text) in  the</w:t>
            </w:r>
            <w:r w:rsidRPr="00F83CB3">
              <w:rPr>
                <w:sz w:val="20"/>
                <w:szCs w:val="20"/>
              </w:rPr>
              <w:t xml:space="preserve"> </w:t>
            </w:r>
            <w:r w:rsidRPr="00F83CB3">
              <w:rPr>
                <w:rFonts w:eastAsia="Courier New" w:cs="Arial"/>
                <w:i/>
                <w:sz w:val="20"/>
                <w:szCs w:val="20"/>
              </w:rPr>
              <w:t>SummaryClimateChange/Justification</w:t>
            </w:r>
            <w:r w:rsidRPr="00F83CB3">
              <w:rPr>
                <w:rFonts w:eastAsia="Courier New" w:cs="Arial"/>
                <w:sz w:val="20"/>
                <w:szCs w:val="20"/>
              </w:rPr>
              <w:t xml:space="preserve"> </w:t>
            </w:r>
            <w:ins w:id="5326" w:author="Author">
              <w:r w:rsidR="00EF3E2E">
                <w:rPr>
                  <w:rFonts w:eastAsia="Courier New" w:cs="Arial"/>
                  <w:i/>
                </w:rPr>
                <w:t>Description</w:t>
              </w:r>
              <w:r w:rsidR="00EF3E2E" w:rsidRPr="00F83CB3">
                <w:rPr>
                  <w:rFonts w:eastAsia="Courier New" w:cs="Arial"/>
                </w:rPr>
                <w:t xml:space="preserve"> </w:t>
              </w:r>
            </w:ins>
            <w:r w:rsidRPr="00F83CB3">
              <w:rPr>
                <w:rFonts w:eastAsia="Courier New" w:cs="Arial"/>
                <w:sz w:val="20"/>
                <w:szCs w:val="20"/>
              </w:rPr>
              <w:t>schema</w:t>
            </w:r>
          </w:p>
        </w:tc>
      </w:tr>
      <w:tr w:rsidR="00211931" w:rsidTr="00E5377F">
        <w:trPr>
          <w:trHeight w:val="500"/>
        </w:trPr>
        <w:tc>
          <w:tcPr>
            <w:tcW w:w="1751" w:type="dxa"/>
            <w:tcBorders>
              <w:top w:val="single" w:sz="4" w:space="0" w:color="auto"/>
              <w:left w:val="single" w:sz="4" w:space="0" w:color="auto"/>
              <w:bottom w:val="single" w:sz="4" w:space="0" w:color="auto"/>
              <w:right w:val="single" w:sz="4" w:space="0" w:color="auto"/>
            </w:tcBorders>
            <w:hideMark/>
          </w:tcPr>
          <w:p w:rsidR="00211931" w:rsidRPr="00FF5C82" w:rsidRDefault="00211931" w:rsidP="00E5377F">
            <w:pPr>
              <w:spacing w:after="0" w:line="240" w:lineRule="auto"/>
              <w:ind w:left="45"/>
              <w:rPr>
                <w:rFonts w:eastAsia="Calibri" w:cs="Arial"/>
                <w:b/>
                <w:color w:val="000000"/>
                <w:sz w:val="20"/>
                <w:szCs w:val="20"/>
              </w:rPr>
            </w:pPr>
            <w:r w:rsidRPr="00FF5C82">
              <w:rPr>
                <w:rFonts w:eastAsia="Times New Roman" w:cs="Arial"/>
                <w:b/>
                <w:sz w:val="20"/>
                <w:szCs w:val="20"/>
              </w:rPr>
              <w:lastRenderedPageBreak/>
              <w:t>Field type</w:t>
            </w:r>
          </w:p>
        </w:tc>
        <w:tc>
          <w:tcPr>
            <w:tcW w:w="7850" w:type="dxa"/>
            <w:gridSpan w:val="2"/>
            <w:tcBorders>
              <w:top w:val="single" w:sz="4" w:space="0" w:color="000000"/>
              <w:left w:val="single" w:sz="4" w:space="0" w:color="auto"/>
              <w:bottom w:val="nil"/>
              <w:right w:val="single" w:sz="2" w:space="0" w:color="000000"/>
            </w:tcBorders>
            <w:hideMark/>
          </w:tcPr>
          <w:p w:rsidR="00211931" w:rsidRPr="00F83CB3" w:rsidRDefault="00211931" w:rsidP="00025026">
            <w:pPr>
              <w:spacing w:after="0" w:line="240" w:lineRule="auto"/>
              <w:ind w:left="45"/>
              <w:rPr>
                <w:rFonts w:eastAsia="Calibri" w:cs="Arial"/>
                <w:color w:val="000000"/>
                <w:sz w:val="20"/>
                <w:szCs w:val="20"/>
                <w:highlight w:val="yellow"/>
              </w:rPr>
            </w:pPr>
            <w:r w:rsidRPr="00F83CB3">
              <w:rPr>
                <w:rFonts w:eastAsia="Times New Roman" w:cs="Arial"/>
                <w:sz w:val="20"/>
                <w:szCs w:val="20"/>
              </w:rPr>
              <w:t>Y</w:t>
            </w:r>
            <w:r w:rsidR="00025026" w:rsidRPr="00F83CB3">
              <w:rPr>
                <w:rFonts w:eastAsia="Times New Roman" w:cs="Arial"/>
                <w:sz w:val="20"/>
                <w:szCs w:val="20"/>
              </w:rPr>
              <w:t>es</w:t>
            </w:r>
            <w:r w:rsidRPr="00F83CB3">
              <w:rPr>
                <w:rFonts w:eastAsia="Times New Roman" w:cs="Arial"/>
                <w:sz w:val="20"/>
                <w:szCs w:val="20"/>
              </w:rPr>
              <w:t>N</w:t>
            </w:r>
            <w:r w:rsidR="00025026" w:rsidRPr="00F83CB3">
              <w:rPr>
                <w:rFonts w:eastAsia="Times New Roman" w:cs="Arial"/>
                <w:sz w:val="20"/>
                <w:szCs w:val="20"/>
              </w:rPr>
              <w:t>o</w:t>
            </w:r>
            <w:del w:id="5327" w:author="Author">
              <w:r w:rsidR="00025026" w:rsidRPr="00F83CB3">
                <w:rPr>
                  <w:rFonts w:eastAsia="Times New Roman" w:cs="Arial"/>
                  <w:sz w:val="20"/>
                  <w:szCs w:val="20"/>
                </w:rPr>
                <w:delText xml:space="preserve"> </w:delText>
              </w:r>
            </w:del>
            <w:r w:rsidR="00025026" w:rsidRPr="00F83CB3">
              <w:rPr>
                <w:rFonts w:eastAsia="Times New Roman" w:cs="Arial"/>
                <w:sz w:val="20"/>
                <w:szCs w:val="20"/>
              </w:rPr>
              <w:t>Code</w:t>
            </w:r>
          </w:p>
        </w:tc>
      </w:tr>
      <w:tr w:rsidR="00211931" w:rsidTr="00E5377F">
        <w:trPr>
          <w:trHeight w:val="322"/>
        </w:trPr>
        <w:tc>
          <w:tcPr>
            <w:tcW w:w="1751" w:type="dxa"/>
            <w:vMerge w:val="restart"/>
            <w:tcBorders>
              <w:top w:val="single" w:sz="4" w:space="0" w:color="auto"/>
              <w:left w:val="single" w:sz="2" w:space="0" w:color="000000"/>
              <w:bottom w:val="single" w:sz="4" w:space="0" w:color="auto"/>
              <w:right w:val="single" w:sz="2" w:space="0" w:color="000000"/>
            </w:tcBorders>
            <w:hideMark/>
          </w:tcPr>
          <w:p w:rsidR="00211931" w:rsidRPr="00FF5C82" w:rsidRDefault="00211931" w:rsidP="00E5377F">
            <w:pPr>
              <w:spacing w:after="0" w:line="240" w:lineRule="auto"/>
              <w:ind w:left="0"/>
              <w:rPr>
                <w:rFonts w:eastAsia="Calibri" w:cs="Arial"/>
                <w:b/>
                <w:color w:val="000000"/>
                <w:sz w:val="20"/>
                <w:szCs w:val="20"/>
              </w:rPr>
            </w:pPr>
            <w:r w:rsidRPr="00FF5C82">
              <w:rPr>
                <w:rFonts w:cs="Arial"/>
                <w:b/>
                <w:sz w:val="20"/>
                <w:szCs w:val="20"/>
              </w:rPr>
              <w:t>Properties</w:t>
            </w:r>
          </w:p>
        </w:tc>
        <w:tc>
          <w:tcPr>
            <w:tcW w:w="1645" w:type="dxa"/>
            <w:tcBorders>
              <w:top w:val="single" w:sz="4" w:space="0" w:color="000000"/>
              <w:left w:val="single" w:sz="2" w:space="0" w:color="000000"/>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minOccurs:</w:t>
            </w:r>
          </w:p>
        </w:tc>
        <w:tc>
          <w:tcPr>
            <w:tcW w:w="6205" w:type="dxa"/>
            <w:tcBorders>
              <w:top w:val="single" w:sz="4" w:space="0" w:color="000000"/>
              <w:left w:val="nil"/>
              <w:bottom w:val="single" w:sz="4" w:space="0" w:color="000000"/>
              <w:right w:val="single" w:sz="2" w:space="0" w:color="000000"/>
            </w:tcBorders>
            <w:hideMark/>
          </w:tcPr>
          <w:p w:rsidR="00211931" w:rsidRPr="00406862" w:rsidRDefault="00211931" w:rsidP="00E5377F">
            <w:pPr>
              <w:spacing w:after="0" w:line="240" w:lineRule="auto"/>
              <w:rPr>
                <w:rFonts w:eastAsia="Calibri" w:cs="Arial"/>
                <w:color w:val="000000"/>
                <w:sz w:val="20"/>
                <w:szCs w:val="20"/>
              </w:rPr>
            </w:pPr>
            <w:r w:rsidRPr="00406862">
              <w:rPr>
                <w:rFonts w:eastAsia="Courier New" w:cs="Arial"/>
                <w:sz w:val="20"/>
                <w:szCs w:val="20"/>
              </w:rPr>
              <w:t>1</w:t>
            </w:r>
          </w:p>
        </w:tc>
      </w:tr>
      <w:tr w:rsidR="00211931" w:rsidTr="00E5377F">
        <w:trPr>
          <w:trHeight w:val="322"/>
        </w:trPr>
        <w:tc>
          <w:tcPr>
            <w:tcW w:w="1751" w:type="dxa"/>
            <w:vMerge/>
            <w:tcBorders>
              <w:top w:val="single" w:sz="4" w:space="0" w:color="auto"/>
              <w:left w:val="single" w:sz="2" w:space="0" w:color="000000"/>
              <w:bottom w:val="single" w:sz="4" w:space="0" w:color="auto"/>
              <w:right w:val="single" w:sz="2" w:space="0" w:color="000000"/>
            </w:tcBorders>
            <w:vAlign w:val="center"/>
            <w:hideMark/>
          </w:tcPr>
          <w:p w:rsidR="00211931" w:rsidRPr="00FF5C82" w:rsidRDefault="00211931" w:rsidP="00E5377F">
            <w:pPr>
              <w:spacing w:after="0" w:line="240" w:lineRule="auto"/>
              <w:rPr>
                <w:rFonts w:eastAsia="Calibri" w:cs="Arial"/>
                <w:b/>
                <w:color w:val="000000"/>
                <w:sz w:val="20"/>
                <w:szCs w:val="20"/>
              </w:rPr>
            </w:pPr>
          </w:p>
        </w:tc>
        <w:tc>
          <w:tcPr>
            <w:tcW w:w="1645" w:type="dxa"/>
            <w:tcBorders>
              <w:top w:val="single" w:sz="4" w:space="0" w:color="000000"/>
              <w:left w:val="single" w:sz="2" w:space="0" w:color="000000"/>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maxOccurs:</w:t>
            </w:r>
          </w:p>
        </w:tc>
        <w:tc>
          <w:tcPr>
            <w:tcW w:w="6205" w:type="dxa"/>
            <w:tcBorders>
              <w:top w:val="single" w:sz="4" w:space="0" w:color="000000"/>
              <w:left w:val="nil"/>
              <w:bottom w:val="single" w:sz="4" w:space="0" w:color="000000"/>
              <w:right w:val="single" w:sz="2" w:space="0" w:color="000000"/>
            </w:tcBorders>
            <w:hideMark/>
          </w:tcPr>
          <w:p w:rsidR="00211931" w:rsidRPr="00406862" w:rsidRDefault="00211931" w:rsidP="00E5377F">
            <w:pPr>
              <w:tabs>
                <w:tab w:val="center" w:pos="2545"/>
              </w:tabs>
              <w:spacing w:after="0" w:line="240" w:lineRule="auto"/>
              <w:rPr>
                <w:rFonts w:eastAsia="Calibri" w:cs="Arial"/>
                <w:color w:val="000000"/>
                <w:sz w:val="20"/>
                <w:szCs w:val="20"/>
              </w:rPr>
            </w:pPr>
            <w:r w:rsidRPr="00406862">
              <w:rPr>
                <w:rFonts w:eastAsia="Courier New" w:cs="Arial"/>
                <w:sz w:val="20"/>
                <w:szCs w:val="20"/>
              </w:rPr>
              <w:t>1</w:t>
            </w:r>
          </w:p>
        </w:tc>
      </w:tr>
      <w:tr w:rsidR="00211931" w:rsidTr="00E5377F">
        <w:trPr>
          <w:trHeight w:val="65"/>
        </w:trPr>
        <w:tc>
          <w:tcPr>
            <w:tcW w:w="1751" w:type="dxa"/>
            <w:tcBorders>
              <w:top w:val="single" w:sz="4" w:space="0" w:color="auto"/>
              <w:left w:val="single" w:sz="4" w:space="0" w:color="auto"/>
              <w:bottom w:val="single" w:sz="4" w:space="0" w:color="auto"/>
              <w:right w:val="single" w:sz="4" w:space="0" w:color="auto"/>
            </w:tcBorders>
            <w:hideMark/>
          </w:tcPr>
          <w:p w:rsidR="00211931" w:rsidRPr="00FF5C82" w:rsidRDefault="00211931" w:rsidP="00E5377F">
            <w:pPr>
              <w:spacing w:after="0" w:line="240" w:lineRule="auto"/>
              <w:ind w:left="0"/>
              <w:rPr>
                <w:rFonts w:eastAsia="Calibri" w:cs="Arial"/>
                <w:b/>
                <w:color w:val="000000"/>
                <w:sz w:val="20"/>
                <w:szCs w:val="20"/>
              </w:rPr>
            </w:pPr>
            <w:r w:rsidRPr="00FF5C82">
              <w:rPr>
                <w:rFonts w:cs="Arial"/>
                <w:b/>
                <w:sz w:val="20"/>
                <w:szCs w:val="20"/>
              </w:rPr>
              <w:t>Quality checks</w:t>
            </w:r>
          </w:p>
        </w:tc>
        <w:tc>
          <w:tcPr>
            <w:tcW w:w="1645" w:type="dxa"/>
            <w:tcBorders>
              <w:top w:val="single" w:sz="4" w:space="0" w:color="000000"/>
              <w:left w:val="single" w:sz="4" w:space="0" w:color="auto"/>
              <w:bottom w:val="single" w:sz="4" w:space="0" w:color="000000"/>
              <w:right w:val="nil"/>
            </w:tcBorders>
          </w:tcPr>
          <w:p w:rsidR="00211931" w:rsidRPr="00FF5C82" w:rsidRDefault="00211931" w:rsidP="00E5377F">
            <w:pPr>
              <w:spacing w:after="0" w:line="240" w:lineRule="auto"/>
              <w:ind w:left="85"/>
              <w:rPr>
                <w:rFonts w:eastAsia="Calibri" w:cs="Arial"/>
                <w:color w:val="000000"/>
                <w:sz w:val="20"/>
                <w:szCs w:val="20"/>
              </w:rPr>
            </w:pPr>
          </w:p>
        </w:tc>
        <w:tc>
          <w:tcPr>
            <w:tcW w:w="6205" w:type="dxa"/>
            <w:tcBorders>
              <w:top w:val="single" w:sz="4" w:space="0" w:color="000000"/>
              <w:left w:val="nil"/>
              <w:bottom w:val="single" w:sz="4" w:space="0" w:color="000000"/>
              <w:right w:val="single" w:sz="2" w:space="0" w:color="000000"/>
            </w:tcBorders>
          </w:tcPr>
          <w:p w:rsidR="00211931" w:rsidRPr="00FF5C82" w:rsidRDefault="00211931" w:rsidP="00E5377F">
            <w:pPr>
              <w:tabs>
                <w:tab w:val="center" w:pos="2545"/>
              </w:tabs>
              <w:spacing w:after="0" w:line="240" w:lineRule="auto"/>
              <w:rPr>
                <w:rFonts w:eastAsia="Calibri" w:cs="Arial"/>
                <w:color w:val="000000"/>
                <w:sz w:val="20"/>
                <w:szCs w:val="20"/>
              </w:rPr>
            </w:pPr>
          </w:p>
        </w:tc>
      </w:tr>
    </w:tbl>
    <w:p w:rsidR="00211931" w:rsidRDefault="00211931" w:rsidP="00211931">
      <w:pPr>
        <w:pStyle w:val="BodyText"/>
      </w:pPr>
    </w:p>
    <w:p w:rsidR="00E80A67" w:rsidRDefault="00E80A67" w:rsidP="00211931">
      <w:pPr>
        <w:pStyle w:val="BodyText"/>
      </w:pPr>
    </w:p>
    <w:tbl>
      <w:tblPr>
        <w:tblStyle w:val="TableGrid0"/>
        <w:tblW w:w="9601" w:type="dxa"/>
        <w:tblInd w:w="144" w:type="dxa"/>
        <w:tblCellMar>
          <w:top w:w="68" w:type="dxa"/>
          <w:right w:w="115" w:type="dxa"/>
        </w:tblCellMar>
        <w:tblLook w:val="04A0" w:firstRow="1" w:lastRow="0" w:firstColumn="1" w:lastColumn="0" w:noHBand="0" w:noVBand="1"/>
      </w:tblPr>
      <w:tblGrid>
        <w:gridCol w:w="1844"/>
        <w:gridCol w:w="1856"/>
        <w:gridCol w:w="5901"/>
      </w:tblGrid>
      <w:tr w:rsidR="00211931" w:rsidTr="00E5377F">
        <w:trPr>
          <w:trHeight w:val="784"/>
        </w:trPr>
        <w:tc>
          <w:tcPr>
            <w:tcW w:w="1844" w:type="dxa"/>
            <w:tcBorders>
              <w:top w:val="single" w:sz="4" w:space="0" w:color="000000"/>
              <w:left w:val="single" w:sz="2" w:space="0" w:color="000000"/>
              <w:bottom w:val="single" w:sz="4" w:space="0" w:color="000000"/>
              <w:right w:val="single" w:sz="2" w:space="0" w:color="000000"/>
            </w:tcBorders>
            <w:hideMark/>
          </w:tcPr>
          <w:p w:rsidR="00211931" w:rsidRPr="00FF5C82" w:rsidRDefault="00211931" w:rsidP="00211931">
            <w:pPr>
              <w:pStyle w:val="BodyText2"/>
            </w:pPr>
            <w:r w:rsidRPr="00FF5C82">
              <w:t>Class</w:t>
            </w:r>
          </w:p>
          <w:p w:rsidR="00211931" w:rsidRPr="00FF5C82" w:rsidRDefault="00211931" w:rsidP="00211931">
            <w:pPr>
              <w:pStyle w:val="BodyText2"/>
              <w:rPr>
                <w:rFonts w:eastAsia="Calibri"/>
                <w:color w:val="000000"/>
              </w:rPr>
            </w:pPr>
            <w:r w:rsidRPr="00FF5C82">
              <w:t>Schema element</w:t>
            </w:r>
          </w:p>
        </w:tc>
        <w:tc>
          <w:tcPr>
            <w:tcW w:w="7757" w:type="dxa"/>
            <w:gridSpan w:val="2"/>
            <w:tcBorders>
              <w:top w:val="single" w:sz="4" w:space="0" w:color="000000"/>
              <w:left w:val="single" w:sz="2" w:space="0" w:color="000000"/>
              <w:bottom w:val="single" w:sz="4" w:space="0" w:color="000000"/>
              <w:right w:val="single" w:sz="2" w:space="0" w:color="000000"/>
            </w:tcBorders>
          </w:tcPr>
          <w:p w:rsidR="00211931" w:rsidRDefault="00211931" w:rsidP="00211931">
            <w:pPr>
              <w:pStyle w:val="BodyText2"/>
            </w:pPr>
            <w:r>
              <w:t>FRMP</w:t>
            </w:r>
          </w:p>
          <w:p w:rsidR="00211931" w:rsidRPr="00FF5C82" w:rsidRDefault="00211931" w:rsidP="00211931">
            <w:pPr>
              <w:pStyle w:val="BodyText2"/>
            </w:pPr>
            <w:r w:rsidRPr="0074708A">
              <w:t>FRMP/SummaryOverall/SummaryC</w:t>
            </w:r>
            <w:r>
              <w:t>limateChange/</w:t>
            </w:r>
            <w:r w:rsidR="00D569AE">
              <w:t>Description</w:t>
            </w:r>
          </w:p>
        </w:tc>
      </w:tr>
      <w:tr w:rsidR="00211931" w:rsidTr="00E5377F">
        <w:trPr>
          <w:trHeight w:val="282"/>
        </w:trPr>
        <w:tc>
          <w:tcPr>
            <w:tcW w:w="1844" w:type="dxa"/>
            <w:tcBorders>
              <w:top w:val="single" w:sz="4" w:space="0" w:color="000000"/>
              <w:left w:val="single" w:sz="2" w:space="0" w:color="000000"/>
              <w:bottom w:val="single" w:sz="4" w:space="0" w:color="auto"/>
              <w:right w:val="single" w:sz="2" w:space="0" w:color="000000"/>
            </w:tcBorders>
            <w:hideMark/>
          </w:tcPr>
          <w:p w:rsidR="00211931" w:rsidRPr="00FF5C82" w:rsidRDefault="00211931" w:rsidP="00E5377F">
            <w:pPr>
              <w:spacing w:after="0" w:line="240" w:lineRule="auto"/>
              <w:ind w:left="45"/>
              <w:jc w:val="left"/>
              <w:rPr>
                <w:rFonts w:eastAsia="Calibri" w:cs="Arial"/>
                <w:b/>
                <w:color w:val="000000"/>
                <w:sz w:val="20"/>
                <w:szCs w:val="20"/>
              </w:rPr>
            </w:pPr>
            <w:r w:rsidRPr="00FF5C82">
              <w:rPr>
                <w:rFonts w:eastAsia="Times New Roman" w:cs="Arial"/>
                <w:b/>
                <w:sz w:val="20"/>
                <w:szCs w:val="20"/>
              </w:rPr>
              <w:t>Guidance on completion of schema element</w:t>
            </w:r>
          </w:p>
        </w:tc>
        <w:tc>
          <w:tcPr>
            <w:tcW w:w="7757" w:type="dxa"/>
            <w:gridSpan w:val="2"/>
            <w:tcBorders>
              <w:top w:val="single" w:sz="4" w:space="0" w:color="000000"/>
              <w:left w:val="single" w:sz="2" w:space="0" w:color="000000"/>
              <w:bottom w:val="single" w:sz="4" w:space="0" w:color="000000"/>
              <w:right w:val="single" w:sz="2" w:space="0" w:color="000000"/>
            </w:tcBorders>
            <w:hideMark/>
          </w:tcPr>
          <w:p w:rsidR="00211931" w:rsidRPr="007C6F55" w:rsidRDefault="00211931" w:rsidP="00E5377F">
            <w:pPr>
              <w:spacing w:after="0" w:line="240" w:lineRule="auto"/>
              <w:ind w:left="45"/>
              <w:jc w:val="left"/>
              <w:rPr>
                <w:rFonts w:eastAsia="Courier New" w:cs="Arial"/>
                <w:sz w:val="20"/>
                <w:szCs w:val="20"/>
                <w:highlight w:val="green"/>
              </w:rPr>
            </w:pPr>
            <w:r w:rsidRPr="00406862">
              <w:rPr>
                <w:rFonts w:eastAsia="Courier New" w:cs="Arial"/>
                <w:sz w:val="20"/>
                <w:szCs w:val="20"/>
              </w:rPr>
              <w:t xml:space="preserve">Conditional. Provide a reason/description if </w:t>
            </w:r>
            <w:r w:rsidRPr="003E7890">
              <w:rPr>
                <w:rFonts w:eastAsia="Courier New" w:cs="Arial"/>
                <w:i/>
                <w:sz w:val="20"/>
                <w:szCs w:val="20"/>
              </w:rPr>
              <w:t xml:space="preserve">SummaryClimateChange/ClimateChangeImpacts </w:t>
            </w:r>
            <w:r w:rsidRPr="00406862">
              <w:rPr>
                <w:rFonts w:eastAsia="Courier New" w:cs="Arial"/>
                <w:sz w:val="20"/>
                <w:szCs w:val="20"/>
              </w:rPr>
              <w:t>is set to ‘No’.</w:t>
            </w:r>
          </w:p>
        </w:tc>
      </w:tr>
      <w:tr w:rsidR="00211931" w:rsidTr="00E5377F">
        <w:trPr>
          <w:trHeight w:val="500"/>
        </w:trPr>
        <w:tc>
          <w:tcPr>
            <w:tcW w:w="1844" w:type="dxa"/>
            <w:tcBorders>
              <w:top w:val="single" w:sz="4" w:space="0" w:color="auto"/>
              <w:left w:val="single" w:sz="4" w:space="0" w:color="auto"/>
              <w:bottom w:val="single" w:sz="4" w:space="0" w:color="auto"/>
              <w:right w:val="single" w:sz="4" w:space="0" w:color="auto"/>
            </w:tcBorders>
            <w:hideMark/>
          </w:tcPr>
          <w:p w:rsidR="00211931" w:rsidRPr="00FF5C82" w:rsidRDefault="00211931" w:rsidP="00E5377F">
            <w:pPr>
              <w:spacing w:after="0" w:line="240" w:lineRule="auto"/>
              <w:ind w:left="45"/>
              <w:rPr>
                <w:rFonts w:eastAsia="Calibri" w:cs="Arial"/>
                <w:b/>
                <w:color w:val="000000"/>
                <w:sz w:val="20"/>
                <w:szCs w:val="20"/>
              </w:rPr>
            </w:pPr>
            <w:r w:rsidRPr="00FF5C82">
              <w:rPr>
                <w:rFonts w:eastAsia="Times New Roman" w:cs="Arial"/>
                <w:b/>
                <w:sz w:val="20"/>
                <w:szCs w:val="20"/>
              </w:rPr>
              <w:t>Field type</w:t>
            </w:r>
          </w:p>
        </w:tc>
        <w:tc>
          <w:tcPr>
            <w:tcW w:w="7757" w:type="dxa"/>
            <w:gridSpan w:val="2"/>
            <w:tcBorders>
              <w:top w:val="single" w:sz="4" w:space="0" w:color="000000"/>
              <w:left w:val="single" w:sz="4" w:space="0" w:color="auto"/>
              <w:bottom w:val="nil"/>
              <w:right w:val="single" w:sz="2" w:space="0" w:color="000000"/>
            </w:tcBorders>
            <w:hideMark/>
          </w:tcPr>
          <w:p w:rsidR="00211931" w:rsidRPr="00FF5C82" w:rsidRDefault="00211931" w:rsidP="00E5377F">
            <w:pPr>
              <w:spacing w:after="0" w:line="240" w:lineRule="auto"/>
              <w:ind w:left="45"/>
              <w:rPr>
                <w:rFonts w:eastAsia="Calibri" w:cs="Arial"/>
                <w:color w:val="000000"/>
                <w:sz w:val="20"/>
                <w:szCs w:val="20"/>
                <w:highlight w:val="yellow"/>
              </w:rPr>
            </w:pPr>
            <w:r w:rsidRPr="00406862">
              <w:rPr>
                <w:rFonts w:eastAsia="Times New Roman" w:cs="Arial"/>
                <w:sz w:val="20"/>
                <w:szCs w:val="20"/>
              </w:rPr>
              <w:t>String1000Type</w:t>
            </w:r>
          </w:p>
        </w:tc>
      </w:tr>
      <w:tr w:rsidR="00211931" w:rsidTr="00E5377F">
        <w:trPr>
          <w:trHeight w:val="322"/>
        </w:trPr>
        <w:tc>
          <w:tcPr>
            <w:tcW w:w="1844" w:type="dxa"/>
            <w:vMerge w:val="restart"/>
            <w:tcBorders>
              <w:top w:val="single" w:sz="4" w:space="0" w:color="auto"/>
              <w:left w:val="single" w:sz="2" w:space="0" w:color="000000"/>
              <w:bottom w:val="single" w:sz="4" w:space="0" w:color="auto"/>
              <w:right w:val="single" w:sz="2" w:space="0" w:color="000000"/>
            </w:tcBorders>
            <w:hideMark/>
          </w:tcPr>
          <w:p w:rsidR="00211931" w:rsidRPr="00FF5C82" w:rsidRDefault="00211931" w:rsidP="00E5377F">
            <w:pPr>
              <w:spacing w:after="0" w:line="240" w:lineRule="auto"/>
              <w:ind w:left="0"/>
              <w:rPr>
                <w:rFonts w:eastAsia="Calibri" w:cs="Arial"/>
                <w:b/>
                <w:color w:val="000000"/>
                <w:sz w:val="20"/>
                <w:szCs w:val="20"/>
              </w:rPr>
            </w:pPr>
            <w:r w:rsidRPr="00FF5C82">
              <w:rPr>
                <w:rFonts w:cs="Arial"/>
                <w:b/>
                <w:sz w:val="20"/>
                <w:szCs w:val="20"/>
              </w:rPr>
              <w:t>Properties</w:t>
            </w:r>
          </w:p>
        </w:tc>
        <w:tc>
          <w:tcPr>
            <w:tcW w:w="1856" w:type="dxa"/>
            <w:tcBorders>
              <w:top w:val="single" w:sz="4" w:space="0" w:color="000000"/>
              <w:left w:val="single" w:sz="2" w:space="0" w:color="000000"/>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minOccurs:</w:t>
            </w:r>
          </w:p>
        </w:tc>
        <w:tc>
          <w:tcPr>
            <w:tcW w:w="5901" w:type="dxa"/>
            <w:tcBorders>
              <w:top w:val="single" w:sz="4" w:space="0" w:color="000000"/>
              <w:left w:val="nil"/>
              <w:bottom w:val="single" w:sz="4" w:space="0" w:color="000000"/>
              <w:right w:val="single" w:sz="2" w:space="0" w:color="000000"/>
            </w:tcBorders>
            <w:hideMark/>
          </w:tcPr>
          <w:p w:rsidR="00211931" w:rsidRPr="00406862" w:rsidRDefault="00211931" w:rsidP="00E5377F">
            <w:pPr>
              <w:spacing w:after="0" w:line="240" w:lineRule="auto"/>
              <w:rPr>
                <w:rFonts w:eastAsia="Calibri" w:cs="Arial"/>
                <w:color w:val="000000"/>
                <w:sz w:val="20"/>
                <w:szCs w:val="20"/>
              </w:rPr>
            </w:pPr>
            <w:r w:rsidRPr="00406862">
              <w:rPr>
                <w:rFonts w:eastAsia="Courier New" w:cs="Arial"/>
                <w:sz w:val="20"/>
                <w:szCs w:val="20"/>
              </w:rPr>
              <w:t>0</w:t>
            </w:r>
          </w:p>
        </w:tc>
      </w:tr>
      <w:tr w:rsidR="00211931" w:rsidTr="00E5377F">
        <w:trPr>
          <w:trHeight w:val="454"/>
        </w:trPr>
        <w:tc>
          <w:tcPr>
            <w:tcW w:w="1844" w:type="dxa"/>
            <w:vMerge/>
            <w:tcBorders>
              <w:top w:val="single" w:sz="4" w:space="0" w:color="auto"/>
              <w:left w:val="single" w:sz="2" w:space="0" w:color="000000"/>
              <w:bottom w:val="single" w:sz="4" w:space="0" w:color="auto"/>
              <w:right w:val="single" w:sz="2" w:space="0" w:color="000000"/>
            </w:tcBorders>
            <w:vAlign w:val="center"/>
            <w:hideMark/>
          </w:tcPr>
          <w:p w:rsidR="00211931" w:rsidRPr="00FF5C82" w:rsidRDefault="00211931" w:rsidP="00E5377F">
            <w:pPr>
              <w:spacing w:after="0" w:line="240" w:lineRule="auto"/>
              <w:rPr>
                <w:rFonts w:eastAsia="Calibri" w:cs="Arial"/>
                <w:b/>
                <w:color w:val="000000"/>
                <w:sz w:val="20"/>
                <w:szCs w:val="20"/>
              </w:rPr>
            </w:pPr>
          </w:p>
        </w:tc>
        <w:tc>
          <w:tcPr>
            <w:tcW w:w="1856" w:type="dxa"/>
            <w:tcBorders>
              <w:top w:val="single" w:sz="4" w:space="0" w:color="000000"/>
              <w:left w:val="single" w:sz="2" w:space="0" w:color="000000"/>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maxOccurs:</w:t>
            </w:r>
          </w:p>
        </w:tc>
        <w:tc>
          <w:tcPr>
            <w:tcW w:w="5901" w:type="dxa"/>
            <w:tcBorders>
              <w:top w:val="single" w:sz="4" w:space="0" w:color="000000"/>
              <w:left w:val="nil"/>
              <w:bottom w:val="single" w:sz="4" w:space="0" w:color="000000"/>
              <w:right w:val="single" w:sz="2" w:space="0" w:color="000000"/>
            </w:tcBorders>
            <w:hideMark/>
          </w:tcPr>
          <w:p w:rsidR="00211931" w:rsidRPr="00406862" w:rsidRDefault="00211931" w:rsidP="00E5377F">
            <w:pPr>
              <w:tabs>
                <w:tab w:val="center" w:pos="2545"/>
              </w:tabs>
              <w:spacing w:after="0" w:line="240" w:lineRule="auto"/>
              <w:rPr>
                <w:rFonts w:eastAsia="Calibri" w:cs="Arial"/>
                <w:color w:val="000000"/>
                <w:sz w:val="20"/>
                <w:szCs w:val="20"/>
              </w:rPr>
            </w:pPr>
            <w:r w:rsidRPr="00406862">
              <w:rPr>
                <w:rFonts w:eastAsia="Courier New" w:cs="Arial"/>
                <w:sz w:val="20"/>
                <w:szCs w:val="20"/>
              </w:rPr>
              <w:t>1</w:t>
            </w:r>
          </w:p>
        </w:tc>
      </w:tr>
      <w:tr w:rsidR="00211931" w:rsidTr="00E5377F">
        <w:trPr>
          <w:trHeight w:val="322"/>
        </w:trPr>
        <w:tc>
          <w:tcPr>
            <w:tcW w:w="1844" w:type="dxa"/>
            <w:vMerge w:val="restart"/>
            <w:tcBorders>
              <w:top w:val="single" w:sz="4" w:space="0" w:color="auto"/>
              <w:left w:val="single" w:sz="4" w:space="0" w:color="auto"/>
              <w:bottom w:val="single" w:sz="4" w:space="0" w:color="auto"/>
              <w:right w:val="single" w:sz="4" w:space="0" w:color="auto"/>
            </w:tcBorders>
            <w:hideMark/>
          </w:tcPr>
          <w:p w:rsidR="00211931" w:rsidRPr="00FF5C82" w:rsidRDefault="00211931" w:rsidP="00E5377F">
            <w:pPr>
              <w:spacing w:after="0" w:line="240" w:lineRule="auto"/>
              <w:ind w:left="45"/>
              <w:rPr>
                <w:rFonts w:eastAsia="Calibri" w:cs="Arial"/>
                <w:b/>
                <w:color w:val="000000"/>
                <w:sz w:val="20"/>
                <w:szCs w:val="20"/>
              </w:rPr>
            </w:pPr>
            <w:r w:rsidRPr="00FF5C82">
              <w:rPr>
                <w:rFonts w:eastAsia="Times New Roman" w:cs="Arial"/>
                <w:b/>
                <w:sz w:val="20"/>
                <w:szCs w:val="20"/>
              </w:rPr>
              <w:t>Facets</w:t>
            </w:r>
          </w:p>
        </w:tc>
        <w:tc>
          <w:tcPr>
            <w:tcW w:w="1856" w:type="dxa"/>
            <w:tcBorders>
              <w:top w:val="single" w:sz="4" w:space="0" w:color="000000"/>
              <w:left w:val="single" w:sz="4" w:space="0" w:color="auto"/>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minLength</w:t>
            </w:r>
          </w:p>
        </w:tc>
        <w:tc>
          <w:tcPr>
            <w:tcW w:w="5901" w:type="dxa"/>
            <w:tcBorders>
              <w:top w:val="single" w:sz="4" w:space="0" w:color="000000"/>
              <w:left w:val="nil"/>
              <w:bottom w:val="single" w:sz="4" w:space="0" w:color="000000"/>
              <w:right w:val="single" w:sz="2" w:space="0" w:color="000000"/>
            </w:tcBorders>
            <w:hideMark/>
          </w:tcPr>
          <w:p w:rsidR="00211931" w:rsidRPr="00406862" w:rsidRDefault="00211931" w:rsidP="00E5377F">
            <w:pPr>
              <w:tabs>
                <w:tab w:val="center" w:pos="2545"/>
              </w:tabs>
              <w:spacing w:after="0" w:line="240" w:lineRule="auto"/>
              <w:rPr>
                <w:rFonts w:eastAsia="Calibri" w:cs="Arial"/>
                <w:color w:val="000000"/>
                <w:sz w:val="20"/>
                <w:szCs w:val="20"/>
              </w:rPr>
            </w:pPr>
            <w:commentRangeStart w:id="5328"/>
            <w:r w:rsidRPr="00406862">
              <w:rPr>
                <w:rFonts w:eastAsia="Courier New" w:cs="Arial"/>
                <w:sz w:val="20"/>
                <w:szCs w:val="20"/>
              </w:rPr>
              <w:t>10</w:t>
            </w:r>
            <w:commentRangeEnd w:id="5328"/>
            <w:r w:rsidR="001A6907">
              <w:rPr>
                <w:rStyle w:val="CommentReference"/>
                <w:rFonts w:ascii="Calibri" w:eastAsia="Calibri" w:hAnsi="Calibri" w:cs="Calibri"/>
                <w:color w:val="000000"/>
              </w:rPr>
              <w:commentReference w:id="5328"/>
            </w:r>
            <w:r w:rsidRPr="00406862">
              <w:rPr>
                <w:rFonts w:eastAsia="Courier New" w:cs="Arial"/>
                <w:sz w:val="20"/>
                <w:szCs w:val="20"/>
              </w:rPr>
              <w:tab/>
            </w:r>
            <w:r w:rsidRPr="00406862">
              <w:rPr>
                <w:rFonts w:eastAsia="Times New Roman" w:cs="Arial"/>
                <w:sz w:val="20"/>
                <w:szCs w:val="20"/>
              </w:rPr>
              <w:t xml:space="preserve"> </w:t>
            </w:r>
          </w:p>
        </w:tc>
      </w:tr>
      <w:tr w:rsidR="00211931" w:rsidTr="00E5377F">
        <w:trPr>
          <w:trHeight w:val="322"/>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211931" w:rsidRPr="00FF5C82" w:rsidRDefault="00211931" w:rsidP="00E5377F">
            <w:pPr>
              <w:spacing w:after="0" w:line="240" w:lineRule="auto"/>
              <w:rPr>
                <w:rFonts w:eastAsia="Calibri" w:cs="Arial"/>
                <w:b/>
                <w:color w:val="000000"/>
                <w:sz w:val="20"/>
                <w:szCs w:val="20"/>
              </w:rPr>
            </w:pPr>
          </w:p>
        </w:tc>
        <w:tc>
          <w:tcPr>
            <w:tcW w:w="1856" w:type="dxa"/>
            <w:tcBorders>
              <w:top w:val="single" w:sz="4" w:space="0" w:color="000000"/>
              <w:left w:val="single" w:sz="4" w:space="0" w:color="auto"/>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maxLength</w:t>
            </w:r>
          </w:p>
        </w:tc>
        <w:tc>
          <w:tcPr>
            <w:tcW w:w="5901" w:type="dxa"/>
            <w:tcBorders>
              <w:top w:val="single" w:sz="4" w:space="0" w:color="000000"/>
              <w:left w:val="nil"/>
              <w:bottom w:val="single" w:sz="4" w:space="0" w:color="000000"/>
              <w:right w:val="single" w:sz="2" w:space="0" w:color="000000"/>
            </w:tcBorders>
            <w:hideMark/>
          </w:tcPr>
          <w:p w:rsidR="00211931" w:rsidRPr="00406862" w:rsidRDefault="00211931" w:rsidP="00E5377F">
            <w:pPr>
              <w:tabs>
                <w:tab w:val="center" w:pos="2545"/>
              </w:tabs>
              <w:spacing w:after="0" w:line="240" w:lineRule="auto"/>
              <w:rPr>
                <w:rFonts w:eastAsia="Calibri" w:cs="Arial"/>
                <w:color w:val="000000"/>
                <w:sz w:val="20"/>
                <w:szCs w:val="20"/>
              </w:rPr>
            </w:pPr>
            <w:r w:rsidRPr="00406862">
              <w:rPr>
                <w:rFonts w:eastAsia="Courier New" w:cs="Arial"/>
                <w:sz w:val="20"/>
                <w:szCs w:val="20"/>
              </w:rPr>
              <w:t>1000</w:t>
            </w:r>
            <w:r w:rsidRPr="00406862">
              <w:rPr>
                <w:rFonts w:eastAsia="Courier New" w:cs="Arial"/>
                <w:sz w:val="20"/>
                <w:szCs w:val="20"/>
              </w:rPr>
              <w:tab/>
            </w:r>
            <w:r w:rsidRPr="00406862">
              <w:rPr>
                <w:rFonts w:eastAsia="Times New Roman" w:cs="Arial"/>
                <w:sz w:val="20"/>
                <w:szCs w:val="20"/>
              </w:rPr>
              <w:t xml:space="preserve"> </w:t>
            </w:r>
          </w:p>
        </w:tc>
      </w:tr>
      <w:tr w:rsidR="00211931" w:rsidTr="00E5377F">
        <w:trPr>
          <w:trHeight w:val="65"/>
        </w:trPr>
        <w:tc>
          <w:tcPr>
            <w:tcW w:w="1844" w:type="dxa"/>
            <w:tcBorders>
              <w:top w:val="single" w:sz="4" w:space="0" w:color="auto"/>
              <w:left w:val="single" w:sz="4" w:space="0" w:color="auto"/>
              <w:bottom w:val="single" w:sz="4" w:space="0" w:color="auto"/>
              <w:right w:val="single" w:sz="4" w:space="0" w:color="auto"/>
            </w:tcBorders>
            <w:hideMark/>
          </w:tcPr>
          <w:p w:rsidR="00211931" w:rsidRPr="00FF5C82" w:rsidRDefault="00211931" w:rsidP="00E5377F">
            <w:pPr>
              <w:spacing w:after="0" w:line="240" w:lineRule="auto"/>
              <w:ind w:left="0"/>
              <w:rPr>
                <w:rFonts w:eastAsia="Calibri" w:cs="Arial"/>
                <w:b/>
                <w:color w:val="000000"/>
                <w:sz w:val="20"/>
                <w:szCs w:val="20"/>
              </w:rPr>
            </w:pPr>
            <w:r w:rsidRPr="00FF5C82">
              <w:rPr>
                <w:rFonts w:cs="Arial"/>
                <w:b/>
                <w:sz w:val="20"/>
                <w:szCs w:val="20"/>
              </w:rPr>
              <w:t>Quality checks</w:t>
            </w:r>
          </w:p>
        </w:tc>
        <w:tc>
          <w:tcPr>
            <w:tcW w:w="1856" w:type="dxa"/>
            <w:tcBorders>
              <w:top w:val="single" w:sz="4" w:space="0" w:color="000000"/>
              <w:left w:val="single" w:sz="4" w:space="0" w:color="auto"/>
              <w:bottom w:val="single" w:sz="4" w:space="0" w:color="000000"/>
              <w:right w:val="nil"/>
            </w:tcBorders>
          </w:tcPr>
          <w:p w:rsidR="00211931" w:rsidRPr="00FF5C82" w:rsidRDefault="00211931" w:rsidP="00E5377F">
            <w:pPr>
              <w:spacing w:after="0" w:line="240" w:lineRule="auto"/>
              <w:ind w:left="85"/>
              <w:rPr>
                <w:rFonts w:eastAsia="Calibri" w:cs="Arial"/>
                <w:color w:val="000000"/>
                <w:sz w:val="20"/>
                <w:szCs w:val="20"/>
              </w:rPr>
            </w:pPr>
          </w:p>
        </w:tc>
        <w:tc>
          <w:tcPr>
            <w:tcW w:w="5901" w:type="dxa"/>
            <w:tcBorders>
              <w:top w:val="single" w:sz="4" w:space="0" w:color="000000"/>
              <w:left w:val="nil"/>
              <w:bottom w:val="single" w:sz="4" w:space="0" w:color="000000"/>
              <w:right w:val="single" w:sz="2" w:space="0" w:color="000000"/>
            </w:tcBorders>
          </w:tcPr>
          <w:p w:rsidR="00211931" w:rsidRPr="00FF5C82" w:rsidRDefault="00211931" w:rsidP="00E5377F">
            <w:pPr>
              <w:tabs>
                <w:tab w:val="center" w:pos="2545"/>
              </w:tabs>
              <w:spacing w:after="0" w:line="240" w:lineRule="auto"/>
              <w:rPr>
                <w:rFonts w:eastAsia="Calibri" w:cs="Arial"/>
                <w:color w:val="000000"/>
                <w:sz w:val="20"/>
                <w:szCs w:val="20"/>
              </w:rPr>
            </w:pPr>
          </w:p>
        </w:tc>
      </w:tr>
    </w:tbl>
    <w:p w:rsidR="00E80A67" w:rsidRDefault="00E80A67" w:rsidP="002022F8">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96"/>
        <w:gridCol w:w="1698"/>
        <w:gridCol w:w="6407"/>
      </w:tblGrid>
      <w:tr w:rsidR="00211931" w:rsidTr="00E5377F">
        <w:trPr>
          <w:trHeight w:val="784"/>
        </w:trPr>
        <w:tc>
          <w:tcPr>
            <w:tcW w:w="1496" w:type="dxa"/>
            <w:tcBorders>
              <w:top w:val="single" w:sz="4" w:space="0" w:color="000000"/>
              <w:left w:val="single" w:sz="2" w:space="0" w:color="000000"/>
              <w:bottom w:val="single" w:sz="4" w:space="0" w:color="000000"/>
              <w:right w:val="single" w:sz="2" w:space="0" w:color="000000"/>
            </w:tcBorders>
            <w:hideMark/>
          </w:tcPr>
          <w:p w:rsidR="00211931" w:rsidRPr="00FF5C82" w:rsidRDefault="00211931" w:rsidP="00211931">
            <w:pPr>
              <w:pStyle w:val="BodyText2"/>
            </w:pPr>
            <w:r w:rsidRPr="00FF5C82">
              <w:t>Class</w:t>
            </w:r>
          </w:p>
          <w:p w:rsidR="00211931" w:rsidRPr="00FF5C82" w:rsidRDefault="00211931" w:rsidP="00211931">
            <w:pPr>
              <w:pStyle w:val="BodyText2"/>
              <w:rPr>
                <w:rFonts w:eastAsia="Calibri"/>
                <w:color w:val="000000"/>
              </w:rPr>
            </w:pPr>
            <w:r w:rsidRPr="00FF5C82">
              <w:t>Schema element</w:t>
            </w:r>
          </w:p>
        </w:tc>
        <w:tc>
          <w:tcPr>
            <w:tcW w:w="8105" w:type="dxa"/>
            <w:gridSpan w:val="2"/>
            <w:tcBorders>
              <w:top w:val="single" w:sz="4" w:space="0" w:color="000000"/>
              <w:left w:val="single" w:sz="2" w:space="0" w:color="000000"/>
              <w:bottom w:val="single" w:sz="4" w:space="0" w:color="000000"/>
              <w:right w:val="single" w:sz="2" w:space="0" w:color="000000"/>
            </w:tcBorders>
          </w:tcPr>
          <w:p w:rsidR="00211931" w:rsidRDefault="00211931" w:rsidP="00211931">
            <w:pPr>
              <w:pStyle w:val="BodyText2"/>
            </w:pPr>
            <w:r>
              <w:t>FRMP</w:t>
            </w:r>
          </w:p>
          <w:p w:rsidR="00211931" w:rsidRPr="00FF5C82" w:rsidRDefault="00211931" w:rsidP="00211931">
            <w:pPr>
              <w:pStyle w:val="BodyText2"/>
            </w:pPr>
            <w:r w:rsidRPr="0074708A">
              <w:t>FRMP/SummaryOverall/SummaryC</w:t>
            </w:r>
            <w:r>
              <w:t>limateChange/</w:t>
            </w:r>
            <w:r w:rsidRPr="00E47F26">
              <w:t>Reference</w:t>
            </w:r>
          </w:p>
        </w:tc>
      </w:tr>
      <w:tr w:rsidR="00211931" w:rsidTr="00E5377F">
        <w:trPr>
          <w:trHeight w:val="282"/>
        </w:trPr>
        <w:tc>
          <w:tcPr>
            <w:tcW w:w="1496" w:type="dxa"/>
            <w:tcBorders>
              <w:top w:val="single" w:sz="4" w:space="0" w:color="000000"/>
              <w:left w:val="single" w:sz="2" w:space="0" w:color="000000"/>
              <w:bottom w:val="single" w:sz="4" w:space="0" w:color="auto"/>
              <w:right w:val="single" w:sz="2" w:space="0" w:color="000000"/>
            </w:tcBorders>
            <w:hideMark/>
          </w:tcPr>
          <w:p w:rsidR="00211931" w:rsidRPr="00E47F26" w:rsidRDefault="00211931" w:rsidP="00E5377F">
            <w:pPr>
              <w:spacing w:after="0" w:line="240" w:lineRule="auto"/>
              <w:ind w:left="45"/>
              <w:jc w:val="left"/>
              <w:rPr>
                <w:rFonts w:eastAsia="Calibri" w:cs="Arial"/>
                <w:b/>
                <w:color w:val="000000"/>
                <w:sz w:val="20"/>
                <w:szCs w:val="20"/>
              </w:rPr>
            </w:pPr>
            <w:r w:rsidRPr="00E47F26">
              <w:rPr>
                <w:rFonts w:eastAsia="Times New Roman" w:cs="Arial"/>
                <w:b/>
                <w:sz w:val="20"/>
                <w:szCs w:val="20"/>
              </w:rPr>
              <w:t>Guidance on completion of schema element</w:t>
            </w:r>
          </w:p>
        </w:tc>
        <w:tc>
          <w:tcPr>
            <w:tcW w:w="8105" w:type="dxa"/>
            <w:gridSpan w:val="2"/>
            <w:tcBorders>
              <w:top w:val="single" w:sz="4" w:space="0" w:color="000000"/>
              <w:left w:val="single" w:sz="2" w:space="0" w:color="000000"/>
              <w:bottom w:val="single" w:sz="4" w:space="0" w:color="000000"/>
              <w:right w:val="single" w:sz="2" w:space="0" w:color="000000"/>
            </w:tcBorders>
            <w:hideMark/>
          </w:tcPr>
          <w:p w:rsidR="00211931" w:rsidRDefault="00211931" w:rsidP="00E5377F">
            <w:pPr>
              <w:spacing w:after="0" w:line="240" w:lineRule="auto"/>
              <w:ind w:left="0"/>
              <w:rPr>
                <w:rFonts w:eastAsia="Calibri" w:cs="Arial"/>
                <w:color w:val="000000"/>
                <w:sz w:val="20"/>
              </w:rPr>
            </w:pPr>
            <w:r w:rsidRPr="00E47F26">
              <w:rPr>
                <w:rFonts w:eastAsia="Courier New" w:cs="Arial"/>
                <w:sz w:val="20"/>
                <w:szCs w:val="20"/>
              </w:rPr>
              <w:t xml:space="preserve">Conditional. </w:t>
            </w:r>
            <w:r w:rsidR="00D569AE">
              <w:rPr>
                <w:rFonts w:eastAsia="Calibri" w:cs="Arial"/>
                <w:sz w:val="20"/>
              </w:rPr>
              <w:t>I</w:t>
            </w:r>
            <w:r>
              <w:rPr>
                <w:rFonts w:eastAsia="Calibri" w:cs="Arial"/>
                <w:sz w:val="20"/>
              </w:rPr>
              <w:t>f</w:t>
            </w:r>
            <w:r w:rsidRPr="00E47F26">
              <w:rPr>
                <w:rFonts w:eastAsia="Calibri" w:cs="Arial"/>
                <w:sz w:val="20"/>
              </w:rPr>
              <w:t xml:space="preserve"> </w:t>
            </w:r>
            <w:r w:rsidRPr="003E7890">
              <w:rPr>
                <w:rFonts w:eastAsia="Calibri" w:cs="Arial"/>
                <w:i/>
                <w:sz w:val="20"/>
              </w:rPr>
              <w:t>SummaryClimateChange/ClimateChangeImpacts</w:t>
            </w:r>
            <w:r w:rsidRPr="0074708A">
              <w:rPr>
                <w:rFonts w:eastAsia="Calibri" w:cs="Arial"/>
                <w:sz w:val="20"/>
              </w:rPr>
              <w:t xml:space="preserve"> </w:t>
            </w:r>
            <w:r>
              <w:rPr>
                <w:rFonts w:eastAsia="Calibri" w:cs="Arial"/>
                <w:sz w:val="20"/>
              </w:rPr>
              <w:t>is set to ‘Yes’</w:t>
            </w:r>
            <w:r w:rsidR="00D569AE">
              <w:rPr>
                <w:rFonts w:eastAsia="Calibri" w:cs="Arial"/>
                <w:sz w:val="20"/>
              </w:rPr>
              <w:t xml:space="preserve"> </w:t>
            </w:r>
            <w:r w:rsidR="00D569AE">
              <w:rPr>
                <w:rFonts w:eastAsia="Courier New" w:cs="Arial"/>
                <w:sz w:val="20"/>
                <w:szCs w:val="20"/>
              </w:rPr>
              <w:t>p</w:t>
            </w:r>
            <w:r w:rsidR="00D569AE" w:rsidRPr="0069138D">
              <w:rPr>
                <w:rFonts w:eastAsia="Calibri" w:cs="Arial"/>
                <w:color w:val="000000"/>
                <w:sz w:val="20"/>
              </w:rPr>
              <w:t>rovid</w:t>
            </w:r>
            <w:r w:rsidR="00D569AE">
              <w:rPr>
                <w:rFonts w:eastAsia="Calibri" w:cs="Arial"/>
                <w:color w:val="000000"/>
                <w:sz w:val="20"/>
              </w:rPr>
              <w:t xml:space="preserve">e document(s) or link(s) to </w:t>
            </w:r>
            <w:r w:rsidR="00D569AE" w:rsidRPr="007D1885">
              <w:rPr>
                <w:rFonts w:eastAsia="Calibri" w:cs="Arial"/>
                <w:color w:val="000000"/>
                <w:sz w:val="20"/>
              </w:rPr>
              <w:t xml:space="preserve">relevant </w:t>
            </w:r>
            <w:r w:rsidR="00D569AE">
              <w:rPr>
                <w:rFonts w:eastAsia="Calibri" w:cs="Arial"/>
                <w:color w:val="000000"/>
                <w:sz w:val="20"/>
              </w:rPr>
              <w:t xml:space="preserve">documents </w:t>
            </w:r>
            <w:r w:rsidR="00D569AE">
              <w:rPr>
                <w:rFonts w:eastAsia="Calibri" w:cs="Arial"/>
                <w:sz w:val="20"/>
              </w:rPr>
              <w:t xml:space="preserve">describing how </w:t>
            </w:r>
            <w:r w:rsidR="00D569AE" w:rsidRPr="00AA02E0">
              <w:rPr>
                <w:rFonts w:eastAsia="Courier New" w:cs="Arial"/>
                <w:sz w:val="20"/>
                <w:szCs w:val="20"/>
              </w:rPr>
              <w:t>the impact of climate change on the occurrence of floods been taken into consideration within the FRMP</w:t>
            </w:r>
            <w:r w:rsidR="00D569AE">
              <w:rPr>
                <w:rFonts w:eastAsia="Calibri" w:cs="Arial"/>
                <w:sz w:val="20"/>
              </w:rPr>
              <w:t>.</w:t>
            </w:r>
            <w:r>
              <w:rPr>
                <w:rFonts w:eastAsia="Calibri" w:cs="Arial"/>
                <w:color w:val="000000"/>
                <w:sz w:val="20"/>
              </w:rPr>
              <w:t xml:space="preserve"> </w:t>
            </w:r>
          </w:p>
          <w:p w:rsidR="00211931" w:rsidRPr="00F83CB3" w:rsidRDefault="00211931" w:rsidP="00F83CB3">
            <w:pPr>
              <w:spacing w:after="0" w:line="240" w:lineRule="auto"/>
              <w:ind w:left="0"/>
              <w:rPr>
                <w:rFonts w:eastAsia="Calibri" w:cs="Arial"/>
                <w:color w:val="000000"/>
              </w:rPr>
            </w:pPr>
          </w:p>
        </w:tc>
      </w:tr>
      <w:tr w:rsidR="00211931" w:rsidTr="00E5377F">
        <w:trPr>
          <w:trHeight w:val="500"/>
        </w:trPr>
        <w:tc>
          <w:tcPr>
            <w:tcW w:w="1496" w:type="dxa"/>
            <w:tcBorders>
              <w:top w:val="single" w:sz="4" w:space="0" w:color="auto"/>
              <w:left w:val="single" w:sz="4" w:space="0" w:color="auto"/>
              <w:bottom w:val="single" w:sz="4" w:space="0" w:color="auto"/>
              <w:right w:val="single" w:sz="4" w:space="0" w:color="auto"/>
            </w:tcBorders>
            <w:hideMark/>
          </w:tcPr>
          <w:p w:rsidR="00211931" w:rsidRPr="00E47F26" w:rsidRDefault="00211931" w:rsidP="00E5377F">
            <w:pPr>
              <w:spacing w:after="0" w:line="240" w:lineRule="auto"/>
              <w:ind w:left="45"/>
              <w:rPr>
                <w:rFonts w:eastAsia="Calibri" w:cs="Arial"/>
                <w:b/>
                <w:color w:val="000000"/>
                <w:sz w:val="20"/>
                <w:szCs w:val="20"/>
              </w:rPr>
            </w:pPr>
            <w:r w:rsidRPr="00E47F26">
              <w:rPr>
                <w:rFonts w:eastAsia="Times New Roman" w:cs="Arial"/>
                <w:b/>
                <w:sz w:val="20"/>
                <w:szCs w:val="20"/>
              </w:rPr>
              <w:t>Field type</w:t>
            </w:r>
          </w:p>
        </w:tc>
        <w:tc>
          <w:tcPr>
            <w:tcW w:w="8105" w:type="dxa"/>
            <w:gridSpan w:val="2"/>
            <w:tcBorders>
              <w:top w:val="single" w:sz="4" w:space="0" w:color="000000"/>
              <w:left w:val="single" w:sz="4" w:space="0" w:color="auto"/>
              <w:bottom w:val="nil"/>
              <w:right w:val="single" w:sz="2" w:space="0" w:color="000000"/>
            </w:tcBorders>
            <w:hideMark/>
          </w:tcPr>
          <w:p w:rsidR="00211931" w:rsidRPr="00E47F26" w:rsidRDefault="00211931" w:rsidP="00E5377F">
            <w:pPr>
              <w:spacing w:after="0" w:line="240" w:lineRule="auto"/>
              <w:ind w:left="45"/>
              <w:rPr>
                <w:rFonts w:eastAsia="Calibri" w:cs="Arial"/>
                <w:color w:val="000000"/>
                <w:sz w:val="20"/>
                <w:szCs w:val="20"/>
              </w:rPr>
            </w:pPr>
            <w:r w:rsidRPr="00E47F26">
              <w:rPr>
                <w:rFonts w:eastAsia="Times New Roman" w:cs="Arial"/>
                <w:sz w:val="20"/>
                <w:szCs w:val="20"/>
              </w:rPr>
              <w:t>ReferenceType</w:t>
            </w:r>
          </w:p>
        </w:tc>
      </w:tr>
      <w:tr w:rsidR="00211931" w:rsidTr="00E5377F">
        <w:trPr>
          <w:trHeight w:val="322"/>
        </w:trPr>
        <w:tc>
          <w:tcPr>
            <w:tcW w:w="1496" w:type="dxa"/>
            <w:vMerge w:val="restart"/>
            <w:tcBorders>
              <w:top w:val="single" w:sz="4" w:space="0" w:color="auto"/>
              <w:left w:val="single" w:sz="2" w:space="0" w:color="000000"/>
              <w:bottom w:val="single" w:sz="4" w:space="0" w:color="auto"/>
              <w:right w:val="single" w:sz="2" w:space="0" w:color="000000"/>
            </w:tcBorders>
            <w:hideMark/>
          </w:tcPr>
          <w:p w:rsidR="00211931" w:rsidRPr="00FF5C82" w:rsidRDefault="00211931" w:rsidP="00E5377F">
            <w:pPr>
              <w:spacing w:after="0" w:line="240" w:lineRule="auto"/>
              <w:ind w:left="0"/>
              <w:rPr>
                <w:rFonts w:eastAsia="Calibri" w:cs="Arial"/>
                <w:b/>
                <w:color w:val="000000"/>
                <w:sz w:val="20"/>
                <w:szCs w:val="20"/>
              </w:rPr>
            </w:pPr>
            <w:r w:rsidRPr="00FF5C82">
              <w:rPr>
                <w:rFonts w:cs="Arial"/>
                <w:b/>
                <w:sz w:val="20"/>
                <w:szCs w:val="20"/>
              </w:rPr>
              <w:t>Properties</w:t>
            </w:r>
          </w:p>
        </w:tc>
        <w:tc>
          <w:tcPr>
            <w:tcW w:w="1698" w:type="dxa"/>
            <w:tcBorders>
              <w:top w:val="single" w:sz="4" w:space="0" w:color="000000"/>
              <w:left w:val="single" w:sz="2" w:space="0" w:color="000000"/>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minOccurs:</w:t>
            </w:r>
          </w:p>
        </w:tc>
        <w:tc>
          <w:tcPr>
            <w:tcW w:w="6407" w:type="dxa"/>
            <w:tcBorders>
              <w:top w:val="single" w:sz="4" w:space="0" w:color="000000"/>
              <w:left w:val="nil"/>
              <w:bottom w:val="single" w:sz="4" w:space="0" w:color="000000"/>
              <w:right w:val="single" w:sz="2" w:space="0" w:color="000000"/>
            </w:tcBorders>
            <w:hideMark/>
          </w:tcPr>
          <w:p w:rsidR="00211931" w:rsidRPr="00E47F26" w:rsidRDefault="00211931" w:rsidP="00E5377F">
            <w:pPr>
              <w:spacing w:after="0" w:line="240" w:lineRule="auto"/>
              <w:rPr>
                <w:rFonts w:eastAsia="Calibri" w:cs="Arial"/>
                <w:color w:val="000000"/>
                <w:sz w:val="20"/>
                <w:szCs w:val="20"/>
              </w:rPr>
            </w:pPr>
            <w:r w:rsidRPr="00E47F26">
              <w:rPr>
                <w:rFonts w:eastAsia="Courier New" w:cs="Arial"/>
                <w:sz w:val="20"/>
                <w:szCs w:val="20"/>
              </w:rPr>
              <w:t>0</w:t>
            </w:r>
          </w:p>
        </w:tc>
      </w:tr>
      <w:tr w:rsidR="00211931" w:rsidTr="00E5377F">
        <w:trPr>
          <w:trHeight w:val="322"/>
        </w:trPr>
        <w:tc>
          <w:tcPr>
            <w:tcW w:w="1496" w:type="dxa"/>
            <w:vMerge/>
            <w:tcBorders>
              <w:top w:val="single" w:sz="4" w:space="0" w:color="auto"/>
              <w:left w:val="single" w:sz="2" w:space="0" w:color="000000"/>
              <w:bottom w:val="single" w:sz="4" w:space="0" w:color="auto"/>
              <w:right w:val="single" w:sz="2" w:space="0" w:color="000000"/>
            </w:tcBorders>
            <w:vAlign w:val="center"/>
            <w:hideMark/>
          </w:tcPr>
          <w:p w:rsidR="00211931" w:rsidRPr="00FF5C82" w:rsidRDefault="00211931" w:rsidP="00E5377F">
            <w:pPr>
              <w:spacing w:after="0" w:line="240" w:lineRule="auto"/>
              <w:rPr>
                <w:rFonts w:eastAsia="Calibri" w:cs="Arial"/>
                <w:b/>
                <w:color w:val="000000"/>
                <w:sz w:val="20"/>
                <w:szCs w:val="20"/>
              </w:rPr>
            </w:pPr>
          </w:p>
        </w:tc>
        <w:tc>
          <w:tcPr>
            <w:tcW w:w="1698" w:type="dxa"/>
            <w:tcBorders>
              <w:top w:val="single" w:sz="4" w:space="0" w:color="000000"/>
              <w:left w:val="single" w:sz="2" w:space="0" w:color="000000"/>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maxOccurs:</w:t>
            </w:r>
          </w:p>
        </w:tc>
        <w:tc>
          <w:tcPr>
            <w:tcW w:w="6407" w:type="dxa"/>
            <w:tcBorders>
              <w:top w:val="single" w:sz="4" w:space="0" w:color="000000"/>
              <w:left w:val="nil"/>
              <w:bottom w:val="single" w:sz="4" w:space="0" w:color="000000"/>
              <w:right w:val="single" w:sz="2" w:space="0" w:color="000000"/>
            </w:tcBorders>
            <w:hideMark/>
          </w:tcPr>
          <w:p w:rsidR="00211931" w:rsidRPr="00E47F26" w:rsidRDefault="00D569AE" w:rsidP="00E5377F">
            <w:pPr>
              <w:tabs>
                <w:tab w:val="center" w:pos="2545"/>
              </w:tabs>
              <w:spacing w:after="0" w:line="240" w:lineRule="auto"/>
              <w:rPr>
                <w:rFonts w:eastAsia="Calibri" w:cs="Arial"/>
                <w:color w:val="000000"/>
                <w:sz w:val="20"/>
                <w:szCs w:val="20"/>
              </w:rPr>
            </w:pPr>
            <w:r>
              <w:rPr>
                <w:rFonts w:eastAsia="Courier New" w:cs="Arial"/>
                <w:sz w:val="20"/>
                <w:szCs w:val="20"/>
              </w:rPr>
              <w:t>Unbounded</w:t>
            </w:r>
          </w:p>
        </w:tc>
      </w:tr>
      <w:tr w:rsidR="00211931" w:rsidTr="00E5377F">
        <w:trPr>
          <w:trHeight w:val="65"/>
        </w:trPr>
        <w:tc>
          <w:tcPr>
            <w:tcW w:w="1496" w:type="dxa"/>
            <w:tcBorders>
              <w:top w:val="single" w:sz="4" w:space="0" w:color="auto"/>
              <w:left w:val="single" w:sz="4" w:space="0" w:color="auto"/>
              <w:bottom w:val="single" w:sz="4" w:space="0" w:color="auto"/>
              <w:right w:val="single" w:sz="4" w:space="0" w:color="auto"/>
            </w:tcBorders>
            <w:hideMark/>
          </w:tcPr>
          <w:p w:rsidR="00211931" w:rsidRPr="00FF5C82" w:rsidRDefault="00211931" w:rsidP="00E5377F">
            <w:pPr>
              <w:spacing w:after="0" w:line="240" w:lineRule="auto"/>
              <w:ind w:left="0"/>
              <w:rPr>
                <w:rFonts w:eastAsia="Calibri" w:cs="Arial"/>
                <w:b/>
                <w:color w:val="000000"/>
                <w:sz w:val="20"/>
                <w:szCs w:val="20"/>
              </w:rPr>
            </w:pPr>
            <w:r w:rsidRPr="00FF5C82">
              <w:rPr>
                <w:rFonts w:cs="Arial"/>
                <w:b/>
                <w:sz w:val="20"/>
                <w:szCs w:val="20"/>
              </w:rPr>
              <w:lastRenderedPageBreak/>
              <w:t>Quality checks</w:t>
            </w:r>
          </w:p>
        </w:tc>
        <w:tc>
          <w:tcPr>
            <w:tcW w:w="1698" w:type="dxa"/>
            <w:tcBorders>
              <w:top w:val="single" w:sz="4" w:space="0" w:color="000000"/>
              <w:left w:val="single" w:sz="4" w:space="0" w:color="auto"/>
              <w:bottom w:val="single" w:sz="4" w:space="0" w:color="000000"/>
              <w:right w:val="nil"/>
            </w:tcBorders>
          </w:tcPr>
          <w:p w:rsidR="00211931" w:rsidRPr="00FF5C82" w:rsidRDefault="00211931" w:rsidP="00E5377F">
            <w:pPr>
              <w:spacing w:after="0" w:line="240" w:lineRule="auto"/>
              <w:ind w:left="85"/>
              <w:rPr>
                <w:rFonts w:eastAsia="Calibri" w:cs="Arial"/>
                <w:color w:val="000000"/>
                <w:sz w:val="20"/>
                <w:szCs w:val="20"/>
              </w:rPr>
            </w:pPr>
          </w:p>
        </w:tc>
        <w:tc>
          <w:tcPr>
            <w:tcW w:w="6407" w:type="dxa"/>
            <w:tcBorders>
              <w:top w:val="single" w:sz="4" w:space="0" w:color="000000"/>
              <w:left w:val="nil"/>
              <w:bottom w:val="single" w:sz="4" w:space="0" w:color="000000"/>
              <w:right w:val="single" w:sz="2" w:space="0" w:color="000000"/>
            </w:tcBorders>
          </w:tcPr>
          <w:p w:rsidR="00211931" w:rsidRPr="00FF5C82" w:rsidRDefault="00211931" w:rsidP="00E5377F">
            <w:pPr>
              <w:tabs>
                <w:tab w:val="center" w:pos="2545"/>
              </w:tabs>
              <w:spacing w:after="0" w:line="240" w:lineRule="auto"/>
              <w:rPr>
                <w:rFonts w:eastAsia="Calibri" w:cs="Arial"/>
                <w:color w:val="000000"/>
                <w:sz w:val="20"/>
                <w:szCs w:val="20"/>
              </w:rPr>
            </w:pPr>
          </w:p>
        </w:tc>
      </w:tr>
    </w:tbl>
    <w:p w:rsidR="00211931" w:rsidRDefault="00211931" w:rsidP="00211931">
      <w:pPr>
        <w:pStyle w:val="BodyText"/>
        <w:ind w:left="0"/>
      </w:pPr>
    </w:p>
    <w:p w:rsidR="007E01E9" w:rsidRDefault="003C5B83" w:rsidP="002056FB">
      <w:pPr>
        <w:pStyle w:val="Heading3"/>
      </w:pPr>
      <w:r>
        <w:t xml:space="preserve">  FRMP/SummaryOverall/</w:t>
      </w:r>
      <w:commentRangeStart w:id="5329"/>
      <w:r w:rsidR="007E01E9">
        <w:t>SummaryConsultation</w:t>
      </w:r>
      <w:commentRangeEnd w:id="5329"/>
      <w:r w:rsidR="00BC0DA2">
        <w:rPr>
          <w:rStyle w:val="CommentReference"/>
          <w:rFonts w:ascii="Calibri" w:eastAsia="Calibri" w:hAnsi="Calibri" w:cs="Calibri"/>
          <w:color w:val="000000"/>
          <w:lang w:val="en-US"/>
        </w:rPr>
        <w:commentReference w:id="5329"/>
      </w:r>
    </w:p>
    <w:p w:rsidR="003C5B83" w:rsidRPr="00760E8E" w:rsidRDefault="00381FB6" w:rsidP="002056FB">
      <w:pPr>
        <w:pStyle w:val="BodyText"/>
      </w:pPr>
      <w:r w:rsidRPr="00760E8E">
        <w:t>Article 10.1 of the FD states that, in accordance with applicable Community legislation, Member States shall make available to the public the PFRA, the flood hazard and flood risk maps and the flood risk management plans. MS may choose to use a variety of mechanisms for informing the public and interested parties about the consultation process</w:t>
      </w:r>
      <w:r w:rsidR="00760E8E">
        <w:t>,</w:t>
      </w:r>
      <w:r w:rsidRPr="00760E8E">
        <w:t xml:space="preserve"> as long as the public and interested parties are </w:t>
      </w:r>
      <w:r w:rsidR="00760E8E">
        <w:t xml:space="preserve">actually </w:t>
      </w:r>
      <w:r w:rsidRPr="00760E8E">
        <w:t>informed.</w:t>
      </w: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211931" w:rsidTr="00E5377F">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211931" w:rsidRPr="0054427C" w:rsidRDefault="00211931" w:rsidP="00211931">
            <w:pPr>
              <w:pStyle w:val="BodyText2"/>
            </w:pPr>
            <w:r w:rsidRPr="0054427C">
              <w:t>Class</w:t>
            </w:r>
          </w:p>
          <w:p w:rsidR="00211931" w:rsidRPr="0054427C" w:rsidRDefault="00211931" w:rsidP="00211931">
            <w:pPr>
              <w:pStyle w:val="BodyText2"/>
              <w:rPr>
                <w:rFonts w:eastAsia="Calibri"/>
                <w:color w:val="000000"/>
              </w:rPr>
            </w:pPr>
            <w:r w:rsidRPr="0054427C">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211931" w:rsidRPr="0054427C" w:rsidRDefault="00211931" w:rsidP="00211931">
            <w:pPr>
              <w:pStyle w:val="BodyText2"/>
            </w:pPr>
            <w:r>
              <w:t>FRMP</w:t>
            </w:r>
          </w:p>
          <w:p w:rsidR="00211931" w:rsidRDefault="00211931" w:rsidP="00211931">
            <w:pPr>
              <w:pStyle w:val="BodyText2"/>
            </w:pPr>
            <w:r w:rsidRPr="00075E24">
              <w:t>FRMP/SummaryOverall/Summary</w:t>
            </w:r>
            <w:r>
              <w:t xml:space="preserve">Consultation/ </w:t>
            </w:r>
          </w:p>
          <w:p w:rsidR="00211931" w:rsidRPr="0054427C" w:rsidRDefault="00381FB6" w:rsidP="00211931">
            <w:pPr>
              <w:pStyle w:val="BodyText2"/>
            </w:pPr>
            <w:r>
              <w:t>Article10.</w:t>
            </w:r>
            <w:commentRangeStart w:id="5330"/>
            <w:r>
              <w:t>1</w:t>
            </w:r>
            <w:r w:rsidR="00211931" w:rsidRPr="00DA5B2D">
              <w:t>PublicConsultationsMechanisms</w:t>
            </w:r>
            <w:commentRangeEnd w:id="5330"/>
            <w:r w:rsidR="00BA3584">
              <w:rPr>
                <w:rStyle w:val="CommentReference"/>
                <w:rFonts w:ascii="Calibri" w:eastAsia="Calibri" w:hAnsi="Calibri" w:cs="Calibri"/>
                <w:b w:val="0"/>
                <w:color w:val="000000"/>
              </w:rPr>
              <w:commentReference w:id="5330"/>
            </w:r>
          </w:p>
        </w:tc>
      </w:tr>
      <w:tr w:rsidR="00211931" w:rsidTr="00E5377F">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211931" w:rsidRPr="0054427C" w:rsidRDefault="00211931" w:rsidP="00E5377F">
            <w:pPr>
              <w:spacing w:after="0" w:line="240" w:lineRule="auto"/>
              <w:ind w:left="45"/>
              <w:jc w:val="left"/>
              <w:rPr>
                <w:rFonts w:eastAsia="Calibri" w:cs="Arial"/>
                <w:b/>
                <w:color w:val="000000"/>
                <w:sz w:val="20"/>
                <w:szCs w:val="20"/>
              </w:rPr>
            </w:pPr>
            <w:r w:rsidRPr="0054427C">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211931" w:rsidRDefault="00211931" w:rsidP="00E5377F">
            <w:pPr>
              <w:spacing w:after="0" w:line="240" w:lineRule="auto"/>
              <w:ind w:left="0"/>
              <w:rPr>
                <w:rFonts w:eastAsia="Calibri" w:cs="Arial"/>
                <w:sz w:val="20"/>
              </w:rPr>
            </w:pPr>
            <w:r>
              <w:rPr>
                <w:rFonts w:eastAsia="Calibri" w:cs="Arial"/>
                <w:sz w:val="20"/>
              </w:rPr>
              <w:t xml:space="preserve">Required. </w:t>
            </w:r>
            <w:r w:rsidRPr="00DA5B2D">
              <w:rPr>
                <w:rFonts w:eastAsia="Calibri" w:cs="Arial"/>
                <w:sz w:val="20"/>
              </w:rPr>
              <w:t xml:space="preserve"> </w:t>
            </w:r>
            <w:r w:rsidR="005822BD">
              <w:rPr>
                <w:rFonts w:eastAsia="Calibri" w:cs="Arial"/>
                <w:sz w:val="20"/>
              </w:rPr>
              <w:t xml:space="preserve">Select the </w:t>
            </w:r>
            <w:r w:rsidRPr="00DA5B2D">
              <w:rPr>
                <w:rFonts w:eastAsia="Calibri" w:cs="Arial"/>
                <w:sz w:val="20"/>
              </w:rPr>
              <w:t xml:space="preserve">mechanism(s) </w:t>
            </w:r>
            <w:r w:rsidR="005822BD">
              <w:rPr>
                <w:rFonts w:eastAsia="Calibri" w:cs="Arial"/>
                <w:sz w:val="20"/>
              </w:rPr>
              <w:t xml:space="preserve">that have been </w:t>
            </w:r>
            <w:r w:rsidRPr="00DA5B2D">
              <w:rPr>
                <w:rFonts w:eastAsia="Calibri" w:cs="Arial"/>
                <w:sz w:val="20"/>
              </w:rPr>
              <w:t>used for informing public and interested parties about the consultation process</w:t>
            </w:r>
            <w:r>
              <w:rPr>
                <w:rFonts w:eastAsia="Calibri" w:cs="Arial"/>
                <w:sz w:val="20"/>
              </w:rPr>
              <w:t xml:space="preserve"> (more than one option can be selected):</w:t>
            </w:r>
          </w:p>
          <w:p w:rsidR="00211931" w:rsidRPr="00DA5B2D" w:rsidRDefault="00211931" w:rsidP="00E5377F">
            <w:pPr>
              <w:spacing w:after="0" w:line="240" w:lineRule="auto"/>
              <w:ind w:left="0"/>
              <w:rPr>
                <w:rFonts w:eastAsia="Calibri" w:cs="Arial"/>
                <w:sz w:val="20"/>
              </w:rPr>
            </w:pPr>
          </w:p>
          <w:p w:rsidR="00211931" w:rsidRPr="000222F5" w:rsidRDefault="00211931" w:rsidP="00E5377F">
            <w:pPr>
              <w:pStyle w:val="ListParagraph"/>
              <w:numPr>
                <w:ilvl w:val="0"/>
                <w:numId w:val="13"/>
              </w:numPr>
              <w:spacing w:after="0" w:line="240" w:lineRule="auto"/>
              <w:rPr>
                <w:rFonts w:eastAsia="Calibri" w:cs="Arial"/>
                <w:color w:val="000000"/>
                <w:sz w:val="20"/>
                <w:szCs w:val="20"/>
              </w:rPr>
            </w:pPr>
            <w:r w:rsidRPr="000222F5">
              <w:rPr>
                <w:rFonts w:eastAsia="Calibri" w:cs="Arial"/>
                <w:color w:val="000000"/>
                <w:sz w:val="20"/>
                <w:szCs w:val="20"/>
              </w:rPr>
              <w:t>Media (papers, TV, radio)</w:t>
            </w:r>
          </w:p>
          <w:p w:rsidR="00211931" w:rsidRPr="000222F5" w:rsidRDefault="00211931" w:rsidP="00E5377F">
            <w:pPr>
              <w:pStyle w:val="ListParagraph"/>
              <w:numPr>
                <w:ilvl w:val="0"/>
                <w:numId w:val="13"/>
              </w:numPr>
              <w:spacing w:after="0" w:line="240" w:lineRule="auto"/>
              <w:rPr>
                <w:rFonts w:eastAsia="Calibri" w:cs="Arial"/>
                <w:color w:val="000000"/>
                <w:sz w:val="20"/>
                <w:szCs w:val="20"/>
              </w:rPr>
            </w:pPr>
            <w:r w:rsidRPr="000222F5">
              <w:rPr>
                <w:rFonts w:eastAsia="Calibri" w:cs="Arial"/>
                <w:color w:val="000000"/>
                <w:sz w:val="20"/>
                <w:szCs w:val="20"/>
              </w:rPr>
              <w:t>Internet</w:t>
            </w:r>
          </w:p>
          <w:p w:rsidR="00211931" w:rsidRPr="000222F5" w:rsidRDefault="00211931" w:rsidP="00E5377F">
            <w:pPr>
              <w:pStyle w:val="ListParagraph"/>
              <w:numPr>
                <w:ilvl w:val="0"/>
                <w:numId w:val="13"/>
              </w:numPr>
              <w:spacing w:after="0" w:line="240" w:lineRule="auto"/>
              <w:rPr>
                <w:rFonts w:eastAsia="Calibri" w:cs="Arial"/>
                <w:color w:val="000000"/>
                <w:sz w:val="20"/>
                <w:szCs w:val="20"/>
              </w:rPr>
            </w:pPr>
            <w:r w:rsidRPr="000222F5">
              <w:rPr>
                <w:rFonts w:eastAsia="Calibri" w:cs="Arial"/>
                <w:color w:val="000000"/>
                <w:sz w:val="20"/>
                <w:szCs w:val="20"/>
              </w:rPr>
              <w:t>Social networking</w:t>
            </w:r>
            <w:r>
              <w:rPr>
                <w:rFonts w:eastAsia="Calibri" w:cs="Arial"/>
                <w:color w:val="000000"/>
                <w:sz w:val="20"/>
                <w:szCs w:val="20"/>
              </w:rPr>
              <w:t xml:space="preserve"> sites</w:t>
            </w:r>
          </w:p>
          <w:p w:rsidR="00211931" w:rsidRPr="000222F5" w:rsidRDefault="00211931" w:rsidP="00E5377F">
            <w:pPr>
              <w:pStyle w:val="ListParagraph"/>
              <w:numPr>
                <w:ilvl w:val="0"/>
                <w:numId w:val="13"/>
              </w:numPr>
              <w:spacing w:after="0" w:line="240" w:lineRule="auto"/>
              <w:rPr>
                <w:rFonts w:eastAsia="Calibri" w:cs="Arial"/>
                <w:color w:val="000000"/>
                <w:sz w:val="20"/>
                <w:szCs w:val="20"/>
              </w:rPr>
            </w:pPr>
            <w:r w:rsidRPr="000222F5">
              <w:rPr>
                <w:rFonts w:eastAsia="Calibri" w:cs="Arial"/>
                <w:color w:val="000000"/>
                <w:sz w:val="20"/>
                <w:szCs w:val="20"/>
              </w:rPr>
              <w:t>Printed material</w:t>
            </w:r>
          </w:p>
          <w:p w:rsidR="00211931" w:rsidRPr="000222F5" w:rsidRDefault="00211931" w:rsidP="00E5377F">
            <w:pPr>
              <w:pStyle w:val="ListParagraph"/>
              <w:numPr>
                <w:ilvl w:val="0"/>
                <w:numId w:val="13"/>
              </w:numPr>
              <w:spacing w:after="0" w:line="240" w:lineRule="auto"/>
              <w:rPr>
                <w:rFonts w:eastAsia="Calibri" w:cs="Arial"/>
                <w:color w:val="000000"/>
                <w:sz w:val="20"/>
                <w:szCs w:val="20"/>
              </w:rPr>
            </w:pPr>
            <w:r w:rsidRPr="000222F5">
              <w:rPr>
                <w:rFonts w:eastAsia="Calibri" w:cs="Arial"/>
                <w:color w:val="000000"/>
                <w:sz w:val="20"/>
                <w:szCs w:val="20"/>
              </w:rPr>
              <w:t>Direct mailing</w:t>
            </w:r>
          </w:p>
          <w:p w:rsidR="00211931" w:rsidRPr="000222F5" w:rsidRDefault="00211931" w:rsidP="00E5377F">
            <w:pPr>
              <w:pStyle w:val="ListParagraph"/>
              <w:numPr>
                <w:ilvl w:val="0"/>
                <w:numId w:val="13"/>
              </w:numPr>
              <w:spacing w:after="0" w:line="240" w:lineRule="auto"/>
              <w:rPr>
                <w:rFonts w:eastAsia="Calibri" w:cs="Arial"/>
                <w:color w:val="000000"/>
                <w:sz w:val="20"/>
                <w:szCs w:val="20"/>
              </w:rPr>
            </w:pPr>
            <w:r w:rsidRPr="000222F5">
              <w:rPr>
                <w:rFonts w:eastAsia="Calibri" w:cs="Arial"/>
                <w:color w:val="000000"/>
                <w:sz w:val="20"/>
                <w:szCs w:val="20"/>
              </w:rPr>
              <w:t>Invitations to stakeholders</w:t>
            </w:r>
          </w:p>
          <w:p w:rsidR="00211931" w:rsidRPr="000222F5" w:rsidRDefault="00211931" w:rsidP="00E5377F">
            <w:pPr>
              <w:pStyle w:val="ListParagraph"/>
              <w:numPr>
                <w:ilvl w:val="0"/>
                <w:numId w:val="13"/>
              </w:numPr>
              <w:spacing w:after="0" w:line="240" w:lineRule="auto"/>
              <w:rPr>
                <w:rFonts w:eastAsia="Calibri" w:cs="Arial"/>
                <w:color w:val="000000"/>
                <w:sz w:val="20"/>
                <w:szCs w:val="20"/>
              </w:rPr>
            </w:pPr>
            <w:r w:rsidRPr="000222F5">
              <w:rPr>
                <w:rFonts w:eastAsia="Calibri" w:cs="Arial"/>
                <w:color w:val="000000"/>
                <w:sz w:val="20"/>
                <w:szCs w:val="20"/>
              </w:rPr>
              <w:t>Local Authorities</w:t>
            </w:r>
          </w:p>
          <w:p w:rsidR="00211931" w:rsidRPr="000222F5" w:rsidRDefault="00211931" w:rsidP="00E5377F">
            <w:pPr>
              <w:pStyle w:val="ListParagraph"/>
              <w:numPr>
                <w:ilvl w:val="0"/>
                <w:numId w:val="13"/>
              </w:numPr>
              <w:spacing w:after="0" w:line="240" w:lineRule="auto"/>
              <w:rPr>
                <w:rFonts w:eastAsia="Calibri" w:cs="Arial"/>
                <w:color w:val="000000"/>
                <w:sz w:val="20"/>
                <w:szCs w:val="20"/>
              </w:rPr>
            </w:pPr>
            <w:r w:rsidRPr="000222F5">
              <w:rPr>
                <w:rFonts w:eastAsia="Calibri" w:cs="Arial"/>
                <w:color w:val="000000"/>
                <w:sz w:val="20"/>
                <w:szCs w:val="20"/>
              </w:rPr>
              <w:t>Meetings with local population</w:t>
            </w:r>
          </w:p>
          <w:p w:rsidR="00EF3E2E" w:rsidRDefault="00EF3E2E" w:rsidP="00E5377F">
            <w:pPr>
              <w:pStyle w:val="ListParagraph"/>
              <w:numPr>
                <w:ilvl w:val="0"/>
                <w:numId w:val="13"/>
              </w:numPr>
              <w:spacing w:after="0" w:line="240" w:lineRule="auto"/>
              <w:rPr>
                <w:ins w:id="5331" w:author="Author"/>
                <w:rFonts w:eastAsia="Calibri" w:cs="Arial"/>
                <w:color w:val="000000"/>
              </w:rPr>
            </w:pPr>
            <w:ins w:id="5332" w:author="Author">
              <w:r>
                <w:rPr>
                  <w:rFonts w:eastAsia="Calibri" w:cs="Arial"/>
                  <w:color w:val="000000"/>
                </w:rPr>
                <w:t>public consultation days</w:t>
              </w:r>
              <w:r w:rsidRPr="000222F5">
                <w:rPr>
                  <w:rFonts w:eastAsia="Calibri" w:cs="Arial"/>
                  <w:color w:val="000000"/>
                </w:rPr>
                <w:t xml:space="preserve"> </w:t>
              </w:r>
            </w:ins>
          </w:p>
          <w:p w:rsidR="00211931" w:rsidRPr="000222F5" w:rsidRDefault="00211931" w:rsidP="00E5377F">
            <w:pPr>
              <w:pStyle w:val="ListParagraph"/>
              <w:numPr>
                <w:ilvl w:val="0"/>
                <w:numId w:val="13"/>
              </w:numPr>
              <w:spacing w:after="0" w:line="240" w:lineRule="auto"/>
              <w:rPr>
                <w:rFonts w:eastAsia="Calibri" w:cs="Arial"/>
                <w:color w:val="000000"/>
                <w:sz w:val="20"/>
                <w:szCs w:val="20"/>
              </w:rPr>
            </w:pPr>
            <w:r w:rsidRPr="000222F5">
              <w:rPr>
                <w:rFonts w:eastAsia="Calibri" w:cs="Arial"/>
                <w:color w:val="000000"/>
                <w:sz w:val="20"/>
                <w:szCs w:val="20"/>
              </w:rPr>
              <w:t>Written consultation</w:t>
            </w:r>
          </w:p>
          <w:p w:rsidR="00211931" w:rsidRDefault="00211931" w:rsidP="00E5377F">
            <w:pPr>
              <w:pStyle w:val="ListParagraph"/>
              <w:numPr>
                <w:ilvl w:val="0"/>
                <w:numId w:val="13"/>
              </w:numPr>
              <w:spacing w:after="0" w:line="240" w:lineRule="auto"/>
              <w:rPr>
                <w:rFonts w:eastAsia="Calibri" w:cs="Arial"/>
              </w:rPr>
            </w:pPr>
            <w:r w:rsidRPr="000222F5">
              <w:rPr>
                <w:rFonts w:eastAsia="Calibri" w:cs="Arial"/>
                <w:color w:val="000000"/>
                <w:sz w:val="20"/>
                <w:szCs w:val="20"/>
              </w:rPr>
              <w:t>Other</w:t>
            </w:r>
            <w:r>
              <w:rPr>
                <w:rFonts w:eastAsia="Calibri" w:cs="Arial"/>
              </w:rPr>
              <w:t xml:space="preserve"> </w:t>
            </w:r>
          </w:p>
          <w:p w:rsidR="00211931" w:rsidRPr="00DA5B2D" w:rsidRDefault="00211931" w:rsidP="00E5377F">
            <w:pPr>
              <w:pStyle w:val="ListParagraph"/>
              <w:spacing w:after="0" w:line="240" w:lineRule="auto"/>
              <w:ind w:left="360"/>
              <w:rPr>
                <w:rFonts w:eastAsia="Calibri" w:cs="Arial"/>
              </w:rPr>
            </w:pPr>
          </w:p>
        </w:tc>
      </w:tr>
      <w:tr w:rsidR="00211931" w:rsidTr="00E5377F">
        <w:trPr>
          <w:trHeight w:val="500"/>
        </w:trPr>
        <w:tc>
          <w:tcPr>
            <w:tcW w:w="1473" w:type="dxa"/>
            <w:tcBorders>
              <w:top w:val="single" w:sz="4" w:space="0" w:color="auto"/>
              <w:left w:val="single" w:sz="4" w:space="0" w:color="auto"/>
              <w:bottom w:val="single" w:sz="4" w:space="0" w:color="auto"/>
              <w:right w:val="single" w:sz="4" w:space="0" w:color="auto"/>
            </w:tcBorders>
            <w:hideMark/>
          </w:tcPr>
          <w:p w:rsidR="00211931" w:rsidRPr="0054427C" w:rsidRDefault="00211931" w:rsidP="00E5377F">
            <w:pPr>
              <w:spacing w:after="0" w:line="240" w:lineRule="auto"/>
              <w:ind w:left="45"/>
              <w:rPr>
                <w:rFonts w:eastAsia="Calibri" w:cs="Arial"/>
                <w:b/>
                <w:color w:val="000000"/>
                <w:sz w:val="20"/>
                <w:szCs w:val="20"/>
              </w:rPr>
            </w:pPr>
            <w:r w:rsidRPr="0054427C">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211931" w:rsidRPr="0054427C" w:rsidRDefault="00211931" w:rsidP="00E5377F">
            <w:pPr>
              <w:spacing w:after="0" w:line="240" w:lineRule="auto"/>
              <w:ind w:left="45"/>
              <w:rPr>
                <w:rFonts w:eastAsia="Calibri" w:cs="Arial"/>
                <w:color w:val="000000"/>
                <w:sz w:val="20"/>
                <w:szCs w:val="20"/>
              </w:rPr>
            </w:pPr>
            <w:r w:rsidRPr="00DA5B2D">
              <w:rPr>
                <w:rFonts w:eastAsia="Calibri" w:cs="Arial"/>
                <w:color w:val="000000"/>
                <w:sz w:val="20"/>
                <w:szCs w:val="20"/>
              </w:rPr>
              <w:t>PublicConsultationsMechanisms</w:t>
            </w:r>
            <w:r>
              <w:rPr>
                <w:rFonts w:eastAsia="Calibri" w:cs="Arial"/>
                <w:color w:val="000000"/>
                <w:sz w:val="20"/>
                <w:szCs w:val="20"/>
              </w:rPr>
              <w:t>_Enum</w:t>
            </w:r>
          </w:p>
        </w:tc>
      </w:tr>
      <w:tr w:rsidR="00211931" w:rsidTr="00E5377F">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211931" w:rsidRPr="0054427C" w:rsidRDefault="00211931" w:rsidP="00E5377F">
            <w:pPr>
              <w:spacing w:after="0" w:line="240" w:lineRule="auto"/>
              <w:ind w:left="0"/>
              <w:rPr>
                <w:rFonts w:eastAsia="Calibri" w:cs="Arial"/>
                <w:b/>
                <w:color w:val="000000"/>
                <w:sz w:val="20"/>
                <w:szCs w:val="20"/>
              </w:rPr>
            </w:pPr>
            <w:r w:rsidRPr="0054427C">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211931" w:rsidRPr="0054427C" w:rsidRDefault="00211931" w:rsidP="00E5377F">
            <w:pPr>
              <w:spacing w:after="0" w:line="240" w:lineRule="auto"/>
              <w:ind w:left="85"/>
              <w:rPr>
                <w:rFonts w:eastAsia="Calibri" w:cs="Arial"/>
                <w:color w:val="000000"/>
                <w:sz w:val="20"/>
                <w:szCs w:val="20"/>
              </w:rPr>
            </w:pPr>
            <w:r w:rsidRPr="0054427C">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211931" w:rsidRPr="0054427C" w:rsidRDefault="00211931" w:rsidP="00E5377F">
            <w:pPr>
              <w:spacing w:after="0" w:line="240" w:lineRule="auto"/>
              <w:rPr>
                <w:rFonts w:eastAsia="Calibri" w:cs="Arial"/>
                <w:color w:val="000000"/>
                <w:sz w:val="20"/>
                <w:szCs w:val="20"/>
              </w:rPr>
            </w:pPr>
            <w:r>
              <w:rPr>
                <w:rFonts w:eastAsia="Courier New" w:cs="Arial"/>
                <w:sz w:val="20"/>
                <w:szCs w:val="20"/>
              </w:rPr>
              <w:t>1</w:t>
            </w:r>
          </w:p>
        </w:tc>
      </w:tr>
      <w:tr w:rsidR="00211931" w:rsidTr="00E5377F">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211931" w:rsidRPr="0054427C" w:rsidRDefault="00211931" w:rsidP="00E5377F">
            <w:pPr>
              <w:spacing w:after="0" w:line="240" w:lineRule="auto"/>
              <w:rPr>
                <w:rFonts w:eastAsia="Calibri" w:cs="Arial"/>
                <w:b/>
                <w:color w:val="000000"/>
                <w:sz w:val="20"/>
                <w:szCs w:val="20"/>
              </w:rPr>
            </w:pPr>
          </w:p>
        </w:tc>
        <w:tc>
          <w:tcPr>
            <w:tcW w:w="1751" w:type="dxa"/>
            <w:tcBorders>
              <w:top w:val="single" w:sz="4" w:space="0" w:color="000000"/>
              <w:left w:val="single" w:sz="2" w:space="0" w:color="000000"/>
              <w:bottom w:val="single" w:sz="4" w:space="0" w:color="000000"/>
              <w:right w:val="nil"/>
            </w:tcBorders>
            <w:hideMark/>
          </w:tcPr>
          <w:p w:rsidR="00211931" w:rsidRPr="0054427C" w:rsidRDefault="00211931" w:rsidP="00E5377F">
            <w:pPr>
              <w:spacing w:after="0" w:line="240" w:lineRule="auto"/>
              <w:ind w:left="85"/>
              <w:rPr>
                <w:rFonts w:eastAsia="Calibri" w:cs="Arial"/>
                <w:color w:val="000000"/>
                <w:sz w:val="20"/>
                <w:szCs w:val="20"/>
              </w:rPr>
            </w:pPr>
            <w:r w:rsidRPr="0054427C">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211931" w:rsidRPr="0054427C" w:rsidRDefault="00211931" w:rsidP="00E5377F">
            <w:pPr>
              <w:tabs>
                <w:tab w:val="center" w:pos="2545"/>
              </w:tabs>
              <w:spacing w:after="0" w:line="240" w:lineRule="auto"/>
              <w:rPr>
                <w:rFonts w:eastAsia="Calibri" w:cs="Arial"/>
                <w:color w:val="000000"/>
                <w:sz w:val="20"/>
                <w:szCs w:val="20"/>
              </w:rPr>
            </w:pPr>
            <w:r>
              <w:rPr>
                <w:rFonts w:eastAsia="Courier New" w:cs="Arial"/>
                <w:sz w:val="20"/>
                <w:szCs w:val="20"/>
              </w:rPr>
              <w:t>Unbounded</w:t>
            </w:r>
          </w:p>
        </w:tc>
      </w:tr>
      <w:tr w:rsidR="00211931" w:rsidTr="00E5377F">
        <w:trPr>
          <w:trHeight w:val="65"/>
        </w:trPr>
        <w:tc>
          <w:tcPr>
            <w:tcW w:w="1473" w:type="dxa"/>
            <w:tcBorders>
              <w:top w:val="single" w:sz="4" w:space="0" w:color="auto"/>
              <w:left w:val="single" w:sz="4" w:space="0" w:color="auto"/>
              <w:bottom w:val="single" w:sz="4" w:space="0" w:color="auto"/>
              <w:right w:val="single" w:sz="4" w:space="0" w:color="auto"/>
            </w:tcBorders>
            <w:hideMark/>
          </w:tcPr>
          <w:p w:rsidR="00211931" w:rsidRPr="0054427C" w:rsidRDefault="00211931" w:rsidP="00E5377F">
            <w:pPr>
              <w:spacing w:after="0" w:line="240" w:lineRule="auto"/>
              <w:ind w:left="0"/>
              <w:rPr>
                <w:rFonts w:eastAsia="Calibri" w:cs="Arial"/>
                <w:b/>
                <w:color w:val="000000"/>
                <w:sz w:val="20"/>
                <w:szCs w:val="20"/>
              </w:rPr>
            </w:pPr>
            <w:r w:rsidRPr="0054427C">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211931" w:rsidRPr="0054427C" w:rsidRDefault="00211931" w:rsidP="00E5377F">
            <w:pPr>
              <w:tabs>
                <w:tab w:val="center" w:pos="2545"/>
              </w:tabs>
              <w:spacing w:after="0" w:line="240" w:lineRule="auto"/>
              <w:ind w:left="0"/>
              <w:rPr>
                <w:rFonts w:eastAsia="Calibri" w:cs="Arial"/>
                <w:color w:val="000000"/>
                <w:sz w:val="20"/>
                <w:szCs w:val="20"/>
              </w:rPr>
            </w:pPr>
          </w:p>
        </w:tc>
      </w:tr>
    </w:tbl>
    <w:p w:rsidR="00760E8E" w:rsidRDefault="00760E8E" w:rsidP="00211931">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211931" w:rsidTr="00E5377F">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211931" w:rsidRPr="00FF5C82" w:rsidRDefault="00211931" w:rsidP="00211931">
            <w:pPr>
              <w:pStyle w:val="BodyText2"/>
            </w:pPr>
            <w:r w:rsidRPr="00FF5C82">
              <w:t>Class</w:t>
            </w:r>
          </w:p>
          <w:p w:rsidR="00211931" w:rsidRPr="00FF5C82" w:rsidRDefault="00211931" w:rsidP="00211931">
            <w:pPr>
              <w:pStyle w:val="BodyText2"/>
              <w:rPr>
                <w:rFonts w:eastAsia="Calibri"/>
                <w:color w:val="000000"/>
              </w:rPr>
            </w:pPr>
            <w:r w:rsidRPr="00FF5C82">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211931" w:rsidRPr="003911DE" w:rsidRDefault="00211931" w:rsidP="00211931">
            <w:pPr>
              <w:pStyle w:val="BodyText2"/>
            </w:pPr>
            <w:r>
              <w:t>FRMP</w:t>
            </w:r>
          </w:p>
          <w:p w:rsidR="00211931" w:rsidRDefault="00211931" w:rsidP="00211931">
            <w:pPr>
              <w:pStyle w:val="BodyText2"/>
            </w:pPr>
            <w:r w:rsidRPr="00075E24">
              <w:t>FRMP/SummaryOverall/Summary</w:t>
            </w:r>
            <w:r>
              <w:t xml:space="preserve">Consultation/ </w:t>
            </w:r>
          </w:p>
          <w:p w:rsidR="00211931" w:rsidRPr="003911DE" w:rsidRDefault="00760E8E" w:rsidP="00211931">
            <w:pPr>
              <w:pStyle w:val="BodyText2"/>
            </w:pPr>
            <w:r>
              <w:t>Article10.1</w:t>
            </w:r>
            <w:r w:rsidR="00211931" w:rsidRPr="00DA5B2D">
              <w:t>PublicConsultationsMechanisms</w:t>
            </w:r>
            <w:r w:rsidR="00211931">
              <w:t>Other</w:t>
            </w:r>
          </w:p>
        </w:tc>
      </w:tr>
      <w:tr w:rsidR="00211931" w:rsidTr="00E5377F">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211931" w:rsidRPr="00FF5C82" w:rsidRDefault="00211931" w:rsidP="00E5377F">
            <w:pPr>
              <w:spacing w:after="0" w:line="240" w:lineRule="auto"/>
              <w:ind w:left="45"/>
              <w:jc w:val="left"/>
              <w:rPr>
                <w:rFonts w:eastAsia="Calibri" w:cs="Arial"/>
                <w:b/>
                <w:color w:val="000000"/>
                <w:sz w:val="20"/>
                <w:szCs w:val="20"/>
              </w:rPr>
            </w:pPr>
            <w:r w:rsidRPr="00FF5C82">
              <w:rPr>
                <w:rFonts w:eastAsia="Times New Roman" w:cs="Arial"/>
                <w:b/>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211931" w:rsidRPr="003911DE" w:rsidRDefault="00211931" w:rsidP="00E5377F">
            <w:pPr>
              <w:spacing w:after="0" w:line="240" w:lineRule="auto"/>
              <w:ind w:left="0"/>
              <w:rPr>
                <w:rFonts w:eastAsia="Calibri" w:cs="Arial"/>
                <w:color w:val="000000"/>
              </w:rPr>
            </w:pPr>
            <w:r>
              <w:rPr>
                <w:rFonts w:eastAsia="Calibri" w:cs="Arial"/>
                <w:sz w:val="20"/>
              </w:rPr>
              <w:t>Conditional.</w:t>
            </w:r>
            <w:r w:rsidRPr="003911DE">
              <w:rPr>
                <w:rFonts w:eastAsia="Calibri" w:cs="Arial"/>
                <w:sz w:val="20"/>
              </w:rPr>
              <w:t xml:space="preserve"> </w:t>
            </w:r>
            <w:r>
              <w:rPr>
                <w:rFonts w:eastAsia="Calibri" w:cs="Arial"/>
                <w:color w:val="000000"/>
                <w:sz w:val="20"/>
              </w:rPr>
              <w:t>I</w:t>
            </w:r>
            <w:r w:rsidRPr="003911DE">
              <w:rPr>
                <w:rFonts w:eastAsia="Calibri" w:cs="Arial"/>
                <w:color w:val="000000"/>
                <w:sz w:val="20"/>
              </w:rPr>
              <w:t xml:space="preserve">f ‘Other’ selected from enumeration list. Provide a description of </w:t>
            </w:r>
            <w:r>
              <w:rPr>
                <w:rFonts w:eastAsia="Calibri" w:cs="Arial"/>
                <w:color w:val="000000"/>
                <w:sz w:val="20"/>
              </w:rPr>
              <w:t>the other mechanisms used for informing the public and other interested parties about the consultation process.</w:t>
            </w:r>
          </w:p>
        </w:tc>
      </w:tr>
      <w:tr w:rsidR="00211931" w:rsidTr="00E5377F">
        <w:trPr>
          <w:trHeight w:val="500"/>
        </w:trPr>
        <w:tc>
          <w:tcPr>
            <w:tcW w:w="1419" w:type="dxa"/>
            <w:tcBorders>
              <w:top w:val="single" w:sz="4" w:space="0" w:color="auto"/>
              <w:left w:val="single" w:sz="4" w:space="0" w:color="auto"/>
              <w:bottom w:val="single" w:sz="4" w:space="0" w:color="auto"/>
              <w:right w:val="single" w:sz="4" w:space="0" w:color="auto"/>
            </w:tcBorders>
            <w:hideMark/>
          </w:tcPr>
          <w:p w:rsidR="00211931" w:rsidRPr="00FF5C82" w:rsidRDefault="00211931" w:rsidP="00E5377F">
            <w:pPr>
              <w:spacing w:after="0" w:line="240" w:lineRule="auto"/>
              <w:ind w:left="45"/>
              <w:rPr>
                <w:rFonts w:eastAsia="Calibri" w:cs="Arial"/>
                <w:b/>
                <w:color w:val="000000"/>
                <w:sz w:val="20"/>
                <w:szCs w:val="20"/>
              </w:rPr>
            </w:pPr>
            <w:r w:rsidRPr="00FF5C82">
              <w:rPr>
                <w:rFonts w:eastAsia="Times New Roman" w:cs="Arial"/>
                <w:b/>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211931" w:rsidRPr="003911DE" w:rsidRDefault="00211931" w:rsidP="00E5377F">
            <w:pPr>
              <w:spacing w:after="0" w:line="240" w:lineRule="auto"/>
              <w:ind w:left="45"/>
              <w:rPr>
                <w:rFonts w:eastAsia="Calibri" w:cs="Arial"/>
                <w:color w:val="000000"/>
                <w:sz w:val="20"/>
                <w:szCs w:val="20"/>
              </w:rPr>
            </w:pPr>
            <w:del w:id="5333" w:author="Author">
              <w:r>
                <w:rPr>
                  <w:rFonts w:cs="Arial"/>
                </w:rPr>
                <w:delText>String1000</w:delText>
              </w:r>
              <w:r w:rsidRPr="00F4582C">
                <w:rPr>
                  <w:rFonts w:cs="Arial"/>
                </w:rPr>
                <w:delText>Field</w:delText>
              </w:r>
            </w:del>
            <w:ins w:id="5334" w:author="Author">
              <w:r>
                <w:rPr>
                  <w:rFonts w:eastAsia="Times New Roman" w:cs="Arial"/>
                  <w:sz w:val="20"/>
                  <w:szCs w:val="20"/>
                </w:rPr>
                <w:t>String1000</w:t>
              </w:r>
              <w:r w:rsidR="0042090D">
                <w:rPr>
                  <w:rFonts w:eastAsia="Times New Roman" w:cs="Arial"/>
                  <w:sz w:val="20"/>
                  <w:szCs w:val="20"/>
                </w:rPr>
                <w:t>T</w:t>
              </w:r>
            </w:ins>
            <w:del w:id="5335" w:author="Author">
              <w:r w:rsidRPr="00F4582C" w:rsidDel="0042090D">
                <w:rPr>
                  <w:rFonts w:eastAsia="Times New Roman" w:cs="Arial"/>
                  <w:sz w:val="20"/>
                  <w:szCs w:val="20"/>
                </w:rPr>
                <w:delText>Field</w:delText>
              </w:r>
              <w:r>
                <w:rPr>
                  <w:rFonts w:eastAsia="Times New Roman" w:cs="Arial"/>
                  <w:sz w:val="20"/>
                  <w:szCs w:val="20"/>
                </w:rPr>
                <w:delText>String1000</w:delText>
              </w:r>
              <w:r w:rsidRPr="00F4582C">
                <w:rPr>
                  <w:rFonts w:eastAsia="Times New Roman" w:cs="Arial"/>
                  <w:sz w:val="20"/>
                  <w:szCs w:val="20"/>
                </w:rPr>
                <w:delText>Field t</w:delText>
              </w:r>
            </w:del>
            <w:r w:rsidRPr="00F4582C">
              <w:rPr>
                <w:rFonts w:eastAsia="Times New Roman" w:cs="Arial"/>
                <w:sz w:val="20"/>
                <w:szCs w:val="20"/>
              </w:rPr>
              <w:t>ype</w:t>
            </w:r>
          </w:p>
        </w:tc>
      </w:tr>
      <w:tr w:rsidR="00211931" w:rsidTr="00E5377F">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211931" w:rsidRPr="00FF5C82" w:rsidRDefault="00211931" w:rsidP="00E5377F">
            <w:pPr>
              <w:spacing w:after="0" w:line="240" w:lineRule="auto"/>
              <w:ind w:left="0"/>
              <w:rPr>
                <w:rFonts w:eastAsia="Calibri" w:cs="Arial"/>
                <w:b/>
                <w:color w:val="000000"/>
                <w:sz w:val="20"/>
                <w:szCs w:val="20"/>
              </w:rPr>
            </w:pPr>
            <w:r w:rsidRPr="00FF5C82">
              <w:rPr>
                <w:rFonts w:cs="Arial"/>
                <w:b/>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211931" w:rsidRPr="0015573E" w:rsidRDefault="00211931" w:rsidP="00E5377F">
            <w:pPr>
              <w:spacing w:after="0" w:line="240" w:lineRule="auto"/>
              <w:rPr>
                <w:rFonts w:eastAsia="Calibri" w:cs="Arial"/>
                <w:color w:val="000000"/>
                <w:sz w:val="20"/>
                <w:szCs w:val="20"/>
              </w:rPr>
            </w:pPr>
            <w:r w:rsidRPr="0015573E">
              <w:rPr>
                <w:rFonts w:eastAsia="Courier New" w:cs="Arial"/>
                <w:sz w:val="20"/>
                <w:szCs w:val="20"/>
              </w:rPr>
              <w:t>0</w:t>
            </w:r>
          </w:p>
        </w:tc>
      </w:tr>
      <w:tr w:rsidR="00211931" w:rsidTr="00E5377F">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211931" w:rsidRPr="00FF5C82" w:rsidRDefault="00211931" w:rsidP="00E5377F">
            <w:pPr>
              <w:spacing w:after="0" w:line="240" w:lineRule="auto"/>
              <w:rPr>
                <w:rFonts w:eastAsia="Calibri" w:cs="Arial"/>
                <w:b/>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211931" w:rsidRPr="0015573E" w:rsidRDefault="00211931" w:rsidP="00E5377F">
            <w:pPr>
              <w:tabs>
                <w:tab w:val="center" w:pos="2545"/>
              </w:tabs>
              <w:spacing w:after="0" w:line="240" w:lineRule="auto"/>
              <w:rPr>
                <w:rFonts w:eastAsia="Calibri" w:cs="Arial"/>
                <w:color w:val="000000"/>
                <w:sz w:val="20"/>
                <w:szCs w:val="20"/>
              </w:rPr>
            </w:pPr>
            <w:r w:rsidRPr="0015573E">
              <w:rPr>
                <w:rFonts w:eastAsia="Courier New" w:cs="Arial"/>
                <w:sz w:val="20"/>
                <w:szCs w:val="20"/>
              </w:rPr>
              <w:t>1</w:t>
            </w:r>
          </w:p>
        </w:tc>
      </w:tr>
      <w:tr w:rsidR="00211931" w:rsidTr="00E5377F">
        <w:trPr>
          <w:trHeight w:val="314"/>
        </w:trPr>
        <w:tc>
          <w:tcPr>
            <w:tcW w:w="1419" w:type="dxa"/>
            <w:vMerge w:val="restart"/>
            <w:tcBorders>
              <w:top w:val="single" w:sz="4" w:space="0" w:color="auto"/>
              <w:left w:val="single" w:sz="4" w:space="0" w:color="auto"/>
              <w:bottom w:val="single" w:sz="4" w:space="0" w:color="auto"/>
              <w:right w:val="single" w:sz="4" w:space="0" w:color="auto"/>
            </w:tcBorders>
            <w:hideMark/>
          </w:tcPr>
          <w:p w:rsidR="00211931" w:rsidRPr="00FF5C82" w:rsidRDefault="00211931" w:rsidP="00E5377F">
            <w:pPr>
              <w:spacing w:after="0" w:line="240" w:lineRule="auto"/>
              <w:ind w:left="45"/>
              <w:rPr>
                <w:rFonts w:eastAsia="Calibri" w:cs="Arial"/>
                <w:b/>
                <w:color w:val="000000"/>
                <w:sz w:val="20"/>
                <w:szCs w:val="20"/>
              </w:rPr>
            </w:pPr>
            <w:r w:rsidRPr="00FF5C82">
              <w:rPr>
                <w:rFonts w:eastAsia="Times New Roman" w:cs="Arial"/>
                <w:b/>
                <w:sz w:val="20"/>
                <w:szCs w:val="20"/>
              </w:rPr>
              <w:t>Facets</w:t>
            </w:r>
          </w:p>
        </w:tc>
        <w:tc>
          <w:tcPr>
            <w:tcW w:w="2180" w:type="dxa"/>
            <w:tcBorders>
              <w:top w:val="single" w:sz="4" w:space="0" w:color="000000"/>
              <w:left w:val="single" w:sz="4" w:space="0" w:color="auto"/>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minLength</w:t>
            </w:r>
          </w:p>
        </w:tc>
        <w:tc>
          <w:tcPr>
            <w:tcW w:w="6002" w:type="dxa"/>
            <w:tcBorders>
              <w:top w:val="single" w:sz="4" w:space="0" w:color="000000"/>
              <w:left w:val="nil"/>
              <w:bottom w:val="single" w:sz="4" w:space="0" w:color="000000"/>
              <w:right w:val="single" w:sz="2" w:space="0" w:color="000000"/>
            </w:tcBorders>
            <w:hideMark/>
          </w:tcPr>
          <w:p w:rsidR="00211931" w:rsidRPr="0015573E" w:rsidRDefault="00211931" w:rsidP="00E5377F">
            <w:pPr>
              <w:tabs>
                <w:tab w:val="center" w:pos="2545"/>
              </w:tabs>
              <w:spacing w:after="0" w:line="240" w:lineRule="auto"/>
              <w:rPr>
                <w:rFonts w:eastAsia="Calibri" w:cs="Arial"/>
                <w:color w:val="000000"/>
                <w:sz w:val="20"/>
                <w:szCs w:val="20"/>
              </w:rPr>
            </w:pPr>
            <w:commentRangeStart w:id="5336"/>
            <w:r w:rsidRPr="0015573E">
              <w:rPr>
                <w:rFonts w:eastAsia="Courier New" w:cs="Arial"/>
                <w:sz w:val="20"/>
                <w:szCs w:val="20"/>
              </w:rPr>
              <w:t>10</w:t>
            </w:r>
            <w:commentRangeEnd w:id="5336"/>
            <w:r w:rsidR="0042090D">
              <w:rPr>
                <w:rStyle w:val="CommentReference"/>
                <w:rFonts w:ascii="Calibri" w:eastAsia="Calibri" w:hAnsi="Calibri" w:cs="Calibri"/>
                <w:color w:val="000000"/>
              </w:rPr>
              <w:commentReference w:id="5336"/>
            </w:r>
          </w:p>
        </w:tc>
      </w:tr>
      <w:tr w:rsidR="00211931" w:rsidTr="00E5377F">
        <w:trPr>
          <w:trHeight w:val="32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211931" w:rsidRPr="00FF5C82" w:rsidRDefault="00211931" w:rsidP="00E5377F">
            <w:pPr>
              <w:spacing w:after="0" w:line="240" w:lineRule="auto"/>
              <w:rPr>
                <w:rFonts w:eastAsia="Calibri" w:cs="Arial"/>
                <w:b/>
                <w:color w:val="000000"/>
                <w:sz w:val="20"/>
                <w:szCs w:val="20"/>
              </w:rPr>
            </w:pPr>
          </w:p>
        </w:tc>
        <w:tc>
          <w:tcPr>
            <w:tcW w:w="2180" w:type="dxa"/>
            <w:tcBorders>
              <w:top w:val="single" w:sz="4" w:space="0" w:color="000000"/>
              <w:left w:val="single" w:sz="4" w:space="0" w:color="auto"/>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maxLength</w:t>
            </w:r>
          </w:p>
        </w:tc>
        <w:tc>
          <w:tcPr>
            <w:tcW w:w="6002" w:type="dxa"/>
            <w:tcBorders>
              <w:top w:val="single" w:sz="4" w:space="0" w:color="000000"/>
              <w:left w:val="nil"/>
              <w:bottom w:val="single" w:sz="4" w:space="0" w:color="000000"/>
              <w:right w:val="single" w:sz="2" w:space="0" w:color="000000"/>
            </w:tcBorders>
            <w:hideMark/>
          </w:tcPr>
          <w:p w:rsidR="00211931" w:rsidRPr="0015573E" w:rsidRDefault="00211931" w:rsidP="00E5377F">
            <w:pPr>
              <w:tabs>
                <w:tab w:val="center" w:pos="2545"/>
              </w:tabs>
              <w:spacing w:after="0" w:line="240" w:lineRule="auto"/>
              <w:rPr>
                <w:rFonts w:eastAsia="Calibri" w:cs="Arial"/>
                <w:color w:val="000000"/>
                <w:sz w:val="20"/>
                <w:szCs w:val="20"/>
              </w:rPr>
            </w:pPr>
            <w:r w:rsidRPr="0015573E">
              <w:rPr>
                <w:rFonts w:eastAsia="Courier New" w:cs="Arial"/>
                <w:sz w:val="20"/>
                <w:szCs w:val="20"/>
              </w:rPr>
              <w:t>1000</w:t>
            </w:r>
            <w:r w:rsidRPr="0015573E">
              <w:rPr>
                <w:rFonts w:eastAsia="Courier New" w:cs="Arial"/>
                <w:sz w:val="20"/>
                <w:szCs w:val="20"/>
              </w:rPr>
              <w:tab/>
            </w:r>
            <w:r w:rsidRPr="0015573E">
              <w:rPr>
                <w:rFonts w:eastAsia="Times New Roman" w:cs="Arial"/>
                <w:sz w:val="20"/>
                <w:szCs w:val="20"/>
              </w:rPr>
              <w:t xml:space="preserve"> </w:t>
            </w:r>
          </w:p>
        </w:tc>
      </w:tr>
      <w:tr w:rsidR="00211931" w:rsidTr="00E5377F">
        <w:trPr>
          <w:trHeight w:val="65"/>
        </w:trPr>
        <w:tc>
          <w:tcPr>
            <w:tcW w:w="1419" w:type="dxa"/>
            <w:tcBorders>
              <w:top w:val="single" w:sz="4" w:space="0" w:color="auto"/>
              <w:left w:val="single" w:sz="4" w:space="0" w:color="auto"/>
              <w:bottom w:val="single" w:sz="4" w:space="0" w:color="auto"/>
              <w:right w:val="single" w:sz="4" w:space="0" w:color="auto"/>
            </w:tcBorders>
            <w:hideMark/>
          </w:tcPr>
          <w:p w:rsidR="00211931" w:rsidRPr="00FF5C82" w:rsidRDefault="00211931" w:rsidP="00E5377F">
            <w:pPr>
              <w:spacing w:after="0" w:line="240" w:lineRule="auto"/>
              <w:ind w:left="0"/>
              <w:rPr>
                <w:rFonts w:eastAsia="Calibri" w:cs="Arial"/>
                <w:b/>
                <w:color w:val="000000"/>
                <w:sz w:val="20"/>
                <w:szCs w:val="20"/>
              </w:rPr>
            </w:pPr>
            <w:r w:rsidRPr="00FF5C82">
              <w:rPr>
                <w:rFonts w:cs="Arial"/>
                <w:b/>
                <w:sz w:val="20"/>
                <w:szCs w:val="20"/>
              </w:rPr>
              <w:t>Quality checks</w:t>
            </w:r>
          </w:p>
        </w:tc>
        <w:tc>
          <w:tcPr>
            <w:tcW w:w="2180" w:type="dxa"/>
            <w:tcBorders>
              <w:top w:val="single" w:sz="4" w:space="0" w:color="000000"/>
              <w:left w:val="single" w:sz="4" w:space="0" w:color="auto"/>
              <w:bottom w:val="single" w:sz="4" w:space="0" w:color="000000"/>
              <w:right w:val="nil"/>
            </w:tcBorders>
          </w:tcPr>
          <w:p w:rsidR="00211931" w:rsidRPr="00FF5C82" w:rsidRDefault="00211931" w:rsidP="00E5377F">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211931" w:rsidRPr="00FF5C82" w:rsidRDefault="00211931" w:rsidP="00E5377F">
            <w:pPr>
              <w:tabs>
                <w:tab w:val="center" w:pos="2545"/>
              </w:tabs>
              <w:spacing w:after="0" w:line="240" w:lineRule="auto"/>
              <w:rPr>
                <w:rFonts w:eastAsia="Calibri" w:cs="Arial"/>
                <w:color w:val="000000"/>
                <w:sz w:val="20"/>
                <w:szCs w:val="20"/>
              </w:rPr>
            </w:pPr>
          </w:p>
        </w:tc>
      </w:tr>
    </w:tbl>
    <w:p w:rsidR="00211931" w:rsidRDefault="00211931" w:rsidP="00211931">
      <w:pPr>
        <w:pStyle w:val="BodyText"/>
        <w:ind w:left="0"/>
      </w:pPr>
    </w:p>
    <w:p w:rsidR="00760E8E" w:rsidRDefault="00760E8E" w:rsidP="00211931">
      <w:pPr>
        <w:pStyle w:val="BodyText"/>
        <w:ind w:left="0"/>
      </w:pPr>
      <w:r>
        <w:t>The next schema element requests MS to provide information on the stakeholders consulted. Article 10.2 states that Member States shall encourage the active involvement of interested parties in the production, review and updating of the flood risk management plans.</w:t>
      </w: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211931" w:rsidTr="00E5377F">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211931" w:rsidRPr="0054427C" w:rsidRDefault="00211931" w:rsidP="00211931">
            <w:pPr>
              <w:pStyle w:val="BodyText2"/>
            </w:pPr>
            <w:r w:rsidRPr="0054427C">
              <w:t>Class</w:t>
            </w:r>
          </w:p>
          <w:p w:rsidR="00211931" w:rsidRPr="0054427C" w:rsidRDefault="00211931" w:rsidP="00211931">
            <w:pPr>
              <w:pStyle w:val="BodyText2"/>
              <w:rPr>
                <w:rFonts w:eastAsia="Calibri"/>
                <w:color w:val="000000"/>
              </w:rPr>
            </w:pPr>
            <w:r w:rsidRPr="0054427C">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211931" w:rsidRPr="0054427C" w:rsidRDefault="00211931" w:rsidP="00211931">
            <w:pPr>
              <w:pStyle w:val="BodyText2"/>
            </w:pPr>
            <w:r>
              <w:t>FRMP</w:t>
            </w:r>
          </w:p>
          <w:p w:rsidR="00E31D33" w:rsidRDefault="00211931" w:rsidP="00211931">
            <w:pPr>
              <w:pStyle w:val="BodyText2"/>
            </w:pPr>
            <w:r w:rsidRPr="00075E24">
              <w:t>FRMP/SummaryOverall/Summary</w:t>
            </w:r>
            <w:r>
              <w:t>Consultation/</w:t>
            </w:r>
          </w:p>
          <w:p w:rsidR="00211931" w:rsidRDefault="00760E8E" w:rsidP="00211931">
            <w:pPr>
              <w:pStyle w:val="BodyText2"/>
            </w:pPr>
            <w:r>
              <w:t>Article10.2</w:t>
            </w:r>
            <w:r w:rsidR="00211931" w:rsidRPr="00002BC9">
              <w:t>ConsultationStakeholdersInvolved</w:t>
            </w:r>
            <w:r w:rsidR="00211931">
              <w:t xml:space="preserve"> </w:t>
            </w:r>
          </w:p>
          <w:p w:rsidR="00211931" w:rsidRPr="0054427C" w:rsidRDefault="00211931" w:rsidP="00211931">
            <w:pPr>
              <w:pStyle w:val="BodyText2"/>
            </w:pPr>
          </w:p>
        </w:tc>
      </w:tr>
      <w:tr w:rsidR="00211931" w:rsidTr="00E5377F">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211931" w:rsidRPr="0054427C" w:rsidRDefault="00211931" w:rsidP="00E5377F">
            <w:pPr>
              <w:spacing w:after="0" w:line="240" w:lineRule="auto"/>
              <w:ind w:left="45"/>
              <w:jc w:val="left"/>
              <w:rPr>
                <w:rFonts w:eastAsia="Calibri" w:cs="Arial"/>
                <w:b/>
                <w:color w:val="000000"/>
                <w:sz w:val="20"/>
                <w:szCs w:val="20"/>
              </w:rPr>
            </w:pPr>
            <w:r w:rsidRPr="0054427C">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211931" w:rsidRDefault="00211931" w:rsidP="00E5377F">
            <w:pPr>
              <w:spacing w:after="0" w:line="240" w:lineRule="auto"/>
              <w:ind w:left="0"/>
              <w:rPr>
                <w:rFonts w:eastAsia="Calibri" w:cs="Arial"/>
                <w:sz w:val="20"/>
              </w:rPr>
            </w:pPr>
            <w:r>
              <w:rPr>
                <w:rFonts w:eastAsia="Calibri" w:cs="Arial"/>
                <w:sz w:val="20"/>
              </w:rPr>
              <w:t xml:space="preserve">Required. </w:t>
            </w:r>
            <w:r w:rsidR="005822BD">
              <w:rPr>
                <w:rFonts w:eastAsia="Calibri" w:cs="Arial"/>
                <w:sz w:val="20"/>
              </w:rPr>
              <w:t xml:space="preserve">Select </w:t>
            </w:r>
            <w:r w:rsidRPr="00DA5B2D">
              <w:rPr>
                <w:rFonts w:eastAsia="Calibri" w:cs="Arial"/>
                <w:sz w:val="20"/>
              </w:rPr>
              <w:t xml:space="preserve">the </w:t>
            </w:r>
            <w:r w:rsidRPr="00002BC9">
              <w:rPr>
                <w:rFonts w:eastAsia="Calibri" w:cs="Arial"/>
                <w:sz w:val="20"/>
              </w:rPr>
              <w:t>groups of stakeholders who have been actively involved in the development of the flood risk management plans</w:t>
            </w:r>
            <w:r>
              <w:rPr>
                <w:rFonts w:eastAsia="Calibri" w:cs="Arial"/>
                <w:sz w:val="20"/>
              </w:rPr>
              <w:t xml:space="preserve"> (</w:t>
            </w:r>
            <w:r w:rsidRPr="00DA5B2D">
              <w:rPr>
                <w:rFonts w:eastAsia="Calibri" w:cs="Arial"/>
                <w:sz w:val="20"/>
              </w:rPr>
              <w:t>more than one can be selected):</w:t>
            </w:r>
          </w:p>
          <w:p w:rsidR="00211931" w:rsidRPr="00DA5B2D" w:rsidRDefault="00211931" w:rsidP="00E5377F">
            <w:pPr>
              <w:spacing w:after="0" w:line="240" w:lineRule="auto"/>
              <w:ind w:left="0"/>
              <w:rPr>
                <w:rFonts w:eastAsia="Calibri" w:cs="Arial"/>
                <w:sz w:val="20"/>
              </w:rPr>
            </w:pPr>
          </w:p>
          <w:p w:rsidR="00211931" w:rsidRPr="000222F5" w:rsidRDefault="00211931" w:rsidP="00E5377F">
            <w:pPr>
              <w:pStyle w:val="ListParagraph"/>
              <w:numPr>
                <w:ilvl w:val="0"/>
                <w:numId w:val="13"/>
              </w:numPr>
              <w:spacing w:after="0" w:line="240" w:lineRule="auto"/>
              <w:rPr>
                <w:rFonts w:eastAsia="Calibri" w:cs="Arial"/>
                <w:color w:val="000000"/>
                <w:sz w:val="20"/>
                <w:szCs w:val="20"/>
              </w:rPr>
            </w:pPr>
            <w:r w:rsidRPr="000222F5">
              <w:rPr>
                <w:rFonts w:eastAsia="Calibri" w:cs="Arial"/>
                <w:color w:val="000000"/>
                <w:sz w:val="20"/>
                <w:szCs w:val="20"/>
              </w:rPr>
              <w:t>Civil Protection Authorities</w:t>
            </w:r>
          </w:p>
          <w:p w:rsidR="00211931" w:rsidRPr="000222F5" w:rsidRDefault="00211931" w:rsidP="00E5377F">
            <w:pPr>
              <w:pStyle w:val="ListParagraph"/>
              <w:numPr>
                <w:ilvl w:val="0"/>
                <w:numId w:val="13"/>
              </w:numPr>
              <w:spacing w:after="0" w:line="240" w:lineRule="auto"/>
              <w:rPr>
                <w:rFonts w:eastAsia="Calibri" w:cs="Arial"/>
                <w:color w:val="000000"/>
                <w:sz w:val="20"/>
                <w:szCs w:val="20"/>
              </w:rPr>
            </w:pPr>
            <w:r w:rsidRPr="000222F5">
              <w:rPr>
                <w:rFonts w:eastAsia="Calibri" w:cs="Arial"/>
                <w:color w:val="000000"/>
                <w:sz w:val="20"/>
                <w:szCs w:val="20"/>
              </w:rPr>
              <w:t>Flood Warning/ Defence Authorities</w:t>
            </w:r>
          </w:p>
          <w:p w:rsidR="00211931" w:rsidRPr="000222F5" w:rsidRDefault="00211931" w:rsidP="00E5377F">
            <w:pPr>
              <w:pStyle w:val="ListParagraph"/>
              <w:numPr>
                <w:ilvl w:val="0"/>
                <w:numId w:val="13"/>
              </w:numPr>
              <w:spacing w:after="0" w:line="240" w:lineRule="auto"/>
              <w:rPr>
                <w:rFonts w:eastAsia="Calibri" w:cs="Arial"/>
                <w:color w:val="000000"/>
                <w:sz w:val="20"/>
                <w:szCs w:val="20"/>
              </w:rPr>
            </w:pPr>
            <w:r w:rsidRPr="000222F5">
              <w:rPr>
                <w:rFonts w:eastAsia="Calibri" w:cs="Arial"/>
                <w:color w:val="000000"/>
                <w:sz w:val="20"/>
                <w:szCs w:val="20"/>
              </w:rPr>
              <w:t>Drainage Authorities</w:t>
            </w:r>
          </w:p>
          <w:p w:rsidR="00211931" w:rsidRPr="000222F5" w:rsidRDefault="00211931" w:rsidP="00E5377F">
            <w:pPr>
              <w:pStyle w:val="ListParagraph"/>
              <w:numPr>
                <w:ilvl w:val="0"/>
                <w:numId w:val="13"/>
              </w:numPr>
              <w:spacing w:after="0" w:line="240" w:lineRule="auto"/>
              <w:rPr>
                <w:rFonts w:eastAsia="Calibri" w:cs="Arial"/>
                <w:color w:val="000000"/>
                <w:sz w:val="20"/>
                <w:szCs w:val="20"/>
              </w:rPr>
            </w:pPr>
            <w:r w:rsidRPr="000222F5">
              <w:rPr>
                <w:rFonts w:eastAsia="Calibri" w:cs="Arial"/>
                <w:color w:val="000000"/>
                <w:sz w:val="20"/>
                <w:szCs w:val="20"/>
              </w:rPr>
              <w:t>Emergency services</w:t>
            </w:r>
          </w:p>
          <w:p w:rsidR="00211931" w:rsidRDefault="00211931" w:rsidP="00E5377F">
            <w:pPr>
              <w:pStyle w:val="ListParagraph"/>
              <w:numPr>
                <w:ilvl w:val="0"/>
                <w:numId w:val="13"/>
              </w:numPr>
              <w:spacing w:after="0" w:line="240" w:lineRule="auto"/>
              <w:rPr>
                <w:rFonts w:eastAsia="Calibri" w:cs="Arial"/>
                <w:color w:val="000000"/>
                <w:sz w:val="20"/>
                <w:szCs w:val="20"/>
              </w:rPr>
            </w:pPr>
            <w:r w:rsidRPr="000222F5">
              <w:rPr>
                <w:rFonts w:eastAsia="Calibri" w:cs="Arial"/>
                <w:color w:val="000000"/>
                <w:sz w:val="20"/>
                <w:szCs w:val="20"/>
              </w:rPr>
              <w:t>Water supply and sanitation</w:t>
            </w:r>
          </w:p>
          <w:p w:rsidR="00343489" w:rsidRPr="000222F5" w:rsidRDefault="00343489" w:rsidP="00E5377F">
            <w:pPr>
              <w:pStyle w:val="ListParagraph"/>
              <w:numPr>
                <w:ilvl w:val="0"/>
                <w:numId w:val="13"/>
              </w:numPr>
              <w:spacing w:after="0" w:line="240" w:lineRule="auto"/>
              <w:rPr>
                <w:rFonts w:eastAsia="Calibri" w:cs="Arial"/>
                <w:color w:val="000000"/>
                <w:sz w:val="20"/>
                <w:szCs w:val="20"/>
              </w:rPr>
            </w:pPr>
            <w:commentRangeStart w:id="5337"/>
            <w:r>
              <w:rPr>
                <w:rFonts w:eastAsia="Calibri" w:cs="Arial"/>
                <w:color w:val="000000"/>
                <w:sz w:val="20"/>
                <w:szCs w:val="20"/>
              </w:rPr>
              <w:t>Community groups</w:t>
            </w:r>
            <w:commentRangeEnd w:id="5337"/>
            <w:r w:rsidR="0042090D">
              <w:rPr>
                <w:rStyle w:val="CommentReference"/>
                <w:rFonts w:ascii="Calibri" w:eastAsia="Calibri" w:hAnsi="Calibri" w:cs="Calibri"/>
                <w:color w:val="000000"/>
              </w:rPr>
              <w:commentReference w:id="5337"/>
            </w:r>
          </w:p>
          <w:p w:rsidR="00211931" w:rsidRPr="000222F5" w:rsidRDefault="00211931" w:rsidP="00E5377F">
            <w:pPr>
              <w:pStyle w:val="ListParagraph"/>
              <w:numPr>
                <w:ilvl w:val="0"/>
                <w:numId w:val="13"/>
              </w:numPr>
              <w:spacing w:after="0" w:line="240" w:lineRule="auto"/>
              <w:rPr>
                <w:rFonts w:eastAsia="Calibri" w:cs="Arial"/>
                <w:color w:val="000000"/>
                <w:sz w:val="20"/>
                <w:szCs w:val="20"/>
              </w:rPr>
            </w:pPr>
            <w:r w:rsidRPr="000222F5">
              <w:rPr>
                <w:rFonts w:eastAsia="Calibri" w:cs="Arial"/>
                <w:color w:val="000000"/>
                <w:sz w:val="20"/>
                <w:szCs w:val="20"/>
              </w:rPr>
              <w:t>Agriculture/farmers</w:t>
            </w:r>
          </w:p>
          <w:p w:rsidR="00211931" w:rsidRPr="000222F5" w:rsidRDefault="00211931" w:rsidP="00E5377F">
            <w:pPr>
              <w:pStyle w:val="ListParagraph"/>
              <w:numPr>
                <w:ilvl w:val="0"/>
                <w:numId w:val="13"/>
              </w:numPr>
              <w:spacing w:after="0" w:line="240" w:lineRule="auto"/>
              <w:rPr>
                <w:rFonts w:eastAsia="Calibri" w:cs="Arial"/>
                <w:color w:val="000000"/>
                <w:sz w:val="20"/>
                <w:szCs w:val="20"/>
              </w:rPr>
            </w:pPr>
            <w:r w:rsidRPr="000222F5">
              <w:rPr>
                <w:rFonts w:eastAsia="Calibri" w:cs="Arial"/>
                <w:color w:val="000000"/>
                <w:sz w:val="20"/>
                <w:szCs w:val="20"/>
              </w:rPr>
              <w:t>Energy/hydropower</w:t>
            </w:r>
          </w:p>
          <w:p w:rsidR="00211931" w:rsidRPr="000222F5" w:rsidRDefault="00211931" w:rsidP="00E5377F">
            <w:pPr>
              <w:pStyle w:val="ListParagraph"/>
              <w:numPr>
                <w:ilvl w:val="0"/>
                <w:numId w:val="13"/>
              </w:numPr>
              <w:spacing w:after="0" w:line="240" w:lineRule="auto"/>
              <w:rPr>
                <w:rFonts w:eastAsia="Calibri" w:cs="Arial"/>
                <w:color w:val="000000"/>
                <w:sz w:val="20"/>
                <w:szCs w:val="20"/>
              </w:rPr>
            </w:pPr>
            <w:r w:rsidRPr="000222F5">
              <w:rPr>
                <w:rFonts w:eastAsia="Calibri" w:cs="Arial"/>
                <w:color w:val="000000"/>
                <w:sz w:val="20"/>
                <w:szCs w:val="20"/>
              </w:rPr>
              <w:t>Navigation/ports</w:t>
            </w:r>
          </w:p>
          <w:p w:rsidR="00211931" w:rsidRPr="000222F5" w:rsidRDefault="00211931" w:rsidP="00E5377F">
            <w:pPr>
              <w:pStyle w:val="ListParagraph"/>
              <w:numPr>
                <w:ilvl w:val="0"/>
                <w:numId w:val="13"/>
              </w:numPr>
              <w:spacing w:after="0" w:line="240" w:lineRule="auto"/>
              <w:rPr>
                <w:rFonts w:eastAsia="Calibri" w:cs="Arial"/>
                <w:color w:val="000000"/>
                <w:sz w:val="20"/>
                <w:szCs w:val="20"/>
              </w:rPr>
            </w:pPr>
            <w:r w:rsidRPr="000222F5">
              <w:rPr>
                <w:rFonts w:eastAsia="Calibri" w:cs="Arial"/>
                <w:color w:val="000000"/>
                <w:sz w:val="20"/>
                <w:szCs w:val="20"/>
              </w:rPr>
              <w:t>Fisheries/aquaculture</w:t>
            </w:r>
          </w:p>
          <w:p w:rsidR="00211931" w:rsidRPr="000222F5" w:rsidRDefault="00211931" w:rsidP="00E5377F">
            <w:pPr>
              <w:pStyle w:val="ListParagraph"/>
              <w:numPr>
                <w:ilvl w:val="0"/>
                <w:numId w:val="13"/>
              </w:numPr>
              <w:spacing w:after="0" w:line="240" w:lineRule="auto"/>
              <w:rPr>
                <w:rFonts w:eastAsia="Calibri" w:cs="Arial"/>
                <w:color w:val="000000"/>
                <w:sz w:val="20"/>
                <w:szCs w:val="20"/>
              </w:rPr>
            </w:pPr>
            <w:r w:rsidRPr="000222F5">
              <w:rPr>
                <w:rFonts w:eastAsia="Calibri" w:cs="Arial"/>
                <w:color w:val="000000"/>
                <w:sz w:val="20"/>
                <w:szCs w:val="20"/>
              </w:rPr>
              <w:t>Industry</w:t>
            </w:r>
          </w:p>
          <w:p w:rsidR="00211931" w:rsidRPr="000222F5" w:rsidRDefault="00211931" w:rsidP="00E5377F">
            <w:pPr>
              <w:pStyle w:val="ListParagraph"/>
              <w:numPr>
                <w:ilvl w:val="0"/>
                <w:numId w:val="13"/>
              </w:numPr>
              <w:spacing w:after="0" w:line="240" w:lineRule="auto"/>
              <w:rPr>
                <w:rFonts w:eastAsia="Calibri" w:cs="Arial"/>
                <w:color w:val="000000"/>
                <w:sz w:val="20"/>
                <w:szCs w:val="20"/>
              </w:rPr>
            </w:pPr>
            <w:r w:rsidRPr="000222F5">
              <w:rPr>
                <w:rFonts w:eastAsia="Calibri" w:cs="Arial"/>
                <w:color w:val="000000"/>
                <w:sz w:val="20"/>
                <w:szCs w:val="20"/>
              </w:rPr>
              <w:t>NGO's /nature protection</w:t>
            </w:r>
          </w:p>
          <w:p w:rsidR="00211931" w:rsidRPr="000222F5" w:rsidRDefault="00211931" w:rsidP="00E5377F">
            <w:pPr>
              <w:pStyle w:val="ListParagraph"/>
              <w:numPr>
                <w:ilvl w:val="0"/>
                <w:numId w:val="13"/>
              </w:numPr>
              <w:spacing w:after="0" w:line="240" w:lineRule="auto"/>
              <w:rPr>
                <w:rFonts w:eastAsia="Calibri" w:cs="Arial"/>
                <w:color w:val="000000"/>
                <w:sz w:val="20"/>
                <w:szCs w:val="20"/>
              </w:rPr>
            </w:pPr>
            <w:r w:rsidRPr="000222F5">
              <w:rPr>
                <w:rFonts w:eastAsia="Calibri" w:cs="Arial"/>
                <w:color w:val="000000"/>
                <w:sz w:val="20"/>
                <w:szCs w:val="20"/>
              </w:rPr>
              <w:t>Consumer Groups</w:t>
            </w:r>
          </w:p>
          <w:p w:rsidR="00211931" w:rsidRPr="000222F5" w:rsidRDefault="00211931" w:rsidP="00E5377F">
            <w:pPr>
              <w:pStyle w:val="ListParagraph"/>
              <w:numPr>
                <w:ilvl w:val="0"/>
                <w:numId w:val="13"/>
              </w:numPr>
              <w:spacing w:after="0" w:line="240" w:lineRule="auto"/>
              <w:rPr>
                <w:rFonts w:eastAsia="Calibri" w:cs="Arial"/>
                <w:color w:val="000000"/>
                <w:sz w:val="20"/>
                <w:szCs w:val="20"/>
              </w:rPr>
            </w:pPr>
            <w:r w:rsidRPr="000222F5">
              <w:rPr>
                <w:rFonts w:eastAsia="Calibri" w:cs="Arial"/>
                <w:color w:val="000000"/>
                <w:sz w:val="20"/>
                <w:szCs w:val="20"/>
              </w:rPr>
              <w:t>Local/Regional authorities</w:t>
            </w:r>
          </w:p>
          <w:p w:rsidR="00211931" w:rsidRPr="000222F5" w:rsidRDefault="00211931" w:rsidP="00E5377F">
            <w:pPr>
              <w:pStyle w:val="ListParagraph"/>
              <w:numPr>
                <w:ilvl w:val="0"/>
                <w:numId w:val="13"/>
              </w:numPr>
              <w:spacing w:after="0" w:line="240" w:lineRule="auto"/>
              <w:rPr>
                <w:rFonts w:eastAsia="Calibri" w:cs="Arial"/>
                <w:color w:val="000000"/>
                <w:sz w:val="20"/>
                <w:szCs w:val="20"/>
              </w:rPr>
            </w:pPr>
            <w:r w:rsidRPr="000222F5">
              <w:rPr>
                <w:rFonts w:eastAsia="Calibri" w:cs="Arial"/>
                <w:color w:val="000000"/>
                <w:sz w:val="20"/>
                <w:szCs w:val="20"/>
              </w:rPr>
              <w:t>Academia/Research Institutions</w:t>
            </w:r>
          </w:p>
          <w:p w:rsidR="00211931" w:rsidRPr="000222F5" w:rsidRDefault="00211931" w:rsidP="00E5377F">
            <w:pPr>
              <w:pStyle w:val="ListParagraph"/>
              <w:numPr>
                <w:ilvl w:val="0"/>
                <w:numId w:val="13"/>
              </w:numPr>
              <w:spacing w:after="0" w:line="240" w:lineRule="auto"/>
              <w:rPr>
                <w:rFonts w:eastAsia="Calibri" w:cs="Arial"/>
                <w:color w:val="000000"/>
                <w:sz w:val="20"/>
                <w:szCs w:val="20"/>
              </w:rPr>
            </w:pPr>
            <w:r w:rsidRPr="000222F5">
              <w:rPr>
                <w:rFonts w:eastAsia="Calibri" w:cs="Arial"/>
                <w:color w:val="000000"/>
                <w:sz w:val="20"/>
                <w:szCs w:val="20"/>
              </w:rPr>
              <w:t>Other</w:t>
            </w:r>
          </w:p>
          <w:p w:rsidR="00211931" w:rsidRPr="00002BC9" w:rsidRDefault="00211931" w:rsidP="00E5377F">
            <w:pPr>
              <w:pStyle w:val="ListParagraph"/>
              <w:spacing w:after="0" w:line="240" w:lineRule="auto"/>
              <w:ind w:left="360"/>
              <w:rPr>
                <w:rFonts w:eastAsia="Calibri" w:cs="Arial"/>
              </w:rPr>
            </w:pPr>
          </w:p>
        </w:tc>
      </w:tr>
      <w:tr w:rsidR="00211931" w:rsidTr="00E5377F">
        <w:trPr>
          <w:trHeight w:val="500"/>
        </w:trPr>
        <w:tc>
          <w:tcPr>
            <w:tcW w:w="1473" w:type="dxa"/>
            <w:tcBorders>
              <w:top w:val="single" w:sz="4" w:space="0" w:color="auto"/>
              <w:left w:val="single" w:sz="4" w:space="0" w:color="auto"/>
              <w:bottom w:val="single" w:sz="4" w:space="0" w:color="auto"/>
              <w:right w:val="single" w:sz="4" w:space="0" w:color="auto"/>
            </w:tcBorders>
            <w:hideMark/>
          </w:tcPr>
          <w:p w:rsidR="00211931" w:rsidRPr="0054427C" w:rsidRDefault="00211931" w:rsidP="00E5377F">
            <w:pPr>
              <w:spacing w:after="0" w:line="240" w:lineRule="auto"/>
              <w:ind w:left="45"/>
              <w:rPr>
                <w:rFonts w:eastAsia="Calibri" w:cs="Arial"/>
                <w:b/>
                <w:color w:val="000000"/>
                <w:sz w:val="20"/>
                <w:szCs w:val="20"/>
              </w:rPr>
            </w:pPr>
            <w:r w:rsidRPr="0054427C">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211931" w:rsidRPr="0054427C" w:rsidRDefault="00211931" w:rsidP="00E5377F">
            <w:pPr>
              <w:spacing w:after="0" w:line="240" w:lineRule="auto"/>
              <w:ind w:left="45"/>
              <w:rPr>
                <w:rFonts w:eastAsia="Calibri" w:cs="Arial"/>
                <w:color w:val="000000"/>
                <w:sz w:val="20"/>
                <w:szCs w:val="20"/>
              </w:rPr>
            </w:pPr>
            <w:r w:rsidRPr="00002BC9">
              <w:rPr>
                <w:rFonts w:eastAsia="Calibri" w:cs="Arial"/>
                <w:color w:val="000000"/>
                <w:sz w:val="20"/>
                <w:szCs w:val="20"/>
              </w:rPr>
              <w:t>ConsultationStakeholdersInvolved</w:t>
            </w:r>
            <w:r>
              <w:rPr>
                <w:rFonts w:eastAsia="Calibri" w:cs="Arial"/>
                <w:color w:val="000000"/>
                <w:sz w:val="20"/>
                <w:szCs w:val="20"/>
              </w:rPr>
              <w:t>_Enum</w:t>
            </w:r>
          </w:p>
        </w:tc>
      </w:tr>
      <w:tr w:rsidR="00211931" w:rsidTr="00E5377F">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211931" w:rsidRPr="0054427C" w:rsidRDefault="00211931" w:rsidP="00E5377F">
            <w:pPr>
              <w:spacing w:after="0" w:line="240" w:lineRule="auto"/>
              <w:ind w:left="0"/>
              <w:rPr>
                <w:rFonts w:eastAsia="Calibri" w:cs="Arial"/>
                <w:b/>
                <w:color w:val="000000"/>
                <w:sz w:val="20"/>
                <w:szCs w:val="20"/>
              </w:rPr>
            </w:pPr>
            <w:r w:rsidRPr="0054427C">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211931" w:rsidRPr="0054427C" w:rsidRDefault="00211931" w:rsidP="00E5377F">
            <w:pPr>
              <w:spacing w:after="0" w:line="240" w:lineRule="auto"/>
              <w:ind w:left="85"/>
              <w:rPr>
                <w:rFonts w:eastAsia="Calibri" w:cs="Arial"/>
                <w:color w:val="000000"/>
                <w:sz w:val="20"/>
                <w:szCs w:val="20"/>
              </w:rPr>
            </w:pPr>
            <w:r w:rsidRPr="0054427C">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211931" w:rsidRPr="0054427C" w:rsidRDefault="00211931" w:rsidP="00E5377F">
            <w:pPr>
              <w:spacing w:after="0" w:line="240" w:lineRule="auto"/>
              <w:rPr>
                <w:rFonts w:eastAsia="Calibri" w:cs="Arial"/>
                <w:color w:val="000000"/>
                <w:sz w:val="20"/>
                <w:szCs w:val="20"/>
              </w:rPr>
            </w:pPr>
            <w:r>
              <w:rPr>
                <w:rFonts w:eastAsia="Courier New" w:cs="Arial"/>
                <w:sz w:val="20"/>
                <w:szCs w:val="20"/>
              </w:rPr>
              <w:t>1</w:t>
            </w:r>
          </w:p>
        </w:tc>
      </w:tr>
      <w:tr w:rsidR="00211931" w:rsidTr="00E5377F">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211931" w:rsidRPr="0054427C" w:rsidRDefault="00211931" w:rsidP="00E5377F">
            <w:pPr>
              <w:spacing w:after="0" w:line="240" w:lineRule="auto"/>
              <w:rPr>
                <w:rFonts w:eastAsia="Calibri" w:cs="Arial"/>
                <w:b/>
                <w:color w:val="000000"/>
                <w:sz w:val="20"/>
                <w:szCs w:val="20"/>
              </w:rPr>
            </w:pPr>
          </w:p>
        </w:tc>
        <w:tc>
          <w:tcPr>
            <w:tcW w:w="1751" w:type="dxa"/>
            <w:tcBorders>
              <w:top w:val="single" w:sz="4" w:space="0" w:color="000000"/>
              <w:left w:val="single" w:sz="2" w:space="0" w:color="000000"/>
              <w:bottom w:val="single" w:sz="4" w:space="0" w:color="000000"/>
              <w:right w:val="nil"/>
            </w:tcBorders>
            <w:hideMark/>
          </w:tcPr>
          <w:p w:rsidR="00211931" w:rsidRPr="0054427C" w:rsidRDefault="00211931" w:rsidP="00E5377F">
            <w:pPr>
              <w:spacing w:after="0" w:line="240" w:lineRule="auto"/>
              <w:ind w:left="85"/>
              <w:rPr>
                <w:rFonts w:eastAsia="Calibri" w:cs="Arial"/>
                <w:color w:val="000000"/>
                <w:sz w:val="20"/>
                <w:szCs w:val="20"/>
              </w:rPr>
            </w:pPr>
            <w:r w:rsidRPr="0054427C">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211931" w:rsidRPr="0054427C" w:rsidRDefault="00211931" w:rsidP="00E5377F">
            <w:pPr>
              <w:tabs>
                <w:tab w:val="center" w:pos="2545"/>
              </w:tabs>
              <w:spacing w:after="0" w:line="240" w:lineRule="auto"/>
              <w:rPr>
                <w:rFonts w:eastAsia="Calibri" w:cs="Arial"/>
                <w:color w:val="000000"/>
                <w:sz w:val="20"/>
                <w:szCs w:val="20"/>
              </w:rPr>
            </w:pPr>
            <w:r>
              <w:rPr>
                <w:rFonts w:eastAsia="Courier New" w:cs="Arial"/>
                <w:sz w:val="20"/>
                <w:szCs w:val="20"/>
              </w:rPr>
              <w:t>Unbounded</w:t>
            </w:r>
          </w:p>
        </w:tc>
      </w:tr>
      <w:tr w:rsidR="00211931" w:rsidTr="00E5377F">
        <w:trPr>
          <w:trHeight w:val="65"/>
        </w:trPr>
        <w:tc>
          <w:tcPr>
            <w:tcW w:w="1473" w:type="dxa"/>
            <w:tcBorders>
              <w:top w:val="single" w:sz="4" w:space="0" w:color="auto"/>
              <w:left w:val="single" w:sz="4" w:space="0" w:color="auto"/>
              <w:bottom w:val="single" w:sz="4" w:space="0" w:color="auto"/>
              <w:right w:val="single" w:sz="4" w:space="0" w:color="auto"/>
            </w:tcBorders>
            <w:hideMark/>
          </w:tcPr>
          <w:p w:rsidR="00211931" w:rsidRPr="0054427C" w:rsidRDefault="00211931" w:rsidP="00E5377F">
            <w:pPr>
              <w:spacing w:after="0" w:line="240" w:lineRule="auto"/>
              <w:ind w:left="0"/>
              <w:rPr>
                <w:rFonts w:eastAsia="Calibri" w:cs="Arial"/>
                <w:b/>
                <w:color w:val="000000"/>
                <w:sz w:val="20"/>
                <w:szCs w:val="20"/>
              </w:rPr>
            </w:pPr>
            <w:r w:rsidRPr="0054427C">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211931" w:rsidRPr="0054427C" w:rsidRDefault="00211931" w:rsidP="00E5377F">
            <w:pPr>
              <w:tabs>
                <w:tab w:val="center" w:pos="2545"/>
              </w:tabs>
              <w:spacing w:after="0" w:line="240" w:lineRule="auto"/>
              <w:ind w:left="0"/>
              <w:rPr>
                <w:rFonts w:eastAsia="Calibri" w:cs="Arial"/>
                <w:color w:val="000000"/>
                <w:sz w:val="20"/>
                <w:szCs w:val="20"/>
              </w:rPr>
            </w:pPr>
          </w:p>
        </w:tc>
      </w:tr>
    </w:tbl>
    <w:p w:rsidR="00211931" w:rsidRDefault="00211931" w:rsidP="00211931">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211931" w:rsidTr="00E5377F">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211931" w:rsidRPr="00FF5C82" w:rsidRDefault="00211931" w:rsidP="00211931">
            <w:pPr>
              <w:pStyle w:val="BodyText2"/>
            </w:pPr>
            <w:r w:rsidRPr="00FF5C82">
              <w:t>Class</w:t>
            </w:r>
          </w:p>
          <w:p w:rsidR="00211931" w:rsidRPr="00FF5C82" w:rsidRDefault="00211931" w:rsidP="00211931">
            <w:pPr>
              <w:pStyle w:val="BodyText2"/>
              <w:rPr>
                <w:rFonts w:eastAsia="Calibri"/>
                <w:color w:val="000000"/>
              </w:rPr>
            </w:pPr>
            <w:r w:rsidRPr="00FF5C82">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211931" w:rsidRPr="003911DE" w:rsidRDefault="00211931" w:rsidP="00211931">
            <w:pPr>
              <w:pStyle w:val="BodyText2"/>
            </w:pPr>
            <w:r>
              <w:t>FRMP</w:t>
            </w:r>
          </w:p>
          <w:p w:rsidR="00E5377F" w:rsidRDefault="00211931" w:rsidP="00211931">
            <w:pPr>
              <w:pStyle w:val="BodyText2"/>
            </w:pPr>
            <w:r w:rsidRPr="00075E24">
              <w:t>FRMP/SummaryOverall/Summary</w:t>
            </w:r>
            <w:r>
              <w:t>Consultation/</w:t>
            </w:r>
          </w:p>
          <w:p w:rsidR="00211931" w:rsidRDefault="00760E8E" w:rsidP="00211931">
            <w:pPr>
              <w:pStyle w:val="BodyText2"/>
            </w:pPr>
            <w:r>
              <w:t>Article10.2</w:t>
            </w:r>
            <w:r w:rsidR="00211931" w:rsidRPr="00002BC9">
              <w:t>ConsultationStakeholdersInvolvedOther</w:t>
            </w:r>
          </w:p>
          <w:p w:rsidR="00211931" w:rsidRPr="003911DE" w:rsidRDefault="00211931" w:rsidP="00211931">
            <w:pPr>
              <w:pStyle w:val="BodyText2"/>
            </w:pPr>
          </w:p>
        </w:tc>
      </w:tr>
      <w:tr w:rsidR="00211931" w:rsidTr="00E5377F">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211931" w:rsidRPr="00FF5C82" w:rsidRDefault="00211931" w:rsidP="00E5377F">
            <w:pPr>
              <w:spacing w:after="0" w:line="240" w:lineRule="auto"/>
              <w:ind w:left="45"/>
              <w:jc w:val="left"/>
              <w:rPr>
                <w:rFonts w:eastAsia="Calibri" w:cs="Arial"/>
                <w:b/>
                <w:color w:val="000000"/>
                <w:sz w:val="20"/>
                <w:szCs w:val="20"/>
              </w:rPr>
            </w:pPr>
            <w:r w:rsidRPr="00FF5C82">
              <w:rPr>
                <w:rFonts w:eastAsia="Times New Roman" w:cs="Arial"/>
                <w:b/>
                <w:sz w:val="20"/>
                <w:szCs w:val="20"/>
              </w:rPr>
              <w:lastRenderedPageBreak/>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211931" w:rsidRPr="003911DE" w:rsidRDefault="00211931" w:rsidP="00E5377F">
            <w:pPr>
              <w:spacing w:after="0" w:line="240" w:lineRule="auto"/>
              <w:ind w:left="0"/>
              <w:rPr>
                <w:rFonts w:eastAsia="Calibri" w:cs="Arial"/>
                <w:color w:val="000000"/>
              </w:rPr>
            </w:pPr>
            <w:r>
              <w:rPr>
                <w:rFonts w:eastAsia="Calibri" w:cs="Arial"/>
                <w:sz w:val="20"/>
              </w:rPr>
              <w:t>Conditional.</w:t>
            </w:r>
            <w:r w:rsidRPr="003911DE">
              <w:rPr>
                <w:rFonts w:eastAsia="Calibri" w:cs="Arial"/>
                <w:sz w:val="20"/>
              </w:rPr>
              <w:t xml:space="preserve"> </w:t>
            </w:r>
            <w:r>
              <w:rPr>
                <w:rFonts w:eastAsia="Calibri" w:cs="Arial"/>
                <w:color w:val="000000"/>
                <w:sz w:val="20"/>
              </w:rPr>
              <w:t>I</w:t>
            </w:r>
            <w:r w:rsidRPr="003911DE">
              <w:rPr>
                <w:rFonts w:eastAsia="Calibri" w:cs="Arial"/>
                <w:color w:val="000000"/>
                <w:sz w:val="20"/>
              </w:rPr>
              <w:t xml:space="preserve">f ‘Other’ selected from enumeration list. Provide a description of </w:t>
            </w:r>
            <w:r>
              <w:rPr>
                <w:rFonts w:eastAsia="Calibri" w:cs="Arial"/>
                <w:color w:val="000000"/>
                <w:sz w:val="20"/>
              </w:rPr>
              <w:t xml:space="preserve">the other groups of stakeholders </w:t>
            </w:r>
            <w:r w:rsidRPr="0009342E">
              <w:rPr>
                <w:rFonts w:eastAsia="Calibri" w:cs="Arial"/>
                <w:color w:val="000000"/>
                <w:sz w:val="20"/>
              </w:rPr>
              <w:t>actively involved in the development of the flood risk management plans.</w:t>
            </w:r>
          </w:p>
        </w:tc>
      </w:tr>
      <w:tr w:rsidR="00211931" w:rsidTr="00E5377F">
        <w:trPr>
          <w:trHeight w:val="500"/>
        </w:trPr>
        <w:tc>
          <w:tcPr>
            <w:tcW w:w="1419" w:type="dxa"/>
            <w:tcBorders>
              <w:top w:val="single" w:sz="4" w:space="0" w:color="auto"/>
              <w:left w:val="single" w:sz="4" w:space="0" w:color="auto"/>
              <w:bottom w:val="single" w:sz="4" w:space="0" w:color="auto"/>
              <w:right w:val="single" w:sz="4" w:space="0" w:color="auto"/>
            </w:tcBorders>
            <w:hideMark/>
          </w:tcPr>
          <w:p w:rsidR="00211931" w:rsidRPr="00FF5C82" w:rsidRDefault="00211931" w:rsidP="00E5377F">
            <w:pPr>
              <w:spacing w:after="0" w:line="240" w:lineRule="auto"/>
              <w:ind w:left="45"/>
              <w:rPr>
                <w:rFonts w:eastAsia="Calibri" w:cs="Arial"/>
                <w:b/>
                <w:color w:val="000000"/>
                <w:sz w:val="20"/>
                <w:szCs w:val="20"/>
              </w:rPr>
            </w:pPr>
            <w:r w:rsidRPr="00FF5C82">
              <w:rPr>
                <w:rFonts w:eastAsia="Times New Roman" w:cs="Arial"/>
                <w:b/>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211931" w:rsidRPr="003911DE" w:rsidRDefault="00211931" w:rsidP="00E5377F">
            <w:pPr>
              <w:spacing w:after="0" w:line="240" w:lineRule="auto"/>
              <w:ind w:left="45"/>
              <w:rPr>
                <w:rFonts w:eastAsia="Calibri" w:cs="Arial"/>
                <w:color w:val="000000"/>
                <w:sz w:val="20"/>
                <w:szCs w:val="20"/>
              </w:rPr>
            </w:pPr>
            <w:del w:id="5338" w:author="Author">
              <w:r>
                <w:rPr>
                  <w:rFonts w:cs="Arial"/>
                </w:rPr>
                <w:delText>String1000</w:delText>
              </w:r>
              <w:r w:rsidRPr="00F4582C">
                <w:rPr>
                  <w:rFonts w:cs="Arial"/>
                </w:rPr>
                <w:delText>Field</w:delText>
              </w:r>
            </w:del>
            <w:ins w:id="5339" w:author="Author">
              <w:r>
                <w:rPr>
                  <w:rFonts w:eastAsia="Times New Roman" w:cs="Arial"/>
                  <w:sz w:val="20"/>
                  <w:szCs w:val="20"/>
                </w:rPr>
                <w:t>String1000</w:t>
              </w:r>
              <w:r w:rsidR="0042090D">
                <w:rPr>
                  <w:rFonts w:eastAsia="Times New Roman" w:cs="Arial"/>
                  <w:sz w:val="20"/>
                  <w:szCs w:val="20"/>
                </w:rPr>
                <w:t>T</w:t>
              </w:r>
            </w:ins>
            <w:del w:id="5340" w:author="Author">
              <w:r w:rsidRPr="00F4582C" w:rsidDel="0042090D">
                <w:rPr>
                  <w:rFonts w:eastAsia="Times New Roman" w:cs="Arial"/>
                  <w:sz w:val="20"/>
                  <w:szCs w:val="20"/>
                </w:rPr>
                <w:delText>Field</w:delText>
              </w:r>
              <w:r>
                <w:rPr>
                  <w:rFonts w:eastAsia="Times New Roman" w:cs="Arial"/>
                  <w:sz w:val="20"/>
                  <w:szCs w:val="20"/>
                </w:rPr>
                <w:delText>String1000</w:delText>
              </w:r>
              <w:r w:rsidRPr="00F4582C">
                <w:rPr>
                  <w:rFonts w:eastAsia="Times New Roman" w:cs="Arial"/>
                  <w:sz w:val="20"/>
                  <w:szCs w:val="20"/>
                </w:rPr>
                <w:delText>Field t</w:delText>
              </w:r>
            </w:del>
            <w:r w:rsidRPr="00F4582C">
              <w:rPr>
                <w:rFonts w:eastAsia="Times New Roman" w:cs="Arial"/>
                <w:sz w:val="20"/>
                <w:szCs w:val="20"/>
              </w:rPr>
              <w:t>ype</w:t>
            </w:r>
          </w:p>
        </w:tc>
      </w:tr>
      <w:tr w:rsidR="00211931" w:rsidTr="00E5377F">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211931" w:rsidRPr="00FF5C82" w:rsidRDefault="00211931" w:rsidP="00E5377F">
            <w:pPr>
              <w:spacing w:after="0" w:line="240" w:lineRule="auto"/>
              <w:ind w:left="0"/>
              <w:rPr>
                <w:rFonts w:eastAsia="Calibri" w:cs="Arial"/>
                <w:b/>
                <w:color w:val="000000"/>
                <w:sz w:val="20"/>
                <w:szCs w:val="20"/>
              </w:rPr>
            </w:pPr>
            <w:r w:rsidRPr="00FF5C82">
              <w:rPr>
                <w:rFonts w:cs="Arial"/>
                <w:b/>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211931" w:rsidRPr="00583FD9" w:rsidRDefault="00211931" w:rsidP="00E5377F">
            <w:pPr>
              <w:spacing w:after="0" w:line="240" w:lineRule="auto"/>
              <w:rPr>
                <w:rFonts w:eastAsia="Calibri" w:cs="Arial"/>
                <w:color w:val="000000"/>
                <w:sz w:val="20"/>
                <w:szCs w:val="20"/>
              </w:rPr>
            </w:pPr>
            <w:r w:rsidRPr="00583FD9">
              <w:rPr>
                <w:rFonts w:eastAsia="Courier New" w:cs="Arial"/>
                <w:sz w:val="20"/>
                <w:szCs w:val="20"/>
              </w:rPr>
              <w:t>0</w:t>
            </w:r>
          </w:p>
        </w:tc>
      </w:tr>
      <w:tr w:rsidR="00211931" w:rsidTr="00E5377F">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211931" w:rsidRPr="00FF5C82" w:rsidRDefault="00211931" w:rsidP="00E5377F">
            <w:pPr>
              <w:spacing w:after="0" w:line="240" w:lineRule="auto"/>
              <w:rPr>
                <w:rFonts w:eastAsia="Calibri" w:cs="Arial"/>
                <w:b/>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211931" w:rsidRPr="00583FD9" w:rsidRDefault="00211931" w:rsidP="00E5377F">
            <w:pPr>
              <w:tabs>
                <w:tab w:val="center" w:pos="2545"/>
              </w:tabs>
              <w:spacing w:after="0" w:line="240" w:lineRule="auto"/>
              <w:rPr>
                <w:rFonts w:eastAsia="Calibri" w:cs="Arial"/>
                <w:color w:val="000000"/>
                <w:sz w:val="20"/>
                <w:szCs w:val="20"/>
              </w:rPr>
            </w:pPr>
            <w:r w:rsidRPr="00583FD9">
              <w:rPr>
                <w:rFonts w:eastAsia="Courier New" w:cs="Arial"/>
                <w:sz w:val="20"/>
                <w:szCs w:val="20"/>
              </w:rPr>
              <w:t>1</w:t>
            </w:r>
          </w:p>
        </w:tc>
      </w:tr>
      <w:tr w:rsidR="00211931" w:rsidTr="00E5377F">
        <w:trPr>
          <w:trHeight w:val="314"/>
        </w:trPr>
        <w:tc>
          <w:tcPr>
            <w:tcW w:w="1419" w:type="dxa"/>
            <w:vMerge w:val="restart"/>
            <w:tcBorders>
              <w:top w:val="single" w:sz="4" w:space="0" w:color="auto"/>
              <w:left w:val="single" w:sz="4" w:space="0" w:color="auto"/>
              <w:bottom w:val="single" w:sz="4" w:space="0" w:color="auto"/>
              <w:right w:val="single" w:sz="4" w:space="0" w:color="auto"/>
            </w:tcBorders>
            <w:hideMark/>
          </w:tcPr>
          <w:p w:rsidR="00211931" w:rsidRPr="00FF5C82" w:rsidRDefault="00211931" w:rsidP="00E5377F">
            <w:pPr>
              <w:spacing w:after="0" w:line="240" w:lineRule="auto"/>
              <w:ind w:left="45"/>
              <w:rPr>
                <w:rFonts w:eastAsia="Calibri" w:cs="Arial"/>
                <w:b/>
                <w:color w:val="000000"/>
                <w:sz w:val="20"/>
                <w:szCs w:val="20"/>
              </w:rPr>
            </w:pPr>
            <w:r w:rsidRPr="00FF5C82">
              <w:rPr>
                <w:rFonts w:eastAsia="Times New Roman" w:cs="Arial"/>
                <w:b/>
                <w:sz w:val="20"/>
                <w:szCs w:val="20"/>
              </w:rPr>
              <w:t>Facets</w:t>
            </w:r>
          </w:p>
        </w:tc>
        <w:tc>
          <w:tcPr>
            <w:tcW w:w="2180" w:type="dxa"/>
            <w:tcBorders>
              <w:top w:val="single" w:sz="4" w:space="0" w:color="000000"/>
              <w:left w:val="single" w:sz="4" w:space="0" w:color="auto"/>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minLength</w:t>
            </w:r>
          </w:p>
        </w:tc>
        <w:tc>
          <w:tcPr>
            <w:tcW w:w="6002" w:type="dxa"/>
            <w:tcBorders>
              <w:top w:val="single" w:sz="4" w:space="0" w:color="000000"/>
              <w:left w:val="nil"/>
              <w:bottom w:val="single" w:sz="4" w:space="0" w:color="000000"/>
              <w:right w:val="single" w:sz="2" w:space="0" w:color="000000"/>
            </w:tcBorders>
            <w:hideMark/>
          </w:tcPr>
          <w:p w:rsidR="00211931" w:rsidRPr="00583FD9" w:rsidRDefault="00211931" w:rsidP="00E5377F">
            <w:pPr>
              <w:tabs>
                <w:tab w:val="center" w:pos="2545"/>
              </w:tabs>
              <w:spacing w:after="0" w:line="240" w:lineRule="auto"/>
              <w:rPr>
                <w:rFonts w:eastAsia="Calibri" w:cs="Arial"/>
                <w:color w:val="000000"/>
                <w:sz w:val="20"/>
                <w:szCs w:val="20"/>
              </w:rPr>
            </w:pPr>
            <w:commentRangeStart w:id="5341"/>
            <w:r w:rsidRPr="00583FD9">
              <w:rPr>
                <w:rFonts w:eastAsia="Courier New" w:cs="Arial"/>
                <w:sz w:val="20"/>
                <w:szCs w:val="20"/>
              </w:rPr>
              <w:t>10</w:t>
            </w:r>
            <w:commentRangeEnd w:id="5341"/>
            <w:r w:rsidR="00D9727E">
              <w:rPr>
                <w:rStyle w:val="CommentReference"/>
                <w:rFonts w:ascii="Calibri" w:eastAsia="Calibri" w:hAnsi="Calibri" w:cs="Calibri"/>
                <w:color w:val="000000"/>
              </w:rPr>
              <w:commentReference w:id="5341"/>
            </w:r>
          </w:p>
        </w:tc>
      </w:tr>
      <w:tr w:rsidR="00211931" w:rsidTr="00E5377F">
        <w:trPr>
          <w:trHeight w:val="32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211931" w:rsidRPr="00FF5C82" w:rsidRDefault="00211931" w:rsidP="00E5377F">
            <w:pPr>
              <w:spacing w:after="0" w:line="240" w:lineRule="auto"/>
              <w:rPr>
                <w:rFonts w:eastAsia="Calibri" w:cs="Arial"/>
                <w:b/>
                <w:color w:val="000000"/>
                <w:sz w:val="20"/>
                <w:szCs w:val="20"/>
              </w:rPr>
            </w:pPr>
          </w:p>
        </w:tc>
        <w:tc>
          <w:tcPr>
            <w:tcW w:w="2180" w:type="dxa"/>
            <w:tcBorders>
              <w:top w:val="single" w:sz="4" w:space="0" w:color="000000"/>
              <w:left w:val="single" w:sz="4" w:space="0" w:color="auto"/>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maxLength</w:t>
            </w:r>
          </w:p>
        </w:tc>
        <w:tc>
          <w:tcPr>
            <w:tcW w:w="6002" w:type="dxa"/>
            <w:tcBorders>
              <w:top w:val="single" w:sz="4" w:space="0" w:color="000000"/>
              <w:left w:val="nil"/>
              <w:bottom w:val="single" w:sz="4" w:space="0" w:color="000000"/>
              <w:right w:val="single" w:sz="2" w:space="0" w:color="000000"/>
            </w:tcBorders>
            <w:hideMark/>
          </w:tcPr>
          <w:p w:rsidR="00211931" w:rsidRPr="00583FD9" w:rsidRDefault="00211931" w:rsidP="00E5377F">
            <w:pPr>
              <w:tabs>
                <w:tab w:val="center" w:pos="2545"/>
              </w:tabs>
              <w:spacing w:after="0" w:line="240" w:lineRule="auto"/>
              <w:rPr>
                <w:rFonts w:eastAsia="Calibri" w:cs="Arial"/>
                <w:color w:val="000000"/>
                <w:sz w:val="20"/>
                <w:szCs w:val="20"/>
              </w:rPr>
            </w:pPr>
            <w:r w:rsidRPr="00583FD9">
              <w:rPr>
                <w:rFonts w:eastAsia="Courier New" w:cs="Arial"/>
                <w:sz w:val="20"/>
                <w:szCs w:val="20"/>
              </w:rPr>
              <w:t>1000</w:t>
            </w:r>
            <w:r w:rsidRPr="00583FD9">
              <w:rPr>
                <w:rFonts w:eastAsia="Courier New" w:cs="Arial"/>
                <w:sz w:val="20"/>
                <w:szCs w:val="20"/>
              </w:rPr>
              <w:tab/>
            </w:r>
            <w:r w:rsidRPr="00583FD9">
              <w:rPr>
                <w:rFonts w:eastAsia="Times New Roman" w:cs="Arial"/>
                <w:sz w:val="20"/>
                <w:szCs w:val="20"/>
              </w:rPr>
              <w:t xml:space="preserve"> </w:t>
            </w:r>
          </w:p>
        </w:tc>
      </w:tr>
      <w:tr w:rsidR="00211931" w:rsidTr="00E5377F">
        <w:trPr>
          <w:trHeight w:val="65"/>
        </w:trPr>
        <w:tc>
          <w:tcPr>
            <w:tcW w:w="1419" w:type="dxa"/>
            <w:tcBorders>
              <w:top w:val="single" w:sz="4" w:space="0" w:color="auto"/>
              <w:left w:val="single" w:sz="4" w:space="0" w:color="auto"/>
              <w:bottom w:val="single" w:sz="4" w:space="0" w:color="auto"/>
              <w:right w:val="single" w:sz="4" w:space="0" w:color="auto"/>
            </w:tcBorders>
            <w:hideMark/>
          </w:tcPr>
          <w:p w:rsidR="00211931" w:rsidRPr="00FF5C82" w:rsidRDefault="00211931" w:rsidP="00E5377F">
            <w:pPr>
              <w:spacing w:after="0" w:line="240" w:lineRule="auto"/>
              <w:ind w:left="0"/>
              <w:rPr>
                <w:rFonts w:eastAsia="Calibri" w:cs="Arial"/>
                <w:b/>
                <w:color w:val="000000"/>
                <w:sz w:val="20"/>
                <w:szCs w:val="20"/>
              </w:rPr>
            </w:pPr>
            <w:r w:rsidRPr="00FF5C82">
              <w:rPr>
                <w:rFonts w:cs="Arial"/>
                <w:b/>
                <w:sz w:val="20"/>
                <w:szCs w:val="20"/>
              </w:rPr>
              <w:t>Quality checks</w:t>
            </w:r>
          </w:p>
        </w:tc>
        <w:tc>
          <w:tcPr>
            <w:tcW w:w="2180" w:type="dxa"/>
            <w:tcBorders>
              <w:top w:val="single" w:sz="4" w:space="0" w:color="000000"/>
              <w:left w:val="single" w:sz="4" w:space="0" w:color="auto"/>
              <w:bottom w:val="single" w:sz="4" w:space="0" w:color="000000"/>
              <w:right w:val="nil"/>
            </w:tcBorders>
          </w:tcPr>
          <w:p w:rsidR="00211931" w:rsidRPr="00FF5C82" w:rsidRDefault="00211931" w:rsidP="00E5377F">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211931" w:rsidRPr="00FF5C82" w:rsidRDefault="00211931" w:rsidP="00E5377F">
            <w:pPr>
              <w:tabs>
                <w:tab w:val="center" w:pos="2545"/>
              </w:tabs>
              <w:spacing w:after="0" w:line="240" w:lineRule="auto"/>
              <w:rPr>
                <w:rFonts w:eastAsia="Calibri" w:cs="Arial"/>
                <w:color w:val="000000"/>
                <w:sz w:val="20"/>
                <w:szCs w:val="20"/>
              </w:rPr>
            </w:pPr>
          </w:p>
        </w:tc>
      </w:tr>
    </w:tbl>
    <w:p w:rsidR="00211931" w:rsidRDefault="00211931" w:rsidP="00211931">
      <w:pPr>
        <w:pStyle w:val="BodyText"/>
        <w:ind w:left="0"/>
      </w:pPr>
    </w:p>
    <w:p w:rsidR="009649AE" w:rsidRDefault="009649AE" w:rsidP="00211931">
      <w:pPr>
        <w:pStyle w:val="BodyText"/>
        <w:ind w:left="0"/>
      </w:pPr>
      <w:r>
        <w:t>Member States are requested to provide an indication of the impact of public participation on the final outcome of the plans.</w:t>
      </w: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211931" w:rsidTr="00E5377F">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211931" w:rsidRPr="00FF5C82" w:rsidRDefault="00211931" w:rsidP="00211931">
            <w:pPr>
              <w:pStyle w:val="BodyText2"/>
            </w:pPr>
            <w:r w:rsidRPr="00FF5C82">
              <w:t>Class</w:t>
            </w:r>
          </w:p>
          <w:p w:rsidR="00211931" w:rsidRPr="00FF5C82" w:rsidRDefault="00211931" w:rsidP="00211931">
            <w:pPr>
              <w:pStyle w:val="BodyText2"/>
              <w:rPr>
                <w:rFonts w:eastAsia="Calibri"/>
                <w:color w:val="000000"/>
              </w:rPr>
            </w:pPr>
            <w:r w:rsidRPr="00FF5C82">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211931" w:rsidRPr="003911DE" w:rsidRDefault="00211931" w:rsidP="00211931">
            <w:pPr>
              <w:pStyle w:val="BodyText2"/>
            </w:pPr>
            <w:r>
              <w:t>FRMP</w:t>
            </w:r>
          </w:p>
          <w:p w:rsidR="00E5377F" w:rsidRDefault="00211931" w:rsidP="00211931">
            <w:pPr>
              <w:pStyle w:val="BodyText2"/>
              <w:rPr>
                <w:del w:id="5342" w:author="Author"/>
              </w:rPr>
            </w:pPr>
            <w:r w:rsidRPr="00075E24">
              <w:t>FRMP/SummaryOverall/Summary</w:t>
            </w:r>
            <w:r>
              <w:t>Consultation/</w:t>
            </w:r>
          </w:p>
          <w:p w:rsidR="00211931" w:rsidRDefault="00211931" w:rsidP="00211931">
            <w:pPr>
              <w:pStyle w:val="BodyText2"/>
            </w:pPr>
            <w:r>
              <w:t>ImpactPublicParticipation</w:t>
            </w:r>
          </w:p>
          <w:p w:rsidR="00211931" w:rsidRPr="003911DE" w:rsidRDefault="00211931" w:rsidP="00211931">
            <w:pPr>
              <w:pStyle w:val="BodyText2"/>
            </w:pPr>
          </w:p>
        </w:tc>
      </w:tr>
      <w:tr w:rsidR="00211931" w:rsidTr="00E5377F">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211931" w:rsidRPr="00FF5C82" w:rsidRDefault="00211931" w:rsidP="00E5377F">
            <w:pPr>
              <w:spacing w:after="0" w:line="240" w:lineRule="auto"/>
              <w:ind w:left="45"/>
              <w:jc w:val="left"/>
              <w:rPr>
                <w:rFonts w:eastAsia="Calibri" w:cs="Arial"/>
                <w:b/>
                <w:color w:val="000000"/>
                <w:sz w:val="20"/>
                <w:szCs w:val="20"/>
              </w:rPr>
            </w:pPr>
            <w:r w:rsidRPr="00FF5C82">
              <w:rPr>
                <w:rFonts w:eastAsia="Times New Roman" w:cs="Arial"/>
                <w:b/>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211931" w:rsidRPr="00F83CB3" w:rsidRDefault="00211931" w:rsidP="00E5377F">
            <w:pPr>
              <w:spacing w:after="0" w:line="240" w:lineRule="auto"/>
              <w:ind w:left="0"/>
              <w:rPr>
                <w:rFonts w:eastAsia="Calibri" w:cs="Arial"/>
                <w:sz w:val="20"/>
                <w:szCs w:val="20"/>
              </w:rPr>
            </w:pPr>
            <w:r w:rsidRPr="00F83CB3">
              <w:rPr>
                <w:rFonts w:eastAsia="Calibri" w:cs="Arial"/>
                <w:sz w:val="20"/>
                <w:szCs w:val="20"/>
              </w:rPr>
              <w:t xml:space="preserve">Required. </w:t>
            </w:r>
            <w:r w:rsidR="005822BD" w:rsidRPr="00F83CB3">
              <w:rPr>
                <w:rFonts w:eastAsia="Calibri" w:cs="Arial"/>
                <w:sz w:val="20"/>
                <w:szCs w:val="20"/>
              </w:rPr>
              <w:t>Select the changes made as a result</w:t>
            </w:r>
            <w:r w:rsidRPr="00F83CB3">
              <w:rPr>
                <w:rFonts w:eastAsia="Calibri" w:cs="Arial"/>
                <w:sz w:val="20"/>
                <w:szCs w:val="20"/>
              </w:rPr>
              <w:t xml:space="preserve"> of public participation </w:t>
            </w:r>
            <w:r w:rsidR="005822BD" w:rsidRPr="00F83CB3">
              <w:rPr>
                <w:rFonts w:eastAsia="Calibri" w:cs="Arial"/>
                <w:sz w:val="20"/>
                <w:szCs w:val="20"/>
              </w:rPr>
              <w:t xml:space="preserve">to </w:t>
            </w:r>
            <w:r w:rsidRPr="00F83CB3">
              <w:rPr>
                <w:rFonts w:eastAsia="Calibri" w:cs="Arial"/>
                <w:sz w:val="20"/>
                <w:szCs w:val="20"/>
              </w:rPr>
              <w:t>the final outcome of the plans (more than one option can be selected);</w:t>
            </w:r>
          </w:p>
          <w:p w:rsidR="00211931" w:rsidRPr="00F83CB3" w:rsidRDefault="00211931" w:rsidP="00E5377F">
            <w:pPr>
              <w:spacing w:after="0" w:line="240" w:lineRule="auto"/>
              <w:ind w:left="0"/>
              <w:rPr>
                <w:rFonts w:eastAsia="Calibri" w:cs="Arial"/>
                <w:sz w:val="20"/>
                <w:szCs w:val="20"/>
              </w:rPr>
            </w:pPr>
            <w:r w:rsidRPr="00F83CB3">
              <w:rPr>
                <w:rFonts w:eastAsia="Calibri" w:cs="Arial"/>
                <w:sz w:val="20"/>
                <w:szCs w:val="20"/>
              </w:rPr>
              <w:t xml:space="preserve"> </w:t>
            </w:r>
          </w:p>
          <w:p w:rsidR="00211931" w:rsidRPr="00F83CB3" w:rsidRDefault="00211931" w:rsidP="00E5377F">
            <w:pPr>
              <w:pStyle w:val="ListParagraph"/>
              <w:numPr>
                <w:ilvl w:val="0"/>
                <w:numId w:val="13"/>
              </w:numPr>
              <w:spacing w:after="0" w:line="240" w:lineRule="auto"/>
              <w:rPr>
                <w:rFonts w:eastAsia="Calibri" w:cs="Arial"/>
                <w:color w:val="000000"/>
                <w:sz w:val="20"/>
                <w:szCs w:val="20"/>
              </w:rPr>
            </w:pPr>
            <w:r w:rsidRPr="00F83CB3">
              <w:rPr>
                <w:rFonts w:eastAsia="Calibri" w:cs="Arial"/>
                <w:color w:val="000000"/>
                <w:sz w:val="20"/>
                <w:szCs w:val="20"/>
              </w:rPr>
              <w:t>Changes to selection of measures</w:t>
            </w:r>
          </w:p>
          <w:p w:rsidR="00211931" w:rsidRPr="00F83CB3" w:rsidRDefault="00211931" w:rsidP="00E5377F">
            <w:pPr>
              <w:pStyle w:val="ListParagraph"/>
              <w:numPr>
                <w:ilvl w:val="0"/>
                <w:numId w:val="13"/>
              </w:numPr>
              <w:spacing w:after="0" w:line="240" w:lineRule="auto"/>
              <w:rPr>
                <w:rFonts w:eastAsia="Calibri" w:cs="Arial"/>
                <w:color w:val="000000"/>
                <w:sz w:val="20"/>
                <w:szCs w:val="20"/>
              </w:rPr>
            </w:pPr>
            <w:r w:rsidRPr="00F83CB3">
              <w:rPr>
                <w:rFonts w:eastAsia="Calibri" w:cs="Arial"/>
                <w:color w:val="000000"/>
                <w:sz w:val="20"/>
                <w:szCs w:val="20"/>
              </w:rPr>
              <w:t>Adjustment to specific measures</w:t>
            </w:r>
          </w:p>
          <w:p w:rsidR="00211931" w:rsidRPr="00F83CB3" w:rsidRDefault="00211931" w:rsidP="00E5377F">
            <w:pPr>
              <w:pStyle w:val="ListParagraph"/>
              <w:numPr>
                <w:ilvl w:val="0"/>
                <w:numId w:val="13"/>
              </w:numPr>
              <w:spacing w:after="0" w:line="240" w:lineRule="auto"/>
              <w:rPr>
                <w:rFonts w:eastAsia="Calibri" w:cs="Arial"/>
                <w:color w:val="000000"/>
                <w:sz w:val="20"/>
                <w:szCs w:val="20"/>
              </w:rPr>
            </w:pPr>
            <w:r w:rsidRPr="00F83CB3">
              <w:rPr>
                <w:rFonts w:eastAsia="Calibri" w:cs="Arial"/>
                <w:color w:val="000000"/>
                <w:sz w:val="20"/>
                <w:szCs w:val="20"/>
              </w:rPr>
              <w:t>Addition of new information</w:t>
            </w:r>
          </w:p>
          <w:p w:rsidR="00211931" w:rsidRPr="00F83CB3" w:rsidRDefault="00211931" w:rsidP="00E5377F">
            <w:pPr>
              <w:pStyle w:val="ListParagraph"/>
              <w:numPr>
                <w:ilvl w:val="0"/>
                <w:numId w:val="13"/>
              </w:numPr>
              <w:spacing w:after="0" w:line="240" w:lineRule="auto"/>
              <w:rPr>
                <w:rFonts w:eastAsia="Calibri" w:cs="Arial"/>
                <w:color w:val="000000"/>
                <w:sz w:val="20"/>
                <w:szCs w:val="20"/>
              </w:rPr>
            </w:pPr>
            <w:r w:rsidRPr="00F83CB3">
              <w:rPr>
                <w:rFonts w:eastAsia="Calibri" w:cs="Arial"/>
                <w:color w:val="000000"/>
                <w:sz w:val="20"/>
                <w:szCs w:val="20"/>
              </w:rPr>
              <w:t>Changes to the methodology used</w:t>
            </w:r>
          </w:p>
          <w:p w:rsidR="00211931" w:rsidRPr="00F83CB3" w:rsidRDefault="00211931" w:rsidP="00E5377F">
            <w:pPr>
              <w:pStyle w:val="ListParagraph"/>
              <w:numPr>
                <w:ilvl w:val="0"/>
                <w:numId w:val="13"/>
              </w:numPr>
              <w:spacing w:after="0" w:line="240" w:lineRule="auto"/>
              <w:rPr>
                <w:rFonts w:eastAsia="Calibri" w:cs="Arial"/>
                <w:color w:val="000000"/>
                <w:sz w:val="20"/>
                <w:szCs w:val="20"/>
              </w:rPr>
            </w:pPr>
            <w:r w:rsidRPr="00F83CB3">
              <w:rPr>
                <w:rFonts w:eastAsia="Calibri" w:cs="Arial"/>
                <w:color w:val="000000"/>
                <w:sz w:val="20"/>
                <w:szCs w:val="20"/>
              </w:rPr>
              <w:t>Commitment to further research</w:t>
            </w:r>
          </w:p>
          <w:p w:rsidR="00211931" w:rsidRPr="00F83CB3" w:rsidRDefault="00211931" w:rsidP="00E5377F">
            <w:pPr>
              <w:pStyle w:val="ListParagraph"/>
              <w:numPr>
                <w:ilvl w:val="0"/>
                <w:numId w:val="13"/>
              </w:numPr>
              <w:spacing w:after="0" w:line="240" w:lineRule="auto"/>
              <w:rPr>
                <w:rFonts w:eastAsia="Calibri" w:cs="Arial"/>
                <w:color w:val="000000"/>
                <w:sz w:val="20"/>
                <w:szCs w:val="20"/>
              </w:rPr>
            </w:pPr>
            <w:r w:rsidRPr="00F83CB3">
              <w:rPr>
                <w:rFonts w:eastAsia="Calibri" w:cs="Arial"/>
                <w:color w:val="000000"/>
                <w:sz w:val="20"/>
                <w:szCs w:val="20"/>
              </w:rPr>
              <w:t xml:space="preserve">Commitment to action in the next </w:t>
            </w:r>
            <w:r w:rsidR="00343489" w:rsidRPr="00F83CB3">
              <w:rPr>
                <w:rFonts w:eastAsia="Calibri" w:cs="Arial"/>
                <w:color w:val="000000"/>
                <w:sz w:val="20"/>
                <w:szCs w:val="20"/>
              </w:rPr>
              <w:t>F</w:t>
            </w:r>
            <w:r w:rsidRPr="00F83CB3">
              <w:rPr>
                <w:rFonts w:eastAsia="Calibri" w:cs="Arial"/>
                <w:color w:val="000000"/>
                <w:sz w:val="20"/>
                <w:szCs w:val="20"/>
              </w:rPr>
              <w:t xml:space="preserve">RMP </w:t>
            </w:r>
            <w:commentRangeStart w:id="5343"/>
            <w:r w:rsidRPr="00F83CB3">
              <w:rPr>
                <w:rFonts w:eastAsia="Calibri" w:cs="Arial"/>
                <w:color w:val="000000"/>
                <w:sz w:val="20"/>
                <w:szCs w:val="20"/>
              </w:rPr>
              <w:t>cycle</w:t>
            </w:r>
            <w:commentRangeEnd w:id="5343"/>
            <w:r w:rsidR="00D9727E">
              <w:rPr>
                <w:rStyle w:val="CommentReference"/>
                <w:rFonts w:ascii="Calibri" w:eastAsia="Calibri" w:hAnsi="Calibri" w:cs="Calibri"/>
                <w:color w:val="000000"/>
              </w:rPr>
              <w:commentReference w:id="5343"/>
            </w:r>
          </w:p>
          <w:p w:rsidR="00211931" w:rsidRPr="00F83CB3" w:rsidRDefault="00211931" w:rsidP="00E5377F">
            <w:pPr>
              <w:pStyle w:val="ListParagraph"/>
              <w:numPr>
                <w:ilvl w:val="0"/>
                <w:numId w:val="13"/>
              </w:numPr>
              <w:spacing w:after="0" w:line="240" w:lineRule="auto"/>
              <w:rPr>
                <w:rFonts w:eastAsia="Calibri" w:cs="Arial"/>
                <w:color w:val="000000"/>
                <w:sz w:val="20"/>
                <w:szCs w:val="20"/>
              </w:rPr>
            </w:pPr>
            <w:commentRangeStart w:id="5344"/>
            <w:r w:rsidRPr="00F83CB3">
              <w:rPr>
                <w:rFonts w:eastAsia="Calibri" w:cs="Arial"/>
                <w:color w:val="000000"/>
                <w:sz w:val="20"/>
                <w:szCs w:val="20"/>
              </w:rPr>
              <w:t>Other</w:t>
            </w:r>
            <w:ins w:id="5345" w:author="Author">
              <w:r w:rsidR="00BC0DA2">
                <w:rPr>
                  <w:rFonts w:eastAsia="Calibri" w:cs="Arial"/>
                  <w:color w:val="000000"/>
                  <w:sz w:val="20"/>
                  <w:szCs w:val="20"/>
                </w:rPr>
                <w:t xml:space="preserve"> outcome</w:t>
              </w:r>
              <w:r w:rsidRPr="00F83CB3">
                <w:rPr>
                  <w:rFonts w:eastAsia="Calibri" w:cs="Arial"/>
                  <w:color w:val="000000"/>
                  <w:sz w:val="20"/>
                  <w:szCs w:val="20"/>
                </w:rPr>
                <w:t xml:space="preserve"> </w:t>
              </w:r>
              <w:commentRangeEnd w:id="5344"/>
              <w:r w:rsidR="00BC0DA2">
                <w:rPr>
                  <w:rStyle w:val="CommentReference"/>
                  <w:rFonts w:ascii="Calibri" w:eastAsia="Calibri" w:hAnsi="Calibri" w:cs="Calibri"/>
                  <w:color w:val="000000"/>
                </w:rPr>
                <w:commentReference w:id="5344"/>
              </w:r>
            </w:ins>
          </w:p>
          <w:p w:rsidR="00211931" w:rsidRPr="00F83CB3" w:rsidRDefault="00211931" w:rsidP="00E5377F">
            <w:pPr>
              <w:spacing w:after="0" w:line="240" w:lineRule="auto"/>
              <w:ind w:left="0"/>
              <w:rPr>
                <w:rFonts w:eastAsia="Calibri" w:cs="Arial"/>
                <w:color w:val="000000"/>
                <w:sz w:val="20"/>
                <w:szCs w:val="20"/>
              </w:rPr>
            </w:pPr>
          </w:p>
        </w:tc>
      </w:tr>
      <w:tr w:rsidR="00211931" w:rsidTr="00E5377F">
        <w:trPr>
          <w:trHeight w:val="500"/>
        </w:trPr>
        <w:tc>
          <w:tcPr>
            <w:tcW w:w="1419" w:type="dxa"/>
            <w:tcBorders>
              <w:top w:val="single" w:sz="4" w:space="0" w:color="auto"/>
              <w:left w:val="single" w:sz="4" w:space="0" w:color="auto"/>
              <w:bottom w:val="single" w:sz="4" w:space="0" w:color="auto"/>
              <w:right w:val="single" w:sz="4" w:space="0" w:color="auto"/>
            </w:tcBorders>
            <w:hideMark/>
          </w:tcPr>
          <w:p w:rsidR="00211931" w:rsidRPr="00FF5C82" w:rsidRDefault="00211931" w:rsidP="00E5377F">
            <w:pPr>
              <w:spacing w:after="0" w:line="240" w:lineRule="auto"/>
              <w:ind w:left="45"/>
              <w:rPr>
                <w:rFonts w:eastAsia="Calibri" w:cs="Arial"/>
                <w:b/>
                <w:color w:val="000000"/>
                <w:sz w:val="20"/>
                <w:szCs w:val="20"/>
              </w:rPr>
            </w:pPr>
            <w:r w:rsidRPr="00FF5C82">
              <w:rPr>
                <w:rFonts w:eastAsia="Times New Roman" w:cs="Arial"/>
                <w:b/>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211931" w:rsidRPr="00F83CB3" w:rsidRDefault="00211931" w:rsidP="00E5377F">
            <w:pPr>
              <w:spacing w:after="0" w:line="240" w:lineRule="auto"/>
              <w:ind w:left="45"/>
              <w:rPr>
                <w:rFonts w:eastAsia="Calibri" w:cs="Arial"/>
                <w:color w:val="000000"/>
                <w:sz w:val="20"/>
                <w:szCs w:val="20"/>
              </w:rPr>
            </w:pPr>
            <w:r w:rsidRPr="00F83CB3">
              <w:rPr>
                <w:rFonts w:eastAsia="Times New Roman" w:cs="Arial"/>
                <w:sz w:val="20"/>
                <w:szCs w:val="20"/>
              </w:rPr>
              <w:t>ImpactPublicParticipation_Enum</w:t>
            </w:r>
          </w:p>
        </w:tc>
      </w:tr>
      <w:tr w:rsidR="00211931" w:rsidTr="00E5377F">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211931" w:rsidRPr="00FF5C82" w:rsidRDefault="00211931" w:rsidP="00E5377F">
            <w:pPr>
              <w:spacing w:after="0" w:line="240" w:lineRule="auto"/>
              <w:ind w:left="0"/>
              <w:rPr>
                <w:rFonts w:eastAsia="Calibri" w:cs="Arial"/>
                <w:b/>
                <w:color w:val="000000"/>
                <w:sz w:val="20"/>
                <w:szCs w:val="20"/>
              </w:rPr>
            </w:pPr>
            <w:r w:rsidRPr="00FF5C82">
              <w:rPr>
                <w:rFonts w:cs="Arial"/>
                <w:b/>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211931" w:rsidRPr="00583FD9" w:rsidRDefault="00211931" w:rsidP="00E5377F">
            <w:pPr>
              <w:spacing w:after="0" w:line="240" w:lineRule="auto"/>
              <w:rPr>
                <w:rFonts w:eastAsia="Calibri" w:cs="Arial"/>
                <w:color w:val="000000"/>
                <w:sz w:val="20"/>
                <w:szCs w:val="20"/>
              </w:rPr>
            </w:pPr>
            <w:r>
              <w:rPr>
                <w:rFonts w:eastAsia="Courier New" w:cs="Arial"/>
                <w:sz w:val="20"/>
                <w:szCs w:val="20"/>
              </w:rPr>
              <w:t>1</w:t>
            </w:r>
          </w:p>
        </w:tc>
      </w:tr>
      <w:tr w:rsidR="00211931" w:rsidTr="00E5377F">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211931" w:rsidRPr="00FF5C82" w:rsidRDefault="00211931" w:rsidP="00E5377F">
            <w:pPr>
              <w:spacing w:after="0" w:line="240" w:lineRule="auto"/>
              <w:rPr>
                <w:rFonts w:eastAsia="Calibri" w:cs="Arial"/>
                <w:b/>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211931" w:rsidRPr="00583FD9" w:rsidRDefault="00211931" w:rsidP="00E5377F">
            <w:pPr>
              <w:tabs>
                <w:tab w:val="center" w:pos="2545"/>
              </w:tabs>
              <w:spacing w:after="0" w:line="240" w:lineRule="auto"/>
              <w:rPr>
                <w:rFonts w:eastAsia="Calibri" w:cs="Arial"/>
                <w:color w:val="000000"/>
                <w:sz w:val="20"/>
                <w:szCs w:val="20"/>
              </w:rPr>
            </w:pPr>
            <w:r>
              <w:rPr>
                <w:rFonts w:eastAsia="Courier New" w:cs="Arial"/>
                <w:sz w:val="20"/>
                <w:szCs w:val="20"/>
              </w:rPr>
              <w:t>Unbounded</w:t>
            </w:r>
          </w:p>
        </w:tc>
      </w:tr>
      <w:tr w:rsidR="00211931" w:rsidTr="00E5377F">
        <w:trPr>
          <w:trHeight w:val="65"/>
        </w:trPr>
        <w:tc>
          <w:tcPr>
            <w:tcW w:w="1419" w:type="dxa"/>
            <w:tcBorders>
              <w:top w:val="single" w:sz="4" w:space="0" w:color="auto"/>
              <w:left w:val="single" w:sz="4" w:space="0" w:color="auto"/>
              <w:bottom w:val="single" w:sz="4" w:space="0" w:color="auto"/>
              <w:right w:val="single" w:sz="4" w:space="0" w:color="auto"/>
            </w:tcBorders>
            <w:hideMark/>
          </w:tcPr>
          <w:p w:rsidR="00211931" w:rsidRPr="00FF5C82" w:rsidRDefault="00211931" w:rsidP="00E5377F">
            <w:pPr>
              <w:spacing w:after="0" w:line="240" w:lineRule="auto"/>
              <w:ind w:left="0"/>
              <w:rPr>
                <w:rFonts w:eastAsia="Calibri" w:cs="Arial"/>
                <w:b/>
                <w:color w:val="000000"/>
                <w:sz w:val="20"/>
                <w:szCs w:val="20"/>
              </w:rPr>
            </w:pPr>
            <w:r w:rsidRPr="00FF5C82">
              <w:rPr>
                <w:rFonts w:cs="Arial"/>
                <w:b/>
                <w:sz w:val="20"/>
                <w:szCs w:val="20"/>
              </w:rPr>
              <w:t>Quality checks</w:t>
            </w:r>
          </w:p>
        </w:tc>
        <w:tc>
          <w:tcPr>
            <w:tcW w:w="2180" w:type="dxa"/>
            <w:tcBorders>
              <w:top w:val="single" w:sz="4" w:space="0" w:color="000000"/>
              <w:left w:val="single" w:sz="4" w:space="0" w:color="auto"/>
              <w:bottom w:val="single" w:sz="4" w:space="0" w:color="000000"/>
              <w:right w:val="nil"/>
            </w:tcBorders>
          </w:tcPr>
          <w:p w:rsidR="00211931" w:rsidRPr="00FF5C82" w:rsidRDefault="00211931" w:rsidP="00E5377F">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211931" w:rsidRPr="00FF5C82" w:rsidRDefault="00211931" w:rsidP="00E5377F">
            <w:pPr>
              <w:tabs>
                <w:tab w:val="center" w:pos="2545"/>
              </w:tabs>
              <w:spacing w:after="0" w:line="240" w:lineRule="auto"/>
              <w:rPr>
                <w:rFonts w:eastAsia="Calibri" w:cs="Arial"/>
                <w:color w:val="000000"/>
                <w:sz w:val="20"/>
                <w:szCs w:val="20"/>
              </w:rPr>
            </w:pPr>
          </w:p>
        </w:tc>
      </w:tr>
    </w:tbl>
    <w:p w:rsidR="00211931" w:rsidRDefault="00211931" w:rsidP="00211931">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211931" w:rsidTr="00E5377F">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211931" w:rsidRPr="00FF5C82" w:rsidRDefault="00211931" w:rsidP="00211931">
            <w:pPr>
              <w:pStyle w:val="BodyText2"/>
            </w:pPr>
            <w:r w:rsidRPr="00FF5C82">
              <w:t>Class</w:t>
            </w:r>
          </w:p>
          <w:p w:rsidR="00211931" w:rsidRPr="00FF5C82" w:rsidRDefault="00211931" w:rsidP="00211931">
            <w:pPr>
              <w:pStyle w:val="BodyText2"/>
              <w:rPr>
                <w:rFonts w:eastAsia="Calibri"/>
                <w:color w:val="000000"/>
              </w:rPr>
            </w:pPr>
            <w:r w:rsidRPr="00FF5C82">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211931" w:rsidRPr="003911DE" w:rsidRDefault="00211931" w:rsidP="00211931">
            <w:pPr>
              <w:pStyle w:val="BodyText2"/>
            </w:pPr>
            <w:r>
              <w:t>FRMP</w:t>
            </w:r>
          </w:p>
          <w:p w:rsidR="00E5377F" w:rsidRDefault="00211931" w:rsidP="00211931">
            <w:pPr>
              <w:pStyle w:val="BodyText2"/>
            </w:pPr>
            <w:r w:rsidRPr="00075E24">
              <w:t>FRMP/SummaryOverall/Summary</w:t>
            </w:r>
            <w:r>
              <w:t>Consultation/</w:t>
            </w:r>
          </w:p>
          <w:p w:rsidR="00E00D35" w:rsidRDefault="00E00D35" w:rsidP="00E00D35">
            <w:pPr>
              <w:pStyle w:val="BodyText2"/>
              <w:rPr>
                <w:del w:id="5346" w:author="Author"/>
              </w:rPr>
            </w:pPr>
            <w:r>
              <w:t>ImpactPublicParticipation</w:t>
            </w:r>
          </w:p>
          <w:p w:rsidR="00211931" w:rsidRDefault="00211931" w:rsidP="00211931">
            <w:pPr>
              <w:pStyle w:val="BodyText2"/>
            </w:pPr>
            <w:r w:rsidRPr="00002BC9">
              <w:t>Other</w:t>
            </w:r>
          </w:p>
          <w:p w:rsidR="00211931" w:rsidRPr="003911DE" w:rsidRDefault="00211931" w:rsidP="00211931">
            <w:pPr>
              <w:pStyle w:val="BodyText2"/>
            </w:pPr>
          </w:p>
        </w:tc>
      </w:tr>
      <w:tr w:rsidR="00211931" w:rsidTr="00E5377F">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211931" w:rsidRPr="00FF5C82" w:rsidRDefault="00211931" w:rsidP="00E5377F">
            <w:pPr>
              <w:spacing w:after="0" w:line="240" w:lineRule="auto"/>
              <w:ind w:left="45"/>
              <w:jc w:val="left"/>
              <w:rPr>
                <w:rFonts w:eastAsia="Calibri" w:cs="Arial"/>
                <w:b/>
                <w:color w:val="000000"/>
                <w:sz w:val="20"/>
                <w:szCs w:val="20"/>
              </w:rPr>
            </w:pPr>
            <w:r w:rsidRPr="00FF5C82">
              <w:rPr>
                <w:rFonts w:eastAsia="Times New Roman" w:cs="Arial"/>
                <w:b/>
                <w:sz w:val="20"/>
                <w:szCs w:val="20"/>
              </w:rPr>
              <w:lastRenderedPageBreak/>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211931" w:rsidRPr="003911DE" w:rsidRDefault="00211931" w:rsidP="00E5377F">
            <w:pPr>
              <w:spacing w:after="0" w:line="240" w:lineRule="auto"/>
              <w:ind w:left="0"/>
              <w:rPr>
                <w:rFonts w:eastAsia="Calibri" w:cs="Arial"/>
                <w:color w:val="000000"/>
              </w:rPr>
            </w:pPr>
            <w:r>
              <w:rPr>
                <w:rFonts w:eastAsia="Calibri" w:cs="Arial"/>
                <w:sz w:val="20"/>
              </w:rPr>
              <w:t>Conditional.</w:t>
            </w:r>
            <w:r w:rsidRPr="003911DE">
              <w:rPr>
                <w:rFonts w:eastAsia="Calibri" w:cs="Arial"/>
                <w:sz w:val="20"/>
              </w:rPr>
              <w:t xml:space="preserve"> </w:t>
            </w:r>
            <w:r>
              <w:rPr>
                <w:rFonts w:eastAsia="Calibri" w:cs="Arial"/>
                <w:color w:val="000000"/>
                <w:sz w:val="20"/>
              </w:rPr>
              <w:t>I</w:t>
            </w:r>
            <w:r w:rsidRPr="003911DE">
              <w:rPr>
                <w:rFonts w:eastAsia="Calibri" w:cs="Arial"/>
                <w:color w:val="000000"/>
                <w:sz w:val="20"/>
              </w:rPr>
              <w:t xml:space="preserve">f ‘Other’ selected from enumeration list. Provide a description of </w:t>
            </w:r>
            <w:r>
              <w:rPr>
                <w:rFonts w:eastAsia="Calibri" w:cs="Arial"/>
                <w:color w:val="000000"/>
                <w:sz w:val="20"/>
              </w:rPr>
              <w:t xml:space="preserve">the other outcome(s) that stakeholder engagement had on the plans groups of stakeholders </w:t>
            </w:r>
            <w:r w:rsidRPr="0009342E">
              <w:rPr>
                <w:rFonts w:eastAsia="Calibri" w:cs="Arial"/>
                <w:color w:val="000000"/>
                <w:sz w:val="20"/>
              </w:rPr>
              <w:t>actively involved in the development of the flood risk management plans.</w:t>
            </w:r>
          </w:p>
        </w:tc>
      </w:tr>
      <w:tr w:rsidR="00211931" w:rsidTr="00E5377F">
        <w:trPr>
          <w:trHeight w:val="500"/>
        </w:trPr>
        <w:tc>
          <w:tcPr>
            <w:tcW w:w="1419" w:type="dxa"/>
            <w:tcBorders>
              <w:top w:val="single" w:sz="4" w:space="0" w:color="auto"/>
              <w:left w:val="single" w:sz="4" w:space="0" w:color="auto"/>
              <w:bottom w:val="single" w:sz="4" w:space="0" w:color="auto"/>
              <w:right w:val="single" w:sz="4" w:space="0" w:color="auto"/>
            </w:tcBorders>
            <w:hideMark/>
          </w:tcPr>
          <w:p w:rsidR="00211931" w:rsidRPr="00FF5C82" w:rsidRDefault="00211931" w:rsidP="00E5377F">
            <w:pPr>
              <w:spacing w:after="0" w:line="240" w:lineRule="auto"/>
              <w:ind w:left="45"/>
              <w:rPr>
                <w:rFonts w:eastAsia="Calibri" w:cs="Arial"/>
                <w:b/>
                <w:color w:val="000000"/>
                <w:sz w:val="20"/>
                <w:szCs w:val="20"/>
              </w:rPr>
            </w:pPr>
            <w:r w:rsidRPr="00FF5C82">
              <w:rPr>
                <w:rFonts w:eastAsia="Times New Roman" w:cs="Arial"/>
                <w:b/>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211931" w:rsidRPr="003911DE" w:rsidRDefault="00211931" w:rsidP="00E5377F">
            <w:pPr>
              <w:spacing w:after="0" w:line="240" w:lineRule="auto"/>
              <w:ind w:left="45"/>
              <w:rPr>
                <w:rFonts w:eastAsia="Calibri" w:cs="Arial"/>
                <w:color w:val="000000"/>
                <w:sz w:val="20"/>
                <w:szCs w:val="20"/>
              </w:rPr>
            </w:pPr>
            <w:del w:id="5347" w:author="Author">
              <w:r>
                <w:rPr>
                  <w:rFonts w:cs="Arial"/>
                </w:rPr>
                <w:delText>String1000</w:delText>
              </w:r>
              <w:r w:rsidRPr="00F4582C">
                <w:rPr>
                  <w:rFonts w:cs="Arial"/>
                </w:rPr>
                <w:delText>Field</w:delText>
              </w:r>
            </w:del>
            <w:ins w:id="5348" w:author="Author">
              <w:r>
                <w:rPr>
                  <w:rFonts w:eastAsia="Times New Roman" w:cs="Arial"/>
                  <w:sz w:val="20"/>
                  <w:szCs w:val="20"/>
                </w:rPr>
                <w:t>String1000</w:t>
              </w:r>
              <w:r w:rsidR="0042090D">
                <w:rPr>
                  <w:rFonts w:eastAsia="Times New Roman" w:cs="Arial"/>
                  <w:sz w:val="20"/>
                  <w:szCs w:val="20"/>
                </w:rPr>
                <w:t>T</w:t>
              </w:r>
            </w:ins>
            <w:del w:id="5349" w:author="Author">
              <w:r w:rsidRPr="00F4582C" w:rsidDel="0042090D">
                <w:rPr>
                  <w:rFonts w:eastAsia="Times New Roman" w:cs="Arial"/>
                  <w:sz w:val="20"/>
                  <w:szCs w:val="20"/>
                </w:rPr>
                <w:delText>Field</w:delText>
              </w:r>
              <w:r>
                <w:rPr>
                  <w:rFonts w:eastAsia="Times New Roman" w:cs="Arial"/>
                  <w:sz w:val="20"/>
                  <w:szCs w:val="20"/>
                </w:rPr>
                <w:delText>String1000</w:delText>
              </w:r>
              <w:r w:rsidRPr="00F4582C">
                <w:rPr>
                  <w:rFonts w:eastAsia="Times New Roman" w:cs="Arial"/>
                  <w:sz w:val="20"/>
                  <w:szCs w:val="20"/>
                </w:rPr>
                <w:delText>Field t</w:delText>
              </w:r>
            </w:del>
            <w:r w:rsidRPr="00F4582C">
              <w:rPr>
                <w:rFonts w:eastAsia="Times New Roman" w:cs="Arial"/>
                <w:sz w:val="20"/>
                <w:szCs w:val="20"/>
              </w:rPr>
              <w:t>ype</w:t>
            </w:r>
          </w:p>
        </w:tc>
      </w:tr>
      <w:tr w:rsidR="00211931" w:rsidTr="00E5377F">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211931" w:rsidRPr="00FF5C82" w:rsidRDefault="00211931" w:rsidP="00E5377F">
            <w:pPr>
              <w:spacing w:after="0" w:line="240" w:lineRule="auto"/>
              <w:ind w:left="0"/>
              <w:rPr>
                <w:rFonts w:eastAsia="Calibri" w:cs="Arial"/>
                <w:b/>
                <w:color w:val="000000"/>
                <w:sz w:val="20"/>
                <w:szCs w:val="20"/>
              </w:rPr>
            </w:pPr>
            <w:r w:rsidRPr="00FF5C82">
              <w:rPr>
                <w:rFonts w:cs="Arial"/>
                <w:b/>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211931" w:rsidRPr="00583FD9" w:rsidRDefault="00211931" w:rsidP="00E5377F">
            <w:pPr>
              <w:spacing w:after="0" w:line="240" w:lineRule="auto"/>
              <w:rPr>
                <w:rFonts w:eastAsia="Calibri" w:cs="Arial"/>
                <w:color w:val="000000"/>
                <w:sz w:val="20"/>
                <w:szCs w:val="20"/>
              </w:rPr>
            </w:pPr>
            <w:r w:rsidRPr="00583FD9">
              <w:rPr>
                <w:rFonts w:eastAsia="Courier New" w:cs="Arial"/>
                <w:sz w:val="20"/>
                <w:szCs w:val="20"/>
              </w:rPr>
              <w:t>0</w:t>
            </w:r>
          </w:p>
        </w:tc>
      </w:tr>
      <w:tr w:rsidR="00211931" w:rsidTr="00E5377F">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211931" w:rsidRPr="00FF5C82" w:rsidRDefault="00211931" w:rsidP="00E5377F">
            <w:pPr>
              <w:spacing w:after="0" w:line="240" w:lineRule="auto"/>
              <w:rPr>
                <w:rFonts w:eastAsia="Calibri" w:cs="Arial"/>
                <w:b/>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211931" w:rsidRPr="00583FD9" w:rsidRDefault="00211931" w:rsidP="00E5377F">
            <w:pPr>
              <w:tabs>
                <w:tab w:val="center" w:pos="2545"/>
              </w:tabs>
              <w:spacing w:after="0" w:line="240" w:lineRule="auto"/>
              <w:rPr>
                <w:rFonts w:eastAsia="Calibri" w:cs="Arial"/>
                <w:color w:val="000000"/>
                <w:sz w:val="20"/>
                <w:szCs w:val="20"/>
              </w:rPr>
            </w:pPr>
            <w:r w:rsidRPr="00583FD9">
              <w:rPr>
                <w:rFonts w:eastAsia="Courier New" w:cs="Arial"/>
                <w:sz w:val="20"/>
                <w:szCs w:val="20"/>
              </w:rPr>
              <w:t>1</w:t>
            </w:r>
          </w:p>
        </w:tc>
      </w:tr>
      <w:tr w:rsidR="00211931" w:rsidTr="00E5377F">
        <w:trPr>
          <w:trHeight w:val="314"/>
        </w:trPr>
        <w:tc>
          <w:tcPr>
            <w:tcW w:w="1419" w:type="dxa"/>
            <w:vMerge w:val="restart"/>
            <w:tcBorders>
              <w:top w:val="single" w:sz="4" w:space="0" w:color="auto"/>
              <w:left w:val="single" w:sz="4" w:space="0" w:color="auto"/>
              <w:bottom w:val="single" w:sz="4" w:space="0" w:color="auto"/>
              <w:right w:val="single" w:sz="4" w:space="0" w:color="auto"/>
            </w:tcBorders>
            <w:hideMark/>
          </w:tcPr>
          <w:p w:rsidR="00211931" w:rsidRPr="00FF5C82" w:rsidRDefault="00211931" w:rsidP="00E5377F">
            <w:pPr>
              <w:spacing w:after="0" w:line="240" w:lineRule="auto"/>
              <w:ind w:left="45"/>
              <w:rPr>
                <w:rFonts w:eastAsia="Calibri" w:cs="Arial"/>
                <w:b/>
                <w:color w:val="000000"/>
                <w:sz w:val="20"/>
                <w:szCs w:val="20"/>
              </w:rPr>
            </w:pPr>
            <w:r w:rsidRPr="00FF5C82">
              <w:rPr>
                <w:rFonts w:eastAsia="Times New Roman" w:cs="Arial"/>
                <w:b/>
                <w:sz w:val="20"/>
                <w:szCs w:val="20"/>
              </w:rPr>
              <w:t>Facets</w:t>
            </w:r>
          </w:p>
        </w:tc>
        <w:tc>
          <w:tcPr>
            <w:tcW w:w="2180" w:type="dxa"/>
            <w:tcBorders>
              <w:top w:val="single" w:sz="4" w:space="0" w:color="000000"/>
              <w:left w:val="single" w:sz="4" w:space="0" w:color="auto"/>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minLength</w:t>
            </w:r>
          </w:p>
        </w:tc>
        <w:tc>
          <w:tcPr>
            <w:tcW w:w="6002" w:type="dxa"/>
            <w:tcBorders>
              <w:top w:val="single" w:sz="4" w:space="0" w:color="000000"/>
              <w:left w:val="nil"/>
              <w:bottom w:val="single" w:sz="4" w:space="0" w:color="000000"/>
              <w:right w:val="single" w:sz="2" w:space="0" w:color="000000"/>
            </w:tcBorders>
            <w:hideMark/>
          </w:tcPr>
          <w:p w:rsidR="00211931" w:rsidRPr="00583FD9" w:rsidRDefault="00211931" w:rsidP="00E5377F">
            <w:pPr>
              <w:tabs>
                <w:tab w:val="center" w:pos="2545"/>
              </w:tabs>
              <w:spacing w:after="0" w:line="240" w:lineRule="auto"/>
              <w:rPr>
                <w:rFonts w:eastAsia="Calibri" w:cs="Arial"/>
                <w:color w:val="000000"/>
                <w:sz w:val="20"/>
                <w:szCs w:val="20"/>
              </w:rPr>
            </w:pPr>
            <w:commentRangeStart w:id="5350"/>
            <w:r w:rsidRPr="00583FD9">
              <w:rPr>
                <w:rFonts w:eastAsia="Courier New" w:cs="Arial"/>
                <w:sz w:val="20"/>
                <w:szCs w:val="20"/>
              </w:rPr>
              <w:t>10</w:t>
            </w:r>
            <w:commentRangeEnd w:id="5350"/>
            <w:r w:rsidR="00D9727E">
              <w:rPr>
                <w:rStyle w:val="CommentReference"/>
                <w:rFonts w:ascii="Calibri" w:eastAsia="Calibri" w:hAnsi="Calibri" w:cs="Calibri"/>
                <w:color w:val="000000"/>
              </w:rPr>
              <w:commentReference w:id="5350"/>
            </w:r>
          </w:p>
        </w:tc>
      </w:tr>
      <w:tr w:rsidR="00211931" w:rsidTr="00E5377F">
        <w:trPr>
          <w:trHeight w:val="32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211931" w:rsidRPr="00FF5C82" w:rsidRDefault="00211931" w:rsidP="00E5377F">
            <w:pPr>
              <w:spacing w:after="0" w:line="240" w:lineRule="auto"/>
              <w:rPr>
                <w:rFonts w:eastAsia="Calibri" w:cs="Arial"/>
                <w:b/>
                <w:color w:val="000000"/>
                <w:sz w:val="20"/>
                <w:szCs w:val="20"/>
              </w:rPr>
            </w:pPr>
          </w:p>
        </w:tc>
        <w:tc>
          <w:tcPr>
            <w:tcW w:w="2180" w:type="dxa"/>
            <w:tcBorders>
              <w:top w:val="single" w:sz="4" w:space="0" w:color="000000"/>
              <w:left w:val="single" w:sz="4" w:space="0" w:color="auto"/>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maxLength</w:t>
            </w:r>
          </w:p>
        </w:tc>
        <w:tc>
          <w:tcPr>
            <w:tcW w:w="6002" w:type="dxa"/>
            <w:tcBorders>
              <w:top w:val="single" w:sz="4" w:space="0" w:color="000000"/>
              <w:left w:val="nil"/>
              <w:bottom w:val="single" w:sz="4" w:space="0" w:color="000000"/>
              <w:right w:val="single" w:sz="2" w:space="0" w:color="000000"/>
            </w:tcBorders>
            <w:hideMark/>
          </w:tcPr>
          <w:p w:rsidR="00211931" w:rsidRPr="00583FD9" w:rsidRDefault="00211931" w:rsidP="00E5377F">
            <w:pPr>
              <w:tabs>
                <w:tab w:val="center" w:pos="2545"/>
              </w:tabs>
              <w:spacing w:after="0" w:line="240" w:lineRule="auto"/>
              <w:rPr>
                <w:rFonts w:eastAsia="Calibri" w:cs="Arial"/>
                <w:color w:val="000000"/>
                <w:sz w:val="20"/>
                <w:szCs w:val="20"/>
              </w:rPr>
            </w:pPr>
            <w:r w:rsidRPr="00583FD9">
              <w:rPr>
                <w:rFonts w:eastAsia="Courier New" w:cs="Arial"/>
                <w:sz w:val="20"/>
                <w:szCs w:val="20"/>
              </w:rPr>
              <w:t>1000</w:t>
            </w:r>
            <w:r w:rsidRPr="00583FD9">
              <w:rPr>
                <w:rFonts w:eastAsia="Courier New" w:cs="Arial"/>
                <w:sz w:val="20"/>
                <w:szCs w:val="20"/>
              </w:rPr>
              <w:tab/>
            </w:r>
            <w:r w:rsidRPr="00583FD9">
              <w:rPr>
                <w:rFonts w:eastAsia="Times New Roman" w:cs="Arial"/>
                <w:sz w:val="20"/>
                <w:szCs w:val="20"/>
              </w:rPr>
              <w:t xml:space="preserve"> </w:t>
            </w:r>
          </w:p>
        </w:tc>
      </w:tr>
      <w:tr w:rsidR="00211931" w:rsidTr="00E5377F">
        <w:trPr>
          <w:trHeight w:val="65"/>
        </w:trPr>
        <w:tc>
          <w:tcPr>
            <w:tcW w:w="1419" w:type="dxa"/>
            <w:tcBorders>
              <w:top w:val="single" w:sz="4" w:space="0" w:color="auto"/>
              <w:left w:val="single" w:sz="4" w:space="0" w:color="auto"/>
              <w:bottom w:val="single" w:sz="4" w:space="0" w:color="auto"/>
              <w:right w:val="single" w:sz="4" w:space="0" w:color="auto"/>
            </w:tcBorders>
            <w:hideMark/>
          </w:tcPr>
          <w:p w:rsidR="00211931" w:rsidRPr="00FF5C82" w:rsidRDefault="00211931" w:rsidP="00E5377F">
            <w:pPr>
              <w:spacing w:after="0" w:line="240" w:lineRule="auto"/>
              <w:ind w:left="0"/>
              <w:rPr>
                <w:rFonts w:eastAsia="Calibri" w:cs="Arial"/>
                <w:b/>
                <w:color w:val="000000"/>
                <w:sz w:val="20"/>
                <w:szCs w:val="20"/>
              </w:rPr>
            </w:pPr>
            <w:r w:rsidRPr="00FF5C82">
              <w:rPr>
                <w:rFonts w:cs="Arial"/>
                <w:b/>
                <w:sz w:val="20"/>
                <w:szCs w:val="20"/>
              </w:rPr>
              <w:t>Quality checks</w:t>
            </w:r>
          </w:p>
        </w:tc>
        <w:tc>
          <w:tcPr>
            <w:tcW w:w="2180" w:type="dxa"/>
            <w:tcBorders>
              <w:top w:val="single" w:sz="4" w:space="0" w:color="000000"/>
              <w:left w:val="single" w:sz="4" w:space="0" w:color="auto"/>
              <w:bottom w:val="single" w:sz="4" w:space="0" w:color="000000"/>
              <w:right w:val="nil"/>
            </w:tcBorders>
          </w:tcPr>
          <w:p w:rsidR="00211931" w:rsidRPr="00FF5C82" w:rsidRDefault="00211931" w:rsidP="00E5377F">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211931" w:rsidRPr="00FF5C82" w:rsidRDefault="00211931" w:rsidP="00E5377F">
            <w:pPr>
              <w:tabs>
                <w:tab w:val="center" w:pos="2545"/>
              </w:tabs>
              <w:spacing w:after="0" w:line="240" w:lineRule="auto"/>
              <w:rPr>
                <w:rFonts w:eastAsia="Calibri" w:cs="Arial"/>
                <w:color w:val="000000"/>
                <w:sz w:val="20"/>
                <w:szCs w:val="20"/>
              </w:rPr>
            </w:pPr>
          </w:p>
        </w:tc>
      </w:tr>
    </w:tbl>
    <w:p w:rsidR="00211931" w:rsidRDefault="00211931" w:rsidP="00211931">
      <w:pPr>
        <w:pStyle w:val="BodyText"/>
        <w:ind w:left="0"/>
      </w:pPr>
    </w:p>
    <w:p w:rsidR="009649AE" w:rsidRDefault="00E17B97" w:rsidP="00211931">
      <w:pPr>
        <w:pStyle w:val="BodyText"/>
        <w:ind w:left="0"/>
      </w:pPr>
      <w:r>
        <w:t xml:space="preserve">As stated above, </w:t>
      </w:r>
      <w:r w:rsidR="009649AE">
        <w:t>Article 10.2</w:t>
      </w:r>
      <w:r>
        <w:t xml:space="preserve"> requires Member States to encourage </w:t>
      </w:r>
      <w:r w:rsidRPr="002056FB">
        <w:rPr>
          <w:b/>
        </w:rPr>
        <w:t>‘active involvement</w:t>
      </w:r>
      <w:r>
        <w:rPr>
          <w:b/>
        </w:rPr>
        <w:t>’</w:t>
      </w:r>
      <w:r>
        <w:t xml:space="preserve"> of interested parties in the production, review and updating of the FRMPs. </w:t>
      </w: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211931" w:rsidTr="00E5377F">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211931" w:rsidRPr="0054427C" w:rsidRDefault="00211931" w:rsidP="00211931">
            <w:pPr>
              <w:pStyle w:val="BodyText2"/>
            </w:pPr>
            <w:r w:rsidRPr="0054427C">
              <w:t>Class</w:t>
            </w:r>
          </w:p>
          <w:p w:rsidR="00211931" w:rsidRPr="0054427C" w:rsidRDefault="00211931" w:rsidP="00211931">
            <w:pPr>
              <w:pStyle w:val="BodyText2"/>
              <w:rPr>
                <w:rFonts w:eastAsia="Calibri"/>
                <w:color w:val="000000"/>
              </w:rPr>
            </w:pPr>
            <w:r w:rsidRPr="0054427C">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211931" w:rsidRPr="0054427C" w:rsidRDefault="00211931" w:rsidP="00211931">
            <w:pPr>
              <w:pStyle w:val="BodyText2"/>
            </w:pPr>
            <w:r>
              <w:t>FRMP</w:t>
            </w:r>
          </w:p>
          <w:p w:rsidR="00211931" w:rsidRDefault="00211931" w:rsidP="00211931">
            <w:pPr>
              <w:pStyle w:val="BodyText2"/>
            </w:pPr>
            <w:r w:rsidRPr="00075E24">
              <w:t>FRMP/SummaryOverall/Summary</w:t>
            </w:r>
            <w:r>
              <w:t xml:space="preserve">Consultation/ </w:t>
            </w:r>
            <w:r w:rsidR="00E17B97">
              <w:t>Article10.2</w:t>
            </w:r>
            <w:r w:rsidRPr="00677DD2">
              <w:t>Consultatio</w:t>
            </w:r>
            <w:r>
              <w:t>nStakeholdersInvolvedMechanisms</w:t>
            </w:r>
          </w:p>
          <w:p w:rsidR="00211931" w:rsidRPr="0054427C" w:rsidRDefault="00211931" w:rsidP="00211931">
            <w:pPr>
              <w:pStyle w:val="BodyText2"/>
            </w:pPr>
          </w:p>
        </w:tc>
      </w:tr>
      <w:tr w:rsidR="00211931" w:rsidTr="00E5377F">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211931" w:rsidRPr="0054427C" w:rsidRDefault="00211931" w:rsidP="00E5377F">
            <w:pPr>
              <w:spacing w:after="0" w:line="240" w:lineRule="auto"/>
              <w:ind w:left="45"/>
              <w:jc w:val="left"/>
              <w:rPr>
                <w:rFonts w:eastAsia="Calibri" w:cs="Arial"/>
                <w:b/>
                <w:color w:val="000000"/>
                <w:sz w:val="20"/>
                <w:szCs w:val="20"/>
              </w:rPr>
            </w:pPr>
            <w:r w:rsidRPr="0054427C">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211931" w:rsidRDefault="00211931" w:rsidP="00E5377F">
            <w:pPr>
              <w:spacing w:after="0" w:line="240" w:lineRule="auto"/>
              <w:ind w:left="0"/>
              <w:rPr>
                <w:rFonts w:eastAsia="Calibri" w:cs="Arial"/>
                <w:sz w:val="20"/>
              </w:rPr>
            </w:pPr>
            <w:r>
              <w:rPr>
                <w:rFonts w:eastAsia="Calibri" w:cs="Arial"/>
                <w:sz w:val="20"/>
              </w:rPr>
              <w:t xml:space="preserve">Required. </w:t>
            </w:r>
            <w:r w:rsidRPr="00DA5B2D">
              <w:rPr>
                <w:rFonts w:eastAsia="Calibri" w:cs="Arial"/>
                <w:sz w:val="20"/>
              </w:rPr>
              <w:t xml:space="preserve"> </w:t>
            </w:r>
            <w:r w:rsidR="00024251">
              <w:rPr>
                <w:rFonts w:eastAsia="Calibri" w:cs="Arial"/>
                <w:sz w:val="20"/>
              </w:rPr>
              <w:t xml:space="preserve">Select </w:t>
            </w:r>
            <w:r w:rsidRPr="00DA5B2D">
              <w:rPr>
                <w:rFonts w:eastAsia="Calibri" w:cs="Arial"/>
                <w:sz w:val="20"/>
              </w:rPr>
              <w:t xml:space="preserve">the </w:t>
            </w:r>
            <w:r w:rsidRPr="00677DD2">
              <w:rPr>
                <w:rFonts w:eastAsia="Calibri" w:cs="Arial"/>
                <w:sz w:val="20"/>
              </w:rPr>
              <w:t>mechanisms used to en</w:t>
            </w:r>
            <w:r>
              <w:rPr>
                <w:rFonts w:eastAsia="Calibri" w:cs="Arial"/>
                <w:sz w:val="20"/>
              </w:rPr>
              <w:t>courage</w:t>
            </w:r>
            <w:r w:rsidRPr="00677DD2">
              <w:rPr>
                <w:rFonts w:eastAsia="Calibri" w:cs="Arial"/>
                <w:sz w:val="20"/>
              </w:rPr>
              <w:t xml:space="preserve"> the active involvement of stakeholders</w:t>
            </w:r>
            <w:r>
              <w:rPr>
                <w:rFonts w:eastAsia="Calibri" w:cs="Arial"/>
                <w:sz w:val="20"/>
              </w:rPr>
              <w:t xml:space="preserve"> (</w:t>
            </w:r>
            <w:r w:rsidRPr="00DA5B2D">
              <w:rPr>
                <w:rFonts w:eastAsia="Calibri" w:cs="Arial"/>
                <w:sz w:val="20"/>
              </w:rPr>
              <w:t xml:space="preserve">more than one </w:t>
            </w:r>
            <w:r>
              <w:rPr>
                <w:rFonts w:eastAsia="Calibri" w:cs="Arial"/>
                <w:sz w:val="20"/>
              </w:rPr>
              <w:t xml:space="preserve">option </w:t>
            </w:r>
            <w:r w:rsidRPr="00DA5B2D">
              <w:rPr>
                <w:rFonts w:eastAsia="Calibri" w:cs="Arial"/>
                <w:sz w:val="20"/>
              </w:rPr>
              <w:t>can be selected</w:t>
            </w:r>
            <w:r>
              <w:rPr>
                <w:rFonts w:eastAsia="Calibri" w:cs="Arial"/>
                <w:sz w:val="20"/>
              </w:rPr>
              <w:t>).</w:t>
            </w:r>
          </w:p>
          <w:p w:rsidR="00211931" w:rsidRPr="00DA5B2D" w:rsidRDefault="00211931" w:rsidP="00E5377F">
            <w:pPr>
              <w:spacing w:after="0" w:line="240" w:lineRule="auto"/>
              <w:ind w:left="0"/>
              <w:rPr>
                <w:rFonts w:eastAsia="Calibri" w:cs="Arial"/>
                <w:sz w:val="20"/>
              </w:rPr>
            </w:pPr>
          </w:p>
          <w:p w:rsidR="00211931" w:rsidRPr="00E51F48" w:rsidRDefault="00211931" w:rsidP="00E5377F">
            <w:pPr>
              <w:pStyle w:val="ListParagraph"/>
              <w:numPr>
                <w:ilvl w:val="0"/>
                <w:numId w:val="13"/>
              </w:numPr>
              <w:spacing w:after="0" w:line="240" w:lineRule="auto"/>
              <w:rPr>
                <w:rFonts w:eastAsia="Calibri" w:cs="Arial"/>
                <w:color w:val="000000"/>
                <w:sz w:val="20"/>
                <w:szCs w:val="20"/>
              </w:rPr>
            </w:pPr>
            <w:r w:rsidRPr="00E51F48">
              <w:rPr>
                <w:rFonts w:eastAsia="Calibri" w:cs="Arial"/>
                <w:color w:val="000000"/>
                <w:sz w:val="20"/>
                <w:szCs w:val="20"/>
              </w:rPr>
              <w:t xml:space="preserve">Provision of information at relevant public exhibitions or providing notices on public sites </w:t>
            </w:r>
          </w:p>
          <w:p w:rsidR="00211931" w:rsidRPr="00E51F48" w:rsidRDefault="00211931" w:rsidP="00E5377F">
            <w:pPr>
              <w:pStyle w:val="ListParagraph"/>
              <w:numPr>
                <w:ilvl w:val="0"/>
                <w:numId w:val="13"/>
              </w:numPr>
              <w:spacing w:after="0" w:line="240" w:lineRule="auto"/>
              <w:rPr>
                <w:rFonts w:eastAsia="Calibri" w:cs="Arial"/>
                <w:color w:val="000000"/>
                <w:sz w:val="20"/>
                <w:szCs w:val="20"/>
              </w:rPr>
            </w:pPr>
            <w:r w:rsidRPr="00E51F48">
              <w:rPr>
                <w:rFonts w:eastAsia="Calibri" w:cs="Arial"/>
                <w:color w:val="000000"/>
                <w:sz w:val="20"/>
                <w:szCs w:val="20"/>
              </w:rPr>
              <w:t xml:space="preserve">Establishment of advisory </w:t>
            </w:r>
            <w:r w:rsidR="00FA47CC">
              <w:rPr>
                <w:rFonts w:eastAsia="Calibri" w:cs="Arial"/>
                <w:color w:val="000000"/>
                <w:sz w:val="20"/>
                <w:szCs w:val="20"/>
              </w:rPr>
              <w:t xml:space="preserve">or working </w:t>
            </w:r>
            <w:commentRangeStart w:id="5351"/>
            <w:r w:rsidRPr="00E51F48">
              <w:rPr>
                <w:rFonts w:eastAsia="Calibri" w:cs="Arial"/>
                <w:color w:val="000000"/>
                <w:sz w:val="20"/>
                <w:szCs w:val="20"/>
              </w:rPr>
              <w:t>groups</w:t>
            </w:r>
            <w:commentRangeEnd w:id="5351"/>
            <w:r w:rsidR="00215968">
              <w:rPr>
                <w:rStyle w:val="CommentReference"/>
                <w:rFonts w:ascii="Calibri" w:eastAsia="Calibri" w:hAnsi="Calibri" w:cs="Calibri"/>
                <w:color w:val="000000"/>
              </w:rPr>
              <w:commentReference w:id="5351"/>
            </w:r>
          </w:p>
          <w:p w:rsidR="00211931" w:rsidRPr="00E51F48" w:rsidRDefault="00211931" w:rsidP="00E5377F">
            <w:pPr>
              <w:pStyle w:val="ListParagraph"/>
              <w:numPr>
                <w:ilvl w:val="0"/>
                <w:numId w:val="13"/>
              </w:numPr>
              <w:spacing w:after="0" w:line="240" w:lineRule="auto"/>
              <w:rPr>
                <w:rFonts w:eastAsia="Calibri" w:cs="Arial"/>
                <w:color w:val="000000"/>
                <w:sz w:val="20"/>
                <w:szCs w:val="20"/>
              </w:rPr>
            </w:pPr>
            <w:r w:rsidRPr="00E51F48">
              <w:rPr>
                <w:rFonts w:eastAsia="Calibri" w:cs="Arial"/>
                <w:color w:val="000000"/>
                <w:sz w:val="20"/>
                <w:szCs w:val="20"/>
              </w:rPr>
              <w:t>Stakeholder involvement in drafting</w:t>
            </w:r>
          </w:p>
          <w:p w:rsidR="00211931" w:rsidRPr="00E51F48" w:rsidRDefault="00211931" w:rsidP="00E5377F">
            <w:pPr>
              <w:pStyle w:val="ListParagraph"/>
              <w:numPr>
                <w:ilvl w:val="0"/>
                <w:numId w:val="13"/>
              </w:numPr>
              <w:spacing w:after="0" w:line="240" w:lineRule="auto"/>
              <w:rPr>
                <w:rFonts w:eastAsia="Calibri" w:cs="Arial"/>
                <w:color w:val="000000"/>
                <w:sz w:val="20"/>
                <w:szCs w:val="20"/>
              </w:rPr>
            </w:pPr>
            <w:r w:rsidRPr="00E51F48">
              <w:rPr>
                <w:rFonts w:eastAsia="Calibri" w:cs="Arial"/>
                <w:color w:val="000000"/>
                <w:sz w:val="20"/>
                <w:szCs w:val="20"/>
              </w:rPr>
              <w:t>Formation of alliances</w:t>
            </w:r>
          </w:p>
          <w:p w:rsidR="00211931" w:rsidRPr="00E51F48" w:rsidRDefault="00211931" w:rsidP="00E5377F">
            <w:pPr>
              <w:pStyle w:val="ListParagraph"/>
              <w:numPr>
                <w:ilvl w:val="0"/>
                <w:numId w:val="13"/>
              </w:numPr>
              <w:spacing w:after="0" w:line="240" w:lineRule="auto"/>
              <w:rPr>
                <w:rFonts w:eastAsia="Calibri" w:cs="Arial"/>
                <w:color w:val="000000"/>
                <w:sz w:val="20"/>
                <w:szCs w:val="20"/>
              </w:rPr>
            </w:pPr>
            <w:r w:rsidRPr="00E51F48">
              <w:rPr>
                <w:rFonts w:eastAsia="Calibri" w:cs="Arial"/>
                <w:color w:val="000000"/>
                <w:sz w:val="20"/>
                <w:szCs w:val="20"/>
              </w:rPr>
              <w:t>Other outreach activities with opportunities for discussion and dialogue</w:t>
            </w:r>
          </w:p>
          <w:p w:rsidR="00211931" w:rsidRPr="00E51F48" w:rsidRDefault="00211931" w:rsidP="00E5377F">
            <w:pPr>
              <w:pStyle w:val="ListParagraph"/>
              <w:numPr>
                <w:ilvl w:val="0"/>
                <w:numId w:val="13"/>
              </w:numPr>
              <w:spacing w:after="0" w:line="240" w:lineRule="auto"/>
              <w:rPr>
                <w:rFonts w:eastAsia="Calibri" w:cs="Arial"/>
                <w:color w:val="000000"/>
                <w:sz w:val="20"/>
                <w:szCs w:val="20"/>
              </w:rPr>
            </w:pPr>
            <w:r w:rsidRPr="00E51F48">
              <w:rPr>
                <w:rFonts w:eastAsia="Calibri" w:cs="Arial"/>
                <w:color w:val="000000"/>
                <w:sz w:val="20"/>
                <w:szCs w:val="20"/>
              </w:rPr>
              <w:t>Other</w:t>
            </w:r>
          </w:p>
          <w:p w:rsidR="00211931" w:rsidRPr="00677DD2" w:rsidRDefault="00211931" w:rsidP="00E5377F">
            <w:pPr>
              <w:pStyle w:val="ListParagraph"/>
              <w:spacing w:after="0" w:line="240" w:lineRule="auto"/>
              <w:ind w:left="360"/>
              <w:rPr>
                <w:rFonts w:eastAsia="Calibri" w:cs="Arial"/>
              </w:rPr>
            </w:pPr>
          </w:p>
        </w:tc>
      </w:tr>
      <w:tr w:rsidR="00211931" w:rsidTr="00E5377F">
        <w:trPr>
          <w:trHeight w:val="500"/>
        </w:trPr>
        <w:tc>
          <w:tcPr>
            <w:tcW w:w="1473" w:type="dxa"/>
            <w:tcBorders>
              <w:top w:val="single" w:sz="4" w:space="0" w:color="auto"/>
              <w:left w:val="single" w:sz="4" w:space="0" w:color="auto"/>
              <w:bottom w:val="single" w:sz="4" w:space="0" w:color="auto"/>
              <w:right w:val="single" w:sz="4" w:space="0" w:color="auto"/>
            </w:tcBorders>
            <w:hideMark/>
          </w:tcPr>
          <w:p w:rsidR="00211931" w:rsidRPr="0054427C" w:rsidRDefault="00211931" w:rsidP="00E5377F">
            <w:pPr>
              <w:spacing w:after="0" w:line="240" w:lineRule="auto"/>
              <w:ind w:left="45"/>
              <w:rPr>
                <w:rFonts w:eastAsia="Calibri" w:cs="Arial"/>
                <w:b/>
                <w:color w:val="000000"/>
                <w:sz w:val="20"/>
                <w:szCs w:val="20"/>
              </w:rPr>
            </w:pPr>
            <w:r w:rsidRPr="0054427C">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211931" w:rsidRPr="0054427C" w:rsidRDefault="00211931" w:rsidP="00E5377F">
            <w:pPr>
              <w:spacing w:after="0" w:line="240" w:lineRule="auto"/>
              <w:ind w:left="45"/>
              <w:rPr>
                <w:rFonts w:eastAsia="Calibri" w:cs="Arial"/>
                <w:color w:val="000000"/>
                <w:sz w:val="20"/>
                <w:szCs w:val="20"/>
              </w:rPr>
            </w:pPr>
            <w:r w:rsidRPr="00002BC9">
              <w:rPr>
                <w:rFonts w:eastAsia="Calibri" w:cs="Arial"/>
                <w:color w:val="000000"/>
                <w:sz w:val="20"/>
                <w:szCs w:val="20"/>
              </w:rPr>
              <w:t>ConsultationStakeholdersInvolved</w:t>
            </w:r>
            <w:r>
              <w:rPr>
                <w:rFonts w:eastAsia="Calibri" w:cs="Arial"/>
                <w:color w:val="000000"/>
                <w:sz w:val="20"/>
                <w:szCs w:val="20"/>
              </w:rPr>
              <w:t>Mechanisms_Enum</w:t>
            </w:r>
          </w:p>
        </w:tc>
      </w:tr>
      <w:tr w:rsidR="00211931" w:rsidTr="00E5377F">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211931" w:rsidRPr="0054427C" w:rsidRDefault="00211931" w:rsidP="00E5377F">
            <w:pPr>
              <w:spacing w:after="0" w:line="240" w:lineRule="auto"/>
              <w:ind w:left="0"/>
              <w:rPr>
                <w:rFonts w:eastAsia="Calibri" w:cs="Arial"/>
                <w:b/>
                <w:color w:val="000000"/>
                <w:sz w:val="20"/>
                <w:szCs w:val="20"/>
              </w:rPr>
            </w:pPr>
            <w:r w:rsidRPr="0054427C">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211931" w:rsidRPr="0054427C" w:rsidRDefault="00211931" w:rsidP="00E5377F">
            <w:pPr>
              <w:spacing w:after="0" w:line="240" w:lineRule="auto"/>
              <w:ind w:left="85"/>
              <w:rPr>
                <w:rFonts w:eastAsia="Calibri" w:cs="Arial"/>
                <w:color w:val="000000"/>
                <w:sz w:val="20"/>
                <w:szCs w:val="20"/>
              </w:rPr>
            </w:pPr>
            <w:r w:rsidRPr="0054427C">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211931" w:rsidRPr="0054427C" w:rsidRDefault="00211931" w:rsidP="00E5377F">
            <w:pPr>
              <w:spacing w:after="0" w:line="240" w:lineRule="auto"/>
              <w:rPr>
                <w:rFonts w:eastAsia="Calibri" w:cs="Arial"/>
                <w:color w:val="000000"/>
                <w:sz w:val="20"/>
                <w:szCs w:val="20"/>
              </w:rPr>
            </w:pPr>
            <w:r>
              <w:rPr>
                <w:rFonts w:eastAsia="Courier New" w:cs="Arial"/>
                <w:sz w:val="20"/>
                <w:szCs w:val="20"/>
              </w:rPr>
              <w:t>1</w:t>
            </w:r>
          </w:p>
        </w:tc>
      </w:tr>
      <w:tr w:rsidR="00211931" w:rsidTr="00E5377F">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211931" w:rsidRPr="0054427C" w:rsidRDefault="00211931" w:rsidP="00E5377F">
            <w:pPr>
              <w:spacing w:after="0" w:line="240" w:lineRule="auto"/>
              <w:rPr>
                <w:rFonts w:eastAsia="Calibri" w:cs="Arial"/>
                <w:b/>
                <w:color w:val="000000"/>
                <w:sz w:val="20"/>
                <w:szCs w:val="20"/>
              </w:rPr>
            </w:pPr>
          </w:p>
        </w:tc>
        <w:tc>
          <w:tcPr>
            <w:tcW w:w="1751" w:type="dxa"/>
            <w:tcBorders>
              <w:top w:val="single" w:sz="4" w:space="0" w:color="000000"/>
              <w:left w:val="single" w:sz="2" w:space="0" w:color="000000"/>
              <w:bottom w:val="single" w:sz="4" w:space="0" w:color="000000"/>
              <w:right w:val="nil"/>
            </w:tcBorders>
            <w:hideMark/>
          </w:tcPr>
          <w:p w:rsidR="00211931" w:rsidRPr="0054427C" w:rsidRDefault="00211931" w:rsidP="00E5377F">
            <w:pPr>
              <w:spacing w:after="0" w:line="240" w:lineRule="auto"/>
              <w:ind w:left="85"/>
              <w:rPr>
                <w:rFonts w:eastAsia="Calibri" w:cs="Arial"/>
                <w:color w:val="000000"/>
                <w:sz w:val="20"/>
                <w:szCs w:val="20"/>
              </w:rPr>
            </w:pPr>
            <w:r w:rsidRPr="0054427C">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211931" w:rsidRPr="0054427C" w:rsidRDefault="00211931" w:rsidP="00E5377F">
            <w:pPr>
              <w:tabs>
                <w:tab w:val="center" w:pos="2545"/>
              </w:tabs>
              <w:spacing w:after="0" w:line="240" w:lineRule="auto"/>
              <w:rPr>
                <w:rFonts w:eastAsia="Calibri" w:cs="Arial"/>
                <w:color w:val="000000"/>
                <w:sz w:val="20"/>
                <w:szCs w:val="20"/>
              </w:rPr>
            </w:pPr>
            <w:r>
              <w:rPr>
                <w:rFonts w:eastAsia="Courier New" w:cs="Arial"/>
                <w:sz w:val="20"/>
                <w:szCs w:val="20"/>
              </w:rPr>
              <w:t>Unbounded</w:t>
            </w:r>
          </w:p>
        </w:tc>
      </w:tr>
      <w:tr w:rsidR="00211931" w:rsidTr="00E5377F">
        <w:trPr>
          <w:trHeight w:val="65"/>
        </w:trPr>
        <w:tc>
          <w:tcPr>
            <w:tcW w:w="1473" w:type="dxa"/>
            <w:tcBorders>
              <w:top w:val="single" w:sz="4" w:space="0" w:color="auto"/>
              <w:left w:val="single" w:sz="4" w:space="0" w:color="auto"/>
              <w:bottom w:val="single" w:sz="4" w:space="0" w:color="auto"/>
              <w:right w:val="single" w:sz="4" w:space="0" w:color="auto"/>
            </w:tcBorders>
            <w:hideMark/>
          </w:tcPr>
          <w:p w:rsidR="00211931" w:rsidRPr="0054427C" w:rsidRDefault="00211931" w:rsidP="00E5377F">
            <w:pPr>
              <w:spacing w:after="0" w:line="240" w:lineRule="auto"/>
              <w:ind w:left="0"/>
              <w:rPr>
                <w:rFonts w:eastAsia="Calibri" w:cs="Arial"/>
                <w:b/>
                <w:color w:val="000000"/>
                <w:sz w:val="20"/>
                <w:szCs w:val="20"/>
              </w:rPr>
            </w:pPr>
            <w:r w:rsidRPr="0054427C">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211931" w:rsidRPr="0054427C" w:rsidRDefault="00211931" w:rsidP="00E5377F">
            <w:pPr>
              <w:tabs>
                <w:tab w:val="center" w:pos="2545"/>
              </w:tabs>
              <w:spacing w:after="0" w:line="240" w:lineRule="auto"/>
              <w:ind w:left="0"/>
              <w:rPr>
                <w:rFonts w:eastAsia="Calibri" w:cs="Arial"/>
                <w:color w:val="000000"/>
                <w:sz w:val="20"/>
                <w:szCs w:val="20"/>
              </w:rPr>
            </w:pPr>
          </w:p>
        </w:tc>
      </w:tr>
    </w:tbl>
    <w:p w:rsidR="00211931" w:rsidRDefault="00211931" w:rsidP="00211931">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211931" w:rsidTr="00E5377F">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211931" w:rsidRPr="00FF5C82" w:rsidRDefault="00211931" w:rsidP="00211931">
            <w:pPr>
              <w:pStyle w:val="BodyText2"/>
            </w:pPr>
            <w:r w:rsidRPr="00FF5C82">
              <w:t>Class</w:t>
            </w:r>
          </w:p>
          <w:p w:rsidR="00211931" w:rsidRPr="00FF5C82" w:rsidRDefault="00211931" w:rsidP="00211931">
            <w:pPr>
              <w:pStyle w:val="BodyText2"/>
              <w:rPr>
                <w:rFonts w:eastAsia="Calibri"/>
                <w:color w:val="000000"/>
              </w:rPr>
            </w:pPr>
            <w:r w:rsidRPr="00FF5C82">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211931" w:rsidRPr="003911DE" w:rsidRDefault="00211931" w:rsidP="00211931">
            <w:pPr>
              <w:pStyle w:val="BodyText2"/>
            </w:pPr>
            <w:r>
              <w:t>FRMP</w:t>
            </w:r>
          </w:p>
          <w:p w:rsidR="00211931" w:rsidRDefault="00211931" w:rsidP="00211931">
            <w:pPr>
              <w:pStyle w:val="BodyText2"/>
            </w:pPr>
            <w:r w:rsidRPr="00075E24">
              <w:t>FRMP/SummaryOverall/Summary</w:t>
            </w:r>
            <w:r>
              <w:t>Consultation/</w:t>
            </w:r>
            <w:r w:rsidRPr="00677DD2">
              <w:t xml:space="preserve"> </w:t>
            </w:r>
            <w:r w:rsidR="00E17B97">
              <w:t>Article10.2</w:t>
            </w:r>
            <w:r w:rsidRPr="00677DD2">
              <w:t>Consultatio</w:t>
            </w:r>
            <w:r>
              <w:t>nStakeholdersInvolvedMechanisms</w:t>
            </w:r>
            <w:r w:rsidRPr="00002BC9">
              <w:t>Other</w:t>
            </w:r>
          </w:p>
          <w:p w:rsidR="00211931" w:rsidRPr="003911DE" w:rsidRDefault="00211931" w:rsidP="00211931">
            <w:pPr>
              <w:pStyle w:val="BodyText2"/>
            </w:pPr>
          </w:p>
        </w:tc>
      </w:tr>
      <w:tr w:rsidR="00211931" w:rsidTr="00E5377F">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211931" w:rsidRPr="00FF5C82" w:rsidRDefault="00211931" w:rsidP="00E5377F">
            <w:pPr>
              <w:spacing w:after="0" w:line="240" w:lineRule="auto"/>
              <w:ind w:left="45"/>
              <w:jc w:val="left"/>
              <w:rPr>
                <w:rFonts w:eastAsia="Calibri" w:cs="Arial"/>
                <w:b/>
                <w:color w:val="000000"/>
                <w:sz w:val="20"/>
                <w:szCs w:val="20"/>
              </w:rPr>
            </w:pPr>
            <w:r w:rsidRPr="00FF5C82">
              <w:rPr>
                <w:rFonts w:eastAsia="Times New Roman" w:cs="Arial"/>
                <w:b/>
                <w:sz w:val="20"/>
                <w:szCs w:val="20"/>
              </w:rPr>
              <w:t xml:space="preserve">Guidance on completion </w:t>
            </w:r>
            <w:r w:rsidRPr="00FF5C82">
              <w:rPr>
                <w:rFonts w:eastAsia="Times New Roman" w:cs="Arial"/>
                <w:b/>
                <w:sz w:val="20"/>
                <w:szCs w:val="20"/>
              </w:rPr>
              <w:lastRenderedPageBreak/>
              <w:t>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211931" w:rsidRPr="003911DE" w:rsidRDefault="00211931" w:rsidP="00E5377F">
            <w:pPr>
              <w:spacing w:after="0" w:line="240" w:lineRule="auto"/>
              <w:ind w:left="0"/>
              <w:rPr>
                <w:rFonts w:eastAsia="Calibri" w:cs="Arial"/>
                <w:color w:val="000000"/>
              </w:rPr>
            </w:pPr>
            <w:r>
              <w:rPr>
                <w:rFonts w:eastAsia="Calibri" w:cs="Arial"/>
                <w:sz w:val="20"/>
              </w:rPr>
              <w:lastRenderedPageBreak/>
              <w:t>Conditional.</w:t>
            </w:r>
            <w:r w:rsidRPr="003911DE">
              <w:rPr>
                <w:rFonts w:eastAsia="Calibri" w:cs="Arial"/>
                <w:sz w:val="20"/>
              </w:rPr>
              <w:t xml:space="preserve"> </w:t>
            </w:r>
            <w:r>
              <w:rPr>
                <w:rFonts w:eastAsia="Calibri" w:cs="Arial"/>
                <w:color w:val="000000"/>
                <w:sz w:val="20"/>
              </w:rPr>
              <w:t>I</w:t>
            </w:r>
            <w:r w:rsidRPr="003911DE">
              <w:rPr>
                <w:rFonts w:eastAsia="Calibri" w:cs="Arial"/>
                <w:color w:val="000000"/>
                <w:sz w:val="20"/>
              </w:rPr>
              <w:t xml:space="preserve">f ‘Other’ selected from enumeration list. Provide a description of </w:t>
            </w:r>
            <w:r>
              <w:rPr>
                <w:rFonts w:eastAsia="Calibri" w:cs="Arial"/>
                <w:color w:val="000000"/>
                <w:sz w:val="20"/>
              </w:rPr>
              <w:t>the other mechanisms used to encourage the active involvement of stakeholders.</w:t>
            </w:r>
          </w:p>
        </w:tc>
      </w:tr>
      <w:tr w:rsidR="00211931" w:rsidTr="00E5377F">
        <w:trPr>
          <w:trHeight w:val="500"/>
        </w:trPr>
        <w:tc>
          <w:tcPr>
            <w:tcW w:w="1419" w:type="dxa"/>
            <w:tcBorders>
              <w:top w:val="single" w:sz="4" w:space="0" w:color="auto"/>
              <w:left w:val="single" w:sz="4" w:space="0" w:color="auto"/>
              <w:bottom w:val="single" w:sz="4" w:space="0" w:color="auto"/>
              <w:right w:val="single" w:sz="4" w:space="0" w:color="auto"/>
            </w:tcBorders>
            <w:hideMark/>
          </w:tcPr>
          <w:p w:rsidR="00211931" w:rsidRPr="00FF5C82" w:rsidRDefault="00211931" w:rsidP="00E5377F">
            <w:pPr>
              <w:spacing w:after="0" w:line="240" w:lineRule="auto"/>
              <w:ind w:left="45"/>
              <w:rPr>
                <w:rFonts w:eastAsia="Calibri" w:cs="Arial"/>
                <w:b/>
                <w:color w:val="000000"/>
                <w:sz w:val="20"/>
                <w:szCs w:val="20"/>
              </w:rPr>
            </w:pPr>
            <w:r w:rsidRPr="00FF5C82">
              <w:rPr>
                <w:rFonts w:eastAsia="Times New Roman" w:cs="Arial"/>
                <w:b/>
                <w:sz w:val="20"/>
                <w:szCs w:val="20"/>
              </w:rPr>
              <w:lastRenderedPageBreak/>
              <w:t>Field type</w:t>
            </w:r>
          </w:p>
        </w:tc>
        <w:tc>
          <w:tcPr>
            <w:tcW w:w="8182" w:type="dxa"/>
            <w:gridSpan w:val="2"/>
            <w:tcBorders>
              <w:top w:val="single" w:sz="4" w:space="0" w:color="000000"/>
              <w:left w:val="single" w:sz="4" w:space="0" w:color="auto"/>
              <w:bottom w:val="nil"/>
              <w:right w:val="single" w:sz="2" w:space="0" w:color="000000"/>
            </w:tcBorders>
            <w:hideMark/>
          </w:tcPr>
          <w:p w:rsidR="00211931" w:rsidRPr="003911DE" w:rsidRDefault="00211931" w:rsidP="00E5377F">
            <w:pPr>
              <w:spacing w:after="0" w:line="240" w:lineRule="auto"/>
              <w:ind w:left="45"/>
              <w:rPr>
                <w:rFonts w:eastAsia="Calibri" w:cs="Arial"/>
                <w:color w:val="000000"/>
                <w:sz w:val="20"/>
                <w:szCs w:val="20"/>
              </w:rPr>
            </w:pPr>
            <w:del w:id="5352" w:author="Author">
              <w:r>
                <w:rPr>
                  <w:rFonts w:cs="Arial"/>
                </w:rPr>
                <w:delText>String1000</w:delText>
              </w:r>
              <w:r w:rsidRPr="00F4582C">
                <w:rPr>
                  <w:rFonts w:cs="Arial"/>
                </w:rPr>
                <w:delText>Field</w:delText>
              </w:r>
            </w:del>
            <w:ins w:id="5353" w:author="Author">
              <w:r>
                <w:rPr>
                  <w:rFonts w:eastAsia="Times New Roman" w:cs="Arial"/>
                  <w:sz w:val="20"/>
                  <w:szCs w:val="20"/>
                </w:rPr>
                <w:t>String1000</w:t>
              </w:r>
              <w:r w:rsidR="008B4ED9">
                <w:rPr>
                  <w:rFonts w:eastAsia="Times New Roman" w:cs="Arial"/>
                  <w:sz w:val="20"/>
                  <w:szCs w:val="20"/>
                </w:rPr>
                <w:t>T</w:t>
              </w:r>
            </w:ins>
            <w:del w:id="5354" w:author="Author">
              <w:r w:rsidRPr="00F4582C" w:rsidDel="008B4ED9">
                <w:rPr>
                  <w:rFonts w:eastAsia="Times New Roman" w:cs="Arial"/>
                  <w:sz w:val="20"/>
                  <w:szCs w:val="20"/>
                </w:rPr>
                <w:delText>Field</w:delText>
              </w:r>
              <w:r>
                <w:rPr>
                  <w:rFonts w:eastAsia="Times New Roman" w:cs="Arial"/>
                  <w:sz w:val="20"/>
                  <w:szCs w:val="20"/>
                </w:rPr>
                <w:delText>String1000</w:delText>
              </w:r>
              <w:r w:rsidRPr="00F4582C">
                <w:rPr>
                  <w:rFonts w:eastAsia="Times New Roman" w:cs="Arial"/>
                  <w:sz w:val="20"/>
                  <w:szCs w:val="20"/>
                </w:rPr>
                <w:delText>Field t</w:delText>
              </w:r>
            </w:del>
            <w:r w:rsidRPr="00F4582C">
              <w:rPr>
                <w:rFonts w:eastAsia="Times New Roman" w:cs="Arial"/>
                <w:sz w:val="20"/>
                <w:szCs w:val="20"/>
              </w:rPr>
              <w:t>ype</w:t>
            </w:r>
          </w:p>
        </w:tc>
      </w:tr>
      <w:tr w:rsidR="00211931" w:rsidTr="00E5377F">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211931" w:rsidRPr="00FF5C82" w:rsidRDefault="00211931" w:rsidP="00E5377F">
            <w:pPr>
              <w:spacing w:after="0" w:line="240" w:lineRule="auto"/>
              <w:ind w:left="0"/>
              <w:rPr>
                <w:rFonts w:eastAsia="Calibri" w:cs="Arial"/>
                <w:b/>
                <w:color w:val="000000"/>
                <w:sz w:val="20"/>
                <w:szCs w:val="20"/>
              </w:rPr>
            </w:pPr>
            <w:r w:rsidRPr="00FF5C82">
              <w:rPr>
                <w:rFonts w:cs="Arial"/>
                <w:b/>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211931" w:rsidRPr="00583FD9" w:rsidRDefault="00211931" w:rsidP="00E5377F">
            <w:pPr>
              <w:spacing w:after="0" w:line="240" w:lineRule="auto"/>
              <w:rPr>
                <w:rFonts w:eastAsia="Calibri" w:cs="Arial"/>
                <w:color w:val="000000"/>
                <w:sz w:val="20"/>
                <w:szCs w:val="20"/>
              </w:rPr>
            </w:pPr>
            <w:r w:rsidRPr="00583FD9">
              <w:rPr>
                <w:rFonts w:eastAsia="Courier New" w:cs="Arial"/>
                <w:sz w:val="20"/>
                <w:szCs w:val="20"/>
              </w:rPr>
              <w:t>0</w:t>
            </w:r>
          </w:p>
        </w:tc>
      </w:tr>
      <w:tr w:rsidR="00211931" w:rsidTr="00E5377F">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211931" w:rsidRPr="00FF5C82" w:rsidRDefault="00211931" w:rsidP="00E5377F">
            <w:pPr>
              <w:spacing w:after="0" w:line="240" w:lineRule="auto"/>
              <w:rPr>
                <w:rFonts w:eastAsia="Calibri" w:cs="Arial"/>
                <w:b/>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211931" w:rsidRPr="00583FD9" w:rsidRDefault="00211931" w:rsidP="00E5377F">
            <w:pPr>
              <w:tabs>
                <w:tab w:val="center" w:pos="2545"/>
              </w:tabs>
              <w:spacing w:after="0" w:line="240" w:lineRule="auto"/>
              <w:rPr>
                <w:rFonts w:eastAsia="Calibri" w:cs="Arial"/>
                <w:color w:val="000000"/>
                <w:sz w:val="20"/>
                <w:szCs w:val="20"/>
              </w:rPr>
            </w:pPr>
            <w:r w:rsidRPr="00583FD9">
              <w:rPr>
                <w:rFonts w:eastAsia="Courier New" w:cs="Arial"/>
                <w:sz w:val="20"/>
                <w:szCs w:val="20"/>
              </w:rPr>
              <w:t>1</w:t>
            </w:r>
          </w:p>
        </w:tc>
      </w:tr>
      <w:tr w:rsidR="00211931" w:rsidTr="00E5377F">
        <w:trPr>
          <w:trHeight w:val="314"/>
        </w:trPr>
        <w:tc>
          <w:tcPr>
            <w:tcW w:w="1419" w:type="dxa"/>
            <w:vMerge w:val="restart"/>
            <w:tcBorders>
              <w:top w:val="single" w:sz="4" w:space="0" w:color="auto"/>
              <w:left w:val="single" w:sz="4" w:space="0" w:color="auto"/>
              <w:bottom w:val="single" w:sz="4" w:space="0" w:color="auto"/>
              <w:right w:val="single" w:sz="4" w:space="0" w:color="auto"/>
            </w:tcBorders>
            <w:hideMark/>
          </w:tcPr>
          <w:p w:rsidR="00211931" w:rsidRPr="00FF5C82" w:rsidRDefault="00211931" w:rsidP="00E5377F">
            <w:pPr>
              <w:spacing w:after="0" w:line="240" w:lineRule="auto"/>
              <w:ind w:left="45"/>
              <w:rPr>
                <w:rFonts w:eastAsia="Calibri" w:cs="Arial"/>
                <w:b/>
                <w:color w:val="000000"/>
                <w:sz w:val="20"/>
                <w:szCs w:val="20"/>
              </w:rPr>
            </w:pPr>
            <w:r w:rsidRPr="00FF5C82">
              <w:rPr>
                <w:rFonts w:eastAsia="Times New Roman" w:cs="Arial"/>
                <w:b/>
                <w:sz w:val="20"/>
                <w:szCs w:val="20"/>
              </w:rPr>
              <w:t>Facets</w:t>
            </w:r>
          </w:p>
        </w:tc>
        <w:tc>
          <w:tcPr>
            <w:tcW w:w="2180" w:type="dxa"/>
            <w:tcBorders>
              <w:top w:val="single" w:sz="4" w:space="0" w:color="000000"/>
              <w:left w:val="single" w:sz="4" w:space="0" w:color="auto"/>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minLength</w:t>
            </w:r>
          </w:p>
        </w:tc>
        <w:tc>
          <w:tcPr>
            <w:tcW w:w="6002" w:type="dxa"/>
            <w:tcBorders>
              <w:top w:val="single" w:sz="4" w:space="0" w:color="000000"/>
              <w:left w:val="nil"/>
              <w:bottom w:val="single" w:sz="4" w:space="0" w:color="000000"/>
              <w:right w:val="single" w:sz="2" w:space="0" w:color="000000"/>
            </w:tcBorders>
            <w:hideMark/>
          </w:tcPr>
          <w:p w:rsidR="00211931" w:rsidRPr="00583FD9" w:rsidRDefault="00211931" w:rsidP="00E5377F">
            <w:pPr>
              <w:tabs>
                <w:tab w:val="center" w:pos="2545"/>
              </w:tabs>
              <w:spacing w:after="0" w:line="240" w:lineRule="auto"/>
              <w:rPr>
                <w:rFonts w:eastAsia="Calibri" w:cs="Arial"/>
                <w:color w:val="000000"/>
                <w:sz w:val="20"/>
                <w:szCs w:val="20"/>
              </w:rPr>
            </w:pPr>
            <w:commentRangeStart w:id="5355"/>
            <w:r w:rsidRPr="00583FD9">
              <w:rPr>
                <w:rFonts w:eastAsia="Courier New" w:cs="Arial"/>
                <w:sz w:val="20"/>
                <w:szCs w:val="20"/>
              </w:rPr>
              <w:t>10</w:t>
            </w:r>
            <w:commentRangeEnd w:id="5355"/>
            <w:r w:rsidR="00E841EF">
              <w:rPr>
                <w:rStyle w:val="CommentReference"/>
                <w:rFonts w:ascii="Calibri" w:eastAsia="Calibri" w:hAnsi="Calibri" w:cs="Calibri"/>
                <w:color w:val="000000"/>
              </w:rPr>
              <w:commentReference w:id="5355"/>
            </w:r>
          </w:p>
        </w:tc>
      </w:tr>
      <w:tr w:rsidR="00211931" w:rsidTr="00E5377F">
        <w:trPr>
          <w:trHeight w:val="32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211931" w:rsidRPr="00FF5C82" w:rsidRDefault="00211931" w:rsidP="00E5377F">
            <w:pPr>
              <w:spacing w:after="0" w:line="240" w:lineRule="auto"/>
              <w:rPr>
                <w:rFonts w:eastAsia="Calibri" w:cs="Arial"/>
                <w:b/>
                <w:color w:val="000000"/>
                <w:sz w:val="20"/>
                <w:szCs w:val="20"/>
              </w:rPr>
            </w:pPr>
          </w:p>
        </w:tc>
        <w:tc>
          <w:tcPr>
            <w:tcW w:w="2180" w:type="dxa"/>
            <w:tcBorders>
              <w:top w:val="single" w:sz="4" w:space="0" w:color="000000"/>
              <w:left w:val="single" w:sz="4" w:space="0" w:color="auto"/>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maxLength</w:t>
            </w:r>
          </w:p>
        </w:tc>
        <w:tc>
          <w:tcPr>
            <w:tcW w:w="6002" w:type="dxa"/>
            <w:tcBorders>
              <w:top w:val="single" w:sz="4" w:space="0" w:color="000000"/>
              <w:left w:val="nil"/>
              <w:bottom w:val="single" w:sz="4" w:space="0" w:color="000000"/>
              <w:right w:val="single" w:sz="2" w:space="0" w:color="000000"/>
            </w:tcBorders>
            <w:hideMark/>
          </w:tcPr>
          <w:p w:rsidR="00211931" w:rsidRPr="00583FD9" w:rsidRDefault="00211931" w:rsidP="00E5377F">
            <w:pPr>
              <w:tabs>
                <w:tab w:val="center" w:pos="2545"/>
              </w:tabs>
              <w:spacing w:after="0" w:line="240" w:lineRule="auto"/>
              <w:rPr>
                <w:rFonts w:eastAsia="Calibri" w:cs="Arial"/>
                <w:color w:val="000000"/>
                <w:sz w:val="20"/>
                <w:szCs w:val="20"/>
              </w:rPr>
            </w:pPr>
            <w:r w:rsidRPr="00583FD9">
              <w:rPr>
                <w:rFonts w:eastAsia="Courier New" w:cs="Arial"/>
                <w:sz w:val="20"/>
                <w:szCs w:val="20"/>
              </w:rPr>
              <w:t>1000</w:t>
            </w:r>
            <w:r w:rsidRPr="00583FD9">
              <w:rPr>
                <w:rFonts w:eastAsia="Courier New" w:cs="Arial"/>
                <w:sz w:val="20"/>
                <w:szCs w:val="20"/>
              </w:rPr>
              <w:tab/>
            </w:r>
            <w:r w:rsidRPr="00583FD9">
              <w:rPr>
                <w:rFonts w:eastAsia="Times New Roman" w:cs="Arial"/>
                <w:sz w:val="20"/>
                <w:szCs w:val="20"/>
              </w:rPr>
              <w:t xml:space="preserve"> </w:t>
            </w:r>
          </w:p>
        </w:tc>
      </w:tr>
      <w:tr w:rsidR="00211931" w:rsidTr="00E5377F">
        <w:trPr>
          <w:trHeight w:val="65"/>
        </w:trPr>
        <w:tc>
          <w:tcPr>
            <w:tcW w:w="1419" w:type="dxa"/>
            <w:tcBorders>
              <w:top w:val="single" w:sz="4" w:space="0" w:color="auto"/>
              <w:left w:val="single" w:sz="4" w:space="0" w:color="auto"/>
              <w:bottom w:val="single" w:sz="4" w:space="0" w:color="auto"/>
              <w:right w:val="single" w:sz="4" w:space="0" w:color="auto"/>
            </w:tcBorders>
            <w:hideMark/>
          </w:tcPr>
          <w:p w:rsidR="00211931" w:rsidRPr="00FF5C82" w:rsidRDefault="00211931" w:rsidP="00E5377F">
            <w:pPr>
              <w:spacing w:after="0" w:line="240" w:lineRule="auto"/>
              <w:ind w:left="0"/>
              <w:rPr>
                <w:rFonts w:eastAsia="Calibri" w:cs="Arial"/>
                <w:b/>
                <w:color w:val="000000"/>
                <w:sz w:val="20"/>
                <w:szCs w:val="20"/>
              </w:rPr>
            </w:pPr>
            <w:r w:rsidRPr="00FF5C82">
              <w:rPr>
                <w:rFonts w:cs="Arial"/>
                <w:b/>
                <w:sz w:val="20"/>
                <w:szCs w:val="20"/>
              </w:rPr>
              <w:t>Quality checks</w:t>
            </w:r>
          </w:p>
        </w:tc>
        <w:tc>
          <w:tcPr>
            <w:tcW w:w="2180" w:type="dxa"/>
            <w:tcBorders>
              <w:top w:val="single" w:sz="4" w:space="0" w:color="000000"/>
              <w:left w:val="single" w:sz="4" w:space="0" w:color="auto"/>
              <w:bottom w:val="single" w:sz="4" w:space="0" w:color="000000"/>
              <w:right w:val="nil"/>
            </w:tcBorders>
          </w:tcPr>
          <w:p w:rsidR="00211931" w:rsidRPr="00FF5C82" w:rsidRDefault="00211931" w:rsidP="00E5377F">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211931" w:rsidRPr="00FF5C82" w:rsidRDefault="00211931" w:rsidP="00E5377F">
            <w:pPr>
              <w:tabs>
                <w:tab w:val="center" w:pos="2545"/>
              </w:tabs>
              <w:spacing w:after="0" w:line="240" w:lineRule="auto"/>
              <w:rPr>
                <w:rFonts w:eastAsia="Calibri" w:cs="Arial"/>
                <w:color w:val="000000"/>
                <w:sz w:val="20"/>
                <w:szCs w:val="20"/>
              </w:rPr>
            </w:pPr>
          </w:p>
        </w:tc>
      </w:tr>
    </w:tbl>
    <w:p w:rsidR="00211931" w:rsidRDefault="00211931" w:rsidP="00211931">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96"/>
        <w:gridCol w:w="1698"/>
        <w:gridCol w:w="6407"/>
      </w:tblGrid>
      <w:tr w:rsidR="00211931" w:rsidTr="00E5377F">
        <w:trPr>
          <w:trHeight w:val="784"/>
        </w:trPr>
        <w:tc>
          <w:tcPr>
            <w:tcW w:w="1496" w:type="dxa"/>
            <w:tcBorders>
              <w:top w:val="single" w:sz="4" w:space="0" w:color="000000"/>
              <w:left w:val="single" w:sz="2" w:space="0" w:color="000000"/>
              <w:bottom w:val="single" w:sz="4" w:space="0" w:color="000000"/>
              <w:right w:val="single" w:sz="2" w:space="0" w:color="000000"/>
            </w:tcBorders>
            <w:hideMark/>
          </w:tcPr>
          <w:p w:rsidR="00211931" w:rsidRPr="00FF5C82" w:rsidRDefault="00211931" w:rsidP="00211931">
            <w:pPr>
              <w:pStyle w:val="BodyText2"/>
            </w:pPr>
            <w:r w:rsidRPr="00FF5C82">
              <w:t>Class</w:t>
            </w:r>
          </w:p>
          <w:p w:rsidR="00211931" w:rsidRPr="00FF5C82" w:rsidRDefault="00211931" w:rsidP="00211931">
            <w:pPr>
              <w:pStyle w:val="BodyText2"/>
              <w:rPr>
                <w:rFonts w:eastAsia="Calibri"/>
                <w:color w:val="000000"/>
              </w:rPr>
            </w:pPr>
            <w:r w:rsidRPr="00FF5C82">
              <w:t>Schema element</w:t>
            </w:r>
          </w:p>
        </w:tc>
        <w:tc>
          <w:tcPr>
            <w:tcW w:w="8105" w:type="dxa"/>
            <w:gridSpan w:val="2"/>
            <w:tcBorders>
              <w:top w:val="single" w:sz="4" w:space="0" w:color="000000"/>
              <w:left w:val="single" w:sz="2" w:space="0" w:color="000000"/>
              <w:bottom w:val="single" w:sz="4" w:space="0" w:color="000000"/>
              <w:right w:val="single" w:sz="2" w:space="0" w:color="000000"/>
            </w:tcBorders>
          </w:tcPr>
          <w:p w:rsidR="00211931" w:rsidRDefault="00211931" w:rsidP="00211931">
            <w:pPr>
              <w:pStyle w:val="BodyText2"/>
            </w:pPr>
            <w:r>
              <w:t>FRMP</w:t>
            </w:r>
          </w:p>
          <w:p w:rsidR="00C02944" w:rsidRDefault="00211931" w:rsidP="00211931">
            <w:pPr>
              <w:pStyle w:val="BodyText2"/>
            </w:pPr>
            <w:r w:rsidRPr="0074708A">
              <w:t>FRMP/SummaryOverall/SummaryC</w:t>
            </w:r>
            <w:r>
              <w:t>onsultation/StakeholderConsultation</w:t>
            </w:r>
          </w:p>
          <w:p w:rsidR="00211931" w:rsidRPr="00FF5C82" w:rsidRDefault="00211931" w:rsidP="00211931">
            <w:pPr>
              <w:pStyle w:val="BodyText2"/>
            </w:pPr>
            <w:r w:rsidRPr="00E47F26">
              <w:t>Reference</w:t>
            </w:r>
          </w:p>
        </w:tc>
      </w:tr>
      <w:tr w:rsidR="00211931" w:rsidTr="00E5377F">
        <w:trPr>
          <w:trHeight w:val="282"/>
        </w:trPr>
        <w:tc>
          <w:tcPr>
            <w:tcW w:w="1496" w:type="dxa"/>
            <w:tcBorders>
              <w:top w:val="single" w:sz="4" w:space="0" w:color="000000"/>
              <w:left w:val="single" w:sz="2" w:space="0" w:color="000000"/>
              <w:bottom w:val="single" w:sz="4" w:space="0" w:color="auto"/>
              <w:right w:val="single" w:sz="2" w:space="0" w:color="000000"/>
            </w:tcBorders>
            <w:hideMark/>
          </w:tcPr>
          <w:p w:rsidR="00211931" w:rsidRPr="00E47F26" w:rsidRDefault="00211931" w:rsidP="00E5377F">
            <w:pPr>
              <w:spacing w:after="0" w:line="240" w:lineRule="auto"/>
              <w:ind w:left="45"/>
              <w:jc w:val="left"/>
              <w:rPr>
                <w:rFonts w:eastAsia="Calibri" w:cs="Arial"/>
                <w:b/>
                <w:color w:val="000000"/>
                <w:sz w:val="20"/>
                <w:szCs w:val="20"/>
              </w:rPr>
            </w:pPr>
            <w:r w:rsidRPr="00E47F26">
              <w:rPr>
                <w:rFonts w:eastAsia="Times New Roman" w:cs="Arial"/>
                <w:b/>
                <w:sz w:val="20"/>
                <w:szCs w:val="20"/>
              </w:rPr>
              <w:t>Guidance on completion of schema element</w:t>
            </w:r>
          </w:p>
        </w:tc>
        <w:tc>
          <w:tcPr>
            <w:tcW w:w="8105" w:type="dxa"/>
            <w:gridSpan w:val="2"/>
            <w:tcBorders>
              <w:top w:val="single" w:sz="4" w:space="0" w:color="000000"/>
              <w:left w:val="single" w:sz="2" w:space="0" w:color="000000"/>
              <w:bottom w:val="single" w:sz="4" w:space="0" w:color="000000"/>
              <w:right w:val="single" w:sz="2" w:space="0" w:color="000000"/>
            </w:tcBorders>
            <w:hideMark/>
          </w:tcPr>
          <w:p w:rsidR="00211931" w:rsidRPr="00E47F26" w:rsidRDefault="00211931" w:rsidP="002056FB">
            <w:pPr>
              <w:spacing w:after="0" w:line="240" w:lineRule="auto"/>
              <w:ind w:left="0"/>
              <w:rPr>
                <w:rFonts w:eastAsia="Calibri" w:cs="Arial"/>
                <w:color w:val="000000"/>
                <w:sz w:val="20"/>
                <w:szCs w:val="20"/>
                <w:lang w:val="en-GB"/>
              </w:rPr>
            </w:pPr>
            <w:r>
              <w:rPr>
                <w:rFonts w:eastAsia="Courier New" w:cs="Arial"/>
                <w:sz w:val="20"/>
                <w:szCs w:val="20"/>
              </w:rPr>
              <w:t>Required</w:t>
            </w:r>
            <w:r w:rsidRPr="00E47F26">
              <w:rPr>
                <w:rFonts w:eastAsia="Courier New" w:cs="Arial"/>
                <w:sz w:val="20"/>
                <w:szCs w:val="20"/>
              </w:rPr>
              <w:t xml:space="preserve">. </w:t>
            </w:r>
            <w:r>
              <w:rPr>
                <w:rFonts w:eastAsia="Calibri" w:cs="Arial"/>
                <w:sz w:val="20"/>
              </w:rPr>
              <w:t xml:space="preserve">Provide </w:t>
            </w:r>
            <w:r w:rsidRPr="0005603E">
              <w:rPr>
                <w:rFonts w:eastAsia="Calibri" w:cs="Arial"/>
                <w:sz w:val="20"/>
              </w:rPr>
              <w:t>document(s) or link(s) to relevant documentation on public information and consultation and on stakeholder engagement</w:t>
            </w:r>
            <w:r>
              <w:rPr>
                <w:rFonts w:eastAsia="Calibri" w:cs="Arial"/>
                <w:sz w:val="20"/>
              </w:rPr>
              <w:t xml:space="preserve">. </w:t>
            </w:r>
          </w:p>
        </w:tc>
      </w:tr>
      <w:tr w:rsidR="00211931" w:rsidTr="00E5377F">
        <w:trPr>
          <w:trHeight w:val="500"/>
        </w:trPr>
        <w:tc>
          <w:tcPr>
            <w:tcW w:w="1496" w:type="dxa"/>
            <w:tcBorders>
              <w:top w:val="single" w:sz="4" w:space="0" w:color="auto"/>
              <w:left w:val="single" w:sz="4" w:space="0" w:color="auto"/>
              <w:bottom w:val="single" w:sz="4" w:space="0" w:color="auto"/>
              <w:right w:val="single" w:sz="4" w:space="0" w:color="auto"/>
            </w:tcBorders>
            <w:hideMark/>
          </w:tcPr>
          <w:p w:rsidR="00211931" w:rsidRPr="00E47F26" w:rsidRDefault="00211931" w:rsidP="00E5377F">
            <w:pPr>
              <w:spacing w:after="0" w:line="240" w:lineRule="auto"/>
              <w:ind w:left="45"/>
              <w:rPr>
                <w:rFonts w:eastAsia="Calibri" w:cs="Arial"/>
                <w:b/>
                <w:color w:val="000000"/>
                <w:sz w:val="20"/>
                <w:szCs w:val="20"/>
              </w:rPr>
            </w:pPr>
            <w:r w:rsidRPr="00E47F26">
              <w:rPr>
                <w:rFonts w:eastAsia="Times New Roman" w:cs="Arial"/>
                <w:b/>
                <w:sz w:val="20"/>
                <w:szCs w:val="20"/>
              </w:rPr>
              <w:t>Field type</w:t>
            </w:r>
          </w:p>
        </w:tc>
        <w:tc>
          <w:tcPr>
            <w:tcW w:w="8105" w:type="dxa"/>
            <w:gridSpan w:val="2"/>
            <w:tcBorders>
              <w:top w:val="single" w:sz="4" w:space="0" w:color="000000"/>
              <w:left w:val="single" w:sz="4" w:space="0" w:color="auto"/>
              <w:bottom w:val="nil"/>
              <w:right w:val="single" w:sz="2" w:space="0" w:color="000000"/>
            </w:tcBorders>
            <w:hideMark/>
          </w:tcPr>
          <w:p w:rsidR="00211931" w:rsidRPr="00E47F26" w:rsidRDefault="00211931" w:rsidP="00E5377F">
            <w:pPr>
              <w:spacing w:after="0" w:line="240" w:lineRule="auto"/>
              <w:ind w:left="45"/>
              <w:rPr>
                <w:rFonts w:eastAsia="Calibri" w:cs="Arial"/>
                <w:color w:val="000000"/>
                <w:sz w:val="20"/>
                <w:szCs w:val="20"/>
              </w:rPr>
            </w:pPr>
            <w:r w:rsidRPr="00E47F26">
              <w:rPr>
                <w:rFonts w:eastAsia="Times New Roman" w:cs="Arial"/>
                <w:sz w:val="20"/>
                <w:szCs w:val="20"/>
              </w:rPr>
              <w:t>ReferenceType</w:t>
            </w:r>
          </w:p>
        </w:tc>
      </w:tr>
      <w:tr w:rsidR="00211931" w:rsidTr="00E5377F">
        <w:trPr>
          <w:trHeight w:val="322"/>
        </w:trPr>
        <w:tc>
          <w:tcPr>
            <w:tcW w:w="1496" w:type="dxa"/>
            <w:vMerge w:val="restart"/>
            <w:tcBorders>
              <w:top w:val="single" w:sz="4" w:space="0" w:color="auto"/>
              <w:left w:val="single" w:sz="2" w:space="0" w:color="000000"/>
              <w:bottom w:val="single" w:sz="4" w:space="0" w:color="auto"/>
              <w:right w:val="single" w:sz="2" w:space="0" w:color="000000"/>
            </w:tcBorders>
            <w:hideMark/>
          </w:tcPr>
          <w:p w:rsidR="00211931" w:rsidRPr="00FF5C82" w:rsidRDefault="00211931" w:rsidP="00E5377F">
            <w:pPr>
              <w:spacing w:after="0" w:line="240" w:lineRule="auto"/>
              <w:ind w:left="0"/>
              <w:rPr>
                <w:rFonts w:eastAsia="Calibri" w:cs="Arial"/>
                <w:b/>
                <w:color w:val="000000"/>
                <w:sz w:val="20"/>
                <w:szCs w:val="20"/>
              </w:rPr>
            </w:pPr>
            <w:r w:rsidRPr="00FF5C82">
              <w:rPr>
                <w:rFonts w:cs="Arial"/>
                <w:b/>
                <w:sz w:val="20"/>
                <w:szCs w:val="20"/>
              </w:rPr>
              <w:t>Properties</w:t>
            </w:r>
          </w:p>
        </w:tc>
        <w:tc>
          <w:tcPr>
            <w:tcW w:w="1698" w:type="dxa"/>
            <w:tcBorders>
              <w:top w:val="single" w:sz="4" w:space="0" w:color="000000"/>
              <w:left w:val="single" w:sz="2" w:space="0" w:color="000000"/>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minOccurs:</w:t>
            </w:r>
          </w:p>
        </w:tc>
        <w:tc>
          <w:tcPr>
            <w:tcW w:w="6407" w:type="dxa"/>
            <w:tcBorders>
              <w:top w:val="single" w:sz="4" w:space="0" w:color="000000"/>
              <w:left w:val="nil"/>
              <w:bottom w:val="single" w:sz="4" w:space="0" w:color="000000"/>
              <w:right w:val="single" w:sz="2" w:space="0" w:color="000000"/>
            </w:tcBorders>
            <w:hideMark/>
          </w:tcPr>
          <w:p w:rsidR="00211931" w:rsidRPr="00E47F26" w:rsidRDefault="00211931" w:rsidP="00E5377F">
            <w:pPr>
              <w:spacing w:after="0" w:line="240" w:lineRule="auto"/>
              <w:rPr>
                <w:rFonts w:eastAsia="Calibri" w:cs="Arial"/>
                <w:color w:val="000000"/>
                <w:sz w:val="20"/>
                <w:szCs w:val="20"/>
              </w:rPr>
            </w:pPr>
            <w:r>
              <w:rPr>
                <w:rFonts w:eastAsia="Courier New" w:cs="Arial"/>
                <w:sz w:val="20"/>
                <w:szCs w:val="20"/>
              </w:rPr>
              <w:t>1</w:t>
            </w:r>
          </w:p>
        </w:tc>
      </w:tr>
      <w:tr w:rsidR="00211931" w:rsidTr="00E5377F">
        <w:trPr>
          <w:trHeight w:val="322"/>
        </w:trPr>
        <w:tc>
          <w:tcPr>
            <w:tcW w:w="1496" w:type="dxa"/>
            <w:vMerge/>
            <w:tcBorders>
              <w:top w:val="single" w:sz="4" w:space="0" w:color="auto"/>
              <w:left w:val="single" w:sz="2" w:space="0" w:color="000000"/>
              <w:bottom w:val="single" w:sz="4" w:space="0" w:color="auto"/>
              <w:right w:val="single" w:sz="2" w:space="0" w:color="000000"/>
            </w:tcBorders>
            <w:vAlign w:val="center"/>
            <w:hideMark/>
          </w:tcPr>
          <w:p w:rsidR="00211931" w:rsidRPr="00FF5C82" w:rsidRDefault="00211931" w:rsidP="00E5377F">
            <w:pPr>
              <w:spacing w:after="0" w:line="240" w:lineRule="auto"/>
              <w:rPr>
                <w:rFonts w:eastAsia="Calibri" w:cs="Arial"/>
                <w:b/>
                <w:color w:val="000000"/>
                <w:sz w:val="20"/>
                <w:szCs w:val="20"/>
              </w:rPr>
            </w:pPr>
          </w:p>
        </w:tc>
        <w:tc>
          <w:tcPr>
            <w:tcW w:w="1698" w:type="dxa"/>
            <w:tcBorders>
              <w:top w:val="single" w:sz="4" w:space="0" w:color="000000"/>
              <w:left w:val="single" w:sz="2" w:space="0" w:color="000000"/>
              <w:bottom w:val="single" w:sz="4" w:space="0" w:color="000000"/>
              <w:right w:val="nil"/>
            </w:tcBorders>
            <w:hideMark/>
          </w:tcPr>
          <w:p w:rsidR="00211931" w:rsidRPr="00FF5C82" w:rsidRDefault="00211931" w:rsidP="00E5377F">
            <w:pPr>
              <w:spacing w:after="0" w:line="240" w:lineRule="auto"/>
              <w:ind w:left="85"/>
              <w:rPr>
                <w:rFonts w:eastAsia="Calibri" w:cs="Arial"/>
                <w:color w:val="000000"/>
                <w:sz w:val="20"/>
                <w:szCs w:val="20"/>
              </w:rPr>
            </w:pPr>
            <w:r w:rsidRPr="00FF5C82">
              <w:rPr>
                <w:rFonts w:eastAsia="Times New Roman" w:cs="Arial"/>
                <w:sz w:val="20"/>
                <w:szCs w:val="20"/>
              </w:rPr>
              <w:t>maxOccurs:</w:t>
            </w:r>
          </w:p>
        </w:tc>
        <w:tc>
          <w:tcPr>
            <w:tcW w:w="6407" w:type="dxa"/>
            <w:tcBorders>
              <w:top w:val="single" w:sz="4" w:space="0" w:color="000000"/>
              <w:left w:val="nil"/>
              <w:bottom w:val="single" w:sz="4" w:space="0" w:color="000000"/>
              <w:right w:val="single" w:sz="2" w:space="0" w:color="000000"/>
            </w:tcBorders>
            <w:hideMark/>
          </w:tcPr>
          <w:p w:rsidR="00211931" w:rsidRPr="00E47F26" w:rsidRDefault="00E17B97" w:rsidP="00E5377F">
            <w:pPr>
              <w:tabs>
                <w:tab w:val="center" w:pos="2545"/>
              </w:tabs>
              <w:spacing w:after="0" w:line="240" w:lineRule="auto"/>
              <w:rPr>
                <w:rFonts w:eastAsia="Calibri" w:cs="Arial"/>
                <w:color w:val="000000"/>
                <w:sz w:val="20"/>
                <w:szCs w:val="20"/>
              </w:rPr>
            </w:pPr>
            <w:r>
              <w:rPr>
                <w:rFonts w:eastAsia="Courier New" w:cs="Arial"/>
                <w:sz w:val="20"/>
                <w:szCs w:val="20"/>
              </w:rPr>
              <w:t>Unbounded</w:t>
            </w:r>
          </w:p>
        </w:tc>
      </w:tr>
      <w:tr w:rsidR="00211931" w:rsidTr="00E5377F">
        <w:trPr>
          <w:trHeight w:val="65"/>
        </w:trPr>
        <w:tc>
          <w:tcPr>
            <w:tcW w:w="1496" w:type="dxa"/>
            <w:tcBorders>
              <w:top w:val="single" w:sz="4" w:space="0" w:color="auto"/>
              <w:left w:val="single" w:sz="4" w:space="0" w:color="auto"/>
              <w:bottom w:val="single" w:sz="4" w:space="0" w:color="auto"/>
              <w:right w:val="single" w:sz="4" w:space="0" w:color="auto"/>
            </w:tcBorders>
            <w:hideMark/>
          </w:tcPr>
          <w:p w:rsidR="00211931" w:rsidRPr="00FF5C82" w:rsidRDefault="00211931" w:rsidP="00E5377F">
            <w:pPr>
              <w:spacing w:after="0" w:line="240" w:lineRule="auto"/>
              <w:ind w:left="0"/>
              <w:rPr>
                <w:rFonts w:eastAsia="Calibri" w:cs="Arial"/>
                <w:b/>
                <w:color w:val="000000"/>
                <w:sz w:val="20"/>
                <w:szCs w:val="20"/>
              </w:rPr>
            </w:pPr>
            <w:r w:rsidRPr="00FF5C82">
              <w:rPr>
                <w:rFonts w:cs="Arial"/>
                <w:b/>
                <w:sz w:val="20"/>
                <w:szCs w:val="20"/>
              </w:rPr>
              <w:t>Quality checks</w:t>
            </w:r>
          </w:p>
        </w:tc>
        <w:tc>
          <w:tcPr>
            <w:tcW w:w="1698" w:type="dxa"/>
            <w:tcBorders>
              <w:top w:val="single" w:sz="4" w:space="0" w:color="000000"/>
              <w:left w:val="single" w:sz="4" w:space="0" w:color="auto"/>
              <w:bottom w:val="single" w:sz="4" w:space="0" w:color="000000"/>
              <w:right w:val="nil"/>
            </w:tcBorders>
          </w:tcPr>
          <w:p w:rsidR="00211931" w:rsidRPr="00FF5C82" w:rsidRDefault="00211931" w:rsidP="00E5377F">
            <w:pPr>
              <w:spacing w:after="0" w:line="240" w:lineRule="auto"/>
              <w:ind w:left="85"/>
              <w:rPr>
                <w:rFonts w:eastAsia="Calibri" w:cs="Arial"/>
                <w:color w:val="000000"/>
                <w:sz w:val="20"/>
                <w:szCs w:val="20"/>
              </w:rPr>
            </w:pPr>
          </w:p>
        </w:tc>
        <w:tc>
          <w:tcPr>
            <w:tcW w:w="6407" w:type="dxa"/>
            <w:tcBorders>
              <w:top w:val="single" w:sz="4" w:space="0" w:color="000000"/>
              <w:left w:val="nil"/>
              <w:bottom w:val="single" w:sz="4" w:space="0" w:color="000000"/>
              <w:right w:val="single" w:sz="2" w:space="0" w:color="000000"/>
            </w:tcBorders>
          </w:tcPr>
          <w:p w:rsidR="00211931" w:rsidRPr="00FF5C82" w:rsidRDefault="00211931" w:rsidP="00E5377F">
            <w:pPr>
              <w:tabs>
                <w:tab w:val="center" w:pos="2545"/>
              </w:tabs>
              <w:spacing w:after="0" w:line="240" w:lineRule="auto"/>
              <w:rPr>
                <w:rFonts w:eastAsia="Calibri" w:cs="Arial"/>
                <w:color w:val="000000"/>
                <w:sz w:val="20"/>
                <w:szCs w:val="20"/>
              </w:rPr>
            </w:pPr>
          </w:p>
        </w:tc>
      </w:tr>
    </w:tbl>
    <w:p w:rsidR="00211931" w:rsidRDefault="00211931" w:rsidP="00211931">
      <w:pPr>
        <w:pStyle w:val="BodyText"/>
        <w:ind w:left="0"/>
      </w:pPr>
    </w:p>
    <w:p w:rsidR="00612387" w:rsidRDefault="008B0241" w:rsidP="002056FB">
      <w:pPr>
        <w:pStyle w:val="Heading3"/>
      </w:pPr>
      <w:r>
        <w:t xml:space="preserve">  FRMP/</w:t>
      </w:r>
      <w:commentRangeStart w:id="5356"/>
      <w:r w:rsidR="00612387">
        <w:t>SummaryReview</w:t>
      </w:r>
      <w:commentRangeEnd w:id="5356"/>
      <w:r w:rsidR="00BC0DA2">
        <w:rPr>
          <w:rStyle w:val="CommentReference"/>
          <w:rFonts w:ascii="Calibri" w:eastAsia="Calibri" w:hAnsi="Calibri" w:cs="Calibri"/>
          <w:color w:val="000000"/>
          <w:lang w:val="en-US"/>
        </w:rPr>
        <w:commentReference w:id="5356"/>
      </w:r>
    </w:p>
    <w:p w:rsidR="00121B2F" w:rsidRDefault="00121B2F" w:rsidP="00121B2F">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96"/>
        <w:gridCol w:w="1698"/>
        <w:gridCol w:w="6407"/>
      </w:tblGrid>
      <w:tr w:rsidR="00121B2F" w:rsidTr="007E672C">
        <w:trPr>
          <w:trHeight w:val="784"/>
        </w:trPr>
        <w:tc>
          <w:tcPr>
            <w:tcW w:w="1496" w:type="dxa"/>
            <w:tcBorders>
              <w:top w:val="single" w:sz="4" w:space="0" w:color="000000"/>
              <w:left w:val="single" w:sz="2" w:space="0" w:color="000000"/>
              <w:bottom w:val="single" w:sz="4" w:space="0" w:color="000000"/>
              <w:right w:val="single" w:sz="2" w:space="0" w:color="000000"/>
            </w:tcBorders>
            <w:hideMark/>
          </w:tcPr>
          <w:p w:rsidR="00121B2F" w:rsidRPr="00FF5C82" w:rsidRDefault="00121B2F" w:rsidP="007E672C">
            <w:pPr>
              <w:pStyle w:val="BodyText2"/>
            </w:pPr>
            <w:r w:rsidRPr="00FF5C82">
              <w:t>Class</w:t>
            </w:r>
          </w:p>
          <w:p w:rsidR="00121B2F" w:rsidRPr="00FF5C82" w:rsidRDefault="00121B2F" w:rsidP="007E672C">
            <w:pPr>
              <w:pStyle w:val="BodyText2"/>
              <w:rPr>
                <w:rFonts w:eastAsia="Calibri"/>
                <w:color w:val="000000"/>
              </w:rPr>
            </w:pPr>
            <w:r w:rsidRPr="00FF5C82">
              <w:t>Schema element</w:t>
            </w:r>
          </w:p>
        </w:tc>
        <w:tc>
          <w:tcPr>
            <w:tcW w:w="8105" w:type="dxa"/>
            <w:gridSpan w:val="2"/>
            <w:tcBorders>
              <w:top w:val="single" w:sz="4" w:space="0" w:color="000000"/>
              <w:left w:val="single" w:sz="2" w:space="0" w:color="000000"/>
              <w:bottom w:val="single" w:sz="4" w:space="0" w:color="000000"/>
              <w:right w:val="single" w:sz="2" w:space="0" w:color="000000"/>
            </w:tcBorders>
          </w:tcPr>
          <w:p w:rsidR="00121B2F" w:rsidRDefault="00121B2F" w:rsidP="007E672C">
            <w:pPr>
              <w:pStyle w:val="BodyText2"/>
            </w:pPr>
            <w:r>
              <w:t>FRMP</w:t>
            </w:r>
          </w:p>
          <w:p w:rsidR="00121B2F" w:rsidRPr="00FF5C82" w:rsidRDefault="00121B2F" w:rsidP="007E672C">
            <w:pPr>
              <w:pStyle w:val="BodyText2"/>
            </w:pPr>
            <w:r>
              <w:t>FRMP/SummaryReview/ChangesReference</w:t>
            </w:r>
          </w:p>
        </w:tc>
      </w:tr>
      <w:tr w:rsidR="00121B2F" w:rsidTr="007E672C">
        <w:trPr>
          <w:trHeight w:val="282"/>
        </w:trPr>
        <w:tc>
          <w:tcPr>
            <w:tcW w:w="1496" w:type="dxa"/>
            <w:tcBorders>
              <w:top w:val="single" w:sz="4" w:space="0" w:color="000000"/>
              <w:left w:val="single" w:sz="2" w:space="0" w:color="000000"/>
              <w:bottom w:val="single" w:sz="4" w:space="0" w:color="auto"/>
              <w:right w:val="single" w:sz="2" w:space="0" w:color="000000"/>
            </w:tcBorders>
            <w:hideMark/>
          </w:tcPr>
          <w:p w:rsidR="00121B2F" w:rsidRPr="00E47F26" w:rsidRDefault="00121B2F" w:rsidP="007E672C">
            <w:pPr>
              <w:spacing w:after="0" w:line="240" w:lineRule="auto"/>
              <w:ind w:left="45"/>
              <w:jc w:val="left"/>
              <w:rPr>
                <w:rFonts w:eastAsia="Calibri" w:cs="Arial"/>
                <w:b/>
                <w:color w:val="000000"/>
                <w:sz w:val="20"/>
                <w:szCs w:val="20"/>
              </w:rPr>
            </w:pPr>
            <w:r w:rsidRPr="00E47F26">
              <w:rPr>
                <w:rFonts w:eastAsia="Times New Roman" w:cs="Arial"/>
                <w:b/>
                <w:sz w:val="20"/>
                <w:szCs w:val="20"/>
              </w:rPr>
              <w:t>Guidance on completion of schema element</w:t>
            </w:r>
          </w:p>
        </w:tc>
        <w:tc>
          <w:tcPr>
            <w:tcW w:w="8105" w:type="dxa"/>
            <w:gridSpan w:val="2"/>
            <w:tcBorders>
              <w:top w:val="single" w:sz="4" w:space="0" w:color="000000"/>
              <w:left w:val="single" w:sz="2" w:space="0" w:color="000000"/>
              <w:bottom w:val="single" w:sz="4" w:space="0" w:color="000000"/>
              <w:right w:val="single" w:sz="2" w:space="0" w:color="000000"/>
            </w:tcBorders>
            <w:hideMark/>
          </w:tcPr>
          <w:p w:rsidR="00433235" w:rsidRPr="00F83CB3" w:rsidRDefault="00E8162B" w:rsidP="00F533BD">
            <w:pPr>
              <w:spacing w:after="0" w:line="240" w:lineRule="auto"/>
              <w:ind w:left="0"/>
              <w:rPr>
                <w:rFonts w:eastAsia="Calibri" w:cs="Arial"/>
                <w:color w:val="000000"/>
                <w:sz w:val="20"/>
                <w:szCs w:val="20"/>
              </w:rPr>
            </w:pPr>
            <w:commentRangeStart w:id="5357"/>
            <w:del w:id="5358" w:author="Author">
              <w:r>
                <w:rPr>
                  <w:rFonts w:eastAsia="Calibri" w:cs="Arial"/>
                  <w:color w:val="000000"/>
                  <w:sz w:val="20"/>
                  <w:szCs w:val="20"/>
                </w:rPr>
                <w:delText>Conditional</w:delText>
              </w:r>
              <w:r w:rsidR="00121B2F" w:rsidRPr="00F83CB3">
                <w:rPr>
                  <w:rFonts w:eastAsia="Calibri" w:cs="Arial"/>
                  <w:color w:val="000000"/>
                  <w:sz w:val="20"/>
                  <w:szCs w:val="20"/>
                </w:rPr>
                <w:delText>.</w:delText>
              </w:r>
            </w:del>
            <w:ins w:id="5359" w:author="Author">
              <w:r w:rsidR="00121B2F" w:rsidRPr="00F83CB3">
                <w:rPr>
                  <w:rFonts w:eastAsia="Calibri" w:cs="Arial"/>
                  <w:color w:val="000000"/>
                </w:rPr>
                <w:t xml:space="preserve"> </w:t>
              </w:r>
              <w:commentRangeEnd w:id="5357"/>
              <w:r w:rsidR="007233D9">
                <w:rPr>
                  <w:rStyle w:val="CommentReference"/>
                  <w:rFonts w:ascii="Calibri" w:eastAsia="Calibri" w:hAnsi="Calibri" w:cs="Calibri"/>
                  <w:color w:val="000000"/>
                </w:rPr>
                <w:commentReference w:id="5357"/>
              </w:r>
            </w:ins>
            <w:del w:id="5360" w:author="Author">
              <w:r w:rsidDel="00F0413A">
                <w:rPr>
                  <w:rFonts w:eastAsia="Calibri" w:cs="Arial"/>
                  <w:color w:val="000000"/>
                  <w:sz w:val="20"/>
                  <w:szCs w:val="20"/>
                </w:rPr>
                <w:delText>Conditional</w:delText>
              </w:r>
            </w:del>
            <w:ins w:id="5361" w:author="Author">
              <w:r w:rsidR="00F0413A">
                <w:rPr>
                  <w:rFonts w:eastAsia="Calibri" w:cs="Arial"/>
                  <w:color w:val="000000"/>
                  <w:sz w:val="20"/>
                  <w:szCs w:val="20"/>
                </w:rPr>
                <w:t>Optional</w:t>
              </w:r>
              <w:r w:rsidR="00121B2F" w:rsidRPr="00F83CB3">
                <w:rPr>
                  <w:rFonts w:eastAsia="Calibri" w:cs="Arial"/>
                  <w:color w:val="000000"/>
                  <w:sz w:val="20"/>
                  <w:szCs w:val="20"/>
                </w:rPr>
                <w:t xml:space="preserve">. </w:t>
              </w:r>
            </w:ins>
            <w:r w:rsidR="00121B2F" w:rsidRPr="00F83CB3">
              <w:rPr>
                <w:rFonts w:eastAsia="Calibri" w:cs="Arial"/>
                <w:color w:val="000000"/>
                <w:sz w:val="20"/>
                <w:szCs w:val="20"/>
              </w:rPr>
              <w:t xml:space="preserve">Provide </w:t>
            </w:r>
            <w:r w:rsidR="00121B2F" w:rsidRPr="00F83CB3">
              <w:rPr>
                <w:rFonts w:eastAsia="Calibri" w:cs="Arial"/>
                <w:sz w:val="20"/>
                <w:szCs w:val="20"/>
              </w:rPr>
              <w:t xml:space="preserve">document(s) or link(s) to relevant documentation describing </w:t>
            </w:r>
            <w:r w:rsidR="00121B2F" w:rsidRPr="00F83CB3">
              <w:rPr>
                <w:rFonts w:eastAsia="Calibri" w:cs="Arial"/>
                <w:color w:val="000000"/>
                <w:sz w:val="20"/>
                <w:szCs w:val="20"/>
              </w:rPr>
              <w:t>any changes or updates since the publication of the previous version of the FRMP</w:t>
            </w:r>
            <w:r w:rsidR="004A219B">
              <w:rPr>
                <w:rFonts w:eastAsia="Calibri" w:cs="Arial"/>
                <w:color w:val="000000"/>
                <w:sz w:val="20"/>
                <w:szCs w:val="20"/>
              </w:rPr>
              <w:t xml:space="preserve"> in accordance with Article 14(3) which includes the requirement for a review and update</w:t>
            </w:r>
            <w:r>
              <w:rPr>
                <w:rFonts w:eastAsia="Calibri" w:cs="Arial"/>
                <w:color w:val="000000"/>
                <w:sz w:val="20"/>
                <w:szCs w:val="20"/>
              </w:rPr>
              <w:t xml:space="preserve"> of the FRMPs</w:t>
            </w:r>
            <w:r w:rsidR="004A219B">
              <w:rPr>
                <w:rFonts w:eastAsia="Calibri" w:cs="Arial"/>
                <w:color w:val="000000"/>
                <w:sz w:val="20"/>
                <w:szCs w:val="20"/>
              </w:rPr>
              <w:t xml:space="preserve"> in December 2021 and every six years after.</w:t>
            </w:r>
          </w:p>
          <w:p w:rsidR="00121B2F" w:rsidRPr="00F83CB3" w:rsidRDefault="00121B2F" w:rsidP="00F533BD">
            <w:pPr>
              <w:spacing w:after="0" w:line="240" w:lineRule="auto"/>
              <w:ind w:left="0"/>
              <w:rPr>
                <w:rFonts w:eastAsia="Calibri" w:cs="Arial"/>
                <w:color w:val="000000"/>
                <w:sz w:val="20"/>
                <w:szCs w:val="20"/>
                <w:lang w:val="en-GB"/>
              </w:rPr>
            </w:pPr>
          </w:p>
        </w:tc>
      </w:tr>
      <w:tr w:rsidR="00121B2F" w:rsidTr="007E672C">
        <w:trPr>
          <w:trHeight w:val="500"/>
        </w:trPr>
        <w:tc>
          <w:tcPr>
            <w:tcW w:w="1496" w:type="dxa"/>
            <w:tcBorders>
              <w:top w:val="single" w:sz="4" w:space="0" w:color="auto"/>
              <w:left w:val="single" w:sz="4" w:space="0" w:color="auto"/>
              <w:bottom w:val="single" w:sz="4" w:space="0" w:color="auto"/>
              <w:right w:val="single" w:sz="4" w:space="0" w:color="auto"/>
            </w:tcBorders>
            <w:hideMark/>
          </w:tcPr>
          <w:p w:rsidR="00121B2F" w:rsidRPr="00E47F26" w:rsidRDefault="00121B2F" w:rsidP="007E672C">
            <w:pPr>
              <w:spacing w:after="0" w:line="240" w:lineRule="auto"/>
              <w:ind w:left="45"/>
              <w:rPr>
                <w:rFonts w:eastAsia="Calibri" w:cs="Arial"/>
                <w:b/>
                <w:color w:val="000000"/>
                <w:sz w:val="20"/>
                <w:szCs w:val="20"/>
              </w:rPr>
            </w:pPr>
            <w:r w:rsidRPr="00E47F26">
              <w:rPr>
                <w:rFonts w:eastAsia="Times New Roman" w:cs="Arial"/>
                <w:b/>
                <w:sz w:val="20"/>
                <w:szCs w:val="20"/>
              </w:rPr>
              <w:t>Field type</w:t>
            </w:r>
          </w:p>
        </w:tc>
        <w:tc>
          <w:tcPr>
            <w:tcW w:w="8105" w:type="dxa"/>
            <w:gridSpan w:val="2"/>
            <w:tcBorders>
              <w:top w:val="single" w:sz="4" w:space="0" w:color="000000"/>
              <w:left w:val="single" w:sz="4" w:space="0" w:color="auto"/>
              <w:bottom w:val="nil"/>
              <w:right w:val="single" w:sz="2" w:space="0" w:color="000000"/>
            </w:tcBorders>
            <w:hideMark/>
          </w:tcPr>
          <w:p w:rsidR="00121B2F" w:rsidRPr="00F83CB3" w:rsidRDefault="00121B2F" w:rsidP="007E672C">
            <w:pPr>
              <w:spacing w:after="0" w:line="240" w:lineRule="auto"/>
              <w:ind w:left="45"/>
              <w:rPr>
                <w:rFonts w:eastAsia="Calibri" w:cs="Arial"/>
                <w:color w:val="000000"/>
                <w:sz w:val="20"/>
                <w:szCs w:val="20"/>
              </w:rPr>
            </w:pPr>
            <w:r w:rsidRPr="00F83CB3">
              <w:rPr>
                <w:rFonts w:eastAsia="Times New Roman" w:cs="Arial"/>
                <w:sz w:val="20"/>
                <w:szCs w:val="20"/>
              </w:rPr>
              <w:t>ReferenceType</w:t>
            </w:r>
          </w:p>
        </w:tc>
      </w:tr>
      <w:tr w:rsidR="00121B2F" w:rsidTr="007E672C">
        <w:trPr>
          <w:trHeight w:val="322"/>
        </w:trPr>
        <w:tc>
          <w:tcPr>
            <w:tcW w:w="1496" w:type="dxa"/>
            <w:vMerge w:val="restart"/>
            <w:tcBorders>
              <w:top w:val="single" w:sz="4" w:space="0" w:color="auto"/>
              <w:left w:val="single" w:sz="2" w:space="0" w:color="000000"/>
              <w:bottom w:val="single" w:sz="4" w:space="0" w:color="auto"/>
              <w:right w:val="single" w:sz="2" w:space="0" w:color="000000"/>
            </w:tcBorders>
            <w:hideMark/>
          </w:tcPr>
          <w:p w:rsidR="00121B2F" w:rsidRPr="00FF5C82" w:rsidRDefault="00121B2F" w:rsidP="007E672C">
            <w:pPr>
              <w:spacing w:after="0" w:line="240" w:lineRule="auto"/>
              <w:ind w:left="0"/>
              <w:rPr>
                <w:rFonts w:eastAsia="Calibri" w:cs="Arial"/>
                <w:b/>
                <w:color w:val="000000"/>
                <w:sz w:val="20"/>
                <w:szCs w:val="20"/>
              </w:rPr>
            </w:pPr>
            <w:r w:rsidRPr="00FF5C82">
              <w:rPr>
                <w:rFonts w:cs="Arial"/>
                <w:b/>
                <w:sz w:val="20"/>
                <w:szCs w:val="20"/>
              </w:rPr>
              <w:t>Properties</w:t>
            </w:r>
          </w:p>
        </w:tc>
        <w:tc>
          <w:tcPr>
            <w:tcW w:w="1698" w:type="dxa"/>
            <w:tcBorders>
              <w:top w:val="single" w:sz="4" w:space="0" w:color="000000"/>
              <w:left w:val="single" w:sz="2" w:space="0" w:color="000000"/>
              <w:bottom w:val="single" w:sz="4" w:space="0" w:color="000000"/>
              <w:right w:val="nil"/>
            </w:tcBorders>
            <w:hideMark/>
          </w:tcPr>
          <w:p w:rsidR="00121B2F" w:rsidRPr="00FF5C82" w:rsidRDefault="00121B2F" w:rsidP="007E672C">
            <w:pPr>
              <w:spacing w:after="0" w:line="240" w:lineRule="auto"/>
              <w:ind w:left="85"/>
              <w:rPr>
                <w:rFonts w:eastAsia="Calibri" w:cs="Arial"/>
                <w:color w:val="000000"/>
                <w:sz w:val="20"/>
                <w:szCs w:val="20"/>
              </w:rPr>
            </w:pPr>
            <w:r w:rsidRPr="00FF5C82">
              <w:rPr>
                <w:rFonts w:eastAsia="Times New Roman" w:cs="Arial"/>
                <w:sz w:val="20"/>
                <w:szCs w:val="20"/>
              </w:rPr>
              <w:t>minOccurs:</w:t>
            </w:r>
          </w:p>
        </w:tc>
        <w:tc>
          <w:tcPr>
            <w:tcW w:w="6407" w:type="dxa"/>
            <w:tcBorders>
              <w:top w:val="single" w:sz="4" w:space="0" w:color="000000"/>
              <w:left w:val="nil"/>
              <w:bottom w:val="single" w:sz="4" w:space="0" w:color="000000"/>
              <w:right w:val="single" w:sz="2" w:space="0" w:color="000000"/>
            </w:tcBorders>
            <w:hideMark/>
          </w:tcPr>
          <w:p w:rsidR="00121B2F" w:rsidRPr="00E47F26" w:rsidRDefault="00E8162B" w:rsidP="007E672C">
            <w:pPr>
              <w:spacing w:after="0" w:line="240" w:lineRule="auto"/>
              <w:rPr>
                <w:rFonts w:eastAsia="Calibri" w:cs="Arial"/>
                <w:color w:val="000000"/>
                <w:sz w:val="20"/>
                <w:szCs w:val="20"/>
              </w:rPr>
            </w:pPr>
            <w:r>
              <w:rPr>
                <w:rFonts w:eastAsia="Courier New" w:cs="Arial"/>
                <w:sz w:val="20"/>
                <w:szCs w:val="20"/>
              </w:rPr>
              <w:t>0</w:t>
            </w:r>
          </w:p>
        </w:tc>
      </w:tr>
      <w:tr w:rsidR="00121B2F" w:rsidTr="007E672C">
        <w:trPr>
          <w:trHeight w:val="322"/>
        </w:trPr>
        <w:tc>
          <w:tcPr>
            <w:tcW w:w="1496" w:type="dxa"/>
            <w:vMerge/>
            <w:tcBorders>
              <w:top w:val="single" w:sz="4" w:space="0" w:color="auto"/>
              <w:left w:val="single" w:sz="2" w:space="0" w:color="000000"/>
              <w:bottom w:val="single" w:sz="4" w:space="0" w:color="auto"/>
              <w:right w:val="single" w:sz="2" w:space="0" w:color="000000"/>
            </w:tcBorders>
            <w:vAlign w:val="center"/>
            <w:hideMark/>
          </w:tcPr>
          <w:p w:rsidR="00121B2F" w:rsidRPr="00FF5C82" w:rsidRDefault="00121B2F" w:rsidP="007E672C">
            <w:pPr>
              <w:spacing w:after="0" w:line="240" w:lineRule="auto"/>
              <w:rPr>
                <w:rFonts w:eastAsia="Calibri" w:cs="Arial"/>
                <w:b/>
                <w:color w:val="000000"/>
                <w:sz w:val="20"/>
                <w:szCs w:val="20"/>
              </w:rPr>
            </w:pPr>
          </w:p>
        </w:tc>
        <w:tc>
          <w:tcPr>
            <w:tcW w:w="1698" w:type="dxa"/>
            <w:tcBorders>
              <w:top w:val="single" w:sz="4" w:space="0" w:color="000000"/>
              <w:left w:val="single" w:sz="2" w:space="0" w:color="000000"/>
              <w:bottom w:val="single" w:sz="4" w:space="0" w:color="000000"/>
              <w:right w:val="nil"/>
            </w:tcBorders>
            <w:hideMark/>
          </w:tcPr>
          <w:p w:rsidR="00121B2F" w:rsidRPr="00FF5C82" w:rsidRDefault="00121B2F" w:rsidP="007E672C">
            <w:pPr>
              <w:spacing w:after="0" w:line="240" w:lineRule="auto"/>
              <w:ind w:left="85"/>
              <w:rPr>
                <w:rFonts w:eastAsia="Calibri" w:cs="Arial"/>
                <w:color w:val="000000"/>
                <w:sz w:val="20"/>
                <w:szCs w:val="20"/>
              </w:rPr>
            </w:pPr>
            <w:r w:rsidRPr="00FF5C82">
              <w:rPr>
                <w:rFonts w:eastAsia="Times New Roman" w:cs="Arial"/>
                <w:sz w:val="20"/>
                <w:szCs w:val="20"/>
              </w:rPr>
              <w:t>maxOccurs:</w:t>
            </w:r>
          </w:p>
        </w:tc>
        <w:tc>
          <w:tcPr>
            <w:tcW w:w="6407" w:type="dxa"/>
            <w:tcBorders>
              <w:top w:val="single" w:sz="4" w:space="0" w:color="000000"/>
              <w:left w:val="nil"/>
              <w:bottom w:val="single" w:sz="4" w:space="0" w:color="000000"/>
              <w:right w:val="single" w:sz="2" w:space="0" w:color="000000"/>
            </w:tcBorders>
            <w:hideMark/>
          </w:tcPr>
          <w:p w:rsidR="00121B2F" w:rsidRPr="00E47F26" w:rsidRDefault="00121B2F" w:rsidP="007E672C">
            <w:pPr>
              <w:tabs>
                <w:tab w:val="center" w:pos="2545"/>
              </w:tabs>
              <w:spacing w:after="0" w:line="240" w:lineRule="auto"/>
              <w:rPr>
                <w:rFonts w:eastAsia="Calibri" w:cs="Arial"/>
                <w:color w:val="000000"/>
                <w:sz w:val="20"/>
                <w:szCs w:val="20"/>
              </w:rPr>
            </w:pPr>
            <w:r>
              <w:rPr>
                <w:rFonts w:eastAsia="Courier New" w:cs="Arial"/>
                <w:sz w:val="20"/>
                <w:szCs w:val="20"/>
              </w:rPr>
              <w:t>Unbounded</w:t>
            </w:r>
          </w:p>
        </w:tc>
      </w:tr>
      <w:tr w:rsidR="00121B2F" w:rsidTr="007E672C">
        <w:trPr>
          <w:trHeight w:val="65"/>
        </w:trPr>
        <w:tc>
          <w:tcPr>
            <w:tcW w:w="1496" w:type="dxa"/>
            <w:tcBorders>
              <w:top w:val="single" w:sz="4" w:space="0" w:color="auto"/>
              <w:left w:val="single" w:sz="4" w:space="0" w:color="auto"/>
              <w:bottom w:val="single" w:sz="4" w:space="0" w:color="auto"/>
              <w:right w:val="single" w:sz="4" w:space="0" w:color="auto"/>
            </w:tcBorders>
            <w:hideMark/>
          </w:tcPr>
          <w:p w:rsidR="00121B2F" w:rsidRPr="00FF5C82" w:rsidRDefault="00121B2F" w:rsidP="007E672C">
            <w:pPr>
              <w:spacing w:after="0" w:line="240" w:lineRule="auto"/>
              <w:ind w:left="0"/>
              <w:rPr>
                <w:rFonts w:eastAsia="Calibri" w:cs="Arial"/>
                <w:b/>
                <w:color w:val="000000"/>
                <w:sz w:val="20"/>
                <w:szCs w:val="20"/>
              </w:rPr>
            </w:pPr>
            <w:r w:rsidRPr="00FF5C82">
              <w:rPr>
                <w:rFonts w:cs="Arial"/>
                <w:b/>
                <w:sz w:val="20"/>
                <w:szCs w:val="20"/>
              </w:rPr>
              <w:t>Quality checks</w:t>
            </w:r>
          </w:p>
        </w:tc>
        <w:tc>
          <w:tcPr>
            <w:tcW w:w="1698" w:type="dxa"/>
            <w:tcBorders>
              <w:top w:val="single" w:sz="4" w:space="0" w:color="000000"/>
              <w:left w:val="single" w:sz="4" w:space="0" w:color="auto"/>
              <w:bottom w:val="single" w:sz="4" w:space="0" w:color="000000"/>
              <w:right w:val="nil"/>
            </w:tcBorders>
          </w:tcPr>
          <w:p w:rsidR="00121B2F" w:rsidRPr="00FF5C82" w:rsidRDefault="00121B2F" w:rsidP="007E672C">
            <w:pPr>
              <w:spacing w:after="0" w:line="240" w:lineRule="auto"/>
              <w:ind w:left="85"/>
              <w:rPr>
                <w:rFonts w:eastAsia="Calibri" w:cs="Arial"/>
                <w:color w:val="000000"/>
                <w:sz w:val="20"/>
                <w:szCs w:val="20"/>
              </w:rPr>
            </w:pPr>
          </w:p>
        </w:tc>
        <w:tc>
          <w:tcPr>
            <w:tcW w:w="6407" w:type="dxa"/>
            <w:tcBorders>
              <w:top w:val="single" w:sz="4" w:space="0" w:color="000000"/>
              <w:left w:val="nil"/>
              <w:bottom w:val="single" w:sz="4" w:space="0" w:color="000000"/>
              <w:right w:val="single" w:sz="2" w:space="0" w:color="000000"/>
            </w:tcBorders>
          </w:tcPr>
          <w:p w:rsidR="00121B2F" w:rsidRPr="00FF5C82" w:rsidRDefault="00121B2F" w:rsidP="007E672C">
            <w:pPr>
              <w:tabs>
                <w:tab w:val="center" w:pos="2545"/>
              </w:tabs>
              <w:spacing w:after="0" w:line="240" w:lineRule="auto"/>
              <w:rPr>
                <w:rFonts w:eastAsia="Calibri" w:cs="Arial"/>
                <w:color w:val="000000"/>
                <w:sz w:val="20"/>
                <w:szCs w:val="20"/>
              </w:rPr>
            </w:pPr>
          </w:p>
        </w:tc>
      </w:tr>
    </w:tbl>
    <w:p w:rsidR="00121B2F" w:rsidRDefault="009D4FE3" w:rsidP="00121B2F">
      <w:pPr>
        <w:pStyle w:val="BodyText"/>
        <w:ind w:left="0"/>
      </w:pPr>
      <w:proofErr w:type="gramStart"/>
      <w:r>
        <w:lastRenderedPageBreak/>
        <w:t>agreed</w:t>
      </w:r>
      <w:proofErr w:type="gramEnd"/>
    </w:p>
    <w:tbl>
      <w:tblPr>
        <w:tblStyle w:val="TableGrid0"/>
        <w:tblW w:w="9601" w:type="dxa"/>
        <w:tblInd w:w="144" w:type="dxa"/>
        <w:tblCellMar>
          <w:top w:w="68" w:type="dxa"/>
          <w:right w:w="115" w:type="dxa"/>
        </w:tblCellMar>
        <w:tblLook w:val="04A0" w:firstRow="1" w:lastRow="0" w:firstColumn="1" w:lastColumn="0" w:noHBand="0" w:noVBand="1"/>
      </w:tblPr>
      <w:tblGrid>
        <w:gridCol w:w="1496"/>
        <w:gridCol w:w="1698"/>
        <w:gridCol w:w="6407"/>
      </w:tblGrid>
      <w:tr w:rsidR="00121B2F" w:rsidTr="007E672C">
        <w:trPr>
          <w:trHeight w:val="784"/>
        </w:trPr>
        <w:tc>
          <w:tcPr>
            <w:tcW w:w="1496" w:type="dxa"/>
            <w:tcBorders>
              <w:top w:val="single" w:sz="4" w:space="0" w:color="000000"/>
              <w:left w:val="single" w:sz="2" w:space="0" w:color="000000"/>
              <w:bottom w:val="single" w:sz="4" w:space="0" w:color="000000"/>
              <w:right w:val="single" w:sz="2" w:space="0" w:color="000000"/>
            </w:tcBorders>
            <w:hideMark/>
          </w:tcPr>
          <w:p w:rsidR="00121B2F" w:rsidRPr="00FF5C82" w:rsidRDefault="00121B2F" w:rsidP="007E672C">
            <w:pPr>
              <w:pStyle w:val="BodyText2"/>
            </w:pPr>
            <w:r w:rsidRPr="00FF5C82">
              <w:t>Class</w:t>
            </w:r>
          </w:p>
          <w:p w:rsidR="00121B2F" w:rsidRPr="00FF5C82" w:rsidRDefault="00121B2F" w:rsidP="007E672C">
            <w:pPr>
              <w:pStyle w:val="BodyText2"/>
              <w:rPr>
                <w:rFonts w:eastAsia="Calibri"/>
                <w:color w:val="000000"/>
              </w:rPr>
            </w:pPr>
            <w:r w:rsidRPr="00FF5C82">
              <w:t>Schema element</w:t>
            </w:r>
          </w:p>
        </w:tc>
        <w:tc>
          <w:tcPr>
            <w:tcW w:w="8105" w:type="dxa"/>
            <w:gridSpan w:val="2"/>
            <w:tcBorders>
              <w:top w:val="single" w:sz="4" w:space="0" w:color="000000"/>
              <w:left w:val="single" w:sz="2" w:space="0" w:color="000000"/>
              <w:bottom w:val="single" w:sz="4" w:space="0" w:color="000000"/>
              <w:right w:val="single" w:sz="2" w:space="0" w:color="000000"/>
            </w:tcBorders>
          </w:tcPr>
          <w:p w:rsidR="00121B2F" w:rsidRDefault="00121B2F" w:rsidP="007E672C">
            <w:pPr>
              <w:pStyle w:val="BodyText2"/>
            </w:pPr>
            <w:r>
              <w:t>FRMP</w:t>
            </w:r>
          </w:p>
          <w:p w:rsidR="00121B2F" w:rsidRPr="00FF5C82" w:rsidRDefault="00121B2F" w:rsidP="007E672C">
            <w:pPr>
              <w:pStyle w:val="BodyText2"/>
            </w:pPr>
            <w:r>
              <w:t>FRMP/SummaryReview/FRMPProgress</w:t>
            </w:r>
            <w:r w:rsidR="00E54DD7">
              <w:t>Reference</w:t>
            </w:r>
          </w:p>
        </w:tc>
      </w:tr>
      <w:tr w:rsidR="00121B2F" w:rsidTr="007E672C">
        <w:trPr>
          <w:trHeight w:val="282"/>
        </w:trPr>
        <w:tc>
          <w:tcPr>
            <w:tcW w:w="1496" w:type="dxa"/>
            <w:tcBorders>
              <w:top w:val="single" w:sz="4" w:space="0" w:color="000000"/>
              <w:left w:val="single" w:sz="2" w:space="0" w:color="000000"/>
              <w:bottom w:val="single" w:sz="4" w:space="0" w:color="auto"/>
              <w:right w:val="single" w:sz="2" w:space="0" w:color="000000"/>
            </w:tcBorders>
            <w:hideMark/>
          </w:tcPr>
          <w:p w:rsidR="00121B2F" w:rsidRPr="00E47F26" w:rsidRDefault="00121B2F" w:rsidP="007E672C">
            <w:pPr>
              <w:spacing w:after="0" w:line="240" w:lineRule="auto"/>
              <w:ind w:left="45"/>
              <w:jc w:val="left"/>
              <w:rPr>
                <w:rFonts w:eastAsia="Calibri" w:cs="Arial"/>
                <w:b/>
                <w:color w:val="000000"/>
                <w:sz w:val="20"/>
                <w:szCs w:val="20"/>
              </w:rPr>
            </w:pPr>
            <w:r w:rsidRPr="00E47F26">
              <w:rPr>
                <w:rFonts w:eastAsia="Times New Roman" w:cs="Arial"/>
                <w:b/>
                <w:sz w:val="20"/>
                <w:szCs w:val="20"/>
              </w:rPr>
              <w:t>Guidance on completion of schema element</w:t>
            </w:r>
          </w:p>
        </w:tc>
        <w:tc>
          <w:tcPr>
            <w:tcW w:w="8105" w:type="dxa"/>
            <w:gridSpan w:val="2"/>
            <w:tcBorders>
              <w:top w:val="single" w:sz="4" w:space="0" w:color="000000"/>
              <w:left w:val="single" w:sz="2" w:space="0" w:color="000000"/>
              <w:bottom w:val="single" w:sz="4" w:space="0" w:color="000000"/>
              <w:right w:val="single" w:sz="2" w:space="0" w:color="000000"/>
            </w:tcBorders>
            <w:hideMark/>
          </w:tcPr>
          <w:p w:rsidR="00121B2F" w:rsidRPr="00E47F26" w:rsidRDefault="00E8162B" w:rsidP="004E5026">
            <w:pPr>
              <w:spacing w:after="0" w:line="240" w:lineRule="auto"/>
              <w:ind w:left="0"/>
              <w:rPr>
                <w:rFonts w:eastAsia="Calibri" w:cs="Arial"/>
                <w:color w:val="000000"/>
                <w:sz w:val="20"/>
                <w:szCs w:val="20"/>
                <w:lang w:val="en-GB"/>
              </w:rPr>
            </w:pPr>
            <w:commentRangeStart w:id="5362"/>
            <w:del w:id="5363" w:author="Author">
              <w:r>
                <w:rPr>
                  <w:rFonts w:eastAsia="Calibri" w:cs="Arial"/>
                  <w:color w:val="000000"/>
                  <w:sz w:val="20"/>
                  <w:szCs w:val="20"/>
                </w:rPr>
                <w:delText>Conditional</w:delText>
              </w:r>
              <w:r w:rsidR="004E5026">
                <w:rPr>
                  <w:rFonts w:eastAsia="Calibri" w:cs="Arial"/>
                  <w:color w:val="000000"/>
                  <w:sz w:val="20"/>
                  <w:szCs w:val="20"/>
                </w:rPr>
                <w:delText>.</w:delText>
              </w:r>
            </w:del>
            <w:ins w:id="5364" w:author="Author">
              <w:r w:rsidR="004E5026">
                <w:rPr>
                  <w:rFonts w:eastAsia="Calibri" w:cs="Arial"/>
                  <w:color w:val="000000"/>
                </w:rPr>
                <w:t xml:space="preserve"> </w:t>
              </w:r>
              <w:commentRangeEnd w:id="5362"/>
              <w:r w:rsidR="007233D9">
                <w:rPr>
                  <w:rStyle w:val="CommentReference"/>
                  <w:rFonts w:ascii="Calibri" w:eastAsia="Calibri" w:hAnsi="Calibri" w:cs="Calibri"/>
                  <w:color w:val="000000"/>
                </w:rPr>
                <w:commentReference w:id="5362"/>
              </w:r>
            </w:ins>
            <w:del w:id="5365" w:author="Author">
              <w:r w:rsidDel="00F0413A">
                <w:rPr>
                  <w:rFonts w:eastAsia="Calibri" w:cs="Arial"/>
                  <w:color w:val="000000"/>
                  <w:sz w:val="20"/>
                  <w:szCs w:val="20"/>
                </w:rPr>
                <w:delText>Conditional</w:delText>
              </w:r>
            </w:del>
            <w:ins w:id="5366" w:author="Author">
              <w:r w:rsidR="00F0413A">
                <w:rPr>
                  <w:rFonts w:eastAsia="Calibri" w:cs="Arial"/>
                  <w:color w:val="000000"/>
                  <w:sz w:val="20"/>
                  <w:szCs w:val="20"/>
                </w:rPr>
                <w:t>Optional</w:t>
              </w:r>
              <w:r w:rsidR="004E5026">
                <w:rPr>
                  <w:rFonts w:eastAsia="Calibri" w:cs="Arial"/>
                  <w:color w:val="000000"/>
                  <w:sz w:val="20"/>
                  <w:szCs w:val="20"/>
                </w:rPr>
                <w:t xml:space="preserve">. </w:t>
              </w:r>
            </w:ins>
            <w:r w:rsidR="004E5026">
              <w:rPr>
                <w:rFonts w:eastAsia="Calibri" w:cs="Arial"/>
                <w:color w:val="000000"/>
                <w:sz w:val="20"/>
                <w:szCs w:val="20"/>
              </w:rPr>
              <w:t xml:space="preserve">Provide </w:t>
            </w:r>
            <w:r w:rsidR="004E5026" w:rsidRPr="0005603E">
              <w:rPr>
                <w:rFonts w:eastAsia="Calibri" w:cs="Arial"/>
                <w:sz w:val="20"/>
              </w:rPr>
              <w:t xml:space="preserve">document(s) or link(s) to relevant documentation </w:t>
            </w:r>
            <w:r w:rsidR="004E5026" w:rsidRPr="000F6A48">
              <w:rPr>
                <w:rFonts w:eastAsia="Calibri" w:cs="Arial"/>
                <w:color w:val="000000"/>
                <w:sz w:val="20"/>
                <w:szCs w:val="20"/>
              </w:rPr>
              <w:t>of progress made toward achievement of the objectives referred to in Article 7.2 - a description of, and explanation for, any measures foreseen in the earlier version of the FRMP which were planned to be undertaken and have not been taken f</w:t>
            </w:r>
            <w:r w:rsidR="004E5026">
              <w:rPr>
                <w:rFonts w:eastAsia="Calibri" w:cs="Arial"/>
                <w:color w:val="000000"/>
                <w:sz w:val="20"/>
                <w:szCs w:val="20"/>
              </w:rPr>
              <w:t>orward (Annex, part B.2 and 3).</w:t>
            </w:r>
          </w:p>
        </w:tc>
      </w:tr>
      <w:tr w:rsidR="00121B2F" w:rsidTr="007E672C">
        <w:trPr>
          <w:trHeight w:val="500"/>
        </w:trPr>
        <w:tc>
          <w:tcPr>
            <w:tcW w:w="1496" w:type="dxa"/>
            <w:tcBorders>
              <w:top w:val="single" w:sz="4" w:space="0" w:color="auto"/>
              <w:left w:val="single" w:sz="4" w:space="0" w:color="auto"/>
              <w:bottom w:val="single" w:sz="4" w:space="0" w:color="auto"/>
              <w:right w:val="single" w:sz="4" w:space="0" w:color="auto"/>
            </w:tcBorders>
            <w:hideMark/>
          </w:tcPr>
          <w:p w:rsidR="00121B2F" w:rsidRPr="00E47F26" w:rsidRDefault="00121B2F" w:rsidP="007E672C">
            <w:pPr>
              <w:spacing w:after="0" w:line="240" w:lineRule="auto"/>
              <w:ind w:left="45"/>
              <w:rPr>
                <w:rFonts w:eastAsia="Calibri" w:cs="Arial"/>
                <w:b/>
                <w:color w:val="000000"/>
                <w:sz w:val="20"/>
                <w:szCs w:val="20"/>
              </w:rPr>
            </w:pPr>
            <w:r w:rsidRPr="00E47F26">
              <w:rPr>
                <w:rFonts w:eastAsia="Times New Roman" w:cs="Arial"/>
                <w:b/>
                <w:sz w:val="20"/>
                <w:szCs w:val="20"/>
              </w:rPr>
              <w:t>Field type</w:t>
            </w:r>
          </w:p>
        </w:tc>
        <w:tc>
          <w:tcPr>
            <w:tcW w:w="8105" w:type="dxa"/>
            <w:gridSpan w:val="2"/>
            <w:tcBorders>
              <w:top w:val="single" w:sz="4" w:space="0" w:color="000000"/>
              <w:left w:val="single" w:sz="4" w:space="0" w:color="auto"/>
              <w:bottom w:val="nil"/>
              <w:right w:val="single" w:sz="2" w:space="0" w:color="000000"/>
            </w:tcBorders>
            <w:hideMark/>
          </w:tcPr>
          <w:p w:rsidR="00121B2F" w:rsidRPr="00E47F26" w:rsidRDefault="00121B2F" w:rsidP="007E672C">
            <w:pPr>
              <w:spacing w:after="0" w:line="240" w:lineRule="auto"/>
              <w:ind w:left="45"/>
              <w:rPr>
                <w:rFonts w:eastAsia="Calibri" w:cs="Arial"/>
                <w:color w:val="000000"/>
                <w:sz w:val="20"/>
                <w:szCs w:val="20"/>
              </w:rPr>
            </w:pPr>
            <w:r w:rsidRPr="00E47F26">
              <w:rPr>
                <w:rFonts w:eastAsia="Times New Roman" w:cs="Arial"/>
                <w:sz w:val="20"/>
                <w:szCs w:val="20"/>
              </w:rPr>
              <w:t>ReferenceType</w:t>
            </w:r>
          </w:p>
        </w:tc>
      </w:tr>
      <w:tr w:rsidR="00121B2F" w:rsidTr="007E672C">
        <w:trPr>
          <w:trHeight w:val="322"/>
        </w:trPr>
        <w:tc>
          <w:tcPr>
            <w:tcW w:w="1496" w:type="dxa"/>
            <w:vMerge w:val="restart"/>
            <w:tcBorders>
              <w:top w:val="single" w:sz="4" w:space="0" w:color="auto"/>
              <w:left w:val="single" w:sz="2" w:space="0" w:color="000000"/>
              <w:bottom w:val="single" w:sz="4" w:space="0" w:color="auto"/>
              <w:right w:val="single" w:sz="2" w:space="0" w:color="000000"/>
            </w:tcBorders>
            <w:hideMark/>
          </w:tcPr>
          <w:p w:rsidR="00121B2F" w:rsidRPr="00FF5C82" w:rsidRDefault="00121B2F" w:rsidP="007E672C">
            <w:pPr>
              <w:spacing w:after="0" w:line="240" w:lineRule="auto"/>
              <w:ind w:left="0"/>
              <w:rPr>
                <w:rFonts w:eastAsia="Calibri" w:cs="Arial"/>
                <w:b/>
                <w:color w:val="000000"/>
                <w:sz w:val="20"/>
                <w:szCs w:val="20"/>
              </w:rPr>
            </w:pPr>
            <w:r w:rsidRPr="00FF5C82">
              <w:rPr>
                <w:rFonts w:cs="Arial"/>
                <w:b/>
                <w:sz w:val="20"/>
                <w:szCs w:val="20"/>
              </w:rPr>
              <w:t>Properties</w:t>
            </w:r>
          </w:p>
        </w:tc>
        <w:tc>
          <w:tcPr>
            <w:tcW w:w="1698" w:type="dxa"/>
            <w:tcBorders>
              <w:top w:val="single" w:sz="4" w:space="0" w:color="000000"/>
              <w:left w:val="single" w:sz="2" w:space="0" w:color="000000"/>
              <w:bottom w:val="single" w:sz="4" w:space="0" w:color="000000"/>
              <w:right w:val="nil"/>
            </w:tcBorders>
            <w:hideMark/>
          </w:tcPr>
          <w:p w:rsidR="00121B2F" w:rsidRPr="00FF5C82" w:rsidRDefault="00121B2F" w:rsidP="007E672C">
            <w:pPr>
              <w:spacing w:after="0" w:line="240" w:lineRule="auto"/>
              <w:ind w:left="85"/>
              <w:rPr>
                <w:rFonts w:eastAsia="Calibri" w:cs="Arial"/>
                <w:color w:val="000000"/>
                <w:sz w:val="20"/>
                <w:szCs w:val="20"/>
              </w:rPr>
            </w:pPr>
            <w:r w:rsidRPr="00FF5C82">
              <w:rPr>
                <w:rFonts w:eastAsia="Times New Roman" w:cs="Arial"/>
                <w:sz w:val="20"/>
                <w:szCs w:val="20"/>
              </w:rPr>
              <w:t>minOccurs:</w:t>
            </w:r>
          </w:p>
        </w:tc>
        <w:tc>
          <w:tcPr>
            <w:tcW w:w="6407" w:type="dxa"/>
            <w:tcBorders>
              <w:top w:val="single" w:sz="4" w:space="0" w:color="000000"/>
              <w:left w:val="nil"/>
              <w:bottom w:val="single" w:sz="4" w:space="0" w:color="000000"/>
              <w:right w:val="single" w:sz="2" w:space="0" w:color="000000"/>
            </w:tcBorders>
            <w:hideMark/>
          </w:tcPr>
          <w:p w:rsidR="00121B2F" w:rsidRPr="00E47F26" w:rsidRDefault="00E8162B" w:rsidP="007E672C">
            <w:pPr>
              <w:spacing w:after="0" w:line="240" w:lineRule="auto"/>
              <w:rPr>
                <w:rFonts w:eastAsia="Calibri" w:cs="Arial"/>
                <w:color w:val="000000"/>
                <w:sz w:val="20"/>
                <w:szCs w:val="20"/>
              </w:rPr>
            </w:pPr>
            <w:r>
              <w:rPr>
                <w:rFonts w:eastAsia="Courier New" w:cs="Arial"/>
                <w:sz w:val="20"/>
                <w:szCs w:val="20"/>
              </w:rPr>
              <w:t>0</w:t>
            </w:r>
          </w:p>
        </w:tc>
      </w:tr>
      <w:tr w:rsidR="00121B2F" w:rsidTr="007E672C">
        <w:trPr>
          <w:trHeight w:val="322"/>
        </w:trPr>
        <w:tc>
          <w:tcPr>
            <w:tcW w:w="1496" w:type="dxa"/>
            <w:vMerge/>
            <w:tcBorders>
              <w:top w:val="single" w:sz="4" w:space="0" w:color="auto"/>
              <w:left w:val="single" w:sz="2" w:space="0" w:color="000000"/>
              <w:bottom w:val="single" w:sz="4" w:space="0" w:color="auto"/>
              <w:right w:val="single" w:sz="2" w:space="0" w:color="000000"/>
            </w:tcBorders>
            <w:vAlign w:val="center"/>
            <w:hideMark/>
          </w:tcPr>
          <w:p w:rsidR="00121B2F" w:rsidRPr="00FF5C82" w:rsidRDefault="00121B2F" w:rsidP="007E672C">
            <w:pPr>
              <w:spacing w:after="0" w:line="240" w:lineRule="auto"/>
              <w:rPr>
                <w:rFonts w:eastAsia="Calibri" w:cs="Arial"/>
                <w:b/>
                <w:color w:val="000000"/>
                <w:sz w:val="20"/>
                <w:szCs w:val="20"/>
              </w:rPr>
            </w:pPr>
          </w:p>
        </w:tc>
        <w:tc>
          <w:tcPr>
            <w:tcW w:w="1698" w:type="dxa"/>
            <w:tcBorders>
              <w:top w:val="single" w:sz="4" w:space="0" w:color="000000"/>
              <w:left w:val="single" w:sz="2" w:space="0" w:color="000000"/>
              <w:bottom w:val="single" w:sz="4" w:space="0" w:color="000000"/>
              <w:right w:val="nil"/>
            </w:tcBorders>
            <w:hideMark/>
          </w:tcPr>
          <w:p w:rsidR="00121B2F" w:rsidRPr="00FF5C82" w:rsidRDefault="00121B2F" w:rsidP="007E672C">
            <w:pPr>
              <w:spacing w:after="0" w:line="240" w:lineRule="auto"/>
              <w:ind w:left="85"/>
              <w:rPr>
                <w:rFonts w:eastAsia="Calibri" w:cs="Arial"/>
                <w:color w:val="000000"/>
                <w:sz w:val="20"/>
                <w:szCs w:val="20"/>
              </w:rPr>
            </w:pPr>
            <w:r w:rsidRPr="00FF5C82">
              <w:rPr>
                <w:rFonts w:eastAsia="Times New Roman" w:cs="Arial"/>
                <w:sz w:val="20"/>
                <w:szCs w:val="20"/>
              </w:rPr>
              <w:t>maxOccurs:</w:t>
            </w:r>
          </w:p>
        </w:tc>
        <w:tc>
          <w:tcPr>
            <w:tcW w:w="6407" w:type="dxa"/>
            <w:tcBorders>
              <w:top w:val="single" w:sz="4" w:space="0" w:color="000000"/>
              <w:left w:val="nil"/>
              <w:bottom w:val="single" w:sz="4" w:space="0" w:color="000000"/>
              <w:right w:val="single" w:sz="2" w:space="0" w:color="000000"/>
            </w:tcBorders>
            <w:hideMark/>
          </w:tcPr>
          <w:p w:rsidR="00121B2F" w:rsidRPr="00E47F26" w:rsidRDefault="00121B2F" w:rsidP="007E672C">
            <w:pPr>
              <w:tabs>
                <w:tab w:val="center" w:pos="2545"/>
              </w:tabs>
              <w:spacing w:after="0" w:line="240" w:lineRule="auto"/>
              <w:rPr>
                <w:rFonts w:eastAsia="Calibri" w:cs="Arial"/>
                <w:color w:val="000000"/>
                <w:sz w:val="20"/>
                <w:szCs w:val="20"/>
              </w:rPr>
            </w:pPr>
            <w:r>
              <w:rPr>
                <w:rFonts w:eastAsia="Courier New" w:cs="Arial"/>
                <w:sz w:val="20"/>
                <w:szCs w:val="20"/>
              </w:rPr>
              <w:t>Unbounded</w:t>
            </w:r>
          </w:p>
        </w:tc>
      </w:tr>
      <w:tr w:rsidR="00121B2F" w:rsidTr="007E672C">
        <w:trPr>
          <w:trHeight w:val="65"/>
        </w:trPr>
        <w:tc>
          <w:tcPr>
            <w:tcW w:w="1496" w:type="dxa"/>
            <w:tcBorders>
              <w:top w:val="single" w:sz="4" w:space="0" w:color="auto"/>
              <w:left w:val="single" w:sz="4" w:space="0" w:color="auto"/>
              <w:bottom w:val="single" w:sz="4" w:space="0" w:color="auto"/>
              <w:right w:val="single" w:sz="4" w:space="0" w:color="auto"/>
            </w:tcBorders>
            <w:hideMark/>
          </w:tcPr>
          <w:p w:rsidR="00121B2F" w:rsidRPr="00FF5C82" w:rsidRDefault="00121B2F" w:rsidP="007E672C">
            <w:pPr>
              <w:spacing w:after="0" w:line="240" w:lineRule="auto"/>
              <w:ind w:left="0"/>
              <w:rPr>
                <w:rFonts w:eastAsia="Calibri" w:cs="Arial"/>
                <w:b/>
                <w:color w:val="000000"/>
                <w:sz w:val="20"/>
                <w:szCs w:val="20"/>
              </w:rPr>
            </w:pPr>
            <w:r w:rsidRPr="00FF5C82">
              <w:rPr>
                <w:rFonts w:cs="Arial"/>
                <w:b/>
                <w:sz w:val="20"/>
                <w:szCs w:val="20"/>
              </w:rPr>
              <w:t>Quality checks</w:t>
            </w:r>
          </w:p>
        </w:tc>
        <w:tc>
          <w:tcPr>
            <w:tcW w:w="1698" w:type="dxa"/>
            <w:tcBorders>
              <w:top w:val="single" w:sz="4" w:space="0" w:color="000000"/>
              <w:left w:val="single" w:sz="4" w:space="0" w:color="auto"/>
              <w:bottom w:val="single" w:sz="4" w:space="0" w:color="000000"/>
              <w:right w:val="nil"/>
            </w:tcBorders>
          </w:tcPr>
          <w:p w:rsidR="00121B2F" w:rsidRPr="00FF5C82" w:rsidRDefault="00121B2F" w:rsidP="007E672C">
            <w:pPr>
              <w:spacing w:after="0" w:line="240" w:lineRule="auto"/>
              <w:ind w:left="85"/>
              <w:rPr>
                <w:rFonts w:eastAsia="Calibri" w:cs="Arial"/>
                <w:color w:val="000000"/>
                <w:sz w:val="20"/>
                <w:szCs w:val="20"/>
              </w:rPr>
            </w:pPr>
          </w:p>
        </w:tc>
        <w:tc>
          <w:tcPr>
            <w:tcW w:w="6407" w:type="dxa"/>
            <w:tcBorders>
              <w:top w:val="single" w:sz="4" w:space="0" w:color="000000"/>
              <w:left w:val="nil"/>
              <w:bottom w:val="single" w:sz="4" w:space="0" w:color="000000"/>
              <w:right w:val="single" w:sz="2" w:space="0" w:color="000000"/>
            </w:tcBorders>
          </w:tcPr>
          <w:p w:rsidR="00121B2F" w:rsidRPr="00FF5C82" w:rsidRDefault="00121B2F" w:rsidP="007E672C">
            <w:pPr>
              <w:tabs>
                <w:tab w:val="center" w:pos="2545"/>
              </w:tabs>
              <w:spacing w:after="0" w:line="240" w:lineRule="auto"/>
              <w:rPr>
                <w:rFonts w:eastAsia="Calibri" w:cs="Arial"/>
                <w:color w:val="000000"/>
                <w:sz w:val="20"/>
                <w:szCs w:val="20"/>
              </w:rPr>
            </w:pPr>
          </w:p>
        </w:tc>
      </w:tr>
    </w:tbl>
    <w:p w:rsidR="004E5026" w:rsidRDefault="004E5026" w:rsidP="004E5026">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96"/>
        <w:gridCol w:w="1698"/>
        <w:gridCol w:w="6407"/>
      </w:tblGrid>
      <w:tr w:rsidR="004E5026" w:rsidTr="007E672C">
        <w:trPr>
          <w:trHeight w:val="784"/>
        </w:trPr>
        <w:tc>
          <w:tcPr>
            <w:tcW w:w="1496" w:type="dxa"/>
            <w:tcBorders>
              <w:top w:val="single" w:sz="4" w:space="0" w:color="000000"/>
              <w:left w:val="single" w:sz="2" w:space="0" w:color="000000"/>
              <w:bottom w:val="single" w:sz="4" w:space="0" w:color="000000"/>
              <w:right w:val="single" w:sz="2" w:space="0" w:color="000000"/>
            </w:tcBorders>
            <w:hideMark/>
          </w:tcPr>
          <w:p w:rsidR="004E5026" w:rsidRPr="00FF5C82" w:rsidRDefault="004E5026" w:rsidP="007E672C">
            <w:pPr>
              <w:pStyle w:val="BodyText2"/>
            </w:pPr>
            <w:r w:rsidRPr="00FF5C82">
              <w:t>Class</w:t>
            </w:r>
          </w:p>
          <w:p w:rsidR="004E5026" w:rsidRPr="00FF5C82" w:rsidRDefault="004E5026" w:rsidP="007E672C">
            <w:pPr>
              <w:pStyle w:val="BodyText2"/>
              <w:rPr>
                <w:rFonts w:eastAsia="Calibri"/>
                <w:color w:val="000000"/>
              </w:rPr>
            </w:pPr>
            <w:r w:rsidRPr="00FF5C82">
              <w:t>Schema element</w:t>
            </w:r>
          </w:p>
        </w:tc>
        <w:tc>
          <w:tcPr>
            <w:tcW w:w="8105" w:type="dxa"/>
            <w:gridSpan w:val="2"/>
            <w:tcBorders>
              <w:top w:val="single" w:sz="4" w:space="0" w:color="000000"/>
              <w:left w:val="single" w:sz="2" w:space="0" w:color="000000"/>
              <w:bottom w:val="single" w:sz="4" w:space="0" w:color="000000"/>
              <w:right w:val="single" w:sz="2" w:space="0" w:color="000000"/>
            </w:tcBorders>
          </w:tcPr>
          <w:p w:rsidR="004E5026" w:rsidRDefault="004E5026" w:rsidP="007E672C">
            <w:pPr>
              <w:pStyle w:val="BodyText2"/>
            </w:pPr>
            <w:r>
              <w:t>FRMP</w:t>
            </w:r>
          </w:p>
          <w:p w:rsidR="004E5026" w:rsidRPr="00FF5C82" w:rsidRDefault="004E5026" w:rsidP="007E672C">
            <w:pPr>
              <w:pStyle w:val="BodyText2"/>
            </w:pPr>
            <w:r>
              <w:t>FRMP/SummaryReview/AdditionalMeasures</w:t>
            </w:r>
            <w:r w:rsidR="00E54DD7">
              <w:t>Reference</w:t>
            </w:r>
          </w:p>
        </w:tc>
      </w:tr>
      <w:tr w:rsidR="004E5026" w:rsidTr="007E672C">
        <w:trPr>
          <w:trHeight w:val="282"/>
        </w:trPr>
        <w:tc>
          <w:tcPr>
            <w:tcW w:w="1496" w:type="dxa"/>
            <w:tcBorders>
              <w:top w:val="single" w:sz="4" w:space="0" w:color="000000"/>
              <w:left w:val="single" w:sz="2" w:space="0" w:color="000000"/>
              <w:bottom w:val="single" w:sz="4" w:space="0" w:color="auto"/>
              <w:right w:val="single" w:sz="2" w:space="0" w:color="000000"/>
            </w:tcBorders>
            <w:hideMark/>
          </w:tcPr>
          <w:p w:rsidR="004E5026" w:rsidRPr="00E47F26" w:rsidRDefault="004E5026" w:rsidP="007E672C">
            <w:pPr>
              <w:spacing w:after="0" w:line="240" w:lineRule="auto"/>
              <w:ind w:left="45"/>
              <w:jc w:val="left"/>
              <w:rPr>
                <w:rFonts w:eastAsia="Calibri" w:cs="Arial"/>
                <w:b/>
                <w:color w:val="000000"/>
                <w:sz w:val="20"/>
                <w:szCs w:val="20"/>
              </w:rPr>
            </w:pPr>
            <w:r w:rsidRPr="00E47F26">
              <w:rPr>
                <w:rFonts w:eastAsia="Times New Roman" w:cs="Arial"/>
                <w:b/>
                <w:sz w:val="20"/>
                <w:szCs w:val="20"/>
              </w:rPr>
              <w:t>Guidance on completion of schema element</w:t>
            </w:r>
          </w:p>
        </w:tc>
        <w:tc>
          <w:tcPr>
            <w:tcW w:w="8105" w:type="dxa"/>
            <w:gridSpan w:val="2"/>
            <w:tcBorders>
              <w:top w:val="single" w:sz="4" w:space="0" w:color="000000"/>
              <w:left w:val="single" w:sz="2" w:space="0" w:color="000000"/>
              <w:bottom w:val="single" w:sz="4" w:space="0" w:color="000000"/>
              <w:right w:val="single" w:sz="2" w:space="0" w:color="000000"/>
            </w:tcBorders>
            <w:hideMark/>
          </w:tcPr>
          <w:p w:rsidR="004E5026" w:rsidRPr="00E47F26" w:rsidRDefault="00E8162B" w:rsidP="007E672C">
            <w:pPr>
              <w:spacing w:after="0" w:line="240" w:lineRule="auto"/>
              <w:ind w:left="0"/>
              <w:rPr>
                <w:rFonts w:eastAsia="Calibri" w:cs="Arial"/>
                <w:color w:val="000000"/>
                <w:sz w:val="20"/>
                <w:szCs w:val="20"/>
                <w:lang w:val="en-GB"/>
              </w:rPr>
            </w:pPr>
            <w:commentRangeStart w:id="5367"/>
            <w:del w:id="5368" w:author="Author">
              <w:r>
                <w:rPr>
                  <w:rFonts w:eastAsia="Calibri" w:cs="Arial"/>
                  <w:color w:val="000000"/>
                  <w:sz w:val="20"/>
                  <w:szCs w:val="20"/>
                </w:rPr>
                <w:delText>Conditional</w:delText>
              </w:r>
              <w:r w:rsidR="004E5026">
                <w:rPr>
                  <w:rFonts w:eastAsia="Calibri" w:cs="Arial"/>
                  <w:color w:val="000000"/>
                  <w:sz w:val="20"/>
                  <w:szCs w:val="20"/>
                </w:rPr>
                <w:delText>.</w:delText>
              </w:r>
            </w:del>
            <w:ins w:id="5369" w:author="Author">
              <w:r w:rsidR="004E5026">
                <w:rPr>
                  <w:rFonts w:eastAsia="Calibri" w:cs="Arial"/>
                  <w:color w:val="000000"/>
                </w:rPr>
                <w:t xml:space="preserve"> </w:t>
              </w:r>
              <w:commentRangeEnd w:id="5367"/>
              <w:r w:rsidR="007233D9">
                <w:rPr>
                  <w:rStyle w:val="CommentReference"/>
                  <w:rFonts w:ascii="Calibri" w:eastAsia="Calibri" w:hAnsi="Calibri" w:cs="Calibri"/>
                  <w:color w:val="000000"/>
                </w:rPr>
                <w:commentReference w:id="5367"/>
              </w:r>
            </w:ins>
            <w:del w:id="5370" w:author="Author">
              <w:r w:rsidDel="00F0413A">
                <w:rPr>
                  <w:rFonts w:eastAsia="Calibri" w:cs="Arial"/>
                  <w:color w:val="000000"/>
                  <w:sz w:val="20"/>
                  <w:szCs w:val="20"/>
                </w:rPr>
                <w:delText>Conditional</w:delText>
              </w:r>
            </w:del>
            <w:ins w:id="5371" w:author="Author">
              <w:r w:rsidR="00F0413A">
                <w:rPr>
                  <w:rFonts w:eastAsia="Calibri" w:cs="Arial"/>
                  <w:color w:val="000000"/>
                  <w:sz w:val="20"/>
                  <w:szCs w:val="20"/>
                </w:rPr>
                <w:t>Optional</w:t>
              </w:r>
              <w:r w:rsidR="004E5026">
                <w:rPr>
                  <w:rFonts w:eastAsia="Calibri" w:cs="Arial"/>
                  <w:color w:val="000000"/>
                  <w:sz w:val="20"/>
                  <w:szCs w:val="20"/>
                </w:rPr>
                <w:t xml:space="preserve">. </w:t>
              </w:r>
            </w:ins>
            <w:r w:rsidR="004E5026">
              <w:rPr>
                <w:rFonts w:eastAsia="Calibri" w:cs="Arial"/>
                <w:color w:val="000000"/>
                <w:sz w:val="20"/>
                <w:szCs w:val="20"/>
              </w:rPr>
              <w:t xml:space="preserve">Provide </w:t>
            </w:r>
            <w:r w:rsidR="004E5026" w:rsidRPr="0005603E">
              <w:rPr>
                <w:rFonts w:eastAsia="Calibri" w:cs="Arial"/>
                <w:sz w:val="20"/>
              </w:rPr>
              <w:t>document(s) or link(s) to relevant documentation</w:t>
            </w:r>
            <w:r w:rsidR="004E5026">
              <w:rPr>
                <w:rFonts w:eastAsia="Calibri" w:cs="Arial"/>
                <w:color w:val="000000"/>
                <w:sz w:val="20"/>
                <w:szCs w:val="20"/>
              </w:rPr>
              <w:t xml:space="preserve"> on</w:t>
            </w:r>
            <w:r w:rsidR="004E5026" w:rsidRPr="000F6A48">
              <w:rPr>
                <w:rFonts w:eastAsia="Calibri" w:cs="Arial"/>
                <w:color w:val="000000"/>
                <w:sz w:val="20"/>
                <w:szCs w:val="20"/>
              </w:rPr>
              <w:t xml:space="preserve"> any additional measures </w:t>
            </w:r>
            <w:r w:rsidR="004E5026">
              <w:rPr>
                <w:rFonts w:eastAsia="Calibri" w:cs="Arial"/>
                <w:color w:val="000000"/>
                <w:sz w:val="20"/>
                <w:szCs w:val="20"/>
              </w:rPr>
              <w:t xml:space="preserve">put in place </w:t>
            </w:r>
            <w:r w:rsidR="004E5026" w:rsidRPr="000F6A48">
              <w:rPr>
                <w:rFonts w:eastAsia="Calibri" w:cs="Arial"/>
                <w:color w:val="000000"/>
                <w:sz w:val="20"/>
                <w:szCs w:val="20"/>
              </w:rPr>
              <w:t>since publication of the previous version of the FRMP (Annex, part B.4)</w:t>
            </w:r>
          </w:p>
        </w:tc>
      </w:tr>
      <w:tr w:rsidR="004E5026" w:rsidTr="007E672C">
        <w:trPr>
          <w:trHeight w:val="500"/>
        </w:trPr>
        <w:tc>
          <w:tcPr>
            <w:tcW w:w="1496" w:type="dxa"/>
            <w:tcBorders>
              <w:top w:val="single" w:sz="4" w:space="0" w:color="auto"/>
              <w:left w:val="single" w:sz="4" w:space="0" w:color="auto"/>
              <w:bottom w:val="single" w:sz="4" w:space="0" w:color="auto"/>
              <w:right w:val="single" w:sz="4" w:space="0" w:color="auto"/>
            </w:tcBorders>
            <w:hideMark/>
          </w:tcPr>
          <w:p w:rsidR="004E5026" w:rsidRPr="00E47F26" w:rsidRDefault="004E5026" w:rsidP="007E672C">
            <w:pPr>
              <w:spacing w:after="0" w:line="240" w:lineRule="auto"/>
              <w:ind w:left="45"/>
              <w:rPr>
                <w:rFonts w:eastAsia="Calibri" w:cs="Arial"/>
                <w:b/>
                <w:color w:val="000000"/>
                <w:sz w:val="20"/>
                <w:szCs w:val="20"/>
              </w:rPr>
            </w:pPr>
            <w:r w:rsidRPr="00E47F26">
              <w:rPr>
                <w:rFonts w:eastAsia="Times New Roman" w:cs="Arial"/>
                <w:b/>
                <w:sz w:val="20"/>
                <w:szCs w:val="20"/>
              </w:rPr>
              <w:t>Field type</w:t>
            </w:r>
          </w:p>
        </w:tc>
        <w:tc>
          <w:tcPr>
            <w:tcW w:w="8105" w:type="dxa"/>
            <w:gridSpan w:val="2"/>
            <w:tcBorders>
              <w:top w:val="single" w:sz="4" w:space="0" w:color="000000"/>
              <w:left w:val="single" w:sz="4" w:space="0" w:color="auto"/>
              <w:bottom w:val="nil"/>
              <w:right w:val="single" w:sz="2" w:space="0" w:color="000000"/>
            </w:tcBorders>
            <w:hideMark/>
          </w:tcPr>
          <w:p w:rsidR="004E5026" w:rsidRPr="00E47F26" w:rsidRDefault="004E5026" w:rsidP="007E672C">
            <w:pPr>
              <w:spacing w:after="0" w:line="240" w:lineRule="auto"/>
              <w:ind w:left="45"/>
              <w:rPr>
                <w:rFonts w:eastAsia="Calibri" w:cs="Arial"/>
                <w:color w:val="000000"/>
                <w:sz w:val="20"/>
                <w:szCs w:val="20"/>
              </w:rPr>
            </w:pPr>
            <w:r w:rsidRPr="00E47F26">
              <w:rPr>
                <w:rFonts w:eastAsia="Times New Roman" w:cs="Arial"/>
                <w:sz w:val="20"/>
                <w:szCs w:val="20"/>
              </w:rPr>
              <w:t>ReferenceType</w:t>
            </w:r>
          </w:p>
        </w:tc>
      </w:tr>
      <w:tr w:rsidR="004E5026" w:rsidTr="007E672C">
        <w:trPr>
          <w:trHeight w:val="322"/>
        </w:trPr>
        <w:tc>
          <w:tcPr>
            <w:tcW w:w="1496" w:type="dxa"/>
            <w:vMerge w:val="restart"/>
            <w:tcBorders>
              <w:top w:val="single" w:sz="4" w:space="0" w:color="auto"/>
              <w:left w:val="single" w:sz="2" w:space="0" w:color="000000"/>
              <w:bottom w:val="single" w:sz="4" w:space="0" w:color="auto"/>
              <w:right w:val="single" w:sz="2" w:space="0" w:color="000000"/>
            </w:tcBorders>
            <w:hideMark/>
          </w:tcPr>
          <w:p w:rsidR="004E5026" w:rsidRPr="00FF5C82" w:rsidRDefault="004E5026" w:rsidP="007E672C">
            <w:pPr>
              <w:spacing w:after="0" w:line="240" w:lineRule="auto"/>
              <w:ind w:left="0"/>
              <w:rPr>
                <w:rFonts w:eastAsia="Calibri" w:cs="Arial"/>
                <w:b/>
                <w:color w:val="000000"/>
                <w:sz w:val="20"/>
                <w:szCs w:val="20"/>
              </w:rPr>
            </w:pPr>
            <w:r w:rsidRPr="00FF5C82">
              <w:rPr>
                <w:rFonts w:cs="Arial"/>
                <w:b/>
                <w:sz w:val="20"/>
                <w:szCs w:val="20"/>
              </w:rPr>
              <w:t>Properties</w:t>
            </w:r>
          </w:p>
        </w:tc>
        <w:tc>
          <w:tcPr>
            <w:tcW w:w="1698" w:type="dxa"/>
            <w:tcBorders>
              <w:top w:val="single" w:sz="4" w:space="0" w:color="000000"/>
              <w:left w:val="single" w:sz="2" w:space="0" w:color="000000"/>
              <w:bottom w:val="single" w:sz="4" w:space="0" w:color="000000"/>
              <w:right w:val="nil"/>
            </w:tcBorders>
            <w:hideMark/>
          </w:tcPr>
          <w:p w:rsidR="004E5026" w:rsidRPr="00FF5C82" w:rsidRDefault="004E5026" w:rsidP="007E672C">
            <w:pPr>
              <w:spacing w:after="0" w:line="240" w:lineRule="auto"/>
              <w:ind w:left="85"/>
              <w:rPr>
                <w:rFonts w:eastAsia="Calibri" w:cs="Arial"/>
                <w:color w:val="000000"/>
                <w:sz w:val="20"/>
                <w:szCs w:val="20"/>
              </w:rPr>
            </w:pPr>
            <w:r w:rsidRPr="00FF5C82">
              <w:rPr>
                <w:rFonts w:eastAsia="Times New Roman" w:cs="Arial"/>
                <w:sz w:val="20"/>
                <w:szCs w:val="20"/>
              </w:rPr>
              <w:t>minOccurs:</w:t>
            </w:r>
          </w:p>
        </w:tc>
        <w:tc>
          <w:tcPr>
            <w:tcW w:w="6407" w:type="dxa"/>
            <w:tcBorders>
              <w:top w:val="single" w:sz="4" w:space="0" w:color="000000"/>
              <w:left w:val="nil"/>
              <w:bottom w:val="single" w:sz="4" w:space="0" w:color="000000"/>
              <w:right w:val="single" w:sz="2" w:space="0" w:color="000000"/>
            </w:tcBorders>
            <w:hideMark/>
          </w:tcPr>
          <w:p w:rsidR="004E5026" w:rsidRPr="00E47F26" w:rsidRDefault="00E8162B" w:rsidP="007E672C">
            <w:pPr>
              <w:spacing w:after="0" w:line="240" w:lineRule="auto"/>
              <w:rPr>
                <w:rFonts w:eastAsia="Calibri" w:cs="Arial"/>
                <w:color w:val="000000"/>
                <w:sz w:val="20"/>
                <w:szCs w:val="20"/>
              </w:rPr>
            </w:pPr>
            <w:r>
              <w:rPr>
                <w:rFonts w:eastAsia="Courier New" w:cs="Arial"/>
                <w:sz w:val="20"/>
                <w:szCs w:val="20"/>
              </w:rPr>
              <w:t>0</w:t>
            </w:r>
          </w:p>
        </w:tc>
      </w:tr>
      <w:tr w:rsidR="004E5026" w:rsidTr="007E672C">
        <w:trPr>
          <w:trHeight w:val="322"/>
        </w:trPr>
        <w:tc>
          <w:tcPr>
            <w:tcW w:w="1496" w:type="dxa"/>
            <w:vMerge/>
            <w:tcBorders>
              <w:top w:val="single" w:sz="4" w:space="0" w:color="auto"/>
              <w:left w:val="single" w:sz="2" w:space="0" w:color="000000"/>
              <w:bottom w:val="single" w:sz="4" w:space="0" w:color="auto"/>
              <w:right w:val="single" w:sz="2" w:space="0" w:color="000000"/>
            </w:tcBorders>
            <w:vAlign w:val="center"/>
            <w:hideMark/>
          </w:tcPr>
          <w:p w:rsidR="004E5026" w:rsidRPr="00FF5C82" w:rsidRDefault="004E5026" w:rsidP="007E672C">
            <w:pPr>
              <w:spacing w:after="0" w:line="240" w:lineRule="auto"/>
              <w:rPr>
                <w:rFonts w:eastAsia="Calibri" w:cs="Arial"/>
                <w:b/>
                <w:color w:val="000000"/>
                <w:sz w:val="20"/>
                <w:szCs w:val="20"/>
              </w:rPr>
            </w:pPr>
          </w:p>
        </w:tc>
        <w:tc>
          <w:tcPr>
            <w:tcW w:w="1698" w:type="dxa"/>
            <w:tcBorders>
              <w:top w:val="single" w:sz="4" w:space="0" w:color="000000"/>
              <w:left w:val="single" w:sz="2" w:space="0" w:color="000000"/>
              <w:bottom w:val="single" w:sz="4" w:space="0" w:color="000000"/>
              <w:right w:val="nil"/>
            </w:tcBorders>
            <w:hideMark/>
          </w:tcPr>
          <w:p w:rsidR="004E5026" w:rsidRPr="00FF5C82" w:rsidRDefault="004E5026" w:rsidP="007E672C">
            <w:pPr>
              <w:spacing w:after="0" w:line="240" w:lineRule="auto"/>
              <w:ind w:left="85"/>
              <w:rPr>
                <w:rFonts w:eastAsia="Calibri" w:cs="Arial"/>
                <w:color w:val="000000"/>
                <w:sz w:val="20"/>
                <w:szCs w:val="20"/>
              </w:rPr>
            </w:pPr>
            <w:r w:rsidRPr="00FF5C82">
              <w:rPr>
                <w:rFonts w:eastAsia="Times New Roman" w:cs="Arial"/>
                <w:sz w:val="20"/>
                <w:szCs w:val="20"/>
              </w:rPr>
              <w:t>maxOccurs:</w:t>
            </w:r>
          </w:p>
        </w:tc>
        <w:tc>
          <w:tcPr>
            <w:tcW w:w="6407" w:type="dxa"/>
            <w:tcBorders>
              <w:top w:val="single" w:sz="4" w:space="0" w:color="000000"/>
              <w:left w:val="nil"/>
              <w:bottom w:val="single" w:sz="4" w:space="0" w:color="000000"/>
              <w:right w:val="single" w:sz="2" w:space="0" w:color="000000"/>
            </w:tcBorders>
            <w:hideMark/>
          </w:tcPr>
          <w:p w:rsidR="004E5026" w:rsidRPr="00E47F26" w:rsidRDefault="004E5026" w:rsidP="007E672C">
            <w:pPr>
              <w:tabs>
                <w:tab w:val="center" w:pos="2545"/>
              </w:tabs>
              <w:spacing w:after="0" w:line="240" w:lineRule="auto"/>
              <w:rPr>
                <w:rFonts w:eastAsia="Calibri" w:cs="Arial"/>
                <w:color w:val="000000"/>
                <w:sz w:val="20"/>
                <w:szCs w:val="20"/>
              </w:rPr>
            </w:pPr>
            <w:r>
              <w:rPr>
                <w:rFonts w:eastAsia="Courier New" w:cs="Arial"/>
                <w:sz w:val="20"/>
                <w:szCs w:val="20"/>
              </w:rPr>
              <w:t>Unbounded</w:t>
            </w:r>
          </w:p>
        </w:tc>
      </w:tr>
      <w:tr w:rsidR="004E5026" w:rsidTr="007E672C">
        <w:trPr>
          <w:trHeight w:val="65"/>
        </w:trPr>
        <w:tc>
          <w:tcPr>
            <w:tcW w:w="1496" w:type="dxa"/>
            <w:tcBorders>
              <w:top w:val="single" w:sz="4" w:space="0" w:color="auto"/>
              <w:left w:val="single" w:sz="4" w:space="0" w:color="auto"/>
              <w:bottom w:val="single" w:sz="4" w:space="0" w:color="auto"/>
              <w:right w:val="single" w:sz="4" w:space="0" w:color="auto"/>
            </w:tcBorders>
            <w:hideMark/>
          </w:tcPr>
          <w:p w:rsidR="004E5026" w:rsidRPr="00FF5C82" w:rsidRDefault="004E5026" w:rsidP="007E672C">
            <w:pPr>
              <w:spacing w:after="0" w:line="240" w:lineRule="auto"/>
              <w:ind w:left="0"/>
              <w:rPr>
                <w:rFonts w:eastAsia="Calibri" w:cs="Arial"/>
                <w:b/>
                <w:color w:val="000000"/>
                <w:sz w:val="20"/>
                <w:szCs w:val="20"/>
              </w:rPr>
            </w:pPr>
            <w:r w:rsidRPr="00FF5C82">
              <w:rPr>
                <w:rFonts w:cs="Arial"/>
                <w:b/>
                <w:sz w:val="20"/>
                <w:szCs w:val="20"/>
              </w:rPr>
              <w:t>Quality checks</w:t>
            </w:r>
          </w:p>
        </w:tc>
        <w:tc>
          <w:tcPr>
            <w:tcW w:w="1698" w:type="dxa"/>
            <w:tcBorders>
              <w:top w:val="single" w:sz="4" w:space="0" w:color="000000"/>
              <w:left w:val="single" w:sz="4" w:space="0" w:color="auto"/>
              <w:bottom w:val="single" w:sz="4" w:space="0" w:color="000000"/>
              <w:right w:val="nil"/>
            </w:tcBorders>
          </w:tcPr>
          <w:p w:rsidR="004E5026" w:rsidRPr="00FF5C82" w:rsidRDefault="004E5026" w:rsidP="007E672C">
            <w:pPr>
              <w:spacing w:after="0" w:line="240" w:lineRule="auto"/>
              <w:ind w:left="85"/>
              <w:rPr>
                <w:rFonts w:eastAsia="Calibri" w:cs="Arial"/>
                <w:color w:val="000000"/>
                <w:sz w:val="20"/>
                <w:szCs w:val="20"/>
              </w:rPr>
            </w:pPr>
          </w:p>
        </w:tc>
        <w:tc>
          <w:tcPr>
            <w:tcW w:w="6407" w:type="dxa"/>
            <w:tcBorders>
              <w:top w:val="single" w:sz="4" w:space="0" w:color="000000"/>
              <w:left w:val="nil"/>
              <w:bottom w:val="single" w:sz="4" w:space="0" w:color="000000"/>
              <w:right w:val="single" w:sz="2" w:space="0" w:color="000000"/>
            </w:tcBorders>
          </w:tcPr>
          <w:p w:rsidR="004E5026" w:rsidRPr="00FF5C82" w:rsidRDefault="004E5026" w:rsidP="007E672C">
            <w:pPr>
              <w:tabs>
                <w:tab w:val="center" w:pos="2545"/>
              </w:tabs>
              <w:spacing w:after="0" w:line="240" w:lineRule="auto"/>
              <w:rPr>
                <w:rFonts w:eastAsia="Calibri" w:cs="Arial"/>
                <w:color w:val="000000"/>
                <w:sz w:val="20"/>
                <w:szCs w:val="20"/>
              </w:rPr>
            </w:pPr>
          </w:p>
        </w:tc>
      </w:tr>
    </w:tbl>
    <w:p w:rsidR="00E54DD7" w:rsidRDefault="00E54DD7" w:rsidP="00211931">
      <w:pPr>
        <w:pStyle w:val="BodyText"/>
        <w:ind w:left="0"/>
      </w:pPr>
    </w:p>
    <w:p w:rsidR="007E01E9" w:rsidRDefault="000D4384" w:rsidP="002056FB">
      <w:pPr>
        <w:pStyle w:val="Heading3"/>
      </w:pPr>
      <w:r>
        <w:t xml:space="preserve">  </w:t>
      </w:r>
      <w:commentRangeStart w:id="5372"/>
      <w:r>
        <w:t>FRMP/</w:t>
      </w:r>
      <w:r w:rsidR="007E01E9">
        <w:t>Hyperlinks</w:t>
      </w:r>
      <w:commentRangeEnd w:id="5372"/>
      <w:r w:rsidR="00F0413A">
        <w:rPr>
          <w:rStyle w:val="CommentReference"/>
          <w:rFonts w:ascii="Calibri" w:eastAsia="Calibri" w:hAnsi="Calibri" w:cs="Calibri"/>
          <w:color w:val="000000"/>
          <w:lang w:val="en-US"/>
        </w:rPr>
        <w:commentReference w:id="5372"/>
      </w:r>
    </w:p>
    <w:tbl>
      <w:tblPr>
        <w:tblStyle w:val="TableGrid1"/>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113B3C" w:rsidRPr="000F6A48" w:rsidTr="000606D4">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113B3C" w:rsidRPr="000F6A48" w:rsidRDefault="00113B3C" w:rsidP="000606D4">
            <w:pPr>
              <w:spacing w:after="0"/>
              <w:ind w:left="0"/>
              <w:jc w:val="left"/>
              <w:rPr>
                <w:rFonts w:cs="Arial"/>
              </w:rPr>
            </w:pPr>
            <w:r w:rsidRPr="000F6A48">
              <w:rPr>
                <w:rFonts w:cs="Arial"/>
              </w:rPr>
              <w:t>Class</w:t>
            </w:r>
          </w:p>
          <w:p w:rsidR="00113B3C" w:rsidRPr="000F6A48" w:rsidRDefault="00113B3C" w:rsidP="000606D4">
            <w:pPr>
              <w:spacing w:after="0"/>
              <w:ind w:left="0"/>
              <w:jc w:val="left"/>
              <w:rPr>
                <w:rFonts w:eastAsia="Calibri" w:cs="Arial"/>
                <w:color w:val="000000"/>
              </w:rPr>
            </w:pPr>
            <w:r w:rsidRPr="000F6A48">
              <w:rPr>
                <w:rFonts w:cs="Arial"/>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113B3C" w:rsidRPr="000F6A48" w:rsidRDefault="00113B3C" w:rsidP="000606D4">
            <w:pPr>
              <w:spacing w:after="0"/>
              <w:ind w:left="0"/>
              <w:jc w:val="left"/>
              <w:rPr>
                <w:rFonts w:cs="Arial"/>
              </w:rPr>
            </w:pPr>
            <w:r w:rsidRPr="000F6A48">
              <w:rPr>
                <w:rFonts w:cs="Arial"/>
              </w:rPr>
              <w:t>FRMP</w:t>
            </w:r>
          </w:p>
          <w:p w:rsidR="00113B3C" w:rsidRPr="000F6A48" w:rsidRDefault="00113B3C" w:rsidP="00113B3C">
            <w:pPr>
              <w:spacing w:after="0"/>
              <w:ind w:left="0"/>
              <w:jc w:val="left"/>
              <w:rPr>
                <w:rFonts w:cs="Arial"/>
              </w:rPr>
            </w:pPr>
            <w:r>
              <w:rPr>
                <w:rFonts w:cs="Arial"/>
              </w:rPr>
              <w:t>FRMP/Hyperlinks</w:t>
            </w:r>
            <w:r w:rsidR="00425F13">
              <w:rPr>
                <w:rFonts w:cs="Arial"/>
              </w:rPr>
              <w:t>/Hyperlink</w:t>
            </w:r>
          </w:p>
        </w:tc>
      </w:tr>
      <w:tr w:rsidR="00113B3C" w:rsidRPr="000F6A48" w:rsidTr="000606D4">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113B3C" w:rsidRPr="000F6A48" w:rsidRDefault="00113B3C" w:rsidP="000606D4">
            <w:pPr>
              <w:spacing w:after="0" w:line="240" w:lineRule="auto"/>
              <w:ind w:left="45"/>
              <w:jc w:val="left"/>
              <w:rPr>
                <w:rFonts w:eastAsia="Calibri" w:cs="Arial"/>
                <w:color w:val="000000"/>
                <w:sz w:val="20"/>
                <w:szCs w:val="20"/>
              </w:rPr>
            </w:pPr>
            <w:r w:rsidRPr="000F6A48">
              <w:rPr>
                <w:rFonts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113B3C" w:rsidRPr="000F6A48" w:rsidRDefault="000D4384" w:rsidP="000606D4">
            <w:pPr>
              <w:spacing w:after="0" w:line="240" w:lineRule="auto"/>
              <w:ind w:left="0"/>
              <w:rPr>
                <w:rFonts w:eastAsia="Calibri" w:cs="Arial"/>
                <w:color w:val="000000"/>
                <w:sz w:val="20"/>
                <w:szCs w:val="20"/>
              </w:rPr>
            </w:pPr>
            <w:r>
              <w:rPr>
                <w:rFonts w:eastAsia="Calibri" w:cs="Arial"/>
                <w:color w:val="000000"/>
                <w:sz w:val="20"/>
                <w:szCs w:val="20"/>
              </w:rPr>
              <w:t xml:space="preserve">Optional. </w:t>
            </w:r>
            <w:r w:rsidR="00113B3C" w:rsidRPr="00113B3C">
              <w:rPr>
                <w:rFonts w:eastAsia="Calibri" w:cs="Arial"/>
                <w:color w:val="000000"/>
                <w:sz w:val="20"/>
                <w:szCs w:val="20"/>
              </w:rPr>
              <w:t>Hyperlink</w:t>
            </w:r>
            <w:r>
              <w:rPr>
                <w:rFonts w:eastAsia="Calibri" w:cs="Arial"/>
                <w:color w:val="000000"/>
                <w:sz w:val="20"/>
                <w:szCs w:val="20"/>
              </w:rPr>
              <w:t>s</w:t>
            </w:r>
            <w:r w:rsidR="00113B3C" w:rsidRPr="00113B3C">
              <w:rPr>
                <w:rFonts w:eastAsia="Calibri" w:cs="Arial"/>
                <w:color w:val="000000"/>
                <w:sz w:val="20"/>
                <w:szCs w:val="20"/>
              </w:rPr>
              <w:t xml:space="preserve"> to more detailed supporting documents (e.g. full FRMP, methodology documents and external sources of information) or other relevant information</w:t>
            </w:r>
            <w:r>
              <w:rPr>
                <w:rFonts w:eastAsia="Calibri" w:cs="Arial"/>
                <w:color w:val="000000"/>
                <w:sz w:val="20"/>
                <w:szCs w:val="20"/>
              </w:rPr>
              <w:t xml:space="preserve"> not already covered in the </w:t>
            </w:r>
            <w:r w:rsidR="000F1816">
              <w:rPr>
                <w:rFonts w:eastAsia="Calibri" w:cs="Arial"/>
                <w:color w:val="000000"/>
                <w:sz w:val="20"/>
                <w:szCs w:val="20"/>
              </w:rPr>
              <w:t>preceding</w:t>
            </w:r>
            <w:r>
              <w:rPr>
                <w:rFonts w:eastAsia="Calibri" w:cs="Arial"/>
                <w:color w:val="000000"/>
                <w:sz w:val="20"/>
                <w:szCs w:val="20"/>
              </w:rPr>
              <w:t xml:space="preserve"> reference schemas</w:t>
            </w:r>
          </w:p>
        </w:tc>
      </w:tr>
      <w:tr w:rsidR="00113B3C" w:rsidRPr="000F6A48" w:rsidTr="000606D4">
        <w:trPr>
          <w:trHeight w:val="500"/>
        </w:trPr>
        <w:tc>
          <w:tcPr>
            <w:tcW w:w="1419" w:type="dxa"/>
            <w:tcBorders>
              <w:top w:val="single" w:sz="4" w:space="0" w:color="auto"/>
              <w:left w:val="single" w:sz="4" w:space="0" w:color="auto"/>
              <w:bottom w:val="single" w:sz="4" w:space="0" w:color="auto"/>
              <w:right w:val="single" w:sz="4" w:space="0" w:color="auto"/>
            </w:tcBorders>
            <w:hideMark/>
          </w:tcPr>
          <w:p w:rsidR="00113B3C" w:rsidRPr="000F6A48" w:rsidRDefault="00113B3C" w:rsidP="000606D4">
            <w:pPr>
              <w:spacing w:after="0" w:line="240" w:lineRule="auto"/>
              <w:ind w:left="45"/>
              <w:rPr>
                <w:rFonts w:eastAsia="Calibri" w:cs="Arial"/>
                <w:color w:val="000000"/>
                <w:sz w:val="20"/>
                <w:szCs w:val="20"/>
              </w:rPr>
            </w:pPr>
            <w:r w:rsidRPr="000F6A48">
              <w:rPr>
                <w:rFonts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113B3C" w:rsidRPr="00425F13" w:rsidRDefault="00113B3C" w:rsidP="000606D4">
            <w:pPr>
              <w:spacing w:after="0" w:line="240" w:lineRule="auto"/>
              <w:ind w:left="45"/>
              <w:rPr>
                <w:rFonts w:eastAsia="Calibri" w:cs="Arial"/>
                <w:color w:val="000000"/>
                <w:sz w:val="20"/>
                <w:szCs w:val="20"/>
                <w:highlight w:val="yellow"/>
              </w:rPr>
            </w:pPr>
            <w:r w:rsidRPr="0032271C">
              <w:rPr>
                <w:rFonts w:eastAsia="Calibri" w:cs="Arial"/>
                <w:color w:val="000000"/>
                <w:sz w:val="20"/>
                <w:szCs w:val="20"/>
              </w:rPr>
              <w:t>anyURI</w:t>
            </w:r>
          </w:p>
        </w:tc>
      </w:tr>
      <w:tr w:rsidR="00113B3C" w:rsidRPr="000F6A48" w:rsidTr="000606D4">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113B3C" w:rsidRPr="000F6A48" w:rsidRDefault="00113B3C" w:rsidP="000606D4">
            <w:pPr>
              <w:spacing w:after="0" w:line="240" w:lineRule="auto"/>
              <w:ind w:left="0"/>
              <w:rPr>
                <w:rFonts w:eastAsia="Calibri" w:cs="Arial"/>
                <w:color w:val="000000"/>
                <w:sz w:val="20"/>
                <w:szCs w:val="20"/>
              </w:rPr>
            </w:pPr>
            <w:r w:rsidRPr="000F6A48">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113B3C" w:rsidRPr="000F6A48" w:rsidRDefault="00113B3C" w:rsidP="000606D4">
            <w:pPr>
              <w:spacing w:after="0" w:line="240" w:lineRule="auto"/>
              <w:ind w:left="85"/>
              <w:rPr>
                <w:rFonts w:eastAsia="Calibri" w:cs="Arial"/>
                <w:color w:val="000000"/>
                <w:sz w:val="20"/>
                <w:szCs w:val="20"/>
              </w:rPr>
            </w:pPr>
            <w:r w:rsidRPr="000F6A48">
              <w:rPr>
                <w:rFonts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113B3C" w:rsidRPr="00425F13" w:rsidRDefault="00113B3C" w:rsidP="000606D4">
            <w:pPr>
              <w:spacing w:after="0" w:line="240" w:lineRule="auto"/>
              <w:rPr>
                <w:rFonts w:eastAsia="Calibri" w:cs="Arial"/>
                <w:color w:val="000000"/>
                <w:sz w:val="20"/>
                <w:szCs w:val="20"/>
                <w:highlight w:val="yellow"/>
              </w:rPr>
            </w:pPr>
            <w:r w:rsidRPr="0032271C">
              <w:rPr>
                <w:rFonts w:eastAsia="Calibri" w:cs="Arial"/>
                <w:color w:val="000000"/>
                <w:sz w:val="20"/>
                <w:szCs w:val="20"/>
              </w:rPr>
              <w:t>0</w:t>
            </w:r>
          </w:p>
        </w:tc>
      </w:tr>
      <w:tr w:rsidR="00113B3C" w:rsidRPr="000F6A48" w:rsidTr="000606D4">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113B3C" w:rsidRPr="000F6A48" w:rsidRDefault="00113B3C" w:rsidP="000606D4">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113B3C" w:rsidRPr="000F6A48" w:rsidRDefault="00113B3C" w:rsidP="000606D4">
            <w:pPr>
              <w:spacing w:after="0" w:line="240" w:lineRule="auto"/>
              <w:ind w:left="85"/>
              <w:rPr>
                <w:rFonts w:eastAsia="Calibri" w:cs="Arial"/>
                <w:color w:val="000000"/>
                <w:sz w:val="20"/>
                <w:szCs w:val="20"/>
              </w:rPr>
            </w:pPr>
            <w:r w:rsidRPr="000F6A48">
              <w:rPr>
                <w:rFonts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113B3C" w:rsidRPr="00425F13" w:rsidRDefault="000D4384" w:rsidP="000606D4">
            <w:pPr>
              <w:tabs>
                <w:tab w:val="center" w:pos="2545"/>
              </w:tabs>
              <w:spacing w:after="0" w:line="240" w:lineRule="auto"/>
              <w:rPr>
                <w:rFonts w:eastAsia="Calibri" w:cs="Arial"/>
                <w:color w:val="000000"/>
                <w:sz w:val="20"/>
                <w:szCs w:val="20"/>
                <w:highlight w:val="yellow"/>
              </w:rPr>
            </w:pPr>
            <w:r w:rsidRPr="002056FB">
              <w:rPr>
                <w:rFonts w:eastAsia="Calibri" w:cs="Arial"/>
                <w:color w:val="000000"/>
              </w:rPr>
              <w:t>Unbounded</w:t>
            </w:r>
          </w:p>
        </w:tc>
      </w:tr>
      <w:tr w:rsidR="00113B3C" w:rsidRPr="000F6A48" w:rsidTr="000606D4">
        <w:trPr>
          <w:trHeight w:val="322"/>
        </w:trPr>
        <w:tc>
          <w:tcPr>
            <w:tcW w:w="1419" w:type="dxa"/>
            <w:vMerge w:val="restart"/>
            <w:tcBorders>
              <w:top w:val="single" w:sz="4" w:space="0" w:color="auto"/>
              <w:left w:val="single" w:sz="4" w:space="0" w:color="auto"/>
              <w:bottom w:val="single" w:sz="4" w:space="0" w:color="auto"/>
              <w:right w:val="single" w:sz="4" w:space="0" w:color="auto"/>
            </w:tcBorders>
            <w:hideMark/>
          </w:tcPr>
          <w:p w:rsidR="00113B3C" w:rsidRPr="000F6A48" w:rsidRDefault="00113B3C" w:rsidP="000606D4">
            <w:pPr>
              <w:spacing w:after="0" w:line="240" w:lineRule="auto"/>
              <w:ind w:left="45"/>
              <w:rPr>
                <w:rFonts w:eastAsia="Calibri" w:cs="Arial"/>
                <w:color w:val="000000"/>
                <w:sz w:val="20"/>
                <w:szCs w:val="20"/>
              </w:rPr>
            </w:pPr>
            <w:r w:rsidRPr="000F6A48">
              <w:rPr>
                <w:rFonts w:cs="Arial"/>
                <w:sz w:val="20"/>
                <w:szCs w:val="20"/>
              </w:rPr>
              <w:t>Facets</w:t>
            </w:r>
          </w:p>
        </w:tc>
        <w:tc>
          <w:tcPr>
            <w:tcW w:w="2180" w:type="dxa"/>
            <w:tcBorders>
              <w:top w:val="single" w:sz="4" w:space="0" w:color="000000"/>
              <w:left w:val="single" w:sz="4" w:space="0" w:color="auto"/>
              <w:bottom w:val="single" w:sz="4" w:space="0" w:color="000000"/>
              <w:right w:val="nil"/>
            </w:tcBorders>
            <w:hideMark/>
          </w:tcPr>
          <w:p w:rsidR="00113B3C" w:rsidRPr="000F6A48" w:rsidRDefault="00113B3C" w:rsidP="000606D4">
            <w:pPr>
              <w:spacing w:after="0" w:line="240" w:lineRule="auto"/>
              <w:ind w:left="85"/>
              <w:rPr>
                <w:rFonts w:eastAsia="Calibri" w:cs="Arial"/>
                <w:color w:val="000000"/>
                <w:sz w:val="20"/>
                <w:szCs w:val="20"/>
              </w:rPr>
            </w:pPr>
            <w:r w:rsidRPr="000F6A48">
              <w:rPr>
                <w:rFonts w:cs="Arial"/>
                <w:sz w:val="20"/>
                <w:szCs w:val="20"/>
              </w:rPr>
              <w:t>minLength</w:t>
            </w:r>
          </w:p>
        </w:tc>
        <w:tc>
          <w:tcPr>
            <w:tcW w:w="6002" w:type="dxa"/>
            <w:tcBorders>
              <w:top w:val="single" w:sz="4" w:space="0" w:color="000000"/>
              <w:left w:val="nil"/>
              <w:bottom w:val="single" w:sz="4" w:space="0" w:color="000000"/>
              <w:right w:val="single" w:sz="2" w:space="0" w:color="000000"/>
            </w:tcBorders>
            <w:hideMark/>
          </w:tcPr>
          <w:p w:rsidR="00113B3C" w:rsidRPr="000F6A48" w:rsidRDefault="00113B3C" w:rsidP="000606D4">
            <w:pPr>
              <w:tabs>
                <w:tab w:val="center" w:pos="2545"/>
              </w:tabs>
              <w:spacing w:after="0" w:line="240" w:lineRule="auto"/>
              <w:rPr>
                <w:rFonts w:eastAsia="Calibri" w:cs="Arial"/>
                <w:color w:val="000000"/>
                <w:sz w:val="20"/>
                <w:szCs w:val="20"/>
              </w:rPr>
            </w:pPr>
            <w:r w:rsidRPr="000F6A48">
              <w:rPr>
                <w:rFonts w:eastAsia="Calibri" w:cs="Arial"/>
                <w:color w:val="000000"/>
                <w:sz w:val="20"/>
                <w:szCs w:val="20"/>
              </w:rPr>
              <w:t>1</w:t>
            </w:r>
          </w:p>
        </w:tc>
      </w:tr>
      <w:tr w:rsidR="00113B3C" w:rsidRPr="000F6A48" w:rsidTr="000606D4">
        <w:trPr>
          <w:trHeight w:val="32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113B3C" w:rsidRPr="000F6A48" w:rsidRDefault="00113B3C" w:rsidP="000606D4">
            <w:pPr>
              <w:spacing w:after="0" w:line="240" w:lineRule="auto"/>
              <w:rPr>
                <w:rFonts w:eastAsia="Calibri" w:cs="Arial"/>
                <w:color w:val="000000"/>
                <w:sz w:val="20"/>
                <w:szCs w:val="20"/>
              </w:rPr>
            </w:pPr>
          </w:p>
        </w:tc>
        <w:tc>
          <w:tcPr>
            <w:tcW w:w="2180" w:type="dxa"/>
            <w:tcBorders>
              <w:top w:val="single" w:sz="4" w:space="0" w:color="000000"/>
              <w:left w:val="single" w:sz="4" w:space="0" w:color="auto"/>
              <w:bottom w:val="single" w:sz="4" w:space="0" w:color="000000"/>
              <w:right w:val="nil"/>
            </w:tcBorders>
            <w:hideMark/>
          </w:tcPr>
          <w:p w:rsidR="00113B3C" w:rsidRPr="000F6A48" w:rsidRDefault="00113B3C" w:rsidP="000606D4">
            <w:pPr>
              <w:spacing w:after="0" w:line="240" w:lineRule="auto"/>
              <w:ind w:left="85"/>
              <w:rPr>
                <w:rFonts w:eastAsia="Calibri" w:cs="Arial"/>
                <w:color w:val="000000"/>
                <w:sz w:val="20"/>
                <w:szCs w:val="20"/>
              </w:rPr>
            </w:pPr>
            <w:r w:rsidRPr="000F6A48">
              <w:rPr>
                <w:rFonts w:cs="Arial"/>
                <w:sz w:val="20"/>
                <w:szCs w:val="20"/>
              </w:rPr>
              <w:t>maxLength</w:t>
            </w:r>
          </w:p>
        </w:tc>
        <w:tc>
          <w:tcPr>
            <w:tcW w:w="6002" w:type="dxa"/>
            <w:tcBorders>
              <w:top w:val="single" w:sz="4" w:space="0" w:color="000000"/>
              <w:left w:val="nil"/>
              <w:bottom w:val="single" w:sz="4" w:space="0" w:color="000000"/>
              <w:right w:val="single" w:sz="2" w:space="0" w:color="000000"/>
            </w:tcBorders>
            <w:hideMark/>
          </w:tcPr>
          <w:p w:rsidR="00113B3C" w:rsidRPr="000F6A48" w:rsidRDefault="00425F13" w:rsidP="000606D4">
            <w:pPr>
              <w:tabs>
                <w:tab w:val="center" w:pos="2545"/>
              </w:tabs>
              <w:spacing w:after="0" w:line="240" w:lineRule="auto"/>
              <w:rPr>
                <w:rFonts w:eastAsia="Calibri" w:cs="Arial"/>
                <w:color w:val="000000"/>
                <w:sz w:val="20"/>
                <w:szCs w:val="20"/>
              </w:rPr>
            </w:pPr>
            <w:commentRangeStart w:id="5373"/>
            <w:r>
              <w:rPr>
                <w:rFonts w:eastAsia="Calibri" w:cs="Arial"/>
                <w:color w:val="000000"/>
                <w:sz w:val="20"/>
                <w:szCs w:val="20"/>
              </w:rPr>
              <w:t>1000</w:t>
            </w:r>
            <w:commentRangeEnd w:id="5373"/>
            <w:r w:rsidR="00B52A78">
              <w:rPr>
                <w:rStyle w:val="CommentReference"/>
                <w:rFonts w:ascii="Calibri" w:eastAsia="Calibri" w:hAnsi="Calibri" w:cs="Calibri"/>
                <w:color w:val="000000"/>
              </w:rPr>
              <w:commentReference w:id="5373"/>
            </w:r>
          </w:p>
        </w:tc>
      </w:tr>
      <w:tr w:rsidR="00113B3C" w:rsidRPr="000F6A48" w:rsidTr="000606D4">
        <w:trPr>
          <w:trHeight w:val="65"/>
        </w:trPr>
        <w:tc>
          <w:tcPr>
            <w:tcW w:w="1419" w:type="dxa"/>
            <w:tcBorders>
              <w:top w:val="single" w:sz="4" w:space="0" w:color="auto"/>
              <w:left w:val="single" w:sz="4" w:space="0" w:color="auto"/>
              <w:bottom w:val="single" w:sz="4" w:space="0" w:color="auto"/>
              <w:right w:val="single" w:sz="4" w:space="0" w:color="auto"/>
            </w:tcBorders>
            <w:hideMark/>
          </w:tcPr>
          <w:p w:rsidR="00113B3C" w:rsidRPr="000F6A48" w:rsidRDefault="00113B3C" w:rsidP="000606D4">
            <w:pPr>
              <w:spacing w:after="0" w:line="240" w:lineRule="auto"/>
              <w:ind w:left="0"/>
              <w:rPr>
                <w:rFonts w:eastAsia="Calibri" w:cs="Arial"/>
                <w:color w:val="000000"/>
                <w:sz w:val="20"/>
                <w:szCs w:val="20"/>
              </w:rPr>
            </w:pPr>
            <w:r w:rsidRPr="000F6A48">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113B3C" w:rsidRPr="000F6A48" w:rsidRDefault="00113B3C" w:rsidP="000606D4">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113B3C" w:rsidRPr="000F6A48" w:rsidRDefault="00113B3C" w:rsidP="000606D4">
            <w:pPr>
              <w:tabs>
                <w:tab w:val="center" w:pos="2545"/>
              </w:tabs>
              <w:spacing w:after="0" w:line="240" w:lineRule="auto"/>
              <w:rPr>
                <w:rFonts w:eastAsia="Calibri" w:cs="Arial"/>
                <w:color w:val="000000"/>
                <w:sz w:val="20"/>
                <w:szCs w:val="20"/>
              </w:rPr>
            </w:pPr>
          </w:p>
        </w:tc>
      </w:tr>
    </w:tbl>
    <w:p w:rsidR="00113B3C" w:rsidRDefault="00113B3C" w:rsidP="00211931">
      <w:pPr>
        <w:pStyle w:val="BodyText"/>
        <w:ind w:left="0"/>
      </w:pPr>
    </w:p>
    <w:tbl>
      <w:tblPr>
        <w:tblStyle w:val="TableGrid1"/>
        <w:tblW w:w="9601" w:type="dxa"/>
        <w:tblInd w:w="144" w:type="dxa"/>
        <w:tblCellMar>
          <w:top w:w="68" w:type="dxa"/>
          <w:right w:w="115" w:type="dxa"/>
        </w:tblCellMar>
        <w:tblLook w:val="04A0" w:firstRow="1" w:lastRow="0" w:firstColumn="1" w:lastColumn="0" w:noHBand="0" w:noVBand="1"/>
      </w:tblPr>
      <w:tblGrid>
        <w:gridCol w:w="1128"/>
        <w:gridCol w:w="3394"/>
        <w:gridCol w:w="7310"/>
      </w:tblGrid>
      <w:tr w:rsidR="00425F13" w:rsidRPr="000F6A48" w:rsidTr="000606D4">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425F13" w:rsidRPr="000F6A48" w:rsidRDefault="00425F13" w:rsidP="000606D4">
            <w:pPr>
              <w:spacing w:after="0"/>
              <w:ind w:left="0"/>
              <w:jc w:val="left"/>
              <w:rPr>
                <w:rFonts w:cs="Arial"/>
              </w:rPr>
            </w:pPr>
            <w:r w:rsidRPr="000F6A48">
              <w:rPr>
                <w:rFonts w:cs="Arial"/>
              </w:rPr>
              <w:t>Class</w:t>
            </w:r>
          </w:p>
          <w:p w:rsidR="00425F13" w:rsidRPr="000F6A48" w:rsidRDefault="00425F13" w:rsidP="000606D4">
            <w:pPr>
              <w:spacing w:after="0"/>
              <w:ind w:left="0"/>
              <w:jc w:val="left"/>
              <w:rPr>
                <w:rFonts w:eastAsia="Calibri" w:cs="Arial"/>
                <w:color w:val="000000"/>
              </w:rPr>
            </w:pPr>
            <w:r w:rsidRPr="000F6A48">
              <w:rPr>
                <w:rFonts w:cs="Arial"/>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425F13" w:rsidRPr="000F6A48" w:rsidRDefault="00425F13" w:rsidP="000606D4">
            <w:pPr>
              <w:spacing w:after="0"/>
              <w:ind w:left="0"/>
              <w:jc w:val="left"/>
              <w:rPr>
                <w:rFonts w:cs="Arial"/>
              </w:rPr>
            </w:pPr>
            <w:r w:rsidRPr="000F6A48">
              <w:rPr>
                <w:rFonts w:cs="Arial"/>
              </w:rPr>
              <w:t>FRMP</w:t>
            </w:r>
          </w:p>
          <w:p w:rsidR="00425F13" w:rsidRPr="000F6A48" w:rsidRDefault="00425F13" w:rsidP="000606D4">
            <w:pPr>
              <w:spacing w:after="0"/>
              <w:ind w:left="0"/>
              <w:jc w:val="left"/>
              <w:rPr>
                <w:rFonts w:cs="Arial"/>
              </w:rPr>
            </w:pPr>
            <w:r>
              <w:rPr>
                <w:rFonts w:cs="Arial"/>
              </w:rPr>
              <w:t>FRMP/Hyperlinks/</w:t>
            </w:r>
            <w:del w:id="5374" w:author="Author">
              <w:r>
                <w:rPr>
                  <w:rFonts w:cs="Arial"/>
                </w:rPr>
                <w:delText>DescriptionofHyperlink</w:delText>
              </w:r>
              <w:r w:rsidDel="00B52A78">
                <w:rPr>
                  <w:rFonts w:cs="Arial"/>
                </w:rPr>
                <w:delText>DescriptionofHyperlink</w:delText>
              </w:r>
            </w:del>
            <w:ins w:id="5375" w:author="Author">
              <w:r w:rsidR="00B52A78">
                <w:rPr>
                  <w:rFonts w:cs="Arial"/>
                </w:rPr>
                <w:t>descriptionOfHyperlink</w:t>
              </w:r>
            </w:ins>
            <w:del w:id="5376" w:author="Author">
              <w:r>
                <w:rPr>
                  <w:rFonts w:cs="Arial"/>
                </w:rPr>
                <w:delText>DescriptionofHyperlink</w:delText>
              </w:r>
            </w:del>
          </w:p>
        </w:tc>
      </w:tr>
      <w:tr w:rsidR="00425F13" w:rsidRPr="000F6A48" w:rsidTr="000606D4">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425F13" w:rsidRPr="000F6A48" w:rsidRDefault="00425F13" w:rsidP="000606D4">
            <w:pPr>
              <w:spacing w:after="0" w:line="240" w:lineRule="auto"/>
              <w:ind w:left="45"/>
              <w:jc w:val="left"/>
              <w:rPr>
                <w:rFonts w:eastAsia="Calibri" w:cs="Arial"/>
                <w:color w:val="000000"/>
                <w:sz w:val="20"/>
                <w:szCs w:val="20"/>
              </w:rPr>
            </w:pPr>
            <w:r w:rsidRPr="000F6A48">
              <w:rPr>
                <w:rFonts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425F13" w:rsidRPr="000F6A48" w:rsidRDefault="000D4384" w:rsidP="000D4384">
            <w:pPr>
              <w:spacing w:after="0" w:line="240" w:lineRule="auto"/>
              <w:ind w:left="0"/>
              <w:rPr>
                <w:rFonts w:eastAsia="Calibri" w:cs="Arial"/>
                <w:color w:val="000000"/>
                <w:sz w:val="20"/>
                <w:szCs w:val="20"/>
              </w:rPr>
            </w:pPr>
            <w:r>
              <w:rPr>
                <w:rFonts w:eastAsia="Calibri" w:cs="Arial"/>
                <w:color w:val="000000"/>
                <w:sz w:val="20"/>
                <w:szCs w:val="20"/>
              </w:rPr>
              <w:t>Conditional</w:t>
            </w:r>
            <w:r w:rsidR="00425F13" w:rsidRPr="00425F13">
              <w:rPr>
                <w:rFonts w:eastAsia="Calibri" w:cs="Arial"/>
                <w:color w:val="000000"/>
                <w:sz w:val="20"/>
                <w:szCs w:val="20"/>
              </w:rPr>
              <w:t xml:space="preserve">. Explain what the hyperlink is linking to - </w:t>
            </w:r>
            <w:r w:rsidR="000F1816" w:rsidRPr="00425F13">
              <w:rPr>
                <w:rFonts w:eastAsia="Calibri" w:cs="Arial"/>
                <w:color w:val="000000"/>
                <w:sz w:val="20"/>
                <w:szCs w:val="20"/>
              </w:rPr>
              <w:t>e.g.</w:t>
            </w:r>
            <w:r w:rsidR="00425F13" w:rsidRPr="00425F13">
              <w:rPr>
                <w:rFonts w:eastAsia="Calibri" w:cs="Arial"/>
                <w:color w:val="000000"/>
                <w:sz w:val="20"/>
                <w:szCs w:val="20"/>
              </w:rPr>
              <w:t xml:space="preserve"> FRMP or </w:t>
            </w:r>
            <w:r>
              <w:rPr>
                <w:rFonts w:eastAsia="Calibri" w:cs="Arial"/>
                <w:color w:val="000000"/>
                <w:sz w:val="20"/>
                <w:szCs w:val="20"/>
              </w:rPr>
              <w:t>further information</w:t>
            </w:r>
          </w:p>
        </w:tc>
      </w:tr>
      <w:tr w:rsidR="00425F13" w:rsidRPr="000F6A48" w:rsidTr="000606D4">
        <w:trPr>
          <w:trHeight w:val="500"/>
        </w:trPr>
        <w:tc>
          <w:tcPr>
            <w:tcW w:w="1419" w:type="dxa"/>
            <w:tcBorders>
              <w:top w:val="single" w:sz="4" w:space="0" w:color="auto"/>
              <w:left w:val="single" w:sz="4" w:space="0" w:color="auto"/>
              <w:bottom w:val="single" w:sz="4" w:space="0" w:color="auto"/>
              <w:right w:val="single" w:sz="4" w:space="0" w:color="auto"/>
            </w:tcBorders>
            <w:hideMark/>
          </w:tcPr>
          <w:p w:rsidR="00425F13" w:rsidRPr="000F6A48" w:rsidRDefault="00425F13" w:rsidP="000606D4">
            <w:pPr>
              <w:spacing w:after="0" w:line="240" w:lineRule="auto"/>
              <w:ind w:left="45"/>
              <w:rPr>
                <w:rFonts w:eastAsia="Calibri" w:cs="Arial"/>
                <w:color w:val="000000"/>
                <w:sz w:val="20"/>
                <w:szCs w:val="20"/>
              </w:rPr>
            </w:pPr>
            <w:r w:rsidRPr="000F6A48">
              <w:rPr>
                <w:rFonts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425F13" w:rsidRPr="00425F13" w:rsidRDefault="00425F13" w:rsidP="000606D4">
            <w:pPr>
              <w:spacing w:after="0" w:line="240" w:lineRule="auto"/>
              <w:ind w:left="45"/>
              <w:rPr>
                <w:rFonts w:eastAsia="Calibri" w:cs="Arial"/>
                <w:color w:val="000000"/>
                <w:sz w:val="20"/>
                <w:szCs w:val="20"/>
              </w:rPr>
            </w:pPr>
            <w:r w:rsidRPr="00425F13">
              <w:rPr>
                <w:rFonts w:eastAsia="Calibri" w:cs="Arial"/>
                <w:color w:val="000000"/>
                <w:sz w:val="20"/>
                <w:szCs w:val="20"/>
              </w:rPr>
              <w:t>String1000Type</w:t>
            </w:r>
          </w:p>
        </w:tc>
      </w:tr>
      <w:tr w:rsidR="00425F13" w:rsidRPr="000F6A48" w:rsidTr="000606D4">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425F13" w:rsidRPr="000F6A48" w:rsidRDefault="00425F13" w:rsidP="000606D4">
            <w:pPr>
              <w:spacing w:after="0" w:line="240" w:lineRule="auto"/>
              <w:ind w:left="0"/>
              <w:rPr>
                <w:rFonts w:eastAsia="Calibri" w:cs="Arial"/>
                <w:color w:val="000000"/>
                <w:sz w:val="20"/>
                <w:szCs w:val="20"/>
              </w:rPr>
            </w:pPr>
            <w:r w:rsidRPr="000F6A48">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425F13" w:rsidRPr="000F6A48" w:rsidRDefault="00425F13" w:rsidP="000606D4">
            <w:pPr>
              <w:spacing w:after="0" w:line="240" w:lineRule="auto"/>
              <w:ind w:left="85"/>
              <w:rPr>
                <w:rFonts w:eastAsia="Calibri" w:cs="Arial"/>
                <w:color w:val="000000"/>
                <w:sz w:val="20"/>
                <w:szCs w:val="20"/>
              </w:rPr>
            </w:pPr>
            <w:r w:rsidRPr="000F6A48">
              <w:rPr>
                <w:rFonts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425F13" w:rsidRPr="00425F13" w:rsidRDefault="00425F13" w:rsidP="000606D4">
            <w:pPr>
              <w:spacing w:after="0" w:line="240" w:lineRule="auto"/>
              <w:rPr>
                <w:rFonts w:eastAsia="Calibri" w:cs="Arial"/>
                <w:color w:val="000000"/>
                <w:sz w:val="20"/>
                <w:szCs w:val="20"/>
              </w:rPr>
            </w:pPr>
            <w:del w:id="5377" w:author="Author">
              <w:r w:rsidRPr="00425F13">
                <w:rPr>
                  <w:rFonts w:eastAsia="Calibri" w:cs="Arial"/>
                  <w:color w:val="000000"/>
                </w:rPr>
                <w:delText>1</w:delText>
              </w:r>
              <w:r w:rsidRPr="00425F13" w:rsidDel="00FD3AEF">
                <w:rPr>
                  <w:rFonts w:eastAsia="Calibri" w:cs="Arial"/>
                  <w:color w:val="000000"/>
                  <w:sz w:val="20"/>
                  <w:szCs w:val="20"/>
                </w:rPr>
                <w:delText>1</w:delText>
              </w:r>
            </w:del>
            <w:ins w:id="5378" w:author="Author">
              <w:r w:rsidR="00FD3AEF">
                <w:rPr>
                  <w:rFonts w:eastAsia="Calibri" w:cs="Arial"/>
                  <w:color w:val="000000"/>
                  <w:sz w:val="20"/>
                  <w:szCs w:val="20"/>
                </w:rPr>
                <w:t>0</w:t>
              </w:r>
            </w:ins>
            <w:del w:id="5379" w:author="Author">
              <w:r w:rsidRPr="00425F13">
                <w:rPr>
                  <w:rFonts w:eastAsia="Calibri" w:cs="Arial"/>
                  <w:color w:val="000000"/>
                  <w:sz w:val="20"/>
                  <w:szCs w:val="20"/>
                </w:rPr>
                <w:delText>1</w:delText>
              </w:r>
            </w:del>
          </w:p>
        </w:tc>
      </w:tr>
      <w:tr w:rsidR="00425F13" w:rsidRPr="000F6A48" w:rsidTr="000606D4">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425F13" w:rsidRPr="000F6A48" w:rsidRDefault="00425F13" w:rsidP="000606D4">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425F13" w:rsidRPr="000F6A48" w:rsidRDefault="00425F13" w:rsidP="000606D4">
            <w:pPr>
              <w:spacing w:after="0" w:line="240" w:lineRule="auto"/>
              <w:ind w:left="85"/>
              <w:rPr>
                <w:rFonts w:eastAsia="Calibri" w:cs="Arial"/>
                <w:color w:val="000000"/>
                <w:sz w:val="20"/>
                <w:szCs w:val="20"/>
              </w:rPr>
            </w:pPr>
            <w:r w:rsidRPr="000F6A48">
              <w:rPr>
                <w:rFonts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425F13" w:rsidRPr="00425F13" w:rsidRDefault="00425F13" w:rsidP="000606D4">
            <w:pPr>
              <w:tabs>
                <w:tab w:val="center" w:pos="2545"/>
              </w:tabs>
              <w:spacing w:after="0" w:line="240" w:lineRule="auto"/>
              <w:rPr>
                <w:rFonts w:eastAsia="Calibri" w:cs="Arial"/>
                <w:color w:val="000000"/>
                <w:sz w:val="20"/>
                <w:szCs w:val="20"/>
              </w:rPr>
            </w:pPr>
            <w:r w:rsidRPr="00425F13">
              <w:rPr>
                <w:rFonts w:eastAsia="Calibri" w:cs="Arial"/>
                <w:color w:val="000000"/>
                <w:sz w:val="20"/>
                <w:szCs w:val="20"/>
              </w:rPr>
              <w:t>1</w:t>
            </w:r>
          </w:p>
        </w:tc>
      </w:tr>
      <w:tr w:rsidR="00425F13" w:rsidRPr="000F6A48" w:rsidTr="000606D4">
        <w:trPr>
          <w:trHeight w:val="322"/>
        </w:trPr>
        <w:tc>
          <w:tcPr>
            <w:tcW w:w="1419" w:type="dxa"/>
            <w:vMerge w:val="restart"/>
            <w:tcBorders>
              <w:top w:val="single" w:sz="4" w:space="0" w:color="auto"/>
              <w:left w:val="single" w:sz="4" w:space="0" w:color="auto"/>
              <w:bottom w:val="single" w:sz="4" w:space="0" w:color="auto"/>
              <w:right w:val="single" w:sz="4" w:space="0" w:color="auto"/>
            </w:tcBorders>
            <w:hideMark/>
          </w:tcPr>
          <w:p w:rsidR="00425F13" w:rsidRPr="000F6A48" w:rsidRDefault="00425F13" w:rsidP="000606D4">
            <w:pPr>
              <w:spacing w:after="0" w:line="240" w:lineRule="auto"/>
              <w:ind w:left="45"/>
              <w:rPr>
                <w:rFonts w:eastAsia="Calibri" w:cs="Arial"/>
                <w:color w:val="000000"/>
                <w:sz w:val="20"/>
                <w:szCs w:val="20"/>
              </w:rPr>
            </w:pPr>
            <w:r w:rsidRPr="000F6A48">
              <w:rPr>
                <w:rFonts w:cs="Arial"/>
                <w:sz w:val="20"/>
                <w:szCs w:val="20"/>
              </w:rPr>
              <w:t>Facets</w:t>
            </w:r>
          </w:p>
        </w:tc>
        <w:tc>
          <w:tcPr>
            <w:tcW w:w="2180" w:type="dxa"/>
            <w:tcBorders>
              <w:top w:val="single" w:sz="4" w:space="0" w:color="000000"/>
              <w:left w:val="single" w:sz="4" w:space="0" w:color="auto"/>
              <w:bottom w:val="single" w:sz="4" w:space="0" w:color="000000"/>
              <w:right w:val="nil"/>
            </w:tcBorders>
            <w:hideMark/>
          </w:tcPr>
          <w:p w:rsidR="00425F13" w:rsidRPr="000F6A48" w:rsidRDefault="00425F13" w:rsidP="000606D4">
            <w:pPr>
              <w:spacing w:after="0" w:line="240" w:lineRule="auto"/>
              <w:ind w:left="85"/>
              <w:rPr>
                <w:rFonts w:eastAsia="Calibri" w:cs="Arial"/>
                <w:color w:val="000000"/>
                <w:sz w:val="20"/>
                <w:szCs w:val="20"/>
              </w:rPr>
            </w:pPr>
            <w:r w:rsidRPr="000F6A48">
              <w:rPr>
                <w:rFonts w:cs="Arial"/>
                <w:sz w:val="20"/>
                <w:szCs w:val="20"/>
              </w:rPr>
              <w:t>minLength</w:t>
            </w:r>
          </w:p>
        </w:tc>
        <w:tc>
          <w:tcPr>
            <w:tcW w:w="6002" w:type="dxa"/>
            <w:tcBorders>
              <w:top w:val="single" w:sz="4" w:space="0" w:color="000000"/>
              <w:left w:val="nil"/>
              <w:bottom w:val="single" w:sz="4" w:space="0" w:color="000000"/>
              <w:right w:val="single" w:sz="2" w:space="0" w:color="000000"/>
            </w:tcBorders>
            <w:hideMark/>
          </w:tcPr>
          <w:p w:rsidR="00425F13" w:rsidRPr="000F6A48" w:rsidRDefault="00425F13" w:rsidP="000606D4">
            <w:pPr>
              <w:tabs>
                <w:tab w:val="center" w:pos="2545"/>
              </w:tabs>
              <w:spacing w:after="0" w:line="240" w:lineRule="auto"/>
              <w:rPr>
                <w:rFonts w:eastAsia="Calibri" w:cs="Arial"/>
                <w:color w:val="000000"/>
                <w:sz w:val="20"/>
                <w:szCs w:val="20"/>
              </w:rPr>
            </w:pPr>
            <w:r w:rsidRPr="000F6A48">
              <w:rPr>
                <w:rFonts w:eastAsia="Calibri" w:cs="Arial"/>
                <w:color w:val="000000"/>
                <w:sz w:val="20"/>
                <w:szCs w:val="20"/>
              </w:rPr>
              <w:t>1</w:t>
            </w:r>
          </w:p>
        </w:tc>
      </w:tr>
      <w:tr w:rsidR="00425F13" w:rsidRPr="000F6A48" w:rsidTr="000606D4">
        <w:trPr>
          <w:trHeight w:val="32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425F13" w:rsidRPr="000F6A48" w:rsidRDefault="00425F13" w:rsidP="000606D4">
            <w:pPr>
              <w:spacing w:after="0" w:line="240" w:lineRule="auto"/>
              <w:rPr>
                <w:rFonts w:eastAsia="Calibri" w:cs="Arial"/>
                <w:color w:val="000000"/>
                <w:sz w:val="20"/>
                <w:szCs w:val="20"/>
              </w:rPr>
            </w:pPr>
          </w:p>
        </w:tc>
        <w:tc>
          <w:tcPr>
            <w:tcW w:w="2180" w:type="dxa"/>
            <w:tcBorders>
              <w:top w:val="single" w:sz="4" w:space="0" w:color="000000"/>
              <w:left w:val="single" w:sz="4" w:space="0" w:color="auto"/>
              <w:bottom w:val="single" w:sz="4" w:space="0" w:color="000000"/>
              <w:right w:val="nil"/>
            </w:tcBorders>
            <w:hideMark/>
          </w:tcPr>
          <w:p w:rsidR="00425F13" w:rsidRPr="000F6A48" w:rsidRDefault="00425F13" w:rsidP="000606D4">
            <w:pPr>
              <w:spacing w:after="0" w:line="240" w:lineRule="auto"/>
              <w:ind w:left="85"/>
              <w:rPr>
                <w:rFonts w:eastAsia="Calibri" w:cs="Arial"/>
                <w:color w:val="000000"/>
                <w:sz w:val="20"/>
                <w:szCs w:val="20"/>
              </w:rPr>
            </w:pPr>
            <w:r w:rsidRPr="000F6A48">
              <w:rPr>
                <w:rFonts w:cs="Arial"/>
                <w:sz w:val="20"/>
                <w:szCs w:val="20"/>
              </w:rPr>
              <w:t>maxLength</w:t>
            </w:r>
          </w:p>
        </w:tc>
        <w:tc>
          <w:tcPr>
            <w:tcW w:w="6002" w:type="dxa"/>
            <w:tcBorders>
              <w:top w:val="single" w:sz="4" w:space="0" w:color="000000"/>
              <w:left w:val="nil"/>
              <w:bottom w:val="single" w:sz="4" w:space="0" w:color="000000"/>
              <w:right w:val="single" w:sz="2" w:space="0" w:color="000000"/>
            </w:tcBorders>
            <w:hideMark/>
          </w:tcPr>
          <w:p w:rsidR="00425F13" w:rsidRPr="000F6A48" w:rsidRDefault="00425F13" w:rsidP="000606D4">
            <w:pPr>
              <w:tabs>
                <w:tab w:val="center" w:pos="2545"/>
              </w:tabs>
              <w:spacing w:after="0" w:line="240" w:lineRule="auto"/>
              <w:rPr>
                <w:rFonts w:eastAsia="Calibri" w:cs="Arial"/>
                <w:color w:val="000000"/>
                <w:sz w:val="20"/>
                <w:szCs w:val="20"/>
              </w:rPr>
            </w:pPr>
            <w:r>
              <w:rPr>
                <w:rFonts w:eastAsia="Calibri" w:cs="Arial"/>
                <w:color w:val="000000"/>
                <w:sz w:val="20"/>
                <w:szCs w:val="20"/>
              </w:rPr>
              <w:t>1000</w:t>
            </w:r>
          </w:p>
        </w:tc>
      </w:tr>
      <w:tr w:rsidR="00425F13" w:rsidRPr="000F6A48" w:rsidTr="000606D4">
        <w:trPr>
          <w:trHeight w:val="65"/>
        </w:trPr>
        <w:tc>
          <w:tcPr>
            <w:tcW w:w="1419" w:type="dxa"/>
            <w:tcBorders>
              <w:top w:val="single" w:sz="4" w:space="0" w:color="auto"/>
              <w:left w:val="single" w:sz="4" w:space="0" w:color="auto"/>
              <w:bottom w:val="single" w:sz="4" w:space="0" w:color="auto"/>
              <w:right w:val="single" w:sz="4" w:space="0" w:color="auto"/>
            </w:tcBorders>
            <w:hideMark/>
          </w:tcPr>
          <w:p w:rsidR="00425F13" w:rsidRPr="000F6A48" w:rsidRDefault="00425F13" w:rsidP="000606D4">
            <w:pPr>
              <w:spacing w:after="0" w:line="240" w:lineRule="auto"/>
              <w:ind w:left="0"/>
              <w:rPr>
                <w:rFonts w:eastAsia="Calibri" w:cs="Arial"/>
                <w:color w:val="000000"/>
                <w:sz w:val="20"/>
                <w:szCs w:val="20"/>
              </w:rPr>
            </w:pPr>
            <w:r w:rsidRPr="000F6A48">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425F13" w:rsidRPr="000F6A48" w:rsidRDefault="00425F13" w:rsidP="000606D4">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425F13" w:rsidRPr="000F6A48" w:rsidRDefault="00425F13" w:rsidP="000606D4">
            <w:pPr>
              <w:tabs>
                <w:tab w:val="center" w:pos="2545"/>
              </w:tabs>
              <w:spacing w:after="0" w:line="240" w:lineRule="auto"/>
              <w:rPr>
                <w:rFonts w:eastAsia="Calibri" w:cs="Arial"/>
                <w:color w:val="000000"/>
                <w:sz w:val="20"/>
                <w:szCs w:val="20"/>
              </w:rPr>
            </w:pPr>
          </w:p>
        </w:tc>
      </w:tr>
    </w:tbl>
    <w:p w:rsidR="00113B3C" w:rsidRDefault="00113B3C" w:rsidP="00211931">
      <w:pPr>
        <w:pStyle w:val="BodyText"/>
        <w:ind w:left="0"/>
      </w:pPr>
    </w:p>
    <w:p w:rsidR="007E01E9" w:rsidRDefault="00C35CC7" w:rsidP="002056FB">
      <w:pPr>
        <w:pStyle w:val="Heading3"/>
      </w:pPr>
      <w:r>
        <w:t xml:space="preserve">  FRMP/</w:t>
      </w:r>
      <w:commentRangeStart w:id="5380"/>
      <w:r w:rsidR="007E01E9">
        <w:t>Measures</w:t>
      </w:r>
      <w:commentRangeEnd w:id="5380"/>
      <w:r w:rsidR="00F0413A">
        <w:rPr>
          <w:rStyle w:val="CommentReference"/>
          <w:rFonts w:ascii="Calibri" w:eastAsia="Calibri" w:hAnsi="Calibri" w:cs="Calibri"/>
          <w:color w:val="000000"/>
          <w:lang w:val="en-US"/>
        </w:rPr>
        <w:commentReference w:id="5380"/>
      </w:r>
    </w:p>
    <w:p w:rsidR="00274FD9" w:rsidRDefault="00274FD9" w:rsidP="002056FB">
      <w:pPr>
        <w:pStyle w:val="BodyText"/>
      </w:pPr>
      <w:r w:rsidRPr="002056FB">
        <w:t xml:space="preserve">Where measures are reported for the WFD River Basin Management Plan (RBMP), Member States should report the same code. </w:t>
      </w:r>
      <w:r w:rsidR="004E5026">
        <w:t>Information o</w:t>
      </w:r>
      <w:ins w:id="5381" w:author="Author">
        <w:r w:rsidR="00450669">
          <w:t>n</w:t>
        </w:r>
      </w:ins>
      <w:del w:id="5382" w:author="Author">
        <w:r w:rsidR="004E5026" w:rsidDel="00450669">
          <w:delText>f</w:delText>
        </w:r>
      </w:del>
      <w:r w:rsidR="004E5026">
        <w:t xml:space="preserve"> measures should still be reported under the FD as the reporting under the WFD requirements for floods will not </w:t>
      </w:r>
      <w:r w:rsidR="00355988">
        <w:t xml:space="preserve">provide the level of detail needed on measures for the </w:t>
      </w:r>
      <w:commentRangeStart w:id="5383"/>
      <w:r w:rsidR="00355988">
        <w:t>FD</w:t>
      </w:r>
      <w:commentRangeEnd w:id="5383"/>
      <w:r w:rsidR="00112E06">
        <w:rPr>
          <w:rStyle w:val="CommentReference"/>
          <w:rFonts w:ascii="Calibri" w:eastAsia="Calibri" w:hAnsi="Calibri" w:cs="Calibri"/>
          <w:color w:val="000000"/>
          <w:lang w:val="en-US"/>
        </w:rPr>
        <w:commentReference w:id="5383"/>
      </w:r>
      <w:r w:rsidR="00355988">
        <w:t>.</w:t>
      </w:r>
    </w:p>
    <w:p w:rsidR="00254991" w:rsidRPr="00254991" w:rsidRDefault="00254991" w:rsidP="002056FB">
      <w:pPr>
        <w:pStyle w:val="BodyText"/>
      </w:pPr>
      <w:r w:rsidRPr="002056FB">
        <w:t xml:space="preserve">Measures can be reported as individual measures (as recommended for major projects) or as aggregated measures. Measures can be applied at different levels and MS are required to report the measure location that is most applicable such as </w:t>
      </w:r>
      <w:r w:rsidRPr="002056FB">
        <w:rPr>
          <w:rFonts w:eastAsia="Calibri"/>
        </w:rPr>
        <w:t>RBD/UoM(code), APSFR/s (code),  name of location, river basin(code), sub-basin(code) or  water body(code), or other (see</w:t>
      </w:r>
      <w:r w:rsidR="00355988" w:rsidRPr="00355988">
        <w:rPr>
          <w:rFonts w:eastAsia="Calibri"/>
        </w:rPr>
        <w:t xml:space="preserve"> Section </w:t>
      </w:r>
      <w:r w:rsidR="00355988">
        <w:rPr>
          <w:rFonts w:eastAsia="Calibri"/>
        </w:rPr>
        <w:t>7</w:t>
      </w:r>
      <w:r w:rsidRPr="002056FB">
        <w:rPr>
          <w:rFonts w:eastAsia="Calibri"/>
        </w:rPr>
        <w:t>.3.13 below).</w:t>
      </w:r>
    </w:p>
    <w:tbl>
      <w:tblPr>
        <w:tblStyle w:val="TableGrid1"/>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35176D" w:rsidRPr="000F6A48" w:rsidTr="000606D4">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35176D" w:rsidRPr="000F6A48" w:rsidRDefault="0035176D" w:rsidP="000606D4">
            <w:pPr>
              <w:spacing w:after="0"/>
              <w:ind w:left="0"/>
              <w:jc w:val="left"/>
              <w:rPr>
                <w:rFonts w:cs="Arial"/>
              </w:rPr>
            </w:pPr>
            <w:r w:rsidRPr="000F6A48">
              <w:rPr>
                <w:rFonts w:cs="Arial"/>
              </w:rPr>
              <w:t>Class</w:t>
            </w:r>
          </w:p>
          <w:p w:rsidR="0035176D" w:rsidRPr="000F6A48" w:rsidRDefault="0035176D" w:rsidP="000606D4">
            <w:pPr>
              <w:spacing w:after="0"/>
              <w:ind w:left="0"/>
              <w:jc w:val="left"/>
              <w:rPr>
                <w:rFonts w:eastAsia="Calibri" w:cs="Arial"/>
                <w:color w:val="000000"/>
              </w:rPr>
            </w:pPr>
            <w:r w:rsidRPr="000F6A48">
              <w:rPr>
                <w:rFonts w:cs="Arial"/>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35176D" w:rsidRPr="000F6A48" w:rsidRDefault="0035176D" w:rsidP="000606D4">
            <w:pPr>
              <w:spacing w:after="0"/>
              <w:ind w:left="0"/>
              <w:jc w:val="left"/>
              <w:rPr>
                <w:rFonts w:cs="Arial"/>
              </w:rPr>
            </w:pPr>
            <w:r w:rsidRPr="000F6A48">
              <w:rPr>
                <w:rFonts w:cs="Arial"/>
              </w:rPr>
              <w:t>FRMP</w:t>
            </w:r>
          </w:p>
          <w:p w:rsidR="0035176D" w:rsidRPr="000F6A48" w:rsidRDefault="0035176D" w:rsidP="0035176D">
            <w:pPr>
              <w:spacing w:after="0"/>
              <w:ind w:left="0"/>
              <w:jc w:val="left"/>
              <w:rPr>
                <w:rFonts w:cs="Arial"/>
              </w:rPr>
            </w:pPr>
            <w:r>
              <w:rPr>
                <w:rFonts w:cs="Arial"/>
              </w:rPr>
              <w:t>FRMP/Measures/</w:t>
            </w:r>
            <w:ins w:id="5384" w:author="Author">
              <w:del w:id="5385" w:author="Author">
                <w:r w:rsidR="00F0413A" w:rsidDel="00450669">
                  <w:rPr>
                    <w:rFonts w:cs="Arial"/>
                  </w:rPr>
                  <w:delText>MeasureCodes/</w:delText>
                </w:r>
              </w:del>
            </w:ins>
            <w:r>
              <w:rPr>
                <w:rFonts w:cs="Arial"/>
              </w:rPr>
              <w:t>WFDMeasureCode</w:t>
            </w:r>
          </w:p>
        </w:tc>
      </w:tr>
      <w:tr w:rsidR="0035176D" w:rsidRPr="000F6A48" w:rsidTr="000606D4">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35176D" w:rsidRPr="000F6A48" w:rsidRDefault="0035176D" w:rsidP="000606D4">
            <w:pPr>
              <w:spacing w:after="0" w:line="240" w:lineRule="auto"/>
              <w:ind w:left="45"/>
              <w:jc w:val="left"/>
              <w:rPr>
                <w:rFonts w:eastAsia="Calibri" w:cs="Arial"/>
                <w:color w:val="000000"/>
                <w:sz w:val="20"/>
                <w:szCs w:val="20"/>
              </w:rPr>
            </w:pPr>
            <w:r w:rsidRPr="000F6A48">
              <w:rPr>
                <w:rFonts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35176D" w:rsidRPr="000F6A48" w:rsidRDefault="0035176D" w:rsidP="000606D4">
            <w:pPr>
              <w:spacing w:after="0" w:line="240" w:lineRule="auto"/>
              <w:ind w:left="0"/>
              <w:rPr>
                <w:rFonts w:eastAsia="Calibri" w:cs="Arial"/>
                <w:color w:val="000000"/>
                <w:sz w:val="20"/>
                <w:szCs w:val="20"/>
              </w:rPr>
            </w:pPr>
            <w:r w:rsidRPr="0035176D">
              <w:rPr>
                <w:rFonts w:eastAsia="Calibri" w:cs="Arial"/>
                <w:color w:val="000000"/>
                <w:sz w:val="20"/>
                <w:szCs w:val="20"/>
              </w:rPr>
              <w:t>Optional. Unique code for the latest version of the WFD Measure Code</w:t>
            </w:r>
            <w:ins w:id="5386" w:author="Author">
              <w:r w:rsidR="00F0413A">
                <w:rPr>
                  <w:rFonts w:eastAsia="Calibri" w:cs="Arial"/>
                  <w:color w:val="000000"/>
                  <w:sz w:val="20"/>
                  <w:szCs w:val="20"/>
                </w:rPr>
                <w:t xml:space="preserve"> if relevant</w:t>
              </w:r>
            </w:ins>
          </w:p>
        </w:tc>
      </w:tr>
      <w:tr w:rsidR="0035176D" w:rsidRPr="000F6A48" w:rsidTr="000606D4">
        <w:trPr>
          <w:trHeight w:val="500"/>
        </w:trPr>
        <w:tc>
          <w:tcPr>
            <w:tcW w:w="1419" w:type="dxa"/>
            <w:tcBorders>
              <w:top w:val="single" w:sz="4" w:space="0" w:color="auto"/>
              <w:left w:val="single" w:sz="4" w:space="0" w:color="auto"/>
              <w:bottom w:val="single" w:sz="4" w:space="0" w:color="auto"/>
              <w:right w:val="single" w:sz="4" w:space="0" w:color="auto"/>
            </w:tcBorders>
            <w:hideMark/>
          </w:tcPr>
          <w:p w:rsidR="0035176D" w:rsidRPr="000F6A48" w:rsidRDefault="0035176D" w:rsidP="000606D4">
            <w:pPr>
              <w:spacing w:after="0" w:line="240" w:lineRule="auto"/>
              <w:ind w:left="45"/>
              <w:rPr>
                <w:rFonts w:eastAsia="Calibri" w:cs="Arial"/>
                <w:color w:val="000000"/>
                <w:sz w:val="20"/>
                <w:szCs w:val="20"/>
              </w:rPr>
            </w:pPr>
            <w:r w:rsidRPr="000F6A48">
              <w:rPr>
                <w:rFonts w:cs="Arial"/>
                <w:sz w:val="20"/>
                <w:szCs w:val="20"/>
              </w:rPr>
              <w:lastRenderedPageBreak/>
              <w:t>Field type</w:t>
            </w:r>
          </w:p>
        </w:tc>
        <w:tc>
          <w:tcPr>
            <w:tcW w:w="8182" w:type="dxa"/>
            <w:gridSpan w:val="2"/>
            <w:tcBorders>
              <w:top w:val="single" w:sz="4" w:space="0" w:color="000000"/>
              <w:left w:val="single" w:sz="4" w:space="0" w:color="auto"/>
              <w:bottom w:val="nil"/>
              <w:right w:val="single" w:sz="2" w:space="0" w:color="000000"/>
            </w:tcBorders>
            <w:hideMark/>
          </w:tcPr>
          <w:p w:rsidR="0035176D" w:rsidRPr="000F6A48" w:rsidRDefault="0035176D" w:rsidP="000606D4">
            <w:pPr>
              <w:spacing w:after="0" w:line="240" w:lineRule="auto"/>
              <w:ind w:left="45"/>
              <w:rPr>
                <w:rFonts w:eastAsia="Calibri" w:cs="Arial"/>
                <w:color w:val="000000"/>
                <w:sz w:val="20"/>
                <w:szCs w:val="20"/>
              </w:rPr>
            </w:pPr>
            <w:r w:rsidRPr="000F6A48">
              <w:rPr>
                <w:rFonts w:eastAsia="Calibri" w:cs="Arial"/>
                <w:color w:val="000000"/>
                <w:sz w:val="20"/>
                <w:szCs w:val="20"/>
              </w:rPr>
              <w:t>String</w:t>
            </w:r>
            <w:r>
              <w:rPr>
                <w:rFonts w:eastAsia="Calibri" w:cs="Arial"/>
                <w:color w:val="000000"/>
                <w:sz w:val="20"/>
                <w:szCs w:val="20"/>
              </w:rPr>
              <w:t>250</w:t>
            </w:r>
            <w:r w:rsidRPr="000F6A48">
              <w:rPr>
                <w:rFonts w:eastAsia="Calibri" w:cs="Arial"/>
                <w:color w:val="000000"/>
                <w:sz w:val="20"/>
                <w:szCs w:val="20"/>
              </w:rPr>
              <w:t>Type</w:t>
            </w:r>
          </w:p>
        </w:tc>
      </w:tr>
      <w:tr w:rsidR="0035176D" w:rsidRPr="000F6A48" w:rsidTr="000606D4">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35176D" w:rsidRPr="000F6A48" w:rsidRDefault="0035176D" w:rsidP="000606D4">
            <w:pPr>
              <w:spacing w:after="0" w:line="240" w:lineRule="auto"/>
              <w:ind w:left="0"/>
              <w:rPr>
                <w:rFonts w:eastAsia="Calibri" w:cs="Arial"/>
                <w:color w:val="000000"/>
                <w:sz w:val="20"/>
                <w:szCs w:val="20"/>
              </w:rPr>
            </w:pPr>
            <w:r w:rsidRPr="000F6A48">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35176D" w:rsidRPr="000F6A48" w:rsidRDefault="0035176D" w:rsidP="000606D4">
            <w:pPr>
              <w:spacing w:after="0" w:line="240" w:lineRule="auto"/>
              <w:ind w:left="85"/>
              <w:rPr>
                <w:rFonts w:eastAsia="Calibri" w:cs="Arial"/>
                <w:color w:val="000000"/>
                <w:sz w:val="20"/>
                <w:szCs w:val="20"/>
              </w:rPr>
            </w:pPr>
            <w:r w:rsidRPr="000F6A48">
              <w:rPr>
                <w:rFonts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35176D" w:rsidRPr="000F6A48" w:rsidRDefault="0035176D" w:rsidP="000606D4">
            <w:pPr>
              <w:spacing w:after="0" w:line="240" w:lineRule="auto"/>
              <w:rPr>
                <w:rFonts w:eastAsia="Calibri" w:cs="Arial"/>
                <w:color w:val="000000"/>
                <w:sz w:val="20"/>
                <w:szCs w:val="20"/>
              </w:rPr>
            </w:pPr>
            <w:r>
              <w:rPr>
                <w:rFonts w:eastAsia="Calibri" w:cs="Arial"/>
                <w:color w:val="000000"/>
                <w:sz w:val="20"/>
                <w:szCs w:val="20"/>
              </w:rPr>
              <w:t>0</w:t>
            </w:r>
          </w:p>
        </w:tc>
      </w:tr>
      <w:tr w:rsidR="0035176D" w:rsidRPr="000F6A48" w:rsidTr="000606D4">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35176D" w:rsidRPr="000F6A48" w:rsidRDefault="0035176D" w:rsidP="000606D4">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35176D" w:rsidRPr="000F6A48" w:rsidRDefault="0035176D" w:rsidP="000606D4">
            <w:pPr>
              <w:spacing w:after="0" w:line="240" w:lineRule="auto"/>
              <w:ind w:left="85"/>
              <w:rPr>
                <w:rFonts w:eastAsia="Calibri" w:cs="Arial"/>
                <w:color w:val="000000"/>
                <w:sz w:val="20"/>
                <w:szCs w:val="20"/>
              </w:rPr>
            </w:pPr>
            <w:r w:rsidRPr="000F6A48">
              <w:rPr>
                <w:rFonts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35176D" w:rsidRPr="000F6A48" w:rsidRDefault="0035176D" w:rsidP="000606D4">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35176D" w:rsidRPr="000F6A48" w:rsidTr="000606D4">
        <w:trPr>
          <w:trHeight w:val="322"/>
        </w:trPr>
        <w:tc>
          <w:tcPr>
            <w:tcW w:w="1419" w:type="dxa"/>
            <w:vMerge w:val="restart"/>
            <w:tcBorders>
              <w:top w:val="single" w:sz="4" w:space="0" w:color="auto"/>
              <w:left w:val="single" w:sz="4" w:space="0" w:color="auto"/>
              <w:bottom w:val="single" w:sz="4" w:space="0" w:color="auto"/>
              <w:right w:val="single" w:sz="4" w:space="0" w:color="auto"/>
            </w:tcBorders>
            <w:hideMark/>
          </w:tcPr>
          <w:p w:rsidR="0035176D" w:rsidRPr="000F6A48" w:rsidRDefault="0035176D" w:rsidP="000606D4">
            <w:pPr>
              <w:spacing w:after="0" w:line="240" w:lineRule="auto"/>
              <w:ind w:left="45"/>
              <w:rPr>
                <w:rFonts w:eastAsia="Calibri" w:cs="Arial"/>
                <w:color w:val="000000"/>
                <w:sz w:val="20"/>
                <w:szCs w:val="20"/>
              </w:rPr>
            </w:pPr>
            <w:r w:rsidRPr="000F6A48">
              <w:rPr>
                <w:rFonts w:cs="Arial"/>
                <w:sz w:val="20"/>
                <w:szCs w:val="20"/>
              </w:rPr>
              <w:t>Facets</w:t>
            </w:r>
          </w:p>
        </w:tc>
        <w:tc>
          <w:tcPr>
            <w:tcW w:w="2180" w:type="dxa"/>
            <w:tcBorders>
              <w:top w:val="single" w:sz="4" w:space="0" w:color="000000"/>
              <w:left w:val="single" w:sz="4" w:space="0" w:color="auto"/>
              <w:bottom w:val="single" w:sz="4" w:space="0" w:color="000000"/>
              <w:right w:val="nil"/>
            </w:tcBorders>
            <w:hideMark/>
          </w:tcPr>
          <w:p w:rsidR="0035176D" w:rsidRPr="000F6A48" w:rsidRDefault="0035176D" w:rsidP="000606D4">
            <w:pPr>
              <w:spacing w:after="0" w:line="240" w:lineRule="auto"/>
              <w:ind w:left="85"/>
              <w:rPr>
                <w:rFonts w:eastAsia="Calibri" w:cs="Arial"/>
                <w:color w:val="000000"/>
                <w:sz w:val="20"/>
                <w:szCs w:val="20"/>
              </w:rPr>
            </w:pPr>
            <w:r w:rsidRPr="000F6A48">
              <w:rPr>
                <w:rFonts w:cs="Arial"/>
                <w:sz w:val="20"/>
                <w:szCs w:val="20"/>
              </w:rPr>
              <w:t>minLength</w:t>
            </w:r>
          </w:p>
        </w:tc>
        <w:tc>
          <w:tcPr>
            <w:tcW w:w="6002" w:type="dxa"/>
            <w:tcBorders>
              <w:top w:val="single" w:sz="4" w:space="0" w:color="000000"/>
              <w:left w:val="nil"/>
              <w:bottom w:val="single" w:sz="4" w:space="0" w:color="000000"/>
              <w:right w:val="single" w:sz="2" w:space="0" w:color="000000"/>
            </w:tcBorders>
            <w:hideMark/>
          </w:tcPr>
          <w:p w:rsidR="0035176D" w:rsidRPr="000F6A48" w:rsidRDefault="0035176D" w:rsidP="000606D4">
            <w:pPr>
              <w:tabs>
                <w:tab w:val="center" w:pos="2545"/>
              </w:tabs>
              <w:spacing w:after="0" w:line="240" w:lineRule="auto"/>
              <w:rPr>
                <w:rFonts w:eastAsia="Calibri" w:cs="Arial"/>
                <w:color w:val="000000"/>
                <w:sz w:val="20"/>
                <w:szCs w:val="20"/>
              </w:rPr>
            </w:pPr>
            <w:r w:rsidRPr="000F6A48">
              <w:rPr>
                <w:rFonts w:eastAsia="Calibri" w:cs="Arial"/>
                <w:color w:val="000000"/>
                <w:sz w:val="20"/>
                <w:szCs w:val="20"/>
              </w:rPr>
              <w:t>1</w:t>
            </w:r>
          </w:p>
        </w:tc>
      </w:tr>
      <w:tr w:rsidR="0035176D" w:rsidRPr="000F6A48" w:rsidTr="000606D4">
        <w:trPr>
          <w:trHeight w:val="32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35176D" w:rsidRPr="000F6A48" w:rsidRDefault="0035176D" w:rsidP="000606D4">
            <w:pPr>
              <w:spacing w:after="0" w:line="240" w:lineRule="auto"/>
              <w:rPr>
                <w:rFonts w:eastAsia="Calibri" w:cs="Arial"/>
                <w:color w:val="000000"/>
                <w:sz w:val="20"/>
                <w:szCs w:val="20"/>
              </w:rPr>
            </w:pPr>
          </w:p>
        </w:tc>
        <w:tc>
          <w:tcPr>
            <w:tcW w:w="2180" w:type="dxa"/>
            <w:tcBorders>
              <w:top w:val="single" w:sz="4" w:space="0" w:color="000000"/>
              <w:left w:val="single" w:sz="4" w:space="0" w:color="auto"/>
              <w:bottom w:val="single" w:sz="4" w:space="0" w:color="000000"/>
              <w:right w:val="nil"/>
            </w:tcBorders>
            <w:hideMark/>
          </w:tcPr>
          <w:p w:rsidR="0035176D" w:rsidRPr="000F6A48" w:rsidRDefault="0035176D" w:rsidP="000606D4">
            <w:pPr>
              <w:spacing w:after="0" w:line="240" w:lineRule="auto"/>
              <w:ind w:left="85"/>
              <w:rPr>
                <w:rFonts w:eastAsia="Calibri" w:cs="Arial"/>
                <w:color w:val="000000"/>
                <w:sz w:val="20"/>
                <w:szCs w:val="20"/>
              </w:rPr>
            </w:pPr>
            <w:r w:rsidRPr="000F6A48">
              <w:rPr>
                <w:rFonts w:cs="Arial"/>
                <w:sz w:val="20"/>
                <w:szCs w:val="20"/>
              </w:rPr>
              <w:t>maxLength</w:t>
            </w:r>
          </w:p>
        </w:tc>
        <w:tc>
          <w:tcPr>
            <w:tcW w:w="6002" w:type="dxa"/>
            <w:tcBorders>
              <w:top w:val="single" w:sz="4" w:space="0" w:color="000000"/>
              <w:left w:val="nil"/>
              <w:bottom w:val="single" w:sz="4" w:space="0" w:color="000000"/>
              <w:right w:val="single" w:sz="2" w:space="0" w:color="000000"/>
            </w:tcBorders>
            <w:hideMark/>
          </w:tcPr>
          <w:p w:rsidR="0035176D" w:rsidRPr="000F6A48" w:rsidRDefault="0035176D" w:rsidP="000606D4">
            <w:pPr>
              <w:tabs>
                <w:tab w:val="center" w:pos="2545"/>
              </w:tabs>
              <w:spacing w:after="0" w:line="240" w:lineRule="auto"/>
              <w:rPr>
                <w:rFonts w:eastAsia="Calibri" w:cs="Arial"/>
                <w:color w:val="000000"/>
                <w:sz w:val="20"/>
                <w:szCs w:val="20"/>
              </w:rPr>
            </w:pPr>
            <w:r>
              <w:rPr>
                <w:rFonts w:eastAsia="Calibri" w:cs="Arial"/>
                <w:color w:val="000000"/>
                <w:sz w:val="20"/>
                <w:szCs w:val="20"/>
              </w:rPr>
              <w:t>250</w:t>
            </w:r>
          </w:p>
        </w:tc>
      </w:tr>
      <w:tr w:rsidR="0035176D" w:rsidRPr="000F6A48" w:rsidTr="000606D4">
        <w:trPr>
          <w:trHeight w:val="65"/>
        </w:trPr>
        <w:tc>
          <w:tcPr>
            <w:tcW w:w="1419" w:type="dxa"/>
            <w:tcBorders>
              <w:top w:val="single" w:sz="4" w:space="0" w:color="auto"/>
              <w:left w:val="single" w:sz="4" w:space="0" w:color="auto"/>
              <w:bottom w:val="single" w:sz="4" w:space="0" w:color="auto"/>
              <w:right w:val="single" w:sz="4" w:space="0" w:color="auto"/>
            </w:tcBorders>
            <w:hideMark/>
          </w:tcPr>
          <w:p w:rsidR="0035176D" w:rsidRPr="000F6A48" w:rsidRDefault="0035176D" w:rsidP="000606D4">
            <w:pPr>
              <w:spacing w:after="0" w:line="240" w:lineRule="auto"/>
              <w:ind w:left="0"/>
              <w:rPr>
                <w:rFonts w:eastAsia="Calibri" w:cs="Arial"/>
                <w:color w:val="000000"/>
                <w:sz w:val="20"/>
                <w:szCs w:val="20"/>
              </w:rPr>
            </w:pPr>
            <w:r w:rsidRPr="000F6A48">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35176D" w:rsidRPr="000F6A48" w:rsidRDefault="0035176D" w:rsidP="000606D4">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35176D" w:rsidRPr="000F6A48" w:rsidRDefault="0035176D" w:rsidP="000606D4">
            <w:pPr>
              <w:tabs>
                <w:tab w:val="center" w:pos="2545"/>
              </w:tabs>
              <w:spacing w:after="0" w:line="240" w:lineRule="auto"/>
              <w:rPr>
                <w:rFonts w:eastAsia="Calibri" w:cs="Arial"/>
                <w:color w:val="000000"/>
                <w:sz w:val="20"/>
                <w:szCs w:val="20"/>
              </w:rPr>
            </w:pPr>
          </w:p>
        </w:tc>
      </w:tr>
    </w:tbl>
    <w:p w:rsidR="002022F8" w:rsidRDefault="002022F8" w:rsidP="00A17C45">
      <w:pPr>
        <w:pStyle w:val="BodyText"/>
      </w:pPr>
    </w:p>
    <w:p w:rsidR="002022F8" w:rsidRDefault="002022F8" w:rsidP="00A17C45">
      <w:pPr>
        <w:pStyle w:val="BodyText"/>
      </w:pPr>
    </w:p>
    <w:p w:rsidR="00A315BA" w:rsidRDefault="00E0390B" w:rsidP="00A17C45">
      <w:pPr>
        <w:pStyle w:val="BodyText"/>
      </w:pPr>
      <w:r>
        <w:t xml:space="preserve">  </w:t>
      </w:r>
    </w:p>
    <w:p w:rsidR="007E01E9" w:rsidRDefault="004964CC" w:rsidP="002056FB">
      <w:pPr>
        <w:pStyle w:val="Heading3"/>
      </w:pPr>
      <w:r>
        <w:t>FRMP/Measures/</w:t>
      </w:r>
      <w:r w:rsidR="007E01E9">
        <w:t>MeasuresCodes</w:t>
      </w:r>
    </w:p>
    <w:p w:rsidR="00EF2D91" w:rsidRPr="004714E5" w:rsidRDefault="00EF2D91" w:rsidP="002022F8">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2403"/>
        <w:gridCol w:w="1267"/>
        <w:gridCol w:w="5931"/>
        <w:tblGridChange w:id="5387">
          <w:tblGrid>
            <w:gridCol w:w="12"/>
            <w:gridCol w:w="2391"/>
            <w:gridCol w:w="12"/>
            <w:gridCol w:w="1255"/>
            <w:gridCol w:w="5931"/>
            <w:gridCol w:w="12"/>
          </w:tblGrid>
        </w:tblGridChange>
      </w:tblGrid>
      <w:tr w:rsidR="00EF2D91" w:rsidRPr="00CB1EA4" w:rsidTr="00AF6A0B">
        <w:trPr>
          <w:trHeight w:val="784"/>
        </w:trPr>
        <w:tc>
          <w:tcPr>
            <w:tcW w:w="2553" w:type="dxa"/>
            <w:tcBorders>
              <w:top w:val="single" w:sz="4" w:space="0" w:color="000000"/>
              <w:left w:val="single" w:sz="2" w:space="0" w:color="000000"/>
              <w:bottom w:val="single" w:sz="4" w:space="0" w:color="000000"/>
              <w:right w:val="single" w:sz="2" w:space="0" w:color="000000"/>
            </w:tcBorders>
            <w:hideMark/>
          </w:tcPr>
          <w:p w:rsidR="00EF2D91" w:rsidRPr="00CB1EA4" w:rsidRDefault="00EF2D91" w:rsidP="00AF6A0B">
            <w:pPr>
              <w:pStyle w:val="BodyText2"/>
              <w:rPr>
                <w:b w:val="0"/>
              </w:rPr>
            </w:pPr>
            <w:r w:rsidRPr="00CB1EA4">
              <w:rPr>
                <w:b w:val="0"/>
              </w:rPr>
              <w:t>Class</w:t>
            </w:r>
          </w:p>
          <w:p w:rsidR="00EF2D91" w:rsidRPr="00CB1EA4" w:rsidRDefault="00EF2D91" w:rsidP="00AF6A0B">
            <w:pPr>
              <w:pStyle w:val="BodyText2"/>
              <w:rPr>
                <w:rFonts w:eastAsia="Calibri"/>
                <w:b w:val="0"/>
              </w:rPr>
            </w:pPr>
            <w:r w:rsidRPr="00CB1EA4">
              <w:rPr>
                <w:b w:val="0"/>
              </w:rPr>
              <w:t>Schema element</w:t>
            </w:r>
          </w:p>
        </w:tc>
        <w:tc>
          <w:tcPr>
            <w:tcW w:w="7048" w:type="dxa"/>
            <w:gridSpan w:val="2"/>
            <w:tcBorders>
              <w:top w:val="single" w:sz="4" w:space="0" w:color="000000"/>
              <w:left w:val="single" w:sz="2" w:space="0" w:color="000000"/>
              <w:bottom w:val="single" w:sz="4" w:space="0" w:color="000000"/>
              <w:right w:val="single" w:sz="2" w:space="0" w:color="000000"/>
            </w:tcBorders>
          </w:tcPr>
          <w:p w:rsidR="00EF2D91" w:rsidRPr="00A17C45" w:rsidRDefault="00EF2D91" w:rsidP="00EF2D91">
            <w:pPr>
              <w:spacing w:after="0"/>
              <w:ind w:left="0"/>
              <w:jc w:val="left"/>
              <w:rPr>
                <w:rFonts w:cs="Arial"/>
                <w:b/>
              </w:rPr>
            </w:pPr>
            <w:r w:rsidRPr="00A17C45">
              <w:rPr>
                <w:rFonts w:cs="Arial"/>
                <w:b/>
              </w:rPr>
              <w:t>FRMP</w:t>
            </w:r>
          </w:p>
          <w:p w:rsidR="00EF2D91" w:rsidRPr="00CB1EA4" w:rsidRDefault="00EF2D91" w:rsidP="00EF2D91">
            <w:pPr>
              <w:pStyle w:val="BodyText2"/>
              <w:rPr>
                <w:b w:val="0"/>
              </w:rPr>
            </w:pPr>
            <w:r>
              <w:t>FRMP/Measures/MeasureCodes/</w:t>
            </w:r>
            <w:commentRangeStart w:id="5388"/>
            <w:r>
              <w:t>APSFRCode</w:t>
            </w:r>
            <w:commentRangeEnd w:id="5388"/>
            <w:r w:rsidR="00B958EC">
              <w:rPr>
                <w:rStyle w:val="CommentReference"/>
                <w:rFonts w:ascii="Calibri" w:eastAsia="Calibri" w:hAnsi="Calibri" w:cs="Calibri"/>
                <w:b w:val="0"/>
                <w:color w:val="000000"/>
              </w:rPr>
              <w:commentReference w:id="5388"/>
            </w:r>
          </w:p>
        </w:tc>
      </w:tr>
      <w:tr w:rsidR="00EF2D91" w:rsidRPr="00CB1EA4" w:rsidTr="00AF6A0B">
        <w:trPr>
          <w:trHeight w:val="282"/>
        </w:trPr>
        <w:tc>
          <w:tcPr>
            <w:tcW w:w="2553" w:type="dxa"/>
            <w:tcBorders>
              <w:top w:val="single" w:sz="4" w:space="0" w:color="000000"/>
              <w:left w:val="single" w:sz="2" w:space="0" w:color="000000"/>
              <w:bottom w:val="single" w:sz="4" w:space="0" w:color="auto"/>
              <w:right w:val="single" w:sz="2" w:space="0" w:color="000000"/>
            </w:tcBorders>
            <w:hideMark/>
          </w:tcPr>
          <w:p w:rsidR="00EF2D91" w:rsidRPr="00CB1EA4" w:rsidRDefault="00EF2D91" w:rsidP="00AF6A0B">
            <w:pPr>
              <w:spacing w:after="0" w:line="240" w:lineRule="auto"/>
              <w:ind w:left="45"/>
              <w:jc w:val="left"/>
              <w:rPr>
                <w:rFonts w:eastAsia="Calibri" w:cs="Arial"/>
                <w:sz w:val="20"/>
                <w:szCs w:val="20"/>
              </w:rPr>
            </w:pPr>
            <w:r w:rsidRPr="00CB1EA4">
              <w:rPr>
                <w:rFonts w:eastAsia="Times New Roman" w:cs="Arial"/>
                <w:sz w:val="20"/>
                <w:szCs w:val="20"/>
              </w:rPr>
              <w:t>Guidance on completion of schema element</w:t>
            </w:r>
          </w:p>
        </w:tc>
        <w:tc>
          <w:tcPr>
            <w:tcW w:w="7048" w:type="dxa"/>
            <w:gridSpan w:val="2"/>
            <w:tcBorders>
              <w:top w:val="single" w:sz="4" w:space="0" w:color="000000"/>
              <w:left w:val="single" w:sz="2" w:space="0" w:color="000000"/>
              <w:bottom w:val="single" w:sz="4" w:space="0" w:color="000000"/>
              <w:right w:val="single" w:sz="2" w:space="0" w:color="000000"/>
            </w:tcBorders>
            <w:hideMark/>
          </w:tcPr>
          <w:p w:rsidR="00EF2D91" w:rsidRPr="00CB1EA4" w:rsidRDefault="00EF2D91" w:rsidP="00AF6A0B">
            <w:pPr>
              <w:spacing w:after="0" w:line="240" w:lineRule="auto"/>
              <w:ind w:left="0"/>
              <w:rPr>
                <w:rFonts w:eastAsia="Calibri" w:cs="Arial"/>
              </w:rPr>
            </w:pPr>
            <w:del w:id="5389" w:author="Author">
              <w:r>
                <w:rPr>
                  <w:rFonts w:eastAsia="Calibri" w:cs="Arial"/>
                </w:rPr>
                <w:delText xml:space="preserve">Required. </w:delText>
              </w:r>
              <w:r w:rsidRPr="00180124">
                <w:rPr>
                  <w:rFonts w:eastAsia="Calibri" w:cs="Arial"/>
                </w:rPr>
                <w:delText>The</w:delText>
              </w:r>
              <w:r w:rsidDel="008A5516">
                <w:rPr>
                  <w:rFonts w:eastAsia="Calibri" w:cs="Arial"/>
                  <w:sz w:val="20"/>
                </w:rPr>
                <w:delText>Required</w:delText>
              </w:r>
            </w:del>
            <w:ins w:id="5390" w:author="Author">
              <w:r w:rsidR="008A5516">
                <w:rPr>
                  <w:rFonts w:eastAsia="Calibri" w:cs="Arial"/>
                  <w:sz w:val="20"/>
                </w:rPr>
                <w:t>Conditional</w:t>
              </w:r>
              <w:r>
                <w:rPr>
                  <w:rFonts w:eastAsia="Calibri" w:cs="Arial"/>
                  <w:sz w:val="20"/>
                </w:rPr>
                <w:t xml:space="preserve">. </w:t>
              </w:r>
            </w:ins>
            <w:commentRangeStart w:id="5391"/>
            <w:del w:id="5392" w:author="Author">
              <w:r w:rsidDel="00BA653E">
                <w:rPr>
                  <w:rFonts w:eastAsia="Calibri" w:cs="Arial"/>
                  <w:sz w:val="20"/>
                </w:rPr>
                <w:delText>Required</w:delText>
              </w:r>
            </w:del>
            <w:ins w:id="5393" w:author="Author">
              <w:r w:rsidR="00BA653E">
                <w:rPr>
                  <w:rFonts w:eastAsia="Calibri" w:cs="Arial"/>
                  <w:sz w:val="20"/>
                </w:rPr>
                <w:t>Optional</w:t>
              </w:r>
              <w:r>
                <w:rPr>
                  <w:rFonts w:eastAsia="Calibri" w:cs="Arial"/>
                  <w:sz w:val="20"/>
                </w:rPr>
                <w:t xml:space="preserve">. </w:t>
              </w:r>
              <w:commentRangeEnd w:id="5391"/>
              <w:r w:rsidR="00BA653E">
                <w:rPr>
                  <w:rStyle w:val="CommentReference"/>
                  <w:rFonts w:ascii="Calibri" w:eastAsia="Calibri" w:hAnsi="Calibri" w:cs="Calibri"/>
                  <w:color w:val="000000"/>
                </w:rPr>
                <w:commentReference w:id="5391"/>
              </w:r>
              <w:commentRangeStart w:id="5394"/>
              <w:r w:rsidRPr="00180124">
                <w:rPr>
                  <w:rFonts w:eastAsia="Calibri" w:cs="Arial"/>
                  <w:sz w:val="20"/>
                </w:rPr>
                <w:t>The</w:t>
              </w:r>
              <w:commentRangeEnd w:id="5394"/>
              <w:r w:rsidR="008A5516">
                <w:rPr>
                  <w:rStyle w:val="CommentReference"/>
                  <w:rFonts w:ascii="Calibri" w:eastAsia="Calibri" w:hAnsi="Calibri" w:cs="Calibri"/>
                  <w:color w:val="000000"/>
                </w:rPr>
                <w:commentReference w:id="5394"/>
              </w:r>
            </w:ins>
            <w:r w:rsidRPr="00180124">
              <w:rPr>
                <w:rFonts w:eastAsia="Calibri" w:cs="Arial"/>
                <w:sz w:val="20"/>
              </w:rPr>
              <w:t xml:space="preserve"> Unique EU code for the area of potential significant flood risk. Add the two-letter ISO Country code to the Member State unique id - up to 42 characters in total (article 6.1)</w:t>
            </w:r>
          </w:p>
        </w:tc>
      </w:tr>
      <w:tr w:rsidR="00EF2D91" w:rsidRPr="00CB1EA4" w:rsidTr="00B13117">
        <w:tblPrEx>
          <w:tblW w:w="9601" w:type="dxa"/>
          <w:tblInd w:w="144" w:type="dxa"/>
          <w:tblCellMar>
            <w:top w:w="68" w:type="dxa"/>
            <w:right w:w="115" w:type="dxa"/>
          </w:tblCellMar>
          <w:tblPrExChange w:id="5395" w:author="Author">
            <w:tblPrEx>
              <w:tblW w:w="9601" w:type="dxa"/>
              <w:tblInd w:w="144" w:type="dxa"/>
              <w:tblCellMar>
                <w:top w:w="68" w:type="dxa"/>
                <w:right w:w="115" w:type="dxa"/>
              </w:tblCellMar>
            </w:tblPrEx>
          </w:tblPrExChange>
        </w:tblPrEx>
        <w:trPr>
          <w:trHeight w:val="500"/>
          <w:trPrChange w:id="5396" w:author="Author">
            <w:trPr>
              <w:gridBefore w:val="1"/>
              <w:trHeight w:val="500"/>
            </w:trPr>
          </w:trPrChange>
        </w:trPr>
        <w:tc>
          <w:tcPr>
            <w:tcW w:w="2553" w:type="dxa"/>
            <w:tcBorders>
              <w:top w:val="single" w:sz="4" w:space="0" w:color="auto"/>
              <w:left w:val="single" w:sz="4" w:space="0" w:color="auto"/>
              <w:bottom w:val="single" w:sz="4" w:space="0" w:color="auto"/>
              <w:right w:val="single" w:sz="4" w:space="0" w:color="auto"/>
            </w:tcBorders>
            <w:hideMark/>
            <w:tcPrChange w:id="5397" w:author="Author">
              <w:tcPr>
                <w:tcW w:w="2553" w:type="dxa"/>
                <w:gridSpan w:val="2"/>
                <w:tcBorders>
                  <w:top w:val="single" w:sz="4" w:space="0" w:color="auto"/>
                  <w:left w:val="single" w:sz="4" w:space="0" w:color="auto"/>
                  <w:bottom w:val="single" w:sz="4" w:space="0" w:color="auto"/>
                  <w:right w:val="single" w:sz="4" w:space="0" w:color="auto"/>
                </w:tcBorders>
                <w:hideMark/>
              </w:tcPr>
            </w:tcPrChange>
          </w:tcPr>
          <w:p w:rsidR="00EF2D91" w:rsidRPr="00CB1EA4" w:rsidRDefault="00EF2D91" w:rsidP="00AF6A0B">
            <w:pPr>
              <w:spacing w:after="0" w:line="240" w:lineRule="auto"/>
              <w:ind w:left="45"/>
              <w:rPr>
                <w:rFonts w:eastAsia="Calibri" w:cs="Arial"/>
                <w:sz w:val="20"/>
                <w:szCs w:val="20"/>
              </w:rPr>
            </w:pPr>
            <w:r w:rsidRPr="00CB1EA4">
              <w:rPr>
                <w:rFonts w:eastAsia="Times New Roman" w:cs="Arial"/>
                <w:sz w:val="20"/>
                <w:szCs w:val="20"/>
              </w:rPr>
              <w:t>Field type</w:t>
            </w:r>
          </w:p>
        </w:tc>
        <w:tc>
          <w:tcPr>
            <w:tcW w:w="7048" w:type="dxa"/>
            <w:gridSpan w:val="2"/>
            <w:tcBorders>
              <w:top w:val="single" w:sz="4" w:space="0" w:color="000000"/>
              <w:left w:val="single" w:sz="4" w:space="0" w:color="auto"/>
              <w:bottom w:val="nil"/>
              <w:right w:val="single" w:sz="2" w:space="0" w:color="000000"/>
            </w:tcBorders>
            <w:hideMark/>
            <w:tcPrChange w:id="5398" w:author="Author">
              <w:tcPr>
                <w:tcW w:w="7048" w:type="dxa"/>
                <w:gridSpan w:val="3"/>
                <w:tcBorders>
                  <w:top w:val="single" w:sz="4" w:space="0" w:color="000000"/>
                  <w:left w:val="single" w:sz="4" w:space="0" w:color="auto"/>
                  <w:bottom w:val="nil"/>
                  <w:right w:val="single" w:sz="2" w:space="0" w:color="000000"/>
                </w:tcBorders>
                <w:hideMark/>
              </w:tcPr>
            </w:tcPrChange>
          </w:tcPr>
          <w:p w:rsidR="00EF2D91" w:rsidRPr="00CB1EA4" w:rsidRDefault="00EF2D91" w:rsidP="00AF6A0B">
            <w:pPr>
              <w:spacing w:after="0" w:line="240" w:lineRule="auto"/>
              <w:ind w:left="45"/>
              <w:rPr>
                <w:rFonts w:eastAsia="Calibri" w:cs="Arial"/>
                <w:sz w:val="20"/>
                <w:szCs w:val="20"/>
              </w:rPr>
            </w:pPr>
            <w:r>
              <w:rPr>
                <w:rFonts w:eastAsia="Times New Roman" w:cs="Arial"/>
                <w:sz w:val="20"/>
                <w:szCs w:val="20"/>
              </w:rPr>
              <w:t>FeatureUniqueCodeType</w:t>
            </w:r>
          </w:p>
        </w:tc>
      </w:tr>
      <w:tr w:rsidR="00CE28E2" w:rsidRPr="00CB1EA4" w:rsidTr="00B13117">
        <w:trPr>
          <w:trHeight w:val="322"/>
        </w:trPr>
        <w:tc>
          <w:tcPr>
            <w:tcW w:w="2553" w:type="dxa"/>
            <w:vMerge w:val="restart"/>
            <w:tcBorders>
              <w:top w:val="single" w:sz="4" w:space="0" w:color="auto"/>
              <w:left w:val="single" w:sz="2" w:space="0" w:color="000000"/>
              <w:bottom w:val="single" w:sz="4" w:space="0" w:color="auto"/>
              <w:right w:val="single" w:sz="2" w:space="0" w:color="000000"/>
            </w:tcBorders>
            <w:hideMark/>
          </w:tcPr>
          <w:p w:rsidR="00EF2D91" w:rsidRPr="00CB1EA4" w:rsidRDefault="00EF2D91" w:rsidP="00AF6A0B">
            <w:pPr>
              <w:spacing w:after="0" w:line="240" w:lineRule="auto"/>
              <w:ind w:left="0"/>
              <w:rPr>
                <w:rFonts w:eastAsia="Calibri" w:cs="Arial"/>
                <w:sz w:val="20"/>
                <w:szCs w:val="20"/>
              </w:rPr>
            </w:pPr>
            <w:r w:rsidRPr="00CB1EA4">
              <w:rPr>
                <w:rFonts w:cs="Arial"/>
                <w:sz w:val="20"/>
                <w:szCs w:val="20"/>
              </w:rPr>
              <w:t>Properties</w:t>
            </w:r>
          </w:p>
        </w:tc>
        <w:tc>
          <w:tcPr>
            <w:tcW w:w="887" w:type="dxa"/>
            <w:tcBorders>
              <w:top w:val="single" w:sz="4" w:space="0" w:color="000000"/>
              <w:left w:val="single" w:sz="2" w:space="0" w:color="000000"/>
              <w:bottom w:val="single" w:sz="4" w:space="0" w:color="000000"/>
              <w:right w:val="nil"/>
            </w:tcBorders>
            <w:hideMark/>
          </w:tcPr>
          <w:p w:rsidR="00EF2D91" w:rsidRPr="00CB1EA4" w:rsidRDefault="00EF2D91" w:rsidP="00AF6A0B">
            <w:pPr>
              <w:spacing w:after="0" w:line="240" w:lineRule="auto"/>
              <w:ind w:left="85"/>
              <w:rPr>
                <w:rFonts w:eastAsia="Calibri" w:cs="Arial"/>
                <w:sz w:val="20"/>
                <w:szCs w:val="20"/>
              </w:rPr>
            </w:pPr>
            <w:r w:rsidRPr="00CB1EA4">
              <w:rPr>
                <w:rFonts w:eastAsia="Times New Roman" w:cs="Arial"/>
                <w:sz w:val="20"/>
                <w:szCs w:val="20"/>
              </w:rPr>
              <w:t>minOccurs:</w:t>
            </w:r>
          </w:p>
        </w:tc>
        <w:tc>
          <w:tcPr>
            <w:tcW w:w="6161" w:type="dxa"/>
            <w:tcBorders>
              <w:top w:val="single" w:sz="4" w:space="0" w:color="000000"/>
              <w:left w:val="nil"/>
              <w:bottom w:val="single" w:sz="4" w:space="0" w:color="000000"/>
              <w:right w:val="single" w:sz="2" w:space="0" w:color="000000"/>
            </w:tcBorders>
            <w:hideMark/>
          </w:tcPr>
          <w:p w:rsidR="00EF2D91" w:rsidRPr="00CB1EA4" w:rsidRDefault="00EF2D91" w:rsidP="00AF6A0B">
            <w:pPr>
              <w:spacing w:after="0" w:line="240" w:lineRule="auto"/>
              <w:rPr>
                <w:rFonts w:eastAsia="Calibri" w:cs="Arial"/>
                <w:sz w:val="20"/>
                <w:szCs w:val="20"/>
              </w:rPr>
            </w:pPr>
            <w:r w:rsidRPr="00CB1EA4">
              <w:rPr>
                <w:rFonts w:eastAsia="Courier New" w:cs="Arial"/>
                <w:sz w:val="20"/>
                <w:szCs w:val="20"/>
              </w:rPr>
              <w:t>0</w:t>
            </w:r>
          </w:p>
        </w:tc>
      </w:tr>
      <w:tr w:rsidR="00CE28E2" w:rsidRPr="00CB1EA4" w:rsidTr="00B13117">
        <w:trPr>
          <w:trHeight w:val="322"/>
        </w:trPr>
        <w:tc>
          <w:tcPr>
            <w:tcW w:w="2553" w:type="dxa"/>
            <w:vMerge/>
            <w:tcBorders>
              <w:top w:val="single" w:sz="4" w:space="0" w:color="auto"/>
              <w:left w:val="single" w:sz="2" w:space="0" w:color="000000"/>
              <w:bottom w:val="single" w:sz="4" w:space="0" w:color="auto"/>
              <w:right w:val="single" w:sz="2" w:space="0" w:color="000000"/>
            </w:tcBorders>
            <w:vAlign w:val="center"/>
            <w:hideMark/>
          </w:tcPr>
          <w:p w:rsidR="00EF2D91" w:rsidRPr="00CB1EA4" w:rsidRDefault="00EF2D91" w:rsidP="00AF6A0B">
            <w:pPr>
              <w:spacing w:after="0" w:line="240" w:lineRule="auto"/>
              <w:rPr>
                <w:rFonts w:eastAsia="Calibri" w:cs="Arial"/>
                <w:sz w:val="20"/>
                <w:szCs w:val="20"/>
              </w:rPr>
            </w:pPr>
          </w:p>
        </w:tc>
        <w:tc>
          <w:tcPr>
            <w:tcW w:w="887" w:type="dxa"/>
            <w:tcBorders>
              <w:top w:val="single" w:sz="4" w:space="0" w:color="000000"/>
              <w:left w:val="single" w:sz="2" w:space="0" w:color="000000"/>
              <w:bottom w:val="single" w:sz="4" w:space="0" w:color="000000"/>
              <w:right w:val="nil"/>
            </w:tcBorders>
            <w:hideMark/>
          </w:tcPr>
          <w:p w:rsidR="00EF2D91" w:rsidRPr="00CB1EA4" w:rsidRDefault="00EF2D91" w:rsidP="00AF6A0B">
            <w:pPr>
              <w:spacing w:after="0" w:line="240" w:lineRule="auto"/>
              <w:ind w:left="85"/>
              <w:rPr>
                <w:rFonts w:eastAsia="Calibri" w:cs="Arial"/>
                <w:sz w:val="20"/>
                <w:szCs w:val="20"/>
              </w:rPr>
            </w:pPr>
            <w:r w:rsidRPr="00CB1EA4">
              <w:rPr>
                <w:rFonts w:eastAsia="Times New Roman" w:cs="Arial"/>
                <w:sz w:val="20"/>
                <w:szCs w:val="20"/>
              </w:rPr>
              <w:t>maxOccurs:</w:t>
            </w:r>
          </w:p>
        </w:tc>
        <w:tc>
          <w:tcPr>
            <w:tcW w:w="6161" w:type="dxa"/>
            <w:tcBorders>
              <w:top w:val="single" w:sz="4" w:space="0" w:color="000000"/>
              <w:left w:val="nil"/>
              <w:bottom w:val="single" w:sz="4" w:space="0" w:color="000000"/>
              <w:right w:val="single" w:sz="2" w:space="0" w:color="000000"/>
            </w:tcBorders>
            <w:hideMark/>
          </w:tcPr>
          <w:p w:rsidR="00EF2D91" w:rsidRPr="00CB1EA4" w:rsidRDefault="00EF2D91" w:rsidP="00AF6A0B">
            <w:pPr>
              <w:tabs>
                <w:tab w:val="center" w:pos="2545"/>
              </w:tabs>
              <w:spacing w:after="0" w:line="240" w:lineRule="auto"/>
              <w:rPr>
                <w:rFonts w:eastAsia="Calibri" w:cs="Arial"/>
                <w:sz w:val="20"/>
                <w:szCs w:val="20"/>
              </w:rPr>
            </w:pPr>
            <w:r>
              <w:rPr>
                <w:rFonts w:eastAsia="Courier New" w:cs="Arial"/>
                <w:sz w:val="20"/>
                <w:szCs w:val="20"/>
              </w:rPr>
              <w:t>1</w:t>
            </w:r>
          </w:p>
        </w:tc>
      </w:tr>
      <w:tr w:rsidR="00CE28E2" w:rsidRPr="00CB1EA4" w:rsidTr="00B13117">
        <w:trPr>
          <w:trHeight w:val="322"/>
        </w:trPr>
        <w:tc>
          <w:tcPr>
            <w:tcW w:w="2553" w:type="dxa"/>
            <w:vMerge w:val="restart"/>
            <w:tcBorders>
              <w:top w:val="single" w:sz="4" w:space="0" w:color="auto"/>
              <w:left w:val="single" w:sz="4" w:space="0" w:color="auto"/>
              <w:bottom w:val="single" w:sz="4" w:space="0" w:color="auto"/>
              <w:right w:val="single" w:sz="4" w:space="0" w:color="auto"/>
            </w:tcBorders>
            <w:hideMark/>
          </w:tcPr>
          <w:p w:rsidR="00EF2D91" w:rsidRPr="00CB1EA4" w:rsidRDefault="00EF2D91" w:rsidP="00AF6A0B">
            <w:pPr>
              <w:spacing w:after="0" w:line="240" w:lineRule="auto"/>
              <w:ind w:left="45"/>
              <w:rPr>
                <w:rFonts w:eastAsia="Calibri" w:cs="Arial"/>
                <w:sz w:val="20"/>
                <w:szCs w:val="20"/>
              </w:rPr>
            </w:pPr>
            <w:r w:rsidRPr="00CB1EA4">
              <w:rPr>
                <w:rFonts w:eastAsia="Times New Roman" w:cs="Arial"/>
                <w:sz w:val="20"/>
                <w:szCs w:val="20"/>
              </w:rPr>
              <w:t>Facets</w:t>
            </w:r>
          </w:p>
        </w:tc>
        <w:tc>
          <w:tcPr>
            <w:tcW w:w="887" w:type="dxa"/>
            <w:tcBorders>
              <w:top w:val="single" w:sz="4" w:space="0" w:color="000000"/>
              <w:left w:val="single" w:sz="4" w:space="0" w:color="auto"/>
              <w:bottom w:val="single" w:sz="4" w:space="0" w:color="000000"/>
              <w:right w:val="nil"/>
            </w:tcBorders>
            <w:hideMark/>
          </w:tcPr>
          <w:p w:rsidR="00EF2D91" w:rsidRPr="00CB1EA4" w:rsidRDefault="00EF2D91" w:rsidP="00AF6A0B">
            <w:pPr>
              <w:spacing w:after="0" w:line="240" w:lineRule="auto"/>
              <w:ind w:left="85"/>
              <w:rPr>
                <w:rFonts w:eastAsia="Calibri" w:cs="Arial"/>
                <w:sz w:val="20"/>
                <w:szCs w:val="20"/>
              </w:rPr>
            </w:pPr>
            <w:r w:rsidRPr="00CB1EA4">
              <w:rPr>
                <w:rFonts w:eastAsia="Times New Roman" w:cs="Arial"/>
                <w:sz w:val="20"/>
                <w:szCs w:val="20"/>
              </w:rPr>
              <w:t>minLength</w:t>
            </w:r>
          </w:p>
        </w:tc>
        <w:tc>
          <w:tcPr>
            <w:tcW w:w="6161" w:type="dxa"/>
            <w:tcBorders>
              <w:top w:val="single" w:sz="4" w:space="0" w:color="000000"/>
              <w:left w:val="nil"/>
              <w:bottom w:val="single" w:sz="4" w:space="0" w:color="000000"/>
              <w:right w:val="single" w:sz="2" w:space="0" w:color="000000"/>
            </w:tcBorders>
            <w:hideMark/>
          </w:tcPr>
          <w:p w:rsidR="00EF2D91" w:rsidRPr="00CB1EA4" w:rsidRDefault="00EF2D91" w:rsidP="00AF6A0B">
            <w:pPr>
              <w:tabs>
                <w:tab w:val="center" w:pos="2545"/>
              </w:tabs>
              <w:spacing w:after="0" w:line="240" w:lineRule="auto"/>
              <w:rPr>
                <w:rFonts w:eastAsia="Calibri" w:cs="Arial"/>
                <w:sz w:val="20"/>
                <w:szCs w:val="20"/>
              </w:rPr>
            </w:pPr>
            <w:r>
              <w:rPr>
                <w:rFonts w:eastAsia="Courier New" w:cs="Arial"/>
                <w:sz w:val="20"/>
                <w:szCs w:val="20"/>
              </w:rPr>
              <w:t>3</w:t>
            </w:r>
            <w:r w:rsidRPr="00CB1EA4">
              <w:rPr>
                <w:rFonts w:eastAsia="Courier New" w:cs="Arial"/>
                <w:sz w:val="20"/>
                <w:szCs w:val="20"/>
              </w:rPr>
              <w:tab/>
            </w:r>
            <w:r w:rsidRPr="00CB1EA4">
              <w:rPr>
                <w:rFonts w:eastAsia="Times New Roman" w:cs="Arial"/>
                <w:sz w:val="20"/>
                <w:szCs w:val="20"/>
              </w:rPr>
              <w:t xml:space="preserve"> </w:t>
            </w:r>
          </w:p>
        </w:tc>
      </w:tr>
      <w:tr w:rsidR="00CE28E2" w:rsidRPr="00CB1EA4" w:rsidTr="00B13117">
        <w:trPr>
          <w:trHeight w:val="197"/>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EF2D91" w:rsidRPr="00CB1EA4" w:rsidRDefault="00EF2D91" w:rsidP="00AF6A0B">
            <w:pPr>
              <w:spacing w:after="0" w:line="240" w:lineRule="auto"/>
              <w:rPr>
                <w:rFonts w:eastAsia="Calibri" w:cs="Arial"/>
                <w:sz w:val="20"/>
                <w:szCs w:val="20"/>
              </w:rPr>
            </w:pPr>
          </w:p>
        </w:tc>
        <w:tc>
          <w:tcPr>
            <w:tcW w:w="887" w:type="dxa"/>
            <w:tcBorders>
              <w:top w:val="single" w:sz="4" w:space="0" w:color="000000"/>
              <w:left w:val="single" w:sz="4" w:space="0" w:color="auto"/>
              <w:bottom w:val="single" w:sz="4" w:space="0" w:color="000000"/>
              <w:right w:val="nil"/>
            </w:tcBorders>
            <w:hideMark/>
          </w:tcPr>
          <w:p w:rsidR="00EF2D91" w:rsidRPr="00CB1EA4" w:rsidRDefault="00EF2D91" w:rsidP="00AF6A0B">
            <w:pPr>
              <w:spacing w:after="0" w:line="240" w:lineRule="auto"/>
              <w:ind w:left="85"/>
              <w:rPr>
                <w:rFonts w:eastAsia="Calibri" w:cs="Arial"/>
                <w:sz w:val="20"/>
                <w:szCs w:val="20"/>
              </w:rPr>
            </w:pPr>
            <w:r w:rsidRPr="00CB1EA4">
              <w:rPr>
                <w:rFonts w:eastAsia="Times New Roman" w:cs="Arial"/>
                <w:sz w:val="20"/>
                <w:szCs w:val="20"/>
              </w:rPr>
              <w:t>maxLength</w:t>
            </w:r>
          </w:p>
        </w:tc>
        <w:tc>
          <w:tcPr>
            <w:tcW w:w="6161" w:type="dxa"/>
            <w:tcBorders>
              <w:top w:val="single" w:sz="4" w:space="0" w:color="000000"/>
              <w:left w:val="nil"/>
              <w:bottom w:val="single" w:sz="4" w:space="0" w:color="000000"/>
              <w:right w:val="single" w:sz="2" w:space="0" w:color="000000"/>
            </w:tcBorders>
            <w:hideMark/>
          </w:tcPr>
          <w:p w:rsidR="00EF2D91" w:rsidRPr="00CB1EA4" w:rsidRDefault="00EF2D91" w:rsidP="00AF6A0B">
            <w:pPr>
              <w:tabs>
                <w:tab w:val="center" w:pos="2545"/>
              </w:tabs>
              <w:spacing w:after="0" w:line="240" w:lineRule="auto"/>
              <w:rPr>
                <w:rFonts w:eastAsia="Calibri" w:cs="Arial"/>
                <w:sz w:val="20"/>
                <w:szCs w:val="20"/>
              </w:rPr>
            </w:pPr>
            <w:r>
              <w:rPr>
                <w:rFonts w:eastAsia="Courier New" w:cs="Arial"/>
                <w:sz w:val="20"/>
                <w:szCs w:val="20"/>
              </w:rPr>
              <w:t>42</w:t>
            </w:r>
            <w:r w:rsidRPr="00CB1EA4">
              <w:rPr>
                <w:rFonts w:eastAsia="Courier New" w:cs="Arial"/>
                <w:sz w:val="20"/>
                <w:szCs w:val="20"/>
              </w:rPr>
              <w:tab/>
            </w:r>
            <w:r w:rsidRPr="00CB1EA4">
              <w:rPr>
                <w:rFonts w:eastAsia="Times New Roman" w:cs="Arial"/>
                <w:sz w:val="20"/>
                <w:szCs w:val="20"/>
              </w:rPr>
              <w:t xml:space="preserve"> </w:t>
            </w:r>
          </w:p>
        </w:tc>
      </w:tr>
      <w:tr w:rsidR="00CE28E2" w:rsidRPr="00CB1EA4" w:rsidTr="00B13117">
        <w:trPr>
          <w:trHeight w:val="65"/>
        </w:trPr>
        <w:tc>
          <w:tcPr>
            <w:tcW w:w="2553" w:type="dxa"/>
            <w:tcBorders>
              <w:top w:val="single" w:sz="4" w:space="0" w:color="auto"/>
              <w:left w:val="single" w:sz="4" w:space="0" w:color="auto"/>
              <w:bottom w:val="single" w:sz="4" w:space="0" w:color="auto"/>
              <w:right w:val="single" w:sz="4" w:space="0" w:color="auto"/>
            </w:tcBorders>
            <w:hideMark/>
          </w:tcPr>
          <w:p w:rsidR="00EF2D91" w:rsidRPr="00CB1EA4" w:rsidRDefault="00EF2D91" w:rsidP="00AF6A0B">
            <w:pPr>
              <w:spacing w:after="0" w:line="240" w:lineRule="auto"/>
              <w:ind w:left="0"/>
              <w:rPr>
                <w:rFonts w:eastAsia="Calibri" w:cs="Arial"/>
                <w:sz w:val="20"/>
                <w:szCs w:val="20"/>
              </w:rPr>
            </w:pPr>
            <w:r w:rsidRPr="00CB1EA4">
              <w:rPr>
                <w:rFonts w:cs="Arial"/>
                <w:sz w:val="20"/>
                <w:szCs w:val="20"/>
              </w:rPr>
              <w:t>Quality checks</w:t>
            </w:r>
          </w:p>
        </w:tc>
        <w:tc>
          <w:tcPr>
            <w:tcW w:w="887" w:type="dxa"/>
            <w:tcBorders>
              <w:top w:val="single" w:sz="4" w:space="0" w:color="000000"/>
              <w:left w:val="single" w:sz="4" w:space="0" w:color="auto"/>
              <w:bottom w:val="single" w:sz="4" w:space="0" w:color="000000"/>
              <w:right w:val="nil"/>
            </w:tcBorders>
          </w:tcPr>
          <w:p w:rsidR="00EF2D91" w:rsidRPr="00CB1EA4" w:rsidRDefault="00EF2D91" w:rsidP="00AF6A0B">
            <w:pPr>
              <w:spacing w:after="0" w:line="240" w:lineRule="auto"/>
              <w:ind w:left="85"/>
              <w:rPr>
                <w:rFonts w:eastAsia="Calibri" w:cs="Arial"/>
                <w:sz w:val="20"/>
                <w:szCs w:val="20"/>
              </w:rPr>
            </w:pPr>
          </w:p>
        </w:tc>
        <w:tc>
          <w:tcPr>
            <w:tcW w:w="6161" w:type="dxa"/>
            <w:tcBorders>
              <w:top w:val="single" w:sz="4" w:space="0" w:color="000000"/>
              <w:left w:val="nil"/>
              <w:bottom w:val="single" w:sz="4" w:space="0" w:color="000000"/>
              <w:right w:val="single" w:sz="2" w:space="0" w:color="000000"/>
            </w:tcBorders>
          </w:tcPr>
          <w:p w:rsidR="00EF2D91" w:rsidRPr="00CB1EA4" w:rsidRDefault="00EF2D91" w:rsidP="00AF6A0B">
            <w:pPr>
              <w:tabs>
                <w:tab w:val="center" w:pos="2545"/>
              </w:tabs>
              <w:spacing w:after="0" w:line="240" w:lineRule="auto"/>
              <w:rPr>
                <w:rFonts w:eastAsia="Calibri" w:cs="Arial"/>
                <w:sz w:val="20"/>
                <w:szCs w:val="20"/>
              </w:rPr>
            </w:pPr>
          </w:p>
        </w:tc>
      </w:tr>
    </w:tbl>
    <w:p w:rsidR="00A315BA" w:rsidRPr="00A315BA" w:rsidRDefault="00A315BA" w:rsidP="009C5855">
      <w:pPr>
        <w:pStyle w:val="BodyText"/>
        <w:ind w:left="0"/>
      </w:pPr>
    </w:p>
    <w:tbl>
      <w:tblPr>
        <w:tblStyle w:val="TableGrid1"/>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950A49" w:rsidRPr="000F6A48" w:rsidTr="002F6779">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950A49" w:rsidRPr="000F6A48" w:rsidRDefault="00950A49" w:rsidP="002F6779">
            <w:pPr>
              <w:spacing w:after="0"/>
              <w:ind w:left="0"/>
              <w:jc w:val="left"/>
              <w:rPr>
                <w:rFonts w:cs="Arial"/>
              </w:rPr>
            </w:pPr>
            <w:r w:rsidRPr="000F6A48">
              <w:rPr>
                <w:rFonts w:cs="Arial"/>
              </w:rPr>
              <w:t>Class</w:t>
            </w:r>
          </w:p>
          <w:p w:rsidR="00950A49" w:rsidRPr="000F6A48" w:rsidRDefault="00950A49" w:rsidP="002F6779">
            <w:pPr>
              <w:spacing w:after="0"/>
              <w:ind w:left="0"/>
              <w:jc w:val="left"/>
              <w:rPr>
                <w:rFonts w:eastAsia="Calibri" w:cs="Arial"/>
                <w:color w:val="000000"/>
              </w:rPr>
            </w:pPr>
            <w:r w:rsidRPr="000F6A48">
              <w:rPr>
                <w:rFonts w:cs="Arial"/>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950A49" w:rsidRPr="000F6A48" w:rsidRDefault="00950A49" w:rsidP="002F6779">
            <w:pPr>
              <w:spacing w:after="0"/>
              <w:ind w:left="0"/>
              <w:jc w:val="left"/>
              <w:rPr>
                <w:rFonts w:cs="Arial"/>
              </w:rPr>
            </w:pPr>
            <w:r w:rsidRPr="000F6A48">
              <w:rPr>
                <w:rFonts w:cs="Arial"/>
              </w:rPr>
              <w:t>FRMP</w:t>
            </w:r>
          </w:p>
          <w:p w:rsidR="00950A49" w:rsidRPr="000F6A48" w:rsidRDefault="00950A49" w:rsidP="002F6779">
            <w:pPr>
              <w:spacing w:after="0"/>
              <w:ind w:left="0"/>
              <w:jc w:val="left"/>
              <w:rPr>
                <w:rFonts w:cs="Arial"/>
              </w:rPr>
            </w:pPr>
            <w:r>
              <w:rPr>
                <w:rFonts w:cs="Arial"/>
              </w:rPr>
              <w:t>FRMP/Measures/MeasureCodes/MeasureCode</w:t>
            </w:r>
          </w:p>
        </w:tc>
      </w:tr>
      <w:tr w:rsidR="00950A49" w:rsidRPr="000F6A48" w:rsidTr="002F6779">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950A49" w:rsidRPr="000F6A48" w:rsidRDefault="00950A49" w:rsidP="002F6779">
            <w:pPr>
              <w:spacing w:after="0" w:line="240" w:lineRule="auto"/>
              <w:ind w:left="45"/>
              <w:jc w:val="left"/>
              <w:rPr>
                <w:rFonts w:eastAsia="Calibri" w:cs="Arial"/>
                <w:color w:val="000000"/>
                <w:sz w:val="20"/>
                <w:szCs w:val="20"/>
              </w:rPr>
            </w:pPr>
            <w:r w:rsidRPr="000F6A48">
              <w:rPr>
                <w:rFonts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950A49" w:rsidRPr="000F6A48" w:rsidRDefault="00950A49" w:rsidP="002F6779">
            <w:pPr>
              <w:spacing w:after="0" w:line="240" w:lineRule="auto"/>
              <w:ind w:left="0"/>
              <w:rPr>
                <w:rFonts w:eastAsia="Calibri" w:cs="Arial"/>
                <w:color w:val="000000"/>
                <w:sz w:val="20"/>
                <w:szCs w:val="20"/>
              </w:rPr>
            </w:pPr>
            <w:r>
              <w:rPr>
                <w:rFonts w:eastAsia="Calibri" w:cs="Arial"/>
                <w:color w:val="000000"/>
                <w:sz w:val="20"/>
                <w:szCs w:val="20"/>
              </w:rPr>
              <w:t xml:space="preserve">Required. </w:t>
            </w:r>
            <w:r w:rsidRPr="00950A49">
              <w:rPr>
                <w:rFonts w:eastAsia="Calibri" w:cs="Arial"/>
                <w:color w:val="000000"/>
                <w:sz w:val="20"/>
                <w:szCs w:val="20"/>
              </w:rPr>
              <w:t>Unique code for the measure</w:t>
            </w:r>
            <w:del w:id="5399" w:author="Author">
              <w:r w:rsidRPr="00950A49">
                <w:rPr>
                  <w:rFonts w:eastAsia="Calibri" w:cs="Arial"/>
                  <w:color w:val="000000"/>
                  <w:sz w:val="20"/>
                  <w:szCs w:val="20"/>
                </w:rPr>
                <w:delText>s</w:delText>
              </w:r>
            </w:del>
          </w:p>
        </w:tc>
      </w:tr>
      <w:tr w:rsidR="00950A49" w:rsidRPr="000F6A48" w:rsidTr="002F6779">
        <w:trPr>
          <w:trHeight w:val="500"/>
        </w:trPr>
        <w:tc>
          <w:tcPr>
            <w:tcW w:w="1419" w:type="dxa"/>
            <w:tcBorders>
              <w:top w:val="single" w:sz="4" w:space="0" w:color="auto"/>
              <w:left w:val="single" w:sz="4" w:space="0" w:color="auto"/>
              <w:bottom w:val="single" w:sz="4" w:space="0" w:color="auto"/>
              <w:right w:val="single" w:sz="4" w:space="0" w:color="auto"/>
            </w:tcBorders>
            <w:hideMark/>
          </w:tcPr>
          <w:p w:rsidR="00950A49" w:rsidRPr="000F6A48" w:rsidRDefault="00950A49" w:rsidP="002F6779">
            <w:pPr>
              <w:spacing w:after="0" w:line="240" w:lineRule="auto"/>
              <w:ind w:left="45"/>
              <w:rPr>
                <w:rFonts w:eastAsia="Calibri" w:cs="Arial"/>
                <w:color w:val="000000"/>
                <w:sz w:val="20"/>
                <w:szCs w:val="20"/>
              </w:rPr>
            </w:pPr>
            <w:r w:rsidRPr="000F6A48">
              <w:rPr>
                <w:rFonts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950A49" w:rsidRPr="000F6A48" w:rsidRDefault="00950A49" w:rsidP="00950A49">
            <w:pPr>
              <w:spacing w:after="0" w:line="240" w:lineRule="auto"/>
              <w:ind w:left="45"/>
              <w:rPr>
                <w:rFonts w:eastAsia="Calibri" w:cs="Arial"/>
                <w:color w:val="000000"/>
                <w:sz w:val="20"/>
                <w:szCs w:val="20"/>
              </w:rPr>
            </w:pPr>
            <w:r w:rsidRPr="000F6A48">
              <w:rPr>
                <w:rFonts w:eastAsia="Calibri" w:cs="Arial"/>
                <w:color w:val="000000"/>
                <w:sz w:val="20"/>
                <w:szCs w:val="20"/>
              </w:rPr>
              <w:t>String</w:t>
            </w:r>
            <w:r>
              <w:rPr>
                <w:rFonts w:eastAsia="Calibri" w:cs="Arial"/>
                <w:color w:val="000000"/>
                <w:sz w:val="20"/>
                <w:szCs w:val="20"/>
              </w:rPr>
              <w:t>250</w:t>
            </w:r>
            <w:r w:rsidRPr="000F6A48">
              <w:rPr>
                <w:rFonts w:eastAsia="Calibri" w:cs="Arial"/>
                <w:color w:val="000000"/>
                <w:sz w:val="20"/>
                <w:szCs w:val="20"/>
              </w:rPr>
              <w:t>Type</w:t>
            </w:r>
          </w:p>
        </w:tc>
      </w:tr>
      <w:tr w:rsidR="00950A49" w:rsidRPr="000F6A48" w:rsidTr="002F6779">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950A49" w:rsidRPr="000F6A48" w:rsidRDefault="00950A49" w:rsidP="002F6779">
            <w:pPr>
              <w:spacing w:after="0" w:line="240" w:lineRule="auto"/>
              <w:ind w:left="0"/>
              <w:rPr>
                <w:rFonts w:eastAsia="Calibri" w:cs="Arial"/>
                <w:color w:val="000000"/>
                <w:sz w:val="20"/>
                <w:szCs w:val="20"/>
              </w:rPr>
            </w:pPr>
            <w:r w:rsidRPr="000F6A48">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950A49" w:rsidRPr="000F6A48" w:rsidRDefault="00950A49" w:rsidP="002F6779">
            <w:pPr>
              <w:spacing w:after="0" w:line="240" w:lineRule="auto"/>
              <w:ind w:left="85"/>
              <w:rPr>
                <w:rFonts w:eastAsia="Calibri" w:cs="Arial"/>
                <w:color w:val="000000"/>
                <w:sz w:val="20"/>
                <w:szCs w:val="20"/>
              </w:rPr>
            </w:pPr>
            <w:r w:rsidRPr="000F6A48">
              <w:rPr>
                <w:rFonts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950A49" w:rsidRPr="000F6A48" w:rsidRDefault="00950A49" w:rsidP="002F6779">
            <w:pPr>
              <w:spacing w:after="0" w:line="240" w:lineRule="auto"/>
              <w:rPr>
                <w:rFonts w:eastAsia="Calibri" w:cs="Arial"/>
                <w:color w:val="000000"/>
                <w:sz w:val="20"/>
                <w:szCs w:val="20"/>
              </w:rPr>
            </w:pPr>
            <w:r>
              <w:rPr>
                <w:rFonts w:eastAsia="Calibri" w:cs="Arial"/>
                <w:color w:val="000000"/>
                <w:sz w:val="20"/>
                <w:szCs w:val="20"/>
              </w:rPr>
              <w:t>1</w:t>
            </w:r>
          </w:p>
        </w:tc>
      </w:tr>
      <w:tr w:rsidR="00950A49" w:rsidRPr="000F6A48" w:rsidTr="002F6779">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950A49" w:rsidRPr="000F6A48" w:rsidRDefault="00950A49" w:rsidP="002F6779">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950A49" w:rsidRPr="000F6A48" w:rsidRDefault="00950A49" w:rsidP="002F6779">
            <w:pPr>
              <w:spacing w:after="0" w:line="240" w:lineRule="auto"/>
              <w:ind w:left="85"/>
              <w:rPr>
                <w:rFonts w:eastAsia="Calibri" w:cs="Arial"/>
                <w:color w:val="000000"/>
                <w:sz w:val="20"/>
                <w:szCs w:val="20"/>
              </w:rPr>
            </w:pPr>
            <w:r w:rsidRPr="000F6A48">
              <w:rPr>
                <w:rFonts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950A49" w:rsidRPr="000F6A48" w:rsidRDefault="00950A49" w:rsidP="002F6779">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950A49" w:rsidRPr="000F6A48" w:rsidTr="002F6779">
        <w:trPr>
          <w:trHeight w:val="322"/>
        </w:trPr>
        <w:tc>
          <w:tcPr>
            <w:tcW w:w="1419" w:type="dxa"/>
            <w:vMerge w:val="restart"/>
            <w:tcBorders>
              <w:top w:val="single" w:sz="4" w:space="0" w:color="auto"/>
              <w:left w:val="single" w:sz="4" w:space="0" w:color="auto"/>
              <w:bottom w:val="single" w:sz="4" w:space="0" w:color="auto"/>
              <w:right w:val="single" w:sz="4" w:space="0" w:color="auto"/>
            </w:tcBorders>
            <w:hideMark/>
          </w:tcPr>
          <w:p w:rsidR="00950A49" w:rsidRPr="000F6A48" w:rsidRDefault="00950A49" w:rsidP="002F6779">
            <w:pPr>
              <w:spacing w:after="0" w:line="240" w:lineRule="auto"/>
              <w:ind w:left="45"/>
              <w:rPr>
                <w:rFonts w:eastAsia="Calibri" w:cs="Arial"/>
                <w:color w:val="000000"/>
                <w:sz w:val="20"/>
                <w:szCs w:val="20"/>
              </w:rPr>
            </w:pPr>
            <w:r w:rsidRPr="000F6A48">
              <w:rPr>
                <w:rFonts w:cs="Arial"/>
                <w:sz w:val="20"/>
                <w:szCs w:val="20"/>
              </w:rPr>
              <w:lastRenderedPageBreak/>
              <w:t>Facets</w:t>
            </w:r>
          </w:p>
        </w:tc>
        <w:tc>
          <w:tcPr>
            <w:tcW w:w="2180" w:type="dxa"/>
            <w:tcBorders>
              <w:top w:val="single" w:sz="4" w:space="0" w:color="000000"/>
              <w:left w:val="single" w:sz="4" w:space="0" w:color="auto"/>
              <w:bottom w:val="single" w:sz="4" w:space="0" w:color="000000"/>
              <w:right w:val="nil"/>
            </w:tcBorders>
            <w:hideMark/>
          </w:tcPr>
          <w:p w:rsidR="00950A49" w:rsidRPr="000F6A48" w:rsidRDefault="00950A49" w:rsidP="002F6779">
            <w:pPr>
              <w:spacing w:after="0" w:line="240" w:lineRule="auto"/>
              <w:ind w:left="85"/>
              <w:rPr>
                <w:rFonts w:eastAsia="Calibri" w:cs="Arial"/>
                <w:color w:val="000000"/>
                <w:sz w:val="20"/>
                <w:szCs w:val="20"/>
              </w:rPr>
            </w:pPr>
            <w:r w:rsidRPr="000F6A48">
              <w:rPr>
                <w:rFonts w:cs="Arial"/>
                <w:sz w:val="20"/>
                <w:szCs w:val="20"/>
              </w:rPr>
              <w:t>minLength</w:t>
            </w:r>
          </w:p>
        </w:tc>
        <w:tc>
          <w:tcPr>
            <w:tcW w:w="6002" w:type="dxa"/>
            <w:tcBorders>
              <w:top w:val="single" w:sz="4" w:space="0" w:color="000000"/>
              <w:left w:val="nil"/>
              <w:bottom w:val="single" w:sz="4" w:space="0" w:color="000000"/>
              <w:right w:val="single" w:sz="2" w:space="0" w:color="000000"/>
            </w:tcBorders>
            <w:hideMark/>
          </w:tcPr>
          <w:p w:rsidR="00950A49" w:rsidRPr="000F6A48" w:rsidRDefault="00950A49" w:rsidP="002F6779">
            <w:pPr>
              <w:tabs>
                <w:tab w:val="center" w:pos="2545"/>
              </w:tabs>
              <w:spacing w:after="0" w:line="240" w:lineRule="auto"/>
              <w:rPr>
                <w:rFonts w:eastAsia="Calibri" w:cs="Arial"/>
                <w:color w:val="000000"/>
                <w:sz w:val="20"/>
                <w:szCs w:val="20"/>
              </w:rPr>
            </w:pPr>
            <w:r w:rsidRPr="000F6A48">
              <w:rPr>
                <w:rFonts w:eastAsia="Calibri" w:cs="Arial"/>
                <w:color w:val="000000"/>
                <w:sz w:val="20"/>
                <w:szCs w:val="20"/>
              </w:rPr>
              <w:t>1</w:t>
            </w:r>
          </w:p>
        </w:tc>
      </w:tr>
      <w:tr w:rsidR="00950A49" w:rsidRPr="000F6A48" w:rsidTr="002F6779">
        <w:trPr>
          <w:trHeight w:val="32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50A49" w:rsidRPr="000F6A48" w:rsidRDefault="00950A49" w:rsidP="002F6779">
            <w:pPr>
              <w:spacing w:after="0" w:line="240" w:lineRule="auto"/>
              <w:rPr>
                <w:rFonts w:eastAsia="Calibri" w:cs="Arial"/>
                <w:color w:val="000000"/>
                <w:sz w:val="20"/>
                <w:szCs w:val="20"/>
              </w:rPr>
            </w:pPr>
          </w:p>
        </w:tc>
        <w:tc>
          <w:tcPr>
            <w:tcW w:w="2180" w:type="dxa"/>
            <w:tcBorders>
              <w:top w:val="single" w:sz="4" w:space="0" w:color="000000"/>
              <w:left w:val="single" w:sz="4" w:space="0" w:color="auto"/>
              <w:bottom w:val="single" w:sz="4" w:space="0" w:color="000000"/>
              <w:right w:val="nil"/>
            </w:tcBorders>
            <w:hideMark/>
          </w:tcPr>
          <w:p w:rsidR="00950A49" w:rsidRPr="000F6A48" w:rsidRDefault="00950A49" w:rsidP="002F6779">
            <w:pPr>
              <w:spacing w:after="0" w:line="240" w:lineRule="auto"/>
              <w:ind w:left="85"/>
              <w:rPr>
                <w:rFonts w:eastAsia="Calibri" w:cs="Arial"/>
                <w:color w:val="000000"/>
                <w:sz w:val="20"/>
                <w:szCs w:val="20"/>
              </w:rPr>
            </w:pPr>
            <w:r w:rsidRPr="000F6A48">
              <w:rPr>
                <w:rFonts w:cs="Arial"/>
                <w:sz w:val="20"/>
                <w:szCs w:val="20"/>
              </w:rPr>
              <w:t>maxLength</w:t>
            </w:r>
          </w:p>
        </w:tc>
        <w:tc>
          <w:tcPr>
            <w:tcW w:w="6002" w:type="dxa"/>
            <w:tcBorders>
              <w:top w:val="single" w:sz="4" w:space="0" w:color="000000"/>
              <w:left w:val="nil"/>
              <w:bottom w:val="single" w:sz="4" w:space="0" w:color="000000"/>
              <w:right w:val="single" w:sz="2" w:space="0" w:color="000000"/>
            </w:tcBorders>
            <w:hideMark/>
          </w:tcPr>
          <w:p w:rsidR="00950A49" w:rsidRPr="000F6A48" w:rsidRDefault="00950A49" w:rsidP="002F6779">
            <w:pPr>
              <w:tabs>
                <w:tab w:val="center" w:pos="2545"/>
              </w:tabs>
              <w:spacing w:after="0" w:line="240" w:lineRule="auto"/>
              <w:rPr>
                <w:rFonts w:eastAsia="Calibri" w:cs="Arial"/>
                <w:color w:val="000000"/>
                <w:sz w:val="20"/>
                <w:szCs w:val="20"/>
              </w:rPr>
            </w:pPr>
            <w:r>
              <w:rPr>
                <w:rFonts w:eastAsia="Calibri" w:cs="Arial"/>
                <w:color w:val="000000"/>
                <w:sz w:val="20"/>
                <w:szCs w:val="20"/>
              </w:rPr>
              <w:t>250</w:t>
            </w:r>
          </w:p>
        </w:tc>
      </w:tr>
      <w:tr w:rsidR="00950A49" w:rsidRPr="000F6A48" w:rsidTr="002F6779">
        <w:trPr>
          <w:trHeight w:val="65"/>
        </w:trPr>
        <w:tc>
          <w:tcPr>
            <w:tcW w:w="1419" w:type="dxa"/>
            <w:tcBorders>
              <w:top w:val="single" w:sz="4" w:space="0" w:color="auto"/>
              <w:left w:val="single" w:sz="4" w:space="0" w:color="auto"/>
              <w:bottom w:val="single" w:sz="4" w:space="0" w:color="auto"/>
              <w:right w:val="single" w:sz="4" w:space="0" w:color="auto"/>
            </w:tcBorders>
            <w:hideMark/>
          </w:tcPr>
          <w:p w:rsidR="00950A49" w:rsidRPr="000F6A48" w:rsidRDefault="00950A49" w:rsidP="002F6779">
            <w:pPr>
              <w:spacing w:after="0" w:line="240" w:lineRule="auto"/>
              <w:ind w:left="0"/>
              <w:rPr>
                <w:rFonts w:eastAsia="Calibri" w:cs="Arial"/>
                <w:color w:val="000000"/>
                <w:sz w:val="20"/>
                <w:szCs w:val="20"/>
              </w:rPr>
            </w:pPr>
            <w:r w:rsidRPr="000F6A48">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950A49" w:rsidRPr="000F6A48" w:rsidRDefault="00950A49" w:rsidP="002F6779">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950A49" w:rsidRPr="000F6A48" w:rsidRDefault="00950A49" w:rsidP="002F6779">
            <w:pPr>
              <w:tabs>
                <w:tab w:val="center" w:pos="2545"/>
              </w:tabs>
              <w:spacing w:after="0" w:line="240" w:lineRule="auto"/>
              <w:rPr>
                <w:rFonts w:eastAsia="Calibri" w:cs="Arial"/>
                <w:color w:val="000000"/>
                <w:sz w:val="20"/>
                <w:szCs w:val="20"/>
              </w:rPr>
            </w:pPr>
          </w:p>
        </w:tc>
      </w:tr>
    </w:tbl>
    <w:p w:rsidR="000F6A48" w:rsidRDefault="000F6A48" w:rsidP="00211931">
      <w:pPr>
        <w:pStyle w:val="BodyText"/>
        <w:ind w:left="0"/>
      </w:pPr>
    </w:p>
    <w:tbl>
      <w:tblPr>
        <w:tblStyle w:val="TableGrid1"/>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950A49" w:rsidRPr="000F6A48" w:rsidTr="002F6779">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950A49" w:rsidRPr="000F6A48" w:rsidRDefault="00950A49" w:rsidP="002F6779">
            <w:pPr>
              <w:spacing w:after="0"/>
              <w:ind w:left="0"/>
              <w:jc w:val="left"/>
              <w:rPr>
                <w:rFonts w:cs="Arial"/>
              </w:rPr>
            </w:pPr>
            <w:r w:rsidRPr="000F6A48">
              <w:rPr>
                <w:rFonts w:cs="Arial"/>
              </w:rPr>
              <w:t>Class</w:t>
            </w:r>
          </w:p>
          <w:p w:rsidR="00950A49" w:rsidRPr="000F6A48" w:rsidRDefault="00950A49" w:rsidP="002F6779">
            <w:pPr>
              <w:spacing w:after="0"/>
              <w:ind w:left="0"/>
              <w:jc w:val="left"/>
              <w:rPr>
                <w:rFonts w:eastAsia="Calibri" w:cs="Arial"/>
                <w:color w:val="000000"/>
              </w:rPr>
            </w:pPr>
            <w:r w:rsidRPr="000F6A48">
              <w:rPr>
                <w:rFonts w:cs="Arial"/>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950A49" w:rsidRPr="000F6A48" w:rsidRDefault="00950A49" w:rsidP="002F6779">
            <w:pPr>
              <w:spacing w:after="0"/>
              <w:ind w:left="0"/>
              <w:jc w:val="left"/>
              <w:rPr>
                <w:rFonts w:cs="Arial"/>
              </w:rPr>
            </w:pPr>
            <w:r w:rsidRPr="000F6A48">
              <w:rPr>
                <w:rFonts w:cs="Arial"/>
              </w:rPr>
              <w:t>FRMP</w:t>
            </w:r>
          </w:p>
          <w:p w:rsidR="00950A49" w:rsidRPr="000F6A48" w:rsidRDefault="00950A49" w:rsidP="00950A49">
            <w:pPr>
              <w:spacing w:after="0"/>
              <w:ind w:left="0"/>
              <w:jc w:val="left"/>
              <w:rPr>
                <w:rFonts w:cs="Arial"/>
              </w:rPr>
            </w:pPr>
            <w:r>
              <w:rPr>
                <w:rFonts w:cs="Arial"/>
              </w:rPr>
              <w:t>FRMP/Measures/MeasureCodes/MeasureName</w:t>
            </w:r>
          </w:p>
        </w:tc>
      </w:tr>
      <w:tr w:rsidR="00950A49" w:rsidRPr="000F6A48" w:rsidTr="002F6779">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950A49" w:rsidRPr="000F6A48" w:rsidRDefault="00950A49" w:rsidP="002F6779">
            <w:pPr>
              <w:spacing w:after="0" w:line="240" w:lineRule="auto"/>
              <w:ind w:left="45"/>
              <w:jc w:val="left"/>
              <w:rPr>
                <w:rFonts w:eastAsia="Calibri" w:cs="Arial"/>
                <w:color w:val="000000"/>
                <w:sz w:val="20"/>
                <w:szCs w:val="20"/>
              </w:rPr>
            </w:pPr>
            <w:r w:rsidRPr="000F6A48">
              <w:rPr>
                <w:rFonts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950A49" w:rsidRPr="000F6A48" w:rsidRDefault="00950A49" w:rsidP="002F6779">
            <w:pPr>
              <w:spacing w:after="0" w:line="240" w:lineRule="auto"/>
              <w:ind w:left="0"/>
              <w:rPr>
                <w:rFonts w:eastAsia="Calibri" w:cs="Arial"/>
                <w:color w:val="000000"/>
                <w:sz w:val="20"/>
                <w:szCs w:val="20"/>
              </w:rPr>
            </w:pPr>
            <w:r w:rsidRPr="00950A49">
              <w:rPr>
                <w:rFonts w:eastAsia="Calibri" w:cs="Arial"/>
                <w:color w:val="000000"/>
                <w:sz w:val="20"/>
                <w:szCs w:val="20"/>
              </w:rPr>
              <w:t>Required. Short descriptive name for the measure</w:t>
            </w:r>
          </w:p>
        </w:tc>
      </w:tr>
      <w:tr w:rsidR="00950A49" w:rsidRPr="000F6A48" w:rsidTr="002F6779">
        <w:trPr>
          <w:trHeight w:val="500"/>
        </w:trPr>
        <w:tc>
          <w:tcPr>
            <w:tcW w:w="1419" w:type="dxa"/>
            <w:tcBorders>
              <w:top w:val="single" w:sz="4" w:space="0" w:color="auto"/>
              <w:left w:val="single" w:sz="4" w:space="0" w:color="auto"/>
              <w:bottom w:val="single" w:sz="4" w:space="0" w:color="auto"/>
              <w:right w:val="single" w:sz="4" w:space="0" w:color="auto"/>
            </w:tcBorders>
            <w:hideMark/>
          </w:tcPr>
          <w:p w:rsidR="00950A49" w:rsidRPr="000F6A48" w:rsidRDefault="00950A49" w:rsidP="002F6779">
            <w:pPr>
              <w:spacing w:after="0" w:line="240" w:lineRule="auto"/>
              <w:ind w:left="45"/>
              <w:rPr>
                <w:rFonts w:eastAsia="Calibri" w:cs="Arial"/>
                <w:color w:val="000000"/>
                <w:sz w:val="20"/>
                <w:szCs w:val="20"/>
              </w:rPr>
            </w:pPr>
            <w:r w:rsidRPr="000F6A48">
              <w:rPr>
                <w:rFonts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950A49" w:rsidRPr="000F6A48" w:rsidRDefault="00950A49" w:rsidP="002F6779">
            <w:pPr>
              <w:spacing w:after="0" w:line="240" w:lineRule="auto"/>
              <w:ind w:left="45"/>
              <w:rPr>
                <w:rFonts w:eastAsia="Calibri" w:cs="Arial"/>
                <w:color w:val="000000"/>
                <w:sz w:val="20"/>
                <w:szCs w:val="20"/>
              </w:rPr>
            </w:pPr>
            <w:r w:rsidRPr="000F6A48">
              <w:rPr>
                <w:rFonts w:eastAsia="Calibri" w:cs="Arial"/>
                <w:color w:val="000000"/>
                <w:sz w:val="20"/>
                <w:szCs w:val="20"/>
              </w:rPr>
              <w:t>String</w:t>
            </w:r>
            <w:r>
              <w:rPr>
                <w:rFonts w:eastAsia="Calibri" w:cs="Arial"/>
                <w:color w:val="000000"/>
                <w:sz w:val="20"/>
                <w:szCs w:val="20"/>
              </w:rPr>
              <w:t>250</w:t>
            </w:r>
            <w:r w:rsidRPr="000F6A48">
              <w:rPr>
                <w:rFonts w:eastAsia="Calibri" w:cs="Arial"/>
                <w:color w:val="000000"/>
                <w:sz w:val="20"/>
                <w:szCs w:val="20"/>
              </w:rPr>
              <w:t>Type</w:t>
            </w:r>
          </w:p>
        </w:tc>
      </w:tr>
      <w:tr w:rsidR="00950A49" w:rsidRPr="000F6A48" w:rsidTr="002F6779">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950A49" w:rsidRPr="000F6A48" w:rsidRDefault="00950A49" w:rsidP="002F6779">
            <w:pPr>
              <w:spacing w:after="0" w:line="240" w:lineRule="auto"/>
              <w:ind w:left="0"/>
              <w:rPr>
                <w:rFonts w:eastAsia="Calibri" w:cs="Arial"/>
                <w:color w:val="000000"/>
                <w:sz w:val="20"/>
                <w:szCs w:val="20"/>
              </w:rPr>
            </w:pPr>
            <w:r w:rsidRPr="000F6A48">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950A49" w:rsidRPr="000F6A48" w:rsidRDefault="00950A49" w:rsidP="002F6779">
            <w:pPr>
              <w:spacing w:after="0" w:line="240" w:lineRule="auto"/>
              <w:ind w:left="85"/>
              <w:rPr>
                <w:rFonts w:eastAsia="Calibri" w:cs="Arial"/>
                <w:color w:val="000000"/>
                <w:sz w:val="20"/>
                <w:szCs w:val="20"/>
              </w:rPr>
            </w:pPr>
            <w:r w:rsidRPr="000F6A48">
              <w:rPr>
                <w:rFonts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950A49" w:rsidRPr="000F6A48" w:rsidRDefault="00950A49" w:rsidP="002F6779">
            <w:pPr>
              <w:spacing w:after="0" w:line="240" w:lineRule="auto"/>
              <w:rPr>
                <w:rFonts w:eastAsia="Calibri" w:cs="Arial"/>
                <w:color w:val="000000"/>
                <w:sz w:val="20"/>
                <w:szCs w:val="20"/>
              </w:rPr>
            </w:pPr>
            <w:r>
              <w:rPr>
                <w:rFonts w:eastAsia="Calibri" w:cs="Arial"/>
                <w:color w:val="000000"/>
                <w:sz w:val="20"/>
                <w:szCs w:val="20"/>
              </w:rPr>
              <w:t>1</w:t>
            </w:r>
          </w:p>
        </w:tc>
      </w:tr>
      <w:tr w:rsidR="00950A49" w:rsidRPr="000F6A48" w:rsidTr="002F6779">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950A49" w:rsidRPr="000F6A48" w:rsidRDefault="00950A49" w:rsidP="002F6779">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950A49" w:rsidRPr="000F6A48" w:rsidRDefault="00950A49" w:rsidP="002F6779">
            <w:pPr>
              <w:spacing w:after="0" w:line="240" w:lineRule="auto"/>
              <w:ind w:left="85"/>
              <w:rPr>
                <w:rFonts w:eastAsia="Calibri" w:cs="Arial"/>
                <w:color w:val="000000"/>
                <w:sz w:val="20"/>
                <w:szCs w:val="20"/>
              </w:rPr>
            </w:pPr>
            <w:r w:rsidRPr="000F6A48">
              <w:rPr>
                <w:rFonts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950A49" w:rsidRPr="000F6A48" w:rsidRDefault="00950A49" w:rsidP="002F6779">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950A49" w:rsidRPr="000F6A48" w:rsidTr="002F6779">
        <w:trPr>
          <w:trHeight w:val="322"/>
        </w:trPr>
        <w:tc>
          <w:tcPr>
            <w:tcW w:w="1419" w:type="dxa"/>
            <w:vMerge w:val="restart"/>
            <w:tcBorders>
              <w:top w:val="single" w:sz="4" w:space="0" w:color="auto"/>
              <w:left w:val="single" w:sz="4" w:space="0" w:color="auto"/>
              <w:bottom w:val="single" w:sz="4" w:space="0" w:color="auto"/>
              <w:right w:val="single" w:sz="4" w:space="0" w:color="auto"/>
            </w:tcBorders>
            <w:hideMark/>
          </w:tcPr>
          <w:p w:rsidR="00950A49" w:rsidRPr="000F6A48" w:rsidRDefault="00950A49" w:rsidP="002F6779">
            <w:pPr>
              <w:spacing w:after="0" w:line="240" w:lineRule="auto"/>
              <w:ind w:left="45"/>
              <w:rPr>
                <w:rFonts w:eastAsia="Calibri" w:cs="Arial"/>
                <w:color w:val="000000"/>
                <w:sz w:val="20"/>
                <w:szCs w:val="20"/>
              </w:rPr>
            </w:pPr>
            <w:r w:rsidRPr="000F6A48">
              <w:rPr>
                <w:rFonts w:cs="Arial"/>
                <w:sz w:val="20"/>
                <w:szCs w:val="20"/>
              </w:rPr>
              <w:t>Facets</w:t>
            </w:r>
          </w:p>
        </w:tc>
        <w:tc>
          <w:tcPr>
            <w:tcW w:w="2180" w:type="dxa"/>
            <w:tcBorders>
              <w:top w:val="single" w:sz="4" w:space="0" w:color="000000"/>
              <w:left w:val="single" w:sz="4" w:space="0" w:color="auto"/>
              <w:bottom w:val="single" w:sz="4" w:space="0" w:color="000000"/>
              <w:right w:val="nil"/>
            </w:tcBorders>
            <w:hideMark/>
          </w:tcPr>
          <w:p w:rsidR="00950A49" w:rsidRPr="000F6A48" w:rsidRDefault="00950A49" w:rsidP="002F6779">
            <w:pPr>
              <w:spacing w:after="0" w:line="240" w:lineRule="auto"/>
              <w:ind w:left="85"/>
              <w:rPr>
                <w:rFonts w:eastAsia="Calibri" w:cs="Arial"/>
                <w:color w:val="000000"/>
                <w:sz w:val="20"/>
                <w:szCs w:val="20"/>
              </w:rPr>
            </w:pPr>
            <w:r w:rsidRPr="000F6A48">
              <w:rPr>
                <w:rFonts w:cs="Arial"/>
                <w:sz w:val="20"/>
                <w:szCs w:val="20"/>
              </w:rPr>
              <w:t>minLength</w:t>
            </w:r>
          </w:p>
        </w:tc>
        <w:tc>
          <w:tcPr>
            <w:tcW w:w="6002" w:type="dxa"/>
            <w:tcBorders>
              <w:top w:val="single" w:sz="4" w:space="0" w:color="000000"/>
              <w:left w:val="nil"/>
              <w:bottom w:val="single" w:sz="4" w:space="0" w:color="000000"/>
              <w:right w:val="single" w:sz="2" w:space="0" w:color="000000"/>
            </w:tcBorders>
            <w:hideMark/>
          </w:tcPr>
          <w:p w:rsidR="00950A49" w:rsidRPr="000F6A48" w:rsidRDefault="00950A49" w:rsidP="002F6779">
            <w:pPr>
              <w:tabs>
                <w:tab w:val="center" w:pos="2545"/>
              </w:tabs>
              <w:spacing w:after="0" w:line="240" w:lineRule="auto"/>
              <w:rPr>
                <w:rFonts w:eastAsia="Calibri" w:cs="Arial"/>
                <w:color w:val="000000"/>
                <w:sz w:val="20"/>
                <w:szCs w:val="20"/>
              </w:rPr>
            </w:pPr>
            <w:r w:rsidRPr="000F6A48">
              <w:rPr>
                <w:rFonts w:eastAsia="Calibri" w:cs="Arial"/>
                <w:color w:val="000000"/>
                <w:sz w:val="20"/>
                <w:szCs w:val="20"/>
              </w:rPr>
              <w:t>1</w:t>
            </w:r>
          </w:p>
        </w:tc>
      </w:tr>
      <w:tr w:rsidR="00950A49" w:rsidRPr="000F6A48" w:rsidTr="002F6779">
        <w:trPr>
          <w:trHeight w:val="32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950A49" w:rsidRPr="000F6A48" w:rsidRDefault="00950A49" w:rsidP="002F6779">
            <w:pPr>
              <w:spacing w:after="0" w:line="240" w:lineRule="auto"/>
              <w:rPr>
                <w:rFonts w:eastAsia="Calibri" w:cs="Arial"/>
                <w:color w:val="000000"/>
                <w:sz w:val="20"/>
                <w:szCs w:val="20"/>
              </w:rPr>
            </w:pPr>
          </w:p>
        </w:tc>
        <w:tc>
          <w:tcPr>
            <w:tcW w:w="2180" w:type="dxa"/>
            <w:tcBorders>
              <w:top w:val="single" w:sz="4" w:space="0" w:color="000000"/>
              <w:left w:val="single" w:sz="4" w:space="0" w:color="auto"/>
              <w:bottom w:val="single" w:sz="4" w:space="0" w:color="000000"/>
              <w:right w:val="nil"/>
            </w:tcBorders>
            <w:hideMark/>
          </w:tcPr>
          <w:p w:rsidR="00950A49" w:rsidRPr="000F6A48" w:rsidRDefault="00950A49" w:rsidP="002F6779">
            <w:pPr>
              <w:spacing w:after="0" w:line="240" w:lineRule="auto"/>
              <w:ind w:left="85"/>
              <w:rPr>
                <w:rFonts w:eastAsia="Calibri" w:cs="Arial"/>
                <w:color w:val="000000"/>
                <w:sz w:val="20"/>
                <w:szCs w:val="20"/>
              </w:rPr>
            </w:pPr>
            <w:r w:rsidRPr="000F6A48">
              <w:rPr>
                <w:rFonts w:cs="Arial"/>
                <w:sz w:val="20"/>
                <w:szCs w:val="20"/>
              </w:rPr>
              <w:t>maxLength</w:t>
            </w:r>
          </w:p>
        </w:tc>
        <w:tc>
          <w:tcPr>
            <w:tcW w:w="6002" w:type="dxa"/>
            <w:tcBorders>
              <w:top w:val="single" w:sz="4" w:space="0" w:color="000000"/>
              <w:left w:val="nil"/>
              <w:bottom w:val="single" w:sz="4" w:space="0" w:color="000000"/>
              <w:right w:val="single" w:sz="2" w:space="0" w:color="000000"/>
            </w:tcBorders>
            <w:hideMark/>
          </w:tcPr>
          <w:p w:rsidR="00950A49" w:rsidRPr="000F6A48" w:rsidRDefault="00950A49" w:rsidP="002F6779">
            <w:pPr>
              <w:tabs>
                <w:tab w:val="center" w:pos="2545"/>
              </w:tabs>
              <w:spacing w:after="0" w:line="240" w:lineRule="auto"/>
              <w:rPr>
                <w:rFonts w:eastAsia="Calibri" w:cs="Arial"/>
                <w:color w:val="000000"/>
                <w:sz w:val="20"/>
                <w:szCs w:val="20"/>
              </w:rPr>
            </w:pPr>
            <w:r>
              <w:rPr>
                <w:rFonts w:eastAsia="Calibri" w:cs="Arial"/>
                <w:color w:val="000000"/>
                <w:sz w:val="20"/>
                <w:szCs w:val="20"/>
              </w:rPr>
              <w:t>250</w:t>
            </w:r>
          </w:p>
        </w:tc>
      </w:tr>
      <w:tr w:rsidR="00950A49" w:rsidRPr="000F6A48" w:rsidTr="002F6779">
        <w:trPr>
          <w:trHeight w:val="65"/>
        </w:trPr>
        <w:tc>
          <w:tcPr>
            <w:tcW w:w="1419" w:type="dxa"/>
            <w:tcBorders>
              <w:top w:val="single" w:sz="4" w:space="0" w:color="auto"/>
              <w:left w:val="single" w:sz="4" w:space="0" w:color="auto"/>
              <w:bottom w:val="single" w:sz="4" w:space="0" w:color="auto"/>
              <w:right w:val="single" w:sz="4" w:space="0" w:color="auto"/>
            </w:tcBorders>
            <w:hideMark/>
          </w:tcPr>
          <w:p w:rsidR="00950A49" w:rsidRPr="000F6A48" w:rsidRDefault="00950A49" w:rsidP="002F6779">
            <w:pPr>
              <w:spacing w:after="0" w:line="240" w:lineRule="auto"/>
              <w:ind w:left="0"/>
              <w:rPr>
                <w:rFonts w:eastAsia="Calibri" w:cs="Arial"/>
                <w:color w:val="000000"/>
                <w:sz w:val="20"/>
                <w:szCs w:val="20"/>
              </w:rPr>
            </w:pPr>
            <w:r w:rsidRPr="000F6A48">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950A49" w:rsidRPr="000F6A48" w:rsidRDefault="00950A49" w:rsidP="002F6779">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950A49" w:rsidRPr="000F6A48" w:rsidRDefault="00950A49" w:rsidP="002F6779">
            <w:pPr>
              <w:tabs>
                <w:tab w:val="center" w:pos="2545"/>
              </w:tabs>
              <w:spacing w:after="0" w:line="240" w:lineRule="auto"/>
              <w:rPr>
                <w:rFonts w:eastAsia="Calibri" w:cs="Arial"/>
                <w:color w:val="000000"/>
                <w:sz w:val="20"/>
                <w:szCs w:val="20"/>
              </w:rPr>
            </w:pPr>
          </w:p>
        </w:tc>
      </w:tr>
    </w:tbl>
    <w:p w:rsidR="00950A49" w:rsidRDefault="00950A49" w:rsidP="00211931">
      <w:pPr>
        <w:pStyle w:val="BodyText"/>
        <w:ind w:left="0"/>
      </w:pPr>
    </w:p>
    <w:tbl>
      <w:tblPr>
        <w:tblStyle w:val="TableGrid1"/>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950A49" w:rsidRPr="000F6A48" w:rsidTr="002F6779">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950A49" w:rsidRPr="000F6A48" w:rsidRDefault="00950A49" w:rsidP="002F6779">
            <w:pPr>
              <w:spacing w:after="0"/>
              <w:ind w:left="0"/>
              <w:jc w:val="left"/>
              <w:rPr>
                <w:rFonts w:cs="Arial"/>
              </w:rPr>
            </w:pPr>
            <w:r w:rsidRPr="000F6A48">
              <w:rPr>
                <w:rFonts w:cs="Arial"/>
              </w:rPr>
              <w:t>Class</w:t>
            </w:r>
          </w:p>
          <w:p w:rsidR="00950A49" w:rsidRPr="000F6A48" w:rsidRDefault="00950A49" w:rsidP="002F6779">
            <w:pPr>
              <w:spacing w:after="0"/>
              <w:ind w:left="0"/>
              <w:jc w:val="left"/>
              <w:rPr>
                <w:rFonts w:eastAsia="Calibri" w:cs="Arial"/>
                <w:color w:val="000000"/>
              </w:rPr>
            </w:pPr>
            <w:r w:rsidRPr="000F6A48">
              <w:rPr>
                <w:rFonts w:cs="Arial"/>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950A49" w:rsidRPr="000F6A48" w:rsidRDefault="00950A49" w:rsidP="002F6779">
            <w:pPr>
              <w:spacing w:after="0"/>
              <w:ind w:left="0"/>
              <w:jc w:val="left"/>
              <w:rPr>
                <w:rFonts w:cs="Arial"/>
              </w:rPr>
            </w:pPr>
            <w:r w:rsidRPr="000F6A48">
              <w:rPr>
                <w:rFonts w:cs="Arial"/>
              </w:rPr>
              <w:t>FRMP</w:t>
            </w:r>
          </w:p>
          <w:p w:rsidR="00950A49" w:rsidRPr="000F6A48" w:rsidRDefault="00950A49" w:rsidP="00950A49">
            <w:pPr>
              <w:spacing w:after="0"/>
              <w:ind w:left="0"/>
              <w:jc w:val="left"/>
              <w:rPr>
                <w:rFonts w:cs="Arial"/>
              </w:rPr>
            </w:pPr>
            <w:r>
              <w:rPr>
                <w:rFonts w:cs="Arial"/>
              </w:rPr>
              <w:t>FRMP/Measures/MeasureCodes/MeasureAspect</w:t>
            </w:r>
          </w:p>
        </w:tc>
      </w:tr>
      <w:tr w:rsidR="00950A49" w:rsidRPr="000F6A48" w:rsidTr="002F6779">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950A49" w:rsidRPr="000F6A48" w:rsidRDefault="00950A49" w:rsidP="002F6779">
            <w:pPr>
              <w:spacing w:after="0" w:line="240" w:lineRule="auto"/>
              <w:ind w:left="45"/>
              <w:jc w:val="left"/>
              <w:rPr>
                <w:rFonts w:eastAsia="Calibri" w:cs="Arial"/>
                <w:color w:val="000000"/>
                <w:sz w:val="20"/>
                <w:szCs w:val="20"/>
              </w:rPr>
            </w:pPr>
            <w:r w:rsidRPr="000F6A48">
              <w:rPr>
                <w:rFonts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7B19A9" w:rsidRDefault="00950A49" w:rsidP="002F6779">
            <w:pPr>
              <w:spacing w:after="0" w:line="240" w:lineRule="auto"/>
              <w:ind w:left="0"/>
              <w:rPr>
                <w:rFonts w:eastAsia="Calibri" w:cs="Arial"/>
                <w:color w:val="000000"/>
                <w:sz w:val="20"/>
                <w:szCs w:val="20"/>
              </w:rPr>
            </w:pPr>
            <w:r w:rsidRPr="00950A49">
              <w:rPr>
                <w:rFonts w:eastAsia="Calibri" w:cs="Arial"/>
                <w:color w:val="000000"/>
                <w:sz w:val="20"/>
                <w:szCs w:val="20"/>
              </w:rPr>
              <w:t xml:space="preserve">Required. Choose whether this </w:t>
            </w:r>
            <w:r w:rsidR="007B19A9">
              <w:rPr>
                <w:rFonts w:eastAsia="Calibri" w:cs="Arial"/>
                <w:color w:val="000000"/>
                <w:sz w:val="20"/>
                <w:szCs w:val="20"/>
              </w:rPr>
              <w:t>measure is:</w:t>
            </w:r>
          </w:p>
          <w:p w:rsidR="00540BA4" w:rsidRDefault="00540BA4" w:rsidP="002F6779">
            <w:pPr>
              <w:spacing w:after="0" w:line="240" w:lineRule="auto"/>
              <w:ind w:left="0"/>
              <w:rPr>
                <w:rFonts w:eastAsia="Calibri" w:cs="Arial"/>
                <w:color w:val="000000"/>
                <w:sz w:val="20"/>
                <w:szCs w:val="20"/>
              </w:rPr>
            </w:pPr>
          </w:p>
          <w:p w:rsidR="00950A49" w:rsidRPr="007B19A9" w:rsidRDefault="007B19A9" w:rsidP="00D57D4F">
            <w:pPr>
              <w:pStyle w:val="ListParagraph"/>
              <w:numPr>
                <w:ilvl w:val="0"/>
                <w:numId w:val="21"/>
              </w:numPr>
              <w:spacing w:after="0" w:line="240" w:lineRule="auto"/>
              <w:rPr>
                <w:rFonts w:eastAsia="Calibri" w:cs="Arial"/>
                <w:color w:val="000000"/>
                <w:sz w:val="20"/>
              </w:rPr>
            </w:pPr>
            <w:r w:rsidRPr="007B19A9">
              <w:rPr>
                <w:rFonts w:eastAsia="Calibri" w:cs="Arial"/>
                <w:color w:val="000000"/>
                <w:sz w:val="20"/>
              </w:rPr>
              <w:t>Aggregated</w:t>
            </w:r>
          </w:p>
          <w:p w:rsidR="007B19A9" w:rsidRPr="007B19A9" w:rsidRDefault="007B19A9" w:rsidP="00D57D4F">
            <w:pPr>
              <w:pStyle w:val="ListParagraph"/>
              <w:numPr>
                <w:ilvl w:val="0"/>
                <w:numId w:val="21"/>
              </w:numPr>
              <w:spacing w:after="0" w:line="240" w:lineRule="auto"/>
              <w:rPr>
                <w:rFonts w:eastAsia="Calibri" w:cs="Arial"/>
                <w:color w:val="000000"/>
              </w:rPr>
            </w:pPr>
            <w:r w:rsidRPr="007B19A9">
              <w:rPr>
                <w:rFonts w:eastAsia="Calibri" w:cs="Arial"/>
                <w:color w:val="000000"/>
                <w:sz w:val="20"/>
              </w:rPr>
              <w:t>Individual</w:t>
            </w:r>
          </w:p>
        </w:tc>
      </w:tr>
      <w:tr w:rsidR="00950A49" w:rsidRPr="000F6A48" w:rsidTr="002F6779">
        <w:trPr>
          <w:trHeight w:val="500"/>
        </w:trPr>
        <w:tc>
          <w:tcPr>
            <w:tcW w:w="1419" w:type="dxa"/>
            <w:tcBorders>
              <w:top w:val="single" w:sz="4" w:space="0" w:color="auto"/>
              <w:left w:val="single" w:sz="4" w:space="0" w:color="auto"/>
              <w:bottom w:val="single" w:sz="4" w:space="0" w:color="auto"/>
              <w:right w:val="single" w:sz="4" w:space="0" w:color="auto"/>
            </w:tcBorders>
            <w:hideMark/>
          </w:tcPr>
          <w:p w:rsidR="00950A49" w:rsidRPr="000F6A48" w:rsidRDefault="00950A49" w:rsidP="002F6779">
            <w:pPr>
              <w:spacing w:after="0" w:line="240" w:lineRule="auto"/>
              <w:ind w:left="45"/>
              <w:rPr>
                <w:rFonts w:eastAsia="Calibri" w:cs="Arial"/>
                <w:color w:val="000000"/>
                <w:sz w:val="20"/>
                <w:szCs w:val="20"/>
              </w:rPr>
            </w:pPr>
            <w:r w:rsidRPr="000F6A48">
              <w:rPr>
                <w:rFonts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950A49" w:rsidRPr="000F6A48" w:rsidRDefault="00950A49" w:rsidP="002F6779">
            <w:pPr>
              <w:spacing w:after="0" w:line="240" w:lineRule="auto"/>
              <w:ind w:left="45"/>
              <w:rPr>
                <w:rFonts w:eastAsia="Calibri" w:cs="Arial"/>
                <w:color w:val="000000"/>
                <w:sz w:val="20"/>
                <w:szCs w:val="20"/>
              </w:rPr>
            </w:pPr>
            <w:r w:rsidRPr="007B19A9">
              <w:rPr>
                <w:rFonts w:eastAsia="Calibri" w:cs="Arial"/>
                <w:color w:val="000000"/>
                <w:sz w:val="20"/>
                <w:szCs w:val="20"/>
              </w:rPr>
              <w:t>Measure_Aspect</w:t>
            </w:r>
            <w:r w:rsidR="007E1731" w:rsidRPr="007B19A9">
              <w:rPr>
                <w:rFonts w:eastAsia="Calibri" w:cs="Arial"/>
                <w:color w:val="000000"/>
                <w:sz w:val="20"/>
                <w:szCs w:val="20"/>
              </w:rPr>
              <w:t>_Enum</w:t>
            </w:r>
          </w:p>
        </w:tc>
      </w:tr>
      <w:tr w:rsidR="00950A49" w:rsidRPr="000F6A48" w:rsidTr="002F6779">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950A49" w:rsidRPr="000F6A48" w:rsidRDefault="00950A49" w:rsidP="002F6779">
            <w:pPr>
              <w:spacing w:after="0" w:line="240" w:lineRule="auto"/>
              <w:ind w:left="0"/>
              <w:rPr>
                <w:rFonts w:eastAsia="Calibri" w:cs="Arial"/>
                <w:color w:val="000000"/>
                <w:sz w:val="20"/>
                <w:szCs w:val="20"/>
              </w:rPr>
            </w:pPr>
            <w:r w:rsidRPr="000F6A48">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950A49" w:rsidRPr="000F6A48" w:rsidRDefault="00950A49" w:rsidP="002F6779">
            <w:pPr>
              <w:spacing w:after="0" w:line="240" w:lineRule="auto"/>
              <w:ind w:left="85"/>
              <w:rPr>
                <w:rFonts w:eastAsia="Calibri" w:cs="Arial"/>
                <w:color w:val="000000"/>
                <w:sz w:val="20"/>
                <w:szCs w:val="20"/>
              </w:rPr>
            </w:pPr>
            <w:r w:rsidRPr="000F6A48">
              <w:rPr>
                <w:rFonts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950A49" w:rsidRPr="000F6A48" w:rsidRDefault="00950A49" w:rsidP="002F6779">
            <w:pPr>
              <w:spacing w:after="0" w:line="240" w:lineRule="auto"/>
              <w:rPr>
                <w:rFonts w:eastAsia="Calibri" w:cs="Arial"/>
                <w:color w:val="000000"/>
                <w:sz w:val="20"/>
                <w:szCs w:val="20"/>
              </w:rPr>
            </w:pPr>
            <w:r>
              <w:rPr>
                <w:rFonts w:eastAsia="Calibri" w:cs="Arial"/>
                <w:color w:val="000000"/>
                <w:sz w:val="20"/>
                <w:szCs w:val="20"/>
              </w:rPr>
              <w:t>1</w:t>
            </w:r>
          </w:p>
        </w:tc>
      </w:tr>
      <w:tr w:rsidR="00950A49" w:rsidRPr="000F6A48" w:rsidTr="002F6779">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950A49" w:rsidRPr="000F6A48" w:rsidRDefault="00950A49" w:rsidP="002F6779">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950A49" w:rsidRPr="000F6A48" w:rsidRDefault="00950A49" w:rsidP="002F6779">
            <w:pPr>
              <w:spacing w:after="0" w:line="240" w:lineRule="auto"/>
              <w:ind w:left="85"/>
              <w:rPr>
                <w:rFonts w:eastAsia="Calibri" w:cs="Arial"/>
                <w:color w:val="000000"/>
                <w:sz w:val="20"/>
                <w:szCs w:val="20"/>
              </w:rPr>
            </w:pPr>
            <w:r w:rsidRPr="000F6A48">
              <w:rPr>
                <w:rFonts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950A49" w:rsidRPr="000F6A48" w:rsidRDefault="00950A49" w:rsidP="002F6779">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950A49" w:rsidRPr="000F6A48" w:rsidTr="002F6779">
        <w:trPr>
          <w:trHeight w:val="65"/>
        </w:trPr>
        <w:tc>
          <w:tcPr>
            <w:tcW w:w="1419" w:type="dxa"/>
            <w:tcBorders>
              <w:top w:val="single" w:sz="4" w:space="0" w:color="auto"/>
              <w:left w:val="single" w:sz="4" w:space="0" w:color="auto"/>
              <w:bottom w:val="single" w:sz="4" w:space="0" w:color="auto"/>
              <w:right w:val="single" w:sz="4" w:space="0" w:color="auto"/>
            </w:tcBorders>
            <w:hideMark/>
          </w:tcPr>
          <w:p w:rsidR="00950A49" w:rsidRPr="000F6A48" w:rsidRDefault="00950A49" w:rsidP="002F6779">
            <w:pPr>
              <w:spacing w:after="0" w:line="240" w:lineRule="auto"/>
              <w:ind w:left="0"/>
              <w:rPr>
                <w:rFonts w:eastAsia="Calibri" w:cs="Arial"/>
                <w:color w:val="000000"/>
                <w:sz w:val="20"/>
                <w:szCs w:val="20"/>
              </w:rPr>
            </w:pPr>
            <w:r w:rsidRPr="000F6A48">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950A49" w:rsidRPr="000F6A48" w:rsidRDefault="00950A49" w:rsidP="002F6779">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950A49" w:rsidRPr="000F6A48" w:rsidRDefault="00950A49" w:rsidP="002F6779">
            <w:pPr>
              <w:tabs>
                <w:tab w:val="center" w:pos="2545"/>
              </w:tabs>
              <w:spacing w:after="0" w:line="240" w:lineRule="auto"/>
              <w:rPr>
                <w:rFonts w:eastAsia="Calibri" w:cs="Arial"/>
                <w:color w:val="000000"/>
                <w:sz w:val="20"/>
                <w:szCs w:val="20"/>
              </w:rPr>
            </w:pPr>
          </w:p>
        </w:tc>
      </w:tr>
    </w:tbl>
    <w:p w:rsidR="00950A49" w:rsidRDefault="00950A49" w:rsidP="00211931">
      <w:pPr>
        <w:pStyle w:val="BodyText"/>
        <w:ind w:left="0"/>
      </w:pPr>
    </w:p>
    <w:tbl>
      <w:tblPr>
        <w:tblStyle w:val="TableGrid1"/>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7E1731" w:rsidRPr="000F6A48" w:rsidTr="002F6779">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7E1731" w:rsidRPr="000F6A48" w:rsidRDefault="007E1731" w:rsidP="002F6779">
            <w:pPr>
              <w:spacing w:after="0"/>
              <w:ind w:left="0"/>
              <w:jc w:val="left"/>
              <w:rPr>
                <w:rFonts w:cs="Arial"/>
              </w:rPr>
            </w:pPr>
            <w:r w:rsidRPr="000F6A48">
              <w:rPr>
                <w:rFonts w:cs="Arial"/>
              </w:rPr>
              <w:t>Class</w:t>
            </w:r>
          </w:p>
          <w:p w:rsidR="007E1731" w:rsidRPr="000F6A48" w:rsidRDefault="007E1731" w:rsidP="002F6779">
            <w:pPr>
              <w:spacing w:after="0"/>
              <w:ind w:left="0"/>
              <w:jc w:val="left"/>
              <w:rPr>
                <w:rFonts w:eastAsia="Calibri" w:cs="Arial"/>
                <w:color w:val="000000"/>
              </w:rPr>
            </w:pPr>
            <w:r w:rsidRPr="000F6A48">
              <w:rPr>
                <w:rFonts w:cs="Arial"/>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7E1731" w:rsidRPr="000F6A48" w:rsidRDefault="007E1731" w:rsidP="002F6779">
            <w:pPr>
              <w:spacing w:after="0"/>
              <w:ind w:left="0"/>
              <w:jc w:val="left"/>
              <w:rPr>
                <w:rFonts w:cs="Arial"/>
              </w:rPr>
            </w:pPr>
            <w:r w:rsidRPr="000F6A48">
              <w:rPr>
                <w:rFonts w:cs="Arial"/>
              </w:rPr>
              <w:t>FRMP</w:t>
            </w:r>
          </w:p>
          <w:p w:rsidR="007E1731" w:rsidRPr="000F6A48" w:rsidRDefault="007E1731" w:rsidP="002F6779">
            <w:pPr>
              <w:spacing w:after="0"/>
              <w:ind w:left="0"/>
              <w:jc w:val="left"/>
              <w:rPr>
                <w:rFonts w:cs="Arial"/>
              </w:rPr>
            </w:pPr>
            <w:r>
              <w:rPr>
                <w:rFonts w:cs="Arial"/>
              </w:rPr>
              <w:t>FRMP/Measures/MeasureCodes/MeasureLocation</w:t>
            </w:r>
          </w:p>
        </w:tc>
      </w:tr>
      <w:tr w:rsidR="007E1731" w:rsidRPr="000F6A48" w:rsidTr="002F6779">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7E1731" w:rsidRPr="000F6A48" w:rsidRDefault="007E1731" w:rsidP="002F6779">
            <w:pPr>
              <w:spacing w:after="0" w:line="240" w:lineRule="auto"/>
              <w:ind w:left="45"/>
              <w:jc w:val="left"/>
              <w:rPr>
                <w:rFonts w:eastAsia="Calibri" w:cs="Arial"/>
                <w:color w:val="000000"/>
                <w:sz w:val="20"/>
                <w:szCs w:val="20"/>
              </w:rPr>
            </w:pPr>
            <w:r w:rsidRPr="000F6A48">
              <w:rPr>
                <w:rFonts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7E1731" w:rsidRPr="00F83CB3" w:rsidRDefault="007E1731" w:rsidP="002F6779">
            <w:pPr>
              <w:spacing w:after="0" w:line="240" w:lineRule="auto"/>
              <w:ind w:left="0"/>
              <w:rPr>
                <w:rFonts w:eastAsia="Calibri" w:cs="Arial"/>
                <w:color w:val="000000"/>
                <w:sz w:val="20"/>
                <w:szCs w:val="20"/>
              </w:rPr>
            </w:pPr>
            <w:r w:rsidRPr="00F83CB3">
              <w:rPr>
                <w:rFonts w:eastAsia="Calibri" w:cs="Arial"/>
                <w:color w:val="000000"/>
                <w:sz w:val="20"/>
                <w:szCs w:val="20"/>
              </w:rPr>
              <w:t>Required. RBD/UoM(code), APSFR/s (code),  name of location, river basin(code), sub-basin(code) or  water body(code), or other; (the most relevant location description shall be chosen from amongst these options)</w:t>
            </w:r>
          </w:p>
        </w:tc>
      </w:tr>
      <w:tr w:rsidR="007E1731" w:rsidRPr="000F6A48" w:rsidTr="002F6779">
        <w:trPr>
          <w:trHeight w:val="500"/>
        </w:trPr>
        <w:tc>
          <w:tcPr>
            <w:tcW w:w="1419" w:type="dxa"/>
            <w:tcBorders>
              <w:top w:val="single" w:sz="4" w:space="0" w:color="auto"/>
              <w:left w:val="single" w:sz="4" w:space="0" w:color="auto"/>
              <w:bottom w:val="single" w:sz="4" w:space="0" w:color="auto"/>
              <w:right w:val="single" w:sz="4" w:space="0" w:color="auto"/>
            </w:tcBorders>
            <w:hideMark/>
          </w:tcPr>
          <w:p w:rsidR="007E1731" w:rsidRPr="000F6A48" w:rsidRDefault="007E1731" w:rsidP="002F6779">
            <w:pPr>
              <w:spacing w:after="0" w:line="240" w:lineRule="auto"/>
              <w:ind w:left="45"/>
              <w:rPr>
                <w:rFonts w:eastAsia="Calibri" w:cs="Arial"/>
                <w:color w:val="000000"/>
                <w:sz w:val="20"/>
                <w:szCs w:val="20"/>
              </w:rPr>
            </w:pPr>
            <w:r w:rsidRPr="000F6A48">
              <w:rPr>
                <w:rFonts w:cs="Arial"/>
                <w:sz w:val="20"/>
                <w:szCs w:val="20"/>
              </w:rPr>
              <w:lastRenderedPageBreak/>
              <w:t>Field type</w:t>
            </w:r>
          </w:p>
        </w:tc>
        <w:tc>
          <w:tcPr>
            <w:tcW w:w="8182" w:type="dxa"/>
            <w:gridSpan w:val="2"/>
            <w:tcBorders>
              <w:top w:val="single" w:sz="4" w:space="0" w:color="000000"/>
              <w:left w:val="single" w:sz="4" w:space="0" w:color="auto"/>
              <w:bottom w:val="nil"/>
              <w:right w:val="single" w:sz="2" w:space="0" w:color="000000"/>
            </w:tcBorders>
            <w:hideMark/>
          </w:tcPr>
          <w:p w:rsidR="007E1731" w:rsidRPr="00F83CB3" w:rsidRDefault="007E1731" w:rsidP="002F6779">
            <w:pPr>
              <w:spacing w:after="0" w:line="240" w:lineRule="auto"/>
              <w:ind w:left="45"/>
              <w:rPr>
                <w:rFonts w:eastAsia="Calibri" w:cs="Arial"/>
                <w:color w:val="000000"/>
                <w:sz w:val="20"/>
                <w:szCs w:val="20"/>
              </w:rPr>
            </w:pPr>
            <w:r w:rsidRPr="00F83CB3">
              <w:rPr>
                <w:rFonts w:eastAsia="Calibri" w:cs="Arial"/>
                <w:color w:val="000000"/>
                <w:sz w:val="20"/>
                <w:szCs w:val="20"/>
              </w:rPr>
              <w:t>String250Type</w:t>
            </w:r>
          </w:p>
        </w:tc>
      </w:tr>
      <w:tr w:rsidR="007E1731" w:rsidRPr="000F6A48" w:rsidTr="002F6779">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7E1731" w:rsidRPr="000F6A48" w:rsidRDefault="007E1731" w:rsidP="002F6779">
            <w:pPr>
              <w:spacing w:after="0" w:line="240" w:lineRule="auto"/>
              <w:ind w:left="0"/>
              <w:rPr>
                <w:rFonts w:eastAsia="Calibri" w:cs="Arial"/>
                <w:color w:val="000000"/>
                <w:sz w:val="20"/>
                <w:szCs w:val="20"/>
              </w:rPr>
            </w:pPr>
            <w:r w:rsidRPr="000F6A48">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7E1731" w:rsidRPr="000F6A48" w:rsidRDefault="007E1731" w:rsidP="002F6779">
            <w:pPr>
              <w:spacing w:after="0" w:line="240" w:lineRule="auto"/>
              <w:ind w:left="85"/>
              <w:rPr>
                <w:rFonts w:eastAsia="Calibri" w:cs="Arial"/>
                <w:color w:val="000000"/>
                <w:sz w:val="20"/>
                <w:szCs w:val="20"/>
              </w:rPr>
            </w:pPr>
            <w:r w:rsidRPr="000F6A48">
              <w:rPr>
                <w:rFonts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7E1731" w:rsidRPr="000F6A48" w:rsidRDefault="007E1731" w:rsidP="002F6779">
            <w:pPr>
              <w:spacing w:after="0" w:line="240" w:lineRule="auto"/>
              <w:rPr>
                <w:rFonts w:eastAsia="Calibri" w:cs="Arial"/>
                <w:color w:val="000000"/>
                <w:sz w:val="20"/>
                <w:szCs w:val="20"/>
              </w:rPr>
            </w:pPr>
            <w:r>
              <w:rPr>
                <w:rFonts w:eastAsia="Calibri" w:cs="Arial"/>
                <w:color w:val="000000"/>
                <w:sz w:val="20"/>
                <w:szCs w:val="20"/>
              </w:rPr>
              <w:t>1</w:t>
            </w:r>
          </w:p>
        </w:tc>
      </w:tr>
      <w:tr w:rsidR="007E1731" w:rsidRPr="000F6A48" w:rsidTr="002F6779">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7E1731" w:rsidRPr="000F6A48" w:rsidRDefault="007E1731" w:rsidP="002F6779">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7E1731" w:rsidRPr="000F6A48" w:rsidRDefault="007E1731" w:rsidP="002F6779">
            <w:pPr>
              <w:spacing w:after="0" w:line="240" w:lineRule="auto"/>
              <w:ind w:left="85"/>
              <w:rPr>
                <w:rFonts w:eastAsia="Calibri" w:cs="Arial"/>
                <w:color w:val="000000"/>
                <w:sz w:val="20"/>
                <w:szCs w:val="20"/>
              </w:rPr>
            </w:pPr>
            <w:r w:rsidRPr="000F6A48">
              <w:rPr>
                <w:rFonts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7E1731" w:rsidRPr="000F6A48" w:rsidRDefault="007E1731" w:rsidP="002F6779">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7E1731" w:rsidRPr="000F6A48" w:rsidTr="002F6779">
        <w:trPr>
          <w:trHeight w:val="322"/>
        </w:trPr>
        <w:tc>
          <w:tcPr>
            <w:tcW w:w="1419" w:type="dxa"/>
            <w:vMerge w:val="restart"/>
            <w:tcBorders>
              <w:top w:val="single" w:sz="4" w:space="0" w:color="auto"/>
              <w:left w:val="single" w:sz="4" w:space="0" w:color="auto"/>
              <w:bottom w:val="single" w:sz="4" w:space="0" w:color="auto"/>
              <w:right w:val="single" w:sz="4" w:space="0" w:color="auto"/>
            </w:tcBorders>
            <w:hideMark/>
          </w:tcPr>
          <w:p w:rsidR="007E1731" w:rsidRPr="000F6A48" w:rsidRDefault="007E1731" w:rsidP="002F6779">
            <w:pPr>
              <w:spacing w:after="0" w:line="240" w:lineRule="auto"/>
              <w:ind w:left="45"/>
              <w:rPr>
                <w:rFonts w:eastAsia="Calibri" w:cs="Arial"/>
                <w:color w:val="000000"/>
                <w:sz w:val="20"/>
                <w:szCs w:val="20"/>
              </w:rPr>
            </w:pPr>
            <w:r w:rsidRPr="000F6A48">
              <w:rPr>
                <w:rFonts w:cs="Arial"/>
                <w:sz w:val="20"/>
                <w:szCs w:val="20"/>
              </w:rPr>
              <w:t>Facets</w:t>
            </w:r>
          </w:p>
        </w:tc>
        <w:tc>
          <w:tcPr>
            <w:tcW w:w="2180" w:type="dxa"/>
            <w:tcBorders>
              <w:top w:val="single" w:sz="4" w:space="0" w:color="000000"/>
              <w:left w:val="single" w:sz="4" w:space="0" w:color="auto"/>
              <w:bottom w:val="single" w:sz="4" w:space="0" w:color="000000"/>
              <w:right w:val="nil"/>
            </w:tcBorders>
            <w:hideMark/>
          </w:tcPr>
          <w:p w:rsidR="007E1731" w:rsidRPr="000F6A48" w:rsidRDefault="007E1731" w:rsidP="002F6779">
            <w:pPr>
              <w:spacing w:after="0" w:line="240" w:lineRule="auto"/>
              <w:ind w:left="85"/>
              <w:rPr>
                <w:rFonts w:eastAsia="Calibri" w:cs="Arial"/>
                <w:color w:val="000000"/>
                <w:sz w:val="20"/>
                <w:szCs w:val="20"/>
              </w:rPr>
            </w:pPr>
            <w:r w:rsidRPr="000F6A48">
              <w:rPr>
                <w:rFonts w:cs="Arial"/>
                <w:sz w:val="20"/>
                <w:szCs w:val="20"/>
              </w:rPr>
              <w:t>minLength</w:t>
            </w:r>
          </w:p>
        </w:tc>
        <w:tc>
          <w:tcPr>
            <w:tcW w:w="6002" w:type="dxa"/>
            <w:tcBorders>
              <w:top w:val="single" w:sz="4" w:space="0" w:color="000000"/>
              <w:left w:val="nil"/>
              <w:bottom w:val="single" w:sz="4" w:space="0" w:color="000000"/>
              <w:right w:val="single" w:sz="2" w:space="0" w:color="000000"/>
            </w:tcBorders>
            <w:hideMark/>
          </w:tcPr>
          <w:p w:rsidR="007E1731" w:rsidRPr="000F6A48" w:rsidRDefault="007E1731" w:rsidP="002F6779">
            <w:pPr>
              <w:tabs>
                <w:tab w:val="center" w:pos="2545"/>
              </w:tabs>
              <w:spacing w:after="0" w:line="240" w:lineRule="auto"/>
              <w:rPr>
                <w:rFonts w:eastAsia="Calibri" w:cs="Arial"/>
                <w:color w:val="000000"/>
                <w:sz w:val="20"/>
                <w:szCs w:val="20"/>
              </w:rPr>
            </w:pPr>
            <w:r w:rsidRPr="000F6A48">
              <w:rPr>
                <w:rFonts w:eastAsia="Calibri" w:cs="Arial"/>
                <w:color w:val="000000"/>
                <w:sz w:val="20"/>
                <w:szCs w:val="20"/>
              </w:rPr>
              <w:t>1</w:t>
            </w:r>
          </w:p>
        </w:tc>
      </w:tr>
      <w:tr w:rsidR="007E1731" w:rsidRPr="000F6A48" w:rsidTr="002F6779">
        <w:trPr>
          <w:trHeight w:val="32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7E1731" w:rsidRPr="000F6A48" w:rsidRDefault="007E1731" w:rsidP="002F6779">
            <w:pPr>
              <w:spacing w:after="0" w:line="240" w:lineRule="auto"/>
              <w:rPr>
                <w:rFonts w:eastAsia="Calibri" w:cs="Arial"/>
                <w:color w:val="000000"/>
                <w:sz w:val="20"/>
                <w:szCs w:val="20"/>
              </w:rPr>
            </w:pPr>
          </w:p>
        </w:tc>
        <w:tc>
          <w:tcPr>
            <w:tcW w:w="2180" w:type="dxa"/>
            <w:tcBorders>
              <w:top w:val="single" w:sz="4" w:space="0" w:color="000000"/>
              <w:left w:val="single" w:sz="4" w:space="0" w:color="auto"/>
              <w:bottom w:val="single" w:sz="4" w:space="0" w:color="000000"/>
              <w:right w:val="nil"/>
            </w:tcBorders>
            <w:hideMark/>
          </w:tcPr>
          <w:p w:rsidR="007E1731" w:rsidRPr="000F6A48" w:rsidRDefault="007E1731" w:rsidP="002F6779">
            <w:pPr>
              <w:spacing w:after="0" w:line="240" w:lineRule="auto"/>
              <w:ind w:left="85"/>
              <w:rPr>
                <w:rFonts w:eastAsia="Calibri" w:cs="Arial"/>
                <w:color w:val="000000"/>
                <w:sz w:val="20"/>
                <w:szCs w:val="20"/>
              </w:rPr>
            </w:pPr>
            <w:r w:rsidRPr="000F6A48">
              <w:rPr>
                <w:rFonts w:cs="Arial"/>
                <w:sz w:val="20"/>
                <w:szCs w:val="20"/>
              </w:rPr>
              <w:t>maxLength</w:t>
            </w:r>
          </w:p>
        </w:tc>
        <w:tc>
          <w:tcPr>
            <w:tcW w:w="6002" w:type="dxa"/>
            <w:tcBorders>
              <w:top w:val="single" w:sz="4" w:space="0" w:color="000000"/>
              <w:left w:val="nil"/>
              <w:bottom w:val="single" w:sz="4" w:space="0" w:color="000000"/>
              <w:right w:val="single" w:sz="2" w:space="0" w:color="000000"/>
            </w:tcBorders>
            <w:hideMark/>
          </w:tcPr>
          <w:p w:rsidR="007E1731" w:rsidRPr="000F6A48" w:rsidRDefault="007E1731" w:rsidP="002F6779">
            <w:pPr>
              <w:tabs>
                <w:tab w:val="center" w:pos="2545"/>
              </w:tabs>
              <w:spacing w:after="0" w:line="240" w:lineRule="auto"/>
              <w:rPr>
                <w:rFonts w:eastAsia="Calibri" w:cs="Arial"/>
                <w:color w:val="000000"/>
                <w:sz w:val="20"/>
                <w:szCs w:val="20"/>
              </w:rPr>
            </w:pPr>
            <w:r>
              <w:rPr>
                <w:rFonts w:eastAsia="Calibri" w:cs="Arial"/>
                <w:color w:val="000000"/>
                <w:sz w:val="20"/>
                <w:szCs w:val="20"/>
              </w:rPr>
              <w:t>250</w:t>
            </w:r>
          </w:p>
        </w:tc>
      </w:tr>
      <w:tr w:rsidR="007E1731" w:rsidRPr="000F6A48" w:rsidTr="002F6779">
        <w:trPr>
          <w:trHeight w:val="65"/>
        </w:trPr>
        <w:tc>
          <w:tcPr>
            <w:tcW w:w="1419" w:type="dxa"/>
            <w:tcBorders>
              <w:top w:val="single" w:sz="4" w:space="0" w:color="auto"/>
              <w:left w:val="single" w:sz="4" w:space="0" w:color="auto"/>
              <w:bottom w:val="single" w:sz="4" w:space="0" w:color="auto"/>
              <w:right w:val="single" w:sz="4" w:space="0" w:color="auto"/>
            </w:tcBorders>
            <w:hideMark/>
          </w:tcPr>
          <w:p w:rsidR="007E1731" w:rsidRPr="000F6A48" w:rsidRDefault="007E1731" w:rsidP="002F6779">
            <w:pPr>
              <w:spacing w:after="0" w:line="240" w:lineRule="auto"/>
              <w:ind w:left="0"/>
              <w:rPr>
                <w:rFonts w:eastAsia="Calibri" w:cs="Arial"/>
                <w:color w:val="000000"/>
                <w:sz w:val="20"/>
                <w:szCs w:val="20"/>
              </w:rPr>
            </w:pPr>
            <w:r w:rsidRPr="000F6A48">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7E1731" w:rsidRPr="000F6A48" w:rsidRDefault="007E1731" w:rsidP="002F6779">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7E1731" w:rsidRPr="000F6A48" w:rsidRDefault="007E1731" w:rsidP="002F6779">
            <w:pPr>
              <w:tabs>
                <w:tab w:val="center" w:pos="2545"/>
              </w:tabs>
              <w:spacing w:after="0" w:line="240" w:lineRule="auto"/>
              <w:rPr>
                <w:rFonts w:eastAsia="Calibri" w:cs="Arial"/>
                <w:color w:val="000000"/>
                <w:sz w:val="20"/>
                <w:szCs w:val="20"/>
              </w:rPr>
            </w:pPr>
          </w:p>
        </w:tc>
      </w:tr>
    </w:tbl>
    <w:p w:rsidR="00950A49" w:rsidRDefault="00950A49" w:rsidP="00211931">
      <w:pPr>
        <w:pStyle w:val="BodyText"/>
        <w:ind w:left="0"/>
      </w:pPr>
    </w:p>
    <w:p w:rsidR="0058741B" w:rsidRDefault="0058741B" w:rsidP="0058741B">
      <w:pPr>
        <w:pStyle w:val="BodyText"/>
        <w:ind w:left="0"/>
      </w:pPr>
    </w:p>
    <w:tbl>
      <w:tblPr>
        <w:tblStyle w:val="TableGrid1"/>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58741B" w:rsidRPr="000F6A48" w:rsidTr="00AF6A0B">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58741B" w:rsidRPr="000F6A48" w:rsidRDefault="0058741B" w:rsidP="00AF6A0B">
            <w:pPr>
              <w:spacing w:after="0"/>
              <w:ind w:left="0"/>
              <w:jc w:val="left"/>
              <w:rPr>
                <w:rFonts w:cs="Arial"/>
              </w:rPr>
            </w:pPr>
            <w:r w:rsidRPr="000F6A48">
              <w:rPr>
                <w:rFonts w:cs="Arial"/>
              </w:rPr>
              <w:t>Class</w:t>
            </w:r>
          </w:p>
          <w:p w:rsidR="0058741B" w:rsidRPr="000F6A48" w:rsidRDefault="0058741B" w:rsidP="00AF6A0B">
            <w:pPr>
              <w:spacing w:after="0"/>
              <w:ind w:left="0"/>
              <w:jc w:val="left"/>
              <w:rPr>
                <w:rFonts w:eastAsia="Calibri" w:cs="Arial"/>
                <w:color w:val="000000"/>
              </w:rPr>
            </w:pPr>
            <w:r w:rsidRPr="000F6A48">
              <w:rPr>
                <w:rFonts w:cs="Arial"/>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58741B" w:rsidRPr="000F6A48" w:rsidRDefault="0058741B" w:rsidP="00AF6A0B">
            <w:pPr>
              <w:spacing w:after="0"/>
              <w:ind w:left="0"/>
              <w:jc w:val="left"/>
              <w:rPr>
                <w:rFonts w:cs="Arial"/>
              </w:rPr>
            </w:pPr>
            <w:r w:rsidRPr="000F6A48">
              <w:rPr>
                <w:rFonts w:cs="Arial"/>
              </w:rPr>
              <w:t>FRMP</w:t>
            </w:r>
          </w:p>
          <w:p w:rsidR="0058741B" w:rsidRPr="000F6A48" w:rsidRDefault="0058741B" w:rsidP="00AF6A0B">
            <w:pPr>
              <w:spacing w:after="0"/>
              <w:ind w:left="0"/>
              <w:jc w:val="left"/>
              <w:rPr>
                <w:rFonts w:cs="Arial"/>
              </w:rPr>
            </w:pPr>
            <w:r>
              <w:rPr>
                <w:rFonts w:cs="Arial"/>
              </w:rPr>
              <w:t>FRMP/Measures/MeasureCodes/GeographicCoverage</w:t>
            </w:r>
          </w:p>
        </w:tc>
      </w:tr>
      <w:tr w:rsidR="0058741B" w:rsidRPr="000F6A48" w:rsidTr="00AF6A0B">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58741B" w:rsidRPr="000F6A48" w:rsidRDefault="0058741B" w:rsidP="00AF6A0B">
            <w:pPr>
              <w:spacing w:after="0" w:line="240" w:lineRule="auto"/>
              <w:ind w:left="45"/>
              <w:jc w:val="left"/>
              <w:rPr>
                <w:rFonts w:eastAsia="Calibri" w:cs="Arial"/>
                <w:color w:val="000000"/>
                <w:sz w:val="20"/>
                <w:szCs w:val="20"/>
              </w:rPr>
            </w:pPr>
            <w:r w:rsidRPr="000F6A48">
              <w:rPr>
                <w:rFonts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58741B" w:rsidRDefault="0058741B" w:rsidP="00AF6A0B">
            <w:pPr>
              <w:spacing w:after="0" w:line="240" w:lineRule="auto"/>
              <w:ind w:left="0"/>
              <w:rPr>
                <w:rFonts w:eastAsia="Calibri" w:cs="Arial"/>
                <w:color w:val="000000"/>
                <w:sz w:val="20"/>
                <w:szCs w:val="20"/>
              </w:rPr>
            </w:pPr>
            <w:r>
              <w:rPr>
                <w:rFonts w:eastAsia="Calibri" w:cs="Arial"/>
                <w:color w:val="000000"/>
                <w:sz w:val="20"/>
                <w:szCs w:val="20"/>
              </w:rPr>
              <w:t>Optional. Indicate the g</w:t>
            </w:r>
            <w:r w:rsidRPr="00F83CB3">
              <w:rPr>
                <w:rFonts w:eastAsia="Calibri" w:cs="Arial"/>
                <w:color w:val="000000"/>
                <w:sz w:val="20"/>
                <w:szCs w:val="20"/>
              </w:rPr>
              <w:t>eographic coverage of expected effect of the measures</w:t>
            </w:r>
            <w:r>
              <w:rPr>
                <w:rFonts w:eastAsia="Calibri" w:cs="Arial"/>
                <w:color w:val="000000"/>
                <w:sz w:val="20"/>
                <w:szCs w:val="20"/>
              </w:rPr>
              <w:t>:</w:t>
            </w:r>
          </w:p>
          <w:p w:rsidR="0058741B" w:rsidRDefault="0058741B" w:rsidP="00AF6A0B">
            <w:pPr>
              <w:spacing w:after="0" w:line="240" w:lineRule="auto"/>
              <w:ind w:left="0"/>
              <w:rPr>
                <w:rFonts w:eastAsia="Calibri" w:cs="Arial"/>
                <w:color w:val="000000"/>
                <w:sz w:val="20"/>
                <w:szCs w:val="20"/>
              </w:rPr>
            </w:pPr>
          </w:p>
          <w:p w:rsidR="0058741B" w:rsidRPr="00A17C45" w:rsidRDefault="0058741B" w:rsidP="00D57D4F">
            <w:pPr>
              <w:pStyle w:val="ListParagraph"/>
              <w:numPr>
                <w:ilvl w:val="0"/>
                <w:numId w:val="70"/>
              </w:numPr>
              <w:spacing w:after="0" w:line="240" w:lineRule="auto"/>
              <w:rPr>
                <w:rFonts w:eastAsia="Calibri" w:cs="Arial"/>
                <w:color w:val="000000"/>
                <w:sz w:val="20"/>
                <w:szCs w:val="20"/>
              </w:rPr>
            </w:pPr>
            <w:r w:rsidRPr="00A17C45">
              <w:rPr>
                <w:rFonts w:eastAsia="Calibri" w:cs="Arial"/>
                <w:color w:val="000000"/>
              </w:rPr>
              <w:t>National</w:t>
            </w:r>
          </w:p>
          <w:p w:rsidR="0058741B" w:rsidRPr="00A17C45" w:rsidRDefault="0058741B" w:rsidP="00D57D4F">
            <w:pPr>
              <w:pStyle w:val="ListParagraph"/>
              <w:numPr>
                <w:ilvl w:val="0"/>
                <w:numId w:val="70"/>
              </w:numPr>
              <w:spacing w:after="0" w:line="240" w:lineRule="auto"/>
              <w:rPr>
                <w:rFonts w:eastAsia="Calibri" w:cs="Arial"/>
                <w:color w:val="000000"/>
                <w:sz w:val="20"/>
                <w:szCs w:val="20"/>
              </w:rPr>
            </w:pPr>
            <w:r w:rsidRPr="00A17C45">
              <w:rPr>
                <w:rFonts w:eastAsia="Calibri" w:cs="Arial"/>
                <w:color w:val="000000"/>
              </w:rPr>
              <w:t>RBD/UoM specific</w:t>
            </w:r>
          </w:p>
          <w:p w:rsidR="0058741B" w:rsidRPr="00A17C45" w:rsidRDefault="0058741B" w:rsidP="00D57D4F">
            <w:pPr>
              <w:pStyle w:val="ListParagraph"/>
              <w:numPr>
                <w:ilvl w:val="0"/>
                <w:numId w:val="70"/>
              </w:numPr>
              <w:spacing w:after="0" w:line="240" w:lineRule="auto"/>
              <w:rPr>
                <w:rFonts w:eastAsia="Calibri" w:cs="Arial"/>
                <w:color w:val="000000"/>
                <w:sz w:val="20"/>
                <w:szCs w:val="20"/>
              </w:rPr>
            </w:pPr>
            <w:r w:rsidRPr="00A17C45">
              <w:rPr>
                <w:rFonts w:eastAsia="Calibri" w:cs="Arial"/>
                <w:color w:val="000000"/>
              </w:rPr>
              <w:t>Specific river basin</w:t>
            </w:r>
          </w:p>
          <w:p w:rsidR="0058741B" w:rsidRPr="00A17C45" w:rsidRDefault="0058741B" w:rsidP="00D57D4F">
            <w:pPr>
              <w:pStyle w:val="ListParagraph"/>
              <w:numPr>
                <w:ilvl w:val="0"/>
                <w:numId w:val="70"/>
              </w:numPr>
              <w:spacing w:after="0" w:line="240" w:lineRule="auto"/>
              <w:rPr>
                <w:rFonts w:eastAsia="Calibri" w:cs="Arial"/>
                <w:color w:val="000000"/>
                <w:sz w:val="20"/>
                <w:szCs w:val="20"/>
              </w:rPr>
            </w:pPr>
            <w:r w:rsidRPr="00A17C45">
              <w:rPr>
                <w:rFonts w:eastAsia="Calibri" w:cs="Arial"/>
                <w:color w:val="000000"/>
              </w:rPr>
              <w:t>Specific sub-basin</w:t>
            </w:r>
          </w:p>
          <w:p w:rsidR="0058741B" w:rsidRPr="00A17C45" w:rsidRDefault="0058741B" w:rsidP="00D57D4F">
            <w:pPr>
              <w:pStyle w:val="ListParagraph"/>
              <w:numPr>
                <w:ilvl w:val="0"/>
                <w:numId w:val="70"/>
              </w:numPr>
              <w:spacing w:after="0" w:line="240" w:lineRule="auto"/>
              <w:rPr>
                <w:rFonts w:eastAsia="Calibri" w:cs="Arial"/>
                <w:color w:val="000000"/>
                <w:sz w:val="20"/>
                <w:szCs w:val="20"/>
              </w:rPr>
            </w:pPr>
            <w:r w:rsidRPr="00A17C45">
              <w:rPr>
                <w:rFonts w:eastAsia="Calibri" w:cs="Arial"/>
                <w:color w:val="000000"/>
              </w:rPr>
              <w:t>Specific coastal area</w:t>
            </w:r>
          </w:p>
          <w:p w:rsidR="0058741B" w:rsidRPr="00A17C45" w:rsidRDefault="007C4A9D" w:rsidP="00D57D4F">
            <w:pPr>
              <w:pStyle w:val="ListParagraph"/>
              <w:numPr>
                <w:ilvl w:val="0"/>
                <w:numId w:val="70"/>
              </w:numPr>
              <w:spacing w:after="0" w:line="240" w:lineRule="auto"/>
              <w:rPr>
                <w:rFonts w:eastAsia="Calibri" w:cs="Arial"/>
                <w:color w:val="000000"/>
                <w:sz w:val="20"/>
                <w:szCs w:val="20"/>
              </w:rPr>
            </w:pPr>
            <w:r w:rsidRPr="00A17C45">
              <w:rPr>
                <w:rFonts w:eastAsia="Calibri" w:cs="Arial"/>
                <w:color w:val="000000"/>
              </w:rPr>
              <w:t>Specific APSR</w:t>
            </w:r>
          </w:p>
          <w:p w:rsidR="007C4A9D" w:rsidRPr="00A17C45" w:rsidRDefault="007C4A9D" w:rsidP="00D57D4F">
            <w:pPr>
              <w:pStyle w:val="ListParagraph"/>
              <w:numPr>
                <w:ilvl w:val="0"/>
                <w:numId w:val="70"/>
              </w:numPr>
              <w:spacing w:after="0" w:line="240" w:lineRule="auto"/>
              <w:rPr>
                <w:rFonts w:eastAsia="Calibri" w:cs="Arial"/>
                <w:color w:val="000000"/>
                <w:sz w:val="20"/>
                <w:szCs w:val="20"/>
              </w:rPr>
            </w:pPr>
            <w:r w:rsidRPr="00A17C45">
              <w:rPr>
                <w:rFonts w:eastAsia="Calibri" w:cs="Arial"/>
                <w:color w:val="000000"/>
              </w:rPr>
              <w:t>Other (if different from measure location e.g. specific waterbody)</w:t>
            </w:r>
          </w:p>
          <w:p w:rsidR="0058741B" w:rsidRDefault="0058741B" w:rsidP="00AF6A0B">
            <w:pPr>
              <w:spacing w:after="0" w:line="240" w:lineRule="auto"/>
              <w:ind w:left="0"/>
              <w:rPr>
                <w:rFonts w:eastAsia="Calibri" w:cs="Arial"/>
                <w:color w:val="000000"/>
                <w:sz w:val="20"/>
                <w:szCs w:val="20"/>
              </w:rPr>
            </w:pPr>
          </w:p>
          <w:p w:rsidR="0058741B" w:rsidRPr="00A17C45" w:rsidRDefault="0058741B" w:rsidP="00A17C45">
            <w:pPr>
              <w:spacing w:after="0" w:line="240" w:lineRule="auto"/>
              <w:rPr>
                <w:rFonts w:eastAsia="Calibri" w:cs="Arial"/>
                <w:color w:val="000000"/>
              </w:rPr>
            </w:pPr>
          </w:p>
        </w:tc>
      </w:tr>
      <w:tr w:rsidR="0058741B" w:rsidRPr="000F6A48" w:rsidTr="00AF6A0B">
        <w:trPr>
          <w:trHeight w:val="500"/>
        </w:trPr>
        <w:tc>
          <w:tcPr>
            <w:tcW w:w="1419" w:type="dxa"/>
            <w:tcBorders>
              <w:top w:val="single" w:sz="4" w:space="0" w:color="auto"/>
              <w:left w:val="single" w:sz="4" w:space="0" w:color="auto"/>
              <w:bottom w:val="single" w:sz="4" w:space="0" w:color="auto"/>
              <w:right w:val="single" w:sz="4" w:space="0" w:color="auto"/>
            </w:tcBorders>
            <w:hideMark/>
          </w:tcPr>
          <w:p w:rsidR="0058741B" w:rsidRPr="000F6A48" w:rsidRDefault="0058741B" w:rsidP="00AF6A0B">
            <w:pPr>
              <w:spacing w:after="0" w:line="240" w:lineRule="auto"/>
              <w:ind w:left="45"/>
              <w:rPr>
                <w:rFonts w:eastAsia="Calibri" w:cs="Arial"/>
                <w:color w:val="000000"/>
                <w:sz w:val="20"/>
                <w:szCs w:val="20"/>
              </w:rPr>
            </w:pPr>
            <w:r w:rsidRPr="000F6A48">
              <w:rPr>
                <w:rFonts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58741B" w:rsidRPr="000F6A48" w:rsidRDefault="007C4A9D" w:rsidP="00AF6A0B">
            <w:pPr>
              <w:spacing w:after="0" w:line="240" w:lineRule="auto"/>
              <w:ind w:left="45"/>
              <w:rPr>
                <w:rFonts w:eastAsia="Calibri" w:cs="Arial"/>
                <w:color w:val="000000"/>
                <w:sz w:val="20"/>
                <w:szCs w:val="20"/>
              </w:rPr>
            </w:pPr>
            <w:r>
              <w:rPr>
                <w:rFonts w:eastAsia="Calibri" w:cs="Arial"/>
                <w:color w:val="000000"/>
                <w:sz w:val="20"/>
                <w:szCs w:val="20"/>
              </w:rPr>
              <w:t>GeographicScale</w:t>
            </w:r>
            <w:r w:rsidR="0058741B" w:rsidRPr="007B19A9">
              <w:rPr>
                <w:rFonts w:eastAsia="Calibri" w:cs="Arial"/>
                <w:color w:val="000000"/>
                <w:sz w:val="20"/>
                <w:szCs w:val="20"/>
              </w:rPr>
              <w:t>_Enum</w:t>
            </w:r>
          </w:p>
        </w:tc>
      </w:tr>
      <w:tr w:rsidR="0058741B" w:rsidRPr="000F6A48" w:rsidTr="00AF6A0B">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58741B" w:rsidRPr="000F6A48" w:rsidRDefault="0058741B" w:rsidP="00AF6A0B">
            <w:pPr>
              <w:spacing w:after="0" w:line="240" w:lineRule="auto"/>
              <w:ind w:left="0"/>
              <w:rPr>
                <w:rFonts w:eastAsia="Calibri" w:cs="Arial"/>
                <w:color w:val="000000"/>
                <w:sz w:val="20"/>
                <w:szCs w:val="20"/>
              </w:rPr>
            </w:pPr>
            <w:r w:rsidRPr="000F6A48">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58741B" w:rsidRPr="000F6A48" w:rsidRDefault="0058741B" w:rsidP="00AF6A0B">
            <w:pPr>
              <w:spacing w:after="0" w:line="240" w:lineRule="auto"/>
              <w:ind w:left="85"/>
              <w:rPr>
                <w:rFonts w:eastAsia="Calibri" w:cs="Arial"/>
                <w:color w:val="000000"/>
                <w:sz w:val="20"/>
                <w:szCs w:val="20"/>
              </w:rPr>
            </w:pPr>
            <w:r w:rsidRPr="000F6A48">
              <w:rPr>
                <w:rFonts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58741B" w:rsidRPr="000F6A48" w:rsidRDefault="007C4A9D" w:rsidP="00AF6A0B">
            <w:pPr>
              <w:spacing w:after="0" w:line="240" w:lineRule="auto"/>
              <w:rPr>
                <w:rFonts w:eastAsia="Calibri" w:cs="Arial"/>
                <w:color w:val="000000"/>
                <w:sz w:val="20"/>
                <w:szCs w:val="20"/>
              </w:rPr>
            </w:pPr>
            <w:r>
              <w:rPr>
                <w:rFonts w:eastAsia="Calibri" w:cs="Arial"/>
                <w:color w:val="000000"/>
                <w:sz w:val="20"/>
                <w:szCs w:val="20"/>
              </w:rPr>
              <w:t>0</w:t>
            </w:r>
          </w:p>
        </w:tc>
      </w:tr>
      <w:tr w:rsidR="0058741B" w:rsidRPr="000F6A48" w:rsidTr="00AF6A0B">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58741B" w:rsidRPr="000F6A48" w:rsidRDefault="0058741B" w:rsidP="00AF6A0B">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58741B" w:rsidRPr="000F6A48" w:rsidRDefault="0058741B" w:rsidP="00AF6A0B">
            <w:pPr>
              <w:spacing w:after="0" w:line="240" w:lineRule="auto"/>
              <w:ind w:left="85"/>
              <w:rPr>
                <w:rFonts w:eastAsia="Calibri" w:cs="Arial"/>
                <w:color w:val="000000"/>
                <w:sz w:val="20"/>
                <w:szCs w:val="20"/>
              </w:rPr>
            </w:pPr>
            <w:r w:rsidRPr="000F6A48">
              <w:rPr>
                <w:rFonts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58741B" w:rsidRPr="000F6A48" w:rsidRDefault="0058741B" w:rsidP="00AF6A0B">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58741B" w:rsidRPr="000F6A48" w:rsidTr="00AF6A0B">
        <w:trPr>
          <w:trHeight w:val="65"/>
        </w:trPr>
        <w:tc>
          <w:tcPr>
            <w:tcW w:w="1419" w:type="dxa"/>
            <w:tcBorders>
              <w:top w:val="single" w:sz="4" w:space="0" w:color="auto"/>
              <w:left w:val="single" w:sz="4" w:space="0" w:color="auto"/>
              <w:bottom w:val="single" w:sz="4" w:space="0" w:color="auto"/>
              <w:right w:val="single" w:sz="4" w:space="0" w:color="auto"/>
            </w:tcBorders>
            <w:hideMark/>
          </w:tcPr>
          <w:p w:rsidR="0058741B" w:rsidRPr="000F6A48" w:rsidRDefault="0058741B" w:rsidP="00AF6A0B">
            <w:pPr>
              <w:spacing w:after="0" w:line="240" w:lineRule="auto"/>
              <w:ind w:left="0"/>
              <w:rPr>
                <w:rFonts w:eastAsia="Calibri" w:cs="Arial"/>
                <w:color w:val="000000"/>
                <w:sz w:val="20"/>
                <w:szCs w:val="20"/>
              </w:rPr>
            </w:pPr>
            <w:r w:rsidRPr="000F6A48">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58741B" w:rsidRPr="000F6A48" w:rsidRDefault="0058741B" w:rsidP="00AF6A0B">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58741B" w:rsidRPr="000F6A48" w:rsidRDefault="0058741B" w:rsidP="00AF6A0B">
            <w:pPr>
              <w:tabs>
                <w:tab w:val="center" w:pos="2545"/>
              </w:tabs>
              <w:spacing w:after="0" w:line="240" w:lineRule="auto"/>
              <w:rPr>
                <w:rFonts w:eastAsia="Calibri" w:cs="Arial"/>
                <w:color w:val="000000"/>
                <w:sz w:val="20"/>
                <w:szCs w:val="20"/>
              </w:rPr>
            </w:pPr>
          </w:p>
        </w:tc>
      </w:tr>
    </w:tbl>
    <w:p w:rsidR="00355988" w:rsidRDefault="00355988" w:rsidP="00211931">
      <w:pPr>
        <w:pStyle w:val="BodyText"/>
        <w:ind w:left="0"/>
      </w:pPr>
    </w:p>
    <w:tbl>
      <w:tblPr>
        <w:tblStyle w:val="TableGrid1"/>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19362A" w:rsidRPr="000F6A48" w:rsidTr="002F6779">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19362A" w:rsidRPr="000F6A48" w:rsidRDefault="0019362A" w:rsidP="002F6779">
            <w:pPr>
              <w:spacing w:after="0"/>
              <w:ind w:left="0"/>
              <w:jc w:val="left"/>
              <w:rPr>
                <w:rFonts w:cs="Arial"/>
              </w:rPr>
            </w:pPr>
            <w:r w:rsidRPr="000F6A48">
              <w:rPr>
                <w:rFonts w:cs="Arial"/>
              </w:rPr>
              <w:t>Class</w:t>
            </w:r>
          </w:p>
          <w:p w:rsidR="0019362A" w:rsidRPr="000F6A48" w:rsidRDefault="0019362A" w:rsidP="002F6779">
            <w:pPr>
              <w:spacing w:after="0"/>
              <w:ind w:left="0"/>
              <w:jc w:val="left"/>
              <w:rPr>
                <w:rFonts w:eastAsia="Calibri" w:cs="Arial"/>
                <w:color w:val="000000"/>
              </w:rPr>
            </w:pPr>
            <w:r w:rsidRPr="000F6A48">
              <w:rPr>
                <w:rFonts w:cs="Arial"/>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19362A" w:rsidRPr="000F6A48" w:rsidRDefault="0019362A" w:rsidP="002F6779">
            <w:pPr>
              <w:spacing w:after="0"/>
              <w:ind w:left="0"/>
              <w:jc w:val="left"/>
              <w:rPr>
                <w:rFonts w:cs="Arial"/>
              </w:rPr>
            </w:pPr>
            <w:r w:rsidRPr="000F6A48">
              <w:rPr>
                <w:rFonts w:cs="Arial"/>
              </w:rPr>
              <w:t>FRMP</w:t>
            </w:r>
          </w:p>
          <w:p w:rsidR="0019362A" w:rsidRPr="000F6A48" w:rsidRDefault="0019362A" w:rsidP="0019362A">
            <w:pPr>
              <w:spacing w:after="0"/>
              <w:ind w:left="0"/>
              <w:jc w:val="left"/>
              <w:rPr>
                <w:rFonts w:cs="Arial"/>
              </w:rPr>
            </w:pPr>
            <w:r>
              <w:rPr>
                <w:rFonts w:cs="Arial"/>
              </w:rPr>
              <w:t>FRMP/Measures/MeasureCodes/MeasureType</w:t>
            </w:r>
          </w:p>
        </w:tc>
      </w:tr>
      <w:tr w:rsidR="0019362A" w:rsidRPr="000F6A48" w:rsidTr="002F6779">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19362A" w:rsidRPr="000F6A48" w:rsidRDefault="0019362A" w:rsidP="002F6779">
            <w:pPr>
              <w:spacing w:after="0" w:line="240" w:lineRule="auto"/>
              <w:ind w:left="45"/>
              <w:jc w:val="left"/>
              <w:rPr>
                <w:rFonts w:eastAsia="Calibri" w:cs="Arial"/>
                <w:color w:val="000000"/>
                <w:sz w:val="20"/>
                <w:szCs w:val="20"/>
              </w:rPr>
            </w:pPr>
            <w:r w:rsidRPr="000F6A48">
              <w:rPr>
                <w:rFonts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19362A" w:rsidRPr="007B19A9" w:rsidRDefault="00A31C2F" w:rsidP="007B19A9">
            <w:pPr>
              <w:spacing w:after="0" w:line="240" w:lineRule="auto"/>
              <w:ind w:left="0"/>
              <w:rPr>
                <w:rFonts w:eastAsia="Calibri" w:cs="Arial"/>
                <w:color w:val="000000"/>
                <w:sz w:val="20"/>
              </w:rPr>
            </w:pPr>
            <w:r w:rsidRPr="007B19A9">
              <w:rPr>
                <w:rFonts w:eastAsia="Calibri" w:cs="Arial"/>
                <w:color w:val="000000"/>
                <w:sz w:val="20"/>
              </w:rPr>
              <w:t>Required. Choose from the enumeration list</w:t>
            </w:r>
          </w:p>
          <w:p w:rsidR="007B19A9" w:rsidRPr="007B19A9" w:rsidRDefault="007B19A9" w:rsidP="00D57D4F">
            <w:pPr>
              <w:pStyle w:val="ListParagraph"/>
              <w:numPr>
                <w:ilvl w:val="0"/>
                <w:numId w:val="22"/>
              </w:numPr>
              <w:spacing w:after="0" w:line="240" w:lineRule="auto"/>
              <w:rPr>
                <w:rFonts w:eastAsia="Calibri" w:cs="Arial"/>
                <w:color w:val="000000"/>
                <w:sz w:val="20"/>
              </w:rPr>
            </w:pPr>
            <w:r w:rsidRPr="007B19A9">
              <w:rPr>
                <w:rFonts w:eastAsia="Calibri" w:cs="Arial"/>
                <w:color w:val="000000"/>
                <w:sz w:val="20"/>
              </w:rPr>
              <w:t>M11=No Action, No measure is proposed to reduce the flood risk in the APSFR</w:t>
            </w:r>
          </w:p>
          <w:p w:rsidR="007B19A9" w:rsidRPr="007B19A9" w:rsidRDefault="007B19A9" w:rsidP="00D57D4F">
            <w:pPr>
              <w:pStyle w:val="ListParagraph"/>
              <w:numPr>
                <w:ilvl w:val="0"/>
                <w:numId w:val="22"/>
              </w:numPr>
              <w:spacing w:after="0" w:line="240" w:lineRule="auto"/>
              <w:rPr>
                <w:rFonts w:eastAsia="Calibri" w:cs="Arial"/>
                <w:color w:val="000000"/>
                <w:sz w:val="20"/>
              </w:rPr>
            </w:pPr>
            <w:r w:rsidRPr="007B19A9">
              <w:rPr>
                <w:rFonts w:eastAsia="Calibri" w:cs="Arial"/>
                <w:color w:val="000000"/>
                <w:sz w:val="20"/>
              </w:rPr>
              <w:t>or other defined area ,</w:t>
            </w:r>
          </w:p>
          <w:p w:rsidR="007B19A9" w:rsidRPr="007B19A9" w:rsidRDefault="007B19A9" w:rsidP="00D57D4F">
            <w:pPr>
              <w:pStyle w:val="ListParagraph"/>
              <w:numPr>
                <w:ilvl w:val="0"/>
                <w:numId w:val="22"/>
              </w:numPr>
              <w:spacing w:after="0" w:line="240" w:lineRule="auto"/>
              <w:rPr>
                <w:rFonts w:eastAsia="Calibri" w:cs="Arial"/>
                <w:color w:val="000000"/>
                <w:sz w:val="20"/>
              </w:rPr>
            </w:pPr>
            <w:r w:rsidRPr="007B19A9">
              <w:rPr>
                <w:rFonts w:eastAsia="Calibri" w:cs="Arial"/>
                <w:color w:val="000000"/>
                <w:sz w:val="20"/>
              </w:rPr>
              <w:t>M21=Prevention, Avoidance, Measure to prevent the location of new or additional receptors in flood prone areas, such as land use planning policies or regulation</w:t>
            </w:r>
          </w:p>
          <w:p w:rsidR="007B19A9" w:rsidRPr="007B19A9" w:rsidRDefault="007B19A9" w:rsidP="00D57D4F">
            <w:pPr>
              <w:pStyle w:val="ListParagraph"/>
              <w:numPr>
                <w:ilvl w:val="0"/>
                <w:numId w:val="22"/>
              </w:numPr>
              <w:spacing w:after="0" w:line="240" w:lineRule="auto"/>
              <w:rPr>
                <w:rFonts w:eastAsia="Calibri" w:cs="Arial"/>
                <w:color w:val="000000"/>
                <w:sz w:val="20"/>
              </w:rPr>
            </w:pPr>
            <w:r w:rsidRPr="007B19A9">
              <w:rPr>
                <w:rFonts w:eastAsia="Calibri" w:cs="Arial"/>
                <w:color w:val="000000"/>
                <w:sz w:val="20"/>
              </w:rPr>
              <w:t>M22=Prevention, Removal or relocation, Measure to remove receptors from flood prone areas, or to relocate receptors to areas of lower probability of flooding and/or of lower hazard</w:t>
            </w:r>
          </w:p>
          <w:p w:rsidR="007B19A9" w:rsidRPr="007B19A9" w:rsidRDefault="007B19A9" w:rsidP="00D57D4F">
            <w:pPr>
              <w:pStyle w:val="ListParagraph"/>
              <w:numPr>
                <w:ilvl w:val="0"/>
                <w:numId w:val="22"/>
              </w:numPr>
              <w:spacing w:after="0" w:line="240" w:lineRule="auto"/>
              <w:rPr>
                <w:rFonts w:eastAsia="Calibri" w:cs="Arial"/>
                <w:color w:val="000000"/>
                <w:sz w:val="20"/>
              </w:rPr>
            </w:pPr>
            <w:r w:rsidRPr="007B19A9">
              <w:rPr>
                <w:rFonts w:eastAsia="Calibri" w:cs="Arial"/>
                <w:color w:val="000000"/>
                <w:sz w:val="20"/>
              </w:rPr>
              <w:t xml:space="preserve">M23=Prevention, Reduction, Measure to adapt receptors to reduce the adverse consequences in the event </w:t>
            </w:r>
            <w:r w:rsidR="000F1816" w:rsidRPr="007B19A9">
              <w:rPr>
                <w:rFonts w:eastAsia="Calibri" w:cs="Arial"/>
                <w:color w:val="000000"/>
                <w:sz w:val="20"/>
              </w:rPr>
              <w:t>of flood actions</w:t>
            </w:r>
            <w:r w:rsidRPr="007B19A9">
              <w:rPr>
                <w:rFonts w:eastAsia="Calibri" w:cs="Arial"/>
                <w:color w:val="000000"/>
                <w:sz w:val="20"/>
              </w:rPr>
              <w:t xml:space="preserve"> on buildings, public networks, etc...</w:t>
            </w:r>
          </w:p>
          <w:p w:rsidR="007B19A9" w:rsidRPr="007B19A9" w:rsidRDefault="007B19A9" w:rsidP="00D57D4F">
            <w:pPr>
              <w:pStyle w:val="ListParagraph"/>
              <w:numPr>
                <w:ilvl w:val="0"/>
                <w:numId w:val="22"/>
              </w:numPr>
              <w:spacing w:after="0" w:line="240" w:lineRule="auto"/>
              <w:rPr>
                <w:rFonts w:eastAsia="Calibri" w:cs="Arial"/>
                <w:color w:val="000000"/>
                <w:sz w:val="20"/>
              </w:rPr>
            </w:pPr>
            <w:r w:rsidRPr="007B19A9">
              <w:rPr>
                <w:rFonts w:eastAsia="Calibri" w:cs="Arial"/>
                <w:color w:val="000000"/>
                <w:sz w:val="20"/>
              </w:rPr>
              <w:t xml:space="preserve">M24=Prevention, Other prevention, </w:t>
            </w:r>
            <w:proofErr w:type="gramStart"/>
            <w:r w:rsidRPr="007B19A9">
              <w:rPr>
                <w:rFonts w:eastAsia="Calibri" w:cs="Arial"/>
                <w:color w:val="000000"/>
                <w:sz w:val="20"/>
              </w:rPr>
              <w:t>Other</w:t>
            </w:r>
            <w:proofErr w:type="gramEnd"/>
            <w:r w:rsidRPr="007B19A9">
              <w:rPr>
                <w:rFonts w:eastAsia="Calibri" w:cs="Arial"/>
                <w:color w:val="000000"/>
                <w:sz w:val="20"/>
              </w:rPr>
              <w:t xml:space="preserve"> measure to enhance flood risk prevention (may include, flood risk modelling and assessment, flood vulnerability </w:t>
            </w:r>
            <w:r w:rsidRPr="007B19A9">
              <w:rPr>
                <w:rFonts w:eastAsia="Calibri" w:cs="Arial"/>
                <w:color w:val="000000"/>
                <w:sz w:val="20"/>
              </w:rPr>
              <w:lastRenderedPageBreak/>
              <w:t>assessment, maintenance programmes or policies etc...)</w:t>
            </w:r>
          </w:p>
          <w:p w:rsidR="007B19A9" w:rsidRPr="007B19A9" w:rsidRDefault="007B19A9" w:rsidP="00D57D4F">
            <w:pPr>
              <w:pStyle w:val="ListParagraph"/>
              <w:numPr>
                <w:ilvl w:val="0"/>
                <w:numId w:val="22"/>
              </w:numPr>
              <w:spacing w:after="0" w:line="240" w:lineRule="auto"/>
              <w:rPr>
                <w:rFonts w:eastAsia="Calibri" w:cs="Arial"/>
                <w:color w:val="000000"/>
                <w:sz w:val="20"/>
              </w:rPr>
            </w:pPr>
            <w:r w:rsidRPr="007B19A9">
              <w:rPr>
                <w:rFonts w:eastAsia="Calibri" w:cs="Arial"/>
                <w:color w:val="000000"/>
                <w:sz w:val="20"/>
              </w:rPr>
              <w:t>M31=Protection</w:t>
            </w:r>
            <w:r w:rsidRPr="007B19A9">
              <w:rPr>
                <w:rFonts w:eastAsia="Calibri" w:cs="Arial"/>
                <w:color w:val="000000"/>
                <w:sz w:val="20"/>
              </w:rPr>
              <w:tab/>
              <w:t>Natural flood management / runoff and catchment management, Measures to reduce the flow into natural or artificial drainage systems, such as overland flow interceptors and / or storage,  enhancement of infiltration, etc and including in-channel , floodplain works and the reforestation of banks, that restore natural systems to help slow flow and store water.</w:t>
            </w:r>
          </w:p>
          <w:p w:rsidR="007B19A9" w:rsidRPr="007B19A9" w:rsidRDefault="007B19A9" w:rsidP="00D57D4F">
            <w:pPr>
              <w:pStyle w:val="ListParagraph"/>
              <w:numPr>
                <w:ilvl w:val="0"/>
                <w:numId w:val="22"/>
              </w:numPr>
              <w:spacing w:after="0" w:line="240" w:lineRule="auto"/>
              <w:rPr>
                <w:rFonts w:eastAsia="Calibri" w:cs="Arial"/>
                <w:color w:val="000000"/>
                <w:sz w:val="20"/>
              </w:rPr>
            </w:pPr>
            <w:r w:rsidRPr="007B19A9">
              <w:rPr>
                <w:rFonts w:eastAsia="Calibri" w:cs="Arial"/>
                <w:color w:val="000000"/>
                <w:sz w:val="20"/>
              </w:rPr>
              <w:t>M32=Protection, Water flow regulation, Measures involving physical interventions to regulate flows, such as the construction, modification or removal of water retaining structures (e.g., dams or other on-line storage areas or development of existing flow regulation rules), and which have a significant impact on the hydrological regime.</w:t>
            </w:r>
          </w:p>
          <w:p w:rsidR="007B19A9" w:rsidRPr="007B19A9" w:rsidRDefault="007B19A9" w:rsidP="00D57D4F">
            <w:pPr>
              <w:pStyle w:val="ListParagraph"/>
              <w:numPr>
                <w:ilvl w:val="0"/>
                <w:numId w:val="22"/>
              </w:numPr>
              <w:spacing w:after="0" w:line="240" w:lineRule="auto"/>
              <w:rPr>
                <w:rFonts w:eastAsia="Calibri" w:cs="Arial"/>
                <w:color w:val="000000"/>
                <w:sz w:val="20"/>
              </w:rPr>
            </w:pPr>
            <w:r w:rsidRPr="007B19A9">
              <w:rPr>
                <w:rFonts w:eastAsia="Calibri" w:cs="Arial"/>
                <w:color w:val="000000"/>
                <w:sz w:val="20"/>
              </w:rPr>
              <w:t>M33=Protection, Channel, Coastal and Floodplain Works,</w:t>
            </w:r>
            <w:r w:rsidRPr="007B19A9">
              <w:rPr>
                <w:rFonts w:eastAsia="Calibri" w:cs="Arial"/>
                <w:color w:val="000000"/>
                <w:sz w:val="20"/>
              </w:rPr>
              <w:tab/>
              <w:t>Measures involving physical interventions in freshwater channels, mountain streams, estuaries, coastal waters and flood- prone areas of land, such as the construction, modification or removal of structures or the alteration of channels, sediment dynamics management, dykes, etc.</w:t>
            </w:r>
          </w:p>
          <w:p w:rsidR="007B19A9" w:rsidRPr="007B19A9" w:rsidRDefault="007B19A9" w:rsidP="00D57D4F">
            <w:pPr>
              <w:pStyle w:val="ListParagraph"/>
              <w:numPr>
                <w:ilvl w:val="0"/>
                <w:numId w:val="22"/>
              </w:numPr>
              <w:spacing w:after="0" w:line="240" w:lineRule="auto"/>
              <w:rPr>
                <w:rFonts w:eastAsia="Calibri" w:cs="Arial"/>
                <w:color w:val="000000"/>
                <w:sz w:val="20"/>
              </w:rPr>
            </w:pPr>
            <w:r w:rsidRPr="007B19A9">
              <w:rPr>
                <w:rFonts w:eastAsia="Calibri" w:cs="Arial"/>
                <w:color w:val="000000"/>
                <w:sz w:val="20"/>
              </w:rPr>
              <w:t>M34=Protection, Surface Water Management, Measures involving physical interventions to reduce surface water flooding, typically, but not exclusively, in an urban environment, such as enhancing artificial drainage capacities or though sustainable drainage systems (SuDS).</w:t>
            </w:r>
          </w:p>
          <w:p w:rsidR="007B19A9" w:rsidRPr="007B19A9" w:rsidRDefault="007B19A9" w:rsidP="00D57D4F">
            <w:pPr>
              <w:pStyle w:val="ListParagraph"/>
              <w:numPr>
                <w:ilvl w:val="0"/>
                <w:numId w:val="22"/>
              </w:numPr>
              <w:spacing w:after="0" w:line="240" w:lineRule="auto"/>
              <w:rPr>
                <w:rFonts w:eastAsia="Calibri" w:cs="Arial"/>
                <w:color w:val="000000"/>
                <w:sz w:val="20"/>
              </w:rPr>
            </w:pPr>
            <w:r w:rsidRPr="007B19A9">
              <w:rPr>
                <w:rFonts w:eastAsia="Calibri" w:cs="Arial"/>
                <w:color w:val="000000"/>
                <w:sz w:val="20"/>
              </w:rPr>
              <w:t>M35=Protection, Other Protection, Other measure to enhance protection against flooding, which may include flood defence asset maintenance programmes or policies</w:t>
            </w:r>
          </w:p>
          <w:p w:rsidR="007B19A9" w:rsidRPr="007B19A9" w:rsidRDefault="007B19A9" w:rsidP="00D57D4F">
            <w:pPr>
              <w:pStyle w:val="ListParagraph"/>
              <w:numPr>
                <w:ilvl w:val="0"/>
                <w:numId w:val="22"/>
              </w:numPr>
              <w:spacing w:after="0" w:line="240" w:lineRule="auto"/>
              <w:rPr>
                <w:rFonts w:eastAsia="Calibri" w:cs="Arial"/>
                <w:color w:val="000000"/>
                <w:sz w:val="20"/>
              </w:rPr>
            </w:pPr>
            <w:r w:rsidRPr="007B19A9">
              <w:rPr>
                <w:rFonts w:eastAsia="Calibri" w:cs="Arial"/>
                <w:color w:val="000000"/>
                <w:sz w:val="20"/>
              </w:rPr>
              <w:t>M41=Preparedness,   Flood Forecasting and Warning,  Measure to establish or enhance a flood forecasting or warning system</w:t>
            </w:r>
          </w:p>
          <w:p w:rsidR="007B19A9" w:rsidRPr="007B19A9" w:rsidRDefault="007B19A9" w:rsidP="00D57D4F">
            <w:pPr>
              <w:pStyle w:val="ListParagraph"/>
              <w:numPr>
                <w:ilvl w:val="0"/>
                <w:numId w:val="22"/>
              </w:numPr>
              <w:spacing w:after="0" w:line="240" w:lineRule="auto"/>
              <w:rPr>
                <w:rFonts w:eastAsia="Calibri" w:cs="Arial"/>
                <w:color w:val="000000"/>
                <w:sz w:val="20"/>
              </w:rPr>
            </w:pPr>
            <w:r w:rsidRPr="007B19A9">
              <w:rPr>
                <w:rFonts w:eastAsia="Calibri" w:cs="Arial"/>
                <w:color w:val="000000"/>
                <w:sz w:val="20"/>
              </w:rPr>
              <w:t>M42=Preparedness, Emergency Event Response Planning / Contingency planning,   Measure to establish or enhance flood event institutional emergency response planning</w:t>
            </w:r>
          </w:p>
          <w:p w:rsidR="007B19A9" w:rsidRPr="007B19A9" w:rsidRDefault="007B19A9" w:rsidP="00D57D4F">
            <w:pPr>
              <w:pStyle w:val="ListParagraph"/>
              <w:numPr>
                <w:ilvl w:val="0"/>
                <w:numId w:val="22"/>
              </w:numPr>
              <w:spacing w:after="0" w:line="240" w:lineRule="auto"/>
              <w:rPr>
                <w:rFonts w:eastAsia="Calibri" w:cs="Arial"/>
                <w:color w:val="000000"/>
                <w:sz w:val="20"/>
              </w:rPr>
            </w:pPr>
            <w:r w:rsidRPr="007B19A9">
              <w:rPr>
                <w:rFonts w:eastAsia="Calibri" w:cs="Arial"/>
                <w:color w:val="000000"/>
                <w:sz w:val="20"/>
              </w:rPr>
              <w:t>M43=Preparedness, Public Awareness and Preparedness,</w:t>
            </w:r>
            <w:r w:rsidRPr="007B19A9">
              <w:rPr>
                <w:rFonts w:eastAsia="Calibri" w:cs="Arial"/>
                <w:color w:val="000000"/>
                <w:sz w:val="20"/>
              </w:rPr>
              <w:tab/>
              <w:t>Measure to establish or enhance the public awareness or preparedness for flood events</w:t>
            </w:r>
          </w:p>
          <w:p w:rsidR="007B19A9" w:rsidRPr="007B19A9" w:rsidRDefault="007B19A9" w:rsidP="00D57D4F">
            <w:pPr>
              <w:pStyle w:val="ListParagraph"/>
              <w:numPr>
                <w:ilvl w:val="0"/>
                <w:numId w:val="22"/>
              </w:numPr>
              <w:spacing w:after="0" w:line="240" w:lineRule="auto"/>
              <w:rPr>
                <w:rFonts w:eastAsia="Calibri" w:cs="Arial"/>
                <w:color w:val="000000"/>
                <w:sz w:val="20"/>
              </w:rPr>
            </w:pPr>
            <w:r w:rsidRPr="007B19A9">
              <w:rPr>
                <w:rFonts w:eastAsia="Calibri" w:cs="Arial"/>
                <w:color w:val="000000"/>
                <w:sz w:val="20"/>
              </w:rPr>
              <w:t>M44=Preparedness, Other preparedness,</w:t>
            </w:r>
            <w:r w:rsidRPr="007B19A9">
              <w:rPr>
                <w:rFonts w:eastAsia="Calibri" w:cs="Arial"/>
                <w:color w:val="000000"/>
                <w:sz w:val="20"/>
              </w:rPr>
              <w:tab/>
              <w:t>Other measure to establish or enhance preparedness for flood events to reduce adverse consequences</w:t>
            </w:r>
          </w:p>
          <w:p w:rsidR="007B19A9" w:rsidRPr="007B19A9" w:rsidRDefault="007B19A9" w:rsidP="00D57D4F">
            <w:pPr>
              <w:pStyle w:val="ListParagraph"/>
              <w:numPr>
                <w:ilvl w:val="0"/>
                <w:numId w:val="22"/>
              </w:numPr>
              <w:spacing w:after="0" w:line="240" w:lineRule="auto"/>
              <w:rPr>
                <w:rFonts w:eastAsia="Calibri" w:cs="Arial"/>
                <w:color w:val="000000"/>
                <w:sz w:val="20"/>
              </w:rPr>
            </w:pPr>
            <w:r w:rsidRPr="007B19A9">
              <w:rPr>
                <w:rFonts w:eastAsia="Calibri" w:cs="Arial"/>
                <w:color w:val="000000"/>
                <w:sz w:val="20"/>
              </w:rPr>
              <w:t>M51=Recovery and Review (Planning for the recovery and review phase is in principle part of preparedness), Individual and societal recovery, Clean-up and restoration activities (buildings, infrastructure, etc)</w:t>
            </w:r>
          </w:p>
          <w:p w:rsidR="007B19A9" w:rsidRPr="007B19A9" w:rsidRDefault="007B19A9" w:rsidP="00D57D4F">
            <w:pPr>
              <w:pStyle w:val="ListParagraph"/>
              <w:numPr>
                <w:ilvl w:val="0"/>
                <w:numId w:val="22"/>
              </w:numPr>
              <w:spacing w:after="0" w:line="240" w:lineRule="auto"/>
              <w:rPr>
                <w:rFonts w:eastAsia="Calibri" w:cs="Arial"/>
                <w:color w:val="000000"/>
                <w:sz w:val="20"/>
              </w:rPr>
            </w:pPr>
            <w:r w:rsidRPr="007B19A9">
              <w:rPr>
                <w:rFonts w:eastAsia="Calibri" w:cs="Arial"/>
                <w:color w:val="000000"/>
                <w:sz w:val="20"/>
              </w:rPr>
              <w:t>Health and mental health supporting actions, incl. managing stress</w:t>
            </w:r>
          </w:p>
          <w:p w:rsidR="007B19A9" w:rsidRPr="007B19A9" w:rsidRDefault="007B19A9" w:rsidP="00D57D4F">
            <w:pPr>
              <w:pStyle w:val="ListParagraph"/>
              <w:numPr>
                <w:ilvl w:val="0"/>
                <w:numId w:val="22"/>
              </w:numPr>
              <w:spacing w:after="0" w:line="240" w:lineRule="auto"/>
              <w:rPr>
                <w:rFonts w:eastAsia="Calibri" w:cs="Arial"/>
                <w:color w:val="000000"/>
                <w:sz w:val="20"/>
              </w:rPr>
            </w:pPr>
            <w:r w:rsidRPr="007B19A9">
              <w:rPr>
                <w:rFonts w:eastAsia="Calibri" w:cs="Arial"/>
                <w:color w:val="000000"/>
                <w:sz w:val="20"/>
              </w:rPr>
              <w:t>Disaster financial assistance (grants, tax), incl.  disaster legal assistance, disaster unemployment assistance Temporary or permanent relocation</w:t>
            </w:r>
          </w:p>
          <w:p w:rsidR="007B19A9" w:rsidRPr="007B19A9" w:rsidRDefault="007B19A9" w:rsidP="00D57D4F">
            <w:pPr>
              <w:pStyle w:val="ListParagraph"/>
              <w:numPr>
                <w:ilvl w:val="0"/>
                <w:numId w:val="22"/>
              </w:numPr>
              <w:spacing w:after="0" w:line="240" w:lineRule="auto"/>
              <w:rPr>
                <w:rFonts w:eastAsia="Calibri" w:cs="Arial"/>
                <w:color w:val="000000"/>
                <w:sz w:val="20"/>
              </w:rPr>
            </w:pPr>
            <w:r w:rsidRPr="007B19A9">
              <w:rPr>
                <w:rFonts w:eastAsia="Calibri" w:cs="Arial"/>
                <w:color w:val="000000"/>
                <w:sz w:val="20"/>
              </w:rPr>
              <w:t>Other</w:t>
            </w:r>
          </w:p>
          <w:p w:rsidR="007B19A9" w:rsidRPr="007B19A9" w:rsidRDefault="007B19A9" w:rsidP="00D57D4F">
            <w:pPr>
              <w:pStyle w:val="ListParagraph"/>
              <w:numPr>
                <w:ilvl w:val="0"/>
                <w:numId w:val="22"/>
              </w:numPr>
              <w:spacing w:after="0" w:line="240" w:lineRule="auto"/>
              <w:rPr>
                <w:rFonts w:eastAsia="Calibri" w:cs="Arial"/>
                <w:color w:val="000000"/>
                <w:sz w:val="20"/>
              </w:rPr>
            </w:pPr>
            <w:r w:rsidRPr="007B19A9">
              <w:rPr>
                <w:rFonts w:eastAsia="Calibri" w:cs="Arial"/>
                <w:color w:val="000000"/>
                <w:sz w:val="20"/>
              </w:rPr>
              <w:t xml:space="preserve">M52=Recovery and Review, Environmental recovery, Clean-up and restoration activities (with several sub-topics as </w:t>
            </w:r>
            <w:r w:rsidR="000F1816" w:rsidRPr="007B19A9">
              <w:rPr>
                <w:rFonts w:eastAsia="Calibri" w:cs="Arial"/>
                <w:color w:val="000000"/>
                <w:sz w:val="20"/>
              </w:rPr>
              <w:t>mound</w:t>
            </w:r>
            <w:r w:rsidRPr="007B19A9">
              <w:rPr>
                <w:rFonts w:eastAsia="Calibri" w:cs="Arial"/>
                <w:color w:val="000000"/>
                <w:sz w:val="20"/>
              </w:rPr>
              <w:t xml:space="preserve"> protection, well-water safety and securing hazardous materials containers)</w:t>
            </w:r>
          </w:p>
          <w:p w:rsidR="007B19A9" w:rsidRPr="007B19A9" w:rsidRDefault="007B19A9" w:rsidP="00D57D4F">
            <w:pPr>
              <w:pStyle w:val="ListParagraph"/>
              <w:numPr>
                <w:ilvl w:val="0"/>
                <w:numId w:val="22"/>
              </w:numPr>
              <w:spacing w:after="0" w:line="240" w:lineRule="auto"/>
              <w:rPr>
                <w:rFonts w:eastAsia="Calibri" w:cs="Arial"/>
                <w:color w:val="000000"/>
                <w:sz w:val="20"/>
              </w:rPr>
            </w:pPr>
            <w:r w:rsidRPr="007B19A9">
              <w:rPr>
                <w:rFonts w:eastAsia="Calibri" w:cs="Arial"/>
                <w:color w:val="000000"/>
                <w:sz w:val="20"/>
              </w:rPr>
              <w:t>M53=Recovery and Review, Other, Other recovery and review</w:t>
            </w:r>
            <w:r w:rsidRPr="007B19A9">
              <w:rPr>
                <w:rFonts w:eastAsia="Calibri" w:cs="Arial"/>
                <w:color w:val="000000"/>
                <w:sz w:val="20"/>
              </w:rPr>
              <w:tab/>
              <w:t>Lessons</w:t>
            </w:r>
          </w:p>
          <w:p w:rsidR="007B19A9" w:rsidRPr="007B19A9" w:rsidRDefault="007B19A9" w:rsidP="00D57D4F">
            <w:pPr>
              <w:pStyle w:val="ListParagraph"/>
              <w:numPr>
                <w:ilvl w:val="0"/>
                <w:numId w:val="22"/>
              </w:numPr>
              <w:spacing w:after="0" w:line="240" w:lineRule="auto"/>
              <w:rPr>
                <w:rFonts w:eastAsia="Calibri" w:cs="Arial"/>
                <w:color w:val="000000"/>
                <w:sz w:val="20"/>
              </w:rPr>
            </w:pPr>
            <w:r w:rsidRPr="007B19A9">
              <w:rPr>
                <w:rFonts w:eastAsia="Calibri" w:cs="Arial"/>
                <w:color w:val="000000"/>
                <w:sz w:val="20"/>
              </w:rPr>
              <w:t>learnt from flood events Insurance policies</w:t>
            </w:r>
          </w:p>
          <w:p w:rsidR="007B19A9" w:rsidRPr="007B19A9" w:rsidRDefault="007B19A9" w:rsidP="00D57D4F">
            <w:pPr>
              <w:pStyle w:val="ListParagraph"/>
              <w:numPr>
                <w:ilvl w:val="0"/>
                <w:numId w:val="22"/>
              </w:numPr>
              <w:spacing w:after="0" w:line="240" w:lineRule="auto"/>
              <w:rPr>
                <w:rFonts w:eastAsia="Calibri" w:cs="Arial"/>
                <w:color w:val="000000"/>
              </w:rPr>
            </w:pPr>
            <w:r w:rsidRPr="007B19A9">
              <w:rPr>
                <w:rFonts w:eastAsia="Calibri" w:cs="Arial"/>
                <w:color w:val="000000"/>
                <w:sz w:val="20"/>
              </w:rPr>
              <w:t>M61=Other</w:t>
            </w:r>
          </w:p>
        </w:tc>
      </w:tr>
      <w:tr w:rsidR="0019362A" w:rsidRPr="000F6A48" w:rsidTr="002F6779">
        <w:trPr>
          <w:trHeight w:val="500"/>
        </w:trPr>
        <w:tc>
          <w:tcPr>
            <w:tcW w:w="1419" w:type="dxa"/>
            <w:tcBorders>
              <w:top w:val="single" w:sz="4" w:space="0" w:color="auto"/>
              <w:left w:val="single" w:sz="4" w:space="0" w:color="auto"/>
              <w:bottom w:val="single" w:sz="4" w:space="0" w:color="auto"/>
              <w:right w:val="single" w:sz="4" w:space="0" w:color="auto"/>
            </w:tcBorders>
            <w:hideMark/>
          </w:tcPr>
          <w:p w:rsidR="0019362A" w:rsidRPr="000F6A48" w:rsidRDefault="0019362A" w:rsidP="002F6779">
            <w:pPr>
              <w:spacing w:after="0" w:line="240" w:lineRule="auto"/>
              <w:ind w:left="45"/>
              <w:rPr>
                <w:rFonts w:eastAsia="Calibri" w:cs="Arial"/>
                <w:color w:val="000000"/>
                <w:sz w:val="20"/>
                <w:szCs w:val="20"/>
              </w:rPr>
            </w:pPr>
            <w:r w:rsidRPr="000F6A48">
              <w:rPr>
                <w:rFonts w:cs="Arial"/>
                <w:sz w:val="20"/>
                <w:szCs w:val="20"/>
              </w:rPr>
              <w:lastRenderedPageBreak/>
              <w:t>Field type</w:t>
            </w:r>
          </w:p>
        </w:tc>
        <w:tc>
          <w:tcPr>
            <w:tcW w:w="8182" w:type="dxa"/>
            <w:gridSpan w:val="2"/>
            <w:tcBorders>
              <w:top w:val="single" w:sz="4" w:space="0" w:color="000000"/>
              <w:left w:val="single" w:sz="4" w:space="0" w:color="auto"/>
              <w:bottom w:val="nil"/>
              <w:right w:val="single" w:sz="2" w:space="0" w:color="000000"/>
            </w:tcBorders>
            <w:hideMark/>
          </w:tcPr>
          <w:p w:rsidR="0019362A" w:rsidRPr="000F6A48" w:rsidRDefault="00A31C2F" w:rsidP="002F6779">
            <w:pPr>
              <w:spacing w:after="0" w:line="240" w:lineRule="auto"/>
              <w:ind w:left="45"/>
              <w:rPr>
                <w:rFonts w:eastAsia="Calibri" w:cs="Arial"/>
                <w:color w:val="000000"/>
                <w:sz w:val="20"/>
                <w:szCs w:val="20"/>
              </w:rPr>
            </w:pPr>
            <w:r>
              <w:rPr>
                <w:rFonts w:eastAsia="Calibri" w:cs="Arial"/>
                <w:color w:val="000000"/>
                <w:sz w:val="20"/>
                <w:szCs w:val="20"/>
              </w:rPr>
              <w:t>MeasureType_Enum</w:t>
            </w:r>
          </w:p>
        </w:tc>
      </w:tr>
      <w:tr w:rsidR="0019362A" w:rsidRPr="000F6A48" w:rsidTr="002F6779">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19362A" w:rsidRPr="000F6A48" w:rsidRDefault="0019362A" w:rsidP="002F6779">
            <w:pPr>
              <w:spacing w:after="0" w:line="240" w:lineRule="auto"/>
              <w:ind w:left="0"/>
              <w:rPr>
                <w:rFonts w:eastAsia="Calibri" w:cs="Arial"/>
                <w:color w:val="000000"/>
                <w:sz w:val="20"/>
                <w:szCs w:val="20"/>
              </w:rPr>
            </w:pPr>
            <w:r w:rsidRPr="000F6A48">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19362A" w:rsidRPr="000F6A48" w:rsidRDefault="0019362A" w:rsidP="002F6779">
            <w:pPr>
              <w:spacing w:after="0" w:line="240" w:lineRule="auto"/>
              <w:ind w:left="85"/>
              <w:rPr>
                <w:rFonts w:eastAsia="Calibri" w:cs="Arial"/>
                <w:color w:val="000000"/>
                <w:sz w:val="20"/>
                <w:szCs w:val="20"/>
              </w:rPr>
            </w:pPr>
            <w:r w:rsidRPr="000F6A48">
              <w:rPr>
                <w:rFonts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19362A" w:rsidRPr="000F6A48" w:rsidRDefault="00A31C2F" w:rsidP="002F6779">
            <w:pPr>
              <w:spacing w:after="0" w:line="240" w:lineRule="auto"/>
              <w:rPr>
                <w:rFonts w:eastAsia="Calibri" w:cs="Arial"/>
                <w:color w:val="000000"/>
                <w:sz w:val="20"/>
                <w:szCs w:val="20"/>
              </w:rPr>
            </w:pPr>
            <w:r>
              <w:rPr>
                <w:rFonts w:eastAsia="Calibri" w:cs="Arial"/>
                <w:color w:val="000000"/>
                <w:sz w:val="20"/>
                <w:szCs w:val="20"/>
              </w:rPr>
              <w:t>1</w:t>
            </w:r>
          </w:p>
        </w:tc>
      </w:tr>
      <w:tr w:rsidR="0019362A" w:rsidRPr="000F6A48" w:rsidTr="002F6779">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19362A" w:rsidRPr="000F6A48" w:rsidRDefault="0019362A" w:rsidP="002F6779">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19362A" w:rsidRPr="000F6A48" w:rsidRDefault="0019362A" w:rsidP="002F6779">
            <w:pPr>
              <w:spacing w:after="0" w:line="240" w:lineRule="auto"/>
              <w:ind w:left="85"/>
              <w:rPr>
                <w:rFonts w:eastAsia="Calibri" w:cs="Arial"/>
                <w:color w:val="000000"/>
                <w:sz w:val="20"/>
                <w:szCs w:val="20"/>
              </w:rPr>
            </w:pPr>
            <w:r w:rsidRPr="000F6A48">
              <w:rPr>
                <w:rFonts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19362A" w:rsidRPr="000F6A48" w:rsidRDefault="00A31C2F" w:rsidP="002F6779">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19362A" w:rsidRPr="000F6A48" w:rsidTr="002F6779">
        <w:trPr>
          <w:trHeight w:val="65"/>
        </w:trPr>
        <w:tc>
          <w:tcPr>
            <w:tcW w:w="1419" w:type="dxa"/>
            <w:tcBorders>
              <w:top w:val="single" w:sz="4" w:space="0" w:color="auto"/>
              <w:left w:val="single" w:sz="4" w:space="0" w:color="auto"/>
              <w:bottom w:val="single" w:sz="4" w:space="0" w:color="auto"/>
              <w:right w:val="single" w:sz="4" w:space="0" w:color="auto"/>
            </w:tcBorders>
            <w:hideMark/>
          </w:tcPr>
          <w:p w:rsidR="0019362A" w:rsidRPr="000F6A48" w:rsidRDefault="0019362A" w:rsidP="002F6779">
            <w:pPr>
              <w:spacing w:after="0" w:line="240" w:lineRule="auto"/>
              <w:ind w:left="0"/>
              <w:rPr>
                <w:rFonts w:eastAsia="Calibri" w:cs="Arial"/>
                <w:color w:val="000000"/>
                <w:sz w:val="20"/>
                <w:szCs w:val="20"/>
              </w:rPr>
            </w:pPr>
            <w:r w:rsidRPr="000F6A48">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19362A" w:rsidRPr="000F6A48" w:rsidRDefault="0019362A" w:rsidP="002F6779">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19362A" w:rsidRPr="000F6A48" w:rsidRDefault="0019362A" w:rsidP="002F6779">
            <w:pPr>
              <w:tabs>
                <w:tab w:val="center" w:pos="2545"/>
              </w:tabs>
              <w:spacing w:after="0" w:line="240" w:lineRule="auto"/>
              <w:rPr>
                <w:rFonts w:eastAsia="Calibri" w:cs="Arial"/>
                <w:color w:val="000000"/>
                <w:sz w:val="20"/>
                <w:szCs w:val="20"/>
              </w:rPr>
            </w:pPr>
          </w:p>
        </w:tc>
      </w:tr>
    </w:tbl>
    <w:p w:rsidR="007E1731" w:rsidRDefault="007E1731" w:rsidP="00211931">
      <w:pPr>
        <w:pStyle w:val="BodyText"/>
        <w:ind w:left="0"/>
      </w:pPr>
    </w:p>
    <w:tbl>
      <w:tblPr>
        <w:tblStyle w:val="TableGrid1"/>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2F6779" w:rsidRPr="000F6A48" w:rsidTr="002F6779">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2F6779" w:rsidRPr="000F6A48" w:rsidRDefault="002F6779" w:rsidP="002F6779">
            <w:pPr>
              <w:spacing w:after="0"/>
              <w:ind w:left="0"/>
              <w:jc w:val="left"/>
              <w:rPr>
                <w:rFonts w:cs="Arial"/>
              </w:rPr>
            </w:pPr>
            <w:r w:rsidRPr="000F6A48">
              <w:rPr>
                <w:rFonts w:cs="Arial"/>
              </w:rPr>
              <w:t>Class</w:t>
            </w:r>
          </w:p>
          <w:p w:rsidR="002F6779" w:rsidRPr="000F6A48" w:rsidRDefault="002F6779" w:rsidP="002F6779">
            <w:pPr>
              <w:spacing w:after="0"/>
              <w:ind w:left="0"/>
              <w:jc w:val="left"/>
              <w:rPr>
                <w:rFonts w:eastAsia="Calibri" w:cs="Arial"/>
                <w:color w:val="000000"/>
              </w:rPr>
            </w:pPr>
            <w:r w:rsidRPr="000F6A48">
              <w:rPr>
                <w:rFonts w:cs="Arial"/>
              </w:rPr>
              <w:t xml:space="preserve">Schema </w:t>
            </w:r>
            <w:r w:rsidRPr="000F6A48">
              <w:rPr>
                <w:rFonts w:cs="Arial"/>
              </w:rPr>
              <w:lastRenderedPageBreak/>
              <w:t>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2F6779" w:rsidRPr="000F6A48" w:rsidRDefault="002F6779" w:rsidP="002F6779">
            <w:pPr>
              <w:spacing w:after="0"/>
              <w:ind w:left="0"/>
              <w:jc w:val="left"/>
              <w:rPr>
                <w:rFonts w:cs="Arial"/>
              </w:rPr>
            </w:pPr>
            <w:r w:rsidRPr="000F6A48">
              <w:rPr>
                <w:rFonts w:cs="Arial"/>
              </w:rPr>
              <w:lastRenderedPageBreak/>
              <w:t>FRMP</w:t>
            </w:r>
          </w:p>
          <w:p w:rsidR="002F6779" w:rsidRPr="000F6A48" w:rsidRDefault="002F6779" w:rsidP="002F6779">
            <w:pPr>
              <w:spacing w:after="0"/>
              <w:ind w:left="0"/>
              <w:jc w:val="left"/>
              <w:rPr>
                <w:rFonts w:cs="Arial"/>
              </w:rPr>
            </w:pPr>
            <w:r>
              <w:rPr>
                <w:rFonts w:cs="Arial"/>
              </w:rPr>
              <w:t>FRMP/Measures/MeasureCodes/Cost</w:t>
            </w:r>
          </w:p>
        </w:tc>
      </w:tr>
      <w:tr w:rsidR="002F6779" w:rsidRPr="000F6A48" w:rsidTr="002F6779">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2F6779" w:rsidRPr="000F6A48" w:rsidRDefault="002F6779" w:rsidP="002F6779">
            <w:pPr>
              <w:spacing w:after="0" w:line="240" w:lineRule="auto"/>
              <w:ind w:left="45"/>
              <w:jc w:val="left"/>
              <w:rPr>
                <w:rFonts w:eastAsia="Calibri" w:cs="Arial"/>
                <w:color w:val="000000"/>
                <w:sz w:val="20"/>
                <w:szCs w:val="20"/>
              </w:rPr>
            </w:pPr>
            <w:r w:rsidRPr="000F6A48">
              <w:rPr>
                <w:rFonts w:cs="Arial"/>
                <w:sz w:val="20"/>
                <w:szCs w:val="20"/>
              </w:rPr>
              <w:lastRenderedPageBreak/>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2F6779" w:rsidRPr="00A31C2F" w:rsidRDefault="002F6779" w:rsidP="002F6779">
            <w:pPr>
              <w:spacing w:after="0" w:line="259" w:lineRule="auto"/>
              <w:ind w:left="45"/>
              <w:jc w:val="left"/>
              <w:rPr>
                <w:rFonts w:cs="Arial"/>
                <w:sz w:val="20"/>
              </w:rPr>
            </w:pPr>
            <w:r w:rsidRPr="00A31C2F">
              <w:rPr>
                <w:rFonts w:eastAsia="Courier New" w:cs="Arial"/>
                <w:sz w:val="20"/>
              </w:rPr>
              <w:t xml:space="preserve">Optional. </w:t>
            </w:r>
            <w:r w:rsidRPr="002F6779">
              <w:rPr>
                <w:rFonts w:eastAsia="Courier New" w:cs="Arial"/>
                <w:sz w:val="20"/>
              </w:rPr>
              <w:t>Cost and benefits of the measure(s) (expressed in monetary terms(in €/national currency), quantitative and/or qualitative terms)</w:t>
            </w:r>
          </w:p>
        </w:tc>
      </w:tr>
      <w:tr w:rsidR="002F6779" w:rsidRPr="000F6A48" w:rsidTr="002F6779">
        <w:trPr>
          <w:trHeight w:val="500"/>
        </w:trPr>
        <w:tc>
          <w:tcPr>
            <w:tcW w:w="1419" w:type="dxa"/>
            <w:tcBorders>
              <w:top w:val="single" w:sz="4" w:space="0" w:color="auto"/>
              <w:left w:val="single" w:sz="4" w:space="0" w:color="auto"/>
              <w:bottom w:val="single" w:sz="4" w:space="0" w:color="auto"/>
              <w:right w:val="single" w:sz="4" w:space="0" w:color="auto"/>
            </w:tcBorders>
            <w:hideMark/>
          </w:tcPr>
          <w:p w:rsidR="002F6779" w:rsidRPr="000F6A48" w:rsidRDefault="002F6779" w:rsidP="002F6779">
            <w:pPr>
              <w:spacing w:after="0" w:line="240" w:lineRule="auto"/>
              <w:ind w:left="45"/>
              <w:rPr>
                <w:rFonts w:eastAsia="Calibri" w:cs="Arial"/>
                <w:color w:val="000000"/>
                <w:sz w:val="20"/>
                <w:szCs w:val="20"/>
              </w:rPr>
            </w:pPr>
            <w:r w:rsidRPr="000F6A48">
              <w:rPr>
                <w:rFonts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2F6779" w:rsidRPr="000F6A48" w:rsidRDefault="002F6779" w:rsidP="002F6779">
            <w:pPr>
              <w:spacing w:after="0" w:line="240" w:lineRule="auto"/>
              <w:ind w:left="45"/>
              <w:rPr>
                <w:rFonts w:eastAsia="Calibri" w:cs="Arial"/>
                <w:color w:val="000000"/>
                <w:sz w:val="20"/>
                <w:szCs w:val="20"/>
              </w:rPr>
            </w:pPr>
            <w:r>
              <w:rPr>
                <w:rFonts w:eastAsia="Calibri" w:cs="Arial"/>
                <w:color w:val="000000"/>
                <w:sz w:val="20"/>
                <w:szCs w:val="20"/>
              </w:rPr>
              <w:t>String2000Type</w:t>
            </w:r>
          </w:p>
        </w:tc>
      </w:tr>
      <w:tr w:rsidR="002F6779" w:rsidRPr="000F6A48" w:rsidTr="002F6779">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2F6779" w:rsidRPr="000F6A48" w:rsidRDefault="002F6779" w:rsidP="002F6779">
            <w:pPr>
              <w:spacing w:after="0" w:line="240" w:lineRule="auto"/>
              <w:ind w:left="0"/>
              <w:rPr>
                <w:rFonts w:eastAsia="Calibri" w:cs="Arial"/>
                <w:color w:val="000000"/>
                <w:sz w:val="20"/>
                <w:szCs w:val="20"/>
              </w:rPr>
            </w:pPr>
            <w:r w:rsidRPr="000F6A48">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2F6779" w:rsidRPr="000F6A48" w:rsidRDefault="002F6779" w:rsidP="002F6779">
            <w:pPr>
              <w:spacing w:after="0" w:line="240" w:lineRule="auto"/>
              <w:ind w:left="85"/>
              <w:rPr>
                <w:rFonts w:eastAsia="Calibri" w:cs="Arial"/>
                <w:color w:val="000000"/>
                <w:sz w:val="20"/>
                <w:szCs w:val="20"/>
              </w:rPr>
            </w:pPr>
            <w:r w:rsidRPr="000F6A48">
              <w:rPr>
                <w:rFonts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2F6779" w:rsidRPr="000F6A48" w:rsidRDefault="002F6779" w:rsidP="002F6779">
            <w:pPr>
              <w:spacing w:after="0" w:line="240" w:lineRule="auto"/>
              <w:rPr>
                <w:rFonts w:eastAsia="Calibri" w:cs="Arial"/>
                <w:color w:val="000000"/>
                <w:sz w:val="20"/>
                <w:szCs w:val="20"/>
              </w:rPr>
            </w:pPr>
            <w:r>
              <w:rPr>
                <w:rFonts w:eastAsia="Calibri" w:cs="Arial"/>
                <w:color w:val="000000"/>
                <w:sz w:val="20"/>
                <w:szCs w:val="20"/>
              </w:rPr>
              <w:t>0</w:t>
            </w:r>
          </w:p>
        </w:tc>
      </w:tr>
      <w:tr w:rsidR="002F6779" w:rsidRPr="000F6A48" w:rsidTr="002F6779">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2F6779" w:rsidRPr="000F6A48" w:rsidRDefault="002F6779" w:rsidP="002F6779">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2F6779" w:rsidRPr="000F6A48" w:rsidRDefault="002F6779" w:rsidP="002F6779">
            <w:pPr>
              <w:spacing w:after="0" w:line="240" w:lineRule="auto"/>
              <w:ind w:left="85"/>
              <w:rPr>
                <w:rFonts w:eastAsia="Calibri" w:cs="Arial"/>
                <w:color w:val="000000"/>
                <w:sz w:val="20"/>
                <w:szCs w:val="20"/>
              </w:rPr>
            </w:pPr>
            <w:r w:rsidRPr="000F6A48">
              <w:rPr>
                <w:rFonts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2F6779" w:rsidRPr="000F6A48" w:rsidRDefault="002F6779" w:rsidP="002F6779">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2F6779" w:rsidRPr="000F6A48" w:rsidTr="002F6779">
        <w:trPr>
          <w:trHeight w:val="322"/>
        </w:trPr>
        <w:tc>
          <w:tcPr>
            <w:tcW w:w="1419" w:type="dxa"/>
            <w:vMerge w:val="restart"/>
            <w:tcBorders>
              <w:top w:val="single" w:sz="4" w:space="0" w:color="auto"/>
              <w:left w:val="single" w:sz="4" w:space="0" w:color="auto"/>
              <w:bottom w:val="single" w:sz="4" w:space="0" w:color="auto"/>
              <w:right w:val="single" w:sz="4" w:space="0" w:color="auto"/>
            </w:tcBorders>
            <w:hideMark/>
          </w:tcPr>
          <w:p w:rsidR="002F6779" w:rsidRPr="000F6A48" w:rsidRDefault="002F6779" w:rsidP="002F6779">
            <w:pPr>
              <w:spacing w:after="0" w:line="240" w:lineRule="auto"/>
              <w:ind w:left="45"/>
              <w:rPr>
                <w:rFonts w:eastAsia="Calibri" w:cs="Arial"/>
                <w:color w:val="000000"/>
                <w:sz w:val="20"/>
                <w:szCs w:val="20"/>
              </w:rPr>
            </w:pPr>
            <w:r w:rsidRPr="000F6A48">
              <w:rPr>
                <w:rFonts w:cs="Arial"/>
                <w:sz w:val="20"/>
                <w:szCs w:val="20"/>
              </w:rPr>
              <w:t>Facets</w:t>
            </w:r>
          </w:p>
        </w:tc>
        <w:tc>
          <w:tcPr>
            <w:tcW w:w="2180" w:type="dxa"/>
            <w:tcBorders>
              <w:top w:val="single" w:sz="4" w:space="0" w:color="000000"/>
              <w:left w:val="single" w:sz="4" w:space="0" w:color="auto"/>
              <w:bottom w:val="single" w:sz="4" w:space="0" w:color="000000"/>
              <w:right w:val="nil"/>
            </w:tcBorders>
            <w:hideMark/>
          </w:tcPr>
          <w:p w:rsidR="002F6779" w:rsidRPr="000F6A48" w:rsidRDefault="002F6779" w:rsidP="002F6779">
            <w:pPr>
              <w:spacing w:after="0" w:line="240" w:lineRule="auto"/>
              <w:ind w:left="85"/>
              <w:rPr>
                <w:rFonts w:eastAsia="Calibri" w:cs="Arial"/>
                <w:color w:val="000000"/>
                <w:sz w:val="20"/>
                <w:szCs w:val="20"/>
              </w:rPr>
            </w:pPr>
            <w:r w:rsidRPr="000F6A48">
              <w:rPr>
                <w:rFonts w:cs="Arial"/>
                <w:sz w:val="20"/>
                <w:szCs w:val="20"/>
              </w:rPr>
              <w:t>minLength</w:t>
            </w:r>
          </w:p>
        </w:tc>
        <w:tc>
          <w:tcPr>
            <w:tcW w:w="6002" w:type="dxa"/>
            <w:tcBorders>
              <w:top w:val="single" w:sz="4" w:space="0" w:color="000000"/>
              <w:left w:val="nil"/>
              <w:bottom w:val="single" w:sz="4" w:space="0" w:color="000000"/>
              <w:right w:val="single" w:sz="2" w:space="0" w:color="000000"/>
            </w:tcBorders>
            <w:hideMark/>
          </w:tcPr>
          <w:p w:rsidR="002F6779" w:rsidRPr="000F6A48" w:rsidRDefault="002F6779" w:rsidP="002F6779">
            <w:pPr>
              <w:tabs>
                <w:tab w:val="center" w:pos="2545"/>
              </w:tabs>
              <w:spacing w:after="0" w:line="240" w:lineRule="auto"/>
              <w:rPr>
                <w:rFonts w:eastAsia="Calibri" w:cs="Arial"/>
                <w:color w:val="000000"/>
                <w:sz w:val="20"/>
                <w:szCs w:val="20"/>
              </w:rPr>
            </w:pPr>
            <w:r w:rsidRPr="000F6A48">
              <w:rPr>
                <w:rFonts w:eastAsia="Calibri" w:cs="Arial"/>
                <w:color w:val="000000"/>
                <w:sz w:val="20"/>
                <w:szCs w:val="20"/>
              </w:rPr>
              <w:t>1</w:t>
            </w:r>
          </w:p>
        </w:tc>
      </w:tr>
      <w:tr w:rsidR="002F6779" w:rsidRPr="000F6A48" w:rsidTr="002F6779">
        <w:trPr>
          <w:trHeight w:val="32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2F6779" w:rsidRPr="000F6A48" w:rsidRDefault="002F6779" w:rsidP="002F6779">
            <w:pPr>
              <w:spacing w:after="0" w:line="240" w:lineRule="auto"/>
              <w:rPr>
                <w:rFonts w:eastAsia="Calibri" w:cs="Arial"/>
                <w:color w:val="000000"/>
                <w:sz w:val="20"/>
                <w:szCs w:val="20"/>
              </w:rPr>
            </w:pPr>
          </w:p>
        </w:tc>
        <w:tc>
          <w:tcPr>
            <w:tcW w:w="2180" w:type="dxa"/>
            <w:tcBorders>
              <w:top w:val="single" w:sz="4" w:space="0" w:color="000000"/>
              <w:left w:val="single" w:sz="4" w:space="0" w:color="auto"/>
              <w:bottom w:val="single" w:sz="4" w:space="0" w:color="000000"/>
              <w:right w:val="nil"/>
            </w:tcBorders>
            <w:hideMark/>
          </w:tcPr>
          <w:p w:rsidR="002F6779" w:rsidRPr="000F6A48" w:rsidRDefault="002F6779" w:rsidP="002F6779">
            <w:pPr>
              <w:spacing w:after="0" w:line="240" w:lineRule="auto"/>
              <w:ind w:left="85"/>
              <w:rPr>
                <w:rFonts w:eastAsia="Calibri" w:cs="Arial"/>
                <w:color w:val="000000"/>
                <w:sz w:val="20"/>
                <w:szCs w:val="20"/>
              </w:rPr>
            </w:pPr>
            <w:r w:rsidRPr="000F6A48">
              <w:rPr>
                <w:rFonts w:cs="Arial"/>
                <w:sz w:val="20"/>
                <w:szCs w:val="20"/>
              </w:rPr>
              <w:t>maxLength</w:t>
            </w:r>
          </w:p>
        </w:tc>
        <w:tc>
          <w:tcPr>
            <w:tcW w:w="6002" w:type="dxa"/>
            <w:tcBorders>
              <w:top w:val="single" w:sz="4" w:space="0" w:color="000000"/>
              <w:left w:val="nil"/>
              <w:bottom w:val="single" w:sz="4" w:space="0" w:color="000000"/>
              <w:right w:val="single" w:sz="2" w:space="0" w:color="000000"/>
            </w:tcBorders>
            <w:hideMark/>
          </w:tcPr>
          <w:p w:rsidR="002F6779" w:rsidRPr="000F6A48" w:rsidRDefault="002F6779" w:rsidP="002F6779">
            <w:pPr>
              <w:tabs>
                <w:tab w:val="center" w:pos="2545"/>
              </w:tabs>
              <w:spacing w:after="0" w:line="240" w:lineRule="auto"/>
              <w:rPr>
                <w:rFonts w:eastAsia="Calibri" w:cs="Arial"/>
                <w:color w:val="000000"/>
                <w:sz w:val="20"/>
                <w:szCs w:val="20"/>
              </w:rPr>
            </w:pPr>
            <w:r>
              <w:rPr>
                <w:rFonts w:eastAsia="Calibri" w:cs="Arial"/>
                <w:color w:val="000000"/>
                <w:sz w:val="20"/>
                <w:szCs w:val="20"/>
              </w:rPr>
              <w:t>2000</w:t>
            </w:r>
          </w:p>
        </w:tc>
      </w:tr>
      <w:tr w:rsidR="002F6779" w:rsidRPr="000F6A48" w:rsidTr="002F6779">
        <w:trPr>
          <w:trHeight w:val="65"/>
        </w:trPr>
        <w:tc>
          <w:tcPr>
            <w:tcW w:w="1419" w:type="dxa"/>
            <w:tcBorders>
              <w:top w:val="single" w:sz="4" w:space="0" w:color="auto"/>
              <w:left w:val="single" w:sz="4" w:space="0" w:color="auto"/>
              <w:bottom w:val="single" w:sz="4" w:space="0" w:color="auto"/>
              <w:right w:val="single" w:sz="4" w:space="0" w:color="auto"/>
            </w:tcBorders>
            <w:hideMark/>
          </w:tcPr>
          <w:p w:rsidR="002F6779" w:rsidRPr="000F6A48" w:rsidRDefault="002F6779" w:rsidP="002F6779">
            <w:pPr>
              <w:spacing w:after="0" w:line="240" w:lineRule="auto"/>
              <w:ind w:left="0"/>
              <w:rPr>
                <w:rFonts w:eastAsia="Calibri" w:cs="Arial"/>
                <w:color w:val="000000"/>
                <w:sz w:val="20"/>
                <w:szCs w:val="20"/>
              </w:rPr>
            </w:pPr>
            <w:r w:rsidRPr="000F6A48">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2F6779" w:rsidRPr="000F6A48" w:rsidRDefault="002F6779" w:rsidP="002F6779">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2F6779" w:rsidRPr="000F6A48" w:rsidRDefault="002F6779" w:rsidP="002F6779">
            <w:pPr>
              <w:tabs>
                <w:tab w:val="center" w:pos="2545"/>
              </w:tabs>
              <w:spacing w:after="0" w:line="240" w:lineRule="auto"/>
              <w:rPr>
                <w:rFonts w:eastAsia="Calibri" w:cs="Arial"/>
                <w:color w:val="000000"/>
                <w:sz w:val="20"/>
                <w:szCs w:val="20"/>
              </w:rPr>
            </w:pPr>
          </w:p>
        </w:tc>
      </w:tr>
    </w:tbl>
    <w:p w:rsidR="00791D1B" w:rsidRDefault="00791D1B" w:rsidP="00791D1B">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96"/>
        <w:gridCol w:w="1698"/>
        <w:gridCol w:w="6407"/>
      </w:tblGrid>
      <w:tr w:rsidR="00791D1B" w:rsidTr="00AA51BB">
        <w:trPr>
          <w:trHeight w:val="784"/>
        </w:trPr>
        <w:tc>
          <w:tcPr>
            <w:tcW w:w="1496" w:type="dxa"/>
            <w:tcBorders>
              <w:top w:val="single" w:sz="4" w:space="0" w:color="000000"/>
              <w:left w:val="single" w:sz="2" w:space="0" w:color="000000"/>
              <w:bottom w:val="single" w:sz="4" w:space="0" w:color="000000"/>
              <w:right w:val="single" w:sz="2" w:space="0" w:color="000000"/>
            </w:tcBorders>
            <w:hideMark/>
          </w:tcPr>
          <w:p w:rsidR="00791D1B" w:rsidRPr="00FF5C82" w:rsidRDefault="00791D1B" w:rsidP="00AA51BB">
            <w:pPr>
              <w:pStyle w:val="BodyText2"/>
            </w:pPr>
            <w:r w:rsidRPr="00FF5C82">
              <w:t>Class</w:t>
            </w:r>
          </w:p>
          <w:p w:rsidR="00791D1B" w:rsidRPr="00FF5C82" w:rsidRDefault="00791D1B" w:rsidP="00AA51BB">
            <w:pPr>
              <w:pStyle w:val="BodyText2"/>
              <w:rPr>
                <w:rFonts w:eastAsia="Calibri"/>
                <w:color w:val="000000"/>
              </w:rPr>
            </w:pPr>
            <w:r w:rsidRPr="00FF5C82">
              <w:t>Schema element</w:t>
            </w:r>
          </w:p>
        </w:tc>
        <w:tc>
          <w:tcPr>
            <w:tcW w:w="8105" w:type="dxa"/>
            <w:gridSpan w:val="2"/>
            <w:tcBorders>
              <w:top w:val="single" w:sz="4" w:space="0" w:color="000000"/>
              <w:left w:val="single" w:sz="2" w:space="0" w:color="000000"/>
              <w:bottom w:val="single" w:sz="4" w:space="0" w:color="000000"/>
              <w:right w:val="single" w:sz="2" w:space="0" w:color="000000"/>
            </w:tcBorders>
          </w:tcPr>
          <w:p w:rsidR="00791D1B" w:rsidRDefault="00791D1B" w:rsidP="00AA51BB">
            <w:pPr>
              <w:pStyle w:val="BodyText2"/>
            </w:pPr>
            <w:r>
              <w:t>FRMP</w:t>
            </w:r>
          </w:p>
          <w:p w:rsidR="00791D1B" w:rsidRPr="00FF5C82" w:rsidRDefault="00791D1B" w:rsidP="00AA51BB">
            <w:pPr>
              <w:pStyle w:val="BodyText2"/>
            </w:pPr>
            <w:r w:rsidRPr="0074708A">
              <w:t>FRMP/</w:t>
            </w:r>
            <w:r>
              <w:t>Measures/MeasureCodes/CostExplanationReference</w:t>
            </w:r>
          </w:p>
        </w:tc>
      </w:tr>
      <w:tr w:rsidR="00791D1B" w:rsidTr="00AA51BB">
        <w:trPr>
          <w:trHeight w:val="282"/>
        </w:trPr>
        <w:tc>
          <w:tcPr>
            <w:tcW w:w="1496" w:type="dxa"/>
            <w:tcBorders>
              <w:top w:val="single" w:sz="4" w:space="0" w:color="000000"/>
              <w:left w:val="single" w:sz="2" w:space="0" w:color="000000"/>
              <w:bottom w:val="single" w:sz="4" w:space="0" w:color="auto"/>
              <w:right w:val="single" w:sz="2" w:space="0" w:color="000000"/>
            </w:tcBorders>
            <w:hideMark/>
          </w:tcPr>
          <w:p w:rsidR="00791D1B" w:rsidRPr="00E47F26" w:rsidRDefault="00791D1B" w:rsidP="00AA51BB">
            <w:pPr>
              <w:spacing w:after="0" w:line="240" w:lineRule="auto"/>
              <w:ind w:left="45"/>
              <w:jc w:val="left"/>
              <w:rPr>
                <w:rFonts w:eastAsia="Calibri" w:cs="Arial"/>
                <w:b/>
                <w:color w:val="000000"/>
                <w:sz w:val="20"/>
                <w:szCs w:val="20"/>
              </w:rPr>
            </w:pPr>
            <w:r w:rsidRPr="00E47F26">
              <w:rPr>
                <w:rFonts w:eastAsia="Times New Roman" w:cs="Arial"/>
                <w:b/>
                <w:sz w:val="20"/>
                <w:szCs w:val="20"/>
              </w:rPr>
              <w:t>Guidance on completion of schema element</w:t>
            </w:r>
          </w:p>
        </w:tc>
        <w:tc>
          <w:tcPr>
            <w:tcW w:w="8105" w:type="dxa"/>
            <w:gridSpan w:val="2"/>
            <w:tcBorders>
              <w:top w:val="single" w:sz="4" w:space="0" w:color="000000"/>
              <w:left w:val="single" w:sz="2" w:space="0" w:color="000000"/>
              <w:bottom w:val="single" w:sz="4" w:space="0" w:color="000000"/>
              <w:right w:val="single" w:sz="2" w:space="0" w:color="000000"/>
            </w:tcBorders>
            <w:hideMark/>
          </w:tcPr>
          <w:p w:rsidR="00791D1B" w:rsidRPr="00E47F26" w:rsidRDefault="00791D1B" w:rsidP="00AA51BB">
            <w:pPr>
              <w:spacing w:after="0" w:line="240" w:lineRule="auto"/>
              <w:ind w:left="0"/>
              <w:rPr>
                <w:rFonts w:eastAsia="Calibri" w:cs="Arial"/>
                <w:color w:val="000000"/>
                <w:sz w:val="20"/>
                <w:szCs w:val="20"/>
              </w:rPr>
            </w:pPr>
            <w:r>
              <w:rPr>
                <w:rFonts w:eastAsia="Courier New" w:cs="Arial"/>
                <w:sz w:val="20"/>
                <w:szCs w:val="20"/>
              </w:rPr>
              <w:t>Optional</w:t>
            </w:r>
            <w:r w:rsidRPr="00E47F26">
              <w:rPr>
                <w:rFonts w:eastAsia="Courier New" w:cs="Arial"/>
                <w:sz w:val="20"/>
                <w:szCs w:val="20"/>
              </w:rPr>
              <w:t xml:space="preserve">. </w:t>
            </w:r>
            <w:r>
              <w:rPr>
                <w:rFonts w:eastAsia="Calibri" w:cs="Arial"/>
                <w:sz w:val="20"/>
              </w:rPr>
              <w:t xml:space="preserve">Provide </w:t>
            </w:r>
            <w:r w:rsidRPr="0005603E">
              <w:rPr>
                <w:rFonts w:eastAsia="Calibri" w:cs="Arial"/>
                <w:sz w:val="20"/>
              </w:rPr>
              <w:t>document(s) or link(s) to relevant documentation explaining what is included in the cost calculation and/or for providing further details (e.g. whether figures refer to budget allocated or to expenditure to date)</w:t>
            </w:r>
            <w:r>
              <w:rPr>
                <w:rFonts w:eastAsia="Calibri" w:cs="Arial"/>
                <w:sz w:val="20"/>
              </w:rPr>
              <w:t xml:space="preserve">. </w:t>
            </w:r>
          </w:p>
        </w:tc>
      </w:tr>
      <w:tr w:rsidR="00791D1B" w:rsidTr="00AA51BB">
        <w:trPr>
          <w:trHeight w:val="500"/>
        </w:trPr>
        <w:tc>
          <w:tcPr>
            <w:tcW w:w="1496" w:type="dxa"/>
            <w:tcBorders>
              <w:top w:val="single" w:sz="4" w:space="0" w:color="auto"/>
              <w:left w:val="single" w:sz="4" w:space="0" w:color="auto"/>
              <w:bottom w:val="single" w:sz="4" w:space="0" w:color="auto"/>
              <w:right w:val="single" w:sz="4" w:space="0" w:color="auto"/>
            </w:tcBorders>
            <w:hideMark/>
          </w:tcPr>
          <w:p w:rsidR="00791D1B" w:rsidRPr="00E47F26" w:rsidRDefault="00791D1B" w:rsidP="00AA51BB">
            <w:pPr>
              <w:spacing w:after="0" w:line="240" w:lineRule="auto"/>
              <w:ind w:left="45"/>
              <w:rPr>
                <w:rFonts w:eastAsia="Calibri" w:cs="Arial"/>
                <w:b/>
                <w:color w:val="000000"/>
                <w:sz w:val="20"/>
                <w:szCs w:val="20"/>
              </w:rPr>
            </w:pPr>
            <w:r w:rsidRPr="00E47F26">
              <w:rPr>
                <w:rFonts w:eastAsia="Times New Roman" w:cs="Arial"/>
                <w:b/>
                <w:sz w:val="20"/>
                <w:szCs w:val="20"/>
              </w:rPr>
              <w:t>Field type</w:t>
            </w:r>
          </w:p>
        </w:tc>
        <w:tc>
          <w:tcPr>
            <w:tcW w:w="8105" w:type="dxa"/>
            <w:gridSpan w:val="2"/>
            <w:tcBorders>
              <w:top w:val="single" w:sz="4" w:space="0" w:color="000000"/>
              <w:left w:val="single" w:sz="4" w:space="0" w:color="auto"/>
              <w:bottom w:val="nil"/>
              <w:right w:val="single" w:sz="2" w:space="0" w:color="000000"/>
            </w:tcBorders>
            <w:hideMark/>
          </w:tcPr>
          <w:p w:rsidR="00791D1B" w:rsidRPr="00E47F26" w:rsidRDefault="00791D1B" w:rsidP="00AA51BB">
            <w:pPr>
              <w:spacing w:after="0" w:line="240" w:lineRule="auto"/>
              <w:ind w:left="45"/>
              <w:rPr>
                <w:rFonts w:eastAsia="Calibri" w:cs="Arial"/>
                <w:color w:val="000000"/>
                <w:sz w:val="20"/>
                <w:szCs w:val="20"/>
              </w:rPr>
            </w:pPr>
            <w:r w:rsidRPr="00E47F26">
              <w:rPr>
                <w:rFonts w:eastAsia="Times New Roman" w:cs="Arial"/>
                <w:sz w:val="20"/>
                <w:szCs w:val="20"/>
              </w:rPr>
              <w:t>ReferenceType</w:t>
            </w:r>
          </w:p>
        </w:tc>
      </w:tr>
      <w:tr w:rsidR="00791D1B" w:rsidTr="00AA51BB">
        <w:trPr>
          <w:trHeight w:val="322"/>
        </w:trPr>
        <w:tc>
          <w:tcPr>
            <w:tcW w:w="1496" w:type="dxa"/>
            <w:vMerge w:val="restart"/>
            <w:tcBorders>
              <w:top w:val="single" w:sz="4" w:space="0" w:color="auto"/>
              <w:left w:val="single" w:sz="2" w:space="0" w:color="000000"/>
              <w:bottom w:val="single" w:sz="4" w:space="0" w:color="auto"/>
              <w:right w:val="single" w:sz="2" w:space="0" w:color="000000"/>
            </w:tcBorders>
            <w:hideMark/>
          </w:tcPr>
          <w:p w:rsidR="00791D1B" w:rsidRPr="00FF5C82" w:rsidRDefault="00791D1B" w:rsidP="00AA51BB">
            <w:pPr>
              <w:spacing w:after="0" w:line="240" w:lineRule="auto"/>
              <w:ind w:left="0"/>
              <w:rPr>
                <w:rFonts w:eastAsia="Calibri" w:cs="Arial"/>
                <w:b/>
                <w:color w:val="000000"/>
                <w:sz w:val="20"/>
                <w:szCs w:val="20"/>
              </w:rPr>
            </w:pPr>
            <w:r w:rsidRPr="00FF5C82">
              <w:rPr>
                <w:rFonts w:cs="Arial"/>
                <w:b/>
                <w:sz w:val="20"/>
                <w:szCs w:val="20"/>
              </w:rPr>
              <w:t>Properties</w:t>
            </w:r>
          </w:p>
        </w:tc>
        <w:tc>
          <w:tcPr>
            <w:tcW w:w="1698" w:type="dxa"/>
            <w:tcBorders>
              <w:top w:val="single" w:sz="4" w:space="0" w:color="000000"/>
              <w:left w:val="single" w:sz="2" w:space="0" w:color="000000"/>
              <w:bottom w:val="single" w:sz="4" w:space="0" w:color="000000"/>
              <w:right w:val="nil"/>
            </w:tcBorders>
            <w:hideMark/>
          </w:tcPr>
          <w:p w:rsidR="00791D1B" w:rsidRPr="00FF5C82" w:rsidRDefault="00791D1B" w:rsidP="00AA51BB">
            <w:pPr>
              <w:spacing w:after="0" w:line="240" w:lineRule="auto"/>
              <w:ind w:left="85"/>
              <w:rPr>
                <w:rFonts w:eastAsia="Calibri" w:cs="Arial"/>
                <w:color w:val="000000"/>
                <w:sz w:val="20"/>
                <w:szCs w:val="20"/>
              </w:rPr>
            </w:pPr>
            <w:r w:rsidRPr="00FF5C82">
              <w:rPr>
                <w:rFonts w:eastAsia="Times New Roman" w:cs="Arial"/>
                <w:sz w:val="20"/>
                <w:szCs w:val="20"/>
              </w:rPr>
              <w:t>minOccurs:</w:t>
            </w:r>
          </w:p>
        </w:tc>
        <w:tc>
          <w:tcPr>
            <w:tcW w:w="6407" w:type="dxa"/>
            <w:tcBorders>
              <w:top w:val="single" w:sz="4" w:space="0" w:color="000000"/>
              <w:left w:val="nil"/>
              <w:bottom w:val="single" w:sz="4" w:space="0" w:color="000000"/>
              <w:right w:val="single" w:sz="2" w:space="0" w:color="000000"/>
            </w:tcBorders>
            <w:hideMark/>
          </w:tcPr>
          <w:p w:rsidR="00791D1B" w:rsidRPr="00E47F26" w:rsidRDefault="00791D1B" w:rsidP="00AA51BB">
            <w:pPr>
              <w:spacing w:after="0" w:line="240" w:lineRule="auto"/>
              <w:rPr>
                <w:rFonts w:eastAsia="Calibri" w:cs="Arial"/>
                <w:color w:val="000000"/>
                <w:sz w:val="20"/>
                <w:szCs w:val="20"/>
              </w:rPr>
            </w:pPr>
            <w:r w:rsidRPr="00E47F26">
              <w:rPr>
                <w:rFonts w:eastAsia="Courier New" w:cs="Arial"/>
                <w:sz w:val="20"/>
                <w:szCs w:val="20"/>
              </w:rPr>
              <w:t>0</w:t>
            </w:r>
          </w:p>
        </w:tc>
      </w:tr>
      <w:tr w:rsidR="00791D1B" w:rsidTr="00AA51BB">
        <w:trPr>
          <w:trHeight w:val="322"/>
        </w:trPr>
        <w:tc>
          <w:tcPr>
            <w:tcW w:w="1496" w:type="dxa"/>
            <w:vMerge/>
            <w:tcBorders>
              <w:top w:val="single" w:sz="4" w:space="0" w:color="auto"/>
              <w:left w:val="single" w:sz="2" w:space="0" w:color="000000"/>
              <w:bottom w:val="single" w:sz="4" w:space="0" w:color="auto"/>
              <w:right w:val="single" w:sz="2" w:space="0" w:color="000000"/>
            </w:tcBorders>
            <w:vAlign w:val="center"/>
            <w:hideMark/>
          </w:tcPr>
          <w:p w:rsidR="00791D1B" w:rsidRPr="00FF5C82" w:rsidRDefault="00791D1B" w:rsidP="00AA51BB">
            <w:pPr>
              <w:spacing w:after="0" w:line="240" w:lineRule="auto"/>
              <w:rPr>
                <w:rFonts w:eastAsia="Calibri" w:cs="Arial"/>
                <w:b/>
                <w:color w:val="000000"/>
                <w:sz w:val="20"/>
                <w:szCs w:val="20"/>
              </w:rPr>
            </w:pPr>
          </w:p>
        </w:tc>
        <w:tc>
          <w:tcPr>
            <w:tcW w:w="1698" w:type="dxa"/>
            <w:tcBorders>
              <w:top w:val="single" w:sz="4" w:space="0" w:color="000000"/>
              <w:left w:val="single" w:sz="2" w:space="0" w:color="000000"/>
              <w:bottom w:val="single" w:sz="4" w:space="0" w:color="000000"/>
              <w:right w:val="nil"/>
            </w:tcBorders>
            <w:hideMark/>
          </w:tcPr>
          <w:p w:rsidR="00791D1B" w:rsidRPr="00FF5C82" w:rsidRDefault="00791D1B" w:rsidP="00AA51BB">
            <w:pPr>
              <w:spacing w:after="0" w:line="240" w:lineRule="auto"/>
              <w:ind w:left="85"/>
              <w:rPr>
                <w:rFonts w:eastAsia="Calibri" w:cs="Arial"/>
                <w:color w:val="000000"/>
                <w:sz w:val="20"/>
                <w:szCs w:val="20"/>
              </w:rPr>
            </w:pPr>
            <w:r w:rsidRPr="00FF5C82">
              <w:rPr>
                <w:rFonts w:eastAsia="Times New Roman" w:cs="Arial"/>
                <w:sz w:val="20"/>
                <w:szCs w:val="20"/>
              </w:rPr>
              <w:t>maxOccurs:</w:t>
            </w:r>
          </w:p>
        </w:tc>
        <w:tc>
          <w:tcPr>
            <w:tcW w:w="6407" w:type="dxa"/>
            <w:tcBorders>
              <w:top w:val="single" w:sz="4" w:space="0" w:color="000000"/>
              <w:left w:val="nil"/>
              <w:bottom w:val="single" w:sz="4" w:space="0" w:color="000000"/>
              <w:right w:val="single" w:sz="2" w:space="0" w:color="000000"/>
            </w:tcBorders>
            <w:hideMark/>
          </w:tcPr>
          <w:p w:rsidR="00791D1B" w:rsidRPr="00E47F26" w:rsidRDefault="00791D1B" w:rsidP="00AA51BB">
            <w:pPr>
              <w:tabs>
                <w:tab w:val="center" w:pos="2545"/>
              </w:tabs>
              <w:spacing w:after="0" w:line="240" w:lineRule="auto"/>
              <w:rPr>
                <w:rFonts w:eastAsia="Calibri" w:cs="Arial"/>
                <w:color w:val="000000"/>
                <w:sz w:val="20"/>
                <w:szCs w:val="20"/>
              </w:rPr>
            </w:pPr>
            <w:r w:rsidRPr="00E47F26">
              <w:rPr>
                <w:rFonts w:eastAsia="Courier New" w:cs="Arial"/>
                <w:sz w:val="20"/>
                <w:szCs w:val="20"/>
              </w:rPr>
              <w:t>1</w:t>
            </w:r>
          </w:p>
        </w:tc>
      </w:tr>
      <w:tr w:rsidR="00791D1B" w:rsidTr="00AA51BB">
        <w:trPr>
          <w:trHeight w:val="65"/>
        </w:trPr>
        <w:tc>
          <w:tcPr>
            <w:tcW w:w="1496" w:type="dxa"/>
            <w:tcBorders>
              <w:top w:val="single" w:sz="4" w:space="0" w:color="auto"/>
              <w:left w:val="single" w:sz="4" w:space="0" w:color="auto"/>
              <w:bottom w:val="single" w:sz="4" w:space="0" w:color="auto"/>
              <w:right w:val="single" w:sz="4" w:space="0" w:color="auto"/>
            </w:tcBorders>
            <w:hideMark/>
          </w:tcPr>
          <w:p w:rsidR="00791D1B" w:rsidRPr="00FF5C82" w:rsidRDefault="00791D1B" w:rsidP="00AA51BB">
            <w:pPr>
              <w:spacing w:after="0" w:line="240" w:lineRule="auto"/>
              <w:ind w:left="0"/>
              <w:rPr>
                <w:rFonts w:eastAsia="Calibri" w:cs="Arial"/>
                <w:b/>
                <w:color w:val="000000"/>
                <w:sz w:val="20"/>
                <w:szCs w:val="20"/>
              </w:rPr>
            </w:pPr>
            <w:r w:rsidRPr="00FF5C82">
              <w:rPr>
                <w:rFonts w:cs="Arial"/>
                <w:b/>
                <w:sz w:val="20"/>
                <w:szCs w:val="20"/>
              </w:rPr>
              <w:t>Quality checks</w:t>
            </w:r>
          </w:p>
        </w:tc>
        <w:tc>
          <w:tcPr>
            <w:tcW w:w="1698" w:type="dxa"/>
            <w:tcBorders>
              <w:top w:val="single" w:sz="4" w:space="0" w:color="000000"/>
              <w:left w:val="single" w:sz="4" w:space="0" w:color="auto"/>
              <w:bottom w:val="single" w:sz="4" w:space="0" w:color="000000"/>
              <w:right w:val="nil"/>
            </w:tcBorders>
          </w:tcPr>
          <w:p w:rsidR="00791D1B" w:rsidRPr="00FF5C82" w:rsidRDefault="00791D1B" w:rsidP="00AA51BB">
            <w:pPr>
              <w:spacing w:after="0" w:line="240" w:lineRule="auto"/>
              <w:ind w:left="85"/>
              <w:rPr>
                <w:rFonts w:eastAsia="Calibri" w:cs="Arial"/>
                <w:color w:val="000000"/>
                <w:sz w:val="20"/>
                <w:szCs w:val="20"/>
              </w:rPr>
            </w:pPr>
          </w:p>
        </w:tc>
        <w:tc>
          <w:tcPr>
            <w:tcW w:w="6407" w:type="dxa"/>
            <w:tcBorders>
              <w:top w:val="single" w:sz="4" w:space="0" w:color="000000"/>
              <w:left w:val="nil"/>
              <w:bottom w:val="single" w:sz="4" w:space="0" w:color="000000"/>
              <w:right w:val="single" w:sz="2" w:space="0" w:color="000000"/>
            </w:tcBorders>
          </w:tcPr>
          <w:p w:rsidR="00791D1B" w:rsidRPr="00FF5C82" w:rsidRDefault="00791D1B" w:rsidP="00AA51BB">
            <w:pPr>
              <w:tabs>
                <w:tab w:val="center" w:pos="2545"/>
              </w:tabs>
              <w:spacing w:after="0" w:line="240" w:lineRule="auto"/>
              <w:rPr>
                <w:rFonts w:eastAsia="Calibri" w:cs="Arial"/>
                <w:color w:val="000000"/>
                <w:sz w:val="20"/>
                <w:szCs w:val="20"/>
              </w:rPr>
            </w:pPr>
          </w:p>
        </w:tc>
      </w:tr>
    </w:tbl>
    <w:p w:rsidR="00791D1B" w:rsidRDefault="00791D1B" w:rsidP="00211931">
      <w:pPr>
        <w:pStyle w:val="BodyText"/>
        <w:ind w:left="0"/>
      </w:pPr>
    </w:p>
    <w:tbl>
      <w:tblPr>
        <w:tblStyle w:val="TableGrid1"/>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146D38" w:rsidRPr="000F6A48" w:rsidTr="000606D4">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146D38" w:rsidRPr="000F6A48" w:rsidRDefault="00146D38" w:rsidP="000606D4">
            <w:pPr>
              <w:spacing w:after="0"/>
              <w:ind w:left="0"/>
              <w:jc w:val="left"/>
              <w:rPr>
                <w:rFonts w:cs="Arial"/>
              </w:rPr>
            </w:pPr>
            <w:r w:rsidRPr="000F6A48">
              <w:rPr>
                <w:rFonts w:cs="Arial"/>
              </w:rPr>
              <w:t>Class</w:t>
            </w:r>
          </w:p>
          <w:p w:rsidR="00146D38" w:rsidRPr="000F6A48" w:rsidRDefault="00146D38" w:rsidP="000606D4">
            <w:pPr>
              <w:spacing w:after="0"/>
              <w:ind w:left="0"/>
              <w:jc w:val="left"/>
              <w:rPr>
                <w:rFonts w:eastAsia="Calibri" w:cs="Arial"/>
                <w:color w:val="000000"/>
              </w:rPr>
            </w:pPr>
            <w:r w:rsidRPr="000F6A48">
              <w:rPr>
                <w:rFonts w:cs="Arial"/>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146D38" w:rsidRPr="000F6A48" w:rsidRDefault="00146D38" w:rsidP="000606D4">
            <w:pPr>
              <w:spacing w:after="0"/>
              <w:ind w:left="0"/>
              <w:jc w:val="left"/>
              <w:rPr>
                <w:rFonts w:cs="Arial"/>
              </w:rPr>
            </w:pPr>
            <w:r w:rsidRPr="000F6A48">
              <w:rPr>
                <w:rFonts w:cs="Arial"/>
              </w:rPr>
              <w:t>FRMP</w:t>
            </w:r>
          </w:p>
          <w:p w:rsidR="00146D38" w:rsidRPr="000F6A48" w:rsidRDefault="00146D38" w:rsidP="00146D38">
            <w:pPr>
              <w:spacing w:after="0"/>
              <w:ind w:left="0"/>
              <w:jc w:val="left"/>
              <w:rPr>
                <w:rFonts w:cs="Arial"/>
              </w:rPr>
            </w:pPr>
            <w:r>
              <w:rPr>
                <w:rFonts w:cs="Arial"/>
              </w:rPr>
              <w:t>FRMP/Measures/MeasureCodes/OtherCommunityAct</w:t>
            </w:r>
          </w:p>
        </w:tc>
      </w:tr>
      <w:tr w:rsidR="00146D38" w:rsidRPr="000F6A48" w:rsidTr="000606D4">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146D38" w:rsidRPr="000F6A48" w:rsidRDefault="00146D38" w:rsidP="000606D4">
            <w:pPr>
              <w:spacing w:after="0" w:line="240" w:lineRule="auto"/>
              <w:ind w:left="45"/>
              <w:jc w:val="left"/>
              <w:rPr>
                <w:rFonts w:eastAsia="Calibri" w:cs="Arial"/>
                <w:color w:val="000000"/>
                <w:sz w:val="20"/>
                <w:szCs w:val="20"/>
              </w:rPr>
            </w:pPr>
            <w:r w:rsidRPr="000F6A48">
              <w:rPr>
                <w:rFonts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146D38" w:rsidRPr="00A31C2F" w:rsidRDefault="00146D38" w:rsidP="00146D38">
            <w:pPr>
              <w:spacing w:after="0" w:line="259" w:lineRule="auto"/>
              <w:ind w:left="45"/>
              <w:jc w:val="left"/>
              <w:rPr>
                <w:rFonts w:cs="Arial"/>
                <w:sz w:val="20"/>
              </w:rPr>
            </w:pPr>
            <w:r w:rsidRPr="00146D38">
              <w:rPr>
                <w:rFonts w:eastAsia="Courier New" w:cs="Arial"/>
                <w:sz w:val="20"/>
              </w:rPr>
              <w:t>Optional. Other Community Act under which the measure has been implemented (where relevant) (AnnexA.I.4) (less than 2000 characters)</w:t>
            </w:r>
          </w:p>
        </w:tc>
      </w:tr>
      <w:tr w:rsidR="00146D38" w:rsidRPr="000F6A48" w:rsidTr="000606D4">
        <w:trPr>
          <w:trHeight w:val="500"/>
        </w:trPr>
        <w:tc>
          <w:tcPr>
            <w:tcW w:w="1419" w:type="dxa"/>
            <w:tcBorders>
              <w:top w:val="single" w:sz="4" w:space="0" w:color="auto"/>
              <w:left w:val="single" w:sz="4" w:space="0" w:color="auto"/>
              <w:bottom w:val="single" w:sz="4" w:space="0" w:color="auto"/>
              <w:right w:val="single" w:sz="4" w:space="0" w:color="auto"/>
            </w:tcBorders>
            <w:hideMark/>
          </w:tcPr>
          <w:p w:rsidR="00146D38" w:rsidRPr="000F6A48" w:rsidRDefault="00146D38" w:rsidP="000606D4">
            <w:pPr>
              <w:spacing w:after="0" w:line="240" w:lineRule="auto"/>
              <w:ind w:left="45"/>
              <w:rPr>
                <w:rFonts w:eastAsia="Calibri" w:cs="Arial"/>
                <w:color w:val="000000"/>
                <w:sz w:val="20"/>
                <w:szCs w:val="20"/>
              </w:rPr>
            </w:pPr>
            <w:r w:rsidRPr="000F6A48">
              <w:rPr>
                <w:rFonts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146D38" w:rsidRPr="000F6A48" w:rsidRDefault="00146D38" w:rsidP="000606D4">
            <w:pPr>
              <w:spacing w:after="0" w:line="240" w:lineRule="auto"/>
              <w:ind w:left="45"/>
              <w:rPr>
                <w:rFonts w:eastAsia="Calibri" w:cs="Arial"/>
                <w:color w:val="000000"/>
                <w:sz w:val="20"/>
                <w:szCs w:val="20"/>
              </w:rPr>
            </w:pPr>
            <w:r>
              <w:rPr>
                <w:rFonts w:eastAsia="Calibri" w:cs="Arial"/>
                <w:color w:val="000000"/>
                <w:sz w:val="20"/>
                <w:szCs w:val="20"/>
              </w:rPr>
              <w:t>String2000Type</w:t>
            </w:r>
          </w:p>
        </w:tc>
      </w:tr>
      <w:tr w:rsidR="00146D38" w:rsidRPr="000F6A48" w:rsidTr="000606D4">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146D38" w:rsidRPr="000F6A48" w:rsidRDefault="00146D38" w:rsidP="000606D4">
            <w:pPr>
              <w:spacing w:after="0" w:line="240" w:lineRule="auto"/>
              <w:ind w:left="0"/>
              <w:rPr>
                <w:rFonts w:eastAsia="Calibri" w:cs="Arial"/>
                <w:color w:val="000000"/>
                <w:sz w:val="20"/>
                <w:szCs w:val="20"/>
              </w:rPr>
            </w:pPr>
            <w:r w:rsidRPr="000F6A48">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146D38" w:rsidRPr="000F6A48" w:rsidRDefault="00146D38" w:rsidP="000606D4">
            <w:pPr>
              <w:spacing w:after="0" w:line="240" w:lineRule="auto"/>
              <w:ind w:left="85"/>
              <w:rPr>
                <w:rFonts w:eastAsia="Calibri" w:cs="Arial"/>
                <w:color w:val="000000"/>
                <w:sz w:val="20"/>
                <w:szCs w:val="20"/>
              </w:rPr>
            </w:pPr>
            <w:r w:rsidRPr="000F6A48">
              <w:rPr>
                <w:rFonts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146D38" w:rsidRPr="000F6A48" w:rsidRDefault="00146D38" w:rsidP="000606D4">
            <w:pPr>
              <w:spacing w:after="0" w:line="240" w:lineRule="auto"/>
              <w:rPr>
                <w:rFonts w:eastAsia="Calibri" w:cs="Arial"/>
                <w:color w:val="000000"/>
                <w:sz w:val="20"/>
                <w:szCs w:val="20"/>
              </w:rPr>
            </w:pPr>
            <w:r>
              <w:rPr>
                <w:rFonts w:eastAsia="Calibri" w:cs="Arial"/>
                <w:color w:val="000000"/>
                <w:sz w:val="20"/>
                <w:szCs w:val="20"/>
              </w:rPr>
              <w:t>0</w:t>
            </w:r>
          </w:p>
        </w:tc>
      </w:tr>
      <w:tr w:rsidR="00146D38" w:rsidRPr="000F6A48" w:rsidTr="000606D4">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146D38" w:rsidRPr="000F6A48" w:rsidRDefault="00146D38" w:rsidP="000606D4">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146D38" w:rsidRPr="000F6A48" w:rsidRDefault="00146D38" w:rsidP="000606D4">
            <w:pPr>
              <w:spacing w:after="0" w:line="240" w:lineRule="auto"/>
              <w:ind w:left="85"/>
              <w:rPr>
                <w:rFonts w:eastAsia="Calibri" w:cs="Arial"/>
                <w:color w:val="000000"/>
                <w:sz w:val="20"/>
                <w:szCs w:val="20"/>
              </w:rPr>
            </w:pPr>
            <w:r w:rsidRPr="000F6A48">
              <w:rPr>
                <w:rFonts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146D38" w:rsidRPr="000F6A48" w:rsidRDefault="00146D38" w:rsidP="000606D4">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146D38" w:rsidRPr="000F6A48" w:rsidTr="000606D4">
        <w:trPr>
          <w:trHeight w:val="322"/>
        </w:trPr>
        <w:tc>
          <w:tcPr>
            <w:tcW w:w="1419" w:type="dxa"/>
            <w:vMerge w:val="restart"/>
            <w:tcBorders>
              <w:top w:val="single" w:sz="4" w:space="0" w:color="auto"/>
              <w:left w:val="single" w:sz="4" w:space="0" w:color="auto"/>
              <w:bottom w:val="single" w:sz="4" w:space="0" w:color="auto"/>
              <w:right w:val="single" w:sz="4" w:space="0" w:color="auto"/>
            </w:tcBorders>
            <w:hideMark/>
          </w:tcPr>
          <w:p w:rsidR="00146D38" w:rsidRPr="000F6A48" w:rsidRDefault="00146D38" w:rsidP="000606D4">
            <w:pPr>
              <w:spacing w:after="0" w:line="240" w:lineRule="auto"/>
              <w:ind w:left="45"/>
              <w:rPr>
                <w:rFonts w:eastAsia="Calibri" w:cs="Arial"/>
                <w:color w:val="000000"/>
                <w:sz w:val="20"/>
                <w:szCs w:val="20"/>
              </w:rPr>
            </w:pPr>
            <w:r w:rsidRPr="000F6A48">
              <w:rPr>
                <w:rFonts w:cs="Arial"/>
                <w:sz w:val="20"/>
                <w:szCs w:val="20"/>
              </w:rPr>
              <w:t>Facets</w:t>
            </w:r>
          </w:p>
        </w:tc>
        <w:tc>
          <w:tcPr>
            <w:tcW w:w="2180" w:type="dxa"/>
            <w:tcBorders>
              <w:top w:val="single" w:sz="4" w:space="0" w:color="000000"/>
              <w:left w:val="single" w:sz="4" w:space="0" w:color="auto"/>
              <w:bottom w:val="single" w:sz="4" w:space="0" w:color="000000"/>
              <w:right w:val="nil"/>
            </w:tcBorders>
            <w:hideMark/>
          </w:tcPr>
          <w:p w:rsidR="00146D38" w:rsidRPr="000F6A48" w:rsidRDefault="00146D38" w:rsidP="000606D4">
            <w:pPr>
              <w:spacing w:after="0" w:line="240" w:lineRule="auto"/>
              <w:ind w:left="85"/>
              <w:rPr>
                <w:rFonts w:eastAsia="Calibri" w:cs="Arial"/>
                <w:color w:val="000000"/>
                <w:sz w:val="20"/>
                <w:szCs w:val="20"/>
              </w:rPr>
            </w:pPr>
            <w:r w:rsidRPr="000F6A48">
              <w:rPr>
                <w:rFonts w:cs="Arial"/>
                <w:sz w:val="20"/>
                <w:szCs w:val="20"/>
              </w:rPr>
              <w:t>minLength</w:t>
            </w:r>
          </w:p>
        </w:tc>
        <w:tc>
          <w:tcPr>
            <w:tcW w:w="6002" w:type="dxa"/>
            <w:tcBorders>
              <w:top w:val="single" w:sz="4" w:space="0" w:color="000000"/>
              <w:left w:val="nil"/>
              <w:bottom w:val="single" w:sz="4" w:space="0" w:color="000000"/>
              <w:right w:val="single" w:sz="2" w:space="0" w:color="000000"/>
            </w:tcBorders>
            <w:hideMark/>
          </w:tcPr>
          <w:p w:rsidR="00146D38" w:rsidRPr="000F6A48" w:rsidRDefault="00146D38" w:rsidP="000606D4">
            <w:pPr>
              <w:tabs>
                <w:tab w:val="center" w:pos="2545"/>
              </w:tabs>
              <w:spacing w:after="0" w:line="240" w:lineRule="auto"/>
              <w:rPr>
                <w:rFonts w:eastAsia="Calibri" w:cs="Arial"/>
                <w:color w:val="000000"/>
                <w:sz w:val="20"/>
                <w:szCs w:val="20"/>
              </w:rPr>
            </w:pPr>
            <w:r w:rsidRPr="000F6A48">
              <w:rPr>
                <w:rFonts w:eastAsia="Calibri" w:cs="Arial"/>
                <w:color w:val="000000"/>
                <w:sz w:val="20"/>
                <w:szCs w:val="20"/>
              </w:rPr>
              <w:t>1</w:t>
            </w:r>
          </w:p>
        </w:tc>
      </w:tr>
      <w:tr w:rsidR="00146D38" w:rsidRPr="000F6A48" w:rsidTr="000606D4">
        <w:trPr>
          <w:trHeight w:val="32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146D38" w:rsidRPr="000F6A48" w:rsidRDefault="00146D38" w:rsidP="000606D4">
            <w:pPr>
              <w:spacing w:after="0" w:line="240" w:lineRule="auto"/>
              <w:rPr>
                <w:rFonts w:eastAsia="Calibri" w:cs="Arial"/>
                <w:color w:val="000000"/>
                <w:sz w:val="20"/>
                <w:szCs w:val="20"/>
              </w:rPr>
            </w:pPr>
          </w:p>
        </w:tc>
        <w:tc>
          <w:tcPr>
            <w:tcW w:w="2180" w:type="dxa"/>
            <w:tcBorders>
              <w:top w:val="single" w:sz="4" w:space="0" w:color="000000"/>
              <w:left w:val="single" w:sz="4" w:space="0" w:color="auto"/>
              <w:bottom w:val="single" w:sz="4" w:space="0" w:color="000000"/>
              <w:right w:val="nil"/>
            </w:tcBorders>
            <w:hideMark/>
          </w:tcPr>
          <w:p w:rsidR="00146D38" w:rsidRPr="000F6A48" w:rsidRDefault="00146D38" w:rsidP="000606D4">
            <w:pPr>
              <w:spacing w:after="0" w:line="240" w:lineRule="auto"/>
              <w:ind w:left="85"/>
              <w:rPr>
                <w:rFonts w:eastAsia="Calibri" w:cs="Arial"/>
                <w:color w:val="000000"/>
                <w:sz w:val="20"/>
                <w:szCs w:val="20"/>
              </w:rPr>
            </w:pPr>
            <w:r w:rsidRPr="000F6A48">
              <w:rPr>
                <w:rFonts w:cs="Arial"/>
                <w:sz w:val="20"/>
                <w:szCs w:val="20"/>
              </w:rPr>
              <w:t>maxLength</w:t>
            </w:r>
          </w:p>
        </w:tc>
        <w:tc>
          <w:tcPr>
            <w:tcW w:w="6002" w:type="dxa"/>
            <w:tcBorders>
              <w:top w:val="single" w:sz="4" w:space="0" w:color="000000"/>
              <w:left w:val="nil"/>
              <w:bottom w:val="single" w:sz="4" w:space="0" w:color="000000"/>
              <w:right w:val="single" w:sz="2" w:space="0" w:color="000000"/>
            </w:tcBorders>
            <w:hideMark/>
          </w:tcPr>
          <w:p w:rsidR="00146D38" w:rsidRPr="000F6A48" w:rsidRDefault="00146D38" w:rsidP="000606D4">
            <w:pPr>
              <w:tabs>
                <w:tab w:val="center" w:pos="2545"/>
              </w:tabs>
              <w:spacing w:after="0" w:line="240" w:lineRule="auto"/>
              <w:rPr>
                <w:rFonts w:eastAsia="Calibri" w:cs="Arial"/>
                <w:color w:val="000000"/>
                <w:sz w:val="20"/>
                <w:szCs w:val="20"/>
              </w:rPr>
            </w:pPr>
            <w:r>
              <w:rPr>
                <w:rFonts w:eastAsia="Calibri" w:cs="Arial"/>
                <w:color w:val="000000"/>
                <w:sz w:val="20"/>
                <w:szCs w:val="20"/>
              </w:rPr>
              <w:t>2000</w:t>
            </w:r>
          </w:p>
        </w:tc>
      </w:tr>
      <w:tr w:rsidR="00146D38" w:rsidRPr="000F6A48" w:rsidTr="000606D4">
        <w:trPr>
          <w:trHeight w:val="65"/>
        </w:trPr>
        <w:tc>
          <w:tcPr>
            <w:tcW w:w="1419" w:type="dxa"/>
            <w:tcBorders>
              <w:top w:val="single" w:sz="4" w:space="0" w:color="auto"/>
              <w:left w:val="single" w:sz="4" w:space="0" w:color="auto"/>
              <w:bottom w:val="single" w:sz="4" w:space="0" w:color="auto"/>
              <w:right w:val="single" w:sz="4" w:space="0" w:color="auto"/>
            </w:tcBorders>
            <w:hideMark/>
          </w:tcPr>
          <w:p w:rsidR="00146D38" w:rsidRPr="000F6A48" w:rsidRDefault="00146D38" w:rsidP="000606D4">
            <w:pPr>
              <w:spacing w:after="0" w:line="240" w:lineRule="auto"/>
              <w:ind w:left="0"/>
              <w:rPr>
                <w:rFonts w:eastAsia="Calibri" w:cs="Arial"/>
                <w:color w:val="000000"/>
                <w:sz w:val="20"/>
                <w:szCs w:val="20"/>
              </w:rPr>
            </w:pPr>
            <w:r w:rsidRPr="000F6A48">
              <w:rPr>
                <w:rFonts w:cs="Arial"/>
                <w:sz w:val="20"/>
                <w:szCs w:val="20"/>
              </w:rPr>
              <w:lastRenderedPageBreak/>
              <w:t>Quality checks</w:t>
            </w:r>
          </w:p>
        </w:tc>
        <w:tc>
          <w:tcPr>
            <w:tcW w:w="2180" w:type="dxa"/>
            <w:tcBorders>
              <w:top w:val="single" w:sz="4" w:space="0" w:color="000000"/>
              <w:left w:val="single" w:sz="4" w:space="0" w:color="auto"/>
              <w:bottom w:val="single" w:sz="4" w:space="0" w:color="000000"/>
              <w:right w:val="nil"/>
            </w:tcBorders>
          </w:tcPr>
          <w:p w:rsidR="00146D38" w:rsidRDefault="00146D38" w:rsidP="000606D4">
            <w:pPr>
              <w:spacing w:after="0" w:line="240" w:lineRule="auto"/>
              <w:ind w:left="85"/>
              <w:rPr>
                <w:rFonts w:eastAsia="Calibri" w:cs="Arial"/>
                <w:color w:val="000000"/>
                <w:sz w:val="20"/>
                <w:szCs w:val="20"/>
              </w:rPr>
            </w:pPr>
          </w:p>
          <w:p w:rsidR="0032271C" w:rsidRPr="000F6A48" w:rsidRDefault="0032271C" w:rsidP="000606D4">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146D38" w:rsidRPr="000F6A48" w:rsidRDefault="00146D38" w:rsidP="000606D4">
            <w:pPr>
              <w:tabs>
                <w:tab w:val="center" w:pos="2545"/>
              </w:tabs>
              <w:spacing w:after="0" w:line="240" w:lineRule="auto"/>
              <w:rPr>
                <w:rFonts w:eastAsia="Calibri" w:cs="Arial"/>
                <w:color w:val="000000"/>
                <w:sz w:val="20"/>
                <w:szCs w:val="20"/>
              </w:rPr>
            </w:pPr>
          </w:p>
        </w:tc>
      </w:tr>
      <w:tr w:rsidR="0032271C" w:rsidRPr="000F6A48" w:rsidTr="000606D4">
        <w:trPr>
          <w:trHeight w:val="784"/>
        </w:trPr>
        <w:tc>
          <w:tcPr>
            <w:tcW w:w="1419" w:type="dxa"/>
            <w:tcBorders>
              <w:top w:val="single" w:sz="4" w:space="0" w:color="000000"/>
              <w:left w:val="single" w:sz="2" w:space="0" w:color="000000"/>
              <w:bottom w:val="single" w:sz="4" w:space="0" w:color="000000"/>
              <w:right w:val="single" w:sz="2" w:space="0" w:color="000000"/>
            </w:tcBorders>
          </w:tcPr>
          <w:p w:rsidR="0032271C" w:rsidRPr="000F6A48" w:rsidRDefault="0032271C" w:rsidP="000606D4">
            <w:pPr>
              <w:spacing w:after="0"/>
              <w:ind w:left="0"/>
              <w:jc w:val="left"/>
              <w:rPr>
                <w:rFonts w:cs="Arial"/>
              </w:rPr>
            </w:pPr>
          </w:p>
        </w:tc>
        <w:tc>
          <w:tcPr>
            <w:tcW w:w="8182" w:type="dxa"/>
            <w:gridSpan w:val="2"/>
            <w:tcBorders>
              <w:top w:val="single" w:sz="4" w:space="0" w:color="000000"/>
              <w:left w:val="single" w:sz="2" w:space="0" w:color="000000"/>
              <w:bottom w:val="single" w:sz="4" w:space="0" w:color="000000"/>
              <w:right w:val="single" w:sz="2" w:space="0" w:color="000000"/>
            </w:tcBorders>
          </w:tcPr>
          <w:p w:rsidR="0032271C" w:rsidRPr="000F6A48" w:rsidRDefault="0032271C" w:rsidP="000606D4">
            <w:pPr>
              <w:spacing w:after="0"/>
              <w:ind w:left="0"/>
              <w:jc w:val="left"/>
              <w:rPr>
                <w:rFonts w:cs="Arial"/>
              </w:rPr>
            </w:pPr>
          </w:p>
        </w:tc>
      </w:tr>
    </w:tbl>
    <w:p w:rsidR="0032271C" w:rsidRDefault="0032271C" w:rsidP="00211931">
      <w:pPr>
        <w:pStyle w:val="BodyText"/>
        <w:ind w:left="0"/>
      </w:pPr>
    </w:p>
    <w:tbl>
      <w:tblPr>
        <w:tblStyle w:val="TableGrid1"/>
        <w:tblW w:w="9601" w:type="dxa"/>
        <w:tblInd w:w="144" w:type="dxa"/>
        <w:tblCellMar>
          <w:top w:w="68" w:type="dxa"/>
          <w:right w:w="115" w:type="dxa"/>
        </w:tblCellMar>
        <w:tblLook w:val="04A0" w:firstRow="1" w:lastRow="0" w:firstColumn="1" w:lastColumn="0" w:noHBand="0" w:noVBand="1"/>
      </w:tblPr>
      <w:tblGrid>
        <w:gridCol w:w="1419"/>
        <w:gridCol w:w="2419"/>
        <w:gridCol w:w="5763"/>
      </w:tblGrid>
      <w:tr w:rsidR="0032271C" w:rsidRPr="000F6A48" w:rsidTr="001C24DB">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32271C" w:rsidRPr="000F6A48" w:rsidRDefault="0032271C" w:rsidP="001C24DB">
            <w:pPr>
              <w:spacing w:after="0"/>
              <w:ind w:left="0"/>
              <w:jc w:val="left"/>
              <w:rPr>
                <w:rFonts w:cs="Arial"/>
              </w:rPr>
            </w:pPr>
            <w:r w:rsidRPr="000F6A48">
              <w:rPr>
                <w:rFonts w:cs="Arial"/>
              </w:rPr>
              <w:t>Class</w:t>
            </w:r>
          </w:p>
          <w:p w:rsidR="0032271C" w:rsidRPr="000F6A48" w:rsidRDefault="0032271C" w:rsidP="001C24DB">
            <w:pPr>
              <w:spacing w:after="0"/>
              <w:ind w:left="0"/>
              <w:jc w:val="left"/>
              <w:rPr>
                <w:rFonts w:eastAsia="Calibri" w:cs="Arial"/>
                <w:color w:val="000000"/>
              </w:rPr>
            </w:pPr>
            <w:r w:rsidRPr="000F6A48">
              <w:rPr>
                <w:rFonts w:cs="Arial"/>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32271C" w:rsidRPr="000F6A48" w:rsidRDefault="0032271C" w:rsidP="001C24DB">
            <w:pPr>
              <w:spacing w:after="0"/>
              <w:ind w:left="0"/>
              <w:jc w:val="left"/>
              <w:rPr>
                <w:rFonts w:cs="Arial"/>
              </w:rPr>
            </w:pPr>
            <w:r w:rsidRPr="000F6A48">
              <w:rPr>
                <w:rFonts w:cs="Arial"/>
              </w:rPr>
              <w:t>FRMP</w:t>
            </w:r>
          </w:p>
          <w:p w:rsidR="0032271C" w:rsidRDefault="0032271C" w:rsidP="001C24DB">
            <w:pPr>
              <w:spacing w:after="0"/>
              <w:ind w:left="0"/>
              <w:jc w:val="left"/>
              <w:rPr>
                <w:rFonts w:cs="Arial"/>
              </w:rPr>
            </w:pPr>
            <w:r>
              <w:rPr>
                <w:rFonts w:cs="Arial"/>
              </w:rPr>
              <w:t>FRMP/Measures/MeasureCodes/MeasuresDescriptionAndOtherRelevant</w:t>
            </w:r>
          </w:p>
          <w:p w:rsidR="0032271C" w:rsidRPr="000F6A48" w:rsidRDefault="0032271C" w:rsidP="001C24DB">
            <w:pPr>
              <w:spacing w:after="0"/>
              <w:ind w:left="0"/>
              <w:jc w:val="left"/>
              <w:rPr>
                <w:rFonts w:cs="Arial"/>
              </w:rPr>
            </w:pPr>
            <w:r>
              <w:rPr>
                <w:rFonts w:cs="Arial"/>
              </w:rPr>
              <w:t>Information</w:t>
            </w:r>
            <w:r w:rsidR="009F5058">
              <w:rPr>
                <w:rFonts w:cs="Arial"/>
              </w:rPr>
              <w:t>Reference</w:t>
            </w:r>
          </w:p>
        </w:tc>
      </w:tr>
      <w:tr w:rsidR="0032271C" w:rsidRPr="000F6A48" w:rsidTr="001C24DB">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32271C" w:rsidRPr="000F6A48" w:rsidRDefault="0032271C" w:rsidP="001C24DB">
            <w:pPr>
              <w:spacing w:after="0" w:line="240" w:lineRule="auto"/>
              <w:ind w:left="45"/>
              <w:jc w:val="left"/>
              <w:rPr>
                <w:rFonts w:eastAsia="Calibri" w:cs="Arial"/>
                <w:color w:val="000000"/>
                <w:sz w:val="20"/>
                <w:szCs w:val="20"/>
              </w:rPr>
            </w:pPr>
            <w:r w:rsidRPr="000F6A48">
              <w:rPr>
                <w:rFonts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32271C" w:rsidRPr="00A31C2F" w:rsidRDefault="0032271C" w:rsidP="009F5058">
            <w:pPr>
              <w:spacing w:after="0" w:line="259" w:lineRule="auto"/>
              <w:ind w:left="45"/>
              <w:jc w:val="left"/>
              <w:rPr>
                <w:rFonts w:cs="Arial"/>
                <w:sz w:val="20"/>
              </w:rPr>
            </w:pPr>
            <w:r w:rsidRPr="00406576">
              <w:rPr>
                <w:rFonts w:eastAsia="Courier New" w:cs="Arial"/>
                <w:sz w:val="20"/>
              </w:rPr>
              <w:t xml:space="preserve">Optional. </w:t>
            </w:r>
            <w:r w:rsidR="009F5058">
              <w:rPr>
                <w:rFonts w:eastAsia="Courier New" w:cs="Arial"/>
                <w:sz w:val="20"/>
              </w:rPr>
              <w:t xml:space="preserve">Reference providing </w:t>
            </w:r>
            <w:r w:rsidRPr="00406576">
              <w:rPr>
                <w:rFonts w:eastAsia="Courier New" w:cs="Arial"/>
                <w:sz w:val="20"/>
              </w:rPr>
              <w:t>description of the measure or additional useful information of clarification</w:t>
            </w:r>
          </w:p>
        </w:tc>
      </w:tr>
      <w:tr w:rsidR="0032271C" w:rsidRPr="000F6A48" w:rsidTr="001C24DB">
        <w:trPr>
          <w:trHeight w:val="500"/>
        </w:trPr>
        <w:tc>
          <w:tcPr>
            <w:tcW w:w="1419" w:type="dxa"/>
            <w:tcBorders>
              <w:top w:val="single" w:sz="4" w:space="0" w:color="auto"/>
              <w:left w:val="single" w:sz="4" w:space="0" w:color="auto"/>
              <w:bottom w:val="single" w:sz="4" w:space="0" w:color="auto"/>
              <w:right w:val="single" w:sz="4" w:space="0" w:color="auto"/>
            </w:tcBorders>
            <w:hideMark/>
          </w:tcPr>
          <w:p w:rsidR="0032271C" w:rsidRPr="000F6A48" w:rsidRDefault="0032271C" w:rsidP="001C24DB">
            <w:pPr>
              <w:spacing w:after="0" w:line="240" w:lineRule="auto"/>
              <w:ind w:left="45"/>
              <w:rPr>
                <w:rFonts w:eastAsia="Calibri" w:cs="Arial"/>
                <w:color w:val="000000"/>
                <w:sz w:val="20"/>
                <w:szCs w:val="20"/>
              </w:rPr>
            </w:pPr>
            <w:r w:rsidRPr="000F6A48">
              <w:rPr>
                <w:rFonts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32271C" w:rsidRPr="000F6A48" w:rsidRDefault="009F5058" w:rsidP="001C24DB">
            <w:pPr>
              <w:spacing w:after="0" w:line="240" w:lineRule="auto"/>
              <w:ind w:left="45"/>
              <w:rPr>
                <w:rFonts w:eastAsia="Calibri" w:cs="Arial"/>
                <w:color w:val="000000"/>
                <w:sz w:val="20"/>
                <w:szCs w:val="20"/>
              </w:rPr>
            </w:pPr>
            <w:r>
              <w:rPr>
                <w:rFonts w:eastAsia="Calibri" w:cs="Arial"/>
                <w:color w:val="000000"/>
                <w:sz w:val="20"/>
                <w:szCs w:val="20"/>
              </w:rPr>
              <w:t>Reference</w:t>
            </w:r>
            <w:r w:rsidR="0032271C">
              <w:rPr>
                <w:rFonts w:eastAsia="Calibri" w:cs="Arial"/>
                <w:color w:val="000000"/>
                <w:sz w:val="20"/>
                <w:szCs w:val="20"/>
              </w:rPr>
              <w:t>Type</w:t>
            </w:r>
          </w:p>
        </w:tc>
      </w:tr>
      <w:tr w:rsidR="0032271C" w:rsidRPr="000F6A48" w:rsidTr="001C24DB">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32271C" w:rsidRPr="000F6A48" w:rsidRDefault="0032271C" w:rsidP="001C24DB">
            <w:pPr>
              <w:spacing w:after="0" w:line="240" w:lineRule="auto"/>
              <w:ind w:left="0"/>
              <w:rPr>
                <w:rFonts w:eastAsia="Calibri" w:cs="Arial"/>
                <w:color w:val="000000"/>
                <w:sz w:val="20"/>
                <w:szCs w:val="20"/>
              </w:rPr>
            </w:pPr>
            <w:r w:rsidRPr="000F6A48">
              <w:rPr>
                <w:rFonts w:cs="Arial"/>
                <w:sz w:val="20"/>
                <w:szCs w:val="20"/>
              </w:rPr>
              <w:t>Properties</w:t>
            </w:r>
          </w:p>
        </w:tc>
        <w:tc>
          <w:tcPr>
            <w:tcW w:w="2419" w:type="dxa"/>
            <w:tcBorders>
              <w:top w:val="single" w:sz="4" w:space="0" w:color="000000"/>
              <w:left w:val="single" w:sz="2" w:space="0" w:color="000000"/>
              <w:bottom w:val="single" w:sz="4" w:space="0" w:color="000000"/>
              <w:right w:val="nil"/>
            </w:tcBorders>
            <w:hideMark/>
          </w:tcPr>
          <w:p w:rsidR="0032271C" w:rsidRPr="000F6A48" w:rsidRDefault="0032271C" w:rsidP="001C24DB">
            <w:pPr>
              <w:spacing w:after="0" w:line="240" w:lineRule="auto"/>
              <w:ind w:left="85"/>
              <w:rPr>
                <w:rFonts w:eastAsia="Calibri" w:cs="Arial"/>
                <w:color w:val="000000"/>
                <w:sz w:val="20"/>
                <w:szCs w:val="20"/>
              </w:rPr>
            </w:pPr>
            <w:r w:rsidRPr="000F6A48">
              <w:rPr>
                <w:rFonts w:cs="Arial"/>
                <w:sz w:val="20"/>
                <w:szCs w:val="20"/>
              </w:rPr>
              <w:t>minOccurs:</w:t>
            </w:r>
          </w:p>
        </w:tc>
        <w:tc>
          <w:tcPr>
            <w:tcW w:w="5763" w:type="dxa"/>
            <w:tcBorders>
              <w:top w:val="single" w:sz="4" w:space="0" w:color="000000"/>
              <w:left w:val="nil"/>
              <w:bottom w:val="single" w:sz="4" w:space="0" w:color="000000"/>
              <w:right w:val="single" w:sz="2" w:space="0" w:color="000000"/>
            </w:tcBorders>
            <w:hideMark/>
          </w:tcPr>
          <w:p w:rsidR="0032271C" w:rsidRPr="000F6A48" w:rsidRDefault="0032271C" w:rsidP="001C24DB">
            <w:pPr>
              <w:spacing w:after="0" w:line="240" w:lineRule="auto"/>
              <w:rPr>
                <w:rFonts w:eastAsia="Calibri" w:cs="Arial"/>
                <w:color w:val="000000"/>
                <w:sz w:val="20"/>
                <w:szCs w:val="20"/>
              </w:rPr>
            </w:pPr>
            <w:r>
              <w:rPr>
                <w:rFonts w:eastAsia="Calibri" w:cs="Arial"/>
                <w:color w:val="000000"/>
                <w:sz w:val="20"/>
                <w:szCs w:val="20"/>
              </w:rPr>
              <w:t>0</w:t>
            </w:r>
          </w:p>
        </w:tc>
      </w:tr>
      <w:tr w:rsidR="0032271C" w:rsidRPr="000F6A48" w:rsidTr="001C24DB">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32271C" w:rsidRPr="000F6A48" w:rsidRDefault="0032271C" w:rsidP="001C24DB">
            <w:pPr>
              <w:spacing w:after="0" w:line="240" w:lineRule="auto"/>
              <w:rPr>
                <w:rFonts w:eastAsia="Calibri" w:cs="Arial"/>
                <w:color w:val="000000"/>
                <w:sz w:val="20"/>
                <w:szCs w:val="20"/>
              </w:rPr>
            </w:pPr>
          </w:p>
        </w:tc>
        <w:tc>
          <w:tcPr>
            <w:tcW w:w="2419" w:type="dxa"/>
            <w:tcBorders>
              <w:top w:val="single" w:sz="4" w:space="0" w:color="000000"/>
              <w:left w:val="single" w:sz="2" w:space="0" w:color="000000"/>
              <w:bottom w:val="single" w:sz="4" w:space="0" w:color="000000"/>
              <w:right w:val="nil"/>
            </w:tcBorders>
            <w:hideMark/>
          </w:tcPr>
          <w:p w:rsidR="0032271C" w:rsidRPr="000F6A48" w:rsidRDefault="0032271C" w:rsidP="001C24DB">
            <w:pPr>
              <w:spacing w:after="0" w:line="240" w:lineRule="auto"/>
              <w:ind w:left="85"/>
              <w:rPr>
                <w:rFonts w:eastAsia="Calibri" w:cs="Arial"/>
                <w:color w:val="000000"/>
                <w:sz w:val="20"/>
                <w:szCs w:val="20"/>
              </w:rPr>
            </w:pPr>
            <w:r w:rsidRPr="000F6A48">
              <w:rPr>
                <w:rFonts w:cs="Arial"/>
                <w:sz w:val="20"/>
                <w:szCs w:val="20"/>
              </w:rPr>
              <w:t>maxOccurs:</w:t>
            </w:r>
          </w:p>
        </w:tc>
        <w:tc>
          <w:tcPr>
            <w:tcW w:w="5763" w:type="dxa"/>
            <w:tcBorders>
              <w:top w:val="single" w:sz="4" w:space="0" w:color="000000"/>
              <w:left w:val="nil"/>
              <w:bottom w:val="single" w:sz="4" w:space="0" w:color="000000"/>
              <w:right w:val="single" w:sz="2" w:space="0" w:color="000000"/>
            </w:tcBorders>
            <w:hideMark/>
          </w:tcPr>
          <w:p w:rsidR="0032271C" w:rsidRPr="000F6A48" w:rsidRDefault="009F5058" w:rsidP="001C24DB">
            <w:pPr>
              <w:tabs>
                <w:tab w:val="center" w:pos="2545"/>
              </w:tabs>
              <w:spacing w:after="0" w:line="240" w:lineRule="auto"/>
              <w:rPr>
                <w:rFonts w:eastAsia="Calibri" w:cs="Arial"/>
                <w:color w:val="000000"/>
                <w:sz w:val="20"/>
                <w:szCs w:val="20"/>
              </w:rPr>
            </w:pPr>
            <w:r>
              <w:rPr>
                <w:rFonts w:eastAsia="Calibri" w:cs="Arial"/>
                <w:color w:val="000000"/>
                <w:sz w:val="20"/>
                <w:szCs w:val="20"/>
              </w:rPr>
              <w:t>Unbounded</w:t>
            </w:r>
          </w:p>
        </w:tc>
      </w:tr>
      <w:tr w:rsidR="0032271C" w:rsidRPr="000F6A48" w:rsidTr="001C24DB">
        <w:trPr>
          <w:trHeight w:val="65"/>
        </w:trPr>
        <w:tc>
          <w:tcPr>
            <w:tcW w:w="1419" w:type="dxa"/>
            <w:tcBorders>
              <w:top w:val="single" w:sz="4" w:space="0" w:color="auto"/>
              <w:left w:val="single" w:sz="4" w:space="0" w:color="auto"/>
              <w:bottom w:val="single" w:sz="4" w:space="0" w:color="auto"/>
              <w:right w:val="single" w:sz="4" w:space="0" w:color="auto"/>
            </w:tcBorders>
            <w:hideMark/>
          </w:tcPr>
          <w:p w:rsidR="0032271C" w:rsidRPr="000F6A48" w:rsidRDefault="0032271C" w:rsidP="001C24DB">
            <w:pPr>
              <w:spacing w:after="0" w:line="240" w:lineRule="auto"/>
              <w:ind w:left="0"/>
              <w:rPr>
                <w:rFonts w:eastAsia="Calibri" w:cs="Arial"/>
                <w:color w:val="000000"/>
                <w:sz w:val="20"/>
                <w:szCs w:val="20"/>
              </w:rPr>
            </w:pPr>
            <w:r w:rsidRPr="000F6A48">
              <w:rPr>
                <w:rFonts w:cs="Arial"/>
                <w:sz w:val="20"/>
                <w:szCs w:val="20"/>
              </w:rPr>
              <w:t>Quality checks</w:t>
            </w:r>
          </w:p>
        </w:tc>
        <w:tc>
          <w:tcPr>
            <w:tcW w:w="2419" w:type="dxa"/>
            <w:tcBorders>
              <w:top w:val="single" w:sz="4" w:space="0" w:color="000000"/>
              <w:left w:val="single" w:sz="4" w:space="0" w:color="auto"/>
              <w:bottom w:val="single" w:sz="4" w:space="0" w:color="000000"/>
              <w:right w:val="nil"/>
            </w:tcBorders>
          </w:tcPr>
          <w:p w:rsidR="0032271C" w:rsidRPr="000F6A48" w:rsidRDefault="0032271C" w:rsidP="001C24DB">
            <w:pPr>
              <w:spacing w:after="0" w:line="240" w:lineRule="auto"/>
              <w:ind w:left="85"/>
              <w:rPr>
                <w:rFonts w:eastAsia="Calibri" w:cs="Arial"/>
                <w:color w:val="000000"/>
                <w:sz w:val="20"/>
                <w:szCs w:val="20"/>
              </w:rPr>
            </w:pPr>
          </w:p>
        </w:tc>
        <w:tc>
          <w:tcPr>
            <w:tcW w:w="5763" w:type="dxa"/>
            <w:tcBorders>
              <w:top w:val="single" w:sz="4" w:space="0" w:color="000000"/>
              <w:left w:val="nil"/>
              <w:bottom w:val="single" w:sz="4" w:space="0" w:color="000000"/>
              <w:right w:val="single" w:sz="2" w:space="0" w:color="000000"/>
            </w:tcBorders>
          </w:tcPr>
          <w:p w:rsidR="0032271C" w:rsidRPr="000F6A48" w:rsidRDefault="0032271C" w:rsidP="001C24DB">
            <w:pPr>
              <w:tabs>
                <w:tab w:val="center" w:pos="2545"/>
              </w:tabs>
              <w:spacing w:after="0" w:line="240" w:lineRule="auto"/>
              <w:rPr>
                <w:rFonts w:eastAsia="Calibri" w:cs="Arial"/>
                <w:color w:val="000000"/>
                <w:sz w:val="20"/>
                <w:szCs w:val="20"/>
              </w:rPr>
            </w:pPr>
          </w:p>
        </w:tc>
      </w:tr>
    </w:tbl>
    <w:p w:rsidR="0032271C" w:rsidRDefault="0032271C" w:rsidP="0032271C">
      <w:pPr>
        <w:pStyle w:val="BodyText"/>
        <w:ind w:left="0"/>
      </w:pPr>
    </w:p>
    <w:tbl>
      <w:tblPr>
        <w:tblStyle w:val="TableGrid1"/>
        <w:tblW w:w="9601" w:type="dxa"/>
        <w:tblInd w:w="144" w:type="dxa"/>
        <w:tblCellMar>
          <w:top w:w="68" w:type="dxa"/>
          <w:right w:w="115" w:type="dxa"/>
        </w:tblCellMar>
        <w:tblLook w:val="04A0" w:firstRow="1" w:lastRow="0" w:firstColumn="1" w:lastColumn="0" w:noHBand="0" w:noVBand="1"/>
      </w:tblPr>
      <w:tblGrid>
        <w:gridCol w:w="1419"/>
        <w:gridCol w:w="2180"/>
        <w:gridCol w:w="6002"/>
      </w:tblGrid>
      <w:tr w:rsidR="005B3C13" w:rsidRPr="000F6A48" w:rsidTr="000606D4">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5B3C13" w:rsidRPr="000F6A48" w:rsidRDefault="005B3C13" w:rsidP="000606D4">
            <w:pPr>
              <w:spacing w:after="0"/>
              <w:ind w:left="0"/>
              <w:jc w:val="left"/>
              <w:rPr>
                <w:rFonts w:cs="Arial"/>
              </w:rPr>
            </w:pPr>
            <w:r w:rsidRPr="000F6A48">
              <w:rPr>
                <w:rFonts w:cs="Arial"/>
              </w:rPr>
              <w:t>Class</w:t>
            </w:r>
          </w:p>
          <w:p w:rsidR="005B3C13" w:rsidRPr="000F6A48" w:rsidRDefault="005B3C13" w:rsidP="000606D4">
            <w:pPr>
              <w:spacing w:after="0"/>
              <w:ind w:left="0"/>
              <w:jc w:val="left"/>
              <w:rPr>
                <w:rFonts w:eastAsia="Calibri" w:cs="Arial"/>
                <w:color w:val="000000"/>
              </w:rPr>
            </w:pPr>
            <w:r w:rsidRPr="000F6A48">
              <w:rPr>
                <w:rFonts w:cs="Arial"/>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5B3C13" w:rsidRPr="000F6A48" w:rsidRDefault="005B3C13" w:rsidP="000606D4">
            <w:pPr>
              <w:spacing w:after="0"/>
              <w:ind w:left="0"/>
              <w:jc w:val="left"/>
              <w:rPr>
                <w:rFonts w:cs="Arial"/>
              </w:rPr>
            </w:pPr>
            <w:r w:rsidRPr="000F6A48">
              <w:rPr>
                <w:rFonts w:cs="Arial"/>
              </w:rPr>
              <w:t>FRMP</w:t>
            </w:r>
          </w:p>
          <w:p w:rsidR="005B3C13" w:rsidRPr="000F6A48" w:rsidRDefault="005B3C13" w:rsidP="005B3C13">
            <w:pPr>
              <w:spacing w:after="0"/>
              <w:ind w:left="0"/>
              <w:jc w:val="left"/>
              <w:rPr>
                <w:rFonts w:cs="Arial"/>
              </w:rPr>
            </w:pPr>
            <w:r>
              <w:rPr>
                <w:rFonts w:cs="Arial"/>
              </w:rPr>
              <w:t>FRMP/Measures/MeasureCodes/ProgressReferences</w:t>
            </w:r>
          </w:p>
        </w:tc>
      </w:tr>
      <w:tr w:rsidR="005B3C13" w:rsidRPr="000F6A48" w:rsidTr="00265D3B">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5B3C13" w:rsidRPr="000F6A48" w:rsidRDefault="005B3C13" w:rsidP="000606D4">
            <w:pPr>
              <w:spacing w:after="0" w:line="240" w:lineRule="auto"/>
              <w:ind w:left="45"/>
              <w:jc w:val="left"/>
              <w:rPr>
                <w:rFonts w:eastAsia="Calibri" w:cs="Arial"/>
                <w:color w:val="000000"/>
                <w:sz w:val="20"/>
                <w:szCs w:val="20"/>
              </w:rPr>
            </w:pPr>
            <w:r w:rsidRPr="000F6A48">
              <w:rPr>
                <w:rFonts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5B3C13" w:rsidRPr="00AB1C94" w:rsidRDefault="00265D3B" w:rsidP="000606D4">
            <w:pPr>
              <w:spacing w:after="0" w:line="240" w:lineRule="auto"/>
              <w:ind w:left="0"/>
              <w:rPr>
                <w:rFonts w:eastAsia="Calibri" w:cs="Arial"/>
                <w:color w:val="000000"/>
                <w:sz w:val="20"/>
                <w:szCs w:val="20"/>
              </w:rPr>
            </w:pPr>
            <w:r w:rsidRPr="00AB1C94">
              <w:rPr>
                <w:rFonts w:eastAsia="Calibri" w:cs="Arial"/>
                <w:color w:val="000000"/>
                <w:sz w:val="20"/>
                <w:szCs w:val="20"/>
              </w:rPr>
              <w:t>Required. Provide references/links to relevant documentation explaining progress with implementation of measures</w:t>
            </w:r>
            <w:r w:rsidR="0096052B" w:rsidRPr="00AB1C94">
              <w:rPr>
                <w:rFonts w:eastAsia="Calibri" w:cs="Arial"/>
                <w:color w:val="000000"/>
                <w:sz w:val="20"/>
                <w:szCs w:val="20"/>
              </w:rPr>
              <w:t xml:space="preserve"> towards achievement of objectives</w:t>
            </w:r>
          </w:p>
        </w:tc>
      </w:tr>
      <w:tr w:rsidR="005B3C13" w:rsidRPr="000F6A48" w:rsidTr="000606D4">
        <w:trPr>
          <w:trHeight w:val="500"/>
        </w:trPr>
        <w:tc>
          <w:tcPr>
            <w:tcW w:w="1419" w:type="dxa"/>
            <w:tcBorders>
              <w:top w:val="single" w:sz="4" w:space="0" w:color="auto"/>
              <w:left w:val="single" w:sz="4" w:space="0" w:color="auto"/>
              <w:bottom w:val="single" w:sz="4" w:space="0" w:color="auto"/>
              <w:right w:val="single" w:sz="4" w:space="0" w:color="auto"/>
            </w:tcBorders>
            <w:hideMark/>
          </w:tcPr>
          <w:p w:rsidR="005B3C13" w:rsidRPr="000F6A48" w:rsidRDefault="005B3C13" w:rsidP="000606D4">
            <w:pPr>
              <w:spacing w:after="0" w:line="240" w:lineRule="auto"/>
              <w:ind w:left="45"/>
              <w:rPr>
                <w:rFonts w:eastAsia="Calibri" w:cs="Arial"/>
                <w:color w:val="000000"/>
                <w:sz w:val="20"/>
                <w:szCs w:val="20"/>
              </w:rPr>
            </w:pPr>
            <w:r w:rsidRPr="000F6A48">
              <w:rPr>
                <w:rFonts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5B3C13" w:rsidRPr="00AB1C94" w:rsidRDefault="00265D3B" w:rsidP="000606D4">
            <w:pPr>
              <w:spacing w:after="0" w:line="240" w:lineRule="auto"/>
              <w:ind w:left="45"/>
              <w:rPr>
                <w:rFonts w:eastAsia="Calibri" w:cs="Arial"/>
                <w:color w:val="000000"/>
                <w:sz w:val="20"/>
                <w:szCs w:val="20"/>
              </w:rPr>
            </w:pPr>
            <w:r w:rsidRPr="00AB1C94">
              <w:rPr>
                <w:rFonts w:eastAsia="Calibri" w:cs="Arial"/>
                <w:color w:val="000000"/>
                <w:sz w:val="20"/>
                <w:szCs w:val="20"/>
              </w:rPr>
              <w:t>Reference</w:t>
            </w:r>
            <w:r w:rsidR="005B3C13" w:rsidRPr="00AB1C94">
              <w:rPr>
                <w:rFonts w:eastAsia="Calibri" w:cs="Arial"/>
                <w:color w:val="000000"/>
                <w:sz w:val="20"/>
                <w:szCs w:val="20"/>
              </w:rPr>
              <w:t>Type</w:t>
            </w:r>
          </w:p>
        </w:tc>
      </w:tr>
      <w:tr w:rsidR="005B3C13" w:rsidRPr="000F6A48" w:rsidTr="000606D4">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5B3C13" w:rsidRPr="000F6A48" w:rsidRDefault="005B3C13" w:rsidP="000606D4">
            <w:pPr>
              <w:spacing w:after="0" w:line="240" w:lineRule="auto"/>
              <w:ind w:left="0"/>
              <w:rPr>
                <w:rFonts w:eastAsia="Calibri" w:cs="Arial"/>
                <w:color w:val="000000"/>
                <w:sz w:val="20"/>
                <w:szCs w:val="20"/>
              </w:rPr>
            </w:pPr>
            <w:r w:rsidRPr="000F6A48">
              <w:rPr>
                <w:rFonts w:cs="Arial"/>
                <w:sz w:val="20"/>
                <w:szCs w:val="20"/>
              </w:rPr>
              <w:t>Properties</w:t>
            </w:r>
          </w:p>
        </w:tc>
        <w:tc>
          <w:tcPr>
            <w:tcW w:w="2180" w:type="dxa"/>
            <w:tcBorders>
              <w:top w:val="single" w:sz="4" w:space="0" w:color="000000"/>
              <w:left w:val="single" w:sz="2" w:space="0" w:color="000000"/>
              <w:bottom w:val="single" w:sz="4" w:space="0" w:color="000000"/>
              <w:right w:val="nil"/>
            </w:tcBorders>
            <w:hideMark/>
          </w:tcPr>
          <w:p w:rsidR="005B3C13" w:rsidRPr="000F6A48" w:rsidRDefault="005B3C13" w:rsidP="000606D4">
            <w:pPr>
              <w:spacing w:after="0" w:line="240" w:lineRule="auto"/>
              <w:ind w:left="85"/>
              <w:rPr>
                <w:rFonts w:eastAsia="Calibri" w:cs="Arial"/>
                <w:color w:val="000000"/>
                <w:sz w:val="20"/>
                <w:szCs w:val="20"/>
              </w:rPr>
            </w:pPr>
            <w:r w:rsidRPr="000F6A48">
              <w:rPr>
                <w:rFonts w:cs="Arial"/>
                <w:sz w:val="20"/>
                <w:szCs w:val="20"/>
              </w:rPr>
              <w:t>minOccurs:</w:t>
            </w:r>
          </w:p>
        </w:tc>
        <w:tc>
          <w:tcPr>
            <w:tcW w:w="6002" w:type="dxa"/>
            <w:tcBorders>
              <w:top w:val="single" w:sz="4" w:space="0" w:color="000000"/>
              <w:left w:val="nil"/>
              <w:bottom w:val="single" w:sz="4" w:space="0" w:color="000000"/>
              <w:right w:val="single" w:sz="2" w:space="0" w:color="000000"/>
            </w:tcBorders>
            <w:hideMark/>
          </w:tcPr>
          <w:p w:rsidR="005B3C13" w:rsidRPr="000F6A48" w:rsidRDefault="00265D3B" w:rsidP="000606D4">
            <w:pPr>
              <w:spacing w:after="0" w:line="240" w:lineRule="auto"/>
              <w:rPr>
                <w:rFonts w:eastAsia="Calibri" w:cs="Arial"/>
                <w:color w:val="000000"/>
                <w:sz w:val="20"/>
                <w:szCs w:val="20"/>
              </w:rPr>
            </w:pPr>
            <w:r>
              <w:rPr>
                <w:rFonts w:eastAsia="Calibri" w:cs="Arial"/>
                <w:color w:val="000000"/>
                <w:sz w:val="20"/>
                <w:szCs w:val="20"/>
              </w:rPr>
              <w:t>1</w:t>
            </w:r>
          </w:p>
        </w:tc>
      </w:tr>
      <w:tr w:rsidR="005B3C13" w:rsidRPr="000F6A48" w:rsidTr="000606D4">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5B3C13" w:rsidRPr="000F6A48" w:rsidRDefault="005B3C13" w:rsidP="000606D4">
            <w:pPr>
              <w:spacing w:after="0" w:line="240" w:lineRule="auto"/>
              <w:rPr>
                <w:rFonts w:eastAsia="Calibri" w:cs="Arial"/>
                <w:color w:val="000000"/>
                <w:sz w:val="20"/>
                <w:szCs w:val="20"/>
              </w:rPr>
            </w:pPr>
          </w:p>
        </w:tc>
        <w:tc>
          <w:tcPr>
            <w:tcW w:w="2180" w:type="dxa"/>
            <w:tcBorders>
              <w:top w:val="single" w:sz="4" w:space="0" w:color="000000"/>
              <w:left w:val="single" w:sz="2" w:space="0" w:color="000000"/>
              <w:bottom w:val="single" w:sz="4" w:space="0" w:color="000000"/>
              <w:right w:val="nil"/>
            </w:tcBorders>
            <w:hideMark/>
          </w:tcPr>
          <w:p w:rsidR="005B3C13" w:rsidRPr="000F6A48" w:rsidRDefault="005B3C13" w:rsidP="000606D4">
            <w:pPr>
              <w:spacing w:after="0" w:line="240" w:lineRule="auto"/>
              <w:ind w:left="85"/>
              <w:rPr>
                <w:rFonts w:eastAsia="Calibri" w:cs="Arial"/>
                <w:color w:val="000000"/>
                <w:sz w:val="20"/>
                <w:szCs w:val="20"/>
              </w:rPr>
            </w:pPr>
            <w:r w:rsidRPr="000F6A48">
              <w:rPr>
                <w:rFonts w:cs="Arial"/>
                <w:sz w:val="20"/>
                <w:szCs w:val="20"/>
              </w:rPr>
              <w:t>maxOccurs:</w:t>
            </w:r>
          </w:p>
        </w:tc>
        <w:tc>
          <w:tcPr>
            <w:tcW w:w="6002" w:type="dxa"/>
            <w:tcBorders>
              <w:top w:val="single" w:sz="4" w:space="0" w:color="000000"/>
              <w:left w:val="nil"/>
              <w:bottom w:val="single" w:sz="4" w:space="0" w:color="000000"/>
              <w:right w:val="single" w:sz="2" w:space="0" w:color="000000"/>
            </w:tcBorders>
            <w:hideMark/>
          </w:tcPr>
          <w:p w:rsidR="005B3C13" w:rsidRPr="000F6A48" w:rsidRDefault="005B3C13" w:rsidP="000606D4">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5B3C13" w:rsidRPr="000F6A48" w:rsidTr="000606D4">
        <w:trPr>
          <w:trHeight w:val="65"/>
        </w:trPr>
        <w:tc>
          <w:tcPr>
            <w:tcW w:w="1419" w:type="dxa"/>
            <w:tcBorders>
              <w:top w:val="single" w:sz="4" w:space="0" w:color="auto"/>
              <w:left w:val="single" w:sz="4" w:space="0" w:color="auto"/>
              <w:bottom w:val="single" w:sz="4" w:space="0" w:color="auto"/>
              <w:right w:val="single" w:sz="4" w:space="0" w:color="auto"/>
            </w:tcBorders>
            <w:hideMark/>
          </w:tcPr>
          <w:p w:rsidR="005B3C13" w:rsidRPr="000F6A48" w:rsidRDefault="005B3C13" w:rsidP="000606D4">
            <w:pPr>
              <w:spacing w:after="0" w:line="240" w:lineRule="auto"/>
              <w:ind w:left="0"/>
              <w:rPr>
                <w:rFonts w:eastAsia="Calibri" w:cs="Arial"/>
                <w:color w:val="000000"/>
                <w:sz w:val="20"/>
                <w:szCs w:val="20"/>
              </w:rPr>
            </w:pPr>
            <w:r w:rsidRPr="000F6A48">
              <w:rPr>
                <w:rFonts w:cs="Arial"/>
                <w:sz w:val="20"/>
                <w:szCs w:val="20"/>
              </w:rPr>
              <w:t>Quality checks</w:t>
            </w:r>
          </w:p>
        </w:tc>
        <w:tc>
          <w:tcPr>
            <w:tcW w:w="2180" w:type="dxa"/>
            <w:tcBorders>
              <w:top w:val="single" w:sz="4" w:space="0" w:color="000000"/>
              <w:left w:val="single" w:sz="4" w:space="0" w:color="auto"/>
              <w:bottom w:val="single" w:sz="4" w:space="0" w:color="000000"/>
              <w:right w:val="nil"/>
            </w:tcBorders>
          </w:tcPr>
          <w:p w:rsidR="005B3C13" w:rsidRPr="000F6A48" w:rsidRDefault="005B3C13" w:rsidP="000606D4">
            <w:pPr>
              <w:spacing w:after="0" w:line="240" w:lineRule="auto"/>
              <w:ind w:left="85"/>
              <w:rPr>
                <w:rFonts w:eastAsia="Calibri" w:cs="Arial"/>
                <w:color w:val="000000"/>
                <w:sz w:val="20"/>
                <w:szCs w:val="20"/>
              </w:rPr>
            </w:pPr>
          </w:p>
        </w:tc>
        <w:tc>
          <w:tcPr>
            <w:tcW w:w="6002" w:type="dxa"/>
            <w:tcBorders>
              <w:top w:val="single" w:sz="4" w:space="0" w:color="000000"/>
              <w:left w:val="nil"/>
              <w:bottom w:val="single" w:sz="4" w:space="0" w:color="000000"/>
              <w:right w:val="single" w:sz="2" w:space="0" w:color="000000"/>
            </w:tcBorders>
          </w:tcPr>
          <w:p w:rsidR="005B3C13" w:rsidRPr="000F6A48" w:rsidRDefault="005B3C13" w:rsidP="000606D4">
            <w:pPr>
              <w:tabs>
                <w:tab w:val="center" w:pos="2545"/>
              </w:tabs>
              <w:spacing w:after="0" w:line="240" w:lineRule="auto"/>
              <w:rPr>
                <w:rFonts w:eastAsia="Calibri" w:cs="Arial"/>
                <w:color w:val="000000"/>
                <w:sz w:val="20"/>
                <w:szCs w:val="20"/>
              </w:rPr>
            </w:pPr>
          </w:p>
        </w:tc>
      </w:tr>
    </w:tbl>
    <w:p w:rsidR="005B3C13" w:rsidRDefault="005B3C13" w:rsidP="00211931">
      <w:pPr>
        <w:pStyle w:val="BodyText"/>
        <w:ind w:left="0"/>
      </w:pPr>
    </w:p>
    <w:p w:rsidR="000F4316" w:rsidRPr="0032271C" w:rsidRDefault="000F4316" w:rsidP="0032271C">
      <w:pPr>
        <w:pStyle w:val="BodyText"/>
      </w:pPr>
      <w:r w:rsidRPr="0032271C">
        <w:t xml:space="preserve">MS are required to review progress made with the implementation of their measures. It is recognised that at the time of reporting, measures (such as the construction of new flood defences, hard or soft) may be on-going. These measures will fall onto the category of one-off on-going measures as listed in the schema element below. Where flood defences require more active maintenance during their lifetime (such as earth embankments or non-structural defences) the on-going current category would be more appropriate to select. MS have the option to clarify their responses in the description schema element </w:t>
      </w:r>
      <w:r w:rsidR="004130F3" w:rsidRPr="0032271C">
        <w:t>which follows this enumeration list.</w:t>
      </w:r>
      <w:r w:rsidRPr="0032271C">
        <w:t xml:space="preserve">  </w:t>
      </w:r>
      <w:r w:rsidR="004130F3" w:rsidRPr="0032271C">
        <w:t xml:space="preserve">It is also recognised that, particularly if measures are aggregated, they may operate over a long time frame and it therefore may not be not be easy to measure </w:t>
      </w:r>
      <w:r w:rsidR="004130F3" w:rsidRPr="0032271C">
        <w:lastRenderedPageBreak/>
        <w:t>progress over one or two cycles. In this situation, one of the ongoing categories should be selected and further explanation provided in the description.</w:t>
      </w: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211931" w:rsidRPr="000F7631" w:rsidTr="00E5377F">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211931" w:rsidRPr="0054427C" w:rsidRDefault="00211931" w:rsidP="00211931">
            <w:pPr>
              <w:pStyle w:val="BodyText2"/>
            </w:pPr>
            <w:r w:rsidRPr="0054427C">
              <w:t>Class</w:t>
            </w:r>
          </w:p>
          <w:p w:rsidR="00211931" w:rsidRPr="0054427C" w:rsidRDefault="00211931" w:rsidP="00211931">
            <w:pPr>
              <w:pStyle w:val="BodyText2"/>
              <w:rPr>
                <w:rFonts w:eastAsia="Calibri"/>
                <w:color w:val="000000"/>
              </w:rPr>
            </w:pPr>
            <w:r w:rsidRPr="0054427C">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211931" w:rsidRPr="0054427C" w:rsidRDefault="00211931" w:rsidP="00211931">
            <w:pPr>
              <w:pStyle w:val="BodyText2"/>
            </w:pPr>
            <w:r>
              <w:t>FRMP</w:t>
            </w:r>
          </w:p>
          <w:p w:rsidR="00211931" w:rsidRPr="0054427C" w:rsidRDefault="00211931" w:rsidP="00211931">
            <w:pPr>
              <w:pStyle w:val="BodyText2"/>
            </w:pPr>
            <w:r w:rsidRPr="00B1336D">
              <w:t>FRMP/Measures/MeasureCodes/Progress</w:t>
            </w:r>
            <w:r w:rsidR="00E00D35">
              <w:t>Review</w:t>
            </w:r>
          </w:p>
        </w:tc>
      </w:tr>
      <w:tr w:rsidR="00211931" w:rsidTr="00E5377F">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211931" w:rsidRPr="0054427C" w:rsidRDefault="00211931" w:rsidP="00E5377F">
            <w:pPr>
              <w:spacing w:after="0" w:line="240" w:lineRule="auto"/>
              <w:ind w:left="45"/>
              <w:jc w:val="left"/>
              <w:rPr>
                <w:rFonts w:eastAsia="Calibri" w:cs="Arial"/>
                <w:b/>
                <w:color w:val="000000"/>
                <w:sz w:val="20"/>
                <w:szCs w:val="20"/>
              </w:rPr>
            </w:pPr>
            <w:r w:rsidRPr="0054427C">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211931" w:rsidRDefault="00211931" w:rsidP="00E5377F">
            <w:pPr>
              <w:spacing w:after="0" w:line="240" w:lineRule="auto"/>
              <w:ind w:left="0"/>
              <w:rPr>
                <w:rFonts w:eastAsia="Calibri" w:cs="Arial"/>
                <w:sz w:val="20"/>
              </w:rPr>
            </w:pPr>
            <w:r>
              <w:rPr>
                <w:rFonts w:eastAsia="Calibri" w:cs="Arial"/>
                <w:sz w:val="20"/>
              </w:rPr>
              <w:t>Required. Please indicate progress made with implementation of measures (more than one option can be selected):</w:t>
            </w:r>
          </w:p>
          <w:p w:rsidR="00211931" w:rsidRPr="00DA5B2D" w:rsidRDefault="00211931" w:rsidP="00E5377F">
            <w:pPr>
              <w:spacing w:after="0" w:line="240" w:lineRule="auto"/>
              <w:ind w:left="0"/>
              <w:rPr>
                <w:rFonts w:eastAsia="Calibri" w:cs="Arial"/>
                <w:sz w:val="20"/>
              </w:rPr>
            </w:pPr>
          </w:p>
          <w:p w:rsidR="00211931" w:rsidRPr="00466B96" w:rsidRDefault="00211931" w:rsidP="00E5377F">
            <w:pPr>
              <w:pStyle w:val="ListParagraph"/>
              <w:numPr>
                <w:ilvl w:val="0"/>
                <w:numId w:val="13"/>
              </w:numPr>
              <w:spacing w:after="0" w:line="240" w:lineRule="auto"/>
              <w:rPr>
                <w:rFonts w:eastAsia="Calibri" w:cs="Arial"/>
                <w:color w:val="000000"/>
                <w:sz w:val="20"/>
                <w:szCs w:val="20"/>
              </w:rPr>
            </w:pPr>
            <w:r w:rsidRPr="00466B96">
              <w:rPr>
                <w:rFonts w:eastAsia="Calibri" w:cs="Arial"/>
                <w:color w:val="000000"/>
                <w:sz w:val="20"/>
                <w:szCs w:val="20"/>
              </w:rPr>
              <w:t>Not started</w:t>
            </w:r>
          </w:p>
          <w:p w:rsidR="00211931" w:rsidRPr="00466B96" w:rsidRDefault="00211931" w:rsidP="00E5377F">
            <w:pPr>
              <w:pStyle w:val="ListParagraph"/>
              <w:numPr>
                <w:ilvl w:val="0"/>
                <w:numId w:val="13"/>
              </w:numPr>
              <w:spacing w:after="0" w:line="240" w:lineRule="auto"/>
              <w:rPr>
                <w:rFonts w:eastAsia="Calibri" w:cs="Arial"/>
                <w:color w:val="000000"/>
                <w:sz w:val="20"/>
                <w:szCs w:val="20"/>
              </w:rPr>
            </w:pPr>
            <w:r w:rsidRPr="00466B96">
              <w:rPr>
                <w:rFonts w:eastAsia="Calibri" w:cs="Arial"/>
                <w:color w:val="000000"/>
                <w:sz w:val="20"/>
                <w:szCs w:val="20"/>
              </w:rPr>
              <w:t>In preparation (e.g. planning)</w:t>
            </w:r>
          </w:p>
          <w:p w:rsidR="00211931" w:rsidRPr="00466B96" w:rsidRDefault="00211931" w:rsidP="00E5377F">
            <w:pPr>
              <w:pStyle w:val="ListParagraph"/>
              <w:numPr>
                <w:ilvl w:val="0"/>
                <w:numId w:val="13"/>
              </w:numPr>
              <w:spacing w:after="0" w:line="240" w:lineRule="auto"/>
              <w:rPr>
                <w:rFonts w:eastAsia="Calibri" w:cs="Arial"/>
                <w:color w:val="000000"/>
                <w:sz w:val="20"/>
                <w:szCs w:val="20"/>
              </w:rPr>
            </w:pPr>
            <w:r w:rsidRPr="00466B96">
              <w:rPr>
                <w:rFonts w:eastAsia="Calibri" w:cs="Arial"/>
                <w:color w:val="000000"/>
                <w:sz w:val="20"/>
                <w:szCs w:val="20"/>
              </w:rPr>
              <w:t>On-going (one-off e.g. construction works)</w:t>
            </w:r>
          </w:p>
          <w:p w:rsidR="00211931" w:rsidRPr="00466B96" w:rsidRDefault="00211931" w:rsidP="00E5377F">
            <w:pPr>
              <w:pStyle w:val="ListParagraph"/>
              <w:numPr>
                <w:ilvl w:val="0"/>
                <w:numId w:val="13"/>
              </w:numPr>
              <w:spacing w:after="0" w:line="240" w:lineRule="auto"/>
              <w:rPr>
                <w:rFonts w:eastAsia="Calibri" w:cs="Arial"/>
                <w:color w:val="000000"/>
                <w:sz w:val="20"/>
                <w:szCs w:val="20"/>
              </w:rPr>
            </w:pPr>
            <w:r w:rsidRPr="00466B96">
              <w:rPr>
                <w:rFonts w:eastAsia="Calibri" w:cs="Arial"/>
                <w:color w:val="000000"/>
                <w:sz w:val="20"/>
                <w:szCs w:val="20"/>
              </w:rPr>
              <w:t>On-going (recurrent e.g. maintenance works)</w:t>
            </w:r>
          </w:p>
          <w:p w:rsidR="00211931" w:rsidRPr="00466B96" w:rsidRDefault="00211931" w:rsidP="00E5377F">
            <w:pPr>
              <w:pStyle w:val="ListParagraph"/>
              <w:numPr>
                <w:ilvl w:val="0"/>
                <w:numId w:val="13"/>
              </w:numPr>
              <w:spacing w:after="0" w:line="240" w:lineRule="auto"/>
              <w:rPr>
                <w:rFonts w:eastAsia="Calibri" w:cs="Arial"/>
                <w:color w:val="000000"/>
                <w:sz w:val="20"/>
                <w:szCs w:val="20"/>
              </w:rPr>
            </w:pPr>
            <w:r w:rsidRPr="00466B96">
              <w:rPr>
                <w:rFonts w:eastAsia="Calibri" w:cs="Arial"/>
                <w:color w:val="000000"/>
                <w:sz w:val="20"/>
                <w:szCs w:val="20"/>
              </w:rPr>
              <w:t>Completed</w:t>
            </w:r>
          </w:p>
          <w:p w:rsidR="00211931" w:rsidRPr="00677DD2" w:rsidRDefault="00211931" w:rsidP="00E5377F">
            <w:pPr>
              <w:pStyle w:val="ListParagraph"/>
              <w:spacing w:after="0" w:line="240" w:lineRule="auto"/>
              <w:ind w:left="360"/>
              <w:rPr>
                <w:rFonts w:eastAsia="Calibri" w:cs="Arial"/>
              </w:rPr>
            </w:pPr>
          </w:p>
        </w:tc>
      </w:tr>
      <w:tr w:rsidR="00211931" w:rsidTr="00E5377F">
        <w:trPr>
          <w:trHeight w:val="500"/>
        </w:trPr>
        <w:tc>
          <w:tcPr>
            <w:tcW w:w="1473" w:type="dxa"/>
            <w:tcBorders>
              <w:top w:val="single" w:sz="4" w:space="0" w:color="auto"/>
              <w:left w:val="single" w:sz="4" w:space="0" w:color="auto"/>
              <w:bottom w:val="single" w:sz="4" w:space="0" w:color="auto"/>
              <w:right w:val="single" w:sz="4" w:space="0" w:color="auto"/>
            </w:tcBorders>
            <w:hideMark/>
          </w:tcPr>
          <w:p w:rsidR="00211931" w:rsidRPr="0054427C" w:rsidRDefault="00211931" w:rsidP="00E5377F">
            <w:pPr>
              <w:spacing w:after="0" w:line="240" w:lineRule="auto"/>
              <w:ind w:left="45"/>
              <w:rPr>
                <w:rFonts w:eastAsia="Calibri" w:cs="Arial"/>
                <w:b/>
                <w:color w:val="000000"/>
                <w:sz w:val="20"/>
                <w:szCs w:val="20"/>
              </w:rPr>
            </w:pPr>
            <w:r w:rsidRPr="0054427C">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211931" w:rsidRPr="0054427C" w:rsidRDefault="00211931" w:rsidP="00E5377F">
            <w:pPr>
              <w:spacing w:after="0" w:line="240" w:lineRule="auto"/>
              <w:ind w:left="45"/>
              <w:rPr>
                <w:rFonts w:eastAsia="Calibri" w:cs="Arial"/>
                <w:color w:val="000000"/>
                <w:sz w:val="20"/>
                <w:szCs w:val="20"/>
              </w:rPr>
            </w:pPr>
            <w:r>
              <w:rPr>
                <w:rFonts w:eastAsia="Calibri" w:cs="Arial"/>
                <w:color w:val="000000"/>
                <w:sz w:val="20"/>
                <w:szCs w:val="20"/>
              </w:rPr>
              <w:t>MeasureCodesProgress_Enum</w:t>
            </w:r>
          </w:p>
        </w:tc>
      </w:tr>
      <w:tr w:rsidR="00211931" w:rsidTr="00E5377F">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211931" w:rsidRPr="0054427C" w:rsidRDefault="00211931" w:rsidP="00E5377F">
            <w:pPr>
              <w:spacing w:after="0" w:line="240" w:lineRule="auto"/>
              <w:ind w:left="0"/>
              <w:rPr>
                <w:rFonts w:eastAsia="Calibri" w:cs="Arial"/>
                <w:b/>
                <w:color w:val="000000"/>
                <w:sz w:val="20"/>
                <w:szCs w:val="20"/>
              </w:rPr>
            </w:pPr>
            <w:r w:rsidRPr="0054427C">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211931" w:rsidRPr="0054427C" w:rsidRDefault="00211931" w:rsidP="00E5377F">
            <w:pPr>
              <w:spacing w:after="0" w:line="240" w:lineRule="auto"/>
              <w:ind w:left="85"/>
              <w:rPr>
                <w:rFonts w:eastAsia="Calibri" w:cs="Arial"/>
                <w:color w:val="000000"/>
                <w:sz w:val="20"/>
                <w:szCs w:val="20"/>
              </w:rPr>
            </w:pPr>
            <w:r w:rsidRPr="0054427C">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211931" w:rsidRPr="0054427C" w:rsidRDefault="00211931" w:rsidP="00E5377F">
            <w:pPr>
              <w:spacing w:after="0" w:line="240" w:lineRule="auto"/>
              <w:rPr>
                <w:rFonts w:eastAsia="Calibri" w:cs="Arial"/>
                <w:color w:val="000000"/>
                <w:sz w:val="20"/>
                <w:szCs w:val="20"/>
              </w:rPr>
            </w:pPr>
            <w:r>
              <w:rPr>
                <w:rFonts w:eastAsia="Courier New" w:cs="Arial"/>
                <w:sz w:val="20"/>
                <w:szCs w:val="20"/>
              </w:rPr>
              <w:t>1</w:t>
            </w:r>
          </w:p>
        </w:tc>
      </w:tr>
      <w:tr w:rsidR="00211931" w:rsidTr="00E5377F">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211931" w:rsidRPr="0054427C" w:rsidRDefault="00211931" w:rsidP="00E5377F">
            <w:pPr>
              <w:spacing w:after="0" w:line="240" w:lineRule="auto"/>
              <w:rPr>
                <w:rFonts w:eastAsia="Calibri" w:cs="Arial"/>
                <w:b/>
                <w:color w:val="000000"/>
                <w:sz w:val="20"/>
                <w:szCs w:val="20"/>
              </w:rPr>
            </w:pPr>
          </w:p>
        </w:tc>
        <w:tc>
          <w:tcPr>
            <w:tcW w:w="1751" w:type="dxa"/>
            <w:tcBorders>
              <w:top w:val="single" w:sz="4" w:space="0" w:color="000000"/>
              <w:left w:val="single" w:sz="2" w:space="0" w:color="000000"/>
              <w:bottom w:val="single" w:sz="4" w:space="0" w:color="000000"/>
              <w:right w:val="nil"/>
            </w:tcBorders>
            <w:hideMark/>
          </w:tcPr>
          <w:p w:rsidR="00211931" w:rsidRPr="0054427C" w:rsidRDefault="00211931" w:rsidP="00E5377F">
            <w:pPr>
              <w:spacing w:after="0" w:line="240" w:lineRule="auto"/>
              <w:ind w:left="85"/>
              <w:rPr>
                <w:rFonts w:eastAsia="Calibri" w:cs="Arial"/>
                <w:color w:val="000000"/>
                <w:sz w:val="20"/>
                <w:szCs w:val="20"/>
              </w:rPr>
            </w:pPr>
            <w:r w:rsidRPr="0054427C">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211931" w:rsidRPr="0054427C" w:rsidRDefault="00211931" w:rsidP="00E5377F">
            <w:pPr>
              <w:tabs>
                <w:tab w:val="center" w:pos="2545"/>
              </w:tabs>
              <w:spacing w:after="0" w:line="240" w:lineRule="auto"/>
              <w:rPr>
                <w:rFonts w:eastAsia="Calibri" w:cs="Arial"/>
                <w:color w:val="000000"/>
                <w:sz w:val="20"/>
                <w:szCs w:val="20"/>
              </w:rPr>
            </w:pPr>
            <w:r>
              <w:rPr>
                <w:rFonts w:eastAsia="Courier New" w:cs="Arial"/>
                <w:sz w:val="20"/>
                <w:szCs w:val="20"/>
              </w:rPr>
              <w:t>Unbounded</w:t>
            </w:r>
          </w:p>
        </w:tc>
      </w:tr>
      <w:tr w:rsidR="00211931" w:rsidTr="00E5377F">
        <w:trPr>
          <w:trHeight w:val="65"/>
        </w:trPr>
        <w:tc>
          <w:tcPr>
            <w:tcW w:w="1473" w:type="dxa"/>
            <w:tcBorders>
              <w:top w:val="single" w:sz="4" w:space="0" w:color="auto"/>
              <w:left w:val="single" w:sz="4" w:space="0" w:color="auto"/>
              <w:bottom w:val="single" w:sz="4" w:space="0" w:color="auto"/>
              <w:right w:val="single" w:sz="4" w:space="0" w:color="auto"/>
            </w:tcBorders>
            <w:hideMark/>
          </w:tcPr>
          <w:p w:rsidR="00211931" w:rsidRPr="0054427C" w:rsidRDefault="00211931" w:rsidP="00E5377F">
            <w:pPr>
              <w:spacing w:after="0" w:line="240" w:lineRule="auto"/>
              <w:ind w:left="0"/>
              <w:rPr>
                <w:rFonts w:eastAsia="Calibri" w:cs="Arial"/>
                <w:b/>
                <w:color w:val="000000"/>
                <w:sz w:val="20"/>
                <w:szCs w:val="20"/>
              </w:rPr>
            </w:pPr>
            <w:r w:rsidRPr="0054427C">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211931" w:rsidRPr="0054427C" w:rsidRDefault="00211931" w:rsidP="00E5377F">
            <w:pPr>
              <w:tabs>
                <w:tab w:val="center" w:pos="2545"/>
              </w:tabs>
              <w:spacing w:after="0" w:line="240" w:lineRule="auto"/>
              <w:ind w:left="0"/>
              <w:rPr>
                <w:rFonts w:eastAsia="Calibri" w:cs="Arial"/>
                <w:color w:val="000000"/>
                <w:sz w:val="20"/>
                <w:szCs w:val="20"/>
              </w:rPr>
            </w:pPr>
          </w:p>
        </w:tc>
      </w:tr>
    </w:tbl>
    <w:p w:rsidR="00211931" w:rsidRDefault="00211931" w:rsidP="00211931">
      <w:pPr>
        <w:pStyle w:val="BodyText"/>
        <w:ind w:left="0"/>
      </w:pPr>
    </w:p>
    <w:tbl>
      <w:tblPr>
        <w:tblStyle w:val="TableGrid0"/>
        <w:tblW w:w="9601" w:type="dxa"/>
        <w:tblInd w:w="144" w:type="dxa"/>
        <w:tblCellMar>
          <w:top w:w="68" w:type="dxa"/>
          <w:right w:w="115" w:type="dxa"/>
        </w:tblCellMar>
        <w:tblLook w:val="04A0" w:firstRow="1" w:lastRow="0" w:firstColumn="1" w:lastColumn="0" w:noHBand="0" w:noVBand="1"/>
      </w:tblPr>
      <w:tblGrid>
        <w:gridCol w:w="1473"/>
        <w:gridCol w:w="1751"/>
        <w:gridCol w:w="6377"/>
      </w:tblGrid>
      <w:tr w:rsidR="00211931" w:rsidTr="00E5377F">
        <w:trPr>
          <w:trHeight w:val="784"/>
        </w:trPr>
        <w:tc>
          <w:tcPr>
            <w:tcW w:w="1473" w:type="dxa"/>
            <w:tcBorders>
              <w:top w:val="single" w:sz="4" w:space="0" w:color="000000"/>
              <w:left w:val="single" w:sz="2" w:space="0" w:color="000000"/>
              <w:bottom w:val="single" w:sz="4" w:space="0" w:color="000000"/>
              <w:right w:val="single" w:sz="2" w:space="0" w:color="000000"/>
            </w:tcBorders>
            <w:hideMark/>
          </w:tcPr>
          <w:p w:rsidR="00211931" w:rsidRPr="0054427C" w:rsidRDefault="00211931" w:rsidP="00211931">
            <w:pPr>
              <w:pStyle w:val="BodyText2"/>
            </w:pPr>
            <w:r w:rsidRPr="0054427C">
              <w:t>Class</w:t>
            </w:r>
          </w:p>
          <w:p w:rsidR="00211931" w:rsidRPr="0054427C" w:rsidRDefault="00211931" w:rsidP="00211931">
            <w:pPr>
              <w:pStyle w:val="BodyText2"/>
              <w:rPr>
                <w:rFonts w:eastAsia="Calibri"/>
                <w:color w:val="000000"/>
              </w:rPr>
            </w:pPr>
            <w:r w:rsidRPr="0054427C">
              <w:t>Schema element</w:t>
            </w:r>
          </w:p>
        </w:tc>
        <w:tc>
          <w:tcPr>
            <w:tcW w:w="8128" w:type="dxa"/>
            <w:gridSpan w:val="2"/>
            <w:tcBorders>
              <w:top w:val="single" w:sz="4" w:space="0" w:color="000000"/>
              <w:left w:val="single" w:sz="2" w:space="0" w:color="000000"/>
              <w:bottom w:val="single" w:sz="4" w:space="0" w:color="000000"/>
              <w:right w:val="single" w:sz="2" w:space="0" w:color="000000"/>
            </w:tcBorders>
          </w:tcPr>
          <w:p w:rsidR="00211931" w:rsidRPr="0054427C" w:rsidRDefault="00211931" w:rsidP="00211931">
            <w:pPr>
              <w:pStyle w:val="BodyText2"/>
            </w:pPr>
            <w:r>
              <w:t>FRMP</w:t>
            </w:r>
          </w:p>
          <w:p w:rsidR="00211931" w:rsidRPr="0054427C" w:rsidRDefault="00211931" w:rsidP="00211931">
            <w:pPr>
              <w:pStyle w:val="BodyText2"/>
            </w:pPr>
            <w:r w:rsidRPr="00B1336D">
              <w:t>FRMP/Measures/MeasureCodes/</w:t>
            </w:r>
            <w:commentRangeStart w:id="5400"/>
            <w:r w:rsidRPr="00B1336D">
              <w:t>Progress</w:t>
            </w:r>
            <w:r w:rsidR="00FB0CC9">
              <w:t>Review</w:t>
            </w:r>
            <w:r w:rsidRPr="00B1336D">
              <w:t>Description</w:t>
            </w:r>
            <w:r w:rsidR="009F5058">
              <w:t>Reference</w:t>
            </w:r>
            <w:commentRangeEnd w:id="5400"/>
            <w:r w:rsidR="008B4ED9">
              <w:rPr>
                <w:rStyle w:val="CommentReference"/>
                <w:rFonts w:ascii="Calibri" w:eastAsia="Calibri" w:hAnsi="Calibri" w:cs="Calibri"/>
                <w:b w:val="0"/>
                <w:color w:val="000000"/>
              </w:rPr>
              <w:commentReference w:id="5400"/>
            </w:r>
          </w:p>
        </w:tc>
      </w:tr>
      <w:tr w:rsidR="00211931" w:rsidTr="00E5377F">
        <w:trPr>
          <w:trHeight w:val="282"/>
        </w:trPr>
        <w:tc>
          <w:tcPr>
            <w:tcW w:w="1473" w:type="dxa"/>
            <w:tcBorders>
              <w:top w:val="single" w:sz="4" w:space="0" w:color="000000"/>
              <w:left w:val="single" w:sz="2" w:space="0" w:color="000000"/>
              <w:bottom w:val="single" w:sz="4" w:space="0" w:color="auto"/>
              <w:right w:val="single" w:sz="2" w:space="0" w:color="000000"/>
            </w:tcBorders>
            <w:hideMark/>
          </w:tcPr>
          <w:p w:rsidR="00211931" w:rsidRPr="0054427C" w:rsidRDefault="00211931" w:rsidP="00E5377F">
            <w:pPr>
              <w:spacing w:after="0" w:line="240" w:lineRule="auto"/>
              <w:ind w:left="45"/>
              <w:jc w:val="left"/>
              <w:rPr>
                <w:rFonts w:eastAsia="Calibri" w:cs="Arial"/>
                <w:b/>
                <w:color w:val="000000"/>
                <w:sz w:val="20"/>
                <w:szCs w:val="20"/>
              </w:rPr>
            </w:pPr>
            <w:r w:rsidRPr="0054427C">
              <w:rPr>
                <w:rFonts w:eastAsia="Times New Roman" w:cs="Arial"/>
                <w:b/>
                <w:sz w:val="20"/>
                <w:szCs w:val="20"/>
              </w:rPr>
              <w:t>Guidance on completion of schema element</w:t>
            </w:r>
          </w:p>
        </w:tc>
        <w:tc>
          <w:tcPr>
            <w:tcW w:w="8128" w:type="dxa"/>
            <w:gridSpan w:val="2"/>
            <w:tcBorders>
              <w:top w:val="single" w:sz="4" w:space="0" w:color="000000"/>
              <w:left w:val="single" w:sz="2" w:space="0" w:color="000000"/>
              <w:bottom w:val="single" w:sz="4" w:space="0" w:color="000000"/>
              <w:right w:val="single" w:sz="2" w:space="0" w:color="000000"/>
            </w:tcBorders>
            <w:hideMark/>
          </w:tcPr>
          <w:p w:rsidR="00211931" w:rsidRPr="00583FD9" w:rsidRDefault="00BC5965" w:rsidP="009F5058">
            <w:pPr>
              <w:spacing w:after="0" w:line="240" w:lineRule="auto"/>
              <w:ind w:left="0"/>
              <w:rPr>
                <w:rFonts w:eastAsia="Calibri" w:cs="Arial"/>
              </w:rPr>
            </w:pPr>
            <w:r w:rsidRPr="00BC5965">
              <w:rPr>
                <w:rFonts w:eastAsia="Calibri" w:cs="Arial"/>
                <w:sz w:val="20"/>
              </w:rPr>
              <w:t>Optional.</w:t>
            </w:r>
            <w:r w:rsidR="004130F3">
              <w:rPr>
                <w:rFonts w:eastAsia="Calibri" w:cs="Arial"/>
                <w:sz w:val="20"/>
              </w:rPr>
              <w:t xml:space="preserve"> Prov</w:t>
            </w:r>
            <w:r w:rsidR="0096052B">
              <w:rPr>
                <w:rFonts w:eastAsia="Calibri" w:cs="Arial"/>
                <w:sz w:val="20"/>
              </w:rPr>
              <w:t>i</w:t>
            </w:r>
            <w:r w:rsidR="004130F3">
              <w:rPr>
                <w:rFonts w:eastAsia="Calibri" w:cs="Arial"/>
                <w:sz w:val="20"/>
              </w:rPr>
              <w:t xml:space="preserve">de </w:t>
            </w:r>
            <w:r w:rsidR="009F5058">
              <w:rPr>
                <w:rFonts w:eastAsia="Calibri" w:cs="Arial"/>
                <w:sz w:val="20"/>
              </w:rPr>
              <w:t>reference(s) to</w:t>
            </w:r>
            <w:r w:rsidR="004130F3">
              <w:rPr>
                <w:rFonts w:eastAsia="Calibri" w:cs="Arial"/>
                <w:sz w:val="20"/>
              </w:rPr>
              <w:t xml:space="preserve"> the progress made with implementation of measures and include a t</w:t>
            </w:r>
            <w:r w:rsidRPr="00BC5965">
              <w:rPr>
                <w:rFonts w:eastAsia="Calibri" w:cs="Arial"/>
                <w:sz w:val="20"/>
              </w:rPr>
              <w:t xml:space="preserve">imetable for </w:t>
            </w:r>
            <w:r w:rsidR="00001A21">
              <w:rPr>
                <w:rFonts w:eastAsia="Calibri" w:cs="Arial"/>
                <w:sz w:val="20"/>
              </w:rPr>
              <w:t xml:space="preserve">completion </w:t>
            </w:r>
            <w:r w:rsidRPr="00BC5965">
              <w:rPr>
                <w:rFonts w:eastAsia="Calibri" w:cs="Arial"/>
                <w:sz w:val="20"/>
              </w:rPr>
              <w:t xml:space="preserve"> </w:t>
            </w:r>
            <w:r w:rsidR="004130F3">
              <w:rPr>
                <w:rFonts w:eastAsia="Calibri" w:cs="Arial"/>
                <w:sz w:val="20"/>
              </w:rPr>
              <w:t>where possible</w:t>
            </w:r>
          </w:p>
        </w:tc>
      </w:tr>
      <w:tr w:rsidR="00211931" w:rsidTr="00E5377F">
        <w:trPr>
          <w:trHeight w:val="500"/>
        </w:trPr>
        <w:tc>
          <w:tcPr>
            <w:tcW w:w="1473" w:type="dxa"/>
            <w:tcBorders>
              <w:top w:val="single" w:sz="4" w:space="0" w:color="auto"/>
              <w:left w:val="single" w:sz="4" w:space="0" w:color="auto"/>
              <w:bottom w:val="single" w:sz="4" w:space="0" w:color="auto"/>
              <w:right w:val="single" w:sz="4" w:space="0" w:color="auto"/>
            </w:tcBorders>
            <w:hideMark/>
          </w:tcPr>
          <w:p w:rsidR="00211931" w:rsidRPr="0054427C" w:rsidRDefault="00211931" w:rsidP="00E5377F">
            <w:pPr>
              <w:spacing w:after="0" w:line="240" w:lineRule="auto"/>
              <w:ind w:left="45"/>
              <w:rPr>
                <w:rFonts w:eastAsia="Calibri" w:cs="Arial"/>
                <w:b/>
                <w:color w:val="000000"/>
                <w:sz w:val="20"/>
                <w:szCs w:val="20"/>
              </w:rPr>
            </w:pPr>
            <w:r w:rsidRPr="0054427C">
              <w:rPr>
                <w:rFonts w:eastAsia="Times New Roman" w:cs="Arial"/>
                <w:b/>
                <w:sz w:val="20"/>
                <w:szCs w:val="20"/>
              </w:rPr>
              <w:t>Field type</w:t>
            </w:r>
          </w:p>
        </w:tc>
        <w:tc>
          <w:tcPr>
            <w:tcW w:w="8128" w:type="dxa"/>
            <w:gridSpan w:val="2"/>
            <w:tcBorders>
              <w:top w:val="single" w:sz="4" w:space="0" w:color="000000"/>
              <w:left w:val="single" w:sz="4" w:space="0" w:color="auto"/>
              <w:bottom w:val="nil"/>
              <w:right w:val="single" w:sz="2" w:space="0" w:color="000000"/>
            </w:tcBorders>
            <w:hideMark/>
          </w:tcPr>
          <w:p w:rsidR="00211931" w:rsidRPr="0054427C" w:rsidRDefault="009F5058" w:rsidP="00E5377F">
            <w:pPr>
              <w:spacing w:after="0" w:line="240" w:lineRule="auto"/>
              <w:ind w:left="45"/>
              <w:rPr>
                <w:rFonts w:eastAsia="Calibri" w:cs="Arial"/>
                <w:color w:val="000000"/>
                <w:sz w:val="20"/>
                <w:szCs w:val="20"/>
              </w:rPr>
            </w:pPr>
            <w:r>
              <w:rPr>
                <w:rFonts w:eastAsia="Calibri" w:cs="Arial"/>
                <w:color w:val="000000"/>
                <w:sz w:val="20"/>
                <w:szCs w:val="20"/>
              </w:rPr>
              <w:t>ReferenceType</w:t>
            </w:r>
          </w:p>
        </w:tc>
      </w:tr>
      <w:tr w:rsidR="00211931" w:rsidTr="00E5377F">
        <w:trPr>
          <w:trHeight w:val="322"/>
        </w:trPr>
        <w:tc>
          <w:tcPr>
            <w:tcW w:w="1473" w:type="dxa"/>
            <w:vMerge w:val="restart"/>
            <w:tcBorders>
              <w:top w:val="single" w:sz="4" w:space="0" w:color="auto"/>
              <w:left w:val="single" w:sz="2" w:space="0" w:color="000000"/>
              <w:bottom w:val="single" w:sz="4" w:space="0" w:color="auto"/>
              <w:right w:val="single" w:sz="2" w:space="0" w:color="000000"/>
            </w:tcBorders>
            <w:hideMark/>
          </w:tcPr>
          <w:p w:rsidR="00211931" w:rsidRPr="0054427C" w:rsidRDefault="00211931" w:rsidP="00E5377F">
            <w:pPr>
              <w:spacing w:after="0" w:line="240" w:lineRule="auto"/>
              <w:ind w:left="0"/>
              <w:rPr>
                <w:rFonts w:eastAsia="Calibri" w:cs="Arial"/>
                <w:b/>
                <w:color w:val="000000"/>
                <w:sz w:val="20"/>
                <w:szCs w:val="20"/>
              </w:rPr>
            </w:pPr>
            <w:r w:rsidRPr="0054427C">
              <w:rPr>
                <w:rFonts w:cs="Arial"/>
                <w:b/>
                <w:sz w:val="20"/>
                <w:szCs w:val="20"/>
              </w:rPr>
              <w:t>Properties</w:t>
            </w:r>
          </w:p>
        </w:tc>
        <w:tc>
          <w:tcPr>
            <w:tcW w:w="1751" w:type="dxa"/>
            <w:tcBorders>
              <w:top w:val="single" w:sz="4" w:space="0" w:color="000000"/>
              <w:left w:val="single" w:sz="2" w:space="0" w:color="000000"/>
              <w:bottom w:val="single" w:sz="4" w:space="0" w:color="000000"/>
              <w:right w:val="nil"/>
            </w:tcBorders>
            <w:hideMark/>
          </w:tcPr>
          <w:p w:rsidR="00211931" w:rsidRPr="0054427C" w:rsidRDefault="00211931" w:rsidP="00E5377F">
            <w:pPr>
              <w:spacing w:after="0" w:line="240" w:lineRule="auto"/>
              <w:ind w:left="85"/>
              <w:rPr>
                <w:rFonts w:eastAsia="Calibri" w:cs="Arial"/>
                <w:color w:val="000000"/>
                <w:sz w:val="20"/>
                <w:szCs w:val="20"/>
              </w:rPr>
            </w:pPr>
            <w:r w:rsidRPr="0054427C">
              <w:rPr>
                <w:rFonts w:eastAsia="Times New Roman" w:cs="Arial"/>
                <w:sz w:val="20"/>
                <w:szCs w:val="20"/>
              </w:rPr>
              <w:t>minOccurs:</w:t>
            </w:r>
          </w:p>
        </w:tc>
        <w:tc>
          <w:tcPr>
            <w:tcW w:w="6377" w:type="dxa"/>
            <w:tcBorders>
              <w:top w:val="single" w:sz="4" w:space="0" w:color="000000"/>
              <w:left w:val="nil"/>
              <w:bottom w:val="single" w:sz="4" w:space="0" w:color="000000"/>
              <w:right w:val="single" w:sz="2" w:space="0" w:color="000000"/>
            </w:tcBorders>
            <w:hideMark/>
          </w:tcPr>
          <w:p w:rsidR="00211931" w:rsidRPr="0054427C" w:rsidRDefault="00211931" w:rsidP="00E5377F">
            <w:pPr>
              <w:spacing w:after="0" w:line="240" w:lineRule="auto"/>
              <w:rPr>
                <w:rFonts w:eastAsia="Calibri" w:cs="Arial"/>
                <w:color w:val="000000"/>
                <w:sz w:val="20"/>
                <w:szCs w:val="20"/>
              </w:rPr>
            </w:pPr>
            <w:r>
              <w:rPr>
                <w:rFonts w:eastAsia="Courier New" w:cs="Arial"/>
                <w:sz w:val="20"/>
                <w:szCs w:val="20"/>
              </w:rPr>
              <w:t>0</w:t>
            </w:r>
          </w:p>
        </w:tc>
      </w:tr>
      <w:tr w:rsidR="00211931" w:rsidTr="00E5377F">
        <w:trPr>
          <w:trHeight w:val="322"/>
        </w:trPr>
        <w:tc>
          <w:tcPr>
            <w:tcW w:w="1473" w:type="dxa"/>
            <w:vMerge/>
            <w:tcBorders>
              <w:top w:val="single" w:sz="4" w:space="0" w:color="auto"/>
              <w:left w:val="single" w:sz="2" w:space="0" w:color="000000"/>
              <w:bottom w:val="single" w:sz="4" w:space="0" w:color="auto"/>
              <w:right w:val="single" w:sz="2" w:space="0" w:color="000000"/>
            </w:tcBorders>
            <w:vAlign w:val="center"/>
            <w:hideMark/>
          </w:tcPr>
          <w:p w:rsidR="00211931" w:rsidRPr="0054427C" w:rsidRDefault="00211931" w:rsidP="00E5377F">
            <w:pPr>
              <w:spacing w:after="0" w:line="240" w:lineRule="auto"/>
              <w:rPr>
                <w:rFonts w:eastAsia="Calibri" w:cs="Arial"/>
                <w:b/>
                <w:color w:val="000000"/>
                <w:sz w:val="20"/>
                <w:szCs w:val="20"/>
              </w:rPr>
            </w:pPr>
          </w:p>
        </w:tc>
        <w:tc>
          <w:tcPr>
            <w:tcW w:w="1751" w:type="dxa"/>
            <w:tcBorders>
              <w:top w:val="single" w:sz="4" w:space="0" w:color="000000"/>
              <w:left w:val="single" w:sz="2" w:space="0" w:color="000000"/>
              <w:bottom w:val="single" w:sz="4" w:space="0" w:color="000000"/>
              <w:right w:val="nil"/>
            </w:tcBorders>
            <w:hideMark/>
          </w:tcPr>
          <w:p w:rsidR="00211931" w:rsidRPr="0054427C" w:rsidRDefault="00211931" w:rsidP="00E5377F">
            <w:pPr>
              <w:spacing w:after="0" w:line="240" w:lineRule="auto"/>
              <w:ind w:left="85"/>
              <w:rPr>
                <w:rFonts w:eastAsia="Calibri" w:cs="Arial"/>
                <w:color w:val="000000"/>
                <w:sz w:val="20"/>
                <w:szCs w:val="20"/>
              </w:rPr>
            </w:pPr>
            <w:r w:rsidRPr="0054427C">
              <w:rPr>
                <w:rFonts w:eastAsia="Times New Roman" w:cs="Arial"/>
                <w:sz w:val="20"/>
                <w:szCs w:val="20"/>
              </w:rPr>
              <w:t>maxOccurs:</w:t>
            </w:r>
          </w:p>
        </w:tc>
        <w:tc>
          <w:tcPr>
            <w:tcW w:w="6377" w:type="dxa"/>
            <w:tcBorders>
              <w:top w:val="single" w:sz="4" w:space="0" w:color="000000"/>
              <w:left w:val="nil"/>
              <w:bottom w:val="single" w:sz="4" w:space="0" w:color="000000"/>
              <w:right w:val="single" w:sz="2" w:space="0" w:color="000000"/>
            </w:tcBorders>
            <w:hideMark/>
          </w:tcPr>
          <w:p w:rsidR="00211931" w:rsidRPr="0054427C" w:rsidRDefault="009F5058" w:rsidP="00E5377F">
            <w:pPr>
              <w:tabs>
                <w:tab w:val="center" w:pos="2545"/>
              </w:tabs>
              <w:spacing w:after="0" w:line="240" w:lineRule="auto"/>
              <w:rPr>
                <w:rFonts w:eastAsia="Calibri" w:cs="Arial"/>
                <w:color w:val="000000"/>
                <w:sz w:val="20"/>
                <w:szCs w:val="20"/>
              </w:rPr>
            </w:pPr>
            <w:r>
              <w:rPr>
                <w:rFonts w:eastAsia="Courier New" w:cs="Arial"/>
                <w:sz w:val="20"/>
                <w:szCs w:val="20"/>
              </w:rPr>
              <w:t>Unbounded</w:t>
            </w:r>
          </w:p>
        </w:tc>
      </w:tr>
      <w:tr w:rsidR="00211931" w:rsidTr="00E5377F">
        <w:trPr>
          <w:trHeight w:val="65"/>
        </w:trPr>
        <w:tc>
          <w:tcPr>
            <w:tcW w:w="1473" w:type="dxa"/>
            <w:tcBorders>
              <w:top w:val="single" w:sz="4" w:space="0" w:color="auto"/>
              <w:left w:val="single" w:sz="4" w:space="0" w:color="auto"/>
              <w:bottom w:val="single" w:sz="4" w:space="0" w:color="auto"/>
              <w:right w:val="single" w:sz="4" w:space="0" w:color="auto"/>
            </w:tcBorders>
            <w:hideMark/>
          </w:tcPr>
          <w:p w:rsidR="00211931" w:rsidRPr="0054427C" w:rsidRDefault="00211931" w:rsidP="00E5377F">
            <w:pPr>
              <w:spacing w:after="0" w:line="240" w:lineRule="auto"/>
              <w:ind w:left="0"/>
              <w:rPr>
                <w:rFonts w:eastAsia="Calibri" w:cs="Arial"/>
                <w:b/>
                <w:color w:val="000000"/>
                <w:sz w:val="20"/>
                <w:szCs w:val="20"/>
              </w:rPr>
            </w:pPr>
            <w:r w:rsidRPr="0054427C">
              <w:rPr>
                <w:rFonts w:cs="Arial"/>
                <w:b/>
                <w:sz w:val="20"/>
                <w:szCs w:val="20"/>
              </w:rPr>
              <w:t>Quality checks</w:t>
            </w:r>
          </w:p>
        </w:tc>
        <w:tc>
          <w:tcPr>
            <w:tcW w:w="8128" w:type="dxa"/>
            <w:gridSpan w:val="2"/>
            <w:tcBorders>
              <w:top w:val="single" w:sz="4" w:space="0" w:color="000000"/>
              <w:left w:val="single" w:sz="4" w:space="0" w:color="auto"/>
              <w:bottom w:val="single" w:sz="4" w:space="0" w:color="000000"/>
              <w:right w:val="single" w:sz="2" w:space="0" w:color="000000"/>
            </w:tcBorders>
          </w:tcPr>
          <w:p w:rsidR="00211931" w:rsidRPr="0054427C" w:rsidRDefault="00211931" w:rsidP="00E5377F">
            <w:pPr>
              <w:tabs>
                <w:tab w:val="center" w:pos="2545"/>
              </w:tabs>
              <w:spacing w:after="0" w:line="240" w:lineRule="auto"/>
              <w:ind w:left="0"/>
              <w:rPr>
                <w:rFonts w:eastAsia="Calibri" w:cs="Arial"/>
                <w:color w:val="000000"/>
                <w:sz w:val="20"/>
                <w:szCs w:val="20"/>
              </w:rPr>
            </w:pPr>
          </w:p>
        </w:tc>
      </w:tr>
    </w:tbl>
    <w:p w:rsidR="00211931" w:rsidRDefault="00211931" w:rsidP="00211931">
      <w:pPr>
        <w:pStyle w:val="BodyText"/>
        <w:ind w:left="0"/>
      </w:pPr>
    </w:p>
    <w:p w:rsidR="007E01E9" w:rsidRDefault="006B02B4" w:rsidP="002056FB">
      <w:pPr>
        <w:pStyle w:val="Heading3"/>
      </w:pPr>
      <w:r>
        <w:t xml:space="preserve">  FRMP/Measures/MeasureCodes/</w:t>
      </w:r>
      <w:r w:rsidR="007E01E9">
        <w:t>Prioritisation</w:t>
      </w:r>
    </w:p>
    <w:tbl>
      <w:tblPr>
        <w:tblStyle w:val="TableGrid1"/>
        <w:tblW w:w="9601" w:type="dxa"/>
        <w:tblInd w:w="144" w:type="dxa"/>
        <w:tblCellMar>
          <w:top w:w="68" w:type="dxa"/>
          <w:right w:w="115" w:type="dxa"/>
        </w:tblCellMar>
        <w:tblLook w:val="04A0" w:firstRow="1" w:lastRow="0" w:firstColumn="1" w:lastColumn="0" w:noHBand="0" w:noVBand="1"/>
      </w:tblPr>
      <w:tblGrid>
        <w:gridCol w:w="1419"/>
        <w:gridCol w:w="2419"/>
        <w:gridCol w:w="5763"/>
      </w:tblGrid>
      <w:tr w:rsidR="00BC5965" w:rsidRPr="000F6A48" w:rsidTr="000606D4">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BC5965" w:rsidRPr="000F6A48" w:rsidRDefault="00BC5965" w:rsidP="000606D4">
            <w:pPr>
              <w:spacing w:after="0"/>
              <w:ind w:left="0"/>
              <w:jc w:val="left"/>
              <w:rPr>
                <w:rFonts w:cs="Arial"/>
              </w:rPr>
            </w:pPr>
            <w:r w:rsidRPr="000F6A48">
              <w:rPr>
                <w:rFonts w:cs="Arial"/>
              </w:rPr>
              <w:t>Class</w:t>
            </w:r>
          </w:p>
          <w:p w:rsidR="00BC5965" w:rsidRPr="000F6A48" w:rsidRDefault="00BC5965" w:rsidP="000606D4">
            <w:pPr>
              <w:spacing w:after="0"/>
              <w:ind w:left="0"/>
              <w:jc w:val="left"/>
              <w:rPr>
                <w:rFonts w:eastAsia="Calibri" w:cs="Arial"/>
                <w:color w:val="000000"/>
              </w:rPr>
            </w:pPr>
            <w:r w:rsidRPr="000F6A48">
              <w:rPr>
                <w:rFonts w:cs="Arial"/>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BC5965" w:rsidRPr="000F6A48" w:rsidRDefault="00BC5965" w:rsidP="000606D4">
            <w:pPr>
              <w:spacing w:after="0"/>
              <w:ind w:left="0"/>
              <w:jc w:val="left"/>
              <w:rPr>
                <w:rFonts w:cs="Arial"/>
              </w:rPr>
            </w:pPr>
            <w:r w:rsidRPr="000F6A48">
              <w:rPr>
                <w:rFonts w:cs="Arial"/>
              </w:rPr>
              <w:t>FRMP</w:t>
            </w:r>
          </w:p>
          <w:p w:rsidR="00BC5965" w:rsidRPr="000F6A48" w:rsidRDefault="00BC5965" w:rsidP="00217759">
            <w:pPr>
              <w:spacing w:after="0"/>
              <w:ind w:left="0"/>
              <w:jc w:val="left"/>
              <w:rPr>
                <w:rFonts w:cs="Arial"/>
              </w:rPr>
            </w:pPr>
            <w:r>
              <w:rPr>
                <w:rFonts w:cs="Arial"/>
              </w:rPr>
              <w:t>FRMP/Measures/MeasureCodes/Prioritisation/</w:t>
            </w:r>
            <w:commentRangeStart w:id="5401"/>
            <w:r>
              <w:rPr>
                <w:rFonts w:cs="Arial"/>
              </w:rPr>
              <w:t>Timetable</w:t>
            </w:r>
            <w:r w:rsidR="009F5058">
              <w:rPr>
                <w:rFonts w:cs="Arial"/>
              </w:rPr>
              <w:t>Reference</w:t>
            </w:r>
            <w:commentRangeEnd w:id="5401"/>
            <w:r w:rsidR="007F7725">
              <w:rPr>
                <w:rStyle w:val="CommentReference"/>
                <w:rFonts w:ascii="Calibri" w:eastAsia="Calibri" w:hAnsi="Calibri" w:cs="Calibri"/>
                <w:color w:val="000000"/>
              </w:rPr>
              <w:commentReference w:id="5401"/>
            </w:r>
          </w:p>
        </w:tc>
      </w:tr>
      <w:tr w:rsidR="00BC5965" w:rsidRPr="000F6A48" w:rsidTr="000606D4">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BC5965" w:rsidRPr="000F6A48" w:rsidRDefault="00BC5965" w:rsidP="000606D4">
            <w:pPr>
              <w:spacing w:after="0" w:line="240" w:lineRule="auto"/>
              <w:ind w:left="45"/>
              <w:jc w:val="left"/>
              <w:rPr>
                <w:rFonts w:eastAsia="Calibri" w:cs="Arial"/>
                <w:color w:val="000000"/>
                <w:sz w:val="20"/>
                <w:szCs w:val="20"/>
              </w:rPr>
            </w:pPr>
            <w:r w:rsidRPr="000F6A48">
              <w:rPr>
                <w:rFonts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BC5965" w:rsidRPr="00A31C2F" w:rsidRDefault="00BC5965" w:rsidP="000606D4">
            <w:pPr>
              <w:spacing w:after="0" w:line="259" w:lineRule="auto"/>
              <w:ind w:left="45"/>
              <w:jc w:val="left"/>
              <w:rPr>
                <w:rFonts w:cs="Arial"/>
                <w:sz w:val="20"/>
              </w:rPr>
            </w:pPr>
            <w:r w:rsidRPr="00BC5965">
              <w:rPr>
                <w:rFonts w:eastAsia="Courier New" w:cs="Arial"/>
                <w:sz w:val="20"/>
              </w:rPr>
              <w:t>Optional. Timetable for implementation (Annex Part A.II.1 and A.I.4</w:t>
            </w:r>
            <w:r w:rsidR="00302D9D">
              <w:rPr>
                <w:rFonts w:eastAsia="Courier New" w:cs="Arial"/>
                <w:sz w:val="20"/>
              </w:rPr>
              <w:t>)</w:t>
            </w:r>
          </w:p>
        </w:tc>
      </w:tr>
      <w:tr w:rsidR="00BC5965" w:rsidRPr="000F6A48" w:rsidTr="000606D4">
        <w:trPr>
          <w:trHeight w:val="500"/>
        </w:trPr>
        <w:tc>
          <w:tcPr>
            <w:tcW w:w="1419" w:type="dxa"/>
            <w:tcBorders>
              <w:top w:val="single" w:sz="4" w:space="0" w:color="auto"/>
              <w:left w:val="single" w:sz="4" w:space="0" w:color="auto"/>
              <w:bottom w:val="single" w:sz="4" w:space="0" w:color="auto"/>
              <w:right w:val="single" w:sz="4" w:space="0" w:color="auto"/>
            </w:tcBorders>
            <w:hideMark/>
          </w:tcPr>
          <w:p w:rsidR="00BC5965" w:rsidRPr="000F6A48" w:rsidRDefault="00BC5965" w:rsidP="000606D4">
            <w:pPr>
              <w:spacing w:after="0" w:line="240" w:lineRule="auto"/>
              <w:ind w:left="45"/>
              <w:rPr>
                <w:rFonts w:eastAsia="Calibri" w:cs="Arial"/>
                <w:color w:val="000000"/>
                <w:sz w:val="20"/>
                <w:szCs w:val="20"/>
              </w:rPr>
            </w:pPr>
            <w:r w:rsidRPr="000F6A48">
              <w:rPr>
                <w:rFonts w:cs="Arial"/>
                <w:sz w:val="20"/>
                <w:szCs w:val="20"/>
              </w:rPr>
              <w:lastRenderedPageBreak/>
              <w:t>Field type</w:t>
            </w:r>
          </w:p>
        </w:tc>
        <w:tc>
          <w:tcPr>
            <w:tcW w:w="8182" w:type="dxa"/>
            <w:gridSpan w:val="2"/>
            <w:tcBorders>
              <w:top w:val="single" w:sz="4" w:space="0" w:color="000000"/>
              <w:left w:val="single" w:sz="4" w:space="0" w:color="auto"/>
              <w:bottom w:val="nil"/>
              <w:right w:val="single" w:sz="2" w:space="0" w:color="000000"/>
            </w:tcBorders>
            <w:hideMark/>
          </w:tcPr>
          <w:p w:rsidR="00BC5965" w:rsidRPr="000F6A48" w:rsidRDefault="009F5058" w:rsidP="000606D4">
            <w:pPr>
              <w:spacing w:after="0" w:line="240" w:lineRule="auto"/>
              <w:ind w:left="45"/>
              <w:rPr>
                <w:rFonts w:eastAsia="Calibri" w:cs="Arial"/>
                <w:color w:val="000000"/>
                <w:sz w:val="20"/>
                <w:szCs w:val="20"/>
              </w:rPr>
            </w:pPr>
            <w:r>
              <w:rPr>
                <w:rFonts w:eastAsia="Calibri" w:cs="Arial"/>
                <w:color w:val="000000"/>
                <w:sz w:val="20"/>
                <w:szCs w:val="20"/>
              </w:rPr>
              <w:t>Reference</w:t>
            </w:r>
            <w:r w:rsidR="00BC5965">
              <w:rPr>
                <w:rFonts w:eastAsia="Calibri" w:cs="Arial"/>
                <w:color w:val="000000"/>
                <w:sz w:val="20"/>
                <w:szCs w:val="20"/>
              </w:rPr>
              <w:t>Type</w:t>
            </w:r>
          </w:p>
        </w:tc>
      </w:tr>
      <w:tr w:rsidR="00BC5965" w:rsidRPr="000F6A48" w:rsidTr="000606D4">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BC5965" w:rsidRPr="000F6A48" w:rsidRDefault="00BC5965" w:rsidP="000606D4">
            <w:pPr>
              <w:spacing w:after="0" w:line="240" w:lineRule="auto"/>
              <w:ind w:left="0"/>
              <w:rPr>
                <w:rFonts w:eastAsia="Calibri" w:cs="Arial"/>
                <w:color w:val="000000"/>
                <w:sz w:val="20"/>
                <w:szCs w:val="20"/>
              </w:rPr>
            </w:pPr>
            <w:r w:rsidRPr="000F6A48">
              <w:rPr>
                <w:rFonts w:cs="Arial"/>
                <w:sz w:val="20"/>
                <w:szCs w:val="20"/>
              </w:rPr>
              <w:t>Properties</w:t>
            </w:r>
          </w:p>
        </w:tc>
        <w:tc>
          <w:tcPr>
            <w:tcW w:w="2419" w:type="dxa"/>
            <w:tcBorders>
              <w:top w:val="single" w:sz="4" w:space="0" w:color="000000"/>
              <w:left w:val="single" w:sz="2" w:space="0" w:color="000000"/>
              <w:bottom w:val="single" w:sz="4" w:space="0" w:color="000000"/>
              <w:right w:val="nil"/>
            </w:tcBorders>
            <w:hideMark/>
          </w:tcPr>
          <w:p w:rsidR="00BC5965" w:rsidRPr="000F6A48" w:rsidRDefault="00BC5965" w:rsidP="000606D4">
            <w:pPr>
              <w:spacing w:after="0" w:line="240" w:lineRule="auto"/>
              <w:ind w:left="85"/>
              <w:rPr>
                <w:rFonts w:eastAsia="Calibri" w:cs="Arial"/>
                <w:color w:val="000000"/>
                <w:sz w:val="20"/>
                <w:szCs w:val="20"/>
              </w:rPr>
            </w:pPr>
            <w:r w:rsidRPr="000F6A48">
              <w:rPr>
                <w:rFonts w:cs="Arial"/>
                <w:sz w:val="20"/>
                <w:szCs w:val="20"/>
              </w:rPr>
              <w:t>minOccurs:</w:t>
            </w:r>
          </w:p>
        </w:tc>
        <w:tc>
          <w:tcPr>
            <w:tcW w:w="5763" w:type="dxa"/>
            <w:tcBorders>
              <w:top w:val="single" w:sz="4" w:space="0" w:color="000000"/>
              <w:left w:val="nil"/>
              <w:bottom w:val="single" w:sz="4" w:space="0" w:color="000000"/>
              <w:right w:val="single" w:sz="2" w:space="0" w:color="000000"/>
            </w:tcBorders>
            <w:hideMark/>
          </w:tcPr>
          <w:p w:rsidR="00BC5965" w:rsidRPr="000F6A48" w:rsidRDefault="00BC5965" w:rsidP="000606D4">
            <w:pPr>
              <w:spacing w:after="0" w:line="240" w:lineRule="auto"/>
              <w:rPr>
                <w:rFonts w:eastAsia="Calibri" w:cs="Arial"/>
                <w:color w:val="000000"/>
                <w:sz w:val="20"/>
                <w:szCs w:val="20"/>
              </w:rPr>
            </w:pPr>
            <w:r>
              <w:rPr>
                <w:rFonts w:eastAsia="Calibri" w:cs="Arial"/>
                <w:color w:val="000000"/>
                <w:sz w:val="20"/>
                <w:szCs w:val="20"/>
              </w:rPr>
              <w:t>0</w:t>
            </w:r>
          </w:p>
        </w:tc>
      </w:tr>
      <w:tr w:rsidR="00BC5965" w:rsidRPr="000F6A48" w:rsidTr="000606D4">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BC5965" w:rsidRPr="000F6A48" w:rsidRDefault="00BC5965" w:rsidP="000606D4">
            <w:pPr>
              <w:spacing w:after="0" w:line="240" w:lineRule="auto"/>
              <w:rPr>
                <w:rFonts w:eastAsia="Calibri" w:cs="Arial"/>
                <w:color w:val="000000"/>
                <w:sz w:val="20"/>
                <w:szCs w:val="20"/>
              </w:rPr>
            </w:pPr>
          </w:p>
        </w:tc>
        <w:tc>
          <w:tcPr>
            <w:tcW w:w="2419" w:type="dxa"/>
            <w:tcBorders>
              <w:top w:val="single" w:sz="4" w:space="0" w:color="000000"/>
              <w:left w:val="single" w:sz="2" w:space="0" w:color="000000"/>
              <w:bottom w:val="single" w:sz="4" w:space="0" w:color="000000"/>
              <w:right w:val="nil"/>
            </w:tcBorders>
            <w:hideMark/>
          </w:tcPr>
          <w:p w:rsidR="00BC5965" w:rsidRPr="000F6A48" w:rsidRDefault="00BC5965" w:rsidP="000606D4">
            <w:pPr>
              <w:spacing w:after="0" w:line="240" w:lineRule="auto"/>
              <w:ind w:left="85"/>
              <w:rPr>
                <w:rFonts w:eastAsia="Calibri" w:cs="Arial"/>
                <w:color w:val="000000"/>
                <w:sz w:val="20"/>
                <w:szCs w:val="20"/>
              </w:rPr>
            </w:pPr>
            <w:r w:rsidRPr="000F6A48">
              <w:rPr>
                <w:rFonts w:cs="Arial"/>
                <w:sz w:val="20"/>
                <w:szCs w:val="20"/>
              </w:rPr>
              <w:t>maxOccurs:</w:t>
            </w:r>
          </w:p>
        </w:tc>
        <w:tc>
          <w:tcPr>
            <w:tcW w:w="5763" w:type="dxa"/>
            <w:tcBorders>
              <w:top w:val="single" w:sz="4" w:space="0" w:color="000000"/>
              <w:left w:val="nil"/>
              <w:bottom w:val="single" w:sz="4" w:space="0" w:color="000000"/>
              <w:right w:val="single" w:sz="2" w:space="0" w:color="000000"/>
            </w:tcBorders>
            <w:hideMark/>
          </w:tcPr>
          <w:p w:rsidR="00BC5965" w:rsidRPr="000F6A48" w:rsidRDefault="009F5058" w:rsidP="000606D4">
            <w:pPr>
              <w:tabs>
                <w:tab w:val="center" w:pos="2545"/>
              </w:tabs>
              <w:spacing w:after="0" w:line="240" w:lineRule="auto"/>
              <w:rPr>
                <w:rFonts w:eastAsia="Calibri" w:cs="Arial"/>
                <w:color w:val="000000"/>
                <w:sz w:val="20"/>
                <w:szCs w:val="20"/>
              </w:rPr>
            </w:pPr>
            <w:r>
              <w:rPr>
                <w:rFonts w:eastAsia="Calibri" w:cs="Arial"/>
                <w:color w:val="000000"/>
                <w:sz w:val="20"/>
                <w:szCs w:val="20"/>
              </w:rPr>
              <w:t>Unbounded</w:t>
            </w:r>
          </w:p>
        </w:tc>
      </w:tr>
      <w:tr w:rsidR="00BC5965" w:rsidRPr="000F6A48" w:rsidTr="000606D4">
        <w:trPr>
          <w:trHeight w:val="65"/>
        </w:trPr>
        <w:tc>
          <w:tcPr>
            <w:tcW w:w="1419" w:type="dxa"/>
            <w:tcBorders>
              <w:top w:val="single" w:sz="4" w:space="0" w:color="auto"/>
              <w:left w:val="single" w:sz="4" w:space="0" w:color="auto"/>
              <w:bottom w:val="single" w:sz="4" w:space="0" w:color="auto"/>
              <w:right w:val="single" w:sz="4" w:space="0" w:color="auto"/>
            </w:tcBorders>
            <w:hideMark/>
          </w:tcPr>
          <w:p w:rsidR="00BC5965" w:rsidRPr="000F6A48" w:rsidRDefault="00BC5965" w:rsidP="000606D4">
            <w:pPr>
              <w:spacing w:after="0" w:line="240" w:lineRule="auto"/>
              <w:ind w:left="0"/>
              <w:rPr>
                <w:rFonts w:eastAsia="Calibri" w:cs="Arial"/>
                <w:color w:val="000000"/>
                <w:sz w:val="20"/>
                <w:szCs w:val="20"/>
              </w:rPr>
            </w:pPr>
            <w:r w:rsidRPr="000F6A48">
              <w:rPr>
                <w:rFonts w:cs="Arial"/>
                <w:sz w:val="20"/>
                <w:szCs w:val="20"/>
              </w:rPr>
              <w:t>Quality checks</w:t>
            </w:r>
          </w:p>
        </w:tc>
        <w:tc>
          <w:tcPr>
            <w:tcW w:w="2419" w:type="dxa"/>
            <w:tcBorders>
              <w:top w:val="single" w:sz="4" w:space="0" w:color="000000"/>
              <w:left w:val="single" w:sz="4" w:space="0" w:color="auto"/>
              <w:bottom w:val="single" w:sz="4" w:space="0" w:color="000000"/>
              <w:right w:val="nil"/>
            </w:tcBorders>
          </w:tcPr>
          <w:p w:rsidR="00BC5965" w:rsidRPr="000F6A48" w:rsidRDefault="00BC5965" w:rsidP="000606D4">
            <w:pPr>
              <w:spacing w:after="0" w:line="240" w:lineRule="auto"/>
              <w:ind w:left="85"/>
              <w:rPr>
                <w:rFonts w:eastAsia="Calibri" w:cs="Arial"/>
                <w:color w:val="000000"/>
                <w:sz w:val="20"/>
                <w:szCs w:val="20"/>
              </w:rPr>
            </w:pPr>
          </w:p>
        </w:tc>
        <w:tc>
          <w:tcPr>
            <w:tcW w:w="5763" w:type="dxa"/>
            <w:tcBorders>
              <w:top w:val="single" w:sz="4" w:space="0" w:color="000000"/>
              <w:left w:val="nil"/>
              <w:bottom w:val="single" w:sz="4" w:space="0" w:color="000000"/>
              <w:right w:val="single" w:sz="2" w:space="0" w:color="000000"/>
            </w:tcBorders>
          </w:tcPr>
          <w:p w:rsidR="00BC5965" w:rsidRPr="000F6A48" w:rsidRDefault="00BC5965" w:rsidP="000606D4">
            <w:pPr>
              <w:tabs>
                <w:tab w:val="center" w:pos="2545"/>
              </w:tabs>
              <w:spacing w:after="0" w:line="240" w:lineRule="auto"/>
              <w:rPr>
                <w:rFonts w:eastAsia="Calibri" w:cs="Arial"/>
                <w:color w:val="000000"/>
                <w:sz w:val="20"/>
                <w:szCs w:val="20"/>
              </w:rPr>
            </w:pPr>
          </w:p>
        </w:tc>
      </w:tr>
    </w:tbl>
    <w:p w:rsidR="00BC5965" w:rsidRDefault="00BC5965" w:rsidP="00211931">
      <w:pPr>
        <w:pStyle w:val="BodyText"/>
        <w:ind w:left="0"/>
      </w:pPr>
    </w:p>
    <w:tbl>
      <w:tblPr>
        <w:tblStyle w:val="TableGrid1"/>
        <w:tblW w:w="9601" w:type="dxa"/>
        <w:tblInd w:w="144" w:type="dxa"/>
        <w:tblCellMar>
          <w:top w:w="68" w:type="dxa"/>
          <w:right w:w="115" w:type="dxa"/>
        </w:tblCellMar>
        <w:tblLook w:val="04A0" w:firstRow="1" w:lastRow="0" w:firstColumn="1" w:lastColumn="0" w:noHBand="0" w:noVBand="1"/>
      </w:tblPr>
      <w:tblGrid>
        <w:gridCol w:w="1419"/>
        <w:gridCol w:w="2419"/>
        <w:gridCol w:w="5763"/>
      </w:tblGrid>
      <w:tr w:rsidR="00217759" w:rsidRPr="000F6A48" w:rsidTr="000606D4">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217759" w:rsidRPr="000F6A48" w:rsidRDefault="00217759" w:rsidP="000606D4">
            <w:pPr>
              <w:spacing w:after="0"/>
              <w:ind w:left="0"/>
              <w:jc w:val="left"/>
              <w:rPr>
                <w:rFonts w:cs="Arial"/>
              </w:rPr>
            </w:pPr>
            <w:r w:rsidRPr="000F6A48">
              <w:rPr>
                <w:rFonts w:cs="Arial"/>
              </w:rPr>
              <w:t>Class</w:t>
            </w:r>
          </w:p>
          <w:p w:rsidR="00217759" w:rsidRPr="000F6A48" w:rsidRDefault="00217759" w:rsidP="000606D4">
            <w:pPr>
              <w:spacing w:after="0"/>
              <w:ind w:left="0"/>
              <w:jc w:val="left"/>
              <w:rPr>
                <w:rFonts w:eastAsia="Calibri" w:cs="Arial"/>
                <w:color w:val="000000"/>
              </w:rPr>
            </w:pPr>
            <w:r w:rsidRPr="000F6A48">
              <w:rPr>
                <w:rFonts w:cs="Arial"/>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217759" w:rsidRPr="000F6A48" w:rsidRDefault="00217759" w:rsidP="000606D4">
            <w:pPr>
              <w:spacing w:after="0"/>
              <w:ind w:left="0"/>
              <w:jc w:val="left"/>
              <w:rPr>
                <w:rFonts w:cs="Arial"/>
              </w:rPr>
            </w:pPr>
            <w:r w:rsidRPr="000F6A48">
              <w:rPr>
                <w:rFonts w:cs="Arial"/>
              </w:rPr>
              <w:t>FRMP</w:t>
            </w:r>
          </w:p>
          <w:p w:rsidR="00217759" w:rsidRPr="000F6A48" w:rsidRDefault="00217759" w:rsidP="000606D4">
            <w:pPr>
              <w:spacing w:after="0"/>
              <w:ind w:left="0"/>
              <w:jc w:val="left"/>
              <w:rPr>
                <w:rFonts w:cs="Arial"/>
              </w:rPr>
            </w:pPr>
            <w:r>
              <w:rPr>
                <w:rFonts w:cs="Arial"/>
              </w:rPr>
              <w:t>FRMP/Measures/MeasureCodes/Prioritisation/Category</w:t>
            </w:r>
            <w:r w:rsidR="007B40E1">
              <w:rPr>
                <w:rFonts w:cs="Arial"/>
              </w:rPr>
              <w:t>of</w:t>
            </w:r>
            <w:r>
              <w:rPr>
                <w:rFonts w:cs="Arial"/>
              </w:rPr>
              <w:t>Priority</w:t>
            </w:r>
          </w:p>
        </w:tc>
      </w:tr>
      <w:tr w:rsidR="00217759" w:rsidRPr="000F6A48" w:rsidTr="000606D4">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217759" w:rsidRPr="000F6A48" w:rsidRDefault="00217759" w:rsidP="000606D4">
            <w:pPr>
              <w:spacing w:after="0" w:line="240" w:lineRule="auto"/>
              <w:ind w:left="45"/>
              <w:jc w:val="left"/>
              <w:rPr>
                <w:rFonts w:eastAsia="Calibri" w:cs="Arial"/>
                <w:color w:val="000000"/>
                <w:sz w:val="20"/>
                <w:szCs w:val="20"/>
              </w:rPr>
            </w:pPr>
            <w:r w:rsidRPr="000F6A48">
              <w:rPr>
                <w:rFonts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7B40E1" w:rsidRPr="007B40E1" w:rsidRDefault="00217759" w:rsidP="000606D4">
            <w:pPr>
              <w:spacing w:after="0" w:line="259" w:lineRule="auto"/>
              <w:ind w:left="45"/>
              <w:jc w:val="left"/>
              <w:rPr>
                <w:rFonts w:eastAsia="Courier New" w:cs="Arial"/>
                <w:sz w:val="20"/>
                <w:szCs w:val="20"/>
              </w:rPr>
            </w:pPr>
            <w:r w:rsidRPr="007B40E1">
              <w:rPr>
                <w:rFonts w:eastAsia="Courier New" w:cs="Arial"/>
                <w:sz w:val="20"/>
                <w:szCs w:val="20"/>
              </w:rPr>
              <w:t xml:space="preserve">Optional. </w:t>
            </w:r>
            <w:r w:rsidR="007B40E1" w:rsidRPr="007B40E1">
              <w:rPr>
                <w:rFonts w:eastAsia="Courier New" w:cs="Arial"/>
                <w:sz w:val="20"/>
                <w:szCs w:val="20"/>
              </w:rPr>
              <w:t>Choose from list:</w:t>
            </w:r>
          </w:p>
          <w:p w:rsidR="007B40E1" w:rsidRPr="007B40E1" w:rsidRDefault="000F1816" w:rsidP="00D57D4F">
            <w:pPr>
              <w:pStyle w:val="ListParagraph"/>
              <w:numPr>
                <w:ilvl w:val="0"/>
                <w:numId w:val="20"/>
              </w:numPr>
              <w:spacing w:after="0" w:line="259" w:lineRule="auto"/>
              <w:jc w:val="left"/>
              <w:rPr>
                <w:rFonts w:cs="Arial"/>
                <w:sz w:val="20"/>
                <w:szCs w:val="20"/>
              </w:rPr>
            </w:pPr>
            <w:r w:rsidRPr="007B40E1">
              <w:rPr>
                <w:rFonts w:cs="Arial"/>
                <w:sz w:val="20"/>
                <w:szCs w:val="20"/>
              </w:rPr>
              <w:t>Very High</w:t>
            </w:r>
          </w:p>
          <w:p w:rsidR="007B40E1" w:rsidRPr="007B40E1" w:rsidRDefault="007B40E1" w:rsidP="00D57D4F">
            <w:pPr>
              <w:pStyle w:val="ListParagraph"/>
              <w:numPr>
                <w:ilvl w:val="0"/>
                <w:numId w:val="20"/>
              </w:numPr>
              <w:spacing w:after="0" w:line="259" w:lineRule="auto"/>
              <w:jc w:val="left"/>
              <w:rPr>
                <w:rFonts w:cs="Arial"/>
                <w:sz w:val="20"/>
                <w:szCs w:val="20"/>
              </w:rPr>
            </w:pPr>
            <w:r w:rsidRPr="007B40E1">
              <w:rPr>
                <w:rFonts w:cs="Arial"/>
                <w:sz w:val="20"/>
                <w:szCs w:val="20"/>
              </w:rPr>
              <w:t>High</w:t>
            </w:r>
          </w:p>
          <w:p w:rsidR="007B40E1" w:rsidRPr="007B40E1" w:rsidRDefault="007B40E1" w:rsidP="00D57D4F">
            <w:pPr>
              <w:pStyle w:val="ListParagraph"/>
              <w:numPr>
                <w:ilvl w:val="0"/>
                <w:numId w:val="20"/>
              </w:numPr>
              <w:spacing w:after="0" w:line="259" w:lineRule="auto"/>
              <w:jc w:val="left"/>
              <w:rPr>
                <w:rFonts w:cs="Arial"/>
                <w:sz w:val="20"/>
                <w:szCs w:val="20"/>
              </w:rPr>
            </w:pPr>
            <w:r w:rsidRPr="007B40E1">
              <w:rPr>
                <w:rFonts w:cs="Arial"/>
                <w:sz w:val="20"/>
                <w:szCs w:val="20"/>
              </w:rPr>
              <w:t>Critical</w:t>
            </w:r>
          </w:p>
          <w:p w:rsidR="007B40E1" w:rsidRPr="007B40E1" w:rsidRDefault="007B40E1" w:rsidP="00D57D4F">
            <w:pPr>
              <w:pStyle w:val="ListParagraph"/>
              <w:numPr>
                <w:ilvl w:val="0"/>
                <w:numId w:val="20"/>
              </w:numPr>
              <w:spacing w:after="0" w:line="259" w:lineRule="auto"/>
              <w:jc w:val="left"/>
              <w:rPr>
                <w:rFonts w:cs="Arial"/>
                <w:sz w:val="20"/>
                <w:szCs w:val="20"/>
              </w:rPr>
            </w:pPr>
            <w:r w:rsidRPr="007B40E1">
              <w:rPr>
                <w:rFonts w:cs="Arial"/>
                <w:sz w:val="20"/>
                <w:szCs w:val="20"/>
              </w:rPr>
              <w:t>Moderate</w:t>
            </w:r>
          </w:p>
          <w:p w:rsidR="00217759" w:rsidRPr="007B40E1" w:rsidRDefault="007B40E1" w:rsidP="00D57D4F">
            <w:pPr>
              <w:pStyle w:val="ListParagraph"/>
              <w:numPr>
                <w:ilvl w:val="0"/>
                <w:numId w:val="20"/>
              </w:numPr>
              <w:spacing w:after="0" w:line="259" w:lineRule="auto"/>
              <w:jc w:val="left"/>
              <w:rPr>
                <w:rFonts w:cs="Arial"/>
                <w:sz w:val="20"/>
              </w:rPr>
            </w:pPr>
            <w:r w:rsidRPr="007B40E1">
              <w:rPr>
                <w:rFonts w:cs="Arial"/>
                <w:sz w:val="20"/>
                <w:szCs w:val="20"/>
              </w:rPr>
              <w:t>Low</w:t>
            </w:r>
            <w:r w:rsidRPr="007B40E1">
              <w:rPr>
                <w:rFonts w:cs="Arial"/>
                <w:sz w:val="20"/>
                <w:szCs w:val="20"/>
              </w:rPr>
              <w:tab/>
            </w:r>
          </w:p>
        </w:tc>
      </w:tr>
      <w:tr w:rsidR="00217759" w:rsidRPr="000F6A48" w:rsidTr="000606D4">
        <w:trPr>
          <w:trHeight w:val="500"/>
        </w:trPr>
        <w:tc>
          <w:tcPr>
            <w:tcW w:w="1419" w:type="dxa"/>
            <w:tcBorders>
              <w:top w:val="single" w:sz="4" w:space="0" w:color="auto"/>
              <w:left w:val="single" w:sz="4" w:space="0" w:color="auto"/>
              <w:bottom w:val="single" w:sz="4" w:space="0" w:color="auto"/>
              <w:right w:val="single" w:sz="4" w:space="0" w:color="auto"/>
            </w:tcBorders>
            <w:hideMark/>
          </w:tcPr>
          <w:p w:rsidR="00217759" w:rsidRPr="000F6A48" w:rsidRDefault="00217759" w:rsidP="000606D4">
            <w:pPr>
              <w:spacing w:after="0" w:line="240" w:lineRule="auto"/>
              <w:ind w:left="45"/>
              <w:rPr>
                <w:rFonts w:eastAsia="Calibri" w:cs="Arial"/>
                <w:color w:val="000000"/>
                <w:sz w:val="20"/>
                <w:szCs w:val="20"/>
              </w:rPr>
            </w:pPr>
            <w:r w:rsidRPr="000F6A48">
              <w:rPr>
                <w:rFonts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217759" w:rsidRPr="000F6A48" w:rsidRDefault="007B40E1" w:rsidP="000606D4">
            <w:pPr>
              <w:spacing w:after="0" w:line="240" w:lineRule="auto"/>
              <w:ind w:left="45"/>
              <w:rPr>
                <w:rFonts w:eastAsia="Calibri" w:cs="Arial"/>
                <w:color w:val="000000"/>
                <w:sz w:val="20"/>
                <w:szCs w:val="20"/>
              </w:rPr>
            </w:pPr>
            <w:r>
              <w:rPr>
                <w:rFonts w:eastAsia="Calibri" w:cs="Arial"/>
                <w:color w:val="000000"/>
                <w:sz w:val="20"/>
                <w:szCs w:val="20"/>
              </w:rPr>
              <w:t>CategoryofPriority_Enum</w:t>
            </w:r>
          </w:p>
        </w:tc>
      </w:tr>
      <w:tr w:rsidR="00217759" w:rsidRPr="000F6A48" w:rsidTr="000606D4">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217759" w:rsidRPr="000F6A48" w:rsidRDefault="00217759" w:rsidP="000606D4">
            <w:pPr>
              <w:spacing w:after="0" w:line="240" w:lineRule="auto"/>
              <w:ind w:left="0"/>
              <w:rPr>
                <w:rFonts w:eastAsia="Calibri" w:cs="Arial"/>
                <w:color w:val="000000"/>
                <w:sz w:val="20"/>
                <w:szCs w:val="20"/>
              </w:rPr>
            </w:pPr>
            <w:r w:rsidRPr="000F6A48">
              <w:rPr>
                <w:rFonts w:cs="Arial"/>
                <w:sz w:val="20"/>
                <w:szCs w:val="20"/>
              </w:rPr>
              <w:t>Properties</w:t>
            </w:r>
          </w:p>
        </w:tc>
        <w:tc>
          <w:tcPr>
            <w:tcW w:w="2419" w:type="dxa"/>
            <w:tcBorders>
              <w:top w:val="single" w:sz="4" w:space="0" w:color="000000"/>
              <w:left w:val="single" w:sz="2" w:space="0" w:color="000000"/>
              <w:bottom w:val="single" w:sz="4" w:space="0" w:color="000000"/>
              <w:right w:val="nil"/>
            </w:tcBorders>
            <w:hideMark/>
          </w:tcPr>
          <w:p w:rsidR="00217759" w:rsidRPr="000F6A48" w:rsidRDefault="00217759" w:rsidP="000606D4">
            <w:pPr>
              <w:spacing w:after="0" w:line="240" w:lineRule="auto"/>
              <w:ind w:left="85"/>
              <w:rPr>
                <w:rFonts w:eastAsia="Calibri" w:cs="Arial"/>
                <w:color w:val="000000"/>
                <w:sz w:val="20"/>
                <w:szCs w:val="20"/>
              </w:rPr>
            </w:pPr>
            <w:r w:rsidRPr="000F6A48">
              <w:rPr>
                <w:rFonts w:cs="Arial"/>
                <w:sz w:val="20"/>
                <w:szCs w:val="20"/>
              </w:rPr>
              <w:t>minOccurs:</w:t>
            </w:r>
          </w:p>
        </w:tc>
        <w:tc>
          <w:tcPr>
            <w:tcW w:w="5763" w:type="dxa"/>
            <w:tcBorders>
              <w:top w:val="single" w:sz="4" w:space="0" w:color="000000"/>
              <w:left w:val="nil"/>
              <w:bottom w:val="single" w:sz="4" w:space="0" w:color="000000"/>
              <w:right w:val="single" w:sz="2" w:space="0" w:color="000000"/>
            </w:tcBorders>
            <w:hideMark/>
          </w:tcPr>
          <w:p w:rsidR="00217759" w:rsidRPr="000F6A48" w:rsidRDefault="00217759" w:rsidP="000606D4">
            <w:pPr>
              <w:spacing w:after="0" w:line="240" w:lineRule="auto"/>
              <w:rPr>
                <w:rFonts w:eastAsia="Calibri" w:cs="Arial"/>
                <w:color w:val="000000"/>
                <w:sz w:val="20"/>
                <w:szCs w:val="20"/>
              </w:rPr>
            </w:pPr>
            <w:r>
              <w:rPr>
                <w:rFonts w:eastAsia="Calibri" w:cs="Arial"/>
                <w:color w:val="000000"/>
                <w:sz w:val="20"/>
                <w:szCs w:val="20"/>
              </w:rPr>
              <w:t>0</w:t>
            </w:r>
          </w:p>
        </w:tc>
      </w:tr>
      <w:tr w:rsidR="00217759" w:rsidRPr="000F6A48" w:rsidTr="000606D4">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217759" w:rsidRPr="000F6A48" w:rsidRDefault="00217759" w:rsidP="000606D4">
            <w:pPr>
              <w:spacing w:after="0" w:line="240" w:lineRule="auto"/>
              <w:rPr>
                <w:rFonts w:eastAsia="Calibri" w:cs="Arial"/>
                <w:color w:val="000000"/>
                <w:sz w:val="20"/>
                <w:szCs w:val="20"/>
              </w:rPr>
            </w:pPr>
          </w:p>
        </w:tc>
        <w:tc>
          <w:tcPr>
            <w:tcW w:w="2419" w:type="dxa"/>
            <w:tcBorders>
              <w:top w:val="single" w:sz="4" w:space="0" w:color="000000"/>
              <w:left w:val="single" w:sz="2" w:space="0" w:color="000000"/>
              <w:bottom w:val="single" w:sz="4" w:space="0" w:color="000000"/>
              <w:right w:val="nil"/>
            </w:tcBorders>
            <w:hideMark/>
          </w:tcPr>
          <w:p w:rsidR="00217759" w:rsidRPr="000F6A48" w:rsidRDefault="00217759" w:rsidP="000606D4">
            <w:pPr>
              <w:spacing w:after="0" w:line="240" w:lineRule="auto"/>
              <w:ind w:left="85"/>
              <w:rPr>
                <w:rFonts w:eastAsia="Calibri" w:cs="Arial"/>
                <w:color w:val="000000"/>
                <w:sz w:val="20"/>
                <w:szCs w:val="20"/>
              </w:rPr>
            </w:pPr>
            <w:r w:rsidRPr="000F6A48">
              <w:rPr>
                <w:rFonts w:cs="Arial"/>
                <w:sz w:val="20"/>
                <w:szCs w:val="20"/>
              </w:rPr>
              <w:t>maxOccurs:</w:t>
            </w:r>
          </w:p>
        </w:tc>
        <w:tc>
          <w:tcPr>
            <w:tcW w:w="5763" w:type="dxa"/>
            <w:tcBorders>
              <w:top w:val="single" w:sz="4" w:space="0" w:color="000000"/>
              <w:left w:val="nil"/>
              <w:bottom w:val="single" w:sz="4" w:space="0" w:color="000000"/>
              <w:right w:val="single" w:sz="2" w:space="0" w:color="000000"/>
            </w:tcBorders>
            <w:hideMark/>
          </w:tcPr>
          <w:p w:rsidR="00217759" w:rsidRPr="000F6A48" w:rsidRDefault="00217759" w:rsidP="000606D4">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217759" w:rsidRPr="000F6A48" w:rsidTr="000606D4">
        <w:trPr>
          <w:trHeight w:val="65"/>
        </w:trPr>
        <w:tc>
          <w:tcPr>
            <w:tcW w:w="1419" w:type="dxa"/>
            <w:tcBorders>
              <w:top w:val="single" w:sz="4" w:space="0" w:color="auto"/>
              <w:left w:val="single" w:sz="4" w:space="0" w:color="auto"/>
              <w:bottom w:val="single" w:sz="4" w:space="0" w:color="auto"/>
              <w:right w:val="single" w:sz="4" w:space="0" w:color="auto"/>
            </w:tcBorders>
            <w:hideMark/>
          </w:tcPr>
          <w:p w:rsidR="00217759" w:rsidRPr="000F6A48" w:rsidRDefault="00217759" w:rsidP="000606D4">
            <w:pPr>
              <w:spacing w:after="0" w:line="240" w:lineRule="auto"/>
              <w:ind w:left="0"/>
              <w:rPr>
                <w:rFonts w:eastAsia="Calibri" w:cs="Arial"/>
                <w:color w:val="000000"/>
                <w:sz w:val="20"/>
                <w:szCs w:val="20"/>
              </w:rPr>
            </w:pPr>
            <w:r w:rsidRPr="000F6A48">
              <w:rPr>
                <w:rFonts w:cs="Arial"/>
                <w:sz w:val="20"/>
                <w:szCs w:val="20"/>
              </w:rPr>
              <w:t>Quality checks</w:t>
            </w:r>
          </w:p>
        </w:tc>
        <w:tc>
          <w:tcPr>
            <w:tcW w:w="2419" w:type="dxa"/>
            <w:tcBorders>
              <w:top w:val="single" w:sz="4" w:space="0" w:color="000000"/>
              <w:left w:val="single" w:sz="4" w:space="0" w:color="auto"/>
              <w:bottom w:val="single" w:sz="4" w:space="0" w:color="000000"/>
              <w:right w:val="nil"/>
            </w:tcBorders>
          </w:tcPr>
          <w:p w:rsidR="00217759" w:rsidRPr="000F6A48" w:rsidRDefault="00217759" w:rsidP="000606D4">
            <w:pPr>
              <w:spacing w:after="0" w:line="240" w:lineRule="auto"/>
              <w:ind w:left="85"/>
              <w:rPr>
                <w:rFonts w:eastAsia="Calibri" w:cs="Arial"/>
                <w:color w:val="000000"/>
                <w:sz w:val="20"/>
                <w:szCs w:val="20"/>
              </w:rPr>
            </w:pPr>
          </w:p>
        </w:tc>
        <w:tc>
          <w:tcPr>
            <w:tcW w:w="5763" w:type="dxa"/>
            <w:tcBorders>
              <w:top w:val="single" w:sz="4" w:space="0" w:color="000000"/>
              <w:left w:val="nil"/>
              <w:bottom w:val="single" w:sz="4" w:space="0" w:color="000000"/>
              <w:right w:val="single" w:sz="2" w:space="0" w:color="000000"/>
            </w:tcBorders>
          </w:tcPr>
          <w:p w:rsidR="00217759" w:rsidRPr="000F6A48" w:rsidRDefault="00217759" w:rsidP="000606D4">
            <w:pPr>
              <w:tabs>
                <w:tab w:val="center" w:pos="2545"/>
              </w:tabs>
              <w:spacing w:after="0" w:line="240" w:lineRule="auto"/>
              <w:rPr>
                <w:rFonts w:eastAsia="Calibri" w:cs="Arial"/>
                <w:color w:val="000000"/>
                <w:sz w:val="20"/>
                <w:szCs w:val="20"/>
              </w:rPr>
            </w:pPr>
          </w:p>
        </w:tc>
      </w:tr>
    </w:tbl>
    <w:p w:rsidR="00001A21" w:rsidRDefault="00001A21" w:rsidP="00001A21">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210"/>
        <w:gridCol w:w="6203"/>
      </w:tblGrid>
      <w:tr w:rsidR="00001A21" w:rsidTr="00A17C45">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001A21" w:rsidRPr="0054427C" w:rsidRDefault="00001A21" w:rsidP="00AA51BB">
            <w:pPr>
              <w:pStyle w:val="BodyText2"/>
            </w:pPr>
            <w:r w:rsidRPr="0054427C">
              <w:t>Class</w:t>
            </w:r>
          </w:p>
          <w:p w:rsidR="00001A21" w:rsidRPr="0054427C" w:rsidRDefault="00001A21" w:rsidP="00AA51BB">
            <w:pPr>
              <w:pStyle w:val="BodyText2"/>
              <w:rPr>
                <w:rFonts w:eastAsia="Calibri"/>
                <w:color w:val="000000"/>
              </w:rPr>
            </w:pPr>
            <w:r w:rsidRPr="0054427C">
              <w:t>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001A21" w:rsidRPr="0054427C" w:rsidRDefault="00001A21" w:rsidP="00AA51BB">
            <w:pPr>
              <w:pStyle w:val="BodyText2"/>
            </w:pPr>
            <w:r>
              <w:t>FRMP</w:t>
            </w:r>
          </w:p>
          <w:p w:rsidR="00EF2D91" w:rsidRDefault="00001A21" w:rsidP="00AA51BB">
            <w:pPr>
              <w:pStyle w:val="BodyText2"/>
            </w:pPr>
            <w:r w:rsidRPr="00B1336D">
              <w:t>FRMP/Measures/MeasureCodes/</w:t>
            </w:r>
            <w:r>
              <w:t>Prioritisation/</w:t>
            </w:r>
          </w:p>
          <w:p w:rsidR="00001A21" w:rsidRPr="0054427C" w:rsidRDefault="00001A21" w:rsidP="00AA51BB">
            <w:pPr>
              <w:pStyle w:val="BodyText2"/>
            </w:pPr>
            <w:commentRangeStart w:id="5402"/>
            <w:r>
              <w:t>Categoryof</w:t>
            </w:r>
            <w:r w:rsidRPr="00B1336D">
              <w:t>Pr</w:t>
            </w:r>
            <w:r>
              <w:t>i</w:t>
            </w:r>
            <w:r w:rsidRPr="00B1336D">
              <w:t>o</w:t>
            </w:r>
            <w:r>
              <w:t>rity</w:t>
            </w:r>
            <w:r w:rsidRPr="00B1336D">
              <w:t>Description</w:t>
            </w:r>
            <w:r w:rsidR="009F5058">
              <w:t>Reference</w:t>
            </w:r>
            <w:commentRangeEnd w:id="5402"/>
            <w:r w:rsidR="00277247">
              <w:rPr>
                <w:rStyle w:val="CommentReference"/>
                <w:rFonts w:ascii="Calibri" w:eastAsia="Calibri" w:hAnsi="Calibri" w:cs="Calibri"/>
                <w:b w:val="0"/>
                <w:color w:val="000000"/>
              </w:rPr>
              <w:commentReference w:id="5402"/>
            </w:r>
          </w:p>
        </w:tc>
      </w:tr>
      <w:tr w:rsidR="00001A21" w:rsidTr="00A17C45">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001A21" w:rsidRPr="0054427C" w:rsidRDefault="00001A21" w:rsidP="00AA51BB">
            <w:pPr>
              <w:spacing w:after="0" w:line="240" w:lineRule="auto"/>
              <w:ind w:left="45"/>
              <w:jc w:val="left"/>
              <w:rPr>
                <w:rFonts w:eastAsia="Calibri" w:cs="Arial"/>
                <w:b/>
                <w:color w:val="000000"/>
                <w:sz w:val="20"/>
                <w:szCs w:val="20"/>
              </w:rPr>
            </w:pPr>
            <w:r w:rsidRPr="0054427C">
              <w:rPr>
                <w:rFonts w:eastAsia="Times New Roman" w:cs="Arial"/>
                <w:b/>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001A21" w:rsidRPr="00583FD9" w:rsidRDefault="00001A21" w:rsidP="009F5058">
            <w:pPr>
              <w:spacing w:after="0" w:line="240" w:lineRule="auto"/>
              <w:ind w:left="0"/>
              <w:rPr>
                <w:rFonts w:eastAsia="Calibri" w:cs="Arial"/>
              </w:rPr>
            </w:pPr>
            <w:r w:rsidRPr="00BC5965">
              <w:rPr>
                <w:rFonts w:eastAsia="Calibri" w:cs="Arial"/>
                <w:sz w:val="20"/>
              </w:rPr>
              <w:t>Optional.</w:t>
            </w:r>
            <w:r>
              <w:rPr>
                <w:rFonts w:eastAsia="Calibri" w:cs="Arial"/>
                <w:sz w:val="20"/>
              </w:rPr>
              <w:t xml:space="preserve"> </w:t>
            </w:r>
            <w:r w:rsidR="000F1816">
              <w:rPr>
                <w:rFonts w:eastAsia="Calibri" w:cs="Arial"/>
                <w:sz w:val="20"/>
              </w:rPr>
              <w:t>Provide</w:t>
            </w:r>
            <w:r>
              <w:rPr>
                <w:rFonts w:eastAsia="Calibri" w:cs="Arial"/>
                <w:sz w:val="20"/>
              </w:rPr>
              <w:t xml:space="preserve"> </w:t>
            </w:r>
            <w:r w:rsidR="009F5058">
              <w:rPr>
                <w:rFonts w:eastAsia="Calibri" w:cs="Arial"/>
                <w:sz w:val="20"/>
              </w:rPr>
              <w:t xml:space="preserve">reference(s) to </w:t>
            </w:r>
            <w:r>
              <w:rPr>
                <w:rFonts w:eastAsia="Calibri" w:cs="Arial"/>
                <w:sz w:val="20"/>
              </w:rPr>
              <w:t xml:space="preserve">explanation in support of the level of </w:t>
            </w:r>
            <w:r w:rsidR="000F1816">
              <w:rPr>
                <w:rFonts w:eastAsia="Calibri" w:cs="Arial"/>
                <w:sz w:val="20"/>
              </w:rPr>
              <w:t>priority</w:t>
            </w:r>
            <w:r>
              <w:rPr>
                <w:rFonts w:eastAsia="Calibri" w:cs="Arial"/>
                <w:sz w:val="20"/>
              </w:rPr>
              <w:t xml:space="preserve"> for the measure.</w:t>
            </w:r>
          </w:p>
        </w:tc>
      </w:tr>
      <w:tr w:rsidR="00001A21" w:rsidTr="00A17C45">
        <w:trPr>
          <w:trHeight w:val="500"/>
        </w:trPr>
        <w:tc>
          <w:tcPr>
            <w:tcW w:w="1227" w:type="dxa"/>
            <w:tcBorders>
              <w:top w:val="single" w:sz="4" w:space="0" w:color="auto"/>
              <w:left w:val="single" w:sz="4" w:space="0" w:color="auto"/>
              <w:bottom w:val="single" w:sz="4" w:space="0" w:color="auto"/>
              <w:right w:val="single" w:sz="4" w:space="0" w:color="auto"/>
            </w:tcBorders>
            <w:hideMark/>
          </w:tcPr>
          <w:p w:rsidR="00001A21" w:rsidRPr="0054427C" w:rsidRDefault="00001A21" w:rsidP="00AA51BB">
            <w:pPr>
              <w:spacing w:after="0" w:line="240" w:lineRule="auto"/>
              <w:ind w:left="45"/>
              <w:rPr>
                <w:rFonts w:eastAsia="Calibri" w:cs="Arial"/>
                <w:b/>
                <w:color w:val="000000"/>
                <w:sz w:val="20"/>
                <w:szCs w:val="20"/>
              </w:rPr>
            </w:pPr>
            <w:r w:rsidRPr="0054427C">
              <w:rPr>
                <w:rFonts w:eastAsia="Times New Roman" w:cs="Arial"/>
                <w:b/>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001A21" w:rsidRPr="0054427C" w:rsidRDefault="009F5058" w:rsidP="00AA51BB">
            <w:pPr>
              <w:spacing w:after="0" w:line="240" w:lineRule="auto"/>
              <w:ind w:left="45"/>
              <w:rPr>
                <w:rFonts w:eastAsia="Calibri" w:cs="Arial"/>
                <w:color w:val="000000"/>
                <w:sz w:val="20"/>
                <w:szCs w:val="20"/>
              </w:rPr>
            </w:pPr>
            <w:r>
              <w:rPr>
                <w:rFonts w:eastAsia="Calibri" w:cs="Arial"/>
                <w:color w:val="000000"/>
                <w:sz w:val="20"/>
                <w:szCs w:val="20"/>
              </w:rPr>
              <w:t>Reference</w:t>
            </w:r>
            <w:r w:rsidR="00001A21">
              <w:rPr>
                <w:rFonts w:eastAsia="Calibri" w:cs="Arial"/>
                <w:color w:val="000000"/>
                <w:sz w:val="20"/>
                <w:szCs w:val="20"/>
              </w:rPr>
              <w:t>Type</w:t>
            </w:r>
          </w:p>
        </w:tc>
      </w:tr>
      <w:tr w:rsidR="00001A21" w:rsidTr="00A17C45">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001A21" w:rsidRPr="0054427C" w:rsidRDefault="00001A21" w:rsidP="00AA51BB">
            <w:pPr>
              <w:spacing w:after="0" w:line="240" w:lineRule="auto"/>
              <w:ind w:left="0"/>
              <w:rPr>
                <w:rFonts w:eastAsia="Calibri" w:cs="Arial"/>
                <w:b/>
                <w:color w:val="000000"/>
                <w:sz w:val="20"/>
                <w:szCs w:val="20"/>
              </w:rPr>
            </w:pPr>
            <w:r w:rsidRPr="0054427C">
              <w:rPr>
                <w:rFonts w:cs="Arial"/>
                <w:b/>
                <w:sz w:val="20"/>
                <w:szCs w:val="20"/>
              </w:rPr>
              <w:t>Properties</w:t>
            </w:r>
          </w:p>
        </w:tc>
        <w:tc>
          <w:tcPr>
            <w:tcW w:w="2210" w:type="dxa"/>
            <w:tcBorders>
              <w:top w:val="single" w:sz="4" w:space="0" w:color="000000"/>
              <w:left w:val="single" w:sz="2" w:space="0" w:color="000000"/>
              <w:bottom w:val="single" w:sz="4" w:space="0" w:color="000000"/>
              <w:right w:val="nil"/>
            </w:tcBorders>
            <w:hideMark/>
          </w:tcPr>
          <w:p w:rsidR="00001A21" w:rsidRPr="0054427C" w:rsidRDefault="00001A21" w:rsidP="00AA51BB">
            <w:pPr>
              <w:spacing w:after="0" w:line="240" w:lineRule="auto"/>
              <w:ind w:left="85"/>
              <w:rPr>
                <w:rFonts w:eastAsia="Calibri" w:cs="Arial"/>
                <w:color w:val="000000"/>
                <w:sz w:val="20"/>
                <w:szCs w:val="20"/>
              </w:rPr>
            </w:pPr>
            <w:r w:rsidRPr="0054427C">
              <w:rPr>
                <w:rFonts w:eastAsia="Times New Roman" w:cs="Arial"/>
                <w:sz w:val="20"/>
                <w:szCs w:val="20"/>
              </w:rPr>
              <w:t>minOccurs:</w:t>
            </w:r>
          </w:p>
        </w:tc>
        <w:tc>
          <w:tcPr>
            <w:tcW w:w="6203" w:type="dxa"/>
            <w:tcBorders>
              <w:top w:val="single" w:sz="4" w:space="0" w:color="000000"/>
              <w:left w:val="nil"/>
              <w:bottom w:val="single" w:sz="4" w:space="0" w:color="000000"/>
              <w:right w:val="single" w:sz="2" w:space="0" w:color="000000"/>
            </w:tcBorders>
            <w:hideMark/>
          </w:tcPr>
          <w:p w:rsidR="00001A21" w:rsidRPr="0054427C" w:rsidRDefault="00001A21" w:rsidP="00AA51BB">
            <w:pPr>
              <w:spacing w:after="0" w:line="240" w:lineRule="auto"/>
              <w:rPr>
                <w:rFonts w:eastAsia="Calibri" w:cs="Arial"/>
                <w:color w:val="000000"/>
                <w:sz w:val="20"/>
                <w:szCs w:val="20"/>
              </w:rPr>
            </w:pPr>
            <w:r>
              <w:rPr>
                <w:rFonts w:eastAsia="Courier New" w:cs="Arial"/>
                <w:sz w:val="20"/>
                <w:szCs w:val="20"/>
              </w:rPr>
              <w:t>0</w:t>
            </w:r>
          </w:p>
        </w:tc>
      </w:tr>
      <w:tr w:rsidR="00001A21" w:rsidTr="00A17C45">
        <w:trPr>
          <w:trHeight w:val="322"/>
        </w:trPr>
        <w:tc>
          <w:tcPr>
            <w:tcW w:w="1227" w:type="dxa"/>
            <w:vMerge/>
            <w:tcBorders>
              <w:top w:val="single" w:sz="4" w:space="0" w:color="auto"/>
              <w:left w:val="single" w:sz="2" w:space="0" w:color="000000"/>
              <w:bottom w:val="single" w:sz="4" w:space="0" w:color="auto"/>
              <w:right w:val="single" w:sz="2" w:space="0" w:color="000000"/>
            </w:tcBorders>
            <w:vAlign w:val="center"/>
            <w:hideMark/>
          </w:tcPr>
          <w:p w:rsidR="00001A21" w:rsidRPr="0054427C" w:rsidRDefault="00001A21" w:rsidP="00AA51BB">
            <w:pPr>
              <w:spacing w:after="0" w:line="240" w:lineRule="auto"/>
              <w:rPr>
                <w:rFonts w:eastAsia="Calibri" w:cs="Arial"/>
                <w:b/>
                <w:color w:val="000000"/>
                <w:sz w:val="20"/>
                <w:szCs w:val="20"/>
              </w:rPr>
            </w:pPr>
          </w:p>
        </w:tc>
        <w:tc>
          <w:tcPr>
            <w:tcW w:w="2210" w:type="dxa"/>
            <w:tcBorders>
              <w:top w:val="single" w:sz="4" w:space="0" w:color="000000"/>
              <w:left w:val="single" w:sz="2" w:space="0" w:color="000000"/>
              <w:bottom w:val="single" w:sz="4" w:space="0" w:color="000000"/>
              <w:right w:val="nil"/>
            </w:tcBorders>
            <w:hideMark/>
          </w:tcPr>
          <w:p w:rsidR="00001A21" w:rsidRPr="0054427C" w:rsidRDefault="00001A21" w:rsidP="00AA51BB">
            <w:pPr>
              <w:spacing w:after="0" w:line="240" w:lineRule="auto"/>
              <w:ind w:left="85"/>
              <w:rPr>
                <w:rFonts w:eastAsia="Calibri" w:cs="Arial"/>
                <w:color w:val="000000"/>
                <w:sz w:val="20"/>
                <w:szCs w:val="20"/>
              </w:rPr>
            </w:pPr>
            <w:r w:rsidRPr="0054427C">
              <w:rPr>
                <w:rFonts w:eastAsia="Times New Roman" w:cs="Arial"/>
                <w:sz w:val="20"/>
                <w:szCs w:val="20"/>
              </w:rPr>
              <w:t>maxOccurs:</w:t>
            </w:r>
          </w:p>
        </w:tc>
        <w:tc>
          <w:tcPr>
            <w:tcW w:w="6203" w:type="dxa"/>
            <w:tcBorders>
              <w:top w:val="single" w:sz="4" w:space="0" w:color="000000"/>
              <w:left w:val="nil"/>
              <w:bottom w:val="single" w:sz="4" w:space="0" w:color="000000"/>
              <w:right w:val="single" w:sz="2" w:space="0" w:color="000000"/>
            </w:tcBorders>
            <w:hideMark/>
          </w:tcPr>
          <w:p w:rsidR="00001A21" w:rsidRPr="0054427C" w:rsidRDefault="009F5058" w:rsidP="00AA51BB">
            <w:pPr>
              <w:tabs>
                <w:tab w:val="center" w:pos="2545"/>
              </w:tabs>
              <w:spacing w:after="0" w:line="240" w:lineRule="auto"/>
              <w:rPr>
                <w:rFonts w:eastAsia="Calibri" w:cs="Arial"/>
                <w:color w:val="000000"/>
                <w:sz w:val="20"/>
                <w:szCs w:val="20"/>
              </w:rPr>
            </w:pPr>
            <w:r>
              <w:rPr>
                <w:rFonts w:eastAsia="Courier New" w:cs="Arial"/>
                <w:sz w:val="20"/>
                <w:szCs w:val="20"/>
              </w:rPr>
              <w:t>Unbounded</w:t>
            </w:r>
          </w:p>
        </w:tc>
      </w:tr>
      <w:tr w:rsidR="00001A21" w:rsidTr="00A17C45">
        <w:trPr>
          <w:trHeight w:val="65"/>
        </w:trPr>
        <w:tc>
          <w:tcPr>
            <w:tcW w:w="1227" w:type="dxa"/>
            <w:tcBorders>
              <w:top w:val="single" w:sz="4" w:space="0" w:color="auto"/>
              <w:left w:val="single" w:sz="4" w:space="0" w:color="auto"/>
              <w:bottom w:val="single" w:sz="4" w:space="0" w:color="auto"/>
              <w:right w:val="single" w:sz="4" w:space="0" w:color="auto"/>
            </w:tcBorders>
            <w:hideMark/>
          </w:tcPr>
          <w:p w:rsidR="00001A21" w:rsidRPr="0054427C" w:rsidRDefault="00001A21" w:rsidP="00AA51BB">
            <w:pPr>
              <w:spacing w:after="0" w:line="240" w:lineRule="auto"/>
              <w:ind w:left="0"/>
              <w:rPr>
                <w:rFonts w:eastAsia="Calibri" w:cs="Arial"/>
                <w:b/>
                <w:color w:val="000000"/>
                <w:sz w:val="20"/>
                <w:szCs w:val="20"/>
              </w:rPr>
            </w:pPr>
            <w:r w:rsidRPr="0054427C">
              <w:rPr>
                <w:rFonts w:cs="Arial"/>
                <w:b/>
                <w:sz w:val="20"/>
                <w:szCs w:val="20"/>
              </w:rPr>
              <w:t>Quality checks</w:t>
            </w:r>
          </w:p>
        </w:tc>
        <w:tc>
          <w:tcPr>
            <w:tcW w:w="8413" w:type="dxa"/>
            <w:gridSpan w:val="2"/>
            <w:tcBorders>
              <w:top w:val="single" w:sz="4" w:space="0" w:color="000000"/>
              <w:left w:val="single" w:sz="4" w:space="0" w:color="auto"/>
              <w:bottom w:val="single" w:sz="4" w:space="0" w:color="000000"/>
              <w:right w:val="single" w:sz="2" w:space="0" w:color="000000"/>
            </w:tcBorders>
          </w:tcPr>
          <w:p w:rsidR="00001A21" w:rsidRPr="0054427C" w:rsidRDefault="00001A21" w:rsidP="00AA51BB">
            <w:pPr>
              <w:tabs>
                <w:tab w:val="center" w:pos="2545"/>
              </w:tabs>
              <w:spacing w:after="0" w:line="240" w:lineRule="auto"/>
              <w:ind w:left="0"/>
              <w:rPr>
                <w:rFonts w:eastAsia="Calibri" w:cs="Arial"/>
                <w:color w:val="000000"/>
                <w:sz w:val="20"/>
                <w:szCs w:val="20"/>
              </w:rPr>
            </w:pPr>
          </w:p>
        </w:tc>
      </w:tr>
    </w:tbl>
    <w:p w:rsidR="00001A21" w:rsidRDefault="00001A21" w:rsidP="00211931">
      <w:pPr>
        <w:pStyle w:val="BodyText"/>
        <w:ind w:left="0"/>
      </w:pPr>
    </w:p>
    <w:p w:rsidR="007E01E9" w:rsidRDefault="00001A21" w:rsidP="002056FB">
      <w:pPr>
        <w:pStyle w:val="Heading3"/>
      </w:pPr>
      <w:r>
        <w:t xml:space="preserve">  Measures/MeasureCodes/</w:t>
      </w:r>
      <w:r w:rsidR="007E01E9">
        <w:t>ResponsibleAuthorities</w:t>
      </w:r>
    </w:p>
    <w:tbl>
      <w:tblPr>
        <w:tblStyle w:val="TableGrid1"/>
        <w:tblW w:w="9601" w:type="dxa"/>
        <w:tblInd w:w="144" w:type="dxa"/>
        <w:tblCellMar>
          <w:top w:w="68" w:type="dxa"/>
          <w:right w:w="115" w:type="dxa"/>
        </w:tblCellMar>
        <w:tblLook w:val="04A0" w:firstRow="1" w:lastRow="0" w:firstColumn="1" w:lastColumn="0" w:noHBand="0" w:noVBand="1"/>
      </w:tblPr>
      <w:tblGrid>
        <w:gridCol w:w="1419"/>
        <w:gridCol w:w="2419"/>
        <w:gridCol w:w="5763"/>
      </w:tblGrid>
      <w:tr w:rsidR="0035176D" w:rsidRPr="000F6A48" w:rsidTr="000606D4">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35176D" w:rsidRPr="000F6A48" w:rsidRDefault="0035176D" w:rsidP="000606D4">
            <w:pPr>
              <w:spacing w:after="0"/>
              <w:ind w:left="0"/>
              <w:jc w:val="left"/>
              <w:rPr>
                <w:rFonts w:cs="Arial"/>
              </w:rPr>
            </w:pPr>
            <w:r w:rsidRPr="000F6A48">
              <w:rPr>
                <w:rFonts w:cs="Arial"/>
              </w:rPr>
              <w:t>Class</w:t>
            </w:r>
          </w:p>
          <w:p w:rsidR="0035176D" w:rsidRPr="000F6A48" w:rsidRDefault="0035176D" w:rsidP="000606D4">
            <w:pPr>
              <w:spacing w:after="0"/>
              <w:ind w:left="0"/>
              <w:jc w:val="left"/>
              <w:rPr>
                <w:rFonts w:eastAsia="Calibri" w:cs="Arial"/>
                <w:color w:val="000000"/>
              </w:rPr>
            </w:pPr>
            <w:r w:rsidRPr="000F6A48">
              <w:rPr>
                <w:rFonts w:cs="Arial"/>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35176D" w:rsidRPr="000F6A48" w:rsidRDefault="0035176D" w:rsidP="000606D4">
            <w:pPr>
              <w:spacing w:after="0"/>
              <w:ind w:left="0"/>
              <w:jc w:val="left"/>
              <w:rPr>
                <w:rFonts w:cs="Arial"/>
              </w:rPr>
            </w:pPr>
            <w:r w:rsidRPr="000F6A48">
              <w:rPr>
                <w:rFonts w:cs="Arial"/>
              </w:rPr>
              <w:t>FRMP</w:t>
            </w:r>
          </w:p>
          <w:p w:rsidR="0035176D" w:rsidRDefault="0035176D" w:rsidP="0035176D">
            <w:pPr>
              <w:spacing w:after="0"/>
              <w:ind w:left="0"/>
              <w:jc w:val="left"/>
              <w:rPr>
                <w:rFonts w:cs="Arial"/>
              </w:rPr>
            </w:pPr>
            <w:r>
              <w:rPr>
                <w:rFonts w:cs="Arial"/>
              </w:rPr>
              <w:t>FRMP/Measures/MeasureCodes/ResponsibleAuthorities/NameResponsible</w:t>
            </w:r>
          </w:p>
          <w:p w:rsidR="0035176D" w:rsidRPr="000F6A48" w:rsidRDefault="0035176D" w:rsidP="0035176D">
            <w:pPr>
              <w:spacing w:after="0"/>
              <w:ind w:left="0"/>
              <w:jc w:val="left"/>
              <w:rPr>
                <w:rFonts w:cs="Arial"/>
              </w:rPr>
            </w:pPr>
            <w:r>
              <w:rPr>
                <w:rFonts w:cs="Arial"/>
              </w:rPr>
              <w:t>Authority</w:t>
            </w:r>
          </w:p>
        </w:tc>
      </w:tr>
      <w:tr w:rsidR="0035176D" w:rsidRPr="000F6A48" w:rsidTr="000606D4">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35176D" w:rsidRPr="000F6A48" w:rsidRDefault="0035176D" w:rsidP="000606D4">
            <w:pPr>
              <w:spacing w:after="0" w:line="240" w:lineRule="auto"/>
              <w:ind w:left="45"/>
              <w:jc w:val="left"/>
              <w:rPr>
                <w:rFonts w:eastAsia="Calibri" w:cs="Arial"/>
                <w:color w:val="000000"/>
                <w:sz w:val="20"/>
                <w:szCs w:val="20"/>
              </w:rPr>
            </w:pPr>
            <w:r w:rsidRPr="000F6A48">
              <w:rPr>
                <w:rFonts w:cs="Arial"/>
                <w:sz w:val="20"/>
                <w:szCs w:val="20"/>
              </w:rPr>
              <w:lastRenderedPageBreak/>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35176D" w:rsidRPr="00A31C2F" w:rsidRDefault="0035176D" w:rsidP="000606D4">
            <w:pPr>
              <w:spacing w:after="0" w:line="259" w:lineRule="auto"/>
              <w:ind w:left="45"/>
              <w:jc w:val="left"/>
              <w:rPr>
                <w:rFonts w:cs="Arial"/>
                <w:sz w:val="20"/>
              </w:rPr>
            </w:pPr>
            <w:r w:rsidRPr="0035176D">
              <w:rPr>
                <w:rFonts w:eastAsia="Courier New" w:cs="Arial"/>
                <w:sz w:val="20"/>
              </w:rPr>
              <w:t>Optional. Provide the international name of responsible authority</w:t>
            </w:r>
          </w:p>
        </w:tc>
      </w:tr>
      <w:tr w:rsidR="0035176D" w:rsidRPr="000F6A48" w:rsidTr="000606D4">
        <w:trPr>
          <w:trHeight w:val="500"/>
        </w:trPr>
        <w:tc>
          <w:tcPr>
            <w:tcW w:w="1419" w:type="dxa"/>
            <w:tcBorders>
              <w:top w:val="single" w:sz="4" w:space="0" w:color="auto"/>
              <w:left w:val="single" w:sz="4" w:space="0" w:color="auto"/>
              <w:bottom w:val="single" w:sz="4" w:space="0" w:color="auto"/>
              <w:right w:val="single" w:sz="4" w:space="0" w:color="auto"/>
            </w:tcBorders>
            <w:hideMark/>
          </w:tcPr>
          <w:p w:rsidR="0035176D" w:rsidRPr="000F6A48" w:rsidRDefault="0035176D" w:rsidP="000606D4">
            <w:pPr>
              <w:spacing w:after="0" w:line="240" w:lineRule="auto"/>
              <w:ind w:left="45"/>
              <w:rPr>
                <w:rFonts w:eastAsia="Calibri" w:cs="Arial"/>
                <w:color w:val="000000"/>
                <w:sz w:val="20"/>
                <w:szCs w:val="20"/>
              </w:rPr>
            </w:pPr>
            <w:r w:rsidRPr="000F6A48">
              <w:rPr>
                <w:rFonts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35176D" w:rsidRPr="000F6A48" w:rsidRDefault="0035176D" w:rsidP="000606D4">
            <w:pPr>
              <w:spacing w:after="0" w:line="240" w:lineRule="auto"/>
              <w:ind w:left="45"/>
              <w:rPr>
                <w:rFonts w:eastAsia="Calibri" w:cs="Arial"/>
                <w:color w:val="000000"/>
                <w:sz w:val="20"/>
                <w:szCs w:val="20"/>
              </w:rPr>
            </w:pPr>
            <w:r>
              <w:rPr>
                <w:rFonts w:eastAsia="Calibri" w:cs="Arial"/>
                <w:color w:val="000000"/>
                <w:sz w:val="20"/>
                <w:szCs w:val="20"/>
              </w:rPr>
              <w:t>String250Type</w:t>
            </w:r>
          </w:p>
        </w:tc>
      </w:tr>
      <w:tr w:rsidR="0035176D" w:rsidRPr="000F6A48" w:rsidTr="000606D4">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35176D" w:rsidRPr="000F6A48" w:rsidRDefault="0035176D" w:rsidP="000606D4">
            <w:pPr>
              <w:spacing w:after="0" w:line="240" w:lineRule="auto"/>
              <w:ind w:left="0"/>
              <w:rPr>
                <w:rFonts w:eastAsia="Calibri" w:cs="Arial"/>
                <w:color w:val="000000"/>
                <w:sz w:val="20"/>
                <w:szCs w:val="20"/>
              </w:rPr>
            </w:pPr>
            <w:r w:rsidRPr="000F6A48">
              <w:rPr>
                <w:rFonts w:cs="Arial"/>
                <w:sz w:val="20"/>
                <w:szCs w:val="20"/>
              </w:rPr>
              <w:t>Properties</w:t>
            </w:r>
          </w:p>
        </w:tc>
        <w:tc>
          <w:tcPr>
            <w:tcW w:w="2419" w:type="dxa"/>
            <w:tcBorders>
              <w:top w:val="single" w:sz="4" w:space="0" w:color="000000"/>
              <w:left w:val="single" w:sz="2" w:space="0" w:color="000000"/>
              <w:bottom w:val="single" w:sz="4" w:space="0" w:color="000000"/>
              <w:right w:val="nil"/>
            </w:tcBorders>
            <w:hideMark/>
          </w:tcPr>
          <w:p w:rsidR="0035176D" w:rsidRPr="000F6A48" w:rsidRDefault="0035176D" w:rsidP="000606D4">
            <w:pPr>
              <w:spacing w:after="0" w:line="240" w:lineRule="auto"/>
              <w:ind w:left="85"/>
              <w:rPr>
                <w:rFonts w:eastAsia="Calibri" w:cs="Arial"/>
                <w:color w:val="000000"/>
                <w:sz w:val="20"/>
                <w:szCs w:val="20"/>
              </w:rPr>
            </w:pPr>
            <w:r w:rsidRPr="000F6A48">
              <w:rPr>
                <w:rFonts w:cs="Arial"/>
                <w:sz w:val="20"/>
                <w:szCs w:val="20"/>
              </w:rPr>
              <w:t>minOccurs:</w:t>
            </w:r>
          </w:p>
        </w:tc>
        <w:tc>
          <w:tcPr>
            <w:tcW w:w="5763" w:type="dxa"/>
            <w:tcBorders>
              <w:top w:val="single" w:sz="4" w:space="0" w:color="000000"/>
              <w:left w:val="nil"/>
              <w:bottom w:val="single" w:sz="4" w:space="0" w:color="000000"/>
              <w:right w:val="single" w:sz="2" w:space="0" w:color="000000"/>
            </w:tcBorders>
            <w:hideMark/>
          </w:tcPr>
          <w:p w:rsidR="0035176D" w:rsidRPr="000F6A48" w:rsidRDefault="0035176D" w:rsidP="000606D4">
            <w:pPr>
              <w:spacing w:after="0" w:line="240" w:lineRule="auto"/>
              <w:rPr>
                <w:rFonts w:eastAsia="Calibri" w:cs="Arial"/>
                <w:color w:val="000000"/>
                <w:sz w:val="20"/>
                <w:szCs w:val="20"/>
              </w:rPr>
            </w:pPr>
            <w:r>
              <w:rPr>
                <w:rFonts w:eastAsia="Calibri" w:cs="Arial"/>
                <w:color w:val="000000"/>
                <w:sz w:val="20"/>
                <w:szCs w:val="20"/>
              </w:rPr>
              <w:t>0</w:t>
            </w:r>
          </w:p>
        </w:tc>
      </w:tr>
      <w:tr w:rsidR="0035176D" w:rsidRPr="000F6A48" w:rsidTr="000606D4">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35176D" w:rsidRPr="000F6A48" w:rsidRDefault="0035176D" w:rsidP="000606D4">
            <w:pPr>
              <w:spacing w:after="0" w:line="240" w:lineRule="auto"/>
              <w:rPr>
                <w:rFonts w:eastAsia="Calibri" w:cs="Arial"/>
                <w:color w:val="000000"/>
                <w:sz w:val="20"/>
                <w:szCs w:val="20"/>
              </w:rPr>
            </w:pPr>
          </w:p>
        </w:tc>
        <w:tc>
          <w:tcPr>
            <w:tcW w:w="2419" w:type="dxa"/>
            <w:tcBorders>
              <w:top w:val="single" w:sz="4" w:space="0" w:color="000000"/>
              <w:left w:val="single" w:sz="2" w:space="0" w:color="000000"/>
              <w:bottom w:val="single" w:sz="4" w:space="0" w:color="000000"/>
              <w:right w:val="nil"/>
            </w:tcBorders>
            <w:hideMark/>
          </w:tcPr>
          <w:p w:rsidR="0035176D" w:rsidRPr="000F6A48" w:rsidRDefault="0035176D" w:rsidP="000606D4">
            <w:pPr>
              <w:spacing w:after="0" w:line="240" w:lineRule="auto"/>
              <w:ind w:left="85"/>
              <w:rPr>
                <w:rFonts w:eastAsia="Calibri" w:cs="Arial"/>
                <w:color w:val="000000"/>
                <w:sz w:val="20"/>
                <w:szCs w:val="20"/>
              </w:rPr>
            </w:pPr>
            <w:r w:rsidRPr="000F6A48">
              <w:rPr>
                <w:rFonts w:cs="Arial"/>
                <w:sz w:val="20"/>
                <w:szCs w:val="20"/>
              </w:rPr>
              <w:t>maxOccurs:</w:t>
            </w:r>
          </w:p>
        </w:tc>
        <w:tc>
          <w:tcPr>
            <w:tcW w:w="5763" w:type="dxa"/>
            <w:tcBorders>
              <w:top w:val="single" w:sz="4" w:space="0" w:color="000000"/>
              <w:left w:val="nil"/>
              <w:bottom w:val="single" w:sz="4" w:space="0" w:color="000000"/>
              <w:right w:val="single" w:sz="2" w:space="0" w:color="000000"/>
            </w:tcBorders>
            <w:hideMark/>
          </w:tcPr>
          <w:p w:rsidR="0035176D" w:rsidRPr="000F6A48" w:rsidRDefault="0035176D" w:rsidP="000606D4">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35176D" w:rsidRPr="000F6A48" w:rsidTr="000606D4">
        <w:trPr>
          <w:trHeight w:val="322"/>
        </w:trPr>
        <w:tc>
          <w:tcPr>
            <w:tcW w:w="1419" w:type="dxa"/>
            <w:vMerge w:val="restart"/>
            <w:tcBorders>
              <w:top w:val="single" w:sz="4" w:space="0" w:color="auto"/>
              <w:left w:val="single" w:sz="4" w:space="0" w:color="auto"/>
              <w:bottom w:val="single" w:sz="4" w:space="0" w:color="auto"/>
              <w:right w:val="single" w:sz="4" w:space="0" w:color="auto"/>
            </w:tcBorders>
            <w:hideMark/>
          </w:tcPr>
          <w:p w:rsidR="0035176D" w:rsidRPr="000F6A48" w:rsidRDefault="0035176D" w:rsidP="000606D4">
            <w:pPr>
              <w:spacing w:after="0" w:line="240" w:lineRule="auto"/>
              <w:ind w:left="45"/>
              <w:rPr>
                <w:rFonts w:eastAsia="Calibri" w:cs="Arial"/>
                <w:color w:val="000000"/>
                <w:sz w:val="20"/>
                <w:szCs w:val="20"/>
              </w:rPr>
            </w:pPr>
            <w:r w:rsidRPr="000F6A48">
              <w:rPr>
                <w:rFonts w:cs="Arial"/>
                <w:sz w:val="20"/>
                <w:szCs w:val="20"/>
              </w:rPr>
              <w:t>Facets</w:t>
            </w:r>
          </w:p>
        </w:tc>
        <w:tc>
          <w:tcPr>
            <w:tcW w:w="2419" w:type="dxa"/>
            <w:tcBorders>
              <w:top w:val="single" w:sz="4" w:space="0" w:color="000000"/>
              <w:left w:val="single" w:sz="4" w:space="0" w:color="auto"/>
              <w:bottom w:val="single" w:sz="4" w:space="0" w:color="000000"/>
              <w:right w:val="nil"/>
            </w:tcBorders>
            <w:hideMark/>
          </w:tcPr>
          <w:p w:rsidR="0035176D" w:rsidRPr="000F6A48" w:rsidRDefault="0035176D" w:rsidP="000606D4">
            <w:pPr>
              <w:spacing w:after="0" w:line="240" w:lineRule="auto"/>
              <w:ind w:left="85"/>
              <w:rPr>
                <w:rFonts w:eastAsia="Calibri" w:cs="Arial"/>
                <w:color w:val="000000"/>
                <w:sz w:val="20"/>
                <w:szCs w:val="20"/>
              </w:rPr>
            </w:pPr>
            <w:r w:rsidRPr="000F6A48">
              <w:rPr>
                <w:rFonts w:cs="Arial"/>
                <w:sz w:val="20"/>
                <w:szCs w:val="20"/>
              </w:rPr>
              <w:t>minLength</w:t>
            </w:r>
          </w:p>
        </w:tc>
        <w:tc>
          <w:tcPr>
            <w:tcW w:w="5763" w:type="dxa"/>
            <w:tcBorders>
              <w:top w:val="single" w:sz="4" w:space="0" w:color="000000"/>
              <w:left w:val="nil"/>
              <w:bottom w:val="single" w:sz="4" w:space="0" w:color="000000"/>
              <w:right w:val="single" w:sz="2" w:space="0" w:color="000000"/>
            </w:tcBorders>
            <w:hideMark/>
          </w:tcPr>
          <w:p w:rsidR="0035176D" w:rsidRPr="000F6A48" w:rsidRDefault="0035176D" w:rsidP="000606D4">
            <w:pPr>
              <w:tabs>
                <w:tab w:val="center" w:pos="2545"/>
              </w:tabs>
              <w:spacing w:after="0" w:line="240" w:lineRule="auto"/>
              <w:rPr>
                <w:rFonts w:eastAsia="Calibri" w:cs="Arial"/>
                <w:color w:val="000000"/>
                <w:sz w:val="20"/>
                <w:szCs w:val="20"/>
              </w:rPr>
            </w:pPr>
            <w:r w:rsidRPr="000F6A48">
              <w:rPr>
                <w:rFonts w:eastAsia="Calibri" w:cs="Arial"/>
                <w:color w:val="000000"/>
                <w:sz w:val="20"/>
                <w:szCs w:val="20"/>
              </w:rPr>
              <w:t>1</w:t>
            </w:r>
          </w:p>
        </w:tc>
      </w:tr>
      <w:tr w:rsidR="0035176D" w:rsidRPr="000F6A48" w:rsidTr="000606D4">
        <w:trPr>
          <w:trHeight w:val="32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35176D" w:rsidRPr="000F6A48" w:rsidRDefault="0035176D" w:rsidP="000606D4">
            <w:pPr>
              <w:spacing w:after="0" w:line="240" w:lineRule="auto"/>
              <w:rPr>
                <w:rFonts w:eastAsia="Calibri" w:cs="Arial"/>
                <w:color w:val="000000"/>
                <w:sz w:val="20"/>
                <w:szCs w:val="20"/>
              </w:rPr>
            </w:pPr>
          </w:p>
        </w:tc>
        <w:tc>
          <w:tcPr>
            <w:tcW w:w="2419" w:type="dxa"/>
            <w:tcBorders>
              <w:top w:val="single" w:sz="4" w:space="0" w:color="000000"/>
              <w:left w:val="single" w:sz="4" w:space="0" w:color="auto"/>
              <w:bottom w:val="single" w:sz="4" w:space="0" w:color="000000"/>
              <w:right w:val="nil"/>
            </w:tcBorders>
            <w:hideMark/>
          </w:tcPr>
          <w:p w:rsidR="0035176D" w:rsidRPr="000F6A48" w:rsidRDefault="0035176D" w:rsidP="000606D4">
            <w:pPr>
              <w:spacing w:after="0" w:line="240" w:lineRule="auto"/>
              <w:ind w:left="85"/>
              <w:rPr>
                <w:rFonts w:eastAsia="Calibri" w:cs="Arial"/>
                <w:color w:val="000000"/>
                <w:sz w:val="20"/>
                <w:szCs w:val="20"/>
              </w:rPr>
            </w:pPr>
            <w:r w:rsidRPr="000F6A48">
              <w:rPr>
                <w:rFonts w:cs="Arial"/>
                <w:sz w:val="20"/>
                <w:szCs w:val="20"/>
              </w:rPr>
              <w:t>maxLength</w:t>
            </w:r>
          </w:p>
        </w:tc>
        <w:tc>
          <w:tcPr>
            <w:tcW w:w="5763" w:type="dxa"/>
            <w:tcBorders>
              <w:top w:val="single" w:sz="4" w:space="0" w:color="000000"/>
              <w:left w:val="nil"/>
              <w:bottom w:val="single" w:sz="4" w:space="0" w:color="000000"/>
              <w:right w:val="single" w:sz="2" w:space="0" w:color="000000"/>
            </w:tcBorders>
            <w:hideMark/>
          </w:tcPr>
          <w:p w:rsidR="0035176D" w:rsidRPr="000F6A48" w:rsidRDefault="0035176D" w:rsidP="000606D4">
            <w:pPr>
              <w:tabs>
                <w:tab w:val="center" w:pos="2545"/>
              </w:tabs>
              <w:spacing w:after="0" w:line="240" w:lineRule="auto"/>
              <w:rPr>
                <w:rFonts w:eastAsia="Calibri" w:cs="Arial"/>
                <w:color w:val="000000"/>
                <w:sz w:val="20"/>
                <w:szCs w:val="20"/>
              </w:rPr>
            </w:pPr>
            <w:r>
              <w:rPr>
                <w:rFonts w:eastAsia="Calibri" w:cs="Arial"/>
                <w:color w:val="000000"/>
                <w:sz w:val="20"/>
                <w:szCs w:val="20"/>
              </w:rPr>
              <w:t>250</w:t>
            </w:r>
          </w:p>
        </w:tc>
      </w:tr>
      <w:tr w:rsidR="0035176D" w:rsidRPr="000F6A48" w:rsidTr="000606D4">
        <w:trPr>
          <w:trHeight w:val="65"/>
        </w:trPr>
        <w:tc>
          <w:tcPr>
            <w:tcW w:w="1419" w:type="dxa"/>
            <w:tcBorders>
              <w:top w:val="single" w:sz="4" w:space="0" w:color="auto"/>
              <w:left w:val="single" w:sz="4" w:space="0" w:color="auto"/>
              <w:bottom w:val="single" w:sz="4" w:space="0" w:color="auto"/>
              <w:right w:val="single" w:sz="4" w:space="0" w:color="auto"/>
            </w:tcBorders>
            <w:hideMark/>
          </w:tcPr>
          <w:p w:rsidR="0035176D" w:rsidRPr="000F6A48" w:rsidRDefault="0035176D" w:rsidP="000606D4">
            <w:pPr>
              <w:spacing w:after="0" w:line="240" w:lineRule="auto"/>
              <w:ind w:left="0"/>
              <w:rPr>
                <w:rFonts w:eastAsia="Calibri" w:cs="Arial"/>
                <w:color w:val="000000"/>
                <w:sz w:val="20"/>
                <w:szCs w:val="20"/>
              </w:rPr>
            </w:pPr>
            <w:r w:rsidRPr="000F6A48">
              <w:rPr>
                <w:rFonts w:cs="Arial"/>
                <w:sz w:val="20"/>
                <w:szCs w:val="20"/>
              </w:rPr>
              <w:t>Quality checks</w:t>
            </w:r>
          </w:p>
        </w:tc>
        <w:tc>
          <w:tcPr>
            <w:tcW w:w="2419" w:type="dxa"/>
            <w:tcBorders>
              <w:top w:val="single" w:sz="4" w:space="0" w:color="000000"/>
              <w:left w:val="single" w:sz="4" w:space="0" w:color="auto"/>
              <w:bottom w:val="single" w:sz="4" w:space="0" w:color="000000"/>
              <w:right w:val="nil"/>
            </w:tcBorders>
          </w:tcPr>
          <w:p w:rsidR="0035176D" w:rsidRPr="000F6A48" w:rsidRDefault="0035176D" w:rsidP="000606D4">
            <w:pPr>
              <w:spacing w:after="0" w:line="240" w:lineRule="auto"/>
              <w:ind w:left="85"/>
              <w:rPr>
                <w:rFonts w:eastAsia="Calibri" w:cs="Arial"/>
                <w:color w:val="000000"/>
                <w:sz w:val="20"/>
                <w:szCs w:val="20"/>
              </w:rPr>
            </w:pPr>
          </w:p>
        </w:tc>
        <w:tc>
          <w:tcPr>
            <w:tcW w:w="5763" w:type="dxa"/>
            <w:tcBorders>
              <w:top w:val="single" w:sz="4" w:space="0" w:color="000000"/>
              <w:left w:val="nil"/>
              <w:bottom w:val="single" w:sz="4" w:space="0" w:color="000000"/>
              <w:right w:val="single" w:sz="2" w:space="0" w:color="000000"/>
            </w:tcBorders>
          </w:tcPr>
          <w:p w:rsidR="0035176D" w:rsidRPr="000F6A48" w:rsidRDefault="0035176D" w:rsidP="000606D4">
            <w:pPr>
              <w:tabs>
                <w:tab w:val="center" w:pos="2545"/>
              </w:tabs>
              <w:spacing w:after="0" w:line="240" w:lineRule="auto"/>
              <w:rPr>
                <w:rFonts w:eastAsia="Calibri" w:cs="Arial"/>
                <w:color w:val="000000"/>
                <w:sz w:val="20"/>
                <w:szCs w:val="20"/>
              </w:rPr>
            </w:pPr>
          </w:p>
        </w:tc>
      </w:tr>
    </w:tbl>
    <w:p w:rsidR="00BC5965" w:rsidRDefault="00BC5965" w:rsidP="00211931">
      <w:pPr>
        <w:pStyle w:val="BodyText"/>
        <w:ind w:left="0"/>
      </w:pPr>
    </w:p>
    <w:tbl>
      <w:tblPr>
        <w:tblStyle w:val="TableGrid1"/>
        <w:tblW w:w="9601" w:type="dxa"/>
        <w:tblInd w:w="144" w:type="dxa"/>
        <w:tblCellMar>
          <w:top w:w="68" w:type="dxa"/>
          <w:right w:w="115" w:type="dxa"/>
        </w:tblCellMar>
        <w:tblLook w:val="04A0" w:firstRow="1" w:lastRow="0" w:firstColumn="1" w:lastColumn="0" w:noHBand="0" w:noVBand="1"/>
      </w:tblPr>
      <w:tblGrid>
        <w:gridCol w:w="1419"/>
        <w:gridCol w:w="2419"/>
        <w:gridCol w:w="5763"/>
      </w:tblGrid>
      <w:tr w:rsidR="0035176D" w:rsidRPr="000F6A48" w:rsidTr="000606D4">
        <w:trPr>
          <w:trHeight w:val="784"/>
        </w:trPr>
        <w:tc>
          <w:tcPr>
            <w:tcW w:w="1419" w:type="dxa"/>
            <w:tcBorders>
              <w:top w:val="single" w:sz="4" w:space="0" w:color="000000"/>
              <w:left w:val="single" w:sz="2" w:space="0" w:color="000000"/>
              <w:bottom w:val="single" w:sz="4" w:space="0" w:color="000000"/>
              <w:right w:val="single" w:sz="2" w:space="0" w:color="000000"/>
            </w:tcBorders>
            <w:hideMark/>
          </w:tcPr>
          <w:p w:rsidR="0035176D" w:rsidRPr="000F6A48" w:rsidRDefault="0035176D" w:rsidP="000606D4">
            <w:pPr>
              <w:spacing w:after="0"/>
              <w:ind w:left="0"/>
              <w:jc w:val="left"/>
              <w:rPr>
                <w:rFonts w:cs="Arial"/>
              </w:rPr>
            </w:pPr>
            <w:r w:rsidRPr="000F6A48">
              <w:rPr>
                <w:rFonts w:cs="Arial"/>
              </w:rPr>
              <w:t>Class</w:t>
            </w:r>
          </w:p>
          <w:p w:rsidR="0035176D" w:rsidRPr="000F6A48" w:rsidRDefault="0035176D" w:rsidP="000606D4">
            <w:pPr>
              <w:spacing w:after="0"/>
              <w:ind w:left="0"/>
              <w:jc w:val="left"/>
              <w:rPr>
                <w:rFonts w:eastAsia="Calibri" w:cs="Arial"/>
                <w:color w:val="000000"/>
              </w:rPr>
            </w:pPr>
            <w:r w:rsidRPr="000F6A48">
              <w:rPr>
                <w:rFonts w:cs="Arial"/>
              </w:rPr>
              <w:t>Schema element</w:t>
            </w:r>
          </w:p>
        </w:tc>
        <w:tc>
          <w:tcPr>
            <w:tcW w:w="8182" w:type="dxa"/>
            <w:gridSpan w:val="2"/>
            <w:tcBorders>
              <w:top w:val="single" w:sz="4" w:space="0" w:color="000000"/>
              <w:left w:val="single" w:sz="2" w:space="0" w:color="000000"/>
              <w:bottom w:val="single" w:sz="4" w:space="0" w:color="000000"/>
              <w:right w:val="single" w:sz="2" w:space="0" w:color="000000"/>
            </w:tcBorders>
          </w:tcPr>
          <w:p w:rsidR="0035176D" w:rsidRPr="000F6A48" w:rsidRDefault="0035176D" w:rsidP="000606D4">
            <w:pPr>
              <w:spacing w:after="0"/>
              <w:ind w:left="0"/>
              <w:jc w:val="left"/>
              <w:rPr>
                <w:rFonts w:cs="Arial"/>
              </w:rPr>
            </w:pPr>
            <w:r w:rsidRPr="000F6A48">
              <w:rPr>
                <w:rFonts w:cs="Arial"/>
              </w:rPr>
              <w:t>FRMP</w:t>
            </w:r>
          </w:p>
          <w:p w:rsidR="0035176D" w:rsidRPr="000F6A48" w:rsidRDefault="0035176D" w:rsidP="0035176D">
            <w:pPr>
              <w:spacing w:after="0"/>
              <w:ind w:left="0"/>
              <w:jc w:val="left"/>
              <w:rPr>
                <w:rFonts w:cs="Arial"/>
              </w:rPr>
            </w:pPr>
            <w:r>
              <w:rPr>
                <w:rFonts w:cs="Arial"/>
              </w:rPr>
              <w:t>FRMP/Measures/MeasureCodes/ResponsibleAuthorities/LevelofResponsibility</w:t>
            </w:r>
          </w:p>
        </w:tc>
      </w:tr>
      <w:tr w:rsidR="0035176D" w:rsidRPr="000F6A48" w:rsidTr="000606D4">
        <w:trPr>
          <w:trHeight w:val="282"/>
        </w:trPr>
        <w:tc>
          <w:tcPr>
            <w:tcW w:w="1419" w:type="dxa"/>
            <w:tcBorders>
              <w:top w:val="single" w:sz="4" w:space="0" w:color="000000"/>
              <w:left w:val="single" w:sz="2" w:space="0" w:color="000000"/>
              <w:bottom w:val="single" w:sz="4" w:space="0" w:color="auto"/>
              <w:right w:val="single" w:sz="2" w:space="0" w:color="000000"/>
            </w:tcBorders>
            <w:hideMark/>
          </w:tcPr>
          <w:p w:rsidR="0035176D" w:rsidRPr="000F6A48" w:rsidRDefault="0035176D" w:rsidP="000606D4">
            <w:pPr>
              <w:spacing w:after="0" w:line="240" w:lineRule="auto"/>
              <w:ind w:left="45"/>
              <w:jc w:val="left"/>
              <w:rPr>
                <w:rFonts w:eastAsia="Calibri" w:cs="Arial"/>
                <w:color w:val="000000"/>
                <w:sz w:val="20"/>
                <w:szCs w:val="20"/>
              </w:rPr>
            </w:pPr>
            <w:r w:rsidRPr="000F6A48">
              <w:rPr>
                <w:rFonts w:cs="Arial"/>
                <w:sz w:val="20"/>
                <w:szCs w:val="20"/>
              </w:rPr>
              <w:t>Guidance on completion of schema element</w:t>
            </w:r>
          </w:p>
        </w:tc>
        <w:tc>
          <w:tcPr>
            <w:tcW w:w="8182" w:type="dxa"/>
            <w:gridSpan w:val="2"/>
            <w:tcBorders>
              <w:top w:val="single" w:sz="4" w:space="0" w:color="000000"/>
              <w:left w:val="single" w:sz="2" w:space="0" w:color="000000"/>
              <w:bottom w:val="single" w:sz="4" w:space="0" w:color="000000"/>
              <w:right w:val="single" w:sz="2" w:space="0" w:color="000000"/>
            </w:tcBorders>
            <w:hideMark/>
          </w:tcPr>
          <w:p w:rsidR="0035176D" w:rsidRPr="00A31C2F" w:rsidRDefault="0035176D" w:rsidP="000606D4">
            <w:pPr>
              <w:spacing w:after="0" w:line="259" w:lineRule="auto"/>
              <w:ind w:left="45"/>
              <w:jc w:val="left"/>
              <w:rPr>
                <w:rFonts w:cs="Arial"/>
                <w:sz w:val="20"/>
              </w:rPr>
            </w:pPr>
            <w:r w:rsidRPr="0035176D">
              <w:rPr>
                <w:rFonts w:eastAsia="Courier New" w:cs="Arial"/>
                <w:sz w:val="20"/>
              </w:rPr>
              <w:t>Optional. Authority responsible - level of responsibility (e.g; national authority, RBD/UoM  authority, reg</w:t>
            </w:r>
            <w:r w:rsidR="000F1816">
              <w:rPr>
                <w:rFonts w:eastAsia="Courier New" w:cs="Arial"/>
                <w:sz w:val="20"/>
              </w:rPr>
              <w:t>ional authorities, municipalit</w:t>
            </w:r>
            <w:r w:rsidRPr="0035176D">
              <w:rPr>
                <w:rFonts w:eastAsia="Courier New" w:cs="Arial"/>
                <w:sz w:val="20"/>
              </w:rPr>
              <w:t>ies, other) or name of authority</w:t>
            </w:r>
          </w:p>
        </w:tc>
      </w:tr>
      <w:tr w:rsidR="0035176D" w:rsidRPr="000F6A48" w:rsidTr="000606D4">
        <w:trPr>
          <w:trHeight w:val="500"/>
        </w:trPr>
        <w:tc>
          <w:tcPr>
            <w:tcW w:w="1419" w:type="dxa"/>
            <w:tcBorders>
              <w:top w:val="single" w:sz="4" w:space="0" w:color="auto"/>
              <w:left w:val="single" w:sz="4" w:space="0" w:color="auto"/>
              <w:bottom w:val="single" w:sz="4" w:space="0" w:color="auto"/>
              <w:right w:val="single" w:sz="4" w:space="0" w:color="auto"/>
            </w:tcBorders>
            <w:hideMark/>
          </w:tcPr>
          <w:p w:rsidR="0035176D" w:rsidRPr="000F6A48" w:rsidRDefault="0035176D" w:rsidP="000606D4">
            <w:pPr>
              <w:spacing w:after="0" w:line="240" w:lineRule="auto"/>
              <w:ind w:left="45"/>
              <w:rPr>
                <w:rFonts w:eastAsia="Calibri" w:cs="Arial"/>
                <w:color w:val="000000"/>
                <w:sz w:val="20"/>
                <w:szCs w:val="20"/>
              </w:rPr>
            </w:pPr>
            <w:r w:rsidRPr="000F6A48">
              <w:rPr>
                <w:rFonts w:cs="Arial"/>
                <w:sz w:val="20"/>
                <w:szCs w:val="20"/>
              </w:rPr>
              <w:t>Field type</w:t>
            </w:r>
          </w:p>
        </w:tc>
        <w:tc>
          <w:tcPr>
            <w:tcW w:w="8182" w:type="dxa"/>
            <w:gridSpan w:val="2"/>
            <w:tcBorders>
              <w:top w:val="single" w:sz="4" w:space="0" w:color="000000"/>
              <w:left w:val="single" w:sz="4" w:space="0" w:color="auto"/>
              <w:bottom w:val="nil"/>
              <w:right w:val="single" w:sz="2" w:space="0" w:color="000000"/>
            </w:tcBorders>
            <w:hideMark/>
          </w:tcPr>
          <w:p w:rsidR="0035176D" w:rsidRPr="000F6A48" w:rsidRDefault="0035176D" w:rsidP="000606D4">
            <w:pPr>
              <w:spacing w:after="0" w:line="240" w:lineRule="auto"/>
              <w:ind w:left="45"/>
              <w:rPr>
                <w:rFonts w:eastAsia="Calibri" w:cs="Arial"/>
                <w:color w:val="000000"/>
                <w:sz w:val="20"/>
                <w:szCs w:val="20"/>
              </w:rPr>
            </w:pPr>
            <w:r>
              <w:rPr>
                <w:rFonts w:eastAsia="Calibri" w:cs="Arial"/>
                <w:color w:val="000000"/>
                <w:sz w:val="20"/>
                <w:szCs w:val="20"/>
              </w:rPr>
              <w:t>String250Type</w:t>
            </w:r>
          </w:p>
        </w:tc>
      </w:tr>
      <w:tr w:rsidR="0035176D" w:rsidRPr="000F6A48" w:rsidTr="000606D4">
        <w:trPr>
          <w:trHeight w:val="322"/>
        </w:trPr>
        <w:tc>
          <w:tcPr>
            <w:tcW w:w="1419" w:type="dxa"/>
            <w:vMerge w:val="restart"/>
            <w:tcBorders>
              <w:top w:val="single" w:sz="4" w:space="0" w:color="auto"/>
              <w:left w:val="single" w:sz="2" w:space="0" w:color="000000"/>
              <w:bottom w:val="single" w:sz="4" w:space="0" w:color="auto"/>
              <w:right w:val="single" w:sz="2" w:space="0" w:color="000000"/>
            </w:tcBorders>
            <w:hideMark/>
          </w:tcPr>
          <w:p w:rsidR="0035176D" w:rsidRPr="000F6A48" w:rsidRDefault="0035176D" w:rsidP="000606D4">
            <w:pPr>
              <w:spacing w:after="0" w:line="240" w:lineRule="auto"/>
              <w:ind w:left="0"/>
              <w:rPr>
                <w:rFonts w:eastAsia="Calibri" w:cs="Arial"/>
                <w:color w:val="000000"/>
                <w:sz w:val="20"/>
                <w:szCs w:val="20"/>
              </w:rPr>
            </w:pPr>
            <w:r w:rsidRPr="000F6A48">
              <w:rPr>
                <w:rFonts w:cs="Arial"/>
                <w:sz w:val="20"/>
                <w:szCs w:val="20"/>
              </w:rPr>
              <w:t>Properties</w:t>
            </w:r>
          </w:p>
        </w:tc>
        <w:tc>
          <w:tcPr>
            <w:tcW w:w="2419" w:type="dxa"/>
            <w:tcBorders>
              <w:top w:val="single" w:sz="4" w:space="0" w:color="000000"/>
              <w:left w:val="single" w:sz="2" w:space="0" w:color="000000"/>
              <w:bottom w:val="single" w:sz="4" w:space="0" w:color="000000"/>
              <w:right w:val="nil"/>
            </w:tcBorders>
            <w:hideMark/>
          </w:tcPr>
          <w:p w:rsidR="0035176D" w:rsidRPr="000F6A48" w:rsidRDefault="0035176D" w:rsidP="000606D4">
            <w:pPr>
              <w:spacing w:after="0" w:line="240" w:lineRule="auto"/>
              <w:ind w:left="85"/>
              <w:rPr>
                <w:rFonts w:eastAsia="Calibri" w:cs="Arial"/>
                <w:color w:val="000000"/>
                <w:sz w:val="20"/>
                <w:szCs w:val="20"/>
              </w:rPr>
            </w:pPr>
            <w:r w:rsidRPr="000F6A48">
              <w:rPr>
                <w:rFonts w:cs="Arial"/>
                <w:sz w:val="20"/>
                <w:szCs w:val="20"/>
              </w:rPr>
              <w:t>minOccurs:</w:t>
            </w:r>
          </w:p>
        </w:tc>
        <w:tc>
          <w:tcPr>
            <w:tcW w:w="5763" w:type="dxa"/>
            <w:tcBorders>
              <w:top w:val="single" w:sz="4" w:space="0" w:color="000000"/>
              <w:left w:val="nil"/>
              <w:bottom w:val="single" w:sz="4" w:space="0" w:color="000000"/>
              <w:right w:val="single" w:sz="2" w:space="0" w:color="000000"/>
            </w:tcBorders>
            <w:hideMark/>
          </w:tcPr>
          <w:p w:rsidR="0035176D" w:rsidRPr="000F6A48" w:rsidRDefault="0035176D" w:rsidP="000606D4">
            <w:pPr>
              <w:spacing w:after="0" w:line="240" w:lineRule="auto"/>
              <w:rPr>
                <w:rFonts w:eastAsia="Calibri" w:cs="Arial"/>
                <w:color w:val="000000"/>
                <w:sz w:val="20"/>
                <w:szCs w:val="20"/>
              </w:rPr>
            </w:pPr>
            <w:r>
              <w:rPr>
                <w:rFonts w:eastAsia="Calibri" w:cs="Arial"/>
                <w:color w:val="000000"/>
                <w:sz w:val="20"/>
                <w:szCs w:val="20"/>
              </w:rPr>
              <w:t>0</w:t>
            </w:r>
          </w:p>
        </w:tc>
      </w:tr>
      <w:tr w:rsidR="0035176D" w:rsidRPr="000F6A48" w:rsidTr="000606D4">
        <w:trPr>
          <w:trHeight w:val="322"/>
        </w:trPr>
        <w:tc>
          <w:tcPr>
            <w:tcW w:w="1419" w:type="dxa"/>
            <w:vMerge/>
            <w:tcBorders>
              <w:top w:val="single" w:sz="4" w:space="0" w:color="auto"/>
              <w:left w:val="single" w:sz="2" w:space="0" w:color="000000"/>
              <w:bottom w:val="single" w:sz="4" w:space="0" w:color="auto"/>
              <w:right w:val="single" w:sz="2" w:space="0" w:color="000000"/>
            </w:tcBorders>
            <w:vAlign w:val="center"/>
            <w:hideMark/>
          </w:tcPr>
          <w:p w:rsidR="0035176D" w:rsidRPr="000F6A48" w:rsidRDefault="0035176D" w:rsidP="000606D4">
            <w:pPr>
              <w:spacing w:after="0" w:line="240" w:lineRule="auto"/>
              <w:rPr>
                <w:rFonts w:eastAsia="Calibri" w:cs="Arial"/>
                <w:color w:val="000000"/>
                <w:sz w:val="20"/>
                <w:szCs w:val="20"/>
              </w:rPr>
            </w:pPr>
          </w:p>
        </w:tc>
        <w:tc>
          <w:tcPr>
            <w:tcW w:w="2419" w:type="dxa"/>
            <w:tcBorders>
              <w:top w:val="single" w:sz="4" w:space="0" w:color="000000"/>
              <w:left w:val="single" w:sz="2" w:space="0" w:color="000000"/>
              <w:bottom w:val="single" w:sz="4" w:space="0" w:color="000000"/>
              <w:right w:val="nil"/>
            </w:tcBorders>
            <w:hideMark/>
          </w:tcPr>
          <w:p w:rsidR="0035176D" w:rsidRPr="000F6A48" w:rsidRDefault="0035176D" w:rsidP="000606D4">
            <w:pPr>
              <w:spacing w:after="0" w:line="240" w:lineRule="auto"/>
              <w:ind w:left="85"/>
              <w:rPr>
                <w:rFonts w:eastAsia="Calibri" w:cs="Arial"/>
                <w:color w:val="000000"/>
                <w:sz w:val="20"/>
                <w:szCs w:val="20"/>
              </w:rPr>
            </w:pPr>
            <w:r w:rsidRPr="000F6A48">
              <w:rPr>
                <w:rFonts w:cs="Arial"/>
                <w:sz w:val="20"/>
                <w:szCs w:val="20"/>
              </w:rPr>
              <w:t>maxOccurs:</w:t>
            </w:r>
          </w:p>
        </w:tc>
        <w:tc>
          <w:tcPr>
            <w:tcW w:w="5763" w:type="dxa"/>
            <w:tcBorders>
              <w:top w:val="single" w:sz="4" w:space="0" w:color="000000"/>
              <w:left w:val="nil"/>
              <w:bottom w:val="single" w:sz="4" w:space="0" w:color="000000"/>
              <w:right w:val="single" w:sz="2" w:space="0" w:color="000000"/>
            </w:tcBorders>
            <w:hideMark/>
          </w:tcPr>
          <w:p w:rsidR="0035176D" w:rsidRPr="000F6A48" w:rsidRDefault="0035176D" w:rsidP="000606D4">
            <w:pPr>
              <w:tabs>
                <w:tab w:val="center" w:pos="2545"/>
              </w:tabs>
              <w:spacing w:after="0" w:line="240" w:lineRule="auto"/>
              <w:rPr>
                <w:rFonts w:eastAsia="Calibri" w:cs="Arial"/>
                <w:color w:val="000000"/>
                <w:sz w:val="20"/>
                <w:szCs w:val="20"/>
              </w:rPr>
            </w:pPr>
            <w:r>
              <w:rPr>
                <w:rFonts w:eastAsia="Calibri" w:cs="Arial"/>
                <w:color w:val="000000"/>
                <w:sz w:val="20"/>
                <w:szCs w:val="20"/>
              </w:rPr>
              <w:t>1</w:t>
            </w:r>
          </w:p>
        </w:tc>
      </w:tr>
      <w:tr w:rsidR="0035176D" w:rsidRPr="000F6A48" w:rsidTr="000606D4">
        <w:trPr>
          <w:trHeight w:val="322"/>
        </w:trPr>
        <w:tc>
          <w:tcPr>
            <w:tcW w:w="1419" w:type="dxa"/>
            <w:vMerge w:val="restart"/>
            <w:tcBorders>
              <w:top w:val="single" w:sz="4" w:space="0" w:color="auto"/>
              <w:left w:val="single" w:sz="4" w:space="0" w:color="auto"/>
              <w:bottom w:val="single" w:sz="4" w:space="0" w:color="auto"/>
              <w:right w:val="single" w:sz="4" w:space="0" w:color="auto"/>
            </w:tcBorders>
            <w:hideMark/>
          </w:tcPr>
          <w:p w:rsidR="0035176D" w:rsidRPr="000F6A48" w:rsidRDefault="0035176D" w:rsidP="000606D4">
            <w:pPr>
              <w:spacing w:after="0" w:line="240" w:lineRule="auto"/>
              <w:ind w:left="45"/>
              <w:rPr>
                <w:rFonts w:eastAsia="Calibri" w:cs="Arial"/>
                <w:color w:val="000000"/>
                <w:sz w:val="20"/>
                <w:szCs w:val="20"/>
              </w:rPr>
            </w:pPr>
            <w:r w:rsidRPr="000F6A48">
              <w:rPr>
                <w:rFonts w:cs="Arial"/>
                <w:sz w:val="20"/>
                <w:szCs w:val="20"/>
              </w:rPr>
              <w:t>Facets</w:t>
            </w:r>
          </w:p>
        </w:tc>
        <w:tc>
          <w:tcPr>
            <w:tcW w:w="2419" w:type="dxa"/>
            <w:tcBorders>
              <w:top w:val="single" w:sz="4" w:space="0" w:color="000000"/>
              <w:left w:val="single" w:sz="4" w:space="0" w:color="auto"/>
              <w:bottom w:val="single" w:sz="4" w:space="0" w:color="000000"/>
              <w:right w:val="nil"/>
            </w:tcBorders>
            <w:hideMark/>
          </w:tcPr>
          <w:p w:rsidR="0035176D" w:rsidRPr="000F6A48" w:rsidRDefault="0035176D" w:rsidP="000606D4">
            <w:pPr>
              <w:spacing w:after="0" w:line="240" w:lineRule="auto"/>
              <w:ind w:left="85"/>
              <w:rPr>
                <w:rFonts w:eastAsia="Calibri" w:cs="Arial"/>
                <w:color w:val="000000"/>
                <w:sz w:val="20"/>
                <w:szCs w:val="20"/>
              </w:rPr>
            </w:pPr>
            <w:r w:rsidRPr="000F6A48">
              <w:rPr>
                <w:rFonts w:cs="Arial"/>
                <w:sz w:val="20"/>
                <w:szCs w:val="20"/>
              </w:rPr>
              <w:t>minLength</w:t>
            </w:r>
          </w:p>
        </w:tc>
        <w:tc>
          <w:tcPr>
            <w:tcW w:w="5763" w:type="dxa"/>
            <w:tcBorders>
              <w:top w:val="single" w:sz="4" w:space="0" w:color="000000"/>
              <w:left w:val="nil"/>
              <w:bottom w:val="single" w:sz="4" w:space="0" w:color="000000"/>
              <w:right w:val="single" w:sz="2" w:space="0" w:color="000000"/>
            </w:tcBorders>
            <w:hideMark/>
          </w:tcPr>
          <w:p w:rsidR="0035176D" w:rsidRPr="000F6A48" w:rsidRDefault="0035176D" w:rsidP="000606D4">
            <w:pPr>
              <w:tabs>
                <w:tab w:val="center" w:pos="2545"/>
              </w:tabs>
              <w:spacing w:after="0" w:line="240" w:lineRule="auto"/>
              <w:rPr>
                <w:rFonts w:eastAsia="Calibri" w:cs="Arial"/>
                <w:color w:val="000000"/>
                <w:sz w:val="20"/>
                <w:szCs w:val="20"/>
              </w:rPr>
            </w:pPr>
            <w:r w:rsidRPr="000F6A48">
              <w:rPr>
                <w:rFonts w:eastAsia="Calibri" w:cs="Arial"/>
                <w:color w:val="000000"/>
                <w:sz w:val="20"/>
                <w:szCs w:val="20"/>
              </w:rPr>
              <w:t>1</w:t>
            </w:r>
          </w:p>
        </w:tc>
      </w:tr>
      <w:tr w:rsidR="0035176D" w:rsidRPr="000F6A48" w:rsidTr="000606D4">
        <w:trPr>
          <w:trHeight w:val="322"/>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35176D" w:rsidRPr="000F6A48" w:rsidRDefault="0035176D" w:rsidP="000606D4">
            <w:pPr>
              <w:spacing w:after="0" w:line="240" w:lineRule="auto"/>
              <w:rPr>
                <w:rFonts w:eastAsia="Calibri" w:cs="Arial"/>
                <w:color w:val="000000"/>
                <w:sz w:val="20"/>
                <w:szCs w:val="20"/>
              </w:rPr>
            </w:pPr>
          </w:p>
        </w:tc>
        <w:tc>
          <w:tcPr>
            <w:tcW w:w="2419" w:type="dxa"/>
            <w:tcBorders>
              <w:top w:val="single" w:sz="4" w:space="0" w:color="000000"/>
              <w:left w:val="single" w:sz="4" w:space="0" w:color="auto"/>
              <w:bottom w:val="single" w:sz="4" w:space="0" w:color="000000"/>
              <w:right w:val="nil"/>
            </w:tcBorders>
            <w:hideMark/>
          </w:tcPr>
          <w:p w:rsidR="0035176D" w:rsidRPr="000F6A48" w:rsidRDefault="0035176D" w:rsidP="000606D4">
            <w:pPr>
              <w:spacing w:after="0" w:line="240" w:lineRule="auto"/>
              <w:ind w:left="85"/>
              <w:rPr>
                <w:rFonts w:eastAsia="Calibri" w:cs="Arial"/>
                <w:color w:val="000000"/>
                <w:sz w:val="20"/>
                <w:szCs w:val="20"/>
              </w:rPr>
            </w:pPr>
            <w:r w:rsidRPr="000F6A48">
              <w:rPr>
                <w:rFonts w:cs="Arial"/>
                <w:sz w:val="20"/>
                <w:szCs w:val="20"/>
              </w:rPr>
              <w:t>maxLength</w:t>
            </w:r>
          </w:p>
        </w:tc>
        <w:tc>
          <w:tcPr>
            <w:tcW w:w="5763" w:type="dxa"/>
            <w:tcBorders>
              <w:top w:val="single" w:sz="4" w:space="0" w:color="000000"/>
              <w:left w:val="nil"/>
              <w:bottom w:val="single" w:sz="4" w:space="0" w:color="000000"/>
              <w:right w:val="single" w:sz="2" w:space="0" w:color="000000"/>
            </w:tcBorders>
            <w:hideMark/>
          </w:tcPr>
          <w:p w:rsidR="0035176D" w:rsidRPr="000F6A48" w:rsidRDefault="0035176D" w:rsidP="000606D4">
            <w:pPr>
              <w:tabs>
                <w:tab w:val="center" w:pos="2545"/>
              </w:tabs>
              <w:spacing w:after="0" w:line="240" w:lineRule="auto"/>
              <w:rPr>
                <w:rFonts w:eastAsia="Calibri" w:cs="Arial"/>
                <w:color w:val="000000"/>
                <w:sz w:val="20"/>
                <w:szCs w:val="20"/>
              </w:rPr>
            </w:pPr>
            <w:r>
              <w:rPr>
                <w:rFonts w:eastAsia="Calibri" w:cs="Arial"/>
                <w:color w:val="000000"/>
                <w:sz w:val="20"/>
                <w:szCs w:val="20"/>
              </w:rPr>
              <w:t>250</w:t>
            </w:r>
          </w:p>
        </w:tc>
      </w:tr>
      <w:tr w:rsidR="0035176D" w:rsidRPr="000F6A48" w:rsidTr="000606D4">
        <w:trPr>
          <w:trHeight w:val="65"/>
        </w:trPr>
        <w:tc>
          <w:tcPr>
            <w:tcW w:w="1419" w:type="dxa"/>
            <w:tcBorders>
              <w:top w:val="single" w:sz="4" w:space="0" w:color="auto"/>
              <w:left w:val="single" w:sz="4" w:space="0" w:color="auto"/>
              <w:bottom w:val="single" w:sz="4" w:space="0" w:color="auto"/>
              <w:right w:val="single" w:sz="4" w:space="0" w:color="auto"/>
            </w:tcBorders>
            <w:hideMark/>
          </w:tcPr>
          <w:p w:rsidR="0035176D" w:rsidRPr="000F6A48" w:rsidRDefault="0035176D" w:rsidP="000606D4">
            <w:pPr>
              <w:spacing w:after="0" w:line="240" w:lineRule="auto"/>
              <w:ind w:left="0"/>
              <w:rPr>
                <w:rFonts w:eastAsia="Calibri" w:cs="Arial"/>
                <w:color w:val="000000"/>
                <w:sz w:val="20"/>
                <w:szCs w:val="20"/>
              </w:rPr>
            </w:pPr>
            <w:r w:rsidRPr="000F6A48">
              <w:rPr>
                <w:rFonts w:cs="Arial"/>
                <w:sz w:val="20"/>
                <w:szCs w:val="20"/>
              </w:rPr>
              <w:t>Quality checks</w:t>
            </w:r>
          </w:p>
        </w:tc>
        <w:tc>
          <w:tcPr>
            <w:tcW w:w="2419" w:type="dxa"/>
            <w:tcBorders>
              <w:top w:val="single" w:sz="4" w:space="0" w:color="000000"/>
              <w:left w:val="single" w:sz="4" w:space="0" w:color="auto"/>
              <w:bottom w:val="single" w:sz="4" w:space="0" w:color="000000"/>
              <w:right w:val="nil"/>
            </w:tcBorders>
          </w:tcPr>
          <w:p w:rsidR="0035176D" w:rsidRPr="000F6A48" w:rsidRDefault="0035176D" w:rsidP="000606D4">
            <w:pPr>
              <w:spacing w:after="0" w:line="240" w:lineRule="auto"/>
              <w:ind w:left="85"/>
              <w:rPr>
                <w:rFonts w:eastAsia="Calibri" w:cs="Arial"/>
                <w:color w:val="000000"/>
                <w:sz w:val="20"/>
                <w:szCs w:val="20"/>
              </w:rPr>
            </w:pPr>
          </w:p>
        </w:tc>
        <w:tc>
          <w:tcPr>
            <w:tcW w:w="5763" w:type="dxa"/>
            <w:tcBorders>
              <w:top w:val="single" w:sz="4" w:space="0" w:color="000000"/>
              <w:left w:val="nil"/>
              <w:bottom w:val="single" w:sz="4" w:space="0" w:color="000000"/>
              <w:right w:val="single" w:sz="2" w:space="0" w:color="000000"/>
            </w:tcBorders>
          </w:tcPr>
          <w:p w:rsidR="0035176D" w:rsidRPr="000F6A48" w:rsidRDefault="0035176D" w:rsidP="000606D4">
            <w:pPr>
              <w:tabs>
                <w:tab w:val="center" w:pos="2545"/>
              </w:tabs>
              <w:spacing w:after="0" w:line="240" w:lineRule="auto"/>
              <w:rPr>
                <w:rFonts w:eastAsia="Calibri" w:cs="Arial"/>
                <w:color w:val="000000"/>
                <w:sz w:val="20"/>
                <w:szCs w:val="20"/>
              </w:rPr>
            </w:pPr>
          </w:p>
        </w:tc>
      </w:tr>
    </w:tbl>
    <w:p w:rsidR="007B40E1" w:rsidRDefault="007B40E1" w:rsidP="00211931">
      <w:pPr>
        <w:pStyle w:val="BodyText"/>
        <w:ind w:left="0"/>
      </w:pPr>
    </w:p>
    <w:p w:rsidR="00C02944" w:rsidRDefault="00FA6316" w:rsidP="00C02944">
      <w:pPr>
        <w:pStyle w:val="Heading2"/>
      </w:pPr>
      <w:bookmarkStart w:id="5403" w:name="_Toc496721496"/>
      <w:r>
        <w:t xml:space="preserve">FRMP </w:t>
      </w:r>
      <w:r w:rsidR="00C02944">
        <w:t>Products</w:t>
      </w:r>
      <w:bookmarkEnd w:id="5403"/>
    </w:p>
    <w:p w:rsidR="00D856C7" w:rsidRDefault="00D856C7" w:rsidP="00D856C7">
      <w:pPr>
        <w:pStyle w:val="BodyText"/>
        <w:rPr>
          <w:b/>
        </w:rPr>
      </w:pPr>
      <w:r w:rsidRPr="00D856C7">
        <w:t xml:space="preserve">The table below identifies the products </w:t>
      </w:r>
      <w:r>
        <w:t xml:space="preserve">that will be </w:t>
      </w:r>
      <w:r w:rsidRPr="00D856C7">
        <w:t>developed as a result of the reporting on</w:t>
      </w:r>
      <w:r>
        <w:t xml:space="preserve"> FRMPs. New products, as a result of changes made to the schemas for this current round of reporting are in </w:t>
      </w:r>
      <w:r w:rsidRPr="00D856C7">
        <w:rPr>
          <w:b/>
        </w:rPr>
        <w:t>bold.</w:t>
      </w:r>
    </w:p>
    <w:p w:rsidR="00F247CD" w:rsidRDefault="00F247CD" w:rsidP="00D856C7">
      <w:pPr>
        <w:pStyle w:val="BodyText"/>
        <w:rPr>
          <w:b/>
        </w:rPr>
      </w:pPr>
    </w:p>
    <w:p w:rsidR="00F247CD" w:rsidRDefault="00F247CD" w:rsidP="00D856C7">
      <w:pPr>
        <w:pStyle w:val="BodyText"/>
        <w:rPr>
          <w:b/>
        </w:rPr>
      </w:pPr>
    </w:p>
    <w:p w:rsidR="00F247CD" w:rsidRDefault="00F247CD" w:rsidP="00D856C7">
      <w:pPr>
        <w:pStyle w:val="BodyText"/>
        <w:rPr>
          <w:b/>
        </w:rPr>
      </w:pPr>
    </w:p>
    <w:p w:rsidR="00F247CD" w:rsidRDefault="00F247CD" w:rsidP="00D856C7">
      <w:pPr>
        <w:pStyle w:val="BodyText"/>
        <w:rPr>
          <w:b/>
        </w:rPr>
      </w:pPr>
    </w:p>
    <w:p w:rsidR="00F247CD" w:rsidRDefault="00F247CD" w:rsidP="00D856C7">
      <w:pPr>
        <w:pStyle w:val="BodyText"/>
        <w:rPr>
          <w:b/>
        </w:rPr>
      </w:pPr>
    </w:p>
    <w:p w:rsidR="00F247CD" w:rsidRDefault="00F247CD" w:rsidP="00D856C7">
      <w:pPr>
        <w:pStyle w:val="BodyText"/>
        <w:rPr>
          <w:b/>
        </w:rPr>
      </w:pPr>
    </w:p>
    <w:p w:rsidR="00F247CD" w:rsidRDefault="00F247CD" w:rsidP="00AB1C94">
      <w:pPr>
        <w:pStyle w:val="BodyText"/>
        <w:ind w:left="0"/>
        <w:sectPr w:rsidR="00F247CD" w:rsidSect="000D2981">
          <w:pgSz w:w="11909" w:h="16834" w:code="9"/>
          <w:pgMar w:top="1440" w:right="1440" w:bottom="1440" w:left="1440" w:header="709" w:footer="578" w:gutter="0"/>
          <w:cols w:space="720"/>
          <w:docGrid w:linePitch="360"/>
        </w:sectPr>
      </w:pPr>
    </w:p>
    <w:p w:rsidR="00D856C7" w:rsidRPr="00D856C7" w:rsidRDefault="00D856C7" w:rsidP="00D856C7">
      <w:pPr>
        <w:pStyle w:val="Caption"/>
      </w:pPr>
      <w:proofErr w:type="gramStart"/>
      <w:r>
        <w:lastRenderedPageBreak/>
        <w:t xml:space="preserve">Table </w:t>
      </w:r>
      <w:fldSimple w:instr=" STYLEREF 1 \s ">
        <w:r w:rsidR="003F0674">
          <w:rPr>
            <w:noProof/>
          </w:rPr>
          <w:t>7</w:t>
        </w:r>
      </w:fldSimple>
      <w:r>
        <w:t>.</w:t>
      </w:r>
      <w:proofErr w:type="gramEnd"/>
      <w:r w:rsidR="00AF06F5">
        <w:fldChar w:fldCharType="begin"/>
      </w:r>
      <w:r w:rsidR="00AF06F5">
        <w:instrText xml:space="preserve"> SEQ Table \* ARABIC \s 1 </w:instrText>
      </w:r>
      <w:r w:rsidR="00AF06F5">
        <w:fldChar w:fldCharType="separate"/>
      </w:r>
      <w:r w:rsidR="003F0674">
        <w:rPr>
          <w:noProof/>
        </w:rPr>
        <w:t>1</w:t>
      </w:r>
      <w:r w:rsidR="00AF06F5">
        <w:rPr>
          <w:noProof/>
        </w:rPr>
        <w:fldChar w:fldCharType="end"/>
      </w:r>
      <w:r>
        <w:tab/>
      </w:r>
      <w:r w:rsidRPr="00D856C7">
        <w:t>Products</w:t>
      </w:r>
      <w:r>
        <w:t xml:space="preserve"> from information provided</w:t>
      </w:r>
    </w:p>
    <w:tbl>
      <w:tblPr>
        <w:tblW w:w="53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692"/>
        <w:gridCol w:w="994"/>
        <w:gridCol w:w="1701"/>
        <w:gridCol w:w="5102"/>
        <w:gridCol w:w="1831"/>
        <w:gridCol w:w="2161"/>
      </w:tblGrid>
      <w:tr w:rsidR="00306CAE" w:rsidRPr="007B3CDE" w:rsidTr="00F247CD">
        <w:trPr>
          <w:cantSplit/>
        </w:trPr>
        <w:tc>
          <w:tcPr>
            <w:tcW w:w="223" w:type="pct"/>
            <w:shd w:val="clear" w:color="auto" w:fill="auto"/>
          </w:tcPr>
          <w:p w:rsidR="00FA6316" w:rsidRPr="00FA6316" w:rsidRDefault="00FA6316" w:rsidP="00FA6316">
            <w:pPr>
              <w:spacing w:before="40" w:after="40"/>
              <w:ind w:left="0"/>
              <w:jc w:val="center"/>
              <w:rPr>
                <w:b/>
                <w:lang w:eastAsia="en-GB"/>
              </w:rPr>
            </w:pPr>
            <w:r w:rsidRPr="00FA6316">
              <w:rPr>
                <w:b/>
                <w:lang w:eastAsia="en-GB"/>
              </w:rPr>
              <w:t>No.</w:t>
            </w:r>
          </w:p>
        </w:tc>
        <w:tc>
          <w:tcPr>
            <w:tcW w:w="888" w:type="pct"/>
            <w:shd w:val="clear" w:color="auto" w:fill="auto"/>
          </w:tcPr>
          <w:p w:rsidR="00FA6316" w:rsidRPr="00FA6316" w:rsidRDefault="00FA6316" w:rsidP="00FA6316">
            <w:pPr>
              <w:spacing w:before="40" w:after="40"/>
              <w:ind w:left="0"/>
              <w:jc w:val="center"/>
              <w:rPr>
                <w:b/>
                <w:lang w:eastAsia="en-GB"/>
              </w:rPr>
            </w:pPr>
            <w:r w:rsidRPr="00FA6316">
              <w:rPr>
                <w:b/>
                <w:lang w:eastAsia="en-GB"/>
              </w:rPr>
              <w:t>Name of Product</w:t>
            </w:r>
          </w:p>
        </w:tc>
        <w:tc>
          <w:tcPr>
            <w:tcW w:w="328" w:type="pct"/>
            <w:shd w:val="clear" w:color="auto" w:fill="auto"/>
          </w:tcPr>
          <w:p w:rsidR="00FA6316" w:rsidRPr="00FA6316" w:rsidRDefault="00FA6316" w:rsidP="00FA6316">
            <w:pPr>
              <w:spacing w:before="40" w:after="40"/>
              <w:ind w:left="0"/>
              <w:jc w:val="center"/>
              <w:rPr>
                <w:b/>
                <w:lang w:eastAsia="en-GB"/>
              </w:rPr>
            </w:pPr>
            <w:r w:rsidRPr="00FA6316">
              <w:rPr>
                <w:b/>
                <w:lang w:eastAsia="en-GB"/>
              </w:rPr>
              <w:t>Type of Product</w:t>
            </w:r>
          </w:p>
        </w:tc>
        <w:tc>
          <w:tcPr>
            <w:tcW w:w="561" w:type="pct"/>
            <w:shd w:val="clear" w:color="auto" w:fill="auto"/>
          </w:tcPr>
          <w:p w:rsidR="00FA6316" w:rsidRPr="00FA6316" w:rsidRDefault="00FA6316" w:rsidP="00FA6316">
            <w:pPr>
              <w:spacing w:before="40" w:after="40"/>
              <w:ind w:left="0"/>
              <w:jc w:val="center"/>
              <w:rPr>
                <w:b/>
                <w:lang w:eastAsia="en-GB"/>
              </w:rPr>
            </w:pPr>
            <w:r w:rsidRPr="00FA6316">
              <w:rPr>
                <w:b/>
                <w:lang w:eastAsia="en-GB"/>
              </w:rPr>
              <w:t>Scale of information</w:t>
            </w:r>
          </w:p>
        </w:tc>
        <w:tc>
          <w:tcPr>
            <w:tcW w:w="1683" w:type="pct"/>
            <w:shd w:val="clear" w:color="auto" w:fill="auto"/>
          </w:tcPr>
          <w:p w:rsidR="00FA6316" w:rsidRPr="00FA6316" w:rsidRDefault="00FA6316" w:rsidP="00FA6316">
            <w:pPr>
              <w:spacing w:before="40" w:after="40"/>
              <w:ind w:left="0"/>
              <w:jc w:val="center"/>
              <w:rPr>
                <w:b/>
                <w:lang w:eastAsia="en-GB"/>
              </w:rPr>
            </w:pPr>
            <w:r w:rsidRPr="00FA6316">
              <w:rPr>
                <w:b/>
                <w:lang w:eastAsia="en-GB"/>
              </w:rPr>
              <w:t>Detail of information displayed</w:t>
            </w:r>
          </w:p>
        </w:tc>
        <w:tc>
          <w:tcPr>
            <w:tcW w:w="604" w:type="pct"/>
            <w:shd w:val="clear" w:color="auto" w:fill="auto"/>
          </w:tcPr>
          <w:p w:rsidR="00FA6316" w:rsidRPr="00FA6316" w:rsidRDefault="00FA6316" w:rsidP="00FA6316">
            <w:pPr>
              <w:spacing w:before="40" w:after="40"/>
              <w:ind w:left="0"/>
              <w:jc w:val="center"/>
              <w:rPr>
                <w:b/>
                <w:lang w:eastAsia="en-GB"/>
              </w:rPr>
            </w:pPr>
            <w:r w:rsidRPr="00FA6316">
              <w:rPr>
                <w:b/>
                <w:lang w:eastAsia="en-GB"/>
              </w:rPr>
              <w:t>Aggregation rule</w:t>
            </w:r>
          </w:p>
        </w:tc>
        <w:tc>
          <w:tcPr>
            <w:tcW w:w="713" w:type="pct"/>
            <w:shd w:val="clear" w:color="auto" w:fill="auto"/>
          </w:tcPr>
          <w:p w:rsidR="00FA6316" w:rsidRPr="00FA6316" w:rsidRDefault="00FA6316" w:rsidP="00FA6316">
            <w:pPr>
              <w:spacing w:before="40" w:after="40"/>
              <w:ind w:left="0"/>
              <w:jc w:val="center"/>
              <w:rPr>
                <w:b/>
                <w:lang w:eastAsia="en-GB"/>
              </w:rPr>
            </w:pPr>
            <w:r w:rsidRPr="00FA6316">
              <w:rPr>
                <w:b/>
                <w:lang w:eastAsia="en-GB"/>
              </w:rPr>
              <w:t>Source of information</w:t>
            </w:r>
          </w:p>
        </w:tc>
      </w:tr>
      <w:tr w:rsidR="00306CAE" w:rsidRPr="007B3CDE" w:rsidTr="00F247CD">
        <w:trPr>
          <w:cantSplit/>
        </w:trPr>
        <w:tc>
          <w:tcPr>
            <w:tcW w:w="223" w:type="pct"/>
            <w:shd w:val="clear" w:color="auto" w:fill="auto"/>
          </w:tcPr>
          <w:p w:rsidR="00FA6316" w:rsidRPr="00FA6316" w:rsidRDefault="00FA6316" w:rsidP="00FA6316">
            <w:pPr>
              <w:spacing w:before="40" w:after="40"/>
              <w:ind w:left="0"/>
              <w:jc w:val="center"/>
              <w:rPr>
                <w:b/>
                <w:lang w:eastAsia="en-GB"/>
              </w:rPr>
            </w:pPr>
            <w:r w:rsidRPr="00FA6316">
              <w:rPr>
                <w:b/>
                <w:lang w:eastAsia="en-GB"/>
              </w:rPr>
              <w:t>1</w:t>
            </w:r>
          </w:p>
        </w:tc>
        <w:tc>
          <w:tcPr>
            <w:tcW w:w="888" w:type="pct"/>
            <w:shd w:val="clear" w:color="auto" w:fill="auto"/>
          </w:tcPr>
          <w:p w:rsidR="00FA6316" w:rsidRPr="00FA6316" w:rsidRDefault="00FA6316" w:rsidP="00FA6316">
            <w:pPr>
              <w:spacing w:before="40" w:after="40"/>
              <w:ind w:left="0"/>
              <w:jc w:val="left"/>
              <w:rPr>
                <w:b/>
                <w:lang w:eastAsia="en-GB"/>
              </w:rPr>
            </w:pPr>
            <w:r>
              <w:rPr>
                <w:b/>
                <w:lang w:eastAsia="en-GB"/>
              </w:rPr>
              <w:t>Overall Objectives</w:t>
            </w:r>
          </w:p>
        </w:tc>
        <w:tc>
          <w:tcPr>
            <w:tcW w:w="328" w:type="pct"/>
            <w:shd w:val="clear" w:color="auto" w:fill="auto"/>
          </w:tcPr>
          <w:p w:rsidR="00FA6316" w:rsidRPr="00FA6316" w:rsidRDefault="00FA6316" w:rsidP="00FA6316">
            <w:pPr>
              <w:spacing w:before="40" w:after="40"/>
              <w:ind w:left="0"/>
              <w:jc w:val="center"/>
              <w:rPr>
                <w:b/>
                <w:lang w:eastAsia="en-GB"/>
              </w:rPr>
            </w:pPr>
            <w:r w:rsidRPr="00FA6316">
              <w:rPr>
                <w:b/>
                <w:lang w:eastAsia="en-GB"/>
              </w:rPr>
              <w:t>Table</w:t>
            </w:r>
          </w:p>
        </w:tc>
        <w:tc>
          <w:tcPr>
            <w:tcW w:w="561" w:type="pct"/>
            <w:shd w:val="clear" w:color="auto" w:fill="auto"/>
          </w:tcPr>
          <w:p w:rsidR="00FA6316" w:rsidRPr="00FA6316" w:rsidRDefault="00FA6316" w:rsidP="00FA6316">
            <w:pPr>
              <w:spacing w:before="40" w:after="40"/>
              <w:ind w:left="0"/>
              <w:jc w:val="center"/>
              <w:rPr>
                <w:b/>
                <w:lang w:eastAsia="en-GB"/>
              </w:rPr>
            </w:pPr>
            <w:r w:rsidRPr="00FA6316">
              <w:rPr>
                <w:b/>
                <w:lang w:eastAsia="en-GB"/>
              </w:rPr>
              <w:t>MS</w:t>
            </w:r>
          </w:p>
        </w:tc>
        <w:tc>
          <w:tcPr>
            <w:tcW w:w="1683" w:type="pct"/>
            <w:shd w:val="clear" w:color="auto" w:fill="auto"/>
          </w:tcPr>
          <w:p w:rsidR="00FA6316" w:rsidRPr="00FA6316" w:rsidRDefault="00FA6316" w:rsidP="00D856C7">
            <w:pPr>
              <w:spacing w:before="40" w:after="40"/>
              <w:ind w:left="0"/>
              <w:jc w:val="left"/>
              <w:rPr>
                <w:b/>
                <w:lang w:eastAsia="en-GB"/>
              </w:rPr>
            </w:pPr>
            <w:r w:rsidRPr="00FA6316">
              <w:rPr>
                <w:b/>
                <w:lang w:eastAsia="en-GB"/>
              </w:rPr>
              <w:t>Table summarising key strategic objectives across M</w:t>
            </w:r>
            <w:r w:rsidR="00D856C7">
              <w:rPr>
                <w:b/>
                <w:lang w:eastAsia="en-GB"/>
              </w:rPr>
              <w:t>S</w:t>
            </w:r>
            <w:r w:rsidRPr="00FA6316">
              <w:rPr>
                <w:b/>
                <w:lang w:eastAsia="en-GB"/>
              </w:rPr>
              <w:t>.</w:t>
            </w:r>
          </w:p>
        </w:tc>
        <w:tc>
          <w:tcPr>
            <w:tcW w:w="604" w:type="pct"/>
            <w:shd w:val="clear" w:color="auto" w:fill="auto"/>
          </w:tcPr>
          <w:p w:rsidR="00FA6316" w:rsidRPr="00187E1D" w:rsidRDefault="00187E1D" w:rsidP="00FA6316">
            <w:pPr>
              <w:spacing w:before="40" w:after="40"/>
              <w:ind w:left="0"/>
              <w:jc w:val="left"/>
              <w:rPr>
                <w:b/>
                <w:lang w:eastAsia="en-GB"/>
              </w:rPr>
            </w:pPr>
            <w:r w:rsidRPr="00187E1D">
              <w:rPr>
                <w:b/>
              </w:rPr>
              <w:t>Aggregation on the basis of the information reported at UoM level</w:t>
            </w:r>
          </w:p>
        </w:tc>
        <w:tc>
          <w:tcPr>
            <w:tcW w:w="713" w:type="pct"/>
            <w:shd w:val="clear" w:color="auto" w:fill="auto"/>
          </w:tcPr>
          <w:p w:rsidR="00FA6316" w:rsidRPr="00FA6316" w:rsidRDefault="0032271C" w:rsidP="00FA6316">
            <w:pPr>
              <w:spacing w:before="40" w:after="40"/>
              <w:ind w:left="0"/>
              <w:jc w:val="left"/>
              <w:rPr>
                <w:b/>
                <w:lang w:eastAsia="en-GB"/>
              </w:rPr>
            </w:pPr>
            <w:r>
              <w:rPr>
                <w:b/>
                <w:lang w:eastAsia="en-GB"/>
              </w:rPr>
              <w:t>Second cycle reporting</w:t>
            </w:r>
          </w:p>
        </w:tc>
      </w:tr>
      <w:tr w:rsidR="00306CAE" w:rsidRPr="007B3CDE" w:rsidTr="00F247CD">
        <w:trPr>
          <w:cantSplit/>
        </w:trPr>
        <w:tc>
          <w:tcPr>
            <w:tcW w:w="223" w:type="pct"/>
            <w:shd w:val="clear" w:color="auto" w:fill="auto"/>
          </w:tcPr>
          <w:p w:rsidR="00FA6316" w:rsidRPr="009F346C" w:rsidRDefault="00FA6316" w:rsidP="00FA6316">
            <w:pPr>
              <w:spacing w:before="40" w:after="40"/>
              <w:ind w:left="0"/>
              <w:jc w:val="center"/>
              <w:rPr>
                <w:b/>
                <w:lang w:eastAsia="en-GB"/>
              </w:rPr>
            </w:pPr>
            <w:r w:rsidRPr="009F346C">
              <w:rPr>
                <w:b/>
                <w:lang w:eastAsia="en-GB"/>
              </w:rPr>
              <w:t>2</w:t>
            </w:r>
          </w:p>
        </w:tc>
        <w:tc>
          <w:tcPr>
            <w:tcW w:w="888" w:type="pct"/>
            <w:shd w:val="clear" w:color="auto" w:fill="auto"/>
          </w:tcPr>
          <w:p w:rsidR="00FA6316" w:rsidRPr="009F346C" w:rsidRDefault="00FA6316" w:rsidP="00FA6316">
            <w:pPr>
              <w:spacing w:before="40" w:after="40"/>
              <w:ind w:left="0"/>
              <w:jc w:val="left"/>
              <w:rPr>
                <w:b/>
                <w:lang w:eastAsia="en-GB"/>
              </w:rPr>
            </w:pPr>
            <w:r w:rsidRPr="009F346C">
              <w:rPr>
                <w:b/>
                <w:lang w:eastAsia="en-GB"/>
              </w:rPr>
              <w:t>Minimise Adverse Consequences</w:t>
            </w:r>
          </w:p>
        </w:tc>
        <w:tc>
          <w:tcPr>
            <w:tcW w:w="328" w:type="pct"/>
            <w:shd w:val="clear" w:color="auto" w:fill="auto"/>
          </w:tcPr>
          <w:p w:rsidR="00FA6316" w:rsidRPr="009F346C" w:rsidRDefault="00FA6316" w:rsidP="00FA6316">
            <w:pPr>
              <w:spacing w:before="40" w:after="40"/>
              <w:ind w:left="0"/>
              <w:jc w:val="center"/>
              <w:rPr>
                <w:b/>
                <w:lang w:eastAsia="en-GB"/>
              </w:rPr>
            </w:pPr>
            <w:r w:rsidRPr="009F346C">
              <w:rPr>
                <w:b/>
                <w:lang w:eastAsia="en-GB"/>
              </w:rPr>
              <w:t>Table</w:t>
            </w:r>
          </w:p>
        </w:tc>
        <w:tc>
          <w:tcPr>
            <w:tcW w:w="561" w:type="pct"/>
            <w:shd w:val="clear" w:color="auto" w:fill="auto"/>
          </w:tcPr>
          <w:p w:rsidR="00FA6316" w:rsidRPr="009F346C" w:rsidRDefault="009F346C" w:rsidP="00FA6316">
            <w:pPr>
              <w:spacing w:before="40" w:after="40"/>
              <w:ind w:left="0"/>
              <w:jc w:val="center"/>
              <w:rPr>
                <w:b/>
                <w:lang w:eastAsia="en-GB"/>
              </w:rPr>
            </w:pPr>
            <w:r w:rsidRPr="009F346C">
              <w:rPr>
                <w:b/>
                <w:lang w:eastAsia="en-GB"/>
              </w:rPr>
              <w:t>MS</w:t>
            </w:r>
          </w:p>
        </w:tc>
        <w:tc>
          <w:tcPr>
            <w:tcW w:w="1683" w:type="pct"/>
            <w:shd w:val="clear" w:color="auto" w:fill="auto"/>
          </w:tcPr>
          <w:p w:rsidR="00FA6316" w:rsidRPr="009F346C" w:rsidRDefault="009F346C" w:rsidP="00FA6316">
            <w:pPr>
              <w:spacing w:before="40" w:after="40"/>
              <w:ind w:left="0"/>
              <w:jc w:val="left"/>
              <w:rPr>
                <w:b/>
                <w:lang w:eastAsia="en-GB"/>
              </w:rPr>
            </w:pPr>
            <w:r w:rsidRPr="009F346C">
              <w:rPr>
                <w:b/>
                <w:lang w:eastAsia="en-GB"/>
              </w:rPr>
              <w:t>Table summarising across M</w:t>
            </w:r>
            <w:r w:rsidR="00D856C7">
              <w:rPr>
                <w:b/>
                <w:lang w:eastAsia="en-GB"/>
              </w:rPr>
              <w:t>S</w:t>
            </w:r>
            <w:r w:rsidRPr="009F346C">
              <w:rPr>
                <w:b/>
                <w:lang w:eastAsia="en-GB"/>
              </w:rPr>
              <w:t>, the specific focus of objectives set to reduce the effects of adverse consequences from floods</w:t>
            </w:r>
          </w:p>
        </w:tc>
        <w:tc>
          <w:tcPr>
            <w:tcW w:w="604" w:type="pct"/>
            <w:shd w:val="clear" w:color="auto" w:fill="auto"/>
          </w:tcPr>
          <w:p w:rsidR="00FA6316" w:rsidRPr="00187E1D" w:rsidRDefault="00187E1D" w:rsidP="00FA6316">
            <w:pPr>
              <w:spacing w:before="40" w:after="40"/>
              <w:ind w:left="0"/>
              <w:jc w:val="left"/>
              <w:rPr>
                <w:b/>
                <w:lang w:eastAsia="en-GB"/>
              </w:rPr>
            </w:pPr>
            <w:r w:rsidRPr="00187E1D">
              <w:rPr>
                <w:b/>
              </w:rPr>
              <w:t>Aggregation on the basis of the information reported at UoM level</w:t>
            </w:r>
          </w:p>
        </w:tc>
        <w:tc>
          <w:tcPr>
            <w:tcW w:w="713" w:type="pct"/>
            <w:shd w:val="clear" w:color="auto" w:fill="auto"/>
          </w:tcPr>
          <w:p w:rsidR="00FA6316" w:rsidRPr="00FA6316" w:rsidRDefault="0032271C" w:rsidP="00FA6316">
            <w:pPr>
              <w:spacing w:before="40" w:after="40"/>
              <w:ind w:left="0"/>
              <w:jc w:val="left"/>
              <w:rPr>
                <w:lang w:eastAsia="en-GB"/>
              </w:rPr>
            </w:pPr>
            <w:r>
              <w:rPr>
                <w:b/>
                <w:lang w:eastAsia="en-GB"/>
              </w:rPr>
              <w:t>Second cycle reporting</w:t>
            </w:r>
          </w:p>
        </w:tc>
      </w:tr>
      <w:tr w:rsidR="00306CAE" w:rsidRPr="007B3CDE" w:rsidTr="00F247CD">
        <w:trPr>
          <w:cantSplit/>
        </w:trPr>
        <w:tc>
          <w:tcPr>
            <w:tcW w:w="223" w:type="pct"/>
            <w:shd w:val="clear" w:color="auto" w:fill="auto"/>
          </w:tcPr>
          <w:p w:rsidR="00306CAE" w:rsidRPr="00306CAE" w:rsidRDefault="00306CAE" w:rsidP="00FA6316">
            <w:pPr>
              <w:spacing w:before="40" w:after="40"/>
              <w:ind w:left="0"/>
              <w:jc w:val="center"/>
              <w:rPr>
                <w:b/>
                <w:lang w:eastAsia="en-GB"/>
              </w:rPr>
            </w:pPr>
            <w:r w:rsidRPr="00306CAE">
              <w:rPr>
                <w:b/>
                <w:lang w:eastAsia="en-GB"/>
              </w:rPr>
              <w:t>3</w:t>
            </w:r>
          </w:p>
        </w:tc>
        <w:tc>
          <w:tcPr>
            <w:tcW w:w="888" w:type="pct"/>
            <w:shd w:val="clear" w:color="auto" w:fill="auto"/>
          </w:tcPr>
          <w:p w:rsidR="00306CAE" w:rsidRPr="00306CAE" w:rsidRDefault="00306CAE" w:rsidP="00FA6316">
            <w:pPr>
              <w:spacing w:before="40" w:after="40"/>
              <w:ind w:left="0"/>
              <w:jc w:val="left"/>
              <w:rPr>
                <w:b/>
                <w:lang w:eastAsia="en-GB"/>
              </w:rPr>
            </w:pPr>
            <w:r w:rsidRPr="00306CAE">
              <w:rPr>
                <w:b/>
                <w:lang w:eastAsia="en-GB"/>
              </w:rPr>
              <w:t>Objectives Considerations</w:t>
            </w:r>
          </w:p>
        </w:tc>
        <w:tc>
          <w:tcPr>
            <w:tcW w:w="328" w:type="pct"/>
            <w:shd w:val="clear" w:color="auto" w:fill="auto"/>
          </w:tcPr>
          <w:p w:rsidR="00306CAE" w:rsidRPr="009F346C" w:rsidRDefault="00306CAE" w:rsidP="00D856C7">
            <w:pPr>
              <w:spacing w:before="40" w:after="40"/>
              <w:ind w:left="0"/>
              <w:jc w:val="center"/>
              <w:rPr>
                <w:b/>
                <w:lang w:eastAsia="en-GB"/>
              </w:rPr>
            </w:pPr>
            <w:r w:rsidRPr="009F346C">
              <w:rPr>
                <w:b/>
                <w:lang w:eastAsia="en-GB"/>
              </w:rPr>
              <w:t>Table</w:t>
            </w:r>
          </w:p>
        </w:tc>
        <w:tc>
          <w:tcPr>
            <w:tcW w:w="561" w:type="pct"/>
            <w:shd w:val="clear" w:color="auto" w:fill="auto"/>
          </w:tcPr>
          <w:p w:rsidR="00306CAE" w:rsidRPr="009F346C" w:rsidRDefault="00306CAE" w:rsidP="00D856C7">
            <w:pPr>
              <w:spacing w:before="40" w:after="40"/>
              <w:ind w:left="0"/>
              <w:jc w:val="center"/>
              <w:rPr>
                <w:b/>
                <w:lang w:eastAsia="en-GB"/>
              </w:rPr>
            </w:pPr>
            <w:r w:rsidRPr="009F346C">
              <w:rPr>
                <w:b/>
                <w:lang w:eastAsia="en-GB"/>
              </w:rPr>
              <w:t>MS</w:t>
            </w:r>
          </w:p>
        </w:tc>
        <w:tc>
          <w:tcPr>
            <w:tcW w:w="1683" w:type="pct"/>
            <w:shd w:val="clear" w:color="auto" w:fill="auto"/>
          </w:tcPr>
          <w:p w:rsidR="00306CAE" w:rsidRPr="00306CAE" w:rsidRDefault="00306CAE" w:rsidP="00FA6316">
            <w:pPr>
              <w:spacing w:before="40" w:after="40"/>
              <w:ind w:left="0"/>
              <w:jc w:val="left"/>
              <w:rPr>
                <w:b/>
                <w:lang w:eastAsia="en-GB"/>
              </w:rPr>
            </w:pPr>
            <w:r w:rsidRPr="00306CAE">
              <w:rPr>
                <w:b/>
                <w:lang w:eastAsia="en-GB"/>
              </w:rPr>
              <w:t>Table summarising key aspects of coordination across MS including consideration of climate change</w:t>
            </w:r>
          </w:p>
        </w:tc>
        <w:tc>
          <w:tcPr>
            <w:tcW w:w="604" w:type="pct"/>
            <w:shd w:val="clear" w:color="auto" w:fill="auto"/>
          </w:tcPr>
          <w:p w:rsidR="00306CAE" w:rsidRPr="00187E1D" w:rsidRDefault="00187E1D" w:rsidP="00FA6316">
            <w:pPr>
              <w:spacing w:before="40" w:after="40"/>
              <w:ind w:left="0"/>
              <w:jc w:val="left"/>
              <w:rPr>
                <w:b/>
                <w:lang w:eastAsia="en-GB"/>
              </w:rPr>
            </w:pPr>
            <w:r w:rsidRPr="00187E1D">
              <w:rPr>
                <w:b/>
              </w:rPr>
              <w:t>Aggregation on the basis of the information reported at UoM level</w:t>
            </w:r>
          </w:p>
        </w:tc>
        <w:tc>
          <w:tcPr>
            <w:tcW w:w="713" w:type="pct"/>
            <w:shd w:val="clear" w:color="auto" w:fill="auto"/>
          </w:tcPr>
          <w:p w:rsidR="00306CAE" w:rsidRPr="00FA6316" w:rsidRDefault="0032271C" w:rsidP="00FA6316">
            <w:pPr>
              <w:spacing w:before="40" w:after="40"/>
              <w:ind w:left="0"/>
              <w:jc w:val="left"/>
              <w:rPr>
                <w:lang w:eastAsia="en-GB"/>
              </w:rPr>
            </w:pPr>
            <w:r>
              <w:rPr>
                <w:b/>
                <w:lang w:eastAsia="en-GB"/>
              </w:rPr>
              <w:t>Second cycle reporting</w:t>
            </w:r>
          </w:p>
        </w:tc>
      </w:tr>
      <w:tr w:rsidR="00D856C7" w:rsidRPr="007B3CDE" w:rsidTr="00F247CD">
        <w:trPr>
          <w:cantSplit/>
        </w:trPr>
        <w:tc>
          <w:tcPr>
            <w:tcW w:w="223" w:type="pct"/>
            <w:shd w:val="clear" w:color="auto" w:fill="auto"/>
          </w:tcPr>
          <w:p w:rsidR="00D856C7" w:rsidRPr="00D856C7" w:rsidRDefault="00D856C7" w:rsidP="00FA6316">
            <w:pPr>
              <w:spacing w:before="40" w:after="40"/>
              <w:ind w:left="0"/>
              <w:jc w:val="center"/>
              <w:rPr>
                <w:b/>
                <w:lang w:eastAsia="en-GB"/>
              </w:rPr>
            </w:pPr>
            <w:r w:rsidRPr="00D856C7">
              <w:rPr>
                <w:b/>
                <w:lang w:eastAsia="en-GB"/>
              </w:rPr>
              <w:t>4</w:t>
            </w:r>
          </w:p>
        </w:tc>
        <w:tc>
          <w:tcPr>
            <w:tcW w:w="888" w:type="pct"/>
            <w:shd w:val="clear" w:color="auto" w:fill="auto"/>
          </w:tcPr>
          <w:p w:rsidR="00D856C7" w:rsidRPr="00D856C7" w:rsidRDefault="00D856C7" w:rsidP="00FA6316">
            <w:pPr>
              <w:spacing w:before="40" w:after="40"/>
              <w:ind w:left="0"/>
              <w:jc w:val="left"/>
              <w:rPr>
                <w:b/>
                <w:lang w:eastAsia="en-GB"/>
              </w:rPr>
            </w:pPr>
            <w:r w:rsidRPr="00D856C7">
              <w:rPr>
                <w:b/>
                <w:lang w:eastAsia="en-GB"/>
              </w:rPr>
              <w:t>Aspects Included</w:t>
            </w:r>
          </w:p>
        </w:tc>
        <w:tc>
          <w:tcPr>
            <w:tcW w:w="328" w:type="pct"/>
            <w:shd w:val="clear" w:color="auto" w:fill="auto"/>
          </w:tcPr>
          <w:p w:rsidR="00D856C7" w:rsidRPr="009F346C" w:rsidRDefault="00D856C7" w:rsidP="00D856C7">
            <w:pPr>
              <w:spacing w:before="40" w:after="40"/>
              <w:ind w:left="0"/>
              <w:jc w:val="center"/>
              <w:rPr>
                <w:b/>
                <w:lang w:eastAsia="en-GB"/>
              </w:rPr>
            </w:pPr>
            <w:r w:rsidRPr="009F346C">
              <w:rPr>
                <w:b/>
                <w:lang w:eastAsia="en-GB"/>
              </w:rPr>
              <w:t>Table</w:t>
            </w:r>
          </w:p>
        </w:tc>
        <w:tc>
          <w:tcPr>
            <w:tcW w:w="561" w:type="pct"/>
            <w:shd w:val="clear" w:color="auto" w:fill="auto"/>
          </w:tcPr>
          <w:p w:rsidR="00D856C7" w:rsidRPr="009F346C" w:rsidRDefault="00D856C7" w:rsidP="00D856C7">
            <w:pPr>
              <w:spacing w:before="40" w:after="40"/>
              <w:ind w:left="0"/>
              <w:jc w:val="center"/>
              <w:rPr>
                <w:b/>
                <w:lang w:eastAsia="en-GB"/>
              </w:rPr>
            </w:pPr>
            <w:r w:rsidRPr="009F346C">
              <w:rPr>
                <w:b/>
                <w:lang w:eastAsia="en-GB"/>
              </w:rPr>
              <w:t>MS</w:t>
            </w:r>
          </w:p>
        </w:tc>
        <w:tc>
          <w:tcPr>
            <w:tcW w:w="1683" w:type="pct"/>
            <w:shd w:val="clear" w:color="auto" w:fill="auto"/>
          </w:tcPr>
          <w:p w:rsidR="00D856C7" w:rsidRPr="00306CAE" w:rsidRDefault="00D856C7" w:rsidP="00FA6316">
            <w:pPr>
              <w:spacing w:before="40" w:after="40"/>
              <w:ind w:left="0"/>
              <w:jc w:val="left"/>
              <w:rPr>
                <w:b/>
                <w:lang w:eastAsia="en-GB"/>
              </w:rPr>
            </w:pPr>
            <w:r w:rsidRPr="00D856C7">
              <w:rPr>
                <w:b/>
                <w:lang w:eastAsia="en-GB"/>
              </w:rPr>
              <w:t>Definitive table summarising whether all key aspects have been included across MS</w:t>
            </w:r>
          </w:p>
        </w:tc>
        <w:tc>
          <w:tcPr>
            <w:tcW w:w="604" w:type="pct"/>
            <w:shd w:val="clear" w:color="auto" w:fill="auto"/>
          </w:tcPr>
          <w:p w:rsidR="00D856C7" w:rsidRPr="00187E1D" w:rsidRDefault="00187E1D" w:rsidP="00FA6316">
            <w:pPr>
              <w:spacing w:before="40" w:after="40"/>
              <w:ind w:left="0"/>
              <w:jc w:val="left"/>
              <w:rPr>
                <w:b/>
                <w:lang w:eastAsia="en-GB"/>
              </w:rPr>
            </w:pPr>
            <w:r w:rsidRPr="00187E1D">
              <w:rPr>
                <w:b/>
              </w:rPr>
              <w:t>Aggregation on the basis of the information reported at UoM level</w:t>
            </w:r>
          </w:p>
        </w:tc>
        <w:tc>
          <w:tcPr>
            <w:tcW w:w="713" w:type="pct"/>
            <w:shd w:val="clear" w:color="auto" w:fill="auto"/>
          </w:tcPr>
          <w:p w:rsidR="00D856C7" w:rsidRPr="00FA6316" w:rsidRDefault="0032271C" w:rsidP="00FA6316">
            <w:pPr>
              <w:spacing w:before="40" w:after="40"/>
              <w:ind w:left="0"/>
              <w:jc w:val="left"/>
              <w:rPr>
                <w:lang w:eastAsia="en-GB"/>
              </w:rPr>
            </w:pPr>
            <w:r>
              <w:rPr>
                <w:b/>
                <w:lang w:eastAsia="en-GB"/>
              </w:rPr>
              <w:t>Second cycle reporting</w:t>
            </w:r>
          </w:p>
        </w:tc>
      </w:tr>
      <w:tr w:rsidR="00D856C7" w:rsidRPr="007B3CDE" w:rsidTr="00F247CD">
        <w:trPr>
          <w:cantSplit/>
        </w:trPr>
        <w:tc>
          <w:tcPr>
            <w:tcW w:w="223" w:type="pct"/>
            <w:shd w:val="clear" w:color="auto" w:fill="auto"/>
          </w:tcPr>
          <w:p w:rsidR="00D856C7" w:rsidRPr="00D856C7" w:rsidRDefault="007B6490" w:rsidP="00FA6316">
            <w:pPr>
              <w:spacing w:before="40" w:after="40"/>
              <w:ind w:left="0"/>
              <w:jc w:val="center"/>
              <w:rPr>
                <w:b/>
                <w:lang w:eastAsia="en-GB"/>
              </w:rPr>
            </w:pPr>
            <w:r>
              <w:rPr>
                <w:b/>
                <w:lang w:eastAsia="en-GB"/>
              </w:rPr>
              <w:lastRenderedPageBreak/>
              <w:t>5</w:t>
            </w:r>
          </w:p>
        </w:tc>
        <w:tc>
          <w:tcPr>
            <w:tcW w:w="888" w:type="pct"/>
            <w:shd w:val="clear" w:color="auto" w:fill="auto"/>
          </w:tcPr>
          <w:p w:rsidR="00D856C7" w:rsidRPr="007B6490" w:rsidRDefault="007B6490" w:rsidP="00FA6316">
            <w:pPr>
              <w:spacing w:before="40" w:after="40"/>
              <w:ind w:left="0"/>
              <w:jc w:val="left"/>
              <w:rPr>
                <w:b/>
                <w:lang w:eastAsia="en-GB"/>
              </w:rPr>
            </w:pPr>
            <w:r w:rsidRPr="007B6490">
              <w:rPr>
                <w:b/>
                <w:lang w:eastAsia="en-GB"/>
              </w:rPr>
              <w:t>Summary Aspects</w:t>
            </w:r>
          </w:p>
        </w:tc>
        <w:tc>
          <w:tcPr>
            <w:tcW w:w="328" w:type="pct"/>
            <w:shd w:val="clear" w:color="auto" w:fill="auto"/>
          </w:tcPr>
          <w:p w:rsidR="00D856C7" w:rsidRPr="009F346C" w:rsidRDefault="007B6490" w:rsidP="00D856C7">
            <w:pPr>
              <w:spacing w:before="40" w:after="40"/>
              <w:ind w:left="0"/>
              <w:jc w:val="center"/>
              <w:rPr>
                <w:b/>
                <w:lang w:eastAsia="en-GB"/>
              </w:rPr>
            </w:pPr>
            <w:r>
              <w:rPr>
                <w:b/>
                <w:lang w:eastAsia="en-GB"/>
              </w:rPr>
              <w:t>Table</w:t>
            </w:r>
          </w:p>
        </w:tc>
        <w:tc>
          <w:tcPr>
            <w:tcW w:w="561" w:type="pct"/>
            <w:shd w:val="clear" w:color="auto" w:fill="auto"/>
          </w:tcPr>
          <w:p w:rsidR="00D856C7" w:rsidRPr="009F346C" w:rsidRDefault="007B6490" w:rsidP="00D856C7">
            <w:pPr>
              <w:spacing w:before="40" w:after="40"/>
              <w:ind w:left="0"/>
              <w:jc w:val="center"/>
              <w:rPr>
                <w:b/>
                <w:lang w:eastAsia="en-GB"/>
              </w:rPr>
            </w:pPr>
            <w:r>
              <w:rPr>
                <w:b/>
                <w:lang w:eastAsia="en-GB"/>
              </w:rPr>
              <w:t>MS</w:t>
            </w:r>
          </w:p>
        </w:tc>
        <w:tc>
          <w:tcPr>
            <w:tcW w:w="1683" w:type="pct"/>
            <w:shd w:val="clear" w:color="auto" w:fill="auto"/>
          </w:tcPr>
          <w:p w:rsidR="00D856C7" w:rsidRPr="00D856C7" w:rsidRDefault="007B6490" w:rsidP="007B6490">
            <w:pPr>
              <w:spacing w:before="40" w:after="40"/>
              <w:ind w:left="0"/>
              <w:jc w:val="left"/>
              <w:rPr>
                <w:b/>
                <w:lang w:eastAsia="en-GB"/>
              </w:rPr>
            </w:pPr>
            <w:r w:rsidRPr="007B6490">
              <w:rPr>
                <w:b/>
                <w:lang w:eastAsia="en-GB"/>
              </w:rPr>
              <w:t>Definitive table summarising whether aspects of flood extent have been included across MS</w:t>
            </w:r>
          </w:p>
        </w:tc>
        <w:tc>
          <w:tcPr>
            <w:tcW w:w="604" w:type="pct"/>
            <w:shd w:val="clear" w:color="auto" w:fill="auto"/>
          </w:tcPr>
          <w:p w:rsidR="00D856C7" w:rsidRPr="00187E1D" w:rsidRDefault="00187E1D" w:rsidP="00FA6316">
            <w:pPr>
              <w:spacing w:before="40" w:after="40"/>
              <w:ind w:left="0"/>
              <w:jc w:val="left"/>
              <w:rPr>
                <w:b/>
                <w:lang w:eastAsia="en-GB"/>
              </w:rPr>
            </w:pPr>
            <w:r w:rsidRPr="00187E1D">
              <w:rPr>
                <w:b/>
              </w:rPr>
              <w:t>Aggregation on the basis of the information reported at UoM level</w:t>
            </w:r>
          </w:p>
        </w:tc>
        <w:tc>
          <w:tcPr>
            <w:tcW w:w="713" w:type="pct"/>
            <w:shd w:val="clear" w:color="auto" w:fill="auto"/>
          </w:tcPr>
          <w:p w:rsidR="00D856C7" w:rsidRPr="00FA6316" w:rsidRDefault="0032271C" w:rsidP="00FA6316">
            <w:pPr>
              <w:spacing w:before="40" w:after="40"/>
              <w:ind w:left="0"/>
              <w:jc w:val="left"/>
              <w:rPr>
                <w:lang w:eastAsia="en-GB"/>
              </w:rPr>
            </w:pPr>
            <w:r>
              <w:rPr>
                <w:b/>
                <w:lang w:eastAsia="en-GB"/>
              </w:rPr>
              <w:t>Second cycle reporting</w:t>
            </w:r>
          </w:p>
        </w:tc>
      </w:tr>
      <w:tr w:rsidR="007A6155" w:rsidRPr="007B3CDE" w:rsidTr="00F247CD">
        <w:trPr>
          <w:cantSplit/>
        </w:trPr>
        <w:tc>
          <w:tcPr>
            <w:tcW w:w="223" w:type="pct"/>
            <w:shd w:val="clear" w:color="auto" w:fill="auto"/>
          </w:tcPr>
          <w:p w:rsidR="007A6155" w:rsidRPr="00D856C7" w:rsidRDefault="007A6155" w:rsidP="00FA6316">
            <w:pPr>
              <w:spacing w:before="40" w:after="40"/>
              <w:ind w:left="0"/>
              <w:jc w:val="center"/>
              <w:rPr>
                <w:b/>
                <w:lang w:eastAsia="en-GB"/>
              </w:rPr>
            </w:pPr>
            <w:r>
              <w:rPr>
                <w:b/>
                <w:lang w:eastAsia="en-GB"/>
              </w:rPr>
              <w:t>6</w:t>
            </w:r>
          </w:p>
        </w:tc>
        <w:tc>
          <w:tcPr>
            <w:tcW w:w="888" w:type="pct"/>
            <w:shd w:val="clear" w:color="auto" w:fill="auto"/>
          </w:tcPr>
          <w:p w:rsidR="007A6155" w:rsidRPr="007A6155" w:rsidRDefault="007A6155" w:rsidP="00FA6316">
            <w:pPr>
              <w:spacing w:before="40" w:after="40"/>
              <w:ind w:left="0"/>
              <w:jc w:val="left"/>
              <w:rPr>
                <w:b/>
                <w:lang w:eastAsia="en-GB"/>
              </w:rPr>
            </w:pPr>
            <w:r w:rsidRPr="007A6155">
              <w:rPr>
                <w:b/>
                <w:lang w:eastAsia="en-GB"/>
              </w:rPr>
              <w:t>Coordination FRMP and RBMP</w:t>
            </w:r>
          </w:p>
        </w:tc>
        <w:tc>
          <w:tcPr>
            <w:tcW w:w="328" w:type="pct"/>
            <w:shd w:val="clear" w:color="auto" w:fill="auto"/>
          </w:tcPr>
          <w:p w:rsidR="007A6155" w:rsidRPr="009F346C" w:rsidRDefault="007A6155" w:rsidP="002E49CA">
            <w:pPr>
              <w:spacing w:before="40" w:after="40"/>
              <w:ind w:left="0"/>
              <w:jc w:val="center"/>
              <w:rPr>
                <w:b/>
                <w:lang w:eastAsia="en-GB"/>
              </w:rPr>
            </w:pPr>
            <w:r>
              <w:rPr>
                <w:b/>
                <w:lang w:eastAsia="en-GB"/>
              </w:rPr>
              <w:t>Table</w:t>
            </w:r>
          </w:p>
        </w:tc>
        <w:tc>
          <w:tcPr>
            <w:tcW w:w="561" w:type="pct"/>
            <w:shd w:val="clear" w:color="auto" w:fill="auto"/>
          </w:tcPr>
          <w:p w:rsidR="007A6155" w:rsidRPr="009F346C" w:rsidRDefault="007A6155" w:rsidP="002E49CA">
            <w:pPr>
              <w:spacing w:before="40" w:after="40"/>
              <w:ind w:left="0"/>
              <w:jc w:val="center"/>
              <w:rPr>
                <w:b/>
                <w:lang w:eastAsia="en-GB"/>
              </w:rPr>
            </w:pPr>
            <w:r>
              <w:rPr>
                <w:b/>
                <w:lang w:eastAsia="en-GB"/>
              </w:rPr>
              <w:t>MS</w:t>
            </w:r>
          </w:p>
        </w:tc>
        <w:tc>
          <w:tcPr>
            <w:tcW w:w="1683" w:type="pct"/>
            <w:shd w:val="clear" w:color="auto" w:fill="auto"/>
          </w:tcPr>
          <w:p w:rsidR="007A6155" w:rsidRPr="00D856C7" w:rsidRDefault="007A6155" w:rsidP="00FA6316">
            <w:pPr>
              <w:spacing w:before="40" w:after="40"/>
              <w:ind w:left="0"/>
              <w:jc w:val="left"/>
              <w:rPr>
                <w:b/>
                <w:lang w:eastAsia="en-GB"/>
              </w:rPr>
            </w:pPr>
            <w:r w:rsidRPr="007A6155">
              <w:rPr>
                <w:b/>
                <w:lang w:eastAsia="en-GB"/>
              </w:rPr>
              <w:t>Table showing how the FRMPs have been coordinated with the WFD RBMPs across MS</w:t>
            </w:r>
          </w:p>
        </w:tc>
        <w:tc>
          <w:tcPr>
            <w:tcW w:w="604" w:type="pct"/>
            <w:shd w:val="clear" w:color="auto" w:fill="auto"/>
          </w:tcPr>
          <w:p w:rsidR="007A6155" w:rsidRPr="00187E1D" w:rsidRDefault="00187E1D" w:rsidP="00FA6316">
            <w:pPr>
              <w:spacing w:before="40" w:after="40"/>
              <w:ind w:left="0"/>
              <w:jc w:val="left"/>
              <w:rPr>
                <w:b/>
                <w:lang w:eastAsia="en-GB"/>
              </w:rPr>
            </w:pPr>
            <w:r w:rsidRPr="00187E1D">
              <w:rPr>
                <w:b/>
              </w:rPr>
              <w:t>Aggregation on the basis of the information reported at UoM level</w:t>
            </w:r>
          </w:p>
        </w:tc>
        <w:tc>
          <w:tcPr>
            <w:tcW w:w="713" w:type="pct"/>
            <w:shd w:val="clear" w:color="auto" w:fill="auto"/>
          </w:tcPr>
          <w:p w:rsidR="007A6155" w:rsidRPr="00FA6316" w:rsidRDefault="0032271C" w:rsidP="00FA6316">
            <w:pPr>
              <w:spacing w:before="40" w:after="40"/>
              <w:ind w:left="0"/>
              <w:jc w:val="left"/>
              <w:rPr>
                <w:lang w:eastAsia="en-GB"/>
              </w:rPr>
            </w:pPr>
            <w:r>
              <w:rPr>
                <w:b/>
                <w:lang w:eastAsia="en-GB"/>
              </w:rPr>
              <w:t>Second cycle reporting</w:t>
            </w:r>
          </w:p>
        </w:tc>
      </w:tr>
      <w:tr w:rsidR="007A6155" w:rsidRPr="007B3CDE" w:rsidTr="00F247CD">
        <w:trPr>
          <w:cantSplit/>
        </w:trPr>
        <w:tc>
          <w:tcPr>
            <w:tcW w:w="223" w:type="pct"/>
            <w:shd w:val="clear" w:color="auto" w:fill="auto"/>
          </w:tcPr>
          <w:p w:rsidR="007A6155" w:rsidRPr="00D856C7" w:rsidRDefault="007A6155" w:rsidP="00FA6316">
            <w:pPr>
              <w:spacing w:before="40" w:after="40"/>
              <w:ind w:left="0"/>
              <w:jc w:val="center"/>
              <w:rPr>
                <w:b/>
                <w:lang w:eastAsia="en-GB"/>
              </w:rPr>
            </w:pPr>
            <w:r>
              <w:rPr>
                <w:b/>
                <w:lang w:eastAsia="en-GB"/>
              </w:rPr>
              <w:t>7</w:t>
            </w:r>
          </w:p>
        </w:tc>
        <w:tc>
          <w:tcPr>
            <w:tcW w:w="888" w:type="pct"/>
            <w:shd w:val="clear" w:color="auto" w:fill="auto"/>
          </w:tcPr>
          <w:p w:rsidR="007A6155" w:rsidRPr="007A6155" w:rsidRDefault="007A6155" w:rsidP="00FA6316">
            <w:pPr>
              <w:spacing w:before="40" w:after="40"/>
              <w:ind w:left="0"/>
              <w:jc w:val="left"/>
              <w:rPr>
                <w:b/>
                <w:lang w:eastAsia="en-GB"/>
              </w:rPr>
            </w:pPr>
            <w:r w:rsidRPr="007A6155">
              <w:rPr>
                <w:b/>
                <w:lang w:eastAsia="en-GB"/>
              </w:rPr>
              <w:t>Local National International Coordination</w:t>
            </w:r>
          </w:p>
        </w:tc>
        <w:tc>
          <w:tcPr>
            <w:tcW w:w="328" w:type="pct"/>
            <w:shd w:val="clear" w:color="auto" w:fill="auto"/>
          </w:tcPr>
          <w:p w:rsidR="007A6155" w:rsidRPr="009F346C" w:rsidRDefault="007A6155" w:rsidP="002E49CA">
            <w:pPr>
              <w:spacing w:before="40" w:after="40"/>
              <w:ind w:left="0"/>
              <w:jc w:val="center"/>
              <w:rPr>
                <w:b/>
                <w:lang w:eastAsia="en-GB"/>
              </w:rPr>
            </w:pPr>
            <w:r>
              <w:rPr>
                <w:b/>
                <w:lang w:eastAsia="en-GB"/>
              </w:rPr>
              <w:t>Table</w:t>
            </w:r>
          </w:p>
        </w:tc>
        <w:tc>
          <w:tcPr>
            <w:tcW w:w="561" w:type="pct"/>
            <w:shd w:val="clear" w:color="auto" w:fill="auto"/>
          </w:tcPr>
          <w:p w:rsidR="007A6155" w:rsidRPr="009F346C" w:rsidRDefault="007A6155" w:rsidP="002E49CA">
            <w:pPr>
              <w:spacing w:before="40" w:after="40"/>
              <w:ind w:left="0"/>
              <w:jc w:val="center"/>
              <w:rPr>
                <w:b/>
                <w:lang w:eastAsia="en-GB"/>
              </w:rPr>
            </w:pPr>
            <w:r>
              <w:rPr>
                <w:b/>
                <w:lang w:eastAsia="en-GB"/>
              </w:rPr>
              <w:t>MS</w:t>
            </w:r>
          </w:p>
        </w:tc>
        <w:tc>
          <w:tcPr>
            <w:tcW w:w="1683" w:type="pct"/>
            <w:shd w:val="clear" w:color="auto" w:fill="auto"/>
          </w:tcPr>
          <w:p w:rsidR="007A6155" w:rsidRPr="00D856C7" w:rsidRDefault="007A6155" w:rsidP="00FA6316">
            <w:pPr>
              <w:spacing w:before="40" w:after="40"/>
              <w:ind w:left="0"/>
              <w:jc w:val="left"/>
              <w:rPr>
                <w:b/>
                <w:lang w:eastAsia="en-GB"/>
              </w:rPr>
            </w:pPr>
            <w:r w:rsidRPr="007A6155">
              <w:rPr>
                <w:b/>
                <w:lang w:eastAsia="en-GB"/>
              </w:rPr>
              <w:t>Table showing whether coordination at the appropriate level has taken place across MS</w:t>
            </w:r>
          </w:p>
        </w:tc>
        <w:tc>
          <w:tcPr>
            <w:tcW w:w="604" w:type="pct"/>
            <w:shd w:val="clear" w:color="auto" w:fill="auto"/>
          </w:tcPr>
          <w:p w:rsidR="007A6155" w:rsidRPr="00187E1D" w:rsidRDefault="00187E1D" w:rsidP="00FA6316">
            <w:pPr>
              <w:spacing w:before="40" w:after="40"/>
              <w:ind w:left="0"/>
              <w:jc w:val="left"/>
              <w:rPr>
                <w:b/>
                <w:lang w:eastAsia="en-GB"/>
              </w:rPr>
            </w:pPr>
            <w:r w:rsidRPr="00187E1D">
              <w:rPr>
                <w:b/>
              </w:rPr>
              <w:t>Aggregation on the basis of the information reported at UoM level</w:t>
            </w:r>
          </w:p>
        </w:tc>
        <w:tc>
          <w:tcPr>
            <w:tcW w:w="713" w:type="pct"/>
            <w:shd w:val="clear" w:color="auto" w:fill="auto"/>
          </w:tcPr>
          <w:p w:rsidR="007A6155" w:rsidRPr="00FA6316" w:rsidRDefault="0032271C" w:rsidP="00FA6316">
            <w:pPr>
              <w:spacing w:before="40" w:after="40"/>
              <w:ind w:left="0"/>
              <w:jc w:val="left"/>
              <w:rPr>
                <w:lang w:eastAsia="en-GB"/>
              </w:rPr>
            </w:pPr>
            <w:r>
              <w:rPr>
                <w:b/>
                <w:lang w:eastAsia="en-GB"/>
              </w:rPr>
              <w:t>Second cycle reporting</w:t>
            </w:r>
          </w:p>
        </w:tc>
      </w:tr>
      <w:tr w:rsidR="007A6155" w:rsidRPr="007B3CDE" w:rsidTr="00F247CD">
        <w:trPr>
          <w:cantSplit/>
        </w:trPr>
        <w:tc>
          <w:tcPr>
            <w:tcW w:w="223" w:type="pct"/>
            <w:shd w:val="clear" w:color="auto" w:fill="auto"/>
          </w:tcPr>
          <w:p w:rsidR="007A6155" w:rsidRDefault="007A6155" w:rsidP="00FA6316">
            <w:pPr>
              <w:spacing w:before="40" w:after="40"/>
              <w:ind w:left="0"/>
              <w:jc w:val="center"/>
              <w:rPr>
                <w:b/>
                <w:lang w:eastAsia="en-GB"/>
              </w:rPr>
            </w:pPr>
            <w:r>
              <w:rPr>
                <w:b/>
                <w:lang w:eastAsia="en-GB"/>
              </w:rPr>
              <w:t>8</w:t>
            </w:r>
          </w:p>
        </w:tc>
        <w:tc>
          <w:tcPr>
            <w:tcW w:w="888" w:type="pct"/>
            <w:shd w:val="clear" w:color="auto" w:fill="auto"/>
          </w:tcPr>
          <w:p w:rsidR="007A6155" w:rsidRPr="007A6155" w:rsidRDefault="007A6155" w:rsidP="007A6155">
            <w:pPr>
              <w:spacing w:before="40" w:after="40"/>
              <w:ind w:left="0"/>
              <w:jc w:val="left"/>
              <w:rPr>
                <w:b/>
                <w:lang w:eastAsia="en-GB"/>
              </w:rPr>
            </w:pPr>
            <w:r w:rsidRPr="007A6155">
              <w:rPr>
                <w:b/>
                <w:lang w:eastAsia="en-GB"/>
              </w:rPr>
              <w:t>Climate Change Impacts</w:t>
            </w:r>
          </w:p>
        </w:tc>
        <w:tc>
          <w:tcPr>
            <w:tcW w:w="328" w:type="pct"/>
            <w:shd w:val="clear" w:color="auto" w:fill="auto"/>
          </w:tcPr>
          <w:p w:rsidR="007A6155" w:rsidRPr="009F346C" w:rsidRDefault="007A6155" w:rsidP="002E49CA">
            <w:pPr>
              <w:spacing w:before="40" w:after="40"/>
              <w:ind w:left="0"/>
              <w:jc w:val="center"/>
              <w:rPr>
                <w:b/>
                <w:lang w:eastAsia="en-GB"/>
              </w:rPr>
            </w:pPr>
            <w:r>
              <w:rPr>
                <w:b/>
                <w:lang w:eastAsia="en-GB"/>
              </w:rPr>
              <w:t>Table</w:t>
            </w:r>
          </w:p>
        </w:tc>
        <w:tc>
          <w:tcPr>
            <w:tcW w:w="561" w:type="pct"/>
            <w:shd w:val="clear" w:color="auto" w:fill="auto"/>
          </w:tcPr>
          <w:p w:rsidR="007A6155" w:rsidRPr="009F346C" w:rsidRDefault="007A6155" w:rsidP="002E49CA">
            <w:pPr>
              <w:spacing w:before="40" w:after="40"/>
              <w:ind w:left="0"/>
              <w:jc w:val="center"/>
              <w:rPr>
                <w:b/>
                <w:lang w:eastAsia="en-GB"/>
              </w:rPr>
            </w:pPr>
            <w:r>
              <w:rPr>
                <w:b/>
                <w:lang w:eastAsia="en-GB"/>
              </w:rPr>
              <w:t>MS</w:t>
            </w:r>
          </w:p>
        </w:tc>
        <w:tc>
          <w:tcPr>
            <w:tcW w:w="1683" w:type="pct"/>
            <w:shd w:val="clear" w:color="auto" w:fill="auto"/>
          </w:tcPr>
          <w:p w:rsidR="007A6155" w:rsidRPr="00D856C7" w:rsidRDefault="007A6155" w:rsidP="00FA6316">
            <w:pPr>
              <w:spacing w:before="40" w:after="40"/>
              <w:ind w:left="0"/>
              <w:jc w:val="left"/>
              <w:rPr>
                <w:b/>
                <w:lang w:eastAsia="en-GB"/>
              </w:rPr>
            </w:pPr>
            <w:r w:rsidRPr="007A6155">
              <w:rPr>
                <w:b/>
                <w:lang w:eastAsia="en-GB"/>
              </w:rPr>
              <w:t>Definitive table summarising across MS whether the impact of climate change on the occurrence of floods has been considered</w:t>
            </w:r>
          </w:p>
        </w:tc>
        <w:tc>
          <w:tcPr>
            <w:tcW w:w="604" w:type="pct"/>
            <w:shd w:val="clear" w:color="auto" w:fill="auto"/>
          </w:tcPr>
          <w:p w:rsidR="007A6155" w:rsidRPr="00187E1D" w:rsidRDefault="00187E1D" w:rsidP="00FA6316">
            <w:pPr>
              <w:spacing w:before="40" w:after="40"/>
              <w:ind w:left="0"/>
              <w:jc w:val="left"/>
              <w:rPr>
                <w:b/>
                <w:lang w:eastAsia="en-GB"/>
              </w:rPr>
            </w:pPr>
            <w:r w:rsidRPr="00187E1D">
              <w:rPr>
                <w:b/>
              </w:rPr>
              <w:t>Aggregation on the basis of the information reported at UoM level</w:t>
            </w:r>
          </w:p>
        </w:tc>
        <w:tc>
          <w:tcPr>
            <w:tcW w:w="713" w:type="pct"/>
            <w:shd w:val="clear" w:color="auto" w:fill="auto"/>
          </w:tcPr>
          <w:p w:rsidR="007A6155" w:rsidRPr="00FA6316" w:rsidRDefault="0032271C" w:rsidP="00FA6316">
            <w:pPr>
              <w:spacing w:before="40" w:after="40"/>
              <w:ind w:left="0"/>
              <w:jc w:val="left"/>
              <w:rPr>
                <w:lang w:eastAsia="en-GB"/>
              </w:rPr>
            </w:pPr>
            <w:r>
              <w:rPr>
                <w:b/>
                <w:lang w:eastAsia="en-GB"/>
              </w:rPr>
              <w:t>Second cycle reporting</w:t>
            </w:r>
          </w:p>
        </w:tc>
      </w:tr>
      <w:tr w:rsidR="007A6155" w:rsidRPr="007B3CDE" w:rsidTr="00F247CD">
        <w:trPr>
          <w:cantSplit/>
        </w:trPr>
        <w:tc>
          <w:tcPr>
            <w:tcW w:w="223" w:type="pct"/>
            <w:shd w:val="clear" w:color="auto" w:fill="auto"/>
          </w:tcPr>
          <w:p w:rsidR="007A6155" w:rsidRDefault="007A6155" w:rsidP="00FA6316">
            <w:pPr>
              <w:spacing w:before="40" w:after="40"/>
              <w:ind w:left="0"/>
              <w:jc w:val="center"/>
              <w:rPr>
                <w:b/>
                <w:lang w:eastAsia="en-GB"/>
              </w:rPr>
            </w:pPr>
            <w:r>
              <w:rPr>
                <w:b/>
                <w:lang w:eastAsia="en-GB"/>
              </w:rPr>
              <w:t>9</w:t>
            </w:r>
          </w:p>
        </w:tc>
        <w:tc>
          <w:tcPr>
            <w:tcW w:w="888" w:type="pct"/>
            <w:shd w:val="clear" w:color="auto" w:fill="auto"/>
          </w:tcPr>
          <w:p w:rsidR="007A6155" w:rsidRPr="007A6155" w:rsidRDefault="007A6155" w:rsidP="00FA6316">
            <w:pPr>
              <w:spacing w:before="40" w:after="40"/>
              <w:ind w:left="0"/>
              <w:jc w:val="left"/>
              <w:rPr>
                <w:b/>
                <w:lang w:eastAsia="en-GB"/>
              </w:rPr>
            </w:pPr>
            <w:r w:rsidRPr="007A6155">
              <w:rPr>
                <w:b/>
                <w:lang w:eastAsia="en-GB"/>
              </w:rPr>
              <w:t>Cost Benefit Transnational Measures</w:t>
            </w:r>
          </w:p>
        </w:tc>
        <w:tc>
          <w:tcPr>
            <w:tcW w:w="328" w:type="pct"/>
            <w:shd w:val="clear" w:color="auto" w:fill="auto"/>
          </w:tcPr>
          <w:p w:rsidR="007A6155" w:rsidRPr="009F346C" w:rsidRDefault="007A6155" w:rsidP="002E49CA">
            <w:pPr>
              <w:spacing w:before="40" w:after="40"/>
              <w:ind w:left="0"/>
              <w:jc w:val="center"/>
              <w:rPr>
                <w:b/>
                <w:lang w:eastAsia="en-GB"/>
              </w:rPr>
            </w:pPr>
            <w:r>
              <w:rPr>
                <w:b/>
                <w:lang w:eastAsia="en-GB"/>
              </w:rPr>
              <w:t>Table</w:t>
            </w:r>
          </w:p>
        </w:tc>
        <w:tc>
          <w:tcPr>
            <w:tcW w:w="561" w:type="pct"/>
            <w:shd w:val="clear" w:color="auto" w:fill="auto"/>
          </w:tcPr>
          <w:p w:rsidR="007A6155" w:rsidRPr="009F346C" w:rsidRDefault="007A6155" w:rsidP="002E49CA">
            <w:pPr>
              <w:spacing w:before="40" w:after="40"/>
              <w:ind w:left="0"/>
              <w:jc w:val="center"/>
              <w:rPr>
                <w:b/>
                <w:lang w:eastAsia="en-GB"/>
              </w:rPr>
            </w:pPr>
            <w:r>
              <w:rPr>
                <w:b/>
                <w:lang w:eastAsia="en-GB"/>
              </w:rPr>
              <w:t>MS</w:t>
            </w:r>
          </w:p>
        </w:tc>
        <w:tc>
          <w:tcPr>
            <w:tcW w:w="1683" w:type="pct"/>
            <w:shd w:val="clear" w:color="auto" w:fill="auto"/>
          </w:tcPr>
          <w:p w:rsidR="007A6155" w:rsidRPr="00D856C7" w:rsidRDefault="007A6155" w:rsidP="00FA6316">
            <w:pPr>
              <w:spacing w:before="40" w:after="40"/>
              <w:ind w:left="0"/>
              <w:jc w:val="left"/>
              <w:rPr>
                <w:b/>
                <w:lang w:eastAsia="en-GB"/>
              </w:rPr>
            </w:pPr>
            <w:r w:rsidRPr="007A6155">
              <w:rPr>
                <w:b/>
                <w:lang w:eastAsia="en-GB"/>
              </w:rPr>
              <w:t>Definitive table summarising across MS whether cost-benefit analysis has been used to assess measures with transnational effects</w:t>
            </w:r>
          </w:p>
        </w:tc>
        <w:tc>
          <w:tcPr>
            <w:tcW w:w="604" w:type="pct"/>
            <w:shd w:val="clear" w:color="auto" w:fill="auto"/>
          </w:tcPr>
          <w:p w:rsidR="007A6155" w:rsidRPr="00187E1D" w:rsidRDefault="00187E1D" w:rsidP="00FA6316">
            <w:pPr>
              <w:spacing w:before="40" w:after="40"/>
              <w:ind w:left="0"/>
              <w:jc w:val="left"/>
              <w:rPr>
                <w:b/>
                <w:lang w:eastAsia="en-GB"/>
              </w:rPr>
            </w:pPr>
            <w:r w:rsidRPr="00187E1D">
              <w:rPr>
                <w:b/>
              </w:rPr>
              <w:t>Aggregation on the basis of the information reported at UoM level</w:t>
            </w:r>
          </w:p>
        </w:tc>
        <w:tc>
          <w:tcPr>
            <w:tcW w:w="713" w:type="pct"/>
            <w:shd w:val="clear" w:color="auto" w:fill="auto"/>
          </w:tcPr>
          <w:p w:rsidR="007A6155" w:rsidRPr="00FA6316" w:rsidRDefault="0032271C" w:rsidP="00FA6316">
            <w:pPr>
              <w:spacing w:before="40" w:after="40"/>
              <w:ind w:left="0"/>
              <w:jc w:val="left"/>
              <w:rPr>
                <w:lang w:eastAsia="en-GB"/>
              </w:rPr>
            </w:pPr>
            <w:r>
              <w:rPr>
                <w:b/>
                <w:lang w:eastAsia="en-GB"/>
              </w:rPr>
              <w:t>Second cycle reporting</w:t>
            </w:r>
          </w:p>
        </w:tc>
      </w:tr>
      <w:tr w:rsidR="007A6155" w:rsidRPr="007B3CDE" w:rsidTr="00F247CD">
        <w:trPr>
          <w:cantSplit/>
        </w:trPr>
        <w:tc>
          <w:tcPr>
            <w:tcW w:w="223" w:type="pct"/>
            <w:shd w:val="clear" w:color="auto" w:fill="auto"/>
          </w:tcPr>
          <w:p w:rsidR="007A6155" w:rsidRDefault="007A6155" w:rsidP="00FA6316">
            <w:pPr>
              <w:spacing w:before="40" w:after="40"/>
              <w:ind w:left="0"/>
              <w:jc w:val="center"/>
              <w:rPr>
                <w:b/>
                <w:lang w:eastAsia="en-GB"/>
              </w:rPr>
            </w:pPr>
            <w:r>
              <w:rPr>
                <w:b/>
                <w:lang w:eastAsia="en-GB"/>
              </w:rPr>
              <w:lastRenderedPageBreak/>
              <w:t>10</w:t>
            </w:r>
          </w:p>
        </w:tc>
        <w:tc>
          <w:tcPr>
            <w:tcW w:w="888" w:type="pct"/>
            <w:shd w:val="clear" w:color="auto" w:fill="auto"/>
          </w:tcPr>
          <w:p w:rsidR="007A6155" w:rsidRPr="007A6155" w:rsidRDefault="007A6155" w:rsidP="00FA6316">
            <w:pPr>
              <w:spacing w:before="40" w:after="40"/>
              <w:ind w:left="0"/>
              <w:jc w:val="left"/>
              <w:rPr>
                <w:b/>
                <w:lang w:eastAsia="en-GB"/>
              </w:rPr>
            </w:pPr>
            <w:r w:rsidRPr="007A6155">
              <w:rPr>
                <w:b/>
                <w:lang w:eastAsia="en-GB"/>
              </w:rPr>
              <w:t>Public Consultations Mechanisms</w:t>
            </w:r>
          </w:p>
        </w:tc>
        <w:tc>
          <w:tcPr>
            <w:tcW w:w="328" w:type="pct"/>
            <w:shd w:val="clear" w:color="auto" w:fill="auto"/>
          </w:tcPr>
          <w:p w:rsidR="007A6155" w:rsidRPr="009F346C" w:rsidRDefault="007A6155" w:rsidP="002E49CA">
            <w:pPr>
              <w:spacing w:before="40" w:after="40"/>
              <w:ind w:left="0"/>
              <w:jc w:val="center"/>
              <w:rPr>
                <w:b/>
                <w:lang w:eastAsia="en-GB"/>
              </w:rPr>
            </w:pPr>
            <w:r>
              <w:rPr>
                <w:b/>
                <w:lang w:eastAsia="en-GB"/>
              </w:rPr>
              <w:t>Table</w:t>
            </w:r>
          </w:p>
        </w:tc>
        <w:tc>
          <w:tcPr>
            <w:tcW w:w="561" w:type="pct"/>
            <w:shd w:val="clear" w:color="auto" w:fill="auto"/>
          </w:tcPr>
          <w:p w:rsidR="007A6155" w:rsidRPr="009F346C" w:rsidRDefault="007A6155" w:rsidP="002E49CA">
            <w:pPr>
              <w:spacing w:before="40" w:after="40"/>
              <w:ind w:left="0"/>
              <w:jc w:val="center"/>
              <w:rPr>
                <w:b/>
                <w:lang w:eastAsia="en-GB"/>
              </w:rPr>
            </w:pPr>
            <w:r>
              <w:rPr>
                <w:b/>
                <w:lang w:eastAsia="en-GB"/>
              </w:rPr>
              <w:t>MS</w:t>
            </w:r>
          </w:p>
        </w:tc>
        <w:tc>
          <w:tcPr>
            <w:tcW w:w="1683" w:type="pct"/>
            <w:shd w:val="clear" w:color="auto" w:fill="auto"/>
          </w:tcPr>
          <w:p w:rsidR="007A6155" w:rsidRPr="00D856C7" w:rsidRDefault="007A6155" w:rsidP="00FA6316">
            <w:pPr>
              <w:spacing w:before="40" w:after="40"/>
              <w:ind w:left="0"/>
              <w:jc w:val="left"/>
              <w:rPr>
                <w:b/>
                <w:lang w:eastAsia="en-GB"/>
              </w:rPr>
            </w:pPr>
            <w:r w:rsidRPr="007A6155">
              <w:rPr>
                <w:b/>
                <w:lang w:eastAsia="en-GB"/>
              </w:rPr>
              <w:t>Table summarising the key mechanisms used for consultation across MS</w:t>
            </w:r>
          </w:p>
        </w:tc>
        <w:tc>
          <w:tcPr>
            <w:tcW w:w="604" w:type="pct"/>
            <w:shd w:val="clear" w:color="auto" w:fill="auto"/>
          </w:tcPr>
          <w:p w:rsidR="007A6155" w:rsidRPr="00187E1D" w:rsidRDefault="00187E1D" w:rsidP="00FA6316">
            <w:pPr>
              <w:spacing w:before="40" w:after="40"/>
              <w:ind w:left="0"/>
              <w:jc w:val="left"/>
              <w:rPr>
                <w:b/>
                <w:lang w:eastAsia="en-GB"/>
              </w:rPr>
            </w:pPr>
            <w:r w:rsidRPr="00187E1D">
              <w:rPr>
                <w:b/>
              </w:rPr>
              <w:t>Aggregation on the basis of the information reported at UoM level</w:t>
            </w:r>
          </w:p>
        </w:tc>
        <w:tc>
          <w:tcPr>
            <w:tcW w:w="713" w:type="pct"/>
            <w:shd w:val="clear" w:color="auto" w:fill="auto"/>
          </w:tcPr>
          <w:p w:rsidR="007A6155" w:rsidRPr="00FA6316" w:rsidRDefault="0032271C" w:rsidP="00FA6316">
            <w:pPr>
              <w:spacing w:before="40" w:after="40"/>
              <w:ind w:left="0"/>
              <w:jc w:val="left"/>
              <w:rPr>
                <w:lang w:eastAsia="en-GB"/>
              </w:rPr>
            </w:pPr>
            <w:r>
              <w:rPr>
                <w:b/>
                <w:lang w:eastAsia="en-GB"/>
              </w:rPr>
              <w:t>Second cycle reporting</w:t>
            </w:r>
          </w:p>
        </w:tc>
      </w:tr>
      <w:tr w:rsidR="007A6155" w:rsidRPr="007B3CDE" w:rsidTr="00F247CD">
        <w:trPr>
          <w:cantSplit/>
        </w:trPr>
        <w:tc>
          <w:tcPr>
            <w:tcW w:w="223" w:type="pct"/>
            <w:shd w:val="clear" w:color="auto" w:fill="auto"/>
          </w:tcPr>
          <w:p w:rsidR="007A6155" w:rsidRDefault="007A6155" w:rsidP="00FA6316">
            <w:pPr>
              <w:spacing w:before="40" w:after="40"/>
              <w:ind w:left="0"/>
              <w:jc w:val="center"/>
              <w:rPr>
                <w:b/>
                <w:lang w:eastAsia="en-GB"/>
              </w:rPr>
            </w:pPr>
            <w:r>
              <w:rPr>
                <w:b/>
                <w:lang w:eastAsia="en-GB"/>
              </w:rPr>
              <w:t>11</w:t>
            </w:r>
          </w:p>
        </w:tc>
        <w:tc>
          <w:tcPr>
            <w:tcW w:w="888" w:type="pct"/>
            <w:shd w:val="clear" w:color="auto" w:fill="auto"/>
          </w:tcPr>
          <w:p w:rsidR="007A6155" w:rsidRPr="007A6155" w:rsidRDefault="007A6155" w:rsidP="00FA6316">
            <w:pPr>
              <w:spacing w:before="40" w:after="40"/>
              <w:ind w:left="0"/>
              <w:jc w:val="left"/>
              <w:rPr>
                <w:b/>
                <w:lang w:eastAsia="en-GB"/>
              </w:rPr>
            </w:pPr>
            <w:r w:rsidRPr="007A6155">
              <w:rPr>
                <w:b/>
                <w:lang w:eastAsia="en-GB"/>
              </w:rPr>
              <w:t>Consultation Stakeholders Involved</w:t>
            </w:r>
          </w:p>
        </w:tc>
        <w:tc>
          <w:tcPr>
            <w:tcW w:w="328" w:type="pct"/>
            <w:shd w:val="clear" w:color="auto" w:fill="auto"/>
          </w:tcPr>
          <w:p w:rsidR="007A6155" w:rsidRPr="009F346C" w:rsidRDefault="007A6155" w:rsidP="002E49CA">
            <w:pPr>
              <w:spacing w:before="40" w:after="40"/>
              <w:ind w:left="0"/>
              <w:jc w:val="center"/>
              <w:rPr>
                <w:b/>
                <w:lang w:eastAsia="en-GB"/>
              </w:rPr>
            </w:pPr>
            <w:r>
              <w:rPr>
                <w:b/>
                <w:lang w:eastAsia="en-GB"/>
              </w:rPr>
              <w:t>Table</w:t>
            </w:r>
          </w:p>
        </w:tc>
        <w:tc>
          <w:tcPr>
            <w:tcW w:w="561" w:type="pct"/>
            <w:shd w:val="clear" w:color="auto" w:fill="auto"/>
          </w:tcPr>
          <w:p w:rsidR="007A6155" w:rsidRPr="009F346C" w:rsidRDefault="007A6155" w:rsidP="002E49CA">
            <w:pPr>
              <w:spacing w:before="40" w:after="40"/>
              <w:ind w:left="0"/>
              <w:jc w:val="center"/>
              <w:rPr>
                <w:b/>
                <w:lang w:eastAsia="en-GB"/>
              </w:rPr>
            </w:pPr>
            <w:r>
              <w:rPr>
                <w:b/>
                <w:lang w:eastAsia="en-GB"/>
              </w:rPr>
              <w:t>MS</w:t>
            </w:r>
          </w:p>
        </w:tc>
        <w:tc>
          <w:tcPr>
            <w:tcW w:w="1683" w:type="pct"/>
            <w:shd w:val="clear" w:color="auto" w:fill="auto"/>
          </w:tcPr>
          <w:p w:rsidR="007A6155" w:rsidRPr="00D856C7" w:rsidRDefault="007A6155" w:rsidP="00FA6316">
            <w:pPr>
              <w:spacing w:before="40" w:after="40"/>
              <w:ind w:left="0"/>
              <w:jc w:val="left"/>
              <w:rPr>
                <w:b/>
                <w:lang w:eastAsia="en-GB"/>
              </w:rPr>
            </w:pPr>
            <w:r w:rsidRPr="007A6155">
              <w:rPr>
                <w:b/>
                <w:lang w:eastAsia="en-GB"/>
              </w:rPr>
              <w:t>Table summarising across MS, the groups of stakeholders who have been actively involved in the development of the FRMPs</w:t>
            </w:r>
          </w:p>
        </w:tc>
        <w:tc>
          <w:tcPr>
            <w:tcW w:w="604" w:type="pct"/>
            <w:shd w:val="clear" w:color="auto" w:fill="auto"/>
          </w:tcPr>
          <w:p w:rsidR="007A6155" w:rsidRPr="00187E1D" w:rsidRDefault="00187E1D" w:rsidP="00FA6316">
            <w:pPr>
              <w:spacing w:before="40" w:after="40"/>
              <w:ind w:left="0"/>
              <w:jc w:val="left"/>
              <w:rPr>
                <w:b/>
                <w:lang w:eastAsia="en-GB"/>
              </w:rPr>
            </w:pPr>
            <w:r w:rsidRPr="00187E1D">
              <w:rPr>
                <w:b/>
              </w:rPr>
              <w:t>Aggregation on the basis of the information reported at UoM level</w:t>
            </w:r>
          </w:p>
        </w:tc>
        <w:tc>
          <w:tcPr>
            <w:tcW w:w="713" w:type="pct"/>
            <w:shd w:val="clear" w:color="auto" w:fill="auto"/>
          </w:tcPr>
          <w:p w:rsidR="007A6155" w:rsidRPr="00FA6316" w:rsidRDefault="0032271C" w:rsidP="00FA6316">
            <w:pPr>
              <w:spacing w:before="40" w:after="40"/>
              <w:ind w:left="0"/>
              <w:jc w:val="left"/>
              <w:rPr>
                <w:lang w:eastAsia="en-GB"/>
              </w:rPr>
            </w:pPr>
            <w:r>
              <w:rPr>
                <w:b/>
                <w:lang w:eastAsia="en-GB"/>
              </w:rPr>
              <w:t>Second cycle reporting</w:t>
            </w:r>
          </w:p>
        </w:tc>
      </w:tr>
      <w:tr w:rsidR="006644A5" w:rsidRPr="007B3CDE" w:rsidTr="00F247CD">
        <w:trPr>
          <w:cantSplit/>
        </w:trPr>
        <w:tc>
          <w:tcPr>
            <w:tcW w:w="223" w:type="pct"/>
            <w:shd w:val="clear" w:color="auto" w:fill="auto"/>
          </w:tcPr>
          <w:p w:rsidR="006644A5" w:rsidRDefault="006644A5" w:rsidP="00FA6316">
            <w:pPr>
              <w:spacing w:before="40" w:after="40"/>
              <w:ind w:left="0"/>
              <w:jc w:val="center"/>
              <w:rPr>
                <w:b/>
                <w:lang w:eastAsia="en-GB"/>
              </w:rPr>
            </w:pPr>
            <w:r>
              <w:rPr>
                <w:b/>
                <w:lang w:eastAsia="en-GB"/>
              </w:rPr>
              <w:t>12</w:t>
            </w:r>
          </w:p>
        </w:tc>
        <w:tc>
          <w:tcPr>
            <w:tcW w:w="888" w:type="pct"/>
            <w:shd w:val="clear" w:color="auto" w:fill="auto"/>
          </w:tcPr>
          <w:p w:rsidR="006644A5" w:rsidRPr="007A6155" w:rsidRDefault="006644A5" w:rsidP="00FA6316">
            <w:pPr>
              <w:spacing w:before="40" w:after="40"/>
              <w:ind w:left="0"/>
              <w:jc w:val="left"/>
              <w:rPr>
                <w:b/>
                <w:lang w:eastAsia="en-GB"/>
              </w:rPr>
            </w:pPr>
            <w:r w:rsidRPr="006644A5">
              <w:rPr>
                <w:b/>
                <w:lang w:eastAsia="en-GB"/>
              </w:rPr>
              <w:t>Impact</w:t>
            </w:r>
            <w:r>
              <w:rPr>
                <w:b/>
                <w:lang w:eastAsia="en-GB"/>
              </w:rPr>
              <w:t xml:space="preserve"> </w:t>
            </w:r>
            <w:r w:rsidRPr="006644A5">
              <w:rPr>
                <w:b/>
                <w:lang w:eastAsia="en-GB"/>
              </w:rPr>
              <w:t>Public</w:t>
            </w:r>
            <w:r>
              <w:rPr>
                <w:b/>
                <w:lang w:eastAsia="en-GB"/>
              </w:rPr>
              <w:t xml:space="preserve"> </w:t>
            </w:r>
            <w:r w:rsidRPr="006644A5">
              <w:rPr>
                <w:b/>
                <w:lang w:eastAsia="en-GB"/>
              </w:rPr>
              <w:t>Participation</w:t>
            </w:r>
          </w:p>
        </w:tc>
        <w:tc>
          <w:tcPr>
            <w:tcW w:w="328" w:type="pct"/>
            <w:shd w:val="clear" w:color="auto" w:fill="auto"/>
          </w:tcPr>
          <w:p w:rsidR="006644A5" w:rsidRPr="009F346C" w:rsidRDefault="006644A5" w:rsidP="002E49CA">
            <w:pPr>
              <w:spacing w:before="40" w:after="40"/>
              <w:ind w:left="0"/>
              <w:jc w:val="center"/>
              <w:rPr>
                <w:b/>
                <w:lang w:eastAsia="en-GB"/>
              </w:rPr>
            </w:pPr>
            <w:r>
              <w:rPr>
                <w:b/>
                <w:lang w:eastAsia="en-GB"/>
              </w:rPr>
              <w:t>Table</w:t>
            </w:r>
          </w:p>
        </w:tc>
        <w:tc>
          <w:tcPr>
            <w:tcW w:w="561" w:type="pct"/>
            <w:shd w:val="clear" w:color="auto" w:fill="auto"/>
          </w:tcPr>
          <w:p w:rsidR="006644A5" w:rsidRPr="009F346C" w:rsidRDefault="006644A5" w:rsidP="002E49CA">
            <w:pPr>
              <w:spacing w:before="40" w:after="40"/>
              <w:ind w:left="0"/>
              <w:jc w:val="center"/>
              <w:rPr>
                <w:b/>
                <w:lang w:eastAsia="en-GB"/>
              </w:rPr>
            </w:pPr>
            <w:r>
              <w:rPr>
                <w:b/>
                <w:lang w:eastAsia="en-GB"/>
              </w:rPr>
              <w:t>MS</w:t>
            </w:r>
          </w:p>
        </w:tc>
        <w:tc>
          <w:tcPr>
            <w:tcW w:w="1683" w:type="pct"/>
            <w:shd w:val="clear" w:color="auto" w:fill="auto"/>
          </w:tcPr>
          <w:p w:rsidR="006644A5" w:rsidRPr="007A6155" w:rsidRDefault="006644A5" w:rsidP="00FA6316">
            <w:pPr>
              <w:spacing w:before="40" w:after="40"/>
              <w:ind w:left="0"/>
              <w:jc w:val="left"/>
              <w:rPr>
                <w:b/>
                <w:lang w:eastAsia="en-GB"/>
              </w:rPr>
            </w:pPr>
            <w:r w:rsidRPr="007A6155">
              <w:rPr>
                <w:b/>
                <w:lang w:eastAsia="en-GB"/>
              </w:rPr>
              <w:t>Table summarising across MS,</w:t>
            </w:r>
            <w:r>
              <w:t xml:space="preserve"> </w:t>
            </w:r>
            <w:r w:rsidRPr="006644A5">
              <w:rPr>
                <w:b/>
                <w:lang w:eastAsia="en-GB"/>
              </w:rPr>
              <w:t>the impact of public participation on the final outcome of</w:t>
            </w:r>
            <w:r>
              <w:rPr>
                <w:b/>
                <w:lang w:eastAsia="en-GB"/>
              </w:rPr>
              <w:t xml:space="preserve"> FRMPs</w:t>
            </w:r>
          </w:p>
        </w:tc>
        <w:tc>
          <w:tcPr>
            <w:tcW w:w="604" w:type="pct"/>
            <w:shd w:val="clear" w:color="auto" w:fill="auto"/>
          </w:tcPr>
          <w:p w:rsidR="006644A5" w:rsidRPr="00187E1D" w:rsidRDefault="00187E1D" w:rsidP="00FA6316">
            <w:pPr>
              <w:spacing w:before="40" w:after="40"/>
              <w:ind w:left="0"/>
              <w:jc w:val="left"/>
              <w:rPr>
                <w:b/>
                <w:lang w:eastAsia="en-GB"/>
              </w:rPr>
            </w:pPr>
            <w:r w:rsidRPr="00187E1D">
              <w:rPr>
                <w:b/>
              </w:rPr>
              <w:t>Aggregation on the basis of the information reported at UoM level</w:t>
            </w:r>
          </w:p>
        </w:tc>
        <w:tc>
          <w:tcPr>
            <w:tcW w:w="713" w:type="pct"/>
            <w:shd w:val="clear" w:color="auto" w:fill="auto"/>
          </w:tcPr>
          <w:p w:rsidR="006644A5" w:rsidRPr="00FA6316" w:rsidRDefault="0032271C" w:rsidP="00FA6316">
            <w:pPr>
              <w:spacing w:before="40" w:after="40"/>
              <w:ind w:left="0"/>
              <w:jc w:val="left"/>
              <w:rPr>
                <w:lang w:eastAsia="en-GB"/>
              </w:rPr>
            </w:pPr>
            <w:r>
              <w:rPr>
                <w:b/>
                <w:lang w:eastAsia="en-GB"/>
              </w:rPr>
              <w:t>Second cycle reporting</w:t>
            </w:r>
          </w:p>
        </w:tc>
      </w:tr>
      <w:tr w:rsidR="006644A5" w:rsidRPr="007B3CDE" w:rsidTr="00F247CD">
        <w:trPr>
          <w:cantSplit/>
        </w:trPr>
        <w:tc>
          <w:tcPr>
            <w:tcW w:w="223" w:type="pct"/>
            <w:shd w:val="clear" w:color="auto" w:fill="auto"/>
          </w:tcPr>
          <w:p w:rsidR="006644A5" w:rsidRDefault="006644A5" w:rsidP="00FA6316">
            <w:pPr>
              <w:spacing w:before="40" w:after="40"/>
              <w:ind w:left="0"/>
              <w:jc w:val="center"/>
              <w:rPr>
                <w:b/>
                <w:lang w:eastAsia="en-GB"/>
              </w:rPr>
            </w:pPr>
            <w:r>
              <w:rPr>
                <w:b/>
                <w:lang w:eastAsia="en-GB"/>
              </w:rPr>
              <w:t>13</w:t>
            </w:r>
          </w:p>
        </w:tc>
        <w:tc>
          <w:tcPr>
            <w:tcW w:w="888" w:type="pct"/>
            <w:shd w:val="clear" w:color="auto" w:fill="auto"/>
          </w:tcPr>
          <w:p w:rsidR="006644A5" w:rsidRPr="007A6155" w:rsidRDefault="006644A5" w:rsidP="00FA6316">
            <w:pPr>
              <w:spacing w:before="40" w:after="40"/>
              <w:ind w:left="0"/>
              <w:jc w:val="left"/>
              <w:rPr>
                <w:b/>
                <w:lang w:eastAsia="en-GB"/>
              </w:rPr>
            </w:pPr>
            <w:r w:rsidRPr="007A6155">
              <w:rPr>
                <w:b/>
                <w:lang w:eastAsia="en-GB"/>
              </w:rPr>
              <w:t>Consultation Stakeholders Involved Mechanisms</w:t>
            </w:r>
          </w:p>
        </w:tc>
        <w:tc>
          <w:tcPr>
            <w:tcW w:w="328" w:type="pct"/>
            <w:shd w:val="clear" w:color="auto" w:fill="auto"/>
          </w:tcPr>
          <w:p w:rsidR="006644A5" w:rsidRPr="009F346C" w:rsidRDefault="006644A5" w:rsidP="002E49CA">
            <w:pPr>
              <w:spacing w:before="40" w:after="40"/>
              <w:ind w:left="0"/>
              <w:jc w:val="center"/>
              <w:rPr>
                <w:b/>
                <w:lang w:eastAsia="en-GB"/>
              </w:rPr>
            </w:pPr>
            <w:r>
              <w:rPr>
                <w:b/>
                <w:lang w:eastAsia="en-GB"/>
              </w:rPr>
              <w:t>Table</w:t>
            </w:r>
          </w:p>
        </w:tc>
        <w:tc>
          <w:tcPr>
            <w:tcW w:w="561" w:type="pct"/>
            <w:shd w:val="clear" w:color="auto" w:fill="auto"/>
          </w:tcPr>
          <w:p w:rsidR="006644A5" w:rsidRPr="009F346C" w:rsidRDefault="006644A5" w:rsidP="002E49CA">
            <w:pPr>
              <w:spacing w:before="40" w:after="40"/>
              <w:ind w:left="0"/>
              <w:jc w:val="center"/>
              <w:rPr>
                <w:b/>
                <w:lang w:eastAsia="en-GB"/>
              </w:rPr>
            </w:pPr>
            <w:r>
              <w:rPr>
                <w:b/>
                <w:lang w:eastAsia="en-GB"/>
              </w:rPr>
              <w:t>MS</w:t>
            </w:r>
          </w:p>
        </w:tc>
        <w:tc>
          <w:tcPr>
            <w:tcW w:w="1683" w:type="pct"/>
            <w:shd w:val="clear" w:color="auto" w:fill="auto"/>
          </w:tcPr>
          <w:p w:rsidR="006644A5" w:rsidRDefault="006644A5" w:rsidP="00FA6316">
            <w:pPr>
              <w:spacing w:before="40" w:after="40"/>
              <w:ind w:left="0"/>
              <w:jc w:val="left"/>
              <w:rPr>
                <w:b/>
                <w:lang w:eastAsia="en-GB"/>
              </w:rPr>
            </w:pPr>
            <w:r w:rsidRPr="007A6155">
              <w:rPr>
                <w:b/>
                <w:lang w:eastAsia="en-GB"/>
              </w:rPr>
              <w:t>Table summarising across MS, the mechanisms used to ensure active involvement of stakeholders in the development of the FRMPs</w:t>
            </w:r>
          </w:p>
          <w:p w:rsidR="006644A5" w:rsidRPr="007A6155" w:rsidRDefault="006644A5" w:rsidP="007A6155">
            <w:pPr>
              <w:rPr>
                <w:lang w:eastAsia="en-GB"/>
              </w:rPr>
            </w:pPr>
          </w:p>
        </w:tc>
        <w:tc>
          <w:tcPr>
            <w:tcW w:w="604" w:type="pct"/>
            <w:shd w:val="clear" w:color="auto" w:fill="auto"/>
          </w:tcPr>
          <w:p w:rsidR="006644A5" w:rsidRPr="00187E1D" w:rsidRDefault="00187E1D" w:rsidP="00FA6316">
            <w:pPr>
              <w:spacing w:before="40" w:after="40"/>
              <w:ind w:left="0"/>
              <w:jc w:val="left"/>
              <w:rPr>
                <w:b/>
                <w:lang w:eastAsia="en-GB"/>
              </w:rPr>
            </w:pPr>
            <w:r w:rsidRPr="00187E1D">
              <w:rPr>
                <w:b/>
              </w:rPr>
              <w:t>Aggregation on the basis of the information reported at UoM level</w:t>
            </w:r>
          </w:p>
        </w:tc>
        <w:tc>
          <w:tcPr>
            <w:tcW w:w="713" w:type="pct"/>
            <w:shd w:val="clear" w:color="auto" w:fill="auto"/>
          </w:tcPr>
          <w:p w:rsidR="006644A5" w:rsidRPr="00FA6316" w:rsidRDefault="0032271C" w:rsidP="00FA6316">
            <w:pPr>
              <w:spacing w:before="40" w:after="40"/>
              <w:ind w:left="0"/>
              <w:jc w:val="left"/>
              <w:rPr>
                <w:lang w:eastAsia="en-GB"/>
              </w:rPr>
            </w:pPr>
            <w:r>
              <w:rPr>
                <w:b/>
                <w:lang w:eastAsia="en-GB"/>
              </w:rPr>
              <w:t>Second cycle reporting</w:t>
            </w:r>
          </w:p>
        </w:tc>
      </w:tr>
      <w:tr w:rsidR="006644A5" w:rsidRPr="007B3CDE" w:rsidTr="00F247CD">
        <w:trPr>
          <w:cantSplit/>
        </w:trPr>
        <w:tc>
          <w:tcPr>
            <w:tcW w:w="223" w:type="pct"/>
            <w:shd w:val="clear" w:color="auto" w:fill="auto"/>
          </w:tcPr>
          <w:p w:rsidR="006644A5" w:rsidRDefault="006644A5" w:rsidP="00FA6316">
            <w:pPr>
              <w:spacing w:before="40" w:after="40"/>
              <w:ind w:left="0"/>
              <w:jc w:val="center"/>
              <w:rPr>
                <w:b/>
                <w:lang w:eastAsia="en-GB"/>
              </w:rPr>
            </w:pPr>
            <w:r>
              <w:rPr>
                <w:b/>
                <w:lang w:eastAsia="en-GB"/>
              </w:rPr>
              <w:t>14</w:t>
            </w:r>
          </w:p>
        </w:tc>
        <w:tc>
          <w:tcPr>
            <w:tcW w:w="888" w:type="pct"/>
            <w:shd w:val="clear" w:color="auto" w:fill="auto"/>
          </w:tcPr>
          <w:p w:rsidR="006644A5" w:rsidRPr="007A6155" w:rsidRDefault="006644A5" w:rsidP="006644A5">
            <w:pPr>
              <w:spacing w:before="40" w:after="40"/>
              <w:ind w:left="0"/>
              <w:rPr>
                <w:b/>
                <w:lang w:eastAsia="en-GB"/>
              </w:rPr>
            </w:pPr>
            <w:r>
              <w:rPr>
                <w:b/>
                <w:lang w:eastAsia="en-GB"/>
              </w:rPr>
              <w:t>Progress</w:t>
            </w:r>
          </w:p>
        </w:tc>
        <w:tc>
          <w:tcPr>
            <w:tcW w:w="328" w:type="pct"/>
            <w:shd w:val="clear" w:color="auto" w:fill="auto"/>
          </w:tcPr>
          <w:p w:rsidR="006644A5" w:rsidRPr="009F346C" w:rsidRDefault="006644A5" w:rsidP="002E49CA">
            <w:pPr>
              <w:spacing w:before="40" w:after="40"/>
              <w:ind w:left="0"/>
              <w:jc w:val="center"/>
              <w:rPr>
                <w:b/>
                <w:lang w:eastAsia="en-GB"/>
              </w:rPr>
            </w:pPr>
            <w:r>
              <w:rPr>
                <w:b/>
                <w:lang w:eastAsia="en-GB"/>
              </w:rPr>
              <w:t>Table</w:t>
            </w:r>
          </w:p>
        </w:tc>
        <w:tc>
          <w:tcPr>
            <w:tcW w:w="561" w:type="pct"/>
            <w:shd w:val="clear" w:color="auto" w:fill="auto"/>
          </w:tcPr>
          <w:p w:rsidR="006644A5" w:rsidRPr="009F346C" w:rsidRDefault="006644A5" w:rsidP="002E49CA">
            <w:pPr>
              <w:spacing w:before="40" w:after="40"/>
              <w:ind w:left="0"/>
              <w:jc w:val="center"/>
              <w:rPr>
                <w:b/>
                <w:lang w:eastAsia="en-GB"/>
              </w:rPr>
            </w:pPr>
            <w:r>
              <w:rPr>
                <w:b/>
                <w:lang w:eastAsia="en-GB"/>
              </w:rPr>
              <w:t>MS</w:t>
            </w:r>
          </w:p>
        </w:tc>
        <w:tc>
          <w:tcPr>
            <w:tcW w:w="1683" w:type="pct"/>
            <w:shd w:val="clear" w:color="auto" w:fill="auto"/>
          </w:tcPr>
          <w:p w:rsidR="006644A5" w:rsidRPr="007A6155" w:rsidRDefault="006644A5" w:rsidP="00FA6316">
            <w:pPr>
              <w:spacing w:before="40" w:after="40"/>
              <w:ind w:left="0"/>
              <w:jc w:val="left"/>
              <w:rPr>
                <w:b/>
                <w:lang w:eastAsia="en-GB"/>
              </w:rPr>
            </w:pPr>
            <w:r w:rsidRPr="007A6155">
              <w:rPr>
                <w:b/>
                <w:lang w:eastAsia="en-GB"/>
              </w:rPr>
              <w:t>Table summarising across MS,</w:t>
            </w:r>
            <w:r>
              <w:rPr>
                <w:b/>
                <w:lang w:eastAsia="en-GB"/>
              </w:rPr>
              <w:t xml:space="preserve"> the </w:t>
            </w:r>
            <w:r w:rsidRPr="006644A5">
              <w:rPr>
                <w:b/>
                <w:lang w:eastAsia="en-GB"/>
              </w:rPr>
              <w:t>progress made with implementation of measures</w:t>
            </w:r>
          </w:p>
        </w:tc>
        <w:tc>
          <w:tcPr>
            <w:tcW w:w="604" w:type="pct"/>
            <w:shd w:val="clear" w:color="auto" w:fill="auto"/>
          </w:tcPr>
          <w:p w:rsidR="006644A5" w:rsidRPr="00187E1D" w:rsidRDefault="00187E1D" w:rsidP="00FA6316">
            <w:pPr>
              <w:spacing w:before="40" w:after="40"/>
              <w:ind w:left="0"/>
              <w:jc w:val="left"/>
              <w:rPr>
                <w:b/>
                <w:lang w:eastAsia="en-GB"/>
              </w:rPr>
            </w:pPr>
            <w:r w:rsidRPr="00187E1D">
              <w:rPr>
                <w:b/>
              </w:rPr>
              <w:t>Aggregation on the basis of the information reported at UoM level</w:t>
            </w:r>
          </w:p>
        </w:tc>
        <w:tc>
          <w:tcPr>
            <w:tcW w:w="713" w:type="pct"/>
            <w:shd w:val="clear" w:color="auto" w:fill="auto"/>
          </w:tcPr>
          <w:p w:rsidR="006644A5" w:rsidRPr="00FA6316" w:rsidRDefault="0032271C" w:rsidP="00FA6316">
            <w:pPr>
              <w:spacing w:before="40" w:after="40"/>
              <w:ind w:left="0"/>
              <w:jc w:val="left"/>
              <w:rPr>
                <w:lang w:eastAsia="en-GB"/>
              </w:rPr>
            </w:pPr>
            <w:r>
              <w:rPr>
                <w:b/>
                <w:lang w:eastAsia="en-GB"/>
              </w:rPr>
              <w:t>Second cycle reporting</w:t>
            </w:r>
          </w:p>
        </w:tc>
      </w:tr>
      <w:tr w:rsidR="00F247CD" w:rsidRPr="007B3CDE" w:rsidTr="00F247CD">
        <w:trPr>
          <w:cantSplit/>
        </w:trPr>
        <w:tc>
          <w:tcPr>
            <w:tcW w:w="223" w:type="pct"/>
            <w:shd w:val="clear" w:color="auto" w:fill="auto"/>
          </w:tcPr>
          <w:p w:rsidR="00F247CD" w:rsidRPr="00DC164D" w:rsidRDefault="00F247CD" w:rsidP="00FA6316">
            <w:pPr>
              <w:spacing w:before="40" w:after="40"/>
              <w:ind w:left="0"/>
              <w:jc w:val="center"/>
              <w:rPr>
                <w:lang w:eastAsia="en-GB"/>
              </w:rPr>
            </w:pPr>
            <w:r>
              <w:rPr>
                <w:lang w:eastAsia="en-GB"/>
              </w:rPr>
              <w:t>15</w:t>
            </w:r>
          </w:p>
        </w:tc>
        <w:tc>
          <w:tcPr>
            <w:tcW w:w="888" w:type="pct"/>
            <w:shd w:val="clear" w:color="auto" w:fill="auto"/>
          </w:tcPr>
          <w:p w:rsidR="00F247CD" w:rsidRPr="00DC164D" w:rsidRDefault="00F247CD" w:rsidP="004B51A8">
            <w:pPr>
              <w:spacing w:before="40" w:after="40"/>
              <w:ind w:left="0"/>
              <w:rPr>
                <w:lang w:eastAsia="en-GB"/>
              </w:rPr>
            </w:pPr>
            <w:r>
              <w:rPr>
                <w:lang w:eastAsia="en-GB"/>
              </w:rPr>
              <w:t>Total Number of measures</w:t>
            </w:r>
          </w:p>
        </w:tc>
        <w:tc>
          <w:tcPr>
            <w:tcW w:w="328" w:type="pct"/>
            <w:shd w:val="clear" w:color="auto" w:fill="auto"/>
          </w:tcPr>
          <w:p w:rsidR="00F247CD" w:rsidRPr="00DC164D" w:rsidRDefault="00F247CD" w:rsidP="004B51A8">
            <w:pPr>
              <w:spacing w:before="40" w:after="40"/>
              <w:ind w:left="0"/>
              <w:jc w:val="center"/>
              <w:rPr>
                <w:lang w:eastAsia="en-GB"/>
              </w:rPr>
            </w:pPr>
            <w:r>
              <w:rPr>
                <w:lang w:eastAsia="en-GB"/>
              </w:rPr>
              <w:t>Table</w:t>
            </w:r>
          </w:p>
        </w:tc>
        <w:tc>
          <w:tcPr>
            <w:tcW w:w="561" w:type="pct"/>
            <w:shd w:val="clear" w:color="auto" w:fill="auto"/>
          </w:tcPr>
          <w:p w:rsidR="00F247CD" w:rsidRPr="00DC164D" w:rsidRDefault="00F247CD" w:rsidP="004B51A8">
            <w:pPr>
              <w:spacing w:before="40" w:after="40"/>
              <w:ind w:left="0"/>
              <w:jc w:val="center"/>
              <w:rPr>
                <w:lang w:eastAsia="en-GB"/>
              </w:rPr>
            </w:pPr>
            <w:r>
              <w:rPr>
                <w:lang w:eastAsia="en-GB"/>
              </w:rPr>
              <w:t>MS</w:t>
            </w:r>
          </w:p>
        </w:tc>
        <w:tc>
          <w:tcPr>
            <w:tcW w:w="1683" w:type="pct"/>
            <w:shd w:val="clear" w:color="auto" w:fill="auto"/>
          </w:tcPr>
          <w:p w:rsidR="00F247CD" w:rsidRPr="00DC164D" w:rsidRDefault="00F247CD" w:rsidP="004B51A8">
            <w:pPr>
              <w:spacing w:before="40" w:after="40"/>
              <w:ind w:left="0"/>
              <w:jc w:val="left"/>
              <w:rPr>
                <w:lang w:eastAsia="en-GB"/>
              </w:rPr>
            </w:pPr>
            <w:r w:rsidRPr="00ED27A5">
              <w:rPr>
                <w:lang w:eastAsia="en-GB"/>
              </w:rPr>
              <w:t>Table summarising across MS, the</w:t>
            </w:r>
            <w:r>
              <w:rPr>
                <w:lang w:eastAsia="en-GB"/>
              </w:rPr>
              <w:t xml:space="preserve"> number and type of measures</w:t>
            </w:r>
          </w:p>
        </w:tc>
        <w:tc>
          <w:tcPr>
            <w:tcW w:w="604" w:type="pct"/>
            <w:shd w:val="clear" w:color="auto" w:fill="auto"/>
          </w:tcPr>
          <w:p w:rsidR="00F247CD" w:rsidRPr="00DC164D" w:rsidRDefault="00F247CD" w:rsidP="004B51A8">
            <w:pPr>
              <w:spacing w:before="40" w:after="40"/>
              <w:ind w:left="0"/>
              <w:jc w:val="left"/>
              <w:rPr>
                <w:lang w:eastAsia="en-GB"/>
              </w:rPr>
            </w:pPr>
          </w:p>
        </w:tc>
        <w:tc>
          <w:tcPr>
            <w:tcW w:w="713" w:type="pct"/>
            <w:shd w:val="clear" w:color="auto" w:fill="auto"/>
          </w:tcPr>
          <w:p w:rsidR="00F247CD" w:rsidRPr="00DC164D" w:rsidRDefault="00F247CD" w:rsidP="004B51A8">
            <w:pPr>
              <w:spacing w:before="40" w:after="40"/>
              <w:ind w:left="0"/>
              <w:jc w:val="left"/>
              <w:rPr>
                <w:lang w:eastAsia="en-GB"/>
              </w:rPr>
            </w:pPr>
            <w:r w:rsidRPr="00231386">
              <w:rPr>
                <w:lang w:eastAsia="en-GB"/>
              </w:rPr>
              <w:t>Dashboard on Floods</w:t>
            </w:r>
            <w:r>
              <w:rPr>
                <w:lang w:eastAsia="en-GB"/>
              </w:rPr>
              <w:t>, ‘Measures overview’ tab</w:t>
            </w:r>
          </w:p>
        </w:tc>
      </w:tr>
      <w:tr w:rsidR="00F247CD" w:rsidRPr="007B3CDE" w:rsidTr="00F247CD">
        <w:trPr>
          <w:cantSplit/>
        </w:trPr>
        <w:tc>
          <w:tcPr>
            <w:tcW w:w="223" w:type="pct"/>
            <w:shd w:val="clear" w:color="auto" w:fill="auto"/>
          </w:tcPr>
          <w:p w:rsidR="00F247CD" w:rsidRPr="00DC164D" w:rsidRDefault="00F247CD" w:rsidP="00FA6316">
            <w:pPr>
              <w:spacing w:before="40" w:after="40"/>
              <w:ind w:left="0"/>
              <w:jc w:val="center"/>
              <w:rPr>
                <w:lang w:eastAsia="en-GB"/>
              </w:rPr>
            </w:pPr>
            <w:r>
              <w:rPr>
                <w:lang w:eastAsia="en-GB"/>
              </w:rPr>
              <w:lastRenderedPageBreak/>
              <w:t>16</w:t>
            </w:r>
          </w:p>
        </w:tc>
        <w:tc>
          <w:tcPr>
            <w:tcW w:w="888" w:type="pct"/>
            <w:shd w:val="clear" w:color="auto" w:fill="auto"/>
          </w:tcPr>
          <w:p w:rsidR="00F247CD" w:rsidRPr="00DC164D" w:rsidRDefault="00F247CD" w:rsidP="004B51A8">
            <w:pPr>
              <w:spacing w:before="40" w:after="40"/>
              <w:ind w:left="0"/>
              <w:jc w:val="left"/>
              <w:rPr>
                <w:lang w:eastAsia="en-GB"/>
              </w:rPr>
            </w:pPr>
            <w:r w:rsidRPr="00ED27A5">
              <w:rPr>
                <w:lang w:eastAsia="en-GB"/>
              </w:rPr>
              <w:t xml:space="preserve">Number of </w:t>
            </w:r>
            <w:r>
              <w:rPr>
                <w:lang w:eastAsia="en-GB"/>
              </w:rPr>
              <w:t xml:space="preserve">aggregated </w:t>
            </w:r>
            <w:r w:rsidRPr="00ED27A5">
              <w:rPr>
                <w:lang w:eastAsia="en-GB"/>
              </w:rPr>
              <w:t>measures per measure type and UoM</w:t>
            </w:r>
          </w:p>
        </w:tc>
        <w:tc>
          <w:tcPr>
            <w:tcW w:w="328" w:type="pct"/>
            <w:shd w:val="clear" w:color="auto" w:fill="auto"/>
          </w:tcPr>
          <w:p w:rsidR="00F247CD" w:rsidRPr="00DC164D" w:rsidRDefault="00F247CD" w:rsidP="004B51A8">
            <w:pPr>
              <w:spacing w:before="40" w:after="40"/>
              <w:ind w:left="0"/>
              <w:jc w:val="center"/>
              <w:rPr>
                <w:lang w:eastAsia="en-GB"/>
              </w:rPr>
            </w:pPr>
            <w:r>
              <w:rPr>
                <w:lang w:eastAsia="en-GB"/>
              </w:rPr>
              <w:t>Table</w:t>
            </w:r>
          </w:p>
        </w:tc>
        <w:tc>
          <w:tcPr>
            <w:tcW w:w="561" w:type="pct"/>
            <w:shd w:val="clear" w:color="auto" w:fill="auto"/>
          </w:tcPr>
          <w:p w:rsidR="00F247CD" w:rsidRPr="00DC164D" w:rsidRDefault="00F247CD" w:rsidP="004B51A8">
            <w:pPr>
              <w:spacing w:before="40" w:after="40"/>
              <w:ind w:left="0"/>
              <w:jc w:val="center"/>
              <w:rPr>
                <w:lang w:eastAsia="en-GB"/>
              </w:rPr>
            </w:pPr>
            <w:r>
              <w:rPr>
                <w:lang w:eastAsia="en-GB"/>
              </w:rPr>
              <w:t>UoM</w:t>
            </w:r>
          </w:p>
        </w:tc>
        <w:tc>
          <w:tcPr>
            <w:tcW w:w="1683" w:type="pct"/>
            <w:shd w:val="clear" w:color="auto" w:fill="auto"/>
          </w:tcPr>
          <w:p w:rsidR="00F247CD" w:rsidRPr="00DC164D" w:rsidRDefault="00F247CD" w:rsidP="004B51A8">
            <w:pPr>
              <w:spacing w:before="40" w:after="40"/>
              <w:ind w:left="0"/>
              <w:jc w:val="left"/>
              <w:rPr>
                <w:lang w:eastAsia="en-GB"/>
              </w:rPr>
            </w:pPr>
            <w:r>
              <w:rPr>
                <w:lang w:eastAsia="en-GB"/>
              </w:rPr>
              <w:t>Table summarising across UoMs, the number of measures per type.</w:t>
            </w:r>
          </w:p>
        </w:tc>
        <w:tc>
          <w:tcPr>
            <w:tcW w:w="604" w:type="pct"/>
            <w:shd w:val="clear" w:color="auto" w:fill="auto"/>
          </w:tcPr>
          <w:p w:rsidR="00F247CD" w:rsidRPr="00DC164D" w:rsidRDefault="00F247CD" w:rsidP="004B51A8">
            <w:pPr>
              <w:spacing w:before="40" w:after="40"/>
              <w:ind w:left="0"/>
              <w:jc w:val="left"/>
              <w:rPr>
                <w:lang w:eastAsia="en-GB"/>
              </w:rPr>
            </w:pPr>
          </w:p>
        </w:tc>
        <w:tc>
          <w:tcPr>
            <w:tcW w:w="713" w:type="pct"/>
            <w:shd w:val="clear" w:color="auto" w:fill="auto"/>
          </w:tcPr>
          <w:p w:rsidR="00F247CD" w:rsidRPr="00DC164D" w:rsidRDefault="00F247CD" w:rsidP="004B51A8">
            <w:pPr>
              <w:spacing w:before="40" w:after="40"/>
              <w:ind w:left="0"/>
              <w:jc w:val="left"/>
              <w:rPr>
                <w:lang w:eastAsia="en-GB"/>
              </w:rPr>
            </w:pPr>
            <w:r w:rsidRPr="00ED27A5">
              <w:rPr>
                <w:lang w:eastAsia="en-GB"/>
              </w:rPr>
              <w:t>Dashboard on Floods, ‘Measures overview’ tab</w:t>
            </w:r>
          </w:p>
        </w:tc>
      </w:tr>
      <w:tr w:rsidR="00F247CD" w:rsidRPr="007B3CDE" w:rsidTr="00F247CD">
        <w:trPr>
          <w:cantSplit/>
        </w:trPr>
        <w:tc>
          <w:tcPr>
            <w:tcW w:w="223" w:type="pct"/>
            <w:shd w:val="clear" w:color="auto" w:fill="auto"/>
          </w:tcPr>
          <w:p w:rsidR="00F247CD" w:rsidRPr="00DC164D" w:rsidRDefault="00F247CD" w:rsidP="00FA6316">
            <w:pPr>
              <w:spacing w:before="40" w:after="40"/>
              <w:ind w:left="0"/>
              <w:jc w:val="center"/>
              <w:rPr>
                <w:lang w:eastAsia="en-GB"/>
              </w:rPr>
            </w:pPr>
            <w:r>
              <w:rPr>
                <w:lang w:eastAsia="en-GB"/>
              </w:rPr>
              <w:t>17</w:t>
            </w:r>
          </w:p>
        </w:tc>
        <w:tc>
          <w:tcPr>
            <w:tcW w:w="888" w:type="pct"/>
            <w:shd w:val="clear" w:color="auto" w:fill="auto"/>
          </w:tcPr>
          <w:p w:rsidR="00F247CD" w:rsidRPr="00DC164D" w:rsidRDefault="00F247CD" w:rsidP="004B51A8">
            <w:pPr>
              <w:spacing w:before="40" w:after="40"/>
              <w:ind w:left="0"/>
              <w:jc w:val="left"/>
              <w:rPr>
                <w:lang w:eastAsia="en-GB"/>
              </w:rPr>
            </w:pPr>
            <w:r w:rsidRPr="00ED27A5">
              <w:rPr>
                <w:lang w:eastAsia="en-GB"/>
              </w:rPr>
              <w:t>Number of individual measures per measure type and UoM</w:t>
            </w:r>
          </w:p>
        </w:tc>
        <w:tc>
          <w:tcPr>
            <w:tcW w:w="328" w:type="pct"/>
            <w:shd w:val="clear" w:color="auto" w:fill="auto"/>
          </w:tcPr>
          <w:p w:rsidR="00F247CD" w:rsidRPr="00DC164D" w:rsidRDefault="00F247CD" w:rsidP="004B51A8">
            <w:pPr>
              <w:spacing w:before="40" w:after="40"/>
              <w:ind w:left="0"/>
              <w:jc w:val="center"/>
              <w:rPr>
                <w:lang w:eastAsia="en-GB"/>
              </w:rPr>
            </w:pPr>
            <w:r>
              <w:rPr>
                <w:lang w:eastAsia="en-GB"/>
              </w:rPr>
              <w:t>Table</w:t>
            </w:r>
          </w:p>
        </w:tc>
        <w:tc>
          <w:tcPr>
            <w:tcW w:w="561" w:type="pct"/>
            <w:shd w:val="clear" w:color="auto" w:fill="auto"/>
          </w:tcPr>
          <w:p w:rsidR="00F247CD" w:rsidRPr="00DC164D" w:rsidRDefault="00F247CD" w:rsidP="004B51A8">
            <w:pPr>
              <w:spacing w:before="40" w:after="40"/>
              <w:ind w:left="0"/>
              <w:jc w:val="center"/>
              <w:rPr>
                <w:lang w:eastAsia="en-GB"/>
              </w:rPr>
            </w:pPr>
            <w:r>
              <w:rPr>
                <w:lang w:eastAsia="en-GB"/>
              </w:rPr>
              <w:t>UoM</w:t>
            </w:r>
          </w:p>
        </w:tc>
        <w:tc>
          <w:tcPr>
            <w:tcW w:w="1683" w:type="pct"/>
            <w:shd w:val="clear" w:color="auto" w:fill="auto"/>
          </w:tcPr>
          <w:p w:rsidR="00F247CD" w:rsidRPr="00DC164D" w:rsidRDefault="00F247CD" w:rsidP="004B51A8">
            <w:pPr>
              <w:spacing w:before="40" w:after="40"/>
              <w:ind w:left="0"/>
              <w:jc w:val="left"/>
              <w:rPr>
                <w:lang w:eastAsia="en-GB"/>
              </w:rPr>
            </w:pPr>
            <w:r>
              <w:rPr>
                <w:lang w:eastAsia="en-GB"/>
              </w:rPr>
              <w:t xml:space="preserve">Table summarising across UoMs, </w:t>
            </w:r>
            <w:r w:rsidRPr="00ED27A5">
              <w:rPr>
                <w:lang w:eastAsia="en-GB"/>
              </w:rPr>
              <w:t xml:space="preserve">the number of </w:t>
            </w:r>
            <w:r>
              <w:rPr>
                <w:lang w:eastAsia="en-GB"/>
              </w:rPr>
              <w:t xml:space="preserve">individual </w:t>
            </w:r>
            <w:r w:rsidRPr="00ED27A5">
              <w:rPr>
                <w:lang w:eastAsia="en-GB"/>
              </w:rPr>
              <w:t>measures per type.</w:t>
            </w:r>
          </w:p>
        </w:tc>
        <w:tc>
          <w:tcPr>
            <w:tcW w:w="604" w:type="pct"/>
            <w:shd w:val="clear" w:color="auto" w:fill="auto"/>
          </w:tcPr>
          <w:p w:rsidR="00F247CD" w:rsidRPr="00DC164D" w:rsidRDefault="00F247CD" w:rsidP="004B51A8">
            <w:pPr>
              <w:spacing w:before="40" w:after="40"/>
              <w:ind w:left="0"/>
              <w:jc w:val="left"/>
              <w:rPr>
                <w:lang w:eastAsia="en-GB"/>
              </w:rPr>
            </w:pPr>
          </w:p>
        </w:tc>
        <w:tc>
          <w:tcPr>
            <w:tcW w:w="713" w:type="pct"/>
            <w:shd w:val="clear" w:color="auto" w:fill="auto"/>
          </w:tcPr>
          <w:p w:rsidR="00F247CD" w:rsidRPr="00DC164D" w:rsidRDefault="00F247CD" w:rsidP="004B51A8">
            <w:pPr>
              <w:spacing w:before="40" w:after="40"/>
              <w:ind w:left="0"/>
              <w:jc w:val="left"/>
              <w:rPr>
                <w:lang w:eastAsia="en-GB"/>
              </w:rPr>
            </w:pPr>
            <w:r w:rsidRPr="00ED27A5">
              <w:rPr>
                <w:lang w:eastAsia="en-GB"/>
              </w:rPr>
              <w:t>Dashboard on Floods, ‘Measures overview’ tab</w:t>
            </w:r>
          </w:p>
        </w:tc>
      </w:tr>
      <w:tr w:rsidR="00F247CD" w:rsidRPr="007B3CDE" w:rsidTr="00F247CD">
        <w:trPr>
          <w:cantSplit/>
        </w:trPr>
        <w:tc>
          <w:tcPr>
            <w:tcW w:w="223" w:type="pct"/>
            <w:shd w:val="clear" w:color="auto" w:fill="auto"/>
          </w:tcPr>
          <w:p w:rsidR="00F247CD" w:rsidRDefault="00F247CD" w:rsidP="00FA6316">
            <w:pPr>
              <w:spacing w:before="40" w:after="40"/>
              <w:ind w:left="0"/>
              <w:jc w:val="center"/>
              <w:rPr>
                <w:lang w:eastAsia="en-GB"/>
              </w:rPr>
            </w:pPr>
            <w:r>
              <w:rPr>
                <w:lang w:eastAsia="en-GB"/>
              </w:rPr>
              <w:t>18</w:t>
            </w:r>
          </w:p>
        </w:tc>
        <w:tc>
          <w:tcPr>
            <w:tcW w:w="888" w:type="pct"/>
            <w:shd w:val="clear" w:color="auto" w:fill="auto"/>
          </w:tcPr>
          <w:p w:rsidR="00F247CD" w:rsidRPr="00DC164D" w:rsidRDefault="00F247CD" w:rsidP="004B51A8">
            <w:pPr>
              <w:spacing w:before="40" w:after="40"/>
              <w:ind w:left="0"/>
              <w:jc w:val="left"/>
              <w:rPr>
                <w:lang w:eastAsia="en-GB"/>
              </w:rPr>
            </w:pPr>
            <w:r w:rsidRPr="00ED27A5">
              <w:rPr>
                <w:lang w:eastAsia="en-GB"/>
              </w:rPr>
              <w:t>Total number of measures (aggregated and individual)</w:t>
            </w:r>
          </w:p>
        </w:tc>
        <w:tc>
          <w:tcPr>
            <w:tcW w:w="328" w:type="pct"/>
            <w:shd w:val="clear" w:color="auto" w:fill="auto"/>
          </w:tcPr>
          <w:p w:rsidR="00F247CD" w:rsidRPr="00DC164D" w:rsidRDefault="00F247CD" w:rsidP="004B51A8">
            <w:pPr>
              <w:spacing w:before="40" w:after="40"/>
              <w:ind w:left="0"/>
              <w:jc w:val="center"/>
              <w:rPr>
                <w:lang w:eastAsia="en-GB"/>
              </w:rPr>
            </w:pPr>
            <w:r>
              <w:rPr>
                <w:lang w:eastAsia="en-GB"/>
              </w:rPr>
              <w:t>Table</w:t>
            </w:r>
          </w:p>
        </w:tc>
        <w:tc>
          <w:tcPr>
            <w:tcW w:w="561" w:type="pct"/>
            <w:shd w:val="clear" w:color="auto" w:fill="auto"/>
          </w:tcPr>
          <w:p w:rsidR="00F247CD" w:rsidRPr="00DC164D" w:rsidRDefault="00F247CD" w:rsidP="004B51A8">
            <w:pPr>
              <w:spacing w:before="40" w:after="40"/>
              <w:ind w:left="0"/>
              <w:jc w:val="center"/>
              <w:rPr>
                <w:lang w:eastAsia="en-GB"/>
              </w:rPr>
            </w:pPr>
            <w:r>
              <w:rPr>
                <w:lang w:eastAsia="en-GB"/>
              </w:rPr>
              <w:t>UoM</w:t>
            </w:r>
          </w:p>
        </w:tc>
        <w:tc>
          <w:tcPr>
            <w:tcW w:w="1683" w:type="pct"/>
            <w:shd w:val="clear" w:color="auto" w:fill="auto"/>
          </w:tcPr>
          <w:p w:rsidR="00F247CD" w:rsidRPr="00DC164D" w:rsidRDefault="00F247CD" w:rsidP="004B51A8">
            <w:pPr>
              <w:spacing w:before="40" w:after="40"/>
              <w:ind w:left="0"/>
              <w:jc w:val="left"/>
              <w:rPr>
                <w:lang w:eastAsia="en-GB"/>
              </w:rPr>
            </w:pPr>
            <w:r>
              <w:rPr>
                <w:lang w:eastAsia="en-GB"/>
              </w:rPr>
              <w:t>Table summarising the n</w:t>
            </w:r>
            <w:r w:rsidRPr="00ED27A5">
              <w:rPr>
                <w:lang w:eastAsia="en-GB"/>
              </w:rPr>
              <w:t>umber of individual and aggregated measures per measure type and UoM</w:t>
            </w:r>
          </w:p>
        </w:tc>
        <w:tc>
          <w:tcPr>
            <w:tcW w:w="604" w:type="pct"/>
            <w:shd w:val="clear" w:color="auto" w:fill="auto"/>
          </w:tcPr>
          <w:p w:rsidR="00F247CD" w:rsidRPr="00DC164D" w:rsidRDefault="00F247CD" w:rsidP="004B51A8">
            <w:pPr>
              <w:spacing w:before="40" w:after="40"/>
              <w:ind w:left="0"/>
              <w:jc w:val="left"/>
              <w:rPr>
                <w:lang w:eastAsia="en-GB"/>
              </w:rPr>
            </w:pPr>
          </w:p>
        </w:tc>
        <w:tc>
          <w:tcPr>
            <w:tcW w:w="713" w:type="pct"/>
            <w:shd w:val="clear" w:color="auto" w:fill="auto"/>
          </w:tcPr>
          <w:p w:rsidR="00F247CD" w:rsidRPr="00DC164D" w:rsidRDefault="00F247CD" w:rsidP="004B51A8">
            <w:pPr>
              <w:spacing w:before="40" w:after="40"/>
              <w:ind w:left="0"/>
              <w:jc w:val="left"/>
              <w:rPr>
                <w:lang w:eastAsia="en-GB"/>
              </w:rPr>
            </w:pPr>
            <w:r w:rsidRPr="00ED27A5">
              <w:rPr>
                <w:lang w:eastAsia="en-GB"/>
              </w:rPr>
              <w:t>Dashboard on Floods, ‘Measures overview’ tab</w:t>
            </w:r>
          </w:p>
        </w:tc>
      </w:tr>
      <w:tr w:rsidR="00F247CD" w:rsidRPr="007B3CDE" w:rsidTr="00F247CD">
        <w:trPr>
          <w:cantSplit/>
        </w:trPr>
        <w:tc>
          <w:tcPr>
            <w:tcW w:w="223" w:type="pct"/>
            <w:shd w:val="clear" w:color="auto" w:fill="auto"/>
          </w:tcPr>
          <w:p w:rsidR="00F247CD" w:rsidRDefault="00F247CD" w:rsidP="00FA6316">
            <w:pPr>
              <w:spacing w:before="40" w:after="40"/>
              <w:ind w:left="0"/>
              <w:jc w:val="center"/>
              <w:rPr>
                <w:lang w:eastAsia="en-GB"/>
              </w:rPr>
            </w:pPr>
            <w:r>
              <w:rPr>
                <w:lang w:eastAsia="en-GB"/>
              </w:rPr>
              <w:t>19</w:t>
            </w:r>
          </w:p>
        </w:tc>
        <w:tc>
          <w:tcPr>
            <w:tcW w:w="888" w:type="pct"/>
            <w:shd w:val="clear" w:color="auto" w:fill="auto"/>
          </w:tcPr>
          <w:p w:rsidR="00F247CD" w:rsidRPr="00DC164D" w:rsidRDefault="00F247CD" w:rsidP="004B51A8">
            <w:pPr>
              <w:spacing w:before="40" w:after="40"/>
              <w:ind w:left="0"/>
              <w:jc w:val="left"/>
              <w:rPr>
                <w:lang w:eastAsia="en-GB"/>
              </w:rPr>
            </w:pPr>
            <w:r w:rsidRPr="002D5174">
              <w:rPr>
                <w:lang w:eastAsia="en-GB"/>
              </w:rPr>
              <w:t>Share of total measures (aggregated and individual) by measure type.</w:t>
            </w:r>
          </w:p>
        </w:tc>
        <w:tc>
          <w:tcPr>
            <w:tcW w:w="328" w:type="pct"/>
            <w:shd w:val="clear" w:color="auto" w:fill="auto"/>
          </w:tcPr>
          <w:p w:rsidR="00F247CD" w:rsidRPr="00DC164D" w:rsidRDefault="00F247CD" w:rsidP="004B51A8">
            <w:pPr>
              <w:spacing w:before="40" w:after="40"/>
              <w:ind w:left="0"/>
              <w:jc w:val="center"/>
              <w:rPr>
                <w:lang w:eastAsia="en-GB"/>
              </w:rPr>
            </w:pPr>
            <w:r>
              <w:rPr>
                <w:lang w:eastAsia="en-GB"/>
              </w:rPr>
              <w:t>Graph</w:t>
            </w:r>
          </w:p>
        </w:tc>
        <w:tc>
          <w:tcPr>
            <w:tcW w:w="561" w:type="pct"/>
            <w:shd w:val="clear" w:color="auto" w:fill="auto"/>
          </w:tcPr>
          <w:p w:rsidR="00F247CD" w:rsidRPr="00DC164D" w:rsidRDefault="00F247CD" w:rsidP="004B51A8">
            <w:pPr>
              <w:spacing w:before="40" w:after="40"/>
              <w:ind w:left="0"/>
              <w:jc w:val="center"/>
              <w:rPr>
                <w:lang w:eastAsia="en-GB"/>
              </w:rPr>
            </w:pPr>
            <w:r>
              <w:rPr>
                <w:lang w:eastAsia="en-GB"/>
              </w:rPr>
              <w:t>UoM</w:t>
            </w:r>
          </w:p>
        </w:tc>
        <w:tc>
          <w:tcPr>
            <w:tcW w:w="1683" w:type="pct"/>
            <w:shd w:val="clear" w:color="auto" w:fill="auto"/>
          </w:tcPr>
          <w:p w:rsidR="00F247CD" w:rsidRPr="00DC164D" w:rsidRDefault="00F247CD" w:rsidP="004B51A8">
            <w:pPr>
              <w:spacing w:before="40" w:after="40"/>
              <w:ind w:left="0"/>
              <w:jc w:val="left"/>
              <w:rPr>
                <w:lang w:eastAsia="en-GB"/>
              </w:rPr>
            </w:pPr>
            <w:r>
              <w:rPr>
                <w:lang w:eastAsia="en-GB"/>
              </w:rPr>
              <w:t>Graph showing either the s</w:t>
            </w:r>
            <w:r w:rsidRPr="002D5174">
              <w:rPr>
                <w:lang w:eastAsia="en-GB"/>
              </w:rPr>
              <w:t>hare of total measures (aggregated and individual) by measure type</w:t>
            </w:r>
            <w:r>
              <w:rPr>
                <w:lang w:eastAsia="en-GB"/>
              </w:rPr>
              <w:t xml:space="preserve"> or the b</w:t>
            </w:r>
            <w:r w:rsidRPr="002D5174">
              <w:rPr>
                <w:lang w:eastAsia="en-GB"/>
              </w:rPr>
              <w:t>alance of the types and aspects of measures (average for all UoMs)</w:t>
            </w:r>
          </w:p>
        </w:tc>
        <w:tc>
          <w:tcPr>
            <w:tcW w:w="604" w:type="pct"/>
            <w:shd w:val="clear" w:color="auto" w:fill="auto"/>
          </w:tcPr>
          <w:p w:rsidR="00F247CD" w:rsidRPr="00DC164D" w:rsidRDefault="00F247CD" w:rsidP="004B51A8">
            <w:pPr>
              <w:spacing w:before="40" w:after="40"/>
              <w:ind w:left="0"/>
              <w:jc w:val="left"/>
              <w:rPr>
                <w:lang w:eastAsia="en-GB"/>
              </w:rPr>
            </w:pPr>
          </w:p>
        </w:tc>
        <w:tc>
          <w:tcPr>
            <w:tcW w:w="713" w:type="pct"/>
            <w:shd w:val="clear" w:color="auto" w:fill="auto"/>
          </w:tcPr>
          <w:p w:rsidR="00F247CD" w:rsidRPr="00DC164D" w:rsidRDefault="00F247CD" w:rsidP="004B51A8">
            <w:pPr>
              <w:spacing w:before="40" w:after="40"/>
              <w:ind w:left="0"/>
              <w:jc w:val="left"/>
              <w:rPr>
                <w:lang w:eastAsia="en-GB"/>
              </w:rPr>
            </w:pPr>
            <w:r w:rsidRPr="00ED27A5">
              <w:rPr>
                <w:lang w:eastAsia="en-GB"/>
              </w:rPr>
              <w:t>Dashboard on Floods, ‘Measures overview’ tab</w:t>
            </w:r>
          </w:p>
        </w:tc>
      </w:tr>
      <w:tr w:rsidR="00F247CD" w:rsidRPr="007B3CDE" w:rsidTr="00F247CD">
        <w:trPr>
          <w:cantSplit/>
        </w:trPr>
        <w:tc>
          <w:tcPr>
            <w:tcW w:w="223" w:type="pct"/>
            <w:shd w:val="clear" w:color="auto" w:fill="auto"/>
          </w:tcPr>
          <w:p w:rsidR="00F247CD" w:rsidRDefault="00F247CD" w:rsidP="00FA6316">
            <w:pPr>
              <w:spacing w:before="40" w:after="40"/>
              <w:ind w:left="0"/>
              <w:jc w:val="center"/>
              <w:rPr>
                <w:lang w:eastAsia="en-GB"/>
              </w:rPr>
            </w:pPr>
            <w:r>
              <w:rPr>
                <w:lang w:eastAsia="en-GB"/>
              </w:rPr>
              <w:t>20</w:t>
            </w:r>
          </w:p>
        </w:tc>
        <w:tc>
          <w:tcPr>
            <w:tcW w:w="888" w:type="pct"/>
            <w:shd w:val="clear" w:color="auto" w:fill="auto"/>
          </w:tcPr>
          <w:p w:rsidR="00F247CD" w:rsidRPr="00DC164D" w:rsidRDefault="00F247CD" w:rsidP="004B51A8">
            <w:pPr>
              <w:spacing w:before="40" w:after="40"/>
              <w:ind w:left="0"/>
              <w:jc w:val="left"/>
              <w:rPr>
                <w:lang w:eastAsia="en-GB"/>
              </w:rPr>
            </w:pPr>
            <w:r w:rsidRPr="00C7631D">
              <w:rPr>
                <w:lang w:eastAsia="en-GB"/>
              </w:rPr>
              <w:t>Number of measures for each aspect for all UoMs</w:t>
            </w:r>
          </w:p>
        </w:tc>
        <w:tc>
          <w:tcPr>
            <w:tcW w:w="328" w:type="pct"/>
            <w:shd w:val="clear" w:color="auto" w:fill="auto"/>
          </w:tcPr>
          <w:p w:rsidR="00F247CD" w:rsidRPr="00DC164D" w:rsidRDefault="00F247CD" w:rsidP="004B51A8">
            <w:pPr>
              <w:spacing w:before="40" w:after="40"/>
              <w:ind w:left="0"/>
              <w:jc w:val="center"/>
              <w:rPr>
                <w:lang w:eastAsia="en-GB"/>
              </w:rPr>
            </w:pPr>
            <w:r>
              <w:rPr>
                <w:lang w:eastAsia="en-GB"/>
              </w:rPr>
              <w:t>Graph</w:t>
            </w:r>
          </w:p>
        </w:tc>
        <w:tc>
          <w:tcPr>
            <w:tcW w:w="561" w:type="pct"/>
            <w:shd w:val="clear" w:color="auto" w:fill="auto"/>
          </w:tcPr>
          <w:p w:rsidR="00F247CD" w:rsidRPr="00DC164D" w:rsidRDefault="00F247CD" w:rsidP="004B51A8">
            <w:pPr>
              <w:spacing w:before="40" w:after="40"/>
              <w:ind w:left="0"/>
              <w:jc w:val="center"/>
              <w:rPr>
                <w:lang w:eastAsia="en-GB"/>
              </w:rPr>
            </w:pPr>
            <w:r>
              <w:rPr>
                <w:lang w:eastAsia="en-GB"/>
              </w:rPr>
              <w:t>UoM</w:t>
            </w:r>
          </w:p>
        </w:tc>
        <w:tc>
          <w:tcPr>
            <w:tcW w:w="1683" w:type="pct"/>
            <w:shd w:val="clear" w:color="auto" w:fill="auto"/>
          </w:tcPr>
          <w:p w:rsidR="00F247CD" w:rsidRDefault="00F247CD" w:rsidP="004B51A8">
            <w:pPr>
              <w:spacing w:before="40" w:after="40"/>
              <w:ind w:left="0"/>
              <w:jc w:val="left"/>
              <w:rPr>
                <w:lang w:eastAsia="en-GB"/>
              </w:rPr>
            </w:pPr>
            <w:r>
              <w:rPr>
                <w:lang w:eastAsia="en-GB"/>
              </w:rPr>
              <w:t>Graph showing the n</w:t>
            </w:r>
            <w:r w:rsidRPr="00C7631D">
              <w:rPr>
                <w:lang w:eastAsia="en-GB"/>
              </w:rPr>
              <w:t xml:space="preserve">umber of measures for each aspect </w:t>
            </w:r>
            <w:r>
              <w:rPr>
                <w:lang w:eastAsia="en-GB"/>
              </w:rPr>
              <w:t xml:space="preserve">(preparedness, prevention, protection and recovery) </w:t>
            </w:r>
            <w:r w:rsidRPr="00C7631D">
              <w:rPr>
                <w:lang w:eastAsia="en-GB"/>
              </w:rPr>
              <w:t>for all UoMs</w:t>
            </w:r>
          </w:p>
          <w:p w:rsidR="00F247CD" w:rsidRPr="00C7631D" w:rsidRDefault="00F247CD" w:rsidP="004B51A8">
            <w:pPr>
              <w:rPr>
                <w:lang w:eastAsia="en-GB"/>
              </w:rPr>
            </w:pPr>
          </w:p>
        </w:tc>
        <w:tc>
          <w:tcPr>
            <w:tcW w:w="604" w:type="pct"/>
            <w:shd w:val="clear" w:color="auto" w:fill="auto"/>
          </w:tcPr>
          <w:p w:rsidR="00F247CD" w:rsidRPr="00DC164D" w:rsidRDefault="00F247CD" w:rsidP="004B51A8">
            <w:pPr>
              <w:spacing w:before="40" w:after="40"/>
              <w:ind w:left="0"/>
              <w:jc w:val="left"/>
              <w:rPr>
                <w:lang w:eastAsia="en-GB"/>
              </w:rPr>
            </w:pPr>
          </w:p>
        </w:tc>
        <w:tc>
          <w:tcPr>
            <w:tcW w:w="713" w:type="pct"/>
            <w:shd w:val="clear" w:color="auto" w:fill="auto"/>
          </w:tcPr>
          <w:p w:rsidR="00F247CD" w:rsidRPr="00DC164D" w:rsidRDefault="00F247CD" w:rsidP="004B51A8">
            <w:pPr>
              <w:spacing w:before="40" w:after="40"/>
              <w:ind w:left="0"/>
              <w:jc w:val="left"/>
              <w:rPr>
                <w:lang w:eastAsia="en-GB"/>
              </w:rPr>
            </w:pPr>
            <w:r w:rsidRPr="00ED27A5">
              <w:rPr>
                <w:lang w:eastAsia="en-GB"/>
              </w:rPr>
              <w:t>Dashboard on Floods, ‘Measures overview’ tab</w:t>
            </w:r>
          </w:p>
        </w:tc>
      </w:tr>
      <w:tr w:rsidR="00F247CD" w:rsidRPr="007B3CDE" w:rsidTr="00F247CD">
        <w:trPr>
          <w:cantSplit/>
        </w:trPr>
        <w:tc>
          <w:tcPr>
            <w:tcW w:w="223" w:type="pct"/>
            <w:shd w:val="clear" w:color="auto" w:fill="auto"/>
          </w:tcPr>
          <w:p w:rsidR="00F247CD" w:rsidRDefault="00F247CD" w:rsidP="00FA6316">
            <w:pPr>
              <w:spacing w:before="40" w:after="40"/>
              <w:ind w:left="0"/>
              <w:jc w:val="center"/>
              <w:rPr>
                <w:lang w:eastAsia="en-GB"/>
              </w:rPr>
            </w:pPr>
            <w:r>
              <w:rPr>
                <w:lang w:eastAsia="en-GB"/>
              </w:rPr>
              <w:t>21</w:t>
            </w:r>
          </w:p>
        </w:tc>
        <w:tc>
          <w:tcPr>
            <w:tcW w:w="888" w:type="pct"/>
            <w:shd w:val="clear" w:color="auto" w:fill="auto"/>
          </w:tcPr>
          <w:p w:rsidR="00F247CD" w:rsidRPr="00DC164D" w:rsidRDefault="00F247CD" w:rsidP="004B51A8">
            <w:pPr>
              <w:spacing w:before="40" w:after="40"/>
              <w:ind w:left="0"/>
              <w:jc w:val="left"/>
              <w:rPr>
                <w:lang w:eastAsia="en-GB"/>
              </w:rPr>
            </w:pPr>
            <w:r w:rsidRPr="005F5997">
              <w:rPr>
                <w:lang w:eastAsia="en-GB"/>
              </w:rPr>
              <w:t>Geographic location of implementation of the measures</w:t>
            </w:r>
          </w:p>
        </w:tc>
        <w:tc>
          <w:tcPr>
            <w:tcW w:w="328" w:type="pct"/>
            <w:shd w:val="clear" w:color="auto" w:fill="auto"/>
          </w:tcPr>
          <w:p w:rsidR="00F247CD" w:rsidRPr="00DC164D" w:rsidRDefault="00F247CD" w:rsidP="004B51A8">
            <w:pPr>
              <w:spacing w:before="40" w:after="40"/>
              <w:ind w:left="0"/>
              <w:jc w:val="center"/>
              <w:rPr>
                <w:lang w:eastAsia="en-GB"/>
              </w:rPr>
            </w:pPr>
            <w:r>
              <w:rPr>
                <w:lang w:eastAsia="en-GB"/>
              </w:rPr>
              <w:t>Table</w:t>
            </w:r>
          </w:p>
        </w:tc>
        <w:tc>
          <w:tcPr>
            <w:tcW w:w="561" w:type="pct"/>
            <w:shd w:val="clear" w:color="auto" w:fill="auto"/>
          </w:tcPr>
          <w:p w:rsidR="00F247CD" w:rsidRPr="00DC164D" w:rsidRDefault="00F247CD" w:rsidP="004B51A8">
            <w:pPr>
              <w:spacing w:before="40" w:after="40"/>
              <w:ind w:left="0"/>
              <w:jc w:val="center"/>
              <w:rPr>
                <w:lang w:eastAsia="en-GB"/>
              </w:rPr>
            </w:pPr>
            <w:r>
              <w:rPr>
                <w:lang w:eastAsia="en-GB"/>
              </w:rPr>
              <w:t>Variable (UoM, APSFR, water body etc.)</w:t>
            </w:r>
          </w:p>
        </w:tc>
        <w:tc>
          <w:tcPr>
            <w:tcW w:w="1683" w:type="pct"/>
            <w:shd w:val="clear" w:color="auto" w:fill="auto"/>
          </w:tcPr>
          <w:p w:rsidR="00F247CD" w:rsidRPr="00DC164D" w:rsidRDefault="00F247CD" w:rsidP="004B51A8">
            <w:pPr>
              <w:spacing w:before="40" w:after="40"/>
              <w:ind w:left="0"/>
              <w:jc w:val="left"/>
              <w:rPr>
                <w:lang w:eastAsia="en-GB"/>
              </w:rPr>
            </w:pPr>
            <w:r>
              <w:rPr>
                <w:lang w:eastAsia="en-GB"/>
              </w:rPr>
              <w:t>Table showing the g</w:t>
            </w:r>
            <w:r w:rsidRPr="005F5997">
              <w:rPr>
                <w:lang w:eastAsia="en-GB"/>
              </w:rPr>
              <w:t>eographic location of implementation of measures</w:t>
            </w:r>
            <w:r>
              <w:rPr>
                <w:lang w:eastAsia="en-GB"/>
              </w:rPr>
              <w:t>. This table may not be available for all MS, depending on information reported.</w:t>
            </w:r>
          </w:p>
        </w:tc>
        <w:tc>
          <w:tcPr>
            <w:tcW w:w="604" w:type="pct"/>
            <w:shd w:val="clear" w:color="auto" w:fill="auto"/>
          </w:tcPr>
          <w:p w:rsidR="00F247CD" w:rsidRPr="00DC164D" w:rsidRDefault="00F247CD" w:rsidP="004B51A8">
            <w:pPr>
              <w:spacing w:before="40" w:after="40"/>
              <w:ind w:left="0"/>
              <w:jc w:val="left"/>
              <w:rPr>
                <w:lang w:eastAsia="en-GB"/>
              </w:rPr>
            </w:pPr>
          </w:p>
        </w:tc>
        <w:tc>
          <w:tcPr>
            <w:tcW w:w="713" w:type="pct"/>
            <w:shd w:val="clear" w:color="auto" w:fill="auto"/>
          </w:tcPr>
          <w:p w:rsidR="00F247CD" w:rsidRPr="00DC164D" w:rsidRDefault="00F247CD" w:rsidP="004B51A8">
            <w:pPr>
              <w:spacing w:before="40" w:after="40"/>
              <w:ind w:left="0"/>
              <w:jc w:val="left"/>
              <w:rPr>
                <w:lang w:eastAsia="en-GB"/>
              </w:rPr>
            </w:pPr>
            <w:r w:rsidRPr="00ED27A5">
              <w:rPr>
                <w:lang w:eastAsia="en-GB"/>
              </w:rPr>
              <w:t>Dashboard on Floods, ‘</w:t>
            </w:r>
            <w:r>
              <w:rPr>
                <w:lang w:eastAsia="en-GB"/>
              </w:rPr>
              <w:t>M</w:t>
            </w:r>
            <w:r w:rsidRPr="005F5997">
              <w:rPr>
                <w:lang w:eastAsia="en-GB"/>
              </w:rPr>
              <w:t>easure details: name &amp; location</w:t>
            </w:r>
            <w:r w:rsidRPr="00ED27A5">
              <w:rPr>
                <w:lang w:eastAsia="en-GB"/>
              </w:rPr>
              <w:t>’ tab</w:t>
            </w:r>
          </w:p>
        </w:tc>
      </w:tr>
      <w:tr w:rsidR="00F247CD" w:rsidRPr="007B3CDE" w:rsidTr="00F247CD">
        <w:trPr>
          <w:cantSplit/>
        </w:trPr>
        <w:tc>
          <w:tcPr>
            <w:tcW w:w="223" w:type="pct"/>
            <w:shd w:val="clear" w:color="auto" w:fill="auto"/>
          </w:tcPr>
          <w:p w:rsidR="00F247CD" w:rsidRDefault="00F247CD" w:rsidP="00FA6316">
            <w:pPr>
              <w:spacing w:before="40" w:after="40"/>
              <w:ind w:left="0"/>
              <w:jc w:val="center"/>
              <w:rPr>
                <w:lang w:eastAsia="en-GB"/>
              </w:rPr>
            </w:pPr>
            <w:r>
              <w:rPr>
                <w:lang w:eastAsia="en-GB"/>
              </w:rPr>
              <w:t>22</w:t>
            </w:r>
          </w:p>
        </w:tc>
        <w:tc>
          <w:tcPr>
            <w:tcW w:w="888" w:type="pct"/>
            <w:shd w:val="clear" w:color="auto" w:fill="auto"/>
          </w:tcPr>
          <w:p w:rsidR="00F247CD" w:rsidRPr="00DC164D" w:rsidRDefault="00F247CD" w:rsidP="004B51A8">
            <w:pPr>
              <w:spacing w:before="40" w:after="40"/>
              <w:ind w:left="0"/>
              <w:jc w:val="left"/>
              <w:rPr>
                <w:lang w:eastAsia="en-GB"/>
              </w:rPr>
            </w:pPr>
            <w:r w:rsidRPr="003F4C5D">
              <w:rPr>
                <w:lang w:eastAsia="en-GB"/>
              </w:rPr>
              <w:t>Balance of the location of measures</w:t>
            </w:r>
          </w:p>
        </w:tc>
        <w:tc>
          <w:tcPr>
            <w:tcW w:w="328" w:type="pct"/>
            <w:shd w:val="clear" w:color="auto" w:fill="auto"/>
          </w:tcPr>
          <w:p w:rsidR="00F247CD" w:rsidRPr="00DC164D" w:rsidRDefault="00F247CD" w:rsidP="004B51A8">
            <w:pPr>
              <w:spacing w:before="40" w:after="40"/>
              <w:ind w:left="0"/>
              <w:jc w:val="center"/>
              <w:rPr>
                <w:lang w:eastAsia="en-GB"/>
              </w:rPr>
            </w:pPr>
            <w:r>
              <w:rPr>
                <w:lang w:eastAsia="en-GB"/>
              </w:rPr>
              <w:t>Graph</w:t>
            </w:r>
          </w:p>
        </w:tc>
        <w:tc>
          <w:tcPr>
            <w:tcW w:w="561" w:type="pct"/>
            <w:shd w:val="clear" w:color="auto" w:fill="auto"/>
          </w:tcPr>
          <w:p w:rsidR="00F247CD" w:rsidRPr="00DC164D" w:rsidRDefault="00F247CD" w:rsidP="004B51A8">
            <w:pPr>
              <w:spacing w:before="40" w:after="40"/>
              <w:ind w:left="0"/>
              <w:jc w:val="center"/>
              <w:rPr>
                <w:lang w:eastAsia="en-GB"/>
              </w:rPr>
            </w:pPr>
            <w:r w:rsidRPr="003F4C5D">
              <w:rPr>
                <w:lang w:eastAsia="en-GB"/>
              </w:rPr>
              <w:t>Variable (UoM, APSFR, water body etc.)</w:t>
            </w:r>
          </w:p>
        </w:tc>
        <w:tc>
          <w:tcPr>
            <w:tcW w:w="1683" w:type="pct"/>
            <w:shd w:val="clear" w:color="auto" w:fill="auto"/>
          </w:tcPr>
          <w:p w:rsidR="00F247CD" w:rsidRPr="00DC164D" w:rsidRDefault="00F247CD" w:rsidP="004B51A8">
            <w:pPr>
              <w:spacing w:before="40" w:after="40"/>
              <w:ind w:left="0"/>
              <w:jc w:val="left"/>
              <w:rPr>
                <w:lang w:eastAsia="en-GB"/>
              </w:rPr>
            </w:pPr>
            <w:r>
              <w:rPr>
                <w:lang w:eastAsia="en-GB"/>
              </w:rPr>
              <w:t>Graph showing the location of measures.</w:t>
            </w:r>
          </w:p>
        </w:tc>
        <w:tc>
          <w:tcPr>
            <w:tcW w:w="604" w:type="pct"/>
            <w:shd w:val="clear" w:color="auto" w:fill="auto"/>
          </w:tcPr>
          <w:p w:rsidR="00F247CD" w:rsidRPr="00DC164D" w:rsidRDefault="00F247CD" w:rsidP="004B51A8">
            <w:pPr>
              <w:spacing w:before="40" w:after="40"/>
              <w:ind w:left="0"/>
              <w:jc w:val="left"/>
              <w:rPr>
                <w:lang w:eastAsia="en-GB"/>
              </w:rPr>
            </w:pPr>
          </w:p>
        </w:tc>
        <w:tc>
          <w:tcPr>
            <w:tcW w:w="713" w:type="pct"/>
            <w:shd w:val="clear" w:color="auto" w:fill="auto"/>
          </w:tcPr>
          <w:p w:rsidR="00F247CD" w:rsidRPr="00DC164D" w:rsidRDefault="00F247CD" w:rsidP="004B51A8">
            <w:pPr>
              <w:spacing w:before="40" w:after="40"/>
              <w:ind w:left="0"/>
              <w:jc w:val="left"/>
              <w:rPr>
                <w:lang w:eastAsia="en-GB"/>
              </w:rPr>
            </w:pPr>
            <w:r w:rsidRPr="00ED27A5">
              <w:rPr>
                <w:lang w:eastAsia="en-GB"/>
              </w:rPr>
              <w:t>Dashboard on Floods, ‘</w:t>
            </w:r>
            <w:r>
              <w:rPr>
                <w:lang w:eastAsia="en-GB"/>
              </w:rPr>
              <w:t>M</w:t>
            </w:r>
            <w:r w:rsidRPr="005F5997">
              <w:rPr>
                <w:lang w:eastAsia="en-GB"/>
              </w:rPr>
              <w:t>easure details: name &amp; location</w:t>
            </w:r>
            <w:r w:rsidRPr="00ED27A5">
              <w:rPr>
                <w:lang w:eastAsia="en-GB"/>
              </w:rPr>
              <w:t>’ tab</w:t>
            </w:r>
          </w:p>
        </w:tc>
      </w:tr>
      <w:tr w:rsidR="00F247CD" w:rsidRPr="007B3CDE" w:rsidTr="00F247CD">
        <w:trPr>
          <w:cantSplit/>
        </w:trPr>
        <w:tc>
          <w:tcPr>
            <w:tcW w:w="223" w:type="pct"/>
            <w:shd w:val="clear" w:color="auto" w:fill="auto"/>
          </w:tcPr>
          <w:p w:rsidR="00F247CD" w:rsidRDefault="00F247CD" w:rsidP="00FA6316">
            <w:pPr>
              <w:spacing w:before="40" w:after="40"/>
              <w:ind w:left="0"/>
              <w:jc w:val="center"/>
              <w:rPr>
                <w:lang w:eastAsia="en-GB"/>
              </w:rPr>
            </w:pPr>
            <w:r>
              <w:rPr>
                <w:lang w:eastAsia="en-GB"/>
              </w:rPr>
              <w:lastRenderedPageBreak/>
              <w:t>23</w:t>
            </w:r>
          </w:p>
        </w:tc>
        <w:tc>
          <w:tcPr>
            <w:tcW w:w="888" w:type="pct"/>
            <w:shd w:val="clear" w:color="auto" w:fill="auto"/>
          </w:tcPr>
          <w:p w:rsidR="00F247CD" w:rsidRPr="00DC164D" w:rsidRDefault="00F247CD" w:rsidP="004B51A8">
            <w:pPr>
              <w:spacing w:before="40" w:after="40"/>
              <w:ind w:left="0"/>
              <w:jc w:val="left"/>
              <w:rPr>
                <w:lang w:eastAsia="en-GB"/>
              </w:rPr>
            </w:pPr>
            <w:r w:rsidRPr="003F4C5D">
              <w:rPr>
                <w:lang w:eastAsia="en-GB"/>
              </w:rPr>
              <w:t>Balance of priorities of the measures</w:t>
            </w:r>
          </w:p>
        </w:tc>
        <w:tc>
          <w:tcPr>
            <w:tcW w:w="328" w:type="pct"/>
            <w:shd w:val="clear" w:color="auto" w:fill="auto"/>
          </w:tcPr>
          <w:p w:rsidR="00F247CD" w:rsidRPr="00DC164D" w:rsidRDefault="00F247CD" w:rsidP="004B51A8">
            <w:pPr>
              <w:spacing w:before="40" w:after="40"/>
              <w:ind w:left="0"/>
              <w:jc w:val="center"/>
              <w:rPr>
                <w:lang w:eastAsia="en-GB"/>
              </w:rPr>
            </w:pPr>
            <w:r>
              <w:rPr>
                <w:lang w:eastAsia="en-GB"/>
              </w:rPr>
              <w:t>Graph</w:t>
            </w:r>
          </w:p>
        </w:tc>
        <w:tc>
          <w:tcPr>
            <w:tcW w:w="561" w:type="pct"/>
            <w:shd w:val="clear" w:color="auto" w:fill="auto"/>
          </w:tcPr>
          <w:p w:rsidR="00F247CD" w:rsidRPr="00DC164D" w:rsidRDefault="00F247CD" w:rsidP="004B51A8">
            <w:pPr>
              <w:spacing w:before="40" w:after="40"/>
              <w:ind w:left="0"/>
              <w:jc w:val="center"/>
              <w:rPr>
                <w:lang w:eastAsia="en-GB"/>
              </w:rPr>
            </w:pPr>
            <w:r>
              <w:rPr>
                <w:lang w:eastAsia="en-GB"/>
              </w:rPr>
              <w:t>MS</w:t>
            </w:r>
          </w:p>
        </w:tc>
        <w:tc>
          <w:tcPr>
            <w:tcW w:w="1683" w:type="pct"/>
            <w:shd w:val="clear" w:color="auto" w:fill="auto"/>
          </w:tcPr>
          <w:p w:rsidR="00F247CD" w:rsidRPr="00DC164D" w:rsidRDefault="00F247CD" w:rsidP="004B51A8">
            <w:pPr>
              <w:spacing w:before="40" w:after="40"/>
              <w:ind w:left="0"/>
              <w:jc w:val="left"/>
              <w:rPr>
                <w:lang w:eastAsia="en-GB"/>
              </w:rPr>
            </w:pPr>
            <w:r>
              <w:rPr>
                <w:lang w:eastAsia="en-GB"/>
              </w:rPr>
              <w:t>Graph showing p</w:t>
            </w:r>
            <w:r w:rsidRPr="003F4C5D">
              <w:rPr>
                <w:lang w:eastAsia="en-GB"/>
              </w:rPr>
              <w:t>riority setting for</w:t>
            </w:r>
            <w:r>
              <w:rPr>
                <w:lang w:eastAsia="en-GB"/>
              </w:rPr>
              <w:t xml:space="preserve"> the MS</w:t>
            </w:r>
          </w:p>
        </w:tc>
        <w:tc>
          <w:tcPr>
            <w:tcW w:w="604" w:type="pct"/>
            <w:shd w:val="clear" w:color="auto" w:fill="auto"/>
          </w:tcPr>
          <w:p w:rsidR="00F247CD" w:rsidRPr="00DC164D" w:rsidRDefault="00F247CD" w:rsidP="004B51A8">
            <w:pPr>
              <w:spacing w:before="40" w:after="40"/>
              <w:ind w:left="0"/>
              <w:jc w:val="left"/>
              <w:rPr>
                <w:lang w:eastAsia="en-GB"/>
              </w:rPr>
            </w:pPr>
          </w:p>
        </w:tc>
        <w:tc>
          <w:tcPr>
            <w:tcW w:w="713" w:type="pct"/>
            <w:shd w:val="clear" w:color="auto" w:fill="auto"/>
          </w:tcPr>
          <w:p w:rsidR="00F247CD" w:rsidRPr="00DC164D" w:rsidRDefault="00F247CD" w:rsidP="004B51A8">
            <w:pPr>
              <w:spacing w:before="40" w:after="40"/>
              <w:ind w:left="0"/>
              <w:jc w:val="left"/>
              <w:rPr>
                <w:lang w:eastAsia="en-GB"/>
              </w:rPr>
            </w:pPr>
            <w:r w:rsidRPr="00ED27A5">
              <w:rPr>
                <w:lang w:eastAsia="en-GB"/>
              </w:rPr>
              <w:t>Dashboard on Floods, ‘</w:t>
            </w:r>
            <w:r>
              <w:rPr>
                <w:lang w:eastAsia="en-GB"/>
              </w:rPr>
              <w:t>M</w:t>
            </w:r>
            <w:r w:rsidRPr="005F5997">
              <w:rPr>
                <w:lang w:eastAsia="en-GB"/>
              </w:rPr>
              <w:t xml:space="preserve">easure details: </w:t>
            </w:r>
            <w:r>
              <w:rPr>
                <w:lang w:eastAsia="en-GB"/>
              </w:rPr>
              <w:t>objectives’</w:t>
            </w:r>
            <w:r w:rsidRPr="00ED27A5">
              <w:rPr>
                <w:lang w:eastAsia="en-GB"/>
              </w:rPr>
              <w:t xml:space="preserve"> tab</w:t>
            </w:r>
          </w:p>
        </w:tc>
      </w:tr>
      <w:tr w:rsidR="00F247CD" w:rsidRPr="007B3CDE" w:rsidTr="00F247CD">
        <w:trPr>
          <w:cantSplit/>
        </w:trPr>
        <w:tc>
          <w:tcPr>
            <w:tcW w:w="223" w:type="pct"/>
            <w:shd w:val="clear" w:color="auto" w:fill="auto"/>
          </w:tcPr>
          <w:p w:rsidR="00F247CD" w:rsidRDefault="00F247CD" w:rsidP="00FA6316">
            <w:pPr>
              <w:spacing w:before="40" w:after="40"/>
              <w:ind w:left="0"/>
              <w:jc w:val="center"/>
              <w:rPr>
                <w:lang w:eastAsia="en-GB"/>
              </w:rPr>
            </w:pPr>
            <w:r>
              <w:rPr>
                <w:lang w:eastAsia="en-GB"/>
              </w:rPr>
              <w:t>24</w:t>
            </w:r>
          </w:p>
        </w:tc>
        <w:tc>
          <w:tcPr>
            <w:tcW w:w="888" w:type="pct"/>
            <w:shd w:val="clear" w:color="auto" w:fill="auto"/>
          </w:tcPr>
          <w:p w:rsidR="00F247CD" w:rsidRPr="00DC164D" w:rsidRDefault="00F247CD" w:rsidP="004B51A8">
            <w:pPr>
              <w:spacing w:before="40" w:after="40"/>
              <w:ind w:left="0"/>
              <w:jc w:val="left"/>
              <w:rPr>
                <w:lang w:eastAsia="en-GB"/>
              </w:rPr>
            </w:pPr>
            <w:r w:rsidRPr="003F4C5D">
              <w:rPr>
                <w:lang w:eastAsia="en-GB"/>
              </w:rPr>
              <w:t>Level of responsibility for the reported measures</w:t>
            </w:r>
          </w:p>
        </w:tc>
        <w:tc>
          <w:tcPr>
            <w:tcW w:w="328" w:type="pct"/>
            <w:shd w:val="clear" w:color="auto" w:fill="auto"/>
          </w:tcPr>
          <w:p w:rsidR="00F247CD" w:rsidRPr="00DC164D" w:rsidRDefault="00F247CD" w:rsidP="004B51A8">
            <w:pPr>
              <w:spacing w:before="40" w:after="40"/>
              <w:ind w:left="0"/>
              <w:jc w:val="center"/>
              <w:rPr>
                <w:lang w:eastAsia="en-GB"/>
              </w:rPr>
            </w:pPr>
            <w:r>
              <w:rPr>
                <w:lang w:eastAsia="en-GB"/>
              </w:rPr>
              <w:t>Table</w:t>
            </w:r>
          </w:p>
        </w:tc>
        <w:tc>
          <w:tcPr>
            <w:tcW w:w="561" w:type="pct"/>
            <w:shd w:val="clear" w:color="auto" w:fill="auto"/>
          </w:tcPr>
          <w:p w:rsidR="00F247CD" w:rsidRPr="00DC164D" w:rsidRDefault="00F247CD" w:rsidP="004B51A8">
            <w:pPr>
              <w:spacing w:before="40" w:after="40"/>
              <w:ind w:left="0"/>
              <w:jc w:val="center"/>
              <w:rPr>
                <w:lang w:eastAsia="en-GB"/>
              </w:rPr>
            </w:pPr>
            <w:r>
              <w:rPr>
                <w:lang w:eastAsia="en-GB"/>
              </w:rPr>
              <w:t>Variable (from national to local)</w:t>
            </w:r>
          </w:p>
        </w:tc>
        <w:tc>
          <w:tcPr>
            <w:tcW w:w="1683" w:type="pct"/>
            <w:shd w:val="clear" w:color="auto" w:fill="auto"/>
          </w:tcPr>
          <w:p w:rsidR="00F247CD" w:rsidRPr="00DC164D" w:rsidRDefault="00F247CD" w:rsidP="004B51A8">
            <w:pPr>
              <w:spacing w:before="40" w:after="40"/>
              <w:ind w:left="0"/>
              <w:jc w:val="left"/>
              <w:rPr>
                <w:lang w:eastAsia="en-GB"/>
              </w:rPr>
            </w:pPr>
            <w:r>
              <w:rPr>
                <w:lang w:eastAsia="en-GB"/>
              </w:rPr>
              <w:t xml:space="preserve">Table summarising the level of responsibility for </w:t>
            </w:r>
            <w:r w:rsidRPr="003F4C5D">
              <w:rPr>
                <w:lang w:eastAsia="en-GB"/>
              </w:rPr>
              <w:t>the reported measures</w:t>
            </w:r>
          </w:p>
        </w:tc>
        <w:tc>
          <w:tcPr>
            <w:tcW w:w="604" w:type="pct"/>
            <w:shd w:val="clear" w:color="auto" w:fill="auto"/>
          </w:tcPr>
          <w:p w:rsidR="00F247CD" w:rsidRPr="00DC164D" w:rsidRDefault="00F247CD" w:rsidP="004B51A8">
            <w:pPr>
              <w:spacing w:before="40" w:after="40"/>
              <w:ind w:left="0"/>
              <w:jc w:val="left"/>
              <w:rPr>
                <w:lang w:eastAsia="en-GB"/>
              </w:rPr>
            </w:pPr>
          </w:p>
        </w:tc>
        <w:tc>
          <w:tcPr>
            <w:tcW w:w="713" w:type="pct"/>
            <w:shd w:val="clear" w:color="auto" w:fill="auto"/>
          </w:tcPr>
          <w:p w:rsidR="00F247CD" w:rsidRPr="00DC164D" w:rsidRDefault="00F247CD" w:rsidP="004B51A8">
            <w:pPr>
              <w:spacing w:before="40" w:after="40"/>
              <w:ind w:left="0"/>
              <w:jc w:val="left"/>
              <w:rPr>
                <w:lang w:eastAsia="en-GB"/>
              </w:rPr>
            </w:pPr>
            <w:r w:rsidRPr="00ED27A5">
              <w:rPr>
                <w:lang w:eastAsia="en-GB"/>
              </w:rPr>
              <w:t>Dashboard on Floods, ‘</w:t>
            </w:r>
            <w:r>
              <w:rPr>
                <w:lang w:eastAsia="en-GB"/>
              </w:rPr>
              <w:t>M</w:t>
            </w:r>
            <w:r w:rsidRPr="005F5997">
              <w:rPr>
                <w:lang w:eastAsia="en-GB"/>
              </w:rPr>
              <w:t xml:space="preserve">easure details: </w:t>
            </w:r>
            <w:r>
              <w:rPr>
                <w:lang w:eastAsia="en-GB"/>
              </w:rPr>
              <w:t>authorities’</w:t>
            </w:r>
            <w:r w:rsidRPr="00ED27A5">
              <w:rPr>
                <w:lang w:eastAsia="en-GB"/>
              </w:rPr>
              <w:t xml:space="preserve"> tab</w:t>
            </w:r>
          </w:p>
        </w:tc>
      </w:tr>
      <w:tr w:rsidR="00F247CD" w:rsidRPr="007B3CDE" w:rsidTr="00F247CD">
        <w:trPr>
          <w:cantSplit/>
        </w:trPr>
        <w:tc>
          <w:tcPr>
            <w:tcW w:w="223" w:type="pct"/>
            <w:shd w:val="clear" w:color="auto" w:fill="auto"/>
          </w:tcPr>
          <w:p w:rsidR="00F247CD" w:rsidRDefault="00F247CD" w:rsidP="00FA6316">
            <w:pPr>
              <w:spacing w:before="40" w:after="40"/>
              <w:ind w:left="0"/>
              <w:jc w:val="center"/>
              <w:rPr>
                <w:lang w:eastAsia="en-GB"/>
              </w:rPr>
            </w:pPr>
            <w:r>
              <w:rPr>
                <w:lang w:eastAsia="en-GB"/>
              </w:rPr>
              <w:t>25</w:t>
            </w:r>
          </w:p>
        </w:tc>
        <w:tc>
          <w:tcPr>
            <w:tcW w:w="888" w:type="pct"/>
            <w:shd w:val="clear" w:color="auto" w:fill="auto"/>
          </w:tcPr>
          <w:p w:rsidR="00F247CD" w:rsidRPr="00DC164D" w:rsidRDefault="00F247CD" w:rsidP="004B51A8">
            <w:pPr>
              <w:spacing w:before="40" w:after="40"/>
              <w:ind w:left="0"/>
              <w:jc w:val="left"/>
              <w:rPr>
                <w:lang w:eastAsia="en-GB"/>
              </w:rPr>
            </w:pPr>
            <w:r w:rsidRPr="003F4C5D">
              <w:rPr>
                <w:lang w:eastAsia="en-GB"/>
              </w:rPr>
              <w:t>Level of responsibility for the reported measures</w:t>
            </w:r>
          </w:p>
        </w:tc>
        <w:tc>
          <w:tcPr>
            <w:tcW w:w="328" w:type="pct"/>
            <w:shd w:val="clear" w:color="auto" w:fill="auto"/>
          </w:tcPr>
          <w:p w:rsidR="00F247CD" w:rsidRPr="00DC164D" w:rsidRDefault="00F247CD" w:rsidP="004B51A8">
            <w:pPr>
              <w:spacing w:before="40" w:after="40"/>
              <w:ind w:left="0"/>
              <w:jc w:val="center"/>
              <w:rPr>
                <w:lang w:eastAsia="en-GB"/>
              </w:rPr>
            </w:pPr>
            <w:r>
              <w:rPr>
                <w:lang w:eastAsia="en-GB"/>
              </w:rPr>
              <w:t>Graph</w:t>
            </w:r>
          </w:p>
        </w:tc>
        <w:tc>
          <w:tcPr>
            <w:tcW w:w="561" w:type="pct"/>
            <w:shd w:val="clear" w:color="auto" w:fill="auto"/>
          </w:tcPr>
          <w:p w:rsidR="00F247CD" w:rsidRPr="00DC164D" w:rsidRDefault="00F247CD" w:rsidP="004B51A8">
            <w:pPr>
              <w:spacing w:before="40" w:after="40"/>
              <w:ind w:left="0"/>
              <w:jc w:val="center"/>
              <w:rPr>
                <w:lang w:eastAsia="en-GB"/>
              </w:rPr>
            </w:pPr>
            <w:r>
              <w:rPr>
                <w:lang w:eastAsia="en-GB"/>
              </w:rPr>
              <w:t>Variable (from national to local)</w:t>
            </w:r>
          </w:p>
        </w:tc>
        <w:tc>
          <w:tcPr>
            <w:tcW w:w="1683" w:type="pct"/>
            <w:shd w:val="clear" w:color="auto" w:fill="auto"/>
          </w:tcPr>
          <w:p w:rsidR="00F247CD" w:rsidRPr="00DC164D" w:rsidRDefault="00F247CD" w:rsidP="004B51A8">
            <w:pPr>
              <w:spacing w:before="40" w:after="40"/>
              <w:ind w:left="0"/>
              <w:jc w:val="left"/>
              <w:rPr>
                <w:lang w:eastAsia="en-GB"/>
              </w:rPr>
            </w:pPr>
            <w:r>
              <w:rPr>
                <w:lang w:eastAsia="en-GB"/>
              </w:rPr>
              <w:t xml:space="preserve">Graph summarising the level of responsibility for </w:t>
            </w:r>
            <w:r w:rsidRPr="003F4C5D">
              <w:rPr>
                <w:lang w:eastAsia="en-GB"/>
              </w:rPr>
              <w:t>the reported measures</w:t>
            </w:r>
          </w:p>
        </w:tc>
        <w:tc>
          <w:tcPr>
            <w:tcW w:w="604" w:type="pct"/>
            <w:shd w:val="clear" w:color="auto" w:fill="auto"/>
          </w:tcPr>
          <w:p w:rsidR="00F247CD" w:rsidRPr="00DC164D" w:rsidRDefault="00F247CD" w:rsidP="004B51A8">
            <w:pPr>
              <w:spacing w:before="40" w:after="40"/>
              <w:ind w:left="0"/>
              <w:jc w:val="left"/>
              <w:rPr>
                <w:lang w:eastAsia="en-GB"/>
              </w:rPr>
            </w:pPr>
          </w:p>
        </w:tc>
        <w:tc>
          <w:tcPr>
            <w:tcW w:w="713" w:type="pct"/>
            <w:shd w:val="clear" w:color="auto" w:fill="auto"/>
          </w:tcPr>
          <w:p w:rsidR="00F247CD" w:rsidRPr="00DC164D" w:rsidRDefault="00F247CD" w:rsidP="004B51A8">
            <w:pPr>
              <w:spacing w:before="40" w:after="40"/>
              <w:ind w:left="0"/>
              <w:jc w:val="left"/>
              <w:rPr>
                <w:lang w:eastAsia="en-GB"/>
              </w:rPr>
            </w:pPr>
            <w:r w:rsidRPr="00ED27A5">
              <w:rPr>
                <w:lang w:eastAsia="en-GB"/>
              </w:rPr>
              <w:t>Dashboard on Floods, ‘</w:t>
            </w:r>
            <w:r>
              <w:rPr>
                <w:lang w:eastAsia="en-GB"/>
              </w:rPr>
              <w:t>M</w:t>
            </w:r>
            <w:r w:rsidRPr="005F5997">
              <w:rPr>
                <w:lang w:eastAsia="en-GB"/>
              </w:rPr>
              <w:t xml:space="preserve">easure details: </w:t>
            </w:r>
            <w:r>
              <w:rPr>
                <w:lang w:eastAsia="en-GB"/>
              </w:rPr>
              <w:t>authorities’</w:t>
            </w:r>
            <w:r w:rsidRPr="00ED27A5">
              <w:rPr>
                <w:lang w:eastAsia="en-GB"/>
              </w:rPr>
              <w:t xml:space="preserve"> tab</w:t>
            </w:r>
          </w:p>
        </w:tc>
      </w:tr>
      <w:tr w:rsidR="00F247CD" w:rsidRPr="007B3CDE" w:rsidTr="00F247CD">
        <w:trPr>
          <w:cantSplit/>
        </w:trPr>
        <w:tc>
          <w:tcPr>
            <w:tcW w:w="223" w:type="pct"/>
            <w:shd w:val="clear" w:color="auto" w:fill="auto"/>
          </w:tcPr>
          <w:p w:rsidR="00F247CD" w:rsidRDefault="00F247CD" w:rsidP="00FA6316">
            <w:pPr>
              <w:spacing w:before="40" w:after="40"/>
              <w:ind w:left="0"/>
              <w:jc w:val="center"/>
              <w:rPr>
                <w:lang w:eastAsia="en-GB"/>
              </w:rPr>
            </w:pPr>
            <w:r>
              <w:rPr>
                <w:lang w:eastAsia="en-GB"/>
              </w:rPr>
              <w:t>26</w:t>
            </w:r>
          </w:p>
        </w:tc>
        <w:tc>
          <w:tcPr>
            <w:tcW w:w="888" w:type="pct"/>
            <w:shd w:val="clear" w:color="auto" w:fill="auto"/>
          </w:tcPr>
          <w:p w:rsidR="00F247CD" w:rsidRPr="00DC164D" w:rsidRDefault="00F247CD" w:rsidP="004B51A8">
            <w:pPr>
              <w:spacing w:before="40" w:after="40"/>
              <w:ind w:left="0"/>
              <w:jc w:val="left"/>
              <w:rPr>
                <w:lang w:eastAsia="en-GB"/>
              </w:rPr>
            </w:pPr>
            <w:r w:rsidRPr="003F4C5D">
              <w:rPr>
                <w:lang w:eastAsia="en-GB"/>
              </w:rPr>
              <w:t>Types of responsibility for the reported measures</w:t>
            </w:r>
          </w:p>
        </w:tc>
        <w:tc>
          <w:tcPr>
            <w:tcW w:w="328" w:type="pct"/>
            <w:shd w:val="clear" w:color="auto" w:fill="auto"/>
          </w:tcPr>
          <w:p w:rsidR="00F247CD" w:rsidRPr="00DC164D" w:rsidRDefault="00F247CD" w:rsidP="004B51A8">
            <w:pPr>
              <w:spacing w:before="40" w:after="40"/>
              <w:ind w:left="0"/>
              <w:jc w:val="center"/>
              <w:rPr>
                <w:lang w:eastAsia="en-GB"/>
              </w:rPr>
            </w:pPr>
            <w:r>
              <w:rPr>
                <w:lang w:eastAsia="en-GB"/>
              </w:rPr>
              <w:t>Table</w:t>
            </w:r>
          </w:p>
        </w:tc>
        <w:tc>
          <w:tcPr>
            <w:tcW w:w="561" w:type="pct"/>
            <w:shd w:val="clear" w:color="auto" w:fill="auto"/>
          </w:tcPr>
          <w:p w:rsidR="00F247CD" w:rsidRPr="00DC164D" w:rsidRDefault="00F247CD" w:rsidP="004B51A8">
            <w:pPr>
              <w:spacing w:before="40" w:after="40"/>
              <w:ind w:left="0"/>
              <w:jc w:val="center"/>
              <w:rPr>
                <w:lang w:eastAsia="en-GB"/>
              </w:rPr>
            </w:pPr>
            <w:r>
              <w:rPr>
                <w:lang w:eastAsia="en-GB"/>
              </w:rPr>
              <w:t>MS</w:t>
            </w:r>
          </w:p>
        </w:tc>
        <w:tc>
          <w:tcPr>
            <w:tcW w:w="1683" w:type="pct"/>
            <w:shd w:val="clear" w:color="auto" w:fill="auto"/>
          </w:tcPr>
          <w:p w:rsidR="00F247CD" w:rsidRPr="00DC164D" w:rsidRDefault="00F247CD" w:rsidP="004B51A8">
            <w:pPr>
              <w:spacing w:before="40" w:after="40"/>
              <w:ind w:left="0"/>
              <w:jc w:val="left"/>
              <w:rPr>
                <w:lang w:eastAsia="en-GB"/>
              </w:rPr>
            </w:pPr>
            <w:r>
              <w:rPr>
                <w:lang w:eastAsia="en-GB"/>
              </w:rPr>
              <w:t>Table summarising the</w:t>
            </w:r>
            <w:r>
              <w:t xml:space="preserve"> </w:t>
            </w:r>
            <w:r>
              <w:rPr>
                <w:lang w:eastAsia="en-GB"/>
              </w:rPr>
              <w:t>t</w:t>
            </w:r>
            <w:r w:rsidRPr="00022214">
              <w:rPr>
                <w:lang w:eastAsia="en-GB"/>
              </w:rPr>
              <w:t>ypes of responsibility for the reported measures, as reported in the field ‘name of responsible authority’</w:t>
            </w:r>
            <w:r>
              <w:rPr>
                <w:lang w:eastAsia="en-GB"/>
              </w:rPr>
              <w:t xml:space="preserve"> </w:t>
            </w:r>
          </w:p>
        </w:tc>
        <w:tc>
          <w:tcPr>
            <w:tcW w:w="604" w:type="pct"/>
            <w:shd w:val="clear" w:color="auto" w:fill="auto"/>
          </w:tcPr>
          <w:p w:rsidR="00F247CD" w:rsidRPr="00DC164D" w:rsidRDefault="00F247CD" w:rsidP="004B51A8">
            <w:pPr>
              <w:spacing w:before="40" w:after="40"/>
              <w:ind w:left="0"/>
              <w:jc w:val="left"/>
              <w:rPr>
                <w:lang w:eastAsia="en-GB"/>
              </w:rPr>
            </w:pPr>
          </w:p>
        </w:tc>
        <w:tc>
          <w:tcPr>
            <w:tcW w:w="713" w:type="pct"/>
            <w:shd w:val="clear" w:color="auto" w:fill="auto"/>
          </w:tcPr>
          <w:p w:rsidR="00F247CD" w:rsidRPr="00DC164D" w:rsidRDefault="00F247CD" w:rsidP="004B51A8">
            <w:pPr>
              <w:spacing w:before="40" w:after="40"/>
              <w:ind w:left="0"/>
              <w:jc w:val="left"/>
              <w:rPr>
                <w:lang w:eastAsia="en-GB"/>
              </w:rPr>
            </w:pPr>
            <w:r w:rsidRPr="00ED27A5">
              <w:rPr>
                <w:lang w:eastAsia="en-GB"/>
              </w:rPr>
              <w:t>Dashboard on Floods, ‘</w:t>
            </w:r>
            <w:r>
              <w:rPr>
                <w:lang w:eastAsia="en-GB"/>
              </w:rPr>
              <w:t>M</w:t>
            </w:r>
            <w:r w:rsidRPr="005F5997">
              <w:rPr>
                <w:lang w:eastAsia="en-GB"/>
              </w:rPr>
              <w:t xml:space="preserve">easure details: </w:t>
            </w:r>
            <w:r>
              <w:rPr>
                <w:lang w:eastAsia="en-GB"/>
              </w:rPr>
              <w:t>authorities’</w:t>
            </w:r>
            <w:r w:rsidRPr="00ED27A5">
              <w:rPr>
                <w:lang w:eastAsia="en-GB"/>
              </w:rPr>
              <w:t xml:space="preserve"> tab</w:t>
            </w:r>
          </w:p>
        </w:tc>
      </w:tr>
      <w:tr w:rsidR="00F247CD" w:rsidRPr="007B3CDE" w:rsidTr="00F247CD">
        <w:trPr>
          <w:cantSplit/>
        </w:trPr>
        <w:tc>
          <w:tcPr>
            <w:tcW w:w="223" w:type="pct"/>
            <w:shd w:val="clear" w:color="auto" w:fill="auto"/>
          </w:tcPr>
          <w:p w:rsidR="00F247CD" w:rsidRDefault="00F247CD" w:rsidP="00FA6316">
            <w:pPr>
              <w:spacing w:before="40" w:after="40"/>
              <w:ind w:left="0"/>
              <w:jc w:val="center"/>
              <w:rPr>
                <w:lang w:eastAsia="en-GB"/>
              </w:rPr>
            </w:pPr>
            <w:r>
              <w:rPr>
                <w:lang w:eastAsia="en-GB"/>
              </w:rPr>
              <w:t>27</w:t>
            </w:r>
          </w:p>
        </w:tc>
        <w:tc>
          <w:tcPr>
            <w:tcW w:w="888" w:type="pct"/>
            <w:shd w:val="clear" w:color="auto" w:fill="auto"/>
          </w:tcPr>
          <w:p w:rsidR="00F247CD" w:rsidRPr="00DC164D" w:rsidRDefault="00F247CD" w:rsidP="004B51A8">
            <w:pPr>
              <w:spacing w:before="40" w:after="40"/>
              <w:ind w:left="0"/>
              <w:jc w:val="left"/>
              <w:rPr>
                <w:lang w:eastAsia="en-GB"/>
              </w:rPr>
            </w:pPr>
            <w:r w:rsidRPr="003F4C5D">
              <w:rPr>
                <w:lang w:eastAsia="en-GB"/>
              </w:rPr>
              <w:t>Breakdown of “National” authorities responsible for the reported measures</w:t>
            </w:r>
          </w:p>
        </w:tc>
        <w:tc>
          <w:tcPr>
            <w:tcW w:w="328" w:type="pct"/>
            <w:shd w:val="clear" w:color="auto" w:fill="auto"/>
          </w:tcPr>
          <w:p w:rsidR="00F247CD" w:rsidRPr="00DC164D" w:rsidRDefault="00F247CD" w:rsidP="004B51A8">
            <w:pPr>
              <w:spacing w:before="40" w:after="40"/>
              <w:ind w:left="0"/>
              <w:jc w:val="center"/>
              <w:rPr>
                <w:lang w:eastAsia="en-GB"/>
              </w:rPr>
            </w:pPr>
            <w:r>
              <w:rPr>
                <w:lang w:eastAsia="en-GB"/>
              </w:rPr>
              <w:t>Table</w:t>
            </w:r>
          </w:p>
        </w:tc>
        <w:tc>
          <w:tcPr>
            <w:tcW w:w="561" w:type="pct"/>
            <w:shd w:val="clear" w:color="auto" w:fill="auto"/>
          </w:tcPr>
          <w:p w:rsidR="00F247CD" w:rsidRPr="00DC164D" w:rsidRDefault="00F247CD" w:rsidP="004B51A8">
            <w:pPr>
              <w:spacing w:before="40" w:after="40"/>
              <w:ind w:left="0"/>
              <w:jc w:val="center"/>
              <w:rPr>
                <w:lang w:eastAsia="en-GB"/>
              </w:rPr>
            </w:pPr>
            <w:r>
              <w:rPr>
                <w:lang w:eastAsia="en-GB"/>
              </w:rPr>
              <w:t>MS</w:t>
            </w:r>
          </w:p>
        </w:tc>
        <w:tc>
          <w:tcPr>
            <w:tcW w:w="1683" w:type="pct"/>
            <w:shd w:val="clear" w:color="auto" w:fill="auto"/>
          </w:tcPr>
          <w:p w:rsidR="00F247CD" w:rsidRPr="00DC164D" w:rsidRDefault="00F247CD" w:rsidP="004B51A8">
            <w:pPr>
              <w:spacing w:before="40" w:after="40"/>
              <w:ind w:left="0"/>
              <w:jc w:val="left"/>
              <w:rPr>
                <w:lang w:eastAsia="en-GB"/>
              </w:rPr>
            </w:pPr>
            <w:r>
              <w:rPr>
                <w:lang w:eastAsia="en-GB"/>
              </w:rPr>
              <w:t>Table summarising the b</w:t>
            </w:r>
            <w:r w:rsidRPr="00022214">
              <w:rPr>
                <w:lang w:eastAsia="en-GB"/>
              </w:rPr>
              <w:t>reakdown of “National” authorities responsible for the reported measures</w:t>
            </w:r>
          </w:p>
        </w:tc>
        <w:tc>
          <w:tcPr>
            <w:tcW w:w="604" w:type="pct"/>
            <w:shd w:val="clear" w:color="auto" w:fill="auto"/>
          </w:tcPr>
          <w:p w:rsidR="00F247CD" w:rsidRPr="00DC164D" w:rsidRDefault="00F247CD" w:rsidP="004B51A8">
            <w:pPr>
              <w:spacing w:before="40" w:after="40"/>
              <w:ind w:left="0"/>
              <w:jc w:val="left"/>
              <w:rPr>
                <w:lang w:eastAsia="en-GB"/>
              </w:rPr>
            </w:pPr>
          </w:p>
        </w:tc>
        <w:tc>
          <w:tcPr>
            <w:tcW w:w="713" w:type="pct"/>
            <w:shd w:val="clear" w:color="auto" w:fill="auto"/>
          </w:tcPr>
          <w:p w:rsidR="00F247CD" w:rsidRPr="00DC164D" w:rsidRDefault="00F247CD" w:rsidP="004B51A8">
            <w:pPr>
              <w:spacing w:before="40" w:after="40"/>
              <w:ind w:left="0"/>
              <w:jc w:val="left"/>
              <w:rPr>
                <w:lang w:eastAsia="en-GB"/>
              </w:rPr>
            </w:pPr>
            <w:r w:rsidRPr="00ED27A5">
              <w:rPr>
                <w:lang w:eastAsia="en-GB"/>
              </w:rPr>
              <w:t>Dashboard on Floods, ‘</w:t>
            </w:r>
            <w:r>
              <w:rPr>
                <w:lang w:eastAsia="en-GB"/>
              </w:rPr>
              <w:t>M</w:t>
            </w:r>
            <w:r w:rsidRPr="005F5997">
              <w:rPr>
                <w:lang w:eastAsia="en-GB"/>
              </w:rPr>
              <w:t xml:space="preserve">easure details: </w:t>
            </w:r>
            <w:r>
              <w:rPr>
                <w:lang w:eastAsia="en-GB"/>
              </w:rPr>
              <w:t>authorities’</w:t>
            </w:r>
            <w:r w:rsidRPr="00ED27A5">
              <w:rPr>
                <w:lang w:eastAsia="en-GB"/>
              </w:rPr>
              <w:t xml:space="preserve"> tab</w:t>
            </w:r>
          </w:p>
        </w:tc>
      </w:tr>
      <w:tr w:rsidR="00F247CD" w:rsidRPr="007B3CDE" w:rsidTr="00F247CD">
        <w:trPr>
          <w:cantSplit/>
        </w:trPr>
        <w:tc>
          <w:tcPr>
            <w:tcW w:w="223" w:type="pct"/>
            <w:shd w:val="clear" w:color="auto" w:fill="auto"/>
          </w:tcPr>
          <w:p w:rsidR="00F247CD" w:rsidRDefault="00F247CD" w:rsidP="00FA6316">
            <w:pPr>
              <w:spacing w:before="40" w:after="40"/>
              <w:ind w:left="0"/>
              <w:jc w:val="center"/>
              <w:rPr>
                <w:lang w:eastAsia="en-GB"/>
              </w:rPr>
            </w:pPr>
            <w:r>
              <w:rPr>
                <w:lang w:eastAsia="en-GB"/>
              </w:rPr>
              <w:t>28</w:t>
            </w:r>
          </w:p>
        </w:tc>
        <w:tc>
          <w:tcPr>
            <w:tcW w:w="888" w:type="pct"/>
            <w:shd w:val="clear" w:color="auto" w:fill="auto"/>
          </w:tcPr>
          <w:p w:rsidR="00F247CD" w:rsidRPr="00DC164D" w:rsidRDefault="00F247CD" w:rsidP="004B51A8">
            <w:pPr>
              <w:spacing w:before="40" w:after="40"/>
              <w:ind w:left="0"/>
              <w:jc w:val="left"/>
              <w:rPr>
                <w:lang w:eastAsia="en-GB"/>
              </w:rPr>
            </w:pPr>
            <w:r w:rsidRPr="00B76A0B">
              <w:rPr>
                <w:lang w:eastAsia="en-GB"/>
              </w:rPr>
              <w:t>Progress of reported measures</w:t>
            </w:r>
          </w:p>
        </w:tc>
        <w:tc>
          <w:tcPr>
            <w:tcW w:w="328" w:type="pct"/>
            <w:shd w:val="clear" w:color="auto" w:fill="auto"/>
          </w:tcPr>
          <w:p w:rsidR="00F247CD" w:rsidRPr="00DC164D" w:rsidRDefault="00F247CD" w:rsidP="004B51A8">
            <w:pPr>
              <w:spacing w:before="40" w:after="40"/>
              <w:ind w:left="0"/>
              <w:jc w:val="center"/>
              <w:rPr>
                <w:lang w:eastAsia="en-GB"/>
              </w:rPr>
            </w:pPr>
            <w:r>
              <w:rPr>
                <w:lang w:eastAsia="en-GB"/>
              </w:rPr>
              <w:t>Table</w:t>
            </w:r>
          </w:p>
        </w:tc>
        <w:tc>
          <w:tcPr>
            <w:tcW w:w="561" w:type="pct"/>
            <w:shd w:val="clear" w:color="auto" w:fill="auto"/>
          </w:tcPr>
          <w:p w:rsidR="00F247CD" w:rsidRPr="00DC164D" w:rsidRDefault="00F247CD" w:rsidP="004B51A8">
            <w:pPr>
              <w:spacing w:before="40" w:after="40"/>
              <w:ind w:left="0"/>
              <w:jc w:val="center"/>
              <w:rPr>
                <w:lang w:eastAsia="en-GB"/>
              </w:rPr>
            </w:pPr>
            <w:r>
              <w:rPr>
                <w:lang w:eastAsia="en-GB"/>
              </w:rPr>
              <w:t>MS</w:t>
            </w:r>
          </w:p>
        </w:tc>
        <w:tc>
          <w:tcPr>
            <w:tcW w:w="1683" w:type="pct"/>
            <w:shd w:val="clear" w:color="auto" w:fill="auto"/>
          </w:tcPr>
          <w:p w:rsidR="00F247CD" w:rsidRPr="00DC164D" w:rsidRDefault="00F247CD" w:rsidP="004B51A8">
            <w:pPr>
              <w:spacing w:before="40" w:after="40"/>
              <w:ind w:left="0"/>
              <w:jc w:val="left"/>
              <w:rPr>
                <w:lang w:eastAsia="en-GB"/>
              </w:rPr>
            </w:pPr>
            <w:r>
              <w:rPr>
                <w:lang w:eastAsia="en-GB"/>
              </w:rPr>
              <w:t>Table summarising the</w:t>
            </w:r>
            <w:r>
              <w:t xml:space="preserve"> p</w:t>
            </w:r>
            <w:r w:rsidRPr="00B76A0B">
              <w:rPr>
                <w:lang w:eastAsia="en-GB"/>
              </w:rPr>
              <w:t>rogress of reported measures</w:t>
            </w:r>
            <w:r>
              <w:rPr>
                <w:lang w:eastAsia="en-GB"/>
              </w:rPr>
              <w:t xml:space="preserve"> (Completed, Not started, On-going construction, Progress on-going).</w:t>
            </w:r>
          </w:p>
        </w:tc>
        <w:tc>
          <w:tcPr>
            <w:tcW w:w="604" w:type="pct"/>
            <w:shd w:val="clear" w:color="auto" w:fill="auto"/>
          </w:tcPr>
          <w:p w:rsidR="00F247CD" w:rsidRPr="00DC164D" w:rsidRDefault="00F247CD" w:rsidP="004B51A8">
            <w:pPr>
              <w:spacing w:before="40" w:after="40"/>
              <w:ind w:left="0"/>
              <w:jc w:val="left"/>
              <w:rPr>
                <w:lang w:eastAsia="en-GB"/>
              </w:rPr>
            </w:pPr>
          </w:p>
        </w:tc>
        <w:tc>
          <w:tcPr>
            <w:tcW w:w="713" w:type="pct"/>
            <w:shd w:val="clear" w:color="auto" w:fill="auto"/>
          </w:tcPr>
          <w:p w:rsidR="00F247CD" w:rsidRPr="00DC164D" w:rsidRDefault="00F247CD" w:rsidP="004B51A8">
            <w:pPr>
              <w:spacing w:before="40" w:after="40"/>
              <w:ind w:left="0"/>
              <w:jc w:val="left"/>
              <w:rPr>
                <w:lang w:eastAsia="en-GB"/>
              </w:rPr>
            </w:pPr>
            <w:r w:rsidRPr="00ED27A5">
              <w:rPr>
                <w:lang w:eastAsia="en-GB"/>
              </w:rPr>
              <w:t>Dashboard on Floods, ‘</w:t>
            </w:r>
            <w:r>
              <w:rPr>
                <w:lang w:eastAsia="en-GB"/>
              </w:rPr>
              <w:t>M</w:t>
            </w:r>
            <w:r w:rsidRPr="005F5997">
              <w:rPr>
                <w:lang w:eastAsia="en-GB"/>
              </w:rPr>
              <w:t xml:space="preserve">easure details: </w:t>
            </w:r>
            <w:r>
              <w:rPr>
                <w:lang w:eastAsia="en-GB"/>
              </w:rPr>
              <w:t>progress’</w:t>
            </w:r>
            <w:r w:rsidRPr="00ED27A5">
              <w:rPr>
                <w:lang w:eastAsia="en-GB"/>
              </w:rPr>
              <w:t xml:space="preserve"> tab</w:t>
            </w:r>
          </w:p>
        </w:tc>
      </w:tr>
      <w:tr w:rsidR="00F247CD" w:rsidRPr="007B3CDE" w:rsidTr="00F247CD">
        <w:trPr>
          <w:cantSplit/>
        </w:trPr>
        <w:tc>
          <w:tcPr>
            <w:tcW w:w="223" w:type="pct"/>
            <w:shd w:val="clear" w:color="auto" w:fill="auto"/>
          </w:tcPr>
          <w:p w:rsidR="00F247CD" w:rsidRDefault="00F247CD" w:rsidP="00FA6316">
            <w:pPr>
              <w:spacing w:before="40" w:after="40"/>
              <w:ind w:left="0"/>
              <w:jc w:val="center"/>
              <w:rPr>
                <w:lang w:eastAsia="en-GB"/>
              </w:rPr>
            </w:pPr>
            <w:r>
              <w:rPr>
                <w:lang w:eastAsia="en-GB"/>
              </w:rPr>
              <w:t>29</w:t>
            </w:r>
          </w:p>
        </w:tc>
        <w:tc>
          <w:tcPr>
            <w:tcW w:w="888" w:type="pct"/>
            <w:shd w:val="clear" w:color="auto" w:fill="auto"/>
          </w:tcPr>
          <w:p w:rsidR="00F247CD" w:rsidRPr="00DC164D" w:rsidRDefault="00F247CD" w:rsidP="004B51A8">
            <w:pPr>
              <w:spacing w:before="40" w:after="40"/>
              <w:ind w:left="0"/>
              <w:jc w:val="left"/>
              <w:rPr>
                <w:lang w:eastAsia="en-GB"/>
              </w:rPr>
            </w:pPr>
            <w:r w:rsidRPr="00B76A0B">
              <w:rPr>
                <w:lang w:eastAsia="en-GB"/>
              </w:rPr>
              <w:t>Balance of the progress of implementation of measures</w:t>
            </w:r>
          </w:p>
        </w:tc>
        <w:tc>
          <w:tcPr>
            <w:tcW w:w="328" w:type="pct"/>
            <w:shd w:val="clear" w:color="auto" w:fill="auto"/>
          </w:tcPr>
          <w:p w:rsidR="00F247CD" w:rsidRPr="00DC164D" w:rsidRDefault="00F247CD" w:rsidP="004B51A8">
            <w:pPr>
              <w:spacing w:before="40" w:after="40"/>
              <w:ind w:left="0"/>
              <w:jc w:val="center"/>
              <w:rPr>
                <w:lang w:eastAsia="en-GB"/>
              </w:rPr>
            </w:pPr>
            <w:r>
              <w:rPr>
                <w:lang w:eastAsia="en-GB"/>
              </w:rPr>
              <w:t>Graph</w:t>
            </w:r>
          </w:p>
        </w:tc>
        <w:tc>
          <w:tcPr>
            <w:tcW w:w="561" w:type="pct"/>
            <w:shd w:val="clear" w:color="auto" w:fill="auto"/>
          </w:tcPr>
          <w:p w:rsidR="00F247CD" w:rsidRPr="00DC164D" w:rsidRDefault="00F247CD" w:rsidP="004B51A8">
            <w:pPr>
              <w:spacing w:before="40" w:after="40"/>
              <w:ind w:left="0"/>
              <w:jc w:val="center"/>
              <w:rPr>
                <w:lang w:eastAsia="en-GB"/>
              </w:rPr>
            </w:pPr>
            <w:r>
              <w:rPr>
                <w:lang w:eastAsia="en-GB"/>
              </w:rPr>
              <w:t>MS</w:t>
            </w:r>
          </w:p>
        </w:tc>
        <w:tc>
          <w:tcPr>
            <w:tcW w:w="1683" w:type="pct"/>
            <w:shd w:val="clear" w:color="auto" w:fill="auto"/>
          </w:tcPr>
          <w:p w:rsidR="00F247CD" w:rsidRPr="00DC164D" w:rsidRDefault="00F247CD" w:rsidP="004B51A8">
            <w:pPr>
              <w:spacing w:before="40" w:after="40"/>
              <w:ind w:left="0"/>
              <w:jc w:val="left"/>
              <w:rPr>
                <w:lang w:eastAsia="en-GB"/>
              </w:rPr>
            </w:pPr>
            <w:r>
              <w:rPr>
                <w:lang w:eastAsia="en-GB"/>
              </w:rPr>
              <w:t>Graph summarising the b</w:t>
            </w:r>
            <w:r w:rsidRPr="00B76A0B">
              <w:rPr>
                <w:lang w:eastAsia="en-GB"/>
              </w:rPr>
              <w:t>alance of the progress of implementation of measures</w:t>
            </w:r>
            <w:r>
              <w:rPr>
                <w:lang w:eastAsia="en-GB"/>
              </w:rPr>
              <w:t xml:space="preserve"> (Completed, Not started, On-going construction, Progress on-going).</w:t>
            </w:r>
          </w:p>
        </w:tc>
        <w:tc>
          <w:tcPr>
            <w:tcW w:w="604" w:type="pct"/>
            <w:shd w:val="clear" w:color="auto" w:fill="auto"/>
          </w:tcPr>
          <w:p w:rsidR="00F247CD" w:rsidRPr="00DC164D" w:rsidRDefault="00F247CD" w:rsidP="004B51A8">
            <w:pPr>
              <w:spacing w:before="40" w:after="40"/>
              <w:ind w:left="0"/>
              <w:jc w:val="left"/>
              <w:rPr>
                <w:lang w:eastAsia="en-GB"/>
              </w:rPr>
            </w:pPr>
          </w:p>
        </w:tc>
        <w:tc>
          <w:tcPr>
            <w:tcW w:w="713" w:type="pct"/>
            <w:shd w:val="clear" w:color="auto" w:fill="auto"/>
          </w:tcPr>
          <w:p w:rsidR="00F247CD" w:rsidRPr="00DC164D" w:rsidRDefault="00F247CD" w:rsidP="004B51A8">
            <w:pPr>
              <w:spacing w:before="40" w:after="40"/>
              <w:ind w:left="0"/>
              <w:jc w:val="left"/>
              <w:rPr>
                <w:lang w:eastAsia="en-GB"/>
              </w:rPr>
            </w:pPr>
            <w:r w:rsidRPr="00ED27A5">
              <w:rPr>
                <w:lang w:eastAsia="en-GB"/>
              </w:rPr>
              <w:t>Dashboard on Floods, ‘</w:t>
            </w:r>
            <w:r>
              <w:rPr>
                <w:lang w:eastAsia="en-GB"/>
              </w:rPr>
              <w:t>M</w:t>
            </w:r>
            <w:r w:rsidRPr="005F5997">
              <w:rPr>
                <w:lang w:eastAsia="en-GB"/>
              </w:rPr>
              <w:t xml:space="preserve">easure details: </w:t>
            </w:r>
            <w:r>
              <w:rPr>
                <w:lang w:eastAsia="en-GB"/>
              </w:rPr>
              <w:t>progress’</w:t>
            </w:r>
            <w:r w:rsidRPr="00ED27A5">
              <w:rPr>
                <w:lang w:eastAsia="en-GB"/>
              </w:rPr>
              <w:t xml:space="preserve"> tab</w:t>
            </w:r>
          </w:p>
        </w:tc>
      </w:tr>
    </w:tbl>
    <w:p w:rsidR="00F247CD" w:rsidRDefault="00F247CD" w:rsidP="00F247CD">
      <w:pPr>
        <w:pStyle w:val="BodyText"/>
        <w:ind w:left="0"/>
        <w:sectPr w:rsidR="00F247CD" w:rsidSect="00F247CD">
          <w:pgSz w:w="16834" w:h="11909" w:orient="landscape" w:code="9"/>
          <w:pgMar w:top="1440" w:right="1440" w:bottom="1440" w:left="1440" w:header="709" w:footer="578" w:gutter="0"/>
          <w:cols w:space="720"/>
          <w:docGrid w:linePitch="360"/>
        </w:sectPr>
      </w:pPr>
    </w:p>
    <w:p w:rsidR="005034E4" w:rsidRDefault="005034E4" w:rsidP="00246296">
      <w:pPr>
        <w:pStyle w:val="Heading1"/>
      </w:pPr>
      <w:bookmarkStart w:id="5404" w:name="StartHere"/>
      <w:bookmarkStart w:id="5405" w:name="_Toc496721497"/>
      <w:bookmarkEnd w:id="5404"/>
      <w:r>
        <w:lastRenderedPageBreak/>
        <w:t>Annex 1 – Common Schema</w:t>
      </w:r>
      <w:bookmarkEnd w:id="5405"/>
    </w:p>
    <w:p w:rsidR="000F056C" w:rsidRDefault="000F056C" w:rsidP="005034E4">
      <w:pPr>
        <w:pStyle w:val="BodyText"/>
        <w:ind w:left="0"/>
      </w:pPr>
    </w:p>
    <w:p w:rsidR="005034E4" w:rsidRDefault="005034E4" w:rsidP="005034E4">
      <w:pPr>
        <w:pStyle w:val="BodyText"/>
        <w:ind w:left="0"/>
      </w:pPr>
    </w:p>
    <w:p w:rsidR="005034E4" w:rsidRDefault="005034E4" w:rsidP="005034E4">
      <w:pPr>
        <w:pStyle w:val="BodyText"/>
        <w:ind w:left="0"/>
      </w:pPr>
    </w:p>
    <w:p w:rsidR="005034E4" w:rsidRDefault="005034E4" w:rsidP="005034E4">
      <w:pPr>
        <w:pStyle w:val="BodyText"/>
        <w:ind w:left="0"/>
      </w:pPr>
    </w:p>
    <w:p w:rsidR="005034E4" w:rsidRDefault="005034E4" w:rsidP="005034E4">
      <w:pPr>
        <w:pStyle w:val="BodyText"/>
        <w:ind w:left="0"/>
      </w:pPr>
    </w:p>
    <w:p w:rsidR="005034E4" w:rsidRDefault="005034E4" w:rsidP="005034E4">
      <w:pPr>
        <w:pStyle w:val="BodyText"/>
        <w:ind w:left="0"/>
      </w:pPr>
    </w:p>
    <w:p w:rsidR="005034E4" w:rsidRDefault="005034E4" w:rsidP="005034E4">
      <w:pPr>
        <w:pStyle w:val="BodyText"/>
        <w:ind w:left="0"/>
      </w:pPr>
    </w:p>
    <w:p w:rsidR="005034E4" w:rsidRDefault="005034E4" w:rsidP="005034E4">
      <w:pPr>
        <w:pStyle w:val="BodyText"/>
        <w:ind w:left="0"/>
      </w:pPr>
    </w:p>
    <w:p w:rsidR="005034E4" w:rsidRDefault="005034E4" w:rsidP="005034E4">
      <w:pPr>
        <w:pStyle w:val="BodyText"/>
        <w:ind w:left="0"/>
      </w:pPr>
    </w:p>
    <w:p w:rsidR="005034E4" w:rsidRDefault="005034E4" w:rsidP="005034E4">
      <w:pPr>
        <w:pStyle w:val="BodyText"/>
        <w:ind w:left="0"/>
      </w:pPr>
    </w:p>
    <w:p w:rsidR="005034E4" w:rsidRDefault="005034E4" w:rsidP="005034E4">
      <w:pPr>
        <w:pStyle w:val="BodyText"/>
        <w:ind w:left="0"/>
      </w:pPr>
    </w:p>
    <w:p w:rsidR="005034E4" w:rsidRDefault="005034E4" w:rsidP="005034E4">
      <w:pPr>
        <w:pStyle w:val="BodyText"/>
        <w:ind w:left="0"/>
      </w:pPr>
    </w:p>
    <w:p w:rsidR="005034E4" w:rsidRDefault="005034E4" w:rsidP="005034E4">
      <w:pPr>
        <w:pStyle w:val="BodyText"/>
        <w:ind w:left="0"/>
      </w:pPr>
    </w:p>
    <w:p w:rsidR="005034E4" w:rsidRDefault="005034E4" w:rsidP="005034E4">
      <w:pPr>
        <w:pStyle w:val="BodyText"/>
        <w:ind w:left="0"/>
      </w:pPr>
    </w:p>
    <w:p w:rsidR="00D608A0" w:rsidRDefault="00D608A0" w:rsidP="005034E4">
      <w:pPr>
        <w:pStyle w:val="BodyText"/>
        <w:ind w:left="0"/>
      </w:pPr>
    </w:p>
    <w:p w:rsidR="00D608A0" w:rsidRDefault="00D608A0" w:rsidP="005034E4">
      <w:pPr>
        <w:pStyle w:val="BodyText"/>
        <w:ind w:left="0"/>
      </w:pPr>
    </w:p>
    <w:p w:rsidR="00D608A0" w:rsidRDefault="00D608A0" w:rsidP="005034E4">
      <w:pPr>
        <w:pStyle w:val="BodyText"/>
        <w:ind w:left="0"/>
      </w:pPr>
    </w:p>
    <w:p w:rsidR="005034E4" w:rsidRDefault="005034E4" w:rsidP="005034E4">
      <w:pPr>
        <w:pStyle w:val="BodyText"/>
        <w:ind w:left="0"/>
      </w:pPr>
    </w:p>
    <w:p w:rsidR="005034E4" w:rsidRDefault="005034E4" w:rsidP="005034E4">
      <w:pPr>
        <w:pStyle w:val="BodyText"/>
        <w:ind w:left="0"/>
      </w:pPr>
    </w:p>
    <w:p w:rsidR="005034E4" w:rsidRDefault="005034E4" w:rsidP="005034E4">
      <w:pPr>
        <w:pStyle w:val="BodyText"/>
        <w:ind w:left="0"/>
      </w:pPr>
    </w:p>
    <w:p w:rsidR="005034E4" w:rsidRDefault="005034E4" w:rsidP="005034E4">
      <w:pPr>
        <w:pStyle w:val="BodyText"/>
        <w:ind w:left="0"/>
      </w:pPr>
    </w:p>
    <w:p w:rsidR="00D608A0" w:rsidRDefault="00D608A0" w:rsidP="00D608A0">
      <w:pPr>
        <w:pStyle w:val="Heading1"/>
      </w:pPr>
      <w:bookmarkStart w:id="5406" w:name="_Toc496721498"/>
      <w:r>
        <w:lastRenderedPageBreak/>
        <w:t>Annex 2 – Spatial Guidance</w:t>
      </w:r>
      <w:bookmarkEnd w:id="5406"/>
    </w:p>
    <w:p w:rsidR="00E31B3B" w:rsidRDefault="00E31B3B">
      <w:pPr>
        <w:spacing w:after="0" w:line="240" w:lineRule="auto"/>
        <w:ind w:left="0"/>
        <w:jc w:val="left"/>
      </w:pPr>
      <w:r>
        <w:br w:type="page"/>
      </w:r>
    </w:p>
    <w:p w:rsidR="005034E4" w:rsidRDefault="00F35C1D" w:rsidP="00A17C45">
      <w:pPr>
        <w:pStyle w:val="Heading1"/>
        <w:ind w:left="862" w:hanging="862"/>
      </w:pPr>
      <w:bookmarkStart w:id="5407" w:name="_Toc496721499"/>
      <w:r>
        <w:lastRenderedPageBreak/>
        <w:t>Annex 3 - Quality Assurance and Quality Control Procedures</w:t>
      </w:r>
      <w:bookmarkEnd w:id="5407"/>
    </w:p>
    <w:p w:rsidR="00F35C1D" w:rsidRDefault="00F35C1D">
      <w:pPr>
        <w:spacing w:after="0" w:line="240" w:lineRule="auto"/>
        <w:ind w:left="0"/>
        <w:jc w:val="left"/>
      </w:pPr>
      <w:r>
        <w:br w:type="page"/>
      </w:r>
    </w:p>
    <w:p w:rsidR="00F35C1D" w:rsidRDefault="00F35C1D" w:rsidP="00A17C45">
      <w:pPr>
        <w:pStyle w:val="Heading1"/>
      </w:pPr>
      <w:bookmarkStart w:id="5408" w:name="_Toc496721500"/>
      <w:r>
        <w:lastRenderedPageBreak/>
        <w:t>Annex 4 – UML Diagram Competent Authorities</w:t>
      </w:r>
      <w:bookmarkEnd w:id="5408"/>
    </w:p>
    <w:p w:rsidR="00F35C1D" w:rsidRDefault="00F35C1D" w:rsidP="00A17C45">
      <w:pPr>
        <w:pStyle w:val="Heading1"/>
      </w:pPr>
      <w:bookmarkStart w:id="5409" w:name="_Toc496721501"/>
      <w:r>
        <w:lastRenderedPageBreak/>
        <w:t>Annex 5 – UML Diagram UoM</w:t>
      </w:r>
      <w:bookmarkEnd w:id="5409"/>
    </w:p>
    <w:p w:rsidR="00F35C1D" w:rsidRDefault="00F35C1D">
      <w:pPr>
        <w:spacing w:after="0" w:line="240" w:lineRule="auto"/>
        <w:ind w:left="0"/>
        <w:jc w:val="left"/>
      </w:pPr>
      <w:r>
        <w:br w:type="page"/>
      </w:r>
    </w:p>
    <w:p w:rsidR="00F35C1D" w:rsidRDefault="00F35C1D" w:rsidP="00A17C45">
      <w:pPr>
        <w:pStyle w:val="Heading1"/>
      </w:pPr>
      <w:bookmarkStart w:id="5410" w:name="_Toc496721502"/>
      <w:r>
        <w:lastRenderedPageBreak/>
        <w:t>Annex 6 – UML Diagram PFRA</w:t>
      </w:r>
      <w:bookmarkEnd w:id="5410"/>
    </w:p>
    <w:p w:rsidR="00F35C1D" w:rsidRDefault="00F35C1D">
      <w:pPr>
        <w:spacing w:after="0" w:line="240" w:lineRule="auto"/>
        <w:ind w:left="0"/>
        <w:jc w:val="left"/>
      </w:pPr>
      <w:r>
        <w:br w:type="page"/>
      </w:r>
    </w:p>
    <w:p w:rsidR="00F35C1D" w:rsidRDefault="00F35C1D" w:rsidP="00A17C45">
      <w:pPr>
        <w:pStyle w:val="Heading1"/>
      </w:pPr>
      <w:bookmarkStart w:id="5411" w:name="_Toc496721503"/>
      <w:r>
        <w:lastRenderedPageBreak/>
        <w:t>Annex 7 – UML Diagram APSFR</w:t>
      </w:r>
      <w:bookmarkEnd w:id="5411"/>
    </w:p>
    <w:p w:rsidR="00F35C1D" w:rsidRDefault="00F35C1D" w:rsidP="005034E4">
      <w:pPr>
        <w:pStyle w:val="BodyText"/>
        <w:ind w:left="0"/>
      </w:pPr>
    </w:p>
    <w:p w:rsidR="00F35C1D" w:rsidRDefault="00F35C1D">
      <w:pPr>
        <w:spacing w:after="0" w:line="240" w:lineRule="auto"/>
        <w:ind w:left="0"/>
        <w:jc w:val="left"/>
      </w:pPr>
      <w:r>
        <w:br w:type="page"/>
      </w:r>
    </w:p>
    <w:p w:rsidR="00F35C1D" w:rsidRDefault="00F35C1D" w:rsidP="00A17C45">
      <w:pPr>
        <w:pStyle w:val="Heading1"/>
      </w:pPr>
      <w:bookmarkStart w:id="5412" w:name="_Toc496721504"/>
      <w:r>
        <w:lastRenderedPageBreak/>
        <w:t>Annex 8 – UML Diagram FHRM</w:t>
      </w:r>
      <w:bookmarkEnd w:id="5412"/>
    </w:p>
    <w:p w:rsidR="00F35C1D" w:rsidRDefault="00F35C1D">
      <w:pPr>
        <w:spacing w:after="0" w:line="240" w:lineRule="auto"/>
        <w:ind w:left="0"/>
        <w:jc w:val="left"/>
      </w:pPr>
      <w:r>
        <w:br w:type="page"/>
      </w:r>
    </w:p>
    <w:p w:rsidR="00F35C1D" w:rsidRDefault="00F35C1D" w:rsidP="00A17C45">
      <w:pPr>
        <w:pStyle w:val="Heading1"/>
      </w:pPr>
      <w:bookmarkStart w:id="5413" w:name="_Toc496721505"/>
      <w:r>
        <w:lastRenderedPageBreak/>
        <w:t>Annex 9 – FHRM: Low and High probability scenario schemas</w:t>
      </w:r>
      <w:bookmarkEnd w:id="5413"/>
    </w:p>
    <w:p w:rsidR="00F35C1D" w:rsidRPr="00BB3A9C" w:rsidRDefault="00F35C1D" w:rsidP="00F35C1D">
      <w:pPr>
        <w:pStyle w:val="Heading3"/>
      </w:pPr>
      <w:r>
        <w:t xml:space="preserve">  </w:t>
      </w:r>
      <w:r w:rsidR="00693D5F">
        <w:t>FHRM/FloodHazardMaps</w:t>
      </w:r>
      <w:r w:rsidRPr="00BB3A9C">
        <w:t>/QuantitativeLikelihood/</w:t>
      </w:r>
      <w:commentRangeStart w:id="5414"/>
      <w:r w:rsidRPr="00BB3A9C">
        <w:t>LowProbability</w:t>
      </w:r>
      <w:commentRangeEnd w:id="5414"/>
      <w:r w:rsidR="00FA541C">
        <w:rPr>
          <w:rStyle w:val="CommentReference"/>
          <w:rFonts w:ascii="Calibri" w:eastAsia="Calibri" w:hAnsi="Calibri" w:cs="Calibri"/>
          <w:color w:val="000000"/>
          <w:lang w:val="en-US"/>
        </w:rPr>
        <w:commentReference w:id="5414"/>
      </w: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F35C1D" w:rsidRPr="00BB3A9C" w:rsidTr="00AF6A0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F35C1D" w:rsidRPr="00BB3A9C" w:rsidRDefault="00F35C1D" w:rsidP="00AF6A0B">
            <w:pPr>
              <w:pStyle w:val="BodyText2"/>
              <w:rPr>
                <w:b w:val="0"/>
              </w:rPr>
            </w:pPr>
            <w:r w:rsidRPr="00BB3A9C">
              <w:rPr>
                <w:b w:val="0"/>
              </w:rPr>
              <w:t>Class</w:t>
            </w:r>
          </w:p>
          <w:p w:rsidR="00F35C1D" w:rsidRPr="00BB3A9C" w:rsidRDefault="00F35C1D" w:rsidP="00AF6A0B">
            <w:pPr>
              <w:pStyle w:val="BodyText2"/>
              <w:rPr>
                <w:rFonts w:eastAsia="Calibri"/>
                <w:b w:val="0"/>
              </w:rPr>
            </w:pPr>
            <w:r w:rsidRPr="00BB3A9C">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F35C1D" w:rsidRPr="00BB3A9C" w:rsidRDefault="00F35C1D" w:rsidP="00AF6A0B">
            <w:pPr>
              <w:pStyle w:val="BodyText2"/>
              <w:rPr>
                <w:b w:val="0"/>
              </w:rPr>
            </w:pPr>
            <w:r w:rsidRPr="00BB3A9C">
              <w:rPr>
                <w:b w:val="0"/>
              </w:rPr>
              <w:t>FHRM</w:t>
            </w:r>
          </w:p>
          <w:p w:rsidR="00F35C1D" w:rsidRPr="00BB3A9C" w:rsidRDefault="00693D5F" w:rsidP="00AF6A0B">
            <w:pPr>
              <w:pStyle w:val="BodyText2"/>
              <w:rPr>
                <w:b w:val="0"/>
              </w:rPr>
            </w:pPr>
            <w:r>
              <w:rPr>
                <w:b w:val="0"/>
              </w:rPr>
              <w:t>FHRM/FloodHazardMaps</w:t>
            </w:r>
            <w:r w:rsidR="00F35C1D" w:rsidRPr="00BB3A9C">
              <w:rPr>
                <w:b w:val="0"/>
              </w:rPr>
              <w:t>/QuantitativeLikelihood/LowProbability/</w:t>
            </w:r>
          </w:p>
          <w:p w:rsidR="00F35C1D" w:rsidRPr="00BB3A9C" w:rsidRDefault="00F35C1D" w:rsidP="00AF6A0B">
            <w:pPr>
              <w:pStyle w:val="BodyText2"/>
              <w:rPr>
                <w:b w:val="0"/>
              </w:rPr>
            </w:pPr>
            <w:r w:rsidRPr="00BB3A9C">
              <w:rPr>
                <w:b w:val="0"/>
              </w:rPr>
              <w:t>ExtremeEvent</w:t>
            </w:r>
            <w:r>
              <w:rPr>
                <w:b w:val="0"/>
              </w:rPr>
              <w:t>Reference</w:t>
            </w:r>
          </w:p>
        </w:tc>
      </w:tr>
      <w:tr w:rsidR="00F35C1D" w:rsidRPr="00560264" w:rsidTr="00AF6A0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F35C1D" w:rsidRPr="00BB3A9C" w:rsidRDefault="00F35C1D" w:rsidP="00AF6A0B">
            <w:pPr>
              <w:spacing w:after="0" w:line="240" w:lineRule="auto"/>
              <w:ind w:left="45"/>
              <w:jc w:val="left"/>
              <w:rPr>
                <w:rFonts w:eastAsia="Calibri" w:cs="Arial"/>
                <w:sz w:val="20"/>
                <w:szCs w:val="20"/>
              </w:rPr>
            </w:pPr>
            <w:r w:rsidRPr="00BB3A9C">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F35C1D" w:rsidRPr="00B46EF5" w:rsidRDefault="00693D5F" w:rsidP="00AF6A0B">
            <w:pPr>
              <w:spacing w:after="0" w:line="240" w:lineRule="auto"/>
              <w:ind w:left="0"/>
              <w:rPr>
                <w:rFonts w:eastAsia="Calibri" w:cs="Arial"/>
                <w:sz w:val="20"/>
              </w:rPr>
            </w:pPr>
            <w:r>
              <w:rPr>
                <w:rFonts w:eastAsia="Calibri" w:cs="Arial"/>
                <w:sz w:val="20"/>
              </w:rPr>
              <w:t xml:space="preserve">Optional. </w:t>
            </w:r>
            <w:r w:rsidR="00F35C1D">
              <w:rPr>
                <w:rFonts w:eastAsia="Calibri" w:cs="Arial"/>
                <w:sz w:val="20"/>
              </w:rPr>
              <w:t>Reference(s) to</w:t>
            </w:r>
            <w:r w:rsidR="00F35C1D" w:rsidRPr="00BB3A9C">
              <w:rPr>
                <w:rFonts w:eastAsia="Calibri" w:cs="Arial"/>
                <w:sz w:val="20"/>
              </w:rPr>
              <w:t xml:space="preserve"> extreme event scenarios and how they have been taken account of in the mapping</w:t>
            </w:r>
          </w:p>
        </w:tc>
      </w:tr>
      <w:tr w:rsidR="00F35C1D" w:rsidRPr="00560264" w:rsidTr="00AF6A0B">
        <w:trPr>
          <w:trHeight w:val="500"/>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Pr>
                <w:rFonts w:eastAsia="Times New Roman" w:cs="Arial"/>
                <w:sz w:val="20"/>
                <w:szCs w:val="20"/>
              </w:rPr>
              <w:t>ReferenceType</w:t>
            </w:r>
          </w:p>
        </w:tc>
      </w:tr>
      <w:tr w:rsidR="00F35C1D" w:rsidRPr="00560264" w:rsidTr="00AF6A0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Unbounded</w:t>
            </w:r>
          </w:p>
        </w:tc>
      </w:tr>
      <w:tr w:rsidR="00F35C1D" w:rsidRPr="00560264" w:rsidTr="00AF6A0B">
        <w:trPr>
          <w:trHeight w:val="65"/>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Pr="00263372" w:rsidRDefault="00F35C1D" w:rsidP="00F35C1D">
      <w:pPr>
        <w:pStyle w:val="Heading3"/>
      </w:pPr>
      <w:r>
        <w:t xml:space="preserve"> </w:t>
      </w:r>
      <w:r w:rsidR="00693D5F">
        <w:t xml:space="preserve"> FHRM/FloodHazardMaps</w:t>
      </w:r>
      <w:r>
        <w:t>/QuantitativeLikelihood/LowProbability/Probability</w:t>
      </w:r>
    </w:p>
    <w:tbl>
      <w:tblPr>
        <w:tblStyle w:val="TableGrid0"/>
        <w:tblW w:w="9840" w:type="dxa"/>
        <w:tblInd w:w="144" w:type="dxa"/>
        <w:tblCellMar>
          <w:top w:w="68" w:type="dxa"/>
          <w:right w:w="115" w:type="dxa"/>
        </w:tblCellMar>
        <w:tblLook w:val="04A0" w:firstRow="1" w:lastRow="0" w:firstColumn="1" w:lastColumn="0" w:noHBand="0" w:noVBand="1"/>
      </w:tblPr>
      <w:tblGrid>
        <w:gridCol w:w="1128"/>
        <w:gridCol w:w="2477"/>
        <w:gridCol w:w="6235"/>
      </w:tblGrid>
      <w:tr w:rsidR="00F35C1D" w:rsidRPr="00560264" w:rsidTr="00AF6A0B">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712"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693D5F">
              <w:rPr>
                <w:b w:val="0"/>
              </w:rPr>
              <w:t>FloodHazardMaps</w:t>
            </w:r>
            <w:r>
              <w:rPr>
                <w:b w:val="0"/>
              </w:rPr>
              <w:t>/QuantitativeLikelihood/LowProbability/Probability/</w:t>
            </w:r>
          </w:p>
          <w:p w:rsidR="00F35C1D" w:rsidRPr="00560264" w:rsidRDefault="00F35C1D" w:rsidP="00AF6A0B">
            <w:pPr>
              <w:pStyle w:val="BodyText2"/>
              <w:rPr>
                <w:b w:val="0"/>
              </w:rPr>
            </w:pPr>
            <w:r>
              <w:rPr>
                <w:b w:val="0"/>
              </w:rPr>
              <w:t>DescriptionofProbabilityReference</w:t>
            </w:r>
          </w:p>
        </w:tc>
      </w:tr>
      <w:tr w:rsidR="00F35C1D" w:rsidRPr="00560264" w:rsidTr="00AF6A0B">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712" w:type="dxa"/>
            <w:gridSpan w:val="2"/>
            <w:tcBorders>
              <w:top w:val="single" w:sz="4" w:space="0" w:color="000000"/>
              <w:left w:val="single" w:sz="2" w:space="0" w:color="000000"/>
              <w:bottom w:val="single" w:sz="4" w:space="0" w:color="000000"/>
              <w:right w:val="single" w:sz="2" w:space="0" w:color="000000"/>
            </w:tcBorders>
          </w:tcPr>
          <w:p w:rsidR="00F35C1D" w:rsidRPr="00AB1C94" w:rsidRDefault="00F35C1D" w:rsidP="00AF6A0B">
            <w:pPr>
              <w:spacing w:after="0" w:line="240" w:lineRule="auto"/>
              <w:ind w:left="0"/>
              <w:rPr>
                <w:rFonts w:eastAsia="Calibri" w:cs="Arial"/>
                <w:sz w:val="20"/>
                <w:szCs w:val="20"/>
              </w:rPr>
            </w:pPr>
            <w:commentRangeStart w:id="5415"/>
            <w:del w:id="5416" w:author="Author">
              <w:r w:rsidRPr="00AB1C94" w:rsidDel="006A25E3">
                <w:rPr>
                  <w:rFonts w:eastAsia="Calibri" w:cs="Arial"/>
                </w:rPr>
                <w:delText>Required</w:delText>
              </w:r>
            </w:del>
            <w:proofErr w:type="gramStart"/>
            <w:ins w:id="5417" w:author="Author">
              <w:r w:rsidR="006A25E3">
                <w:rPr>
                  <w:rFonts w:eastAsia="Calibri" w:cs="Arial"/>
                </w:rPr>
                <w:t>optional</w:t>
              </w:r>
            </w:ins>
            <w:proofErr w:type="gramEnd"/>
            <w:del w:id="5418" w:author="Author">
              <w:r w:rsidRPr="00AB1C94">
                <w:rPr>
                  <w:rFonts w:eastAsia="Calibri" w:cs="Arial"/>
                  <w:sz w:val="20"/>
                  <w:szCs w:val="20"/>
                </w:rPr>
                <w:delText>Required</w:delText>
              </w:r>
            </w:del>
            <w:r w:rsidRPr="00AB1C94">
              <w:rPr>
                <w:rFonts w:eastAsia="Calibri" w:cs="Arial"/>
                <w:sz w:val="20"/>
                <w:szCs w:val="20"/>
              </w:rPr>
              <w:t xml:space="preserve">.Flood hazard maps shall cover the geographical areas which could be flooded according to floods with a low probability or extreme event scenarios (Article 6.3(a)). Please provide a </w:t>
            </w:r>
            <w:r>
              <w:rPr>
                <w:rFonts w:eastAsia="Calibri" w:cs="Arial"/>
                <w:sz w:val="20"/>
                <w:szCs w:val="20"/>
              </w:rPr>
              <w:t>reference</w:t>
            </w:r>
            <w:r w:rsidRPr="00AB1C94">
              <w:rPr>
                <w:rFonts w:eastAsia="Calibri" w:cs="Arial"/>
                <w:sz w:val="20"/>
                <w:szCs w:val="20"/>
              </w:rPr>
              <w:t xml:space="preserve"> as to what level of probably is considered to be low, for example ≥ 1000 year return period.</w:t>
            </w:r>
            <w:commentRangeEnd w:id="5415"/>
            <w:r w:rsidR="006A25E3">
              <w:rPr>
                <w:rStyle w:val="CommentReference"/>
                <w:rFonts w:ascii="Calibri" w:eastAsia="Calibri" w:hAnsi="Calibri" w:cs="Calibri"/>
                <w:color w:val="000000"/>
              </w:rPr>
              <w:commentReference w:id="5415"/>
            </w:r>
          </w:p>
        </w:tc>
      </w:tr>
      <w:tr w:rsidR="00F35C1D" w:rsidRPr="00560264" w:rsidTr="00AF6A0B">
        <w:trPr>
          <w:trHeight w:val="500"/>
        </w:trPr>
        <w:tc>
          <w:tcPr>
            <w:tcW w:w="1128"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712" w:type="dxa"/>
            <w:gridSpan w:val="2"/>
            <w:tcBorders>
              <w:top w:val="single" w:sz="4" w:space="0" w:color="000000"/>
              <w:left w:val="single" w:sz="4" w:space="0" w:color="auto"/>
              <w:bottom w:val="nil"/>
              <w:right w:val="single" w:sz="2" w:space="0" w:color="000000"/>
            </w:tcBorders>
            <w:hideMark/>
          </w:tcPr>
          <w:p w:rsidR="00F35C1D" w:rsidRPr="00AB1C94" w:rsidRDefault="00F35C1D" w:rsidP="00AF6A0B">
            <w:pPr>
              <w:spacing w:after="0" w:line="240" w:lineRule="auto"/>
              <w:ind w:left="45"/>
              <w:rPr>
                <w:rFonts w:eastAsia="Calibri" w:cs="Arial"/>
                <w:sz w:val="20"/>
                <w:szCs w:val="20"/>
              </w:rPr>
            </w:pPr>
            <w:r>
              <w:rPr>
                <w:rFonts w:eastAsia="Times New Roman" w:cs="Arial"/>
                <w:sz w:val="20"/>
                <w:szCs w:val="20"/>
              </w:rPr>
              <w:t>Reference</w:t>
            </w:r>
            <w:r w:rsidRPr="00AB1C94">
              <w:rPr>
                <w:rFonts w:eastAsia="Times New Roman" w:cs="Arial"/>
                <w:sz w:val="20"/>
                <w:szCs w:val="20"/>
              </w:rPr>
              <w:t>Type</w:t>
            </w:r>
          </w:p>
        </w:tc>
      </w:tr>
      <w:tr w:rsidR="00F35C1D" w:rsidRPr="00560264" w:rsidTr="00AF6A0B">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477"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6235"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1</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477"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6235"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Unbounded</w:t>
            </w:r>
          </w:p>
        </w:tc>
      </w:tr>
      <w:tr w:rsidR="00F35C1D" w:rsidRPr="00560264" w:rsidTr="00AF6A0B">
        <w:trPr>
          <w:trHeight w:val="65"/>
        </w:trPr>
        <w:tc>
          <w:tcPr>
            <w:tcW w:w="1128"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477"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6235"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p w:rsidR="00F35C1D" w:rsidRPr="00142BEA" w:rsidRDefault="00F35C1D" w:rsidP="00F35C1D">
      <w:pPr>
        <w:pStyle w:val="BodyText"/>
      </w:pPr>
      <w:commentRangeStart w:id="5419"/>
      <w:r w:rsidRPr="00142BEA">
        <w:t>At least one of the three elements below (frequency, r</w:t>
      </w:r>
      <w:r w:rsidRPr="000E6786">
        <w:t>ecurrence, probability of occurrence</w:t>
      </w:r>
      <w:r w:rsidRPr="00142BEA">
        <w:t>) should be reported</w:t>
      </w:r>
      <w:r>
        <w:t xml:space="preserve"> in association with the maps.</w:t>
      </w:r>
      <w:commentRangeEnd w:id="5419"/>
      <w:r w:rsidR="00FA541C">
        <w:rPr>
          <w:rStyle w:val="CommentReference"/>
          <w:rFonts w:ascii="Calibri" w:eastAsia="Calibri" w:hAnsi="Calibri" w:cs="Calibri"/>
          <w:color w:val="000000"/>
          <w:lang w:val="en-US"/>
        </w:rPr>
        <w:commentReference w:id="5419"/>
      </w: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F35C1D" w:rsidRPr="00560264" w:rsidTr="00AF6A0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693D5F">
              <w:rPr>
                <w:b w:val="0"/>
              </w:rPr>
              <w:t>FloodHazardMaps</w:t>
            </w:r>
            <w:r>
              <w:rPr>
                <w:b w:val="0"/>
              </w:rPr>
              <w:t>/QuantitativeLikelihood/LowProbability/Probability/</w:t>
            </w:r>
          </w:p>
          <w:p w:rsidR="00F35C1D" w:rsidRPr="00560264" w:rsidRDefault="00F35C1D" w:rsidP="00AF6A0B">
            <w:pPr>
              <w:pStyle w:val="BodyText2"/>
              <w:rPr>
                <w:b w:val="0"/>
              </w:rPr>
            </w:pPr>
            <w:r>
              <w:rPr>
                <w:b w:val="0"/>
              </w:rPr>
              <w:t>Frequency</w:t>
            </w:r>
          </w:p>
        </w:tc>
      </w:tr>
      <w:tr w:rsidR="00F35C1D" w:rsidRPr="00560264" w:rsidTr="00AF6A0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lastRenderedPageBreak/>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F35C1D" w:rsidRPr="00B46EF5" w:rsidRDefault="00693D5F" w:rsidP="00AF6A0B">
            <w:pPr>
              <w:spacing w:after="0" w:line="240" w:lineRule="auto"/>
              <w:ind w:left="0"/>
              <w:rPr>
                <w:rFonts w:eastAsia="Calibri" w:cs="Arial"/>
                <w:sz w:val="20"/>
              </w:rPr>
            </w:pPr>
            <w:r>
              <w:rPr>
                <w:rFonts w:eastAsia="Calibri" w:cs="Arial"/>
                <w:sz w:val="20"/>
              </w:rPr>
              <w:t xml:space="preserve">Conditional. </w:t>
            </w:r>
            <w:r w:rsidR="00F35C1D" w:rsidRPr="00241142">
              <w:rPr>
                <w:rFonts w:eastAsia="Calibri" w:cs="Arial"/>
                <w:sz w:val="20"/>
              </w:rPr>
              <w:t xml:space="preserve">The statistical prediction of years between certain </w:t>
            </w:r>
            <w:r w:rsidR="00F35C1D">
              <w:rPr>
                <w:rFonts w:eastAsia="Calibri" w:cs="Arial"/>
                <w:sz w:val="20"/>
              </w:rPr>
              <w:t xml:space="preserve">low probability </w:t>
            </w:r>
            <w:r w:rsidR="00F35C1D" w:rsidRPr="00241142">
              <w:rPr>
                <w:rFonts w:eastAsia="Calibri" w:cs="Arial"/>
                <w:sz w:val="20"/>
              </w:rPr>
              <w:t>flood magnitude events. Can also be reported as a range. The exception types -9999=Unknown, -8888=Yet to be measured, -7777=Not Applicable can be used.</w:t>
            </w:r>
          </w:p>
        </w:tc>
      </w:tr>
      <w:tr w:rsidR="00F35C1D" w:rsidRPr="00560264" w:rsidTr="00AF6A0B">
        <w:trPr>
          <w:trHeight w:val="500"/>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Pr>
                <w:rFonts w:eastAsia="Times New Roman" w:cs="Arial"/>
                <w:sz w:val="20"/>
                <w:szCs w:val="20"/>
              </w:rPr>
              <w:t>String50Type</w:t>
            </w:r>
          </w:p>
        </w:tc>
      </w:tr>
      <w:tr w:rsidR="00F35C1D" w:rsidRPr="00560264" w:rsidTr="00AF6A0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23265D" w:rsidTr="00AF6A0B">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F35C1D" w:rsidRPr="0023265D" w:rsidRDefault="00F35C1D" w:rsidP="00AF6A0B">
            <w:pPr>
              <w:spacing w:after="0" w:line="240" w:lineRule="auto"/>
              <w:ind w:left="45"/>
              <w:rPr>
                <w:rFonts w:eastAsia="Calibri" w:cs="Arial"/>
                <w:b/>
                <w:sz w:val="20"/>
                <w:szCs w:val="20"/>
              </w:rPr>
            </w:pPr>
            <w:r w:rsidRPr="0023265D">
              <w:rPr>
                <w:rFonts w:eastAsia="Times New Roman" w:cs="Arial"/>
                <w:b/>
                <w:sz w:val="20"/>
                <w:szCs w:val="20"/>
              </w:rPr>
              <w:t>Facets</w:t>
            </w:r>
          </w:p>
        </w:tc>
        <w:tc>
          <w:tcPr>
            <w:tcW w:w="2452"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minLength</w:t>
            </w:r>
          </w:p>
        </w:tc>
        <w:tc>
          <w:tcPr>
            <w:tcW w:w="5961"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sidRPr="0023265D">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F35C1D" w:rsidRPr="0023265D" w:rsidTr="00AF6A0B">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F35C1D" w:rsidRPr="0023265D" w:rsidRDefault="00F35C1D" w:rsidP="00AF6A0B">
            <w:pPr>
              <w:spacing w:after="0" w:line="240" w:lineRule="auto"/>
              <w:rPr>
                <w:rFonts w:eastAsia="Calibri" w:cs="Arial"/>
                <w:b/>
                <w:sz w:val="20"/>
                <w:szCs w:val="20"/>
              </w:rPr>
            </w:pPr>
          </w:p>
        </w:tc>
        <w:tc>
          <w:tcPr>
            <w:tcW w:w="2452"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maxLength</w:t>
            </w:r>
          </w:p>
        </w:tc>
        <w:tc>
          <w:tcPr>
            <w:tcW w:w="5961"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50</w:t>
            </w:r>
            <w:r w:rsidRPr="0023265D">
              <w:rPr>
                <w:rFonts w:eastAsia="Courier New" w:cs="Arial"/>
                <w:sz w:val="20"/>
                <w:szCs w:val="20"/>
              </w:rPr>
              <w:tab/>
            </w:r>
            <w:r w:rsidRPr="0023265D">
              <w:rPr>
                <w:rFonts w:eastAsia="Times New Roman" w:cs="Arial"/>
                <w:sz w:val="20"/>
                <w:szCs w:val="20"/>
              </w:rPr>
              <w:t xml:space="preserve"> </w:t>
            </w:r>
          </w:p>
        </w:tc>
      </w:tr>
      <w:tr w:rsidR="00F35C1D" w:rsidRPr="00560264" w:rsidTr="00AF6A0B">
        <w:trPr>
          <w:trHeight w:val="65"/>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F35C1D" w:rsidRPr="00560264" w:rsidTr="00AF6A0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693D5F">
              <w:rPr>
                <w:b w:val="0"/>
              </w:rPr>
              <w:t>FloodHazardMaps</w:t>
            </w:r>
            <w:r>
              <w:rPr>
                <w:b w:val="0"/>
              </w:rPr>
              <w:t>/QuantitativeLikelihood/LowProbability/Probability/</w:t>
            </w:r>
          </w:p>
          <w:p w:rsidR="00F35C1D" w:rsidRPr="00560264" w:rsidRDefault="00F35C1D" w:rsidP="00AF6A0B">
            <w:pPr>
              <w:pStyle w:val="BodyText2"/>
              <w:rPr>
                <w:b w:val="0"/>
              </w:rPr>
            </w:pPr>
            <w:r>
              <w:rPr>
                <w:b w:val="0"/>
              </w:rPr>
              <w:t>Recurrence</w:t>
            </w:r>
          </w:p>
        </w:tc>
      </w:tr>
      <w:tr w:rsidR="00F35C1D" w:rsidRPr="00560264" w:rsidTr="00AF6A0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F35C1D" w:rsidRPr="00B46EF5" w:rsidRDefault="00693D5F" w:rsidP="00AF6A0B">
            <w:pPr>
              <w:spacing w:after="0" w:line="240" w:lineRule="auto"/>
              <w:ind w:left="0"/>
              <w:rPr>
                <w:rFonts w:eastAsia="Calibri" w:cs="Arial"/>
                <w:sz w:val="20"/>
              </w:rPr>
            </w:pPr>
            <w:r>
              <w:rPr>
                <w:rFonts w:eastAsia="Calibri" w:cs="Arial"/>
                <w:sz w:val="20"/>
              </w:rPr>
              <w:t xml:space="preserve">Conditional. </w:t>
            </w:r>
            <w:r w:rsidR="00F35C1D" w:rsidRPr="00241142">
              <w:rPr>
                <w:rFonts w:eastAsia="Calibri" w:cs="Arial"/>
                <w:sz w:val="20"/>
              </w:rPr>
              <w:t>The average number of years between floods of a certain size</w:t>
            </w:r>
            <w:r w:rsidR="00F35C1D">
              <w:rPr>
                <w:rFonts w:eastAsia="Calibri" w:cs="Arial"/>
                <w:sz w:val="20"/>
              </w:rPr>
              <w:t xml:space="preserve"> with a low probability of occurrence</w:t>
            </w:r>
            <w:r w:rsidR="00F35C1D" w:rsidRPr="00241142">
              <w:rPr>
                <w:rFonts w:eastAsia="Calibri" w:cs="Arial"/>
                <w:sz w:val="20"/>
              </w:rPr>
              <w:t>. Can also be reported as a range. The exception types -9999=Unknown, -8888=Yet to be measured, -7777=Not Applicable can be used.</w:t>
            </w:r>
          </w:p>
        </w:tc>
      </w:tr>
      <w:tr w:rsidR="00F35C1D" w:rsidRPr="00560264" w:rsidTr="00AF6A0B">
        <w:trPr>
          <w:trHeight w:val="500"/>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Pr>
                <w:rFonts w:eastAsia="Times New Roman" w:cs="Arial"/>
                <w:sz w:val="20"/>
                <w:szCs w:val="20"/>
              </w:rPr>
              <w:t>String50Type</w:t>
            </w:r>
          </w:p>
        </w:tc>
      </w:tr>
      <w:tr w:rsidR="00F35C1D" w:rsidRPr="00560264" w:rsidTr="00AF6A0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23265D" w:rsidTr="00AF6A0B">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F35C1D" w:rsidRPr="0023265D" w:rsidRDefault="00F35C1D" w:rsidP="00AF6A0B">
            <w:pPr>
              <w:spacing w:after="0" w:line="240" w:lineRule="auto"/>
              <w:ind w:left="45"/>
              <w:rPr>
                <w:rFonts w:eastAsia="Calibri" w:cs="Arial"/>
                <w:b/>
                <w:sz w:val="20"/>
                <w:szCs w:val="20"/>
              </w:rPr>
            </w:pPr>
            <w:r w:rsidRPr="0023265D">
              <w:rPr>
                <w:rFonts w:eastAsia="Times New Roman" w:cs="Arial"/>
                <w:b/>
                <w:sz w:val="20"/>
                <w:szCs w:val="20"/>
              </w:rPr>
              <w:t>Facets</w:t>
            </w:r>
          </w:p>
        </w:tc>
        <w:tc>
          <w:tcPr>
            <w:tcW w:w="2452"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minLength</w:t>
            </w:r>
          </w:p>
        </w:tc>
        <w:tc>
          <w:tcPr>
            <w:tcW w:w="5961"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sidRPr="0023265D">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F35C1D" w:rsidRPr="0023265D" w:rsidTr="00AF6A0B">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F35C1D" w:rsidRPr="0023265D" w:rsidRDefault="00F35C1D" w:rsidP="00AF6A0B">
            <w:pPr>
              <w:spacing w:after="0" w:line="240" w:lineRule="auto"/>
              <w:rPr>
                <w:rFonts w:eastAsia="Calibri" w:cs="Arial"/>
                <w:b/>
                <w:sz w:val="20"/>
                <w:szCs w:val="20"/>
              </w:rPr>
            </w:pPr>
          </w:p>
        </w:tc>
        <w:tc>
          <w:tcPr>
            <w:tcW w:w="2452"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maxLength</w:t>
            </w:r>
          </w:p>
        </w:tc>
        <w:tc>
          <w:tcPr>
            <w:tcW w:w="5961"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50</w:t>
            </w:r>
            <w:r w:rsidRPr="0023265D">
              <w:rPr>
                <w:rFonts w:eastAsia="Courier New" w:cs="Arial"/>
                <w:sz w:val="20"/>
                <w:szCs w:val="20"/>
              </w:rPr>
              <w:tab/>
            </w:r>
            <w:r w:rsidRPr="0023265D">
              <w:rPr>
                <w:rFonts w:eastAsia="Times New Roman" w:cs="Arial"/>
                <w:sz w:val="20"/>
                <w:szCs w:val="20"/>
              </w:rPr>
              <w:t xml:space="preserve"> </w:t>
            </w:r>
          </w:p>
        </w:tc>
      </w:tr>
      <w:tr w:rsidR="00F35C1D" w:rsidRPr="00560264" w:rsidTr="00AF6A0B">
        <w:trPr>
          <w:trHeight w:val="65"/>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tbl>
      <w:tblPr>
        <w:tblStyle w:val="TableGrid0"/>
        <w:tblW w:w="9840" w:type="dxa"/>
        <w:tblInd w:w="144" w:type="dxa"/>
        <w:tblCellMar>
          <w:top w:w="68" w:type="dxa"/>
          <w:right w:w="115" w:type="dxa"/>
        </w:tblCellMar>
        <w:tblLook w:val="04A0" w:firstRow="1" w:lastRow="0" w:firstColumn="1" w:lastColumn="0" w:noHBand="0" w:noVBand="1"/>
      </w:tblPr>
      <w:tblGrid>
        <w:gridCol w:w="1128"/>
        <w:gridCol w:w="2477"/>
        <w:gridCol w:w="6235"/>
      </w:tblGrid>
      <w:tr w:rsidR="00F35C1D" w:rsidRPr="00560264" w:rsidTr="00AF6A0B">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712"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693D5F">
              <w:rPr>
                <w:b w:val="0"/>
              </w:rPr>
              <w:t>FloodHazardMaps</w:t>
            </w:r>
            <w:r>
              <w:rPr>
                <w:b w:val="0"/>
              </w:rPr>
              <w:t>/QuantitativeLikelihood/LowProbability/Probability/</w:t>
            </w:r>
          </w:p>
          <w:p w:rsidR="00F35C1D" w:rsidRPr="00560264" w:rsidRDefault="00F35C1D" w:rsidP="00AF6A0B">
            <w:pPr>
              <w:pStyle w:val="BodyText2"/>
              <w:rPr>
                <w:b w:val="0"/>
              </w:rPr>
            </w:pPr>
            <w:r>
              <w:rPr>
                <w:b w:val="0"/>
              </w:rPr>
              <w:t>ProbabilityofOccurence</w:t>
            </w:r>
          </w:p>
        </w:tc>
      </w:tr>
      <w:tr w:rsidR="00F35C1D" w:rsidRPr="00560264" w:rsidTr="00AF6A0B">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712" w:type="dxa"/>
            <w:gridSpan w:val="2"/>
            <w:tcBorders>
              <w:top w:val="single" w:sz="4" w:space="0" w:color="000000"/>
              <w:left w:val="single" w:sz="2" w:space="0" w:color="000000"/>
              <w:bottom w:val="single" w:sz="4" w:space="0" w:color="000000"/>
              <w:right w:val="single" w:sz="2" w:space="0" w:color="000000"/>
            </w:tcBorders>
          </w:tcPr>
          <w:p w:rsidR="00F35C1D" w:rsidRPr="00BE6F2C" w:rsidRDefault="00693D5F" w:rsidP="00AF6A0B">
            <w:pPr>
              <w:spacing w:after="0" w:line="240" w:lineRule="auto"/>
              <w:ind w:left="0"/>
              <w:rPr>
                <w:rFonts w:eastAsia="Calibri" w:cs="Arial"/>
                <w:sz w:val="20"/>
              </w:rPr>
            </w:pPr>
            <w:r>
              <w:rPr>
                <w:rFonts w:eastAsia="Calibri" w:cs="Arial"/>
                <w:sz w:val="20"/>
              </w:rPr>
              <w:t>Cobnditional.</w:t>
            </w:r>
            <w:r w:rsidR="00F35C1D">
              <w:rPr>
                <w:rFonts w:eastAsia="Calibri" w:cs="Arial"/>
                <w:sz w:val="20"/>
              </w:rPr>
              <w:t xml:space="preserve"> </w:t>
            </w:r>
            <w:r w:rsidR="00F35C1D" w:rsidRPr="00BE6F2C">
              <w:rPr>
                <w:rFonts w:eastAsia="Calibri" w:cs="Arial"/>
                <w:sz w:val="20"/>
              </w:rPr>
              <w:t>ProbabilityofExceedance or ProbabilityofOccurence expressed as a percentage, of a flood event of a given magnitude occurring or being exceeded during any given year</w:t>
            </w:r>
            <w:r w:rsidR="00F35C1D">
              <w:rPr>
                <w:rFonts w:eastAsia="Calibri" w:cs="Arial"/>
                <w:sz w:val="20"/>
              </w:rPr>
              <w:t xml:space="preserve"> for low probability floods</w:t>
            </w:r>
            <w:r w:rsidR="00F35C1D" w:rsidRPr="00BE6F2C">
              <w:rPr>
                <w:rFonts w:eastAsia="Calibri" w:cs="Arial"/>
                <w:sz w:val="20"/>
              </w:rPr>
              <w:t>. The exception types</w:t>
            </w:r>
          </w:p>
          <w:p w:rsidR="00F35C1D" w:rsidRPr="00B46EF5" w:rsidRDefault="00F35C1D" w:rsidP="00AF6A0B">
            <w:pPr>
              <w:spacing w:after="0" w:line="240" w:lineRule="auto"/>
              <w:ind w:left="0"/>
              <w:rPr>
                <w:rFonts w:eastAsia="Calibri" w:cs="Arial"/>
                <w:sz w:val="20"/>
              </w:rPr>
            </w:pPr>
            <w:r w:rsidRPr="00BE6F2C">
              <w:rPr>
                <w:rFonts w:eastAsia="Calibri" w:cs="Arial"/>
                <w:sz w:val="20"/>
              </w:rPr>
              <w:t>-9999=Unknown, -8888=Yet to be measured, -7777=Not Applicable can be used.</w:t>
            </w:r>
          </w:p>
        </w:tc>
      </w:tr>
      <w:tr w:rsidR="00F35C1D" w:rsidRPr="00560264" w:rsidTr="00AF6A0B">
        <w:trPr>
          <w:trHeight w:val="500"/>
        </w:trPr>
        <w:tc>
          <w:tcPr>
            <w:tcW w:w="1128"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712"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Pr>
                <w:rFonts w:eastAsia="Times New Roman" w:cs="Arial"/>
                <w:sz w:val="20"/>
                <w:szCs w:val="20"/>
              </w:rPr>
              <w:t>String50Type</w:t>
            </w:r>
          </w:p>
        </w:tc>
      </w:tr>
      <w:tr w:rsidR="00F35C1D" w:rsidRPr="00560264" w:rsidTr="00AF6A0B">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477"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6235"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477"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6235"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23265D" w:rsidTr="00AF6A0B">
        <w:trPr>
          <w:trHeight w:val="322"/>
        </w:trPr>
        <w:tc>
          <w:tcPr>
            <w:tcW w:w="1128" w:type="dxa"/>
            <w:vMerge w:val="restart"/>
            <w:tcBorders>
              <w:top w:val="single" w:sz="4" w:space="0" w:color="auto"/>
              <w:left w:val="single" w:sz="4" w:space="0" w:color="auto"/>
              <w:bottom w:val="single" w:sz="4" w:space="0" w:color="auto"/>
              <w:right w:val="single" w:sz="4" w:space="0" w:color="auto"/>
            </w:tcBorders>
            <w:hideMark/>
          </w:tcPr>
          <w:p w:rsidR="00F35C1D" w:rsidRPr="0023265D" w:rsidRDefault="00F35C1D" w:rsidP="00AF6A0B">
            <w:pPr>
              <w:spacing w:after="0" w:line="240" w:lineRule="auto"/>
              <w:ind w:left="45"/>
              <w:rPr>
                <w:rFonts w:eastAsia="Calibri" w:cs="Arial"/>
                <w:b/>
                <w:sz w:val="20"/>
                <w:szCs w:val="20"/>
              </w:rPr>
            </w:pPr>
            <w:r w:rsidRPr="0023265D">
              <w:rPr>
                <w:rFonts w:eastAsia="Times New Roman" w:cs="Arial"/>
                <w:b/>
                <w:sz w:val="20"/>
                <w:szCs w:val="20"/>
              </w:rPr>
              <w:lastRenderedPageBreak/>
              <w:t>Facets</w:t>
            </w:r>
          </w:p>
        </w:tc>
        <w:tc>
          <w:tcPr>
            <w:tcW w:w="2477"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minLength</w:t>
            </w:r>
          </w:p>
        </w:tc>
        <w:tc>
          <w:tcPr>
            <w:tcW w:w="6235"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sidRPr="0023265D">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F35C1D" w:rsidRPr="0023265D" w:rsidTr="00AF6A0B">
        <w:trPr>
          <w:trHeight w:val="322"/>
        </w:trPr>
        <w:tc>
          <w:tcPr>
            <w:tcW w:w="1128" w:type="dxa"/>
            <w:vMerge/>
            <w:tcBorders>
              <w:top w:val="single" w:sz="4" w:space="0" w:color="auto"/>
              <w:left w:val="single" w:sz="4" w:space="0" w:color="auto"/>
              <w:bottom w:val="single" w:sz="4" w:space="0" w:color="auto"/>
              <w:right w:val="single" w:sz="4" w:space="0" w:color="auto"/>
            </w:tcBorders>
            <w:vAlign w:val="center"/>
            <w:hideMark/>
          </w:tcPr>
          <w:p w:rsidR="00F35C1D" w:rsidRPr="0023265D" w:rsidRDefault="00F35C1D" w:rsidP="00AF6A0B">
            <w:pPr>
              <w:spacing w:after="0" w:line="240" w:lineRule="auto"/>
              <w:rPr>
                <w:rFonts w:eastAsia="Calibri" w:cs="Arial"/>
                <w:b/>
                <w:sz w:val="20"/>
                <w:szCs w:val="20"/>
              </w:rPr>
            </w:pPr>
          </w:p>
        </w:tc>
        <w:tc>
          <w:tcPr>
            <w:tcW w:w="2477"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maxLength</w:t>
            </w:r>
          </w:p>
        </w:tc>
        <w:tc>
          <w:tcPr>
            <w:tcW w:w="6235"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50</w:t>
            </w:r>
            <w:r w:rsidRPr="0023265D">
              <w:rPr>
                <w:rFonts w:eastAsia="Courier New" w:cs="Arial"/>
                <w:sz w:val="20"/>
                <w:szCs w:val="20"/>
              </w:rPr>
              <w:tab/>
            </w:r>
            <w:r w:rsidRPr="0023265D">
              <w:rPr>
                <w:rFonts w:eastAsia="Times New Roman" w:cs="Arial"/>
                <w:sz w:val="20"/>
                <w:szCs w:val="20"/>
              </w:rPr>
              <w:t xml:space="preserve"> </w:t>
            </w:r>
          </w:p>
        </w:tc>
      </w:tr>
      <w:tr w:rsidR="00F35C1D" w:rsidRPr="00560264" w:rsidTr="00AF6A0B">
        <w:trPr>
          <w:trHeight w:val="65"/>
        </w:trPr>
        <w:tc>
          <w:tcPr>
            <w:tcW w:w="1128"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477"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6235"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p w:rsidR="00F35C1D" w:rsidRDefault="00F35C1D" w:rsidP="00F35C1D">
      <w:pPr>
        <w:pStyle w:val="Heading3"/>
      </w:pPr>
      <w:r>
        <w:t xml:space="preserve"> </w:t>
      </w:r>
      <w:r w:rsidR="00693D5F">
        <w:t xml:space="preserve"> FHRM/FloodHazardMaps</w:t>
      </w:r>
      <w:r>
        <w:t>/QuantitativeLikelihood/LowProbabilityIdentifier_HLP</w:t>
      </w: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2581"/>
        <w:gridCol w:w="5931"/>
      </w:tblGrid>
      <w:tr w:rsidR="00F35C1D" w:rsidRPr="00560264" w:rsidTr="00AF6A0B">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693D5F">
              <w:rPr>
                <w:b w:val="0"/>
              </w:rPr>
              <w:t>FloodHazardMaps</w:t>
            </w:r>
            <w:r>
              <w:rPr>
                <w:b w:val="0"/>
              </w:rPr>
              <w:t>/QuantitativeLikelihood/LowProbability/Identifier_HLP/</w:t>
            </w:r>
          </w:p>
          <w:p w:rsidR="00F35C1D" w:rsidRPr="00560264" w:rsidRDefault="00F35C1D" w:rsidP="00AF6A0B">
            <w:pPr>
              <w:pStyle w:val="BodyText2"/>
              <w:rPr>
                <w:b w:val="0"/>
              </w:rPr>
            </w:pPr>
            <w:r>
              <w:rPr>
                <w:b w:val="0"/>
              </w:rPr>
              <w:t>EU_CD_HLP</w:t>
            </w:r>
          </w:p>
        </w:tc>
      </w:tr>
      <w:tr w:rsidR="00F35C1D" w:rsidRPr="00560264" w:rsidTr="00AF6A0B">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tcPr>
          <w:p w:rsidR="00F35C1D" w:rsidRPr="00B46EF5" w:rsidRDefault="00F35C1D" w:rsidP="00AF6A0B">
            <w:pPr>
              <w:spacing w:after="0" w:line="240" w:lineRule="auto"/>
              <w:ind w:left="0"/>
              <w:rPr>
                <w:rFonts w:eastAsia="Calibri" w:cs="Arial"/>
                <w:sz w:val="20"/>
              </w:rPr>
            </w:pPr>
            <w:ins w:id="5420" w:author="Author">
              <w:r>
                <w:rPr>
                  <w:rFonts w:eastAsia="Calibri" w:cs="Arial"/>
                </w:rPr>
                <w:t xml:space="preserve"> </w:t>
              </w:r>
            </w:ins>
            <w:commentRangeStart w:id="5421"/>
            <w:del w:id="5422" w:author="Author">
              <w:r w:rsidDel="00C6233A">
                <w:rPr>
                  <w:rFonts w:eastAsia="Calibri" w:cs="Arial"/>
                </w:rPr>
                <w:delText>Conditional</w:delText>
              </w:r>
            </w:del>
            <w:proofErr w:type="gramStart"/>
            <w:ins w:id="5423" w:author="Author">
              <w:r w:rsidR="00C6233A">
                <w:rPr>
                  <w:rFonts w:eastAsia="Calibri" w:cs="Arial"/>
                </w:rPr>
                <w:t>optional</w:t>
              </w:r>
              <w:proofErr w:type="gramEnd"/>
              <w:r>
                <w:rPr>
                  <w:rFonts w:eastAsia="Calibri" w:cs="Arial"/>
                </w:rPr>
                <w:t xml:space="preserve">. </w:t>
              </w:r>
              <w:commentRangeEnd w:id="5421"/>
              <w:r w:rsidR="00C6233A">
                <w:rPr>
                  <w:rStyle w:val="CommentReference"/>
                  <w:rFonts w:ascii="Calibri" w:eastAsia="Calibri" w:hAnsi="Calibri" w:cs="Calibri"/>
                  <w:color w:val="000000"/>
                </w:rPr>
                <w:commentReference w:id="5421"/>
              </w:r>
            </w:ins>
            <w:del w:id="5424" w:author="Author">
              <w:r>
                <w:rPr>
                  <w:rFonts w:eastAsia="Calibri" w:cs="Arial"/>
                  <w:sz w:val="20"/>
                </w:rPr>
                <w:delText xml:space="preserve"> Conditional. </w:delText>
              </w:r>
            </w:del>
            <w:r w:rsidRPr="007D46C4">
              <w:rPr>
                <w:rFonts w:eastAsia="Calibri" w:cs="Arial"/>
                <w:sz w:val="20"/>
              </w:rPr>
              <w:t>If the low probability hazard area exists of more than one feature - a Unique EU code of al</w:t>
            </w:r>
            <w:r>
              <w:rPr>
                <w:rFonts w:eastAsia="Calibri" w:cs="Arial"/>
                <w:sz w:val="20"/>
              </w:rPr>
              <w:t xml:space="preserve">l </w:t>
            </w:r>
            <w:r w:rsidRPr="007D46C4">
              <w:rPr>
                <w:rFonts w:eastAsia="Calibri" w:cs="Arial"/>
                <w:sz w:val="20"/>
              </w:rPr>
              <w:t xml:space="preserve">the features within the low probability hazard area must be provided. Codes MUST have a 1-to-1 relationship with spatial data reported. </w:t>
            </w:r>
            <w:commentRangeStart w:id="5425"/>
            <w:r w:rsidRPr="007D46C4">
              <w:rPr>
                <w:rFonts w:eastAsia="Calibri" w:cs="Arial"/>
                <w:sz w:val="20"/>
              </w:rPr>
              <w:t xml:space="preserve">Please notice that multi polygons is not allowed to </w:t>
            </w:r>
            <w:r>
              <w:rPr>
                <w:rFonts w:eastAsia="Calibri" w:cs="Arial"/>
                <w:sz w:val="20"/>
              </w:rPr>
              <w:t xml:space="preserve">be </w:t>
            </w:r>
            <w:r w:rsidRPr="007D46C4">
              <w:rPr>
                <w:rFonts w:eastAsia="Calibri" w:cs="Arial"/>
                <w:sz w:val="20"/>
              </w:rPr>
              <w:t>report</w:t>
            </w:r>
            <w:r>
              <w:rPr>
                <w:rFonts w:eastAsia="Calibri" w:cs="Arial"/>
                <w:sz w:val="20"/>
              </w:rPr>
              <w:t>ed</w:t>
            </w:r>
            <w:r w:rsidRPr="007D46C4">
              <w:rPr>
                <w:rFonts w:eastAsia="Calibri" w:cs="Arial"/>
                <w:sz w:val="20"/>
              </w:rPr>
              <w:t xml:space="preserve"> and should be split into separate polygons</w:t>
            </w:r>
            <w:r>
              <w:rPr>
                <w:rFonts w:eastAsia="Calibri" w:cs="Arial"/>
                <w:sz w:val="20"/>
              </w:rPr>
              <w:t xml:space="preserve"> </w:t>
            </w:r>
            <w:commentRangeEnd w:id="5425"/>
            <w:r w:rsidR="00C6233A">
              <w:rPr>
                <w:rStyle w:val="CommentReference"/>
                <w:rFonts w:ascii="Calibri" w:eastAsia="Calibri" w:hAnsi="Calibri" w:cs="Calibri"/>
                <w:color w:val="000000"/>
              </w:rPr>
              <w:commentReference w:id="5425"/>
            </w:r>
          </w:p>
        </w:tc>
      </w:tr>
      <w:tr w:rsidR="00F35C1D" w:rsidRPr="00560264" w:rsidTr="00AF6A0B">
        <w:trPr>
          <w:trHeight w:val="500"/>
        </w:trPr>
        <w:tc>
          <w:tcPr>
            <w:tcW w:w="1128"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Pr>
                <w:rFonts w:eastAsia="Times New Roman" w:cs="Arial"/>
                <w:sz w:val="20"/>
                <w:szCs w:val="20"/>
              </w:rPr>
              <w:t>FeatureUniqueCodeType</w:t>
            </w:r>
          </w:p>
        </w:tc>
      </w:tr>
      <w:tr w:rsidR="00F35C1D" w:rsidRPr="00560264" w:rsidTr="00AF6A0B">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581"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931"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581"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931"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unbounded</w:t>
            </w:r>
          </w:p>
        </w:tc>
      </w:tr>
      <w:tr w:rsidR="00F35C1D" w:rsidRPr="0023265D" w:rsidTr="00AF6A0B">
        <w:trPr>
          <w:trHeight w:val="322"/>
        </w:trPr>
        <w:tc>
          <w:tcPr>
            <w:tcW w:w="1128" w:type="dxa"/>
            <w:vMerge w:val="restart"/>
            <w:tcBorders>
              <w:top w:val="single" w:sz="4" w:space="0" w:color="auto"/>
              <w:left w:val="single" w:sz="4" w:space="0" w:color="auto"/>
              <w:bottom w:val="single" w:sz="4" w:space="0" w:color="auto"/>
              <w:right w:val="single" w:sz="4" w:space="0" w:color="auto"/>
            </w:tcBorders>
            <w:hideMark/>
          </w:tcPr>
          <w:p w:rsidR="00F35C1D" w:rsidRPr="0023265D" w:rsidRDefault="00F35C1D" w:rsidP="00AF6A0B">
            <w:pPr>
              <w:spacing w:after="0" w:line="240" w:lineRule="auto"/>
              <w:ind w:left="45"/>
              <w:rPr>
                <w:rFonts w:eastAsia="Calibri" w:cs="Arial"/>
                <w:b/>
                <w:sz w:val="20"/>
                <w:szCs w:val="20"/>
              </w:rPr>
            </w:pPr>
            <w:r w:rsidRPr="0023265D">
              <w:rPr>
                <w:rFonts w:eastAsia="Times New Roman" w:cs="Arial"/>
                <w:b/>
                <w:sz w:val="20"/>
                <w:szCs w:val="20"/>
              </w:rPr>
              <w:t>Facets</w:t>
            </w:r>
          </w:p>
        </w:tc>
        <w:tc>
          <w:tcPr>
            <w:tcW w:w="2581"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minLength</w:t>
            </w:r>
          </w:p>
        </w:tc>
        <w:tc>
          <w:tcPr>
            <w:tcW w:w="5931"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sidRPr="0023265D">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F35C1D" w:rsidRPr="0023265D" w:rsidTr="00AF6A0B">
        <w:trPr>
          <w:trHeight w:val="322"/>
        </w:trPr>
        <w:tc>
          <w:tcPr>
            <w:tcW w:w="1128" w:type="dxa"/>
            <w:vMerge/>
            <w:tcBorders>
              <w:top w:val="single" w:sz="4" w:space="0" w:color="auto"/>
              <w:left w:val="single" w:sz="4" w:space="0" w:color="auto"/>
              <w:bottom w:val="single" w:sz="4" w:space="0" w:color="auto"/>
              <w:right w:val="single" w:sz="4" w:space="0" w:color="auto"/>
            </w:tcBorders>
            <w:vAlign w:val="center"/>
            <w:hideMark/>
          </w:tcPr>
          <w:p w:rsidR="00F35C1D" w:rsidRPr="0023265D" w:rsidRDefault="00F35C1D" w:rsidP="00AF6A0B">
            <w:pPr>
              <w:spacing w:after="0" w:line="240" w:lineRule="auto"/>
              <w:rPr>
                <w:rFonts w:eastAsia="Calibri" w:cs="Arial"/>
                <w:b/>
                <w:sz w:val="20"/>
                <w:szCs w:val="20"/>
              </w:rPr>
            </w:pPr>
          </w:p>
        </w:tc>
        <w:tc>
          <w:tcPr>
            <w:tcW w:w="2581"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maxLength</w:t>
            </w:r>
          </w:p>
        </w:tc>
        <w:tc>
          <w:tcPr>
            <w:tcW w:w="5931"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40</w:t>
            </w:r>
            <w:r w:rsidRPr="0023265D">
              <w:rPr>
                <w:rFonts w:eastAsia="Courier New" w:cs="Arial"/>
                <w:sz w:val="20"/>
                <w:szCs w:val="20"/>
              </w:rPr>
              <w:tab/>
            </w:r>
            <w:r w:rsidRPr="0023265D">
              <w:rPr>
                <w:rFonts w:eastAsia="Times New Roman" w:cs="Arial"/>
                <w:sz w:val="20"/>
                <w:szCs w:val="20"/>
              </w:rPr>
              <w:t xml:space="preserve"> </w:t>
            </w:r>
          </w:p>
        </w:tc>
      </w:tr>
      <w:tr w:rsidR="00F35C1D" w:rsidRPr="00560264" w:rsidTr="00AF6A0B">
        <w:trPr>
          <w:trHeight w:val="65"/>
        </w:trPr>
        <w:tc>
          <w:tcPr>
            <w:tcW w:w="1128"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581"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931"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p w:rsidR="00F35C1D" w:rsidRDefault="00F35C1D" w:rsidP="00F35C1D">
      <w:pPr>
        <w:pStyle w:val="Heading3"/>
      </w:pPr>
      <w:r>
        <w:t xml:space="preserve"> </w:t>
      </w:r>
      <w:r w:rsidR="00693D5F">
        <w:t xml:space="preserve"> FHRM/FloodHazardMaps</w:t>
      </w:r>
      <w:r>
        <w:t>/QuantitativeLiklihood/LowProbability/FloodRiskMap/ExposedElement/InhabitantsAffected</w:t>
      </w:r>
    </w:p>
    <w:p w:rsidR="00F35C1D" w:rsidRDefault="00F35C1D" w:rsidP="00F35C1D">
      <w:pPr>
        <w:pStyle w:val="BodyText"/>
      </w:pPr>
      <w:r>
        <w:t>Article 6.5(a) states that flood risk maps should show the potential adverse consequences associated with the flood scenarios (low, medium and where appropriate, high) expressed in terms of the indicative number of inhabitants potentially affected.</w:t>
      </w: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F35C1D" w:rsidRPr="00560264" w:rsidTr="00AF6A0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693D5F">
              <w:rPr>
                <w:b w:val="0"/>
              </w:rPr>
              <w:t>FloodHazardMaps</w:t>
            </w:r>
            <w:r>
              <w:rPr>
                <w:b w:val="0"/>
              </w:rPr>
              <w:t>/QuantitativeLikelihood/LowProbability/</w:t>
            </w:r>
          </w:p>
          <w:p w:rsidR="00F35C1D" w:rsidRDefault="00F35C1D" w:rsidP="00AF6A0B">
            <w:pPr>
              <w:pStyle w:val="BodyText2"/>
              <w:rPr>
                <w:b w:val="0"/>
              </w:rPr>
            </w:pPr>
            <w:r>
              <w:rPr>
                <w:b w:val="0"/>
              </w:rPr>
              <w:t>FloodRiskMap/</w:t>
            </w:r>
          </w:p>
          <w:p w:rsidR="00F35C1D" w:rsidRPr="00560264" w:rsidRDefault="00F35C1D" w:rsidP="00AF6A0B">
            <w:pPr>
              <w:pStyle w:val="BodyText2"/>
              <w:rPr>
                <w:b w:val="0"/>
              </w:rPr>
            </w:pPr>
            <w:r>
              <w:rPr>
                <w:b w:val="0"/>
              </w:rPr>
              <w:t>ExposedElement/InhabitantsAffected/Overall_InhabitantsAffected</w:t>
            </w:r>
          </w:p>
        </w:tc>
      </w:tr>
      <w:tr w:rsidR="00F35C1D" w:rsidRPr="00560264" w:rsidTr="00AF6A0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F35C1D" w:rsidRPr="00122556" w:rsidRDefault="00F35C1D" w:rsidP="00AF6A0B">
            <w:pPr>
              <w:spacing w:after="0" w:line="240" w:lineRule="auto"/>
              <w:ind w:left="0"/>
              <w:rPr>
                <w:rFonts w:eastAsia="Calibri" w:cs="Arial"/>
                <w:sz w:val="20"/>
              </w:rPr>
            </w:pPr>
            <w:r>
              <w:rPr>
                <w:rFonts w:eastAsia="Calibri" w:cs="Arial"/>
                <w:sz w:val="20"/>
              </w:rPr>
              <w:t xml:space="preserve"> Required. </w:t>
            </w:r>
            <w:r w:rsidRPr="00122556">
              <w:rPr>
                <w:rFonts w:eastAsia="Calibri" w:cs="Arial"/>
                <w:sz w:val="20"/>
              </w:rPr>
              <w:t xml:space="preserve">The overall indicative number of people in the area </w:t>
            </w:r>
            <w:r>
              <w:rPr>
                <w:rFonts w:eastAsia="Calibri" w:cs="Arial"/>
                <w:sz w:val="20"/>
              </w:rPr>
              <w:t xml:space="preserve">of low probability flooding </w:t>
            </w:r>
            <w:r w:rsidRPr="00122556">
              <w:rPr>
                <w:rFonts w:eastAsia="Calibri" w:cs="Arial"/>
                <w:sz w:val="20"/>
              </w:rPr>
              <w:t>potentially affected. The exception types</w:t>
            </w:r>
          </w:p>
          <w:p w:rsidR="00F35C1D" w:rsidRPr="00B46EF5" w:rsidRDefault="00F35C1D" w:rsidP="00AF6A0B">
            <w:pPr>
              <w:spacing w:after="0" w:line="240" w:lineRule="auto"/>
              <w:ind w:left="0"/>
              <w:rPr>
                <w:rFonts w:eastAsia="Calibri" w:cs="Arial"/>
                <w:sz w:val="20"/>
              </w:rPr>
            </w:pPr>
            <w:r w:rsidRPr="00122556">
              <w:rPr>
                <w:rFonts w:eastAsia="Calibri" w:cs="Arial"/>
                <w:sz w:val="20"/>
              </w:rPr>
              <w:t>-9999=Unknown, -8888=Yet to be measured, -7777=Not Applicable can be used.</w:t>
            </w:r>
          </w:p>
        </w:tc>
      </w:tr>
      <w:tr w:rsidR="00F35C1D" w:rsidRPr="00560264" w:rsidTr="00AF6A0B">
        <w:trPr>
          <w:trHeight w:val="500"/>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sidRPr="00122556">
              <w:rPr>
                <w:rFonts w:eastAsia="Times New Roman" w:cs="Arial"/>
                <w:sz w:val="20"/>
                <w:szCs w:val="20"/>
              </w:rPr>
              <w:t>NumberNonNegativeIntegerType</w:t>
            </w:r>
          </w:p>
        </w:tc>
      </w:tr>
      <w:tr w:rsidR="00F35C1D" w:rsidRPr="00560264" w:rsidTr="00AF6A0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1</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560264" w:rsidTr="00AF6A0B">
        <w:trPr>
          <w:trHeight w:val="65"/>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F35C1D" w:rsidRPr="00560264" w:rsidTr="00AF6A0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693D5F">
              <w:rPr>
                <w:b w:val="0"/>
              </w:rPr>
              <w:t>FloodHazardMaps</w:t>
            </w:r>
            <w:r>
              <w:rPr>
                <w:b w:val="0"/>
              </w:rPr>
              <w:t>/QuantitativeLikelihood/LowProbability</w:t>
            </w:r>
          </w:p>
          <w:p w:rsidR="00F35C1D" w:rsidRDefault="00F35C1D" w:rsidP="00AF6A0B">
            <w:pPr>
              <w:pStyle w:val="BodyText2"/>
              <w:rPr>
                <w:b w:val="0"/>
              </w:rPr>
            </w:pPr>
            <w:r>
              <w:rPr>
                <w:b w:val="0"/>
              </w:rPr>
              <w:t>/FloodRiskMap/</w:t>
            </w:r>
          </w:p>
          <w:p w:rsidR="00F35C1D" w:rsidRPr="00560264" w:rsidRDefault="00F35C1D" w:rsidP="00AF6A0B">
            <w:pPr>
              <w:pStyle w:val="BodyText2"/>
              <w:rPr>
                <w:b w:val="0"/>
              </w:rPr>
            </w:pPr>
            <w:r>
              <w:rPr>
                <w:b w:val="0"/>
              </w:rPr>
              <w:t>ExposedElement/InhabitantsAffected/Day</w:t>
            </w:r>
          </w:p>
        </w:tc>
      </w:tr>
      <w:tr w:rsidR="00F35C1D" w:rsidRPr="00560264" w:rsidTr="00AF6A0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F35C1D" w:rsidRPr="00B46EF5" w:rsidRDefault="00F35C1D" w:rsidP="00AF6A0B">
            <w:pPr>
              <w:spacing w:after="0" w:line="240" w:lineRule="auto"/>
              <w:ind w:left="0"/>
              <w:rPr>
                <w:rFonts w:eastAsia="Calibri" w:cs="Arial"/>
                <w:sz w:val="20"/>
              </w:rPr>
            </w:pPr>
            <w:r>
              <w:rPr>
                <w:rFonts w:eastAsia="Calibri" w:cs="Arial"/>
                <w:sz w:val="20"/>
              </w:rPr>
              <w:t xml:space="preserve"> Optional. </w:t>
            </w:r>
            <w:r w:rsidRPr="00122556">
              <w:rPr>
                <w:rFonts w:eastAsia="Calibri" w:cs="Arial"/>
                <w:sz w:val="20"/>
              </w:rPr>
              <w:t xml:space="preserve">Indicative number of people potentially affected  in the area </w:t>
            </w:r>
            <w:r>
              <w:rPr>
                <w:rFonts w:eastAsia="Calibri" w:cs="Arial"/>
                <w:sz w:val="20"/>
              </w:rPr>
              <w:t xml:space="preserve">of low probability flooding </w:t>
            </w:r>
            <w:r w:rsidRPr="00122556">
              <w:rPr>
                <w:rFonts w:eastAsia="Calibri" w:cs="Arial"/>
                <w:sz w:val="20"/>
              </w:rPr>
              <w:t>during daytime</w:t>
            </w:r>
          </w:p>
        </w:tc>
      </w:tr>
      <w:tr w:rsidR="00F35C1D" w:rsidRPr="00560264" w:rsidTr="00AF6A0B">
        <w:trPr>
          <w:trHeight w:val="500"/>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sidRPr="00122556">
              <w:rPr>
                <w:rFonts w:eastAsia="Times New Roman" w:cs="Arial"/>
                <w:sz w:val="20"/>
                <w:szCs w:val="20"/>
              </w:rPr>
              <w:t>NumberNonNegativeIntegerType</w:t>
            </w:r>
          </w:p>
        </w:tc>
      </w:tr>
      <w:tr w:rsidR="00F35C1D" w:rsidRPr="00560264" w:rsidTr="00AF6A0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560264" w:rsidTr="00AF6A0B">
        <w:trPr>
          <w:trHeight w:val="65"/>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F35C1D" w:rsidRPr="00560264" w:rsidTr="00AF6A0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693D5F">
              <w:rPr>
                <w:b w:val="0"/>
              </w:rPr>
              <w:t>FloodHazardMaps</w:t>
            </w:r>
            <w:r>
              <w:rPr>
                <w:b w:val="0"/>
              </w:rPr>
              <w:t>/QuantitativeLikelihood/LowProbability/</w:t>
            </w:r>
          </w:p>
          <w:p w:rsidR="00F35C1D" w:rsidRDefault="00F35C1D" w:rsidP="00AF6A0B">
            <w:pPr>
              <w:pStyle w:val="BodyText2"/>
              <w:rPr>
                <w:b w:val="0"/>
              </w:rPr>
            </w:pPr>
            <w:r>
              <w:rPr>
                <w:b w:val="0"/>
              </w:rPr>
              <w:t>FloodRiskMap/</w:t>
            </w:r>
          </w:p>
          <w:p w:rsidR="00F35C1D" w:rsidRPr="00560264" w:rsidRDefault="00F35C1D" w:rsidP="00AF6A0B">
            <w:pPr>
              <w:pStyle w:val="BodyText2"/>
              <w:rPr>
                <w:b w:val="0"/>
              </w:rPr>
            </w:pPr>
            <w:r>
              <w:rPr>
                <w:b w:val="0"/>
              </w:rPr>
              <w:t>ExposedElement/InhabitantsAffected/Night</w:t>
            </w:r>
          </w:p>
        </w:tc>
      </w:tr>
      <w:tr w:rsidR="00F35C1D" w:rsidRPr="00560264" w:rsidTr="00AF6A0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F35C1D" w:rsidRPr="00B46EF5" w:rsidRDefault="00F35C1D" w:rsidP="00AF6A0B">
            <w:pPr>
              <w:spacing w:after="0" w:line="240" w:lineRule="auto"/>
              <w:ind w:left="0"/>
              <w:rPr>
                <w:rFonts w:eastAsia="Calibri" w:cs="Arial"/>
                <w:sz w:val="20"/>
              </w:rPr>
            </w:pPr>
            <w:r>
              <w:rPr>
                <w:rFonts w:eastAsia="Calibri" w:cs="Arial"/>
                <w:sz w:val="20"/>
              </w:rPr>
              <w:t xml:space="preserve">Optional. </w:t>
            </w:r>
            <w:r w:rsidRPr="00122556">
              <w:rPr>
                <w:rFonts w:eastAsia="Calibri" w:cs="Arial"/>
                <w:sz w:val="20"/>
              </w:rPr>
              <w:t xml:space="preserve">Indicative number of people potentially affected in the area </w:t>
            </w:r>
            <w:r>
              <w:rPr>
                <w:rFonts w:eastAsia="Calibri" w:cs="Arial"/>
                <w:sz w:val="20"/>
              </w:rPr>
              <w:t xml:space="preserve">of low probability flooding </w:t>
            </w:r>
            <w:r w:rsidRPr="00122556">
              <w:rPr>
                <w:rFonts w:eastAsia="Calibri" w:cs="Arial"/>
                <w:sz w:val="20"/>
              </w:rPr>
              <w:t>during nighttime</w:t>
            </w:r>
          </w:p>
        </w:tc>
      </w:tr>
      <w:tr w:rsidR="00F35C1D" w:rsidRPr="00560264" w:rsidTr="00AF6A0B">
        <w:trPr>
          <w:trHeight w:val="500"/>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sidRPr="00122556">
              <w:rPr>
                <w:rFonts w:eastAsia="Times New Roman" w:cs="Arial"/>
                <w:sz w:val="20"/>
                <w:szCs w:val="20"/>
              </w:rPr>
              <w:t>NumberNonNegativeIntegerType</w:t>
            </w:r>
          </w:p>
        </w:tc>
      </w:tr>
      <w:tr w:rsidR="00F35C1D" w:rsidRPr="00560264" w:rsidTr="00AF6A0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560264" w:rsidTr="00AF6A0B">
        <w:trPr>
          <w:trHeight w:val="65"/>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F35C1D" w:rsidRPr="00560264" w:rsidTr="00AF6A0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693D5F">
              <w:rPr>
                <w:b w:val="0"/>
              </w:rPr>
              <w:t>FloodHazardMaps</w:t>
            </w:r>
            <w:r>
              <w:rPr>
                <w:b w:val="0"/>
              </w:rPr>
              <w:t>/QuantitativeLikelihood/LowProbability/</w:t>
            </w:r>
          </w:p>
          <w:p w:rsidR="00F35C1D" w:rsidRPr="00560264" w:rsidRDefault="00F35C1D" w:rsidP="00AF6A0B">
            <w:pPr>
              <w:pStyle w:val="BodyText2"/>
              <w:rPr>
                <w:b w:val="0"/>
              </w:rPr>
            </w:pPr>
            <w:r>
              <w:rPr>
                <w:b w:val="0"/>
              </w:rPr>
              <w:t>FloodRiskMap/ExposedElement/InhabitantsAffected/TransitoryPopulation</w:t>
            </w:r>
          </w:p>
        </w:tc>
      </w:tr>
      <w:tr w:rsidR="00F35C1D" w:rsidRPr="00560264" w:rsidTr="00AF6A0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 xml:space="preserve">Guidance on completion </w:t>
            </w:r>
            <w:r w:rsidRPr="00560264">
              <w:rPr>
                <w:rFonts w:eastAsia="Times New Roman" w:cs="Arial"/>
                <w:sz w:val="20"/>
                <w:szCs w:val="20"/>
              </w:rPr>
              <w:lastRenderedPageBreak/>
              <w:t>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F35C1D" w:rsidRPr="00B46EF5" w:rsidRDefault="00F35C1D" w:rsidP="00AF6A0B">
            <w:pPr>
              <w:spacing w:after="0" w:line="240" w:lineRule="auto"/>
              <w:ind w:left="0"/>
              <w:rPr>
                <w:rFonts w:eastAsia="Calibri" w:cs="Arial"/>
                <w:sz w:val="20"/>
              </w:rPr>
            </w:pPr>
            <w:r>
              <w:rPr>
                <w:rFonts w:eastAsia="Calibri" w:cs="Arial"/>
                <w:sz w:val="20"/>
              </w:rPr>
              <w:lastRenderedPageBreak/>
              <w:t xml:space="preserve">Optional. </w:t>
            </w:r>
            <w:r w:rsidRPr="00BB3BAA">
              <w:rPr>
                <w:rFonts w:eastAsia="Calibri" w:cs="Arial"/>
                <w:sz w:val="20"/>
              </w:rPr>
              <w:t>Indicative number of transitory people potentially affected</w:t>
            </w:r>
            <w:r>
              <w:rPr>
                <w:rFonts w:eastAsia="Calibri" w:cs="Arial"/>
                <w:sz w:val="20"/>
              </w:rPr>
              <w:t xml:space="preserve"> </w:t>
            </w:r>
            <w:r w:rsidRPr="00122556">
              <w:rPr>
                <w:rFonts w:eastAsia="Calibri" w:cs="Arial"/>
                <w:sz w:val="20"/>
              </w:rPr>
              <w:t xml:space="preserve">in the area </w:t>
            </w:r>
            <w:r>
              <w:rPr>
                <w:rFonts w:eastAsia="Calibri" w:cs="Arial"/>
                <w:sz w:val="20"/>
              </w:rPr>
              <w:t>of low probability flooding</w:t>
            </w:r>
            <w:r w:rsidRPr="00BB3BAA">
              <w:rPr>
                <w:rFonts w:eastAsia="Calibri" w:cs="Arial"/>
                <w:sz w:val="20"/>
              </w:rPr>
              <w:t>. E.g. tourists likely to be in the location, visitors at camping sites, etc</w:t>
            </w:r>
          </w:p>
        </w:tc>
      </w:tr>
      <w:tr w:rsidR="00F35C1D" w:rsidRPr="00560264" w:rsidTr="00AF6A0B">
        <w:trPr>
          <w:trHeight w:val="500"/>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lastRenderedPageBreak/>
              <w:t>Field type</w:t>
            </w:r>
          </w:p>
        </w:tc>
        <w:tc>
          <w:tcPr>
            <w:tcW w:w="8413"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sidRPr="00122556">
              <w:rPr>
                <w:rFonts w:eastAsia="Times New Roman" w:cs="Arial"/>
                <w:sz w:val="20"/>
                <w:szCs w:val="20"/>
              </w:rPr>
              <w:t>NumberNonNegativeIntegerType</w:t>
            </w:r>
          </w:p>
        </w:tc>
      </w:tr>
      <w:tr w:rsidR="00F35C1D" w:rsidRPr="00560264" w:rsidTr="00AF6A0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560264" w:rsidTr="00AF6A0B">
        <w:trPr>
          <w:trHeight w:val="65"/>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F35C1D" w:rsidRPr="00560264" w:rsidTr="00AF6A0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693D5F">
              <w:rPr>
                <w:b w:val="0"/>
              </w:rPr>
              <w:t>FloodHazardMaps</w:t>
            </w:r>
            <w:r>
              <w:rPr>
                <w:b w:val="0"/>
              </w:rPr>
              <w:t>/QuantitativeLikelihood/LowProbability/</w:t>
            </w:r>
          </w:p>
          <w:p w:rsidR="00F35C1D" w:rsidRPr="00560264" w:rsidRDefault="00F35C1D" w:rsidP="00AF6A0B">
            <w:pPr>
              <w:pStyle w:val="BodyText2"/>
              <w:rPr>
                <w:b w:val="0"/>
              </w:rPr>
            </w:pPr>
            <w:r>
              <w:rPr>
                <w:b w:val="0"/>
              </w:rPr>
              <w:t>FloodRiskMap/ExposedElement/InhabitantsAffected/OtherPeople</w:t>
            </w:r>
          </w:p>
        </w:tc>
      </w:tr>
      <w:tr w:rsidR="00F35C1D" w:rsidRPr="00560264" w:rsidTr="00AF6A0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F35C1D" w:rsidRPr="001D2AE0" w:rsidRDefault="00F35C1D" w:rsidP="00AF6A0B">
            <w:pPr>
              <w:pStyle w:val="TableParagraph"/>
              <w:spacing w:before="43"/>
              <w:ind w:left="37"/>
              <w:rPr>
                <w:rFonts w:ascii="Arial" w:eastAsia="Courier New" w:hAnsi="Arial" w:cs="Arial"/>
                <w:sz w:val="20"/>
                <w:szCs w:val="14"/>
              </w:rPr>
            </w:pPr>
            <w:r>
              <w:rPr>
                <w:rFonts w:ascii="Arial" w:hAnsi="Arial" w:cs="Arial"/>
                <w:sz w:val="20"/>
              </w:rPr>
              <w:t xml:space="preserve">Optional. </w:t>
            </w:r>
            <w:r w:rsidRPr="001D2AE0">
              <w:rPr>
                <w:rFonts w:ascii="Arial" w:hAnsi="Arial" w:cs="Arial"/>
                <w:sz w:val="20"/>
              </w:rPr>
              <w:t xml:space="preserve">Indicative number of other people potentially </w:t>
            </w:r>
            <w:r w:rsidRPr="002056FB">
              <w:rPr>
                <w:rFonts w:ascii="Arial" w:hAnsi="Arial" w:cs="Arial"/>
                <w:sz w:val="20"/>
              </w:rPr>
              <w:t xml:space="preserve">in the area of low probability flooding </w:t>
            </w:r>
            <w:r w:rsidRPr="001D2AE0">
              <w:rPr>
                <w:rFonts w:ascii="Arial" w:hAnsi="Arial" w:cs="Arial"/>
                <w:sz w:val="20"/>
              </w:rPr>
              <w:t>affected</w:t>
            </w:r>
          </w:p>
        </w:tc>
      </w:tr>
      <w:tr w:rsidR="00F35C1D" w:rsidRPr="00560264" w:rsidTr="00AF6A0B">
        <w:trPr>
          <w:trHeight w:val="500"/>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sidRPr="00122556">
              <w:rPr>
                <w:rFonts w:eastAsia="Times New Roman" w:cs="Arial"/>
                <w:sz w:val="20"/>
                <w:szCs w:val="20"/>
              </w:rPr>
              <w:t>NumberNonNegativeIntegerType</w:t>
            </w:r>
          </w:p>
        </w:tc>
      </w:tr>
      <w:tr w:rsidR="00F35C1D" w:rsidRPr="00560264" w:rsidTr="00AF6A0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560264" w:rsidTr="00AF6A0B">
        <w:trPr>
          <w:trHeight w:val="65"/>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p w:rsidR="00F35C1D" w:rsidRDefault="00F35C1D" w:rsidP="00F35C1D">
      <w:pPr>
        <w:pStyle w:val="Heading3"/>
      </w:pPr>
      <w:r>
        <w:t xml:space="preserve"> </w:t>
      </w:r>
      <w:r w:rsidR="00693D5F">
        <w:t xml:space="preserve"> FHRM/FloodHazardMaps</w:t>
      </w:r>
      <w:r>
        <w:t>/QuantitativeLiklihood/LowProbability/FloodRiskMap/ExposedElement/EconomicActivityConsequence</w:t>
      </w:r>
    </w:p>
    <w:p w:rsidR="00F35C1D" w:rsidRDefault="00F35C1D" w:rsidP="00F35C1D">
      <w:pPr>
        <w:pStyle w:val="BodyText"/>
      </w:pPr>
      <w:r>
        <w:t>Article 6.5(b) states that flood risk maps should show the potential adverse consequences associated with the flood scenarios (low, medium and where appropriate, high) expressed in terms of the type of economic activity of the area potentially affected.</w:t>
      </w: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3143"/>
        <w:gridCol w:w="5369"/>
      </w:tblGrid>
      <w:tr w:rsidR="00F35C1D" w:rsidRPr="00560264" w:rsidTr="00AF6A0B">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C</w:t>
            </w:r>
            <w:r w:rsidRPr="00560264">
              <w:rPr>
                <w:b w:val="0"/>
              </w:rPr>
              <w:t>lass</w:t>
            </w:r>
          </w:p>
          <w:p w:rsidR="00F35C1D" w:rsidRPr="00560264" w:rsidRDefault="00F35C1D" w:rsidP="00AF6A0B">
            <w:pPr>
              <w:pStyle w:val="BodyText2"/>
              <w:rPr>
                <w:rFonts w:eastAsia="Calibri"/>
                <w:b w:val="0"/>
              </w:rPr>
            </w:pPr>
            <w:r w:rsidRPr="00560264">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693D5F">
              <w:rPr>
                <w:b w:val="0"/>
              </w:rPr>
              <w:t>FloodHazardMaps</w:t>
            </w:r>
            <w:r>
              <w:rPr>
                <w:b w:val="0"/>
              </w:rPr>
              <w:t>/QuantitativeLikelihood/LowProbability/</w:t>
            </w:r>
          </w:p>
          <w:p w:rsidR="00F35C1D" w:rsidRDefault="00F35C1D" w:rsidP="00AF6A0B">
            <w:pPr>
              <w:pStyle w:val="BodyText2"/>
              <w:rPr>
                <w:b w:val="0"/>
              </w:rPr>
            </w:pPr>
            <w:r>
              <w:rPr>
                <w:b w:val="0"/>
              </w:rPr>
              <w:t>FloodRiskMap/ExposedElement/EconomicActivity/EconomicActivityConsequence</w:t>
            </w:r>
          </w:p>
          <w:p w:rsidR="00F35C1D" w:rsidRPr="00560264" w:rsidRDefault="00F35C1D" w:rsidP="00AF6A0B">
            <w:pPr>
              <w:pStyle w:val="BodyText2"/>
              <w:rPr>
                <w:b w:val="0"/>
              </w:rPr>
            </w:pPr>
            <w:r>
              <w:rPr>
                <w:b w:val="0"/>
              </w:rPr>
              <w:t>/TypeEconomicActivity</w:t>
            </w:r>
          </w:p>
        </w:tc>
      </w:tr>
      <w:tr w:rsidR="00F35C1D" w:rsidRPr="00560264" w:rsidTr="00AF6A0B">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tcPr>
          <w:p w:rsidR="00F35C1D" w:rsidRDefault="00F35C1D" w:rsidP="00AF6A0B">
            <w:pPr>
              <w:pStyle w:val="TableParagraph"/>
              <w:spacing w:before="43"/>
              <w:ind w:left="37"/>
              <w:rPr>
                <w:rFonts w:ascii="Arial" w:hAnsi="Arial" w:cs="Arial"/>
                <w:sz w:val="20"/>
              </w:rPr>
            </w:pPr>
            <w:r>
              <w:rPr>
                <w:rFonts w:ascii="Arial" w:hAnsi="Arial" w:cs="Arial"/>
                <w:sz w:val="20"/>
              </w:rPr>
              <w:t xml:space="preserve">Required. </w:t>
            </w:r>
            <w:r w:rsidRPr="000A0F9F">
              <w:rPr>
                <w:rFonts w:ascii="Arial" w:hAnsi="Arial" w:cs="Arial"/>
                <w:sz w:val="20"/>
              </w:rPr>
              <w:t>Indicate consequence</w:t>
            </w:r>
            <w:r>
              <w:rPr>
                <w:rFonts w:ascii="Arial" w:hAnsi="Arial" w:cs="Arial"/>
                <w:sz w:val="20"/>
              </w:rPr>
              <w:t xml:space="preserve"> </w:t>
            </w:r>
            <w:r w:rsidRPr="002056FB">
              <w:rPr>
                <w:rFonts w:ascii="Arial" w:hAnsi="Arial" w:cs="Arial"/>
                <w:sz w:val="20"/>
              </w:rPr>
              <w:t>in the area of low probability flooding</w:t>
            </w:r>
            <w:r w:rsidRPr="000A0F9F">
              <w:rPr>
                <w:rFonts w:ascii="Arial" w:hAnsi="Arial" w:cs="Arial"/>
                <w:sz w:val="20"/>
              </w:rPr>
              <w:t xml:space="preserve"> from enumeration list</w:t>
            </w:r>
          </w:p>
          <w:p w:rsidR="00F35C1D" w:rsidRDefault="00F35C1D" w:rsidP="00AF6A0B">
            <w:pPr>
              <w:pStyle w:val="TableParagraph"/>
              <w:spacing w:before="43"/>
              <w:ind w:left="37"/>
              <w:rPr>
                <w:rFonts w:ascii="Arial" w:hAnsi="Arial" w:cs="Arial"/>
                <w:sz w:val="20"/>
              </w:rPr>
            </w:pPr>
          </w:p>
          <w:p w:rsidR="00F35C1D" w:rsidRPr="00824ABE" w:rsidRDefault="00F35C1D" w:rsidP="00D57D4F">
            <w:pPr>
              <w:pStyle w:val="ListParagraph"/>
              <w:numPr>
                <w:ilvl w:val="0"/>
                <w:numId w:val="31"/>
              </w:numPr>
              <w:spacing w:after="0" w:line="240" w:lineRule="auto"/>
              <w:rPr>
                <w:rFonts w:eastAsia="Calibri" w:cs="Arial"/>
                <w:sz w:val="20"/>
              </w:rPr>
            </w:pPr>
            <w:r w:rsidRPr="00824ABE">
              <w:rPr>
                <w:rFonts w:eastAsia="Calibri" w:cs="Arial"/>
                <w:sz w:val="20"/>
              </w:rPr>
              <w:t>B41</w:t>
            </w:r>
            <w:r>
              <w:rPr>
                <w:rFonts w:eastAsia="Calibri" w:cs="Arial"/>
                <w:sz w:val="20"/>
              </w:rPr>
              <w:t xml:space="preserve"> – Property (can include homes)</w:t>
            </w:r>
          </w:p>
          <w:p w:rsidR="00F35C1D" w:rsidRPr="00824ABE" w:rsidRDefault="00F35C1D" w:rsidP="00D57D4F">
            <w:pPr>
              <w:pStyle w:val="ListParagraph"/>
              <w:numPr>
                <w:ilvl w:val="0"/>
                <w:numId w:val="31"/>
              </w:numPr>
              <w:spacing w:after="0" w:line="240" w:lineRule="auto"/>
              <w:rPr>
                <w:rFonts w:eastAsia="Calibri" w:cs="Arial"/>
                <w:sz w:val="20"/>
              </w:rPr>
            </w:pPr>
            <w:r w:rsidRPr="00824ABE">
              <w:rPr>
                <w:rFonts w:eastAsia="Calibri" w:cs="Arial"/>
                <w:sz w:val="20"/>
              </w:rPr>
              <w:t>B42</w:t>
            </w:r>
            <w:r>
              <w:rPr>
                <w:rFonts w:eastAsia="Calibri" w:cs="Arial"/>
                <w:sz w:val="20"/>
              </w:rPr>
              <w:t xml:space="preserve"> </w:t>
            </w:r>
            <w:r w:rsidRPr="0051140D">
              <w:rPr>
                <w:rFonts w:eastAsia="Calibri" w:cs="Arial"/>
                <w:sz w:val="20"/>
              </w:rPr>
              <w:t xml:space="preserve">– </w:t>
            </w:r>
            <w:r>
              <w:rPr>
                <w:rFonts w:eastAsia="Calibri" w:cs="Arial"/>
                <w:sz w:val="20"/>
              </w:rPr>
              <w:t>Infrastructure (assets such as utilities, power generation, transport, storage and communication)</w:t>
            </w:r>
          </w:p>
          <w:p w:rsidR="00F35C1D" w:rsidRPr="00824ABE" w:rsidRDefault="00F35C1D" w:rsidP="00D57D4F">
            <w:pPr>
              <w:pStyle w:val="ListParagraph"/>
              <w:numPr>
                <w:ilvl w:val="0"/>
                <w:numId w:val="31"/>
              </w:numPr>
              <w:spacing w:after="0" w:line="240" w:lineRule="auto"/>
              <w:rPr>
                <w:rFonts w:eastAsia="Calibri" w:cs="Arial"/>
                <w:sz w:val="20"/>
              </w:rPr>
            </w:pPr>
            <w:r w:rsidRPr="00824ABE">
              <w:rPr>
                <w:rFonts w:eastAsia="Calibri" w:cs="Arial"/>
                <w:sz w:val="20"/>
              </w:rPr>
              <w:t>B43</w:t>
            </w:r>
            <w:r>
              <w:rPr>
                <w:rFonts w:eastAsia="Calibri" w:cs="Arial"/>
                <w:sz w:val="20"/>
              </w:rPr>
              <w:t xml:space="preserve"> – Rural Land Use (such as agricultural activity, forestry, mineral extraction and fishing)</w:t>
            </w:r>
          </w:p>
          <w:p w:rsidR="00F35C1D" w:rsidRPr="00824ABE" w:rsidRDefault="00F35C1D" w:rsidP="00D57D4F">
            <w:pPr>
              <w:pStyle w:val="ListParagraph"/>
              <w:numPr>
                <w:ilvl w:val="0"/>
                <w:numId w:val="31"/>
              </w:numPr>
              <w:spacing w:after="0" w:line="240" w:lineRule="auto"/>
              <w:rPr>
                <w:rFonts w:eastAsia="Calibri" w:cs="Arial"/>
                <w:sz w:val="20"/>
              </w:rPr>
            </w:pPr>
            <w:r w:rsidRPr="00824ABE">
              <w:rPr>
                <w:rFonts w:eastAsia="Calibri" w:cs="Arial"/>
                <w:sz w:val="20"/>
              </w:rPr>
              <w:t>B44</w:t>
            </w:r>
            <w:r>
              <w:rPr>
                <w:rFonts w:eastAsia="Calibri" w:cs="Arial"/>
                <w:sz w:val="20"/>
              </w:rPr>
              <w:t xml:space="preserve"> – Economic Activity (sectors including manufacturing, construction, retail, services and other sources of employment)</w:t>
            </w:r>
          </w:p>
          <w:p w:rsidR="00F35C1D" w:rsidRPr="00824ABE" w:rsidRDefault="00F35C1D" w:rsidP="00D57D4F">
            <w:pPr>
              <w:pStyle w:val="ListParagraph"/>
              <w:numPr>
                <w:ilvl w:val="0"/>
                <w:numId w:val="31"/>
              </w:numPr>
              <w:spacing w:after="0" w:line="240" w:lineRule="auto"/>
              <w:rPr>
                <w:rFonts w:eastAsia="Calibri" w:cs="Arial"/>
                <w:sz w:val="20"/>
              </w:rPr>
            </w:pPr>
            <w:r w:rsidRPr="00824ABE">
              <w:rPr>
                <w:rFonts w:eastAsia="Calibri" w:cs="Arial"/>
                <w:sz w:val="20"/>
              </w:rPr>
              <w:lastRenderedPageBreak/>
              <w:t>B45</w:t>
            </w:r>
            <w:r>
              <w:rPr>
                <w:rFonts w:eastAsia="Calibri" w:cs="Arial"/>
                <w:sz w:val="20"/>
              </w:rPr>
              <w:t xml:space="preserve"> </w:t>
            </w:r>
            <w:r w:rsidRPr="0051140D">
              <w:rPr>
                <w:rFonts w:eastAsia="Calibri" w:cs="Arial"/>
                <w:sz w:val="20"/>
              </w:rPr>
              <w:t xml:space="preserve">– </w:t>
            </w:r>
            <w:r>
              <w:rPr>
                <w:rFonts w:eastAsia="Calibri" w:cs="Arial"/>
                <w:sz w:val="20"/>
              </w:rPr>
              <w:t>Other</w:t>
            </w:r>
          </w:p>
          <w:p w:rsidR="00F35C1D" w:rsidRPr="00824ABE" w:rsidRDefault="00F35C1D" w:rsidP="00D57D4F">
            <w:pPr>
              <w:pStyle w:val="ListParagraph"/>
              <w:numPr>
                <w:ilvl w:val="0"/>
                <w:numId w:val="31"/>
              </w:numPr>
              <w:spacing w:after="0" w:line="240" w:lineRule="auto"/>
              <w:rPr>
                <w:rFonts w:eastAsia="Calibri" w:cs="Arial"/>
                <w:sz w:val="20"/>
              </w:rPr>
            </w:pPr>
            <w:r w:rsidRPr="00824ABE">
              <w:rPr>
                <w:rFonts w:eastAsia="Calibri" w:cs="Arial"/>
                <w:sz w:val="20"/>
              </w:rPr>
              <w:t>B46</w:t>
            </w:r>
            <w:r>
              <w:rPr>
                <w:rFonts w:eastAsia="Calibri" w:cs="Arial"/>
                <w:sz w:val="20"/>
              </w:rPr>
              <w:t xml:space="preserve"> – Not applicable</w:t>
            </w:r>
          </w:p>
          <w:p w:rsidR="00F35C1D" w:rsidRDefault="00F35C1D" w:rsidP="00AF6A0B">
            <w:pPr>
              <w:pStyle w:val="TableParagraph"/>
              <w:spacing w:before="43"/>
              <w:ind w:left="37"/>
              <w:rPr>
                <w:rFonts w:ascii="Arial" w:hAnsi="Arial" w:cs="Arial"/>
                <w:sz w:val="20"/>
              </w:rPr>
            </w:pPr>
          </w:p>
          <w:p w:rsidR="00F35C1D" w:rsidRPr="000A0F9F" w:rsidRDefault="00F35C1D" w:rsidP="00AF6A0B">
            <w:pPr>
              <w:pStyle w:val="TableParagraph"/>
              <w:spacing w:before="43"/>
              <w:ind w:left="757"/>
              <w:rPr>
                <w:rFonts w:ascii="Arial" w:eastAsia="Courier New" w:hAnsi="Arial" w:cs="Arial"/>
                <w:sz w:val="20"/>
                <w:szCs w:val="14"/>
              </w:rPr>
            </w:pPr>
          </w:p>
        </w:tc>
      </w:tr>
      <w:tr w:rsidR="00F35C1D" w:rsidRPr="00560264" w:rsidTr="00AF6A0B">
        <w:trPr>
          <w:trHeight w:val="500"/>
        </w:trPr>
        <w:tc>
          <w:tcPr>
            <w:tcW w:w="1128"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lastRenderedPageBreak/>
              <w:t>Field type</w:t>
            </w:r>
          </w:p>
        </w:tc>
        <w:tc>
          <w:tcPr>
            <w:tcW w:w="8512" w:type="dxa"/>
            <w:gridSpan w:val="2"/>
            <w:tcBorders>
              <w:top w:val="single" w:sz="4" w:space="0" w:color="000000"/>
              <w:left w:val="single" w:sz="4" w:space="0" w:color="auto"/>
              <w:bottom w:val="nil"/>
              <w:right w:val="single" w:sz="2" w:space="0" w:color="000000"/>
            </w:tcBorders>
            <w:hideMark/>
          </w:tcPr>
          <w:p w:rsidR="00F35C1D" w:rsidRPr="00B13117" w:rsidRDefault="00F35C1D">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45" w:right="1152"/>
              <w:rPr>
                <w:b/>
                <w:sz w:val="20"/>
                <w:rPrChange w:id="5426" w:author="Author">
                  <w:rPr>
                    <w:i/>
                    <w:iCs/>
                    <w:color w:val="4F81BD" w:themeColor="accent1"/>
                    <w:sz w:val="20"/>
                    <w:szCs w:val="20"/>
                    <w:lang w:val="en-GB"/>
                  </w:rPr>
                </w:rPrChange>
              </w:rPr>
            </w:pPr>
            <w:r w:rsidRPr="00B13117">
              <w:rPr>
                <w:b/>
                <w:rPrChange w:id="5427" w:author="Author">
                  <w:rPr/>
                </w:rPrChange>
              </w:rPr>
              <w:t>TypeEconomic_Enum</w:t>
            </w:r>
          </w:p>
        </w:tc>
      </w:tr>
      <w:tr w:rsidR="00F35C1D" w:rsidRPr="00560264" w:rsidTr="00AF6A0B">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3143"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369"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1</w:t>
            </w:r>
          </w:p>
        </w:tc>
      </w:tr>
      <w:tr w:rsidR="00F35C1D" w:rsidRPr="00560264" w:rsidTr="00AF6A0B">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3143"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369"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560264" w:rsidTr="00AF6A0B">
        <w:trPr>
          <w:trHeight w:val="65"/>
        </w:trPr>
        <w:tc>
          <w:tcPr>
            <w:tcW w:w="1128"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3143"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369"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F35C1D" w:rsidRPr="00560264" w:rsidTr="00AF6A0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693D5F">
              <w:rPr>
                <w:b w:val="0"/>
              </w:rPr>
              <w:t>FloodHazardMaps</w:t>
            </w:r>
            <w:r>
              <w:rPr>
                <w:b w:val="0"/>
              </w:rPr>
              <w:t>/QuantitativeLikelihood/LowProbability/</w:t>
            </w:r>
          </w:p>
          <w:p w:rsidR="00F35C1D" w:rsidRPr="00560264" w:rsidRDefault="00F35C1D" w:rsidP="00AF6A0B">
            <w:pPr>
              <w:pStyle w:val="BodyText2"/>
              <w:rPr>
                <w:b w:val="0"/>
              </w:rPr>
            </w:pPr>
            <w:r>
              <w:rPr>
                <w:b w:val="0"/>
              </w:rPr>
              <w:t>FloodRiskMap/ExposedElement/EconomicActivity/EconomicActivityConsequence/ OtherConsequenceDescription</w:t>
            </w:r>
          </w:p>
        </w:tc>
      </w:tr>
      <w:tr w:rsidR="00F35C1D" w:rsidRPr="00560264" w:rsidTr="00AF6A0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F35C1D" w:rsidRPr="000A0F9F" w:rsidRDefault="00F35C1D" w:rsidP="00AF6A0B">
            <w:pPr>
              <w:pStyle w:val="TableParagraph"/>
              <w:spacing w:before="43"/>
              <w:rPr>
                <w:rFonts w:ascii="Arial" w:eastAsia="Courier New" w:hAnsi="Arial" w:cs="Arial"/>
                <w:sz w:val="20"/>
                <w:szCs w:val="14"/>
              </w:rPr>
            </w:pPr>
            <w:r>
              <w:rPr>
                <w:rFonts w:ascii="Arial" w:hAnsi="Arial" w:cs="Arial"/>
                <w:sz w:val="20"/>
              </w:rPr>
              <w:t xml:space="preserve"> </w:t>
            </w:r>
            <w:r w:rsidRPr="000A0F9F">
              <w:rPr>
                <w:rFonts w:ascii="Arial" w:hAnsi="Arial" w:cs="Arial"/>
                <w:sz w:val="20"/>
              </w:rPr>
              <w:t>Conditional. Only to be used if the type is set to 'Other' in the enumeration list</w:t>
            </w:r>
          </w:p>
        </w:tc>
      </w:tr>
      <w:tr w:rsidR="00F35C1D" w:rsidRPr="00560264" w:rsidTr="00AF6A0B">
        <w:trPr>
          <w:trHeight w:val="500"/>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Pr>
                <w:rFonts w:eastAsia="Times New Roman" w:cs="Arial"/>
                <w:sz w:val="20"/>
                <w:szCs w:val="20"/>
              </w:rPr>
              <w:t>String250Type</w:t>
            </w:r>
          </w:p>
        </w:tc>
      </w:tr>
      <w:tr w:rsidR="00F35C1D" w:rsidRPr="00560264" w:rsidTr="00AF6A0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23265D" w:rsidTr="00AF6A0B">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F35C1D" w:rsidRPr="000A0F9F" w:rsidRDefault="00F35C1D" w:rsidP="00AF6A0B">
            <w:pPr>
              <w:spacing w:after="0" w:line="240" w:lineRule="auto"/>
              <w:ind w:left="45"/>
              <w:rPr>
                <w:rFonts w:eastAsia="Calibri" w:cs="Arial"/>
                <w:sz w:val="20"/>
                <w:szCs w:val="20"/>
              </w:rPr>
            </w:pPr>
            <w:r w:rsidRPr="000A0F9F">
              <w:rPr>
                <w:rFonts w:eastAsia="Times New Roman" w:cs="Arial"/>
                <w:sz w:val="20"/>
                <w:szCs w:val="20"/>
              </w:rPr>
              <w:t>Facets</w:t>
            </w:r>
          </w:p>
        </w:tc>
        <w:tc>
          <w:tcPr>
            <w:tcW w:w="2452"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minLength</w:t>
            </w:r>
          </w:p>
        </w:tc>
        <w:tc>
          <w:tcPr>
            <w:tcW w:w="5961"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F35C1D" w:rsidRPr="0023265D" w:rsidTr="00AF6A0B">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F35C1D" w:rsidRPr="0023265D" w:rsidRDefault="00F35C1D" w:rsidP="00AF6A0B">
            <w:pPr>
              <w:spacing w:after="0" w:line="240" w:lineRule="auto"/>
              <w:rPr>
                <w:rFonts w:eastAsia="Calibri" w:cs="Arial"/>
                <w:b/>
                <w:sz w:val="20"/>
                <w:szCs w:val="20"/>
              </w:rPr>
            </w:pPr>
          </w:p>
        </w:tc>
        <w:tc>
          <w:tcPr>
            <w:tcW w:w="2452"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maxLength</w:t>
            </w:r>
          </w:p>
        </w:tc>
        <w:tc>
          <w:tcPr>
            <w:tcW w:w="5961"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250</w:t>
            </w:r>
            <w:r w:rsidRPr="0023265D">
              <w:rPr>
                <w:rFonts w:eastAsia="Courier New" w:cs="Arial"/>
                <w:sz w:val="20"/>
                <w:szCs w:val="20"/>
              </w:rPr>
              <w:tab/>
            </w:r>
            <w:r w:rsidRPr="0023265D">
              <w:rPr>
                <w:rFonts w:eastAsia="Times New Roman" w:cs="Arial"/>
                <w:sz w:val="20"/>
                <w:szCs w:val="20"/>
              </w:rPr>
              <w:t xml:space="preserve"> </w:t>
            </w:r>
          </w:p>
        </w:tc>
      </w:tr>
      <w:tr w:rsidR="00F35C1D" w:rsidRPr="00560264" w:rsidTr="00AF6A0B">
        <w:trPr>
          <w:trHeight w:val="65"/>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p w:rsidR="00F35C1D" w:rsidRPr="00177373" w:rsidRDefault="00693D5F" w:rsidP="00F35C1D">
      <w:pPr>
        <w:pStyle w:val="Heading3"/>
      </w:pPr>
      <w:r>
        <w:t xml:space="preserve">  FHRM/FloodHazardMaps</w:t>
      </w:r>
      <w:r w:rsidR="00F35C1D">
        <w:t>/QuantitativeLiklihood/LowProbability/FloodRiskMap/ExposedElement/EconomicActivity/NACECodes</w:t>
      </w: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F35C1D" w:rsidRPr="00560264" w:rsidTr="00AF6A0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693D5F">
              <w:rPr>
                <w:b w:val="0"/>
              </w:rPr>
              <w:t>FloodHazardMaps</w:t>
            </w:r>
            <w:r>
              <w:rPr>
                <w:b w:val="0"/>
              </w:rPr>
              <w:t>/QuantitativeLikelihood/LowProbability/</w:t>
            </w:r>
          </w:p>
          <w:p w:rsidR="00F35C1D" w:rsidRPr="00560264" w:rsidRDefault="00F35C1D" w:rsidP="00AF6A0B">
            <w:pPr>
              <w:pStyle w:val="BodyText2"/>
              <w:rPr>
                <w:b w:val="0"/>
              </w:rPr>
            </w:pPr>
            <w:r>
              <w:rPr>
                <w:b w:val="0"/>
              </w:rPr>
              <w:t>FloodRiskMap/ExposedElement/EconomicActivity/NACECodes/NACECode</w:t>
            </w:r>
          </w:p>
        </w:tc>
      </w:tr>
      <w:tr w:rsidR="00F35C1D" w:rsidRPr="00560264" w:rsidTr="00AF6A0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F35C1D" w:rsidRPr="00AB1C94" w:rsidRDefault="00F35C1D" w:rsidP="00AF6A0B">
            <w:pPr>
              <w:pStyle w:val="TableParagraph"/>
              <w:spacing w:before="43"/>
              <w:rPr>
                <w:rFonts w:ascii="Arial" w:eastAsia="Courier New" w:hAnsi="Arial" w:cs="Arial"/>
                <w:sz w:val="20"/>
                <w:szCs w:val="20"/>
              </w:rPr>
            </w:pPr>
            <w:r w:rsidRPr="00AB1C94">
              <w:rPr>
                <w:rFonts w:ascii="Arial" w:hAnsi="Arial" w:cs="Arial"/>
                <w:sz w:val="20"/>
                <w:szCs w:val="20"/>
              </w:rPr>
              <w:t xml:space="preserve">Optional. Provide NACE code. NACE (Nomenclature of Economic Activities) is the European statistical classification of economic activities. NACE groups organizations according to their business activities. Statistics produced on the basis of NACE are comparable at European level and, in general, at world level in line with the United Nations' </w:t>
            </w:r>
            <w:hyperlink r:id="rId39" w:history="1">
              <w:r w:rsidRPr="00AB1C94">
                <w:rPr>
                  <w:rFonts w:ascii="Arial" w:hAnsi="Arial" w:cs="Arial"/>
                  <w:sz w:val="20"/>
                  <w:szCs w:val="20"/>
                </w:rPr>
                <w:t>International Standard Industrial Classification (ISIC</w:t>
              </w:r>
            </w:hyperlink>
            <w:r w:rsidRPr="00AB1C94">
              <w:rPr>
                <w:rFonts w:ascii="Arial" w:hAnsi="Arial" w:cs="Arial"/>
                <w:sz w:val="20"/>
                <w:szCs w:val="20"/>
              </w:rPr>
              <w:t>).</w:t>
            </w:r>
          </w:p>
        </w:tc>
      </w:tr>
      <w:tr w:rsidR="00F35C1D" w:rsidRPr="00560264" w:rsidTr="00AF6A0B">
        <w:trPr>
          <w:trHeight w:val="500"/>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F35C1D" w:rsidRPr="00AB1C94" w:rsidRDefault="00F35C1D" w:rsidP="00AF6A0B">
            <w:pPr>
              <w:spacing w:after="0" w:line="240" w:lineRule="auto"/>
              <w:ind w:left="45"/>
              <w:rPr>
                <w:rFonts w:eastAsia="Calibri" w:cs="Arial"/>
                <w:sz w:val="20"/>
                <w:szCs w:val="20"/>
              </w:rPr>
            </w:pPr>
            <w:r w:rsidRPr="00AB1C94">
              <w:rPr>
                <w:rFonts w:eastAsia="Times New Roman" w:cs="Arial"/>
                <w:sz w:val="20"/>
                <w:szCs w:val="20"/>
              </w:rPr>
              <w:t>String100Type</w:t>
            </w:r>
          </w:p>
        </w:tc>
      </w:tr>
      <w:tr w:rsidR="00F35C1D" w:rsidRPr="00560264" w:rsidTr="00AF6A0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lastRenderedPageBreak/>
              <w:t>Properties</w:t>
            </w: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unbounded</w:t>
            </w:r>
          </w:p>
        </w:tc>
      </w:tr>
      <w:tr w:rsidR="00F35C1D" w:rsidRPr="0023265D" w:rsidTr="00AF6A0B">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F35C1D" w:rsidRPr="000A0F9F" w:rsidRDefault="00F35C1D" w:rsidP="00AF6A0B">
            <w:pPr>
              <w:spacing w:after="0" w:line="240" w:lineRule="auto"/>
              <w:ind w:left="45"/>
              <w:rPr>
                <w:rFonts w:eastAsia="Calibri" w:cs="Arial"/>
                <w:sz w:val="20"/>
                <w:szCs w:val="20"/>
              </w:rPr>
            </w:pPr>
            <w:r w:rsidRPr="000A0F9F">
              <w:rPr>
                <w:rFonts w:eastAsia="Times New Roman" w:cs="Arial"/>
                <w:sz w:val="20"/>
                <w:szCs w:val="20"/>
              </w:rPr>
              <w:t>Facets</w:t>
            </w:r>
          </w:p>
        </w:tc>
        <w:tc>
          <w:tcPr>
            <w:tcW w:w="2452"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minLength</w:t>
            </w:r>
          </w:p>
        </w:tc>
        <w:tc>
          <w:tcPr>
            <w:tcW w:w="5961"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F35C1D" w:rsidRPr="0023265D" w:rsidTr="00AF6A0B">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F35C1D" w:rsidRPr="0023265D" w:rsidRDefault="00F35C1D" w:rsidP="00AF6A0B">
            <w:pPr>
              <w:spacing w:after="0" w:line="240" w:lineRule="auto"/>
              <w:rPr>
                <w:rFonts w:eastAsia="Calibri" w:cs="Arial"/>
                <w:b/>
                <w:sz w:val="20"/>
                <w:szCs w:val="20"/>
              </w:rPr>
            </w:pPr>
          </w:p>
        </w:tc>
        <w:tc>
          <w:tcPr>
            <w:tcW w:w="2452"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maxLength</w:t>
            </w:r>
          </w:p>
        </w:tc>
        <w:tc>
          <w:tcPr>
            <w:tcW w:w="5961"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100</w:t>
            </w:r>
            <w:r w:rsidRPr="0023265D">
              <w:rPr>
                <w:rFonts w:eastAsia="Courier New" w:cs="Arial"/>
                <w:sz w:val="20"/>
                <w:szCs w:val="20"/>
              </w:rPr>
              <w:tab/>
            </w:r>
            <w:r w:rsidRPr="0023265D">
              <w:rPr>
                <w:rFonts w:eastAsia="Times New Roman" w:cs="Arial"/>
                <w:sz w:val="20"/>
                <w:szCs w:val="20"/>
              </w:rPr>
              <w:t xml:space="preserve"> </w:t>
            </w:r>
          </w:p>
        </w:tc>
      </w:tr>
      <w:tr w:rsidR="00F35C1D" w:rsidRPr="00560264" w:rsidTr="00AF6A0B">
        <w:trPr>
          <w:trHeight w:val="65"/>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p w:rsidR="00F35C1D" w:rsidRDefault="00F35C1D" w:rsidP="00F35C1D">
      <w:pPr>
        <w:pStyle w:val="Heading3"/>
      </w:pPr>
      <w:r>
        <w:t xml:space="preserve"> </w:t>
      </w:r>
      <w:r w:rsidR="00693D5F">
        <w:t xml:space="preserve"> FHRM/FloodHazardMaps</w:t>
      </w:r>
      <w:r>
        <w:t>/QuantitativeLiklihood/LowProbability/FloodRiskMap/ExposedElement/Environment/EnvironmentalConsequence</w:t>
      </w:r>
    </w:p>
    <w:p w:rsidR="00F35C1D" w:rsidRPr="00BE0C2A" w:rsidRDefault="00F35C1D" w:rsidP="00F35C1D">
      <w:pPr>
        <w:pStyle w:val="BodyText"/>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3143"/>
        <w:gridCol w:w="5369"/>
      </w:tblGrid>
      <w:tr w:rsidR="00F35C1D" w:rsidRPr="00323786" w:rsidTr="00AF6A0B">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C</w:t>
            </w:r>
            <w:r w:rsidRPr="00560264">
              <w:rPr>
                <w:b w:val="0"/>
              </w:rPr>
              <w:t>lass</w:t>
            </w:r>
          </w:p>
          <w:p w:rsidR="00F35C1D" w:rsidRPr="00560264" w:rsidRDefault="00F35C1D" w:rsidP="00AF6A0B">
            <w:pPr>
              <w:pStyle w:val="BodyText2"/>
              <w:rPr>
                <w:rFonts w:eastAsia="Calibri"/>
                <w:b w:val="0"/>
              </w:rPr>
            </w:pPr>
            <w:r w:rsidRPr="00560264">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693D5F">
              <w:rPr>
                <w:b w:val="0"/>
              </w:rPr>
              <w:t>FloodHazardMaps</w:t>
            </w:r>
            <w:r>
              <w:rPr>
                <w:b w:val="0"/>
              </w:rPr>
              <w:t>/QuantitativeLikelihood/LowProbability/</w:t>
            </w:r>
          </w:p>
          <w:p w:rsidR="00F35C1D" w:rsidRPr="00F67C46" w:rsidRDefault="00F35C1D" w:rsidP="00AF6A0B">
            <w:pPr>
              <w:pStyle w:val="BodyText2"/>
              <w:rPr>
                <w:b w:val="0"/>
                <w:lang w:val="fr-FR"/>
              </w:rPr>
            </w:pPr>
            <w:r w:rsidRPr="00F67C46">
              <w:rPr>
                <w:b w:val="0"/>
                <w:lang w:val="fr-FR"/>
              </w:rPr>
              <w:t>FloodRiskMap/ExposedElement/Environment/EnvironmentalConsequences/</w:t>
            </w:r>
          </w:p>
          <w:p w:rsidR="00F35C1D" w:rsidRPr="00F67C46" w:rsidRDefault="00F35C1D" w:rsidP="00AF6A0B">
            <w:pPr>
              <w:pStyle w:val="BodyText2"/>
              <w:rPr>
                <w:b w:val="0"/>
                <w:lang w:val="fr-FR"/>
              </w:rPr>
            </w:pPr>
            <w:r w:rsidRPr="00F67C46">
              <w:rPr>
                <w:b w:val="0"/>
                <w:lang w:val="fr-FR"/>
              </w:rPr>
              <w:t>/TypeEnvironment</w:t>
            </w:r>
          </w:p>
        </w:tc>
      </w:tr>
      <w:tr w:rsidR="00F35C1D" w:rsidRPr="00560264" w:rsidTr="00AF6A0B">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tcPr>
          <w:p w:rsidR="00F35C1D" w:rsidRDefault="00F35C1D" w:rsidP="00AF6A0B">
            <w:pPr>
              <w:pStyle w:val="TableParagraph"/>
              <w:spacing w:before="43"/>
              <w:ind w:left="37"/>
              <w:rPr>
                <w:rFonts w:ascii="Arial" w:hAnsi="Arial" w:cs="Arial"/>
                <w:sz w:val="20"/>
              </w:rPr>
            </w:pPr>
            <w:r>
              <w:rPr>
                <w:rFonts w:ascii="Arial" w:hAnsi="Arial" w:cs="Arial"/>
                <w:sz w:val="20"/>
              </w:rPr>
              <w:t xml:space="preserve">Required. </w:t>
            </w:r>
            <w:r w:rsidRPr="000A0F9F">
              <w:rPr>
                <w:rFonts w:ascii="Arial" w:hAnsi="Arial" w:cs="Arial"/>
                <w:sz w:val="20"/>
              </w:rPr>
              <w:t>Indicate consequence</w:t>
            </w:r>
            <w:r>
              <w:rPr>
                <w:rFonts w:ascii="Arial" w:hAnsi="Arial" w:cs="Arial"/>
                <w:sz w:val="20"/>
              </w:rPr>
              <w:t xml:space="preserve"> </w:t>
            </w:r>
            <w:r w:rsidRPr="00F735AA">
              <w:rPr>
                <w:rFonts w:ascii="Arial" w:hAnsi="Arial" w:cs="Arial"/>
                <w:sz w:val="20"/>
              </w:rPr>
              <w:t>in the area of low probability flooding</w:t>
            </w:r>
            <w:r w:rsidRPr="000A0F9F">
              <w:rPr>
                <w:rFonts w:ascii="Arial" w:hAnsi="Arial" w:cs="Arial"/>
                <w:sz w:val="20"/>
              </w:rPr>
              <w:t xml:space="preserve"> from enumeration list</w:t>
            </w:r>
          </w:p>
          <w:p w:rsidR="00F35C1D" w:rsidRDefault="00F35C1D" w:rsidP="00AF6A0B">
            <w:pPr>
              <w:pStyle w:val="TableParagraph"/>
              <w:spacing w:before="43"/>
              <w:ind w:left="37"/>
              <w:rPr>
                <w:rFonts w:ascii="Arial" w:hAnsi="Arial" w:cs="Arial"/>
                <w:sz w:val="20"/>
              </w:rPr>
            </w:pPr>
          </w:p>
          <w:p w:rsidR="00F35C1D" w:rsidRPr="007B71D5" w:rsidRDefault="00F35C1D" w:rsidP="00D57D4F">
            <w:pPr>
              <w:pStyle w:val="ListParagraph"/>
              <w:numPr>
                <w:ilvl w:val="0"/>
                <w:numId w:val="31"/>
              </w:numPr>
              <w:spacing w:after="0" w:line="240" w:lineRule="auto"/>
              <w:rPr>
                <w:rFonts w:eastAsia="Calibri" w:cs="Arial"/>
                <w:sz w:val="20"/>
              </w:rPr>
            </w:pPr>
            <w:r>
              <w:rPr>
                <w:rFonts w:eastAsia="Calibri" w:cs="Arial"/>
                <w:sz w:val="20"/>
              </w:rPr>
              <w:t xml:space="preserve">B21 - </w:t>
            </w:r>
            <w:r w:rsidRPr="007B71D5">
              <w:rPr>
                <w:rFonts w:eastAsia="Calibri" w:cs="Arial"/>
                <w:sz w:val="20"/>
              </w:rPr>
              <w:t>Waterbody Status: Adverse consequences ecological or chemical status of surface water bodies or chemical status of ground water bodies affected, as of concern under the WFD. Such consequences may arise from pollution from various sources (point and diffuse) or due to hydromorphological impacts of flooding.</w:t>
            </w:r>
          </w:p>
          <w:p w:rsidR="00F35C1D" w:rsidRPr="007B71D5" w:rsidRDefault="00F35C1D" w:rsidP="00D57D4F">
            <w:pPr>
              <w:pStyle w:val="ListParagraph"/>
              <w:numPr>
                <w:ilvl w:val="0"/>
                <w:numId w:val="31"/>
              </w:numPr>
              <w:spacing w:after="0" w:line="240" w:lineRule="auto"/>
              <w:rPr>
                <w:rFonts w:eastAsia="Calibri" w:cs="Arial"/>
                <w:sz w:val="20"/>
              </w:rPr>
            </w:pPr>
            <w:r>
              <w:rPr>
                <w:rFonts w:eastAsia="Calibri" w:cs="Arial"/>
                <w:sz w:val="20"/>
              </w:rPr>
              <w:t xml:space="preserve">B22 - </w:t>
            </w:r>
            <w:r w:rsidRPr="007B71D5">
              <w:rPr>
                <w:rFonts w:eastAsia="Calibri" w:cs="Arial"/>
                <w:sz w:val="20"/>
              </w:rPr>
              <w:t>Protected Areas: Adverse consequences to protected areas or waterbodies such as those designated under the Birds and Habitats Directives, bathing waters or drinking water abstraction points.</w:t>
            </w:r>
          </w:p>
          <w:p w:rsidR="00F35C1D" w:rsidRPr="007B71D5" w:rsidRDefault="00F35C1D" w:rsidP="00D57D4F">
            <w:pPr>
              <w:pStyle w:val="ListParagraph"/>
              <w:numPr>
                <w:ilvl w:val="0"/>
                <w:numId w:val="31"/>
              </w:numPr>
              <w:spacing w:after="0" w:line="240" w:lineRule="auto"/>
              <w:rPr>
                <w:rFonts w:eastAsia="Calibri" w:cs="Arial"/>
                <w:sz w:val="20"/>
              </w:rPr>
            </w:pPr>
            <w:r>
              <w:rPr>
                <w:rFonts w:eastAsia="Calibri" w:cs="Arial"/>
                <w:sz w:val="20"/>
              </w:rPr>
              <w:t xml:space="preserve">B23 - </w:t>
            </w:r>
            <w:r w:rsidRPr="007B71D5">
              <w:rPr>
                <w:rFonts w:eastAsia="Calibri" w:cs="Arial"/>
                <w:sz w:val="20"/>
              </w:rPr>
              <w:t>Pollution Sources: Sources of potential pollution in the event of a flood, such as IPPC and Seveso installations, or point or diffuse sources.</w:t>
            </w:r>
          </w:p>
          <w:p w:rsidR="00F35C1D" w:rsidRPr="007B71D5" w:rsidRDefault="00F35C1D" w:rsidP="00D57D4F">
            <w:pPr>
              <w:pStyle w:val="ListParagraph"/>
              <w:numPr>
                <w:ilvl w:val="0"/>
                <w:numId w:val="31"/>
              </w:numPr>
              <w:spacing w:after="0" w:line="240" w:lineRule="auto"/>
              <w:rPr>
                <w:rFonts w:eastAsia="Calibri" w:cs="Arial"/>
                <w:sz w:val="20"/>
              </w:rPr>
            </w:pPr>
            <w:r>
              <w:rPr>
                <w:rFonts w:eastAsia="Calibri" w:cs="Arial"/>
                <w:sz w:val="20"/>
              </w:rPr>
              <w:t xml:space="preserve">B24 - </w:t>
            </w:r>
            <w:r w:rsidRPr="007B71D5">
              <w:rPr>
                <w:rFonts w:eastAsia="Calibri" w:cs="Arial"/>
                <w:sz w:val="20"/>
              </w:rPr>
              <w:t>Other potential adverse environmental impacts, such as those on soil,</w:t>
            </w:r>
          </w:p>
          <w:p w:rsidR="00F35C1D" w:rsidRPr="00F67C46" w:rsidRDefault="00F35C1D" w:rsidP="00D57D4F">
            <w:pPr>
              <w:pStyle w:val="ListParagraph"/>
              <w:numPr>
                <w:ilvl w:val="0"/>
                <w:numId w:val="31"/>
              </w:numPr>
              <w:spacing w:after="0" w:line="240" w:lineRule="auto"/>
              <w:rPr>
                <w:rFonts w:eastAsia="Calibri" w:cs="Arial"/>
                <w:sz w:val="20"/>
                <w:lang w:val="es-ES"/>
              </w:rPr>
            </w:pPr>
            <w:r w:rsidRPr="00F67C46">
              <w:rPr>
                <w:rFonts w:eastAsia="Calibri" w:cs="Arial"/>
                <w:sz w:val="20"/>
                <w:lang w:val="es-ES"/>
              </w:rPr>
              <w:t>biodiversity, flora and fauna, etc.</w:t>
            </w:r>
          </w:p>
          <w:p w:rsidR="00F35C1D" w:rsidRPr="002056FB" w:rsidRDefault="00F35C1D" w:rsidP="00D57D4F">
            <w:pPr>
              <w:pStyle w:val="ListParagraph"/>
              <w:numPr>
                <w:ilvl w:val="0"/>
                <w:numId w:val="31"/>
              </w:numPr>
              <w:spacing w:after="0" w:line="240" w:lineRule="auto"/>
              <w:rPr>
                <w:rFonts w:eastAsia="Calibri" w:cs="Arial"/>
                <w:sz w:val="20"/>
              </w:rPr>
            </w:pPr>
            <w:r>
              <w:rPr>
                <w:rFonts w:eastAsia="Calibri" w:cs="Arial"/>
                <w:sz w:val="20"/>
              </w:rPr>
              <w:t xml:space="preserve">B25 - </w:t>
            </w:r>
            <w:r w:rsidRPr="007B71D5">
              <w:rPr>
                <w:rFonts w:eastAsia="Calibri" w:cs="Arial"/>
                <w:sz w:val="20"/>
              </w:rPr>
              <w:t>Not applicable</w:t>
            </w:r>
          </w:p>
          <w:p w:rsidR="00F35C1D" w:rsidRPr="000A0F9F" w:rsidRDefault="00F35C1D" w:rsidP="00AF6A0B">
            <w:pPr>
              <w:pStyle w:val="TableParagraph"/>
              <w:spacing w:before="43"/>
              <w:ind w:left="757"/>
              <w:rPr>
                <w:rFonts w:ascii="Arial" w:eastAsia="Courier New" w:hAnsi="Arial" w:cs="Arial"/>
                <w:sz w:val="20"/>
                <w:szCs w:val="14"/>
              </w:rPr>
            </w:pPr>
          </w:p>
        </w:tc>
      </w:tr>
      <w:tr w:rsidR="00F35C1D" w:rsidRPr="00560264" w:rsidTr="00AF6A0B">
        <w:trPr>
          <w:trHeight w:val="500"/>
        </w:trPr>
        <w:tc>
          <w:tcPr>
            <w:tcW w:w="1128"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F35C1D" w:rsidRPr="00B13117" w:rsidRDefault="00F35C1D">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45" w:right="1152"/>
              <w:rPr>
                <w:b/>
                <w:sz w:val="20"/>
                <w:rPrChange w:id="5428" w:author="Author">
                  <w:rPr>
                    <w:i/>
                    <w:iCs/>
                    <w:color w:val="4F81BD" w:themeColor="accent1"/>
                    <w:sz w:val="20"/>
                    <w:szCs w:val="20"/>
                    <w:lang w:val="en-GB"/>
                  </w:rPr>
                </w:rPrChange>
              </w:rPr>
            </w:pPr>
            <w:r w:rsidRPr="00B13117">
              <w:rPr>
                <w:b/>
                <w:rPrChange w:id="5429" w:author="Author">
                  <w:rPr/>
                </w:rPrChange>
              </w:rPr>
              <w:t>TypeEnvironment_Enum</w:t>
            </w:r>
          </w:p>
        </w:tc>
      </w:tr>
      <w:tr w:rsidR="00F35C1D" w:rsidRPr="00560264" w:rsidTr="00AF6A0B">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3143"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369"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1</w:t>
            </w:r>
          </w:p>
        </w:tc>
      </w:tr>
      <w:tr w:rsidR="00F35C1D" w:rsidRPr="00560264" w:rsidTr="00AF6A0B">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3143"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369"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560264" w:rsidTr="00AF6A0B">
        <w:trPr>
          <w:trHeight w:val="65"/>
        </w:trPr>
        <w:tc>
          <w:tcPr>
            <w:tcW w:w="1128"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3143"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369"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F35C1D" w:rsidRPr="00CB49A1" w:rsidTr="00AF6A0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693D5F">
              <w:rPr>
                <w:b w:val="0"/>
              </w:rPr>
              <w:t>FloodHazardMaps</w:t>
            </w:r>
            <w:r>
              <w:rPr>
                <w:b w:val="0"/>
              </w:rPr>
              <w:t>/QuantitativeLikelihood/LowProbability/</w:t>
            </w:r>
          </w:p>
          <w:p w:rsidR="00F35C1D" w:rsidRPr="00F67C46" w:rsidRDefault="00F35C1D" w:rsidP="00AF6A0B">
            <w:pPr>
              <w:pStyle w:val="BodyText2"/>
              <w:rPr>
                <w:b w:val="0"/>
                <w:lang w:val="fr-FR"/>
              </w:rPr>
            </w:pPr>
            <w:r w:rsidRPr="00F67C46">
              <w:rPr>
                <w:b w:val="0"/>
                <w:lang w:val="fr-FR"/>
              </w:rPr>
              <w:t>FloodRiskMap/ExposedElement/Environment/EnvironmentalConsequences/ OtherConsequenceDescription</w:t>
            </w:r>
          </w:p>
        </w:tc>
      </w:tr>
      <w:tr w:rsidR="00F35C1D" w:rsidRPr="00560264" w:rsidTr="00AF6A0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lastRenderedPageBreak/>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F35C1D" w:rsidRPr="000A0F9F" w:rsidRDefault="00F35C1D" w:rsidP="00AF6A0B">
            <w:pPr>
              <w:pStyle w:val="TableParagraph"/>
              <w:spacing w:before="43"/>
              <w:rPr>
                <w:rFonts w:ascii="Arial" w:eastAsia="Courier New" w:hAnsi="Arial" w:cs="Arial"/>
                <w:sz w:val="20"/>
                <w:szCs w:val="14"/>
              </w:rPr>
            </w:pPr>
            <w:r>
              <w:rPr>
                <w:rFonts w:ascii="Arial" w:hAnsi="Arial" w:cs="Arial"/>
                <w:sz w:val="20"/>
              </w:rPr>
              <w:t xml:space="preserve"> </w:t>
            </w:r>
            <w:r w:rsidRPr="000A0F9F">
              <w:rPr>
                <w:rFonts w:ascii="Arial" w:hAnsi="Arial" w:cs="Arial"/>
                <w:sz w:val="20"/>
              </w:rPr>
              <w:t>Conditional. Only to be used if the type is set to 'Other' in the enumeration list</w:t>
            </w:r>
          </w:p>
        </w:tc>
      </w:tr>
      <w:tr w:rsidR="00F35C1D" w:rsidRPr="00560264" w:rsidTr="00AF6A0B">
        <w:trPr>
          <w:trHeight w:val="500"/>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Pr>
                <w:rFonts w:eastAsia="Times New Roman" w:cs="Arial"/>
                <w:sz w:val="20"/>
                <w:szCs w:val="20"/>
              </w:rPr>
              <w:t>String250Type</w:t>
            </w:r>
          </w:p>
        </w:tc>
      </w:tr>
      <w:tr w:rsidR="00F35C1D" w:rsidRPr="00560264" w:rsidTr="00AF6A0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23265D" w:rsidTr="00AF6A0B">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F35C1D" w:rsidRPr="000A0F9F" w:rsidRDefault="00F35C1D" w:rsidP="00AF6A0B">
            <w:pPr>
              <w:spacing w:after="0" w:line="240" w:lineRule="auto"/>
              <w:ind w:left="45"/>
              <w:rPr>
                <w:rFonts w:eastAsia="Calibri" w:cs="Arial"/>
                <w:sz w:val="20"/>
                <w:szCs w:val="20"/>
              </w:rPr>
            </w:pPr>
            <w:r w:rsidRPr="000A0F9F">
              <w:rPr>
                <w:rFonts w:eastAsia="Times New Roman" w:cs="Arial"/>
                <w:sz w:val="20"/>
                <w:szCs w:val="20"/>
              </w:rPr>
              <w:t>Facets</w:t>
            </w:r>
          </w:p>
        </w:tc>
        <w:tc>
          <w:tcPr>
            <w:tcW w:w="2452"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minLength</w:t>
            </w:r>
          </w:p>
        </w:tc>
        <w:tc>
          <w:tcPr>
            <w:tcW w:w="5961"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F35C1D" w:rsidRPr="0023265D" w:rsidTr="00AF6A0B">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F35C1D" w:rsidRPr="0023265D" w:rsidRDefault="00F35C1D" w:rsidP="00AF6A0B">
            <w:pPr>
              <w:spacing w:after="0" w:line="240" w:lineRule="auto"/>
              <w:rPr>
                <w:rFonts w:eastAsia="Calibri" w:cs="Arial"/>
                <w:b/>
                <w:sz w:val="20"/>
                <w:szCs w:val="20"/>
              </w:rPr>
            </w:pPr>
          </w:p>
        </w:tc>
        <w:tc>
          <w:tcPr>
            <w:tcW w:w="2452"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maxLength</w:t>
            </w:r>
          </w:p>
        </w:tc>
        <w:tc>
          <w:tcPr>
            <w:tcW w:w="5961"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250</w:t>
            </w:r>
            <w:r w:rsidRPr="0023265D">
              <w:rPr>
                <w:rFonts w:eastAsia="Courier New" w:cs="Arial"/>
                <w:sz w:val="20"/>
                <w:szCs w:val="20"/>
              </w:rPr>
              <w:tab/>
            </w:r>
            <w:r w:rsidRPr="0023265D">
              <w:rPr>
                <w:rFonts w:eastAsia="Times New Roman" w:cs="Arial"/>
                <w:sz w:val="20"/>
                <w:szCs w:val="20"/>
              </w:rPr>
              <w:t xml:space="preserve"> </w:t>
            </w:r>
          </w:p>
        </w:tc>
      </w:tr>
      <w:tr w:rsidR="00F35C1D" w:rsidRPr="00560264" w:rsidTr="00AF6A0B">
        <w:trPr>
          <w:trHeight w:val="65"/>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p w:rsidR="00F35C1D" w:rsidRDefault="00F35C1D" w:rsidP="00F35C1D">
      <w:pPr>
        <w:pStyle w:val="Heading3"/>
      </w:pPr>
      <w:r>
        <w:t xml:space="preserve"> </w:t>
      </w:r>
      <w:r w:rsidR="00693D5F">
        <w:t xml:space="preserve"> FHRM/FloodHazardMaps</w:t>
      </w:r>
      <w:r>
        <w:t>/QuantitativeLiklihood/LowProbability/FloodRiskMap/ExposedElement/Environment/IEDInstallations</w:t>
      </w:r>
    </w:p>
    <w:p w:rsidR="00F35C1D" w:rsidRDefault="00F35C1D" w:rsidP="00F35C1D">
      <w:pPr>
        <w:pStyle w:val="BodyText"/>
      </w:pPr>
      <w:r>
        <w:t>Article 6.5(c) states that flood risk maps should show the potential adverse consequences associated with the flood scenarios (low, medium and where appropriate, high) expressed in terms installations as referred to in Annex I to Council Directive 96/61/EC concerning integrated pollution prevention and control which might cause accidental pollution in the case of flooding.</w:t>
      </w:r>
    </w:p>
    <w:tbl>
      <w:tblPr>
        <w:tblStyle w:val="TableGrid0"/>
        <w:tblW w:w="9640" w:type="dxa"/>
        <w:tblInd w:w="144" w:type="dxa"/>
        <w:tblCellMar>
          <w:top w:w="68" w:type="dxa"/>
          <w:right w:w="115" w:type="dxa"/>
        </w:tblCellMar>
        <w:tblLook w:val="04A0" w:firstRow="1" w:lastRow="0" w:firstColumn="1" w:lastColumn="0" w:noHBand="0" w:noVBand="1"/>
      </w:tblPr>
      <w:tblGrid>
        <w:gridCol w:w="1128"/>
        <w:gridCol w:w="3012"/>
        <w:gridCol w:w="5500"/>
      </w:tblGrid>
      <w:tr w:rsidR="00F35C1D" w:rsidRPr="00560264" w:rsidTr="00AF6A0B">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693D5F">
              <w:rPr>
                <w:b w:val="0"/>
              </w:rPr>
              <w:t>FloodHazardMaps</w:t>
            </w:r>
            <w:r>
              <w:rPr>
                <w:b w:val="0"/>
              </w:rPr>
              <w:t>/QuantitativeLikelihood/LowProbability/</w:t>
            </w:r>
          </w:p>
          <w:p w:rsidR="00F35C1D" w:rsidRPr="00560264" w:rsidRDefault="00F35C1D" w:rsidP="00AF6A0B">
            <w:pPr>
              <w:pStyle w:val="BodyText2"/>
              <w:rPr>
                <w:b w:val="0"/>
              </w:rPr>
            </w:pPr>
            <w:r>
              <w:rPr>
                <w:b w:val="0"/>
              </w:rPr>
              <w:t>FloodRiskMap/ExposedElement/Environment/IEDInstallations/Affected IEDInstallations</w:t>
            </w:r>
          </w:p>
        </w:tc>
      </w:tr>
      <w:tr w:rsidR="00F35C1D" w:rsidRPr="00560264" w:rsidTr="00AF6A0B">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tcPr>
          <w:p w:rsidR="00F35C1D" w:rsidRPr="001D2AE0" w:rsidRDefault="00F35C1D" w:rsidP="00AF6A0B">
            <w:pPr>
              <w:pStyle w:val="TableParagraph"/>
              <w:spacing w:before="43"/>
              <w:rPr>
                <w:rFonts w:ascii="Arial" w:eastAsia="Courier New" w:hAnsi="Arial" w:cs="Arial"/>
                <w:sz w:val="20"/>
                <w:szCs w:val="14"/>
              </w:rPr>
            </w:pPr>
            <w:r>
              <w:rPr>
                <w:rFonts w:ascii="Arial" w:hAnsi="Arial" w:cs="Arial"/>
                <w:sz w:val="20"/>
              </w:rPr>
              <w:t xml:space="preserve"> Optional. </w:t>
            </w:r>
            <w:r w:rsidRPr="00DD5AF9">
              <w:rPr>
                <w:rFonts w:ascii="Arial" w:hAnsi="Arial" w:cs="Arial"/>
                <w:sz w:val="20"/>
              </w:rPr>
              <w:t xml:space="preserve">Number of </w:t>
            </w:r>
            <w:proofErr w:type="gramStart"/>
            <w:r w:rsidRPr="00DD5AF9">
              <w:rPr>
                <w:rFonts w:ascii="Arial" w:hAnsi="Arial" w:cs="Arial"/>
                <w:sz w:val="20"/>
              </w:rPr>
              <w:t xml:space="preserve">IED </w:t>
            </w:r>
            <w:r>
              <w:rPr>
                <w:rFonts w:ascii="Arial" w:hAnsi="Arial" w:cs="Arial"/>
                <w:sz w:val="20"/>
              </w:rPr>
              <w:t xml:space="preserve"> (</w:t>
            </w:r>
            <w:proofErr w:type="gramEnd"/>
            <w:r>
              <w:rPr>
                <w:rFonts w:ascii="Arial" w:hAnsi="Arial" w:cs="Arial"/>
                <w:sz w:val="20"/>
              </w:rPr>
              <w:t xml:space="preserve">Industrial Emissions Directive) </w:t>
            </w:r>
            <w:r w:rsidRPr="00DD5AF9">
              <w:rPr>
                <w:rFonts w:ascii="Arial" w:hAnsi="Arial" w:cs="Arial"/>
                <w:sz w:val="20"/>
              </w:rPr>
              <w:t>installations potentially affected</w:t>
            </w:r>
            <w:r w:rsidRPr="00F735AA">
              <w:rPr>
                <w:rFonts w:ascii="Arial" w:hAnsi="Arial" w:cs="Arial"/>
                <w:sz w:val="20"/>
              </w:rPr>
              <w:t xml:space="preserve"> in the area of low probability flooding</w:t>
            </w:r>
            <w:r w:rsidRPr="00DD5AF9">
              <w:rPr>
                <w:rFonts w:ascii="Arial" w:hAnsi="Arial" w:cs="Arial"/>
                <w:sz w:val="20"/>
              </w:rPr>
              <w:t>. The exception types -9999=Unknown, -8888=Yet to be measured, -7777=Not Applicable can be used.</w:t>
            </w:r>
          </w:p>
        </w:tc>
      </w:tr>
      <w:tr w:rsidR="00F35C1D" w:rsidRPr="00560264" w:rsidTr="00AF6A0B">
        <w:trPr>
          <w:trHeight w:val="500"/>
        </w:trPr>
        <w:tc>
          <w:tcPr>
            <w:tcW w:w="1128"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Pr>
                <w:rFonts w:eastAsia="Times New Roman" w:cs="Arial"/>
                <w:sz w:val="20"/>
                <w:szCs w:val="20"/>
              </w:rPr>
              <w:t>TypeIEDInstallation_Enum</w:t>
            </w:r>
          </w:p>
        </w:tc>
      </w:tr>
      <w:tr w:rsidR="00F35C1D" w:rsidRPr="00560264" w:rsidTr="00AF6A0B">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301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500"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1</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301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500"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560264" w:rsidTr="00AF6A0B">
        <w:trPr>
          <w:trHeight w:val="65"/>
        </w:trPr>
        <w:tc>
          <w:tcPr>
            <w:tcW w:w="1128"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3012"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500"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Pr="003F40D1" w:rsidRDefault="00F35C1D" w:rsidP="00F35C1D">
      <w:pPr>
        <w:pStyle w:val="BodyText"/>
        <w:ind w:left="0"/>
      </w:pPr>
    </w:p>
    <w:p w:rsidR="00F35C1D" w:rsidRDefault="00F35C1D" w:rsidP="00F35C1D">
      <w:pPr>
        <w:pStyle w:val="Heading3"/>
      </w:pPr>
      <w:r>
        <w:lastRenderedPageBreak/>
        <w:t xml:space="preserve"> </w:t>
      </w:r>
      <w:r w:rsidR="00693D5F">
        <w:t xml:space="preserve"> FHRM/FloodHazardMaps</w:t>
      </w:r>
      <w:r>
        <w:t>/QuantitativeLiklihood/LowProbability/FloodRiskMap/ExposedElement/Environment/IEDInstallations/TypeIEDInstallations</w:t>
      </w: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F35C1D" w:rsidRPr="00FA541C" w:rsidTr="00AF6A0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Pr>
                <w:b w:val="0"/>
              </w:rPr>
              <w:t>FloodHazardMaps/HazardArea/QuantitativeLikelihood/LowProbability/</w:t>
            </w:r>
          </w:p>
          <w:p w:rsidR="00F35C1D" w:rsidRPr="00983545" w:rsidRDefault="00F35C1D" w:rsidP="00AF6A0B">
            <w:pPr>
              <w:pStyle w:val="BodyText2"/>
              <w:rPr>
                <w:b w:val="0"/>
                <w:sz w:val="20"/>
                <w:szCs w:val="20"/>
              </w:rPr>
            </w:pPr>
            <w:r w:rsidRPr="00983545">
              <w:rPr>
                <w:rFonts w:eastAsia="Times New Roman" w:cs="Times New Roman"/>
                <w:b w:val="0"/>
                <w:lang w:val="en-GB"/>
              </w:rPr>
              <w:t>FloodRiskMap/ExposedElement/Environment/IEDInstallations/TypeIED Installations/TypeIEDInstallation</w:t>
            </w:r>
          </w:p>
        </w:tc>
      </w:tr>
      <w:tr w:rsidR="00F35C1D" w:rsidRPr="00560264" w:rsidTr="00AF6A0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F35C1D" w:rsidRPr="00AB1C94" w:rsidRDefault="00F35C1D" w:rsidP="00AF6A0B">
            <w:pPr>
              <w:pStyle w:val="TableParagraph"/>
              <w:spacing w:before="43"/>
              <w:jc w:val="both"/>
              <w:rPr>
                <w:rFonts w:ascii="Arial" w:hAnsi="Arial" w:cs="Arial"/>
                <w:i/>
                <w:iCs/>
                <w:color w:val="4F81BD" w:themeColor="accent1"/>
                <w:sz w:val="20"/>
                <w:szCs w:val="20"/>
              </w:rPr>
            </w:pPr>
            <w:r w:rsidRPr="00AB1C94">
              <w:rPr>
                <w:rFonts w:ascii="Arial" w:hAnsi="Arial" w:cs="Arial"/>
                <w:sz w:val="20"/>
                <w:szCs w:val="20"/>
              </w:rPr>
              <w:t>Optional. Identify type (more than one can be selected) List of activities from Annex I, DIRECTIVE 2010/75/EC of 24 November 2010 (Date of publishing: 17.12.2010):</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1 - </w:t>
            </w:r>
            <w:r w:rsidRPr="00AB1C94">
              <w:rPr>
                <w:rFonts w:eastAsiaTheme="minorHAnsi" w:cs="Arial"/>
                <w:sz w:val="20"/>
                <w:szCs w:val="20"/>
              </w:rPr>
              <w:t>Energy industries</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1.1 - </w:t>
            </w:r>
            <w:r w:rsidRPr="00AB1C94">
              <w:rPr>
                <w:rFonts w:eastAsiaTheme="minorHAnsi" w:cs="Arial"/>
                <w:sz w:val="20"/>
                <w:szCs w:val="20"/>
              </w:rPr>
              <w:t>Combustion of fuels in installations with a total rated thermal input of 50 MW or more</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1.2 - </w:t>
            </w:r>
            <w:r w:rsidRPr="00AB1C94">
              <w:rPr>
                <w:rFonts w:eastAsiaTheme="minorHAnsi" w:cs="Arial"/>
                <w:sz w:val="20"/>
                <w:szCs w:val="20"/>
              </w:rPr>
              <w:t>Refining of mineral oil and gas</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1.3 - </w:t>
            </w:r>
            <w:r w:rsidRPr="00AB1C94">
              <w:rPr>
                <w:rFonts w:eastAsiaTheme="minorHAnsi" w:cs="Arial"/>
                <w:sz w:val="20"/>
                <w:szCs w:val="20"/>
              </w:rPr>
              <w:t>Production of coke</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1.4.a - Gasification or liquefaction of coal</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1.4.b - Gasification or liquefaction of other fuels in installations with a total rated thermal input of 20 MW or more</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2 - </w:t>
            </w:r>
            <w:r w:rsidRPr="00AB1C94">
              <w:rPr>
                <w:rFonts w:eastAsiaTheme="minorHAnsi" w:cs="Arial"/>
                <w:sz w:val="20"/>
                <w:szCs w:val="20"/>
              </w:rPr>
              <w:t>Production and processing of metals</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2.1 - </w:t>
            </w:r>
            <w:r w:rsidRPr="00AB1C94">
              <w:rPr>
                <w:rFonts w:eastAsiaTheme="minorHAnsi" w:cs="Arial"/>
                <w:sz w:val="20"/>
                <w:szCs w:val="20"/>
              </w:rPr>
              <w:t>Metal ore (including sulphide ore) roasting or sintering</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2.2 - Production of pig iron or steel (primary or secondary fusion) including continuous casting, with a capacity exceeding 2,5 tonnes per hour</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2.3.a - Processing of ferrous metals: operation of hot-rolling mills with a capacity exceeding 20 tonnes of crude steel per hour</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2.3.b - Processing of ferrous metals: operation of smitheries with hammers the energy of which exceeds 50 kilojoule per hammer, where the calorific power used exceeds 20 MW</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2.3.c - Processing of ferrous metals application of protective fused metal coats with an input exceeding 2 tonnes of crude steel per hour</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2.4 - </w:t>
            </w:r>
            <w:r w:rsidRPr="00AB1C94">
              <w:rPr>
                <w:rFonts w:eastAsiaTheme="minorHAnsi" w:cs="Arial"/>
                <w:sz w:val="20"/>
                <w:szCs w:val="20"/>
              </w:rPr>
              <w:t>Operation of ferrous metal foundries with a production capacity exceeding 20 tonnes per day</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2.5.a - </w:t>
            </w:r>
            <w:r w:rsidRPr="00AB1C94">
              <w:rPr>
                <w:rFonts w:eastAsiaTheme="minorHAnsi" w:cs="Arial"/>
                <w:sz w:val="20"/>
                <w:szCs w:val="20"/>
              </w:rPr>
              <w:t>Processing of non-ferrous metals:</w:t>
            </w:r>
            <w:r w:rsidRPr="00AB1C94">
              <w:rPr>
                <w:rFonts w:cs="Arial"/>
                <w:sz w:val="20"/>
                <w:szCs w:val="20"/>
              </w:rPr>
              <w:t xml:space="preserve"> </w:t>
            </w:r>
            <w:r w:rsidRPr="00AB1C94">
              <w:rPr>
                <w:rFonts w:eastAsiaTheme="minorHAnsi" w:cs="Arial"/>
                <w:sz w:val="20"/>
                <w:szCs w:val="20"/>
              </w:rPr>
              <w:t>production of non-ferrous crude metals from ore, concentrates or secondary raw materials by metallurgical, chemical or electrolytic processes</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2.5.b - </w:t>
            </w:r>
            <w:r w:rsidRPr="00AB1C94">
              <w:rPr>
                <w:rFonts w:eastAsiaTheme="minorHAnsi" w:cs="Arial"/>
                <w:sz w:val="20"/>
                <w:szCs w:val="20"/>
              </w:rPr>
              <w:t>Processing of non-ferrous metals: melting, including the alloyage, of non-ferrous metals, including recovered products and operation of non- ferrous metal foundries, with a melting capacity exceeding 4 tonnes per day for lead and cadmium or 20 tonnes per day for all other metals</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2.6 - </w:t>
            </w:r>
            <w:r w:rsidRPr="00AB1C94">
              <w:rPr>
                <w:rFonts w:eastAsiaTheme="minorHAnsi" w:cs="Arial"/>
                <w:sz w:val="20"/>
                <w:szCs w:val="20"/>
              </w:rPr>
              <w:t>Surface treatment of metals or plastic materials using an electrolytic or chemical process where the volume of the treatment vats exceeds 30 m</w:t>
            </w:r>
            <w:r w:rsidRPr="00AB1C94">
              <w:rPr>
                <w:rFonts w:eastAsiaTheme="minorHAnsi" w:cs="Arial"/>
                <w:sz w:val="20"/>
                <w:szCs w:val="20"/>
                <w:vertAlign w:val="superscript"/>
              </w:rPr>
              <w:t>3</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3 - </w:t>
            </w:r>
            <w:r w:rsidRPr="00AB1C94">
              <w:rPr>
                <w:rFonts w:eastAsiaTheme="minorHAnsi" w:cs="Arial"/>
                <w:sz w:val="20"/>
                <w:szCs w:val="20"/>
              </w:rPr>
              <w:t>Mineral industry</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3.1.a - </w:t>
            </w:r>
            <w:r w:rsidRPr="00AB1C94">
              <w:rPr>
                <w:rFonts w:eastAsiaTheme="minorHAnsi" w:cs="Arial"/>
                <w:sz w:val="20"/>
                <w:szCs w:val="20"/>
              </w:rPr>
              <w:t>Production of cement clinker in rotary kilns with a production capacity exceeding 500 tonnes per day or in other kilns with a production capacity exceeding 50 tonnes per day</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3.1.b - </w:t>
            </w:r>
            <w:r w:rsidRPr="00AB1C94">
              <w:rPr>
                <w:rFonts w:eastAsiaTheme="minorHAnsi" w:cs="Arial"/>
                <w:sz w:val="20"/>
                <w:szCs w:val="20"/>
              </w:rPr>
              <w:t>Production of lime in kilns with a production capacity exceeding 50 tonnes per day</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3.1.c - Production of magnesium oxide in kilns with a production capacity exceeding 50 tonnes per day</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lastRenderedPageBreak/>
              <w:t xml:space="preserve">3.2 - </w:t>
            </w:r>
            <w:r w:rsidRPr="00AB1C94">
              <w:rPr>
                <w:rFonts w:eastAsiaTheme="minorHAnsi" w:cs="Arial"/>
                <w:sz w:val="20"/>
                <w:szCs w:val="20"/>
              </w:rPr>
              <w:t>Production of asbestos or the manufacture of asbestos-based products</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3.3 - </w:t>
            </w:r>
            <w:r w:rsidRPr="00AB1C94">
              <w:rPr>
                <w:rFonts w:eastAsiaTheme="minorHAnsi" w:cs="Arial"/>
                <w:sz w:val="20"/>
                <w:szCs w:val="20"/>
              </w:rPr>
              <w:t>Manufacture of glass including glass fibre with a melting capacity exceeding 20 tonnes per day</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3.4 - </w:t>
            </w:r>
            <w:r w:rsidRPr="00AB1C94">
              <w:rPr>
                <w:rFonts w:eastAsiaTheme="minorHAnsi" w:cs="Arial"/>
                <w:sz w:val="20"/>
                <w:szCs w:val="20"/>
              </w:rPr>
              <w:t>Melting mineral substances including the production of mineral fibres with a melting capacity exceeding 20 tonnes per day</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3.5 - </w:t>
            </w:r>
            <w:r w:rsidRPr="00AB1C94">
              <w:rPr>
                <w:rFonts w:eastAsiaTheme="minorHAnsi" w:cs="Arial"/>
                <w:sz w:val="20"/>
                <w:szCs w:val="20"/>
              </w:rPr>
              <w:t>Manufacture of ceramic products by firing, in particular roofing tiles, bricks, refractory bricks, tiles, stoneware or porcelain with a production capacity exceeding 75 tonnes per day and/or with a kiln capacity exceeding 4 m</w:t>
            </w:r>
            <w:r w:rsidRPr="00AB1C94">
              <w:rPr>
                <w:rFonts w:eastAsiaTheme="minorHAnsi" w:cs="Arial"/>
                <w:sz w:val="20"/>
                <w:szCs w:val="20"/>
                <w:vertAlign w:val="superscript"/>
              </w:rPr>
              <w:t>3</w:t>
            </w:r>
            <w:r w:rsidRPr="00AB1C94">
              <w:rPr>
                <w:rFonts w:eastAsiaTheme="minorHAnsi" w:cs="Arial"/>
                <w:sz w:val="20"/>
                <w:szCs w:val="20"/>
              </w:rPr>
              <w:t xml:space="preserve"> and with a setting density per kiln exceeding 300 kg/m</w:t>
            </w:r>
            <w:r w:rsidRPr="00AB1C94">
              <w:rPr>
                <w:rFonts w:eastAsiaTheme="minorHAnsi" w:cs="Arial"/>
                <w:sz w:val="20"/>
                <w:szCs w:val="20"/>
                <w:vertAlign w:val="superscript"/>
              </w:rPr>
              <w:t>3</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4 - Chemical industry</w:t>
            </w:r>
          </w:p>
          <w:p w:rsidR="00F35C1D" w:rsidRPr="00AB1C94" w:rsidRDefault="00F35C1D" w:rsidP="00AF6A0B">
            <w:pPr>
              <w:pStyle w:val="TableParagraph"/>
              <w:spacing w:before="43"/>
              <w:ind w:left="720"/>
              <w:rPr>
                <w:rFonts w:ascii="Arial" w:hAnsi="Arial" w:cs="Arial"/>
                <w:sz w:val="20"/>
                <w:szCs w:val="20"/>
              </w:rPr>
            </w:pPr>
            <w:r w:rsidRPr="00AB1C94">
              <w:rPr>
                <w:rFonts w:ascii="Arial" w:hAnsi="Arial" w:cs="Arial"/>
                <w:sz w:val="20"/>
                <w:szCs w:val="20"/>
              </w:rPr>
              <w:t>For the purpose of this section, production within the meaning of the categories of activities contained in this section means the production on an industrial scale by chemical or biological processing of substances or groups of substances listed in points 4.1 to 4.6</w:t>
            </w:r>
          </w:p>
          <w:p w:rsidR="00F35C1D" w:rsidRPr="00AB1C94" w:rsidRDefault="00F35C1D" w:rsidP="00AF6A0B">
            <w:pPr>
              <w:spacing w:after="0"/>
              <w:ind w:left="0"/>
              <w:rPr>
                <w:rFonts w:eastAsiaTheme="minorHAnsi" w:cs="Arial"/>
                <w:sz w:val="20"/>
                <w:szCs w:val="20"/>
              </w:rPr>
            </w:pPr>
            <w:r w:rsidRPr="00AB1C94">
              <w:rPr>
                <w:rFonts w:cs="Arial"/>
                <w:sz w:val="20"/>
                <w:szCs w:val="20"/>
              </w:rPr>
              <w:t xml:space="preserve">4.1 </w:t>
            </w:r>
            <w:r w:rsidRPr="00AB1C94">
              <w:rPr>
                <w:rFonts w:eastAsiaTheme="minorHAnsi" w:cs="Arial"/>
                <w:sz w:val="20"/>
                <w:szCs w:val="20"/>
              </w:rPr>
              <w:t>Production of organic chemicals, such as:</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4.1.a - simple hydrocarbons (linear or cyclic, saturated or unsaturated, aliphatic or aromatic)</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4.1.b - oxygen-containing hydrocarbons such as alcohols, aldehydes, ketones, carboxylic acids, esters and mixtures of esters, acetates, ethers, peroxides and epoxy resins</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4.1.c - </w:t>
            </w:r>
            <w:r w:rsidRPr="00AB1C94">
              <w:rPr>
                <w:rFonts w:eastAsiaTheme="minorHAnsi" w:cs="Arial"/>
                <w:sz w:val="20"/>
                <w:szCs w:val="20"/>
              </w:rPr>
              <w:t>sulphurous hydrocarbons</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4.1.d - nitrogenous hydrocarbons such as amines, amides, nitrous compounds, nitro compounds or nitrate compounds, nitriles, cyanates, isocyanates</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4.1.e - phosphorus-containing hydrocarbons</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4.1.f - halogenic hydrocarbons</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4.1.g - organometallic compounds</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4.1.h - plastic materials (polymers, synthetic fibres and cellulose-based fibres)</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4.1.i - synthetic rubbers</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4.1.j - dyes and pigments</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4.1.k - surface-active agents and surfactants</w:t>
            </w:r>
          </w:p>
          <w:p w:rsidR="00F35C1D" w:rsidRPr="00AB1C94" w:rsidRDefault="00F35C1D" w:rsidP="00AF6A0B">
            <w:pPr>
              <w:spacing w:after="0"/>
              <w:ind w:left="0"/>
              <w:rPr>
                <w:rFonts w:eastAsiaTheme="minorHAnsi" w:cs="Arial"/>
                <w:sz w:val="20"/>
                <w:szCs w:val="20"/>
              </w:rPr>
            </w:pPr>
            <w:r w:rsidRPr="00AB1C94">
              <w:rPr>
                <w:rFonts w:cs="Arial"/>
                <w:sz w:val="20"/>
                <w:szCs w:val="20"/>
              </w:rPr>
              <w:t xml:space="preserve">4.2 </w:t>
            </w:r>
            <w:r w:rsidRPr="00AB1C94">
              <w:rPr>
                <w:rFonts w:eastAsiaTheme="minorHAnsi" w:cs="Arial"/>
                <w:sz w:val="20"/>
                <w:szCs w:val="20"/>
              </w:rPr>
              <w:t>Production of inorganic chemicals, such as:</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4.2.a - </w:t>
            </w:r>
            <w:r w:rsidRPr="00AB1C94">
              <w:rPr>
                <w:rFonts w:ascii="Arial" w:hAnsi="Arial" w:cs="Arial"/>
                <w:sz w:val="20"/>
                <w:szCs w:val="20"/>
                <w:lang w:val="en-GB"/>
              </w:rPr>
              <w:t>gases, such as ammonia, chlorine or hydrogen chloride, fluorine or hydrogen fluoride, carbon oxides, sulphur compounds, nitrogen oxides, hydrogen, sulphur dioxide, carbonyl chloride</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4.2.b - </w:t>
            </w:r>
            <w:r w:rsidRPr="00AB1C94">
              <w:rPr>
                <w:rFonts w:ascii="Arial" w:hAnsi="Arial" w:cs="Arial"/>
                <w:sz w:val="20"/>
                <w:szCs w:val="20"/>
                <w:lang w:val="en-GB"/>
              </w:rPr>
              <w:t>acids, such as chromic acid, hydrofluoric acid, phosphoric acid, nitric acid, hydrochloric acid, sulphuric acid, oleum, sulphurous acids</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4.2.c - </w:t>
            </w:r>
            <w:r w:rsidRPr="00AB1C94">
              <w:rPr>
                <w:rFonts w:ascii="Arial" w:hAnsi="Arial" w:cs="Arial"/>
                <w:sz w:val="20"/>
                <w:szCs w:val="20"/>
                <w:lang w:val="en-GB"/>
              </w:rPr>
              <w:t>bases, such as ammonium hydroxide, potassium hydroxide, sodium hydroxide</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4.2.d - </w:t>
            </w:r>
            <w:r w:rsidRPr="00AB1C94">
              <w:rPr>
                <w:rFonts w:ascii="Arial" w:hAnsi="Arial" w:cs="Arial"/>
                <w:sz w:val="20"/>
                <w:szCs w:val="20"/>
                <w:lang w:val="en-GB"/>
              </w:rPr>
              <w:t>salts, such as ammonium chloride, potassium chlorate, potassium carbonate, sodium carbonate, perborate, silver nitrate</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4.2.e - </w:t>
            </w:r>
            <w:r w:rsidRPr="00AB1C94">
              <w:rPr>
                <w:rFonts w:ascii="Arial" w:hAnsi="Arial" w:cs="Arial"/>
                <w:sz w:val="20"/>
                <w:szCs w:val="20"/>
                <w:lang w:val="en-GB"/>
              </w:rPr>
              <w:t>non-metals, metal oxides or other inorganic compounds such as calcium carbide, silicon, silicon carbide</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4.3 - </w:t>
            </w:r>
            <w:r w:rsidRPr="00AB1C94">
              <w:rPr>
                <w:rFonts w:eastAsiaTheme="minorHAnsi" w:cs="Arial"/>
                <w:sz w:val="20"/>
                <w:szCs w:val="20"/>
              </w:rPr>
              <w:t>Production of phosphorous-, nitrogen- or potassium-based fertilisers (simple or compound fertilisers)</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4.4 - </w:t>
            </w:r>
            <w:r w:rsidRPr="00AB1C94">
              <w:rPr>
                <w:rFonts w:eastAsiaTheme="minorHAnsi" w:cs="Arial"/>
                <w:sz w:val="20"/>
                <w:szCs w:val="20"/>
              </w:rPr>
              <w:t>Production of plant protection products or of biocides</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4.5 - </w:t>
            </w:r>
            <w:r w:rsidRPr="00AB1C94">
              <w:rPr>
                <w:rFonts w:eastAsiaTheme="minorHAnsi" w:cs="Arial"/>
                <w:sz w:val="20"/>
                <w:szCs w:val="20"/>
              </w:rPr>
              <w:t>Production of pharmaceutical products including intermediates</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4.6 - </w:t>
            </w:r>
            <w:r w:rsidRPr="00AB1C94">
              <w:rPr>
                <w:rFonts w:eastAsiaTheme="minorHAnsi" w:cs="Arial"/>
                <w:sz w:val="20"/>
                <w:szCs w:val="20"/>
              </w:rPr>
              <w:t>Production of explosives</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5 - </w:t>
            </w:r>
            <w:r w:rsidRPr="00AB1C94">
              <w:rPr>
                <w:rFonts w:eastAsiaTheme="minorHAnsi" w:cs="Arial"/>
                <w:sz w:val="20"/>
                <w:szCs w:val="20"/>
              </w:rPr>
              <w:t>Waste management</w:t>
            </w:r>
          </w:p>
          <w:p w:rsidR="00F35C1D" w:rsidRPr="00AB1C94" w:rsidRDefault="00F35C1D" w:rsidP="00AF6A0B">
            <w:pPr>
              <w:spacing w:after="0"/>
              <w:ind w:left="0"/>
              <w:rPr>
                <w:rFonts w:eastAsiaTheme="minorHAnsi" w:cs="Arial"/>
                <w:sz w:val="20"/>
                <w:szCs w:val="20"/>
              </w:rPr>
            </w:pPr>
            <w:r w:rsidRPr="00AB1C94">
              <w:rPr>
                <w:rFonts w:eastAsiaTheme="minorHAnsi" w:cs="Arial"/>
                <w:sz w:val="20"/>
                <w:szCs w:val="20"/>
              </w:rPr>
              <w:t>5.1 Disposal or recovery of hazardous waste with a capacity exceeding 10 tonnes per day involving one or more of the following activities:</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lastRenderedPageBreak/>
              <w:t xml:space="preserve">5.1.a - </w:t>
            </w:r>
            <w:r w:rsidRPr="00AB1C94">
              <w:rPr>
                <w:rFonts w:ascii="Arial" w:hAnsi="Arial" w:cs="Arial"/>
                <w:sz w:val="20"/>
                <w:szCs w:val="20"/>
                <w:lang w:val="en-GB"/>
              </w:rPr>
              <w:t>biological treatment</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5.1.b - </w:t>
            </w:r>
            <w:r w:rsidRPr="00AB1C94">
              <w:rPr>
                <w:rFonts w:ascii="Arial" w:hAnsi="Arial" w:cs="Arial"/>
                <w:sz w:val="20"/>
                <w:szCs w:val="20"/>
                <w:lang w:val="en-GB"/>
              </w:rPr>
              <w:t>physico-chemical treatment</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5.1.c - </w:t>
            </w:r>
            <w:r w:rsidRPr="00AB1C94">
              <w:rPr>
                <w:rFonts w:ascii="Arial" w:hAnsi="Arial" w:cs="Arial"/>
                <w:sz w:val="20"/>
                <w:szCs w:val="20"/>
                <w:lang w:val="en-GB"/>
              </w:rPr>
              <w:t>blending or mixing prior to submission to any of the other activities listed in points 5.1 and 5.2</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5.1.d - </w:t>
            </w:r>
            <w:r w:rsidRPr="00AB1C94">
              <w:rPr>
                <w:rFonts w:ascii="Arial" w:hAnsi="Arial" w:cs="Arial"/>
                <w:sz w:val="20"/>
                <w:szCs w:val="20"/>
                <w:lang w:val="en-GB"/>
              </w:rPr>
              <w:t>repackaging prior to submission to any of the other activities listed in points 5.1 and 5.2</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5.1.e - </w:t>
            </w:r>
            <w:r w:rsidRPr="00AB1C94">
              <w:rPr>
                <w:rFonts w:ascii="Arial" w:hAnsi="Arial" w:cs="Arial"/>
                <w:sz w:val="20"/>
                <w:szCs w:val="20"/>
                <w:lang w:val="en-GB"/>
              </w:rPr>
              <w:t>solvent reclamation/regeneration</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5.1.f - </w:t>
            </w:r>
            <w:r w:rsidRPr="00AB1C94">
              <w:rPr>
                <w:rFonts w:ascii="Arial" w:hAnsi="Arial" w:cs="Arial"/>
                <w:sz w:val="20"/>
                <w:szCs w:val="20"/>
                <w:lang w:val="en-GB"/>
              </w:rPr>
              <w:t>recycling/reclamation of inorganic materials other than metals or metal compounds</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5.1.g - </w:t>
            </w:r>
            <w:r w:rsidRPr="00AB1C94">
              <w:rPr>
                <w:rFonts w:ascii="Arial" w:hAnsi="Arial" w:cs="Arial"/>
                <w:sz w:val="20"/>
                <w:szCs w:val="20"/>
                <w:lang w:val="en-GB"/>
              </w:rPr>
              <w:t>regeneration of acids or bases</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5.1.h - </w:t>
            </w:r>
            <w:r w:rsidRPr="00AB1C94">
              <w:rPr>
                <w:rFonts w:ascii="Arial" w:hAnsi="Arial" w:cs="Arial"/>
                <w:sz w:val="20"/>
                <w:szCs w:val="20"/>
                <w:lang w:val="en-GB"/>
              </w:rPr>
              <w:t>recovery of components used for pollution abatement</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5.1.i - </w:t>
            </w:r>
            <w:r w:rsidRPr="00AB1C94">
              <w:rPr>
                <w:rFonts w:ascii="Arial" w:hAnsi="Arial" w:cs="Arial"/>
                <w:sz w:val="20"/>
                <w:szCs w:val="20"/>
                <w:lang w:val="en-GB"/>
              </w:rPr>
              <w:t>recovery of components from catalysts</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5.1.j - </w:t>
            </w:r>
            <w:r w:rsidRPr="00AB1C94">
              <w:rPr>
                <w:rFonts w:ascii="Arial" w:hAnsi="Arial" w:cs="Arial"/>
                <w:sz w:val="20"/>
                <w:szCs w:val="20"/>
                <w:lang w:val="en-GB"/>
              </w:rPr>
              <w:t>oil re-refining or other reuses of oil</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5.1.k - </w:t>
            </w:r>
            <w:r w:rsidRPr="00AB1C94">
              <w:rPr>
                <w:rFonts w:ascii="Arial" w:hAnsi="Arial" w:cs="Arial"/>
                <w:sz w:val="20"/>
                <w:szCs w:val="20"/>
                <w:lang w:val="en-GB"/>
              </w:rPr>
              <w:t>surface impoundment</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5.2.a - Disposal or recovery of waste in waste incineration plants or in waste co-incineration plants for non-hazardous waste with a capacity exceeding 3 tonnes per hour;</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5.2.b - </w:t>
            </w:r>
            <w:r w:rsidRPr="00AB1C94">
              <w:rPr>
                <w:rFonts w:eastAsiaTheme="minorHAnsi" w:cs="Arial"/>
                <w:sz w:val="20"/>
                <w:szCs w:val="20"/>
              </w:rPr>
              <w:t>Disposal or recovery of waste in waste incineration plants or in waste co-incineration plants for hazardous waste with a capacity exceeding 10 tonnes per day</w:t>
            </w:r>
          </w:p>
          <w:p w:rsidR="00F35C1D" w:rsidRPr="00AB1C94" w:rsidRDefault="00F35C1D" w:rsidP="00AF6A0B">
            <w:pPr>
              <w:spacing w:after="0"/>
              <w:ind w:left="0"/>
              <w:rPr>
                <w:rFonts w:eastAsiaTheme="minorHAnsi" w:cs="Arial"/>
                <w:sz w:val="20"/>
                <w:szCs w:val="20"/>
              </w:rPr>
            </w:pPr>
            <w:r w:rsidRPr="00AB1C94">
              <w:rPr>
                <w:rFonts w:cs="Arial"/>
                <w:sz w:val="20"/>
                <w:szCs w:val="20"/>
              </w:rPr>
              <w:t>5.</w:t>
            </w:r>
            <w:r w:rsidRPr="00AB1C94">
              <w:rPr>
                <w:rFonts w:eastAsiaTheme="minorHAnsi" w:cs="Arial"/>
                <w:sz w:val="20"/>
                <w:szCs w:val="20"/>
              </w:rPr>
              <w:t>3.a - Disposal of non-hazardous waste with a capacity exceeding 50 tonnes per day involving one or more of the following activities, and excluding activities covered by Council Directive 91/271/EEC of 21 May 1991 concerning urban waste-water treatment (OJ L 135, 30.5.1991, p. 40.):</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5.3.a.i - biological treatment</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5.3.a.ii - </w:t>
            </w:r>
            <w:r w:rsidRPr="00AB1C94">
              <w:rPr>
                <w:rFonts w:ascii="Arial" w:hAnsi="Arial" w:cs="Arial"/>
                <w:sz w:val="20"/>
                <w:szCs w:val="20"/>
                <w:lang w:val="en-GB"/>
              </w:rPr>
              <w:t>physico-chemical treatment</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5.3.a.iii - </w:t>
            </w:r>
            <w:r w:rsidRPr="00AB1C94">
              <w:rPr>
                <w:rFonts w:ascii="Arial" w:hAnsi="Arial" w:cs="Arial"/>
                <w:sz w:val="20"/>
                <w:szCs w:val="20"/>
                <w:lang w:val="en-GB"/>
              </w:rPr>
              <w:t>pre-treatment of waste for incineration or co-incineration</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5.3.a.iv - tr</w:t>
            </w:r>
            <w:r w:rsidRPr="00AB1C94">
              <w:rPr>
                <w:rFonts w:ascii="Arial" w:hAnsi="Arial" w:cs="Arial"/>
                <w:sz w:val="20"/>
                <w:szCs w:val="20"/>
                <w:lang w:val="en-GB"/>
              </w:rPr>
              <w:t>eatment of slags and ashes</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5.3.a.v - </w:t>
            </w:r>
            <w:r w:rsidRPr="00AB1C94">
              <w:rPr>
                <w:rFonts w:ascii="Arial" w:hAnsi="Arial" w:cs="Arial"/>
                <w:sz w:val="20"/>
                <w:szCs w:val="20"/>
                <w:lang w:val="en-GB"/>
              </w:rPr>
              <w:t>treatment in shredders of metal waste, including waste electrical and electronic equipment and end-of-life vehicles and their components</w:t>
            </w:r>
          </w:p>
          <w:p w:rsidR="00F35C1D" w:rsidRPr="00AB1C94" w:rsidRDefault="00F35C1D" w:rsidP="00AF6A0B">
            <w:pPr>
              <w:pStyle w:val="TableParagraph"/>
              <w:spacing w:before="43"/>
              <w:rPr>
                <w:rFonts w:ascii="Arial" w:hAnsi="Arial" w:cs="Arial"/>
                <w:sz w:val="20"/>
                <w:szCs w:val="20"/>
              </w:rPr>
            </w:pPr>
            <w:r w:rsidRPr="00AB1C94">
              <w:rPr>
                <w:rFonts w:ascii="Arial" w:hAnsi="Arial" w:cs="Arial"/>
                <w:sz w:val="20"/>
                <w:szCs w:val="20"/>
              </w:rPr>
              <w:t>5.3.b - Recovery, or a mix of recovery and disposal, of non-hazardous waste with a capacity exceeding 75 tonnes per day involving one or more of the following activities, and excluding activities covered by Directive 91/271/EEC:</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5.3.b.i - </w:t>
            </w:r>
            <w:r w:rsidRPr="00AB1C94">
              <w:rPr>
                <w:rFonts w:ascii="Arial" w:hAnsi="Arial" w:cs="Arial"/>
                <w:sz w:val="20"/>
                <w:szCs w:val="20"/>
                <w:lang w:val="en-GB"/>
              </w:rPr>
              <w:t>biological treatment</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5.3.b.ii - </w:t>
            </w:r>
            <w:r w:rsidRPr="00AB1C94">
              <w:rPr>
                <w:rFonts w:ascii="Arial" w:hAnsi="Arial" w:cs="Arial"/>
                <w:sz w:val="20"/>
                <w:szCs w:val="20"/>
                <w:lang w:val="en-GB"/>
              </w:rPr>
              <w:t>pre-treatment of waste for incineration or co-incineration</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5.3.b.iii - </w:t>
            </w:r>
            <w:r w:rsidRPr="00AB1C94">
              <w:rPr>
                <w:rFonts w:ascii="Arial" w:hAnsi="Arial" w:cs="Arial"/>
                <w:sz w:val="20"/>
                <w:szCs w:val="20"/>
                <w:lang w:val="en-GB"/>
              </w:rPr>
              <w:t>treatment of slags and ashes</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5.3</w:t>
            </w:r>
            <w:proofErr w:type="gramStart"/>
            <w:r w:rsidRPr="00AB1C94">
              <w:rPr>
                <w:rFonts w:cs="Arial"/>
                <w:sz w:val="20"/>
                <w:szCs w:val="20"/>
              </w:rPr>
              <w:t>.b.iv</w:t>
            </w:r>
            <w:proofErr w:type="gramEnd"/>
            <w:r w:rsidRPr="00AB1C94">
              <w:rPr>
                <w:rFonts w:cs="Arial"/>
                <w:sz w:val="20"/>
                <w:szCs w:val="20"/>
              </w:rPr>
              <w:t xml:space="preserve"> - t</w:t>
            </w:r>
            <w:r w:rsidRPr="00AB1C94">
              <w:rPr>
                <w:rFonts w:eastAsiaTheme="minorHAnsi" w:cs="Arial"/>
                <w:sz w:val="20"/>
                <w:szCs w:val="20"/>
              </w:rPr>
              <w:t>reatment in shredders of metal waste, including waste electrical and electronic equipment and end-of-life vehicles and their components.</w:t>
            </w:r>
          </w:p>
          <w:p w:rsidR="00F35C1D" w:rsidRPr="00AB1C94" w:rsidRDefault="00F35C1D" w:rsidP="00AF6A0B">
            <w:pPr>
              <w:pStyle w:val="ListParagraph"/>
              <w:spacing w:after="0"/>
              <w:ind w:left="720"/>
              <w:rPr>
                <w:rFonts w:eastAsiaTheme="minorHAnsi" w:cs="Arial"/>
                <w:sz w:val="20"/>
                <w:szCs w:val="20"/>
              </w:rPr>
            </w:pPr>
            <w:r w:rsidRPr="00AB1C94">
              <w:rPr>
                <w:rFonts w:eastAsiaTheme="minorHAnsi" w:cs="Arial"/>
                <w:sz w:val="20"/>
                <w:szCs w:val="20"/>
              </w:rPr>
              <w:t>When the only waste treatment activity carried out is anaerobic digestion, the capacity threshold for this activity shall be 100 tonnes per day.</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5.4 - </w:t>
            </w:r>
            <w:r w:rsidRPr="00AB1C94">
              <w:rPr>
                <w:rFonts w:eastAsiaTheme="minorHAnsi" w:cs="Arial"/>
                <w:sz w:val="20"/>
                <w:szCs w:val="20"/>
              </w:rPr>
              <w:t>Landfills, as defined in Article 2(g) of Council Directive 1999/31/EC of 26 April 1999 on the landfill of waste (OJ L 182, 16.7.1999, p. 1.), receiving more than 10 tonnes of waste per day or with a total capacity exceeding 25 000 tonnes, excluding landfills of inert waste</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5.5 - </w:t>
            </w:r>
            <w:r w:rsidRPr="00AB1C94">
              <w:rPr>
                <w:rFonts w:eastAsiaTheme="minorHAnsi" w:cs="Arial"/>
                <w:sz w:val="20"/>
                <w:szCs w:val="20"/>
              </w:rPr>
              <w:t>Temporary storage of hazardous waste not covered under point 5.4 pending any of the activities listed in points 5.1, 5.2, 5.4 and 5.6 with a total capacity exceeding 50 tonnes, excluding temporary storage, pending collection, on the site where the waste is generated</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5.6 - </w:t>
            </w:r>
            <w:r w:rsidRPr="00AB1C94">
              <w:rPr>
                <w:rFonts w:eastAsiaTheme="minorHAnsi" w:cs="Arial"/>
                <w:sz w:val="20"/>
                <w:szCs w:val="20"/>
              </w:rPr>
              <w:t xml:space="preserve">Underground storage of hazardous waste with a total capacity exceeding 50 </w:t>
            </w:r>
            <w:r w:rsidRPr="00AB1C94">
              <w:rPr>
                <w:rFonts w:eastAsiaTheme="minorHAnsi" w:cs="Arial"/>
                <w:sz w:val="20"/>
                <w:szCs w:val="20"/>
              </w:rPr>
              <w:lastRenderedPageBreak/>
              <w:t>tonnes</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6 - </w:t>
            </w:r>
            <w:r w:rsidRPr="00AB1C94">
              <w:rPr>
                <w:rFonts w:eastAsiaTheme="minorHAnsi" w:cs="Arial"/>
                <w:sz w:val="20"/>
                <w:szCs w:val="20"/>
              </w:rPr>
              <w:t>Other activities</w:t>
            </w:r>
          </w:p>
          <w:p w:rsidR="00F35C1D" w:rsidRPr="00AB1C94" w:rsidRDefault="00F35C1D" w:rsidP="00AF6A0B">
            <w:pPr>
              <w:pStyle w:val="TableParagraph"/>
              <w:spacing w:before="43"/>
              <w:rPr>
                <w:rFonts w:ascii="Arial" w:hAnsi="Arial" w:cs="Arial"/>
                <w:sz w:val="20"/>
                <w:szCs w:val="20"/>
              </w:rPr>
            </w:pPr>
            <w:r w:rsidRPr="00AB1C94">
              <w:rPr>
                <w:rFonts w:ascii="Arial" w:hAnsi="Arial" w:cs="Arial"/>
                <w:sz w:val="20"/>
                <w:szCs w:val="20"/>
              </w:rPr>
              <w:t>6.1 - Production in industrial installations of</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6.1.a - pulp from timber or other fibrous materials</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6.1.b - </w:t>
            </w:r>
            <w:r w:rsidRPr="00AB1C94">
              <w:rPr>
                <w:rFonts w:ascii="Arial" w:hAnsi="Arial" w:cs="Arial"/>
                <w:sz w:val="20"/>
                <w:szCs w:val="20"/>
                <w:lang w:val="en-GB"/>
              </w:rPr>
              <w:t>paper or card board with a production capacity exceeding 20 tonnes per day</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6.1.c - </w:t>
            </w:r>
            <w:r w:rsidRPr="00AB1C94">
              <w:rPr>
                <w:rFonts w:ascii="Arial" w:hAnsi="Arial" w:cs="Arial"/>
                <w:sz w:val="20"/>
                <w:szCs w:val="20"/>
                <w:lang w:val="en-GB"/>
              </w:rPr>
              <w:t>one or more of the following wood-based panels: oriented strand board, particleboard or fibreboard with a production capacity exceeding 600 m</w:t>
            </w:r>
            <w:r w:rsidRPr="00AB1C94">
              <w:rPr>
                <w:rFonts w:ascii="Arial" w:hAnsi="Arial" w:cs="Arial"/>
                <w:sz w:val="20"/>
                <w:szCs w:val="20"/>
                <w:vertAlign w:val="superscript"/>
                <w:lang w:val="en-GB"/>
              </w:rPr>
              <w:t>3</w:t>
            </w:r>
            <w:r w:rsidRPr="00AB1C94">
              <w:rPr>
                <w:rFonts w:ascii="Arial" w:hAnsi="Arial" w:cs="Arial"/>
                <w:sz w:val="20"/>
                <w:szCs w:val="20"/>
                <w:lang w:val="en-GB"/>
              </w:rPr>
              <w:t xml:space="preserve"> per day</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6.2 - </w:t>
            </w:r>
            <w:r w:rsidRPr="00AB1C94">
              <w:rPr>
                <w:rFonts w:eastAsiaTheme="minorHAnsi" w:cs="Arial"/>
                <w:sz w:val="20"/>
                <w:szCs w:val="20"/>
              </w:rPr>
              <w:t>Pre-treatment (operations such as washing, bleaching, mercerisation) or dyeing of textile fibres or textiles where the treatment capacity exceeds 10 tonnes per day</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6.3 - </w:t>
            </w:r>
            <w:r w:rsidRPr="00AB1C94">
              <w:rPr>
                <w:rFonts w:eastAsiaTheme="minorHAnsi" w:cs="Arial"/>
                <w:sz w:val="20"/>
                <w:szCs w:val="20"/>
              </w:rPr>
              <w:t>Tanning of hides and skins where the treatment capacity exceeds 12 tonnes of finished products per day</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6.4.a - </w:t>
            </w:r>
            <w:r w:rsidRPr="00AB1C94">
              <w:rPr>
                <w:rFonts w:eastAsiaTheme="minorHAnsi" w:cs="Arial"/>
                <w:sz w:val="20"/>
                <w:szCs w:val="20"/>
              </w:rPr>
              <w:t>Operating slaughterhouses with a carcass production capacity greater than 50 tonnes per day</w:t>
            </w:r>
          </w:p>
          <w:p w:rsidR="00F35C1D" w:rsidRPr="00AB1C94" w:rsidRDefault="00F35C1D" w:rsidP="00AF6A0B">
            <w:pPr>
              <w:spacing w:after="0"/>
              <w:ind w:left="0"/>
              <w:rPr>
                <w:rFonts w:eastAsiaTheme="minorHAnsi" w:cs="Arial"/>
                <w:sz w:val="20"/>
                <w:szCs w:val="20"/>
              </w:rPr>
            </w:pPr>
            <w:r w:rsidRPr="00AB1C94">
              <w:rPr>
                <w:rFonts w:cs="Arial"/>
                <w:sz w:val="20"/>
                <w:szCs w:val="20"/>
              </w:rPr>
              <w:t xml:space="preserve">6.4b - </w:t>
            </w:r>
            <w:r w:rsidRPr="00AB1C94">
              <w:rPr>
                <w:rFonts w:eastAsiaTheme="minorHAnsi" w:cs="Arial"/>
                <w:sz w:val="20"/>
                <w:szCs w:val="20"/>
              </w:rPr>
              <w:t>Treatment and processing, other than exclusively packaging, of the following raw materials, whether previously processed or unprocessed, intended for the production of food or feed from:</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6.4.b.i - </w:t>
            </w:r>
            <w:r w:rsidRPr="00AB1C94">
              <w:rPr>
                <w:rFonts w:eastAsiaTheme="minorHAnsi" w:cs="Arial"/>
                <w:sz w:val="20"/>
                <w:szCs w:val="20"/>
              </w:rPr>
              <w:t>only animal raw materials (other than exclusively milk) with a finished product production capacity greater than 75 tonnes per day;</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6.4.b.ii - </w:t>
            </w:r>
            <w:r w:rsidRPr="00AB1C94">
              <w:rPr>
                <w:rFonts w:eastAsiaTheme="minorHAnsi" w:cs="Arial"/>
                <w:sz w:val="20"/>
                <w:szCs w:val="20"/>
              </w:rPr>
              <w:t>only vegetable raw materials with a finished product production capacity greater than 300 tonnes per day or 600 tonnes per day where the installation operates for a period of no more than 90 consecutive days in any year;</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6.4.b.iii - animal and vegetable raw materials, both in combined and separate products, with a finished product production capacity in tonnes per day greater than:</w:t>
            </w:r>
          </w:p>
          <w:p w:rsidR="00F35C1D" w:rsidRPr="00AB1C94" w:rsidRDefault="00F35C1D" w:rsidP="00AF6A0B">
            <w:pPr>
              <w:pStyle w:val="TableParagraph"/>
              <w:numPr>
                <w:ilvl w:val="0"/>
                <w:numId w:val="14"/>
              </w:numPr>
              <w:spacing w:before="43"/>
              <w:rPr>
                <w:rFonts w:ascii="Arial" w:hAnsi="Arial" w:cs="Arial"/>
                <w:sz w:val="20"/>
                <w:szCs w:val="20"/>
              </w:rPr>
            </w:pPr>
            <w:r w:rsidRPr="00AB1C94">
              <w:rPr>
                <w:rFonts w:ascii="Arial" w:hAnsi="Arial" w:cs="Arial"/>
                <w:sz w:val="20"/>
                <w:szCs w:val="20"/>
              </w:rPr>
              <w:t>75 if A is equal to 10 or more; or,</w:t>
            </w:r>
          </w:p>
          <w:p w:rsidR="00F35C1D" w:rsidRPr="00AB1C94" w:rsidRDefault="00F35C1D" w:rsidP="00AF6A0B">
            <w:pPr>
              <w:pStyle w:val="TableParagraph"/>
              <w:numPr>
                <w:ilvl w:val="0"/>
                <w:numId w:val="14"/>
              </w:numPr>
              <w:spacing w:before="43"/>
              <w:rPr>
                <w:rFonts w:ascii="Arial" w:hAnsi="Arial" w:cs="Arial"/>
                <w:sz w:val="20"/>
                <w:szCs w:val="20"/>
              </w:rPr>
            </w:pPr>
            <w:r w:rsidRPr="00AB1C94">
              <w:rPr>
                <w:rFonts w:ascii="Arial" w:hAnsi="Arial" w:cs="Arial"/>
                <w:sz w:val="20"/>
                <w:szCs w:val="20"/>
              </w:rPr>
              <w:t>[300- (22,5 × A)] in any other case,</w:t>
            </w:r>
          </w:p>
          <w:p w:rsidR="00F35C1D" w:rsidRPr="00AB1C94" w:rsidRDefault="00F35C1D" w:rsidP="00AF6A0B">
            <w:pPr>
              <w:pStyle w:val="TableParagraph"/>
              <w:spacing w:before="43"/>
              <w:ind w:left="720"/>
              <w:rPr>
                <w:rFonts w:ascii="Arial" w:hAnsi="Arial" w:cs="Arial"/>
                <w:sz w:val="20"/>
                <w:szCs w:val="20"/>
              </w:rPr>
            </w:pPr>
            <w:proofErr w:type="gramStart"/>
            <w:r w:rsidRPr="00AB1C94">
              <w:rPr>
                <w:rFonts w:ascii="Arial" w:hAnsi="Arial" w:cs="Arial"/>
                <w:sz w:val="20"/>
                <w:szCs w:val="20"/>
              </w:rPr>
              <w:t>where</w:t>
            </w:r>
            <w:proofErr w:type="gramEnd"/>
            <w:r w:rsidRPr="00AB1C94">
              <w:rPr>
                <w:rFonts w:ascii="Arial" w:hAnsi="Arial" w:cs="Arial"/>
                <w:sz w:val="20"/>
                <w:szCs w:val="20"/>
              </w:rPr>
              <w:t xml:space="preserve"> ‘A’ is the portion of animal material (in percent of weight) of the finished product production capacity. Packaging shall not be included in the final weight of the product.</w:t>
            </w:r>
          </w:p>
          <w:p w:rsidR="00F35C1D" w:rsidRPr="00AB1C94" w:rsidRDefault="00F35C1D" w:rsidP="00AF6A0B">
            <w:pPr>
              <w:pStyle w:val="TableParagraph"/>
              <w:spacing w:before="43"/>
              <w:ind w:left="720"/>
              <w:rPr>
                <w:rFonts w:ascii="Arial" w:hAnsi="Arial" w:cs="Arial"/>
                <w:sz w:val="20"/>
                <w:szCs w:val="20"/>
              </w:rPr>
            </w:pPr>
            <w:r w:rsidRPr="00AB1C94">
              <w:rPr>
                <w:rFonts w:ascii="Arial" w:hAnsi="Arial" w:cs="Arial"/>
                <w:sz w:val="20"/>
                <w:szCs w:val="20"/>
              </w:rPr>
              <w:t>This subsection shall not apply where the raw material is milk only</w:t>
            </w:r>
          </w:p>
          <w:p w:rsidR="00F35C1D" w:rsidRPr="00AB1C94" w:rsidRDefault="00F35C1D" w:rsidP="007A66EF">
            <w:pPr>
              <w:pStyle w:val="ListParagraph"/>
              <w:numPr>
                <w:ilvl w:val="0"/>
                <w:numId w:val="33"/>
              </w:numPr>
              <w:spacing w:after="0"/>
              <w:rPr>
                <w:rFonts w:eastAsiaTheme="minorHAnsi" w:cs="Arial"/>
                <w:sz w:val="20"/>
                <w:szCs w:val="20"/>
              </w:rPr>
            </w:pPr>
            <w:r w:rsidRPr="00AB1C94">
              <w:rPr>
                <w:rFonts w:cs="Arial"/>
                <w:sz w:val="20"/>
                <w:szCs w:val="20"/>
              </w:rPr>
              <w:t>6.4</w:t>
            </w:r>
            <w:proofErr w:type="gramStart"/>
            <w:r w:rsidRPr="00AB1C94">
              <w:rPr>
                <w:rFonts w:cs="Arial"/>
                <w:sz w:val="20"/>
                <w:szCs w:val="20"/>
              </w:rPr>
              <w:t>.c</w:t>
            </w:r>
            <w:proofErr w:type="gramEnd"/>
            <w:r w:rsidRPr="00AB1C94">
              <w:rPr>
                <w:rFonts w:cs="Arial"/>
                <w:sz w:val="20"/>
                <w:szCs w:val="20"/>
              </w:rPr>
              <w:t xml:space="preserve"> - </w:t>
            </w:r>
            <w:r w:rsidRPr="00AB1C94">
              <w:rPr>
                <w:rFonts w:eastAsiaTheme="minorHAnsi" w:cs="Arial"/>
                <w:sz w:val="20"/>
                <w:szCs w:val="20"/>
              </w:rPr>
              <w:t>Treatment and processing of milk only, the quantity of milk received being greater than 200 tonnes per day (average value on an annual basis).</w:t>
            </w:r>
          </w:p>
          <w:p w:rsidR="00F35C1D" w:rsidRPr="00AB1C94" w:rsidRDefault="00F35C1D" w:rsidP="007A66EF">
            <w:pPr>
              <w:pStyle w:val="ListParagraph"/>
              <w:numPr>
                <w:ilvl w:val="0"/>
                <w:numId w:val="33"/>
              </w:numPr>
              <w:spacing w:after="0"/>
              <w:rPr>
                <w:rFonts w:eastAsiaTheme="minorHAnsi" w:cs="Arial"/>
                <w:sz w:val="20"/>
                <w:szCs w:val="20"/>
              </w:rPr>
            </w:pPr>
            <w:r w:rsidRPr="00AB1C94">
              <w:rPr>
                <w:rFonts w:cs="Arial"/>
                <w:sz w:val="20"/>
                <w:szCs w:val="20"/>
              </w:rPr>
              <w:t xml:space="preserve">6.5 - </w:t>
            </w:r>
            <w:r w:rsidRPr="00AB1C94">
              <w:rPr>
                <w:rFonts w:eastAsiaTheme="minorHAnsi" w:cs="Arial"/>
                <w:sz w:val="20"/>
                <w:szCs w:val="20"/>
              </w:rPr>
              <w:t>Disposal or recycling of animal carcases or animal waste with a treatment capacity exceeding 10 tonnes per day</w:t>
            </w:r>
          </w:p>
          <w:p w:rsidR="00F35C1D" w:rsidRPr="00AB1C94" w:rsidRDefault="00F35C1D" w:rsidP="007A66EF">
            <w:pPr>
              <w:pStyle w:val="TableParagraph"/>
              <w:numPr>
                <w:ilvl w:val="0"/>
                <w:numId w:val="33"/>
              </w:numPr>
              <w:spacing w:before="43"/>
              <w:rPr>
                <w:rFonts w:ascii="Arial" w:hAnsi="Arial" w:cs="Arial"/>
                <w:sz w:val="20"/>
                <w:szCs w:val="20"/>
              </w:rPr>
            </w:pPr>
            <w:r w:rsidRPr="00AB1C94">
              <w:rPr>
                <w:rFonts w:ascii="Arial" w:hAnsi="Arial" w:cs="Arial"/>
                <w:sz w:val="20"/>
                <w:szCs w:val="20"/>
              </w:rPr>
              <w:t>6.6.a - Intensive rearing of poultry or pigs with more than 40 000 places for poultry;</w:t>
            </w:r>
          </w:p>
          <w:p w:rsidR="00F35C1D" w:rsidRPr="00AB1C94" w:rsidRDefault="00F35C1D" w:rsidP="007A66EF">
            <w:pPr>
              <w:pStyle w:val="TableParagraph"/>
              <w:numPr>
                <w:ilvl w:val="0"/>
                <w:numId w:val="33"/>
              </w:numPr>
              <w:spacing w:before="43"/>
              <w:rPr>
                <w:rFonts w:ascii="Arial" w:hAnsi="Arial" w:cs="Arial"/>
                <w:sz w:val="20"/>
                <w:szCs w:val="20"/>
              </w:rPr>
            </w:pPr>
            <w:r w:rsidRPr="00AB1C94">
              <w:rPr>
                <w:rFonts w:ascii="Arial" w:hAnsi="Arial" w:cs="Arial"/>
                <w:sz w:val="20"/>
                <w:szCs w:val="20"/>
              </w:rPr>
              <w:t>6.6.b - Intensive rearing of poultry or pigs with more than 2 000 places for production pigs (over 30 kg), or</w:t>
            </w:r>
          </w:p>
          <w:p w:rsidR="00F35C1D" w:rsidRPr="00AB1C94" w:rsidRDefault="00F35C1D" w:rsidP="007A66EF">
            <w:pPr>
              <w:pStyle w:val="TableParagraph"/>
              <w:numPr>
                <w:ilvl w:val="0"/>
                <w:numId w:val="33"/>
              </w:numPr>
              <w:spacing w:before="43"/>
              <w:rPr>
                <w:rFonts w:ascii="Arial" w:hAnsi="Arial" w:cs="Arial"/>
                <w:sz w:val="20"/>
                <w:szCs w:val="20"/>
              </w:rPr>
            </w:pPr>
            <w:r w:rsidRPr="00AB1C94">
              <w:rPr>
                <w:rFonts w:ascii="Arial" w:hAnsi="Arial" w:cs="Arial"/>
                <w:sz w:val="20"/>
                <w:szCs w:val="20"/>
              </w:rPr>
              <w:t>6.6.c - Intensive rearing of poultry or pigs with more than 750 places for sows</w:t>
            </w:r>
          </w:p>
          <w:p w:rsidR="00F35C1D" w:rsidRPr="00AB1C94" w:rsidRDefault="00F35C1D" w:rsidP="007A66EF">
            <w:pPr>
              <w:pStyle w:val="ListParagraph"/>
              <w:numPr>
                <w:ilvl w:val="0"/>
                <w:numId w:val="33"/>
              </w:numPr>
              <w:spacing w:after="0"/>
              <w:rPr>
                <w:rFonts w:eastAsiaTheme="minorHAnsi" w:cs="Arial"/>
                <w:sz w:val="20"/>
                <w:szCs w:val="20"/>
              </w:rPr>
            </w:pPr>
            <w:r w:rsidRPr="00AB1C94">
              <w:rPr>
                <w:rFonts w:cs="Arial"/>
                <w:sz w:val="20"/>
                <w:szCs w:val="20"/>
              </w:rPr>
              <w:t xml:space="preserve">6.7 - </w:t>
            </w:r>
            <w:r w:rsidRPr="00AB1C94">
              <w:rPr>
                <w:rFonts w:eastAsiaTheme="minorHAnsi" w:cs="Arial"/>
                <w:sz w:val="20"/>
                <w:szCs w:val="20"/>
              </w:rPr>
              <w:t>Surface treatment of substances, objects or products using organic solvents, in particular for dressing, printing, coating, degreasing, waterproofing, sizing, painting, cleaning or impregnating, with an organic solvent consumption capacity of more than 150 kg per hour or more than 200 tonnes per year</w:t>
            </w:r>
          </w:p>
          <w:p w:rsidR="00F35C1D" w:rsidRPr="00AB1C94" w:rsidRDefault="00F35C1D" w:rsidP="007A66EF">
            <w:pPr>
              <w:pStyle w:val="ListParagraph"/>
              <w:numPr>
                <w:ilvl w:val="0"/>
                <w:numId w:val="33"/>
              </w:numPr>
              <w:spacing w:after="0"/>
              <w:rPr>
                <w:rFonts w:eastAsiaTheme="minorHAnsi" w:cs="Arial"/>
                <w:sz w:val="20"/>
                <w:szCs w:val="20"/>
              </w:rPr>
            </w:pPr>
            <w:r w:rsidRPr="00AB1C94">
              <w:rPr>
                <w:rFonts w:cs="Arial"/>
                <w:sz w:val="20"/>
                <w:szCs w:val="20"/>
              </w:rPr>
              <w:t xml:space="preserve">6.8 - </w:t>
            </w:r>
            <w:r w:rsidRPr="00AB1C94">
              <w:rPr>
                <w:rFonts w:eastAsiaTheme="minorHAnsi" w:cs="Arial"/>
                <w:sz w:val="20"/>
                <w:szCs w:val="20"/>
              </w:rPr>
              <w:t>Production of carbon (hard-burnt coal) or electrographite by means of incineration or graphitisation</w:t>
            </w:r>
          </w:p>
          <w:p w:rsidR="00F35C1D" w:rsidRPr="00AB1C94" w:rsidRDefault="00F35C1D" w:rsidP="007A66EF">
            <w:pPr>
              <w:pStyle w:val="ListParagraph"/>
              <w:numPr>
                <w:ilvl w:val="0"/>
                <w:numId w:val="33"/>
              </w:numPr>
              <w:spacing w:after="0"/>
              <w:rPr>
                <w:rFonts w:eastAsiaTheme="minorHAnsi" w:cs="Arial"/>
                <w:sz w:val="20"/>
                <w:szCs w:val="20"/>
              </w:rPr>
            </w:pPr>
            <w:r w:rsidRPr="00AB1C94">
              <w:rPr>
                <w:rFonts w:cs="Arial"/>
                <w:sz w:val="20"/>
                <w:szCs w:val="20"/>
              </w:rPr>
              <w:t xml:space="preserve">6.9 - </w:t>
            </w:r>
            <w:r w:rsidRPr="00AB1C94">
              <w:rPr>
                <w:rFonts w:eastAsiaTheme="minorHAnsi" w:cs="Arial"/>
                <w:sz w:val="20"/>
                <w:szCs w:val="20"/>
              </w:rPr>
              <w:t>Capture of CO2 streams from installations covered by this Directive for the purposes of geological storage pursuant to Directive 2009/31/EC</w:t>
            </w:r>
          </w:p>
          <w:p w:rsidR="00F35C1D" w:rsidRPr="00AB1C94" w:rsidRDefault="00F35C1D" w:rsidP="007A66EF">
            <w:pPr>
              <w:pStyle w:val="ListParagraph"/>
              <w:numPr>
                <w:ilvl w:val="0"/>
                <w:numId w:val="33"/>
              </w:numPr>
              <w:spacing w:after="0"/>
              <w:rPr>
                <w:rFonts w:eastAsiaTheme="minorHAnsi" w:cs="Arial"/>
                <w:sz w:val="20"/>
                <w:szCs w:val="20"/>
              </w:rPr>
            </w:pPr>
            <w:r w:rsidRPr="00AB1C94">
              <w:rPr>
                <w:rFonts w:cs="Arial"/>
                <w:sz w:val="20"/>
                <w:szCs w:val="20"/>
              </w:rPr>
              <w:t xml:space="preserve">6.10 - </w:t>
            </w:r>
            <w:r w:rsidRPr="00AB1C94">
              <w:rPr>
                <w:rFonts w:eastAsiaTheme="minorHAnsi" w:cs="Arial"/>
                <w:sz w:val="20"/>
                <w:szCs w:val="20"/>
              </w:rPr>
              <w:t>Preservation of wood and wood products with chemicals with a production capacity exceeding 75 m3 per day other than exclusively treating against sapstain</w:t>
            </w:r>
          </w:p>
          <w:p w:rsidR="00F35C1D" w:rsidRPr="00B92BB0" w:rsidRDefault="00F35C1D" w:rsidP="007A66EF">
            <w:pPr>
              <w:pStyle w:val="ListParagraph"/>
              <w:numPr>
                <w:ilvl w:val="0"/>
                <w:numId w:val="33"/>
              </w:numPr>
              <w:spacing w:after="0"/>
              <w:rPr>
                <w:rFonts w:eastAsiaTheme="minorHAnsi" w:cs="Arial"/>
              </w:rPr>
            </w:pPr>
            <w:r w:rsidRPr="00AB1C94">
              <w:rPr>
                <w:rFonts w:cs="Arial"/>
                <w:sz w:val="20"/>
                <w:szCs w:val="20"/>
              </w:rPr>
              <w:lastRenderedPageBreak/>
              <w:t xml:space="preserve">6.11 - </w:t>
            </w:r>
            <w:r w:rsidRPr="00AB1C94">
              <w:rPr>
                <w:rFonts w:eastAsiaTheme="minorHAnsi" w:cs="Arial"/>
                <w:sz w:val="20"/>
                <w:szCs w:val="20"/>
              </w:rPr>
              <w:t>Independently operated treatment of waste water not covered by Directive 91/271/EEC and discharged by an installation covered by Chapter II</w:t>
            </w:r>
          </w:p>
        </w:tc>
      </w:tr>
      <w:tr w:rsidR="00F35C1D" w:rsidRPr="00560264" w:rsidTr="00AF6A0B">
        <w:trPr>
          <w:trHeight w:val="500"/>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lastRenderedPageBreak/>
              <w:t>Field type</w:t>
            </w:r>
          </w:p>
        </w:tc>
        <w:tc>
          <w:tcPr>
            <w:tcW w:w="8413"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sidRPr="00DD5AF9">
              <w:rPr>
                <w:rFonts w:eastAsia="Times New Roman" w:cs="Arial"/>
                <w:sz w:val="20"/>
                <w:szCs w:val="20"/>
              </w:rPr>
              <w:t>NumberNonNegativeIntegerType</w:t>
            </w:r>
          </w:p>
        </w:tc>
      </w:tr>
      <w:tr w:rsidR="00F35C1D" w:rsidRPr="00560264" w:rsidTr="00AF6A0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560264" w:rsidTr="00AF6A0B">
        <w:trPr>
          <w:trHeight w:val="65"/>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F35C1D" w:rsidRPr="00560264" w:rsidTr="00AF6A0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693D5F">
              <w:rPr>
                <w:b w:val="0"/>
              </w:rPr>
              <w:t>FloodHazardMaps</w:t>
            </w:r>
            <w:r>
              <w:rPr>
                <w:b w:val="0"/>
              </w:rPr>
              <w:t>/QuantitativeLikelihood/LowProbability/</w:t>
            </w:r>
          </w:p>
          <w:p w:rsidR="00F35C1D" w:rsidRPr="007A66EF" w:rsidRDefault="00F35C1D" w:rsidP="00AF6A0B">
            <w:pPr>
              <w:pStyle w:val="BodyText2"/>
              <w:rPr>
                <w:b w:val="0"/>
              </w:rPr>
            </w:pPr>
            <w:r w:rsidRPr="007A66EF">
              <w:rPr>
                <w:b w:val="0"/>
              </w:rPr>
              <w:t>FloodRiskMap/ExposedElement/Environment/IEDInstallations/TypeIEDInstallations/</w:t>
            </w:r>
          </w:p>
          <w:p w:rsidR="00F35C1D" w:rsidRPr="00560264" w:rsidRDefault="00F35C1D" w:rsidP="00AF6A0B">
            <w:pPr>
              <w:pStyle w:val="BodyText2"/>
              <w:rPr>
                <w:b w:val="0"/>
              </w:rPr>
            </w:pPr>
            <w:r>
              <w:rPr>
                <w:b w:val="0"/>
              </w:rPr>
              <w:t>NaceCode</w:t>
            </w:r>
          </w:p>
        </w:tc>
      </w:tr>
      <w:tr w:rsidR="00F35C1D" w:rsidRPr="00560264" w:rsidTr="00AF6A0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F35C1D" w:rsidRPr="00AB1C94" w:rsidRDefault="00F35C1D" w:rsidP="00AF6A0B">
            <w:pPr>
              <w:pStyle w:val="TableParagraph"/>
              <w:spacing w:before="43"/>
              <w:ind w:left="37"/>
              <w:rPr>
                <w:rFonts w:ascii="Arial" w:eastAsia="Courier New" w:hAnsi="Arial" w:cs="Arial"/>
                <w:sz w:val="20"/>
                <w:szCs w:val="20"/>
              </w:rPr>
            </w:pPr>
            <w:r w:rsidRPr="00AB1C94">
              <w:rPr>
                <w:rFonts w:ascii="Arial" w:hAnsi="Arial" w:cs="Arial"/>
                <w:sz w:val="20"/>
                <w:szCs w:val="20"/>
              </w:rPr>
              <w:t xml:space="preserve">Optional. Provice NACE code. NACE (Nomenclature of Economic Activities) is the European statistical classification of economic activities. NACE groups organizations according to their business activities. Statistics produced on the basis of NACE are comparable at European level and, in general, at world level in line with the United Nations' </w:t>
            </w:r>
            <w:hyperlink r:id="rId40" w:history="1">
              <w:r w:rsidRPr="00AB1C94">
                <w:rPr>
                  <w:rFonts w:ascii="Arial" w:hAnsi="Arial" w:cs="Arial"/>
                  <w:sz w:val="20"/>
                  <w:szCs w:val="20"/>
                </w:rPr>
                <w:t>International Standard Industrial Classification (ISIC</w:t>
              </w:r>
            </w:hyperlink>
            <w:r w:rsidRPr="00AB1C94">
              <w:rPr>
                <w:rFonts w:ascii="Arial" w:hAnsi="Arial" w:cs="Arial"/>
                <w:sz w:val="20"/>
                <w:szCs w:val="20"/>
              </w:rPr>
              <w:t>).</w:t>
            </w:r>
          </w:p>
        </w:tc>
      </w:tr>
      <w:tr w:rsidR="00F35C1D" w:rsidRPr="00560264" w:rsidTr="00AF6A0B">
        <w:trPr>
          <w:trHeight w:val="500"/>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F35C1D" w:rsidRPr="00AB1C94" w:rsidRDefault="00F35C1D" w:rsidP="00AF6A0B">
            <w:pPr>
              <w:spacing w:after="0" w:line="240" w:lineRule="auto"/>
              <w:ind w:left="45"/>
              <w:rPr>
                <w:rFonts w:eastAsia="Calibri" w:cs="Arial"/>
                <w:sz w:val="20"/>
                <w:szCs w:val="20"/>
              </w:rPr>
            </w:pPr>
            <w:r w:rsidRPr="00AB1C94">
              <w:rPr>
                <w:rFonts w:eastAsia="Times New Roman" w:cs="Arial"/>
                <w:sz w:val="20"/>
                <w:szCs w:val="20"/>
              </w:rPr>
              <w:t>String250Type</w:t>
            </w:r>
          </w:p>
        </w:tc>
      </w:tr>
      <w:tr w:rsidR="00F35C1D" w:rsidRPr="00560264" w:rsidTr="00AF6A0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23265D" w:rsidTr="00AF6A0B">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F35C1D" w:rsidRPr="000A0F9F" w:rsidRDefault="00F35C1D" w:rsidP="00AF6A0B">
            <w:pPr>
              <w:spacing w:after="0" w:line="240" w:lineRule="auto"/>
              <w:ind w:left="45"/>
              <w:rPr>
                <w:rFonts w:eastAsia="Calibri" w:cs="Arial"/>
                <w:sz w:val="20"/>
                <w:szCs w:val="20"/>
              </w:rPr>
            </w:pPr>
            <w:r w:rsidRPr="000A0F9F">
              <w:rPr>
                <w:rFonts w:eastAsia="Times New Roman" w:cs="Arial"/>
                <w:sz w:val="20"/>
                <w:szCs w:val="20"/>
              </w:rPr>
              <w:t>Facets</w:t>
            </w:r>
          </w:p>
        </w:tc>
        <w:tc>
          <w:tcPr>
            <w:tcW w:w="2452"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minLength</w:t>
            </w:r>
          </w:p>
        </w:tc>
        <w:tc>
          <w:tcPr>
            <w:tcW w:w="5961"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F35C1D" w:rsidRPr="0023265D" w:rsidTr="00AF6A0B">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F35C1D" w:rsidRPr="0023265D" w:rsidRDefault="00F35C1D" w:rsidP="00AF6A0B">
            <w:pPr>
              <w:spacing w:after="0" w:line="240" w:lineRule="auto"/>
              <w:rPr>
                <w:rFonts w:eastAsia="Calibri" w:cs="Arial"/>
                <w:b/>
                <w:sz w:val="20"/>
                <w:szCs w:val="20"/>
              </w:rPr>
            </w:pPr>
          </w:p>
        </w:tc>
        <w:tc>
          <w:tcPr>
            <w:tcW w:w="2452"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maxLength</w:t>
            </w:r>
          </w:p>
        </w:tc>
        <w:tc>
          <w:tcPr>
            <w:tcW w:w="5961"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250</w:t>
            </w:r>
            <w:r w:rsidRPr="0023265D">
              <w:rPr>
                <w:rFonts w:eastAsia="Courier New" w:cs="Arial"/>
                <w:sz w:val="20"/>
                <w:szCs w:val="20"/>
              </w:rPr>
              <w:tab/>
            </w:r>
            <w:r w:rsidRPr="0023265D">
              <w:rPr>
                <w:rFonts w:eastAsia="Times New Roman" w:cs="Arial"/>
                <w:sz w:val="20"/>
                <w:szCs w:val="20"/>
              </w:rPr>
              <w:t xml:space="preserve"> </w:t>
            </w:r>
          </w:p>
        </w:tc>
      </w:tr>
      <w:tr w:rsidR="00F35C1D" w:rsidRPr="00560264" w:rsidTr="00AF6A0B">
        <w:trPr>
          <w:trHeight w:val="65"/>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p w:rsidR="00F35C1D" w:rsidRDefault="00F35C1D" w:rsidP="00F35C1D">
      <w:pPr>
        <w:pStyle w:val="Heading3"/>
      </w:pPr>
      <w:r>
        <w:t xml:space="preserve"> </w:t>
      </w:r>
      <w:r w:rsidR="00693D5F">
        <w:t xml:space="preserve"> FHRM/FloodHazardMaps</w:t>
      </w:r>
      <w:r>
        <w:t>/QuantitativeLiklihood/LowProbability/FloodRiskMap/ExposedElement/Environment/IEDInstallations/EPRTRCodes</w:t>
      </w: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F35C1D" w:rsidRPr="00560264" w:rsidTr="00AF6A0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Pr>
                <w:b w:val="0"/>
              </w:rPr>
              <w:t>FloodHazardMaps/HazardArea/QuantitativeLikelihood/LowProbability/</w:t>
            </w:r>
          </w:p>
          <w:p w:rsidR="00F35C1D" w:rsidRPr="007A66EF" w:rsidRDefault="00F35C1D" w:rsidP="00AF6A0B">
            <w:pPr>
              <w:pStyle w:val="BodyText2"/>
              <w:rPr>
                <w:b w:val="0"/>
              </w:rPr>
            </w:pPr>
            <w:r w:rsidRPr="007A66EF">
              <w:rPr>
                <w:b w:val="0"/>
              </w:rPr>
              <w:t>FloodRiskMap/ExposedElement/Environment/IEDInstallations/EPRTRCodes/</w:t>
            </w:r>
          </w:p>
          <w:p w:rsidR="00F35C1D" w:rsidRPr="00560264" w:rsidRDefault="00F35C1D" w:rsidP="00AF6A0B">
            <w:pPr>
              <w:pStyle w:val="BodyText2"/>
              <w:rPr>
                <w:b w:val="0"/>
              </w:rPr>
            </w:pPr>
            <w:r>
              <w:rPr>
                <w:b w:val="0"/>
              </w:rPr>
              <w:t>EPRTRCode</w:t>
            </w:r>
          </w:p>
        </w:tc>
      </w:tr>
      <w:tr w:rsidR="00F35C1D" w:rsidRPr="00560264" w:rsidTr="00AF6A0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F35C1D" w:rsidRPr="001D2AE0" w:rsidRDefault="00F35C1D" w:rsidP="00AF6A0B">
            <w:pPr>
              <w:pStyle w:val="TableParagraph"/>
              <w:spacing w:before="43"/>
              <w:ind w:left="37"/>
              <w:rPr>
                <w:rFonts w:ascii="Arial" w:eastAsia="Courier New" w:hAnsi="Arial" w:cs="Arial"/>
                <w:sz w:val="20"/>
                <w:szCs w:val="14"/>
              </w:rPr>
            </w:pPr>
            <w:r>
              <w:rPr>
                <w:rFonts w:ascii="Arial" w:hAnsi="Arial" w:cs="Arial"/>
                <w:sz w:val="20"/>
              </w:rPr>
              <w:t xml:space="preserve">Optional. </w:t>
            </w:r>
            <w:r w:rsidRPr="007400CA">
              <w:rPr>
                <w:rFonts w:ascii="Arial" w:hAnsi="Arial" w:cs="Arial"/>
                <w:sz w:val="20"/>
              </w:rPr>
              <w:t>National ID number of the Facility</w:t>
            </w:r>
            <w:r>
              <w:rPr>
                <w:rFonts w:ascii="Arial" w:hAnsi="Arial" w:cs="Arial"/>
                <w:sz w:val="20"/>
              </w:rPr>
              <w:t xml:space="preserve"> (e.g. waste recycling facility)</w:t>
            </w:r>
            <w:r w:rsidRPr="007400CA">
              <w:rPr>
                <w:rFonts w:ascii="Arial" w:hAnsi="Arial" w:cs="Arial"/>
                <w:sz w:val="20"/>
              </w:rPr>
              <w:t xml:space="preserve"> as reported in EPRTR</w:t>
            </w:r>
            <w:r>
              <w:rPr>
                <w:rFonts w:ascii="Arial" w:hAnsi="Arial" w:cs="Arial"/>
                <w:sz w:val="20"/>
              </w:rPr>
              <w:t xml:space="preserve"> (</w:t>
            </w:r>
            <w:r w:rsidRPr="00433BB5">
              <w:rPr>
                <w:rFonts w:ascii="Arial" w:hAnsi="Arial" w:cs="Arial"/>
                <w:sz w:val="20"/>
              </w:rPr>
              <w:t xml:space="preserve">European Pollutant Release and Transfer Register </w:t>
            </w:r>
            <w:r w:rsidRPr="007400CA">
              <w:rPr>
                <w:rFonts w:ascii="Arial" w:hAnsi="Arial" w:cs="Arial"/>
                <w:sz w:val="20"/>
              </w:rPr>
              <w:t>(FacilityID).</w:t>
            </w:r>
          </w:p>
        </w:tc>
      </w:tr>
      <w:tr w:rsidR="00F35C1D" w:rsidRPr="00560264" w:rsidTr="00AF6A0B">
        <w:trPr>
          <w:trHeight w:val="500"/>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Pr>
                <w:rFonts w:eastAsia="Times New Roman" w:cs="Arial"/>
                <w:sz w:val="20"/>
                <w:szCs w:val="20"/>
              </w:rPr>
              <w:t>String250Type</w:t>
            </w:r>
          </w:p>
        </w:tc>
      </w:tr>
      <w:tr w:rsidR="00F35C1D" w:rsidRPr="00560264" w:rsidTr="00AF6A0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23265D" w:rsidTr="00AF6A0B">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F35C1D" w:rsidRPr="000A0F9F" w:rsidRDefault="00F35C1D" w:rsidP="00AF6A0B">
            <w:pPr>
              <w:spacing w:after="0" w:line="240" w:lineRule="auto"/>
              <w:ind w:left="45"/>
              <w:rPr>
                <w:rFonts w:eastAsia="Calibri" w:cs="Arial"/>
                <w:sz w:val="20"/>
                <w:szCs w:val="20"/>
              </w:rPr>
            </w:pPr>
            <w:r w:rsidRPr="000A0F9F">
              <w:rPr>
                <w:rFonts w:eastAsia="Times New Roman" w:cs="Arial"/>
                <w:sz w:val="20"/>
                <w:szCs w:val="20"/>
              </w:rPr>
              <w:t>Facets</w:t>
            </w:r>
          </w:p>
        </w:tc>
        <w:tc>
          <w:tcPr>
            <w:tcW w:w="2452"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minLength</w:t>
            </w:r>
          </w:p>
        </w:tc>
        <w:tc>
          <w:tcPr>
            <w:tcW w:w="5961"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F35C1D" w:rsidRPr="0023265D" w:rsidTr="00AF6A0B">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F35C1D" w:rsidRPr="0023265D" w:rsidRDefault="00F35C1D" w:rsidP="00AF6A0B">
            <w:pPr>
              <w:spacing w:after="0" w:line="240" w:lineRule="auto"/>
              <w:rPr>
                <w:rFonts w:eastAsia="Calibri" w:cs="Arial"/>
                <w:b/>
                <w:sz w:val="20"/>
                <w:szCs w:val="20"/>
              </w:rPr>
            </w:pPr>
          </w:p>
        </w:tc>
        <w:tc>
          <w:tcPr>
            <w:tcW w:w="2452"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maxLength</w:t>
            </w:r>
          </w:p>
        </w:tc>
        <w:tc>
          <w:tcPr>
            <w:tcW w:w="5961"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250</w:t>
            </w:r>
            <w:r w:rsidRPr="0023265D">
              <w:rPr>
                <w:rFonts w:eastAsia="Courier New" w:cs="Arial"/>
                <w:sz w:val="20"/>
                <w:szCs w:val="20"/>
              </w:rPr>
              <w:tab/>
            </w:r>
            <w:r w:rsidRPr="0023265D">
              <w:rPr>
                <w:rFonts w:eastAsia="Times New Roman" w:cs="Arial"/>
                <w:sz w:val="20"/>
                <w:szCs w:val="20"/>
              </w:rPr>
              <w:t xml:space="preserve"> </w:t>
            </w:r>
          </w:p>
        </w:tc>
      </w:tr>
      <w:tr w:rsidR="00F35C1D" w:rsidRPr="00560264" w:rsidTr="00AF6A0B">
        <w:trPr>
          <w:trHeight w:val="65"/>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Heading3"/>
      </w:pPr>
      <w:r>
        <w:t xml:space="preserve"> </w:t>
      </w:r>
      <w:r w:rsidR="00693D5F">
        <w:t xml:space="preserve"> FHRM/FloodHazardMaps</w:t>
      </w:r>
      <w:r>
        <w:t>/QuantitativeLiklihood/LowProbability/FloodRiskMap/ExposedElement/Environment/ProtectedAreas</w:t>
      </w:r>
    </w:p>
    <w:p w:rsidR="00F35C1D" w:rsidRPr="00E10438" w:rsidRDefault="00F35C1D" w:rsidP="00F35C1D">
      <w:pPr>
        <w:pStyle w:val="BodyText"/>
      </w:pPr>
      <w:r w:rsidRPr="00873730">
        <w:t>Article 6.5(c) states that flood risk maps should show the potential adverse consequences associated with the flood scenarios (low, medium and where appropriate, high) expressed in terms potentially affected protected areas identified according to the Water Framework Directive (2000/60/EC).</w:t>
      </w: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F35C1D" w:rsidRPr="00560264" w:rsidTr="00AF6A0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Pr>
                <w:b w:val="0"/>
              </w:rPr>
              <w:t>FloodHazardMaps/HazardArea/QuantitativeLikelihood/LowProbability/</w:t>
            </w:r>
          </w:p>
          <w:p w:rsidR="00F35C1D" w:rsidRPr="00560264" w:rsidRDefault="00F35C1D" w:rsidP="00AF6A0B">
            <w:pPr>
              <w:pStyle w:val="BodyText2"/>
              <w:rPr>
                <w:b w:val="0"/>
              </w:rPr>
            </w:pPr>
            <w:r>
              <w:rPr>
                <w:b w:val="0"/>
              </w:rPr>
              <w:t>FloodRiskMap/ExposedElement/Environment/ProtectedAreas/ProtectedAreaType</w:t>
            </w:r>
          </w:p>
        </w:tc>
      </w:tr>
      <w:tr w:rsidR="00F35C1D" w:rsidRPr="00560264" w:rsidTr="00AF6A0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F35C1D" w:rsidRPr="003A1EF9" w:rsidRDefault="00F35C1D" w:rsidP="00AF6A0B">
            <w:pPr>
              <w:pStyle w:val="TableParagraph"/>
              <w:spacing w:before="43"/>
              <w:rPr>
                <w:rFonts w:ascii="Arial" w:hAnsi="Arial" w:cs="Arial"/>
                <w:sz w:val="20"/>
              </w:rPr>
            </w:pPr>
            <w:r>
              <w:rPr>
                <w:rFonts w:ascii="Arial" w:hAnsi="Arial" w:cs="Arial"/>
                <w:sz w:val="20"/>
              </w:rPr>
              <w:t xml:space="preserve"> Optional. </w:t>
            </w:r>
            <w:r w:rsidRPr="003A1EF9">
              <w:rPr>
                <w:rFonts w:ascii="Arial" w:hAnsi="Arial" w:cs="Arial"/>
                <w:sz w:val="20"/>
              </w:rPr>
              <w:t>Potentially affected protected areas</w:t>
            </w:r>
            <w:r>
              <w:rPr>
                <w:rFonts w:ascii="Arial" w:hAnsi="Arial" w:cs="Arial"/>
                <w:sz w:val="20"/>
              </w:rPr>
              <w:t xml:space="preserve"> (</w:t>
            </w:r>
            <w:r w:rsidRPr="00F735AA">
              <w:rPr>
                <w:rFonts w:ascii="Arial" w:hAnsi="Arial" w:cs="Arial"/>
                <w:sz w:val="20"/>
              </w:rPr>
              <w:t>in the area of low probability flooding</w:t>
            </w:r>
            <w:r>
              <w:rPr>
                <w:rFonts w:ascii="Arial" w:hAnsi="Arial" w:cs="Arial"/>
                <w:sz w:val="20"/>
              </w:rPr>
              <w:t>)</w:t>
            </w:r>
            <w:r w:rsidRPr="003A1EF9">
              <w:rPr>
                <w:rFonts w:ascii="Arial" w:hAnsi="Arial" w:cs="Arial"/>
                <w:sz w:val="20"/>
              </w:rPr>
              <w:t xml:space="preserve"> identified in Annex </w:t>
            </w:r>
            <w:proofErr w:type="gramStart"/>
            <w:r w:rsidRPr="003A1EF9">
              <w:rPr>
                <w:rFonts w:ascii="Arial" w:hAnsi="Arial" w:cs="Arial"/>
                <w:sz w:val="20"/>
              </w:rPr>
              <w:t>IV(</w:t>
            </w:r>
            <w:proofErr w:type="gramEnd"/>
            <w:r w:rsidRPr="003A1EF9">
              <w:rPr>
                <w:rFonts w:ascii="Arial" w:hAnsi="Arial" w:cs="Arial"/>
                <w:sz w:val="20"/>
              </w:rPr>
              <w:t>1)(i), (iii) and (v) to Directive 2000/60/</w:t>
            </w:r>
            <w:r>
              <w:rPr>
                <w:rFonts w:ascii="Arial" w:hAnsi="Arial" w:cs="Arial"/>
                <w:sz w:val="20"/>
              </w:rPr>
              <w:t>EC. Choose from the enumeration list:</w:t>
            </w:r>
          </w:p>
          <w:p w:rsidR="00F35C1D" w:rsidRPr="003A1EF9" w:rsidRDefault="00F35C1D" w:rsidP="00D57D4F">
            <w:pPr>
              <w:pStyle w:val="TableParagraph"/>
              <w:numPr>
                <w:ilvl w:val="0"/>
                <w:numId w:val="33"/>
              </w:numPr>
              <w:spacing w:before="43"/>
              <w:rPr>
                <w:rFonts w:ascii="Arial" w:hAnsi="Arial" w:cs="Arial"/>
                <w:sz w:val="20"/>
              </w:rPr>
            </w:pPr>
            <w:r w:rsidRPr="003A1EF9">
              <w:rPr>
                <w:rFonts w:ascii="Arial" w:hAnsi="Arial" w:cs="Arial"/>
                <w:sz w:val="20"/>
              </w:rPr>
              <w:t>Bathing</w:t>
            </w:r>
          </w:p>
          <w:p w:rsidR="00F35C1D" w:rsidRPr="003A1EF9" w:rsidRDefault="00F35C1D" w:rsidP="00D57D4F">
            <w:pPr>
              <w:pStyle w:val="TableParagraph"/>
              <w:numPr>
                <w:ilvl w:val="0"/>
                <w:numId w:val="33"/>
              </w:numPr>
              <w:spacing w:before="43"/>
              <w:rPr>
                <w:rFonts w:ascii="Arial" w:hAnsi="Arial" w:cs="Arial"/>
                <w:sz w:val="20"/>
              </w:rPr>
            </w:pPr>
            <w:r w:rsidRPr="003A1EF9">
              <w:rPr>
                <w:rFonts w:ascii="Arial" w:hAnsi="Arial" w:cs="Arial"/>
                <w:sz w:val="20"/>
              </w:rPr>
              <w:t>Birds</w:t>
            </w:r>
          </w:p>
          <w:p w:rsidR="00F35C1D" w:rsidRPr="003A1EF9" w:rsidRDefault="00F35C1D" w:rsidP="00D57D4F">
            <w:pPr>
              <w:pStyle w:val="TableParagraph"/>
              <w:numPr>
                <w:ilvl w:val="0"/>
                <w:numId w:val="33"/>
              </w:numPr>
              <w:spacing w:before="43"/>
              <w:rPr>
                <w:rFonts w:ascii="Arial" w:hAnsi="Arial" w:cs="Arial"/>
                <w:sz w:val="20"/>
              </w:rPr>
            </w:pPr>
            <w:r w:rsidRPr="003A1EF9">
              <w:rPr>
                <w:rFonts w:ascii="Arial" w:hAnsi="Arial" w:cs="Arial"/>
                <w:sz w:val="20"/>
              </w:rPr>
              <w:t>Habitats</w:t>
            </w:r>
          </w:p>
          <w:p w:rsidR="00F35C1D" w:rsidRPr="003A1EF9" w:rsidRDefault="00F35C1D" w:rsidP="00D57D4F">
            <w:pPr>
              <w:pStyle w:val="TableParagraph"/>
              <w:numPr>
                <w:ilvl w:val="0"/>
                <w:numId w:val="33"/>
              </w:numPr>
              <w:spacing w:before="43"/>
              <w:rPr>
                <w:rFonts w:ascii="Arial" w:hAnsi="Arial" w:cs="Arial"/>
                <w:sz w:val="20"/>
              </w:rPr>
            </w:pPr>
            <w:r w:rsidRPr="003A1EF9">
              <w:rPr>
                <w:rFonts w:ascii="Arial" w:hAnsi="Arial" w:cs="Arial"/>
                <w:sz w:val="20"/>
              </w:rPr>
              <w:t>Nitrates</w:t>
            </w:r>
          </w:p>
          <w:p w:rsidR="00F35C1D" w:rsidRPr="003A1EF9" w:rsidRDefault="00F35C1D" w:rsidP="00D57D4F">
            <w:pPr>
              <w:pStyle w:val="TableParagraph"/>
              <w:numPr>
                <w:ilvl w:val="0"/>
                <w:numId w:val="33"/>
              </w:numPr>
              <w:spacing w:before="43"/>
              <w:rPr>
                <w:rFonts w:ascii="Arial" w:hAnsi="Arial" w:cs="Arial"/>
                <w:sz w:val="20"/>
              </w:rPr>
            </w:pPr>
            <w:r w:rsidRPr="003A1EF9">
              <w:rPr>
                <w:rFonts w:ascii="Arial" w:hAnsi="Arial" w:cs="Arial"/>
                <w:sz w:val="20"/>
              </w:rPr>
              <w:t>UWWT</w:t>
            </w:r>
          </w:p>
          <w:p w:rsidR="00F35C1D" w:rsidRPr="003A1EF9" w:rsidRDefault="00F35C1D" w:rsidP="00D57D4F">
            <w:pPr>
              <w:pStyle w:val="TableParagraph"/>
              <w:numPr>
                <w:ilvl w:val="0"/>
                <w:numId w:val="33"/>
              </w:numPr>
              <w:spacing w:before="43"/>
              <w:rPr>
                <w:rFonts w:ascii="Arial" w:hAnsi="Arial" w:cs="Arial"/>
                <w:sz w:val="20"/>
              </w:rPr>
            </w:pPr>
            <w:r w:rsidRPr="003A1EF9">
              <w:rPr>
                <w:rFonts w:ascii="Arial" w:hAnsi="Arial" w:cs="Arial"/>
                <w:sz w:val="20"/>
              </w:rPr>
              <w:t>Article 7 Abstraction for drinking water</w:t>
            </w:r>
          </w:p>
          <w:p w:rsidR="00F35C1D" w:rsidRPr="003A1EF9" w:rsidRDefault="00F35C1D" w:rsidP="00D57D4F">
            <w:pPr>
              <w:pStyle w:val="TableParagraph"/>
              <w:numPr>
                <w:ilvl w:val="0"/>
                <w:numId w:val="33"/>
              </w:numPr>
              <w:spacing w:before="43"/>
              <w:rPr>
                <w:rFonts w:ascii="Arial" w:hAnsi="Arial" w:cs="Arial"/>
                <w:sz w:val="20"/>
              </w:rPr>
            </w:pPr>
            <w:r w:rsidRPr="003A1EF9">
              <w:rPr>
                <w:rFonts w:ascii="Arial" w:hAnsi="Arial" w:cs="Arial"/>
                <w:sz w:val="20"/>
              </w:rPr>
              <w:t>WFD_WaterBodies</w:t>
            </w:r>
          </w:p>
          <w:p w:rsidR="00F35C1D" w:rsidRPr="003A1EF9" w:rsidRDefault="00F35C1D" w:rsidP="00D57D4F">
            <w:pPr>
              <w:pStyle w:val="TableParagraph"/>
              <w:numPr>
                <w:ilvl w:val="0"/>
                <w:numId w:val="33"/>
              </w:numPr>
              <w:spacing w:before="43"/>
              <w:rPr>
                <w:rFonts w:ascii="Arial" w:hAnsi="Arial" w:cs="Arial"/>
                <w:sz w:val="20"/>
              </w:rPr>
            </w:pPr>
            <w:r w:rsidRPr="003A1EF9">
              <w:rPr>
                <w:rFonts w:ascii="Arial" w:hAnsi="Arial" w:cs="Arial"/>
                <w:sz w:val="20"/>
              </w:rPr>
              <w:t>EuropeanOther</w:t>
            </w:r>
          </w:p>
          <w:p w:rsidR="00F35C1D" w:rsidRPr="003A1EF9" w:rsidRDefault="00F35C1D" w:rsidP="00D57D4F">
            <w:pPr>
              <w:pStyle w:val="TableParagraph"/>
              <w:numPr>
                <w:ilvl w:val="0"/>
                <w:numId w:val="33"/>
              </w:numPr>
              <w:spacing w:before="43"/>
              <w:rPr>
                <w:rFonts w:ascii="Arial" w:hAnsi="Arial" w:cs="Arial"/>
                <w:sz w:val="20"/>
              </w:rPr>
            </w:pPr>
            <w:r w:rsidRPr="003A1EF9">
              <w:rPr>
                <w:rFonts w:ascii="Arial" w:hAnsi="Arial" w:cs="Arial"/>
                <w:sz w:val="20"/>
              </w:rPr>
              <w:t>National</w:t>
            </w:r>
          </w:p>
          <w:p w:rsidR="00F35C1D" w:rsidRPr="003A1EF9" w:rsidRDefault="00F35C1D" w:rsidP="00D57D4F">
            <w:pPr>
              <w:pStyle w:val="TableParagraph"/>
              <w:numPr>
                <w:ilvl w:val="0"/>
                <w:numId w:val="33"/>
              </w:numPr>
              <w:spacing w:before="43"/>
              <w:rPr>
                <w:rFonts w:ascii="Arial" w:hAnsi="Arial" w:cs="Arial"/>
                <w:sz w:val="20"/>
              </w:rPr>
            </w:pPr>
            <w:r w:rsidRPr="003A1EF9">
              <w:rPr>
                <w:rFonts w:ascii="Arial" w:hAnsi="Arial" w:cs="Arial"/>
                <w:sz w:val="20"/>
              </w:rPr>
              <w:t>Local</w:t>
            </w:r>
          </w:p>
          <w:p w:rsidR="00F35C1D" w:rsidRPr="003A1EF9" w:rsidRDefault="00F35C1D" w:rsidP="00AF6A0B">
            <w:pPr>
              <w:pStyle w:val="TableParagraph"/>
              <w:spacing w:before="43"/>
              <w:ind w:left="360"/>
              <w:rPr>
                <w:rFonts w:ascii="Arial" w:hAnsi="Arial" w:cs="Arial"/>
                <w:sz w:val="20"/>
                <w:highlight w:val="yellow"/>
              </w:rPr>
            </w:pPr>
          </w:p>
        </w:tc>
      </w:tr>
      <w:tr w:rsidR="00F35C1D" w:rsidRPr="00560264" w:rsidTr="00AF6A0B">
        <w:trPr>
          <w:trHeight w:val="500"/>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Pr>
                <w:rFonts w:eastAsia="Times New Roman" w:cs="Arial"/>
                <w:sz w:val="20"/>
                <w:szCs w:val="20"/>
              </w:rPr>
              <w:t>ProtectedAreatype_Enum</w:t>
            </w:r>
          </w:p>
        </w:tc>
      </w:tr>
      <w:tr w:rsidR="00F35C1D" w:rsidRPr="00560264" w:rsidTr="00AF6A0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560264" w:rsidTr="00AF6A0B">
        <w:trPr>
          <w:trHeight w:val="65"/>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F35C1D" w:rsidRPr="00560264" w:rsidTr="00AF6A0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693D5F">
              <w:rPr>
                <w:b w:val="0"/>
              </w:rPr>
              <w:t>FloodHazardMaps</w:t>
            </w:r>
            <w:r>
              <w:rPr>
                <w:b w:val="0"/>
              </w:rPr>
              <w:t>/QuantitativeLikelihood/LowProbability/</w:t>
            </w:r>
          </w:p>
          <w:p w:rsidR="00F35C1D" w:rsidRPr="00560264" w:rsidRDefault="00F35C1D" w:rsidP="00AF6A0B">
            <w:pPr>
              <w:pStyle w:val="BodyText2"/>
              <w:rPr>
                <w:b w:val="0"/>
              </w:rPr>
            </w:pPr>
            <w:r>
              <w:rPr>
                <w:b w:val="0"/>
              </w:rPr>
              <w:t>FloodRiskMap/ExposedElement/Environment/ProtectedAreas/ProtectedAreaID</w:t>
            </w:r>
          </w:p>
        </w:tc>
      </w:tr>
      <w:tr w:rsidR="00F35C1D" w:rsidRPr="00560264" w:rsidTr="00AF6A0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 xml:space="preserve">Guidance on completion </w:t>
            </w:r>
            <w:r w:rsidRPr="00560264">
              <w:rPr>
                <w:rFonts w:eastAsia="Times New Roman" w:cs="Arial"/>
                <w:sz w:val="20"/>
                <w:szCs w:val="20"/>
              </w:rPr>
              <w:lastRenderedPageBreak/>
              <w:t>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F35C1D" w:rsidRPr="003A1EF9" w:rsidRDefault="00F35C1D" w:rsidP="00AF6A0B">
            <w:pPr>
              <w:pStyle w:val="TableParagraph"/>
              <w:spacing w:before="43"/>
              <w:rPr>
                <w:rFonts w:ascii="Arial" w:hAnsi="Arial" w:cs="Arial"/>
                <w:sz w:val="20"/>
                <w:highlight w:val="yellow"/>
              </w:rPr>
            </w:pPr>
            <w:r>
              <w:rPr>
                <w:rFonts w:ascii="Arial" w:hAnsi="Arial" w:cs="Arial"/>
                <w:sz w:val="20"/>
              </w:rPr>
              <w:lastRenderedPageBreak/>
              <w:t xml:space="preserve"> </w:t>
            </w:r>
            <w:r w:rsidRPr="00807CD5">
              <w:rPr>
                <w:rFonts w:ascii="Arial" w:hAnsi="Arial" w:cs="Arial"/>
                <w:sz w:val="20"/>
              </w:rPr>
              <w:t>The ProtectedAreaID (uniqueID) as this has been reported under relevant directives</w:t>
            </w:r>
          </w:p>
        </w:tc>
      </w:tr>
      <w:tr w:rsidR="00F35C1D" w:rsidRPr="00560264" w:rsidTr="00AF6A0B">
        <w:trPr>
          <w:trHeight w:val="500"/>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lastRenderedPageBreak/>
              <w:t>Field type</w:t>
            </w:r>
          </w:p>
        </w:tc>
        <w:tc>
          <w:tcPr>
            <w:tcW w:w="8413"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Pr>
                <w:rFonts w:eastAsia="Times New Roman" w:cs="Arial"/>
                <w:sz w:val="20"/>
                <w:szCs w:val="20"/>
              </w:rPr>
              <w:t>String100Type</w:t>
            </w:r>
          </w:p>
        </w:tc>
      </w:tr>
      <w:tr w:rsidR="00F35C1D" w:rsidRPr="00560264" w:rsidTr="00AF6A0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unbounded</w:t>
            </w:r>
          </w:p>
        </w:tc>
      </w:tr>
      <w:tr w:rsidR="00F35C1D" w:rsidRPr="0023265D" w:rsidTr="00AF6A0B">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F35C1D" w:rsidRPr="000A0F9F" w:rsidRDefault="00F35C1D" w:rsidP="00AF6A0B">
            <w:pPr>
              <w:spacing w:after="0" w:line="240" w:lineRule="auto"/>
              <w:ind w:left="45"/>
              <w:rPr>
                <w:rFonts w:eastAsia="Calibri" w:cs="Arial"/>
                <w:sz w:val="20"/>
                <w:szCs w:val="20"/>
              </w:rPr>
            </w:pPr>
            <w:r w:rsidRPr="000A0F9F">
              <w:rPr>
                <w:rFonts w:eastAsia="Times New Roman" w:cs="Arial"/>
                <w:sz w:val="20"/>
                <w:szCs w:val="20"/>
              </w:rPr>
              <w:t>Facets</w:t>
            </w:r>
          </w:p>
        </w:tc>
        <w:tc>
          <w:tcPr>
            <w:tcW w:w="2452"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minLength</w:t>
            </w:r>
          </w:p>
        </w:tc>
        <w:tc>
          <w:tcPr>
            <w:tcW w:w="5961"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F35C1D" w:rsidRPr="0023265D" w:rsidTr="00AF6A0B">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F35C1D" w:rsidRPr="0023265D" w:rsidRDefault="00F35C1D" w:rsidP="00AF6A0B">
            <w:pPr>
              <w:spacing w:after="0" w:line="240" w:lineRule="auto"/>
              <w:rPr>
                <w:rFonts w:eastAsia="Calibri" w:cs="Arial"/>
                <w:b/>
                <w:sz w:val="20"/>
                <w:szCs w:val="20"/>
              </w:rPr>
            </w:pPr>
          </w:p>
        </w:tc>
        <w:tc>
          <w:tcPr>
            <w:tcW w:w="2452"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maxLength</w:t>
            </w:r>
          </w:p>
        </w:tc>
        <w:tc>
          <w:tcPr>
            <w:tcW w:w="5961"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100</w:t>
            </w:r>
            <w:r w:rsidRPr="0023265D">
              <w:rPr>
                <w:rFonts w:eastAsia="Courier New" w:cs="Arial"/>
                <w:sz w:val="20"/>
                <w:szCs w:val="20"/>
              </w:rPr>
              <w:tab/>
            </w:r>
            <w:r w:rsidRPr="0023265D">
              <w:rPr>
                <w:rFonts w:eastAsia="Times New Roman" w:cs="Arial"/>
                <w:sz w:val="20"/>
                <w:szCs w:val="20"/>
              </w:rPr>
              <w:t xml:space="preserve"> </w:t>
            </w:r>
          </w:p>
        </w:tc>
      </w:tr>
      <w:tr w:rsidR="00F35C1D" w:rsidRPr="00560264" w:rsidTr="00AF6A0B">
        <w:trPr>
          <w:trHeight w:val="65"/>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Pr="003073FD" w:rsidRDefault="00F35C1D" w:rsidP="00F35C1D">
      <w:pPr>
        <w:pStyle w:val="Heading3"/>
      </w:pPr>
      <w:r>
        <w:t xml:space="preserve"> </w:t>
      </w:r>
      <w:r w:rsidR="00693D5F">
        <w:t xml:space="preserve"> FHRM/FloodHazardMaps</w:t>
      </w:r>
      <w:r>
        <w:t>/QuantitativeLiklihood/LowProbability/FloodRiskMap/ExposedElement/Environment</w:t>
      </w: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F35C1D" w:rsidRPr="00560264" w:rsidTr="00AF6A0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693D5F">
              <w:rPr>
                <w:b w:val="0"/>
              </w:rPr>
              <w:t>FloodHazardMaps</w:t>
            </w:r>
            <w:r>
              <w:rPr>
                <w:b w:val="0"/>
              </w:rPr>
              <w:t>/QuantitativeLikelihood/LowProbability/</w:t>
            </w:r>
          </w:p>
          <w:p w:rsidR="00F35C1D" w:rsidRPr="00560264" w:rsidRDefault="00F35C1D" w:rsidP="00AF6A0B">
            <w:pPr>
              <w:pStyle w:val="BodyText2"/>
              <w:rPr>
                <w:b w:val="0"/>
              </w:rPr>
            </w:pPr>
            <w:r>
              <w:rPr>
                <w:b w:val="0"/>
              </w:rPr>
              <w:t>FloodRiskMap/ExposedElement/Environment/OtherInformationReference</w:t>
            </w:r>
          </w:p>
        </w:tc>
      </w:tr>
      <w:tr w:rsidR="00F35C1D" w:rsidRPr="00560264" w:rsidTr="00AF6A0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F35C1D" w:rsidRPr="001D2AE0" w:rsidRDefault="00F35C1D" w:rsidP="00AF6A0B">
            <w:pPr>
              <w:pStyle w:val="TableParagraph"/>
              <w:spacing w:before="43"/>
              <w:ind w:left="37"/>
              <w:rPr>
                <w:rFonts w:ascii="Arial" w:eastAsia="Courier New" w:hAnsi="Arial" w:cs="Arial"/>
                <w:sz w:val="20"/>
                <w:szCs w:val="14"/>
              </w:rPr>
            </w:pPr>
            <w:r>
              <w:rPr>
                <w:rFonts w:ascii="Arial" w:hAnsi="Arial" w:cs="Arial"/>
                <w:sz w:val="20"/>
              </w:rPr>
              <w:t>Reference to</w:t>
            </w:r>
            <w:r w:rsidRPr="001222DF">
              <w:rPr>
                <w:rFonts w:ascii="Arial" w:hAnsi="Arial" w:cs="Arial"/>
                <w:sz w:val="20"/>
              </w:rPr>
              <w:t xml:space="preserve"> information relevant for the reported information on IED installations and/or protected areas</w:t>
            </w:r>
          </w:p>
        </w:tc>
      </w:tr>
      <w:tr w:rsidR="00F35C1D" w:rsidRPr="00560264" w:rsidTr="00AF6A0B">
        <w:trPr>
          <w:trHeight w:val="500"/>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Pr>
                <w:rFonts w:eastAsia="Times New Roman" w:cs="Arial"/>
                <w:sz w:val="20"/>
                <w:szCs w:val="20"/>
              </w:rPr>
              <w:t>ReferenceType</w:t>
            </w:r>
          </w:p>
        </w:tc>
      </w:tr>
      <w:tr w:rsidR="00F35C1D" w:rsidRPr="00560264" w:rsidTr="00AF6A0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Unbounded</w:t>
            </w:r>
          </w:p>
        </w:tc>
      </w:tr>
      <w:tr w:rsidR="00F35C1D" w:rsidRPr="00560264" w:rsidTr="00AF6A0B">
        <w:trPr>
          <w:trHeight w:val="65"/>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p w:rsidR="00F35C1D" w:rsidRDefault="00F35C1D" w:rsidP="00F35C1D">
      <w:pPr>
        <w:pStyle w:val="Heading3"/>
      </w:pPr>
      <w:r>
        <w:t xml:space="preserve"> </w:t>
      </w:r>
      <w:r w:rsidR="00693D5F">
        <w:t xml:space="preserve"> FHRM/FloodHazardMaps</w:t>
      </w:r>
      <w:r>
        <w:t>/QuantitativeLiklihood/LowProbability/FloodRiskMap/ExposedElement/OtherInformation</w:t>
      </w:r>
    </w:p>
    <w:p w:rsidR="00F35C1D" w:rsidRDefault="00F35C1D" w:rsidP="00F35C1D">
      <w:pPr>
        <w:pStyle w:val="BodyText"/>
      </w:pPr>
      <w:r w:rsidRPr="008E5770">
        <w:t>These schema elements relate to other potential adverse consequences that Member States consider usefu</w:t>
      </w:r>
      <w:r>
        <w:t>l in association with the low probability</w:t>
      </w:r>
      <w:r w:rsidRPr="008E5770">
        <w:t xml:space="preserve"> flood scenario.</w:t>
      </w:r>
    </w:p>
    <w:p w:rsidR="00F35C1D" w:rsidRPr="00247854" w:rsidRDefault="00F35C1D" w:rsidP="00F35C1D">
      <w:pPr>
        <w:pStyle w:val="Heading3"/>
      </w:pPr>
      <w:r>
        <w:t xml:space="preserve"> </w:t>
      </w:r>
      <w:r w:rsidR="00693D5F">
        <w:t xml:space="preserve"> FHRM/FloodHazardMaps</w:t>
      </w:r>
      <w:r>
        <w:t>/QuantitativeLiklihood/LowProbability/FloodRiskMap/ExposedElement/OtherInformation/CulturalHeritageConsequence</w:t>
      </w: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3143"/>
        <w:gridCol w:w="5369"/>
      </w:tblGrid>
      <w:tr w:rsidR="00F35C1D" w:rsidRPr="00560264" w:rsidTr="00AF6A0B">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C</w:t>
            </w:r>
            <w:r w:rsidRPr="00560264">
              <w:rPr>
                <w:b w:val="0"/>
              </w:rPr>
              <w:t>lass</w:t>
            </w:r>
          </w:p>
          <w:p w:rsidR="00F35C1D" w:rsidRPr="00560264" w:rsidRDefault="00F35C1D" w:rsidP="00AF6A0B">
            <w:pPr>
              <w:pStyle w:val="BodyText2"/>
              <w:rPr>
                <w:rFonts w:eastAsia="Calibri"/>
                <w:b w:val="0"/>
              </w:rPr>
            </w:pPr>
            <w:r w:rsidRPr="00560264">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693D5F">
              <w:rPr>
                <w:b w:val="0"/>
              </w:rPr>
              <w:t>FloodHazardMaps</w:t>
            </w:r>
            <w:r>
              <w:rPr>
                <w:b w:val="0"/>
              </w:rPr>
              <w:t>/QuantitativeLikelihood/LowProbability/ExposedElement/OtherInformation/CulturalHeritageConsequence/TypeCulturalHeritage</w:t>
            </w:r>
          </w:p>
          <w:p w:rsidR="00F35C1D" w:rsidRPr="00560264" w:rsidRDefault="00F35C1D" w:rsidP="00AF6A0B">
            <w:pPr>
              <w:pStyle w:val="BodyText2"/>
              <w:rPr>
                <w:b w:val="0"/>
              </w:rPr>
            </w:pPr>
          </w:p>
        </w:tc>
      </w:tr>
      <w:tr w:rsidR="00F35C1D" w:rsidRPr="00560264" w:rsidTr="00AF6A0B">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lastRenderedPageBreak/>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tcPr>
          <w:p w:rsidR="00F35C1D" w:rsidRDefault="00F35C1D" w:rsidP="00AF6A0B">
            <w:pPr>
              <w:pStyle w:val="TableParagraph"/>
              <w:spacing w:before="43"/>
              <w:ind w:left="37"/>
              <w:rPr>
                <w:rFonts w:ascii="Arial" w:hAnsi="Arial" w:cs="Arial"/>
                <w:sz w:val="20"/>
              </w:rPr>
            </w:pPr>
            <w:r>
              <w:rPr>
                <w:rFonts w:ascii="Arial" w:hAnsi="Arial" w:cs="Arial"/>
                <w:sz w:val="20"/>
              </w:rPr>
              <w:t xml:space="preserve">Required. </w:t>
            </w:r>
            <w:r w:rsidRPr="000A0F9F">
              <w:rPr>
                <w:rFonts w:ascii="Arial" w:hAnsi="Arial" w:cs="Arial"/>
                <w:sz w:val="20"/>
              </w:rPr>
              <w:t>Indicate consequence</w:t>
            </w:r>
            <w:r w:rsidRPr="00F735AA">
              <w:rPr>
                <w:rFonts w:ascii="Arial" w:hAnsi="Arial" w:cs="Arial"/>
                <w:sz w:val="20"/>
              </w:rPr>
              <w:t xml:space="preserve"> in the area of low probability flooding</w:t>
            </w:r>
            <w:r w:rsidRPr="000A0F9F">
              <w:rPr>
                <w:rFonts w:ascii="Arial" w:hAnsi="Arial" w:cs="Arial"/>
                <w:sz w:val="20"/>
              </w:rPr>
              <w:t xml:space="preserve"> from enumeration list</w:t>
            </w:r>
          </w:p>
          <w:p w:rsidR="00F35C1D" w:rsidRDefault="00F35C1D" w:rsidP="00AF6A0B">
            <w:pPr>
              <w:pStyle w:val="TableParagraph"/>
              <w:spacing w:before="43"/>
              <w:ind w:left="37"/>
              <w:rPr>
                <w:rFonts w:ascii="Arial" w:hAnsi="Arial" w:cs="Arial"/>
                <w:sz w:val="20"/>
              </w:rPr>
            </w:pPr>
          </w:p>
          <w:p w:rsidR="00F35C1D" w:rsidRPr="004E59F8" w:rsidRDefault="00F35C1D" w:rsidP="00D57D4F">
            <w:pPr>
              <w:pStyle w:val="ListParagraph"/>
              <w:numPr>
                <w:ilvl w:val="0"/>
                <w:numId w:val="30"/>
              </w:numPr>
              <w:spacing w:after="0" w:line="240" w:lineRule="auto"/>
              <w:rPr>
                <w:rFonts w:eastAsia="Calibri" w:cs="Arial"/>
                <w:sz w:val="20"/>
                <w:szCs w:val="20"/>
              </w:rPr>
            </w:pPr>
            <w:r w:rsidRPr="004E59F8">
              <w:rPr>
                <w:rFonts w:eastAsia="Calibri" w:cs="Arial"/>
                <w:sz w:val="20"/>
                <w:szCs w:val="20"/>
              </w:rPr>
              <w:t>B31=Cultural Assets: Adverse consequences to cultural heritage, which could include archaeological sites / monuments, architectural sites, museums, spiritual sites and buildings.</w:t>
            </w:r>
          </w:p>
          <w:p w:rsidR="00F35C1D" w:rsidRPr="004E59F8" w:rsidRDefault="00F35C1D" w:rsidP="00D57D4F">
            <w:pPr>
              <w:pStyle w:val="ListParagraph"/>
              <w:numPr>
                <w:ilvl w:val="0"/>
                <w:numId w:val="30"/>
              </w:numPr>
              <w:spacing w:after="0" w:line="240" w:lineRule="auto"/>
              <w:rPr>
                <w:rFonts w:eastAsia="Calibri" w:cs="Arial"/>
                <w:sz w:val="20"/>
                <w:szCs w:val="20"/>
              </w:rPr>
            </w:pPr>
            <w:r w:rsidRPr="004E59F8">
              <w:rPr>
                <w:rFonts w:eastAsia="Calibri" w:cs="Arial"/>
                <w:sz w:val="20"/>
                <w:szCs w:val="20"/>
              </w:rPr>
              <w:t>B32=Landscape: Adverse permanent or long-term consequences on cultural landscapes, that is cultural properties which represents the combinesd works of nature and man, such as relics of  traditional landscapes, anchor locations or zones.</w:t>
            </w:r>
          </w:p>
          <w:p w:rsidR="00F35C1D" w:rsidRPr="004E59F8" w:rsidRDefault="00F35C1D" w:rsidP="00D57D4F">
            <w:pPr>
              <w:pStyle w:val="ListParagraph"/>
              <w:numPr>
                <w:ilvl w:val="0"/>
                <w:numId w:val="30"/>
              </w:numPr>
              <w:spacing w:after="0" w:line="240" w:lineRule="auto"/>
              <w:rPr>
                <w:rFonts w:eastAsia="Calibri" w:cs="Arial"/>
                <w:sz w:val="20"/>
                <w:szCs w:val="20"/>
              </w:rPr>
            </w:pPr>
            <w:r w:rsidRPr="004E59F8">
              <w:rPr>
                <w:rFonts w:eastAsia="Calibri" w:cs="Arial"/>
                <w:sz w:val="20"/>
                <w:szCs w:val="20"/>
              </w:rPr>
              <w:t>B33=Other</w:t>
            </w:r>
          </w:p>
          <w:p w:rsidR="00F35C1D" w:rsidRPr="004E59F8" w:rsidRDefault="00F35C1D" w:rsidP="00D57D4F">
            <w:pPr>
              <w:pStyle w:val="ListParagraph"/>
              <w:numPr>
                <w:ilvl w:val="0"/>
                <w:numId w:val="30"/>
              </w:numPr>
              <w:spacing w:after="0" w:line="240" w:lineRule="auto"/>
              <w:rPr>
                <w:rFonts w:eastAsia="Calibri" w:cs="Arial"/>
                <w:sz w:val="20"/>
                <w:szCs w:val="20"/>
              </w:rPr>
            </w:pPr>
            <w:r w:rsidRPr="004E59F8">
              <w:rPr>
                <w:rFonts w:eastAsia="Calibri" w:cs="Arial"/>
                <w:sz w:val="20"/>
                <w:szCs w:val="20"/>
              </w:rPr>
              <w:t>B34=Not applicable</w:t>
            </w:r>
          </w:p>
          <w:p w:rsidR="00F35C1D" w:rsidRPr="000A0F9F" w:rsidRDefault="00F35C1D" w:rsidP="00AF6A0B">
            <w:pPr>
              <w:pStyle w:val="TableParagraph"/>
              <w:spacing w:before="43"/>
              <w:ind w:left="757"/>
              <w:rPr>
                <w:rFonts w:ascii="Arial" w:eastAsia="Courier New" w:hAnsi="Arial" w:cs="Arial"/>
                <w:sz w:val="20"/>
                <w:szCs w:val="14"/>
              </w:rPr>
            </w:pPr>
          </w:p>
        </w:tc>
      </w:tr>
      <w:tr w:rsidR="00F35C1D" w:rsidRPr="00560264" w:rsidTr="00AF6A0B">
        <w:trPr>
          <w:trHeight w:val="500"/>
        </w:trPr>
        <w:tc>
          <w:tcPr>
            <w:tcW w:w="1128"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Pr>
                <w:rFonts w:eastAsia="Times New Roman" w:cs="Arial"/>
                <w:sz w:val="20"/>
                <w:szCs w:val="20"/>
              </w:rPr>
              <w:t>TypeEnvironment_Enum</w:t>
            </w:r>
          </w:p>
        </w:tc>
      </w:tr>
      <w:tr w:rsidR="00F35C1D" w:rsidRPr="00560264" w:rsidTr="00AF6A0B">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3143"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369"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1</w:t>
            </w:r>
          </w:p>
        </w:tc>
      </w:tr>
      <w:tr w:rsidR="00F35C1D" w:rsidRPr="00560264" w:rsidTr="00AF6A0B">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3143"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369"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560264" w:rsidTr="00AF6A0B">
        <w:trPr>
          <w:trHeight w:val="65"/>
        </w:trPr>
        <w:tc>
          <w:tcPr>
            <w:tcW w:w="1128"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3143"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369"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F35C1D" w:rsidRPr="00560264" w:rsidTr="00AF6A0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693D5F">
              <w:rPr>
                <w:b w:val="0"/>
              </w:rPr>
              <w:t>FloodHazardMaps</w:t>
            </w:r>
            <w:r>
              <w:rPr>
                <w:b w:val="0"/>
              </w:rPr>
              <w:t>/QuantitativeLikelihood/LowProbability/</w:t>
            </w:r>
          </w:p>
          <w:p w:rsidR="00F35C1D" w:rsidRPr="00560264" w:rsidRDefault="00F35C1D" w:rsidP="00AF6A0B">
            <w:pPr>
              <w:pStyle w:val="BodyText2"/>
              <w:rPr>
                <w:b w:val="0"/>
              </w:rPr>
            </w:pPr>
            <w:r>
              <w:rPr>
                <w:b w:val="0"/>
              </w:rPr>
              <w:t>ExposedElement/OtherInformation/CulturalHeritageConsequence/ OtherConsequenceDescription</w:t>
            </w:r>
          </w:p>
        </w:tc>
      </w:tr>
      <w:tr w:rsidR="00F35C1D" w:rsidRPr="00560264" w:rsidTr="00AF6A0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F35C1D" w:rsidRPr="000A0F9F" w:rsidRDefault="00F35C1D" w:rsidP="00AF6A0B">
            <w:pPr>
              <w:pStyle w:val="TableParagraph"/>
              <w:spacing w:before="43"/>
              <w:rPr>
                <w:rFonts w:ascii="Arial" w:eastAsia="Courier New" w:hAnsi="Arial" w:cs="Arial"/>
                <w:sz w:val="20"/>
                <w:szCs w:val="14"/>
              </w:rPr>
            </w:pPr>
            <w:r>
              <w:rPr>
                <w:rFonts w:ascii="Arial" w:hAnsi="Arial" w:cs="Arial"/>
                <w:sz w:val="20"/>
              </w:rPr>
              <w:t xml:space="preserve"> </w:t>
            </w:r>
            <w:r w:rsidRPr="000A0F9F">
              <w:rPr>
                <w:rFonts w:ascii="Arial" w:hAnsi="Arial" w:cs="Arial"/>
                <w:sz w:val="20"/>
              </w:rPr>
              <w:t>Conditional. Only to be used if the type is set to 'Other' in the enumeration list</w:t>
            </w:r>
          </w:p>
        </w:tc>
      </w:tr>
      <w:tr w:rsidR="00F35C1D" w:rsidRPr="00560264" w:rsidTr="00AF6A0B">
        <w:trPr>
          <w:trHeight w:val="500"/>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Pr>
                <w:rFonts w:eastAsia="Times New Roman" w:cs="Arial"/>
                <w:sz w:val="20"/>
                <w:szCs w:val="20"/>
              </w:rPr>
              <w:t>String250Type</w:t>
            </w:r>
          </w:p>
        </w:tc>
      </w:tr>
      <w:tr w:rsidR="00F35C1D" w:rsidRPr="00560264" w:rsidTr="00AF6A0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23265D" w:rsidTr="00AF6A0B">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F35C1D" w:rsidRPr="000A0F9F" w:rsidRDefault="00F35C1D" w:rsidP="00AF6A0B">
            <w:pPr>
              <w:spacing w:after="0" w:line="240" w:lineRule="auto"/>
              <w:ind w:left="45"/>
              <w:rPr>
                <w:rFonts w:eastAsia="Calibri" w:cs="Arial"/>
                <w:sz w:val="20"/>
                <w:szCs w:val="20"/>
              </w:rPr>
            </w:pPr>
            <w:r w:rsidRPr="000A0F9F">
              <w:rPr>
                <w:rFonts w:eastAsia="Times New Roman" w:cs="Arial"/>
                <w:sz w:val="20"/>
                <w:szCs w:val="20"/>
              </w:rPr>
              <w:t>Facets</w:t>
            </w:r>
          </w:p>
        </w:tc>
        <w:tc>
          <w:tcPr>
            <w:tcW w:w="2452"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minLength</w:t>
            </w:r>
          </w:p>
        </w:tc>
        <w:tc>
          <w:tcPr>
            <w:tcW w:w="5961"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F35C1D" w:rsidRPr="0023265D" w:rsidTr="00AF6A0B">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F35C1D" w:rsidRPr="0023265D" w:rsidRDefault="00F35C1D" w:rsidP="00AF6A0B">
            <w:pPr>
              <w:spacing w:after="0" w:line="240" w:lineRule="auto"/>
              <w:rPr>
                <w:rFonts w:eastAsia="Calibri" w:cs="Arial"/>
                <w:b/>
                <w:sz w:val="20"/>
                <w:szCs w:val="20"/>
              </w:rPr>
            </w:pPr>
          </w:p>
        </w:tc>
        <w:tc>
          <w:tcPr>
            <w:tcW w:w="2452"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maxLength</w:t>
            </w:r>
          </w:p>
        </w:tc>
        <w:tc>
          <w:tcPr>
            <w:tcW w:w="5961"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250</w:t>
            </w:r>
            <w:r w:rsidRPr="0023265D">
              <w:rPr>
                <w:rFonts w:eastAsia="Courier New" w:cs="Arial"/>
                <w:sz w:val="20"/>
                <w:szCs w:val="20"/>
              </w:rPr>
              <w:tab/>
            </w:r>
            <w:r w:rsidRPr="0023265D">
              <w:rPr>
                <w:rFonts w:eastAsia="Times New Roman" w:cs="Arial"/>
                <w:sz w:val="20"/>
                <w:szCs w:val="20"/>
              </w:rPr>
              <w:t xml:space="preserve"> </w:t>
            </w:r>
          </w:p>
        </w:tc>
      </w:tr>
      <w:tr w:rsidR="00F35C1D" w:rsidRPr="00560264" w:rsidTr="00AF6A0B">
        <w:trPr>
          <w:trHeight w:val="65"/>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p w:rsidR="00F35C1D" w:rsidRDefault="00F35C1D" w:rsidP="00F35C1D">
      <w:pPr>
        <w:pStyle w:val="Heading3"/>
      </w:pPr>
      <w:r>
        <w:t xml:space="preserve"> </w:t>
      </w:r>
      <w:r w:rsidR="00693D5F">
        <w:t xml:space="preserve"> FHRM/FloodHazardMaps</w:t>
      </w:r>
      <w:r>
        <w:t>/QuantitativeLiklihood/LowProbability/FloodRiskMap/ExposedElement/OtherInformation/OtherTypeofPotentialConsequences</w:t>
      </w: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2874"/>
        <w:gridCol w:w="5638"/>
      </w:tblGrid>
      <w:tr w:rsidR="00F35C1D" w:rsidRPr="00560264" w:rsidTr="00AF6A0B">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Pr>
                <w:b w:val="0"/>
              </w:rPr>
              <w:t>FloodHazardMaps/HazardArea/QuantitativeLikelihood/LowProbability/</w:t>
            </w:r>
          </w:p>
          <w:p w:rsidR="00F35C1D" w:rsidRDefault="00F35C1D" w:rsidP="00AF6A0B">
            <w:pPr>
              <w:pStyle w:val="BodyText2"/>
              <w:rPr>
                <w:b w:val="0"/>
              </w:rPr>
            </w:pPr>
            <w:r>
              <w:rPr>
                <w:b w:val="0"/>
              </w:rPr>
              <w:t>ExposedElement/OtherInformation/OtherTypeofPotentialConsequences/</w:t>
            </w:r>
          </w:p>
          <w:p w:rsidR="00F35C1D" w:rsidRPr="00560264" w:rsidRDefault="00F35C1D" w:rsidP="00AF6A0B">
            <w:pPr>
              <w:pStyle w:val="BodyText2"/>
              <w:rPr>
                <w:b w:val="0"/>
              </w:rPr>
            </w:pPr>
            <w:r>
              <w:rPr>
                <w:b w:val="0"/>
              </w:rPr>
              <w:t>TypeofPotentialConsequence</w:t>
            </w:r>
          </w:p>
        </w:tc>
      </w:tr>
      <w:tr w:rsidR="00F35C1D" w:rsidRPr="00560264" w:rsidTr="00AF6A0B">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lastRenderedPageBreak/>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tcPr>
          <w:p w:rsidR="00F35C1D" w:rsidRPr="000A0F9F" w:rsidRDefault="00F35C1D" w:rsidP="00AF6A0B">
            <w:pPr>
              <w:pStyle w:val="TableParagraph"/>
              <w:spacing w:before="43"/>
              <w:rPr>
                <w:rFonts w:ascii="Arial" w:eastAsia="Courier New" w:hAnsi="Arial" w:cs="Arial"/>
                <w:sz w:val="20"/>
                <w:szCs w:val="14"/>
              </w:rPr>
            </w:pPr>
            <w:r>
              <w:rPr>
                <w:rFonts w:ascii="Arial" w:hAnsi="Arial" w:cs="Arial"/>
                <w:sz w:val="20"/>
              </w:rPr>
              <w:t xml:space="preserve"> Optional</w:t>
            </w:r>
            <w:r w:rsidRPr="000A0F9F">
              <w:rPr>
                <w:rFonts w:ascii="Arial" w:hAnsi="Arial" w:cs="Arial"/>
                <w:sz w:val="20"/>
              </w:rPr>
              <w:t xml:space="preserve">. </w:t>
            </w:r>
            <w:r>
              <w:rPr>
                <w:rFonts w:ascii="Arial" w:hAnsi="Arial" w:cs="Arial"/>
                <w:sz w:val="20"/>
              </w:rPr>
              <w:t>Type in a potential consequence if not part of provided enumeration lists under HumanHealthSocial, Environment or Cultural Heritage.</w:t>
            </w:r>
          </w:p>
        </w:tc>
      </w:tr>
      <w:tr w:rsidR="00F35C1D" w:rsidRPr="00560264" w:rsidTr="00AF6A0B">
        <w:trPr>
          <w:trHeight w:val="500"/>
        </w:trPr>
        <w:tc>
          <w:tcPr>
            <w:tcW w:w="1128"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Pr>
                <w:rFonts w:eastAsia="Times New Roman" w:cs="Arial"/>
                <w:sz w:val="20"/>
                <w:szCs w:val="20"/>
              </w:rPr>
              <w:t>String250Type</w:t>
            </w:r>
          </w:p>
        </w:tc>
      </w:tr>
      <w:tr w:rsidR="00F35C1D" w:rsidRPr="00560264" w:rsidTr="00AF6A0B">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874"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638"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874"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638"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23265D" w:rsidTr="00AF6A0B">
        <w:trPr>
          <w:trHeight w:val="322"/>
        </w:trPr>
        <w:tc>
          <w:tcPr>
            <w:tcW w:w="1128" w:type="dxa"/>
            <w:vMerge w:val="restart"/>
            <w:tcBorders>
              <w:top w:val="single" w:sz="4" w:space="0" w:color="auto"/>
              <w:left w:val="single" w:sz="4" w:space="0" w:color="auto"/>
              <w:bottom w:val="single" w:sz="4" w:space="0" w:color="auto"/>
              <w:right w:val="single" w:sz="4" w:space="0" w:color="auto"/>
            </w:tcBorders>
            <w:hideMark/>
          </w:tcPr>
          <w:p w:rsidR="00F35C1D" w:rsidRPr="000A0F9F" w:rsidRDefault="00F35C1D" w:rsidP="00AF6A0B">
            <w:pPr>
              <w:spacing w:after="0" w:line="240" w:lineRule="auto"/>
              <w:ind w:left="45"/>
              <w:rPr>
                <w:rFonts w:eastAsia="Calibri" w:cs="Arial"/>
                <w:sz w:val="20"/>
                <w:szCs w:val="20"/>
              </w:rPr>
            </w:pPr>
            <w:r w:rsidRPr="000A0F9F">
              <w:rPr>
                <w:rFonts w:eastAsia="Times New Roman" w:cs="Arial"/>
                <w:sz w:val="20"/>
                <w:szCs w:val="20"/>
              </w:rPr>
              <w:t>Facets</w:t>
            </w:r>
          </w:p>
        </w:tc>
        <w:tc>
          <w:tcPr>
            <w:tcW w:w="2874"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minLength</w:t>
            </w:r>
          </w:p>
        </w:tc>
        <w:tc>
          <w:tcPr>
            <w:tcW w:w="5638"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F35C1D" w:rsidRPr="0023265D" w:rsidTr="00AF6A0B">
        <w:trPr>
          <w:trHeight w:val="322"/>
        </w:trPr>
        <w:tc>
          <w:tcPr>
            <w:tcW w:w="1128" w:type="dxa"/>
            <w:vMerge/>
            <w:tcBorders>
              <w:top w:val="single" w:sz="4" w:space="0" w:color="auto"/>
              <w:left w:val="single" w:sz="4" w:space="0" w:color="auto"/>
              <w:bottom w:val="single" w:sz="4" w:space="0" w:color="auto"/>
              <w:right w:val="single" w:sz="4" w:space="0" w:color="auto"/>
            </w:tcBorders>
            <w:vAlign w:val="center"/>
            <w:hideMark/>
          </w:tcPr>
          <w:p w:rsidR="00F35C1D" w:rsidRPr="0023265D" w:rsidRDefault="00F35C1D" w:rsidP="00AF6A0B">
            <w:pPr>
              <w:spacing w:after="0" w:line="240" w:lineRule="auto"/>
              <w:rPr>
                <w:rFonts w:eastAsia="Calibri" w:cs="Arial"/>
                <w:b/>
                <w:sz w:val="20"/>
                <w:szCs w:val="20"/>
              </w:rPr>
            </w:pPr>
          </w:p>
        </w:tc>
        <w:tc>
          <w:tcPr>
            <w:tcW w:w="2874"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maxLength</w:t>
            </w:r>
          </w:p>
        </w:tc>
        <w:tc>
          <w:tcPr>
            <w:tcW w:w="5638"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250</w:t>
            </w:r>
            <w:r w:rsidRPr="0023265D">
              <w:rPr>
                <w:rFonts w:eastAsia="Courier New" w:cs="Arial"/>
                <w:sz w:val="20"/>
                <w:szCs w:val="20"/>
              </w:rPr>
              <w:tab/>
            </w:r>
            <w:r w:rsidRPr="0023265D">
              <w:rPr>
                <w:rFonts w:eastAsia="Times New Roman" w:cs="Arial"/>
                <w:sz w:val="20"/>
                <w:szCs w:val="20"/>
              </w:rPr>
              <w:t xml:space="preserve"> </w:t>
            </w:r>
          </w:p>
        </w:tc>
      </w:tr>
      <w:tr w:rsidR="00F35C1D" w:rsidRPr="00560264" w:rsidTr="00AF6A0B">
        <w:trPr>
          <w:trHeight w:val="65"/>
        </w:trPr>
        <w:tc>
          <w:tcPr>
            <w:tcW w:w="1128"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874"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638"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2874"/>
        <w:gridCol w:w="5638"/>
      </w:tblGrid>
      <w:tr w:rsidR="00F35C1D" w:rsidRPr="00560264" w:rsidTr="00AF6A0B">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693D5F">
              <w:rPr>
                <w:b w:val="0"/>
              </w:rPr>
              <w:t>FloodHazardMaps</w:t>
            </w:r>
            <w:r>
              <w:rPr>
                <w:b w:val="0"/>
              </w:rPr>
              <w:t>/QuantitativeLikelihood/LowProbability/</w:t>
            </w:r>
          </w:p>
          <w:p w:rsidR="00F35C1D" w:rsidRDefault="00F35C1D" w:rsidP="00AF6A0B">
            <w:pPr>
              <w:pStyle w:val="BodyText2"/>
              <w:rPr>
                <w:b w:val="0"/>
              </w:rPr>
            </w:pPr>
            <w:r>
              <w:rPr>
                <w:b w:val="0"/>
              </w:rPr>
              <w:t>ExposedElement/OtherInformation/OtherTypeofPotentialConsequences/</w:t>
            </w:r>
          </w:p>
          <w:p w:rsidR="00F35C1D" w:rsidRPr="00560264" w:rsidRDefault="00F35C1D" w:rsidP="00AF6A0B">
            <w:pPr>
              <w:pStyle w:val="BodyText2"/>
              <w:rPr>
                <w:b w:val="0"/>
              </w:rPr>
            </w:pPr>
            <w:r>
              <w:rPr>
                <w:b w:val="0"/>
              </w:rPr>
              <w:t>ExplanationPotentialConsequenceReference</w:t>
            </w:r>
          </w:p>
        </w:tc>
      </w:tr>
      <w:tr w:rsidR="00F35C1D" w:rsidRPr="00560264" w:rsidTr="00AF6A0B">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tcPr>
          <w:p w:rsidR="00F35C1D" w:rsidRPr="000A0F9F" w:rsidRDefault="00F35C1D" w:rsidP="00AF6A0B">
            <w:pPr>
              <w:pStyle w:val="TableParagraph"/>
              <w:spacing w:before="43"/>
              <w:rPr>
                <w:rFonts w:ascii="Arial" w:eastAsia="Courier New" w:hAnsi="Arial" w:cs="Arial"/>
                <w:sz w:val="20"/>
                <w:szCs w:val="14"/>
              </w:rPr>
            </w:pPr>
            <w:r>
              <w:rPr>
                <w:rFonts w:ascii="Arial" w:hAnsi="Arial" w:cs="Arial"/>
                <w:sz w:val="20"/>
              </w:rPr>
              <w:t xml:space="preserve"> Optional</w:t>
            </w:r>
            <w:r w:rsidRPr="000A0F9F">
              <w:rPr>
                <w:rFonts w:ascii="Arial" w:hAnsi="Arial" w:cs="Arial"/>
                <w:sz w:val="20"/>
              </w:rPr>
              <w:t xml:space="preserve">. </w:t>
            </w:r>
            <w:r>
              <w:rPr>
                <w:rFonts w:ascii="Arial" w:hAnsi="Arial" w:cs="Arial"/>
                <w:sz w:val="20"/>
              </w:rPr>
              <w:t>Please provide a reference to any newly defined potential consequence</w:t>
            </w:r>
          </w:p>
        </w:tc>
      </w:tr>
      <w:tr w:rsidR="00F35C1D" w:rsidRPr="00560264" w:rsidTr="00AF6A0B">
        <w:trPr>
          <w:trHeight w:val="500"/>
        </w:trPr>
        <w:tc>
          <w:tcPr>
            <w:tcW w:w="1128"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Pr>
                <w:rFonts w:eastAsia="Times New Roman" w:cs="Arial"/>
                <w:sz w:val="20"/>
                <w:szCs w:val="20"/>
              </w:rPr>
              <w:t>ReferenceType</w:t>
            </w:r>
          </w:p>
        </w:tc>
      </w:tr>
      <w:tr w:rsidR="00F35C1D" w:rsidRPr="00560264" w:rsidTr="00AF6A0B">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874"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638"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874"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638"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Unbounded</w:t>
            </w:r>
          </w:p>
        </w:tc>
      </w:tr>
      <w:tr w:rsidR="00F35C1D" w:rsidRPr="00560264" w:rsidTr="00AF6A0B">
        <w:trPr>
          <w:trHeight w:val="65"/>
        </w:trPr>
        <w:tc>
          <w:tcPr>
            <w:tcW w:w="1128"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874"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638"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p w:rsidR="00F35C1D" w:rsidRPr="00BB3A9C" w:rsidRDefault="00F35C1D" w:rsidP="00F35C1D">
      <w:pPr>
        <w:pStyle w:val="BodyText"/>
      </w:pPr>
    </w:p>
    <w:p w:rsidR="00F35C1D" w:rsidRPr="00CD536F" w:rsidRDefault="00F35C1D" w:rsidP="00F35C1D">
      <w:pPr>
        <w:pStyle w:val="Heading3"/>
      </w:pPr>
      <w:r>
        <w:t xml:space="preserve">  </w:t>
      </w:r>
      <w:r w:rsidR="00693D5F">
        <w:t>FHRM/FloodHazardMaps</w:t>
      </w:r>
      <w:r w:rsidRPr="00CD536F">
        <w:t>/QuantitativeLikelihood/</w:t>
      </w:r>
      <w:r>
        <w:t>HighScenario</w:t>
      </w:r>
      <w:r w:rsidRPr="00CD536F">
        <w:t>/Probability</w:t>
      </w:r>
    </w:p>
    <w:tbl>
      <w:tblPr>
        <w:tblStyle w:val="TableGrid0"/>
        <w:tblW w:w="9640" w:type="dxa"/>
        <w:tblInd w:w="144" w:type="dxa"/>
        <w:tblCellMar>
          <w:top w:w="68" w:type="dxa"/>
          <w:right w:w="115" w:type="dxa"/>
        </w:tblCellMar>
        <w:tblLook w:val="04A0" w:firstRow="1" w:lastRow="0" w:firstColumn="1" w:lastColumn="0" w:noHBand="0" w:noVBand="1"/>
      </w:tblPr>
      <w:tblGrid>
        <w:gridCol w:w="1128"/>
        <w:gridCol w:w="2852"/>
        <w:gridCol w:w="5660"/>
      </w:tblGrid>
      <w:tr w:rsidR="00F35C1D" w:rsidRPr="00560264" w:rsidTr="00AF6A0B">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AD45C1">
              <w:rPr>
                <w:b w:val="0"/>
              </w:rPr>
              <w:t>FloodHazardMaps</w:t>
            </w:r>
            <w:r>
              <w:rPr>
                <w:b w:val="0"/>
              </w:rPr>
              <w:t>/QuantitativeLikelihood/</w:t>
            </w:r>
          </w:p>
          <w:p w:rsidR="00F35C1D" w:rsidRPr="00560264" w:rsidRDefault="00F35C1D" w:rsidP="00AF6A0B">
            <w:pPr>
              <w:pStyle w:val="BodyText2"/>
              <w:rPr>
                <w:b w:val="0"/>
              </w:rPr>
            </w:pPr>
            <w:r>
              <w:rPr>
                <w:b w:val="0"/>
              </w:rPr>
              <w:t>HighScenario/Probability/DescriptionofProbabilityReference</w:t>
            </w:r>
          </w:p>
        </w:tc>
      </w:tr>
      <w:tr w:rsidR="00F35C1D" w:rsidRPr="00560264" w:rsidTr="00AF6A0B">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tcPr>
          <w:p w:rsidR="00F35C1D" w:rsidRPr="00AB1C94" w:rsidRDefault="00F35C1D" w:rsidP="00AF6A0B">
            <w:pPr>
              <w:spacing w:after="0" w:line="240" w:lineRule="auto"/>
              <w:ind w:left="0"/>
              <w:rPr>
                <w:rFonts w:eastAsia="Calibri" w:cs="Arial"/>
                <w:sz w:val="20"/>
                <w:szCs w:val="20"/>
              </w:rPr>
            </w:pPr>
            <w:del w:id="5430" w:author="Author">
              <w:r w:rsidRPr="00AB1C94" w:rsidDel="004E3677">
                <w:rPr>
                  <w:rFonts w:eastAsia="Calibri" w:cs="Arial"/>
                </w:rPr>
                <w:delText>Required</w:delText>
              </w:r>
            </w:del>
            <w:proofErr w:type="gramStart"/>
            <w:ins w:id="5431" w:author="Author">
              <w:r w:rsidR="004E3677">
                <w:rPr>
                  <w:rFonts w:eastAsia="Calibri" w:cs="Arial"/>
                </w:rPr>
                <w:t>optional</w:t>
              </w:r>
              <w:proofErr w:type="gramEnd"/>
              <w:r w:rsidRPr="00AB1C94">
                <w:rPr>
                  <w:rFonts w:eastAsia="Calibri" w:cs="Arial"/>
                </w:rPr>
                <w:t>.</w:t>
              </w:r>
            </w:ins>
            <w:del w:id="5432" w:author="Author">
              <w:r w:rsidRPr="00AB1C94">
                <w:rPr>
                  <w:rFonts w:eastAsia="Calibri" w:cs="Arial"/>
                  <w:sz w:val="20"/>
                  <w:szCs w:val="20"/>
                </w:rPr>
                <w:delText>Required.</w:delText>
              </w:r>
            </w:del>
            <w:r w:rsidRPr="00AB1C94">
              <w:rPr>
                <w:rFonts w:eastAsia="Calibri" w:cs="Arial"/>
                <w:sz w:val="20"/>
                <w:szCs w:val="20"/>
              </w:rPr>
              <w:t xml:space="preserve"> </w:t>
            </w:r>
            <w:commentRangeStart w:id="5433"/>
            <w:r w:rsidRPr="00AB1C94">
              <w:rPr>
                <w:rFonts w:eastAsia="Calibri" w:cs="Arial"/>
                <w:sz w:val="20"/>
                <w:szCs w:val="20"/>
              </w:rPr>
              <w:t xml:space="preserve">Provide </w:t>
            </w:r>
            <w:r>
              <w:rPr>
                <w:rFonts w:eastAsia="Calibri" w:cs="Arial"/>
                <w:sz w:val="20"/>
                <w:szCs w:val="20"/>
              </w:rPr>
              <w:t>reference(s)</w:t>
            </w:r>
            <w:r w:rsidRPr="00AB1C94">
              <w:rPr>
                <w:rFonts w:eastAsia="Calibri" w:cs="Arial"/>
                <w:sz w:val="20"/>
                <w:szCs w:val="20"/>
              </w:rPr>
              <w:t xml:space="preserve"> as to what level of probably is considered to be </w:t>
            </w:r>
            <w:del w:id="5434" w:author="Author">
              <w:r w:rsidRPr="00AB1C94" w:rsidDel="004E3677">
                <w:rPr>
                  <w:rFonts w:eastAsia="Calibri" w:cs="Arial"/>
                </w:rPr>
                <w:delText>low</w:delText>
              </w:r>
            </w:del>
            <w:ins w:id="5435" w:author="Author">
              <w:r w:rsidR="004E3677">
                <w:rPr>
                  <w:rFonts w:eastAsia="Calibri" w:cs="Arial"/>
                </w:rPr>
                <w:t>high</w:t>
              </w:r>
              <w:r w:rsidRPr="00AB1C94">
                <w:rPr>
                  <w:rFonts w:eastAsia="Calibri" w:cs="Arial"/>
                </w:rPr>
                <w:t>.</w:t>
              </w:r>
              <w:commentRangeEnd w:id="5433"/>
              <w:r w:rsidR="004E3677">
                <w:rPr>
                  <w:rStyle w:val="CommentReference"/>
                  <w:rFonts w:ascii="Calibri" w:eastAsia="Calibri" w:hAnsi="Calibri" w:cs="Calibri"/>
                  <w:color w:val="000000"/>
                </w:rPr>
                <w:commentReference w:id="5433"/>
              </w:r>
            </w:ins>
            <w:del w:id="5436" w:author="Author">
              <w:r w:rsidRPr="00AB1C94">
                <w:rPr>
                  <w:rFonts w:eastAsia="Calibri" w:cs="Arial"/>
                  <w:sz w:val="20"/>
                  <w:szCs w:val="20"/>
                </w:rPr>
                <w:delText>low.</w:delText>
              </w:r>
            </w:del>
          </w:p>
        </w:tc>
      </w:tr>
      <w:tr w:rsidR="00F35C1D" w:rsidRPr="00560264" w:rsidTr="00AF6A0B">
        <w:trPr>
          <w:trHeight w:val="500"/>
        </w:trPr>
        <w:tc>
          <w:tcPr>
            <w:tcW w:w="1128"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F35C1D" w:rsidRPr="00AB1C94" w:rsidRDefault="00F35C1D" w:rsidP="00AF6A0B">
            <w:pPr>
              <w:spacing w:after="0" w:line="240" w:lineRule="auto"/>
              <w:ind w:left="45"/>
              <w:rPr>
                <w:rFonts w:eastAsia="Calibri" w:cs="Arial"/>
                <w:sz w:val="20"/>
                <w:szCs w:val="20"/>
              </w:rPr>
            </w:pPr>
            <w:r>
              <w:rPr>
                <w:rFonts w:eastAsia="Times New Roman" w:cs="Arial"/>
                <w:sz w:val="20"/>
                <w:szCs w:val="20"/>
              </w:rPr>
              <w:t>Reference</w:t>
            </w:r>
            <w:r w:rsidRPr="00AB1C94">
              <w:rPr>
                <w:rFonts w:eastAsia="Times New Roman" w:cs="Arial"/>
                <w:sz w:val="20"/>
                <w:szCs w:val="20"/>
              </w:rPr>
              <w:t>Type</w:t>
            </w:r>
          </w:p>
        </w:tc>
      </w:tr>
      <w:tr w:rsidR="00F35C1D" w:rsidRPr="00560264" w:rsidTr="00AF6A0B">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lastRenderedPageBreak/>
              <w:t>Properties</w:t>
            </w:r>
          </w:p>
        </w:tc>
        <w:tc>
          <w:tcPr>
            <w:tcW w:w="28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660"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1</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8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660"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Unbounded</w:t>
            </w:r>
          </w:p>
        </w:tc>
      </w:tr>
      <w:tr w:rsidR="00F35C1D" w:rsidRPr="00560264" w:rsidTr="00AF6A0B">
        <w:trPr>
          <w:trHeight w:val="65"/>
        </w:trPr>
        <w:tc>
          <w:tcPr>
            <w:tcW w:w="1128"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852"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660"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p w:rsidR="00F35C1D" w:rsidRPr="00142BEA" w:rsidRDefault="00F35C1D" w:rsidP="00F35C1D">
      <w:pPr>
        <w:pStyle w:val="BodyText"/>
      </w:pPr>
      <w:r w:rsidRPr="00142BEA">
        <w:t>At least one of the three elements below (frequency, r</w:t>
      </w:r>
      <w:r w:rsidRPr="000E6786">
        <w:t>ecurrence, probability of occurrence</w:t>
      </w:r>
      <w:r w:rsidRPr="00142BEA">
        <w:t>) should be reported.</w:t>
      </w: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F35C1D" w:rsidRPr="00560264" w:rsidTr="00AF6A0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AD45C1">
              <w:rPr>
                <w:b w:val="0"/>
              </w:rPr>
              <w:t>FloodHazardMaps</w:t>
            </w:r>
            <w:r>
              <w:rPr>
                <w:b w:val="0"/>
              </w:rPr>
              <w:t>/QuantitativeLikelihood/</w:t>
            </w:r>
          </w:p>
          <w:p w:rsidR="00F35C1D" w:rsidRDefault="00F35C1D" w:rsidP="00AF6A0B">
            <w:pPr>
              <w:pStyle w:val="BodyText2"/>
              <w:rPr>
                <w:b w:val="0"/>
              </w:rPr>
            </w:pPr>
            <w:r>
              <w:rPr>
                <w:b w:val="0"/>
              </w:rPr>
              <w:t>HighScenario/Probability/</w:t>
            </w:r>
          </w:p>
          <w:p w:rsidR="00F35C1D" w:rsidRPr="00560264" w:rsidRDefault="00F35C1D" w:rsidP="00AF6A0B">
            <w:pPr>
              <w:pStyle w:val="BodyText2"/>
              <w:rPr>
                <w:b w:val="0"/>
              </w:rPr>
            </w:pPr>
            <w:r>
              <w:rPr>
                <w:b w:val="0"/>
              </w:rPr>
              <w:t>Frequency</w:t>
            </w:r>
          </w:p>
        </w:tc>
      </w:tr>
      <w:tr w:rsidR="00F35C1D" w:rsidRPr="00560264" w:rsidTr="00AF6A0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F35C1D" w:rsidRPr="00B46EF5" w:rsidRDefault="00AD45C1" w:rsidP="00AF6A0B">
            <w:pPr>
              <w:spacing w:after="0" w:line="240" w:lineRule="auto"/>
              <w:ind w:left="0"/>
              <w:rPr>
                <w:rFonts w:eastAsia="Calibri" w:cs="Arial"/>
                <w:sz w:val="20"/>
              </w:rPr>
            </w:pPr>
            <w:r>
              <w:rPr>
                <w:rFonts w:eastAsia="Calibri" w:cs="Arial"/>
                <w:sz w:val="20"/>
              </w:rPr>
              <w:t>Conditional.</w:t>
            </w:r>
            <w:r w:rsidR="00F35C1D">
              <w:rPr>
                <w:rFonts w:eastAsia="Calibri" w:cs="Arial"/>
                <w:sz w:val="20"/>
              </w:rPr>
              <w:t xml:space="preserve"> </w:t>
            </w:r>
            <w:r w:rsidR="00F35C1D" w:rsidRPr="00241142">
              <w:rPr>
                <w:rFonts w:eastAsia="Calibri" w:cs="Arial"/>
                <w:sz w:val="20"/>
              </w:rPr>
              <w:t>The statistical prediction of years between certain flood magnitude events. Can also be reported as a range. The exception types -9999=Unknown, -8888=Yet to be measured, -7777=Not Applicable can be used.</w:t>
            </w:r>
          </w:p>
        </w:tc>
      </w:tr>
      <w:tr w:rsidR="00F35C1D" w:rsidRPr="00560264" w:rsidTr="00AF6A0B">
        <w:trPr>
          <w:trHeight w:val="500"/>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Pr>
                <w:rFonts w:eastAsia="Times New Roman" w:cs="Arial"/>
                <w:sz w:val="20"/>
                <w:szCs w:val="20"/>
              </w:rPr>
              <w:t>String50Type</w:t>
            </w:r>
          </w:p>
        </w:tc>
      </w:tr>
      <w:tr w:rsidR="00F35C1D" w:rsidRPr="00560264" w:rsidTr="00AF6A0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23265D" w:rsidTr="00AF6A0B">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F35C1D" w:rsidRPr="0023265D" w:rsidRDefault="00F35C1D" w:rsidP="00AF6A0B">
            <w:pPr>
              <w:spacing w:after="0" w:line="240" w:lineRule="auto"/>
              <w:ind w:left="45"/>
              <w:rPr>
                <w:rFonts w:eastAsia="Calibri" w:cs="Arial"/>
                <w:b/>
                <w:sz w:val="20"/>
                <w:szCs w:val="20"/>
              </w:rPr>
            </w:pPr>
            <w:r w:rsidRPr="0023265D">
              <w:rPr>
                <w:rFonts w:eastAsia="Times New Roman" w:cs="Arial"/>
                <w:b/>
                <w:sz w:val="20"/>
                <w:szCs w:val="20"/>
              </w:rPr>
              <w:t>Facets</w:t>
            </w:r>
          </w:p>
        </w:tc>
        <w:tc>
          <w:tcPr>
            <w:tcW w:w="2452"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minLength</w:t>
            </w:r>
          </w:p>
        </w:tc>
        <w:tc>
          <w:tcPr>
            <w:tcW w:w="5961"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sidRPr="0023265D">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F35C1D" w:rsidRPr="0023265D" w:rsidTr="00AF6A0B">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F35C1D" w:rsidRPr="0023265D" w:rsidRDefault="00F35C1D" w:rsidP="00AF6A0B">
            <w:pPr>
              <w:spacing w:after="0" w:line="240" w:lineRule="auto"/>
              <w:rPr>
                <w:rFonts w:eastAsia="Calibri" w:cs="Arial"/>
                <w:b/>
                <w:sz w:val="20"/>
                <w:szCs w:val="20"/>
              </w:rPr>
            </w:pPr>
          </w:p>
        </w:tc>
        <w:tc>
          <w:tcPr>
            <w:tcW w:w="2452"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maxLength</w:t>
            </w:r>
          </w:p>
        </w:tc>
        <w:tc>
          <w:tcPr>
            <w:tcW w:w="5961"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50</w:t>
            </w:r>
            <w:r w:rsidRPr="0023265D">
              <w:rPr>
                <w:rFonts w:eastAsia="Courier New" w:cs="Arial"/>
                <w:sz w:val="20"/>
                <w:szCs w:val="20"/>
              </w:rPr>
              <w:tab/>
            </w:r>
            <w:r w:rsidRPr="0023265D">
              <w:rPr>
                <w:rFonts w:eastAsia="Times New Roman" w:cs="Arial"/>
                <w:sz w:val="20"/>
                <w:szCs w:val="20"/>
              </w:rPr>
              <w:t xml:space="preserve"> </w:t>
            </w:r>
          </w:p>
        </w:tc>
      </w:tr>
      <w:tr w:rsidR="00F35C1D" w:rsidRPr="00560264" w:rsidTr="00AF6A0B">
        <w:trPr>
          <w:trHeight w:val="65"/>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F35C1D" w:rsidRPr="00560264" w:rsidTr="00AF6A0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AF6A0B">
              <w:rPr>
                <w:b w:val="0"/>
              </w:rPr>
              <w:t>FloodHazardMaps</w:t>
            </w:r>
            <w:r>
              <w:rPr>
                <w:b w:val="0"/>
              </w:rPr>
              <w:t>/QuantitativeLikelihood/</w:t>
            </w:r>
          </w:p>
          <w:p w:rsidR="00F35C1D" w:rsidRPr="00560264" w:rsidRDefault="00F35C1D" w:rsidP="00AF6A0B">
            <w:pPr>
              <w:pStyle w:val="BodyText2"/>
              <w:rPr>
                <w:b w:val="0"/>
              </w:rPr>
            </w:pPr>
            <w:r>
              <w:rPr>
                <w:b w:val="0"/>
              </w:rPr>
              <w:t>Hi</w:t>
            </w:r>
            <w:r w:rsidR="00AF6A0B">
              <w:rPr>
                <w:b w:val="0"/>
              </w:rPr>
              <w:t>ghScenario/Probability/</w:t>
            </w:r>
            <w:r>
              <w:rPr>
                <w:b w:val="0"/>
              </w:rPr>
              <w:t>Recurrence</w:t>
            </w:r>
          </w:p>
        </w:tc>
      </w:tr>
      <w:tr w:rsidR="00F35C1D" w:rsidRPr="00560264" w:rsidTr="00AF6A0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F35C1D" w:rsidRPr="00B46EF5" w:rsidRDefault="00AF6A0B" w:rsidP="00AF6A0B">
            <w:pPr>
              <w:spacing w:after="0" w:line="240" w:lineRule="auto"/>
              <w:ind w:left="0"/>
              <w:rPr>
                <w:rFonts w:eastAsia="Calibri" w:cs="Arial"/>
                <w:sz w:val="20"/>
              </w:rPr>
            </w:pPr>
            <w:r>
              <w:rPr>
                <w:rFonts w:eastAsia="Calibri" w:cs="Arial"/>
                <w:sz w:val="20"/>
              </w:rPr>
              <w:t>Conditional.</w:t>
            </w:r>
            <w:r w:rsidR="00F35C1D" w:rsidRPr="00241142">
              <w:rPr>
                <w:rFonts w:eastAsia="Calibri" w:cs="Arial"/>
                <w:sz w:val="20"/>
              </w:rPr>
              <w:t>The average number of years between floods of a certain size. Can also be reported as a range. The exception types -9999=Unknown, -8888=Yet to be measured, -7777=Not Applicable can be used.</w:t>
            </w:r>
          </w:p>
        </w:tc>
      </w:tr>
      <w:tr w:rsidR="00F35C1D" w:rsidRPr="00560264" w:rsidTr="00AF6A0B">
        <w:trPr>
          <w:trHeight w:val="500"/>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Pr>
                <w:rFonts w:eastAsia="Times New Roman" w:cs="Arial"/>
                <w:sz w:val="20"/>
                <w:szCs w:val="20"/>
              </w:rPr>
              <w:t>String50Type</w:t>
            </w:r>
          </w:p>
        </w:tc>
      </w:tr>
      <w:tr w:rsidR="00F35C1D" w:rsidRPr="00560264" w:rsidTr="00AF6A0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23265D" w:rsidTr="00AF6A0B">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F35C1D" w:rsidRPr="0023265D" w:rsidRDefault="00F35C1D" w:rsidP="00AF6A0B">
            <w:pPr>
              <w:spacing w:after="0" w:line="240" w:lineRule="auto"/>
              <w:ind w:left="45"/>
              <w:rPr>
                <w:rFonts w:eastAsia="Calibri" w:cs="Arial"/>
                <w:b/>
                <w:sz w:val="20"/>
                <w:szCs w:val="20"/>
              </w:rPr>
            </w:pPr>
            <w:r w:rsidRPr="0023265D">
              <w:rPr>
                <w:rFonts w:eastAsia="Times New Roman" w:cs="Arial"/>
                <w:b/>
                <w:sz w:val="20"/>
                <w:szCs w:val="20"/>
              </w:rPr>
              <w:t>Facets</w:t>
            </w:r>
          </w:p>
        </w:tc>
        <w:tc>
          <w:tcPr>
            <w:tcW w:w="2452"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minLength</w:t>
            </w:r>
          </w:p>
        </w:tc>
        <w:tc>
          <w:tcPr>
            <w:tcW w:w="5961"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sidRPr="0023265D">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F35C1D" w:rsidRPr="0023265D" w:rsidTr="00AF6A0B">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F35C1D" w:rsidRPr="0023265D" w:rsidRDefault="00F35C1D" w:rsidP="00AF6A0B">
            <w:pPr>
              <w:spacing w:after="0" w:line="240" w:lineRule="auto"/>
              <w:rPr>
                <w:rFonts w:eastAsia="Calibri" w:cs="Arial"/>
                <w:b/>
                <w:sz w:val="20"/>
                <w:szCs w:val="20"/>
              </w:rPr>
            </w:pPr>
          </w:p>
        </w:tc>
        <w:tc>
          <w:tcPr>
            <w:tcW w:w="2452"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maxLength</w:t>
            </w:r>
          </w:p>
        </w:tc>
        <w:tc>
          <w:tcPr>
            <w:tcW w:w="5961"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50</w:t>
            </w:r>
            <w:r w:rsidRPr="0023265D">
              <w:rPr>
                <w:rFonts w:eastAsia="Courier New" w:cs="Arial"/>
                <w:sz w:val="20"/>
                <w:szCs w:val="20"/>
              </w:rPr>
              <w:tab/>
            </w:r>
            <w:r w:rsidRPr="0023265D">
              <w:rPr>
                <w:rFonts w:eastAsia="Times New Roman" w:cs="Arial"/>
                <w:sz w:val="20"/>
                <w:szCs w:val="20"/>
              </w:rPr>
              <w:t xml:space="preserve"> </w:t>
            </w:r>
          </w:p>
        </w:tc>
      </w:tr>
      <w:tr w:rsidR="00F35C1D" w:rsidRPr="00560264" w:rsidTr="00AF6A0B">
        <w:trPr>
          <w:trHeight w:val="65"/>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tbl>
      <w:tblPr>
        <w:tblStyle w:val="TableGrid0"/>
        <w:tblW w:w="9840" w:type="dxa"/>
        <w:tblInd w:w="144" w:type="dxa"/>
        <w:tblCellMar>
          <w:top w:w="68" w:type="dxa"/>
          <w:right w:w="115" w:type="dxa"/>
        </w:tblCellMar>
        <w:tblLook w:val="04A0" w:firstRow="1" w:lastRow="0" w:firstColumn="1" w:lastColumn="0" w:noHBand="0" w:noVBand="1"/>
      </w:tblPr>
      <w:tblGrid>
        <w:gridCol w:w="1128"/>
        <w:gridCol w:w="2477"/>
        <w:gridCol w:w="6235"/>
      </w:tblGrid>
      <w:tr w:rsidR="00F35C1D" w:rsidRPr="00560264" w:rsidTr="00AF6A0B">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712"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Pr>
                <w:b w:val="0"/>
              </w:rPr>
              <w:t>FloodHazardM</w:t>
            </w:r>
            <w:r w:rsidR="00AF6A0B">
              <w:rPr>
                <w:b w:val="0"/>
              </w:rPr>
              <w:t>aps</w:t>
            </w:r>
            <w:r>
              <w:rPr>
                <w:b w:val="0"/>
              </w:rPr>
              <w:t>/QuantitativeLikelihood/</w:t>
            </w:r>
          </w:p>
          <w:p w:rsidR="00F35C1D" w:rsidRPr="00560264" w:rsidRDefault="00AF6A0B" w:rsidP="00AF6A0B">
            <w:pPr>
              <w:pStyle w:val="BodyText2"/>
              <w:rPr>
                <w:b w:val="0"/>
              </w:rPr>
            </w:pPr>
            <w:r>
              <w:rPr>
                <w:b w:val="0"/>
              </w:rPr>
              <w:t>HighScenario/Probability/</w:t>
            </w:r>
            <w:r w:rsidR="00F35C1D">
              <w:rPr>
                <w:b w:val="0"/>
              </w:rPr>
              <w:t>ProbabilityofOccurence</w:t>
            </w:r>
          </w:p>
        </w:tc>
      </w:tr>
      <w:tr w:rsidR="00F35C1D" w:rsidRPr="00560264" w:rsidTr="00AF6A0B">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712" w:type="dxa"/>
            <w:gridSpan w:val="2"/>
            <w:tcBorders>
              <w:top w:val="single" w:sz="4" w:space="0" w:color="000000"/>
              <w:left w:val="single" w:sz="2" w:space="0" w:color="000000"/>
              <w:bottom w:val="single" w:sz="4" w:space="0" w:color="000000"/>
              <w:right w:val="single" w:sz="2" w:space="0" w:color="000000"/>
            </w:tcBorders>
          </w:tcPr>
          <w:p w:rsidR="00F35C1D" w:rsidRPr="00BE6F2C" w:rsidRDefault="00AF6A0B" w:rsidP="00AF6A0B">
            <w:pPr>
              <w:spacing w:after="0" w:line="240" w:lineRule="auto"/>
              <w:ind w:left="0"/>
              <w:rPr>
                <w:rFonts w:eastAsia="Calibri" w:cs="Arial"/>
                <w:sz w:val="20"/>
              </w:rPr>
            </w:pPr>
            <w:r>
              <w:rPr>
                <w:rFonts w:eastAsia="Calibri" w:cs="Arial"/>
                <w:sz w:val="20"/>
              </w:rPr>
              <w:t xml:space="preserve">Conditional. </w:t>
            </w:r>
            <w:r w:rsidR="00F35C1D" w:rsidRPr="00BE6F2C">
              <w:rPr>
                <w:rFonts w:eastAsia="Calibri" w:cs="Arial"/>
                <w:sz w:val="20"/>
              </w:rPr>
              <w:t>ProbabilityofExceedance or ProbabilityofOccurence expressed as a percentage, of a flood event of a given magnitude occurring or being exceeded during any given year. The exception types</w:t>
            </w:r>
          </w:p>
          <w:p w:rsidR="00F35C1D" w:rsidRPr="00B46EF5" w:rsidRDefault="00F35C1D" w:rsidP="00AF6A0B">
            <w:pPr>
              <w:spacing w:after="0" w:line="240" w:lineRule="auto"/>
              <w:ind w:left="0"/>
              <w:rPr>
                <w:rFonts w:eastAsia="Calibri" w:cs="Arial"/>
                <w:sz w:val="20"/>
              </w:rPr>
            </w:pPr>
            <w:r w:rsidRPr="00BE6F2C">
              <w:rPr>
                <w:rFonts w:eastAsia="Calibri" w:cs="Arial"/>
                <w:sz w:val="20"/>
              </w:rPr>
              <w:t>-9999=Unknown, -8888=Yet to be measured, -7777=Not Applicable can be used.</w:t>
            </w:r>
          </w:p>
        </w:tc>
      </w:tr>
      <w:tr w:rsidR="00F35C1D" w:rsidRPr="00560264" w:rsidTr="00AF6A0B">
        <w:trPr>
          <w:trHeight w:val="500"/>
        </w:trPr>
        <w:tc>
          <w:tcPr>
            <w:tcW w:w="1128"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712"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Pr>
                <w:rFonts w:eastAsia="Times New Roman" w:cs="Arial"/>
                <w:sz w:val="20"/>
                <w:szCs w:val="20"/>
              </w:rPr>
              <w:t>String50Type</w:t>
            </w:r>
          </w:p>
        </w:tc>
      </w:tr>
      <w:tr w:rsidR="00F35C1D" w:rsidRPr="00560264" w:rsidTr="00AF6A0B">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477"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6235"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477"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6235"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23265D" w:rsidTr="00AF6A0B">
        <w:trPr>
          <w:trHeight w:val="322"/>
        </w:trPr>
        <w:tc>
          <w:tcPr>
            <w:tcW w:w="1128" w:type="dxa"/>
            <w:vMerge w:val="restart"/>
            <w:tcBorders>
              <w:top w:val="single" w:sz="4" w:space="0" w:color="auto"/>
              <w:left w:val="single" w:sz="4" w:space="0" w:color="auto"/>
              <w:bottom w:val="single" w:sz="4" w:space="0" w:color="auto"/>
              <w:right w:val="single" w:sz="4" w:space="0" w:color="auto"/>
            </w:tcBorders>
            <w:hideMark/>
          </w:tcPr>
          <w:p w:rsidR="00F35C1D" w:rsidRPr="0023265D" w:rsidRDefault="00F35C1D" w:rsidP="00AF6A0B">
            <w:pPr>
              <w:spacing w:after="0" w:line="240" w:lineRule="auto"/>
              <w:ind w:left="45"/>
              <w:rPr>
                <w:rFonts w:eastAsia="Calibri" w:cs="Arial"/>
                <w:b/>
                <w:sz w:val="20"/>
                <w:szCs w:val="20"/>
              </w:rPr>
            </w:pPr>
            <w:r w:rsidRPr="0023265D">
              <w:rPr>
                <w:rFonts w:eastAsia="Times New Roman" w:cs="Arial"/>
                <w:b/>
                <w:sz w:val="20"/>
                <w:szCs w:val="20"/>
              </w:rPr>
              <w:t>Facets</w:t>
            </w:r>
          </w:p>
        </w:tc>
        <w:tc>
          <w:tcPr>
            <w:tcW w:w="2477"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minLength</w:t>
            </w:r>
          </w:p>
        </w:tc>
        <w:tc>
          <w:tcPr>
            <w:tcW w:w="6235"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sidRPr="0023265D">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F35C1D" w:rsidRPr="0023265D" w:rsidTr="00AF6A0B">
        <w:trPr>
          <w:trHeight w:val="322"/>
        </w:trPr>
        <w:tc>
          <w:tcPr>
            <w:tcW w:w="1128" w:type="dxa"/>
            <w:vMerge/>
            <w:tcBorders>
              <w:top w:val="single" w:sz="4" w:space="0" w:color="auto"/>
              <w:left w:val="single" w:sz="4" w:space="0" w:color="auto"/>
              <w:bottom w:val="single" w:sz="4" w:space="0" w:color="auto"/>
              <w:right w:val="single" w:sz="4" w:space="0" w:color="auto"/>
            </w:tcBorders>
            <w:vAlign w:val="center"/>
            <w:hideMark/>
          </w:tcPr>
          <w:p w:rsidR="00F35C1D" w:rsidRPr="0023265D" w:rsidRDefault="00F35C1D" w:rsidP="00AF6A0B">
            <w:pPr>
              <w:spacing w:after="0" w:line="240" w:lineRule="auto"/>
              <w:rPr>
                <w:rFonts w:eastAsia="Calibri" w:cs="Arial"/>
                <w:b/>
                <w:sz w:val="20"/>
                <w:szCs w:val="20"/>
              </w:rPr>
            </w:pPr>
          </w:p>
        </w:tc>
        <w:tc>
          <w:tcPr>
            <w:tcW w:w="2477"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maxLength</w:t>
            </w:r>
          </w:p>
        </w:tc>
        <w:tc>
          <w:tcPr>
            <w:tcW w:w="6235"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50</w:t>
            </w:r>
            <w:r w:rsidRPr="0023265D">
              <w:rPr>
                <w:rFonts w:eastAsia="Courier New" w:cs="Arial"/>
                <w:sz w:val="20"/>
                <w:szCs w:val="20"/>
              </w:rPr>
              <w:tab/>
            </w:r>
            <w:r w:rsidRPr="0023265D">
              <w:rPr>
                <w:rFonts w:eastAsia="Times New Roman" w:cs="Arial"/>
                <w:sz w:val="20"/>
                <w:szCs w:val="20"/>
              </w:rPr>
              <w:t xml:space="preserve"> </w:t>
            </w:r>
          </w:p>
        </w:tc>
      </w:tr>
      <w:tr w:rsidR="00F35C1D" w:rsidRPr="00560264" w:rsidTr="00AF6A0B">
        <w:trPr>
          <w:trHeight w:val="65"/>
        </w:trPr>
        <w:tc>
          <w:tcPr>
            <w:tcW w:w="1128"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477"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6235"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 w:rsidR="00F35C1D" w:rsidRDefault="00F35C1D" w:rsidP="00F35C1D">
      <w:pPr>
        <w:pStyle w:val="Heading3"/>
      </w:pPr>
      <w:r>
        <w:t xml:space="preserve">  Identifyer_HHP</w:t>
      </w:r>
    </w:p>
    <w:tbl>
      <w:tblPr>
        <w:tblStyle w:val="TableGrid0"/>
        <w:tblW w:w="9601" w:type="dxa"/>
        <w:tblInd w:w="144" w:type="dxa"/>
        <w:tblCellMar>
          <w:top w:w="68" w:type="dxa"/>
          <w:right w:w="115" w:type="dxa"/>
        </w:tblCellMar>
        <w:tblLook w:val="04A0" w:firstRow="1" w:lastRow="0" w:firstColumn="1" w:lastColumn="0" w:noHBand="0" w:noVBand="1"/>
      </w:tblPr>
      <w:tblGrid>
        <w:gridCol w:w="2424"/>
        <w:gridCol w:w="1267"/>
        <w:gridCol w:w="5910"/>
      </w:tblGrid>
      <w:tr w:rsidR="00F35C1D" w:rsidRPr="00D57D4F" w:rsidTr="00AF6A0B">
        <w:trPr>
          <w:trHeight w:val="784"/>
        </w:trPr>
        <w:tc>
          <w:tcPr>
            <w:tcW w:w="2553" w:type="dxa"/>
            <w:tcBorders>
              <w:top w:val="single" w:sz="4" w:space="0" w:color="000000"/>
              <w:left w:val="single" w:sz="2" w:space="0" w:color="000000"/>
              <w:bottom w:val="single" w:sz="4" w:space="0" w:color="000000"/>
              <w:right w:val="single" w:sz="2" w:space="0" w:color="000000"/>
            </w:tcBorders>
            <w:hideMark/>
          </w:tcPr>
          <w:p w:rsidR="00F35C1D" w:rsidRPr="00CB1EA4" w:rsidRDefault="00F35C1D" w:rsidP="00AF6A0B">
            <w:pPr>
              <w:pStyle w:val="BodyText2"/>
              <w:rPr>
                <w:b w:val="0"/>
              </w:rPr>
            </w:pPr>
            <w:r w:rsidRPr="00CB1EA4">
              <w:rPr>
                <w:b w:val="0"/>
              </w:rPr>
              <w:t>Class</w:t>
            </w:r>
          </w:p>
          <w:p w:rsidR="00F35C1D" w:rsidRPr="00CB1EA4" w:rsidRDefault="00F35C1D" w:rsidP="00AF6A0B">
            <w:pPr>
              <w:pStyle w:val="BodyText2"/>
              <w:rPr>
                <w:rFonts w:eastAsia="Calibri"/>
                <w:b w:val="0"/>
              </w:rPr>
            </w:pPr>
            <w:r w:rsidRPr="00CB1EA4">
              <w:rPr>
                <w:b w:val="0"/>
              </w:rPr>
              <w:t>Schema element</w:t>
            </w:r>
          </w:p>
        </w:tc>
        <w:tc>
          <w:tcPr>
            <w:tcW w:w="7048" w:type="dxa"/>
            <w:gridSpan w:val="2"/>
            <w:tcBorders>
              <w:top w:val="single" w:sz="4" w:space="0" w:color="000000"/>
              <w:left w:val="single" w:sz="2" w:space="0" w:color="000000"/>
              <w:bottom w:val="single" w:sz="4" w:space="0" w:color="000000"/>
              <w:right w:val="single" w:sz="2" w:space="0" w:color="000000"/>
            </w:tcBorders>
          </w:tcPr>
          <w:p w:rsidR="00F35C1D" w:rsidRPr="00CB1EA4" w:rsidRDefault="00F35C1D" w:rsidP="00AF6A0B">
            <w:pPr>
              <w:pStyle w:val="BodyText2"/>
              <w:rPr>
                <w:b w:val="0"/>
                <w:u w:color="5AB7B2"/>
              </w:rPr>
            </w:pPr>
            <w:r w:rsidRPr="00CB1EA4">
              <w:rPr>
                <w:b w:val="0"/>
                <w:u w:color="5AB7B2"/>
              </w:rPr>
              <w:t>FHRM</w:t>
            </w:r>
          </w:p>
          <w:p w:rsidR="00F35C1D" w:rsidRPr="00CB1EA4" w:rsidRDefault="00F35C1D" w:rsidP="00AF6A0B">
            <w:pPr>
              <w:pStyle w:val="BodyText2"/>
              <w:rPr>
                <w:b w:val="0"/>
                <w:u w:color="5AB7B2"/>
              </w:rPr>
            </w:pPr>
            <w:r>
              <w:rPr>
                <w:b w:val="0"/>
                <w:u w:color="5AB7B2"/>
              </w:rPr>
              <w:t>FHRM/FloodHazardMaps</w:t>
            </w:r>
            <w:r w:rsidRPr="00CB1EA4">
              <w:rPr>
                <w:b w:val="0"/>
                <w:u w:color="5AB7B2"/>
              </w:rPr>
              <w:t xml:space="preserve"> /QuantitativeLikelihood/</w:t>
            </w:r>
          </w:p>
          <w:p w:rsidR="00F35C1D" w:rsidRPr="00D57D4F" w:rsidRDefault="00F35C1D" w:rsidP="00AF6A0B">
            <w:pPr>
              <w:pStyle w:val="BodyText2"/>
              <w:rPr>
                <w:b w:val="0"/>
              </w:rPr>
            </w:pPr>
            <w:r w:rsidRPr="00D57D4F">
              <w:rPr>
                <w:b w:val="0"/>
              </w:rPr>
              <w:t>HighScenario/Identifier_HHP/EU_CD_HHP</w:t>
            </w:r>
          </w:p>
        </w:tc>
      </w:tr>
      <w:tr w:rsidR="00F35C1D" w:rsidRPr="00CB1EA4" w:rsidTr="00AF6A0B">
        <w:trPr>
          <w:trHeight w:val="282"/>
        </w:trPr>
        <w:tc>
          <w:tcPr>
            <w:tcW w:w="2553" w:type="dxa"/>
            <w:tcBorders>
              <w:top w:val="single" w:sz="4" w:space="0" w:color="000000"/>
              <w:left w:val="single" w:sz="2" w:space="0" w:color="000000"/>
              <w:bottom w:val="single" w:sz="4" w:space="0" w:color="auto"/>
              <w:right w:val="single" w:sz="2" w:space="0" w:color="000000"/>
            </w:tcBorders>
            <w:hideMark/>
          </w:tcPr>
          <w:p w:rsidR="00F35C1D" w:rsidRPr="00CB1EA4" w:rsidRDefault="00F35C1D" w:rsidP="00AF6A0B">
            <w:pPr>
              <w:spacing w:after="0" w:line="240" w:lineRule="auto"/>
              <w:ind w:left="45"/>
              <w:jc w:val="left"/>
              <w:rPr>
                <w:rFonts w:eastAsia="Calibri" w:cs="Arial"/>
                <w:sz w:val="20"/>
                <w:szCs w:val="20"/>
              </w:rPr>
            </w:pPr>
            <w:r w:rsidRPr="00CB1EA4">
              <w:rPr>
                <w:rFonts w:eastAsia="Times New Roman" w:cs="Arial"/>
                <w:sz w:val="20"/>
                <w:szCs w:val="20"/>
              </w:rPr>
              <w:t>Guidance on completion of schema element</w:t>
            </w:r>
          </w:p>
        </w:tc>
        <w:tc>
          <w:tcPr>
            <w:tcW w:w="7048" w:type="dxa"/>
            <w:gridSpan w:val="2"/>
            <w:tcBorders>
              <w:top w:val="single" w:sz="4" w:space="0" w:color="000000"/>
              <w:left w:val="single" w:sz="2" w:space="0" w:color="000000"/>
              <w:bottom w:val="single" w:sz="4" w:space="0" w:color="000000"/>
              <w:right w:val="single" w:sz="2" w:space="0" w:color="000000"/>
            </w:tcBorders>
            <w:hideMark/>
          </w:tcPr>
          <w:p w:rsidR="00F35C1D" w:rsidRPr="00CB1EA4" w:rsidRDefault="00F35C1D" w:rsidP="00AF6A0B">
            <w:pPr>
              <w:spacing w:after="0" w:line="240" w:lineRule="auto"/>
              <w:ind w:left="0"/>
              <w:rPr>
                <w:rFonts w:eastAsia="Calibri" w:cs="Arial"/>
              </w:rPr>
            </w:pPr>
            <w:r>
              <w:rPr>
                <w:rFonts w:eastAsia="Calibri" w:cs="Arial"/>
                <w:sz w:val="20"/>
              </w:rPr>
              <w:t xml:space="preserve"> </w:t>
            </w:r>
            <w:r w:rsidRPr="00CB1EA4">
              <w:rPr>
                <w:rFonts w:eastAsia="Calibri" w:cs="Arial"/>
                <w:sz w:val="20"/>
              </w:rPr>
              <w:t>If the high probability hazard area exists of more than one feature - a Unique EU code of all</w:t>
            </w:r>
            <w:r>
              <w:rPr>
                <w:rFonts w:eastAsia="Calibri" w:cs="Arial"/>
                <w:sz w:val="20"/>
              </w:rPr>
              <w:t xml:space="preserve"> </w:t>
            </w:r>
            <w:r w:rsidRPr="00CB1EA4">
              <w:rPr>
                <w:rFonts w:eastAsia="Calibri" w:cs="Arial"/>
                <w:sz w:val="20"/>
              </w:rPr>
              <w:t>the</w:t>
            </w:r>
            <w:r>
              <w:rPr>
                <w:rFonts w:eastAsia="Calibri" w:cs="Arial"/>
                <w:sz w:val="20"/>
              </w:rPr>
              <w:t xml:space="preserve"> features within </w:t>
            </w:r>
            <w:r w:rsidRPr="00CB1EA4">
              <w:rPr>
                <w:rFonts w:eastAsia="Calibri" w:cs="Arial"/>
                <w:sz w:val="20"/>
              </w:rPr>
              <w:t xml:space="preserve">the high probability hazard area must be provided. Codes MUST have a 1-to-1 relationship with spatial data reported. </w:t>
            </w:r>
            <w:commentRangeStart w:id="5437"/>
            <w:r w:rsidRPr="00CB1EA4">
              <w:rPr>
                <w:rFonts w:eastAsia="Calibri" w:cs="Arial"/>
                <w:sz w:val="20"/>
              </w:rPr>
              <w:t>Please notice that multi polygons is not allowed to report and should be split into separate polygons</w:t>
            </w:r>
            <w:commentRangeEnd w:id="5437"/>
            <w:r w:rsidR="004E3677">
              <w:rPr>
                <w:rStyle w:val="CommentReference"/>
                <w:rFonts w:ascii="Calibri" w:eastAsia="Calibri" w:hAnsi="Calibri" w:cs="Calibri"/>
                <w:color w:val="000000"/>
              </w:rPr>
              <w:commentReference w:id="5437"/>
            </w:r>
          </w:p>
        </w:tc>
      </w:tr>
      <w:tr w:rsidR="00F35C1D" w:rsidRPr="00CB1EA4" w:rsidTr="00AF6A0B">
        <w:trPr>
          <w:trHeight w:val="500"/>
        </w:trPr>
        <w:tc>
          <w:tcPr>
            <w:tcW w:w="2553" w:type="dxa"/>
            <w:tcBorders>
              <w:top w:val="single" w:sz="4" w:space="0" w:color="auto"/>
              <w:left w:val="single" w:sz="4" w:space="0" w:color="auto"/>
              <w:bottom w:val="single" w:sz="4" w:space="0" w:color="auto"/>
              <w:right w:val="single" w:sz="4" w:space="0" w:color="auto"/>
            </w:tcBorders>
            <w:hideMark/>
          </w:tcPr>
          <w:p w:rsidR="00F35C1D" w:rsidRPr="00CB1EA4" w:rsidRDefault="00F35C1D" w:rsidP="00AF6A0B">
            <w:pPr>
              <w:spacing w:after="0" w:line="240" w:lineRule="auto"/>
              <w:ind w:left="45"/>
              <w:rPr>
                <w:rFonts w:eastAsia="Calibri" w:cs="Arial"/>
                <w:sz w:val="20"/>
                <w:szCs w:val="20"/>
              </w:rPr>
            </w:pPr>
            <w:r w:rsidRPr="00CB1EA4">
              <w:rPr>
                <w:rFonts w:eastAsia="Times New Roman" w:cs="Arial"/>
                <w:sz w:val="20"/>
                <w:szCs w:val="20"/>
              </w:rPr>
              <w:t>Field type</w:t>
            </w:r>
          </w:p>
        </w:tc>
        <w:tc>
          <w:tcPr>
            <w:tcW w:w="7048" w:type="dxa"/>
            <w:gridSpan w:val="2"/>
            <w:tcBorders>
              <w:top w:val="single" w:sz="4" w:space="0" w:color="000000"/>
              <w:left w:val="single" w:sz="4" w:space="0" w:color="auto"/>
              <w:bottom w:val="nil"/>
              <w:right w:val="single" w:sz="2" w:space="0" w:color="000000"/>
            </w:tcBorders>
            <w:hideMark/>
          </w:tcPr>
          <w:p w:rsidR="00F35C1D" w:rsidRPr="00CB1EA4" w:rsidRDefault="00F35C1D" w:rsidP="00AF6A0B">
            <w:pPr>
              <w:spacing w:after="0" w:line="240" w:lineRule="auto"/>
              <w:ind w:left="45"/>
              <w:rPr>
                <w:rFonts w:eastAsia="Calibri" w:cs="Arial"/>
                <w:sz w:val="20"/>
                <w:szCs w:val="20"/>
              </w:rPr>
            </w:pPr>
            <w:r>
              <w:rPr>
                <w:rFonts w:eastAsia="Times New Roman" w:cs="Arial"/>
                <w:sz w:val="20"/>
                <w:szCs w:val="20"/>
              </w:rPr>
              <w:t>FeatureUniqueCodeType</w:t>
            </w:r>
          </w:p>
        </w:tc>
      </w:tr>
      <w:tr w:rsidR="00F35C1D" w:rsidRPr="00CB1EA4" w:rsidTr="00AF6A0B">
        <w:trPr>
          <w:trHeight w:val="322"/>
        </w:trPr>
        <w:tc>
          <w:tcPr>
            <w:tcW w:w="2553" w:type="dxa"/>
            <w:vMerge w:val="restart"/>
            <w:tcBorders>
              <w:top w:val="single" w:sz="4" w:space="0" w:color="auto"/>
              <w:left w:val="single" w:sz="2" w:space="0" w:color="000000"/>
              <w:bottom w:val="single" w:sz="4" w:space="0" w:color="auto"/>
              <w:right w:val="single" w:sz="2" w:space="0" w:color="000000"/>
            </w:tcBorders>
            <w:hideMark/>
          </w:tcPr>
          <w:p w:rsidR="00F35C1D" w:rsidRPr="00CB1EA4" w:rsidRDefault="00F35C1D" w:rsidP="00AF6A0B">
            <w:pPr>
              <w:spacing w:after="0" w:line="240" w:lineRule="auto"/>
              <w:ind w:left="0"/>
              <w:rPr>
                <w:rFonts w:eastAsia="Calibri" w:cs="Arial"/>
                <w:sz w:val="20"/>
                <w:szCs w:val="20"/>
              </w:rPr>
            </w:pPr>
            <w:r w:rsidRPr="00CB1EA4">
              <w:rPr>
                <w:rFonts w:cs="Arial"/>
                <w:sz w:val="20"/>
                <w:szCs w:val="20"/>
              </w:rPr>
              <w:t>Properties</w:t>
            </w:r>
          </w:p>
        </w:tc>
        <w:tc>
          <w:tcPr>
            <w:tcW w:w="887" w:type="dxa"/>
            <w:tcBorders>
              <w:top w:val="single" w:sz="4" w:space="0" w:color="000000"/>
              <w:left w:val="single" w:sz="2" w:space="0" w:color="000000"/>
              <w:bottom w:val="single" w:sz="4" w:space="0" w:color="000000"/>
              <w:right w:val="nil"/>
            </w:tcBorders>
            <w:hideMark/>
          </w:tcPr>
          <w:p w:rsidR="00F35C1D" w:rsidRPr="00CB1EA4" w:rsidRDefault="00F35C1D" w:rsidP="00AF6A0B">
            <w:pPr>
              <w:spacing w:after="0" w:line="240" w:lineRule="auto"/>
              <w:ind w:left="85"/>
              <w:rPr>
                <w:rFonts w:eastAsia="Calibri" w:cs="Arial"/>
                <w:sz w:val="20"/>
                <w:szCs w:val="20"/>
              </w:rPr>
            </w:pPr>
            <w:r w:rsidRPr="00CB1EA4">
              <w:rPr>
                <w:rFonts w:eastAsia="Times New Roman" w:cs="Arial"/>
                <w:sz w:val="20"/>
                <w:szCs w:val="20"/>
              </w:rPr>
              <w:t>minOccurs:</w:t>
            </w:r>
          </w:p>
        </w:tc>
        <w:tc>
          <w:tcPr>
            <w:tcW w:w="6161" w:type="dxa"/>
            <w:tcBorders>
              <w:top w:val="single" w:sz="4" w:space="0" w:color="000000"/>
              <w:left w:val="nil"/>
              <w:bottom w:val="single" w:sz="4" w:space="0" w:color="000000"/>
              <w:right w:val="single" w:sz="2" w:space="0" w:color="000000"/>
            </w:tcBorders>
            <w:hideMark/>
          </w:tcPr>
          <w:p w:rsidR="00F35C1D" w:rsidRPr="00CB1EA4" w:rsidRDefault="00F35C1D" w:rsidP="00AF6A0B">
            <w:pPr>
              <w:spacing w:after="0" w:line="240" w:lineRule="auto"/>
              <w:rPr>
                <w:rFonts w:eastAsia="Calibri" w:cs="Arial"/>
                <w:sz w:val="20"/>
                <w:szCs w:val="20"/>
              </w:rPr>
            </w:pPr>
            <w:r w:rsidRPr="00CB1EA4">
              <w:rPr>
                <w:rFonts w:eastAsia="Courier New" w:cs="Arial"/>
                <w:sz w:val="20"/>
                <w:szCs w:val="20"/>
              </w:rPr>
              <w:t>0</w:t>
            </w:r>
          </w:p>
        </w:tc>
      </w:tr>
      <w:tr w:rsidR="00F35C1D" w:rsidRPr="00CB1EA4" w:rsidTr="00AF6A0B">
        <w:trPr>
          <w:trHeight w:val="322"/>
        </w:trPr>
        <w:tc>
          <w:tcPr>
            <w:tcW w:w="2553" w:type="dxa"/>
            <w:vMerge/>
            <w:tcBorders>
              <w:top w:val="single" w:sz="4" w:space="0" w:color="auto"/>
              <w:left w:val="single" w:sz="2" w:space="0" w:color="000000"/>
              <w:bottom w:val="single" w:sz="4" w:space="0" w:color="auto"/>
              <w:right w:val="single" w:sz="2" w:space="0" w:color="000000"/>
            </w:tcBorders>
            <w:vAlign w:val="center"/>
            <w:hideMark/>
          </w:tcPr>
          <w:p w:rsidR="00F35C1D" w:rsidRPr="00CB1EA4" w:rsidRDefault="00F35C1D" w:rsidP="00AF6A0B">
            <w:pPr>
              <w:spacing w:after="0" w:line="240" w:lineRule="auto"/>
              <w:rPr>
                <w:rFonts w:eastAsia="Calibri" w:cs="Arial"/>
                <w:sz w:val="20"/>
                <w:szCs w:val="20"/>
              </w:rPr>
            </w:pPr>
          </w:p>
        </w:tc>
        <w:tc>
          <w:tcPr>
            <w:tcW w:w="887" w:type="dxa"/>
            <w:tcBorders>
              <w:top w:val="single" w:sz="4" w:space="0" w:color="000000"/>
              <w:left w:val="single" w:sz="2" w:space="0" w:color="000000"/>
              <w:bottom w:val="single" w:sz="4" w:space="0" w:color="000000"/>
              <w:right w:val="nil"/>
            </w:tcBorders>
            <w:hideMark/>
          </w:tcPr>
          <w:p w:rsidR="00F35C1D" w:rsidRPr="00CB1EA4" w:rsidRDefault="00F35C1D" w:rsidP="00AF6A0B">
            <w:pPr>
              <w:spacing w:after="0" w:line="240" w:lineRule="auto"/>
              <w:ind w:left="85"/>
              <w:rPr>
                <w:rFonts w:eastAsia="Calibri" w:cs="Arial"/>
                <w:sz w:val="20"/>
                <w:szCs w:val="20"/>
              </w:rPr>
            </w:pPr>
            <w:r w:rsidRPr="00CB1EA4">
              <w:rPr>
                <w:rFonts w:eastAsia="Times New Roman" w:cs="Arial"/>
                <w:sz w:val="20"/>
                <w:szCs w:val="20"/>
              </w:rPr>
              <w:t>maxOccurs:</w:t>
            </w:r>
          </w:p>
        </w:tc>
        <w:tc>
          <w:tcPr>
            <w:tcW w:w="6161" w:type="dxa"/>
            <w:tcBorders>
              <w:top w:val="single" w:sz="4" w:space="0" w:color="000000"/>
              <w:left w:val="nil"/>
              <w:bottom w:val="single" w:sz="4" w:space="0" w:color="000000"/>
              <w:right w:val="single" w:sz="2" w:space="0" w:color="000000"/>
            </w:tcBorders>
            <w:hideMark/>
          </w:tcPr>
          <w:p w:rsidR="00F35C1D" w:rsidRPr="00CB1EA4" w:rsidRDefault="00F35C1D" w:rsidP="00AF6A0B">
            <w:pPr>
              <w:tabs>
                <w:tab w:val="center" w:pos="2545"/>
              </w:tabs>
              <w:spacing w:after="0" w:line="240" w:lineRule="auto"/>
              <w:rPr>
                <w:rFonts w:eastAsia="Calibri" w:cs="Arial"/>
                <w:sz w:val="20"/>
                <w:szCs w:val="20"/>
              </w:rPr>
            </w:pPr>
            <w:r w:rsidRPr="00CB1EA4">
              <w:rPr>
                <w:rFonts w:eastAsia="Courier New" w:cs="Arial"/>
                <w:sz w:val="20"/>
                <w:szCs w:val="20"/>
              </w:rPr>
              <w:t>unbounded</w:t>
            </w:r>
          </w:p>
        </w:tc>
      </w:tr>
      <w:tr w:rsidR="00F35C1D" w:rsidRPr="00CB1EA4" w:rsidTr="00AF6A0B">
        <w:trPr>
          <w:trHeight w:val="322"/>
        </w:trPr>
        <w:tc>
          <w:tcPr>
            <w:tcW w:w="2553" w:type="dxa"/>
            <w:vMerge w:val="restart"/>
            <w:tcBorders>
              <w:top w:val="single" w:sz="4" w:space="0" w:color="auto"/>
              <w:left w:val="single" w:sz="4" w:space="0" w:color="auto"/>
              <w:bottom w:val="single" w:sz="4" w:space="0" w:color="auto"/>
              <w:right w:val="single" w:sz="4" w:space="0" w:color="auto"/>
            </w:tcBorders>
            <w:hideMark/>
          </w:tcPr>
          <w:p w:rsidR="00F35C1D" w:rsidRPr="00CB1EA4" w:rsidRDefault="00F35C1D" w:rsidP="00AF6A0B">
            <w:pPr>
              <w:spacing w:after="0" w:line="240" w:lineRule="auto"/>
              <w:ind w:left="45"/>
              <w:rPr>
                <w:rFonts w:eastAsia="Calibri" w:cs="Arial"/>
                <w:sz w:val="20"/>
                <w:szCs w:val="20"/>
              </w:rPr>
            </w:pPr>
            <w:r w:rsidRPr="00CB1EA4">
              <w:rPr>
                <w:rFonts w:eastAsia="Times New Roman" w:cs="Arial"/>
                <w:sz w:val="20"/>
                <w:szCs w:val="20"/>
              </w:rPr>
              <w:t>Facets</w:t>
            </w:r>
          </w:p>
        </w:tc>
        <w:tc>
          <w:tcPr>
            <w:tcW w:w="887" w:type="dxa"/>
            <w:tcBorders>
              <w:top w:val="single" w:sz="4" w:space="0" w:color="000000"/>
              <w:left w:val="single" w:sz="4" w:space="0" w:color="auto"/>
              <w:bottom w:val="single" w:sz="4" w:space="0" w:color="000000"/>
              <w:right w:val="nil"/>
            </w:tcBorders>
            <w:hideMark/>
          </w:tcPr>
          <w:p w:rsidR="00F35C1D" w:rsidRPr="00CB1EA4" w:rsidRDefault="00F35C1D" w:rsidP="00AF6A0B">
            <w:pPr>
              <w:spacing w:after="0" w:line="240" w:lineRule="auto"/>
              <w:ind w:left="85"/>
              <w:rPr>
                <w:rFonts w:eastAsia="Calibri" w:cs="Arial"/>
                <w:sz w:val="20"/>
                <w:szCs w:val="20"/>
              </w:rPr>
            </w:pPr>
            <w:r w:rsidRPr="00CB1EA4">
              <w:rPr>
                <w:rFonts w:eastAsia="Times New Roman" w:cs="Arial"/>
                <w:sz w:val="20"/>
                <w:szCs w:val="20"/>
              </w:rPr>
              <w:t>minLength</w:t>
            </w:r>
          </w:p>
        </w:tc>
        <w:tc>
          <w:tcPr>
            <w:tcW w:w="6161" w:type="dxa"/>
            <w:tcBorders>
              <w:top w:val="single" w:sz="4" w:space="0" w:color="000000"/>
              <w:left w:val="nil"/>
              <w:bottom w:val="single" w:sz="4" w:space="0" w:color="000000"/>
              <w:right w:val="single" w:sz="2" w:space="0" w:color="000000"/>
            </w:tcBorders>
            <w:hideMark/>
          </w:tcPr>
          <w:p w:rsidR="00F35C1D" w:rsidRPr="00CB1EA4" w:rsidRDefault="00F35C1D" w:rsidP="00AF6A0B">
            <w:pPr>
              <w:tabs>
                <w:tab w:val="center" w:pos="2545"/>
              </w:tabs>
              <w:spacing w:after="0" w:line="240" w:lineRule="auto"/>
              <w:rPr>
                <w:rFonts w:eastAsia="Calibri" w:cs="Arial"/>
                <w:sz w:val="20"/>
                <w:szCs w:val="20"/>
              </w:rPr>
            </w:pPr>
            <w:r>
              <w:rPr>
                <w:rFonts w:eastAsia="Courier New" w:cs="Arial"/>
                <w:sz w:val="20"/>
                <w:szCs w:val="20"/>
              </w:rPr>
              <w:t>1</w:t>
            </w:r>
            <w:r w:rsidRPr="00CB1EA4">
              <w:rPr>
                <w:rFonts w:eastAsia="Courier New" w:cs="Arial"/>
                <w:sz w:val="20"/>
                <w:szCs w:val="20"/>
              </w:rPr>
              <w:tab/>
            </w:r>
            <w:r w:rsidRPr="00CB1EA4">
              <w:rPr>
                <w:rFonts w:eastAsia="Times New Roman" w:cs="Arial"/>
                <w:sz w:val="20"/>
                <w:szCs w:val="20"/>
              </w:rPr>
              <w:t xml:space="preserve"> </w:t>
            </w:r>
          </w:p>
        </w:tc>
      </w:tr>
      <w:tr w:rsidR="00F35C1D" w:rsidRPr="00CB1EA4" w:rsidTr="00AF6A0B">
        <w:trPr>
          <w:trHeight w:val="322"/>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F35C1D" w:rsidRPr="00CB1EA4" w:rsidRDefault="00F35C1D" w:rsidP="00AF6A0B">
            <w:pPr>
              <w:spacing w:after="0" w:line="240" w:lineRule="auto"/>
              <w:rPr>
                <w:rFonts w:eastAsia="Calibri" w:cs="Arial"/>
                <w:sz w:val="20"/>
                <w:szCs w:val="20"/>
              </w:rPr>
            </w:pPr>
          </w:p>
        </w:tc>
        <w:tc>
          <w:tcPr>
            <w:tcW w:w="887" w:type="dxa"/>
            <w:tcBorders>
              <w:top w:val="single" w:sz="4" w:space="0" w:color="000000"/>
              <w:left w:val="single" w:sz="4" w:space="0" w:color="auto"/>
              <w:bottom w:val="single" w:sz="4" w:space="0" w:color="000000"/>
              <w:right w:val="nil"/>
            </w:tcBorders>
            <w:hideMark/>
          </w:tcPr>
          <w:p w:rsidR="00F35C1D" w:rsidRPr="00CB1EA4" w:rsidRDefault="00F35C1D" w:rsidP="00AF6A0B">
            <w:pPr>
              <w:spacing w:after="0" w:line="240" w:lineRule="auto"/>
              <w:ind w:left="85"/>
              <w:rPr>
                <w:rFonts w:eastAsia="Calibri" w:cs="Arial"/>
                <w:sz w:val="20"/>
                <w:szCs w:val="20"/>
              </w:rPr>
            </w:pPr>
            <w:r w:rsidRPr="00CB1EA4">
              <w:rPr>
                <w:rFonts w:eastAsia="Times New Roman" w:cs="Arial"/>
                <w:sz w:val="20"/>
                <w:szCs w:val="20"/>
              </w:rPr>
              <w:t>maxLength</w:t>
            </w:r>
          </w:p>
        </w:tc>
        <w:tc>
          <w:tcPr>
            <w:tcW w:w="6161" w:type="dxa"/>
            <w:tcBorders>
              <w:top w:val="single" w:sz="4" w:space="0" w:color="000000"/>
              <w:left w:val="nil"/>
              <w:bottom w:val="single" w:sz="4" w:space="0" w:color="000000"/>
              <w:right w:val="single" w:sz="2" w:space="0" w:color="000000"/>
            </w:tcBorders>
            <w:hideMark/>
          </w:tcPr>
          <w:p w:rsidR="00F35C1D" w:rsidRPr="00CB1EA4" w:rsidRDefault="00F35C1D" w:rsidP="00AF6A0B">
            <w:pPr>
              <w:tabs>
                <w:tab w:val="center" w:pos="2545"/>
              </w:tabs>
              <w:spacing w:after="0" w:line="240" w:lineRule="auto"/>
              <w:rPr>
                <w:rFonts w:eastAsia="Calibri" w:cs="Arial"/>
                <w:sz w:val="20"/>
                <w:szCs w:val="20"/>
              </w:rPr>
            </w:pPr>
            <w:r>
              <w:rPr>
                <w:rFonts w:eastAsia="Courier New" w:cs="Arial"/>
                <w:sz w:val="20"/>
                <w:szCs w:val="20"/>
              </w:rPr>
              <w:t>40</w:t>
            </w:r>
            <w:r w:rsidRPr="00CB1EA4">
              <w:rPr>
                <w:rFonts w:eastAsia="Courier New" w:cs="Arial"/>
                <w:sz w:val="20"/>
                <w:szCs w:val="20"/>
              </w:rPr>
              <w:tab/>
            </w:r>
            <w:r w:rsidRPr="00CB1EA4">
              <w:rPr>
                <w:rFonts w:eastAsia="Times New Roman" w:cs="Arial"/>
                <w:sz w:val="20"/>
                <w:szCs w:val="20"/>
              </w:rPr>
              <w:t xml:space="preserve"> </w:t>
            </w:r>
          </w:p>
        </w:tc>
      </w:tr>
      <w:tr w:rsidR="00F35C1D" w:rsidRPr="00CB1EA4" w:rsidTr="00AF6A0B">
        <w:trPr>
          <w:trHeight w:val="65"/>
        </w:trPr>
        <w:tc>
          <w:tcPr>
            <w:tcW w:w="2553" w:type="dxa"/>
            <w:tcBorders>
              <w:top w:val="single" w:sz="4" w:space="0" w:color="auto"/>
              <w:left w:val="single" w:sz="4" w:space="0" w:color="auto"/>
              <w:bottom w:val="single" w:sz="4" w:space="0" w:color="auto"/>
              <w:right w:val="single" w:sz="4" w:space="0" w:color="auto"/>
            </w:tcBorders>
            <w:hideMark/>
          </w:tcPr>
          <w:p w:rsidR="00F35C1D" w:rsidRPr="00CB1EA4" w:rsidRDefault="00F35C1D" w:rsidP="00AF6A0B">
            <w:pPr>
              <w:spacing w:after="0" w:line="240" w:lineRule="auto"/>
              <w:ind w:left="0"/>
              <w:rPr>
                <w:rFonts w:eastAsia="Calibri" w:cs="Arial"/>
                <w:sz w:val="20"/>
                <w:szCs w:val="20"/>
              </w:rPr>
            </w:pPr>
            <w:r w:rsidRPr="00CB1EA4">
              <w:rPr>
                <w:rFonts w:cs="Arial"/>
                <w:sz w:val="20"/>
                <w:szCs w:val="20"/>
              </w:rPr>
              <w:t>Quality checks</w:t>
            </w:r>
          </w:p>
        </w:tc>
        <w:tc>
          <w:tcPr>
            <w:tcW w:w="887" w:type="dxa"/>
            <w:tcBorders>
              <w:top w:val="single" w:sz="4" w:space="0" w:color="000000"/>
              <w:left w:val="single" w:sz="4" w:space="0" w:color="auto"/>
              <w:bottom w:val="single" w:sz="4" w:space="0" w:color="000000"/>
              <w:right w:val="nil"/>
            </w:tcBorders>
          </w:tcPr>
          <w:p w:rsidR="00F35C1D" w:rsidRPr="00CB1EA4" w:rsidRDefault="00F35C1D" w:rsidP="00AF6A0B">
            <w:pPr>
              <w:spacing w:after="0" w:line="240" w:lineRule="auto"/>
              <w:ind w:left="85"/>
              <w:rPr>
                <w:rFonts w:eastAsia="Calibri" w:cs="Arial"/>
                <w:sz w:val="20"/>
                <w:szCs w:val="20"/>
              </w:rPr>
            </w:pPr>
          </w:p>
        </w:tc>
        <w:tc>
          <w:tcPr>
            <w:tcW w:w="6161" w:type="dxa"/>
            <w:tcBorders>
              <w:top w:val="single" w:sz="4" w:space="0" w:color="000000"/>
              <w:left w:val="nil"/>
              <w:bottom w:val="single" w:sz="4" w:space="0" w:color="000000"/>
              <w:right w:val="single" w:sz="2" w:space="0" w:color="000000"/>
            </w:tcBorders>
          </w:tcPr>
          <w:p w:rsidR="00F35C1D" w:rsidRPr="00CB1EA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bookmarkStart w:id="5438" w:name="_GoBack"/>
      <w:bookmarkEnd w:id="5438"/>
    </w:p>
    <w:p w:rsidR="00F35C1D" w:rsidRDefault="00F35C1D" w:rsidP="00F35C1D">
      <w:pPr>
        <w:pStyle w:val="Heading3"/>
      </w:pPr>
      <w:r>
        <w:lastRenderedPageBreak/>
        <w:t xml:space="preserve"> </w:t>
      </w:r>
      <w:r w:rsidR="00AF6A0B">
        <w:t xml:space="preserve"> FHRM/FloodHazardMaps</w:t>
      </w:r>
      <w:r>
        <w:t>/QuantitativeLiklihood/HighScenario/FloodRiskMap/ExposedElement/InhabitantsAffected</w:t>
      </w: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F35C1D" w:rsidRPr="00560264" w:rsidTr="00AF6A0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AF6A0B">
              <w:rPr>
                <w:b w:val="0"/>
              </w:rPr>
              <w:t>FloodHazardMaps</w:t>
            </w:r>
            <w:r>
              <w:rPr>
                <w:b w:val="0"/>
              </w:rPr>
              <w:t>/QuantitativeLikelihood/</w:t>
            </w:r>
            <w:r w:rsidR="00AF6A0B">
              <w:rPr>
                <w:b w:val="0"/>
              </w:rPr>
              <w:t>HighSccenario/</w:t>
            </w:r>
            <w:r>
              <w:rPr>
                <w:b w:val="0"/>
              </w:rPr>
              <w:t>FloodRiskMap/</w:t>
            </w:r>
          </w:p>
          <w:p w:rsidR="00F35C1D" w:rsidRPr="00560264" w:rsidRDefault="00F35C1D" w:rsidP="00AF6A0B">
            <w:pPr>
              <w:pStyle w:val="BodyText2"/>
              <w:rPr>
                <w:b w:val="0"/>
              </w:rPr>
            </w:pPr>
            <w:r>
              <w:rPr>
                <w:b w:val="0"/>
              </w:rPr>
              <w:t>ExposedElement/InhabitantsAffected/Overall_InhabitantsAffected</w:t>
            </w:r>
          </w:p>
        </w:tc>
      </w:tr>
      <w:tr w:rsidR="00F35C1D" w:rsidRPr="00560264" w:rsidTr="00AF6A0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F35C1D" w:rsidRPr="00122556" w:rsidRDefault="00F35C1D" w:rsidP="00AF6A0B">
            <w:pPr>
              <w:spacing w:after="0" w:line="240" w:lineRule="auto"/>
              <w:ind w:left="0"/>
              <w:rPr>
                <w:rFonts w:eastAsia="Calibri" w:cs="Arial"/>
                <w:sz w:val="20"/>
              </w:rPr>
            </w:pPr>
            <w:r>
              <w:rPr>
                <w:rFonts w:eastAsia="Calibri" w:cs="Arial"/>
                <w:sz w:val="20"/>
              </w:rPr>
              <w:t xml:space="preserve"> Required. </w:t>
            </w:r>
            <w:r w:rsidRPr="00122556">
              <w:rPr>
                <w:rFonts w:eastAsia="Calibri" w:cs="Arial"/>
                <w:sz w:val="20"/>
              </w:rPr>
              <w:t>The overall indicative number of people in the area potentially affected. The exception types</w:t>
            </w:r>
          </w:p>
          <w:p w:rsidR="00F35C1D" w:rsidRPr="00B46EF5" w:rsidRDefault="00F35C1D" w:rsidP="00AF6A0B">
            <w:pPr>
              <w:spacing w:after="0" w:line="240" w:lineRule="auto"/>
              <w:ind w:left="0"/>
              <w:rPr>
                <w:rFonts w:eastAsia="Calibri" w:cs="Arial"/>
                <w:sz w:val="20"/>
              </w:rPr>
            </w:pPr>
            <w:r w:rsidRPr="00122556">
              <w:rPr>
                <w:rFonts w:eastAsia="Calibri" w:cs="Arial"/>
                <w:sz w:val="20"/>
              </w:rPr>
              <w:t>-9999=Unknown, -8888=Yet to be measured, -7777=Not Applicable can be used.</w:t>
            </w:r>
          </w:p>
        </w:tc>
      </w:tr>
      <w:tr w:rsidR="00F35C1D" w:rsidRPr="00560264" w:rsidTr="00AF6A0B">
        <w:trPr>
          <w:trHeight w:val="500"/>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sidRPr="00122556">
              <w:rPr>
                <w:rFonts w:eastAsia="Times New Roman" w:cs="Arial"/>
                <w:sz w:val="20"/>
                <w:szCs w:val="20"/>
              </w:rPr>
              <w:t>NumberNonNegativeIntegerType</w:t>
            </w:r>
          </w:p>
        </w:tc>
      </w:tr>
      <w:tr w:rsidR="00F35C1D" w:rsidRPr="00560264" w:rsidTr="00AF6A0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1</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560264" w:rsidTr="00AF6A0B">
        <w:trPr>
          <w:trHeight w:val="65"/>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F35C1D" w:rsidRPr="00560264" w:rsidTr="00AF6A0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AF6A0B">
              <w:rPr>
                <w:b w:val="0"/>
              </w:rPr>
              <w:t>FloodHazardMaps</w:t>
            </w:r>
            <w:r>
              <w:rPr>
                <w:b w:val="0"/>
              </w:rPr>
              <w:t>/QuantitativeLikelihood/</w:t>
            </w:r>
            <w:r w:rsidR="00AF6A0B">
              <w:rPr>
                <w:b w:val="0"/>
              </w:rPr>
              <w:t>HighScenario</w:t>
            </w:r>
            <w:r>
              <w:rPr>
                <w:b w:val="0"/>
              </w:rPr>
              <w:t>/FloodRiskMap/</w:t>
            </w:r>
          </w:p>
          <w:p w:rsidR="00F35C1D" w:rsidRPr="00560264" w:rsidRDefault="00F35C1D" w:rsidP="00AF6A0B">
            <w:pPr>
              <w:pStyle w:val="BodyText2"/>
              <w:rPr>
                <w:b w:val="0"/>
              </w:rPr>
            </w:pPr>
            <w:r>
              <w:rPr>
                <w:b w:val="0"/>
              </w:rPr>
              <w:t>ExposedElement/InhabitantsAffected/Day</w:t>
            </w:r>
          </w:p>
        </w:tc>
      </w:tr>
      <w:tr w:rsidR="00F35C1D" w:rsidRPr="00560264" w:rsidTr="00AF6A0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F35C1D" w:rsidRPr="00B46EF5" w:rsidRDefault="00F35C1D" w:rsidP="00AF6A0B">
            <w:pPr>
              <w:spacing w:after="0" w:line="240" w:lineRule="auto"/>
              <w:ind w:left="0"/>
              <w:rPr>
                <w:rFonts w:eastAsia="Calibri" w:cs="Arial"/>
                <w:sz w:val="20"/>
              </w:rPr>
            </w:pPr>
            <w:r>
              <w:rPr>
                <w:rFonts w:eastAsia="Calibri" w:cs="Arial"/>
                <w:sz w:val="20"/>
              </w:rPr>
              <w:t xml:space="preserve"> Optional. </w:t>
            </w:r>
            <w:r w:rsidRPr="00122556">
              <w:rPr>
                <w:rFonts w:eastAsia="Calibri" w:cs="Arial"/>
                <w:sz w:val="20"/>
              </w:rPr>
              <w:t>Indicative number of people potentially affected during daytime</w:t>
            </w:r>
          </w:p>
        </w:tc>
      </w:tr>
      <w:tr w:rsidR="00F35C1D" w:rsidRPr="00560264" w:rsidTr="00AF6A0B">
        <w:trPr>
          <w:trHeight w:val="500"/>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sidRPr="00122556">
              <w:rPr>
                <w:rFonts w:eastAsia="Times New Roman" w:cs="Arial"/>
                <w:sz w:val="20"/>
                <w:szCs w:val="20"/>
              </w:rPr>
              <w:t>NumberNonNegativeIntegerType</w:t>
            </w:r>
          </w:p>
        </w:tc>
      </w:tr>
      <w:tr w:rsidR="00F35C1D" w:rsidRPr="00560264" w:rsidTr="00AF6A0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560264" w:rsidTr="00AF6A0B">
        <w:trPr>
          <w:trHeight w:val="65"/>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F35C1D" w:rsidRPr="00560264" w:rsidTr="00AF6A0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AF6A0B">
              <w:rPr>
                <w:b w:val="0"/>
              </w:rPr>
              <w:t>FloodHazardMaps</w:t>
            </w:r>
            <w:r>
              <w:rPr>
                <w:b w:val="0"/>
              </w:rPr>
              <w:t>/QuantitativeLikelihood/</w:t>
            </w:r>
            <w:r w:rsidR="00AF6A0B">
              <w:rPr>
                <w:b w:val="0"/>
              </w:rPr>
              <w:t>HighScenario/</w:t>
            </w:r>
            <w:r>
              <w:rPr>
                <w:b w:val="0"/>
              </w:rPr>
              <w:t>FloodRiskMap/</w:t>
            </w:r>
          </w:p>
          <w:p w:rsidR="00F35C1D" w:rsidRPr="00560264" w:rsidRDefault="00F35C1D" w:rsidP="00AF6A0B">
            <w:pPr>
              <w:pStyle w:val="BodyText2"/>
              <w:rPr>
                <w:b w:val="0"/>
              </w:rPr>
            </w:pPr>
            <w:r>
              <w:rPr>
                <w:b w:val="0"/>
              </w:rPr>
              <w:t>ExposedElement/InhabitantsAffected/Night</w:t>
            </w:r>
          </w:p>
        </w:tc>
      </w:tr>
      <w:tr w:rsidR="00F35C1D" w:rsidRPr="00560264" w:rsidTr="00AF6A0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F35C1D" w:rsidRPr="00B46EF5" w:rsidRDefault="00F35C1D" w:rsidP="00AF6A0B">
            <w:pPr>
              <w:spacing w:after="0" w:line="240" w:lineRule="auto"/>
              <w:ind w:left="0"/>
              <w:rPr>
                <w:rFonts w:eastAsia="Calibri" w:cs="Arial"/>
                <w:sz w:val="20"/>
              </w:rPr>
            </w:pPr>
            <w:r>
              <w:rPr>
                <w:rFonts w:eastAsia="Calibri" w:cs="Arial"/>
                <w:sz w:val="20"/>
              </w:rPr>
              <w:t xml:space="preserve">Optional. </w:t>
            </w:r>
            <w:r w:rsidRPr="00122556">
              <w:rPr>
                <w:rFonts w:eastAsia="Calibri" w:cs="Arial"/>
                <w:sz w:val="20"/>
              </w:rPr>
              <w:t>Indicative number of people potentially affected during nighttime</w:t>
            </w:r>
          </w:p>
        </w:tc>
      </w:tr>
      <w:tr w:rsidR="00F35C1D" w:rsidRPr="00560264" w:rsidTr="00AF6A0B">
        <w:trPr>
          <w:trHeight w:val="500"/>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sidRPr="00122556">
              <w:rPr>
                <w:rFonts w:eastAsia="Times New Roman" w:cs="Arial"/>
                <w:sz w:val="20"/>
                <w:szCs w:val="20"/>
              </w:rPr>
              <w:t>NumberNonNegativeIntegerType</w:t>
            </w:r>
          </w:p>
        </w:tc>
      </w:tr>
      <w:tr w:rsidR="00F35C1D" w:rsidRPr="00560264" w:rsidTr="00AF6A0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lastRenderedPageBreak/>
              <w:t>Properties</w:t>
            </w: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560264" w:rsidTr="00AF6A0B">
        <w:trPr>
          <w:trHeight w:val="65"/>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F35C1D" w:rsidRPr="00560264" w:rsidTr="00AF6A0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AF6A0B">
              <w:rPr>
                <w:b w:val="0"/>
              </w:rPr>
              <w:t>FloodHazardMaps</w:t>
            </w:r>
            <w:r>
              <w:rPr>
                <w:b w:val="0"/>
              </w:rPr>
              <w:t>/QuantitativeLikelihood/HighScenario/</w:t>
            </w:r>
          </w:p>
          <w:p w:rsidR="00F35C1D" w:rsidRPr="00560264" w:rsidRDefault="00F35C1D" w:rsidP="00AF6A0B">
            <w:pPr>
              <w:pStyle w:val="BodyText2"/>
              <w:rPr>
                <w:b w:val="0"/>
              </w:rPr>
            </w:pPr>
            <w:r>
              <w:rPr>
                <w:b w:val="0"/>
              </w:rPr>
              <w:t>FloodRiskMap/ExposedElement/InhabitantsAffected/TransitoryPopulation</w:t>
            </w:r>
          </w:p>
        </w:tc>
      </w:tr>
      <w:tr w:rsidR="00F35C1D" w:rsidRPr="00560264" w:rsidTr="00AF6A0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F35C1D" w:rsidRPr="00B46EF5" w:rsidRDefault="00F35C1D" w:rsidP="00AF6A0B">
            <w:pPr>
              <w:spacing w:after="0" w:line="240" w:lineRule="auto"/>
              <w:ind w:left="0"/>
              <w:rPr>
                <w:rFonts w:eastAsia="Calibri" w:cs="Arial"/>
                <w:sz w:val="20"/>
              </w:rPr>
            </w:pPr>
            <w:r>
              <w:rPr>
                <w:rFonts w:eastAsia="Calibri" w:cs="Arial"/>
                <w:sz w:val="20"/>
              </w:rPr>
              <w:t xml:space="preserve">Optional. </w:t>
            </w:r>
            <w:r w:rsidRPr="00BB3BAA">
              <w:rPr>
                <w:rFonts w:eastAsia="Calibri" w:cs="Arial"/>
                <w:sz w:val="20"/>
              </w:rPr>
              <w:t>Indicative number of transitory people potentially affected. Eg. tourists likely to be in the location, visitors at camping sites, etc</w:t>
            </w:r>
          </w:p>
        </w:tc>
      </w:tr>
      <w:tr w:rsidR="00F35C1D" w:rsidRPr="00560264" w:rsidTr="00AF6A0B">
        <w:trPr>
          <w:trHeight w:val="500"/>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sidRPr="00122556">
              <w:rPr>
                <w:rFonts w:eastAsia="Times New Roman" w:cs="Arial"/>
                <w:sz w:val="20"/>
                <w:szCs w:val="20"/>
              </w:rPr>
              <w:t>NumberNonNegativeIntegerType</w:t>
            </w:r>
          </w:p>
        </w:tc>
      </w:tr>
      <w:tr w:rsidR="00F35C1D" w:rsidRPr="00560264" w:rsidTr="00AF6A0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560264" w:rsidTr="00AF6A0B">
        <w:trPr>
          <w:trHeight w:val="65"/>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F35C1D" w:rsidRPr="00560264" w:rsidTr="00AF6A0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AF6A0B">
              <w:rPr>
                <w:b w:val="0"/>
              </w:rPr>
              <w:t>FloodHazardMaps</w:t>
            </w:r>
            <w:r>
              <w:rPr>
                <w:b w:val="0"/>
              </w:rPr>
              <w:t>/QuantitativeLikelihood/HighScenario/</w:t>
            </w:r>
          </w:p>
          <w:p w:rsidR="00F35C1D" w:rsidRPr="00560264" w:rsidRDefault="00F35C1D" w:rsidP="00AF6A0B">
            <w:pPr>
              <w:pStyle w:val="BodyText2"/>
              <w:rPr>
                <w:b w:val="0"/>
              </w:rPr>
            </w:pPr>
            <w:r>
              <w:rPr>
                <w:b w:val="0"/>
              </w:rPr>
              <w:t>FloodRiskMap/ExposedElement/InhabitantsAffected/OtherPeople</w:t>
            </w:r>
          </w:p>
        </w:tc>
      </w:tr>
      <w:tr w:rsidR="00F35C1D" w:rsidRPr="00560264" w:rsidTr="00AF6A0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F35C1D" w:rsidRPr="001D2AE0" w:rsidRDefault="00F35C1D" w:rsidP="00AF6A0B">
            <w:pPr>
              <w:pStyle w:val="TableParagraph"/>
              <w:spacing w:before="43"/>
              <w:ind w:left="37"/>
              <w:rPr>
                <w:rFonts w:ascii="Arial" w:eastAsia="Courier New" w:hAnsi="Arial" w:cs="Arial"/>
                <w:sz w:val="20"/>
                <w:szCs w:val="14"/>
              </w:rPr>
            </w:pPr>
            <w:r w:rsidRPr="001D2AE0">
              <w:rPr>
                <w:rFonts w:ascii="Arial" w:hAnsi="Arial" w:cs="Arial"/>
                <w:sz w:val="20"/>
              </w:rPr>
              <w:t>Indicative number of other people potentially affected</w:t>
            </w:r>
          </w:p>
        </w:tc>
      </w:tr>
      <w:tr w:rsidR="00F35C1D" w:rsidRPr="00560264" w:rsidTr="00AF6A0B">
        <w:trPr>
          <w:trHeight w:val="500"/>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sidRPr="00122556">
              <w:rPr>
                <w:rFonts w:eastAsia="Times New Roman" w:cs="Arial"/>
                <w:sz w:val="20"/>
                <w:szCs w:val="20"/>
              </w:rPr>
              <w:t>NumberNonNegativeIntegerType</w:t>
            </w:r>
          </w:p>
        </w:tc>
      </w:tr>
      <w:tr w:rsidR="00F35C1D" w:rsidRPr="00560264" w:rsidTr="00AF6A0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560264" w:rsidTr="00AF6A0B">
        <w:trPr>
          <w:trHeight w:val="65"/>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Heading3"/>
      </w:pPr>
      <w:r>
        <w:t xml:space="preserve">  FHRM/Floo</w:t>
      </w:r>
      <w:r w:rsidR="00AF6A0B">
        <w:t>dHazardMaps</w:t>
      </w:r>
      <w:r>
        <w:t>/QuantitativeLiklihood/HighScenario/FloodRiskMap/ExposedElement/EconomicActivityConsequence</w:t>
      </w: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3143"/>
        <w:gridCol w:w="5369"/>
      </w:tblGrid>
      <w:tr w:rsidR="00F35C1D" w:rsidRPr="00560264" w:rsidTr="00AF6A0B">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C</w:t>
            </w:r>
            <w:r w:rsidRPr="00560264">
              <w:rPr>
                <w:b w:val="0"/>
              </w:rPr>
              <w:t>lass</w:t>
            </w:r>
          </w:p>
          <w:p w:rsidR="00F35C1D" w:rsidRPr="00560264" w:rsidRDefault="00F35C1D" w:rsidP="00AF6A0B">
            <w:pPr>
              <w:pStyle w:val="BodyText2"/>
              <w:rPr>
                <w:rFonts w:eastAsia="Calibri"/>
                <w:b w:val="0"/>
              </w:rPr>
            </w:pPr>
            <w:r w:rsidRPr="00560264">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AF6A0B">
              <w:rPr>
                <w:b w:val="0"/>
              </w:rPr>
              <w:t>FloodHazardMaps</w:t>
            </w:r>
            <w:r>
              <w:rPr>
                <w:b w:val="0"/>
              </w:rPr>
              <w:t>/QuantitativeLikelihood/HighScenario</w:t>
            </w:r>
            <w:r w:rsidDel="00CD536F">
              <w:rPr>
                <w:b w:val="0"/>
              </w:rPr>
              <w:t xml:space="preserve"> </w:t>
            </w:r>
            <w:r>
              <w:rPr>
                <w:b w:val="0"/>
              </w:rPr>
              <w:t>/</w:t>
            </w:r>
          </w:p>
          <w:p w:rsidR="00F35C1D" w:rsidRDefault="00F35C1D" w:rsidP="00AF6A0B">
            <w:pPr>
              <w:pStyle w:val="BodyText2"/>
              <w:rPr>
                <w:b w:val="0"/>
              </w:rPr>
            </w:pPr>
            <w:r>
              <w:rPr>
                <w:b w:val="0"/>
              </w:rPr>
              <w:t>FloodRiskMap/ExposedElement/EconomicActivity/EconomicActivityConsequence</w:t>
            </w:r>
          </w:p>
          <w:p w:rsidR="00F35C1D" w:rsidRPr="00560264" w:rsidRDefault="00F35C1D" w:rsidP="00AF6A0B">
            <w:pPr>
              <w:pStyle w:val="BodyText2"/>
              <w:rPr>
                <w:b w:val="0"/>
              </w:rPr>
            </w:pPr>
            <w:r>
              <w:rPr>
                <w:b w:val="0"/>
              </w:rPr>
              <w:t>/TypeEconomicActivity</w:t>
            </w:r>
          </w:p>
        </w:tc>
      </w:tr>
      <w:tr w:rsidR="00F35C1D" w:rsidRPr="00560264" w:rsidTr="00AF6A0B">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lastRenderedPageBreak/>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tcPr>
          <w:p w:rsidR="00F35C1D" w:rsidRDefault="00F35C1D" w:rsidP="00AF6A0B">
            <w:pPr>
              <w:pStyle w:val="TableParagraph"/>
              <w:spacing w:before="43"/>
              <w:ind w:left="37"/>
              <w:rPr>
                <w:rFonts w:ascii="Arial" w:hAnsi="Arial" w:cs="Arial"/>
                <w:sz w:val="20"/>
              </w:rPr>
            </w:pPr>
            <w:r>
              <w:rPr>
                <w:rFonts w:ascii="Arial" w:hAnsi="Arial" w:cs="Arial"/>
                <w:sz w:val="20"/>
              </w:rPr>
              <w:t xml:space="preserve">Required. </w:t>
            </w:r>
            <w:r w:rsidRPr="000A0F9F">
              <w:rPr>
                <w:rFonts w:ascii="Arial" w:hAnsi="Arial" w:cs="Arial"/>
                <w:sz w:val="20"/>
              </w:rPr>
              <w:t>Indicate consequence from enumeration list</w:t>
            </w:r>
          </w:p>
          <w:p w:rsidR="00AF6A0B" w:rsidRDefault="00AF6A0B" w:rsidP="00AF6A0B">
            <w:pPr>
              <w:pStyle w:val="TableParagraph"/>
              <w:spacing w:before="43"/>
              <w:ind w:left="37"/>
              <w:rPr>
                <w:rFonts w:ascii="Arial" w:hAnsi="Arial" w:cs="Arial"/>
                <w:sz w:val="20"/>
              </w:rPr>
            </w:pPr>
          </w:p>
          <w:p w:rsidR="00F35C1D" w:rsidRPr="00824ABE" w:rsidRDefault="00F35C1D" w:rsidP="00D57D4F">
            <w:pPr>
              <w:pStyle w:val="ListParagraph"/>
              <w:numPr>
                <w:ilvl w:val="0"/>
                <w:numId w:val="31"/>
              </w:numPr>
              <w:spacing w:after="0" w:line="240" w:lineRule="auto"/>
              <w:rPr>
                <w:rFonts w:eastAsia="Calibri" w:cs="Arial"/>
                <w:sz w:val="20"/>
              </w:rPr>
            </w:pPr>
            <w:r w:rsidRPr="00824ABE">
              <w:rPr>
                <w:rFonts w:eastAsia="Calibri" w:cs="Arial"/>
                <w:sz w:val="20"/>
              </w:rPr>
              <w:t>B41</w:t>
            </w:r>
            <w:r>
              <w:rPr>
                <w:rFonts w:eastAsia="Calibri" w:cs="Arial"/>
                <w:sz w:val="20"/>
              </w:rPr>
              <w:t xml:space="preserve"> – Property</w:t>
            </w:r>
          </w:p>
          <w:p w:rsidR="00F35C1D" w:rsidRPr="00824ABE" w:rsidRDefault="00F35C1D" w:rsidP="00D57D4F">
            <w:pPr>
              <w:pStyle w:val="ListParagraph"/>
              <w:numPr>
                <w:ilvl w:val="0"/>
                <w:numId w:val="31"/>
              </w:numPr>
              <w:spacing w:after="0" w:line="240" w:lineRule="auto"/>
              <w:rPr>
                <w:rFonts w:eastAsia="Calibri" w:cs="Arial"/>
                <w:sz w:val="20"/>
              </w:rPr>
            </w:pPr>
            <w:r w:rsidRPr="00824ABE">
              <w:rPr>
                <w:rFonts w:eastAsia="Calibri" w:cs="Arial"/>
                <w:sz w:val="20"/>
              </w:rPr>
              <w:t>B42</w:t>
            </w:r>
            <w:r>
              <w:rPr>
                <w:rFonts w:eastAsia="Calibri" w:cs="Arial"/>
                <w:sz w:val="20"/>
              </w:rPr>
              <w:t xml:space="preserve"> </w:t>
            </w:r>
            <w:r w:rsidRPr="0051140D">
              <w:rPr>
                <w:rFonts w:eastAsia="Calibri" w:cs="Arial"/>
                <w:sz w:val="20"/>
              </w:rPr>
              <w:t xml:space="preserve">– </w:t>
            </w:r>
            <w:r>
              <w:rPr>
                <w:rFonts w:eastAsia="Calibri" w:cs="Arial"/>
                <w:sz w:val="20"/>
              </w:rPr>
              <w:t>Infrastructure</w:t>
            </w:r>
          </w:p>
          <w:p w:rsidR="00F35C1D" w:rsidRPr="00824ABE" w:rsidRDefault="00F35C1D" w:rsidP="00D57D4F">
            <w:pPr>
              <w:pStyle w:val="ListParagraph"/>
              <w:numPr>
                <w:ilvl w:val="0"/>
                <w:numId w:val="31"/>
              </w:numPr>
              <w:spacing w:after="0" w:line="240" w:lineRule="auto"/>
              <w:rPr>
                <w:rFonts w:eastAsia="Calibri" w:cs="Arial"/>
                <w:sz w:val="20"/>
              </w:rPr>
            </w:pPr>
            <w:r w:rsidRPr="00824ABE">
              <w:rPr>
                <w:rFonts w:eastAsia="Calibri" w:cs="Arial"/>
                <w:sz w:val="20"/>
              </w:rPr>
              <w:t>B43</w:t>
            </w:r>
            <w:r>
              <w:rPr>
                <w:rFonts w:eastAsia="Calibri" w:cs="Arial"/>
                <w:sz w:val="20"/>
              </w:rPr>
              <w:t xml:space="preserve"> – Rural Land Use</w:t>
            </w:r>
          </w:p>
          <w:p w:rsidR="00F35C1D" w:rsidRPr="00824ABE" w:rsidRDefault="00F35C1D" w:rsidP="00D57D4F">
            <w:pPr>
              <w:pStyle w:val="ListParagraph"/>
              <w:numPr>
                <w:ilvl w:val="0"/>
                <w:numId w:val="31"/>
              </w:numPr>
              <w:spacing w:after="0" w:line="240" w:lineRule="auto"/>
              <w:rPr>
                <w:rFonts w:eastAsia="Calibri" w:cs="Arial"/>
                <w:sz w:val="20"/>
              </w:rPr>
            </w:pPr>
            <w:r w:rsidRPr="00824ABE">
              <w:rPr>
                <w:rFonts w:eastAsia="Calibri" w:cs="Arial"/>
                <w:sz w:val="20"/>
              </w:rPr>
              <w:t>B44</w:t>
            </w:r>
            <w:r>
              <w:rPr>
                <w:rFonts w:eastAsia="Calibri" w:cs="Arial"/>
                <w:sz w:val="20"/>
              </w:rPr>
              <w:t xml:space="preserve"> – Economic Activity</w:t>
            </w:r>
          </w:p>
          <w:p w:rsidR="00F35C1D" w:rsidRPr="00824ABE" w:rsidRDefault="00F35C1D" w:rsidP="00D57D4F">
            <w:pPr>
              <w:pStyle w:val="ListParagraph"/>
              <w:numPr>
                <w:ilvl w:val="0"/>
                <w:numId w:val="31"/>
              </w:numPr>
              <w:spacing w:after="0" w:line="240" w:lineRule="auto"/>
              <w:rPr>
                <w:rFonts w:eastAsia="Calibri" w:cs="Arial"/>
                <w:sz w:val="20"/>
              </w:rPr>
            </w:pPr>
            <w:r w:rsidRPr="00824ABE">
              <w:rPr>
                <w:rFonts w:eastAsia="Calibri" w:cs="Arial"/>
                <w:sz w:val="20"/>
              </w:rPr>
              <w:t>B45</w:t>
            </w:r>
            <w:r>
              <w:rPr>
                <w:rFonts w:eastAsia="Calibri" w:cs="Arial"/>
                <w:sz w:val="20"/>
              </w:rPr>
              <w:t xml:space="preserve"> </w:t>
            </w:r>
            <w:r w:rsidRPr="0051140D">
              <w:rPr>
                <w:rFonts w:eastAsia="Calibri" w:cs="Arial"/>
                <w:sz w:val="20"/>
              </w:rPr>
              <w:t xml:space="preserve">– </w:t>
            </w:r>
            <w:r>
              <w:rPr>
                <w:rFonts w:eastAsia="Calibri" w:cs="Arial"/>
                <w:sz w:val="20"/>
              </w:rPr>
              <w:t>Other</w:t>
            </w:r>
          </w:p>
          <w:p w:rsidR="00F35C1D" w:rsidRPr="00824ABE" w:rsidRDefault="00F35C1D" w:rsidP="00D57D4F">
            <w:pPr>
              <w:pStyle w:val="ListParagraph"/>
              <w:numPr>
                <w:ilvl w:val="0"/>
                <w:numId w:val="31"/>
              </w:numPr>
              <w:spacing w:after="0" w:line="240" w:lineRule="auto"/>
              <w:rPr>
                <w:rFonts w:eastAsia="Calibri" w:cs="Arial"/>
                <w:sz w:val="20"/>
              </w:rPr>
            </w:pPr>
            <w:r w:rsidRPr="00824ABE">
              <w:rPr>
                <w:rFonts w:eastAsia="Calibri" w:cs="Arial"/>
                <w:sz w:val="20"/>
              </w:rPr>
              <w:t>B46</w:t>
            </w:r>
            <w:r>
              <w:rPr>
                <w:rFonts w:eastAsia="Calibri" w:cs="Arial"/>
                <w:sz w:val="20"/>
              </w:rPr>
              <w:t xml:space="preserve"> – Not applicable</w:t>
            </w:r>
          </w:p>
          <w:p w:rsidR="00F35C1D" w:rsidRDefault="00F35C1D" w:rsidP="00AF6A0B">
            <w:pPr>
              <w:pStyle w:val="TableParagraph"/>
              <w:spacing w:before="43"/>
              <w:ind w:left="37"/>
              <w:rPr>
                <w:rFonts w:ascii="Arial" w:hAnsi="Arial" w:cs="Arial"/>
                <w:sz w:val="20"/>
              </w:rPr>
            </w:pPr>
          </w:p>
          <w:p w:rsidR="00F35C1D" w:rsidRPr="000A0F9F" w:rsidRDefault="00F35C1D" w:rsidP="00AF6A0B">
            <w:pPr>
              <w:pStyle w:val="TableParagraph"/>
              <w:spacing w:before="43"/>
              <w:ind w:left="757"/>
              <w:rPr>
                <w:rFonts w:ascii="Arial" w:eastAsia="Courier New" w:hAnsi="Arial" w:cs="Arial"/>
                <w:sz w:val="20"/>
                <w:szCs w:val="14"/>
              </w:rPr>
            </w:pPr>
          </w:p>
        </w:tc>
      </w:tr>
      <w:tr w:rsidR="00F35C1D" w:rsidRPr="00560264" w:rsidTr="00AF6A0B">
        <w:trPr>
          <w:trHeight w:val="500"/>
        </w:trPr>
        <w:tc>
          <w:tcPr>
            <w:tcW w:w="1128"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Pr>
                <w:rFonts w:eastAsia="Times New Roman" w:cs="Arial"/>
                <w:sz w:val="20"/>
                <w:szCs w:val="20"/>
              </w:rPr>
              <w:t>TypeEconomic_Enum</w:t>
            </w:r>
          </w:p>
        </w:tc>
      </w:tr>
      <w:tr w:rsidR="00F35C1D" w:rsidRPr="00560264" w:rsidTr="00AF6A0B">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3143"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369"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1</w:t>
            </w:r>
          </w:p>
        </w:tc>
      </w:tr>
      <w:tr w:rsidR="00F35C1D" w:rsidRPr="00560264" w:rsidTr="00AF6A0B">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3143"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369"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560264" w:rsidTr="00AF6A0B">
        <w:trPr>
          <w:trHeight w:val="65"/>
        </w:trPr>
        <w:tc>
          <w:tcPr>
            <w:tcW w:w="1128"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3143"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369"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F35C1D" w:rsidRPr="00560264" w:rsidTr="00AF6A0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AF6A0B">
              <w:rPr>
                <w:b w:val="0"/>
              </w:rPr>
              <w:t>FloodHazardMaps</w:t>
            </w:r>
            <w:r>
              <w:rPr>
                <w:b w:val="0"/>
              </w:rPr>
              <w:t>/QuantitativeLikelihood/</w:t>
            </w:r>
          </w:p>
          <w:p w:rsidR="00AF6A0B" w:rsidRDefault="00AF6A0B" w:rsidP="00AF6A0B">
            <w:pPr>
              <w:pStyle w:val="BodyText2"/>
              <w:rPr>
                <w:b w:val="0"/>
              </w:rPr>
            </w:pPr>
            <w:r>
              <w:rPr>
                <w:b w:val="0"/>
              </w:rPr>
              <w:t>HIghScenario/</w:t>
            </w:r>
            <w:r w:rsidR="00F35C1D">
              <w:rPr>
                <w:b w:val="0"/>
              </w:rPr>
              <w:t>FloodRiskMap/ExposedElement/EconomicActivity/</w:t>
            </w:r>
          </w:p>
          <w:p w:rsidR="00F35C1D" w:rsidRPr="00560264" w:rsidRDefault="00F35C1D" w:rsidP="00AF6A0B">
            <w:pPr>
              <w:pStyle w:val="BodyText2"/>
              <w:rPr>
                <w:b w:val="0"/>
              </w:rPr>
            </w:pPr>
            <w:r>
              <w:rPr>
                <w:b w:val="0"/>
              </w:rPr>
              <w:t>EconomicActivityConsequence/ OtherConsequenceDescription</w:t>
            </w:r>
          </w:p>
        </w:tc>
      </w:tr>
      <w:tr w:rsidR="00F35C1D" w:rsidRPr="00560264" w:rsidTr="00AF6A0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F35C1D" w:rsidRPr="000A0F9F" w:rsidRDefault="00F35C1D" w:rsidP="00AF6A0B">
            <w:pPr>
              <w:pStyle w:val="TableParagraph"/>
              <w:spacing w:before="43"/>
              <w:rPr>
                <w:rFonts w:ascii="Arial" w:eastAsia="Courier New" w:hAnsi="Arial" w:cs="Arial"/>
                <w:sz w:val="20"/>
                <w:szCs w:val="14"/>
              </w:rPr>
            </w:pPr>
            <w:r>
              <w:rPr>
                <w:rFonts w:ascii="Arial" w:hAnsi="Arial" w:cs="Arial"/>
                <w:sz w:val="20"/>
              </w:rPr>
              <w:t xml:space="preserve"> </w:t>
            </w:r>
            <w:r w:rsidRPr="000A0F9F">
              <w:rPr>
                <w:rFonts w:ascii="Arial" w:hAnsi="Arial" w:cs="Arial"/>
                <w:sz w:val="20"/>
              </w:rPr>
              <w:t>Conditional. Only to be used if the type is set to 'Other' in the enumeration list</w:t>
            </w:r>
          </w:p>
        </w:tc>
      </w:tr>
      <w:tr w:rsidR="00F35C1D" w:rsidRPr="00560264" w:rsidTr="00AF6A0B">
        <w:trPr>
          <w:trHeight w:val="500"/>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Pr>
                <w:rFonts w:eastAsia="Times New Roman" w:cs="Arial"/>
                <w:sz w:val="20"/>
                <w:szCs w:val="20"/>
              </w:rPr>
              <w:t>String250Type</w:t>
            </w:r>
          </w:p>
        </w:tc>
      </w:tr>
      <w:tr w:rsidR="00F35C1D" w:rsidRPr="00560264" w:rsidTr="00AF6A0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23265D" w:rsidTr="00AF6A0B">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F35C1D" w:rsidRPr="000A0F9F" w:rsidRDefault="00F35C1D" w:rsidP="00AF6A0B">
            <w:pPr>
              <w:spacing w:after="0" w:line="240" w:lineRule="auto"/>
              <w:ind w:left="45"/>
              <w:rPr>
                <w:rFonts w:eastAsia="Calibri" w:cs="Arial"/>
                <w:sz w:val="20"/>
                <w:szCs w:val="20"/>
              </w:rPr>
            </w:pPr>
            <w:r w:rsidRPr="000A0F9F">
              <w:rPr>
                <w:rFonts w:eastAsia="Times New Roman" w:cs="Arial"/>
                <w:sz w:val="20"/>
                <w:szCs w:val="20"/>
              </w:rPr>
              <w:t>Facets</w:t>
            </w:r>
          </w:p>
        </w:tc>
        <w:tc>
          <w:tcPr>
            <w:tcW w:w="2452"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minLength</w:t>
            </w:r>
          </w:p>
        </w:tc>
        <w:tc>
          <w:tcPr>
            <w:tcW w:w="5961"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F35C1D" w:rsidRPr="0023265D" w:rsidTr="00AF6A0B">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F35C1D" w:rsidRPr="0023265D" w:rsidRDefault="00F35C1D" w:rsidP="00AF6A0B">
            <w:pPr>
              <w:spacing w:after="0" w:line="240" w:lineRule="auto"/>
              <w:rPr>
                <w:rFonts w:eastAsia="Calibri" w:cs="Arial"/>
                <w:b/>
                <w:sz w:val="20"/>
                <w:szCs w:val="20"/>
              </w:rPr>
            </w:pPr>
          </w:p>
        </w:tc>
        <w:tc>
          <w:tcPr>
            <w:tcW w:w="2452"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maxLength</w:t>
            </w:r>
          </w:p>
        </w:tc>
        <w:tc>
          <w:tcPr>
            <w:tcW w:w="5961"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250</w:t>
            </w:r>
            <w:r w:rsidRPr="0023265D">
              <w:rPr>
                <w:rFonts w:eastAsia="Courier New" w:cs="Arial"/>
                <w:sz w:val="20"/>
                <w:szCs w:val="20"/>
              </w:rPr>
              <w:tab/>
            </w:r>
            <w:r w:rsidRPr="0023265D">
              <w:rPr>
                <w:rFonts w:eastAsia="Times New Roman" w:cs="Arial"/>
                <w:sz w:val="20"/>
                <w:szCs w:val="20"/>
              </w:rPr>
              <w:t xml:space="preserve"> </w:t>
            </w:r>
          </w:p>
        </w:tc>
      </w:tr>
      <w:tr w:rsidR="00F35C1D" w:rsidRPr="00560264" w:rsidTr="00AF6A0B">
        <w:trPr>
          <w:trHeight w:val="65"/>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Heading3"/>
      </w:pPr>
      <w:r>
        <w:t xml:space="preserve"> </w:t>
      </w:r>
      <w:r w:rsidR="00AF6A0B">
        <w:t xml:space="preserve"> FHRM/FloodHazardMaps</w:t>
      </w:r>
      <w:r>
        <w:t>/QuantitativeLiklihood/HighScenario/FloodRiskMap/ExposedElement/EconomicActivity/NACECodes</w:t>
      </w: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F35C1D" w:rsidRPr="00560264" w:rsidTr="00AF6A0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AF6A0B">
              <w:rPr>
                <w:b w:val="0"/>
              </w:rPr>
              <w:t>FloodHazardMaps</w:t>
            </w:r>
            <w:r>
              <w:rPr>
                <w:b w:val="0"/>
              </w:rPr>
              <w:t>/QuantitativeLikelihood/</w:t>
            </w:r>
          </w:p>
          <w:p w:rsidR="00AF6A0B" w:rsidRDefault="00AF6A0B" w:rsidP="00AF6A0B">
            <w:pPr>
              <w:pStyle w:val="BodyText2"/>
              <w:rPr>
                <w:b w:val="0"/>
              </w:rPr>
            </w:pPr>
            <w:r>
              <w:rPr>
                <w:b w:val="0"/>
              </w:rPr>
              <w:t>HighScenario/</w:t>
            </w:r>
            <w:r w:rsidR="00F35C1D">
              <w:rPr>
                <w:b w:val="0"/>
              </w:rPr>
              <w:t>FloodRiskMap/ExposedElement/</w:t>
            </w:r>
          </w:p>
          <w:p w:rsidR="00F35C1D" w:rsidRPr="00560264" w:rsidRDefault="00F35C1D" w:rsidP="00AF6A0B">
            <w:pPr>
              <w:pStyle w:val="BodyText2"/>
              <w:rPr>
                <w:b w:val="0"/>
              </w:rPr>
            </w:pPr>
            <w:r>
              <w:rPr>
                <w:b w:val="0"/>
              </w:rPr>
              <w:t>EconomicActivity/NACECodes/NACECode</w:t>
            </w:r>
          </w:p>
        </w:tc>
      </w:tr>
      <w:tr w:rsidR="00F35C1D" w:rsidRPr="00560264" w:rsidTr="00AF6A0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 xml:space="preserve">Guidance on completion </w:t>
            </w:r>
            <w:r w:rsidRPr="00560264">
              <w:rPr>
                <w:rFonts w:eastAsia="Times New Roman" w:cs="Arial"/>
                <w:sz w:val="20"/>
                <w:szCs w:val="20"/>
              </w:rPr>
              <w:lastRenderedPageBreak/>
              <w:t>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F35C1D" w:rsidRPr="00AB1C94" w:rsidRDefault="00F35C1D" w:rsidP="00AF6A0B">
            <w:pPr>
              <w:pStyle w:val="TableParagraph"/>
              <w:spacing w:before="43"/>
              <w:rPr>
                <w:rFonts w:ascii="Arial" w:eastAsia="Courier New" w:hAnsi="Arial" w:cs="Arial"/>
                <w:sz w:val="20"/>
                <w:szCs w:val="20"/>
              </w:rPr>
            </w:pPr>
            <w:r w:rsidRPr="00AB1C94">
              <w:rPr>
                <w:rFonts w:ascii="Arial" w:hAnsi="Arial" w:cs="Arial"/>
                <w:sz w:val="20"/>
                <w:szCs w:val="20"/>
              </w:rPr>
              <w:lastRenderedPageBreak/>
              <w:t xml:space="preserve">Optional. Provice NACE code. NACE (Nomenclature of Economic Activities) is the European statistical classification of economic activities. NACE groups organizations according to their </w:t>
            </w:r>
            <w:r w:rsidRPr="00AB1C94">
              <w:rPr>
                <w:rFonts w:ascii="Arial" w:hAnsi="Arial" w:cs="Arial"/>
                <w:sz w:val="20"/>
                <w:szCs w:val="20"/>
              </w:rPr>
              <w:lastRenderedPageBreak/>
              <w:t xml:space="preserve">business activities. Statistics produced on the basis of NACE are comparable at European level and, in general, at world level in line with the United Nations' </w:t>
            </w:r>
            <w:hyperlink r:id="rId41" w:history="1">
              <w:r w:rsidRPr="00AB1C94">
                <w:rPr>
                  <w:rFonts w:ascii="Arial" w:hAnsi="Arial" w:cs="Arial"/>
                  <w:sz w:val="20"/>
                  <w:szCs w:val="20"/>
                </w:rPr>
                <w:t>International Standard Industrial Classification (ISIC</w:t>
              </w:r>
            </w:hyperlink>
            <w:r w:rsidRPr="00AB1C94">
              <w:rPr>
                <w:rFonts w:ascii="Arial" w:hAnsi="Arial" w:cs="Arial"/>
                <w:sz w:val="20"/>
                <w:szCs w:val="20"/>
              </w:rPr>
              <w:t>).</w:t>
            </w:r>
          </w:p>
        </w:tc>
      </w:tr>
      <w:tr w:rsidR="00F35C1D" w:rsidRPr="00560264" w:rsidTr="00AF6A0B">
        <w:trPr>
          <w:trHeight w:val="500"/>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lastRenderedPageBreak/>
              <w:t>Field type</w:t>
            </w:r>
          </w:p>
        </w:tc>
        <w:tc>
          <w:tcPr>
            <w:tcW w:w="8413" w:type="dxa"/>
            <w:gridSpan w:val="2"/>
            <w:tcBorders>
              <w:top w:val="single" w:sz="4" w:space="0" w:color="000000"/>
              <w:left w:val="single" w:sz="4" w:space="0" w:color="auto"/>
              <w:bottom w:val="nil"/>
              <w:right w:val="single" w:sz="2" w:space="0" w:color="000000"/>
            </w:tcBorders>
            <w:hideMark/>
          </w:tcPr>
          <w:p w:rsidR="00F35C1D" w:rsidRPr="00AB1C94" w:rsidRDefault="00F35C1D" w:rsidP="00AF6A0B">
            <w:pPr>
              <w:spacing w:after="0" w:line="240" w:lineRule="auto"/>
              <w:ind w:left="45"/>
              <w:rPr>
                <w:rFonts w:eastAsia="Calibri" w:cs="Arial"/>
                <w:sz w:val="20"/>
                <w:szCs w:val="20"/>
              </w:rPr>
            </w:pPr>
            <w:r w:rsidRPr="00AB1C94">
              <w:rPr>
                <w:rFonts w:eastAsia="Times New Roman" w:cs="Arial"/>
                <w:sz w:val="20"/>
                <w:szCs w:val="20"/>
              </w:rPr>
              <w:t>String100Type</w:t>
            </w:r>
          </w:p>
        </w:tc>
      </w:tr>
      <w:tr w:rsidR="00F35C1D" w:rsidRPr="00560264" w:rsidTr="00AF6A0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unbounded</w:t>
            </w:r>
          </w:p>
        </w:tc>
      </w:tr>
      <w:tr w:rsidR="00F35C1D" w:rsidRPr="0023265D" w:rsidTr="00AF6A0B">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F35C1D" w:rsidRPr="000A0F9F" w:rsidRDefault="00F35C1D" w:rsidP="00AF6A0B">
            <w:pPr>
              <w:spacing w:after="0" w:line="240" w:lineRule="auto"/>
              <w:ind w:left="45"/>
              <w:rPr>
                <w:rFonts w:eastAsia="Calibri" w:cs="Arial"/>
                <w:sz w:val="20"/>
                <w:szCs w:val="20"/>
              </w:rPr>
            </w:pPr>
            <w:r w:rsidRPr="000A0F9F">
              <w:rPr>
                <w:rFonts w:eastAsia="Times New Roman" w:cs="Arial"/>
                <w:sz w:val="20"/>
                <w:szCs w:val="20"/>
              </w:rPr>
              <w:t>Facets</w:t>
            </w:r>
          </w:p>
        </w:tc>
        <w:tc>
          <w:tcPr>
            <w:tcW w:w="2452"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minLength</w:t>
            </w:r>
          </w:p>
        </w:tc>
        <w:tc>
          <w:tcPr>
            <w:tcW w:w="5961"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F35C1D" w:rsidRPr="0023265D" w:rsidTr="00AF6A0B">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F35C1D" w:rsidRPr="0023265D" w:rsidRDefault="00F35C1D" w:rsidP="00AF6A0B">
            <w:pPr>
              <w:spacing w:after="0" w:line="240" w:lineRule="auto"/>
              <w:rPr>
                <w:rFonts w:eastAsia="Calibri" w:cs="Arial"/>
                <w:b/>
                <w:sz w:val="20"/>
                <w:szCs w:val="20"/>
              </w:rPr>
            </w:pPr>
          </w:p>
        </w:tc>
        <w:tc>
          <w:tcPr>
            <w:tcW w:w="2452"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maxLength</w:t>
            </w:r>
          </w:p>
        </w:tc>
        <w:tc>
          <w:tcPr>
            <w:tcW w:w="5961"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100</w:t>
            </w:r>
            <w:r w:rsidRPr="0023265D">
              <w:rPr>
                <w:rFonts w:eastAsia="Courier New" w:cs="Arial"/>
                <w:sz w:val="20"/>
                <w:szCs w:val="20"/>
              </w:rPr>
              <w:tab/>
            </w:r>
            <w:r w:rsidRPr="0023265D">
              <w:rPr>
                <w:rFonts w:eastAsia="Times New Roman" w:cs="Arial"/>
                <w:sz w:val="20"/>
                <w:szCs w:val="20"/>
              </w:rPr>
              <w:t xml:space="preserve"> </w:t>
            </w:r>
          </w:p>
        </w:tc>
      </w:tr>
      <w:tr w:rsidR="00F35C1D" w:rsidRPr="00560264" w:rsidTr="00AF6A0B">
        <w:trPr>
          <w:trHeight w:val="65"/>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Heading3"/>
      </w:pPr>
      <w:r>
        <w:t xml:space="preserve"> </w:t>
      </w:r>
      <w:r w:rsidR="00AF6A0B">
        <w:t xml:space="preserve"> FHRM/FloodHazardMaps</w:t>
      </w:r>
      <w:r>
        <w:t>/QuantitativeLiklihood/HighScenario/FloodRiskMap/ExposedElement/Environment/EnvironmentalConsequences</w:t>
      </w: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3143"/>
        <w:gridCol w:w="5369"/>
      </w:tblGrid>
      <w:tr w:rsidR="00F35C1D" w:rsidRPr="00323786" w:rsidTr="00AF6A0B">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C</w:t>
            </w:r>
            <w:r w:rsidRPr="00560264">
              <w:rPr>
                <w:b w:val="0"/>
              </w:rPr>
              <w:t>lass</w:t>
            </w:r>
          </w:p>
          <w:p w:rsidR="00F35C1D" w:rsidRPr="00560264" w:rsidRDefault="00F35C1D" w:rsidP="00AF6A0B">
            <w:pPr>
              <w:pStyle w:val="BodyText2"/>
              <w:rPr>
                <w:rFonts w:eastAsia="Calibri"/>
                <w:b w:val="0"/>
              </w:rPr>
            </w:pPr>
            <w:r w:rsidRPr="00560264">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AF6A0B">
              <w:rPr>
                <w:b w:val="0"/>
              </w:rPr>
              <w:t>FloodHazardMaps</w:t>
            </w:r>
            <w:r>
              <w:rPr>
                <w:b w:val="0"/>
              </w:rPr>
              <w:t>/QuantitativeLikelihood/HighScenario/</w:t>
            </w:r>
          </w:p>
          <w:p w:rsidR="00F35C1D" w:rsidRPr="00F67C46" w:rsidRDefault="00F35C1D" w:rsidP="00AF6A0B">
            <w:pPr>
              <w:pStyle w:val="BodyText2"/>
              <w:rPr>
                <w:b w:val="0"/>
                <w:lang w:val="fr-FR"/>
              </w:rPr>
            </w:pPr>
            <w:r w:rsidRPr="00F67C46">
              <w:rPr>
                <w:b w:val="0"/>
                <w:lang w:val="fr-FR"/>
              </w:rPr>
              <w:t>FloodRiskMap/ExposedElement/Environment/EnvironmentalConsequences/</w:t>
            </w:r>
          </w:p>
          <w:p w:rsidR="00F35C1D" w:rsidRPr="00F67C46" w:rsidRDefault="00F35C1D" w:rsidP="00AF6A0B">
            <w:pPr>
              <w:pStyle w:val="BodyText2"/>
              <w:rPr>
                <w:b w:val="0"/>
                <w:lang w:val="fr-FR"/>
              </w:rPr>
            </w:pPr>
            <w:r w:rsidRPr="00F67C46">
              <w:rPr>
                <w:b w:val="0"/>
                <w:lang w:val="fr-FR"/>
              </w:rPr>
              <w:t>/TypeEnvironment</w:t>
            </w:r>
          </w:p>
        </w:tc>
      </w:tr>
      <w:tr w:rsidR="00F35C1D" w:rsidRPr="00560264" w:rsidTr="00AF6A0B">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tcPr>
          <w:p w:rsidR="00F35C1D" w:rsidRDefault="00F35C1D" w:rsidP="00AF6A0B">
            <w:pPr>
              <w:pStyle w:val="TableParagraph"/>
              <w:spacing w:before="43"/>
              <w:ind w:left="37"/>
              <w:rPr>
                <w:rFonts w:ascii="Arial" w:hAnsi="Arial" w:cs="Arial"/>
                <w:sz w:val="20"/>
              </w:rPr>
            </w:pPr>
            <w:r>
              <w:rPr>
                <w:rFonts w:ascii="Arial" w:hAnsi="Arial" w:cs="Arial"/>
                <w:sz w:val="20"/>
              </w:rPr>
              <w:t xml:space="preserve">Required. </w:t>
            </w:r>
            <w:r w:rsidRPr="000A0F9F">
              <w:rPr>
                <w:rFonts w:ascii="Arial" w:hAnsi="Arial" w:cs="Arial"/>
                <w:sz w:val="20"/>
              </w:rPr>
              <w:t>Indicate consequence from enumeration list</w:t>
            </w:r>
          </w:p>
          <w:p w:rsidR="00F35C1D" w:rsidRDefault="00F35C1D" w:rsidP="00AF6A0B">
            <w:pPr>
              <w:pStyle w:val="TableParagraph"/>
              <w:spacing w:before="43"/>
              <w:ind w:left="37"/>
              <w:rPr>
                <w:rFonts w:ascii="Arial" w:hAnsi="Arial" w:cs="Arial"/>
                <w:sz w:val="20"/>
              </w:rPr>
            </w:pPr>
          </w:p>
          <w:p w:rsidR="00F35C1D" w:rsidRPr="007B71D5" w:rsidRDefault="00F35C1D" w:rsidP="00D57D4F">
            <w:pPr>
              <w:pStyle w:val="ListParagraph"/>
              <w:numPr>
                <w:ilvl w:val="0"/>
                <w:numId w:val="31"/>
              </w:numPr>
              <w:spacing w:after="0" w:line="240" w:lineRule="auto"/>
              <w:rPr>
                <w:rFonts w:eastAsia="Calibri" w:cs="Arial"/>
                <w:sz w:val="20"/>
              </w:rPr>
            </w:pPr>
            <w:r>
              <w:rPr>
                <w:rFonts w:eastAsia="Calibri" w:cs="Arial"/>
                <w:sz w:val="20"/>
              </w:rPr>
              <w:t xml:space="preserve">B21 - </w:t>
            </w:r>
            <w:r w:rsidRPr="007B71D5">
              <w:rPr>
                <w:rFonts w:eastAsia="Calibri" w:cs="Arial"/>
                <w:sz w:val="20"/>
              </w:rPr>
              <w:t>Waterbody Status: Adverse consequences ecological or chemical status of surface water bodies or chemical status of ground water bodies affected, as of concern under the WFD. Such consequences may arise from pollution from various sources (point and diffuse) or due to hydromorphological impacts of flooding.</w:t>
            </w:r>
          </w:p>
          <w:p w:rsidR="00F35C1D" w:rsidRPr="007B71D5" w:rsidRDefault="00F35C1D" w:rsidP="00D57D4F">
            <w:pPr>
              <w:pStyle w:val="ListParagraph"/>
              <w:numPr>
                <w:ilvl w:val="0"/>
                <w:numId w:val="31"/>
              </w:numPr>
              <w:spacing w:after="0" w:line="240" w:lineRule="auto"/>
              <w:rPr>
                <w:rFonts w:eastAsia="Calibri" w:cs="Arial"/>
                <w:sz w:val="20"/>
              </w:rPr>
            </w:pPr>
            <w:r>
              <w:rPr>
                <w:rFonts w:eastAsia="Calibri" w:cs="Arial"/>
                <w:sz w:val="20"/>
              </w:rPr>
              <w:t xml:space="preserve">B22 - </w:t>
            </w:r>
            <w:r w:rsidRPr="007B71D5">
              <w:rPr>
                <w:rFonts w:eastAsia="Calibri" w:cs="Arial"/>
                <w:sz w:val="20"/>
              </w:rPr>
              <w:t>Protected Areas: Adverse consequences to protected areas or waterbodies such as those designated under the Birds and Habitats Directives, bathing waters or drinking water abstraction points.</w:t>
            </w:r>
          </w:p>
          <w:p w:rsidR="00F35C1D" w:rsidRPr="007B71D5" w:rsidRDefault="00F35C1D" w:rsidP="00D57D4F">
            <w:pPr>
              <w:pStyle w:val="ListParagraph"/>
              <w:numPr>
                <w:ilvl w:val="0"/>
                <w:numId w:val="31"/>
              </w:numPr>
              <w:spacing w:after="0" w:line="240" w:lineRule="auto"/>
              <w:rPr>
                <w:rFonts w:eastAsia="Calibri" w:cs="Arial"/>
                <w:sz w:val="20"/>
              </w:rPr>
            </w:pPr>
            <w:r>
              <w:rPr>
                <w:rFonts w:eastAsia="Calibri" w:cs="Arial"/>
                <w:sz w:val="20"/>
              </w:rPr>
              <w:t xml:space="preserve">B23 - </w:t>
            </w:r>
            <w:r w:rsidRPr="007B71D5">
              <w:rPr>
                <w:rFonts w:eastAsia="Calibri" w:cs="Arial"/>
                <w:sz w:val="20"/>
              </w:rPr>
              <w:t>Pollution Sources: Sources of potential pollution in the event of a flood, such as IPPC and Seveso installations, or point or diffuse sources.</w:t>
            </w:r>
          </w:p>
          <w:p w:rsidR="00F35C1D" w:rsidRPr="007B71D5" w:rsidRDefault="00F35C1D" w:rsidP="00D57D4F">
            <w:pPr>
              <w:pStyle w:val="ListParagraph"/>
              <w:numPr>
                <w:ilvl w:val="0"/>
                <w:numId w:val="31"/>
              </w:numPr>
              <w:spacing w:after="0" w:line="240" w:lineRule="auto"/>
              <w:rPr>
                <w:rFonts w:eastAsia="Calibri" w:cs="Arial"/>
                <w:sz w:val="20"/>
              </w:rPr>
            </w:pPr>
            <w:r>
              <w:rPr>
                <w:rFonts w:eastAsia="Calibri" w:cs="Arial"/>
                <w:sz w:val="20"/>
              </w:rPr>
              <w:t xml:space="preserve">B24 - </w:t>
            </w:r>
            <w:r w:rsidRPr="007B71D5">
              <w:rPr>
                <w:rFonts w:eastAsia="Calibri" w:cs="Arial"/>
                <w:sz w:val="20"/>
              </w:rPr>
              <w:t>Other potential adverse environmental impacts, such as those on soil,</w:t>
            </w:r>
          </w:p>
          <w:p w:rsidR="00F35C1D" w:rsidRPr="00F67C46" w:rsidRDefault="00F35C1D" w:rsidP="00D57D4F">
            <w:pPr>
              <w:pStyle w:val="ListParagraph"/>
              <w:numPr>
                <w:ilvl w:val="0"/>
                <w:numId w:val="31"/>
              </w:numPr>
              <w:spacing w:after="0" w:line="240" w:lineRule="auto"/>
              <w:rPr>
                <w:rFonts w:eastAsia="Calibri" w:cs="Arial"/>
                <w:sz w:val="20"/>
                <w:lang w:val="es-ES"/>
              </w:rPr>
            </w:pPr>
            <w:r w:rsidRPr="00F67C46">
              <w:rPr>
                <w:rFonts w:eastAsia="Calibri" w:cs="Arial"/>
                <w:sz w:val="20"/>
                <w:lang w:val="es-ES"/>
              </w:rPr>
              <w:t>biodiversity, flora and fauna, etc.</w:t>
            </w:r>
          </w:p>
          <w:p w:rsidR="00F35C1D" w:rsidRPr="002056FB" w:rsidRDefault="00F35C1D" w:rsidP="00D57D4F">
            <w:pPr>
              <w:pStyle w:val="ListParagraph"/>
              <w:numPr>
                <w:ilvl w:val="0"/>
                <w:numId w:val="31"/>
              </w:numPr>
              <w:spacing w:after="0" w:line="240" w:lineRule="auto"/>
              <w:rPr>
                <w:rFonts w:eastAsia="Calibri" w:cs="Arial"/>
                <w:sz w:val="20"/>
              </w:rPr>
            </w:pPr>
            <w:r>
              <w:rPr>
                <w:rFonts w:eastAsia="Calibri" w:cs="Arial"/>
                <w:sz w:val="20"/>
              </w:rPr>
              <w:t xml:space="preserve">B25 - </w:t>
            </w:r>
            <w:r w:rsidRPr="007B71D5">
              <w:rPr>
                <w:rFonts w:eastAsia="Calibri" w:cs="Arial"/>
                <w:sz w:val="20"/>
              </w:rPr>
              <w:t>Not applicable</w:t>
            </w:r>
          </w:p>
          <w:p w:rsidR="00F35C1D" w:rsidRPr="000A0F9F" w:rsidRDefault="00F35C1D" w:rsidP="00AF6A0B">
            <w:pPr>
              <w:pStyle w:val="TableParagraph"/>
              <w:spacing w:before="43"/>
              <w:ind w:left="757"/>
              <w:rPr>
                <w:rFonts w:ascii="Arial" w:eastAsia="Courier New" w:hAnsi="Arial" w:cs="Arial"/>
                <w:sz w:val="20"/>
                <w:szCs w:val="14"/>
              </w:rPr>
            </w:pPr>
          </w:p>
        </w:tc>
      </w:tr>
      <w:tr w:rsidR="00F35C1D" w:rsidRPr="00560264" w:rsidTr="00AF6A0B">
        <w:trPr>
          <w:trHeight w:val="500"/>
        </w:trPr>
        <w:tc>
          <w:tcPr>
            <w:tcW w:w="1128"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Pr>
                <w:rFonts w:eastAsia="Times New Roman" w:cs="Arial"/>
                <w:sz w:val="20"/>
                <w:szCs w:val="20"/>
              </w:rPr>
              <w:t>TypeEnvironment_Enum</w:t>
            </w:r>
          </w:p>
        </w:tc>
      </w:tr>
      <w:tr w:rsidR="00F35C1D" w:rsidRPr="00560264" w:rsidTr="00AF6A0B">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3143"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369"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1</w:t>
            </w:r>
          </w:p>
        </w:tc>
      </w:tr>
      <w:tr w:rsidR="00F35C1D" w:rsidRPr="00560264" w:rsidTr="00AF6A0B">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3143"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369"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560264" w:rsidTr="00AF6A0B">
        <w:trPr>
          <w:trHeight w:val="65"/>
        </w:trPr>
        <w:tc>
          <w:tcPr>
            <w:tcW w:w="1128"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3143"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369"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F35C1D" w:rsidRPr="00323786" w:rsidTr="00AF6A0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AF6A0B">
              <w:rPr>
                <w:b w:val="0"/>
              </w:rPr>
              <w:t>FloodHazardMaps</w:t>
            </w:r>
            <w:r>
              <w:rPr>
                <w:b w:val="0"/>
              </w:rPr>
              <w:t>/QuantitativeLikelihood/</w:t>
            </w:r>
          </w:p>
          <w:p w:rsidR="00AF6A0B" w:rsidRDefault="00AF6A0B" w:rsidP="00AF6A0B">
            <w:pPr>
              <w:pStyle w:val="BodyText2"/>
              <w:rPr>
                <w:b w:val="0"/>
                <w:lang w:val="fr-FR"/>
              </w:rPr>
            </w:pPr>
            <w:r>
              <w:rPr>
                <w:b w:val="0"/>
              </w:rPr>
              <w:t>HighScenario/</w:t>
            </w:r>
            <w:r w:rsidR="00F35C1D" w:rsidRPr="00F67C46">
              <w:rPr>
                <w:b w:val="0"/>
                <w:lang w:val="fr-FR"/>
              </w:rPr>
              <w:t>FloodRiskMap/ExposedElement/Environment/</w:t>
            </w:r>
          </w:p>
          <w:p w:rsidR="00F35C1D" w:rsidRPr="00A17C45" w:rsidRDefault="00F35C1D" w:rsidP="00AF6A0B">
            <w:pPr>
              <w:pStyle w:val="BodyText2"/>
              <w:rPr>
                <w:b w:val="0"/>
              </w:rPr>
            </w:pPr>
            <w:r w:rsidRPr="00F67C46">
              <w:rPr>
                <w:b w:val="0"/>
                <w:lang w:val="fr-FR"/>
              </w:rPr>
              <w:t>EnvironmentalConsequences/ OtherConsequenceDescription</w:t>
            </w:r>
          </w:p>
        </w:tc>
      </w:tr>
      <w:tr w:rsidR="00F35C1D" w:rsidRPr="00560264" w:rsidTr="00AF6A0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lastRenderedPageBreak/>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F35C1D" w:rsidRPr="000A0F9F" w:rsidRDefault="00F35C1D" w:rsidP="00AF6A0B">
            <w:pPr>
              <w:pStyle w:val="TableParagraph"/>
              <w:spacing w:before="43"/>
              <w:rPr>
                <w:rFonts w:ascii="Arial" w:eastAsia="Courier New" w:hAnsi="Arial" w:cs="Arial"/>
                <w:sz w:val="20"/>
                <w:szCs w:val="14"/>
              </w:rPr>
            </w:pPr>
            <w:r>
              <w:rPr>
                <w:rFonts w:ascii="Arial" w:hAnsi="Arial" w:cs="Arial"/>
                <w:sz w:val="20"/>
              </w:rPr>
              <w:t xml:space="preserve"> </w:t>
            </w:r>
            <w:r w:rsidRPr="000A0F9F">
              <w:rPr>
                <w:rFonts w:ascii="Arial" w:hAnsi="Arial" w:cs="Arial"/>
                <w:sz w:val="20"/>
              </w:rPr>
              <w:t>Conditional. Only to be used if the type is set to 'Other' in the enumeration list</w:t>
            </w:r>
          </w:p>
        </w:tc>
      </w:tr>
      <w:tr w:rsidR="00F35C1D" w:rsidRPr="00560264" w:rsidTr="00AF6A0B">
        <w:trPr>
          <w:trHeight w:val="500"/>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Pr>
                <w:rFonts w:eastAsia="Times New Roman" w:cs="Arial"/>
                <w:sz w:val="20"/>
                <w:szCs w:val="20"/>
              </w:rPr>
              <w:t>String250Type</w:t>
            </w:r>
          </w:p>
        </w:tc>
      </w:tr>
      <w:tr w:rsidR="00F35C1D" w:rsidRPr="00560264" w:rsidTr="00AF6A0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23265D" w:rsidTr="00AF6A0B">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F35C1D" w:rsidRPr="000A0F9F" w:rsidRDefault="00F35C1D" w:rsidP="00AF6A0B">
            <w:pPr>
              <w:spacing w:after="0" w:line="240" w:lineRule="auto"/>
              <w:ind w:left="45"/>
              <w:rPr>
                <w:rFonts w:eastAsia="Calibri" w:cs="Arial"/>
                <w:sz w:val="20"/>
                <w:szCs w:val="20"/>
              </w:rPr>
            </w:pPr>
            <w:r w:rsidRPr="000A0F9F">
              <w:rPr>
                <w:rFonts w:eastAsia="Times New Roman" w:cs="Arial"/>
                <w:sz w:val="20"/>
                <w:szCs w:val="20"/>
              </w:rPr>
              <w:t>Facets</w:t>
            </w:r>
          </w:p>
        </w:tc>
        <w:tc>
          <w:tcPr>
            <w:tcW w:w="2452"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minLength</w:t>
            </w:r>
          </w:p>
        </w:tc>
        <w:tc>
          <w:tcPr>
            <w:tcW w:w="5961"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F35C1D" w:rsidRPr="0023265D" w:rsidTr="00AF6A0B">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F35C1D" w:rsidRPr="0023265D" w:rsidRDefault="00F35C1D" w:rsidP="00AF6A0B">
            <w:pPr>
              <w:spacing w:after="0" w:line="240" w:lineRule="auto"/>
              <w:rPr>
                <w:rFonts w:eastAsia="Calibri" w:cs="Arial"/>
                <w:b/>
                <w:sz w:val="20"/>
                <w:szCs w:val="20"/>
              </w:rPr>
            </w:pPr>
          </w:p>
        </w:tc>
        <w:tc>
          <w:tcPr>
            <w:tcW w:w="2452"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maxLength</w:t>
            </w:r>
          </w:p>
        </w:tc>
        <w:tc>
          <w:tcPr>
            <w:tcW w:w="5961"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250</w:t>
            </w:r>
            <w:r w:rsidRPr="0023265D">
              <w:rPr>
                <w:rFonts w:eastAsia="Courier New" w:cs="Arial"/>
                <w:sz w:val="20"/>
                <w:szCs w:val="20"/>
              </w:rPr>
              <w:tab/>
            </w:r>
            <w:r w:rsidRPr="0023265D">
              <w:rPr>
                <w:rFonts w:eastAsia="Times New Roman" w:cs="Arial"/>
                <w:sz w:val="20"/>
                <w:szCs w:val="20"/>
              </w:rPr>
              <w:t xml:space="preserve"> </w:t>
            </w:r>
          </w:p>
        </w:tc>
      </w:tr>
      <w:tr w:rsidR="00F35C1D" w:rsidRPr="00560264" w:rsidTr="00AF6A0B">
        <w:trPr>
          <w:trHeight w:val="65"/>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Heading3"/>
      </w:pPr>
      <w:r>
        <w:t xml:space="preserve"> </w:t>
      </w:r>
      <w:r w:rsidR="00AF6A0B">
        <w:t xml:space="preserve"> FHRM/FloodHazardMaps</w:t>
      </w:r>
      <w:r>
        <w:t>/QuantitativeLiklihood/HighScenario/FloodRiskMap/ExposedElement/Environment/IEDInstallations</w:t>
      </w:r>
    </w:p>
    <w:tbl>
      <w:tblPr>
        <w:tblStyle w:val="TableGrid0"/>
        <w:tblW w:w="10072" w:type="dxa"/>
        <w:tblInd w:w="144" w:type="dxa"/>
        <w:tblCellMar>
          <w:top w:w="68" w:type="dxa"/>
          <w:right w:w="115" w:type="dxa"/>
        </w:tblCellMar>
        <w:tblLook w:val="04A0" w:firstRow="1" w:lastRow="0" w:firstColumn="1" w:lastColumn="0" w:noHBand="0" w:noVBand="1"/>
      </w:tblPr>
      <w:tblGrid>
        <w:gridCol w:w="1128"/>
        <w:gridCol w:w="3461"/>
        <w:gridCol w:w="5483"/>
      </w:tblGrid>
      <w:tr w:rsidR="00F35C1D" w:rsidRPr="00560264" w:rsidTr="00AF6A0B">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944"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AF6A0B">
              <w:rPr>
                <w:b w:val="0"/>
              </w:rPr>
              <w:t>FloodHazardMaps</w:t>
            </w:r>
            <w:r>
              <w:rPr>
                <w:b w:val="0"/>
              </w:rPr>
              <w:t>/QuantitativeLikelihood/HighScenario/</w:t>
            </w:r>
          </w:p>
          <w:p w:rsidR="00F35C1D" w:rsidRPr="00560264" w:rsidRDefault="00F35C1D" w:rsidP="00AF6A0B">
            <w:pPr>
              <w:pStyle w:val="BodyText2"/>
              <w:rPr>
                <w:b w:val="0"/>
              </w:rPr>
            </w:pPr>
            <w:r>
              <w:rPr>
                <w:b w:val="0"/>
              </w:rPr>
              <w:t>FloodRiskMap/ExposedElement/Environment/IEDInstallations/Affected IEDInstallations</w:t>
            </w:r>
          </w:p>
        </w:tc>
      </w:tr>
      <w:tr w:rsidR="00F35C1D" w:rsidRPr="00560264" w:rsidTr="00AF6A0B">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944" w:type="dxa"/>
            <w:gridSpan w:val="2"/>
            <w:tcBorders>
              <w:top w:val="single" w:sz="4" w:space="0" w:color="000000"/>
              <w:left w:val="single" w:sz="2" w:space="0" w:color="000000"/>
              <w:bottom w:val="single" w:sz="4" w:space="0" w:color="000000"/>
              <w:right w:val="single" w:sz="2" w:space="0" w:color="000000"/>
            </w:tcBorders>
          </w:tcPr>
          <w:p w:rsidR="00F35C1D" w:rsidRPr="001D2AE0" w:rsidRDefault="00F35C1D" w:rsidP="00AF6A0B">
            <w:pPr>
              <w:pStyle w:val="TableParagraph"/>
              <w:spacing w:before="43"/>
              <w:rPr>
                <w:rFonts w:ascii="Arial" w:eastAsia="Courier New" w:hAnsi="Arial" w:cs="Arial"/>
                <w:sz w:val="20"/>
                <w:szCs w:val="14"/>
              </w:rPr>
            </w:pPr>
            <w:r>
              <w:rPr>
                <w:rFonts w:ascii="Arial" w:hAnsi="Arial" w:cs="Arial"/>
                <w:sz w:val="20"/>
              </w:rPr>
              <w:t xml:space="preserve">Optional. </w:t>
            </w:r>
            <w:r w:rsidRPr="00DD5AF9">
              <w:rPr>
                <w:rFonts w:ascii="Arial" w:hAnsi="Arial" w:cs="Arial"/>
                <w:sz w:val="20"/>
              </w:rPr>
              <w:t>Number of IED installations potentially affected. The exception types -9999=Unknown, -8888=Yet to be measured, -7777=Not Applicable can be used.</w:t>
            </w:r>
          </w:p>
        </w:tc>
      </w:tr>
      <w:tr w:rsidR="00F35C1D" w:rsidRPr="00560264" w:rsidTr="00AF6A0B">
        <w:trPr>
          <w:trHeight w:val="500"/>
        </w:trPr>
        <w:tc>
          <w:tcPr>
            <w:tcW w:w="1128"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944"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Pr>
                <w:rFonts w:eastAsia="Times New Roman" w:cs="Arial"/>
                <w:sz w:val="20"/>
                <w:szCs w:val="20"/>
              </w:rPr>
              <w:t>TypeIEDInstallation_Enum</w:t>
            </w:r>
          </w:p>
        </w:tc>
      </w:tr>
      <w:tr w:rsidR="00F35C1D" w:rsidRPr="00560264" w:rsidTr="00AF6A0B">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3461"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483"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1</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3461"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483"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560264" w:rsidTr="00AF6A0B">
        <w:trPr>
          <w:trHeight w:val="65"/>
        </w:trPr>
        <w:tc>
          <w:tcPr>
            <w:tcW w:w="1128"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3461"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483"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Heading3"/>
      </w:pPr>
      <w:r>
        <w:t xml:space="preserve"> </w:t>
      </w:r>
      <w:r w:rsidR="00AF6A0B">
        <w:t xml:space="preserve"> FHRM/FloodHazardMaps</w:t>
      </w:r>
      <w:r>
        <w:t>/QuantitativeLiklihood/HighScenario/FloodRiskMap/ExposedElement/Environment/IEDInstallations/TypeIEDInstallations</w:t>
      </w: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F35C1D" w:rsidRPr="00FA541C" w:rsidTr="00AF6A0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AF6A0B">
              <w:rPr>
                <w:b w:val="0"/>
              </w:rPr>
              <w:t>FloodHazardMaps</w:t>
            </w:r>
            <w:r>
              <w:rPr>
                <w:b w:val="0"/>
              </w:rPr>
              <w:t>/QuantitativeLikelihood/HighScenario/</w:t>
            </w:r>
          </w:p>
          <w:p w:rsidR="00F35C1D" w:rsidRPr="00B13117" w:rsidRDefault="00F35C1D" w:rsidP="00AF6A0B">
            <w:pPr>
              <w:pStyle w:val="BodyText2"/>
              <w:rPr>
                <w:b w:val="0"/>
                <w:lang w:val="fr-FR"/>
                <w:rPrChange w:id="5439" w:author="Author">
                  <w:rPr>
                    <w:b w:val="0"/>
                    <w:sz w:val="20"/>
                    <w:szCs w:val="20"/>
                  </w:rPr>
                </w:rPrChange>
              </w:rPr>
            </w:pPr>
            <w:r w:rsidRPr="00B13117">
              <w:rPr>
                <w:b w:val="0"/>
                <w:lang w:val="fr-FR"/>
                <w:rPrChange w:id="5440" w:author="Author">
                  <w:rPr>
                    <w:rFonts w:eastAsia="Times New Roman" w:cs="Times New Roman"/>
                    <w:b w:val="0"/>
                    <w:lang w:val="en-GB"/>
                  </w:rPr>
                </w:rPrChange>
              </w:rPr>
              <w:t>FloodRiskMap/ExposedElement/Environment/IEDInstallations/TypeIED Installations/TypeIEDInstallation</w:t>
            </w:r>
          </w:p>
        </w:tc>
      </w:tr>
      <w:tr w:rsidR="00F35C1D" w:rsidRPr="00560264" w:rsidTr="00AF6A0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F35C1D" w:rsidRPr="00AB1C94" w:rsidRDefault="00F35C1D" w:rsidP="00AF6A0B">
            <w:pPr>
              <w:pStyle w:val="TableParagraph"/>
              <w:spacing w:before="43"/>
              <w:jc w:val="both"/>
              <w:rPr>
                <w:rFonts w:ascii="Arial" w:hAnsi="Arial" w:cs="Arial"/>
                <w:i/>
                <w:iCs/>
                <w:color w:val="4F81BD" w:themeColor="accent1"/>
                <w:sz w:val="20"/>
                <w:szCs w:val="20"/>
              </w:rPr>
            </w:pPr>
            <w:r w:rsidRPr="00AB1C94">
              <w:rPr>
                <w:rFonts w:ascii="Arial" w:hAnsi="Arial" w:cs="Arial"/>
                <w:sz w:val="20"/>
                <w:szCs w:val="20"/>
              </w:rPr>
              <w:t>Optional. Identify type (more than one can be selected) List of activities from Annex I, DIRECTIVE 2010/75/EC of 24 November 2010 (Date of publishing: 17.12.2010):</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1 - </w:t>
            </w:r>
            <w:r w:rsidRPr="00AB1C94">
              <w:rPr>
                <w:rFonts w:eastAsiaTheme="minorHAnsi" w:cs="Arial"/>
                <w:sz w:val="20"/>
                <w:szCs w:val="20"/>
              </w:rPr>
              <w:t>Energy industries</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1.1 - </w:t>
            </w:r>
            <w:r w:rsidRPr="00AB1C94">
              <w:rPr>
                <w:rFonts w:eastAsiaTheme="minorHAnsi" w:cs="Arial"/>
                <w:sz w:val="20"/>
                <w:szCs w:val="20"/>
              </w:rPr>
              <w:t>Combustion of fuels in installations with a total rated thermal input of 50 MW or more</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1.2 - </w:t>
            </w:r>
            <w:r w:rsidRPr="00AB1C94">
              <w:rPr>
                <w:rFonts w:eastAsiaTheme="minorHAnsi" w:cs="Arial"/>
                <w:sz w:val="20"/>
                <w:szCs w:val="20"/>
              </w:rPr>
              <w:t>Refining of mineral oil and gas</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lastRenderedPageBreak/>
              <w:t xml:space="preserve">1.3 - </w:t>
            </w:r>
            <w:r w:rsidRPr="00AB1C94">
              <w:rPr>
                <w:rFonts w:eastAsiaTheme="minorHAnsi" w:cs="Arial"/>
                <w:sz w:val="20"/>
                <w:szCs w:val="20"/>
              </w:rPr>
              <w:t>Production of coke</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1.4.a - Gasification or liquefaction of coal</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1.4.b - Gasification or liquefaction of other fuels in installations with a total rated thermal input of 20 MW or more</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2 - </w:t>
            </w:r>
            <w:r w:rsidRPr="00AB1C94">
              <w:rPr>
                <w:rFonts w:eastAsiaTheme="minorHAnsi" w:cs="Arial"/>
                <w:sz w:val="20"/>
                <w:szCs w:val="20"/>
              </w:rPr>
              <w:t>Production and processing of metals</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2.1 - </w:t>
            </w:r>
            <w:r w:rsidRPr="00AB1C94">
              <w:rPr>
                <w:rFonts w:eastAsiaTheme="minorHAnsi" w:cs="Arial"/>
                <w:sz w:val="20"/>
                <w:szCs w:val="20"/>
              </w:rPr>
              <w:t>Metal ore (including sulphide ore) roasting or sintering</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2.2 - Production of pig iron or steel (primary or secondary fusion) including continuous casting, with a capacity exceeding 2,5 tonnes per hour</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2.3.a - Processing of ferrous metals: operation of hot-rolling mills with a capacity exceeding 20 tonnes of crude steel per hour</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2.3.b - Processing of ferrous metals: operation of smitheries with hammers the energy of which exceeds 50 kilojoule per hammer, where the calorific power used exceeds 20 MW</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2.3.c - Processing of ferrous metals application of protective fused metal coats with an input exceeding 2 tonnes of crude steel per hour</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2.4 - </w:t>
            </w:r>
            <w:r w:rsidRPr="00AB1C94">
              <w:rPr>
                <w:rFonts w:eastAsiaTheme="minorHAnsi" w:cs="Arial"/>
                <w:sz w:val="20"/>
                <w:szCs w:val="20"/>
              </w:rPr>
              <w:t>Operation of ferrous metal foundries with a production capacity exceeding 20 tonnes per day</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2.5.a - </w:t>
            </w:r>
            <w:r w:rsidRPr="00AB1C94">
              <w:rPr>
                <w:rFonts w:eastAsiaTheme="minorHAnsi" w:cs="Arial"/>
                <w:sz w:val="20"/>
                <w:szCs w:val="20"/>
              </w:rPr>
              <w:t>Processing of non-ferrous metals:</w:t>
            </w:r>
            <w:r w:rsidRPr="00AB1C94">
              <w:rPr>
                <w:rFonts w:cs="Arial"/>
                <w:sz w:val="20"/>
                <w:szCs w:val="20"/>
              </w:rPr>
              <w:t xml:space="preserve"> </w:t>
            </w:r>
            <w:r w:rsidRPr="00AB1C94">
              <w:rPr>
                <w:rFonts w:eastAsiaTheme="minorHAnsi" w:cs="Arial"/>
                <w:sz w:val="20"/>
                <w:szCs w:val="20"/>
              </w:rPr>
              <w:t>production of non-ferrous crude metals from ore, concentrates or secondary raw materials by metallurgical, chemical or electrolytic processes</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2.5.b - </w:t>
            </w:r>
            <w:r w:rsidRPr="00AB1C94">
              <w:rPr>
                <w:rFonts w:eastAsiaTheme="minorHAnsi" w:cs="Arial"/>
                <w:sz w:val="20"/>
                <w:szCs w:val="20"/>
              </w:rPr>
              <w:t>Processing of non-ferrous metals: melting, including the alloyage, of non-ferrous metals, including recovered products and operation of non- ferrous metal foundries, with a melting capacity exceeding 4 tonnes per day for lead and cadmium or 20 tonnes per day for all other metals</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2.6 - </w:t>
            </w:r>
            <w:r w:rsidRPr="00AB1C94">
              <w:rPr>
                <w:rFonts w:eastAsiaTheme="minorHAnsi" w:cs="Arial"/>
                <w:sz w:val="20"/>
                <w:szCs w:val="20"/>
              </w:rPr>
              <w:t>Surface treatment of metals or plastic materials using an electrolytic or chemical process where the volume of the treatment vats exceeds 30 m</w:t>
            </w:r>
            <w:r w:rsidRPr="00AB1C94">
              <w:rPr>
                <w:rFonts w:eastAsiaTheme="minorHAnsi" w:cs="Arial"/>
                <w:sz w:val="20"/>
                <w:szCs w:val="20"/>
                <w:vertAlign w:val="superscript"/>
              </w:rPr>
              <w:t>3</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3 - </w:t>
            </w:r>
            <w:r w:rsidRPr="00AB1C94">
              <w:rPr>
                <w:rFonts w:eastAsiaTheme="minorHAnsi" w:cs="Arial"/>
                <w:sz w:val="20"/>
                <w:szCs w:val="20"/>
              </w:rPr>
              <w:t>Mineral industry</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3.1.a - </w:t>
            </w:r>
            <w:r w:rsidRPr="00AB1C94">
              <w:rPr>
                <w:rFonts w:eastAsiaTheme="minorHAnsi" w:cs="Arial"/>
                <w:sz w:val="20"/>
                <w:szCs w:val="20"/>
              </w:rPr>
              <w:t>Production of cement clinker in rotary kilns with a production capacity exceeding 500 tonnes per day or in other kilns with a production capacity exceeding 50 tonnes per day</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3.1.b - </w:t>
            </w:r>
            <w:r w:rsidRPr="00AB1C94">
              <w:rPr>
                <w:rFonts w:eastAsiaTheme="minorHAnsi" w:cs="Arial"/>
                <w:sz w:val="20"/>
                <w:szCs w:val="20"/>
              </w:rPr>
              <w:t>Production of lime in kilns with a production capacity exceeding 50 tonnes per day</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3.1.c - Production of magnesium oxide in kilns with a production capacity exceeding 50 tonnes per day</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3.2 - </w:t>
            </w:r>
            <w:r w:rsidRPr="00AB1C94">
              <w:rPr>
                <w:rFonts w:eastAsiaTheme="minorHAnsi" w:cs="Arial"/>
                <w:sz w:val="20"/>
                <w:szCs w:val="20"/>
              </w:rPr>
              <w:t>Production of asbestos or the manufacture of asbestos-based products</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3.3 - </w:t>
            </w:r>
            <w:r w:rsidRPr="00AB1C94">
              <w:rPr>
                <w:rFonts w:eastAsiaTheme="minorHAnsi" w:cs="Arial"/>
                <w:sz w:val="20"/>
                <w:szCs w:val="20"/>
              </w:rPr>
              <w:t>Manufacture of glass including glass fibre with a melting capacity exceeding 20 tonnes per day</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3.4 - </w:t>
            </w:r>
            <w:r w:rsidRPr="00AB1C94">
              <w:rPr>
                <w:rFonts w:eastAsiaTheme="minorHAnsi" w:cs="Arial"/>
                <w:sz w:val="20"/>
                <w:szCs w:val="20"/>
              </w:rPr>
              <w:t>Melting mineral substances including the production of mineral fibres with a melting capacity exceeding 20 tonnes per day</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3.5 - </w:t>
            </w:r>
            <w:r w:rsidRPr="00AB1C94">
              <w:rPr>
                <w:rFonts w:eastAsiaTheme="minorHAnsi" w:cs="Arial"/>
                <w:sz w:val="20"/>
                <w:szCs w:val="20"/>
              </w:rPr>
              <w:t>Manufacture of ceramic products by firing, in particular roofing tiles, bricks, refractory bricks, tiles, stoneware or porcelain with a production capacity exceeding 75 tonnes per day and/or with a kiln capacity exceeding 4 m</w:t>
            </w:r>
            <w:r w:rsidRPr="00AB1C94">
              <w:rPr>
                <w:rFonts w:eastAsiaTheme="minorHAnsi" w:cs="Arial"/>
                <w:sz w:val="20"/>
                <w:szCs w:val="20"/>
                <w:vertAlign w:val="superscript"/>
              </w:rPr>
              <w:t>3</w:t>
            </w:r>
            <w:r w:rsidRPr="00AB1C94">
              <w:rPr>
                <w:rFonts w:eastAsiaTheme="minorHAnsi" w:cs="Arial"/>
                <w:sz w:val="20"/>
                <w:szCs w:val="20"/>
              </w:rPr>
              <w:t xml:space="preserve"> and with a setting density per kiln exceeding 300 kg/m</w:t>
            </w:r>
            <w:r w:rsidRPr="00AB1C94">
              <w:rPr>
                <w:rFonts w:eastAsiaTheme="minorHAnsi" w:cs="Arial"/>
                <w:sz w:val="20"/>
                <w:szCs w:val="20"/>
                <w:vertAlign w:val="superscript"/>
              </w:rPr>
              <w:t>3</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4 - Chemical industry</w:t>
            </w:r>
          </w:p>
          <w:p w:rsidR="00F35C1D" w:rsidRPr="00AB1C94" w:rsidRDefault="00F35C1D" w:rsidP="00AF6A0B">
            <w:pPr>
              <w:pStyle w:val="TableParagraph"/>
              <w:spacing w:before="43"/>
              <w:ind w:left="720"/>
              <w:rPr>
                <w:rFonts w:ascii="Arial" w:hAnsi="Arial" w:cs="Arial"/>
                <w:sz w:val="20"/>
                <w:szCs w:val="20"/>
              </w:rPr>
            </w:pPr>
            <w:r w:rsidRPr="00AB1C94">
              <w:rPr>
                <w:rFonts w:ascii="Arial" w:hAnsi="Arial" w:cs="Arial"/>
                <w:sz w:val="20"/>
                <w:szCs w:val="20"/>
              </w:rPr>
              <w:t>For the purpose of this section, production within the meaning of the categories of activities contained in this section means the production on an industrial scale by chemical or biological processing of substances or groups of substances listed in points 4.1 to 4.6</w:t>
            </w:r>
          </w:p>
          <w:p w:rsidR="00F35C1D" w:rsidRPr="00AB1C94" w:rsidRDefault="00F35C1D" w:rsidP="00AF6A0B">
            <w:pPr>
              <w:spacing w:after="0"/>
              <w:ind w:left="0"/>
              <w:rPr>
                <w:rFonts w:eastAsiaTheme="minorHAnsi" w:cs="Arial"/>
                <w:sz w:val="20"/>
                <w:szCs w:val="20"/>
              </w:rPr>
            </w:pPr>
            <w:r w:rsidRPr="00AB1C94">
              <w:rPr>
                <w:rFonts w:cs="Arial"/>
                <w:sz w:val="20"/>
                <w:szCs w:val="20"/>
              </w:rPr>
              <w:lastRenderedPageBreak/>
              <w:t xml:space="preserve">4.1 </w:t>
            </w:r>
            <w:r w:rsidRPr="00AB1C94">
              <w:rPr>
                <w:rFonts w:eastAsiaTheme="minorHAnsi" w:cs="Arial"/>
                <w:sz w:val="20"/>
                <w:szCs w:val="20"/>
              </w:rPr>
              <w:t>Production of organic chemicals, such as:</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4.1.a - simple hydrocarbons (linear or cyclic, saturated or unsaturated, aliphatic or aromatic)</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4.1.b - oxygen-containing hydrocarbons such as alcohols, aldehydes, ketones, carboxylic acids, esters and mixtures of esters, acetates, ethers, peroxides and epoxy resins</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4.1.c - </w:t>
            </w:r>
            <w:r w:rsidRPr="00AB1C94">
              <w:rPr>
                <w:rFonts w:eastAsiaTheme="minorHAnsi" w:cs="Arial"/>
                <w:sz w:val="20"/>
                <w:szCs w:val="20"/>
              </w:rPr>
              <w:t>sulphurous hydrocarbons</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4.1.d - nitrogenous hydrocarbons such as amines, amides, nitrous compounds, nitro compounds or nitrate compounds, nitriles, cyanates, isocyanates</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4.1.e - phosphorus-containing hydrocarbons</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4.1.f - halogenic hydrocarbons</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4.1.g - organometallic compounds</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4.1.h - plastic materials (polymers, synthetic fibres and cellulose-based fibres)</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4.1.i - synthetic rubbers</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4.1.j - dyes and pigments</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4.1.k - surface-active agents and surfactants</w:t>
            </w:r>
          </w:p>
          <w:p w:rsidR="00F35C1D" w:rsidRPr="00AB1C94" w:rsidRDefault="00F35C1D" w:rsidP="00AF6A0B">
            <w:pPr>
              <w:spacing w:after="0"/>
              <w:ind w:left="0"/>
              <w:rPr>
                <w:rFonts w:eastAsiaTheme="minorHAnsi" w:cs="Arial"/>
                <w:sz w:val="20"/>
                <w:szCs w:val="20"/>
              </w:rPr>
            </w:pPr>
            <w:r w:rsidRPr="00AB1C94">
              <w:rPr>
                <w:rFonts w:cs="Arial"/>
                <w:sz w:val="20"/>
                <w:szCs w:val="20"/>
              </w:rPr>
              <w:t xml:space="preserve">4.2 </w:t>
            </w:r>
            <w:r w:rsidRPr="00AB1C94">
              <w:rPr>
                <w:rFonts w:eastAsiaTheme="minorHAnsi" w:cs="Arial"/>
                <w:sz w:val="20"/>
                <w:szCs w:val="20"/>
              </w:rPr>
              <w:t>Production of inorganic chemicals, such as:</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4.2.a - </w:t>
            </w:r>
            <w:r w:rsidRPr="00AB1C94">
              <w:rPr>
                <w:rFonts w:ascii="Arial" w:hAnsi="Arial" w:cs="Arial"/>
                <w:sz w:val="20"/>
                <w:szCs w:val="20"/>
                <w:lang w:val="en-GB"/>
              </w:rPr>
              <w:t>gases, such as ammonia, chlorine or hydrogen chloride, fluorine or hydrogen fluoride, carbon oxides, sulphur compounds, nitrogen oxides, hydrogen, sulphur dioxide, carbonyl chloride</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4.2.b - </w:t>
            </w:r>
            <w:r w:rsidRPr="00AB1C94">
              <w:rPr>
                <w:rFonts w:ascii="Arial" w:hAnsi="Arial" w:cs="Arial"/>
                <w:sz w:val="20"/>
                <w:szCs w:val="20"/>
                <w:lang w:val="en-GB"/>
              </w:rPr>
              <w:t>acids, such as chromic acid, hydrofluoric acid, phosphoric acid, nitric acid, hydrochloric acid, sulphuric acid, oleum, sulphurous acids</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4.2.c - </w:t>
            </w:r>
            <w:r w:rsidRPr="00AB1C94">
              <w:rPr>
                <w:rFonts w:ascii="Arial" w:hAnsi="Arial" w:cs="Arial"/>
                <w:sz w:val="20"/>
                <w:szCs w:val="20"/>
                <w:lang w:val="en-GB"/>
              </w:rPr>
              <w:t>bases, such as ammonium hydroxide, potassium hydroxide, sodium hydroxide</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4.2.d - </w:t>
            </w:r>
            <w:r w:rsidRPr="00AB1C94">
              <w:rPr>
                <w:rFonts w:ascii="Arial" w:hAnsi="Arial" w:cs="Arial"/>
                <w:sz w:val="20"/>
                <w:szCs w:val="20"/>
                <w:lang w:val="en-GB"/>
              </w:rPr>
              <w:t>salts, such as ammonium chloride, potassium chlorate, potassium carbonate, sodium carbonate, perborate, silver nitrate</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4.2.e - </w:t>
            </w:r>
            <w:r w:rsidRPr="00AB1C94">
              <w:rPr>
                <w:rFonts w:ascii="Arial" w:hAnsi="Arial" w:cs="Arial"/>
                <w:sz w:val="20"/>
                <w:szCs w:val="20"/>
                <w:lang w:val="en-GB"/>
              </w:rPr>
              <w:t>non-metals, metal oxides or other inorganic compounds such as calcium carbide, silicon, silicon carbide</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4.3 - </w:t>
            </w:r>
            <w:r w:rsidRPr="00AB1C94">
              <w:rPr>
                <w:rFonts w:eastAsiaTheme="minorHAnsi" w:cs="Arial"/>
                <w:sz w:val="20"/>
                <w:szCs w:val="20"/>
              </w:rPr>
              <w:t>Production of phosphorous-, nitrogen- or potassium-based fertilisers (simple or compound fertilisers)</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4.4 - </w:t>
            </w:r>
            <w:r w:rsidRPr="00AB1C94">
              <w:rPr>
                <w:rFonts w:eastAsiaTheme="minorHAnsi" w:cs="Arial"/>
                <w:sz w:val="20"/>
                <w:szCs w:val="20"/>
              </w:rPr>
              <w:t>Production of plant protection products or of biocides</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4.5 - </w:t>
            </w:r>
            <w:r w:rsidRPr="00AB1C94">
              <w:rPr>
                <w:rFonts w:eastAsiaTheme="minorHAnsi" w:cs="Arial"/>
                <w:sz w:val="20"/>
                <w:szCs w:val="20"/>
              </w:rPr>
              <w:t>Production of pharmaceutical products including intermediates</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4.6 - </w:t>
            </w:r>
            <w:r w:rsidRPr="00AB1C94">
              <w:rPr>
                <w:rFonts w:eastAsiaTheme="minorHAnsi" w:cs="Arial"/>
                <w:sz w:val="20"/>
                <w:szCs w:val="20"/>
              </w:rPr>
              <w:t>Production of explosives</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5 - </w:t>
            </w:r>
            <w:r w:rsidRPr="00AB1C94">
              <w:rPr>
                <w:rFonts w:eastAsiaTheme="minorHAnsi" w:cs="Arial"/>
                <w:sz w:val="20"/>
                <w:szCs w:val="20"/>
              </w:rPr>
              <w:t>Waste management</w:t>
            </w:r>
          </w:p>
          <w:p w:rsidR="00F35C1D" w:rsidRPr="00AB1C94" w:rsidRDefault="00F35C1D" w:rsidP="00AF6A0B">
            <w:pPr>
              <w:spacing w:after="0"/>
              <w:ind w:left="0"/>
              <w:rPr>
                <w:rFonts w:eastAsiaTheme="minorHAnsi" w:cs="Arial"/>
                <w:sz w:val="20"/>
                <w:szCs w:val="20"/>
              </w:rPr>
            </w:pPr>
            <w:r w:rsidRPr="00AB1C94">
              <w:rPr>
                <w:rFonts w:eastAsiaTheme="minorHAnsi" w:cs="Arial"/>
                <w:sz w:val="20"/>
                <w:szCs w:val="20"/>
              </w:rPr>
              <w:t>5.1 Disposal or recovery of hazardous waste with a capacity exceeding 10 tonnes per day involving one or more of the following activities:</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5.1.a - </w:t>
            </w:r>
            <w:r w:rsidRPr="00AB1C94">
              <w:rPr>
                <w:rFonts w:ascii="Arial" w:hAnsi="Arial" w:cs="Arial"/>
                <w:sz w:val="20"/>
                <w:szCs w:val="20"/>
                <w:lang w:val="en-GB"/>
              </w:rPr>
              <w:t>biological treatment</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5.1.b - </w:t>
            </w:r>
            <w:r w:rsidRPr="00AB1C94">
              <w:rPr>
                <w:rFonts w:ascii="Arial" w:hAnsi="Arial" w:cs="Arial"/>
                <w:sz w:val="20"/>
                <w:szCs w:val="20"/>
                <w:lang w:val="en-GB"/>
              </w:rPr>
              <w:t>physico-chemical treatment</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5.1.c - </w:t>
            </w:r>
            <w:r w:rsidRPr="00AB1C94">
              <w:rPr>
                <w:rFonts w:ascii="Arial" w:hAnsi="Arial" w:cs="Arial"/>
                <w:sz w:val="20"/>
                <w:szCs w:val="20"/>
                <w:lang w:val="en-GB"/>
              </w:rPr>
              <w:t>blending or mixing prior to submission to any of the other activities listed in points 5.1 and 5.2</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5.1.d - </w:t>
            </w:r>
            <w:r w:rsidRPr="00AB1C94">
              <w:rPr>
                <w:rFonts w:ascii="Arial" w:hAnsi="Arial" w:cs="Arial"/>
                <w:sz w:val="20"/>
                <w:szCs w:val="20"/>
                <w:lang w:val="en-GB"/>
              </w:rPr>
              <w:t>repackaging prior to submission to any of the other activities listed in points 5.1 and 5.2</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5.1.e - </w:t>
            </w:r>
            <w:r w:rsidRPr="00AB1C94">
              <w:rPr>
                <w:rFonts w:ascii="Arial" w:hAnsi="Arial" w:cs="Arial"/>
                <w:sz w:val="20"/>
                <w:szCs w:val="20"/>
                <w:lang w:val="en-GB"/>
              </w:rPr>
              <w:t>solvent reclamation/regeneration</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5.1.f - </w:t>
            </w:r>
            <w:r w:rsidRPr="00AB1C94">
              <w:rPr>
                <w:rFonts w:ascii="Arial" w:hAnsi="Arial" w:cs="Arial"/>
                <w:sz w:val="20"/>
                <w:szCs w:val="20"/>
                <w:lang w:val="en-GB"/>
              </w:rPr>
              <w:t>recycling/reclamation of inorganic materials other than metals or metal compounds</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5.1.g - </w:t>
            </w:r>
            <w:r w:rsidRPr="00AB1C94">
              <w:rPr>
                <w:rFonts w:ascii="Arial" w:hAnsi="Arial" w:cs="Arial"/>
                <w:sz w:val="20"/>
                <w:szCs w:val="20"/>
                <w:lang w:val="en-GB"/>
              </w:rPr>
              <w:t>regeneration of acids or bases</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5.1.h - </w:t>
            </w:r>
            <w:r w:rsidRPr="00AB1C94">
              <w:rPr>
                <w:rFonts w:ascii="Arial" w:hAnsi="Arial" w:cs="Arial"/>
                <w:sz w:val="20"/>
                <w:szCs w:val="20"/>
                <w:lang w:val="en-GB"/>
              </w:rPr>
              <w:t>recovery of components used for pollution abatement</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5.1.i - </w:t>
            </w:r>
            <w:r w:rsidRPr="00AB1C94">
              <w:rPr>
                <w:rFonts w:ascii="Arial" w:hAnsi="Arial" w:cs="Arial"/>
                <w:sz w:val="20"/>
                <w:szCs w:val="20"/>
                <w:lang w:val="en-GB"/>
              </w:rPr>
              <w:t>recovery of components from catalysts</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5.1.j - </w:t>
            </w:r>
            <w:r w:rsidRPr="00AB1C94">
              <w:rPr>
                <w:rFonts w:ascii="Arial" w:hAnsi="Arial" w:cs="Arial"/>
                <w:sz w:val="20"/>
                <w:szCs w:val="20"/>
                <w:lang w:val="en-GB"/>
              </w:rPr>
              <w:t>oil re-refining or other reuses of oil</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5.1.k - </w:t>
            </w:r>
            <w:r w:rsidRPr="00AB1C94">
              <w:rPr>
                <w:rFonts w:ascii="Arial" w:hAnsi="Arial" w:cs="Arial"/>
                <w:sz w:val="20"/>
                <w:szCs w:val="20"/>
                <w:lang w:val="en-GB"/>
              </w:rPr>
              <w:t>surface impoundment</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5.2.a - Disposal or recovery of waste in waste incineration plants or in waste co-</w:t>
            </w:r>
            <w:r w:rsidRPr="00AB1C94">
              <w:rPr>
                <w:rFonts w:ascii="Arial" w:hAnsi="Arial" w:cs="Arial"/>
                <w:sz w:val="20"/>
                <w:szCs w:val="20"/>
              </w:rPr>
              <w:lastRenderedPageBreak/>
              <w:t>incineration plants for non-hazardous waste with a capacity exceeding 3 tonnes per hour;</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5.2.b - </w:t>
            </w:r>
            <w:r w:rsidRPr="00AB1C94">
              <w:rPr>
                <w:rFonts w:eastAsiaTheme="minorHAnsi" w:cs="Arial"/>
                <w:sz w:val="20"/>
                <w:szCs w:val="20"/>
              </w:rPr>
              <w:t>Disposal or recovery of waste in waste incineration plants or in waste co-incineration plants for hazardous waste with a capacity exceeding 10 tonnes per day</w:t>
            </w:r>
          </w:p>
          <w:p w:rsidR="00F35C1D" w:rsidRPr="00AB1C94" w:rsidRDefault="00F35C1D" w:rsidP="00AF6A0B">
            <w:pPr>
              <w:spacing w:after="0"/>
              <w:ind w:left="0"/>
              <w:rPr>
                <w:rFonts w:eastAsiaTheme="minorHAnsi" w:cs="Arial"/>
                <w:sz w:val="20"/>
                <w:szCs w:val="20"/>
              </w:rPr>
            </w:pPr>
            <w:r w:rsidRPr="00AB1C94">
              <w:rPr>
                <w:rFonts w:cs="Arial"/>
                <w:sz w:val="20"/>
                <w:szCs w:val="20"/>
              </w:rPr>
              <w:t>5.</w:t>
            </w:r>
            <w:r w:rsidRPr="00AB1C94">
              <w:rPr>
                <w:rFonts w:eastAsiaTheme="minorHAnsi" w:cs="Arial"/>
                <w:sz w:val="20"/>
                <w:szCs w:val="20"/>
              </w:rPr>
              <w:t>3.a - Disposal of non-hazardous waste with a capacity exceeding 50 tonnes per day involving one or more of the following activities, and excluding activities covered by Council Directive 91/271/EEC of 21 May 1991 concerning urban waste-water treatment (OJ L 135, 30.5.1991, p. 40.):</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5.3.a.i - biological treatment</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5.3.a.ii - </w:t>
            </w:r>
            <w:r w:rsidRPr="00AB1C94">
              <w:rPr>
                <w:rFonts w:ascii="Arial" w:hAnsi="Arial" w:cs="Arial"/>
                <w:sz w:val="20"/>
                <w:szCs w:val="20"/>
                <w:lang w:val="en-GB"/>
              </w:rPr>
              <w:t>physico-chemical treatment</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5.3.a.iii - </w:t>
            </w:r>
            <w:r w:rsidRPr="00AB1C94">
              <w:rPr>
                <w:rFonts w:ascii="Arial" w:hAnsi="Arial" w:cs="Arial"/>
                <w:sz w:val="20"/>
                <w:szCs w:val="20"/>
                <w:lang w:val="en-GB"/>
              </w:rPr>
              <w:t>pre-treatment of waste for incineration or co-incineration</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5.3.a.iv - tr</w:t>
            </w:r>
            <w:r w:rsidRPr="00AB1C94">
              <w:rPr>
                <w:rFonts w:ascii="Arial" w:hAnsi="Arial" w:cs="Arial"/>
                <w:sz w:val="20"/>
                <w:szCs w:val="20"/>
                <w:lang w:val="en-GB"/>
              </w:rPr>
              <w:t>eatment of slags and ashes</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5.3.a.v - </w:t>
            </w:r>
            <w:r w:rsidRPr="00AB1C94">
              <w:rPr>
                <w:rFonts w:ascii="Arial" w:hAnsi="Arial" w:cs="Arial"/>
                <w:sz w:val="20"/>
                <w:szCs w:val="20"/>
                <w:lang w:val="en-GB"/>
              </w:rPr>
              <w:t>treatment in shredders of metal waste, including waste electrical and electronic equipment and end-of-life vehicles and their components</w:t>
            </w:r>
          </w:p>
          <w:p w:rsidR="00F35C1D" w:rsidRPr="00AB1C94" w:rsidRDefault="00F35C1D" w:rsidP="00AF6A0B">
            <w:pPr>
              <w:pStyle w:val="TableParagraph"/>
              <w:spacing w:before="43"/>
              <w:rPr>
                <w:rFonts w:ascii="Arial" w:hAnsi="Arial" w:cs="Arial"/>
                <w:sz w:val="20"/>
                <w:szCs w:val="20"/>
              </w:rPr>
            </w:pPr>
            <w:r w:rsidRPr="00AB1C94">
              <w:rPr>
                <w:rFonts w:ascii="Arial" w:hAnsi="Arial" w:cs="Arial"/>
                <w:sz w:val="20"/>
                <w:szCs w:val="20"/>
              </w:rPr>
              <w:t>5.3.b - Recovery, or a mix of recovery and disposal, of non-hazardous waste with a capacity exceeding 75 tonnes per day involving one or more of the following activities, and excluding activities covered by Directive 91/271/EEC:</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5.3.b.i - </w:t>
            </w:r>
            <w:r w:rsidRPr="00AB1C94">
              <w:rPr>
                <w:rFonts w:ascii="Arial" w:hAnsi="Arial" w:cs="Arial"/>
                <w:sz w:val="20"/>
                <w:szCs w:val="20"/>
                <w:lang w:val="en-GB"/>
              </w:rPr>
              <w:t>biological treatment</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5.3.b.ii - </w:t>
            </w:r>
            <w:r w:rsidRPr="00AB1C94">
              <w:rPr>
                <w:rFonts w:ascii="Arial" w:hAnsi="Arial" w:cs="Arial"/>
                <w:sz w:val="20"/>
                <w:szCs w:val="20"/>
                <w:lang w:val="en-GB"/>
              </w:rPr>
              <w:t>pre-treatment of waste for incineration or co-incineration</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5.3.b.iii - </w:t>
            </w:r>
            <w:r w:rsidRPr="00AB1C94">
              <w:rPr>
                <w:rFonts w:ascii="Arial" w:hAnsi="Arial" w:cs="Arial"/>
                <w:sz w:val="20"/>
                <w:szCs w:val="20"/>
                <w:lang w:val="en-GB"/>
              </w:rPr>
              <w:t>treatment of slags and ashes</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5.3</w:t>
            </w:r>
            <w:proofErr w:type="gramStart"/>
            <w:r w:rsidRPr="00AB1C94">
              <w:rPr>
                <w:rFonts w:cs="Arial"/>
                <w:sz w:val="20"/>
                <w:szCs w:val="20"/>
              </w:rPr>
              <w:t>.b.iv</w:t>
            </w:r>
            <w:proofErr w:type="gramEnd"/>
            <w:r w:rsidRPr="00AB1C94">
              <w:rPr>
                <w:rFonts w:cs="Arial"/>
                <w:sz w:val="20"/>
                <w:szCs w:val="20"/>
              </w:rPr>
              <w:t xml:space="preserve"> - t</w:t>
            </w:r>
            <w:r w:rsidRPr="00AB1C94">
              <w:rPr>
                <w:rFonts w:eastAsiaTheme="minorHAnsi" w:cs="Arial"/>
                <w:sz w:val="20"/>
                <w:szCs w:val="20"/>
              </w:rPr>
              <w:t>reatment in shredders of metal waste, including waste electrical and electronic equipment and end-of-life vehicles and their components.</w:t>
            </w:r>
          </w:p>
          <w:p w:rsidR="00F35C1D" w:rsidRPr="00AB1C94" w:rsidRDefault="00F35C1D" w:rsidP="00AF6A0B">
            <w:pPr>
              <w:pStyle w:val="ListParagraph"/>
              <w:spacing w:after="0"/>
              <w:ind w:left="720"/>
              <w:rPr>
                <w:rFonts w:eastAsiaTheme="minorHAnsi" w:cs="Arial"/>
                <w:sz w:val="20"/>
                <w:szCs w:val="20"/>
              </w:rPr>
            </w:pPr>
            <w:r w:rsidRPr="00AB1C94">
              <w:rPr>
                <w:rFonts w:eastAsiaTheme="minorHAnsi" w:cs="Arial"/>
                <w:sz w:val="20"/>
                <w:szCs w:val="20"/>
              </w:rPr>
              <w:t>When the only waste treatment activity carried out is anaerobic digestion, the capacity threshold for this activity shall be 100 tonnes per day.</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5.4 - </w:t>
            </w:r>
            <w:r w:rsidRPr="00AB1C94">
              <w:rPr>
                <w:rFonts w:eastAsiaTheme="minorHAnsi" w:cs="Arial"/>
                <w:sz w:val="20"/>
                <w:szCs w:val="20"/>
              </w:rPr>
              <w:t>Landfills, as defined in Article 2(g) of Council Directive 1999/31/EC of 26 April 1999 on the landfill of waste (OJ L 182, 16.7.1999, p. 1.), receiving more than 10 tonnes of waste per day or with a total capacity exceeding 25 000 tonnes, excluding landfills of inert waste</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5.5 - </w:t>
            </w:r>
            <w:r w:rsidRPr="00AB1C94">
              <w:rPr>
                <w:rFonts w:eastAsiaTheme="minorHAnsi" w:cs="Arial"/>
                <w:sz w:val="20"/>
                <w:szCs w:val="20"/>
              </w:rPr>
              <w:t>Temporary storage of hazardous waste not covered under point 5.4 pending any of the activities listed in points 5.1, 5.2, 5.4 and 5.6 with a total capacity exceeding 50 tonnes, excluding temporary storage, pending collection, on the site where the waste is generated</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5.6 - </w:t>
            </w:r>
            <w:r w:rsidRPr="00AB1C94">
              <w:rPr>
                <w:rFonts w:eastAsiaTheme="minorHAnsi" w:cs="Arial"/>
                <w:sz w:val="20"/>
                <w:szCs w:val="20"/>
              </w:rPr>
              <w:t>Underground storage of hazardous waste with a total capacity exceeding 50 tonnes</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6 - </w:t>
            </w:r>
            <w:r w:rsidRPr="00AB1C94">
              <w:rPr>
                <w:rFonts w:eastAsiaTheme="minorHAnsi" w:cs="Arial"/>
                <w:sz w:val="20"/>
                <w:szCs w:val="20"/>
              </w:rPr>
              <w:t>Other activities</w:t>
            </w:r>
          </w:p>
          <w:p w:rsidR="00F35C1D" w:rsidRPr="00AB1C94" w:rsidRDefault="00F35C1D" w:rsidP="00AF6A0B">
            <w:pPr>
              <w:pStyle w:val="TableParagraph"/>
              <w:spacing w:before="43"/>
              <w:rPr>
                <w:rFonts w:ascii="Arial" w:hAnsi="Arial" w:cs="Arial"/>
                <w:sz w:val="20"/>
                <w:szCs w:val="20"/>
              </w:rPr>
            </w:pPr>
            <w:r w:rsidRPr="00AB1C94">
              <w:rPr>
                <w:rFonts w:ascii="Arial" w:hAnsi="Arial" w:cs="Arial"/>
                <w:sz w:val="20"/>
                <w:szCs w:val="20"/>
              </w:rPr>
              <w:t>6.1 - Production in industrial installations of</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6.1.a - pulp from timber or other fibrous materials</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6.1.b - </w:t>
            </w:r>
            <w:r w:rsidRPr="00AB1C94">
              <w:rPr>
                <w:rFonts w:ascii="Arial" w:hAnsi="Arial" w:cs="Arial"/>
                <w:sz w:val="20"/>
                <w:szCs w:val="20"/>
                <w:lang w:val="en-GB"/>
              </w:rPr>
              <w:t>paper or card board with a production capacity exceeding 20 tonnes per day</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 xml:space="preserve">6.1.c - </w:t>
            </w:r>
            <w:r w:rsidRPr="00AB1C94">
              <w:rPr>
                <w:rFonts w:ascii="Arial" w:hAnsi="Arial" w:cs="Arial"/>
                <w:sz w:val="20"/>
                <w:szCs w:val="20"/>
                <w:lang w:val="en-GB"/>
              </w:rPr>
              <w:t>one or more of the following wood-based panels: oriented strand board, particleboard or fibreboard with a production capacity exceeding 600 m</w:t>
            </w:r>
            <w:r w:rsidRPr="00AB1C94">
              <w:rPr>
                <w:rFonts w:ascii="Arial" w:hAnsi="Arial" w:cs="Arial"/>
                <w:sz w:val="20"/>
                <w:szCs w:val="20"/>
                <w:vertAlign w:val="superscript"/>
                <w:lang w:val="en-GB"/>
              </w:rPr>
              <w:t>3</w:t>
            </w:r>
            <w:r w:rsidRPr="00AB1C94">
              <w:rPr>
                <w:rFonts w:ascii="Arial" w:hAnsi="Arial" w:cs="Arial"/>
                <w:sz w:val="20"/>
                <w:szCs w:val="20"/>
                <w:lang w:val="en-GB"/>
              </w:rPr>
              <w:t xml:space="preserve"> per day</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6.2 - </w:t>
            </w:r>
            <w:r w:rsidRPr="00AB1C94">
              <w:rPr>
                <w:rFonts w:eastAsiaTheme="minorHAnsi" w:cs="Arial"/>
                <w:sz w:val="20"/>
                <w:szCs w:val="20"/>
              </w:rPr>
              <w:t>Pre-treatment (operations such as washing, bleaching, mercerisation) or dyeing of textile fibres or textiles where the treatment capacity exceeds 10 tonnes per day</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6.3 - </w:t>
            </w:r>
            <w:r w:rsidRPr="00AB1C94">
              <w:rPr>
                <w:rFonts w:eastAsiaTheme="minorHAnsi" w:cs="Arial"/>
                <w:sz w:val="20"/>
                <w:szCs w:val="20"/>
              </w:rPr>
              <w:t>Tanning of hides and skins where the treatment capacity exceeds 12 tonnes of finished products per day</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6.4.a - </w:t>
            </w:r>
            <w:r w:rsidRPr="00AB1C94">
              <w:rPr>
                <w:rFonts w:eastAsiaTheme="minorHAnsi" w:cs="Arial"/>
                <w:sz w:val="20"/>
                <w:szCs w:val="20"/>
              </w:rPr>
              <w:t>Operating slaughterhouses with a carcass production capacity greater than 50 tonnes per day</w:t>
            </w:r>
          </w:p>
          <w:p w:rsidR="00F35C1D" w:rsidRPr="00AB1C94" w:rsidRDefault="00F35C1D" w:rsidP="00AF6A0B">
            <w:pPr>
              <w:spacing w:after="0"/>
              <w:ind w:left="0"/>
              <w:rPr>
                <w:rFonts w:eastAsiaTheme="minorHAnsi" w:cs="Arial"/>
                <w:sz w:val="20"/>
                <w:szCs w:val="20"/>
              </w:rPr>
            </w:pPr>
            <w:r w:rsidRPr="00AB1C94">
              <w:rPr>
                <w:rFonts w:cs="Arial"/>
                <w:sz w:val="20"/>
                <w:szCs w:val="20"/>
              </w:rPr>
              <w:t xml:space="preserve">6.4b - </w:t>
            </w:r>
            <w:r w:rsidRPr="00AB1C94">
              <w:rPr>
                <w:rFonts w:eastAsiaTheme="minorHAnsi" w:cs="Arial"/>
                <w:sz w:val="20"/>
                <w:szCs w:val="20"/>
              </w:rPr>
              <w:t xml:space="preserve">Treatment and processing, other than exclusively packaging, of the following raw </w:t>
            </w:r>
            <w:r w:rsidRPr="00AB1C94">
              <w:rPr>
                <w:rFonts w:eastAsiaTheme="minorHAnsi" w:cs="Arial"/>
                <w:sz w:val="20"/>
                <w:szCs w:val="20"/>
              </w:rPr>
              <w:lastRenderedPageBreak/>
              <w:t>materials, whether previously processed or unprocessed, intended for the production of food or feed from:</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6.4.b.i - </w:t>
            </w:r>
            <w:r w:rsidRPr="00AB1C94">
              <w:rPr>
                <w:rFonts w:eastAsiaTheme="minorHAnsi" w:cs="Arial"/>
                <w:sz w:val="20"/>
                <w:szCs w:val="20"/>
              </w:rPr>
              <w:t>only animal raw materials (other than exclusively milk) with a finished product production capacity greater than 75 tonnes per day;</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6.4.b.ii - </w:t>
            </w:r>
            <w:r w:rsidRPr="00AB1C94">
              <w:rPr>
                <w:rFonts w:eastAsiaTheme="minorHAnsi" w:cs="Arial"/>
                <w:sz w:val="20"/>
                <w:szCs w:val="20"/>
              </w:rPr>
              <w:t>only vegetable raw materials with a finished product production capacity greater than 300 tonnes per day or 600 tonnes per day where the installation operates for a period of no more than 90 consecutive days in any year;</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6.4.b.iii - animal and vegetable raw materials, both in combined and separate products, with a finished product production capacity in tonnes per day greater than:</w:t>
            </w:r>
          </w:p>
          <w:p w:rsidR="00F35C1D" w:rsidRPr="00AB1C94" w:rsidRDefault="00F35C1D" w:rsidP="00AF6A0B">
            <w:pPr>
              <w:pStyle w:val="TableParagraph"/>
              <w:numPr>
                <w:ilvl w:val="0"/>
                <w:numId w:val="14"/>
              </w:numPr>
              <w:spacing w:before="43"/>
              <w:rPr>
                <w:rFonts w:ascii="Arial" w:hAnsi="Arial" w:cs="Arial"/>
                <w:sz w:val="20"/>
                <w:szCs w:val="20"/>
              </w:rPr>
            </w:pPr>
            <w:r w:rsidRPr="00AB1C94">
              <w:rPr>
                <w:rFonts w:ascii="Arial" w:hAnsi="Arial" w:cs="Arial"/>
                <w:sz w:val="20"/>
                <w:szCs w:val="20"/>
              </w:rPr>
              <w:t>75 if A is equal to 10 or more; or,</w:t>
            </w:r>
          </w:p>
          <w:p w:rsidR="00F35C1D" w:rsidRPr="00AB1C94" w:rsidRDefault="00F35C1D" w:rsidP="00AF6A0B">
            <w:pPr>
              <w:pStyle w:val="TableParagraph"/>
              <w:numPr>
                <w:ilvl w:val="0"/>
                <w:numId w:val="14"/>
              </w:numPr>
              <w:spacing w:before="43"/>
              <w:rPr>
                <w:rFonts w:ascii="Arial" w:hAnsi="Arial" w:cs="Arial"/>
                <w:sz w:val="20"/>
                <w:szCs w:val="20"/>
              </w:rPr>
            </w:pPr>
            <w:r w:rsidRPr="00AB1C94">
              <w:rPr>
                <w:rFonts w:ascii="Arial" w:hAnsi="Arial" w:cs="Arial"/>
                <w:sz w:val="20"/>
                <w:szCs w:val="20"/>
              </w:rPr>
              <w:t>[300- (22,5 × A)] in any other case,</w:t>
            </w:r>
          </w:p>
          <w:p w:rsidR="00F35C1D" w:rsidRPr="00AB1C94" w:rsidRDefault="00F35C1D" w:rsidP="00AF6A0B">
            <w:pPr>
              <w:pStyle w:val="TableParagraph"/>
              <w:spacing w:before="43"/>
              <w:ind w:left="720"/>
              <w:rPr>
                <w:rFonts w:ascii="Arial" w:hAnsi="Arial" w:cs="Arial"/>
                <w:sz w:val="20"/>
                <w:szCs w:val="20"/>
              </w:rPr>
            </w:pPr>
            <w:proofErr w:type="gramStart"/>
            <w:r w:rsidRPr="00AB1C94">
              <w:rPr>
                <w:rFonts w:ascii="Arial" w:hAnsi="Arial" w:cs="Arial"/>
                <w:sz w:val="20"/>
                <w:szCs w:val="20"/>
              </w:rPr>
              <w:t>where</w:t>
            </w:r>
            <w:proofErr w:type="gramEnd"/>
            <w:r w:rsidRPr="00AB1C94">
              <w:rPr>
                <w:rFonts w:ascii="Arial" w:hAnsi="Arial" w:cs="Arial"/>
                <w:sz w:val="20"/>
                <w:szCs w:val="20"/>
              </w:rPr>
              <w:t xml:space="preserve"> ‘A’ is the portion of animal material (in percent of weight) of the finished product production capacity. Packaging shall not be included in the final weight of the product.</w:t>
            </w:r>
          </w:p>
          <w:p w:rsidR="00F35C1D" w:rsidRPr="00AB1C94" w:rsidRDefault="00F35C1D" w:rsidP="00AF6A0B">
            <w:pPr>
              <w:pStyle w:val="TableParagraph"/>
              <w:spacing w:before="43"/>
              <w:ind w:left="720"/>
              <w:rPr>
                <w:rFonts w:ascii="Arial" w:hAnsi="Arial" w:cs="Arial"/>
                <w:sz w:val="20"/>
                <w:szCs w:val="20"/>
              </w:rPr>
            </w:pPr>
            <w:r w:rsidRPr="00AB1C94">
              <w:rPr>
                <w:rFonts w:ascii="Arial" w:hAnsi="Arial" w:cs="Arial"/>
                <w:sz w:val="20"/>
                <w:szCs w:val="20"/>
              </w:rPr>
              <w:t>This subsection shall not apply where the raw material is milk only</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6.4</w:t>
            </w:r>
            <w:proofErr w:type="gramStart"/>
            <w:r w:rsidRPr="00AB1C94">
              <w:rPr>
                <w:rFonts w:cs="Arial"/>
                <w:sz w:val="20"/>
                <w:szCs w:val="20"/>
              </w:rPr>
              <w:t>.c</w:t>
            </w:r>
            <w:proofErr w:type="gramEnd"/>
            <w:r w:rsidRPr="00AB1C94">
              <w:rPr>
                <w:rFonts w:cs="Arial"/>
                <w:sz w:val="20"/>
                <w:szCs w:val="20"/>
              </w:rPr>
              <w:t xml:space="preserve"> - </w:t>
            </w:r>
            <w:r w:rsidRPr="00AB1C94">
              <w:rPr>
                <w:rFonts w:eastAsiaTheme="minorHAnsi" w:cs="Arial"/>
                <w:sz w:val="20"/>
                <w:szCs w:val="20"/>
              </w:rPr>
              <w:t>Treatment and processing of milk only, the quantity of milk received being greater than 200 tonnes per day (average value on an annual basis).</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6.5 - </w:t>
            </w:r>
            <w:r w:rsidRPr="00AB1C94">
              <w:rPr>
                <w:rFonts w:eastAsiaTheme="minorHAnsi" w:cs="Arial"/>
                <w:sz w:val="20"/>
                <w:szCs w:val="20"/>
              </w:rPr>
              <w:t>Disposal or recycling of animal carcases or animal waste with a treatment capacity exceeding 10 tonnes per day</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6.6.a - Intensive rearing of poultry or pigs with more than 40 000 places for poultry;</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6.6.b - Intensive rearing of poultry or pigs with more than 2 000 places for production pigs (over 30 kg), or</w:t>
            </w:r>
          </w:p>
          <w:p w:rsidR="00F35C1D" w:rsidRPr="00AB1C94" w:rsidRDefault="00F35C1D" w:rsidP="00D57D4F">
            <w:pPr>
              <w:pStyle w:val="TableParagraph"/>
              <w:numPr>
                <w:ilvl w:val="0"/>
                <w:numId w:val="33"/>
              </w:numPr>
              <w:spacing w:before="43"/>
              <w:rPr>
                <w:rFonts w:ascii="Arial" w:hAnsi="Arial" w:cs="Arial"/>
                <w:sz w:val="20"/>
                <w:szCs w:val="20"/>
              </w:rPr>
            </w:pPr>
            <w:r w:rsidRPr="00AB1C94">
              <w:rPr>
                <w:rFonts w:ascii="Arial" w:hAnsi="Arial" w:cs="Arial"/>
                <w:sz w:val="20"/>
                <w:szCs w:val="20"/>
              </w:rPr>
              <w:t>6.6.c - Intensive rearing of poultry or pigs with more than 750 places for sows</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6.7 - </w:t>
            </w:r>
            <w:r w:rsidRPr="00AB1C94">
              <w:rPr>
                <w:rFonts w:eastAsiaTheme="minorHAnsi" w:cs="Arial"/>
                <w:sz w:val="20"/>
                <w:szCs w:val="20"/>
              </w:rPr>
              <w:t>Surface treatment of substances, objects or products using organic solvents, in particular for dressing, printing, coating, degreasing, waterproofing, sizing, painting, cleaning or impregnating, with an organic solvent consumption capacity of more than 150 kg per hour or more than 200 tonnes per year</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6.8 - </w:t>
            </w:r>
            <w:r w:rsidRPr="00AB1C94">
              <w:rPr>
                <w:rFonts w:eastAsiaTheme="minorHAnsi" w:cs="Arial"/>
                <w:sz w:val="20"/>
                <w:szCs w:val="20"/>
              </w:rPr>
              <w:t>Production of carbon (hard-burnt coal) or electrographite by means of incineration or graphitisation</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6.9 - </w:t>
            </w:r>
            <w:r w:rsidRPr="00AB1C94">
              <w:rPr>
                <w:rFonts w:eastAsiaTheme="minorHAnsi" w:cs="Arial"/>
                <w:sz w:val="20"/>
                <w:szCs w:val="20"/>
              </w:rPr>
              <w:t>Capture of CO2 streams from installations covered by this Directive for the purposes of geological storage pursuant to Directive 2009/31/EC</w:t>
            </w:r>
          </w:p>
          <w:p w:rsidR="00F35C1D" w:rsidRPr="00AB1C94" w:rsidRDefault="00F35C1D" w:rsidP="00D57D4F">
            <w:pPr>
              <w:pStyle w:val="ListParagraph"/>
              <w:numPr>
                <w:ilvl w:val="0"/>
                <w:numId w:val="33"/>
              </w:numPr>
              <w:spacing w:after="0"/>
              <w:rPr>
                <w:rFonts w:eastAsiaTheme="minorHAnsi" w:cs="Arial"/>
                <w:sz w:val="20"/>
                <w:szCs w:val="20"/>
              </w:rPr>
            </w:pPr>
            <w:r w:rsidRPr="00AB1C94">
              <w:rPr>
                <w:rFonts w:cs="Arial"/>
                <w:sz w:val="20"/>
                <w:szCs w:val="20"/>
              </w:rPr>
              <w:t xml:space="preserve">6.10 - </w:t>
            </w:r>
            <w:r w:rsidRPr="00AB1C94">
              <w:rPr>
                <w:rFonts w:eastAsiaTheme="minorHAnsi" w:cs="Arial"/>
                <w:sz w:val="20"/>
                <w:szCs w:val="20"/>
              </w:rPr>
              <w:t>Preservation of wood and wood products with chemicals with a production capacity exceeding 75 m3 per day other than exclusively treating against sapstain</w:t>
            </w:r>
          </w:p>
          <w:p w:rsidR="00F35C1D" w:rsidRPr="00AB1C94" w:rsidRDefault="00F35C1D" w:rsidP="00AF6A0B">
            <w:pPr>
              <w:pStyle w:val="TableParagraph"/>
              <w:spacing w:before="43"/>
              <w:rPr>
                <w:rFonts w:ascii="Arial" w:eastAsia="Courier New" w:hAnsi="Arial" w:cs="Arial"/>
                <w:sz w:val="20"/>
                <w:szCs w:val="20"/>
              </w:rPr>
            </w:pPr>
            <w:r w:rsidRPr="00AB1C94">
              <w:rPr>
                <w:rFonts w:ascii="Arial" w:hAnsi="Arial" w:cs="Arial"/>
                <w:sz w:val="20"/>
                <w:szCs w:val="20"/>
              </w:rPr>
              <w:t>6.11 - Independently operated treatment of waste water not covered by Directive 91/271/EEC and discharged by an installation covered by Chapter II</w:t>
            </w:r>
          </w:p>
        </w:tc>
      </w:tr>
      <w:tr w:rsidR="00F35C1D" w:rsidRPr="00560264" w:rsidTr="00AF6A0B">
        <w:trPr>
          <w:trHeight w:val="500"/>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lastRenderedPageBreak/>
              <w:t>Field type</w:t>
            </w:r>
          </w:p>
        </w:tc>
        <w:tc>
          <w:tcPr>
            <w:tcW w:w="8413" w:type="dxa"/>
            <w:gridSpan w:val="2"/>
            <w:tcBorders>
              <w:top w:val="single" w:sz="4" w:space="0" w:color="000000"/>
              <w:left w:val="single" w:sz="4" w:space="0" w:color="auto"/>
              <w:bottom w:val="nil"/>
              <w:right w:val="single" w:sz="2" w:space="0" w:color="000000"/>
            </w:tcBorders>
            <w:hideMark/>
          </w:tcPr>
          <w:p w:rsidR="00F35C1D" w:rsidRPr="00AB1C94" w:rsidRDefault="00F35C1D" w:rsidP="00AF6A0B">
            <w:pPr>
              <w:spacing w:after="0" w:line="240" w:lineRule="auto"/>
              <w:ind w:left="45"/>
              <w:rPr>
                <w:rFonts w:eastAsia="Calibri" w:cs="Arial"/>
                <w:sz w:val="20"/>
                <w:szCs w:val="20"/>
              </w:rPr>
            </w:pPr>
            <w:r w:rsidRPr="00AB1C94">
              <w:rPr>
                <w:rFonts w:eastAsia="Times New Roman" w:cs="Arial"/>
                <w:sz w:val="20"/>
                <w:szCs w:val="20"/>
              </w:rPr>
              <w:t>NumberNonNegativeIntegerType</w:t>
            </w:r>
          </w:p>
        </w:tc>
      </w:tr>
      <w:tr w:rsidR="00F35C1D" w:rsidRPr="00560264" w:rsidTr="00AF6A0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560264" w:rsidTr="00AF6A0B">
        <w:trPr>
          <w:trHeight w:val="65"/>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F35C1D" w:rsidRPr="00560264" w:rsidTr="00AF6A0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AF6A0B">
              <w:rPr>
                <w:b w:val="0"/>
              </w:rPr>
              <w:t>FloodHazardMaps</w:t>
            </w:r>
            <w:r>
              <w:rPr>
                <w:b w:val="0"/>
              </w:rPr>
              <w:t>/QuantitativeLikelihood/HighScenario/</w:t>
            </w:r>
          </w:p>
          <w:p w:rsidR="00F35C1D" w:rsidRPr="00D57D4F" w:rsidRDefault="00F35C1D" w:rsidP="00AF6A0B">
            <w:pPr>
              <w:pStyle w:val="BodyText2"/>
              <w:rPr>
                <w:b w:val="0"/>
              </w:rPr>
            </w:pPr>
            <w:r w:rsidRPr="00D57D4F">
              <w:rPr>
                <w:b w:val="0"/>
              </w:rPr>
              <w:t>FloodRiskMap/ExposedElement/Environment/IEDInstallations/TypeIEDInstallations/</w:t>
            </w:r>
          </w:p>
          <w:p w:rsidR="00F35C1D" w:rsidRPr="00560264" w:rsidRDefault="00F35C1D" w:rsidP="00AF6A0B">
            <w:pPr>
              <w:pStyle w:val="BodyText2"/>
              <w:rPr>
                <w:b w:val="0"/>
              </w:rPr>
            </w:pPr>
            <w:r>
              <w:rPr>
                <w:b w:val="0"/>
              </w:rPr>
              <w:lastRenderedPageBreak/>
              <w:t>NaceCode</w:t>
            </w:r>
          </w:p>
        </w:tc>
      </w:tr>
      <w:tr w:rsidR="00F35C1D" w:rsidRPr="00560264" w:rsidTr="00AF6A0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lastRenderedPageBreak/>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F35C1D" w:rsidRPr="00AB1C94" w:rsidRDefault="00F35C1D" w:rsidP="00AF6A0B">
            <w:pPr>
              <w:pStyle w:val="TableParagraph"/>
              <w:spacing w:before="43"/>
              <w:ind w:left="37"/>
              <w:rPr>
                <w:rFonts w:ascii="Arial" w:eastAsia="Courier New" w:hAnsi="Arial" w:cs="Arial"/>
                <w:sz w:val="20"/>
                <w:szCs w:val="20"/>
              </w:rPr>
            </w:pPr>
            <w:r w:rsidRPr="00AB1C94">
              <w:rPr>
                <w:rFonts w:ascii="Arial" w:hAnsi="Arial" w:cs="Arial"/>
                <w:sz w:val="20"/>
                <w:szCs w:val="20"/>
              </w:rPr>
              <w:t xml:space="preserve">Optional. Provice NACE code. NACE (Nomenclature of Economic Activities) is the European statistical classification of economic activities. NACE groups organizations according to their business activities. Statistics produced on the basis of NACE are comparable at European level and, in general, at world level in line with the United Nations' </w:t>
            </w:r>
            <w:hyperlink r:id="rId42" w:history="1">
              <w:r w:rsidRPr="00AB1C94">
                <w:rPr>
                  <w:rFonts w:ascii="Arial" w:hAnsi="Arial" w:cs="Arial"/>
                  <w:sz w:val="20"/>
                  <w:szCs w:val="20"/>
                </w:rPr>
                <w:t>International Standard Industrial Classification (ISIC</w:t>
              </w:r>
            </w:hyperlink>
            <w:r w:rsidRPr="00AB1C94">
              <w:rPr>
                <w:rFonts w:ascii="Arial" w:hAnsi="Arial" w:cs="Arial"/>
                <w:sz w:val="20"/>
                <w:szCs w:val="20"/>
              </w:rPr>
              <w:t>).</w:t>
            </w:r>
          </w:p>
        </w:tc>
      </w:tr>
      <w:tr w:rsidR="00F35C1D" w:rsidRPr="00560264" w:rsidTr="00AF6A0B">
        <w:trPr>
          <w:trHeight w:val="500"/>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F35C1D" w:rsidRPr="00AB1C94" w:rsidRDefault="00F35C1D" w:rsidP="00AF6A0B">
            <w:pPr>
              <w:spacing w:after="0" w:line="240" w:lineRule="auto"/>
              <w:ind w:left="45"/>
              <w:rPr>
                <w:rFonts w:eastAsia="Calibri" w:cs="Arial"/>
                <w:sz w:val="20"/>
                <w:szCs w:val="20"/>
              </w:rPr>
            </w:pPr>
            <w:r w:rsidRPr="00AB1C94">
              <w:rPr>
                <w:rFonts w:eastAsia="Times New Roman" w:cs="Arial"/>
                <w:sz w:val="20"/>
                <w:szCs w:val="20"/>
              </w:rPr>
              <w:t>String250Type</w:t>
            </w:r>
          </w:p>
        </w:tc>
      </w:tr>
      <w:tr w:rsidR="00F35C1D" w:rsidRPr="00560264" w:rsidTr="00AF6A0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23265D" w:rsidTr="00AF6A0B">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F35C1D" w:rsidRPr="000A0F9F" w:rsidRDefault="00F35C1D" w:rsidP="00AF6A0B">
            <w:pPr>
              <w:spacing w:after="0" w:line="240" w:lineRule="auto"/>
              <w:ind w:left="45"/>
              <w:rPr>
                <w:rFonts w:eastAsia="Calibri" w:cs="Arial"/>
                <w:sz w:val="20"/>
                <w:szCs w:val="20"/>
              </w:rPr>
            </w:pPr>
            <w:r w:rsidRPr="000A0F9F">
              <w:rPr>
                <w:rFonts w:eastAsia="Times New Roman" w:cs="Arial"/>
                <w:sz w:val="20"/>
                <w:szCs w:val="20"/>
              </w:rPr>
              <w:t>Facets</w:t>
            </w:r>
          </w:p>
        </w:tc>
        <w:tc>
          <w:tcPr>
            <w:tcW w:w="2452"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minLength</w:t>
            </w:r>
          </w:p>
        </w:tc>
        <w:tc>
          <w:tcPr>
            <w:tcW w:w="5961"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F35C1D" w:rsidRPr="0023265D" w:rsidTr="00AF6A0B">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F35C1D" w:rsidRPr="0023265D" w:rsidRDefault="00F35C1D" w:rsidP="00AF6A0B">
            <w:pPr>
              <w:spacing w:after="0" w:line="240" w:lineRule="auto"/>
              <w:rPr>
                <w:rFonts w:eastAsia="Calibri" w:cs="Arial"/>
                <w:b/>
                <w:sz w:val="20"/>
                <w:szCs w:val="20"/>
              </w:rPr>
            </w:pPr>
          </w:p>
        </w:tc>
        <w:tc>
          <w:tcPr>
            <w:tcW w:w="2452"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maxLength</w:t>
            </w:r>
          </w:p>
        </w:tc>
        <w:tc>
          <w:tcPr>
            <w:tcW w:w="5961"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250</w:t>
            </w:r>
            <w:r w:rsidRPr="0023265D">
              <w:rPr>
                <w:rFonts w:eastAsia="Courier New" w:cs="Arial"/>
                <w:sz w:val="20"/>
                <w:szCs w:val="20"/>
              </w:rPr>
              <w:tab/>
            </w:r>
            <w:r w:rsidRPr="0023265D">
              <w:rPr>
                <w:rFonts w:eastAsia="Times New Roman" w:cs="Arial"/>
                <w:sz w:val="20"/>
                <w:szCs w:val="20"/>
              </w:rPr>
              <w:t xml:space="preserve"> </w:t>
            </w:r>
          </w:p>
        </w:tc>
      </w:tr>
      <w:tr w:rsidR="00F35C1D" w:rsidRPr="00560264" w:rsidTr="00AF6A0B">
        <w:trPr>
          <w:trHeight w:val="65"/>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p w:rsidR="00F35C1D" w:rsidRDefault="00F35C1D" w:rsidP="00F35C1D">
      <w:pPr>
        <w:pStyle w:val="Heading3"/>
      </w:pPr>
      <w:r>
        <w:t xml:space="preserve"> </w:t>
      </w:r>
      <w:r w:rsidR="00AF6A0B">
        <w:t xml:space="preserve"> FHRM/FloodHazardMaps</w:t>
      </w:r>
      <w:r>
        <w:t>/QuantitativeLiklihood/HighScenario/FloodRiskMap/ExposedElement/Environment/IEDInstallations/EPRTRCodes</w:t>
      </w: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F35C1D" w:rsidRPr="00560264" w:rsidTr="00AF6A0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AF6A0B">
              <w:rPr>
                <w:b w:val="0"/>
              </w:rPr>
              <w:t>FloodHazardMaps</w:t>
            </w:r>
            <w:r>
              <w:rPr>
                <w:b w:val="0"/>
              </w:rPr>
              <w:t>/QuantitativeLikelihood/HighScenario/</w:t>
            </w:r>
          </w:p>
          <w:p w:rsidR="00F35C1D" w:rsidRPr="00B13117" w:rsidRDefault="00F35C1D" w:rsidP="00AF6A0B">
            <w:pPr>
              <w:pStyle w:val="BodyText2"/>
              <w:rPr>
                <w:b w:val="0"/>
                <w:lang w:val="fr-FR"/>
                <w:rPrChange w:id="5441" w:author="Author">
                  <w:rPr>
                    <w:b w:val="0"/>
                    <w:sz w:val="20"/>
                    <w:szCs w:val="20"/>
                  </w:rPr>
                </w:rPrChange>
              </w:rPr>
            </w:pPr>
            <w:r w:rsidRPr="00B13117">
              <w:rPr>
                <w:b w:val="0"/>
                <w:lang w:val="fr-FR"/>
                <w:rPrChange w:id="5442" w:author="Author">
                  <w:rPr>
                    <w:rFonts w:eastAsia="Times New Roman" w:cs="Times New Roman"/>
                    <w:b w:val="0"/>
                    <w:lang w:val="en-GB"/>
                  </w:rPr>
                </w:rPrChange>
              </w:rPr>
              <w:t>FloodRiskMap/ExposedElement/Environment/IEDInstallations/EPRTRCodes/</w:t>
            </w:r>
          </w:p>
          <w:p w:rsidR="00F35C1D" w:rsidRPr="00560264" w:rsidRDefault="00F35C1D" w:rsidP="00AF6A0B">
            <w:pPr>
              <w:pStyle w:val="BodyText2"/>
              <w:rPr>
                <w:b w:val="0"/>
              </w:rPr>
            </w:pPr>
            <w:r>
              <w:rPr>
                <w:b w:val="0"/>
              </w:rPr>
              <w:t>EPRTRCode</w:t>
            </w:r>
          </w:p>
        </w:tc>
      </w:tr>
      <w:tr w:rsidR="00F35C1D" w:rsidRPr="00560264" w:rsidTr="00AF6A0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F35C1D" w:rsidRPr="001D2AE0" w:rsidRDefault="00F35C1D" w:rsidP="00AF6A0B">
            <w:pPr>
              <w:pStyle w:val="TableParagraph"/>
              <w:spacing w:before="43"/>
              <w:ind w:left="37"/>
              <w:rPr>
                <w:rFonts w:ascii="Arial" w:eastAsia="Courier New" w:hAnsi="Arial" w:cs="Arial"/>
                <w:sz w:val="20"/>
                <w:szCs w:val="14"/>
              </w:rPr>
            </w:pPr>
            <w:r>
              <w:rPr>
                <w:rFonts w:ascii="Arial" w:hAnsi="Arial" w:cs="Arial"/>
                <w:sz w:val="20"/>
              </w:rPr>
              <w:t xml:space="preserve">Optional. </w:t>
            </w:r>
            <w:r w:rsidRPr="007400CA">
              <w:rPr>
                <w:rFonts w:ascii="Arial" w:hAnsi="Arial" w:cs="Arial"/>
                <w:sz w:val="20"/>
              </w:rPr>
              <w:t>National ID number of the Facility as reported in EPRTR (FacilityID).</w:t>
            </w:r>
          </w:p>
        </w:tc>
      </w:tr>
      <w:tr w:rsidR="00F35C1D" w:rsidRPr="00560264" w:rsidTr="00AF6A0B">
        <w:trPr>
          <w:trHeight w:val="500"/>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Pr>
                <w:rFonts w:eastAsia="Times New Roman" w:cs="Arial"/>
                <w:sz w:val="20"/>
                <w:szCs w:val="20"/>
              </w:rPr>
              <w:t>String250Type</w:t>
            </w:r>
          </w:p>
        </w:tc>
      </w:tr>
      <w:tr w:rsidR="00F35C1D" w:rsidRPr="00560264" w:rsidTr="00AF6A0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23265D" w:rsidTr="00AF6A0B">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F35C1D" w:rsidRPr="000A0F9F" w:rsidRDefault="00F35C1D" w:rsidP="00AF6A0B">
            <w:pPr>
              <w:spacing w:after="0" w:line="240" w:lineRule="auto"/>
              <w:ind w:left="45"/>
              <w:rPr>
                <w:rFonts w:eastAsia="Calibri" w:cs="Arial"/>
                <w:sz w:val="20"/>
                <w:szCs w:val="20"/>
              </w:rPr>
            </w:pPr>
            <w:r w:rsidRPr="000A0F9F">
              <w:rPr>
                <w:rFonts w:eastAsia="Times New Roman" w:cs="Arial"/>
                <w:sz w:val="20"/>
                <w:szCs w:val="20"/>
              </w:rPr>
              <w:t>Facets</w:t>
            </w:r>
          </w:p>
        </w:tc>
        <w:tc>
          <w:tcPr>
            <w:tcW w:w="2452"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minLength</w:t>
            </w:r>
          </w:p>
        </w:tc>
        <w:tc>
          <w:tcPr>
            <w:tcW w:w="5961"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F35C1D" w:rsidRPr="0023265D" w:rsidTr="00AF6A0B">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F35C1D" w:rsidRPr="0023265D" w:rsidRDefault="00F35C1D" w:rsidP="00AF6A0B">
            <w:pPr>
              <w:spacing w:after="0" w:line="240" w:lineRule="auto"/>
              <w:rPr>
                <w:rFonts w:eastAsia="Calibri" w:cs="Arial"/>
                <w:b/>
                <w:sz w:val="20"/>
                <w:szCs w:val="20"/>
              </w:rPr>
            </w:pPr>
          </w:p>
        </w:tc>
        <w:tc>
          <w:tcPr>
            <w:tcW w:w="2452"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maxLength</w:t>
            </w:r>
          </w:p>
        </w:tc>
        <w:tc>
          <w:tcPr>
            <w:tcW w:w="5961"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250</w:t>
            </w:r>
            <w:r w:rsidRPr="0023265D">
              <w:rPr>
                <w:rFonts w:eastAsia="Courier New" w:cs="Arial"/>
                <w:sz w:val="20"/>
                <w:szCs w:val="20"/>
              </w:rPr>
              <w:tab/>
            </w:r>
            <w:r w:rsidRPr="0023265D">
              <w:rPr>
                <w:rFonts w:eastAsia="Times New Roman" w:cs="Arial"/>
                <w:sz w:val="20"/>
                <w:szCs w:val="20"/>
              </w:rPr>
              <w:t xml:space="preserve"> </w:t>
            </w:r>
          </w:p>
        </w:tc>
      </w:tr>
      <w:tr w:rsidR="00F35C1D" w:rsidRPr="00560264" w:rsidTr="00AF6A0B">
        <w:trPr>
          <w:trHeight w:val="65"/>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Heading3"/>
      </w:pPr>
      <w:r>
        <w:t xml:space="preserve"> </w:t>
      </w:r>
      <w:r w:rsidR="00AF6A0B">
        <w:t xml:space="preserve"> FHRM/FloodHazardMaps</w:t>
      </w:r>
      <w:r>
        <w:t>/QuantitativeLiklihood/HighScenario/FloodRiskMap/ExposedElement/Environment/ProtectedAreas</w:t>
      </w: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F35C1D" w:rsidRPr="00560264" w:rsidTr="00AF6A0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 xml:space="preserve">Schema </w:t>
            </w:r>
            <w:r w:rsidRPr="00560264">
              <w:rPr>
                <w:b w:val="0"/>
              </w:rPr>
              <w:lastRenderedPageBreak/>
              <w:t>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lastRenderedPageBreak/>
              <w:t>FHRM</w:t>
            </w:r>
          </w:p>
          <w:p w:rsidR="00F35C1D" w:rsidRDefault="00F35C1D" w:rsidP="00AF6A0B">
            <w:pPr>
              <w:pStyle w:val="BodyText2"/>
              <w:rPr>
                <w:b w:val="0"/>
              </w:rPr>
            </w:pPr>
            <w:r>
              <w:rPr>
                <w:b w:val="0"/>
              </w:rPr>
              <w:t>FHRM</w:t>
            </w:r>
            <w:r w:rsidRPr="00560264">
              <w:rPr>
                <w:b w:val="0"/>
              </w:rPr>
              <w:t>/</w:t>
            </w:r>
            <w:r w:rsidR="00AF6A0B">
              <w:rPr>
                <w:b w:val="0"/>
              </w:rPr>
              <w:t>FloodHazardMaps</w:t>
            </w:r>
            <w:r>
              <w:rPr>
                <w:b w:val="0"/>
              </w:rPr>
              <w:t>/QuantitativeLikelihood/HighScenario/</w:t>
            </w:r>
          </w:p>
          <w:p w:rsidR="00F35C1D" w:rsidRPr="00560264" w:rsidRDefault="00F35C1D" w:rsidP="00AF6A0B">
            <w:pPr>
              <w:pStyle w:val="BodyText2"/>
              <w:rPr>
                <w:b w:val="0"/>
              </w:rPr>
            </w:pPr>
            <w:r>
              <w:rPr>
                <w:b w:val="0"/>
              </w:rPr>
              <w:lastRenderedPageBreak/>
              <w:t>FloodRiskMap/ExposedElement/Environment/ProtectedAreas/ProtectedAreaType</w:t>
            </w:r>
          </w:p>
        </w:tc>
      </w:tr>
      <w:tr w:rsidR="00F35C1D" w:rsidRPr="00560264" w:rsidTr="00AF6A0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lastRenderedPageBreak/>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F35C1D" w:rsidRPr="003A1EF9" w:rsidRDefault="00F35C1D" w:rsidP="00AF6A0B">
            <w:pPr>
              <w:pStyle w:val="TableParagraph"/>
              <w:spacing w:before="43"/>
              <w:rPr>
                <w:rFonts w:ascii="Arial" w:hAnsi="Arial" w:cs="Arial"/>
                <w:sz w:val="20"/>
              </w:rPr>
            </w:pPr>
            <w:r>
              <w:rPr>
                <w:rFonts w:ascii="Arial" w:hAnsi="Arial" w:cs="Arial"/>
                <w:sz w:val="20"/>
              </w:rPr>
              <w:t xml:space="preserve"> Optional. </w:t>
            </w:r>
            <w:r w:rsidRPr="003A1EF9">
              <w:rPr>
                <w:rFonts w:ascii="Arial" w:hAnsi="Arial" w:cs="Arial"/>
                <w:sz w:val="20"/>
              </w:rPr>
              <w:t xml:space="preserve">Potentially affected protected areas identified in Annex </w:t>
            </w:r>
            <w:proofErr w:type="gramStart"/>
            <w:r w:rsidRPr="003A1EF9">
              <w:rPr>
                <w:rFonts w:ascii="Arial" w:hAnsi="Arial" w:cs="Arial"/>
                <w:sz w:val="20"/>
              </w:rPr>
              <w:t>IV(</w:t>
            </w:r>
            <w:proofErr w:type="gramEnd"/>
            <w:r w:rsidRPr="003A1EF9">
              <w:rPr>
                <w:rFonts w:ascii="Arial" w:hAnsi="Arial" w:cs="Arial"/>
                <w:sz w:val="20"/>
              </w:rPr>
              <w:t>1)(i), (iii) and (v) to Directive 2000/60/</w:t>
            </w:r>
            <w:r>
              <w:rPr>
                <w:rFonts w:ascii="Arial" w:hAnsi="Arial" w:cs="Arial"/>
                <w:sz w:val="20"/>
              </w:rPr>
              <w:t>EC. Choose from the enumeration list:</w:t>
            </w:r>
          </w:p>
          <w:p w:rsidR="00F35C1D" w:rsidRPr="003A1EF9" w:rsidRDefault="00F35C1D" w:rsidP="00D57D4F">
            <w:pPr>
              <w:pStyle w:val="TableParagraph"/>
              <w:numPr>
                <w:ilvl w:val="0"/>
                <w:numId w:val="33"/>
              </w:numPr>
              <w:spacing w:before="43"/>
              <w:rPr>
                <w:rFonts w:ascii="Arial" w:hAnsi="Arial" w:cs="Arial"/>
                <w:sz w:val="20"/>
              </w:rPr>
            </w:pPr>
            <w:r w:rsidRPr="003A1EF9">
              <w:rPr>
                <w:rFonts w:ascii="Arial" w:hAnsi="Arial" w:cs="Arial"/>
                <w:sz w:val="20"/>
              </w:rPr>
              <w:t>Bathing</w:t>
            </w:r>
          </w:p>
          <w:p w:rsidR="00F35C1D" w:rsidRPr="003A1EF9" w:rsidRDefault="00F35C1D" w:rsidP="00D57D4F">
            <w:pPr>
              <w:pStyle w:val="TableParagraph"/>
              <w:numPr>
                <w:ilvl w:val="0"/>
                <w:numId w:val="33"/>
              </w:numPr>
              <w:spacing w:before="43"/>
              <w:rPr>
                <w:rFonts w:ascii="Arial" w:hAnsi="Arial" w:cs="Arial"/>
                <w:sz w:val="20"/>
              </w:rPr>
            </w:pPr>
            <w:r w:rsidRPr="003A1EF9">
              <w:rPr>
                <w:rFonts w:ascii="Arial" w:hAnsi="Arial" w:cs="Arial"/>
                <w:sz w:val="20"/>
              </w:rPr>
              <w:t>Birds</w:t>
            </w:r>
          </w:p>
          <w:p w:rsidR="00F35C1D" w:rsidRPr="003A1EF9" w:rsidRDefault="00F35C1D" w:rsidP="00D57D4F">
            <w:pPr>
              <w:pStyle w:val="TableParagraph"/>
              <w:numPr>
                <w:ilvl w:val="0"/>
                <w:numId w:val="33"/>
              </w:numPr>
              <w:spacing w:before="43"/>
              <w:rPr>
                <w:rFonts w:ascii="Arial" w:hAnsi="Arial" w:cs="Arial"/>
                <w:sz w:val="20"/>
              </w:rPr>
            </w:pPr>
            <w:r w:rsidRPr="003A1EF9">
              <w:rPr>
                <w:rFonts w:ascii="Arial" w:hAnsi="Arial" w:cs="Arial"/>
                <w:sz w:val="20"/>
              </w:rPr>
              <w:t>Habitats</w:t>
            </w:r>
          </w:p>
          <w:p w:rsidR="00F35C1D" w:rsidRPr="003A1EF9" w:rsidRDefault="00F35C1D" w:rsidP="00D57D4F">
            <w:pPr>
              <w:pStyle w:val="TableParagraph"/>
              <w:numPr>
                <w:ilvl w:val="0"/>
                <w:numId w:val="33"/>
              </w:numPr>
              <w:spacing w:before="43"/>
              <w:rPr>
                <w:rFonts w:ascii="Arial" w:hAnsi="Arial" w:cs="Arial"/>
                <w:sz w:val="20"/>
              </w:rPr>
            </w:pPr>
            <w:r w:rsidRPr="003A1EF9">
              <w:rPr>
                <w:rFonts w:ascii="Arial" w:hAnsi="Arial" w:cs="Arial"/>
                <w:sz w:val="20"/>
              </w:rPr>
              <w:t>Nitrates</w:t>
            </w:r>
          </w:p>
          <w:p w:rsidR="00F35C1D" w:rsidRPr="003A1EF9" w:rsidRDefault="00F35C1D" w:rsidP="00D57D4F">
            <w:pPr>
              <w:pStyle w:val="TableParagraph"/>
              <w:numPr>
                <w:ilvl w:val="0"/>
                <w:numId w:val="33"/>
              </w:numPr>
              <w:spacing w:before="43"/>
              <w:rPr>
                <w:rFonts w:ascii="Arial" w:hAnsi="Arial" w:cs="Arial"/>
                <w:sz w:val="20"/>
              </w:rPr>
            </w:pPr>
            <w:r w:rsidRPr="003A1EF9">
              <w:rPr>
                <w:rFonts w:ascii="Arial" w:hAnsi="Arial" w:cs="Arial"/>
                <w:sz w:val="20"/>
              </w:rPr>
              <w:t>UWWT</w:t>
            </w:r>
          </w:p>
          <w:p w:rsidR="00F35C1D" w:rsidRPr="003A1EF9" w:rsidRDefault="00F35C1D" w:rsidP="00D57D4F">
            <w:pPr>
              <w:pStyle w:val="TableParagraph"/>
              <w:numPr>
                <w:ilvl w:val="0"/>
                <w:numId w:val="33"/>
              </w:numPr>
              <w:spacing w:before="43"/>
              <w:rPr>
                <w:rFonts w:ascii="Arial" w:hAnsi="Arial" w:cs="Arial"/>
                <w:sz w:val="20"/>
              </w:rPr>
            </w:pPr>
            <w:r w:rsidRPr="003A1EF9">
              <w:rPr>
                <w:rFonts w:ascii="Arial" w:hAnsi="Arial" w:cs="Arial"/>
                <w:sz w:val="20"/>
              </w:rPr>
              <w:t>Article 7 Abstraction for drinking water</w:t>
            </w:r>
          </w:p>
          <w:p w:rsidR="00F35C1D" w:rsidRPr="003A1EF9" w:rsidRDefault="00F35C1D" w:rsidP="00D57D4F">
            <w:pPr>
              <w:pStyle w:val="TableParagraph"/>
              <w:numPr>
                <w:ilvl w:val="0"/>
                <w:numId w:val="33"/>
              </w:numPr>
              <w:spacing w:before="43"/>
              <w:rPr>
                <w:rFonts w:ascii="Arial" w:hAnsi="Arial" w:cs="Arial"/>
                <w:sz w:val="20"/>
              </w:rPr>
            </w:pPr>
            <w:r w:rsidRPr="003A1EF9">
              <w:rPr>
                <w:rFonts w:ascii="Arial" w:hAnsi="Arial" w:cs="Arial"/>
                <w:sz w:val="20"/>
              </w:rPr>
              <w:t>WFD_WaterBodies</w:t>
            </w:r>
          </w:p>
          <w:p w:rsidR="00F35C1D" w:rsidRPr="003A1EF9" w:rsidRDefault="00F35C1D" w:rsidP="00D57D4F">
            <w:pPr>
              <w:pStyle w:val="TableParagraph"/>
              <w:numPr>
                <w:ilvl w:val="0"/>
                <w:numId w:val="33"/>
              </w:numPr>
              <w:spacing w:before="43"/>
              <w:rPr>
                <w:rFonts w:ascii="Arial" w:hAnsi="Arial" w:cs="Arial"/>
                <w:sz w:val="20"/>
              </w:rPr>
            </w:pPr>
            <w:r w:rsidRPr="003A1EF9">
              <w:rPr>
                <w:rFonts w:ascii="Arial" w:hAnsi="Arial" w:cs="Arial"/>
                <w:sz w:val="20"/>
              </w:rPr>
              <w:t>EuropeanOther</w:t>
            </w:r>
          </w:p>
          <w:p w:rsidR="00F35C1D" w:rsidRPr="003A1EF9" w:rsidRDefault="00F35C1D" w:rsidP="00D57D4F">
            <w:pPr>
              <w:pStyle w:val="TableParagraph"/>
              <w:numPr>
                <w:ilvl w:val="0"/>
                <w:numId w:val="33"/>
              </w:numPr>
              <w:spacing w:before="43"/>
              <w:rPr>
                <w:rFonts w:ascii="Arial" w:hAnsi="Arial" w:cs="Arial"/>
                <w:sz w:val="20"/>
              </w:rPr>
            </w:pPr>
            <w:r w:rsidRPr="003A1EF9">
              <w:rPr>
                <w:rFonts w:ascii="Arial" w:hAnsi="Arial" w:cs="Arial"/>
                <w:sz w:val="20"/>
              </w:rPr>
              <w:t>National</w:t>
            </w:r>
          </w:p>
          <w:p w:rsidR="00F35C1D" w:rsidRPr="003A1EF9" w:rsidRDefault="00F35C1D" w:rsidP="00D57D4F">
            <w:pPr>
              <w:pStyle w:val="TableParagraph"/>
              <w:numPr>
                <w:ilvl w:val="0"/>
                <w:numId w:val="33"/>
              </w:numPr>
              <w:spacing w:before="43"/>
              <w:rPr>
                <w:rFonts w:ascii="Arial" w:hAnsi="Arial" w:cs="Arial"/>
                <w:sz w:val="20"/>
              </w:rPr>
            </w:pPr>
            <w:r w:rsidRPr="003A1EF9">
              <w:rPr>
                <w:rFonts w:ascii="Arial" w:hAnsi="Arial" w:cs="Arial"/>
                <w:sz w:val="20"/>
              </w:rPr>
              <w:t>Local</w:t>
            </w:r>
          </w:p>
          <w:p w:rsidR="00F35C1D" w:rsidRPr="003A1EF9" w:rsidRDefault="00F35C1D" w:rsidP="00AF6A0B">
            <w:pPr>
              <w:pStyle w:val="TableParagraph"/>
              <w:spacing w:before="43"/>
              <w:ind w:left="360"/>
              <w:rPr>
                <w:rFonts w:ascii="Arial" w:hAnsi="Arial" w:cs="Arial"/>
                <w:sz w:val="20"/>
                <w:highlight w:val="yellow"/>
              </w:rPr>
            </w:pPr>
          </w:p>
        </w:tc>
      </w:tr>
      <w:tr w:rsidR="00F35C1D" w:rsidRPr="00560264" w:rsidTr="00AF6A0B">
        <w:trPr>
          <w:trHeight w:val="500"/>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Pr>
                <w:rFonts w:eastAsia="Times New Roman" w:cs="Arial"/>
                <w:sz w:val="20"/>
                <w:szCs w:val="20"/>
              </w:rPr>
              <w:t>ProtectedAreatype_Enum</w:t>
            </w:r>
          </w:p>
        </w:tc>
      </w:tr>
      <w:tr w:rsidR="00F35C1D" w:rsidRPr="00560264" w:rsidTr="00AF6A0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560264" w:rsidTr="00AF6A0B">
        <w:trPr>
          <w:trHeight w:val="65"/>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F35C1D" w:rsidRPr="00560264" w:rsidTr="00AF6A0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AF6A0B">
              <w:rPr>
                <w:b w:val="0"/>
              </w:rPr>
              <w:t>FloodHazardMaps</w:t>
            </w:r>
            <w:r>
              <w:rPr>
                <w:b w:val="0"/>
              </w:rPr>
              <w:t>/QuantitativeLikelihood/HighScenario/</w:t>
            </w:r>
          </w:p>
          <w:p w:rsidR="00F35C1D" w:rsidRPr="00560264" w:rsidRDefault="00F35C1D" w:rsidP="00AF6A0B">
            <w:pPr>
              <w:pStyle w:val="BodyText2"/>
              <w:rPr>
                <w:b w:val="0"/>
              </w:rPr>
            </w:pPr>
            <w:r>
              <w:rPr>
                <w:b w:val="0"/>
              </w:rPr>
              <w:t>FloodRiskMap/ExposedElement/Environment/ProtectedAreas/ProtectedAreaID</w:t>
            </w:r>
          </w:p>
        </w:tc>
      </w:tr>
      <w:tr w:rsidR="00F35C1D" w:rsidRPr="00560264" w:rsidTr="00AF6A0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F35C1D" w:rsidRPr="003A1EF9" w:rsidRDefault="00F35C1D" w:rsidP="00AF6A0B">
            <w:pPr>
              <w:pStyle w:val="TableParagraph"/>
              <w:spacing w:before="43"/>
              <w:rPr>
                <w:rFonts w:ascii="Arial" w:hAnsi="Arial" w:cs="Arial"/>
                <w:sz w:val="20"/>
                <w:highlight w:val="yellow"/>
              </w:rPr>
            </w:pPr>
            <w:r>
              <w:rPr>
                <w:rFonts w:ascii="Arial" w:hAnsi="Arial" w:cs="Arial"/>
                <w:sz w:val="20"/>
              </w:rPr>
              <w:t xml:space="preserve"> </w:t>
            </w:r>
            <w:r w:rsidRPr="00807CD5">
              <w:rPr>
                <w:rFonts w:ascii="Arial" w:hAnsi="Arial" w:cs="Arial"/>
                <w:sz w:val="20"/>
              </w:rPr>
              <w:t>The ProtectedAreaID (uniqueID) as this has been reported under relevant directives</w:t>
            </w:r>
          </w:p>
        </w:tc>
      </w:tr>
      <w:tr w:rsidR="00F35C1D" w:rsidRPr="00560264" w:rsidTr="00AF6A0B">
        <w:trPr>
          <w:trHeight w:val="500"/>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Pr>
                <w:rFonts w:eastAsia="Times New Roman" w:cs="Arial"/>
                <w:sz w:val="20"/>
                <w:szCs w:val="20"/>
              </w:rPr>
              <w:t>String100Type</w:t>
            </w:r>
          </w:p>
        </w:tc>
      </w:tr>
      <w:tr w:rsidR="00F35C1D" w:rsidRPr="00560264" w:rsidTr="00AF6A0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unbounded</w:t>
            </w:r>
          </w:p>
        </w:tc>
      </w:tr>
      <w:tr w:rsidR="00F35C1D" w:rsidRPr="0023265D" w:rsidTr="00AF6A0B">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F35C1D" w:rsidRPr="000A0F9F" w:rsidRDefault="00F35C1D" w:rsidP="00AF6A0B">
            <w:pPr>
              <w:spacing w:after="0" w:line="240" w:lineRule="auto"/>
              <w:ind w:left="45"/>
              <w:rPr>
                <w:rFonts w:eastAsia="Calibri" w:cs="Arial"/>
                <w:sz w:val="20"/>
                <w:szCs w:val="20"/>
              </w:rPr>
            </w:pPr>
            <w:r w:rsidRPr="000A0F9F">
              <w:rPr>
                <w:rFonts w:eastAsia="Times New Roman" w:cs="Arial"/>
                <w:sz w:val="20"/>
                <w:szCs w:val="20"/>
              </w:rPr>
              <w:t>Facets</w:t>
            </w:r>
          </w:p>
        </w:tc>
        <w:tc>
          <w:tcPr>
            <w:tcW w:w="2452"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minLength</w:t>
            </w:r>
          </w:p>
        </w:tc>
        <w:tc>
          <w:tcPr>
            <w:tcW w:w="5961"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F35C1D" w:rsidRPr="0023265D" w:rsidTr="00AF6A0B">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F35C1D" w:rsidRPr="0023265D" w:rsidRDefault="00F35C1D" w:rsidP="00AF6A0B">
            <w:pPr>
              <w:spacing w:after="0" w:line="240" w:lineRule="auto"/>
              <w:rPr>
                <w:rFonts w:eastAsia="Calibri" w:cs="Arial"/>
                <w:b/>
                <w:sz w:val="20"/>
                <w:szCs w:val="20"/>
              </w:rPr>
            </w:pPr>
          </w:p>
        </w:tc>
        <w:tc>
          <w:tcPr>
            <w:tcW w:w="2452"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maxLength</w:t>
            </w:r>
          </w:p>
        </w:tc>
        <w:tc>
          <w:tcPr>
            <w:tcW w:w="5961"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100</w:t>
            </w:r>
            <w:r w:rsidRPr="0023265D">
              <w:rPr>
                <w:rFonts w:eastAsia="Courier New" w:cs="Arial"/>
                <w:sz w:val="20"/>
                <w:szCs w:val="20"/>
              </w:rPr>
              <w:tab/>
            </w:r>
            <w:r w:rsidRPr="0023265D">
              <w:rPr>
                <w:rFonts w:eastAsia="Times New Roman" w:cs="Arial"/>
                <w:sz w:val="20"/>
                <w:szCs w:val="20"/>
              </w:rPr>
              <w:t xml:space="preserve"> </w:t>
            </w:r>
          </w:p>
        </w:tc>
      </w:tr>
      <w:tr w:rsidR="00F35C1D" w:rsidRPr="00560264" w:rsidTr="00AF6A0B">
        <w:trPr>
          <w:trHeight w:val="65"/>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Pr="003073FD" w:rsidRDefault="00F35C1D" w:rsidP="00F35C1D">
      <w:pPr>
        <w:pStyle w:val="Heading3"/>
      </w:pPr>
      <w:r>
        <w:lastRenderedPageBreak/>
        <w:t xml:space="preserve"> </w:t>
      </w:r>
      <w:r w:rsidR="00AF6A0B">
        <w:t xml:space="preserve"> FHRM/FloodHazardMaps</w:t>
      </w:r>
      <w:r>
        <w:t>/QuantitativeLiklihood/HighScenario/FloodRiskMap/ExposedElement/Environment</w:t>
      </w: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F35C1D" w:rsidRPr="00560264" w:rsidTr="00AF6A0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AF6A0B">
              <w:rPr>
                <w:b w:val="0"/>
              </w:rPr>
              <w:t>FloodHazardMaps</w:t>
            </w:r>
            <w:r>
              <w:rPr>
                <w:b w:val="0"/>
              </w:rPr>
              <w:t>/QuantitativeLikelihood/HighScenario/</w:t>
            </w:r>
          </w:p>
          <w:p w:rsidR="00F35C1D" w:rsidRPr="00560264" w:rsidRDefault="00F35C1D" w:rsidP="00AF6A0B">
            <w:pPr>
              <w:pStyle w:val="BodyText2"/>
              <w:rPr>
                <w:b w:val="0"/>
              </w:rPr>
            </w:pPr>
            <w:r>
              <w:rPr>
                <w:b w:val="0"/>
              </w:rPr>
              <w:t>FloodRiskMap/ExposedElement/Environment/OtherInformationReference</w:t>
            </w:r>
          </w:p>
        </w:tc>
      </w:tr>
      <w:tr w:rsidR="00F35C1D" w:rsidRPr="00560264" w:rsidTr="00AF6A0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F35C1D" w:rsidRPr="001D2AE0" w:rsidRDefault="00F35C1D" w:rsidP="00AF6A0B">
            <w:pPr>
              <w:pStyle w:val="TableParagraph"/>
              <w:spacing w:before="43"/>
              <w:ind w:left="37"/>
              <w:rPr>
                <w:rFonts w:ascii="Arial" w:eastAsia="Courier New" w:hAnsi="Arial" w:cs="Arial"/>
                <w:sz w:val="20"/>
                <w:szCs w:val="14"/>
              </w:rPr>
            </w:pPr>
            <w:r>
              <w:rPr>
                <w:rFonts w:ascii="Arial" w:hAnsi="Arial" w:cs="Arial"/>
                <w:sz w:val="20"/>
              </w:rPr>
              <w:t xml:space="preserve">Reference(s) to </w:t>
            </w:r>
            <w:r w:rsidRPr="001222DF">
              <w:rPr>
                <w:rFonts w:ascii="Arial" w:hAnsi="Arial" w:cs="Arial"/>
                <w:sz w:val="20"/>
              </w:rPr>
              <w:t>information relevant for the reported information on IED installations and/or protected areas</w:t>
            </w:r>
          </w:p>
        </w:tc>
      </w:tr>
      <w:tr w:rsidR="00F35C1D" w:rsidRPr="00560264" w:rsidTr="00AF6A0B">
        <w:trPr>
          <w:trHeight w:val="500"/>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Pr>
                <w:rFonts w:eastAsia="Times New Roman" w:cs="Arial"/>
                <w:sz w:val="20"/>
                <w:szCs w:val="20"/>
              </w:rPr>
              <w:t>ReferenceType</w:t>
            </w:r>
          </w:p>
        </w:tc>
      </w:tr>
      <w:tr w:rsidR="00F35C1D" w:rsidRPr="00560264" w:rsidTr="00AF6A0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Unbounded</w:t>
            </w:r>
          </w:p>
        </w:tc>
      </w:tr>
      <w:tr w:rsidR="00F35C1D" w:rsidRPr="00560264" w:rsidTr="00AF6A0B">
        <w:trPr>
          <w:trHeight w:val="65"/>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p w:rsidR="00F35C1D" w:rsidRDefault="00F35C1D" w:rsidP="00F35C1D">
      <w:pPr>
        <w:pStyle w:val="Heading3"/>
      </w:pPr>
      <w:r>
        <w:t xml:space="preserve"> </w:t>
      </w:r>
      <w:r w:rsidR="00AF6A0B">
        <w:t xml:space="preserve"> FHRM/FloodHazardMaps</w:t>
      </w:r>
      <w:r>
        <w:t>/QuantitativeLiklihood/HighScenario/FloodRiskMap/ExposedElement/OtherInformation</w:t>
      </w:r>
    </w:p>
    <w:p w:rsidR="00F35C1D" w:rsidRDefault="00F35C1D" w:rsidP="00F35C1D">
      <w:pPr>
        <w:pStyle w:val="BodyText"/>
      </w:pPr>
      <w:r w:rsidRPr="008E5770">
        <w:t>These schema elements relate to other potential adverse consequences that Member States consider useful in association with particular flood scenarios.</w:t>
      </w:r>
    </w:p>
    <w:p w:rsidR="00F35C1D" w:rsidRDefault="00F35C1D" w:rsidP="00F35C1D">
      <w:pPr>
        <w:pStyle w:val="Heading3"/>
      </w:pPr>
      <w:r>
        <w:t xml:space="preserve"> </w:t>
      </w:r>
      <w:r w:rsidR="00AF6A0B">
        <w:t xml:space="preserve"> FHRM/FloodHazardMaps</w:t>
      </w:r>
      <w:r>
        <w:t>/QuantitativeLiklihood/HighScenario/FloodRiskMap/ExposedElement/OtherInformation/CulturalHeritageConsequence</w:t>
      </w: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3143"/>
        <w:gridCol w:w="5369"/>
      </w:tblGrid>
      <w:tr w:rsidR="00F35C1D" w:rsidRPr="00560264" w:rsidTr="00AF6A0B">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C</w:t>
            </w:r>
            <w:r w:rsidRPr="00560264">
              <w:rPr>
                <w:b w:val="0"/>
              </w:rPr>
              <w:t>lass</w:t>
            </w:r>
          </w:p>
          <w:p w:rsidR="00F35C1D" w:rsidRPr="00560264" w:rsidRDefault="00F35C1D" w:rsidP="00AF6A0B">
            <w:pPr>
              <w:pStyle w:val="BodyText2"/>
              <w:rPr>
                <w:rFonts w:eastAsia="Calibri"/>
                <w:b w:val="0"/>
              </w:rPr>
            </w:pPr>
            <w:r w:rsidRPr="00560264">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AF6A0B">
              <w:rPr>
                <w:b w:val="0"/>
              </w:rPr>
              <w:t>FloodHazardMaps</w:t>
            </w:r>
            <w:r>
              <w:rPr>
                <w:b w:val="0"/>
              </w:rPr>
              <w:t>/QuantitativeLikelihood/HighScenario/ExposedElement/OtherInformation/CulturalHeritageConsequence/TypeCulturalHeritage</w:t>
            </w:r>
          </w:p>
          <w:p w:rsidR="00F35C1D" w:rsidRPr="00560264" w:rsidRDefault="00F35C1D" w:rsidP="00AF6A0B">
            <w:pPr>
              <w:pStyle w:val="BodyText2"/>
              <w:rPr>
                <w:b w:val="0"/>
              </w:rPr>
            </w:pPr>
          </w:p>
        </w:tc>
      </w:tr>
      <w:tr w:rsidR="00F35C1D" w:rsidRPr="00560264" w:rsidTr="00AF6A0B">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tcPr>
          <w:p w:rsidR="00F35C1D" w:rsidRDefault="00F35C1D" w:rsidP="00AF6A0B">
            <w:pPr>
              <w:pStyle w:val="TableParagraph"/>
              <w:spacing w:before="43"/>
              <w:ind w:left="37"/>
              <w:rPr>
                <w:rFonts w:ascii="Arial" w:hAnsi="Arial" w:cs="Arial"/>
                <w:sz w:val="20"/>
              </w:rPr>
            </w:pPr>
            <w:r>
              <w:rPr>
                <w:rFonts w:ascii="Arial" w:hAnsi="Arial" w:cs="Arial"/>
                <w:sz w:val="20"/>
              </w:rPr>
              <w:t xml:space="preserve">Required. </w:t>
            </w:r>
            <w:r w:rsidRPr="000A0F9F">
              <w:rPr>
                <w:rFonts w:ascii="Arial" w:hAnsi="Arial" w:cs="Arial"/>
                <w:sz w:val="20"/>
              </w:rPr>
              <w:t>Indicate consequence from enumeration list</w:t>
            </w:r>
          </w:p>
          <w:p w:rsidR="00F35C1D" w:rsidRDefault="00F35C1D" w:rsidP="00AF6A0B">
            <w:pPr>
              <w:pStyle w:val="TableParagraph"/>
              <w:spacing w:before="43"/>
              <w:ind w:left="37"/>
              <w:rPr>
                <w:rFonts w:ascii="Arial" w:hAnsi="Arial" w:cs="Arial"/>
                <w:sz w:val="20"/>
              </w:rPr>
            </w:pPr>
          </w:p>
          <w:p w:rsidR="00F35C1D" w:rsidRPr="004E59F8" w:rsidRDefault="00F35C1D" w:rsidP="00D57D4F">
            <w:pPr>
              <w:pStyle w:val="ListParagraph"/>
              <w:numPr>
                <w:ilvl w:val="0"/>
                <w:numId w:val="30"/>
              </w:numPr>
              <w:spacing w:after="0" w:line="240" w:lineRule="auto"/>
              <w:rPr>
                <w:rFonts w:eastAsia="Calibri" w:cs="Arial"/>
                <w:sz w:val="20"/>
                <w:szCs w:val="20"/>
              </w:rPr>
            </w:pPr>
            <w:r w:rsidRPr="004E59F8">
              <w:rPr>
                <w:rFonts w:eastAsia="Calibri" w:cs="Arial"/>
                <w:sz w:val="20"/>
                <w:szCs w:val="20"/>
              </w:rPr>
              <w:t>B31=Cultural Assets: Adverse consequences to cultural heritage, which could include archaeological sites / monuments, architectural sites, museums, spiritual sites and buildings.</w:t>
            </w:r>
          </w:p>
          <w:p w:rsidR="00F35C1D" w:rsidRPr="004E59F8" w:rsidRDefault="00F35C1D" w:rsidP="00D57D4F">
            <w:pPr>
              <w:pStyle w:val="ListParagraph"/>
              <w:numPr>
                <w:ilvl w:val="0"/>
                <w:numId w:val="30"/>
              </w:numPr>
              <w:spacing w:after="0" w:line="240" w:lineRule="auto"/>
              <w:rPr>
                <w:rFonts w:eastAsia="Calibri" w:cs="Arial"/>
                <w:sz w:val="20"/>
                <w:szCs w:val="20"/>
              </w:rPr>
            </w:pPr>
            <w:r w:rsidRPr="004E59F8">
              <w:rPr>
                <w:rFonts w:eastAsia="Calibri" w:cs="Arial"/>
                <w:sz w:val="20"/>
                <w:szCs w:val="20"/>
              </w:rPr>
              <w:t>B32=Landscape: Adverse permanent or long-term consequences on cultural landscapes, that is cultural properties which represents the combinesd works of nature and man, such as relics of  traditional landscapes, anchor locations or zones.</w:t>
            </w:r>
          </w:p>
          <w:p w:rsidR="00F35C1D" w:rsidRPr="004E59F8" w:rsidRDefault="00F35C1D" w:rsidP="00D57D4F">
            <w:pPr>
              <w:pStyle w:val="ListParagraph"/>
              <w:numPr>
                <w:ilvl w:val="0"/>
                <w:numId w:val="30"/>
              </w:numPr>
              <w:spacing w:after="0" w:line="240" w:lineRule="auto"/>
              <w:rPr>
                <w:rFonts w:eastAsia="Calibri" w:cs="Arial"/>
                <w:sz w:val="20"/>
                <w:szCs w:val="20"/>
              </w:rPr>
            </w:pPr>
            <w:r w:rsidRPr="004E59F8">
              <w:rPr>
                <w:rFonts w:eastAsia="Calibri" w:cs="Arial"/>
                <w:sz w:val="20"/>
                <w:szCs w:val="20"/>
              </w:rPr>
              <w:t>B33=Other</w:t>
            </w:r>
          </w:p>
          <w:p w:rsidR="00F35C1D" w:rsidRPr="004E59F8" w:rsidRDefault="00F35C1D" w:rsidP="00D57D4F">
            <w:pPr>
              <w:pStyle w:val="ListParagraph"/>
              <w:numPr>
                <w:ilvl w:val="0"/>
                <w:numId w:val="30"/>
              </w:numPr>
              <w:spacing w:after="0" w:line="240" w:lineRule="auto"/>
              <w:rPr>
                <w:rFonts w:eastAsia="Calibri" w:cs="Arial"/>
                <w:sz w:val="20"/>
                <w:szCs w:val="20"/>
              </w:rPr>
            </w:pPr>
            <w:r w:rsidRPr="004E59F8">
              <w:rPr>
                <w:rFonts w:eastAsia="Calibri" w:cs="Arial"/>
                <w:sz w:val="20"/>
                <w:szCs w:val="20"/>
              </w:rPr>
              <w:t>B34=Not applicable</w:t>
            </w:r>
          </w:p>
          <w:p w:rsidR="00F35C1D" w:rsidRPr="000A0F9F" w:rsidRDefault="00F35C1D" w:rsidP="00AF6A0B">
            <w:pPr>
              <w:pStyle w:val="TableParagraph"/>
              <w:spacing w:before="43"/>
              <w:ind w:left="757"/>
              <w:rPr>
                <w:rFonts w:ascii="Arial" w:eastAsia="Courier New" w:hAnsi="Arial" w:cs="Arial"/>
                <w:sz w:val="20"/>
                <w:szCs w:val="14"/>
              </w:rPr>
            </w:pPr>
          </w:p>
        </w:tc>
      </w:tr>
      <w:tr w:rsidR="00F35C1D" w:rsidRPr="00560264" w:rsidTr="00AF6A0B">
        <w:trPr>
          <w:trHeight w:val="500"/>
        </w:trPr>
        <w:tc>
          <w:tcPr>
            <w:tcW w:w="1128"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Pr>
                <w:rFonts w:eastAsia="Times New Roman" w:cs="Arial"/>
                <w:sz w:val="20"/>
                <w:szCs w:val="20"/>
              </w:rPr>
              <w:t>TypeEnvironment_Enum</w:t>
            </w:r>
          </w:p>
        </w:tc>
      </w:tr>
      <w:tr w:rsidR="00F35C1D" w:rsidRPr="00560264" w:rsidTr="00AF6A0B">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3143"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369"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1</w:t>
            </w:r>
          </w:p>
        </w:tc>
      </w:tr>
      <w:tr w:rsidR="00F35C1D" w:rsidRPr="00560264" w:rsidTr="00AF6A0B">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3143"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369"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560264" w:rsidTr="00AF6A0B">
        <w:trPr>
          <w:trHeight w:val="65"/>
        </w:trPr>
        <w:tc>
          <w:tcPr>
            <w:tcW w:w="1128"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3143"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369"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tbl>
      <w:tblPr>
        <w:tblStyle w:val="TableGrid0"/>
        <w:tblW w:w="9640" w:type="dxa"/>
        <w:tblInd w:w="144" w:type="dxa"/>
        <w:tblCellMar>
          <w:top w:w="68" w:type="dxa"/>
          <w:right w:w="115" w:type="dxa"/>
        </w:tblCellMar>
        <w:tblLook w:val="04A0" w:firstRow="1" w:lastRow="0" w:firstColumn="1" w:lastColumn="0" w:noHBand="0" w:noVBand="1"/>
      </w:tblPr>
      <w:tblGrid>
        <w:gridCol w:w="1227"/>
        <w:gridCol w:w="2452"/>
        <w:gridCol w:w="5961"/>
      </w:tblGrid>
      <w:tr w:rsidR="00F35C1D" w:rsidRPr="00560264" w:rsidTr="00AF6A0B">
        <w:trPr>
          <w:trHeight w:val="784"/>
        </w:trPr>
        <w:tc>
          <w:tcPr>
            <w:tcW w:w="1227"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413"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AF6A0B">
              <w:rPr>
                <w:b w:val="0"/>
              </w:rPr>
              <w:t>FloodHazardMaps</w:t>
            </w:r>
            <w:r>
              <w:rPr>
                <w:b w:val="0"/>
              </w:rPr>
              <w:t>/QuantitativeLikelihood/HighScenario/</w:t>
            </w:r>
          </w:p>
          <w:p w:rsidR="00F35C1D" w:rsidRPr="00560264" w:rsidRDefault="00F35C1D" w:rsidP="00AF6A0B">
            <w:pPr>
              <w:pStyle w:val="BodyText2"/>
              <w:rPr>
                <w:b w:val="0"/>
              </w:rPr>
            </w:pPr>
            <w:r>
              <w:rPr>
                <w:b w:val="0"/>
              </w:rPr>
              <w:t>ExposedElement/OtherInformation/CulturalHeritageConsequence/ OtherConsequenceDescription</w:t>
            </w:r>
          </w:p>
        </w:tc>
      </w:tr>
      <w:tr w:rsidR="00F35C1D" w:rsidRPr="00560264" w:rsidTr="00AF6A0B">
        <w:trPr>
          <w:trHeight w:val="282"/>
        </w:trPr>
        <w:tc>
          <w:tcPr>
            <w:tcW w:w="1227"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413" w:type="dxa"/>
            <w:gridSpan w:val="2"/>
            <w:tcBorders>
              <w:top w:val="single" w:sz="4" w:space="0" w:color="000000"/>
              <w:left w:val="single" w:sz="2" w:space="0" w:color="000000"/>
              <w:bottom w:val="single" w:sz="4" w:space="0" w:color="000000"/>
              <w:right w:val="single" w:sz="2" w:space="0" w:color="000000"/>
            </w:tcBorders>
          </w:tcPr>
          <w:p w:rsidR="00F35C1D" w:rsidRPr="000A0F9F" w:rsidRDefault="00F35C1D" w:rsidP="00AF6A0B">
            <w:pPr>
              <w:pStyle w:val="TableParagraph"/>
              <w:spacing w:before="43"/>
              <w:rPr>
                <w:rFonts w:ascii="Arial" w:eastAsia="Courier New" w:hAnsi="Arial" w:cs="Arial"/>
                <w:sz w:val="20"/>
                <w:szCs w:val="14"/>
              </w:rPr>
            </w:pPr>
            <w:r>
              <w:rPr>
                <w:rFonts w:ascii="Arial" w:hAnsi="Arial" w:cs="Arial"/>
                <w:sz w:val="20"/>
              </w:rPr>
              <w:t xml:space="preserve"> </w:t>
            </w:r>
            <w:r w:rsidRPr="000A0F9F">
              <w:rPr>
                <w:rFonts w:ascii="Arial" w:hAnsi="Arial" w:cs="Arial"/>
                <w:sz w:val="20"/>
              </w:rPr>
              <w:t>Conditional. Only to be used if the type is set to 'Other' in the enumeration list</w:t>
            </w:r>
          </w:p>
        </w:tc>
      </w:tr>
      <w:tr w:rsidR="00F35C1D" w:rsidRPr="00560264" w:rsidTr="00AF6A0B">
        <w:trPr>
          <w:trHeight w:val="500"/>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413"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Pr>
                <w:rFonts w:eastAsia="Times New Roman" w:cs="Arial"/>
                <w:sz w:val="20"/>
                <w:szCs w:val="20"/>
              </w:rPr>
              <w:t>String250Type</w:t>
            </w:r>
          </w:p>
        </w:tc>
      </w:tr>
      <w:tr w:rsidR="00F35C1D" w:rsidRPr="00560264" w:rsidTr="00AF6A0B">
        <w:trPr>
          <w:trHeight w:val="322"/>
        </w:trPr>
        <w:tc>
          <w:tcPr>
            <w:tcW w:w="1227"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0" w:type="auto"/>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452"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961"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23265D" w:rsidTr="00AF6A0B">
        <w:trPr>
          <w:trHeight w:val="322"/>
        </w:trPr>
        <w:tc>
          <w:tcPr>
            <w:tcW w:w="1227" w:type="dxa"/>
            <w:vMerge w:val="restart"/>
            <w:tcBorders>
              <w:top w:val="single" w:sz="4" w:space="0" w:color="auto"/>
              <w:left w:val="single" w:sz="4" w:space="0" w:color="auto"/>
              <w:bottom w:val="single" w:sz="4" w:space="0" w:color="auto"/>
              <w:right w:val="single" w:sz="4" w:space="0" w:color="auto"/>
            </w:tcBorders>
            <w:hideMark/>
          </w:tcPr>
          <w:p w:rsidR="00F35C1D" w:rsidRPr="000A0F9F" w:rsidRDefault="00F35C1D" w:rsidP="00AF6A0B">
            <w:pPr>
              <w:spacing w:after="0" w:line="240" w:lineRule="auto"/>
              <w:ind w:left="45"/>
              <w:rPr>
                <w:rFonts w:eastAsia="Calibri" w:cs="Arial"/>
                <w:sz w:val="20"/>
                <w:szCs w:val="20"/>
              </w:rPr>
            </w:pPr>
            <w:r w:rsidRPr="000A0F9F">
              <w:rPr>
                <w:rFonts w:eastAsia="Times New Roman" w:cs="Arial"/>
                <w:sz w:val="20"/>
                <w:szCs w:val="20"/>
              </w:rPr>
              <w:t>Facets</w:t>
            </w:r>
          </w:p>
        </w:tc>
        <w:tc>
          <w:tcPr>
            <w:tcW w:w="2452"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minLength</w:t>
            </w:r>
          </w:p>
        </w:tc>
        <w:tc>
          <w:tcPr>
            <w:tcW w:w="5961"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F35C1D" w:rsidRPr="0023265D" w:rsidTr="00AF6A0B">
        <w:trPr>
          <w:trHeight w:val="322"/>
        </w:trPr>
        <w:tc>
          <w:tcPr>
            <w:tcW w:w="1227" w:type="dxa"/>
            <w:vMerge/>
            <w:tcBorders>
              <w:top w:val="single" w:sz="4" w:space="0" w:color="auto"/>
              <w:left w:val="single" w:sz="4" w:space="0" w:color="auto"/>
              <w:bottom w:val="single" w:sz="4" w:space="0" w:color="auto"/>
              <w:right w:val="single" w:sz="4" w:space="0" w:color="auto"/>
            </w:tcBorders>
            <w:vAlign w:val="center"/>
            <w:hideMark/>
          </w:tcPr>
          <w:p w:rsidR="00F35C1D" w:rsidRPr="0023265D" w:rsidRDefault="00F35C1D" w:rsidP="00AF6A0B">
            <w:pPr>
              <w:spacing w:after="0" w:line="240" w:lineRule="auto"/>
              <w:rPr>
                <w:rFonts w:eastAsia="Calibri" w:cs="Arial"/>
                <w:b/>
                <w:sz w:val="20"/>
                <w:szCs w:val="20"/>
              </w:rPr>
            </w:pPr>
          </w:p>
        </w:tc>
        <w:tc>
          <w:tcPr>
            <w:tcW w:w="2452"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maxLength</w:t>
            </w:r>
          </w:p>
        </w:tc>
        <w:tc>
          <w:tcPr>
            <w:tcW w:w="5961"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250</w:t>
            </w:r>
            <w:r w:rsidRPr="0023265D">
              <w:rPr>
                <w:rFonts w:eastAsia="Courier New" w:cs="Arial"/>
                <w:sz w:val="20"/>
                <w:szCs w:val="20"/>
              </w:rPr>
              <w:tab/>
            </w:r>
            <w:r w:rsidRPr="0023265D">
              <w:rPr>
                <w:rFonts w:eastAsia="Times New Roman" w:cs="Arial"/>
                <w:sz w:val="20"/>
                <w:szCs w:val="20"/>
              </w:rPr>
              <w:t xml:space="preserve"> </w:t>
            </w:r>
          </w:p>
        </w:tc>
      </w:tr>
      <w:tr w:rsidR="00F35C1D" w:rsidRPr="00560264" w:rsidTr="00AF6A0B">
        <w:trPr>
          <w:trHeight w:val="65"/>
        </w:trPr>
        <w:tc>
          <w:tcPr>
            <w:tcW w:w="1227"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452"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961"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Heading3"/>
      </w:pPr>
      <w:r>
        <w:t xml:space="preserve"> </w:t>
      </w:r>
      <w:r w:rsidR="00AF6A0B">
        <w:t xml:space="preserve"> FHRM/FloodHazardMaps</w:t>
      </w:r>
      <w:r>
        <w:t>/QuantitativeLiklihood/HighScenario/FloodRiskMap/ExposedElement/OtherInformation/OtherTypeofPotentialConsequences</w:t>
      </w: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2874"/>
        <w:gridCol w:w="5638"/>
      </w:tblGrid>
      <w:tr w:rsidR="00F35C1D" w:rsidRPr="00560264" w:rsidTr="00AF6A0B">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t>Class</w:t>
            </w:r>
          </w:p>
          <w:p w:rsidR="00F35C1D" w:rsidRPr="00560264" w:rsidRDefault="00F35C1D" w:rsidP="00AF6A0B">
            <w:pPr>
              <w:pStyle w:val="BodyText2"/>
              <w:rPr>
                <w:rFonts w:eastAsia="Calibri"/>
                <w:b w:val="0"/>
              </w:rPr>
            </w:pPr>
            <w:r w:rsidRPr="00560264">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AF6A0B">
              <w:rPr>
                <w:b w:val="0"/>
              </w:rPr>
              <w:t>FloodHazardMaps</w:t>
            </w:r>
            <w:r>
              <w:rPr>
                <w:b w:val="0"/>
              </w:rPr>
              <w:t>/QuantitativeLikelihood/HighScenario/</w:t>
            </w:r>
          </w:p>
          <w:p w:rsidR="00F35C1D" w:rsidRDefault="00F35C1D" w:rsidP="00AF6A0B">
            <w:pPr>
              <w:pStyle w:val="BodyText2"/>
              <w:rPr>
                <w:b w:val="0"/>
              </w:rPr>
            </w:pPr>
            <w:r>
              <w:rPr>
                <w:b w:val="0"/>
              </w:rPr>
              <w:t>ExposedElement/OtherInformation/OtherTypeofPotentialConsequences/</w:t>
            </w:r>
          </w:p>
          <w:p w:rsidR="00F35C1D" w:rsidRPr="00560264" w:rsidRDefault="00F35C1D" w:rsidP="00AF6A0B">
            <w:pPr>
              <w:pStyle w:val="BodyText2"/>
              <w:rPr>
                <w:b w:val="0"/>
              </w:rPr>
            </w:pPr>
            <w:r>
              <w:rPr>
                <w:b w:val="0"/>
              </w:rPr>
              <w:t>TypeofPotentialConsequence</w:t>
            </w:r>
          </w:p>
        </w:tc>
      </w:tr>
      <w:tr w:rsidR="00F35C1D" w:rsidRPr="00560264" w:rsidTr="00AF6A0B">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tcPr>
          <w:p w:rsidR="00F35C1D" w:rsidRPr="000A0F9F" w:rsidRDefault="00F35C1D" w:rsidP="00AF6A0B">
            <w:pPr>
              <w:pStyle w:val="TableParagraph"/>
              <w:spacing w:before="43"/>
              <w:rPr>
                <w:rFonts w:ascii="Arial" w:eastAsia="Courier New" w:hAnsi="Arial" w:cs="Arial"/>
                <w:sz w:val="20"/>
                <w:szCs w:val="14"/>
              </w:rPr>
            </w:pPr>
            <w:r>
              <w:rPr>
                <w:rFonts w:ascii="Arial" w:hAnsi="Arial" w:cs="Arial"/>
                <w:sz w:val="20"/>
              </w:rPr>
              <w:t xml:space="preserve"> Optional</w:t>
            </w:r>
            <w:r w:rsidRPr="000A0F9F">
              <w:rPr>
                <w:rFonts w:ascii="Arial" w:hAnsi="Arial" w:cs="Arial"/>
                <w:sz w:val="20"/>
              </w:rPr>
              <w:t xml:space="preserve">. </w:t>
            </w:r>
            <w:r>
              <w:rPr>
                <w:rFonts w:ascii="Arial" w:hAnsi="Arial" w:cs="Arial"/>
                <w:sz w:val="20"/>
              </w:rPr>
              <w:t>Type in a potential consequence if not part of provided enumeration lists under HumanHealthSocial, Environment or Cultural Heritage.</w:t>
            </w:r>
          </w:p>
        </w:tc>
      </w:tr>
      <w:tr w:rsidR="00F35C1D" w:rsidRPr="00560264" w:rsidTr="00AF6A0B">
        <w:trPr>
          <w:trHeight w:val="500"/>
        </w:trPr>
        <w:tc>
          <w:tcPr>
            <w:tcW w:w="1128"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Pr>
                <w:rFonts w:eastAsia="Times New Roman" w:cs="Arial"/>
                <w:sz w:val="20"/>
                <w:szCs w:val="20"/>
              </w:rPr>
              <w:t>String250Type</w:t>
            </w:r>
          </w:p>
        </w:tc>
      </w:tr>
      <w:tr w:rsidR="00F35C1D" w:rsidRPr="00560264" w:rsidTr="00AF6A0B">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874"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638"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874"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638"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1</w:t>
            </w:r>
          </w:p>
        </w:tc>
      </w:tr>
      <w:tr w:rsidR="00F35C1D" w:rsidRPr="0023265D" w:rsidTr="00AF6A0B">
        <w:trPr>
          <w:trHeight w:val="322"/>
        </w:trPr>
        <w:tc>
          <w:tcPr>
            <w:tcW w:w="1128" w:type="dxa"/>
            <w:vMerge w:val="restart"/>
            <w:tcBorders>
              <w:top w:val="single" w:sz="4" w:space="0" w:color="auto"/>
              <w:left w:val="single" w:sz="4" w:space="0" w:color="auto"/>
              <w:bottom w:val="single" w:sz="4" w:space="0" w:color="auto"/>
              <w:right w:val="single" w:sz="4" w:space="0" w:color="auto"/>
            </w:tcBorders>
            <w:hideMark/>
          </w:tcPr>
          <w:p w:rsidR="00F35C1D" w:rsidRPr="000A0F9F" w:rsidRDefault="00F35C1D" w:rsidP="00AF6A0B">
            <w:pPr>
              <w:spacing w:after="0" w:line="240" w:lineRule="auto"/>
              <w:ind w:left="45"/>
              <w:rPr>
                <w:rFonts w:eastAsia="Calibri" w:cs="Arial"/>
                <w:sz w:val="20"/>
                <w:szCs w:val="20"/>
              </w:rPr>
            </w:pPr>
            <w:r w:rsidRPr="000A0F9F">
              <w:rPr>
                <w:rFonts w:eastAsia="Times New Roman" w:cs="Arial"/>
                <w:sz w:val="20"/>
                <w:szCs w:val="20"/>
              </w:rPr>
              <w:t>Facets</w:t>
            </w:r>
          </w:p>
        </w:tc>
        <w:tc>
          <w:tcPr>
            <w:tcW w:w="2874"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minLength</w:t>
            </w:r>
          </w:p>
        </w:tc>
        <w:tc>
          <w:tcPr>
            <w:tcW w:w="5638"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1</w:t>
            </w:r>
            <w:r w:rsidRPr="0023265D">
              <w:rPr>
                <w:rFonts w:eastAsia="Courier New" w:cs="Arial"/>
                <w:sz w:val="20"/>
                <w:szCs w:val="20"/>
              </w:rPr>
              <w:tab/>
            </w:r>
            <w:r w:rsidRPr="0023265D">
              <w:rPr>
                <w:rFonts w:eastAsia="Times New Roman" w:cs="Arial"/>
                <w:sz w:val="20"/>
                <w:szCs w:val="20"/>
              </w:rPr>
              <w:t xml:space="preserve"> </w:t>
            </w:r>
          </w:p>
        </w:tc>
      </w:tr>
      <w:tr w:rsidR="00F35C1D" w:rsidRPr="0023265D" w:rsidTr="00AF6A0B">
        <w:trPr>
          <w:trHeight w:val="322"/>
        </w:trPr>
        <w:tc>
          <w:tcPr>
            <w:tcW w:w="1128" w:type="dxa"/>
            <w:vMerge/>
            <w:tcBorders>
              <w:top w:val="single" w:sz="4" w:space="0" w:color="auto"/>
              <w:left w:val="single" w:sz="4" w:space="0" w:color="auto"/>
              <w:bottom w:val="single" w:sz="4" w:space="0" w:color="auto"/>
              <w:right w:val="single" w:sz="4" w:space="0" w:color="auto"/>
            </w:tcBorders>
            <w:vAlign w:val="center"/>
            <w:hideMark/>
          </w:tcPr>
          <w:p w:rsidR="00F35C1D" w:rsidRPr="0023265D" w:rsidRDefault="00F35C1D" w:rsidP="00AF6A0B">
            <w:pPr>
              <w:spacing w:after="0" w:line="240" w:lineRule="auto"/>
              <w:rPr>
                <w:rFonts w:eastAsia="Calibri" w:cs="Arial"/>
                <w:b/>
                <w:sz w:val="20"/>
                <w:szCs w:val="20"/>
              </w:rPr>
            </w:pPr>
          </w:p>
        </w:tc>
        <w:tc>
          <w:tcPr>
            <w:tcW w:w="2874" w:type="dxa"/>
            <w:tcBorders>
              <w:top w:val="single" w:sz="4" w:space="0" w:color="000000"/>
              <w:left w:val="single" w:sz="4" w:space="0" w:color="auto"/>
              <w:bottom w:val="single" w:sz="4" w:space="0" w:color="000000"/>
              <w:right w:val="nil"/>
            </w:tcBorders>
            <w:hideMark/>
          </w:tcPr>
          <w:p w:rsidR="00F35C1D" w:rsidRPr="0023265D" w:rsidRDefault="00F35C1D" w:rsidP="00AF6A0B">
            <w:pPr>
              <w:spacing w:after="0" w:line="240" w:lineRule="auto"/>
              <w:ind w:left="85"/>
              <w:rPr>
                <w:rFonts w:eastAsia="Calibri" w:cs="Arial"/>
                <w:sz w:val="20"/>
                <w:szCs w:val="20"/>
              </w:rPr>
            </w:pPr>
            <w:r w:rsidRPr="0023265D">
              <w:rPr>
                <w:rFonts w:eastAsia="Times New Roman" w:cs="Arial"/>
                <w:sz w:val="20"/>
                <w:szCs w:val="20"/>
              </w:rPr>
              <w:t>maxLength</w:t>
            </w:r>
          </w:p>
        </w:tc>
        <w:tc>
          <w:tcPr>
            <w:tcW w:w="5638" w:type="dxa"/>
            <w:tcBorders>
              <w:top w:val="single" w:sz="4" w:space="0" w:color="000000"/>
              <w:left w:val="nil"/>
              <w:bottom w:val="single" w:sz="4" w:space="0" w:color="000000"/>
              <w:right w:val="single" w:sz="2" w:space="0" w:color="000000"/>
            </w:tcBorders>
            <w:hideMark/>
          </w:tcPr>
          <w:p w:rsidR="00F35C1D" w:rsidRPr="0023265D" w:rsidRDefault="00F35C1D" w:rsidP="00AF6A0B">
            <w:pPr>
              <w:tabs>
                <w:tab w:val="center" w:pos="2545"/>
              </w:tabs>
              <w:spacing w:after="0" w:line="240" w:lineRule="auto"/>
              <w:rPr>
                <w:rFonts w:eastAsia="Calibri" w:cs="Arial"/>
                <w:sz w:val="20"/>
                <w:szCs w:val="20"/>
              </w:rPr>
            </w:pPr>
            <w:r>
              <w:rPr>
                <w:rFonts w:eastAsia="Courier New" w:cs="Arial"/>
                <w:sz w:val="20"/>
                <w:szCs w:val="20"/>
              </w:rPr>
              <w:t>250</w:t>
            </w:r>
            <w:r w:rsidRPr="0023265D">
              <w:rPr>
                <w:rFonts w:eastAsia="Courier New" w:cs="Arial"/>
                <w:sz w:val="20"/>
                <w:szCs w:val="20"/>
              </w:rPr>
              <w:tab/>
            </w:r>
            <w:r w:rsidRPr="0023265D">
              <w:rPr>
                <w:rFonts w:eastAsia="Times New Roman" w:cs="Arial"/>
                <w:sz w:val="20"/>
                <w:szCs w:val="20"/>
              </w:rPr>
              <w:t xml:space="preserve"> </w:t>
            </w:r>
          </w:p>
        </w:tc>
      </w:tr>
      <w:tr w:rsidR="00F35C1D" w:rsidRPr="00560264" w:rsidTr="00AF6A0B">
        <w:trPr>
          <w:trHeight w:val="65"/>
        </w:trPr>
        <w:tc>
          <w:tcPr>
            <w:tcW w:w="1128"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874"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638"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tbl>
      <w:tblPr>
        <w:tblStyle w:val="TableGrid0"/>
        <w:tblW w:w="9640" w:type="dxa"/>
        <w:tblInd w:w="144" w:type="dxa"/>
        <w:tblLayout w:type="fixed"/>
        <w:tblCellMar>
          <w:top w:w="68" w:type="dxa"/>
          <w:right w:w="115" w:type="dxa"/>
        </w:tblCellMar>
        <w:tblLook w:val="04A0" w:firstRow="1" w:lastRow="0" w:firstColumn="1" w:lastColumn="0" w:noHBand="0" w:noVBand="1"/>
      </w:tblPr>
      <w:tblGrid>
        <w:gridCol w:w="1128"/>
        <w:gridCol w:w="2874"/>
        <w:gridCol w:w="5638"/>
      </w:tblGrid>
      <w:tr w:rsidR="00F35C1D" w:rsidRPr="00560264" w:rsidTr="00AF6A0B">
        <w:trPr>
          <w:trHeight w:val="784"/>
        </w:trPr>
        <w:tc>
          <w:tcPr>
            <w:tcW w:w="1128" w:type="dxa"/>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sidRPr="00560264">
              <w:rPr>
                <w:b w:val="0"/>
              </w:rPr>
              <w:lastRenderedPageBreak/>
              <w:t>Class</w:t>
            </w:r>
          </w:p>
          <w:p w:rsidR="00F35C1D" w:rsidRPr="00560264" w:rsidRDefault="00F35C1D" w:rsidP="00AF6A0B">
            <w:pPr>
              <w:pStyle w:val="BodyText2"/>
              <w:rPr>
                <w:rFonts w:eastAsia="Calibri"/>
                <w:b w:val="0"/>
              </w:rPr>
            </w:pPr>
            <w:r w:rsidRPr="00560264">
              <w:rPr>
                <w:b w:val="0"/>
              </w:rPr>
              <w:t>Schema element</w:t>
            </w:r>
          </w:p>
        </w:tc>
        <w:tc>
          <w:tcPr>
            <w:tcW w:w="8512" w:type="dxa"/>
            <w:gridSpan w:val="2"/>
            <w:tcBorders>
              <w:top w:val="single" w:sz="4" w:space="0" w:color="000000"/>
              <w:left w:val="single" w:sz="2" w:space="0" w:color="000000"/>
              <w:bottom w:val="single" w:sz="4" w:space="0" w:color="000000"/>
              <w:right w:val="single" w:sz="2" w:space="0" w:color="000000"/>
            </w:tcBorders>
            <w:hideMark/>
          </w:tcPr>
          <w:p w:rsidR="00F35C1D" w:rsidRPr="00560264" w:rsidRDefault="00F35C1D" w:rsidP="00AF6A0B">
            <w:pPr>
              <w:pStyle w:val="BodyText2"/>
              <w:rPr>
                <w:b w:val="0"/>
              </w:rPr>
            </w:pPr>
            <w:r>
              <w:rPr>
                <w:b w:val="0"/>
              </w:rPr>
              <w:t>FHRM</w:t>
            </w:r>
          </w:p>
          <w:p w:rsidR="00F35C1D" w:rsidRDefault="00F35C1D" w:rsidP="00AF6A0B">
            <w:pPr>
              <w:pStyle w:val="BodyText2"/>
              <w:rPr>
                <w:b w:val="0"/>
              </w:rPr>
            </w:pPr>
            <w:r>
              <w:rPr>
                <w:b w:val="0"/>
              </w:rPr>
              <w:t>FHRM</w:t>
            </w:r>
            <w:r w:rsidRPr="00560264">
              <w:rPr>
                <w:b w:val="0"/>
              </w:rPr>
              <w:t>/</w:t>
            </w:r>
            <w:r w:rsidR="00AF6A0B">
              <w:rPr>
                <w:b w:val="0"/>
              </w:rPr>
              <w:t>FloodHazardMaps</w:t>
            </w:r>
            <w:r>
              <w:rPr>
                <w:b w:val="0"/>
              </w:rPr>
              <w:t>/QuantitativeLikelihood/HighScenario/</w:t>
            </w:r>
          </w:p>
          <w:p w:rsidR="00F35C1D" w:rsidRDefault="00F35C1D" w:rsidP="00AF6A0B">
            <w:pPr>
              <w:pStyle w:val="BodyText2"/>
              <w:rPr>
                <w:b w:val="0"/>
              </w:rPr>
            </w:pPr>
            <w:r>
              <w:rPr>
                <w:b w:val="0"/>
              </w:rPr>
              <w:t>ExposedElement/OtherInformation/OtherTypeofPotentialConsequences/</w:t>
            </w:r>
          </w:p>
          <w:p w:rsidR="00F35C1D" w:rsidRPr="00560264" w:rsidRDefault="00F35C1D" w:rsidP="00AF6A0B">
            <w:pPr>
              <w:pStyle w:val="BodyText2"/>
              <w:rPr>
                <w:b w:val="0"/>
              </w:rPr>
            </w:pPr>
            <w:r>
              <w:rPr>
                <w:b w:val="0"/>
              </w:rPr>
              <w:t>ExplanationPotentialConsequenceReference</w:t>
            </w:r>
          </w:p>
        </w:tc>
      </w:tr>
      <w:tr w:rsidR="00F35C1D" w:rsidRPr="00560264" w:rsidTr="00AF6A0B">
        <w:trPr>
          <w:trHeight w:val="282"/>
        </w:trPr>
        <w:tc>
          <w:tcPr>
            <w:tcW w:w="1128" w:type="dxa"/>
            <w:tcBorders>
              <w:top w:val="single" w:sz="4" w:space="0" w:color="000000"/>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45"/>
              <w:jc w:val="left"/>
              <w:rPr>
                <w:rFonts w:eastAsia="Calibri" w:cs="Arial"/>
                <w:sz w:val="20"/>
                <w:szCs w:val="20"/>
              </w:rPr>
            </w:pPr>
            <w:r w:rsidRPr="00560264">
              <w:rPr>
                <w:rFonts w:eastAsia="Times New Roman" w:cs="Arial"/>
                <w:sz w:val="20"/>
                <w:szCs w:val="20"/>
              </w:rPr>
              <w:t>Guidance on completion of schema element</w:t>
            </w:r>
          </w:p>
        </w:tc>
        <w:tc>
          <w:tcPr>
            <w:tcW w:w="8512" w:type="dxa"/>
            <w:gridSpan w:val="2"/>
            <w:tcBorders>
              <w:top w:val="single" w:sz="4" w:space="0" w:color="000000"/>
              <w:left w:val="single" w:sz="2" w:space="0" w:color="000000"/>
              <w:bottom w:val="single" w:sz="4" w:space="0" w:color="000000"/>
              <w:right w:val="single" w:sz="2" w:space="0" w:color="000000"/>
            </w:tcBorders>
          </w:tcPr>
          <w:p w:rsidR="00F35C1D" w:rsidRPr="000A0F9F" w:rsidRDefault="00F35C1D" w:rsidP="00AF6A0B">
            <w:pPr>
              <w:pStyle w:val="TableParagraph"/>
              <w:spacing w:before="43"/>
              <w:rPr>
                <w:rFonts w:ascii="Arial" w:eastAsia="Courier New" w:hAnsi="Arial" w:cs="Arial"/>
                <w:sz w:val="20"/>
                <w:szCs w:val="14"/>
              </w:rPr>
            </w:pPr>
            <w:r>
              <w:rPr>
                <w:rFonts w:ascii="Arial" w:hAnsi="Arial" w:cs="Arial"/>
                <w:sz w:val="20"/>
              </w:rPr>
              <w:t xml:space="preserve"> Optional</w:t>
            </w:r>
            <w:r w:rsidRPr="000A0F9F">
              <w:rPr>
                <w:rFonts w:ascii="Arial" w:hAnsi="Arial" w:cs="Arial"/>
                <w:sz w:val="20"/>
              </w:rPr>
              <w:t xml:space="preserve">. </w:t>
            </w:r>
            <w:r>
              <w:rPr>
                <w:rFonts w:ascii="Arial" w:hAnsi="Arial" w:cs="Arial"/>
                <w:sz w:val="20"/>
              </w:rPr>
              <w:t>Please provide reference(s) to any newly defined potential consequence</w:t>
            </w:r>
          </w:p>
        </w:tc>
      </w:tr>
      <w:tr w:rsidR="00F35C1D" w:rsidRPr="00560264" w:rsidTr="00AF6A0B">
        <w:trPr>
          <w:trHeight w:val="500"/>
        </w:trPr>
        <w:tc>
          <w:tcPr>
            <w:tcW w:w="1128"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45"/>
              <w:rPr>
                <w:rFonts w:eastAsia="Calibri" w:cs="Arial"/>
                <w:sz w:val="20"/>
                <w:szCs w:val="20"/>
              </w:rPr>
            </w:pPr>
            <w:r w:rsidRPr="00560264">
              <w:rPr>
                <w:rFonts w:eastAsia="Times New Roman" w:cs="Arial"/>
                <w:sz w:val="20"/>
                <w:szCs w:val="20"/>
              </w:rPr>
              <w:t>Field type</w:t>
            </w:r>
          </w:p>
        </w:tc>
        <w:tc>
          <w:tcPr>
            <w:tcW w:w="8512" w:type="dxa"/>
            <w:gridSpan w:val="2"/>
            <w:tcBorders>
              <w:top w:val="single" w:sz="4" w:space="0" w:color="000000"/>
              <w:left w:val="single" w:sz="4" w:space="0" w:color="auto"/>
              <w:bottom w:val="nil"/>
              <w:right w:val="single" w:sz="2" w:space="0" w:color="000000"/>
            </w:tcBorders>
            <w:hideMark/>
          </w:tcPr>
          <w:p w:rsidR="00F35C1D" w:rsidRPr="00560264" w:rsidRDefault="00F35C1D" w:rsidP="00AF6A0B">
            <w:pPr>
              <w:spacing w:after="0" w:line="240" w:lineRule="auto"/>
              <w:ind w:left="45"/>
              <w:rPr>
                <w:rFonts w:eastAsia="Calibri" w:cs="Arial"/>
                <w:sz w:val="20"/>
                <w:szCs w:val="20"/>
              </w:rPr>
            </w:pPr>
            <w:r>
              <w:rPr>
                <w:rFonts w:eastAsia="Times New Roman" w:cs="Arial"/>
                <w:sz w:val="20"/>
                <w:szCs w:val="20"/>
              </w:rPr>
              <w:t>ReferenceType</w:t>
            </w:r>
          </w:p>
        </w:tc>
      </w:tr>
      <w:tr w:rsidR="00F35C1D" w:rsidRPr="00560264" w:rsidTr="00AF6A0B">
        <w:trPr>
          <w:trHeight w:val="322"/>
        </w:trPr>
        <w:tc>
          <w:tcPr>
            <w:tcW w:w="1128" w:type="dxa"/>
            <w:vMerge w:val="restart"/>
            <w:tcBorders>
              <w:top w:val="single" w:sz="4" w:space="0" w:color="auto"/>
              <w:left w:val="single" w:sz="2" w:space="0" w:color="000000"/>
              <w:bottom w:val="single" w:sz="4" w:space="0" w:color="auto"/>
              <w:right w:val="single" w:sz="2" w:space="0" w:color="000000"/>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Properties</w:t>
            </w:r>
          </w:p>
        </w:tc>
        <w:tc>
          <w:tcPr>
            <w:tcW w:w="2874"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minOccurs:</w:t>
            </w:r>
          </w:p>
        </w:tc>
        <w:tc>
          <w:tcPr>
            <w:tcW w:w="5638" w:type="dxa"/>
            <w:tcBorders>
              <w:top w:val="single" w:sz="4" w:space="0" w:color="000000"/>
              <w:left w:val="nil"/>
              <w:bottom w:val="single" w:sz="4" w:space="0" w:color="000000"/>
              <w:right w:val="single" w:sz="2" w:space="0" w:color="000000"/>
            </w:tcBorders>
            <w:hideMark/>
          </w:tcPr>
          <w:p w:rsidR="00F35C1D" w:rsidRPr="00560264" w:rsidRDefault="00F35C1D" w:rsidP="00AF6A0B">
            <w:pPr>
              <w:spacing w:after="0" w:line="240" w:lineRule="auto"/>
              <w:rPr>
                <w:rFonts w:eastAsia="Calibri" w:cs="Arial"/>
                <w:sz w:val="20"/>
                <w:szCs w:val="20"/>
              </w:rPr>
            </w:pPr>
            <w:r>
              <w:rPr>
                <w:rFonts w:eastAsia="Courier New" w:cs="Arial"/>
                <w:sz w:val="20"/>
                <w:szCs w:val="20"/>
              </w:rPr>
              <w:t>0</w:t>
            </w:r>
          </w:p>
        </w:tc>
      </w:tr>
      <w:tr w:rsidR="00F35C1D" w:rsidRPr="00560264" w:rsidTr="00AF6A0B">
        <w:trPr>
          <w:trHeight w:val="322"/>
        </w:trPr>
        <w:tc>
          <w:tcPr>
            <w:tcW w:w="1128" w:type="dxa"/>
            <w:vMerge/>
            <w:tcBorders>
              <w:top w:val="single" w:sz="4" w:space="0" w:color="auto"/>
              <w:left w:val="single" w:sz="2" w:space="0" w:color="000000"/>
              <w:bottom w:val="single" w:sz="4" w:space="0" w:color="auto"/>
              <w:right w:val="single" w:sz="2" w:space="0" w:color="000000"/>
            </w:tcBorders>
            <w:vAlign w:val="center"/>
            <w:hideMark/>
          </w:tcPr>
          <w:p w:rsidR="00F35C1D" w:rsidRPr="00560264" w:rsidRDefault="00F35C1D" w:rsidP="00AF6A0B">
            <w:pPr>
              <w:spacing w:after="0" w:line="240" w:lineRule="auto"/>
              <w:ind w:left="0"/>
              <w:jc w:val="left"/>
              <w:rPr>
                <w:rFonts w:eastAsia="Calibri" w:cs="Arial"/>
              </w:rPr>
            </w:pPr>
          </w:p>
        </w:tc>
        <w:tc>
          <w:tcPr>
            <w:tcW w:w="2874" w:type="dxa"/>
            <w:tcBorders>
              <w:top w:val="single" w:sz="4" w:space="0" w:color="000000"/>
              <w:left w:val="single" w:sz="2" w:space="0" w:color="000000"/>
              <w:bottom w:val="single" w:sz="4" w:space="0" w:color="000000"/>
              <w:right w:val="nil"/>
            </w:tcBorders>
            <w:hideMark/>
          </w:tcPr>
          <w:p w:rsidR="00F35C1D" w:rsidRPr="00560264" w:rsidRDefault="00F35C1D" w:rsidP="00AF6A0B">
            <w:pPr>
              <w:spacing w:after="0" w:line="240" w:lineRule="auto"/>
              <w:ind w:left="85"/>
              <w:rPr>
                <w:rFonts w:eastAsia="Calibri" w:cs="Arial"/>
                <w:sz w:val="20"/>
                <w:szCs w:val="20"/>
              </w:rPr>
            </w:pPr>
            <w:r w:rsidRPr="00560264">
              <w:rPr>
                <w:rFonts w:eastAsia="Times New Roman" w:cs="Arial"/>
                <w:sz w:val="20"/>
                <w:szCs w:val="20"/>
              </w:rPr>
              <w:t>maxOccurs:</w:t>
            </w:r>
          </w:p>
        </w:tc>
        <w:tc>
          <w:tcPr>
            <w:tcW w:w="5638" w:type="dxa"/>
            <w:tcBorders>
              <w:top w:val="single" w:sz="4" w:space="0" w:color="000000"/>
              <w:left w:val="nil"/>
              <w:bottom w:val="single" w:sz="4" w:space="0" w:color="000000"/>
              <w:right w:val="single" w:sz="2" w:space="0" w:color="000000"/>
            </w:tcBorders>
            <w:hideMark/>
          </w:tcPr>
          <w:p w:rsidR="00F35C1D" w:rsidRPr="00560264" w:rsidRDefault="00F35C1D" w:rsidP="00AF6A0B">
            <w:pPr>
              <w:tabs>
                <w:tab w:val="center" w:pos="2545"/>
              </w:tabs>
              <w:spacing w:after="0" w:line="240" w:lineRule="auto"/>
              <w:rPr>
                <w:rFonts w:eastAsia="Calibri" w:cs="Arial"/>
                <w:sz w:val="20"/>
                <w:szCs w:val="20"/>
              </w:rPr>
            </w:pPr>
            <w:r>
              <w:rPr>
                <w:rFonts w:eastAsia="Courier New" w:cs="Arial"/>
                <w:sz w:val="20"/>
                <w:szCs w:val="20"/>
              </w:rPr>
              <w:t>Unbounded</w:t>
            </w:r>
          </w:p>
        </w:tc>
      </w:tr>
      <w:tr w:rsidR="00F35C1D" w:rsidRPr="00560264" w:rsidTr="00AF6A0B">
        <w:trPr>
          <w:trHeight w:val="65"/>
        </w:trPr>
        <w:tc>
          <w:tcPr>
            <w:tcW w:w="1128" w:type="dxa"/>
            <w:tcBorders>
              <w:top w:val="single" w:sz="4" w:space="0" w:color="auto"/>
              <w:left w:val="single" w:sz="4" w:space="0" w:color="auto"/>
              <w:bottom w:val="single" w:sz="4" w:space="0" w:color="auto"/>
              <w:right w:val="single" w:sz="4" w:space="0" w:color="auto"/>
            </w:tcBorders>
            <w:hideMark/>
          </w:tcPr>
          <w:p w:rsidR="00F35C1D" w:rsidRPr="00560264" w:rsidRDefault="00F35C1D" w:rsidP="00AF6A0B">
            <w:pPr>
              <w:spacing w:after="0" w:line="240" w:lineRule="auto"/>
              <w:ind w:left="0"/>
              <w:rPr>
                <w:rFonts w:eastAsia="Calibri" w:cs="Arial"/>
                <w:sz w:val="20"/>
                <w:szCs w:val="20"/>
              </w:rPr>
            </w:pPr>
            <w:r w:rsidRPr="00560264">
              <w:rPr>
                <w:rFonts w:cs="Arial"/>
                <w:sz w:val="20"/>
                <w:szCs w:val="20"/>
              </w:rPr>
              <w:t>Quality checks</w:t>
            </w:r>
          </w:p>
        </w:tc>
        <w:tc>
          <w:tcPr>
            <w:tcW w:w="2874" w:type="dxa"/>
            <w:tcBorders>
              <w:top w:val="single" w:sz="4" w:space="0" w:color="000000"/>
              <w:left w:val="single" w:sz="4" w:space="0" w:color="auto"/>
              <w:bottom w:val="single" w:sz="4" w:space="0" w:color="000000"/>
              <w:right w:val="nil"/>
            </w:tcBorders>
          </w:tcPr>
          <w:p w:rsidR="00F35C1D" w:rsidRPr="00560264" w:rsidRDefault="00F35C1D" w:rsidP="00AF6A0B">
            <w:pPr>
              <w:spacing w:after="0" w:line="240" w:lineRule="auto"/>
              <w:ind w:left="85"/>
              <w:rPr>
                <w:rFonts w:eastAsia="Calibri" w:cs="Arial"/>
                <w:sz w:val="20"/>
                <w:szCs w:val="20"/>
              </w:rPr>
            </w:pPr>
          </w:p>
        </w:tc>
        <w:tc>
          <w:tcPr>
            <w:tcW w:w="5638" w:type="dxa"/>
            <w:tcBorders>
              <w:top w:val="single" w:sz="4" w:space="0" w:color="000000"/>
              <w:left w:val="nil"/>
              <w:bottom w:val="single" w:sz="4" w:space="0" w:color="000000"/>
              <w:right w:val="single" w:sz="2" w:space="0" w:color="000000"/>
            </w:tcBorders>
          </w:tcPr>
          <w:p w:rsidR="00F35C1D" w:rsidRPr="00560264" w:rsidRDefault="00F35C1D" w:rsidP="00AF6A0B">
            <w:pPr>
              <w:tabs>
                <w:tab w:val="center" w:pos="2545"/>
              </w:tabs>
              <w:spacing w:after="0" w:line="240" w:lineRule="auto"/>
              <w:rPr>
                <w:rFonts w:eastAsia="Calibri" w:cs="Arial"/>
                <w:sz w:val="20"/>
                <w:szCs w:val="20"/>
              </w:rPr>
            </w:pPr>
          </w:p>
        </w:tc>
      </w:tr>
    </w:tbl>
    <w:p w:rsidR="00F35C1D" w:rsidRDefault="00F35C1D" w:rsidP="00F35C1D">
      <w:pPr>
        <w:pStyle w:val="BodyText"/>
        <w:ind w:left="0"/>
      </w:pPr>
    </w:p>
    <w:p w:rsidR="00F35C1D" w:rsidRDefault="00F35C1D" w:rsidP="00A17C45">
      <w:pPr>
        <w:pStyle w:val="BodyText"/>
      </w:pPr>
    </w:p>
    <w:p w:rsidR="00F35C1D" w:rsidRDefault="00F35C1D" w:rsidP="00A17C45">
      <w:pPr>
        <w:pStyle w:val="Heading1"/>
      </w:pPr>
      <w:bookmarkStart w:id="5443" w:name="_Toc496721506"/>
      <w:r>
        <w:lastRenderedPageBreak/>
        <w:t>Annex 10 – UML Diagram FRMP</w:t>
      </w:r>
      <w:bookmarkEnd w:id="5443"/>
    </w:p>
    <w:p w:rsidR="00F35C1D" w:rsidRDefault="00F35C1D" w:rsidP="005034E4">
      <w:pPr>
        <w:pStyle w:val="BodyText"/>
        <w:ind w:left="0"/>
      </w:pPr>
    </w:p>
    <w:p w:rsidR="00246296" w:rsidRPr="00246296" w:rsidRDefault="00246296" w:rsidP="00246296">
      <w:pPr>
        <w:rPr>
          <w:lang w:eastAsia="en-GB"/>
        </w:rPr>
      </w:pPr>
    </w:p>
    <w:sectPr w:rsidR="00246296" w:rsidRPr="00246296" w:rsidSect="000D2981">
      <w:pgSz w:w="11909" w:h="16834" w:code="9"/>
      <w:pgMar w:top="1440" w:right="1440" w:bottom="1440" w:left="1440" w:header="709" w:footer="578"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3" w:author="Author" w:initials="A">
    <w:p w:rsidR="00AF06F5" w:rsidRDefault="00AF06F5" w:rsidP="00052CBD">
      <w:pPr>
        <w:pStyle w:val="CommentText"/>
      </w:pPr>
      <w:r>
        <w:rPr>
          <w:rStyle w:val="CommentReference"/>
        </w:rPr>
        <w:annotationRef/>
      </w:r>
      <w:r>
        <w:t xml:space="preserve">The validation rules and the spatial guidance are both an Annex in the guidance. Therefore the guidance will be endorsed by the WDs with exeption of Annex2 en Annex3, which will be finished in the first quarter of 2018 - </w:t>
      </w:r>
      <w:r w:rsidRPr="005D4045">
        <w:rPr>
          <w:highlight w:val="yellow"/>
        </w:rPr>
        <w:t>Agreed</w:t>
      </w:r>
    </w:p>
    <w:p w:rsidR="00AF06F5" w:rsidRDefault="00AF06F5">
      <w:pPr>
        <w:pStyle w:val="CommentText"/>
      </w:pPr>
    </w:p>
  </w:comment>
  <w:comment w:id="31" w:author="Author" w:initials="A">
    <w:p w:rsidR="00AF06F5" w:rsidRDefault="00AF06F5" w:rsidP="00B561B0">
      <w:pPr>
        <w:pStyle w:val="CommentText"/>
      </w:pPr>
      <w:r>
        <w:rPr>
          <w:rStyle w:val="CommentReference"/>
        </w:rPr>
        <w:annotationRef/>
      </w:r>
      <w:r>
        <w:t>Keep highlighted so it will not be forgotten to update</w:t>
      </w:r>
    </w:p>
    <w:p w:rsidR="00AF06F5" w:rsidRDefault="00AF06F5" w:rsidP="00B561B0">
      <w:pPr>
        <w:pStyle w:val="CommentText"/>
      </w:pPr>
      <w:r w:rsidRPr="005D4045">
        <w:rPr>
          <w:highlight w:val="yellow"/>
        </w:rPr>
        <w:t>Agreed</w:t>
      </w:r>
    </w:p>
    <w:p w:rsidR="00AF06F5" w:rsidRDefault="00AF06F5">
      <w:pPr>
        <w:pStyle w:val="CommentText"/>
      </w:pPr>
    </w:p>
  </w:comment>
  <w:comment w:id="34" w:author="Author" w:initials="A">
    <w:p w:rsidR="00AF06F5" w:rsidRDefault="00AF06F5">
      <w:pPr>
        <w:pStyle w:val="CommentText"/>
      </w:pPr>
      <w:r>
        <w:rPr>
          <w:rStyle w:val="CommentReference"/>
        </w:rPr>
        <w:annotationRef/>
      </w:r>
      <w:r>
        <w:t xml:space="preserve">The way this was phrased it looks like it will be a separate document instead of included in this guidance document in Annex 2 - </w:t>
      </w:r>
      <w:r w:rsidRPr="005D4045">
        <w:rPr>
          <w:highlight w:val="yellow"/>
        </w:rPr>
        <w:t>Agreed</w:t>
      </w:r>
    </w:p>
  </w:comment>
  <w:comment w:id="72" w:author="Author" w:initials="A">
    <w:p w:rsidR="00AF06F5" w:rsidRDefault="00AF06F5">
      <w:pPr>
        <w:pStyle w:val="CommentText"/>
      </w:pPr>
      <w:r>
        <w:rPr>
          <w:rStyle w:val="CommentReference"/>
        </w:rPr>
        <w:annotationRef/>
      </w:r>
      <w:r>
        <w:t>The CA_</w:t>
      </w:r>
      <w:proofErr w:type="gramStart"/>
      <w:r>
        <w:t>UOM.XML  has</w:t>
      </w:r>
      <w:proofErr w:type="gramEnd"/>
      <w:r>
        <w:t xml:space="preserve"> also fundamental information like elements C_CD and attribute information –</w:t>
      </w:r>
      <w:r w:rsidRPr="00881256">
        <w:rPr>
          <w:highlight w:val="yellow"/>
        </w:rPr>
        <w:t>Agreed</w:t>
      </w:r>
      <w:r>
        <w:t xml:space="preserve"> </w:t>
      </w:r>
      <w:r w:rsidRPr="004612AB">
        <w:rPr>
          <w:highlight w:val="yellow"/>
        </w:rPr>
        <w:t>add these in</w:t>
      </w:r>
    </w:p>
  </w:comment>
  <w:comment w:id="75" w:author="Author" w:initials="A">
    <w:p w:rsidR="00AF06F5" w:rsidRDefault="00AF06F5" w:rsidP="00B561B0">
      <w:pPr>
        <w:pStyle w:val="CommentText"/>
      </w:pPr>
      <w:r>
        <w:rPr>
          <w:rStyle w:val="CommentReference"/>
        </w:rPr>
        <w:annotationRef/>
      </w:r>
      <w:r>
        <w:t>Not new, does not have to be bold</w:t>
      </w:r>
      <w:proofErr w:type="gramStart"/>
      <w:r>
        <w:t>..</w:t>
      </w:r>
      <w:proofErr w:type="gramEnd"/>
      <w:r w:rsidRPr="00B63983">
        <w:rPr>
          <w:color w:val="FF0000"/>
          <w:highlight w:val="yellow"/>
        </w:rPr>
        <w:t>This is actually a new element as requested in a previous MS comment</w:t>
      </w:r>
    </w:p>
    <w:p w:rsidR="00AF06F5" w:rsidRDefault="00AF06F5">
      <w:pPr>
        <w:pStyle w:val="CommentText"/>
      </w:pPr>
    </w:p>
  </w:comment>
  <w:comment w:id="81" w:author="Author" w:initials="A">
    <w:p w:rsidR="00AF06F5" w:rsidRDefault="00AF06F5" w:rsidP="00B561B0">
      <w:pPr>
        <w:pStyle w:val="CommentText"/>
      </w:pPr>
      <w:r>
        <w:rPr>
          <w:rStyle w:val="CommentReference"/>
        </w:rPr>
        <w:annotationRef/>
      </w:r>
      <w:r>
        <w:t>How is this element different from the previous element ‘</w:t>
      </w:r>
      <w:r w:rsidRPr="00A17C45">
        <w:t>CompetentAuthority/</w:t>
      </w:r>
      <w:proofErr w:type="gramStart"/>
      <w:r w:rsidRPr="00A17C45">
        <w:t>LegalStatusReference</w:t>
      </w:r>
      <w:r>
        <w:t>’ ??</w:t>
      </w:r>
      <w:proofErr w:type="gramEnd"/>
      <w:r>
        <w:t xml:space="preserve"> </w:t>
      </w:r>
    </w:p>
    <w:p w:rsidR="00AF06F5" w:rsidRDefault="00AF06F5" w:rsidP="00B561B0">
      <w:pPr>
        <w:pStyle w:val="CommentText"/>
      </w:pPr>
      <w:r>
        <w:t>In the text guidance on completion of schema element below is als mentioned to give a reference to statute, founding treaty etc. So either this element can be deleted since it is replaced by LegalStatusReference</w:t>
      </w:r>
    </w:p>
    <w:p w:rsidR="00AF06F5" w:rsidRDefault="00AF06F5" w:rsidP="00B561B0">
      <w:pPr>
        <w:pStyle w:val="CommentText"/>
      </w:pPr>
      <w:r w:rsidRPr="00B63983">
        <w:rPr>
          <w:color w:val="FF0000"/>
          <w:highlight w:val="yellow"/>
        </w:rPr>
        <w:t>OR it can be used for more reference to more general additional backgrounddocuments but in that case the text on completion must be slightly different/rephrased</w:t>
      </w:r>
      <w:r w:rsidRPr="00B63983">
        <w:rPr>
          <w:color w:val="FF0000"/>
        </w:rPr>
        <w:t xml:space="preserve"> </w:t>
      </w:r>
      <w:r w:rsidRPr="00B63983">
        <w:rPr>
          <w:color w:val="FF0000"/>
          <w:highlight w:val="yellow"/>
        </w:rPr>
        <w:t>– Have chosen this approach</w:t>
      </w:r>
    </w:p>
    <w:p w:rsidR="00AF06F5" w:rsidRDefault="00AF06F5">
      <w:pPr>
        <w:pStyle w:val="CommentText"/>
      </w:pPr>
    </w:p>
  </w:comment>
  <w:comment w:id="95" w:author="Author" w:initials="A">
    <w:p w:rsidR="00AF06F5" w:rsidRDefault="00AF06F5" w:rsidP="00B561B0">
      <w:pPr>
        <w:pStyle w:val="CommentText"/>
      </w:pPr>
      <w:r>
        <w:rPr>
          <w:rStyle w:val="CommentReference"/>
        </w:rPr>
        <w:annotationRef/>
      </w:r>
      <w:r>
        <w:t>New element, should be bold, It replaces the element ‘comment’ from the previous reporting schema I suppose…</w:t>
      </w:r>
      <w:r w:rsidRPr="000A4A6A">
        <w:rPr>
          <w:highlight w:val="yellow"/>
        </w:rPr>
        <w:t>Agreed</w:t>
      </w:r>
    </w:p>
    <w:p w:rsidR="00AF06F5" w:rsidRDefault="00AF06F5">
      <w:pPr>
        <w:pStyle w:val="CommentText"/>
      </w:pPr>
    </w:p>
  </w:comment>
  <w:comment w:id="110" w:author="Author" w:initials="A">
    <w:p w:rsidR="00AF06F5" w:rsidRDefault="00AF06F5">
      <w:pPr>
        <w:pStyle w:val="CommentText"/>
      </w:pPr>
      <w:r>
        <w:rPr>
          <w:rStyle w:val="CommentReference"/>
        </w:rPr>
        <w:annotationRef/>
      </w:r>
      <w:r>
        <w:t>Not new, it does not have to be bold.</w:t>
      </w:r>
      <w:r w:rsidRPr="00AF06F5">
        <w:rPr>
          <w:color w:val="FF0000"/>
        </w:rPr>
        <w:t xml:space="preserve"> </w:t>
      </w:r>
      <w:r w:rsidRPr="00AF06F5">
        <w:rPr>
          <w:color w:val="FF0000"/>
          <w:highlight w:val="yellow"/>
        </w:rPr>
        <w:t>This is actually a new element as requested in a previous MS comment</w:t>
      </w:r>
    </w:p>
  </w:comment>
  <w:comment w:id="118" w:author="Author" w:initials="A">
    <w:p w:rsidR="00AF06F5" w:rsidRDefault="00AF06F5">
      <w:pPr>
        <w:pStyle w:val="CommentText"/>
      </w:pPr>
      <w:r>
        <w:rPr>
          <w:rStyle w:val="CommentReference"/>
        </w:rPr>
        <w:annotationRef/>
      </w:r>
      <w:r>
        <w:t xml:space="preserve">Please harmonise spelling of “EUUOMCode” in Reporting Guidance and .xsd (PFRA-, FHRM-Schema: </w:t>
      </w:r>
      <w:r>
        <w:rPr>
          <w:rStyle w:val="textcontents"/>
          <w:rFonts w:ascii="Helvetica" w:hAnsi="Helvetica" w:cs="Helvetica"/>
          <w:color w:val="333333"/>
          <w:sz w:val="21"/>
          <w:szCs w:val="21"/>
        </w:rPr>
        <w:t>euUoMCode,</w:t>
      </w:r>
      <w:r>
        <w:t xml:space="preserve"> APSFR-, FRMP-Schema</w:t>
      </w:r>
      <w:proofErr w:type="gramStart"/>
      <w:r>
        <w:t>:</w:t>
      </w:r>
      <w:r>
        <w:rPr>
          <w:rStyle w:val="textcontents"/>
          <w:rFonts w:ascii="Helvetica" w:hAnsi="Helvetica" w:cs="Helvetica"/>
          <w:color w:val="333333"/>
          <w:sz w:val="21"/>
          <w:szCs w:val="21"/>
        </w:rPr>
        <w:t>euuomCode</w:t>
      </w:r>
      <w:proofErr w:type="gramEnd"/>
      <w:r>
        <w:rPr>
          <w:rStyle w:val="textcontents"/>
          <w:rFonts w:ascii="Helvetica" w:hAnsi="Helvetica" w:cs="Helvetica"/>
          <w:color w:val="333333"/>
          <w:sz w:val="21"/>
          <w:szCs w:val="21"/>
        </w:rPr>
        <w:t xml:space="preserve">, APSFR-Tracking-Schema:EUUOMCode) – will use </w:t>
      </w:r>
      <w:r w:rsidRPr="00F75E14">
        <w:rPr>
          <w:rStyle w:val="textcontents"/>
          <w:rFonts w:ascii="Helvetica" w:hAnsi="Helvetica" w:cs="Helvetica"/>
          <w:color w:val="333333"/>
          <w:sz w:val="21"/>
          <w:szCs w:val="21"/>
          <w:highlight w:val="yellow"/>
        </w:rPr>
        <w:t>“EUUOMCode”</w:t>
      </w:r>
    </w:p>
  </w:comment>
  <w:comment w:id="120" w:author="Author" w:initials="A">
    <w:p w:rsidR="00AF06F5" w:rsidRDefault="00AF06F5">
      <w:pPr>
        <w:pStyle w:val="CommentText"/>
      </w:pPr>
      <w:r>
        <w:rPr>
          <w:rStyle w:val="CommentReference"/>
        </w:rPr>
        <w:annotationRef/>
      </w:r>
      <w:r>
        <w:t xml:space="preserve">This element needs to have a minimum occurence 1 because it is a mandatory element </w:t>
      </w:r>
      <w:r w:rsidRPr="00640F3F">
        <w:rPr>
          <w:b/>
        </w:rPr>
        <w:t>IF</w:t>
      </w:r>
      <w:r>
        <w:t xml:space="preserve"> the condition is met: UnitOfManagement</w:t>
      </w:r>
      <w:r w:rsidRPr="006F0521">
        <w:t>/</w:t>
      </w:r>
      <w:r>
        <w:t>WFDRiverBasinDistricts=NO</w:t>
      </w:r>
    </w:p>
    <w:p w:rsidR="00AF06F5" w:rsidRDefault="00AF06F5">
      <w:pPr>
        <w:pStyle w:val="CommentText"/>
      </w:pPr>
      <w:r>
        <w:t xml:space="preserve">This element can still be empty in a XML </w:t>
      </w:r>
      <w:proofErr w:type="gramStart"/>
      <w:r>
        <w:t xml:space="preserve">file  </w:t>
      </w:r>
      <w:r w:rsidRPr="003620C8">
        <w:rPr>
          <w:b/>
        </w:rPr>
        <w:t>IF</w:t>
      </w:r>
      <w:proofErr w:type="gramEnd"/>
      <w:r w:rsidRPr="003620C8">
        <w:rPr>
          <w:b/>
        </w:rPr>
        <w:t xml:space="preserve"> </w:t>
      </w:r>
      <w:r>
        <w:t xml:space="preserve">the condition is </w:t>
      </w:r>
      <w:r w:rsidRPr="003620C8">
        <w:rPr>
          <w:b/>
        </w:rPr>
        <w:t>NOT</w:t>
      </w:r>
      <w:r>
        <w:t xml:space="preserve"> met:</w:t>
      </w:r>
    </w:p>
    <w:p w:rsidR="00AF06F5" w:rsidRDefault="00AF06F5">
      <w:pPr>
        <w:pStyle w:val="CommentText"/>
      </w:pPr>
      <w:r>
        <w:t>UnitOfManagement</w:t>
      </w:r>
      <w:r w:rsidRPr="006F0521">
        <w:t>/</w:t>
      </w:r>
      <w:r>
        <w:t xml:space="preserve">WFDRiverBasinDistricts=YES because the complex type (Class) ‘UnitOfManagement’ has a minOccurs 0 (see XSD file). </w:t>
      </w:r>
    </w:p>
    <w:p w:rsidR="00AF06F5" w:rsidRDefault="00AF06F5">
      <w:pPr>
        <w:pStyle w:val="CommentText"/>
      </w:pPr>
    </w:p>
    <w:p w:rsidR="00AF06F5" w:rsidRPr="003620C8" w:rsidRDefault="00AF06F5" w:rsidP="003620C8">
      <w:pPr>
        <w:pStyle w:val="BodyText"/>
        <w:ind w:left="0"/>
        <w:rPr>
          <w:rFonts w:asciiTheme="minorHAnsi" w:hAnsiTheme="minorHAnsi" w:cstheme="minorHAnsi"/>
        </w:rPr>
      </w:pPr>
      <w:r w:rsidRPr="003620C8">
        <w:rPr>
          <w:rFonts w:asciiTheme="minorHAnsi" w:hAnsiTheme="minorHAnsi" w:cstheme="minorHAnsi"/>
        </w:rPr>
        <w:t>Since the complex types are not mentioned in the guidance documents this is something that can only be made clear in the XSD. It can be however be deduced from the sentence ‘The following schema elements are conditional in that they only need to be reported if ‘No’ is selected in the schema element above.</w:t>
      </w:r>
      <w:r>
        <w:rPr>
          <w:rFonts w:asciiTheme="minorHAnsi" w:hAnsiTheme="minorHAnsi" w:cstheme="minorHAnsi"/>
        </w:rPr>
        <w:t xml:space="preserve">’ – </w:t>
      </w:r>
      <w:r w:rsidRPr="00F75E14">
        <w:rPr>
          <w:rFonts w:asciiTheme="minorHAnsi" w:hAnsiTheme="minorHAnsi" w:cstheme="minorHAnsi"/>
          <w:highlight w:val="yellow"/>
        </w:rPr>
        <w:t>Agreed</w:t>
      </w:r>
      <w:r>
        <w:rPr>
          <w:rFonts w:asciiTheme="minorHAnsi" w:hAnsiTheme="minorHAnsi" w:cstheme="minorHAnsi"/>
        </w:rPr>
        <w:t xml:space="preserve"> </w:t>
      </w:r>
      <w:r w:rsidRPr="000D5F5A">
        <w:rPr>
          <w:rFonts w:asciiTheme="minorHAnsi" w:hAnsiTheme="minorHAnsi" w:cstheme="minorHAnsi"/>
          <w:highlight w:val="yellow"/>
        </w:rPr>
        <w:t>– in which case have changed all to 1 below but need to check XSD.</w:t>
      </w:r>
    </w:p>
    <w:p w:rsidR="00AF06F5" w:rsidRPr="003620C8" w:rsidRDefault="00AF06F5">
      <w:pPr>
        <w:pStyle w:val="CommentText"/>
        <w:rPr>
          <w:lang w:val="en-GB"/>
        </w:rPr>
      </w:pPr>
    </w:p>
  </w:comment>
  <w:comment w:id="131" w:author="Author" w:initials="A">
    <w:p w:rsidR="00AF06F5" w:rsidRDefault="00AF06F5">
      <w:pPr>
        <w:pStyle w:val="CommentText"/>
      </w:pPr>
      <w:r>
        <w:rPr>
          <w:rStyle w:val="CommentReference"/>
        </w:rPr>
        <w:annotationRef/>
      </w:r>
      <w:r>
        <w:t xml:space="preserve">Changed/modified element, should be bold. </w:t>
      </w:r>
      <w:r w:rsidRPr="00E22AB6">
        <w:rPr>
          <w:highlight w:val="yellow"/>
        </w:rPr>
        <w:t>Agreed -</w:t>
      </w:r>
      <w:r>
        <w:t xml:space="preserve"> </w:t>
      </w:r>
      <w:r w:rsidRPr="006A3AAE">
        <w:rPr>
          <w:highlight w:val="yellow"/>
        </w:rPr>
        <w:t>Previously a 5000 string now a reference type</w:t>
      </w:r>
    </w:p>
  </w:comment>
  <w:comment w:id="142" w:author="Author" w:initials="A">
    <w:p w:rsidR="00AF06F5" w:rsidRDefault="00AF06F5">
      <w:pPr>
        <w:pStyle w:val="CommentText"/>
      </w:pPr>
      <w:r>
        <w:rPr>
          <w:rStyle w:val="CommentReference"/>
        </w:rPr>
        <w:annotationRef/>
      </w:r>
      <w:r>
        <w:t xml:space="preserve">Changed/modified element, should be bold. </w:t>
      </w:r>
      <w:r w:rsidRPr="000D5F5A">
        <w:rPr>
          <w:highlight w:val="yellow"/>
        </w:rPr>
        <w:t>Agreed</w:t>
      </w:r>
    </w:p>
  </w:comment>
  <w:comment w:id="146" w:author="Author" w:initials="A">
    <w:p w:rsidR="00AF06F5" w:rsidRDefault="00AF06F5">
      <w:pPr>
        <w:pStyle w:val="CommentText"/>
      </w:pPr>
      <w:r>
        <w:rPr>
          <w:rStyle w:val="CommentReference"/>
        </w:rPr>
        <w:annotationRef/>
      </w:r>
      <w:r>
        <w:t xml:space="preserve">Therefore maxOccurs must be unbounded. </w:t>
      </w:r>
      <w:r w:rsidRPr="000D5F5A">
        <w:rPr>
          <w:highlight w:val="yellow"/>
        </w:rPr>
        <w:t>Agreed</w:t>
      </w:r>
    </w:p>
  </w:comment>
  <w:comment w:id="152" w:author="Author" w:initials="A">
    <w:p w:rsidR="00AF06F5" w:rsidRDefault="00AF06F5">
      <w:pPr>
        <w:pStyle w:val="CommentText"/>
      </w:pPr>
      <w:r>
        <w:rPr>
          <w:rStyle w:val="CommentReference"/>
        </w:rPr>
        <w:annotationRef/>
      </w:r>
      <w:r>
        <w:t>Was in previous guidance also unbounded…</w:t>
      </w:r>
      <w:r w:rsidRPr="000D5F5A">
        <w:rPr>
          <w:highlight w:val="yellow"/>
        </w:rPr>
        <w:t>Agreed</w:t>
      </w:r>
    </w:p>
  </w:comment>
  <w:comment w:id="158" w:author="Author" w:initials="A">
    <w:p w:rsidR="00AF06F5" w:rsidRDefault="00AF06F5">
      <w:pPr>
        <w:pStyle w:val="CommentText"/>
      </w:pPr>
      <w:r>
        <w:rPr>
          <w:rStyle w:val="CommentReference"/>
        </w:rPr>
        <w:annotationRef/>
      </w:r>
      <w:r>
        <w:t xml:space="preserve">If UoM under WFD are same as under FD there is no need for defining the linkages </w:t>
      </w:r>
      <w:r w:rsidRPr="00AF06F5">
        <w:rPr>
          <w:highlight w:val="yellow"/>
        </w:rPr>
        <w:t>Agreed</w:t>
      </w:r>
    </w:p>
  </w:comment>
  <w:comment w:id="162" w:author="Author" w:initials="A">
    <w:p w:rsidR="00AF06F5" w:rsidRDefault="00AF06F5" w:rsidP="00DE24AC">
      <w:pPr>
        <w:pStyle w:val="CommentText"/>
      </w:pPr>
      <w:r>
        <w:rPr>
          <w:rStyle w:val="CommentReference"/>
        </w:rPr>
        <w:annotationRef/>
      </w:r>
      <w:r w:rsidRPr="00640F3F">
        <w:rPr>
          <w:b/>
        </w:rPr>
        <w:t>IF</w:t>
      </w:r>
      <w:r>
        <w:t xml:space="preserve"> the condition is met: UnitOfManagement</w:t>
      </w:r>
      <w:r w:rsidRPr="006F0521">
        <w:t>/</w:t>
      </w:r>
      <w:r>
        <w:t xml:space="preserve">WFDRiverBasinDistricts=NO </w:t>
      </w:r>
      <w:r w:rsidRPr="00AF06F5">
        <w:rPr>
          <w:highlight w:val="yellow"/>
        </w:rPr>
        <w:t>Agreed</w:t>
      </w:r>
    </w:p>
    <w:p w:rsidR="00AF06F5" w:rsidRDefault="00AF06F5">
      <w:pPr>
        <w:pStyle w:val="CommentText"/>
      </w:pPr>
    </w:p>
  </w:comment>
  <w:comment w:id="167" w:author="Author" w:initials="A">
    <w:p w:rsidR="00AF06F5" w:rsidRDefault="00AF06F5">
      <w:pPr>
        <w:pStyle w:val="CommentText"/>
      </w:pPr>
      <w:r>
        <w:rPr>
          <w:rStyle w:val="CommentReference"/>
        </w:rPr>
        <w:annotationRef/>
      </w:r>
      <w:r>
        <w:t xml:space="preserve">Be aware that these elements belong to complex type </w:t>
      </w:r>
      <w:proofErr w:type="gramStart"/>
      <w:r>
        <w:t>‘WFDDetails’ .</w:t>
      </w:r>
      <w:proofErr w:type="gramEnd"/>
      <w:r>
        <w:t xml:space="preserve"> This class is not mentioned in the reporting guidance but it is in the XSD and it has a minOccurs 1 and maxOccurs unbounded. Meaning </w:t>
      </w:r>
      <w:proofErr w:type="gramStart"/>
      <w:r>
        <w:t>that  the</w:t>
      </w:r>
      <w:proofErr w:type="gramEnd"/>
      <w:r>
        <w:t xml:space="preserve"> combination of this element and the next (TypeOfAssociation) can occur more than once for each reported Unit Of Management under the Floods Directive</w:t>
      </w:r>
    </w:p>
    <w:p w:rsidR="00AF06F5" w:rsidRDefault="00AF06F5">
      <w:pPr>
        <w:pStyle w:val="CommentText"/>
      </w:pPr>
    </w:p>
    <w:p w:rsidR="00AF06F5" w:rsidRDefault="00AF06F5">
      <w:pPr>
        <w:pStyle w:val="CommentText"/>
      </w:pPr>
      <w:proofErr w:type="gramStart"/>
      <w:r>
        <w:t>It  is</w:t>
      </w:r>
      <w:proofErr w:type="gramEnd"/>
      <w:r>
        <w:t xml:space="preserve"> not made very clear in the guidance document that this element and the next are a combination which can be repeated. Therefore I added some text suggestion. </w:t>
      </w:r>
      <w:r w:rsidRPr="005456A1">
        <w:rPr>
          <w:highlight w:val="yellow"/>
        </w:rPr>
        <w:t>Agreed</w:t>
      </w:r>
    </w:p>
  </w:comment>
  <w:comment w:id="196" w:author="Author" w:initials="A">
    <w:p w:rsidR="00AF06F5" w:rsidRDefault="00AF06F5">
      <w:pPr>
        <w:pStyle w:val="CommentText"/>
      </w:pPr>
      <w:r>
        <w:rPr>
          <w:rStyle w:val="CommentReference"/>
        </w:rPr>
        <w:annotationRef/>
      </w:r>
      <w:r>
        <w:t xml:space="preserve">Please harmonise spelling of “EUUOMCode” in Reporting Guidance and .xsd (PFRA-, FHRM-Schema: </w:t>
      </w:r>
      <w:r>
        <w:rPr>
          <w:rStyle w:val="textcontents"/>
          <w:rFonts w:ascii="Helvetica" w:hAnsi="Helvetica" w:cs="Helvetica"/>
          <w:color w:val="333333"/>
          <w:sz w:val="21"/>
          <w:szCs w:val="21"/>
        </w:rPr>
        <w:t>euUoMCode,</w:t>
      </w:r>
      <w:r>
        <w:t xml:space="preserve"> APSFR-, FRMP-Schema</w:t>
      </w:r>
      <w:proofErr w:type="gramStart"/>
      <w:r>
        <w:t>:</w:t>
      </w:r>
      <w:r>
        <w:rPr>
          <w:rStyle w:val="textcontents"/>
          <w:rFonts w:ascii="Helvetica" w:hAnsi="Helvetica" w:cs="Helvetica"/>
          <w:color w:val="333333"/>
          <w:sz w:val="21"/>
          <w:szCs w:val="21"/>
        </w:rPr>
        <w:t>euuomCode</w:t>
      </w:r>
      <w:proofErr w:type="gramEnd"/>
      <w:r>
        <w:rPr>
          <w:rStyle w:val="textcontents"/>
          <w:rFonts w:ascii="Helvetica" w:hAnsi="Helvetica" w:cs="Helvetica"/>
          <w:color w:val="333333"/>
          <w:sz w:val="21"/>
          <w:szCs w:val="21"/>
        </w:rPr>
        <w:t xml:space="preserve">, APSFR-Tracking-Schema:EUUOMCode). </w:t>
      </w:r>
      <w:r w:rsidRPr="007E1748">
        <w:rPr>
          <w:rStyle w:val="textcontents"/>
          <w:rFonts w:ascii="Helvetica" w:hAnsi="Helvetica" w:cs="Helvetica"/>
          <w:color w:val="333333"/>
          <w:sz w:val="21"/>
          <w:szCs w:val="21"/>
          <w:highlight w:val="yellow"/>
        </w:rPr>
        <w:t>Agreed, will use EUUOMCode</w:t>
      </w:r>
      <w:r>
        <w:rPr>
          <w:rStyle w:val="textcontents"/>
          <w:rFonts w:ascii="Helvetica" w:hAnsi="Helvetica" w:cs="Helvetica"/>
          <w:color w:val="333333"/>
          <w:sz w:val="21"/>
          <w:szCs w:val="21"/>
        </w:rPr>
        <w:t xml:space="preserve"> </w:t>
      </w:r>
      <w:r w:rsidRPr="007E1748">
        <w:rPr>
          <w:rStyle w:val="textcontents"/>
          <w:rFonts w:ascii="Helvetica" w:hAnsi="Helvetica" w:cs="Helvetica"/>
          <w:color w:val="333333"/>
          <w:sz w:val="21"/>
          <w:szCs w:val="21"/>
          <w:highlight w:val="yellow"/>
        </w:rPr>
        <w:t>(although check with Camel approach)</w:t>
      </w:r>
    </w:p>
  </w:comment>
  <w:comment w:id="197" w:author="Author" w:initials="A">
    <w:p w:rsidR="00AF06F5" w:rsidRDefault="00AF06F5">
      <w:pPr>
        <w:pStyle w:val="CommentText"/>
      </w:pPr>
      <w:r>
        <w:rPr>
          <w:rStyle w:val="CommentReference"/>
        </w:rPr>
        <w:annotationRef/>
      </w:r>
      <w:r>
        <w:t>The way it is implemented in the XML schema file (FPRA.XSD) it will not work because it is at the same hierarchie level as PFRASummarInformation, FloodEvent, TypeOfFloodUoM, TypeOfPotentialConsequences.</w:t>
      </w:r>
    </w:p>
    <w:p w:rsidR="00AF06F5" w:rsidRDefault="00AF06F5">
      <w:pPr>
        <w:pStyle w:val="CommentText"/>
      </w:pPr>
      <w:r>
        <w:t xml:space="preserve">In order to differentiate this information for several sub-UoM this element must be higher in hierarchie: before PFRAInformation. </w:t>
      </w:r>
      <w:r w:rsidRPr="00AF06F5">
        <w:rPr>
          <w:color w:val="FF0000"/>
          <w:highlight w:val="yellow"/>
        </w:rPr>
        <w:t>Agreed, propose moving up a level – for discussion in February</w:t>
      </w:r>
    </w:p>
  </w:comment>
  <w:comment w:id="203" w:author="Author" w:initials="A">
    <w:p w:rsidR="00AF06F5" w:rsidRDefault="00AF06F5">
      <w:pPr>
        <w:pStyle w:val="CommentText"/>
      </w:pPr>
      <w:r>
        <w:rPr>
          <w:rStyle w:val="CommentReference"/>
        </w:rPr>
        <w:annotationRef/>
      </w:r>
      <w:r w:rsidRPr="00176F32">
        <w:t>In general Reporting Guidance does not make consequent use of “camelCase” as UML or .xsd more or less does</w:t>
      </w:r>
      <w:r w:rsidRPr="000B1E26">
        <w:rPr>
          <w:highlight w:val="yellow"/>
        </w:rPr>
        <w:t>.</w:t>
      </w:r>
      <w:r w:rsidRPr="00176F32">
        <w:rPr>
          <w:highlight w:val="yellow"/>
        </w:rPr>
        <w:t>Agreed will need to change all titles to camel</w:t>
      </w:r>
    </w:p>
  </w:comment>
  <w:comment w:id="210" w:author="Author" w:initials="A">
    <w:p w:rsidR="00AF06F5" w:rsidRDefault="00AF06F5">
      <w:pPr>
        <w:pStyle w:val="CommentText"/>
      </w:pPr>
      <w:r>
        <w:rPr>
          <w:rStyle w:val="CommentReference"/>
        </w:rPr>
        <w:annotationRef/>
      </w:r>
      <w:r>
        <w:t xml:space="preserve">This element is a little bit unclear because of the previous element SubUoM. If it should be possible to differentiate the PFRA information to sub-units the question is </w:t>
      </w:r>
      <w:r w:rsidRPr="001D6A69">
        <w:rPr>
          <w:b/>
        </w:rPr>
        <w:t>IF subunits are used</w:t>
      </w:r>
      <w:r>
        <w:t xml:space="preserve"> whether the subunit is part of a international UoM </w:t>
      </w:r>
      <w:r w:rsidRPr="001D6A69">
        <w:rPr>
          <w:b/>
        </w:rPr>
        <w:t>OR</w:t>
      </w:r>
      <w:r>
        <w:t xml:space="preserve"> if the subunit is international - </w:t>
      </w:r>
      <w:r w:rsidRPr="00176F32">
        <w:rPr>
          <w:highlight w:val="yellow"/>
        </w:rPr>
        <w:t>Agreed</w:t>
      </w:r>
    </w:p>
    <w:p w:rsidR="00AF06F5" w:rsidRDefault="00AF06F5">
      <w:pPr>
        <w:pStyle w:val="CommentText"/>
      </w:pPr>
      <w:r w:rsidRPr="001D6A69">
        <w:rPr>
          <w:b/>
        </w:rPr>
        <w:t>If subunits are not used</w:t>
      </w:r>
      <w:r>
        <w:t xml:space="preserve"> by a memberstate this element is oke - </w:t>
      </w:r>
      <w:r w:rsidRPr="001012DD">
        <w:rPr>
          <w:highlight w:val="yellow"/>
        </w:rPr>
        <w:t>Agreed</w:t>
      </w:r>
    </w:p>
  </w:comment>
  <w:comment w:id="226" w:author="Author" w:initials="A">
    <w:p w:rsidR="00AF06F5" w:rsidRDefault="00AF06F5">
      <w:pPr>
        <w:pStyle w:val="CommentText"/>
      </w:pPr>
      <w:r>
        <w:rPr>
          <w:rStyle w:val="CommentReference"/>
        </w:rPr>
        <w:annotationRef/>
      </w:r>
      <w:r>
        <w:t xml:space="preserve">Please harmonise with .xsd - </w:t>
      </w:r>
      <w:r w:rsidRPr="001012DD">
        <w:rPr>
          <w:highlight w:val="yellow"/>
        </w:rPr>
        <w:t>Agreed</w:t>
      </w:r>
    </w:p>
  </w:comment>
  <w:comment w:id="229" w:author="Author" w:initials="A">
    <w:p w:rsidR="00AF06F5" w:rsidRDefault="00AF06F5">
      <w:pPr>
        <w:pStyle w:val="CommentText"/>
      </w:pPr>
      <w:r>
        <w:rPr>
          <w:rStyle w:val="CommentReference"/>
        </w:rPr>
        <w:annotationRef/>
      </w:r>
      <w:r>
        <w:t>Please correct text and typing errors here and in .xsd, by now it is in .</w:t>
      </w:r>
      <w:proofErr w:type="gramStart"/>
      <w:r>
        <w:t>xsd :</w:t>
      </w:r>
      <w:proofErr w:type="gramEnd"/>
    </w:p>
    <w:p w:rsidR="00AF06F5" w:rsidRDefault="00AF06F5">
      <w:pPr>
        <w:pStyle w:val="CommentText"/>
        <w:rPr>
          <w:rStyle w:val="textcontents"/>
          <w:rFonts w:ascii="Helvetica" w:hAnsi="Helvetica" w:cs="Helvetica"/>
          <w:color w:val="333333"/>
          <w:sz w:val="21"/>
          <w:szCs w:val="21"/>
        </w:rPr>
      </w:pPr>
      <w:r>
        <w:t>“</w:t>
      </w:r>
      <w:r>
        <w:rPr>
          <w:rStyle w:val="textcontents"/>
          <w:rFonts w:ascii="Helvetica" w:hAnsi="Helvetica" w:cs="Helvetica"/>
          <w:color w:val="333333"/>
          <w:sz w:val="21"/>
          <w:szCs w:val="21"/>
        </w:rPr>
        <w:t>Required. Provide a reference or references describing how the review process to the overall approach and methodology applied to undertake the PFRA has been undertaken and, where rel</w:t>
      </w:r>
      <w:r w:rsidRPr="00C27D2A">
        <w:rPr>
          <w:rStyle w:val="textcontents"/>
          <w:rFonts w:ascii="Helvetica" w:hAnsi="Helvetica" w:cs="Helvetica"/>
          <w:color w:val="333333"/>
          <w:sz w:val="21"/>
          <w:szCs w:val="21"/>
          <w:highlight w:val="yellow"/>
        </w:rPr>
        <w:t>a</w:t>
      </w:r>
      <w:r>
        <w:rPr>
          <w:rStyle w:val="textcontents"/>
          <w:rFonts w:ascii="Helvetica" w:hAnsi="Helvetica" w:cs="Helvetica"/>
          <w:color w:val="333333"/>
          <w:sz w:val="21"/>
          <w:szCs w:val="21"/>
        </w:rPr>
        <w:t>vant, what changes have been implemented in the second cycle of reporting.”</w:t>
      </w:r>
    </w:p>
    <w:p w:rsidR="00AF06F5" w:rsidRDefault="00AF06F5">
      <w:pPr>
        <w:pStyle w:val="CommentText"/>
        <w:rPr>
          <w:rFonts w:cs="Arial"/>
        </w:rPr>
      </w:pPr>
      <w:r>
        <w:rPr>
          <w:rStyle w:val="textcontents"/>
          <w:rFonts w:ascii="Helvetica" w:hAnsi="Helvetica" w:cs="Helvetica"/>
          <w:color w:val="333333"/>
          <w:sz w:val="21"/>
          <w:szCs w:val="21"/>
        </w:rPr>
        <w:t>&gt; “</w:t>
      </w:r>
      <w:r w:rsidRPr="001012DD">
        <w:rPr>
          <w:rFonts w:cs="Arial"/>
        </w:rPr>
        <w:t>An overview is required here not specific details relating to particular flood events or locations</w:t>
      </w:r>
      <w:r w:rsidRPr="001012DD">
        <w:rPr>
          <w:rStyle w:val="CommentReference"/>
        </w:rPr>
        <w:annotationRef/>
      </w:r>
      <w:r w:rsidRPr="001012DD">
        <w:rPr>
          <w:rFonts w:cs="Arial"/>
        </w:rPr>
        <w:t>.” is missing in .xsd</w:t>
      </w:r>
    </w:p>
    <w:p w:rsidR="00AF06F5" w:rsidRDefault="00AF06F5">
      <w:pPr>
        <w:pStyle w:val="CommentText"/>
      </w:pPr>
      <w:r w:rsidRPr="001012DD">
        <w:rPr>
          <w:rFonts w:cs="Arial"/>
          <w:highlight w:val="yellow"/>
        </w:rPr>
        <w:t>Agreed – changes will be made</w:t>
      </w:r>
    </w:p>
  </w:comment>
  <w:comment w:id="242" w:author="Author" w:initials="A">
    <w:p w:rsidR="00AF06F5" w:rsidRDefault="00AF06F5">
      <w:pPr>
        <w:pStyle w:val="CommentText"/>
      </w:pPr>
      <w:r>
        <w:rPr>
          <w:rStyle w:val="CommentReference"/>
        </w:rPr>
        <w:annotationRef/>
      </w:r>
      <w:r>
        <w:t xml:space="preserve">Please harmonise with .xsd - </w:t>
      </w:r>
      <w:r w:rsidRPr="001012DD">
        <w:rPr>
          <w:highlight w:val="yellow"/>
        </w:rPr>
        <w:t>Agreed</w:t>
      </w:r>
    </w:p>
  </w:comment>
  <w:comment w:id="251" w:author="Author" w:initials="A">
    <w:p w:rsidR="00AF06F5" w:rsidRDefault="00AF06F5">
      <w:pPr>
        <w:pStyle w:val="CommentText"/>
      </w:pPr>
      <w:r>
        <w:rPr>
          <w:rStyle w:val="CommentReference"/>
        </w:rPr>
        <w:annotationRef/>
      </w:r>
      <w:r>
        <w:t xml:space="preserve">Please harmonise with .xsd - </w:t>
      </w:r>
      <w:r w:rsidRPr="001012DD">
        <w:rPr>
          <w:highlight w:val="yellow"/>
        </w:rPr>
        <w:t>Agreed</w:t>
      </w:r>
    </w:p>
  </w:comment>
  <w:comment w:id="266" w:author="Author" w:initials="A">
    <w:p w:rsidR="00AF06F5" w:rsidRDefault="00AF06F5">
      <w:pPr>
        <w:pStyle w:val="CommentText"/>
      </w:pPr>
      <w:r>
        <w:rPr>
          <w:rStyle w:val="CommentReference"/>
        </w:rPr>
        <w:annotationRef/>
      </w:r>
      <w:r>
        <w:t xml:space="preserve">Please harmonise with .xsd. </w:t>
      </w:r>
      <w:r w:rsidRPr="001012DD">
        <w:rPr>
          <w:highlight w:val="yellow"/>
        </w:rPr>
        <w:t>Agreed</w:t>
      </w:r>
    </w:p>
  </w:comment>
  <w:comment w:id="267" w:author="Author" w:initials="A">
    <w:p w:rsidR="00AF06F5" w:rsidRDefault="00AF06F5">
      <w:pPr>
        <w:pStyle w:val="CommentText"/>
      </w:pPr>
      <w:r>
        <w:rPr>
          <w:rStyle w:val="CommentReference"/>
        </w:rPr>
        <w:annotationRef/>
      </w:r>
      <w:r>
        <w:t xml:space="preserve">Please correct text in .xsd. </w:t>
      </w:r>
    </w:p>
    <w:p w:rsidR="00AF06F5" w:rsidRDefault="00AF06F5">
      <w:pPr>
        <w:pStyle w:val="CommentText"/>
        <w:rPr>
          <w:rStyle w:val="textcontents"/>
          <w:rFonts w:ascii="Helvetica" w:hAnsi="Helvetica" w:cs="Helvetica"/>
          <w:color w:val="333333"/>
          <w:sz w:val="21"/>
          <w:szCs w:val="21"/>
        </w:rPr>
      </w:pPr>
      <w:r>
        <w:t>“</w:t>
      </w:r>
      <w:r>
        <w:rPr>
          <w:rStyle w:val="textcontents"/>
          <w:rFonts w:ascii="Helvetica" w:hAnsi="Helvetica" w:cs="Helvetica"/>
          <w:color w:val="333333"/>
          <w:sz w:val="21"/>
          <w:szCs w:val="21"/>
        </w:rPr>
        <w:t xml:space="preserve">Conditional. Provide a reference(s) if Article4aMaps is set to ‘Yes’. Provide a reference(s) to the map(s) and to how the map(s) was (were) used in the </w:t>
      </w:r>
      <w:r w:rsidRPr="001B4FC9">
        <w:rPr>
          <w:rFonts w:cs="Arial"/>
          <w:highlight w:val="yellow"/>
        </w:rPr>
        <w:t>preliminary flood risk</w:t>
      </w:r>
      <w:r>
        <w:rPr>
          <w:rFonts w:cs="Arial"/>
        </w:rPr>
        <w:t xml:space="preserve"> </w:t>
      </w:r>
      <w:r>
        <w:rPr>
          <w:rStyle w:val="textcontents"/>
          <w:rFonts w:ascii="Helvetica" w:hAnsi="Helvetica" w:cs="Helvetica"/>
          <w:color w:val="333333"/>
          <w:sz w:val="21"/>
          <w:szCs w:val="21"/>
        </w:rPr>
        <w:t>assessment.”</w:t>
      </w:r>
    </w:p>
    <w:p w:rsidR="00AF06F5" w:rsidRDefault="00AF06F5">
      <w:pPr>
        <w:pStyle w:val="CommentText"/>
        <w:rPr>
          <w:rStyle w:val="textcontents"/>
          <w:rFonts w:ascii="Helvetica" w:hAnsi="Helvetica" w:cs="Helvetica"/>
          <w:color w:val="333333"/>
          <w:sz w:val="21"/>
          <w:szCs w:val="21"/>
        </w:rPr>
      </w:pPr>
      <w:r>
        <w:rPr>
          <w:rStyle w:val="textcontents"/>
          <w:rFonts w:ascii="Helvetica" w:hAnsi="Helvetica" w:cs="Helvetica"/>
          <w:color w:val="333333"/>
          <w:sz w:val="21"/>
          <w:szCs w:val="21"/>
        </w:rPr>
        <w:t>&gt; “</w:t>
      </w:r>
      <w:r>
        <w:rPr>
          <w:rFonts w:cs="Arial"/>
        </w:rPr>
        <w:t xml:space="preserve">preliminary flood risk” is missing in .xsd. </w:t>
      </w:r>
      <w:r w:rsidRPr="001012DD">
        <w:rPr>
          <w:rFonts w:cs="Arial"/>
          <w:highlight w:val="yellow"/>
        </w:rPr>
        <w:t>Agreed</w:t>
      </w:r>
    </w:p>
    <w:p w:rsidR="00AF06F5" w:rsidRDefault="00AF06F5">
      <w:pPr>
        <w:pStyle w:val="CommentText"/>
      </w:pPr>
    </w:p>
  </w:comment>
  <w:comment w:id="269" w:author="Author" w:initials="A">
    <w:p w:rsidR="00AF06F5" w:rsidRDefault="00AF06F5">
      <w:pPr>
        <w:pStyle w:val="CommentText"/>
      </w:pPr>
      <w:r>
        <w:rPr>
          <w:rStyle w:val="CommentReference"/>
        </w:rPr>
        <w:annotationRef/>
      </w:r>
      <w:r>
        <w:t>In the PFRA.XSD no brackets (.) are use but underscores _._</w:t>
      </w:r>
    </w:p>
    <w:p w:rsidR="00AF06F5" w:rsidRDefault="00AF06F5">
      <w:pPr>
        <w:pStyle w:val="CommentText"/>
      </w:pPr>
      <w:r>
        <w:t xml:space="preserve">If the guidance refer to a class schema element as it does here, the path and the name should be the same. </w:t>
      </w:r>
    </w:p>
    <w:p w:rsidR="00AF06F5" w:rsidRDefault="00AF06F5">
      <w:pPr>
        <w:pStyle w:val="CommentText"/>
      </w:pPr>
    </w:p>
    <w:p w:rsidR="00AF06F5" w:rsidRDefault="00AF06F5">
      <w:pPr>
        <w:pStyle w:val="CommentText"/>
      </w:pPr>
      <w:r>
        <w:t>Now sometimes names differ in brackets/underscores, capitalletters, sometimes a / is missing. (Sorry… detail I know…)</w:t>
      </w:r>
    </w:p>
    <w:p w:rsidR="00AF06F5" w:rsidRDefault="00AF06F5">
      <w:pPr>
        <w:pStyle w:val="CommentText"/>
      </w:pPr>
      <w:r>
        <w:t xml:space="preserve">This occurs multiple times in the guidance. </w:t>
      </w:r>
      <w:r w:rsidRPr="00CD2686">
        <w:rPr>
          <w:highlight w:val="yellow"/>
        </w:rPr>
        <w:t>Agreed</w:t>
      </w:r>
    </w:p>
  </w:comment>
  <w:comment w:id="279" w:author="Author" w:initials="A">
    <w:p w:rsidR="00AF06F5" w:rsidRDefault="00AF06F5">
      <w:pPr>
        <w:pStyle w:val="CommentText"/>
      </w:pPr>
      <w:r>
        <w:rPr>
          <w:rStyle w:val="CommentReference"/>
        </w:rPr>
        <w:annotationRef/>
      </w:r>
      <w:r>
        <w:t xml:space="preserve">Please harmonise with .xsd. </w:t>
      </w:r>
      <w:r w:rsidRPr="00CD2686">
        <w:rPr>
          <w:highlight w:val="yellow"/>
        </w:rPr>
        <w:t>Agreed</w:t>
      </w:r>
    </w:p>
  </w:comment>
  <w:comment w:id="280" w:author="Author" w:initials="A">
    <w:p w:rsidR="00AF06F5" w:rsidRDefault="00AF06F5">
      <w:pPr>
        <w:pStyle w:val="CommentText"/>
      </w:pPr>
      <w:r>
        <w:rPr>
          <w:rStyle w:val="CommentReference"/>
        </w:rPr>
        <w:annotationRef/>
      </w:r>
      <w:r>
        <w:t xml:space="preserve">Please update also list or options in .xsd. </w:t>
      </w:r>
      <w:r w:rsidRPr="00CD2686">
        <w:rPr>
          <w:highlight w:val="yellow"/>
        </w:rPr>
        <w:t>Agreed</w:t>
      </w:r>
    </w:p>
  </w:comment>
  <w:comment w:id="282" w:author="Author" w:initials="A">
    <w:p w:rsidR="00AF06F5" w:rsidRDefault="00AF06F5">
      <w:pPr>
        <w:pStyle w:val="CommentText"/>
      </w:pPr>
      <w:r>
        <w:rPr>
          <w:rStyle w:val="CommentReference"/>
        </w:rPr>
        <w:annotationRef/>
      </w:r>
      <w:r>
        <w:t>Not clear what this is about</w:t>
      </w:r>
    </w:p>
  </w:comment>
  <w:comment w:id="283" w:author="Author" w:initials="A">
    <w:p w:rsidR="00AF06F5" w:rsidRDefault="00AF06F5">
      <w:pPr>
        <w:pStyle w:val="CommentText"/>
      </w:pPr>
      <w:r>
        <w:rPr>
          <w:rStyle w:val="CommentReference"/>
        </w:rPr>
        <w:annotationRef/>
      </w:r>
      <w:r>
        <w:t xml:space="preserve">?? </w:t>
      </w:r>
      <w:proofErr w:type="gramStart"/>
      <w:r w:rsidRPr="00CD2686">
        <w:rPr>
          <w:highlight w:val="yellow"/>
        </w:rPr>
        <w:t>originally</w:t>
      </w:r>
      <w:proofErr w:type="gramEnd"/>
      <w:r w:rsidRPr="00CD2686">
        <w:rPr>
          <w:highlight w:val="yellow"/>
        </w:rPr>
        <w:t xml:space="preserve"> put in as a reminder to write some text around expert judgement so now deleted</w:t>
      </w:r>
    </w:p>
  </w:comment>
  <w:comment w:id="290" w:author="Author" w:initials="A">
    <w:p w:rsidR="00AF06F5" w:rsidRDefault="00AF06F5">
      <w:pPr>
        <w:pStyle w:val="CommentText"/>
      </w:pPr>
      <w:r>
        <w:rPr>
          <w:rStyle w:val="CommentReference"/>
        </w:rPr>
        <w:annotationRef/>
      </w:r>
      <w:r>
        <w:t xml:space="preserve">Please harmonise with .xsd. </w:t>
      </w:r>
      <w:r w:rsidRPr="00CD2686">
        <w:rPr>
          <w:highlight w:val="yellow"/>
        </w:rPr>
        <w:t>Agreed</w:t>
      </w:r>
    </w:p>
  </w:comment>
  <w:comment w:id="295" w:author="Author" w:initials="A">
    <w:p w:rsidR="00AF06F5" w:rsidRDefault="00AF06F5">
      <w:pPr>
        <w:pStyle w:val="CommentText"/>
      </w:pPr>
      <w:r>
        <w:rPr>
          <w:rStyle w:val="CommentReference"/>
        </w:rPr>
        <w:annotationRef/>
      </w:r>
      <w:r>
        <w:t xml:space="preserve">Please harmonise with .xsd. </w:t>
      </w:r>
      <w:r w:rsidRPr="00CD2686">
        <w:rPr>
          <w:highlight w:val="yellow"/>
        </w:rPr>
        <w:t>Agreed</w:t>
      </w:r>
    </w:p>
  </w:comment>
  <w:comment w:id="300" w:author="Author" w:initials="A">
    <w:p w:rsidR="00AF06F5" w:rsidRDefault="00AF06F5">
      <w:pPr>
        <w:pStyle w:val="CommentText"/>
      </w:pPr>
      <w:r>
        <w:rPr>
          <w:rStyle w:val="CommentReference"/>
        </w:rPr>
        <w:annotationRef/>
      </w:r>
      <w:r>
        <w:t xml:space="preserve">Please harmonise with .xsd. </w:t>
      </w:r>
      <w:r w:rsidRPr="00CD2686">
        <w:rPr>
          <w:highlight w:val="yellow"/>
        </w:rPr>
        <w:t>Agreed</w:t>
      </w:r>
    </w:p>
  </w:comment>
  <w:comment w:id="305" w:author="Author" w:initials="A">
    <w:p w:rsidR="00AF06F5" w:rsidRDefault="00AF06F5">
      <w:pPr>
        <w:pStyle w:val="CommentText"/>
      </w:pPr>
      <w:r>
        <w:rPr>
          <w:rStyle w:val="CommentReference"/>
        </w:rPr>
        <w:annotationRef/>
      </w:r>
      <w:r>
        <w:t xml:space="preserve">Please harmonise with .xsd. </w:t>
      </w:r>
      <w:r w:rsidRPr="00CD2686">
        <w:rPr>
          <w:highlight w:val="yellow"/>
        </w:rPr>
        <w:t>Agreed</w:t>
      </w:r>
    </w:p>
  </w:comment>
  <w:comment w:id="306" w:author="Author" w:initials="A">
    <w:p w:rsidR="00AF06F5" w:rsidRDefault="00AF06F5">
      <w:pPr>
        <w:pStyle w:val="CommentText"/>
      </w:pPr>
      <w:r>
        <w:rPr>
          <w:rStyle w:val="CommentReference"/>
        </w:rPr>
        <w:annotationRef/>
      </w:r>
      <w:r>
        <w:t>Please correct facets and annotation in .xsd file.</w:t>
      </w:r>
    </w:p>
  </w:comment>
  <w:comment w:id="307" w:author="Author" w:initials="A">
    <w:p w:rsidR="00AF06F5" w:rsidRDefault="00AF06F5">
      <w:pPr>
        <w:pStyle w:val="CommentText"/>
      </w:pPr>
      <w:r>
        <w:rPr>
          <w:rStyle w:val="CommentReference"/>
        </w:rPr>
        <w:annotationRef/>
      </w:r>
      <w:r>
        <w:t xml:space="preserve">This list does not completely consistent with the </w:t>
      </w:r>
      <w:r w:rsidRPr="007B089D">
        <w:rPr>
          <w:rFonts w:cs="Arial"/>
          <w:color w:val="auto"/>
          <w:lang w:eastAsia="en-GB"/>
        </w:rPr>
        <w:t>HistorialSignificantFloodsCriteria_Enum</w:t>
      </w:r>
      <w:r w:rsidRPr="007B089D">
        <w:rPr>
          <w:color w:val="auto"/>
        </w:rPr>
        <w:t xml:space="preserve"> </w:t>
      </w:r>
      <w:r>
        <w:t xml:space="preserve">in XSD FDCommon (or the other way around). </w:t>
      </w:r>
      <w:r w:rsidRPr="00CD2686">
        <w:rPr>
          <w:highlight w:val="yellow"/>
        </w:rPr>
        <w:t>This should be the definitive list hence XSD to be modified.</w:t>
      </w:r>
    </w:p>
  </w:comment>
  <w:comment w:id="312" w:author="Author" w:initials="A">
    <w:p w:rsidR="00AF06F5" w:rsidRDefault="00AF06F5">
      <w:pPr>
        <w:pStyle w:val="CommentText"/>
      </w:pPr>
      <w:r>
        <w:rPr>
          <w:rStyle w:val="CommentReference"/>
        </w:rPr>
        <w:annotationRef/>
      </w:r>
      <w:r>
        <w:t xml:space="preserve">Please harmonise with .xsd. </w:t>
      </w:r>
      <w:r w:rsidRPr="00CD2686">
        <w:rPr>
          <w:highlight w:val="yellow"/>
        </w:rPr>
        <w:t>Agreed</w:t>
      </w:r>
    </w:p>
  </w:comment>
  <w:comment w:id="320" w:author="Author" w:initials="A">
    <w:p w:rsidR="00AF06F5" w:rsidRDefault="00AF06F5">
      <w:pPr>
        <w:pStyle w:val="CommentText"/>
      </w:pPr>
      <w:r>
        <w:rPr>
          <w:rStyle w:val="CommentReference"/>
        </w:rPr>
        <w:annotationRef/>
      </w:r>
      <w:r>
        <w:t xml:space="preserve">Please harmonise with .xsd. </w:t>
      </w:r>
      <w:r w:rsidRPr="00CD2686">
        <w:rPr>
          <w:highlight w:val="yellow"/>
        </w:rPr>
        <w:t>Agreed</w:t>
      </w:r>
    </w:p>
  </w:comment>
  <w:comment w:id="325" w:author="Author" w:initials="A">
    <w:p w:rsidR="00AF06F5" w:rsidRDefault="00AF06F5">
      <w:pPr>
        <w:pStyle w:val="CommentText"/>
      </w:pPr>
      <w:r>
        <w:rPr>
          <w:rStyle w:val="CommentReference"/>
        </w:rPr>
        <w:annotationRef/>
      </w:r>
      <w:r>
        <w:t xml:space="preserve">Please harmonise with .xsd. </w:t>
      </w:r>
      <w:r w:rsidRPr="00CD2686">
        <w:rPr>
          <w:highlight w:val="yellow"/>
        </w:rPr>
        <w:t>Agreed</w:t>
      </w:r>
    </w:p>
  </w:comment>
  <w:comment w:id="333" w:author="Author" w:initials="A">
    <w:p w:rsidR="00AF06F5" w:rsidRDefault="00AF06F5">
      <w:pPr>
        <w:pStyle w:val="CommentText"/>
      </w:pPr>
      <w:r>
        <w:rPr>
          <w:rStyle w:val="CommentReference"/>
        </w:rPr>
        <w:annotationRef/>
      </w:r>
      <w:r>
        <w:t xml:space="preserve">Please harmonise with .xsd. </w:t>
      </w:r>
      <w:r w:rsidRPr="00CD2686">
        <w:rPr>
          <w:highlight w:val="yellow"/>
        </w:rPr>
        <w:t>Agreed</w:t>
      </w:r>
    </w:p>
  </w:comment>
  <w:comment w:id="335" w:author="Author" w:initials="A">
    <w:p w:rsidR="00AF06F5" w:rsidRDefault="00AF06F5">
      <w:pPr>
        <w:pStyle w:val="CommentText"/>
      </w:pPr>
      <w:r>
        <w:rPr>
          <w:rStyle w:val="CommentReference"/>
        </w:rPr>
        <w:annotationRef/>
      </w:r>
      <w:r>
        <w:t xml:space="preserve">This element is not consistently implemented in the XML schema (PFRA.XSD): The text in the PFRA.XSD differs from the text here in the guidance identify potential adverse consequences of future floods versus identify potentially significant future floods – </w:t>
      </w:r>
      <w:r w:rsidRPr="00AA6DEB">
        <w:rPr>
          <w:highlight w:val="yellow"/>
        </w:rPr>
        <w:t>Agreed, the text here is definitive and the XSD should be changed</w:t>
      </w:r>
    </w:p>
  </w:comment>
  <w:comment w:id="339" w:author="Author" w:initials="A">
    <w:p w:rsidR="00AF06F5" w:rsidRDefault="00AF06F5">
      <w:pPr>
        <w:pStyle w:val="CommentText"/>
      </w:pPr>
      <w:r>
        <w:rPr>
          <w:rStyle w:val="CommentReference"/>
        </w:rPr>
        <w:annotationRef/>
      </w:r>
      <w:r>
        <w:t xml:space="preserve">Please correct facets and annotation in .xsd file. </w:t>
      </w:r>
      <w:r w:rsidRPr="00AA6DEB">
        <w:rPr>
          <w:highlight w:val="yellow"/>
        </w:rPr>
        <w:t>Agreed</w:t>
      </w:r>
    </w:p>
  </w:comment>
  <w:comment w:id="341" w:author="Author" w:initials="A">
    <w:p w:rsidR="00AF06F5" w:rsidRDefault="00AF06F5">
      <w:pPr>
        <w:pStyle w:val="CommentText"/>
      </w:pPr>
      <w:r>
        <w:rPr>
          <w:rStyle w:val="CommentReference"/>
        </w:rPr>
        <w:annotationRef/>
      </w:r>
      <w:r>
        <w:t xml:space="preserve">This list is not completely consistent with the PotentialAdverseConsequencesCriteria_Enum of FDCommon.XSD. Please Check. </w:t>
      </w:r>
      <w:r w:rsidRPr="00AA6DEB">
        <w:rPr>
          <w:highlight w:val="yellow"/>
        </w:rPr>
        <w:t>This list should be definitive – amend XSD</w:t>
      </w:r>
    </w:p>
    <w:p w:rsidR="00AF06F5" w:rsidRDefault="00AF06F5">
      <w:pPr>
        <w:pStyle w:val="CommentText"/>
      </w:pPr>
    </w:p>
    <w:p w:rsidR="00AF06F5" w:rsidRDefault="00AF06F5">
      <w:pPr>
        <w:pStyle w:val="CommentText"/>
      </w:pPr>
    </w:p>
  </w:comment>
  <w:comment w:id="348" w:author="Author" w:initials="A">
    <w:p w:rsidR="00AF06F5" w:rsidRDefault="00AF06F5">
      <w:pPr>
        <w:pStyle w:val="CommentText"/>
      </w:pPr>
      <w:r>
        <w:rPr>
          <w:rStyle w:val="CommentReference"/>
        </w:rPr>
        <w:annotationRef/>
      </w:r>
      <w:r>
        <w:t xml:space="preserve">Please harmonise with .xsd. </w:t>
      </w:r>
      <w:r w:rsidRPr="00AA6DEB">
        <w:rPr>
          <w:highlight w:val="yellow"/>
        </w:rPr>
        <w:t>Agreed</w:t>
      </w:r>
    </w:p>
  </w:comment>
  <w:comment w:id="356" w:author="Author" w:initials="A">
    <w:p w:rsidR="00AF06F5" w:rsidRDefault="00AF06F5">
      <w:pPr>
        <w:pStyle w:val="CommentText"/>
      </w:pPr>
      <w:r>
        <w:rPr>
          <w:rStyle w:val="CommentReference"/>
        </w:rPr>
        <w:annotationRef/>
      </w:r>
      <w:r>
        <w:t xml:space="preserve">Please harmonise with .xsd. </w:t>
      </w:r>
      <w:r w:rsidRPr="00AA6DEB">
        <w:rPr>
          <w:highlight w:val="yellow"/>
        </w:rPr>
        <w:t>Agreed</w:t>
      </w:r>
    </w:p>
  </w:comment>
  <w:comment w:id="366" w:author="Author" w:initials="A">
    <w:p w:rsidR="00AF06F5" w:rsidRDefault="00AF06F5">
      <w:pPr>
        <w:pStyle w:val="CommentText"/>
      </w:pPr>
      <w:r>
        <w:rPr>
          <w:rStyle w:val="CommentReference"/>
        </w:rPr>
        <w:annotationRef/>
      </w:r>
      <w:r>
        <w:t xml:space="preserve">Please harmonise with .xsd. </w:t>
      </w:r>
      <w:r w:rsidRPr="007F6A3D">
        <w:rPr>
          <w:highlight w:val="yellow"/>
        </w:rPr>
        <w:t>Agreed</w:t>
      </w:r>
    </w:p>
  </w:comment>
  <w:comment w:id="370" w:author="Author" w:initials="A">
    <w:p w:rsidR="00AF06F5" w:rsidRDefault="00AF06F5">
      <w:pPr>
        <w:pStyle w:val="CommentText"/>
      </w:pPr>
      <w:r>
        <w:rPr>
          <w:rStyle w:val="CommentReference"/>
        </w:rPr>
        <w:annotationRef/>
      </w:r>
      <w:r>
        <w:t xml:space="preserve">The condition is not ecplained – </w:t>
      </w:r>
      <w:r w:rsidRPr="007F6A3D">
        <w:rPr>
          <w:highlight w:val="yellow"/>
        </w:rPr>
        <w:t>Correction, should be Required.</w:t>
      </w:r>
    </w:p>
  </w:comment>
  <w:comment w:id="372" w:author="Author" w:initials="A">
    <w:p w:rsidR="00AF06F5" w:rsidRDefault="00AF06F5">
      <w:pPr>
        <w:pStyle w:val="CommentText"/>
      </w:pPr>
      <w:r>
        <w:rPr>
          <w:rStyle w:val="CommentReference"/>
        </w:rPr>
        <w:annotationRef/>
      </w:r>
      <w:r>
        <w:t>Not consistent with PFRA.XSD: in the PFRA.XSD it is currently maxOccurs=1</w:t>
      </w:r>
    </w:p>
    <w:p w:rsidR="00AF06F5" w:rsidRDefault="00AF06F5">
      <w:pPr>
        <w:pStyle w:val="CommentText"/>
      </w:pPr>
    </w:p>
    <w:p w:rsidR="00AF06F5" w:rsidRDefault="00AF06F5">
      <w:pPr>
        <w:pStyle w:val="CommentText"/>
      </w:pPr>
      <w:r>
        <w:t xml:space="preserve">Please adjust maxOccurs in PFRA.XSD </w:t>
      </w:r>
      <w:r w:rsidRPr="007F6A3D">
        <w:rPr>
          <w:highlight w:val="yellow"/>
        </w:rPr>
        <w:t>Agreed should be unbounded</w:t>
      </w:r>
    </w:p>
  </w:comment>
  <w:comment w:id="374" w:author="Author" w:initials="A">
    <w:p w:rsidR="00AF06F5" w:rsidRDefault="00AF06F5">
      <w:pPr>
        <w:pStyle w:val="CommentText"/>
      </w:pPr>
      <w:r>
        <w:rPr>
          <w:rStyle w:val="CommentReference"/>
        </w:rPr>
        <w:annotationRef/>
      </w:r>
      <w:r>
        <w:t xml:space="preserve">The term ‘No information exchange is incorporated in the FDCommon.XSD but in the PFRA.XSD is mentioned as ‘no mechanisms </w:t>
      </w:r>
      <w:proofErr w:type="gramStart"/>
      <w:r>
        <w:t>used’ .</w:t>
      </w:r>
      <w:proofErr w:type="gramEnd"/>
      <w:r>
        <w:t xml:space="preserve"> Please align the enumerarion list-guidance-XSD. </w:t>
      </w:r>
      <w:r w:rsidRPr="00D7637D">
        <w:rPr>
          <w:highlight w:val="yellow"/>
        </w:rPr>
        <w:t>Agreed change XSD</w:t>
      </w:r>
    </w:p>
    <w:p w:rsidR="00AF06F5" w:rsidRDefault="00AF06F5" w:rsidP="006D2792">
      <w:pPr>
        <w:pStyle w:val="CommentText"/>
      </w:pPr>
    </w:p>
    <w:p w:rsidR="00AF06F5" w:rsidRDefault="00AF06F5" w:rsidP="006D2792">
      <w:pPr>
        <w:pStyle w:val="CommentText"/>
      </w:pPr>
      <w:r>
        <w:t>It might seem a minor detail but when this particular part of a enumeration list is used as a condition statement in an other element (see next element</w:t>
      </w:r>
      <w:proofErr w:type="gramStart"/>
      <w:r>
        <w:t>)  it</w:t>
      </w:r>
      <w:proofErr w:type="gramEnd"/>
      <w:r>
        <w:t xml:space="preserve"> is important for validation.</w:t>
      </w:r>
    </w:p>
    <w:p w:rsidR="00AF06F5" w:rsidRDefault="00AF06F5">
      <w:pPr>
        <w:pStyle w:val="CommentText"/>
      </w:pPr>
    </w:p>
  </w:comment>
  <w:comment w:id="373" w:author="Author" w:initials="A">
    <w:p w:rsidR="00AF06F5" w:rsidRDefault="00AF06F5">
      <w:pPr>
        <w:pStyle w:val="CommentText"/>
      </w:pPr>
      <w:r>
        <w:rPr>
          <w:rStyle w:val="CommentReference"/>
        </w:rPr>
        <w:annotationRef/>
      </w:r>
      <w:r>
        <w:t>Please update list or options in .xsd-file.</w:t>
      </w:r>
    </w:p>
    <w:p w:rsidR="00AF06F5" w:rsidRPr="00B449D4" w:rsidRDefault="00AF06F5" w:rsidP="00DE2AFF">
      <w:pPr>
        <w:pStyle w:val="ListParagraph"/>
        <w:numPr>
          <w:ilvl w:val="0"/>
          <w:numId w:val="13"/>
        </w:numPr>
        <w:spacing w:after="0" w:line="240" w:lineRule="auto"/>
      </w:pPr>
      <w:r w:rsidRPr="00B449D4">
        <w:t>Bilateral coordination and working groups</w:t>
      </w:r>
    </w:p>
    <w:p w:rsidR="00AF06F5" w:rsidRDefault="00AF06F5">
      <w:pPr>
        <w:pStyle w:val="CommentText"/>
      </w:pPr>
      <w:r>
        <w:t>Option is missing.</w:t>
      </w:r>
      <w:r w:rsidRPr="00D7637D">
        <w:rPr>
          <w:highlight w:val="yellow"/>
        </w:rPr>
        <w:t>Agreed, add in</w:t>
      </w:r>
    </w:p>
  </w:comment>
  <w:comment w:id="376" w:author="Author" w:initials="A">
    <w:p w:rsidR="00AF06F5" w:rsidRDefault="00AF06F5">
      <w:pPr>
        <w:pStyle w:val="CommentText"/>
      </w:pPr>
      <w:r>
        <w:rPr>
          <w:rStyle w:val="CommentReference"/>
        </w:rPr>
        <w:annotationRef/>
      </w:r>
      <w:r>
        <w:t xml:space="preserve">I think this element should be minOccurs 1 because if the condition is met (UoM=international) this element is required. </w:t>
      </w:r>
    </w:p>
    <w:p w:rsidR="00AF06F5" w:rsidRDefault="00AF06F5">
      <w:pPr>
        <w:pStyle w:val="CommentText"/>
      </w:pPr>
      <w:r>
        <w:t>If the condition is not met (UoM is not internation) it can be left empty and still the XML is valid because of the complex type (class) ‘Article4.3InternationInformationExchange’ has minOccurs 0.</w:t>
      </w:r>
    </w:p>
    <w:p w:rsidR="00AF06F5" w:rsidRDefault="00AF06F5">
      <w:pPr>
        <w:pStyle w:val="CommentText"/>
      </w:pPr>
    </w:p>
    <w:p w:rsidR="00AF06F5" w:rsidRDefault="00AF06F5">
      <w:pPr>
        <w:pStyle w:val="CommentText"/>
      </w:pPr>
      <w:r>
        <w:t xml:space="preserve">This must also be adjusted in the PFRA.XSD! </w:t>
      </w:r>
      <w:r w:rsidRPr="00D7637D">
        <w:rPr>
          <w:highlight w:val="yellow"/>
        </w:rPr>
        <w:t>Agreed</w:t>
      </w:r>
    </w:p>
  </w:comment>
  <w:comment w:id="378" w:author="Author" w:initials="A">
    <w:p w:rsidR="00AF06F5" w:rsidRDefault="00AF06F5">
      <w:pPr>
        <w:pStyle w:val="CommentText"/>
      </w:pPr>
      <w:r>
        <w:rPr>
          <w:rStyle w:val="CommentReference"/>
        </w:rPr>
        <w:annotationRef/>
      </w:r>
      <w:r>
        <w:t xml:space="preserve">See previous comment: in PFRA.XSD it is ‘no mechanisms used’ as criteria. </w:t>
      </w:r>
      <w:r w:rsidRPr="00D7637D">
        <w:rPr>
          <w:highlight w:val="yellow"/>
        </w:rPr>
        <w:t>Agreed</w:t>
      </w:r>
    </w:p>
  </w:comment>
  <w:comment w:id="381" w:author="Author" w:initials="A">
    <w:p w:rsidR="00AF06F5" w:rsidRDefault="00AF06F5">
      <w:pPr>
        <w:pStyle w:val="CommentText"/>
      </w:pPr>
      <w:r>
        <w:rPr>
          <w:rStyle w:val="CommentReference"/>
        </w:rPr>
        <w:annotationRef/>
      </w:r>
      <w:r>
        <w:t>Please correct annotation in .xsd-file.</w:t>
      </w:r>
      <w:r w:rsidRPr="00D7637D">
        <w:rPr>
          <w:highlight w:val="yellow"/>
        </w:rPr>
        <w:t>Agreed</w:t>
      </w:r>
    </w:p>
  </w:comment>
  <w:comment w:id="382" w:author="Author" w:initials="A">
    <w:p w:rsidR="00AF06F5" w:rsidRDefault="00AF06F5">
      <w:pPr>
        <w:pStyle w:val="CommentText"/>
      </w:pPr>
      <w:r>
        <w:rPr>
          <w:rStyle w:val="CommentReference"/>
        </w:rPr>
        <w:annotationRef/>
      </w:r>
      <w:r>
        <w:t xml:space="preserve">Please correct minLength in .xsd. </w:t>
      </w:r>
      <w:r w:rsidRPr="00D7637D">
        <w:rPr>
          <w:highlight w:val="yellow"/>
        </w:rPr>
        <w:t>Agreed</w:t>
      </w:r>
    </w:p>
  </w:comment>
  <w:comment w:id="384" w:author="Author" w:initials="A">
    <w:p w:rsidR="00AF06F5" w:rsidRDefault="00AF06F5">
      <w:pPr>
        <w:pStyle w:val="CommentText"/>
      </w:pPr>
      <w:r>
        <w:rPr>
          <w:rStyle w:val="CommentReference"/>
        </w:rPr>
        <w:annotationRef/>
      </w:r>
      <w:r>
        <w:t xml:space="preserve">Please correct minLength in .xsd. </w:t>
      </w:r>
      <w:r w:rsidRPr="00D7637D">
        <w:rPr>
          <w:highlight w:val="yellow"/>
        </w:rPr>
        <w:t>Agreed</w:t>
      </w:r>
    </w:p>
  </w:comment>
  <w:comment w:id="395" w:author="Author" w:initials="A">
    <w:p w:rsidR="00AF06F5" w:rsidRDefault="00AF06F5">
      <w:pPr>
        <w:pStyle w:val="CommentText"/>
      </w:pPr>
      <w:r>
        <w:rPr>
          <w:rStyle w:val="CommentReference"/>
        </w:rPr>
        <w:annotationRef/>
      </w:r>
      <w:r>
        <w:t xml:space="preserve">Please compare with .xsd. </w:t>
      </w:r>
      <w:r w:rsidRPr="00D7637D">
        <w:rPr>
          <w:highlight w:val="yellow"/>
        </w:rPr>
        <w:t>Agreed</w:t>
      </w:r>
    </w:p>
  </w:comment>
  <w:comment w:id="393" w:author="Author" w:initials="A">
    <w:p w:rsidR="00AF06F5" w:rsidRDefault="00AF06F5">
      <w:pPr>
        <w:pStyle w:val="CommentText"/>
      </w:pPr>
      <w:r>
        <w:rPr>
          <w:rStyle w:val="CommentReference"/>
        </w:rPr>
        <w:annotationRef/>
      </w:r>
      <w:r>
        <w:t xml:space="preserve">The element name is ‘issues’ in the PRFA.XSD – </w:t>
      </w:r>
      <w:r w:rsidRPr="00D7637D">
        <w:rPr>
          <w:highlight w:val="yellow"/>
        </w:rPr>
        <w:t>correct the XSD</w:t>
      </w:r>
      <w:r>
        <w:t xml:space="preserve"> </w:t>
      </w:r>
    </w:p>
  </w:comment>
  <w:comment w:id="396" w:author="Author" w:initials="A">
    <w:p w:rsidR="00AF06F5" w:rsidRDefault="00AF06F5">
      <w:pPr>
        <w:pStyle w:val="CommentText"/>
      </w:pPr>
      <w:r>
        <w:rPr>
          <w:rStyle w:val="CommentReference"/>
        </w:rPr>
        <w:annotationRef/>
      </w:r>
      <w:r>
        <w:t>Please update list or options in .xsd-file.</w:t>
      </w:r>
      <w:r w:rsidRPr="00D7637D">
        <w:rPr>
          <w:highlight w:val="yellow"/>
        </w:rPr>
        <w:t>Agreed</w:t>
      </w:r>
    </w:p>
  </w:comment>
  <w:comment w:id="397" w:author="Author" w:initials="A">
    <w:p w:rsidR="00AF06F5" w:rsidRDefault="00AF06F5">
      <w:pPr>
        <w:pStyle w:val="CommentText"/>
      </w:pPr>
      <w:r>
        <w:rPr>
          <w:rStyle w:val="CommentReference"/>
        </w:rPr>
        <w:annotationRef/>
      </w:r>
      <w:r>
        <w:t>This particular enumeration value is not in the FDCommon.XSD and also not in the PFRA.XSD</w:t>
      </w:r>
    </w:p>
    <w:p w:rsidR="00AF06F5" w:rsidRDefault="00AF06F5">
      <w:pPr>
        <w:pStyle w:val="CommentText"/>
      </w:pPr>
      <w:r>
        <w:t xml:space="preserve">Please add this value in both </w:t>
      </w:r>
      <w:r w:rsidRPr="00D7637D">
        <w:rPr>
          <w:highlight w:val="yellow"/>
        </w:rPr>
        <w:t>Agreed</w:t>
      </w:r>
    </w:p>
  </w:comment>
  <w:comment w:id="402" w:author="Author" w:initials="A">
    <w:p w:rsidR="00AF06F5" w:rsidRDefault="00AF06F5">
      <w:pPr>
        <w:pStyle w:val="CommentText"/>
      </w:pPr>
      <w:r>
        <w:rPr>
          <w:rStyle w:val="CommentReference"/>
        </w:rPr>
        <w:annotationRef/>
      </w:r>
      <w:r>
        <w:t>PFRA.XSD not in line with minOccurs=1. In the PFRA.XSD is in now optional.</w:t>
      </w:r>
    </w:p>
    <w:p w:rsidR="00AF06F5" w:rsidRDefault="00AF06F5">
      <w:pPr>
        <w:pStyle w:val="CommentText"/>
      </w:pPr>
    </w:p>
    <w:p w:rsidR="00AF06F5" w:rsidRDefault="00AF06F5">
      <w:pPr>
        <w:pStyle w:val="CommentText"/>
      </w:pPr>
      <w:r>
        <w:t xml:space="preserve">Please adjust the occurrence of this element in the PFRA.XSD </w:t>
      </w:r>
      <w:r w:rsidRPr="00D7637D">
        <w:rPr>
          <w:highlight w:val="yellow"/>
        </w:rPr>
        <w:t>Agreed</w:t>
      </w:r>
    </w:p>
  </w:comment>
  <w:comment w:id="412" w:author="Author" w:initials="A">
    <w:p w:rsidR="00AF06F5" w:rsidRDefault="00AF06F5">
      <w:pPr>
        <w:pStyle w:val="CommentText"/>
      </w:pPr>
      <w:r>
        <w:rPr>
          <w:rStyle w:val="CommentReference"/>
        </w:rPr>
        <w:annotationRef/>
      </w:r>
      <w:r>
        <w:t xml:space="preserve">Compare with .xsd </w:t>
      </w:r>
      <w:r w:rsidRPr="00D7637D">
        <w:rPr>
          <w:highlight w:val="yellow"/>
        </w:rPr>
        <w:t>Agreed</w:t>
      </w:r>
    </w:p>
  </w:comment>
  <w:comment w:id="430" w:author="Author" w:initials="A">
    <w:p w:rsidR="00AF06F5" w:rsidRDefault="00AF06F5">
      <w:pPr>
        <w:pStyle w:val="CommentText"/>
      </w:pPr>
      <w:r>
        <w:rPr>
          <w:rStyle w:val="CommentReference"/>
        </w:rPr>
        <w:annotationRef/>
      </w:r>
      <w:r>
        <w:t xml:space="preserve">Please correct minLength in .xsd-file. </w:t>
      </w:r>
      <w:r w:rsidRPr="008F4F2E">
        <w:rPr>
          <w:highlight w:val="yellow"/>
        </w:rPr>
        <w:t>Agreed</w:t>
      </w:r>
    </w:p>
  </w:comment>
  <w:comment w:id="431" w:author="Author" w:initials="A">
    <w:p w:rsidR="00AF06F5" w:rsidRDefault="00AF06F5">
      <w:pPr>
        <w:pStyle w:val="CommentText"/>
      </w:pPr>
      <w:r>
        <w:rPr>
          <w:rStyle w:val="CommentReference"/>
        </w:rPr>
        <w:annotationRef/>
      </w:r>
      <w:r>
        <w:t xml:space="preserve">If multiple documents then maxOccurs should be unbounded. </w:t>
      </w:r>
    </w:p>
    <w:p w:rsidR="00AF06F5" w:rsidRDefault="00AF06F5">
      <w:pPr>
        <w:pStyle w:val="CommentText"/>
      </w:pPr>
      <w:r>
        <w:t xml:space="preserve">This needs also be changed in the PFRA.XSD </w:t>
      </w:r>
      <w:r w:rsidRPr="008F4F2E">
        <w:rPr>
          <w:highlight w:val="yellow"/>
        </w:rPr>
        <w:t>Agreed</w:t>
      </w:r>
    </w:p>
    <w:p w:rsidR="00AF06F5" w:rsidRDefault="00AF06F5">
      <w:pPr>
        <w:pStyle w:val="CommentText"/>
      </w:pPr>
    </w:p>
    <w:p w:rsidR="00AF06F5" w:rsidRDefault="00AF06F5">
      <w:pPr>
        <w:pStyle w:val="CommentText"/>
      </w:pPr>
      <w:r>
        <w:t xml:space="preserve">(Or if just one document is asked for: please adjust the guidance text.) </w:t>
      </w:r>
      <w:proofErr w:type="gramStart"/>
      <w:r w:rsidRPr="008F4F2E">
        <w:rPr>
          <w:highlight w:val="yellow"/>
        </w:rPr>
        <w:t>option</w:t>
      </w:r>
      <w:proofErr w:type="gramEnd"/>
      <w:r w:rsidRPr="008F4F2E">
        <w:rPr>
          <w:highlight w:val="yellow"/>
        </w:rPr>
        <w:t xml:space="preserve"> to provide document or documents</w:t>
      </w:r>
    </w:p>
  </w:comment>
  <w:comment w:id="438" w:author="Author" w:initials="A">
    <w:p w:rsidR="00AF06F5" w:rsidRDefault="00AF06F5">
      <w:pPr>
        <w:pStyle w:val="CommentText"/>
      </w:pPr>
      <w:r>
        <w:rPr>
          <w:rStyle w:val="CommentReference"/>
        </w:rPr>
        <w:annotationRef/>
      </w:r>
      <w:r>
        <w:t xml:space="preserve">Make this visual by, for example, greying out this option in the enumeration list. </w:t>
      </w:r>
      <w:r w:rsidRPr="0050584A">
        <w:rPr>
          <w:highlight w:val="yellow"/>
        </w:rPr>
        <w:t>Agreed</w:t>
      </w:r>
    </w:p>
  </w:comment>
  <w:comment w:id="439" w:author="Author" w:initials="A">
    <w:p w:rsidR="00AF06F5" w:rsidRDefault="00AF06F5" w:rsidP="00D0031D">
      <w:pPr>
        <w:pStyle w:val="CommentText"/>
      </w:pPr>
      <w:r>
        <w:rPr>
          <w:rStyle w:val="CommentReference"/>
        </w:rPr>
        <w:annotationRef/>
      </w:r>
      <w:r>
        <w:t xml:space="preserve">The element is at UoM level and is not about a specific flood event. From the discussion in Tallinn we concluded that at UoM (or APSFR) level one of 2 solutions would be chosen (depending on technical feasibility):1. Source of flooding is required and in the case source uncertain is choosen, mechanism OR characteristic have to be filled </w:t>
      </w:r>
      <w:proofErr w:type="gramStart"/>
      <w:r>
        <w:t>in  2</w:t>
      </w:r>
      <w:proofErr w:type="gramEnd"/>
      <w:r>
        <w:t xml:space="preserve">; one out of three (sourc-mechanism-characteristic) have to be filled  </w:t>
      </w:r>
      <w:r w:rsidRPr="00AF06F5">
        <w:rPr>
          <w:color w:val="FF0000"/>
          <w:highlight w:val="yellow"/>
        </w:rPr>
        <w:t>- We agreed on this solution at the flood event level but to keep simple at the UoM level as information on mechanisms and characteristics were considered to be more specific as less relevant at the higher level.</w:t>
      </w:r>
    </w:p>
    <w:p w:rsidR="00AF06F5" w:rsidRDefault="00AF06F5">
      <w:pPr>
        <w:pStyle w:val="CommentText"/>
      </w:pPr>
    </w:p>
  </w:comment>
  <w:comment w:id="440" w:author="Author" w:initials="A">
    <w:p w:rsidR="00AF06F5" w:rsidRDefault="00AF06F5">
      <w:pPr>
        <w:pStyle w:val="CommentText"/>
      </w:pPr>
      <w:r>
        <w:rPr>
          <w:rStyle w:val="CommentReference"/>
        </w:rPr>
        <w:annotationRef/>
      </w:r>
      <w:r>
        <w:t xml:space="preserve">Please make clear what is asked here. There is no more choice for PFRA (art.4) or not. Is this asking which floodtype were assessed/ looked at in the PFRA? Or a summary of all flood types reported under the past floods? </w:t>
      </w:r>
      <w:r w:rsidRPr="00340E0E">
        <w:rPr>
          <w:highlight w:val="yellow"/>
        </w:rPr>
        <w:t>Agreed more clarity needed</w:t>
      </w:r>
    </w:p>
  </w:comment>
  <w:comment w:id="447" w:author="Author" w:initials="A">
    <w:p w:rsidR="00AF06F5" w:rsidRDefault="00AF06F5">
      <w:pPr>
        <w:pStyle w:val="CommentText"/>
      </w:pPr>
      <w:r>
        <w:rPr>
          <w:rStyle w:val="CommentReference"/>
        </w:rPr>
        <w:annotationRef/>
      </w:r>
      <w:r>
        <w:t>This option of the enumeration list is used as a condition for the next element, please take care that the name is consistent</w:t>
      </w:r>
    </w:p>
    <w:p w:rsidR="00AF06F5" w:rsidRDefault="00AF06F5">
      <w:pPr>
        <w:pStyle w:val="CommentText"/>
      </w:pPr>
    </w:p>
    <w:p w:rsidR="00AF06F5" w:rsidRDefault="00AF06F5">
      <w:pPr>
        <w:pStyle w:val="CommentText"/>
      </w:pPr>
      <w:r>
        <w:t xml:space="preserve">Actually, the real value of the enumeration list in the </w:t>
      </w:r>
      <w:proofErr w:type="gramStart"/>
      <w:r>
        <w:t>FDCommon.XSD  is</w:t>
      </w:r>
      <w:proofErr w:type="gramEnd"/>
      <w:r>
        <w:t xml:space="preserve"> ‘A16 – Other’, This is different to the previous reporting. In previous reporting guidance is was just ‘A16’. Maybe this should be mentioned in the beginning which enumeration list are changed </w:t>
      </w:r>
      <w:r w:rsidRPr="008810B6">
        <w:rPr>
          <w:u w:val="single"/>
        </w:rPr>
        <w:t>OR</w:t>
      </w:r>
      <w:r>
        <w:t xml:space="preserve"> maybe just make the text ‘SourcesofFlooding_Enum in the Field type </w:t>
      </w:r>
      <w:r w:rsidRPr="008810B6">
        <w:rPr>
          <w:b/>
        </w:rPr>
        <w:t>bold</w:t>
      </w:r>
      <w:r>
        <w:rPr>
          <w:b/>
        </w:rPr>
        <w:t xml:space="preserve"> </w:t>
      </w:r>
      <w:r w:rsidRPr="008810B6">
        <w:t xml:space="preserve">to indicate </w:t>
      </w:r>
      <w:r>
        <w:t xml:space="preserve">that there is a </w:t>
      </w:r>
      <w:r w:rsidRPr="008810B6">
        <w:t>change</w:t>
      </w:r>
      <w:r>
        <w:rPr>
          <w:b/>
        </w:rPr>
        <w:t>…</w:t>
      </w:r>
      <w:r w:rsidRPr="00B52150">
        <w:rPr>
          <w:b/>
          <w:highlight w:val="yellow"/>
        </w:rPr>
        <w:t>Agreed</w:t>
      </w:r>
    </w:p>
  </w:comment>
  <w:comment w:id="457" w:author="Author" w:initials="A">
    <w:p w:rsidR="00AF06F5" w:rsidRDefault="00AF06F5">
      <w:pPr>
        <w:pStyle w:val="CommentText"/>
      </w:pPr>
      <w:r>
        <w:rPr>
          <w:rStyle w:val="CommentReference"/>
        </w:rPr>
        <w:annotationRef/>
      </w:r>
      <w:r w:rsidRPr="00AF06F5">
        <w:t>Please harmonise or correct .xsd or UML &gt; box for FloodEventInformation analog to PFRAInformation is missing.</w:t>
      </w:r>
      <w:r>
        <w:t xml:space="preserve"> </w:t>
      </w:r>
      <w:r w:rsidRPr="00B52150">
        <w:rPr>
          <w:highlight w:val="yellow"/>
        </w:rPr>
        <w:t>Agreed</w:t>
      </w:r>
    </w:p>
  </w:comment>
  <w:comment w:id="461" w:author="Author" w:initials="A">
    <w:p w:rsidR="00AF06F5" w:rsidRDefault="00AF06F5">
      <w:pPr>
        <w:pStyle w:val="CommentText"/>
      </w:pPr>
      <w:r>
        <w:rPr>
          <w:rStyle w:val="CommentReference"/>
        </w:rPr>
        <w:annotationRef/>
      </w:r>
      <w:r>
        <w:t>This guidance text is not implemented correctly in the PFRA.XSD.</w:t>
      </w:r>
    </w:p>
    <w:p w:rsidR="00AF06F5" w:rsidRDefault="00AF06F5">
      <w:pPr>
        <w:pStyle w:val="CommentText"/>
      </w:pPr>
      <w:r>
        <w:t>In the PFRA.XSD the text is ‘Name of the locality, river basin, sub-basin and/or coastal area or other areas associated with the flood’</w:t>
      </w:r>
    </w:p>
    <w:p w:rsidR="00AF06F5" w:rsidRDefault="00AF06F5">
      <w:pPr>
        <w:pStyle w:val="CommentText"/>
      </w:pPr>
      <w:r>
        <w:t xml:space="preserve">Please align the PFRA.XSD with the guidance </w:t>
      </w:r>
      <w:r w:rsidRPr="00B52150">
        <w:rPr>
          <w:highlight w:val="yellow"/>
        </w:rPr>
        <w:t>Agreed</w:t>
      </w:r>
    </w:p>
  </w:comment>
  <w:comment w:id="463" w:author="Author" w:initials="A">
    <w:p w:rsidR="00AF06F5" w:rsidRDefault="00AF06F5">
      <w:pPr>
        <w:pStyle w:val="CommentText"/>
      </w:pPr>
      <w:r>
        <w:rPr>
          <w:rStyle w:val="CommentReference"/>
        </w:rPr>
        <w:annotationRef/>
      </w:r>
      <w:r>
        <w:t xml:space="preserve">The values of this enumeration list are changed since previous reporting (e.g. from ‘A16’ to ‘A16-Other’). Making this bold will indicate this. This change will be important for ICT experts if MS already have national databases/mapping available. </w:t>
      </w:r>
      <w:r w:rsidRPr="00B52150">
        <w:rPr>
          <w:highlight w:val="yellow"/>
        </w:rPr>
        <w:t>Agreed</w:t>
      </w:r>
    </w:p>
    <w:p w:rsidR="00AF06F5" w:rsidRDefault="00AF06F5">
      <w:pPr>
        <w:pStyle w:val="CommentText"/>
      </w:pPr>
    </w:p>
  </w:comment>
  <w:comment w:id="466" w:author="Author" w:initials="A">
    <w:p w:rsidR="00AF06F5" w:rsidRDefault="00AF06F5">
      <w:pPr>
        <w:pStyle w:val="CommentText"/>
      </w:pPr>
      <w:r>
        <w:rPr>
          <w:rStyle w:val="CommentReference"/>
        </w:rPr>
        <w:annotationRef/>
      </w:r>
      <w:r>
        <w:t>The values of this enumeration list are changed since previous reporting (e.g. from ‘A21’ to ‘</w:t>
      </w:r>
      <w:r w:rsidRPr="003D596D">
        <w:rPr>
          <w:rFonts w:cs="Arial"/>
          <w:lang w:eastAsia="en-GB"/>
        </w:rPr>
        <w:t>A21 - Natural Exceedance</w:t>
      </w:r>
      <w:r w:rsidRPr="003D596D">
        <w:t>’</w:t>
      </w:r>
      <w:r>
        <w:t xml:space="preserve">). Making this bold will indicate this. This change will be important for ICT experts if MS already have national databases/mapping available. </w:t>
      </w:r>
      <w:r w:rsidRPr="00B52150">
        <w:rPr>
          <w:highlight w:val="yellow"/>
        </w:rPr>
        <w:t>Agreed</w:t>
      </w:r>
      <w:r>
        <w:t xml:space="preserve"> </w:t>
      </w:r>
    </w:p>
  </w:comment>
  <w:comment w:id="472" w:author="Author" w:initials="A">
    <w:p w:rsidR="00AF06F5" w:rsidRDefault="00AF06F5">
      <w:pPr>
        <w:pStyle w:val="CommentText"/>
      </w:pPr>
      <w:r>
        <w:rPr>
          <w:rStyle w:val="CommentReference"/>
        </w:rPr>
        <w:annotationRef/>
      </w:r>
      <w:r>
        <w:t xml:space="preserve">See previous comment on changes in enumeration values. </w:t>
      </w:r>
      <w:r w:rsidRPr="00B52150">
        <w:rPr>
          <w:highlight w:val="yellow"/>
        </w:rPr>
        <w:t>Agreed</w:t>
      </w:r>
    </w:p>
  </w:comment>
  <w:comment w:id="478" w:author="Author" w:initials="A">
    <w:p w:rsidR="00AF06F5" w:rsidRDefault="00AF06F5">
      <w:pPr>
        <w:pStyle w:val="CommentText"/>
      </w:pPr>
      <w:r>
        <w:rPr>
          <w:rStyle w:val="CommentReference"/>
        </w:rPr>
        <w:annotationRef/>
      </w:r>
      <w:r>
        <w:t xml:space="preserve">This is not implemented correctly in the PFRA.XSD file. Both elements are now mentioned as required in the XSD documentation but have minOccurs 0 anyway. It should be modelled as a choice in the PFRA.XSD. </w:t>
      </w:r>
      <w:r w:rsidRPr="00B52150">
        <w:rPr>
          <w:highlight w:val="yellow"/>
        </w:rPr>
        <w:t>Agreed important change to make in the XSD</w:t>
      </w:r>
    </w:p>
  </w:comment>
  <w:comment w:id="479" w:author="Author" w:initials="A">
    <w:p w:rsidR="00AF06F5" w:rsidRDefault="00AF06F5">
      <w:pPr>
        <w:pStyle w:val="CommentText"/>
      </w:pPr>
      <w:r>
        <w:rPr>
          <w:rStyle w:val="CommentReference"/>
        </w:rPr>
        <w:annotationRef/>
      </w:r>
      <w:r>
        <w:t xml:space="preserve">This is not a new element, does not need to be bold – </w:t>
      </w:r>
      <w:r w:rsidRPr="00B52150">
        <w:rPr>
          <w:highlight w:val="yellow"/>
        </w:rPr>
        <w:t>has been slightly modified so prefer to keep bold</w:t>
      </w:r>
    </w:p>
  </w:comment>
  <w:comment w:id="492" w:author="Author" w:initials="A">
    <w:p w:rsidR="00AF06F5" w:rsidRDefault="00AF06F5">
      <w:pPr>
        <w:pStyle w:val="CommentText"/>
      </w:pPr>
      <w:r>
        <w:rPr>
          <w:rStyle w:val="CommentReference"/>
        </w:rPr>
        <w:annotationRef/>
      </w:r>
      <w:r>
        <w:t xml:space="preserve">In the previous reporting guidance it was a choice to report either an area or a length. </w:t>
      </w:r>
    </w:p>
    <w:p w:rsidR="00AF06F5" w:rsidRDefault="00AF06F5">
      <w:pPr>
        <w:pStyle w:val="CommentText"/>
      </w:pPr>
      <w:r>
        <w:t xml:space="preserve">I think it is oke this way (to make it two optional elements), I just want to check whether is was on purpose. </w:t>
      </w:r>
      <w:r w:rsidRPr="00B52150">
        <w:rPr>
          <w:highlight w:val="yellow"/>
        </w:rPr>
        <w:t>Agreed, keep as two optional elements</w:t>
      </w:r>
    </w:p>
  </w:comment>
  <w:comment w:id="496" w:author="Author" w:initials="A">
    <w:p w:rsidR="00AF06F5" w:rsidRDefault="00AF06F5">
      <w:pPr>
        <w:pStyle w:val="CommentText"/>
      </w:pPr>
      <w:r>
        <w:rPr>
          <w:rStyle w:val="CommentReference"/>
        </w:rPr>
        <w:annotationRef/>
      </w:r>
      <w:r>
        <w:t>In the PFRA.XSD are two similar elements under FloodData:</w:t>
      </w:r>
    </w:p>
    <w:p w:rsidR="00AF06F5" w:rsidRDefault="00AF06F5">
      <w:pPr>
        <w:pStyle w:val="CommentText"/>
      </w:pPr>
      <w:r>
        <w:t>‘</w:t>
      </w:r>
      <w:proofErr w:type="gramStart"/>
      <w:r>
        <w:t>otherRelevantInformationReference</w:t>
      </w:r>
      <w:proofErr w:type="gramEnd"/>
      <w:r>
        <w:t xml:space="preserve">’ and ‘reference’ . Since the guidance refers here to schema </w:t>
      </w:r>
      <w:proofErr w:type="gramStart"/>
      <w:r>
        <w:t>element  ‘reference’</w:t>
      </w:r>
      <w:proofErr w:type="gramEnd"/>
      <w:r>
        <w:t xml:space="preserve"> , I think the other one is unnecessary and can be removed from the PFRA.XSD. </w:t>
      </w:r>
      <w:r w:rsidRPr="00B52150">
        <w:rPr>
          <w:highlight w:val="yellow"/>
        </w:rPr>
        <w:t>Agreed remove from XSD</w:t>
      </w:r>
    </w:p>
    <w:p w:rsidR="00AF06F5" w:rsidRDefault="00AF06F5">
      <w:pPr>
        <w:pStyle w:val="CommentText"/>
      </w:pPr>
    </w:p>
  </w:comment>
  <w:comment w:id="500" w:author="Author" w:initials="A">
    <w:p w:rsidR="00AF06F5" w:rsidRDefault="00AF06F5">
      <w:pPr>
        <w:pStyle w:val="CommentText"/>
      </w:pPr>
      <w:r>
        <w:rPr>
          <w:rStyle w:val="CommentReference"/>
        </w:rPr>
        <w:annotationRef/>
      </w:r>
      <w:r>
        <w:t xml:space="preserve">Please correct spelling in .xsd </w:t>
      </w:r>
      <w:r w:rsidRPr="007C01CC">
        <w:rPr>
          <w:highlight w:val="yellow"/>
        </w:rPr>
        <w:t>Agreed</w:t>
      </w:r>
    </w:p>
  </w:comment>
  <w:comment w:id="477" w:author="Author" w:initials="A">
    <w:p w:rsidR="00AF06F5" w:rsidRDefault="00AF06F5">
      <w:pPr>
        <w:pStyle w:val="CommentText"/>
      </w:pPr>
      <w:r>
        <w:rPr>
          <w:rStyle w:val="CommentReference"/>
        </w:rPr>
        <w:annotationRef/>
      </w:r>
      <w:r>
        <w:t xml:space="preserve">This should be shifted behind “durationOfFlood” on page 66. </w:t>
      </w:r>
      <w:r w:rsidRPr="007C01CC">
        <w:rPr>
          <w:highlight w:val="yellow"/>
        </w:rPr>
        <w:t>Agreed.</w:t>
      </w:r>
    </w:p>
  </w:comment>
  <w:comment w:id="502" w:author="Author" w:initials="A">
    <w:p w:rsidR="00AF06F5" w:rsidRDefault="00AF06F5">
      <w:pPr>
        <w:pStyle w:val="CommentText"/>
        <w:rPr>
          <w:rFonts w:cs="Arial"/>
          <w:color w:val="auto"/>
          <w:lang w:eastAsia="en-GB"/>
        </w:rPr>
      </w:pPr>
      <w:r>
        <w:rPr>
          <w:rStyle w:val="CommentReference"/>
        </w:rPr>
        <w:annotationRef/>
      </w:r>
      <w:r w:rsidRPr="003F7121">
        <w:rPr>
          <w:rFonts w:cs="Arial"/>
          <w:color w:val="auto"/>
          <w:lang w:eastAsia="en-GB"/>
        </w:rPr>
        <w:t>FeatureUniqueEUCodeType: Type for EU code, allows up to 42 characters (unique code within MS prefixed with country ISO 2 character code</w:t>
      </w:r>
      <w:r>
        <w:rPr>
          <w:rFonts w:cs="Arial"/>
          <w:color w:val="auto"/>
          <w:lang w:eastAsia="en-GB"/>
        </w:rPr>
        <w:t>.</w:t>
      </w:r>
    </w:p>
    <w:p w:rsidR="00AF06F5" w:rsidRPr="003F7121" w:rsidRDefault="00AF06F5">
      <w:pPr>
        <w:pStyle w:val="CommentText"/>
      </w:pPr>
      <w:r>
        <w:rPr>
          <w:rFonts w:cs="Arial"/>
          <w:color w:val="auto"/>
          <w:lang w:eastAsia="en-GB"/>
        </w:rPr>
        <w:t xml:space="preserve">Therefore a maxLength of 150 is strange. </w:t>
      </w:r>
      <w:r w:rsidRPr="007C01CC">
        <w:rPr>
          <w:rFonts w:cs="Arial"/>
          <w:color w:val="auto"/>
          <w:highlight w:val="yellow"/>
          <w:lang w:eastAsia="en-GB"/>
        </w:rPr>
        <w:t>Agreed</w:t>
      </w:r>
    </w:p>
  </w:comment>
  <w:comment w:id="507" w:author="Author" w:initials="A">
    <w:p w:rsidR="00AF06F5" w:rsidRDefault="00AF06F5">
      <w:pPr>
        <w:pStyle w:val="CommentText"/>
      </w:pPr>
      <w:r>
        <w:rPr>
          <w:rStyle w:val="CommentReference"/>
        </w:rPr>
        <w:annotationRef/>
      </w:r>
      <w:r>
        <w:t>Do you want codes from 1</w:t>
      </w:r>
      <w:r w:rsidRPr="00DF698B">
        <w:rPr>
          <w:vertAlign w:val="superscript"/>
        </w:rPr>
        <w:t>st</w:t>
      </w:r>
      <w:r>
        <w:t xml:space="preserve"> cycle or new ones? This can get very confusing when APSFR in the area have been changed. </w:t>
      </w:r>
      <w:r w:rsidRPr="00AF06F5">
        <w:rPr>
          <w:color w:val="FF0000"/>
          <w:highlight w:val="yellow"/>
        </w:rPr>
        <w:t>Would propose new codes</w:t>
      </w:r>
    </w:p>
    <w:p w:rsidR="00AF06F5" w:rsidRDefault="00AF06F5">
      <w:pPr>
        <w:pStyle w:val="CommentText"/>
      </w:pPr>
    </w:p>
  </w:comment>
  <w:comment w:id="508" w:author="Author" w:initials="A">
    <w:p w:rsidR="00AF06F5" w:rsidRDefault="00AF06F5">
      <w:pPr>
        <w:pStyle w:val="CommentText"/>
      </w:pPr>
      <w:r>
        <w:rPr>
          <w:rStyle w:val="CommentReference"/>
        </w:rPr>
        <w:annotationRef/>
      </w:r>
      <w:r>
        <w:t xml:space="preserve">To have the same order as in the .xsd this should be shifte behind crossBorderFloodLocationCode on page 75 </w:t>
      </w:r>
      <w:r w:rsidRPr="007C01CC">
        <w:rPr>
          <w:highlight w:val="yellow"/>
        </w:rPr>
        <w:t>Agreed</w:t>
      </w:r>
    </w:p>
  </w:comment>
  <w:comment w:id="513" w:author="Author" w:initials="A">
    <w:p w:rsidR="00AF06F5" w:rsidRDefault="00AF06F5">
      <w:pPr>
        <w:pStyle w:val="CommentText"/>
      </w:pPr>
      <w:r>
        <w:rPr>
          <w:rStyle w:val="CommentReference"/>
        </w:rPr>
        <w:annotationRef/>
      </w:r>
      <w:r>
        <w:t xml:space="preserve">If location is a WFD-waterbody maxLength 40 is not enough &gt; should be in line with </w:t>
      </w:r>
      <w:r>
        <w:rPr>
          <w:b/>
        </w:rPr>
        <w:t xml:space="preserve">EUSurfaceWaterbodyCode (see above) </w:t>
      </w:r>
      <w:r w:rsidRPr="007C01CC">
        <w:rPr>
          <w:b/>
          <w:highlight w:val="yellow"/>
        </w:rPr>
        <w:t>Agreed</w:t>
      </w:r>
    </w:p>
  </w:comment>
  <w:comment w:id="520" w:author="Author" w:initials="A">
    <w:p w:rsidR="00AF06F5" w:rsidRDefault="00AF06F5">
      <w:pPr>
        <w:pStyle w:val="CommentText"/>
      </w:pPr>
      <w:r>
        <w:rPr>
          <w:rStyle w:val="CommentReference"/>
        </w:rPr>
        <w:annotationRef/>
      </w:r>
      <w:r>
        <w:t>This should be shifted at least behind floodsLocationCode.</w:t>
      </w:r>
    </w:p>
    <w:p w:rsidR="00AF06F5" w:rsidRDefault="00AF06F5">
      <w:pPr>
        <w:pStyle w:val="CommentText"/>
      </w:pPr>
      <w:r>
        <w:t>It would be great to have the same order as in the .xsd/UML.</w:t>
      </w:r>
      <w:r w:rsidRPr="007C01CC">
        <w:rPr>
          <w:highlight w:val="yellow"/>
        </w:rPr>
        <w:t>Agreed</w:t>
      </w:r>
    </w:p>
  </w:comment>
  <w:comment w:id="522" w:author="Author" w:initials="A">
    <w:p w:rsidR="00AF06F5" w:rsidRDefault="00AF06F5" w:rsidP="00DF698B">
      <w:pPr>
        <w:pStyle w:val="BodyText2"/>
        <w:rPr>
          <w:b w:val="0"/>
        </w:rPr>
      </w:pPr>
      <w:r>
        <w:rPr>
          <w:rStyle w:val="CommentReference"/>
        </w:rPr>
        <w:annotationRef/>
      </w:r>
      <w:r w:rsidRPr="00DF698B">
        <w:rPr>
          <w:b w:val="0"/>
        </w:rPr>
        <w:t>Move this element under</w:t>
      </w:r>
      <w:r>
        <w:t xml:space="preserve"> </w:t>
      </w:r>
      <w:r w:rsidRPr="007A4237">
        <w:rPr>
          <w:b w:val="0"/>
        </w:rPr>
        <w:t>PFRA/PFRAInformation/</w:t>
      </w:r>
      <w:r>
        <w:rPr>
          <w:b w:val="0"/>
        </w:rPr>
        <w:t>FloodEventInformation/FloodEvent/FloodData/</w:t>
      </w:r>
      <w:r w:rsidRPr="00236261">
        <w:rPr>
          <w:b w:val="0"/>
        </w:rPr>
        <w:t>FloodLocation/</w:t>
      </w:r>
      <w:r>
        <w:rPr>
          <w:b w:val="0"/>
        </w:rPr>
        <w:t>CrossBorder/</w:t>
      </w:r>
    </w:p>
    <w:p w:rsidR="00AF06F5" w:rsidRDefault="00AF06F5" w:rsidP="00DF698B">
      <w:pPr>
        <w:pStyle w:val="CommentText"/>
      </w:pPr>
      <w:r>
        <w:t>Bnecause dependant on ‘crossborderrelationship’ element.</w:t>
      </w:r>
    </w:p>
  </w:comment>
  <w:comment w:id="523" w:author="Author" w:initials="A">
    <w:p w:rsidR="00AF06F5" w:rsidRDefault="00AF06F5">
      <w:pPr>
        <w:pStyle w:val="CommentText"/>
      </w:pPr>
      <w:r>
        <w:rPr>
          <w:rStyle w:val="CommentReference"/>
        </w:rPr>
        <w:annotationRef/>
      </w:r>
      <w:r>
        <w:t xml:space="preserve">This element is a bit strange </w:t>
      </w:r>
      <w:proofErr w:type="gramStart"/>
      <w:r>
        <w:t>incorporated  in</w:t>
      </w:r>
      <w:proofErr w:type="gramEnd"/>
      <w:r>
        <w:t xml:space="preserve"> the PFRA.XSD: it is in hierarchie under class FloodLocation where the question ‘CrossBorderRelationship is in a class under FloodLocation ‘CrossBorder’.  It makes more sense to ask first whether a flood location crosses a border and if yes: give the code and the relationship description</w:t>
      </w:r>
    </w:p>
    <w:p w:rsidR="00AF06F5" w:rsidRDefault="00AF06F5">
      <w:pPr>
        <w:pStyle w:val="CommentText"/>
      </w:pPr>
    </w:p>
    <w:p w:rsidR="00AF06F5" w:rsidRDefault="00AF06F5">
      <w:pPr>
        <w:pStyle w:val="CommentText"/>
      </w:pPr>
      <w:r>
        <w:t>Also, if a flood location crosses a border it might have 2 or more related flood location! So the maxOccurs could be unbounded.</w:t>
      </w:r>
    </w:p>
    <w:p w:rsidR="00AF06F5" w:rsidRDefault="00AF06F5">
      <w:pPr>
        <w:pStyle w:val="CommentText"/>
      </w:pPr>
    </w:p>
    <w:p w:rsidR="00AF06F5" w:rsidRDefault="00AF06F5">
      <w:pPr>
        <w:pStyle w:val="CommentText"/>
      </w:pPr>
      <w:r>
        <w:t>So in the PFRA.XSD the elements CrossBorderFloodLocationCode and CrossBorderRelationship must be switched</w:t>
      </w:r>
      <w:proofErr w:type="gramStart"/>
      <w:r>
        <w:t>..</w:t>
      </w:r>
      <w:proofErr w:type="gramEnd"/>
      <w:r>
        <w:t xml:space="preserve"> And also the class ‘CrossBorder’ must be conditional, minOccurs 0 en maxOccurs unbounded </w:t>
      </w:r>
      <w:r w:rsidRPr="00AF06F5">
        <w:rPr>
          <w:color w:val="FF0000"/>
          <w:highlight w:val="yellow"/>
        </w:rPr>
        <w:t>Agreed (discuss)</w:t>
      </w:r>
    </w:p>
  </w:comment>
  <w:comment w:id="530" w:author="Author" w:initials="A">
    <w:p w:rsidR="00AF06F5" w:rsidRDefault="00AF06F5">
      <w:pPr>
        <w:pStyle w:val="CommentText"/>
      </w:pPr>
      <w:r>
        <w:rPr>
          <w:rStyle w:val="CommentReference"/>
        </w:rPr>
        <w:annotationRef/>
      </w:r>
      <w:r>
        <w:t xml:space="preserve">Should be shifted behind “floodLocationName”. </w:t>
      </w:r>
      <w:r w:rsidRPr="00C12AE2">
        <w:rPr>
          <w:highlight w:val="yellow"/>
        </w:rPr>
        <w:t>Agreed</w:t>
      </w:r>
    </w:p>
  </w:comment>
  <w:comment w:id="531" w:author="Author" w:initials="A">
    <w:p w:rsidR="00AF06F5" w:rsidRDefault="00AF06F5">
      <w:pPr>
        <w:pStyle w:val="CommentText"/>
      </w:pPr>
      <w:r>
        <w:rPr>
          <w:rStyle w:val="CommentReference"/>
        </w:rPr>
        <w:annotationRef/>
      </w:r>
      <w:r>
        <w:t xml:space="preserve">This element is not present in the XMl-figure or XSD </w:t>
      </w:r>
      <w:r w:rsidRPr="00C12AE2">
        <w:rPr>
          <w:highlight w:val="yellow"/>
        </w:rPr>
        <w:t>Agreed, include</w:t>
      </w:r>
      <w:r>
        <w:t xml:space="preserve"> </w:t>
      </w:r>
    </w:p>
  </w:comment>
  <w:comment w:id="533" w:author="Author" w:initials="A">
    <w:p w:rsidR="00AF06F5" w:rsidRDefault="00AF06F5">
      <w:pPr>
        <w:pStyle w:val="CommentText"/>
      </w:pPr>
      <w:r>
        <w:rPr>
          <w:rStyle w:val="CommentReference"/>
        </w:rPr>
        <w:annotationRef/>
      </w:r>
      <w:r>
        <w:t xml:space="preserve">Missing in .xsd </w:t>
      </w:r>
      <w:r w:rsidRPr="00E14728">
        <w:rPr>
          <w:highlight w:val="yellow"/>
        </w:rPr>
        <w:t>Agreed, include</w:t>
      </w:r>
    </w:p>
  </w:comment>
  <w:comment w:id="532" w:author="Author" w:initials="A">
    <w:p w:rsidR="00AF06F5" w:rsidRDefault="00AF06F5">
      <w:pPr>
        <w:pStyle w:val="CommentText"/>
      </w:pPr>
      <w:r>
        <w:rPr>
          <w:rStyle w:val="CommentReference"/>
        </w:rPr>
        <w:annotationRef/>
      </w:r>
      <w:r>
        <w:t xml:space="preserve">This element is not in the PFRA.XSD </w:t>
      </w:r>
      <w:r w:rsidRPr="00E14728">
        <w:rPr>
          <w:highlight w:val="yellow"/>
        </w:rPr>
        <w:t>Agreed include</w:t>
      </w:r>
    </w:p>
  </w:comment>
  <w:comment w:id="534" w:author="Author" w:initials="A">
    <w:p w:rsidR="00AF06F5" w:rsidRDefault="00AF06F5">
      <w:pPr>
        <w:pStyle w:val="CommentText"/>
      </w:pPr>
      <w:r>
        <w:rPr>
          <w:rStyle w:val="CommentReference"/>
        </w:rPr>
        <w:annotationRef/>
      </w:r>
      <w:r>
        <w:t xml:space="preserve">Text missing. </w:t>
      </w:r>
      <w:r w:rsidRPr="00E14728">
        <w:rPr>
          <w:highlight w:val="yellow"/>
        </w:rPr>
        <w:t>Agreed include</w:t>
      </w:r>
    </w:p>
  </w:comment>
  <w:comment w:id="543" w:author="Author" w:initials="A">
    <w:p w:rsidR="00AF06F5" w:rsidRDefault="00AF06F5">
      <w:pPr>
        <w:pStyle w:val="CommentText"/>
      </w:pPr>
      <w:r>
        <w:rPr>
          <w:rStyle w:val="CommentReference"/>
        </w:rPr>
        <w:annotationRef/>
      </w:r>
      <w:r>
        <w:t xml:space="preserve">It should be stated somewhere, that B10 = Human Health (Social) and all other “aggregation values” (B20, B30, B40) are not valid for recent floods or for “xyzDetail”. In .xsd B10 (but without textual explanation) is still existing in text for facets (same for B20 and B40). </w:t>
      </w:r>
      <w:r w:rsidRPr="00C53A92">
        <w:rPr>
          <w:highlight w:val="yellow"/>
        </w:rPr>
        <w:t>Remove B10 etc. from XSD,</w:t>
      </w:r>
      <w:r w:rsidRPr="009B28B8">
        <w:rPr>
          <w:color w:val="FF0000"/>
          <w:highlight w:val="yellow"/>
        </w:rPr>
        <w:t xml:space="preserve"> Discuss</w:t>
      </w:r>
    </w:p>
  </w:comment>
  <w:comment w:id="548" w:author="Author" w:initials="A">
    <w:p w:rsidR="00AF06F5" w:rsidRDefault="00AF06F5">
      <w:pPr>
        <w:pStyle w:val="CommentText"/>
      </w:pPr>
      <w:r>
        <w:rPr>
          <w:rStyle w:val="CommentReference"/>
        </w:rPr>
        <w:annotationRef/>
      </w:r>
      <w:r>
        <w:t xml:space="preserve">Please remove “bullet” for “Biodiversity, flora and fauna, etc.” as it belongs to B24. </w:t>
      </w:r>
      <w:r w:rsidRPr="00C53A92">
        <w:rPr>
          <w:highlight w:val="yellow"/>
        </w:rPr>
        <w:t>Agreed</w:t>
      </w:r>
    </w:p>
  </w:comment>
  <w:comment w:id="575" w:author="Author" w:initials="A">
    <w:p w:rsidR="00AF06F5" w:rsidRDefault="00AF06F5">
      <w:pPr>
        <w:pStyle w:val="CommentText"/>
      </w:pPr>
      <w:r>
        <w:rPr>
          <w:rStyle w:val="CommentReference"/>
        </w:rPr>
        <w:annotationRef/>
      </w:r>
      <w:r>
        <w:t xml:space="preserve">Please use the same name in the APSFR.XSD, including same capital </w:t>
      </w:r>
      <w:proofErr w:type="gramStart"/>
      <w:r>
        <w:t xml:space="preserve">lettres  </w:t>
      </w:r>
      <w:r w:rsidRPr="00481132">
        <w:rPr>
          <w:highlight w:val="yellow"/>
        </w:rPr>
        <w:t>Agreed</w:t>
      </w:r>
      <w:proofErr w:type="gramEnd"/>
      <w:r w:rsidRPr="00481132">
        <w:rPr>
          <w:highlight w:val="yellow"/>
        </w:rPr>
        <w:t xml:space="preserve"> change XSD</w:t>
      </w:r>
      <w:r>
        <w:t xml:space="preserve">                                                                          </w:t>
      </w:r>
    </w:p>
  </w:comment>
  <w:comment w:id="576" w:author="Author" w:initials="A">
    <w:p w:rsidR="00AF06F5" w:rsidRDefault="00AF06F5">
      <w:pPr>
        <w:pStyle w:val="CommentText"/>
      </w:pPr>
      <w:r>
        <w:rPr>
          <w:rStyle w:val="CommentReference"/>
        </w:rPr>
        <w:annotationRef/>
      </w:r>
      <w:r>
        <w:t xml:space="preserve">Please harmonise spelling of “EUUOMCode” in Reporting Guidance and .xsd (PFRA-, FHRM-Schema: </w:t>
      </w:r>
      <w:r>
        <w:rPr>
          <w:rStyle w:val="textcontents"/>
          <w:rFonts w:ascii="Helvetica" w:hAnsi="Helvetica" w:cs="Helvetica"/>
          <w:color w:val="333333"/>
          <w:sz w:val="21"/>
          <w:szCs w:val="21"/>
        </w:rPr>
        <w:t>euUoMCode,</w:t>
      </w:r>
      <w:r>
        <w:t xml:space="preserve"> APSFR-, FRMP-Schema</w:t>
      </w:r>
      <w:proofErr w:type="gramStart"/>
      <w:r>
        <w:t>:</w:t>
      </w:r>
      <w:r>
        <w:rPr>
          <w:rStyle w:val="textcontents"/>
          <w:rFonts w:ascii="Helvetica" w:hAnsi="Helvetica" w:cs="Helvetica"/>
          <w:color w:val="333333"/>
          <w:sz w:val="21"/>
          <w:szCs w:val="21"/>
        </w:rPr>
        <w:t>euuomCode</w:t>
      </w:r>
      <w:proofErr w:type="gramEnd"/>
      <w:r>
        <w:rPr>
          <w:rStyle w:val="textcontents"/>
          <w:rFonts w:ascii="Helvetica" w:hAnsi="Helvetica" w:cs="Helvetica"/>
          <w:color w:val="333333"/>
          <w:sz w:val="21"/>
          <w:szCs w:val="21"/>
        </w:rPr>
        <w:t xml:space="preserve">, APSFR-Tracking-Schema:EUUOMCode) </w:t>
      </w:r>
      <w:r w:rsidRPr="00481132">
        <w:rPr>
          <w:rStyle w:val="textcontents"/>
          <w:rFonts w:ascii="Helvetica" w:hAnsi="Helvetica" w:cs="Helvetica"/>
          <w:color w:val="333333"/>
          <w:sz w:val="21"/>
          <w:szCs w:val="21"/>
          <w:highlight w:val="yellow"/>
        </w:rPr>
        <w:t>Agreed check</w:t>
      </w:r>
      <w:r>
        <w:rPr>
          <w:rStyle w:val="textcontents"/>
          <w:rFonts w:ascii="Helvetica" w:hAnsi="Helvetica" w:cs="Helvetica"/>
          <w:color w:val="333333"/>
          <w:sz w:val="21"/>
          <w:szCs w:val="21"/>
        </w:rPr>
        <w:t xml:space="preserve"> </w:t>
      </w:r>
      <w:r w:rsidRPr="00481132">
        <w:rPr>
          <w:rStyle w:val="textcontents"/>
          <w:rFonts w:ascii="Helvetica" w:hAnsi="Helvetica" w:cs="Helvetica"/>
          <w:color w:val="333333"/>
          <w:sz w:val="21"/>
          <w:szCs w:val="21"/>
          <w:highlight w:val="yellow"/>
        </w:rPr>
        <w:t>Camel</w:t>
      </w:r>
    </w:p>
  </w:comment>
  <w:comment w:id="577" w:author="Author" w:initials="A">
    <w:p w:rsidR="00AF06F5" w:rsidRDefault="00AF06F5" w:rsidP="003D596D">
      <w:pPr>
        <w:pStyle w:val="CommentText"/>
      </w:pPr>
      <w:r>
        <w:rPr>
          <w:rStyle w:val="CommentReference"/>
        </w:rPr>
        <w:annotationRef/>
      </w:r>
      <w:r>
        <w:t xml:space="preserve">Please use the same name in the APSFR.XSD, including same capital lettres </w:t>
      </w:r>
      <w:r w:rsidRPr="00481132">
        <w:rPr>
          <w:highlight w:val="yellow"/>
        </w:rPr>
        <w:t>Agreed Check Camel</w:t>
      </w:r>
    </w:p>
    <w:p w:rsidR="00AF06F5" w:rsidRDefault="00AF06F5">
      <w:pPr>
        <w:pStyle w:val="CommentText"/>
      </w:pPr>
    </w:p>
  </w:comment>
  <w:comment w:id="578" w:author="Author" w:initials="A">
    <w:p w:rsidR="00AF06F5" w:rsidRDefault="00AF06F5" w:rsidP="003D596D">
      <w:pPr>
        <w:pStyle w:val="CommentText"/>
      </w:pPr>
      <w:r>
        <w:rPr>
          <w:rStyle w:val="CommentReference"/>
        </w:rPr>
        <w:annotationRef/>
      </w:r>
      <w:r>
        <w:t xml:space="preserve">Please use the same name in the APSFR.XSD, including same capital lettres </w:t>
      </w:r>
      <w:r w:rsidRPr="00481132">
        <w:rPr>
          <w:highlight w:val="yellow"/>
        </w:rPr>
        <w:t>Agreed change XSD</w:t>
      </w:r>
    </w:p>
    <w:p w:rsidR="00AF06F5" w:rsidRDefault="00AF06F5">
      <w:pPr>
        <w:pStyle w:val="CommentText"/>
      </w:pPr>
    </w:p>
  </w:comment>
  <w:comment w:id="580" w:author="Author" w:initials="A">
    <w:p w:rsidR="00AF06F5" w:rsidRDefault="00AF06F5">
      <w:pPr>
        <w:pStyle w:val="CommentText"/>
      </w:pPr>
      <w:r>
        <w:rPr>
          <w:rStyle w:val="CommentReference"/>
        </w:rPr>
        <w:annotationRef/>
      </w:r>
      <w:r>
        <w:t xml:space="preserve">Is required </w:t>
      </w:r>
      <w:r w:rsidRPr="00481132">
        <w:rPr>
          <w:highlight w:val="yellow"/>
        </w:rPr>
        <w:t>Agreed</w:t>
      </w:r>
    </w:p>
  </w:comment>
  <w:comment w:id="583" w:author="Author" w:initials="A">
    <w:p w:rsidR="00AF06F5" w:rsidRDefault="00AF06F5">
      <w:pPr>
        <w:pStyle w:val="CommentText"/>
      </w:pPr>
      <w:r>
        <w:rPr>
          <w:rStyle w:val="CommentReference"/>
        </w:rPr>
        <w:annotationRef/>
      </w:r>
      <w:r>
        <w:t xml:space="preserve">Is required </w:t>
      </w:r>
      <w:r w:rsidRPr="00481132">
        <w:rPr>
          <w:highlight w:val="yellow"/>
        </w:rPr>
        <w:t>Agreed</w:t>
      </w:r>
    </w:p>
  </w:comment>
  <w:comment w:id="585" w:author="Author" w:initials="A">
    <w:p w:rsidR="00AF06F5" w:rsidRDefault="00AF06F5">
      <w:pPr>
        <w:pStyle w:val="CommentText"/>
      </w:pPr>
      <w:r>
        <w:rPr>
          <w:rStyle w:val="CommentReference"/>
        </w:rPr>
        <w:annotationRef/>
      </w:r>
      <w:r>
        <w:t xml:space="preserve">Please align options here and options in .xsd. There are four different wordings for options (Reporting Guidance, .xsd: diagram text, facets + annotation) </w:t>
      </w:r>
      <w:r w:rsidRPr="00825ABA">
        <w:rPr>
          <w:highlight w:val="yellow"/>
        </w:rPr>
        <w:t>Agreed, this wording in this schema element should be taken as definitive</w:t>
      </w:r>
    </w:p>
  </w:comment>
  <w:comment w:id="586" w:author="Author" w:initials="A">
    <w:p w:rsidR="00AF06F5" w:rsidRDefault="00AF06F5">
      <w:pPr>
        <w:pStyle w:val="CommentText"/>
      </w:pPr>
      <w:r>
        <w:rPr>
          <w:rStyle w:val="CommentReference"/>
        </w:rPr>
        <w:annotationRef/>
      </w:r>
      <w:r>
        <w:t xml:space="preserve">Not mentioned in APSFR.XSD documentation </w:t>
      </w:r>
      <w:r w:rsidRPr="00825ABA">
        <w:rPr>
          <w:highlight w:val="yellow"/>
        </w:rPr>
        <w:t>Agreed update XSD</w:t>
      </w:r>
    </w:p>
  </w:comment>
  <w:comment w:id="587" w:author="Author" w:initials="A">
    <w:p w:rsidR="00AF06F5" w:rsidRDefault="00AF06F5" w:rsidP="00E3136F">
      <w:pPr>
        <w:pStyle w:val="CommentText"/>
      </w:pPr>
      <w:r>
        <w:rPr>
          <w:rStyle w:val="CommentReference"/>
        </w:rPr>
        <w:annotationRef/>
      </w:r>
      <w:r>
        <w:t xml:space="preserve">Not mentioned in APSFR.XSD documentation </w:t>
      </w:r>
      <w:r w:rsidRPr="00825ABA">
        <w:rPr>
          <w:highlight w:val="yellow"/>
        </w:rPr>
        <w:t>Agreed update XSD</w:t>
      </w:r>
    </w:p>
    <w:p w:rsidR="00AF06F5" w:rsidRDefault="00AF06F5">
      <w:pPr>
        <w:pStyle w:val="CommentText"/>
      </w:pPr>
    </w:p>
  </w:comment>
  <w:comment w:id="588" w:author="Author" w:initials="A">
    <w:p w:rsidR="00AF06F5" w:rsidRDefault="00AF06F5" w:rsidP="00E3136F">
      <w:pPr>
        <w:pStyle w:val="CommentText"/>
      </w:pPr>
      <w:r>
        <w:rPr>
          <w:rStyle w:val="CommentReference"/>
        </w:rPr>
        <w:annotationRef/>
      </w:r>
      <w:r>
        <w:t xml:space="preserve">Not mentioned in APSFR.XSD documentation </w:t>
      </w:r>
      <w:r w:rsidRPr="00825ABA">
        <w:rPr>
          <w:highlight w:val="yellow"/>
        </w:rPr>
        <w:t>Agreed update XSD</w:t>
      </w:r>
    </w:p>
    <w:p w:rsidR="00AF06F5" w:rsidRDefault="00AF06F5">
      <w:pPr>
        <w:pStyle w:val="CommentText"/>
      </w:pPr>
    </w:p>
  </w:comment>
  <w:comment w:id="589" w:author="Author" w:initials="A">
    <w:p w:rsidR="00AF06F5" w:rsidRDefault="00AF06F5" w:rsidP="00E3136F">
      <w:pPr>
        <w:pStyle w:val="CommentText"/>
      </w:pPr>
      <w:r>
        <w:rPr>
          <w:rStyle w:val="CommentReference"/>
        </w:rPr>
        <w:annotationRef/>
      </w:r>
      <w:r>
        <w:t xml:space="preserve">Not mentioned in APSFR.XSD documentation </w:t>
      </w:r>
      <w:r w:rsidRPr="00825ABA">
        <w:rPr>
          <w:highlight w:val="yellow"/>
        </w:rPr>
        <w:t>Agreed update XSD</w:t>
      </w:r>
    </w:p>
    <w:p w:rsidR="00AF06F5" w:rsidRDefault="00AF06F5">
      <w:pPr>
        <w:pStyle w:val="CommentText"/>
      </w:pPr>
    </w:p>
  </w:comment>
  <w:comment w:id="590" w:author="Author" w:initials="A">
    <w:p w:rsidR="00AF06F5" w:rsidRDefault="00AF06F5" w:rsidP="00E3136F">
      <w:pPr>
        <w:pStyle w:val="CommentText"/>
      </w:pPr>
      <w:r>
        <w:rPr>
          <w:rStyle w:val="CommentReference"/>
        </w:rPr>
        <w:annotationRef/>
      </w:r>
      <w:r>
        <w:t xml:space="preserve">Not mentioned in APSFR.XSD documentation </w:t>
      </w:r>
      <w:r w:rsidRPr="00825ABA">
        <w:rPr>
          <w:highlight w:val="yellow"/>
        </w:rPr>
        <w:t>Agreed update XSD</w:t>
      </w:r>
    </w:p>
    <w:p w:rsidR="00AF06F5" w:rsidRDefault="00AF06F5">
      <w:pPr>
        <w:pStyle w:val="CommentText"/>
      </w:pPr>
    </w:p>
  </w:comment>
  <w:comment w:id="591" w:author="Author" w:initials="A">
    <w:p w:rsidR="00AF06F5" w:rsidRDefault="00AF06F5">
      <w:pPr>
        <w:pStyle w:val="CommentText"/>
      </w:pPr>
      <w:r>
        <w:rPr>
          <w:rStyle w:val="CommentReference"/>
        </w:rPr>
        <w:annotationRef/>
      </w:r>
      <w:r>
        <w:t xml:space="preserve">This enumeration list in the FDCommon.XSD have different values. Please check the consistency of the reporting guidance list, the APSFR.XSD documentation and the FDCommon.XSD </w:t>
      </w:r>
      <w:r w:rsidRPr="00825ABA">
        <w:rPr>
          <w:highlight w:val="yellow"/>
        </w:rPr>
        <w:t>Agreed update XSD</w:t>
      </w:r>
    </w:p>
  </w:comment>
  <w:comment w:id="592" w:author="Author" w:initials="A">
    <w:p w:rsidR="00AF06F5" w:rsidRDefault="00AF06F5">
      <w:pPr>
        <w:pStyle w:val="CommentText"/>
      </w:pPr>
      <w:r>
        <w:rPr>
          <w:rStyle w:val="CommentReference"/>
        </w:rPr>
        <w:annotationRef/>
      </w:r>
      <w:r>
        <w:t xml:space="preserve">Order in .xsd should be the same as in Reporting Guidance </w:t>
      </w:r>
      <w:r w:rsidRPr="00825ABA">
        <w:rPr>
          <w:highlight w:val="yellow"/>
        </w:rPr>
        <w:t>Agreed</w:t>
      </w:r>
    </w:p>
  </w:comment>
  <w:comment w:id="593" w:author="Author" w:initials="A">
    <w:p w:rsidR="00AF06F5" w:rsidRDefault="00AF06F5">
      <w:pPr>
        <w:pStyle w:val="CommentText"/>
      </w:pPr>
      <w:r>
        <w:rPr>
          <w:rStyle w:val="CommentReference"/>
        </w:rPr>
        <w:annotationRef/>
      </w:r>
      <w:r>
        <w:t xml:space="preserve">Please align options here and options in .xsd. There seem to be four different wordings for options (Reporting Guidance, .xsd: diagram text, facets + annotation). </w:t>
      </w:r>
      <w:r w:rsidRPr="0016174D">
        <w:rPr>
          <w:highlight w:val="yellow"/>
        </w:rPr>
        <w:t>Agreed the wording in this schema element should be taken as definitive</w:t>
      </w:r>
    </w:p>
  </w:comment>
  <w:comment w:id="594" w:author="Author" w:initials="A">
    <w:p w:rsidR="00AF06F5" w:rsidRDefault="00AF06F5">
      <w:pPr>
        <w:pStyle w:val="CommentText"/>
      </w:pPr>
      <w:r>
        <w:rPr>
          <w:rStyle w:val="CommentReference"/>
        </w:rPr>
        <w:annotationRef/>
      </w:r>
      <w:r>
        <w:t xml:space="preserve">This option is not mentioned in the AFSFR.XSD documentation </w:t>
      </w:r>
      <w:r w:rsidRPr="0016174D">
        <w:rPr>
          <w:highlight w:val="yellow"/>
        </w:rPr>
        <w:t>Agreed update XSD</w:t>
      </w:r>
    </w:p>
  </w:comment>
  <w:comment w:id="599" w:author="Author" w:initials="A">
    <w:p w:rsidR="00AF06F5" w:rsidRDefault="00AF06F5">
      <w:pPr>
        <w:pStyle w:val="CommentText"/>
      </w:pPr>
      <w:r>
        <w:rPr>
          <w:rStyle w:val="CommentReference"/>
        </w:rPr>
        <w:annotationRef/>
      </w:r>
      <w:r>
        <w:t xml:space="preserve">This option is not mentioned in the AFSFR.XSD documentation </w:t>
      </w:r>
      <w:r w:rsidRPr="0016174D">
        <w:rPr>
          <w:highlight w:val="yellow"/>
        </w:rPr>
        <w:t>Agreed update XSD</w:t>
      </w:r>
    </w:p>
  </w:comment>
  <w:comment w:id="600" w:author="Author" w:initials="A">
    <w:p w:rsidR="00AF06F5" w:rsidRDefault="00AF06F5">
      <w:pPr>
        <w:pStyle w:val="CommentText"/>
      </w:pPr>
      <w:r>
        <w:rPr>
          <w:rStyle w:val="CommentReference"/>
        </w:rPr>
        <w:annotationRef/>
      </w:r>
      <w:r>
        <w:t xml:space="preserve">This option is not mentioned in the AFSFR.XSD documentation </w:t>
      </w:r>
      <w:r w:rsidRPr="0016174D">
        <w:rPr>
          <w:highlight w:val="yellow"/>
        </w:rPr>
        <w:t>Agreed update XSD</w:t>
      </w:r>
    </w:p>
  </w:comment>
  <w:comment w:id="601" w:author="Author" w:initials="A">
    <w:p w:rsidR="00AF06F5" w:rsidRDefault="00AF06F5">
      <w:pPr>
        <w:pStyle w:val="CommentText"/>
        <w:rPr>
          <w:rFonts w:cs="Arial"/>
          <w:lang w:eastAsia="en-GB"/>
        </w:rPr>
      </w:pPr>
      <w:r>
        <w:rPr>
          <w:rStyle w:val="CommentReference"/>
        </w:rPr>
        <w:annotationRef/>
      </w:r>
      <w:r>
        <w:t xml:space="preserve">In the FDCommon.XSD this enumeration list is still named </w:t>
      </w:r>
      <w:r w:rsidRPr="00544946">
        <w:rPr>
          <w:rFonts w:cs="Arial"/>
          <w:lang w:eastAsia="en-GB"/>
        </w:rPr>
        <w:t>CriteriaForExclusionOrInclusion_Enum</w:t>
      </w:r>
      <w:r>
        <w:rPr>
          <w:rFonts w:cs="Arial"/>
          <w:lang w:eastAsia="en-GB"/>
        </w:rPr>
        <w:t xml:space="preserve"> </w:t>
      </w:r>
      <w:r w:rsidRPr="0016174D">
        <w:rPr>
          <w:rFonts w:cs="Arial"/>
          <w:highlight w:val="yellow"/>
          <w:lang w:eastAsia="en-GB"/>
        </w:rPr>
        <w:t>Change XSD</w:t>
      </w:r>
    </w:p>
    <w:p w:rsidR="00AF06F5" w:rsidRDefault="00AF06F5">
      <w:pPr>
        <w:pStyle w:val="CommentText"/>
        <w:rPr>
          <w:rFonts w:cs="Arial"/>
          <w:lang w:eastAsia="en-GB"/>
        </w:rPr>
      </w:pPr>
    </w:p>
    <w:p w:rsidR="00AF06F5" w:rsidRPr="00544946" w:rsidRDefault="00AF06F5">
      <w:pPr>
        <w:pStyle w:val="CommentText"/>
      </w:pPr>
      <w:r>
        <w:rPr>
          <w:rFonts w:cs="Arial"/>
          <w:lang w:eastAsia="en-GB"/>
        </w:rPr>
        <w:t xml:space="preserve">Also the values are different. Please adjust the FDCommon.XSD </w:t>
      </w:r>
      <w:r w:rsidRPr="0016174D">
        <w:rPr>
          <w:rFonts w:cs="Arial"/>
          <w:highlight w:val="yellow"/>
          <w:lang w:eastAsia="en-GB"/>
        </w:rPr>
        <w:t>Agreed change XSD</w:t>
      </w:r>
    </w:p>
  </w:comment>
  <w:comment w:id="615" w:author="Author" w:initials="A">
    <w:p w:rsidR="00AF06F5" w:rsidRDefault="00AF06F5">
      <w:pPr>
        <w:pStyle w:val="CommentText"/>
      </w:pPr>
      <w:r>
        <w:rPr>
          <w:rStyle w:val="CommentReference"/>
        </w:rPr>
        <w:annotationRef/>
      </w:r>
      <w:r>
        <w:t xml:space="preserve">Please harmonise .xsd and Reporting Guidance and with following Schema element, in .xsd it’s apsfrCode –this is correct (camel) </w:t>
      </w:r>
      <w:r w:rsidRPr="0016174D">
        <w:rPr>
          <w:highlight w:val="yellow"/>
        </w:rPr>
        <w:t>need to change in guidance</w:t>
      </w:r>
    </w:p>
  </w:comment>
  <w:comment w:id="621" w:author="Author" w:initials="A">
    <w:p w:rsidR="00AF06F5" w:rsidRDefault="00AF06F5">
      <w:pPr>
        <w:pStyle w:val="CommentText"/>
      </w:pPr>
      <w:r>
        <w:rPr>
          <w:rStyle w:val="CommentReference"/>
        </w:rPr>
        <w:annotationRef/>
      </w:r>
      <w:r>
        <w:t xml:space="preserve">See comment above – </w:t>
      </w:r>
      <w:r w:rsidRPr="00B74133">
        <w:rPr>
          <w:highlight w:val="yellow"/>
        </w:rPr>
        <w:t>agreed change in guidance (Camel</w:t>
      </w:r>
      <w:r>
        <w:t>)</w:t>
      </w:r>
    </w:p>
  </w:comment>
  <w:comment w:id="623" w:author="Author" w:initials="A">
    <w:p w:rsidR="00AF06F5" w:rsidRDefault="00AF06F5">
      <w:pPr>
        <w:pStyle w:val="CommentText"/>
      </w:pPr>
      <w:r>
        <w:rPr>
          <w:rStyle w:val="CommentReference"/>
        </w:rPr>
        <w:annotationRef/>
      </w:r>
      <w:r>
        <w:t>Not clear what is the value of this element at this stage. Hazard areas are mapped in the next phase.</w:t>
      </w:r>
    </w:p>
    <w:p w:rsidR="00AF06F5" w:rsidRDefault="00AF06F5">
      <w:pPr>
        <w:pStyle w:val="CommentText"/>
      </w:pPr>
      <w:r>
        <w:t xml:space="preserve">These elements are also missing in the xsd. </w:t>
      </w:r>
      <w:r w:rsidRPr="00B74133">
        <w:rPr>
          <w:highlight w:val="yellow"/>
        </w:rPr>
        <w:t xml:space="preserve">Add to XSD, we agreed to have a link to the Hazard Area withing the APSFR – </w:t>
      </w:r>
      <w:r w:rsidRPr="00B74133">
        <w:rPr>
          <w:color w:val="FF0000"/>
          <w:highlight w:val="yellow"/>
        </w:rPr>
        <w:t>to be discussed</w:t>
      </w:r>
    </w:p>
  </w:comment>
  <w:comment w:id="622" w:author="Author" w:initials="A">
    <w:p w:rsidR="00AF06F5" w:rsidRDefault="00AF06F5">
      <w:pPr>
        <w:pStyle w:val="CommentText"/>
      </w:pPr>
      <w:r>
        <w:rPr>
          <w:rStyle w:val="CommentReference"/>
        </w:rPr>
        <w:annotationRef/>
      </w:r>
      <w:r>
        <w:t>Please explain here what might be the purpose of defining a Hazard Area.</w:t>
      </w:r>
      <w:r w:rsidRPr="00B74133">
        <w:t xml:space="preserve"> </w:t>
      </w:r>
      <w:r w:rsidRPr="00B74133">
        <w:rPr>
          <w:highlight w:val="yellow"/>
        </w:rPr>
        <w:t>This may be a specific high risk area defined within the APSFR as discussed in Tallinn</w:t>
      </w:r>
    </w:p>
    <w:p w:rsidR="00AF06F5" w:rsidRDefault="00AF06F5">
      <w:pPr>
        <w:pStyle w:val="CommentText"/>
      </w:pPr>
    </w:p>
    <w:p w:rsidR="00AF06F5" w:rsidRDefault="00AF06F5">
      <w:pPr>
        <w:pStyle w:val="CommentText"/>
      </w:pPr>
      <w:r>
        <w:t>In this guidance the element ‘HazardAreaCode’ is 0-1 whicht means that an APSFR can only have 1 HazardArea. That makes it even more unclear to me what the purpose/advantage is of defining a Hazard Area</w:t>
      </w:r>
      <w:proofErr w:type="gramStart"/>
      <w:r>
        <w:t>..</w:t>
      </w:r>
      <w:proofErr w:type="gramEnd"/>
      <w:r w:rsidRPr="00B74133">
        <w:rPr>
          <w:highlight w:val="yellow"/>
        </w:rPr>
        <w:t xml:space="preserve">An example was provided of one MS where the Hazard Area was inside a larger APSFR ‘envelope’ hence one area only. Wouldn’t having multiple hazard areas within an APSFR be too complicated? </w:t>
      </w:r>
      <w:r w:rsidRPr="00B74133">
        <w:rPr>
          <w:color w:val="FF0000"/>
          <w:highlight w:val="yellow"/>
        </w:rPr>
        <w:t>To be discussed</w:t>
      </w:r>
    </w:p>
    <w:p w:rsidR="00AF06F5" w:rsidRDefault="00AF06F5">
      <w:pPr>
        <w:pStyle w:val="CommentText"/>
      </w:pPr>
    </w:p>
    <w:p w:rsidR="00AF06F5" w:rsidRDefault="00AF06F5">
      <w:pPr>
        <w:pStyle w:val="CommentText"/>
      </w:pPr>
      <w:r>
        <w:t xml:space="preserve">If the purpose is to differentiate reporting TypeOfFloods and TypeOfPotentialConsequences it can not be modelled the way it is now in the UML diagram. In the UML diagram it is a attribute of AreasOfFloodRisk. But is should be a separate XSDcomplexType between AreasOfFloodRisk and TypeOfFloods/TypeofPotentialConsequences. </w:t>
      </w:r>
      <w:r w:rsidRPr="00B31848">
        <w:rPr>
          <w:color w:val="FF0000"/>
          <w:highlight w:val="yellow"/>
        </w:rPr>
        <w:t>This point needs clarification and discussion</w:t>
      </w:r>
    </w:p>
    <w:p w:rsidR="00AF06F5" w:rsidRDefault="00AF06F5">
      <w:pPr>
        <w:pStyle w:val="CommentText"/>
      </w:pPr>
      <w:r>
        <w:t xml:space="preserve">In that case a MS can report an APSFR, choice to have none or multiple hazard areas and for </w:t>
      </w:r>
      <w:proofErr w:type="gramStart"/>
      <w:r>
        <w:t>each  hazard</w:t>
      </w:r>
      <w:proofErr w:type="gramEnd"/>
      <w:r>
        <w:t xml:space="preserve"> area (</w:t>
      </w:r>
      <w:r w:rsidRPr="00456B7B">
        <w:rPr>
          <w:i/>
        </w:rPr>
        <w:t>if defined, if not then APSFR=HazardArea</w:t>
      </w:r>
      <w:r>
        <w:t xml:space="preserve">) within an APSFR define the TypeOfFloods and Consequences </w:t>
      </w:r>
      <w:r w:rsidRPr="00B31848">
        <w:rPr>
          <w:color w:val="FF0000"/>
          <w:highlight w:val="yellow"/>
        </w:rPr>
        <w:t>To be discussed</w:t>
      </w:r>
    </w:p>
  </w:comment>
  <w:comment w:id="629" w:author="Author" w:initials="A">
    <w:p w:rsidR="00AF06F5" w:rsidRDefault="00AF06F5">
      <w:pPr>
        <w:pStyle w:val="CommentText"/>
      </w:pPr>
      <w:r>
        <w:rPr>
          <w:rStyle w:val="CommentReference"/>
        </w:rPr>
        <w:annotationRef/>
      </w:r>
      <w:r>
        <w:t xml:space="preserve">This element is not in the APSFR.XSD, please add this element in the APSFR.XSD </w:t>
      </w:r>
      <w:r w:rsidRPr="00B31848">
        <w:rPr>
          <w:highlight w:val="yellow"/>
        </w:rPr>
        <w:t>Agree add in</w:t>
      </w:r>
    </w:p>
  </w:comment>
  <w:comment w:id="630" w:author="Author" w:initials="A">
    <w:p w:rsidR="00AF06F5" w:rsidRDefault="00AF06F5">
      <w:pPr>
        <w:pStyle w:val="CommentText"/>
      </w:pPr>
      <w:r>
        <w:rPr>
          <w:rStyle w:val="CommentReference"/>
        </w:rPr>
        <w:annotationRef/>
      </w:r>
      <w:r>
        <w:t xml:space="preserve">Is it really so that 1 APSFR has 1 HazardArea? Should it not be 1 to many?? </w:t>
      </w:r>
      <w:r w:rsidRPr="00B31848">
        <w:rPr>
          <w:color w:val="FF0000"/>
          <w:highlight w:val="yellow"/>
        </w:rPr>
        <w:t>To be discussed</w:t>
      </w:r>
    </w:p>
  </w:comment>
  <w:comment w:id="636" w:author="Author" w:initials="A">
    <w:p w:rsidR="00AF06F5" w:rsidRDefault="00AF06F5">
      <w:pPr>
        <w:pStyle w:val="CommentText"/>
      </w:pPr>
      <w:r>
        <w:rPr>
          <w:rStyle w:val="CommentReference"/>
        </w:rPr>
        <w:annotationRef/>
      </w:r>
      <w:r>
        <w:t xml:space="preserve">This element is not in the APSFR.XSD, please add this element in the XSD </w:t>
      </w:r>
      <w:r w:rsidRPr="009D1351">
        <w:rPr>
          <w:highlight w:val="yellow"/>
        </w:rPr>
        <w:t>Ageed add in</w:t>
      </w:r>
    </w:p>
  </w:comment>
  <w:comment w:id="637" w:author="Author" w:initials="A">
    <w:p w:rsidR="00AF06F5" w:rsidRDefault="00AF06F5">
      <w:pPr>
        <w:pStyle w:val="CommentText"/>
      </w:pPr>
      <w:r>
        <w:rPr>
          <w:rStyle w:val="CommentReference"/>
        </w:rPr>
        <w:annotationRef/>
      </w:r>
      <w:r>
        <w:t xml:space="preserve">On what condition? </w:t>
      </w:r>
      <w:r w:rsidRPr="009D1351">
        <w:rPr>
          <w:highlight w:val="yellow"/>
        </w:rPr>
        <w:t xml:space="preserve">On whether hazard areas selected as optional to report - </w:t>
      </w:r>
      <w:r w:rsidRPr="009D1351">
        <w:rPr>
          <w:color w:val="FF0000"/>
          <w:highlight w:val="yellow"/>
        </w:rPr>
        <w:t>discuss</w:t>
      </w:r>
    </w:p>
  </w:comment>
  <w:comment w:id="644" w:author="Author" w:initials="A">
    <w:p w:rsidR="00AF06F5" w:rsidRDefault="00AF06F5">
      <w:pPr>
        <w:pStyle w:val="CommentText"/>
      </w:pPr>
      <w:r>
        <w:rPr>
          <w:rStyle w:val="CommentReference"/>
        </w:rPr>
        <w:annotationRef/>
      </w:r>
      <w:r>
        <w:t>Should be shifted before crossBorderAPSFRCode to bring requirements in a logical order.</w:t>
      </w:r>
    </w:p>
    <w:p w:rsidR="00AF06F5" w:rsidRDefault="00AF06F5">
      <w:pPr>
        <w:pStyle w:val="CommentText"/>
      </w:pPr>
      <w:r>
        <w:t>In general it’s hard work to check consistency when the order in .xds and Reporting Guidance are different.</w:t>
      </w:r>
      <w:r w:rsidRPr="009D1351">
        <w:rPr>
          <w:highlight w:val="yellow"/>
        </w:rPr>
        <w:t>Agreed will be reordered</w:t>
      </w:r>
    </w:p>
  </w:comment>
  <w:comment w:id="638" w:author="Author" w:initials="A">
    <w:p w:rsidR="00AF06F5" w:rsidRDefault="00AF06F5">
      <w:pPr>
        <w:pStyle w:val="CommentText"/>
      </w:pPr>
      <w:r>
        <w:rPr>
          <w:rStyle w:val="CommentReference"/>
        </w:rPr>
        <w:annotationRef/>
      </w:r>
      <w:r>
        <w:t xml:space="preserve">It makes more sense to move this element to page 108 of this guidance, right above element ‘crossBorderAPSFRCode’ </w:t>
      </w:r>
      <w:r w:rsidRPr="009D1351">
        <w:rPr>
          <w:highlight w:val="yellow"/>
        </w:rPr>
        <w:t>Agreed same point made above</w:t>
      </w:r>
    </w:p>
  </w:comment>
  <w:comment w:id="651" w:author="Author" w:initials="A">
    <w:p w:rsidR="00AF06F5" w:rsidRDefault="00AF06F5">
      <w:pPr>
        <w:pStyle w:val="CommentText"/>
      </w:pPr>
      <w:r>
        <w:rPr>
          <w:rStyle w:val="CommentReference"/>
        </w:rPr>
        <w:annotationRef/>
      </w:r>
      <w:r>
        <w:t xml:space="preserve">Please correct .xsd. There it is “GeneralAdditionalComments” (String 5000). </w:t>
      </w:r>
      <w:r w:rsidRPr="009D1351">
        <w:rPr>
          <w:highlight w:val="yellow"/>
        </w:rPr>
        <w:t>Agreed XSD to be corrected</w:t>
      </w:r>
    </w:p>
  </w:comment>
  <w:comment w:id="652" w:author="Author" w:initials="A">
    <w:p w:rsidR="00AF06F5" w:rsidRDefault="00AF06F5">
      <w:pPr>
        <w:pStyle w:val="CommentText"/>
      </w:pPr>
      <w:r>
        <w:rPr>
          <w:rStyle w:val="CommentReference"/>
        </w:rPr>
        <w:annotationRef/>
      </w:r>
      <w:r>
        <w:t>Why ask for Lat/Lon? These can be derived from the reported shapefile.</w:t>
      </w:r>
    </w:p>
    <w:p w:rsidR="00AF06F5" w:rsidRDefault="00AF06F5">
      <w:pPr>
        <w:pStyle w:val="CommentText"/>
      </w:pPr>
      <w:r>
        <w:t xml:space="preserve">It’s optional, so I do not have a big problem. Its just not really necessary and it can only lead to </w:t>
      </w:r>
      <w:proofErr w:type="gramStart"/>
      <w:r>
        <w:t xml:space="preserve">inconsistencies </w:t>
      </w:r>
      <w:r w:rsidRPr="00AF06F5">
        <w:rPr>
          <w:color w:val="FF0000"/>
        </w:rPr>
        <w:t>.</w:t>
      </w:r>
      <w:proofErr w:type="gramEnd"/>
      <w:r w:rsidRPr="00AF06F5">
        <w:rPr>
          <w:color w:val="FF0000"/>
        </w:rPr>
        <w:t xml:space="preserve"> </w:t>
      </w:r>
      <w:r w:rsidRPr="00AF06F5">
        <w:rPr>
          <w:color w:val="FF0000"/>
          <w:highlight w:val="yellow"/>
        </w:rPr>
        <w:t>Take that point but</w:t>
      </w:r>
      <w:r w:rsidRPr="00AF06F5">
        <w:rPr>
          <w:color w:val="FF0000"/>
        </w:rPr>
        <w:t xml:space="preserve"> </w:t>
      </w:r>
      <w:r w:rsidRPr="00AF06F5">
        <w:rPr>
          <w:color w:val="FF0000"/>
          <w:highlight w:val="yellow"/>
        </w:rPr>
        <w:t>suggest we keep this in</w:t>
      </w:r>
    </w:p>
  </w:comment>
  <w:comment w:id="671" w:author="Author" w:initials="A">
    <w:p w:rsidR="00AF06F5" w:rsidRDefault="00AF06F5">
      <w:pPr>
        <w:pStyle w:val="CommentText"/>
      </w:pPr>
      <w:r>
        <w:rPr>
          <w:rStyle w:val="CommentReference"/>
        </w:rPr>
        <w:annotationRef/>
      </w:r>
      <w:r>
        <w:t>Should be shifted behind APSFRCode to bring requirements in a logical order.</w:t>
      </w:r>
      <w:r w:rsidRPr="009D1351">
        <w:rPr>
          <w:highlight w:val="yellow"/>
        </w:rPr>
        <w:t>Agreed reorder</w:t>
      </w:r>
    </w:p>
  </w:comment>
  <w:comment w:id="672" w:author="Author" w:initials="A">
    <w:p w:rsidR="00AF06F5" w:rsidRDefault="00AF06F5" w:rsidP="00144BCB">
      <w:pPr>
        <w:pStyle w:val="CommentText"/>
      </w:pPr>
      <w:r>
        <w:rPr>
          <w:rStyle w:val="CommentReference"/>
        </w:rPr>
        <w:annotationRef/>
      </w:r>
      <w:r>
        <w:t xml:space="preserve">We are reporting type of </w:t>
      </w:r>
      <w:proofErr w:type="gramStart"/>
      <w:r>
        <w:t>floods ,</w:t>
      </w:r>
      <w:proofErr w:type="gramEnd"/>
      <w:r>
        <w:t xml:space="preserve"> relevant for a certain APSFR, not about specific (dated) events. </w:t>
      </w:r>
      <w:r w:rsidRPr="00F71EB7">
        <w:rPr>
          <w:highlight w:val="yellow"/>
        </w:rPr>
        <w:t>Agreed, text made clearer</w:t>
      </w:r>
    </w:p>
    <w:p w:rsidR="00AF06F5" w:rsidRDefault="00AF06F5">
      <w:pPr>
        <w:pStyle w:val="CommentText"/>
      </w:pPr>
    </w:p>
  </w:comment>
  <w:comment w:id="699" w:author="Author" w:initials="A">
    <w:p w:rsidR="00AF06F5" w:rsidRDefault="00AF06F5">
      <w:pPr>
        <w:pStyle w:val="CommentText"/>
      </w:pPr>
      <w:r>
        <w:rPr>
          <w:rStyle w:val="CommentReference"/>
        </w:rPr>
        <w:annotationRef/>
      </w:r>
      <w:r>
        <w:t xml:space="preserve">Please correct .xsd, there it is </w:t>
      </w:r>
      <w:proofErr w:type="gramStart"/>
      <w:r>
        <w:t>OtherSource  -</w:t>
      </w:r>
      <w:proofErr w:type="gramEnd"/>
      <w:r>
        <w:t xml:space="preserve"> </w:t>
      </w:r>
      <w:r w:rsidRPr="00481A4E">
        <w:rPr>
          <w:highlight w:val="yellow"/>
        </w:rPr>
        <w:t>agreed correct XSD (and UML diagram)</w:t>
      </w:r>
    </w:p>
  </w:comment>
  <w:comment w:id="708" w:author="Author" w:initials="A">
    <w:p w:rsidR="00AF06F5" w:rsidRDefault="00AF06F5">
      <w:pPr>
        <w:pStyle w:val="CommentText"/>
      </w:pPr>
      <w:r>
        <w:rPr>
          <w:rStyle w:val="CommentReference"/>
        </w:rPr>
        <w:annotationRef/>
      </w:r>
      <w:r>
        <w:t xml:space="preserve">Please check with .xsd, there minLength is 1 – </w:t>
      </w:r>
      <w:r w:rsidRPr="00481A4E">
        <w:rPr>
          <w:highlight w:val="yellow"/>
        </w:rPr>
        <w:t>agreed</w:t>
      </w:r>
      <w:r>
        <w:t xml:space="preserve"> </w:t>
      </w:r>
      <w:r w:rsidRPr="00481A4E">
        <w:rPr>
          <w:highlight w:val="yellow"/>
        </w:rPr>
        <w:t>correct the XSD, should be 10</w:t>
      </w:r>
    </w:p>
  </w:comment>
  <w:comment w:id="717" w:author="Author" w:initials="A">
    <w:p w:rsidR="00AF06F5" w:rsidRDefault="00AF06F5">
      <w:pPr>
        <w:pStyle w:val="CommentText"/>
      </w:pPr>
      <w:r>
        <w:rPr>
          <w:rStyle w:val="CommentReference"/>
        </w:rPr>
        <w:annotationRef/>
      </w:r>
      <w:r>
        <w:t xml:space="preserve">Please check with .xsd, there minLength is </w:t>
      </w:r>
      <w:proofErr w:type="gramStart"/>
      <w:r>
        <w:t>1  -</w:t>
      </w:r>
      <w:proofErr w:type="gramEnd"/>
      <w:r>
        <w:t xml:space="preserve"> </w:t>
      </w:r>
      <w:r w:rsidRPr="00481A4E">
        <w:rPr>
          <w:highlight w:val="yellow"/>
        </w:rPr>
        <w:t>agreed change XSD to 10 as 1 is meaningless</w:t>
      </w:r>
    </w:p>
  </w:comment>
  <w:comment w:id="722" w:author="Author" w:initials="A">
    <w:p w:rsidR="00AF06F5" w:rsidRDefault="00AF06F5">
      <w:pPr>
        <w:pStyle w:val="CommentText"/>
      </w:pPr>
      <w:r>
        <w:rPr>
          <w:rStyle w:val="CommentReference"/>
        </w:rPr>
        <w:annotationRef/>
      </w:r>
      <w:r>
        <w:t xml:space="preserve">Please harmonise with .xsd </w:t>
      </w:r>
      <w:r w:rsidRPr="00481A4E">
        <w:rPr>
          <w:highlight w:val="yellow"/>
        </w:rPr>
        <w:t>agreed</w:t>
      </w:r>
    </w:p>
  </w:comment>
  <w:comment w:id="732" w:author="Author" w:initials="A">
    <w:p w:rsidR="00AF06F5" w:rsidRDefault="00AF06F5">
      <w:pPr>
        <w:pStyle w:val="CommentText"/>
      </w:pPr>
      <w:r>
        <w:rPr>
          <w:rStyle w:val="CommentReference"/>
        </w:rPr>
        <w:annotationRef/>
      </w:r>
      <w:r>
        <w:t xml:space="preserve">Please check with .xsd, there minLength is 1 </w:t>
      </w:r>
      <w:r w:rsidRPr="00481A4E">
        <w:rPr>
          <w:highlight w:val="yellow"/>
        </w:rPr>
        <w:t>should b 10 in XSD</w:t>
      </w:r>
    </w:p>
  </w:comment>
  <w:comment w:id="737" w:author="Author" w:initials="A">
    <w:p w:rsidR="00AF06F5" w:rsidRDefault="00AF06F5">
      <w:pPr>
        <w:pStyle w:val="CommentText"/>
      </w:pPr>
      <w:r>
        <w:rPr>
          <w:rStyle w:val="CommentReference"/>
        </w:rPr>
        <w:annotationRef/>
      </w:r>
      <w:r>
        <w:t xml:space="preserve">Please correct .xsd, there it is </w:t>
      </w:r>
      <w:r w:rsidRPr="00B449D4">
        <w:t>MechanismUncertain</w:t>
      </w:r>
      <w:r>
        <w:t xml:space="preserve"> </w:t>
      </w:r>
      <w:r w:rsidRPr="00481A4E">
        <w:rPr>
          <w:highlight w:val="yellow"/>
        </w:rPr>
        <w:t>agreed</w:t>
      </w:r>
    </w:p>
  </w:comment>
  <w:comment w:id="738" w:author="Author" w:initials="A">
    <w:p w:rsidR="00AF06F5" w:rsidRDefault="00AF06F5">
      <w:pPr>
        <w:pStyle w:val="CommentText"/>
      </w:pPr>
      <w:r>
        <w:rPr>
          <w:rStyle w:val="CommentReference"/>
        </w:rPr>
        <w:annotationRef/>
      </w:r>
      <w:r>
        <w:t xml:space="preserve">Please check with .xsd, there minLength is 1 </w:t>
      </w:r>
      <w:r w:rsidRPr="00481A4E">
        <w:rPr>
          <w:highlight w:val="yellow"/>
        </w:rPr>
        <w:t>agreed amend</w:t>
      </w:r>
      <w:r>
        <w:rPr>
          <w:highlight w:val="yellow"/>
        </w:rPr>
        <w:t xml:space="preserve"> XS</w:t>
      </w:r>
      <w:r w:rsidRPr="00481A4E">
        <w:rPr>
          <w:highlight w:val="yellow"/>
        </w:rPr>
        <w:t>D</w:t>
      </w:r>
    </w:p>
  </w:comment>
  <w:comment w:id="749" w:author="Author" w:initials="A">
    <w:p w:rsidR="00AF06F5" w:rsidRDefault="00AF06F5">
      <w:pPr>
        <w:pStyle w:val="CommentText"/>
      </w:pPr>
      <w:r>
        <w:rPr>
          <w:rStyle w:val="CommentReference"/>
        </w:rPr>
        <w:annotationRef/>
      </w:r>
      <w:r>
        <w:t xml:space="preserve">Same (wrong) spelling in in .xsd </w:t>
      </w:r>
      <w:r w:rsidRPr="00481A4E">
        <w:rPr>
          <w:highlight w:val="yellow"/>
        </w:rPr>
        <w:t>agreed change both</w:t>
      </w:r>
    </w:p>
  </w:comment>
  <w:comment w:id="753" w:author="Author" w:initials="A">
    <w:p w:rsidR="00AF06F5" w:rsidRDefault="00AF06F5">
      <w:pPr>
        <w:pStyle w:val="CommentText"/>
      </w:pPr>
      <w:r>
        <w:rPr>
          <w:rStyle w:val="CommentReference"/>
        </w:rPr>
        <w:annotationRef/>
      </w:r>
      <w:r>
        <w:t xml:space="preserve">Please check with .xsd, there minLength is 1 </w:t>
      </w:r>
      <w:r w:rsidRPr="00481A4E">
        <w:rPr>
          <w:highlight w:val="yellow"/>
        </w:rPr>
        <w:t>agreed</w:t>
      </w:r>
      <w:r>
        <w:t xml:space="preserve"> </w:t>
      </w:r>
    </w:p>
  </w:comment>
  <w:comment w:id="758" w:author="Author" w:initials="A">
    <w:p w:rsidR="00AF06F5" w:rsidRDefault="00AF06F5">
      <w:pPr>
        <w:pStyle w:val="CommentText"/>
      </w:pPr>
      <w:r>
        <w:rPr>
          <w:rStyle w:val="CommentReference"/>
        </w:rPr>
        <w:annotationRef/>
      </w:r>
      <w:r>
        <w:t xml:space="preserve">Please correct .xsd, there it is </w:t>
      </w:r>
      <w:r w:rsidRPr="00B449D4">
        <w:t>CharacteristicsUncertain</w:t>
      </w:r>
      <w:r>
        <w:t xml:space="preserve"> </w:t>
      </w:r>
      <w:r w:rsidRPr="00481A4E">
        <w:rPr>
          <w:highlight w:val="yellow"/>
        </w:rPr>
        <w:t>agreed change XSD</w:t>
      </w:r>
    </w:p>
  </w:comment>
  <w:comment w:id="759" w:author="Author" w:initials="A">
    <w:p w:rsidR="00AF06F5" w:rsidRDefault="00AF06F5">
      <w:pPr>
        <w:pStyle w:val="CommentText"/>
      </w:pPr>
      <w:r>
        <w:rPr>
          <w:rStyle w:val="CommentReference"/>
        </w:rPr>
        <w:annotationRef/>
      </w:r>
      <w:r>
        <w:t xml:space="preserve">Please check with .xsd, there minLength is 1 </w:t>
      </w:r>
      <w:r w:rsidRPr="00481A4E">
        <w:rPr>
          <w:highlight w:val="yellow"/>
        </w:rPr>
        <w:t>agreed should be 10</w:t>
      </w:r>
    </w:p>
  </w:comment>
  <w:comment w:id="777" w:author="Author" w:initials="A">
    <w:p w:rsidR="00AF06F5" w:rsidRDefault="00AF06F5">
      <w:pPr>
        <w:pStyle w:val="CommentText"/>
      </w:pPr>
      <w:r>
        <w:rPr>
          <w:rStyle w:val="CommentReference"/>
        </w:rPr>
        <w:annotationRef/>
      </w:r>
      <w:r>
        <w:t xml:space="preserve">It should be stated somewhere, that B10 = Human Health (Social) and all other “aggregation values” (B20, B30, B40) are not valid for recent floods or for “xyzDetail”. In .xsd B10 (but without textual explanation) is still existing in text for facets (same for B20 and B40). </w:t>
      </w:r>
      <w:r w:rsidRPr="004C616D">
        <w:rPr>
          <w:highlight w:val="yellow"/>
        </w:rPr>
        <w:t xml:space="preserve">Remove B10 from XSD? </w:t>
      </w:r>
      <w:r>
        <w:rPr>
          <w:highlight w:val="yellow"/>
        </w:rPr>
        <w:t xml:space="preserve">Can’t find in previous common schema. </w:t>
      </w:r>
      <w:r w:rsidRPr="004C616D">
        <w:rPr>
          <w:color w:val="FF0000"/>
          <w:highlight w:val="yellow"/>
        </w:rPr>
        <w:t>To be discussed</w:t>
      </w:r>
    </w:p>
  </w:comment>
  <w:comment w:id="837" w:author="Author" w:initials="A">
    <w:p w:rsidR="00AF06F5" w:rsidRDefault="00AF06F5">
      <w:pPr>
        <w:pStyle w:val="CommentText"/>
      </w:pPr>
      <w:r>
        <w:rPr>
          <w:rStyle w:val="CommentReference"/>
        </w:rPr>
        <w:annotationRef/>
      </w:r>
      <w:r>
        <w:t xml:space="preserve">Please correct spelling </w:t>
      </w:r>
      <w:r w:rsidRPr="004C616D">
        <w:rPr>
          <w:highlight w:val="yellow"/>
        </w:rPr>
        <w:t>agreed</w:t>
      </w:r>
    </w:p>
  </w:comment>
  <w:comment w:id="882" w:author="Author" w:initials="A">
    <w:p w:rsidR="00AF06F5" w:rsidRDefault="00AF06F5">
      <w:pPr>
        <w:pStyle w:val="CommentText"/>
      </w:pPr>
      <w:r>
        <w:rPr>
          <w:rStyle w:val="CommentReference"/>
        </w:rPr>
        <w:annotationRef/>
      </w:r>
      <w:r>
        <w:t xml:space="preserve">Please correct spelling </w:t>
      </w:r>
      <w:r w:rsidRPr="004C616D">
        <w:rPr>
          <w:highlight w:val="yellow"/>
        </w:rPr>
        <w:t>agreed</w:t>
      </w:r>
    </w:p>
  </w:comment>
  <w:comment w:id="909" w:author="Author" w:initials="A">
    <w:p w:rsidR="00AF06F5" w:rsidRDefault="00AF06F5">
      <w:pPr>
        <w:pStyle w:val="CommentText"/>
      </w:pPr>
      <w:r>
        <w:rPr>
          <w:rStyle w:val="CommentReference"/>
        </w:rPr>
        <w:annotationRef/>
      </w:r>
      <w:r>
        <w:t xml:space="preserve">Please harmonise with .xsd </w:t>
      </w:r>
      <w:r w:rsidRPr="004C616D">
        <w:rPr>
          <w:highlight w:val="yellow"/>
        </w:rPr>
        <w:t>agreed</w:t>
      </w:r>
    </w:p>
  </w:comment>
  <w:comment w:id="924" w:author="Author" w:initials="A">
    <w:p w:rsidR="00AF06F5" w:rsidRDefault="00AF06F5">
      <w:pPr>
        <w:pStyle w:val="CommentText"/>
      </w:pPr>
      <w:r>
        <w:rPr>
          <w:rStyle w:val="CommentReference"/>
        </w:rPr>
        <w:annotationRef/>
      </w:r>
      <w:r>
        <w:t>Please correct spelling</w:t>
      </w:r>
    </w:p>
  </w:comment>
  <w:comment w:id="937" w:author="Author" w:initials="A">
    <w:p w:rsidR="00AF06F5" w:rsidRDefault="00AF06F5">
      <w:pPr>
        <w:pStyle w:val="CommentText"/>
      </w:pPr>
      <w:r>
        <w:rPr>
          <w:rStyle w:val="CommentReference"/>
        </w:rPr>
        <w:annotationRef/>
      </w:r>
      <w:proofErr w:type="gramStart"/>
      <w:r>
        <w:t>predecessorIdentifier</w:t>
      </w:r>
      <w:proofErr w:type="gramEnd"/>
      <w:r>
        <w:t xml:space="preserve">: ..[0..-1] </w:t>
      </w:r>
      <w:r w:rsidRPr="00AB3C47">
        <w:rPr>
          <w:color w:val="FF0000"/>
          <w:highlight w:val="yellow"/>
        </w:rPr>
        <w:t>not sure what is meant, discuss</w:t>
      </w:r>
    </w:p>
  </w:comment>
  <w:comment w:id="938" w:author="Author" w:initials="A">
    <w:p w:rsidR="00AF06F5" w:rsidRDefault="00AF06F5">
      <w:pPr>
        <w:pStyle w:val="CommentText"/>
      </w:pPr>
      <w:r>
        <w:rPr>
          <w:rStyle w:val="CommentReference"/>
        </w:rPr>
        <w:annotationRef/>
      </w:r>
      <w:r>
        <w:t xml:space="preserve">In .xsd there is alos no minLength and maxLength </w:t>
      </w:r>
      <w:r w:rsidRPr="00AB3C47">
        <w:rPr>
          <w:highlight w:val="yellow"/>
        </w:rPr>
        <w:t>agreed add in min and max length</w:t>
      </w:r>
    </w:p>
  </w:comment>
  <w:comment w:id="941" w:author="Author" w:initials="A">
    <w:p w:rsidR="00AF06F5" w:rsidRDefault="00AF06F5">
      <w:pPr>
        <w:pStyle w:val="CommentText"/>
      </w:pPr>
      <w:r>
        <w:rPr>
          <w:rStyle w:val="CommentReference"/>
        </w:rPr>
        <w:annotationRef/>
      </w:r>
      <w:r>
        <w:t xml:space="preserve">Please harmonise spelling of “EUUOMCode” in Reporting Guidance and .xsd (PFRA-, FHRM-Schema: </w:t>
      </w:r>
      <w:r>
        <w:rPr>
          <w:rStyle w:val="textcontents"/>
          <w:rFonts w:ascii="Helvetica" w:hAnsi="Helvetica" w:cs="Helvetica"/>
          <w:color w:val="333333"/>
          <w:sz w:val="21"/>
          <w:szCs w:val="21"/>
        </w:rPr>
        <w:t>euUoMCode,</w:t>
      </w:r>
      <w:r>
        <w:t xml:space="preserve"> APSFR-, FRMP-Schema</w:t>
      </w:r>
      <w:proofErr w:type="gramStart"/>
      <w:r>
        <w:t>:</w:t>
      </w:r>
      <w:r>
        <w:rPr>
          <w:rStyle w:val="textcontents"/>
          <w:rFonts w:ascii="Helvetica" w:hAnsi="Helvetica" w:cs="Helvetica"/>
          <w:color w:val="333333"/>
          <w:sz w:val="21"/>
          <w:szCs w:val="21"/>
        </w:rPr>
        <w:t>euuomCode</w:t>
      </w:r>
      <w:proofErr w:type="gramEnd"/>
      <w:r>
        <w:rPr>
          <w:rStyle w:val="textcontents"/>
          <w:rFonts w:ascii="Helvetica" w:hAnsi="Helvetica" w:cs="Helvetica"/>
          <w:color w:val="333333"/>
          <w:sz w:val="21"/>
          <w:szCs w:val="21"/>
        </w:rPr>
        <w:t xml:space="preserve">, APSFR-Tracking-Schema:EUUOMCode) </w:t>
      </w:r>
      <w:r w:rsidRPr="00AB3C47">
        <w:rPr>
          <w:rStyle w:val="textcontents"/>
          <w:rFonts w:ascii="Helvetica" w:hAnsi="Helvetica" w:cs="Helvetica"/>
          <w:color w:val="FF0000"/>
          <w:sz w:val="21"/>
          <w:szCs w:val="21"/>
          <w:highlight w:val="yellow"/>
        </w:rPr>
        <w:t>in line with camel euuomCode – to be agreed</w:t>
      </w:r>
    </w:p>
  </w:comment>
  <w:comment w:id="942" w:author="Author" w:initials="A">
    <w:p w:rsidR="00AF06F5" w:rsidRDefault="00AF06F5">
      <w:pPr>
        <w:pStyle w:val="CommentText"/>
      </w:pPr>
      <w:r>
        <w:rPr>
          <w:rStyle w:val="CommentReference"/>
        </w:rPr>
        <w:annotationRef/>
      </w:r>
      <w:r>
        <w:t xml:space="preserve">Please harmonise with .xsd /streamline spelling with WFD </w:t>
      </w:r>
      <w:r w:rsidRPr="00BF1D66">
        <w:rPr>
          <w:highlight w:val="yellow"/>
        </w:rPr>
        <w:t>agreed</w:t>
      </w:r>
    </w:p>
  </w:comment>
  <w:comment w:id="946" w:author="Author" w:initials="A">
    <w:p w:rsidR="00AF06F5" w:rsidRDefault="00AF06F5">
      <w:pPr>
        <w:pStyle w:val="CommentText"/>
      </w:pPr>
      <w:r>
        <w:rPr>
          <w:rStyle w:val="CommentReference"/>
        </w:rPr>
        <w:annotationRef/>
      </w:r>
      <w:r>
        <w:t xml:space="preserve">The FDCommon.XSD has another option: “other” which is not mentioned here. I’m not sure the option “other” is needed but please align the contents of the guidance with the FDCommon.XSD (or the other way around) </w:t>
      </w:r>
      <w:r w:rsidRPr="00AF06F5">
        <w:rPr>
          <w:color w:val="FF0000"/>
          <w:highlight w:val="yellow"/>
        </w:rPr>
        <w:t>We decided to take out other in Tallinn – need to double check this</w:t>
      </w:r>
    </w:p>
  </w:comment>
  <w:comment w:id="950" w:author="Author" w:initials="A">
    <w:p w:rsidR="00AF06F5" w:rsidRDefault="00AF06F5">
      <w:pPr>
        <w:pStyle w:val="CommentText"/>
      </w:pPr>
      <w:r>
        <w:rPr>
          <w:rStyle w:val="CommentReference"/>
        </w:rPr>
        <w:annotationRef/>
      </w:r>
      <w:r>
        <w:t xml:space="preserve">In Case of aggregation there will be more than one Predessor. </w:t>
      </w:r>
      <w:r w:rsidRPr="00BF1D66">
        <w:rPr>
          <w:color w:val="FF0000"/>
          <w:highlight w:val="yellow"/>
        </w:rPr>
        <w:t>Agreed but how should this be changed?</w:t>
      </w:r>
    </w:p>
  </w:comment>
  <w:comment w:id="964" w:author="Author" w:initials="A">
    <w:p w:rsidR="00AF06F5" w:rsidRDefault="00AF06F5">
      <w:pPr>
        <w:pStyle w:val="CommentText"/>
      </w:pPr>
      <w:r>
        <w:rPr>
          <w:rStyle w:val="CommentReference"/>
        </w:rPr>
        <w:annotationRef/>
      </w:r>
      <w:r>
        <w:t xml:space="preserve">How should this be done? Will that be included in Annex 2? It is assumed that the reported APSFR provide this information but maybe this is not the case, maybe there are just maps of defined hazard areas or different areas </w:t>
      </w:r>
      <w:r w:rsidRPr="00A73C55">
        <w:rPr>
          <w:highlight w:val="yellow"/>
        </w:rPr>
        <w:t>Refer to Spatial guidance (Annex 2)</w:t>
      </w:r>
    </w:p>
  </w:comment>
  <w:comment w:id="965" w:author="Author" w:initials="A">
    <w:p w:rsidR="00AF06F5" w:rsidRDefault="00AF06F5">
      <w:pPr>
        <w:pStyle w:val="CommentText"/>
      </w:pPr>
      <w:r>
        <w:rPr>
          <w:rStyle w:val="CommentReference"/>
        </w:rPr>
        <w:annotationRef/>
      </w:r>
      <w:proofErr w:type="gramStart"/>
      <w:r>
        <w:t>as</w:t>
      </w:r>
      <w:proofErr w:type="gramEnd"/>
      <w:r>
        <w:t xml:space="preserve"> in first cycle, only medium scenario is to be reported, or low scnerio in case of art. 6.6/6.7 </w:t>
      </w:r>
      <w:r w:rsidRPr="00A73C55">
        <w:rPr>
          <w:highlight w:val="yellow"/>
        </w:rPr>
        <w:t>Agreed but check where this statement is made in FD</w:t>
      </w:r>
    </w:p>
  </w:comment>
  <w:comment w:id="966" w:author="Author" w:initials="A">
    <w:p w:rsidR="00AF06F5" w:rsidRDefault="00AF06F5">
      <w:pPr>
        <w:pStyle w:val="CommentText"/>
      </w:pPr>
      <w:r>
        <w:rPr>
          <w:rStyle w:val="CommentReference"/>
        </w:rPr>
        <w:annotationRef/>
      </w:r>
      <w:r>
        <w:t>Maps must be made but only information of the medium scenario’s is to be reported in XML (and low in case of 6.6/6.</w:t>
      </w:r>
      <w:r w:rsidRPr="00A73C55">
        <w:rPr>
          <w:highlight w:val="yellow"/>
        </w:rPr>
        <w:t>7 Same point as made above but check where this statement is made in FD</w:t>
      </w:r>
    </w:p>
  </w:comment>
  <w:comment w:id="971" w:author="Author" w:initials="A">
    <w:p w:rsidR="00AF06F5" w:rsidRDefault="00AF06F5">
      <w:pPr>
        <w:pStyle w:val="CommentText"/>
      </w:pPr>
      <w:r>
        <w:rPr>
          <w:rStyle w:val="CommentReference"/>
        </w:rPr>
        <w:annotationRef/>
      </w:r>
      <w:r>
        <w:t xml:space="preserve">Please harmonise spelling of “EUUOMCode” in Reporting Guidance and .xsd (PFRA-, FHRM-Schema: </w:t>
      </w:r>
      <w:r>
        <w:rPr>
          <w:rStyle w:val="textcontents"/>
          <w:rFonts w:ascii="Helvetica" w:hAnsi="Helvetica" w:cs="Helvetica"/>
          <w:color w:val="333333"/>
          <w:sz w:val="21"/>
          <w:szCs w:val="21"/>
        </w:rPr>
        <w:t>euUoMCode,</w:t>
      </w:r>
      <w:r>
        <w:t xml:space="preserve"> APSFR-, FRMP-Schema</w:t>
      </w:r>
      <w:proofErr w:type="gramStart"/>
      <w:r>
        <w:t>:</w:t>
      </w:r>
      <w:r>
        <w:rPr>
          <w:rStyle w:val="textcontents"/>
          <w:rFonts w:ascii="Helvetica" w:hAnsi="Helvetica" w:cs="Helvetica"/>
          <w:color w:val="333333"/>
          <w:sz w:val="21"/>
          <w:szCs w:val="21"/>
        </w:rPr>
        <w:t>euuomCode</w:t>
      </w:r>
      <w:proofErr w:type="gramEnd"/>
      <w:r>
        <w:rPr>
          <w:rStyle w:val="textcontents"/>
          <w:rFonts w:ascii="Helvetica" w:hAnsi="Helvetica" w:cs="Helvetica"/>
          <w:color w:val="333333"/>
          <w:sz w:val="21"/>
          <w:szCs w:val="21"/>
        </w:rPr>
        <w:t xml:space="preserve">, APSFR-Tracking-Schema:EUUOMCode) </w:t>
      </w:r>
      <w:r w:rsidRPr="004E4C31">
        <w:rPr>
          <w:rStyle w:val="textcontents"/>
          <w:rFonts w:ascii="Helvetica" w:hAnsi="Helvetica" w:cs="Helvetica"/>
          <w:color w:val="333333"/>
          <w:sz w:val="21"/>
          <w:szCs w:val="21"/>
          <w:highlight w:val="yellow"/>
        </w:rPr>
        <w:t>agreed propose euuomCode</w:t>
      </w:r>
      <w:r>
        <w:rPr>
          <w:rStyle w:val="textcontents"/>
          <w:rFonts w:ascii="Helvetica" w:hAnsi="Helvetica" w:cs="Helvetica"/>
          <w:color w:val="333333"/>
          <w:sz w:val="21"/>
          <w:szCs w:val="21"/>
          <w:highlight w:val="yellow"/>
        </w:rPr>
        <w:t xml:space="preserve"> or euUoMCode </w:t>
      </w:r>
      <w:r w:rsidRPr="004E4C31">
        <w:rPr>
          <w:rStyle w:val="textcontents"/>
          <w:rFonts w:ascii="Helvetica" w:hAnsi="Helvetica" w:cs="Helvetica"/>
          <w:color w:val="333333"/>
          <w:sz w:val="21"/>
          <w:szCs w:val="21"/>
          <w:highlight w:val="yellow"/>
        </w:rPr>
        <w:t xml:space="preserve"> but check camel approach</w:t>
      </w:r>
    </w:p>
  </w:comment>
  <w:comment w:id="973" w:author="Author" w:initials="A">
    <w:p w:rsidR="00AF06F5" w:rsidRDefault="00AF06F5">
      <w:pPr>
        <w:pStyle w:val="CommentText"/>
      </w:pPr>
      <w:r>
        <w:rPr>
          <w:rStyle w:val="CommentReference"/>
        </w:rPr>
        <w:annotationRef/>
      </w:r>
      <w:r>
        <w:t xml:space="preserve"> It is not necessary to put all this information in the documentation of this element in the FHRM.XSD file. Now it is just copy – paste from the guidance in the XSD but the use of bullits and lots of enters/empty spaces might be usefull to make the text in the guidance more easy to read but it makes the XSD less simple. </w:t>
      </w:r>
      <w:r w:rsidRPr="00252E3F">
        <w:rPr>
          <w:highlight w:val="yellow"/>
        </w:rPr>
        <w:t>Agreed, modify XSD</w:t>
      </w:r>
    </w:p>
  </w:comment>
  <w:comment w:id="974" w:author="Author" w:initials="A">
    <w:p w:rsidR="00AF06F5" w:rsidRDefault="00AF06F5">
      <w:pPr>
        <w:pStyle w:val="CommentText"/>
      </w:pPr>
      <w:r>
        <w:rPr>
          <w:rStyle w:val="CommentReference"/>
        </w:rPr>
        <w:annotationRef/>
      </w:r>
      <w:r>
        <w:t>In the referenceType the element ‘bookmark’ is only 50 karakters. Maybe give here an example how to refer</w:t>
      </w:r>
      <w:proofErr w:type="gramStart"/>
      <w:r>
        <w:t>..</w:t>
      </w:r>
      <w:proofErr w:type="gramEnd"/>
    </w:p>
    <w:p w:rsidR="00AF06F5" w:rsidRDefault="00AF06F5">
      <w:pPr>
        <w:pStyle w:val="CommentText"/>
      </w:pPr>
      <w:r>
        <w:t>Possibility:</w:t>
      </w:r>
    </w:p>
    <w:p w:rsidR="00AF06F5" w:rsidRDefault="00AF06F5">
      <w:pPr>
        <w:pStyle w:val="CommentText"/>
      </w:pPr>
      <w:r>
        <w:t xml:space="preserve">1: chapter 4.3; 2: chapter 4.5 – </w:t>
      </w:r>
      <w:r w:rsidRPr="00D24F22">
        <w:rPr>
          <w:color w:val="FF0000"/>
          <w:highlight w:val="yellow"/>
        </w:rPr>
        <w:t>Agree but approach needs to be discussed</w:t>
      </w:r>
    </w:p>
    <w:p w:rsidR="00AF06F5" w:rsidRDefault="00AF06F5">
      <w:pPr>
        <w:pStyle w:val="CommentText"/>
      </w:pPr>
    </w:p>
  </w:comment>
  <w:comment w:id="976" w:author="Author" w:initials="A">
    <w:p w:rsidR="00AF06F5" w:rsidRDefault="00AF06F5">
      <w:pPr>
        <w:pStyle w:val="CommentText"/>
      </w:pPr>
      <w:r>
        <w:rPr>
          <w:rStyle w:val="CommentReference"/>
        </w:rPr>
        <w:annotationRef/>
      </w:r>
      <w:r>
        <w:t>In .xsd it is “Rel</w:t>
      </w:r>
      <w:r w:rsidRPr="00C236AA">
        <w:rPr>
          <w:highlight w:val="yellow"/>
        </w:rPr>
        <w:t>a</w:t>
      </w:r>
      <w:r>
        <w:t>vantSource”, please correct spelling (same typing error in “Rel</w:t>
      </w:r>
      <w:r w:rsidRPr="00237756">
        <w:rPr>
          <w:highlight w:val="yellow"/>
        </w:rPr>
        <w:t>a</w:t>
      </w:r>
      <w:r>
        <w:t xml:space="preserve">vantSources_Enum) and harmonise. </w:t>
      </w:r>
      <w:r w:rsidRPr="007D343F">
        <w:rPr>
          <w:highlight w:val="yellow"/>
        </w:rPr>
        <w:t>Agreed</w:t>
      </w:r>
    </w:p>
  </w:comment>
  <w:comment w:id="977" w:author="Author" w:initials="A">
    <w:p w:rsidR="00AF06F5" w:rsidRDefault="00AF06F5">
      <w:pPr>
        <w:pStyle w:val="CommentText"/>
      </w:pPr>
      <w:r>
        <w:rPr>
          <w:rStyle w:val="CommentReference"/>
        </w:rPr>
        <w:annotationRef/>
      </w:r>
      <w:r>
        <w:t>This element is misspelled in the UML diagram as ‘Rel</w:t>
      </w:r>
      <w:r w:rsidRPr="00A15525">
        <w:rPr>
          <w:b/>
          <w:u w:val="single"/>
        </w:rPr>
        <w:t>a</w:t>
      </w:r>
      <w:r>
        <w:t>vantSources’. It is also misspelled in the FHRM.XSD and FDCommon enumerationlist.</w:t>
      </w:r>
    </w:p>
    <w:p w:rsidR="00AF06F5" w:rsidRDefault="00AF06F5">
      <w:pPr>
        <w:pStyle w:val="CommentText"/>
      </w:pPr>
      <w:r>
        <w:t xml:space="preserve">Please change this </w:t>
      </w:r>
      <w:r w:rsidRPr="007D343F">
        <w:rPr>
          <w:highlight w:val="yellow"/>
        </w:rPr>
        <w:t>agreed</w:t>
      </w:r>
      <w:r>
        <w:t xml:space="preserve"> </w:t>
      </w:r>
    </w:p>
    <w:p w:rsidR="00AF06F5" w:rsidRDefault="00AF06F5">
      <w:pPr>
        <w:pStyle w:val="CommentText"/>
      </w:pPr>
    </w:p>
  </w:comment>
  <w:comment w:id="991" w:author="Author" w:initials="A">
    <w:p w:rsidR="00AF06F5" w:rsidRPr="00B449D4" w:rsidRDefault="00AF06F5" w:rsidP="00617A50">
      <w:pPr>
        <w:pStyle w:val="ListParagraph"/>
        <w:numPr>
          <w:ilvl w:val="0"/>
          <w:numId w:val="13"/>
        </w:numPr>
        <w:spacing w:after="0" w:line="240" w:lineRule="auto"/>
        <w:rPr>
          <w:rFonts w:eastAsia="Calibri" w:cs="Arial"/>
        </w:rPr>
      </w:pPr>
      <w:r>
        <w:rPr>
          <w:rStyle w:val="CommentReference"/>
        </w:rPr>
        <w:annotationRef/>
      </w:r>
      <w:r w:rsidRPr="00B449D4">
        <w:t xml:space="preserve">A11=Fluvial: Flooding of land by waters originating from part of a natural drainage system, including natural or modified drainage channels. This source could include flooding from rivers, streams, drainage channels, mountain torrents and ephemeral watercourses, lakes and floods arising from snow melt. </w:t>
      </w:r>
    </w:p>
    <w:p w:rsidR="00AF06F5" w:rsidRPr="00B449D4" w:rsidRDefault="00AF06F5" w:rsidP="00617A50">
      <w:pPr>
        <w:pStyle w:val="ListParagraph"/>
        <w:numPr>
          <w:ilvl w:val="0"/>
          <w:numId w:val="13"/>
        </w:numPr>
        <w:spacing w:after="0" w:line="240" w:lineRule="auto"/>
        <w:rPr>
          <w:rFonts w:eastAsia="Calibri" w:cs="Arial"/>
        </w:rPr>
      </w:pPr>
      <w:r w:rsidRPr="00B449D4">
        <w:t xml:space="preserve">A12=Pluvial: Flooding of land directly from rainfall water falling on, or flowing over, the land. This source could include urban storm water, rural overland flow or excess water, or overland floods arising from snowmelt. </w:t>
      </w:r>
    </w:p>
    <w:p w:rsidR="00AF06F5" w:rsidRPr="00B449D4" w:rsidRDefault="00AF06F5" w:rsidP="00617A50">
      <w:pPr>
        <w:pStyle w:val="ListParagraph"/>
        <w:numPr>
          <w:ilvl w:val="0"/>
          <w:numId w:val="13"/>
        </w:numPr>
        <w:spacing w:after="0" w:line="240" w:lineRule="auto"/>
        <w:rPr>
          <w:rFonts w:eastAsia="Calibri" w:cs="Arial"/>
        </w:rPr>
      </w:pPr>
      <w:r w:rsidRPr="00B449D4">
        <w:t xml:space="preserve">A13=Groundwater: Flooding of land by waters from underground rising to above the land surface. This source could include rising groundwater and underground flow from elevated surface waters. </w:t>
      </w:r>
    </w:p>
    <w:p w:rsidR="00AF06F5" w:rsidRPr="00B449D4" w:rsidRDefault="00AF06F5" w:rsidP="00617A50">
      <w:pPr>
        <w:pStyle w:val="ListParagraph"/>
        <w:numPr>
          <w:ilvl w:val="0"/>
          <w:numId w:val="13"/>
        </w:numPr>
        <w:spacing w:after="0" w:line="240" w:lineRule="auto"/>
        <w:rPr>
          <w:rFonts w:eastAsia="Calibri" w:cs="Arial"/>
        </w:rPr>
      </w:pPr>
      <w:r w:rsidRPr="00B449D4">
        <w:t xml:space="preserve">A14=Sea Water: Flooding of land by water from the sea, estuaries or coastal lakes. This source could include flooding from the sea (e.g., extreme tidal level and / or storm surges) or arising from wave action or coastal tsunamis. </w:t>
      </w:r>
    </w:p>
    <w:p w:rsidR="00AF06F5" w:rsidRPr="00B449D4" w:rsidRDefault="00AF06F5" w:rsidP="00617A50">
      <w:pPr>
        <w:pStyle w:val="ListParagraph"/>
        <w:numPr>
          <w:ilvl w:val="0"/>
          <w:numId w:val="13"/>
        </w:numPr>
        <w:spacing w:after="0" w:line="240" w:lineRule="auto"/>
        <w:rPr>
          <w:rFonts w:eastAsia="Calibri" w:cs="Arial"/>
        </w:rPr>
      </w:pPr>
      <w:r w:rsidRPr="00B449D4">
        <w:t xml:space="preserve">A15=Artificial Water-Bearing Infrastructure: Flooding of land by water arising from artificial, water-bearing infrastructure or failure of such infrastructure. This source could include flooding arising from sewerage systems (including storm water, combined and foul sewers), water supply and wastewater treatment systems, artificial navigation canals and impoundments (e.g., dams and reservoirs). </w:t>
      </w:r>
    </w:p>
    <w:p w:rsidR="00AF06F5" w:rsidRDefault="00AF06F5" w:rsidP="00617A50">
      <w:pPr>
        <w:pStyle w:val="CommentText"/>
      </w:pPr>
      <w:r w:rsidRPr="00B449D4">
        <w:t>A16=Other: Flooding of land by water due to other sources, can include other tsunamis.</w:t>
      </w:r>
    </w:p>
    <w:p w:rsidR="00AF06F5" w:rsidRDefault="00AF06F5" w:rsidP="00617A50">
      <w:pPr>
        <w:pStyle w:val="CommentText"/>
      </w:pPr>
    </w:p>
    <w:p w:rsidR="00AF06F5" w:rsidRDefault="00AF06F5" w:rsidP="00617A50">
      <w:pPr>
        <w:pStyle w:val="CommentText"/>
      </w:pPr>
      <w:r>
        <w:t>Should the same enumeration list not be used here?  (</w:t>
      </w:r>
      <w:proofErr w:type="gramStart"/>
      <w:r>
        <w:t>they</w:t>
      </w:r>
      <w:proofErr w:type="gramEnd"/>
      <w:r>
        <w:t xml:space="preserve"> are referred to in the description of QA/QC rules, records 78-148) </w:t>
      </w:r>
      <w:r w:rsidRPr="007D343F">
        <w:rPr>
          <w:highlight w:val="yellow"/>
        </w:rPr>
        <w:t>yes the same lists should be used.</w:t>
      </w:r>
    </w:p>
  </w:comment>
  <w:comment w:id="1005" w:author="Author" w:initials="A">
    <w:p w:rsidR="00AF06F5" w:rsidRDefault="00AF06F5">
      <w:pPr>
        <w:pStyle w:val="CommentText"/>
      </w:pPr>
      <w:r>
        <w:rPr>
          <w:rStyle w:val="CommentReference"/>
        </w:rPr>
        <w:annotationRef/>
      </w:r>
      <w:r>
        <w:t xml:space="preserve">This enumerationlist is misspelled in the FDCommon.XSD </w:t>
      </w:r>
      <w:r w:rsidRPr="00D616A5">
        <w:rPr>
          <w:highlight w:val="yellow"/>
        </w:rPr>
        <w:t>agreed,</w:t>
      </w:r>
      <w:r>
        <w:rPr>
          <w:highlight w:val="yellow"/>
        </w:rPr>
        <w:t xml:space="preserve"> </w:t>
      </w:r>
      <w:r w:rsidRPr="00D616A5">
        <w:rPr>
          <w:highlight w:val="yellow"/>
        </w:rPr>
        <w:t>correct in XSD</w:t>
      </w:r>
    </w:p>
  </w:comment>
  <w:comment w:id="1008" w:author="Author" w:initials="A">
    <w:p w:rsidR="00AF06F5" w:rsidRDefault="00AF06F5">
      <w:pPr>
        <w:pStyle w:val="CommentText"/>
      </w:pPr>
      <w:r>
        <w:rPr>
          <w:rStyle w:val="CommentReference"/>
        </w:rPr>
        <w:annotationRef/>
      </w:r>
      <w:r>
        <w:t xml:space="preserve">I still think it will be better for assessement reasons to make this element 0 to unbound so memberstates can report if necessary more then 1 other source. Instead of reporting several sources in 1 string1000Type. The commission will not be able to assess easily/automatically how many other sources there are reported. Nor make a list of used other sources. </w:t>
      </w:r>
      <w:r w:rsidRPr="00D616A5">
        <w:rPr>
          <w:highlight w:val="yellow"/>
        </w:rPr>
        <w:t>Do not e</w:t>
      </w:r>
      <w:r>
        <w:rPr>
          <w:highlight w:val="yellow"/>
        </w:rPr>
        <w:t>ntirely agreed, overcomplicated</w:t>
      </w:r>
      <w:r>
        <w:t xml:space="preserve"> </w:t>
      </w:r>
      <w:r w:rsidRPr="00D616A5">
        <w:rPr>
          <w:highlight w:val="yellow"/>
        </w:rPr>
        <w:t xml:space="preserve">– </w:t>
      </w:r>
      <w:r w:rsidRPr="00D616A5">
        <w:rPr>
          <w:color w:val="FF0000"/>
          <w:highlight w:val="yellow"/>
        </w:rPr>
        <w:t>point for discussion</w:t>
      </w:r>
    </w:p>
    <w:p w:rsidR="00AF06F5" w:rsidRDefault="00AF06F5">
      <w:pPr>
        <w:pStyle w:val="CommentText"/>
      </w:pPr>
    </w:p>
    <w:p w:rsidR="00AF06F5" w:rsidRDefault="00AF06F5">
      <w:pPr>
        <w:pStyle w:val="CommentText"/>
      </w:pPr>
    </w:p>
  </w:comment>
  <w:comment w:id="1031" w:author="Author" w:initials="A">
    <w:p w:rsidR="00AF06F5" w:rsidRDefault="00AF06F5">
      <w:pPr>
        <w:pStyle w:val="CommentText"/>
      </w:pPr>
      <w:r>
        <w:rPr>
          <w:rStyle w:val="CommentReference"/>
        </w:rPr>
        <w:annotationRef/>
      </w:r>
      <w:r>
        <w:t xml:space="preserve">Typing errors in .xsd and UML, in .xsd it is </w:t>
      </w:r>
      <w:r w:rsidRPr="00D17E21">
        <w:rPr>
          <w:rFonts w:eastAsia="Times New Roman" w:cs="Arial"/>
        </w:rPr>
        <w:t>ReturnPerio</w:t>
      </w:r>
      <w:r w:rsidRPr="00D17E21">
        <w:rPr>
          <w:rFonts w:eastAsia="Times New Roman" w:cs="Arial"/>
          <w:highlight w:val="yellow"/>
        </w:rPr>
        <w:t>n</w:t>
      </w:r>
      <w:r w:rsidRPr="00D17E21">
        <w:rPr>
          <w:rFonts w:eastAsia="Times New Roman" w:cs="Arial"/>
        </w:rPr>
        <w:t>dsandProbab</w:t>
      </w:r>
      <w:r w:rsidRPr="00D17E21">
        <w:rPr>
          <w:rFonts w:eastAsia="Times New Roman" w:cs="Arial"/>
          <w:highlight w:val="yellow"/>
        </w:rPr>
        <w:t>ilt</w:t>
      </w:r>
      <w:r w:rsidRPr="00D17E21">
        <w:rPr>
          <w:rFonts w:eastAsia="Times New Roman" w:cs="Arial"/>
        </w:rPr>
        <w:t>iesApproach</w:t>
      </w:r>
      <w:proofErr w:type="gramStart"/>
      <w:r>
        <w:t>,</w:t>
      </w:r>
      <w:r>
        <w:rPr>
          <w:rFonts w:eastAsia="Times New Roman" w:cs="Arial"/>
        </w:rPr>
        <w:t xml:space="preserve"> </w:t>
      </w:r>
      <w:r>
        <w:t xml:space="preserve"> same</w:t>
      </w:r>
      <w:proofErr w:type="gramEnd"/>
      <w:r>
        <w:t xml:space="preserve"> typing error in </w:t>
      </w:r>
      <w:r w:rsidRPr="0023265D">
        <w:rPr>
          <w:rFonts w:eastAsia="Times New Roman" w:cs="Arial"/>
        </w:rPr>
        <w:t>ReturnPerio</w:t>
      </w:r>
      <w:r w:rsidRPr="004A49D6">
        <w:rPr>
          <w:rFonts w:eastAsia="Times New Roman" w:cs="Arial"/>
          <w:highlight w:val="yellow"/>
        </w:rPr>
        <w:t>n</w:t>
      </w:r>
      <w:r w:rsidRPr="0023265D">
        <w:rPr>
          <w:rFonts w:eastAsia="Times New Roman" w:cs="Arial"/>
        </w:rPr>
        <w:t>d</w:t>
      </w:r>
      <w:r w:rsidRPr="00595BCD">
        <w:rPr>
          <w:rFonts w:eastAsia="Times New Roman" w:cs="Arial"/>
          <w:highlight w:val="yellow"/>
        </w:rPr>
        <w:t>s</w:t>
      </w:r>
      <w:r w:rsidRPr="0023265D">
        <w:rPr>
          <w:rFonts w:eastAsia="Times New Roman" w:cs="Arial"/>
        </w:rPr>
        <w:t>andProbab</w:t>
      </w:r>
      <w:r w:rsidRPr="00D17E21">
        <w:rPr>
          <w:rFonts w:eastAsia="Times New Roman" w:cs="Arial"/>
          <w:highlight w:val="yellow"/>
        </w:rPr>
        <w:t>ilt</w:t>
      </w:r>
      <w:r w:rsidRPr="0023265D">
        <w:rPr>
          <w:rFonts w:eastAsia="Times New Roman" w:cs="Arial"/>
        </w:rPr>
        <w:t>iesApproach_Enum</w:t>
      </w:r>
      <w:r>
        <w:rPr>
          <w:rFonts w:eastAsia="Times New Roman" w:cs="Arial"/>
        </w:rPr>
        <w:t xml:space="preserve"> (.xsd), </w:t>
      </w:r>
      <w:r>
        <w:t xml:space="preserve">in UML </w:t>
      </w:r>
      <w:r>
        <w:rPr>
          <w:rFonts w:eastAsia="Times New Roman" w:cs="Arial"/>
        </w:rPr>
        <w:t>R</w:t>
      </w:r>
      <w:r w:rsidRPr="0023265D">
        <w:rPr>
          <w:rFonts w:eastAsia="Times New Roman" w:cs="Arial"/>
        </w:rPr>
        <w:t>eturn</w:t>
      </w:r>
      <w:r>
        <w:rPr>
          <w:rFonts w:eastAsia="Times New Roman" w:cs="Arial"/>
        </w:rPr>
        <w:t>p</w:t>
      </w:r>
      <w:r w:rsidRPr="0023265D">
        <w:rPr>
          <w:rFonts w:eastAsia="Times New Roman" w:cs="Arial"/>
        </w:rPr>
        <w:t>erio</w:t>
      </w:r>
      <w:r w:rsidRPr="004A49D6">
        <w:rPr>
          <w:rFonts w:eastAsia="Times New Roman" w:cs="Arial"/>
          <w:highlight w:val="yellow"/>
        </w:rPr>
        <w:t>n</w:t>
      </w:r>
      <w:r w:rsidRPr="0023265D">
        <w:rPr>
          <w:rFonts w:eastAsia="Times New Roman" w:cs="Arial"/>
        </w:rPr>
        <w:t>dand</w:t>
      </w:r>
      <w:r>
        <w:rPr>
          <w:rFonts w:eastAsia="Times New Roman" w:cs="Arial"/>
        </w:rPr>
        <w:t>p</w:t>
      </w:r>
      <w:r w:rsidRPr="0023265D">
        <w:rPr>
          <w:rFonts w:eastAsia="Times New Roman" w:cs="Arial"/>
        </w:rPr>
        <w:t>robab</w:t>
      </w:r>
      <w:r w:rsidRPr="00D17E21">
        <w:rPr>
          <w:rFonts w:eastAsia="Times New Roman" w:cs="Arial"/>
          <w:highlight w:val="yellow"/>
        </w:rPr>
        <w:t>ilt</w:t>
      </w:r>
      <w:r w:rsidRPr="0023265D">
        <w:rPr>
          <w:rFonts w:eastAsia="Times New Roman" w:cs="Arial"/>
        </w:rPr>
        <w:t>iesApproach</w:t>
      </w:r>
      <w:r>
        <w:rPr>
          <w:rFonts w:eastAsia="Times New Roman" w:cs="Arial"/>
        </w:rPr>
        <w:t>_Enum (“n” and “s”,</w:t>
      </w:r>
      <w:r w:rsidRPr="00D17E21">
        <w:rPr>
          <w:rFonts w:eastAsia="Times New Roman" w:cs="Arial"/>
        </w:rPr>
        <w:t xml:space="preserve"> </w:t>
      </w:r>
      <w:r>
        <w:rPr>
          <w:rFonts w:eastAsia="Times New Roman" w:cs="Arial"/>
        </w:rPr>
        <w:t xml:space="preserve">missing “i”) </w:t>
      </w:r>
      <w:r w:rsidRPr="00D616A5">
        <w:rPr>
          <w:rFonts w:eastAsia="Times New Roman" w:cs="Arial"/>
          <w:highlight w:val="yellow"/>
        </w:rPr>
        <w:t>agreed correct typos</w:t>
      </w:r>
    </w:p>
  </w:comment>
  <w:comment w:id="1042" w:author="Author" w:initials="A">
    <w:p w:rsidR="00AF06F5" w:rsidRDefault="00AF06F5">
      <w:pPr>
        <w:pStyle w:val="CommentText"/>
      </w:pPr>
      <w:r>
        <w:rPr>
          <w:rStyle w:val="CommentReference"/>
        </w:rPr>
        <w:annotationRef/>
      </w:r>
      <w:r>
        <w:t>Same typing error in .</w:t>
      </w:r>
      <w:proofErr w:type="gramStart"/>
      <w:r>
        <w:t xml:space="preserve">xsd  </w:t>
      </w:r>
      <w:r w:rsidRPr="00FB164F">
        <w:rPr>
          <w:highlight w:val="yellow"/>
        </w:rPr>
        <w:t>agreed</w:t>
      </w:r>
      <w:proofErr w:type="gramEnd"/>
      <w:r w:rsidRPr="00FB164F">
        <w:rPr>
          <w:highlight w:val="yellow"/>
        </w:rPr>
        <w:t xml:space="preserve"> correct typo</w:t>
      </w:r>
    </w:p>
  </w:comment>
  <w:comment w:id="1038" w:author="Author" w:initials="A">
    <w:p w:rsidR="00AF06F5" w:rsidRDefault="00AF06F5">
      <w:pPr>
        <w:pStyle w:val="CommentText"/>
      </w:pPr>
      <w:r>
        <w:rPr>
          <w:rStyle w:val="CommentReference"/>
        </w:rPr>
        <w:annotationRef/>
      </w:r>
      <w:r>
        <w:t>I do not really care whether it is spelled judgment or judg</w:t>
      </w:r>
      <w:r w:rsidRPr="0067783A">
        <w:rPr>
          <w:color w:val="C00000"/>
          <w:u w:val="single"/>
        </w:rPr>
        <w:t>e</w:t>
      </w:r>
      <w:r>
        <w:t xml:space="preserve">ment as long as it is consequently the same throughout the guidance, UML and XSD files. </w:t>
      </w:r>
      <w:r w:rsidRPr="00FB164F">
        <w:rPr>
          <w:highlight w:val="yellow"/>
        </w:rPr>
        <w:t>Latter spelling is better UML and XSDs to be changed</w:t>
      </w:r>
    </w:p>
  </w:comment>
  <w:comment w:id="1039" w:author="Author" w:initials="A">
    <w:p w:rsidR="00AF06F5" w:rsidRDefault="00AF06F5">
      <w:pPr>
        <w:pStyle w:val="CommentText"/>
      </w:pPr>
      <w:r>
        <w:rPr>
          <w:rStyle w:val="CommentReference"/>
        </w:rPr>
        <w:annotationRef/>
      </w:r>
      <w:r>
        <w:t xml:space="preserve">Please harmonise text for options in Reporting Guidance and .xsd. </w:t>
      </w:r>
      <w:r w:rsidRPr="00FB164F">
        <w:rPr>
          <w:highlight w:val="yellow"/>
        </w:rPr>
        <w:t>Agreed</w:t>
      </w:r>
    </w:p>
  </w:comment>
  <w:comment w:id="1040" w:author="Author" w:initials="A">
    <w:p w:rsidR="00AF06F5" w:rsidRDefault="00AF06F5">
      <w:pPr>
        <w:pStyle w:val="CommentText"/>
      </w:pPr>
      <w:r>
        <w:rPr>
          <w:rStyle w:val="CommentReference"/>
        </w:rPr>
        <w:annotationRef/>
      </w:r>
      <w:r>
        <w:t xml:space="preserve">This list of values is not entirely the same as the values mentioned in the FDcommon.XSD. Please align these values </w:t>
      </w:r>
      <w:r w:rsidRPr="00FB164F">
        <w:rPr>
          <w:highlight w:val="yellow"/>
        </w:rPr>
        <w:t>same point as above, agreed</w:t>
      </w:r>
    </w:p>
  </w:comment>
  <w:comment w:id="1049" w:author="Author" w:initials="A">
    <w:p w:rsidR="00AF06F5" w:rsidRDefault="00AF06F5">
      <w:pPr>
        <w:pStyle w:val="CommentText"/>
      </w:pPr>
      <w:r>
        <w:rPr>
          <w:rStyle w:val="CommentReference"/>
        </w:rPr>
        <w:annotationRef/>
      </w:r>
      <w:proofErr w:type="gramStart"/>
      <w:r>
        <w:t>typing</w:t>
      </w:r>
      <w:proofErr w:type="gramEnd"/>
      <w:r>
        <w:t xml:space="preserve"> error in </w:t>
      </w:r>
      <w:r w:rsidRPr="0023265D">
        <w:rPr>
          <w:rFonts w:eastAsia="Times New Roman" w:cs="Arial"/>
        </w:rPr>
        <w:t>ReturnPerio</w:t>
      </w:r>
      <w:r w:rsidRPr="004A49D6">
        <w:rPr>
          <w:rFonts w:eastAsia="Times New Roman" w:cs="Arial"/>
          <w:highlight w:val="yellow"/>
        </w:rPr>
        <w:t>n</w:t>
      </w:r>
      <w:r w:rsidRPr="0023265D">
        <w:rPr>
          <w:rFonts w:eastAsia="Times New Roman" w:cs="Arial"/>
        </w:rPr>
        <w:t>d</w:t>
      </w:r>
      <w:r w:rsidRPr="00595BCD">
        <w:rPr>
          <w:rFonts w:eastAsia="Times New Roman" w:cs="Arial"/>
          <w:highlight w:val="yellow"/>
        </w:rPr>
        <w:t>s</w:t>
      </w:r>
      <w:r w:rsidRPr="0023265D">
        <w:rPr>
          <w:rFonts w:eastAsia="Times New Roman" w:cs="Arial"/>
        </w:rPr>
        <w:t>andProbab</w:t>
      </w:r>
      <w:r w:rsidRPr="00D17E21">
        <w:rPr>
          <w:rFonts w:eastAsia="Times New Roman" w:cs="Arial"/>
          <w:highlight w:val="yellow"/>
        </w:rPr>
        <w:t>ilt</w:t>
      </w:r>
      <w:r w:rsidRPr="0023265D">
        <w:rPr>
          <w:rFonts w:eastAsia="Times New Roman" w:cs="Arial"/>
        </w:rPr>
        <w:t>iesApproach_Enum</w:t>
      </w:r>
      <w:r>
        <w:rPr>
          <w:rFonts w:eastAsia="Times New Roman" w:cs="Arial"/>
        </w:rPr>
        <w:t xml:space="preserve"> (.xsd), </w:t>
      </w:r>
      <w:r>
        <w:t xml:space="preserve">in UML </w:t>
      </w:r>
      <w:r>
        <w:rPr>
          <w:rFonts w:eastAsia="Times New Roman" w:cs="Arial"/>
        </w:rPr>
        <w:t>R</w:t>
      </w:r>
      <w:r w:rsidRPr="0023265D">
        <w:rPr>
          <w:rFonts w:eastAsia="Times New Roman" w:cs="Arial"/>
        </w:rPr>
        <w:t>eturn</w:t>
      </w:r>
      <w:r>
        <w:rPr>
          <w:rFonts w:eastAsia="Times New Roman" w:cs="Arial"/>
        </w:rPr>
        <w:t>p</w:t>
      </w:r>
      <w:r w:rsidRPr="0023265D">
        <w:rPr>
          <w:rFonts w:eastAsia="Times New Roman" w:cs="Arial"/>
        </w:rPr>
        <w:t>erio</w:t>
      </w:r>
      <w:r w:rsidRPr="004A49D6">
        <w:rPr>
          <w:rFonts w:eastAsia="Times New Roman" w:cs="Arial"/>
          <w:highlight w:val="yellow"/>
        </w:rPr>
        <w:t>n</w:t>
      </w:r>
      <w:r w:rsidRPr="0023265D">
        <w:rPr>
          <w:rFonts w:eastAsia="Times New Roman" w:cs="Arial"/>
        </w:rPr>
        <w:t>dand</w:t>
      </w:r>
      <w:r>
        <w:rPr>
          <w:rFonts w:eastAsia="Times New Roman" w:cs="Arial"/>
        </w:rPr>
        <w:t>p</w:t>
      </w:r>
      <w:r w:rsidRPr="0023265D">
        <w:rPr>
          <w:rFonts w:eastAsia="Times New Roman" w:cs="Arial"/>
        </w:rPr>
        <w:t>robab</w:t>
      </w:r>
      <w:r w:rsidRPr="00D17E21">
        <w:rPr>
          <w:rFonts w:eastAsia="Times New Roman" w:cs="Arial"/>
          <w:highlight w:val="yellow"/>
        </w:rPr>
        <w:t>ilt</w:t>
      </w:r>
      <w:r w:rsidRPr="0023265D">
        <w:rPr>
          <w:rFonts w:eastAsia="Times New Roman" w:cs="Arial"/>
        </w:rPr>
        <w:t>iesApproach</w:t>
      </w:r>
      <w:r>
        <w:rPr>
          <w:rFonts w:eastAsia="Times New Roman" w:cs="Arial"/>
        </w:rPr>
        <w:t>_Enum (“n” and “s”,</w:t>
      </w:r>
      <w:r w:rsidRPr="00D17E21">
        <w:rPr>
          <w:rFonts w:eastAsia="Times New Roman" w:cs="Arial"/>
        </w:rPr>
        <w:t xml:space="preserve"> </w:t>
      </w:r>
      <w:r>
        <w:rPr>
          <w:rFonts w:eastAsia="Times New Roman" w:cs="Arial"/>
        </w:rPr>
        <w:t xml:space="preserve">missing “i”) </w:t>
      </w:r>
      <w:r w:rsidRPr="00FB164F">
        <w:rPr>
          <w:rFonts w:eastAsia="Times New Roman" w:cs="Arial"/>
          <w:highlight w:val="yellow"/>
        </w:rPr>
        <w:t>agreed, correct typos</w:t>
      </w:r>
    </w:p>
  </w:comment>
  <w:comment w:id="1048" w:author="Author" w:initials="A">
    <w:p w:rsidR="00AF06F5" w:rsidRDefault="00AF06F5">
      <w:pPr>
        <w:pStyle w:val="CommentText"/>
      </w:pPr>
      <w:r>
        <w:rPr>
          <w:rStyle w:val="CommentReference"/>
        </w:rPr>
        <w:annotationRef/>
      </w:r>
      <w:r>
        <w:t>This enumerationlist name is misspelled in the FDcommon.XSD (Returnperio</w:t>
      </w:r>
      <w:r w:rsidRPr="00A15525">
        <w:rPr>
          <w:b/>
          <w:color w:val="FF0000"/>
          <w:u w:val="single"/>
        </w:rPr>
        <w:t>n</w:t>
      </w:r>
      <w:r>
        <w:t>d</w:t>
      </w:r>
      <w:r w:rsidRPr="00A15525">
        <w:rPr>
          <w:b/>
          <w:color w:val="E36C0A" w:themeColor="accent6" w:themeShade="BF"/>
          <w:u w:val="single"/>
        </w:rPr>
        <w:t>s</w:t>
      </w:r>
      <w:r>
        <w:t xml:space="preserve">andprobabilitiesApproach_Enum </w:t>
      </w:r>
      <w:r w:rsidRPr="00FB164F">
        <w:rPr>
          <w:highlight w:val="yellow"/>
        </w:rPr>
        <w:t>agreed, correct</w:t>
      </w:r>
    </w:p>
  </w:comment>
  <w:comment w:id="1054" w:author="Author" w:initials="A">
    <w:p w:rsidR="00AF06F5" w:rsidRDefault="00AF06F5">
      <w:pPr>
        <w:pStyle w:val="CommentText"/>
      </w:pPr>
      <w:r>
        <w:rPr>
          <w:rStyle w:val="CommentReference"/>
        </w:rPr>
        <w:annotationRef/>
      </w:r>
      <w:r>
        <w:t xml:space="preserve">This and next section should be combined, grouping all ‘fluvial </w:t>
      </w:r>
      <w:proofErr w:type="gramStart"/>
      <w:r>
        <w:t>‘ elements</w:t>
      </w:r>
      <w:proofErr w:type="gramEnd"/>
      <w:r>
        <w:t xml:space="preserve"> together, and this for all sources. As per box of the UML schema.</w:t>
      </w:r>
    </w:p>
    <w:p w:rsidR="00AF06F5" w:rsidRDefault="00AF06F5">
      <w:pPr>
        <w:pStyle w:val="CommentText"/>
      </w:pPr>
      <w:r w:rsidRPr="00B42C58">
        <w:rPr>
          <w:highlight w:val="yellow"/>
        </w:rPr>
        <w:t>Agreed – to be restructured in guidance</w:t>
      </w:r>
    </w:p>
  </w:comment>
  <w:comment w:id="1056" w:author="Author" w:initials="A">
    <w:p w:rsidR="00AF06F5" w:rsidRDefault="00AF06F5" w:rsidP="00FD3806">
      <w:pPr>
        <w:pStyle w:val="CommentText"/>
      </w:pPr>
      <w:r>
        <w:rPr>
          <w:rStyle w:val="CommentReference"/>
        </w:rPr>
        <w:annotationRef/>
      </w:r>
      <w:r>
        <w:t>In the FHRM.XSD and in the UML it is called ‘RelevantSources</w:t>
      </w:r>
      <w:r w:rsidRPr="00FD3806">
        <w:rPr>
          <w:b/>
          <w:u w:val="single"/>
        </w:rPr>
        <w:t>Selected</w:t>
      </w:r>
      <w:r>
        <w:t>’ Please change the class name in the FHRM.XSD to ‘RelevantSources’</w:t>
      </w:r>
    </w:p>
    <w:p w:rsidR="00AF06F5" w:rsidRDefault="00AF06F5">
      <w:pPr>
        <w:pStyle w:val="CommentText"/>
      </w:pPr>
      <w:r>
        <w:t>(</w:t>
      </w:r>
      <w:proofErr w:type="gramStart"/>
      <w:r>
        <w:t>or</w:t>
      </w:r>
      <w:proofErr w:type="gramEnd"/>
      <w:r>
        <w:t xml:space="preserve"> add Selected in the pathname in the reporting guidance…</w:t>
      </w:r>
      <w:r w:rsidRPr="00851137">
        <w:rPr>
          <w:highlight w:val="yellow"/>
        </w:rPr>
        <w:t xml:space="preserve">add </w:t>
      </w:r>
      <w:r>
        <w:rPr>
          <w:highlight w:val="yellow"/>
        </w:rPr>
        <w:t>pathname</w:t>
      </w:r>
      <w:r>
        <w:t xml:space="preserve"> </w:t>
      </w:r>
      <w:r w:rsidRPr="003A4CAE">
        <w:rPr>
          <w:highlight w:val="yellow"/>
        </w:rPr>
        <w:t>in guidance</w:t>
      </w:r>
    </w:p>
  </w:comment>
  <w:comment w:id="1055" w:author="Author" w:initials="A">
    <w:p w:rsidR="00AF06F5" w:rsidRDefault="00AF06F5">
      <w:pPr>
        <w:pStyle w:val="CommentText"/>
      </w:pPr>
      <w:r>
        <w:rPr>
          <w:rStyle w:val="CommentReference"/>
        </w:rPr>
        <w:annotationRef/>
      </w:r>
      <w:r>
        <w:t>This whole section is repeated in the FHRM.XSD in complex type ‘HazardElements’. Please remove ‘HazardElements’ from the FHRM.XSD</w:t>
      </w:r>
    </w:p>
    <w:p w:rsidR="00AF06F5" w:rsidRDefault="00AF06F5">
      <w:pPr>
        <w:pStyle w:val="CommentText"/>
      </w:pPr>
      <w:r>
        <w:rPr>
          <w:highlight w:val="yellow"/>
        </w:rPr>
        <w:t xml:space="preserve">Agreed – remove </w:t>
      </w:r>
      <w:proofErr w:type="gramStart"/>
      <w:r>
        <w:rPr>
          <w:highlight w:val="yellow"/>
        </w:rPr>
        <w:t xml:space="preserve">from  </w:t>
      </w:r>
      <w:r w:rsidRPr="00B42C58">
        <w:rPr>
          <w:highlight w:val="yellow"/>
        </w:rPr>
        <w:t>xsd</w:t>
      </w:r>
      <w:proofErr w:type="gramEnd"/>
    </w:p>
  </w:comment>
  <w:comment w:id="1068" w:author="Author" w:initials="A">
    <w:p w:rsidR="00AF06F5" w:rsidRDefault="00AF06F5">
      <w:pPr>
        <w:pStyle w:val="CommentText"/>
      </w:pPr>
      <w:r>
        <w:rPr>
          <w:rStyle w:val="CommentReference"/>
        </w:rPr>
        <w:annotationRef/>
      </w:r>
      <w:r>
        <w:t xml:space="preserve"> </w:t>
      </w:r>
    </w:p>
    <w:p w:rsidR="00AF06F5" w:rsidRDefault="00AF06F5">
      <w:pPr>
        <w:pStyle w:val="CommentText"/>
      </w:pPr>
      <w:r>
        <w:t>In the FHRM.XSD and in the UML it is called ‘RelevantSources</w:t>
      </w:r>
      <w:r w:rsidRPr="00FD3806">
        <w:rPr>
          <w:b/>
          <w:u w:val="single"/>
        </w:rPr>
        <w:t>Selected</w:t>
      </w:r>
      <w:r>
        <w:t>’</w:t>
      </w:r>
      <w:r w:rsidRPr="00FD3806">
        <w:t xml:space="preserve"> </w:t>
      </w:r>
    </w:p>
    <w:p w:rsidR="00AF06F5" w:rsidRDefault="00AF06F5">
      <w:pPr>
        <w:pStyle w:val="CommentText"/>
      </w:pPr>
      <w:r>
        <w:t xml:space="preserve">Please change this path in the reporting guidance (or change in the UML en XSD) </w:t>
      </w:r>
      <w:r w:rsidRPr="00851137">
        <w:rPr>
          <w:highlight w:val="yellow"/>
        </w:rPr>
        <w:t>Agreed change path name</w:t>
      </w:r>
      <w:r>
        <w:t xml:space="preserve"> </w:t>
      </w:r>
      <w:r>
        <w:rPr>
          <w:highlight w:val="yellow"/>
        </w:rPr>
        <w:t>in guid</w:t>
      </w:r>
      <w:r w:rsidRPr="00851137">
        <w:rPr>
          <w:highlight w:val="yellow"/>
        </w:rPr>
        <w:t>a</w:t>
      </w:r>
      <w:r>
        <w:rPr>
          <w:highlight w:val="yellow"/>
        </w:rPr>
        <w:t>n</w:t>
      </w:r>
      <w:r w:rsidRPr="00851137">
        <w:rPr>
          <w:highlight w:val="yellow"/>
        </w:rPr>
        <w:t>ce</w:t>
      </w:r>
    </w:p>
  </w:comment>
  <w:comment w:id="1070" w:author="Author" w:initials="A">
    <w:p w:rsidR="00AF06F5" w:rsidRDefault="00AF06F5">
      <w:pPr>
        <w:pStyle w:val="CommentText"/>
      </w:pPr>
      <w:r>
        <w:rPr>
          <w:rStyle w:val="CommentReference"/>
        </w:rPr>
        <w:annotationRef/>
      </w:r>
      <w:proofErr w:type="gramStart"/>
      <w:r>
        <w:t>please</w:t>
      </w:r>
      <w:proofErr w:type="gramEnd"/>
      <w:r>
        <w:t xml:space="preserve"> correct “path” in whole chapter</w:t>
      </w:r>
    </w:p>
    <w:p w:rsidR="00AF06F5" w:rsidRDefault="00AF06F5">
      <w:pPr>
        <w:pStyle w:val="CommentText"/>
      </w:pPr>
      <w:r w:rsidRPr="00851137">
        <w:rPr>
          <w:highlight w:val="yellow"/>
        </w:rPr>
        <w:t>Agreed change path name</w:t>
      </w:r>
      <w:r>
        <w:t xml:space="preserve"> </w:t>
      </w:r>
      <w:r>
        <w:rPr>
          <w:highlight w:val="yellow"/>
        </w:rPr>
        <w:t>in guid</w:t>
      </w:r>
      <w:r w:rsidRPr="00851137">
        <w:rPr>
          <w:highlight w:val="yellow"/>
        </w:rPr>
        <w:t>a</w:t>
      </w:r>
      <w:r>
        <w:rPr>
          <w:highlight w:val="yellow"/>
        </w:rPr>
        <w:t>n</w:t>
      </w:r>
      <w:r w:rsidRPr="00851137">
        <w:rPr>
          <w:highlight w:val="yellow"/>
        </w:rPr>
        <w:t>ce</w:t>
      </w:r>
    </w:p>
  </w:comment>
  <w:comment w:id="1076" w:author="Author" w:initials="A">
    <w:p w:rsidR="00AF06F5" w:rsidRDefault="00AF06F5" w:rsidP="00795928">
      <w:pPr>
        <w:pStyle w:val="BodyText2"/>
        <w:rPr>
          <w:b w:val="0"/>
        </w:rPr>
      </w:pPr>
      <w:r>
        <w:rPr>
          <w:rStyle w:val="CommentReference"/>
        </w:rPr>
        <w:annotationRef/>
      </w:r>
      <w:r w:rsidRPr="00795928">
        <w:rPr>
          <w:b w:val="0"/>
        </w:rPr>
        <w:t>Please</w:t>
      </w:r>
      <w:r>
        <w:rPr>
          <w:b w:val="0"/>
        </w:rPr>
        <w:t xml:space="preserve"> be aware that none of the elements of class ‘RelevantSources’ are required the way it is currently </w:t>
      </w:r>
      <w:proofErr w:type="gramStart"/>
      <w:r>
        <w:rPr>
          <w:b w:val="0"/>
        </w:rPr>
        <w:t>modelled  in</w:t>
      </w:r>
      <w:proofErr w:type="gramEnd"/>
      <w:r>
        <w:rPr>
          <w:b w:val="0"/>
        </w:rPr>
        <w:t xml:space="preserve"> the FHRM.XSD and guidance. This is because all elements have minOccurs 0. </w:t>
      </w:r>
    </w:p>
    <w:p w:rsidR="00AF06F5" w:rsidRDefault="00AF06F5" w:rsidP="00795928">
      <w:pPr>
        <w:pStyle w:val="BodyText2"/>
        <w:rPr>
          <w:b w:val="0"/>
        </w:rPr>
      </w:pPr>
      <w:r>
        <w:rPr>
          <w:b w:val="0"/>
        </w:rPr>
        <w:t xml:space="preserve">In fact the element ‘ModellingUsed’ is not conditional but required. It is the class ‘Fluvial’ which is conditional: only to report if it is a relevant source for a memberstate. Actually this condition can have a </w:t>
      </w:r>
      <w:r w:rsidRPr="003A4CAE">
        <w:rPr>
          <w:b w:val="0"/>
          <w:highlight w:val="yellow"/>
        </w:rPr>
        <w:t>quality check</w:t>
      </w:r>
      <w:r>
        <w:rPr>
          <w:b w:val="0"/>
        </w:rPr>
        <w:t xml:space="preserve"> since memberstates report above in element ‘Summary1/RelevantSource’ the relevant sources!</w:t>
      </w:r>
    </w:p>
    <w:p w:rsidR="00AF06F5" w:rsidRPr="00795928" w:rsidRDefault="00AF06F5" w:rsidP="00795928">
      <w:pPr>
        <w:pStyle w:val="BodyText2"/>
        <w:rPr>
          <w:b w:val="0"/>
        </w:rPr>
      </w:pPr>
      <w:r>
        <w:rPr>
          <w:b w:val="0"/>
        </w:rPr>
        <w:t xml:space="preserve">Please adapt the FHRM.XSD </w:t>
      </w:r>
      <w:r w:rsidRPr="003A4CAE">
        <w:rPr>
          <w:b w:val="0"/>
          <w:color w:val="FF0000"/>
          <w:highlight w:val="yellow"/>
        </w:rPr>
        <w:t>agreed but need to discuss</w:t>
      </w:r>
    </w:p>
  </w:comment>
  <w:comment w:id="1080" w:author="Author" w:initials="A">
    <w:p w:rsidR="00AF06F5" w:rsidRDefault="00AF06F5">
      <w:pPr>
        <w:pStyle w:val="CommentText"/>
      </w:pPr>
      <w:r>
        <w:rPr>
          <w:rStyle w:val="CommentReference"/>
        </w:rPr>
        <w:annotationRef/>
      </w:r>
      <w:proofErr w:type="gramStart"/>
      <w:r>
        <w:t>in</w:t>
      </w:r>
      <w:proofErr w:type="gramEnd"/>
      <w:r>
        <w:t xml:space="preserve"> .xsd there is a Schema element “modellingUsedDescription” instead of “modellingNotUsedDescription” (only for “OtherSource” it is correct). </w:t>
      </w:r>
      <w:r w:rsidRPr="003A4CAE">
        <w:rPr>
          <w:highlight w:val="yellow"/>
        </w:rPr>
        <w:t>Change XSD should be ‘NotUsed</w:t>
      </w:r>
      <w:proofErr w:type="gramStart"/>
      <w:r w:rsidRPr="003A4CAE">
        <w:rPr>
          <w:highlight w:val="yellow"/>
        </w:rPr>
        <w:t>..”</w:t>
      </w:r>
      <w:proofErr w:type="gramEnd"/>
    </w:p>
  </w:comment>
  <w:comment w:id="1083" w:author="Author" w:initials="A">
    <w:p w:rsidR="00AF06F5" w:rsidRDefault="00AF06F5">
      <w:pPr>
        <w:pStyle w:val="CommentText"/>
      </w:pPr>
      <w:r>
        <w:rPr>
          <w:rStyle w:val="CommentReference"/>
        </w:rPr>
        <w:annotationRef/>
      </w:r>
      <w:r>
        <w:t>Typing error.</w:t>
      </w:r>
    </w:p>
    <w:p w:rsidR="00AF06F5" w:rsidRDefault="00AF06F5">
      <w:pPr>
        <w:pStyle w:val="CommentText"/>
      </w:pPr>
      <w:r w:rsidRPr="00FE226F">
        <w:rPr>
          <w:highlight w:val="yellow"/>
        </w:rPr>
        <w:t>A</w:t>
      </w:r>
      <w:r>
        <w:rPr>
          <w:highlight w:val="yellow"/>
        </w:rPr>
        <w:t>gree - a</w:t>
      </w:r>
      <w:r w:rsidRPr="00FE226F">
        <w:rPr>
          <w:highlight w:val="yellow"/>
        </w:rPr>
        <w:t>mended text in guidance</w:t>
      </w:r>
    </w:p>
  </w:comment>
  <w:comment w:id="1084" w:author="Author" w:initials="A">
    <w:p w:rsidR="00AF06F5" w:rsidRDefault="00AF06F5">
      <w:pPr>
        <w:pStyle w:val="CommentText"/>
      </w:pPr>
      <w:r>
        <w:rPr>
          <w:rStyle w:val="CommentReference"/>
        </w:rPr>
        <w:annotationRef/>
      </w:r>
      <w:r w:rsidRPr="00795928">
        <w:rPr>
          <w:b/>
        </w:rPr>
        <w:t>Please</w:t>
      </w:r>
      <w:r>
        <w:t xml:space="preserve"> This element is named in the FHRM.XSD ‘modellingUsedDescription’ </w:t>
      </w:r>
    </w:p>
    <w:p w:rsidR="00AF06F5" w:rsidRDefault="00AF06F5">
      <w:pPr>
        <w:pStyle w:val="CommentText"/>
      </w:pPr>
      <w:r>
        <w:t>Please changes this in the XSD to modelling</w:t>
      </w:r>
      <w:r w:rsidRPr="00B23882">
        <w:rPr>
          <w:b/>
          <w:u w:val="single"/>
        </w:rPr>
        <w:t>Not</w:t>
      </w:r>
      <w:r>
        <w:t xml:space="preserve">UsedDescription’ </w:t>
      </w:r>
    </w:p>
    <w:p w:rsidR="00AF06F5" w:rsidRDefault="00AF06F5">
      <w:pPr>
        <w:pStyle w:val="CommentText"/>
      </w:pPr>
      <w:r w:rsidRPr="009F44AF">
        <w:rPr>
          <w:highlight w:val="yellow"/>
        </w:rPr>
        <w:t>Agreed</w:t>
      </w:r>
    </w:p>
  </w:comment>
  <w:comment w:id="1088" w:author="Author" w:initials="A">
    <w:p w:rsidR="00AF06F5" w:rsidRPr="003A4CAE" w:rsidRDefault="00AF06F5">
      <w:pPr>
        <w:pStyle w:val="CommentText"/>
        <w:rPr>
          <w:color w:val="FF0000"/>
        </w:rPr>
      </w:pPr>
      <w:r>
        <w:rPr>
          <w:rStyle w:val="CommentReference"/>
        </w:rPr>
        <w:annotationRef/>
      </w:r>
      <w:r>
        <w:t xml:space="preserve">This is actually conditional because the condition is ‘if ‘No’ is selected </w:t>
      </w:r>
      <w:r w:rsidRPr="003A4CAE">
        <w:rPr>
          <w:color w:val="FF0000"/>
          <w:highlight w:val="yellow"/>
        </w:rPr>
        <w:t>Agreed, note to discuss hierarchy of conditional and required if an elemtn is required but based on a predecessor element being conditional</w:t>
      </w:r>
      <w:r>
        <w:rPr>
          <w:color w:val="FF0000"/>
        </w:rPr>
        <w:t xml:space="preserve"> – </w:t>
      </w:r>
      <w:r w:rsidRPr="003A4CAE">
        <w:rPr>
          <w:color w:val="FF0000"/>
          <w:highlight w:val="yellow"/>
        </w:rPr>
        <w:t>link to a  quality check</w:t>
      </w:r>
    </w:p>
  </w:comment>
  <w:comment w:id="1102" w:author="Author" w:initials="A">
    <w:p w:rsidR="00AF06F5" w:rsidRDefault="00AF06F5">
      <w:pPr>
        <w:pStyle w:val="CommentText"/>
      </w:pPr>
      <w:r>
        <w:rPr>
          <w:rStyle w:val="CommentReference"/>
        </w:rPr>
        <w:annotationRef/>
      </w:r>
      <w:r>
        <w:t xml:space="preserve">No condition is mentioned. </w:t>
      </w:r>
    </w:p>
    <w:p w:rsidR="00AF06F5" w:rsidRDefault="00AF06F5">
      <w:pPr>
        <w:pStyle w:val="CommentText"/>
      </w:pPr>
    </w:p>
    <w:p w:rsidR="00AF06F5" w:rsidRDefault="00AF06F5">
      <w:pPr>
        <w:pStyle w:val="CommentText"/>
      </w:pPr>
      <w:r>
        <w:t>OR</w:t>
      </w:r>
    </w:p>
    <w:p w:rsidR="00AF06F5" w:rsidRDefault="00AF06F5">
      <w:pPr>
        <w:pStyle w:val="CommentText"/>
      </w:pPr>
      <w:r>
        <w:t xml:space="preserve">If this reference is also for the purpose to report reference to an approach other than modelling this element should be required instead of optional and the guidance text should be extended with 4. Other approach then modelling. </w:t>
      </w:r>
      <w:r w:rsidRPr="00E43DF1">
        <w:rPr>
          <w:color w:val="FF0000"/>
          <w:highlight w:val="yellow"/>
        </w:rPr>
        <w:t>4 not needed as covered by explantion when “No” selected above but need to discuss cardinality</w:t>
      </w:r>
    </w:p>
  </w:comment>
  <w:comment w:id="1109" w:author="Author" w:initials="A">
    <w:p w:rsidR="00AF06F5" w:rsidRDefault="00AF06F5">
      <w:pPr>
        <w:pStyle w:val="CommentText"/>
      </w:pPr>
      <w:r>
        <w:rPr>
          <w:rStyle w:val="CommentReference"/>
        </w:rPr>
        <w:annotationRef/>
      </w:r>
      <w:r>
        <w:t>I have made this remark before but the ReferenceType Bookmark is only 50 characters so maybe you should give an example here as how to refer to chapters/</w:t>
      </w:r>
      <w:proofErr w:type="gramStart"/>
      <w:r>
        <w:t>pages</w:t>
      </w:r>
      <w:r w:rsidRPr="00E43DF1">
        <w:rPr>
          <w:color w:val="FF0000"/>
        </w:rPr>
        <w:t xml:space="preserve">  </w:t>
      </w:r>
      <w:r w:rsidRPr="00E43DF1">
        <w:rPr>
          <w:color w:val="FF0000"/>
          <w:highlight w:val="yellow"/>
        </w:rPr>
        <w:t>Agreed</w:t>
      </w:r>
      <w:proofErr w:type="gramEnd"/>
      <w:r w:rsidRPr="00E43DF1">
        <w:rPr>
          <w:color w:val="FF0000"/>
          <w:highlight w:val="yellow"/>
        </w:rPr>
        <w:t xml:space="preserve"> and to be discussed</w:t>
      </w:r>
    </w:p>
  </w:comment>
  <w:comment w:id="1182" w:author="Author" w:initials="A">
    <w:p w:rsidR="00AF06F5" w:rsidRDefault="00AF06F5">
      <w:pPr>
        <w:pStyle w:val="CommentText"/>
      </w:pPr>
      <w:r>
        <w:rPr>
          <w:rStyle w:val="CommentReference"/>
        </w:rPr>
        <w:annotationRef/>
      </w:r>
      <w:r>
        <w:t>Typing error.</w:t>
      </w:r>
    </w:p>
    <w:p w:rsidR="00AF06F5" w:rsidRDefault="00AF06F5">
      <w:pPr>
        <w:pStyle w:val="CommentText"/>
      </w:pPr>
      <w:r>
        <w:rPr>
          <w:highlight w:val="yellow"/>
        </w:rPr>
        <w:t>Do not agree</w:t>
      </w:r>
      <w:r w:rsidRPr="00E43DF1">
        <w:rPr>
          <w:highlight w:val="yellow"/>
        </w:rPr>
        <w:t xml:space="preserve"> - Mixed commen</w:t>
      </w:r>
      <w:r>
        <w:rPr>
          <w:highlight w:val="yellow"/>
        </w:rPr>
        <w:t xml:space="preserve">ts on this need to include Not </w:t>
      </w:r>
      <w:r w:rsidRPr="00E43DF1">
        <w:rPr>
          <w:highlight w:val="yellow"/>
        </w:rPr>
        <w:t xml:space="preserve">- </w:t>
      </w:r>
      <w:r>
        <w:rPr>
          <w:highlight w:val="yellow"/>
        </w:rPr>
        <w:t>will be covered by discussion</w:t>
      </w:r>
      <w:r w:rsidRPr="00E43DF1">
        <w:rPr>
          <w:highlight w:val="yellow"/>
        </w:rPr>
        <w:t xml:space="preserve"> above</w:t>
      </w:r>
    </w:p>
  </w:comment>
  <w:comment w:id="1290" w:author="Author" w:initials="A">
    <w:p w:rsidR="00AF06F5" w:rsidRDefault="00AF06F5" w:rsidP="00B23882">
      <w:pPr>
        <w:pStyle w:val="CommentText"/>
      </w:pPr>
      <w:r>
        <w:rPr>
          <w:rStyle w:val="CommentReference"/>
        </w:rPr>
        <w:annotationRef/>
      </w:r>
      <w:r>
        <w:t xml:space="preserve">This element is named in the FHRM.XSD ‘modellingUsedDescription’ </w:t>
      </w:r>
    </w:p>
    <w:p w:rsidR="00AF06F5" w:rsidRDefault="00AF06F5" w:rsidP="00B23882">
      <w:pPr>
        <w:pStyle w:val="CommentText"/>
      </w:pPr>
      <w:r>
        <w:t>Please changes this in the XSD to modelling</w:t>
      </w:r>
      <w:r w:rsidRPr="00B23882">
        <w:rPr>
          <w:b/>
          <w:u w:val="single"/>
        </w:rPr>
        <w:t>Not</w:t>
      </w:r>
      <w:r>
        <w:t xml:space="preserve">UsedDescription’ </w:t>
      </w:r>
    </w:p>
    <w:p w:rsidR="00AF06F5" w:rsidRDefault="00AF06F5">
      <w:pPr>
        <w:pStyle w:val="CommentText"/>
      </w:pPr>
      <w:r>
        <w:rPr>
          <w:highlight w:val="yellow"/>
        </w:rPr>
        <w:t xml:space="preserve">Agreed - </w:t>
      </w:r>
      <w:r w:rsidRPr="005827F7">
        <w:rPr>
          <w:highlight w:val="yellow"/>
        </w:rPr>
        <w:t>See comments above</w:t>
      </w:r>
    </w:p>
  </w:comment>
  <w:comment w:id="1471" w:author="Author" w:initials="A">
    <w:p w:rsidR="00AF06F5" w:rsidRDefault="00AF06F5" w:rsidP="00417611">
      <w:pPr>
        <w:pStyle w:val="CommentText"/>
      </w:pPr>
      <w:r>
        <w:rPr>
          <w:rStyle w:val="CommentReference"/>
        </w:rPr>
        <w:annotationRef/>
      </w:r>
      <w:r>
        <w:t xml:space="preserve">No condition is mentioned. </w:t>
      </w:r>
    </w:p>
    <w:p w:rsidR="00AF06F5" w:rsidRDefault="00AF06F5" w:rsidP="00417611">
      <w:pPr>
        <w:pStyle w:val="CommentText"/>
      </w:pPr>
    </w:p>
    <w:p w:rsidR="00AF06F5" w:rsidRDefault="00AF06F5" w:rsidP="00417611">
      <w:pPr>
        <w:pStyle w:val="CommentText"/>
      </w:pPr>
      <w:r>
        <w:t>OR</w:t>
      </w:r>
    </w:p>
    <w:p w:rsidR="00AF06F5" w:rsidRDefault="00AF06F5" w:rsidP="00417611">
      <w:pPr>
        <w:pStyle w:val="CommentText"/>
      </w:pPr>
      <w:r>
        <w:t xml:space="preserve">If this reference is also for the purpose to report reference to an approach other than modelling this element should be required instead of optional and the guidance text should be extended with 4. Other approach then modelling. </w:t>
      </w:r>
      <w:r w:rsidRPr="005827F7">
        <w:rPr>
          <w:highlight w:val="yellow"/>
        </w:rPr>
        <w:t xml:space="preserve">Do not </w:t>
      </w:r>
      <w:proofErr w:type="gramStart"/>
      <w:r w:rsidRPr="005827F7">
        <w:rPr>
          <w:highlight w:val="yellow"/>
        </w:rPr>
        <w:t>agree  -</w:t>
      </w:r>
      <w:proofErr w:type="gramEnd"/>
      <w:r w:rsidRPr="005827F7">
        <w:rPr>
          <w:highlight w:val="yellow"/>
        </w:rPr>
        <w:t>refer to comment above (178)</w:t>
      </w:r>
    </w:p>
    <w:p w:rsidR="00AF06F5" w:rsidRDefault="00AF06F5">
      <w:pPr>
        <w:pStyle w:val="CommentText"/>
      </w:pPr>
    </w:p>
  </w:comment>
  <w:comment w:id="1557" w:author="Author" w:initials="A">
    <w:p w:rsidR="00AF06F5" w:rsidRDefault="00AF06F5" w:rsidP="00B23882">
      <w:pPr>
        <w:pStyle w:val="CommentText"/>
      </w:pPr>
      <w:r>
        <w:rPr>
          <w:rStyle w:val="CommentReference"/>
        </w:rPr>
        <w:annotationRef/>
      </w:r>
      <w:r>
        <w:t xml:space="preserve">This element is named in the FHRM.XSD ‘modellingUsedDescription’ </w:t>
      </w:r>
    </w:p>
    <w:p w:rsidR="00AF06F5" w:rsidRDefault="00AF06F5" w:rsidP="00B23882">
      <w:pPr>
        <w:pStyle w:val="CommentText"/>
      </w:pPr>
      <w:r>
        <w:t>Please changes this in the XSD to modelling</w:t>
      </w:r>
      <w:r w:rsidRPr="00B23882">
        <w:rPr>
          <w:b/>
          <w:u w:val="single"/>
        </w:rPr>
        <w:t>Not</w:t>
      </w:r>
      <w:r>
        <w:t xml:space="preserve">UsedDescription’ </w:t>
      </w:r>
    </w:p>
    <w:p w:rsidR="00AF06F5" w:rsidRDefault="00AF06F5" w:rsidP="00B23882">
      <w:pPr>
        <w:pStyle w:val="CommentText"/>
      </w:pPr>
      <w:r w:rsidRPr="005827F7">
        <w:rPr>
          <w:highlight w:val="yellow"/>
        </w:rPr>
        <w:t>See comment above</w:t>
      </w:r>
    </w:p>
    <w:p w:rsidR="00AF06F5" w:rsidRDefault="00AF06F5">
      <w:pPr>
        <w:pStyle w:val="CommentText"/>
      </w:pPr>
    </w:p>
  </w:comment>
  <w:comment w:id="1599" w:author="Author" w:initials="A">
    <w:p w:rsidR="00AF06F5" w:rsidRDefault="00AF06F5" w:rsidP="00417611">
      <w:pPr>
        <w:pStyle w:val="CommentText"/>
      </w:pPr>
      <w:r>
        <w:rPr>
          <w:rStyle w:val="CommentReference"/>
        </w:rPr>
        <w:annotationRef/>
      </w:r>
      <w:r>
        <w:t xml:space="preserve">No condition is mentioned. </w:t>
      </w:r>
    </w:p>
    <w:p w:rsidR="00AF06F5" w:rsidRDefault="00AF06F5" w:rsidP="00417611">
      <w:pPr>
        <w:pStyle w:val="CommentText"/>
      </w:pPr>
    </w:p>
    <w:p w:rsidR="00AF06F5" w:rsidRDefault="00AF06F5" w:rsidP="00417611">
      <w:pPr>
        <w:pStyle w:val="CommentText"/>
      </w:pPr>
      <w:r>
        <w:t>OR</w:t>
      </w:r>
    </w:p>
    <w:p w:rsidR="00AF06F5" w:rsidRDefault="00AF06F5" w:rsidP="00417611">
      <w:pPr>
        <w:pStyle w:val="CommentText"/>
      </w:pPr>
      <w:r>
        <w:t xml:space="preserve">If this reference is also for the purpose to report reference to an approach other than modelling this element should be required instead of optional and the guidance text should be extended with 4. Other approach then modelling.  </w:t>
      </w:r>
      <w:r w:rsidRPr="005827F7">
        <w:rPr>
          <w:highlight w:val="yellow"/>
        </w:rPr>
        <w:t>See comment 178</w:t>
      </w:r>
    </w:p>
    <w:p w:rsidR="00AF06F5" w:rsidRDefault="00AF06F5">
      <w:pPr>
        <w:pStyle w:val="CommentText"/>
      </w:pPr>
    </w:p>
  </w:comment>
  <w:comment w:id="1766" w:author="Author" w:initials="A">
    <w:p w:rsidR="00AF06F5" w:rsidRDefault="00AF06F5" w:rsidP="007127BA">
      <w:pPr>
        <w:pStyle w:val="CommentText"/>
      </w:pPr>
      <w:r>
        <w:rPr>
          <w:rStyle w:val="CommentReference"/>
        </w:rPr>
        <w:annotationRef/>
      </w:r>
      <w:r>
        <w:t xml:space="preserve">This element is named in the FHRM.XSD ‘modellingUsedDescription’ </w:t>
      </w:r>
    </w:p>
    <w:p w:rsidR="00AF06F5" w:rsidRDefault="00AF06F5" w:rsidP="007127BA">
      <w:pPr>
        <w:pStyle w:val="CommentText"/>
      </w:pPr>
      <w:r>
        <w:t>Please changes this in the XSD to modelling</w:t>
      </w:r>
      <w:r w:rsidRPr="00B23882">
        <w:rPr>
          <w:b/>
          <w:u w:val="single"/>
        </w:rPr>
        <w:t>Not</w:t>
      </w:r>
      <w:r>
        <w:t xml:space="preserve">UsedDescription’ </w:t>
      </w:r>
      <w:r w:rsidRPr="0033666C">
        <w:rPr>
          <w:highlight w:val="yellow"/>
        </w:rPr>
        <w:t>Agreed</w:t>
      </w:r>
    </w:p>
    <w:p w:rsidR="00AF06F5" w:rsidRDefault="00AF06F5">
      <w:pPr>
        <w:pStyle w:val="CommentText"/>
      </w:pPr>
    </w:p>
  </w:comment>
  <w:comment w:id="1845" w:author="Author" w:initials="A">
    <w:p w:rsidR="00AF06F5" w:rsidRDefault="00AF06F5" w:rsidP="00417611">
      <w:pPr>
        <w:pStyle w:val="CommentText"/>
      </w:pPr>
      <w:r>
        <w:rPr>
          <w:rStyle w:val="CommentReference"/>
        </w:rPr>
        <w:annotationRef/>
      </w:r>
      <w:r>
        <w:t xml:space="preserve">No condition is mentioned. </w:t>
      </w:r>
    </w:p>
    <w:p w:rsidR="00AF06F5" w:rsidRDefault="00AF06F5" w:rsidP="00417611">
      <w:pPr>
        <w:pStyle w:val="CommentText"/>
      </w:pPr>
    </w:p>
    <w:p w:rsidR="00AF06F5" w:rsidRDefault="00AF06F5" w:rsidP="00417611">
      <w:pPr>
        <w:pStyle w:val="CommentText"/>
      </w:pPr>
      <w:r>
        <w:t>OR</w:t>
      </w:r>
    </w:p>
    <w:p w:rsidR="00AF06F5" w:rsidRDefault="00AF06F5" w:rsidP="00417611">
      <w:pPr>
        <w:pStyle w:val="CommentText"/>
      </w:pPr>
      <w:r>
        <w:t xml:space="preserve">If this reference is also for the purpose to report reference to an approach other than modelling this element should be required instead of optional and the guidance text should be extended with 4. Other approach then modelling. </w:t>
      </w:r>
      <w:r w:rsidRPr="0033666C">
        <w:rPr>
          <w:highlight w:val="yellow"/>
        </w:rPr>
        <w:t>See comment 178</w:t>
      </w:r>
    </w:p>
    <w:p w:rsidR="00AF06F5" w:rsidRDefault="00AF06F5">
      <w:pPr>
        <w:pStyle w:val="CommentText"/>
      </w:pPr>
    </w:p>
  </w:comment>
  <w:comment w:id="1992" w:author="Author" w:initials="A">
    <w:p w:rsidR="00AF06F5" w:rsidRDefault="00AF06F5">
      <w:pPr>
        <w:pStyle w:val="CommentText"/>
      </w:pPr>
      <w:r>
        <w:rPr>
          <w:rStyle w:val="CommentReference"/>
        </w:rPr>
        <w:annotationRef/>
      </w:r>
      <w:r>
        <w:t xml:space="preserve">Typing error </w:t>
      </w:r>
      <w:r w:rsidRPr="0033666C">
        <w:rPr>
          <w:highlight w:val="yellow"/>
        </w:rPr>
        <w:t>agreed</w:t>
      </w:r>
    </w:p>
  </w:comment>
  <w:comment w:id="1997" w:author="Author" w:initials="A">
    <w:p w:rsidR="00AF06F5" w:rsidRDefault="00AF06F5" w:rsidP="007127BA">
      <w:pPr>
        <w:pStyle w:val="CommentText"/>
      </w:pPr>
      <w:r>
        <w:rPr>
          <w:rStyle w:val="CommentReference"/>
        </w:rPr>
        <w:annotationRef/>
      </w:r>
      <w:r>
        <w:t xml:space="preserve">This element is named in the FHRM.XSD ‘modellingUsedDescription’ </w:t>
      </w:r>
    </w:p>
    <w:p w:rsidR="00AF06F5" w:rsidRDefault="00AF06F5" w:rsidP="007127BA">
      <w:pPr>
        <w:pStyle w:val="CommentText"/>
      </w:pPr>
      <w:r>
        <w:t>Please changes this in the XSD to modelling</w:t>
      </w:r>
      <w:r w:rsidRPr="00B23882">
        <w:rPr>
          <w:b/>
          <w:u w:val="single"/>
        </w:rPr>
        <w:t>Not</w:t>
      </w:r>
      <w:r>
        <w:t>UsedDescription’</w:t>
      </w:r>
      <w:r w:rsidRPr="0033666C">
        <w:rPr>
          <w:highlight w:val="yellow"/>
        </w:rPr>
        <w:t>agreed</w:t>
      </w:r>
    </w:p>
  </w:comment>
  <w:comment w:id="2002" w:author="Author" w:initials="A">
    <w:p w:rsidR="00AF06F5" w:rsidRDefault="00AF06F5" w:rsidP="00417611">
      <w:pPr>
        <w:pStyle w:val="CommentText"/>
      </w:pPr>
      <w:r>
        <w:rPr>
          <w:rStyle w:val="CommentReference"/>
        </w:rPr>
        <w:annotationRef/>
      </w:r>
      <w:r>
        <w:t xml:space="preserve">No condition is mentioned. </w:t>
      </w:r>
    </w:p>
    <w:p w:rsidR="00AF06F5" w:rsidRDefault="00AF06F5" w:rsidP="00417611">
      <w:pPr>
        <w:pStyle w:val="CommentText"/>
      </w:pPr>
    </w:p>
    <w:p w:rsidR="00AF06F5" w:rsidRDefault="00AF06F5" w:rsidP="00417611">
      <w:pPr>
        <w:pStyle w:val="CommentText"/>
      </w:pPr>
      <w:r>
        <w:t>OR</w:t>
      </w:r>
    </w:p>
    <w:p w:rsidR="00AF06F5" w:rsidRDefault="00AF06F5" w:rsidP="00417611">
      <w:pPr>
        <w:pStyle w:val="CommentText"/>
      </w:pPr>
      <w:r>
        <w:t xml:space="preserve">If this reference is also for the purpose to report reference to an approach other than modelling this element should be required instead of optional and the guidance text should be extended with 4. Other approach then modelling. </w:t>
      </w:r>
      <w:r w:rsidRPr="0033666C">
        <w:rPr>
          <w:highlight w:val="yellow"/>
        </w:rPr>
        <w:t>See comment 178</w:t>
      </w:r>
    </w:p>
    <w:p w:rsidR="00AF06F5" w:rsidRDefault="00AF06F5">
      <w:pPr>
        <w:pStyle w:val="CommentText"/>
      </w:pPr>
    </w:p>
  </w:comment>
  <w:comment w:id="2044" w:author="Author" w:initials="A">
    <w:p w:rsidR="00AF06F5" w:rsidRDefault="00AF06F5">
      <w:pPr>
        <w:pStyle w:val="CommentText"/>
      </w:pPr>
      <w:r>
        <w:rPr>
          <w:rStyle w:val="CommentReference"/>
        </w:rPr>
        <w:annotationRef/>
      </w:r>
      <w:r>
        <w:t>The way it is modelled now in the UML and XSD it is only possible to report 1 Other Source and there is no possibility to describe the other source. So the commission askes here to report whether modelling is used without knowing for which source. This will make the information useless.</w:t>
      </w:r>
    </w:p>
    <w:p w:rsidR="00AF06F5" w:rsidRDefault="00AF06F5">
      <w:pPr>
        <w:pStyle w:val="CommentText"/>
      </w:pPr>
    </w:p>
    <w:p w:rsidR="00AF06F5" w:rsidRDefault="00AF06F5">
      <w:pPr>
        <w:pStyle w:val="CommentText"/>
      </w:pPr>
      <w:r>
        <w:t xml:space="preserve">So I would advise for assessment reasons to add an element ‘DescriptionOtherSource’ to give the memberstates a possibility to define the other source </w:t>
      </w:r>
      <w:r w:rsidRPr="0033666C">
        <w:rPr>
          <w:color w:val="FF0000"/>
          <w:highlight w:val="yellow"/>
        </w:rPr>
        <w:t>but “relevantSourcesOtherDescription” is included under Summary1 - Discuss</w:t>
      </w:r>
    </w:p>
    <w:p w:rsidR="00AF06F5" w:rsidRDefault="00AF06F5">
      <w:pPr>
        <w:pStyle w:val="CommentText"/>
      </w:pPr>
      <w:r>
        <w:t>AND</w:t>
      </w:r>
    </w:p>
    <w:p w:rsidR="00AF06F5" w:rsidRDefault="00AF06F5">
      <w:pPr>
        <w:pStyle w:val="CommentText"/>
      </w:pPr>
      <w:r>
        <w:t xml:space="preserve">Make this complex type class ‘OtherSource’ 0 to unbounded so memberstates can differentiate wheter modelling is used for several sources </w:t>
      </w:r>
      <w:r w:rsidRPr="0033666C">
        <w:rPr>
          <w:color w:val="000000" w:themeColor="text1"/>
          <w:highlight w:val="yellow"/>
        </w:rPr>
        <w:t>agreed</w:t>
      </w:r>
    </w:p>
    <w:p w:rsidR="00AF06F5" w:rsidRDefault="00AF06F5">
      <w:pPr>
        <w:pStyle w:val="CommentText"/>
      </w:pPr>
    </w:p>
    <w:p w:rsidR="00AF06F5" w:rsidRDefault="00AF06F5">
      <w:pPr>
        <w:pStyle w:val="CommentText"/>
      </w:pPr>
      <w:r>
        <w:t>ALSO</w:t>
      </w:r>
    </w:p>
    <w:p w:rsidR="00AF06F5" w:rsidRPr="00795928" w:rsidRDefault="00AF06F5" w:rsidP="00795928">
      <w:pPr>
        <w:pStyle w:val="BodyText2"/>
      </w:pPr>
      <w:r w:rsidRPr="00795928">
        <w:rPr>
          <w:b w:val="0"/>
        </w:rPr>
        <w:t>I think this section should be conditional: required</w:t>
      </w:r>
      <w:r>
        <w:t xml:space="preserve"> IF </w:t>
      </w:r>
      <w:r w:rsidRPr="00795928">
        <w:rPr>
          <w:b w:val="0"/>
        </w:rPr>
        <w:t xml:space="preserve">memberstates </w:t>
      </w:r>
      <w:r>
        <w:rPr>
          <w:b w:val="0"/>
        </w:rPr>
        <w:t>selected</w:t>
      </w:r>
      <w:r w:rsidRPr="00795928">
        <w:rPr>
          <w:b w:val="0"/>
        </w:rPr>
        <w:t xml:space="preserve"> in element </w:t>
      </w:r>
      <w:r w:rsidRPr="00795928">
        <w:t>FHRM</w:t>
      </w:r>
    </w:p>
    <w:p w:rsidR="00AF06F5" w:rsidRDefault="00AF06F5" w:rsidP="00795928">
      <w:pPr>
        <w:pStyle w:val="CommentText"/>
      </w:pPr>
      <w:r w:rsidRPr="00795928">
        <w:rPr>
          <w:b/>
        </w:rPr>
        <w:t>FHRM/Summary1/RelevantSources</w:t>
      </w:r>
      <w:r w:rsidRPr="00795928">
        <w:rPr>
          <w:rStyle w:val="CommentReference"/>
          <w:b/>
        </w:rPr>
        <w:annotationRef/>
      </w:r>
      <w:r>
        <w:rPr>
          <w:b/>
        </w:rPr>
        <w:t xml:space="preserve"> ‘Other Source’ </w:t>
      </w:r>
      <w:r>
        <w:rPr>
          <w:b/>
          <w:highlight w:val="yellow"/>
        </w:rPr>
        <w:t>a</w:t>
      </w:r>
      <w:r w:rsidRPr="0033666C">
        <w:rPr>
          <w:b/>
          <w:highlight w:val="yellow"/>
        </w:rPr>
        <w:t>greed</w:t>
      </w:r>
    </w:p>
  </w:comment>
  <w:comment w:id="2150" w:author="Author" w:initials="A">
    <w:p w:rsidR="00AF06F5" w:rsidRDefault="00AF06F5">
      <w:pPr>
        <w:pStyle w:val="CommentText"/>
      </w:pPr>
      <w:r>
        <w:rPr>
          <w:rStyle w:val="CommentReference"/>
        </w:rPr>
        <w:annotationRef/>
      </w:r>
      <w:r>
        <w:t xml:space="preserve">Typing error </w:t>
      </w:r>
      <w:r w:rsidRPr="006C0776">
        <w:rPr>
          <w:highlight w:val="yellow"/>
        </w:rPr>
        <w:t>agreed</w:t>
      </w:r>
    </w:p>
  </w:comment>
  <w:comment w:id="2155" w:author="Author" w:initials="A">
    <w:p w:rsidR="00AF06F5" w:rsidRDefault="00AF06F5" w:rsidP="007127BA">
      <w:pPr>
        <w:pStyle w:val="CommentText"/>
      </w:pPr>
      <w:r>
        <w:rPr>
          <w:rStyle w:val="CommentReference"/>
        </w:rPr>
        <w:annotationRef/>
      </w:r>
      <w:r>
        <w:t xml:space="preserve">This element is named in the FHRM.XSD ‘modellingUsedDescription’ </w:t>
      </w:r>
    </w:p>
    <w:p w:rsidR="00AF06F5" w:rsidRDefault="00AF06F5" w:rsidP="007127BA">
      <w:pPr>
        <w:pStyle w:val="CommentText"/>
      </w:pPr>
      <w:r>
        <w:t>Please changes this in the XSD to modelling</w:t>
      </w:r>
      <w:r w:rsidRPr="00B23882">
        <w:rPr>
          <w:b/>
          <w:u w:val="single"/>
        </w:rPr>
        <w:t>Not</w:t>
      </w:r>
      <w:r>
        <w:t xml:space="preserve">UsedDescription’ </w:t>
      </w:r>
      <w:r w:rsidRPr="006C0776">
        <w:rPr>
          <w:highlight w:val="yellow"/>
        </w:rPr>
        <w:t>agreed</w:t>
      </w:r>
    </w:p>
  </w:comment>
  <w:comment w:id="2220" w:author="Author" w:initials="A">
    <w:p w:rsidR="00AF06F5" w:rsidRDefault="00AF06F5" w:rsidP="00417611">
      <w:pPr>
        <w:pStyle w:val="CommentText"/>
      </w:pPr>
      <w:r>
        <w:rPr>
          <w:rStyle w:val="CommentReference"/>
        </w:rPr>
        <w:annotationRef/>
      </w:r>
      <w:r>
        <w:t xml:space="preserve">No condition is mentioned. </w:t>
      </w:r>
    </w:p>
    <w:p w:rsidR="00AF06F5" w:rsidRDefault="00AF06F5" w:rsidP="00417611">
      <w:pPr>
        <w:pStyle w:val="CommentText"/>
      </w:pPr>
    </w:p>
    <w:p w:rsidR="00AF06F5" w:rsidRDefault="00AF06F5" w:rsidP="00417611">
      <w:pPr>
        <w:pStyle w:val="CommentText"/>
      </w:pPr>
      <w:r>
        <w:t>OR</w:t>
      </w:r>
    </w:p>
    <w:p w:rsidR="00AF06F5" w:rsidRDefault="00AF06F5" w:rsidP="00417611">
      <w:pPr>
        <w:pStyle w:val="CommentText"/>
      </w:pPr>
      <w:r>
        <w:t xml:space="preserve">If this reference is also for the purpose to report reference to an approach other than modelling this element should be required instead of optional and the guidance text should be extended with 4. Other approach then modelling.  </w:t>
      </w:r>
      <w:r w:rsidRPr="006C0776">
        <w:rPr>
          <w:highlight w:val="yellow"/>
        </w:rPr>
        <w:t>See 178</w:t>
      </w:r>
    </w:p>
    <w:p w:rsidR="00AF06F5" w:rsidRDefault="00AF06F5">
      <w:pPr>
        <w:pStyle w:val="CommentText"/>
      </w:pPr>
    </w:p>
  </w:comment>
  <w:comment w:id="2318" w:author="Author" w:initials="A">
    <w:p w:rsidR="00AF06F5" w:rsidRDefault="00AF06F5">
      <w:pPr>
        <w:pStyle w:val="CommentText"/>
      </w:pPr>
      <w:r>
        <w:rPr>
          <w:rStyle w:val="CommentReference"/>
        </w:rPr>
        <w:annotationRef/>
      </w:r>
      <w:r>
        <w:t>Please correct path in whole chapter</w:t>
      </w:r>
    </w:p>
    <w:p w:rsidR="00AF06F5" w:rsidRDefault="00AF06F5">
      <w:pPr>
        <w:pStyle w:val="CommentText"/>
      </w:pPr>
      <w:r w:rsidRPr="00D52D79">
        <w:rPr>
          <w:highlight w:val="yellow"/>
        </w:rPr>
        <w:t xml:space="preserve">Agreed. </w:t>
      </w:r>
      <w:r>
        <w:rPr>
          <w:highlight w:val="yellow"/>
        </w:rPr>
        <w:t>To be changed</w:t>
      </w:r>
      <w:r w:rsidRPr="00D52D79">
        <w:rPr>
          <w:highlight w:val="yellow"/>
        </w:rPr>
        <w:t xml:space="preserve"> in guidance</w:t>
      </w:r>
    </w:p>
  </w:comment>
  <w:comment w:id="2316" w:author="Author" w:initials="A">
    <w:p w:rsidR="00AF06F5" w:rsidRDefault="00AF06F5">
      <w:pPr>
        <w:pStyle w:val="CommentText"/>
      </w:pPr>
      <w:r>
        <w:rPr>
          <w:rStyle w:val="CommentReference"/>
        </w:rPr>
        <w:annotationRef/>
      </w:r>
      <w:r>
        <w:t>I think it would be better to combine this section with 6.3.3 so all information per source</w:t>
      </w:r>
    </w:p>
    <w:p w:rsidR="00AF06F5" w:rsidRDefault="00AF06F5">
      <w:pPr>
        <w:pStyle w:val="CommentText"/>
      </w:pPr>
      <w:r w:rsidRPr="00B42C58">
        <w:rPr>
          <w:highlight w:val="yellow"/>
        </w:rPr>
        <w:t>Agreed – to be restructured in guidance</w:t>
      </w:r>
    </w:p>
  </w:comment>
  <w:comment w:id="2325" w:author="Author" w:initials="A">
    <w:p w:rsidR="00AF06F5" w:rsidRDefault="00AF06F5">
      <w:pPr>
        <w:pStyle w:val="CommentText"/>
      </w:pPr>
      <w:r>
        <w:rPr>
          <w:rStyle w:val="CommentReference"/>
        </w:rPr>
        <w:annotationRef/>
      </w:r>
      <w:r>
        <w:t xml:space="preserve">Again. It is not this element which is conditional, it is the class ‘Fluvial’ which is conditional.  </w:t>
      </w:r>
    </w:p>
    <w:p w:rsidR="00AF06F5" w:rsidRDefault="00AF06F5">
      <w:pPr>
        <w:pStyle w:val="CommentText"/>
      </w:pPr>
      <w:r w:rsidRPr="00D52D79">
        <w:rPr>
          <w:highlight w:val="yellow"/>
        </w:rPr>
        <w:t>Agreed. Amend guidance</w:t>
      </w:r>
    </w:p>
  </w:comment>
  <w:comment w:id="2332" w:author="Author" w:initials="A">
    <w:p w:rsidR="00AF06F5" w:rsidRDefault="00AF06F5">
      <w:pPr>
        <w:pStyle w:val="CommentText"/>
      </w:pPr>
      <w:r>
        <w:rPr>
          <w:rStyle w:val="CommentReference"/>
        </w:rPr>
        <w:annotationRef/>
      </w:r>
      <w:r>
        <w:t xml:space="preserve">In .xsd it is ElementsProbability_Enum with two additional options for Art. 6.6 </w:t>
      </w:r>
      <w:proofErr w:type="gramStart"/>
      <w:r>
        <w:t>and</w:t>
      </w:r>
      <w:proofErr w:type="gramEnd"/>
      <w:r>
        <w:t xml:space="preserve"> 6.7, please harmonise</w:t>
      </w:r>
    </w:p>
    <w:p w:rsidR="00AF06F5" w:rsidRPr="00AE3F08" w:rsidRDefault="00AF06F5">
      <w:pPr>
        <w:pStyle w:val="CommentText"/>
        <w:rPr>
          <w:color w:val="FF0000"/>
        </w:rPr>
      </w:pPr>
      <w:r w:rsidRPr="00AE3F08">
        <w:rPr>
          <w:highlight w:val="yellow"/>
        </w:rPr>
        <w:t xml:space="preserve">The guidance document is the master document to harmonise the XSD - </w:t>
      </w:r>
      <w:r w:rsidRPr="00AE3F08">
        <w:rPr>
          <w:color w:val="FF0000"/>
          <w:highlight w:val="yellow"/>
        </w:rPr>
        <w:t>discuss</w:t>
      </w:r>
    </w:p>
  </w:comment>
  <w:comment w:id="2331" w:author="Author" w:initials="A">
    <w:p w:rsidR="00AF06F5" w:rsidRDefault="00AF06F5">
      <w:pPr>
        <w:pStyle w:val="CommentText"/>
      </w:pPr>
      <w:r>
        <w:rPr>
          <w:rStyle w:val="CommentReference"/>
        </w:rPr>
        <w:annotationRef/>
      </w:r>
      <w:r>
        <w:t>This enumeration list is not available in FDcommon.XSD.</w:t>
      </w:r>
    </w:p>
    <w:p w:rsidR="00AF06F5" w:rsidRDefault="00AF06F5">
      <w:pPr>
        <w:pStyle w:val="CommentText"/>
      </w:pPr>
    </w:p>
    <w:p w:rsidR="00AF06F5" w:rsidRDefault="00AF06F5">
      <w:pPr>
        <w:pStyle w:val="CommentText"/>
      </w:pPr>
      <w:r>
        <w:t>The FHRM.XSD refers to the enumerationlist ‘ElementsProbabilty’ which is available in FDcommon.XSD but this enumerationlist has slightly different values.</w:t>
      </w:r>
    </w:p>
    <w:p w:rsidR="00AF06F5" w:rsidRDefault="00AF06F5">
      <w:pPr>
        <w:pStyle w:val="CommentText"/>
      </w:pPr>
    </w:p>
    <w:p w:rsidR="00AF06F5" w:rsidRDefault="00AF06F5">
      <w:pPr>
        <w:pStyle w:val="CommentText"/>
      </w:pPr>
      <w:r>
        <w:t>Please align FDcommon.XSD, FHRM.XSD and guidance for this enumeration list.</w:t>
      </w:r>
    </w:p>
    <w:p w:rsidR="00AF06F5" w:rsidRDefault="00AF06F5">
      <w:pPr>
        <w:pStyle w:val="CommentText"/>
      </w:pPr>
      <w:r w:rsidRPr="00AE3F08">
        <w:rPr>
          <w:highlight w:val="yellow"/>
        </w:rPr>
        <w:t xml:space="preserve">The guidance document is the master document to harmonise the XSD - </w:t>
      </w:r>
      <w:r w:rsidRPr="00AE3F08">
        <w:rPr>
          <w:color w:val="FF0000"/>
          <w:highlight w:val="yellow"/>
        </w:rPr>
        <w:t>discuss</w:t>
      </w:r>
    </w:p>
  </w:comment>
  <w:comment w:id="2394" w:author="Author" w:initials="A">
    <w:p w:rsidR="00AF06F5" w:rsidRDefault="00AF06F5">
      <w:pPr>
        <w:pStyle w:val="CommentText"/>
      </w:pPr>
      <w:r>
        <w:rPr>
          <w:rStyle w:val="CommentReference"/>
        </w:rPr>
        <w:annotationRef/>
      </w:r>
      <w:r>
        <w:t xml:space="preserve">In .xsd it is 10. Please harmonise. &gt; </w:t>
      </w:r>
      <w:proofErr w:type="gramStart"/>
      <w:r>
        <w:t>same</w:t>
      </w:r>
      <w:proofErr w:type="gramEnd"/>
      <w:r>
        <w:t xml:space="preserve"> for other flood sources (pluvial …)</w:t>
      </w:r>
    </w:p>
    <w:p w:rsidR="00AF06F5" w:rsidRDefault="00AF06F5" w:rsidP="00B143A1">
      <w:pPr>
        <w:pStyle w:val="CommentText"/>
      </w:pPr>
      <w:r w:rsidRPr="00BF3463">
        <w:rPr>
          <w:highlight w:val="yellow"/>
        </w:rPr>
        <w:t>Agreed min length should be 10</w:t>
      </w:r>
    </w:p>
    <w:p w:rsidR="00AF06F5" w:rsidRPr="00B143A1" w:rsidRDefault="00AF06F5" w:rsidP="00B143A1">
      <w:pPr>
        <w:pStyle w:val="CommentText"/>
      </w:pPr>
    </w:p>
  </w:comment>
  <w:comment w:id="2488" w:author="Author" w:initials="A">
    <w:p w:rsidR="00AF06F5" w:rsidRDefault="00AF06F5">
      <w:pPr>
        <w:pStyle w:val="CommentText"/>
      </w:pPr>
      <w:r>
        <w:rPr>
          <w:rStyle w:val="CommentReference"/>
        </w:rPr>
        <w:annotationRef/>
      </w:r>
      <w:r>
        <w:t xml:space="preserve">In .xsd it is ElementsProbability_Enum with two additional options for Art. 6.6 </w:t>
      </w:r>
      <w:proofErr w:type="gramStart"/>
      <w:r>
        <w:t>and</w:t>
      </w:r>
      <w:proofErr w:type="gramEnd"/>
      <w:r>
        <w:t xml:space="preserve"> 6.7, please harmonise.  </w:t>
      </w:r>
    </w:p>
    <w:p w:rsidR="00AF06F5" w:rsidRDefault="00AF06F5" w:rsidP="00B143A1">
      <w:pPr>
        <w:pStyle w:val="CommentText"/>
      </w:pPr>
      <w:r w:rsidRPr="00BF3463">
        <w:rPr>
          <w:highlight w:val="yellow"/>
        </w:rPr>
        <w:t>Take these out of XSD</w:t>
      </w:r>
      <w:r>
        <w:t xml:space="preserve"> </w:t>
      </w:r>
    </w:p>
  </w:comment>
  <w:comment w:id="2486" w:author="Author" w:initials="A">
    <w:p w:rsidR="00AF06F5" w:rsidRDefault="00AF06F5" w:rsidP="006D55B3">
      <w:pPr>
        <w:pStyle w:val="CommentText"/>
      </w:pPr>
      <w:r>
        <w:rPr>
          <w:rStyle w:val="CommentReference"/>
        </w:rPr>
        <w:annotationRef/>
      </w:r>
      <w:r>
        <w:t>This enumeration list is not available in FDcommon.XSD.</w:t>
      </w:r>
    </w:p>
    <w:p w:rsidR="00AF06F5" w:rsidRDefault="00AF06F5" w:rsidP="006D55B3">
      <w:pPr>
        <w:pStyle w:val="CommentText"/>
      </w:pPr>
    </w:p>
    <w:p w:rsidR="00AF06F5" w:rsidRDefault="00AF06F5" w:rsidP="006D55B3">
      <w:pPr>
        <w:pStyle w:val="CommentText"/>
      </w:pPr>
      <w:r>
        <w:t>The FHRM.XSD refers to the enumerationlist ‘ElementsProbabilty’ which is available in FDcommon.XSD but this enumerationlist has slightly different values.</w:t>
      </w:r>
    </w:p>
    <w:p w:rsidR="00AF06F5" w:rsidRDefault="00AF06F5" w:rsidP="006D55B3">
      <w:pPr>
        <w:pStyle w:val="CommentText"/>
      </w:pPr>
    </w:p>
    <w:p w:rsidR="00AF06F5" w:rsidRDefault="00AF06F5" w:rsidP="006D55B3">
      <w:pPr>
        <w:pStyle w:val="CommentText"/>
      </w:pPr>
      <w:r>
        <w:t>Please align FDcommon.XSD, FHRM.XSD and guidance for this enumeration list.</w:t>
      </w:r>
    </w:p>
    <w:p w:rsidR="00AF06F5" w:rsidRDefault="00AF06F5" w:rsidP="00B143A1">
      <w:pPr>
        <w:pStyle w:val="CommentText"/>
      </w:pPr>
      <w:r w:rsidRPr="00AE3F08">
        <w:rPr>
          <w:highlight w:val="yellow"/>
        </w:rPr>
        <w:t xml:space="preserve">The guidance document is the master document to harmonise the XSD - </w:t>
      </w:r>
      <w:r w:rsidRPr="00AE3F08">
        <w:rPr>
          <w:color w:val="FF0000"/>
          <w:highlight w:val="yellow"/>
        </w:rPr>
        <w:t>discuss</w:t>
      </w:r>
    </w:p>
  </w:comment>
  <w:comment w:id="2619" w:author="Author" w:initials="A">
    <w:p w:rsidR="00AF06F5" w:rsidRDefault="00AF06F5">
      <w:pPr>
        <w:pStyle w:val="CommentText"/>
      </w:pPr>
      <w:r>
        <w:rPr>
          <w:rStyle w:val="CommentReference"/>
        </w:rPr>
        <w:annotationRef/>
      </w:r>
      <w:r>
        <w:t xml:space="preserve">In .xsd it is 10. Please harmonise. &gt; </w:t>
      </w:r>
      <w:proofErr w:type="gramStart"/>
      <w:r>
        <w:t>same</w:t>
      </w:r>
      <w:proofErr w:type="gramEnd"/>
      <w:r>
        <w:t xml:space="preserve"> for other flood sources (pluvial …)</w:t>
      </w:r>
    </w:p>
    <w:p w:rsidR="00AF06F5" w:rsidRDefault="00AF06F5" w:rsidP="00B143A1">
      <w:pPr>
        <w:pStyle w:val="CommentText"/>
      </w:pPr>
      <w:r w:rsidRPr="00BF3463">
        <w:rPr>
          <w:highlight w:val="yellow"/>
        </w:rPr>
        <w:t>Agreed should be 10 min</w:t>
      </w:r>
    </w:p>
  </w:comment>
  <w:comment w:id="2642" w:author="Author" w:initials="A">
    <w:p w:rsidR="00AF06F5" w:rsidRDefault="00AF06F5">
      <w:pPr>
        <w:pStyle w:val="CommentText"/>
      </w:pPr>
      <w:r>
        <w:rPr>
          <w:rStyle w:val="CommentReference"/>
        </w:rPr>
        <w:annotationRef/>
      </w:r>
      <w:r>
        <w:t>In .xsd it is ElementsHighProbability_Enum, please harmonise</w:t>
      </w:r>
    </w:p>
    <w:p w:rsidR="00AF06F5" w:rsidRDefault="00AF06F5" w:rsidP="00B143A1">
      <w:pPr>
        <w:pStyle w:val="CommentText"/>
      </w:pPr>
      <w:r w:rsidRPr="00B143A1">
        <w:rPr>
          <w:highlight w:val="yellow"/>
        </w:rPr>
        <w:t>Agreed</w:t>
      </w:r>
    </w:p>
  </w:comment>
  <w:comment w:id="2640" w:author="Author" w:initials="A">
    <w:p w:rsidR="00AF06F5" w:rsidRDefault="00AF06F5" w:rsidP="006D55B3">
      <w:pPr>
        <w:pStyle w:val="CommentText"/>
      </w:pPr>
      <w:r>
        <w:rPr>
          <w:rStyle w:val="CommentReference"/>
        </w:rPr>
        <w:annotationRef/>
      </w:r>
      <w:r>
        <w:t>This enumeration list is not available in FDcommon.XSD.</w:t>
      </w:r>
    </w:p>
    <w:p w:rsidR="00AF06F5" w:rsidRDefault="00AF06F5" w:rsidP="006D55B3">
      <w:pPr>
        <w:pStyle w:val="CommentText"/>
      </w:pPr>
    </w:p>
    <w:p w:rsidR="00AF06F5" w:rsidRDefault="00AF06F5" w:rsidP="006D55B3">
      <w:pPr>
        <w:pStyle w:val="CommentText"/>
      </w:pPr>
      <w:r>
        <w:t>The FHRM.XSD refers to the enumerationlist ‘ElementsProbabilty’ which is available in FDcommon.XSD but this enumerationlist has slightly different values.</w:t>
      </w:r>
    </w:p>
    <w:p w:rsidR="00AF06F5" w:rsidRDefault="00AF06F5" w:rsidP="006D55B3">
      <w:pPr>
        <w:pStyle w:val="CommentText"/>
      </w:pPr>
    </w:p>
    <w:p w:rsidR="00AF06F5" w:rsidRDefault="00AF06F5" w:rsidP="006D55B3">
      <w:pPr>
        <w:pStyle w:val="CommentText"/>
      </w:pPr>
      <w:r>
        <w:t>Please align FDcommon.XSD, FHRM.XSD and guidance for this enumeration list.</w:t>
      </w:r>
    </w:p>
    <w:p w:rsidR="00AF06F5" w:rsidRDefault="00AF06F5" w:rsidP="00B143A1">
      <w:pPr>
        <w:pStyle w:val="CommentText"/>
      </w:pPr>
      <w:r w:rsidRPr="00B143A1">
        <w:rPr>
          <w:highlight w:val="yellow"/>
        </w:rPr>
        <w:t>Agreed</w:t>
      </w:r>
      <w:r>
        <w:t xml:space="preserve"> </w:t>
      </w:r>
      <w:r w:rsidRPr="00AE3F08">
        <w:rPr>
          <w:highlight w:val="yellow"/>
        </w:rPr>
        <w:t xml:space="preserve">The guidance document is the master document to harmonise the XSD - </w:t>
      </w:r>
      <w:r w:rsidRPr="00AE3F08">
        <w:rPr>
          <w:color w:val="FF0000"/>
          <w:highlight w:val="yellow"/>
        </w:rPr>
        <w:t>discuss</w:t>
      </w:r>
    </w:p>
  </w:comment>
  <w:comment w:id="2712" w:author="Author" w:initials="A">
    <w:p w:rsidR="00AF06F5" w:rsidRDefault="00AF06F5">
      <w:pPr>
        <w:pStyle w:val="CommentText"/>
      </w:pPr>
      <w:r>
        <w:rPr>
          <w:rStyle w:val="CommentReference"/>
        </w:rPr>
        <w:annotationRef/>
      </w:r>
      <w:r>
        <w:t xml:space="preserve">In .xsd it is 10. Please harmonise. &gt; </w:t>
      </w:r>
      <w:proofErr w:type="gramStart"/>
      <w:r>
        <w:t>same</w:t>
      </w:r>
      <w:proofErr w:type="gramEnd"/>
      <w:r>
        <w:t xml:space="preserve"> for other flood sources (pluvial …)</w:t>
      </w:r>
    </w:p>
    <w:p w:rsidR="00AF06F5" w:rsidRDefault="00AF06F5" w:rsidP="00B143A1">
      <w:pPr>
        <w:pStyle w:val="CommentText"/>
      </w:pPr>
      <w:r w:rsidRPr="00EB51F8">
        <w:rPr>
          <w:highlight w:val="yellow"/>
        </w:rPr>
        <w:t>Agreed should be 10 in guidance</w:t>
      </w:r>
    </w:p>
  </w:comment>
  <w:comment w:id="2718" w:author="Author" w:initials="A">
    <w:p w:rsidR="00AF06F5" w:rsidRDefault="00AF06F5">
      <w:pPr>
        <w:pStyle w:val="CommentText"/>
      </w:pPr>
      <w:r>
        <w:rPr>
          <w:rStyle w:val="CommentReference"/>
        </w:rPr>
        <w:annotationRef/>
      </w:r>
      <w:r>
        <w:t>Please check or correct path in whole chapter.</w:t>
      </w:r>
    </w:p>
  </w:comment>
  <w:comment w:id="2714" w:author="Author" w:initials="A">
    <w:p w:rsidR="00AF06F5" w:rsidRDefault="00AF06F5">
      <w:pPr>
        <w:pStyle w:val="CommentText"/>
      </w:pPr>
      <w:r>
        <w:rPr>
          <w:rStyle w:val="CommentReference"/>
        </w:rPr>
        <w:annotationRef/>
      </w:r>
      <w:r>
        <w:t>I think it would be better to combine this section with 6.3.3 so all information per source</w:t>
      </w:r>
    </w:p>
    <w:p w:rsidR="00AF06F5" w:rsidRDefault="00AF06F5">
      <w:pPr>
        <w:pStyle w:val="CommentText"/>
      </w:pPr>
      <w:r w:rsidRPr="00B42C58">
        <w:rPr>
          <w:highlight w:val="yellow"/>
        </w:rPr>
        <w:t>Agreed – to be restructured in guidance</w:t>
      </w:r>
    </w:p>
  </w:comment>
  <w:comment w:id="2727" w:author="Author" w:initials="A">
    <w:p w:rsidR="00AF06F5" w:rsidRDefault="00AF06F5" w:rsidP="00501ACB">
      <w:pPr>
        <w:pStyle w:val="CommentText"/>
      </w:pPr>
      <w:r>
        <w:rPr>
          <w:rStyle w:val="CommentReference"/>
        </w:rPr>
        <w:annotationRef/>
      </w:r>
      <w:r>
        <w:t xml:space="preserve">Again. It is not this element which is conditional, it is the class ‘Pluvial’ which is conditional.  </w:t>
      </w:r>
    </w:p>
    <w:p w:rsidR="00AF06F5" w:rsidRDefault="00AF06F5" w:rsidP="00501ACB">
      <w:pPr>
        <w:pStyle w:val="CommentText"/>
      </w:pPr>
      <w:r>
        <w:t>This comment also covers the others sources which follow in the next sections (6.3.6, 6.3.7, 6.3.8 and 6.3.9)</w:t>
      </w:r>
      <w:proofErr w:type="gramStart"/>
      <w:r>
        <w:t>..</w:t>
      </w:r>
      <w:proofErr w:type="gramEnd"/>
    </w:p>
    <w:p w:rsidR="00AF06F5" w:rsidRDefault="00AF06F5" w:rsidP="00406D91">
      <w:pPr>
        <w:pStyle w:val="CommentText"/>
      </w:pPr>
      <w:r w:rsidRPr="00B42C58">
        <w:rPr>
          <w:highlight w:val="yellow"/>
        </w:rPr>
        <w:t xml:space="preserve">Agreed – </w:t>
      </w:r>
      <w:r>
        <w:rPr>
          <w:highlight w:val="yellow"/>
        </w:rPr>
        <w:t>change</w:t>
      </w:r>
      <w:r w:rsidRPr="00B42C58">
        <w:rPr>
          <w:highlight w:val="yellow"/>
        </w:rPr>
        <w:t xml:space="preserve"> in guidance</w:t>
      </w:r>
    </w:p>
    <w:p w:rsidR="00AF06F5" w:rsidRDefault="00AF06F5">
      <w:pPr>
        <w:pStyle w:val="CommentText"/>
      </w:pPr>
    </w:p>
  </w:comment>
  <w:comment w:id="2738" w:author="Author" w:initials="A">
    <w:p w:rsidR="00AF06F5" w:rsidRDefault="00AF06F5" w:rsidP="00B143A1">
      <w:pPr>
        <w:pStyle w:val="CommentText"/>
        <w:rPr>
          <w:highlight w:val="yellow"/>
        </w:rPr>
      </w:pPr>
      <w:r>
        <w:rPr>
          <w:rStyle w:val="CommentReference"/>
        </w:rPr>
        <w:annotationRef/>
      </w:r>
      <w:r>
        <w:t>In .xsd it is ElementsLowProbabilty_Enum, please harmonise</w:t>
      </w:r>
    </w:p>
    <w:p w:rsidR="00AF06F5" w:rsidRDefault="00AF06F5" w:rsidP="00B143A1">
      <w:pPr>
        <w:pStyle w:val="CommentText"/>
      </w:pPr>
      <w:r w:rsidRPr="00B143A1">
        <w:rPr>
          <w:highlight w:val="yellow"/>
        </w:rPr>
        <w:t>Agreed</w:t>
      </w:r>
    </w:p>
    <w:p w:rsidR="00AF06F5" w:rsidRDefault="00AF06F5" w:rsidP="00B143A1">
      <w:pPr>
        <w:pStyle w:val="CommentText"/>
      </w:pPr>
    </w:p>
  </w:comment>
  <w:comment w:id="2736" w:author="Author" w:initials="A">
    <w:p w:rsidR="00AF06F5" w:rsidRDefault="00AF06F5" w:rsidP="00406D91">
      <w:pPr>
        <w:pStyle w:val="CommentText"/>
      </w:pPr>
      <w:r>
        <w:rPr>
          <w:rStyle w:val="CommentReference"/>
        </w:rPr>
        <w:annotationRef/>
      </w:r>
      <w:r>
        <w:t>This enumeration list is not available in FDcommon.XSD.</w:t>
      </w:r>
    </w:p>
    <w:p w:rsidR="00AF06F5" w:rsidRDefault="00AF06F5" w:rsidP="00406D91">
      <w:pPr>
        <w:pStyle w:val="CommentText"/>
      </w:pPr>
    </w:p>
    <w:p w:rsidR="00AF06F5" w:rsidRDefault="00AF06F5" w:rsidP="00406D91">
      <w:pPr>
        <w:pStyle w:val="CommentText"/>
      </w:pPr>
      <w:r>
        <w:t>The FHRM.XSD refers to the enumerationlist ‘ElementsProbabilty’ which is available in FDcommon.XSD but this enumerationlist has slightly different values.</w:t>
      </w:r>
    </w:p>
    <w:p w:rsidR="00AF06F5" w:rsidRDefault="00AF06F5" w:rsidP="00406D91">
      <w:pPr>
        <w:pStyle w:val="CommentText"/>
      </w:pPr>
    </w:p>
    <w:p w:rsidR="00AF06F5" w:rsidRDefault="00AF06F5" w:rsidP="00406D91">
      <w:pPr>
        <w:pStyle w:val="CommentText"/>
      </w:pPr>
      <w:r>
        <w:t>This comment also covers the others sources which follow in the next sections (6.3.6, 6.3.7, 6.3.8 and 6.3.9)</w:t>
      </w:r>
      <w:proofErr w:type="gramStart"/>
      <w:r>
        <w:t>..</w:t>
      </w:r>
      <w:proofErr w:type="gramEnd"/>
    </w:p>
    <w:p w:rsidR="00AF06F5" w:rsidRDefault="00AF06F5" w:rsidP="00406D91">
      <w:pPr>
        <w:pStyle w:val="CommentText"/>
      </w:pPr>
    </w:p>
    <w:p w:rsidR="00AF06F5" w:rsidRDefault="00AF06F5" w:rsidP="00406D91">
      <w:pPr>
        <w:pStyle w:val="CommentText"/>
      </w:pPr>
      <w:r>
        <w:t>Please align FDcommon.XSD, FHRM.XSD and guidance for this enumeration list.</w:t>
      </w:r>
    </w:p>
    <w:p w:rsidR="00AF06F5" w:rsidRDefault="00AF06F5" w:rsidP="00B143A1">
      <w:pPr>
        <w:pStyle w:val="CommentText"/>
      </w:pPr>
      <w:r w:rsidRPr="00B143A1">
        <w:rPr>
          <w:highlight w:val="yellow"/>
        </w:rPr>
        <w:t>Agreed</w:t>
      </w:r>
      <w:r>
        <w:t xml:space="preserve"> </w:t>
      </w:r>
      <w:r w:rsidRPr="00AE3F08">
        <w:rPr>
          <w:highlight w:val="yellow"/>
        </w:rPr>
        <w:t xml:space="preserve">The guidance document is the master document to harmonise the XSD - </w:t>
      </w:r>
      <w:r w:rsidRPr="00AE3F08">
        <w:rPr>
          <w:color w:val="FF0000"/>
          <w:highlight w:val="yellow"/>
        </w:rPr>
        <w:t>discuss</w:t>
      </w:r>
    </w:p>
  </w:comment>
  <w:comment w:id="2814" w:author="Author" w:initials="A">
    <w:p w:rsidR="00AF06F5" w:rsidRDefault="00AF06F5">
      <w:pPr>
        <w:pStyle w:val="CommentText"/>
        <w:rPr>
          <w:rFonts w:eastAsia="Times New Roman" w:cs="Arial"/>
        </w:rPr>
      </w:pPr>
      <w:r>
        <w:rPr>
          <w:rStyle w:val="CommentReference"/>
        </w:rPr>
        <w:annotationRef/>
      </w:r>
      <w:r>
        <w:t xml:space="preserve">In .xsd it is </w:t>
      </w:r>
      <w:r w:rsidRPr="0023265D">
        <w:rPr>
          <w:rFonts w:eastAsia="Times New Roman" w:cs="Arial"/>
        </w:rPr>
        <w:t>Elements</w:t>
      </w:r>
      <w:r>
        <w:rPr>
          <w:rFonts w:eastAsia="Times New Roman" w:cs="Arial"/>
        </w:rPr>
        <w:t>Medium</w:t>
      </w:r>
      <w:r w:rsidRPr="0023265D">
        <w:rPr>
          <w:rFonts w:eastAsia="Times New Roman" w:cs="Arial"/>
        </w:rPr>
        <w:t>Probability_Enu</w:t>
      </w:r>
      <w:r>
        <w:rPr>
          <w:rFonts w:eastAsia="Times New Roman" w:cs="Arial"/>
        </w:rPr>
        <w:t>m, please harmonise. In addition text in documentation is related to seawater.</w:t>
      </w:r>
    </w:p>
    <w:p w:rsidR="00AF06F5" w:rsidRDefault="00AF06F5">
      <w:pPr>
        <w:pStyle w:val="CommentText"/>
      </w:pPr>
      <w:r w:rsidRPr="00EB51F8">
        <w:rPr>
          <w:rFonts w:eastAsia="Times New Roman" w:cs="Arial"/>
          <w:highlight w:val="yellow"/>
        </w:rPr>
        <w:t>Agreed</w:t>
      </w:r>
    </w:p>
  </w:comment>
  <w:comment w:id="2866" w:author="Author" w:initials="A">
    <w:p w:rsidR="00AF06F5" w:rsidRDefault="00AF06F5">
      <w:pPr>
        <w:pStyle w:val="CommentText"/>
      </w:pPr>
      <w:r>
        <w:rPr>
          <w:rStyle w:val="CommentReference"/>
        </w:rPr>
        <w:annotationRef/>
      </w:r>
      <w:r>
        <w:t>In .xsd it is “1”.</w:t>
      </w:r>
      <w:r w:rsidRPr="00EB51F8">
        <w:rPr>
          <w:highlight w:val="yellow"/>
        </w:rPr>
        <w:t>agreed should be 10</w:t>
      </w:r>
    </w:p>
  </w:comment>
  <w:comment w:id="2900" w:author="Author" w:initials="A">
    <w:p w:rsidR="00AF06F5" w:rsidRDefault="00AF06F5">
      <w:pPr>
        <w:pStyle w:val="CommentText"/>
        <w:rPr>
          <w:rFonts w:eastAsia="Times New Roman" w:cs="Arial"/>
        </w:rPr>
      </w:pPr>
      <w:r>
        <w:rPr>
          <w:rStyle w:val="CommentReference"/>
        </w:rPr>
        <w:annotationRef/>
      </w:r>
      <w:r>
        <w:t xml:space="preserve">In .xsd it is </w:t>
      </w:r>
      <w:r w:rsidRPr="0023265D">
        <w:rPr>
          <w:rFonts w:eastAsia="Times New Roman" w:cs="Arial"/>
        </w:rPr>
        <w:t>ElementsHighProbability_Enu</w:t>
      </w:r>
      <w:r>
        <w:rPr>
          <w:rFonts w:eastAsia="Times New Roman" w:cs="Arial"/>
        </w:rPr>
        <w:t>m, please harmonise</w:t>
      </w:r>
    </w:p>
    <w:p w:rsidR="00AF06F5" w:rsidRDefault="00AF06F5" w:rsidP="00B143A1">
      <w:pPr>
        <w:pStyle w:val="CommentText"/>
      </w:pPr>
      <w:r w:rsidRPr="00B143A1">
        <w:rPr>
          <w:highlight w:val="yellow"/>
        </w:rPr>
        <w:t>Agreed</w:t>
      </w:r>
    </w:p>
  </w:comment>
  <w:comment w:id="2961" w:author="Author" w:initials="A">
    <w:p w:rsidR="00AF06F5" w:rsidRDefault="00AF06F5">
      <w:pPr>
        <w:pStyle w:val="CommentText"/>
      </w:pPr>
      <w:r>
        <w:rPr>
          <w:rStyle w:val="CommentReference"/>
        </w:rPr>
        <w:annotationRef/>
      </w:r>
      <w:r>
        <w:t xml:space="preserve">In .xsd it is “1” </w:t>
      </w:r>
      <w:r w:rsidRPr="00EB51F8">
        <w:rPr>
          <w:highlight w:val="yellow"/>
        </w:rPr>
        <w:t>agreed should be 10</w:t>
      </w:r>
    </w:p>
  </w:comment>
  <w:comment w:id="2967" w:author="Author" w:initials="A">
    <w:p w:rsidR="00AF06F5" w:rsidRDefault="00AF06F5">
      <w:pPr>
        <w:pStyle w:val="CommentText"/>
      </w:pPr>
      <w:r>
        <w:rPr>
          <w:rStyle w:val="CommentReference"/>
        </w:rPr>
        <w:annotationRef/>
      </w:r>
      <w:r>
        <w:t>I think it would be better to combine this section with 6.3.3 so all information per source</w:t>
      </w:r>
    </w:p>
    <w:p w:rsidR="00AF06F5" w:rsidRDefault="00AF06F5">
      <w:pPr>
        <w:pStyle w:val="CommentText"/>
      </w:pPr>
      <w:r w:rsidRPr="00B42C58">
        <w:rPr>
          <w:highlight w:val="yellow"/>
        </w:rPr>
        <w:t>Agreed – to be restructured in guidance</w:t>
      </w:r>
    </w:p>
  </w:comment>
  <w:comment w:id="2972" w:author="Author" w:initials="A">
    <w:p w:rsidR="00AF06F5" w:rsidRDefault="00AF06F5">
      <w:pPr>
        <w:pStyle w:val="CommentText"/>
        <w:rPr>
          <w:rFonts w:eastAsia="Times New Roman" w:cs="Arial"/>
        </w:rPr>
      </w:pPr>
      <w:r>
        <w:rPr>
          <w:rStyle w:val="CommentReference"/>
        </w:rPr>
        <w:annotationRef/>
      </w:r>
      <w:r>
        <w:t xml:space="preserve">In .xsd it is </w:t>
      </w:r>
      <w:r w:rsidRPr="0023265D">
        <w:rPr>
          <w:rFonts w:eastAsia="Times New Roman" w:cs="Arial"/>
        </w:rPr>
        <w:t>ElementsHighProbability_Enu</w:t>
      </w:r>
      <w:r>
        <w:rPr>
          <w:rFonts w:eastAsia="Times New Roman" w:cs="Arial"/>
        </w:rPr>
        <w:t>m, please harmonise</w:t>
      </w:r>
    </w:p>
    <w:p w:rsidR="00AF06F5" w:rsidRDefault="00AF06F5" w:rsidP="00B143A1">
      <w:pPr>
        <w:pStyle w:val="CommentText"/>
      </w:pPr>
      <w:r w:rsidRPr="00B143A1">
        <w:rPr>
          <w:highlight w:val="yellow"/>
        </w:rPr>
        <w:t>Agreed</w:t>
      </w:r>
    </w:p>
  </w:comment>
  <w:comment w:id="3070" w:author="Author" w:initials="A">
    <w:p w:rsidR="00AF06F5" w:rsidRDefault="00AF06F5">
      <w:pPr>
        <w:pStyle w:val="CommentText"/>
      </w:pPr>
      <w:r>
        <w:rPr>
          <w:rStyle w:val="CommentReference"/>
        </w:rPr>
        <w:annotationRef/>
      </w:r>
      <w:r>
        <w:t>In .xsd it is “1”</w:t>
      </w:r>
    </w:p>
    <w:p w:rsidR="00AF06F5" w:rsidRDefault="00AF06F5" w:rsidP="00B143A1">
      <w:pPr>
        <w:pStyle w:val="CommentText"/>
      </w:pPr>
      <w:r w:rsidRPr="00EB51F8">
        <w:rPr>
          <w:highlight w:val="yellow"/>
        </w:rPr>
        <w:t>Should be 10</w:t>
      </w:r>
    </w:p>
  </w:comment>
  <w:comment w:id="3080" w:author="Author" w:initials="A">
    <w:p w:rsidR="00AF06F5" w:rsidRDefault="00AF06F5">
      <w:pPr>
        <w:pStyle w:val="CommentText"/>
        <w:rPr>
          <w:rFonts w:eastAsia="Times New Roman" w:cs="Arial"/>
        </w:rPr>
      </w:pPr>
      <w:r>
        <w:rPr>
          <w:rStyle w:val="CommentReference"/>
        </w:rPr>
        <w:annotationRef/>
      </w:r>
      <w:r>
        <w:t xml:space="preserve">In .xsd it is </w:t>
      </w:r>
      <w:r w:rsidRPr="0023265D">
        <w:rPr>
          <w:rFonts w:eastAsia="Times New Roman" w:cs="Arial"/>
        </w:rPr>
        <w:t>ElementsHighProbability_Enu</w:t>
      </w:r>
      <w:r>
        <w:rPr>
          <w:rFonts w:eastAsia="Times New Roman" w:cs="Arial"/>
        </w:rPr>
        <w:t>m, please harmonise</w:t>
      </w:r>
    </w:p>
    <w:p w:rsidR="00AF06F5" w:rsidRDefault="00AF06F5" w:rsidP="00B143A1">
      <w:pPr>
        <w:pStyle w:val="CommentText"/>
      </w:pPr>
      <w:r w:rsidRPr="00B143A1">
        <w:rPr>
          <w:highlight w:val="yellow"/>
        </w:rPr>
        <w:t>Agreed</w:t>
      </w:r>
    </w:p>
  </w:comment>
  <w:comment w:id="3138" w:author="Author" w:initials="A">
    <w:p w:rsidR="00AF06F5" w:rsidRDefault="00AF06F5">
      <w:pPr>
        <w:pStyle w:val="CommentText"/>
      </w:pPr>
      <w:r>
        <w:rPr>
          <w:rStyle w:val="CommentReference"/>
        </w:rPr>
        <w:annotationRef/>
      </w:r>
      <w:r>
        <w:t>In .xsd it is “1”</w:t>
      </w:r>
    </w:p>
    <w:p w:rsidR="00AF06F5" w:rsidRDefault="00AF06F5" w:rsidP="00B143A1">
      <w:pPr>
        <w:pStyle w:val="CommentText"/>
      </w:pPr>
      <w:r w:rsidRPr="00EB51F8">
        <w:rPr>
          <w:highlight w:val="yellow"/>
        </w:rPr>
        <w:t>Should be 10</w:t>
      </w:r>
    </w:p>
  </w:comment>
  <w:comment w:id="3178" w:author="Author" w:initials="A">
    <w:p w:rsidR="00AF06F5" w:rsidRDefault="00AF06F5">
      <w:pPr>
        <w:pStyle w:val="CommentText"/>
        <w:rPr>
          <w:rFonts w:eastAsia="Times New Roman" w:cs="Arial"/>
        </w:rPr>
      </w:pPr>
      <w:r>
        <w:rPr>
          <w:rStyle w:val="CommentReference"/>
        </w:rPr>
        <w:annotationRef/>
      </w:r>
      <w:r>
        <w:t xml:space="preserve">In .xsd it is </w:t>
      </w:r>
      <w:r w:rsidRPr="0023265D">
        <w:rPr>
          <w:rFonts w:eastAsia="Times New Roman" w:cs="Arial"/>
        </w:rPr>
        <w:t>ElementsHighProbability_Enu</w:t>
      </w:r>
      <w:r>
        <w:rPr>
          <w:rFonts w:eastAsia="Times New Roman" w:cs="Arial"/>
        </w:rPr>
        <w:t>m, please harmonise</w:t>
      </w:r>
    </w:p>
    <w:p w:rsidR="00AF06F5" w:rsidRDefault="00AF06F5" w:rsidP="00B143A1">
      <w:pPr>
        <w:pStyle w:val="CommentText"/>
      </w:pPr>
      <w:r w:rsidRPr="00B143A1">
        <w:rPr>
          <w:highlight w:val="yellow"/>
        </w:rPr>
        <w:t>Agreed</w:t>
      </w:r>
    </w:p>
  </w:comment>
  <w:comment w:id="3276" w:author="Author" w:initials="A">
    <w:p w:rsidR="00AF06F5" w:rsidRDefault="00AF06F5">
      <w:pPr>
        <w:pStyle w:val="CommentText"/>
      </w:pPr>
      <w:r>
        <w:rPr>
          <w:rStyle w:val="CommentReference"/>
        </w:rPr>
        <w:annotationRef/>
      </w:r>
      <w:r>
        <w:t>In .xsd it is “1”</w:t>
      </w:r>
    </w:p>
    <w:p w:rsidR="00AF06F5" w:rsidRDefault="00AF06F5" w:rsidP="00B143A1">
      <w:pPr>
        <w:pStyle w:val="CommentText"/>
      </w:pPr>
      <w:r w:rsidRPr="00EB51F8">
        <w:rPr>
          <w:highlight w:val="yellow"/>
        </w:rPr>
        <w:t>Should be 10</w:t>
      </w:r>
    </w:p>
  </w:comment>
  <w:comment w:id="3282" w:author="Author" w:initials="A">
    <w:p w:rsidR="00AF06F5" w:rsidRDefault="00AF06F5">
      <w:pPr>
        <w:pStyle w:val="CommentText"/>
      </w:pPr>
      <w:r>
        <w:rPr>
          <w:rStyle w:val="CommentReference"/>
        </w:rPr>
        <w:annotationRef/>
      </w:r>
      <w:r>
        <w:t>I think it would be better to combine this section with 6.3.3 so all information per source</w:t>
      </w:r>
    </w:p>
    <w:p w:rsidR="00AF06F5" w:rsidRDefault="00AF06F5">
      <w:pPr>
        <w:pStyle w:val="CommentText"/>
      </w:pPr>
      <w:r w:rsidRPr="00B42C58">
        <w:rPr>
          <w:highlight w:val="yellow"/>
        </w:rPr>
        <w:t>Agreed – to be restructured in guidance</w:t>
      </w:r>
    </w:p>
  </w:comment>
  <w:comment w:id="3288" w:author="Author" w:initials="A">
    <w:p w:rsidR="00AF06F5" w:rsidRDefault="00AF06F5">
      <w:pPr>
        <w:pStyle w:val="CommentText"/>
      </w:pPr>
      <w:r>
        <w:rPr>
          <w:rStyle w:val="CommentReference"/>
        </w:rPr>
        <w:annotationRef/>
      </w:r>
      <w:r>
        <w:t>Please check options in .xsd and harmonise (also options in facets and documentation differ</w:t>
      </w:r>
    </w:p>
    <w:p w:rsidR="00AF06F5" w:rsidRDefault="00AF06F5" w:rsidP="00B143A1">
      <w:pPr>
        <w:pStyle w:val="CommentText"/>
      </w:pPr>
      <w:r w:rsidRPr="00B143A1">
        <w:rPr>
          <w:highlight w:val="yellow"/>
        </w:rPr>
        <w:t>Agreed</w:t>
      </w:r>
    </w:p>
  </w:comment>
  <w:comment w:id="3291" w:author="Author" w:initials="A">
    <w:p w:rsidR="00AF06F5" w:rsidRDefault="00AF06F5">
      <w:pPr>
        <w:pStyle w:val="CommentText"/>
        <w:rPr>
          <w:rFonts w:eastAsia="Times New Roman" w:cs="Arial"/>
        </w:rPr>
      </w:pPr>
      <w:r>
        <w:rPr>
          <w:rStyle w:val="CommentReference"/>
        </w:rPr>
        <w:annotationRef/>
      </w:r>
      <w:r>
        <w:t xml:space="preserve">In .xsd it is </w:t>
      </w:r>
      <w:r w:rsidRPr="0023265D">
        <w:rPr>
          <w:rFonts w:eastAsia="Times New Roman" w:cs="Arial"/>
        </w:rPr>
        <w:t>Elements</w:t>
      </w:r>
      <w:r>
        <w:rPr>
          <w:rFonts w:eastAsia="Times New Roman" w:cs="Arial"/>
        </w:rPr>
        <w:t>Low</w:t>
      </w:r>
      <w:r w:rsidRPr="0023265D">
        <w:rPr>
          <w:rFonts w:eastAsia="Times New Roman" w:cs="Arial"/>
        </w:rPr>
        <w:t>Probability_Enu</w:t>
      </w:r>
      <w:r>
        <w:rPr>
          <w:rFonts w:eastAsia="Times New Roman" w:cs="Arial"/>
        </w:rPr>
        <w:t>m, please harmonise.</w:t>
      </w:r>
    </w:p>
    <w:p w:rsidR="00AF06F5" w:rsidRDefault="00AF06F5" w:rsidP="00B143A1">
      <w:pPr>
        <w:pStyle w:val="CommentText"/>
      </w:pPr>
      <w:r w:rsidRPr="00B143A1">
        <w:rPr>
          <w:highlight w:val="yellow"/>
        </w:rPr>
        <w:t>Agreed</w:t>
      </w:r>
    </w:p>
  </w:comment>
  <w:comment w:id="3415" w:author="Author" w:initials="A">
    <w:p w:rsidR="00AF06F5" w:rsidRDefault="00AF06F5">
      <w:pPr>
        <w:pStyle w:val="CommentText"/>
      </w:pPr>
      <w:r>
        <w:rPr>
          <w:rStyle w:val="CommentReference"/>
        </w:rPr>
        <w:annotationRef/>
      </w:r>
      <w:r>
        <w:t>In .xsd it is “1”</w:t>
      </w:r>
    </w:p>
    <w:p w:rsidR="00AF06F5" w:rsidRDefault="00AF06F5" w:rsidP="00B143A1">
      <w:pPr>
        <w:pStyle w:val="CommentText"/>
      </w:pPr>
      <w:r w:rsidRPr="00EB51F8">
        <w:rPr>
          <w:highlight w:val="yellow"/>
        </w:rPr>
        <w:t>Should be 10</w:t>
      </w:r>
    </w:p>
  </w:comment>
  <w:comment w:id="3429" w:author="Author" w:initials="A">
    <w:p w:rsidR="00AF06F5" w:rsidRDefault="00AF06F5">
      <w:pPr>
        <w:pStyle w:val="CommentText"/>
      </w:pPr>
      <w:r>
        <w:rPr>
          <w:rStyle w:val="CommentReference"/>
        </w:rPr>
        <w:annotationRef/>
      </w:r>
      <w:r>
        <w:t xml:space="preserve">Please check options in .xsd in facets </w:t>
      </w:r>
      <w:r w:rsidRPr="00EB51F8">
        <w:rPr>
          <w:highlight w:val="yellow"/>
        </w:rPr>
        <w:t>guidance is correct</w:t>
      </w:r>
    </w:p>
  </w:comment>
  <w:comment w:id="3434" w:author="Author" w:initials="A">
    <w:p w:rsidR="00AF06F5" w:rsidRDefault="00AF06F5">
      <w:pPr>
        <w:pStyle w:val="CommentText"/>
      </w:pPr>
      <w:r>
        <w:rPr>
          <w:rStyle w:val="CommentReference"/>
        </w:rPr>
        <w:annotationRef/>
      </w:r>
      <w:r>
        <w:t>In .xsd it is ElementsMediumProbability_Enum</w:t>
      </w:r>
    </w:p>
    <w:p w:rsidR="00AF06F5" w:rsidRDefault="00AF06F5" w:rsidP="00B143A1">
      <w:pPr>
        <w:pStyle w:val="CommentText"/>
      </w:pPr>
      <w:r w:rsidRPr="00EB51F8">
        <w:rPr>
          <w:highlight w:val="yellow"/>
        </w:rPr>
        <w:t>Guidance is correct</w:t>
      </w:r>
    </w:p>
  </w:comment>
  <w:comment w:id="3499" w:author="Author" w:initials="A">
    <w:p w:rsidR="00AF06F5" w:rsidRDefault="00AF06F5">
      <w:pPr>
        <w:pStyle w:val="CommentText"/>
      </w:pPr>
      <w:r>
        <w:rPr>
          <w:rStyle w:val="CommentReference"/>
        </w:rPr>
        <w:annotationRef/>
      </w:r>
      <w:r>
        <w:t>In .xsd it is “1”</w:t>
      </w:r>
    </w:p>
    <w:p w:rsidR="00AF06F5" w:rsidRDefault="00AF06F5" w:rsidP="00B143A1">
      <w:pPr>
        <w:pStyle w:val="CommentText"/>
      </w:pPr>
      <w:r w:rsidRPr="00EB51F8">
        <w:rPr>
          <w:highlight w:val="yellow"/>
        </w:rPr>
        <w:t>Should be 10</w:t>
      </w:r>
    </w:p>
  </w:comment>
  <w:comment w:id="3522" w:author="Author" w:initials="A">
    <w:p w:rsidR="00AF06F5" w:rsidRDefault="00AF06F5">
      <w:pPr>
        <w:pStyle w:val="CommentText"/>
      </w:pPr>
      <w:r>
        <w:rPr>
          <w:rStyle w:val="CommentReference"/>
        </w:rPr>
        <w:annotationRef/>
      </w:r>
      <w:r>
        <w:t>Please check options in .xsd in facets</w:t>
      </w:r>
    </w:p>
    <w:p w:rsidR="00AF06F5" w:rsidRDefault="00AF06F5">
      <w:pPr>
        <w:pStyle w:val="CommentText"/>
      </w:pPr>
      <w:r w:rsidRPr="00EB51F8">
        <w:rPr>
          <w:highlight w:val="yellow"/>
        </w:rPr>
        <w:t>Agree giudnace correct</w:t>
      </w:r>
    </w:p>
  </w:comment>
  <w:comment w:id="3584" w:author="Author" w:initials="A">
    <w:p w:rsidR="00AF06F5" w:rsidRDefault="00AF06F5">
      <w:pPr>
        <w:pStyle w:val="CommentText"/>
      </w:pPr>
      <w:r>
        <w:rPr>
          <w:rStyle w:val="CommentReference"/>
        </w:rPr>
        <w:annotationRef/>
      </w:r>
      <w:r>
        <w:t>In .xsd it is “1”</w:t>
      </w:r>
    </w:p>
    <w:p w:rsidR="00AF06F5" w:rsidRDefault="00AF06F5" w:rsidP="00B143A1">
      <w:pPr>
        <w:pStyle w:val="CommentText"/>
      </w:pPr>
      <w:r w:rsidRPr="00EB51F8">
        <w:rPr>
          <w:highlight w:val="yellow"/>
        </w:rPr>
        <w:t>Should be 10</w:t>
      </w:r>
    </w:p>
  </w:comment>
  <w:comment w:id="3600" w:author="Author" w:initials="A">
    <w:p w:rsidR="00AF06F5" w:rsidRDefault="00AF06F5">
      <w:pPr>
        <w:pStyle w:val="CommentText"/>
      </w:pPr>
      <w:r>
        <w:rPr>
          <w:rStyle w:val="CommentReference"/>
        </w:rPr>
        <w:annotationRef/>
      </w:r>
      <w:r>
        <w:t>I think it would be better to combine this section with 6.3.3 so all information per source</w:t>
      </w:r>
    </w:p>
    <w:p w:rsidR="00AF06F5" w:rsidRDefault="00AF06F5">
      <w:pPr>
        <w:pStyle w:val="CommentText"/>
      </w:pPr>
      <w:r w:rsidRPr="00B42C58">
        <w:rPr>
          <w:highlight w:val="yellow"/>
        </w:rPr>
        <w:t>Agreed – to be restructured in guidance</w:t>
      </w:r>
    </w:p>
  </w:comment>
  <w:comment w:id="3622" w:author="Author" w:initials="A">
    <w:p w:rsidR="00AF06F5" w:rsidRDefault="00AF06F5">
      <w:pPr>
        <w:pStyle w:val="CommentText"/>
      </w:pPr>
      <w:r>
        <w:rPr>
          <w:rStyle w:val="CommentReference"/>
        </w:rPr>
        <w:annotationRef/>
      </w:r>
      <w:r>
        <w:t>Text in .xsd should be updated.</w:t>
      </w:r>
    </w:p>
    <w:p w:rsidR="00AF06F5" w:rsidRDefault="00AF06F5">
      <w:pPr>
        <w:pStyle w:val="CommentText"/>
      </w:pPr>
      <w:r w:rsidRPr="00B143A1">
        <w:rPr>
          <w:highlight w:val="yellow"/>
        </w:rPr>
        <w:t>Agreed</w:t>
      </w:r>
    </w:p>
  </w:comment>
  <w:comment w:id="3642" w:author="Author" w:initials="A">
    <w:p w:rsidR="00AF06F5" w:rsidRDefault="00AF06F5">
      <w:pPr>
        <w:pStyle w:val="CommentText"/>
      </w:pPr>
      <w:r>
        <w:rPr>
          <w:rStyle w:val="CommentReference"/>
        </w:rPr>
        <w:annotationRef/>
      </w:r>
      <w:r>
        <w:t>In .xsd it is ElementsLowProbality_Enum</w:t>
      </w:r>
    </w:p>
    <w:p w:rsidR="00AF06F5" w:rsidRDefault="00AF06F5" w:rsidP="00B143A1">
      <w:pPr>
        <w:pStyle w:val="CommentText"/>
      </w:pPr>
      <w:r w:rsidRPr="00120700">
        <w:rPr>
          <w:highlight w:val="yellow"/>
        </w:rPr>
        <w:t>Agreed – corrected in guidance</w:t>
      </w:r>
    </w:p>
  </w:comment>
  <w:comment w:id="3753" w:author="Author" w:initials="A">
    <w:p w:rsidR="00AF06F5" w:rsidRDefault="00AF06F5">
      <w:pPr>
        <w:pStyle w:val="CommentText"/>
      </w:pPr>
      <w:r>
        <w:rPr>
          <w:rStyle w:val="CommentReference"/>
        </w:rPr>
        <w:annotationRef/>
      </w:r>
      <w:r>
        <w:t>In .xsd it is “1”</w:t>
      </w:r>
    </w:p>
    <w:p w:rsidR="00AF06F5" w:rsidRDefault="00AF06F5" w:rsidP="00B143A1">
      <w:pPr>
        <w:pStyle w:val="CommentText"/>
      </w:pPr>
      <w:r w:rsidRPr="00E7755D">
        <w:rPr>
          <w:highlight w:val="yellow"/>
        </w:rPr>
        <w:t>Should be 10</w:t>
      </w:r>
    </w:p>
  </w:comment>
  <w:comment w:id="3787" w:author="Author" w:initials="A">
    <w:p w:rsidR="00AF06F5" w:rsidRDefault="00AF06F5">
      <w:pPr>
        <w:pStyle w:val="CommentText"/>
      </w:pPr>
      <w:r>
        <w:rPr>
          <w:rStyle w:val="CommentReference"/>
        </w:rPr>
        <w:annotationRef/>
      </w:r>
      <w:r>
        <w:t>Text in .xsd is related to seawater.</w:t>
      </w:r>
      <w:r w:rsidRPr="00E7755D">
        <w:rPr>
          <w:highlight w:val="yellow"/>
        </w:rPr>
        <w:t>agreed change XSD</w:t>
      </w:r>
    </w:p>
  </w:comment>
  <w:comment w:id="3806" w:author="Author" w:initials="A">
    <w:p w:rsidR="00AF06F5" w:rsidRDefault="00AF06F5">
      <w:pPr>
        <w:pStyle w:val="CommentText"/>
      </w:pPr>
      <w:r>
        <w:rPr>
          <w:rStyle w:val="CommentReference"/>
        </w:rPr>
        <w:annotationRef/>
      </w:r>
      <w:r>
        <w:t>In .xsd it is elementsMediumProbability_Enum</w:t>
      </w:r>
    </w:p>
    <w:p w:rsidR="00AF06F5" w:rsidRDefault="00AF06F5" w:rsidP="00B143A1">
      <w:pPr>
        <w:pStyle w:val="CommentText"/>
      </w:pPr>
      <w:r w:rsidRPr="00120700">
        <w:rPr>
          <w:highlight w:val="yellow"/>
        </w:rPr>
        <w:t>Agreed – corrected in guidance</w:t>
      </w:r>
    </w:p>
  </w:comment>
  <w:comment w:id="3926" w:author="Author" w:initials="A">
    <w:p w:rsidR="00AF06F5" w:rsidRDefault="00AF06F5">
      <w:pPr>
        <w:pStyle w:val="CommentText"/>
      </w:pPr>
      <w:r>
        <w:rPr>
          <w:rStyle w:val="CommentReference"/>
        </w:rPr>
        <w:annotationRef/>
      </w:r>
      <w:r>
        <w:t>In .xsd it is “1”</w:t>
      </w:r>
    </w:p>
    <w:p w:rsidR="00AF06F5" w:rsidRDefault="00AF06F5" w:rsidP="00B143A1">
      <w:pPr>
        <w:pStyle w:val="CommentText"/>
      </w:pPr>
      <w:r w:rsidRPr="00E7755D">
        <w:rPr>
          <w:highlight w:val="yellow"/>
        </w:rPr>
        <w:t>Should be 10</w:t>
      </w:r>
    </w:p>
  </w:comment>
  <w:comment w:id="4021" w:author="Author" w:initials="A">
    <w:p w:rsidR="00AF06F5" w:rsidRDefault="00AF06F5">
      <w:pPr>
        <w:pStyle w:val="CommentText"/>
      </w:pPr>
      <w:r>
        <w:rPr>
          <w:rStyle w:val="CommentReference"/>
        </w:rPr>
        <w:annotationRef/>
      </w:r>
      <w:r>
        <w:t>Text in .xsd is related to seawater.</w:t>
      </w:r>
    </w:p>
  </w:comment>
  <w:comment w:id="4037" w:author="Author" w:initials="A">
    <w:p w:rsidR="00AF06F5" w:rsidRDefault="00AF06F5">
      <w:pPr>
        <w:pStyle w:val="CommentText"/>
      </w:pPr>
      <w:r>
        <w:rPr>
          <w:rStyle w:val="CommentReference"/>
        </w:rPr>
        <w:annotationRef/>
      </w:r>
      <w:r>
        <w:t>In .xsd it is “elementsHighProbability”</w:t>
      </w:r>
    </w:p>
    <w:p w:rsidR="00AF06F5" w:rsidRDefault="00AF06F5" w:rsidP="00B143A1">
      <w:pPr>
        <w:pStyle w:val="CommentText"/>
      </w:pPr>
      <w:r w:rsidRPr="00E7755D">
        <w:rPr>
          <w:highlight w:val="yellow"/>
        </w:rPr>
        <w:t>Guidance should be correct</w:t>
      </w:r>
    </w:p>
  </w:comment>
  <w:comment w:id="4123" w:author="Author" w:initials="A">
    <w:p w:rsidR="00AF06F5" w:rsidRDefault="00AF06F5">
      <w:pPr>
        <w:pStyle w:val="CommentText"/>
      </w:pPr>
      <w:r>
        <w:rPr>
          <w:rStyle w:val="CommentReference"/>
        </w:rPr>
        <w:annotationRef/>
      </w:r>
      <w:r>
        <w:t>In .xsd it is “1”</w:t>
      </w:r>
    </w:p>
    <w:p w:rsidR="00AF06F5" w:rsidRDefault="00AF06F5" w:rsidP="00B143A1">
      <w:pPr>
        <w:pStyle w:val="CommentText"/>
      </w:pPr>
      <w:r w:rsidRPr="003D1AB9">
        <w:rPr>
          <w:highlight w:val="yellow"/>
        </w:rPr>
        <w:t>Should be 10</w:t>
      </w:r>
    </w:p>
  </w:comment>
  <w:comment w:id="4128" w:author="Author" w:initials="A">
    <w:p w:rsidR="00AF06F5" w:rsidRDefault="00AF06F5">
      <w:pPr>
        <w:pStyle w:val="CommentText"/>
      </w:pPr>
      <w:r>
        <w:rPr>
          <w:rStyle w:val="CommentReference"/>
        </w:rPr>
        <w:annotationRef/>
      </w:r>
      <w:r>
        <w:t>I think it would be better to combine this section with 6.3.3 so all information per source</w:t>
      </w:r>
    </w:p>
    <w:p w:rsidR="00AF06F5" w:rsidRDefault="00AF06F5">
      <w:pPr>
        <w:pStyle w:val="CommentText"/>
      </w:pPr>
      <w:r w:rsidRPr="00B42C58">
        <w:rPr>
          <w:highlight w:val="yellow"/>
        </w:rPr>
        <w:t>Agreed – to be restructured in guidance</w:t>
      </w:r>
    </w:p>
  </w:comment>
  <w:comment w:id="4145" w:author="Author" w:initials="A">
    <w:p w:rsidR="00AF06F5" w:rsidRDefault="00AF06F5">
      <w:pPr>
        <w:pStyle w:val="CommentText"/>
      </w:pPr>
      <w:r>
        <w:rPr>
          <w:rStyle w:val="CommentReference"/>
        </w:rPr>
        <w:annotationRef/>
      </w:r>
      <w:r>
        <w:t>Please check options in .xsd and harmonise</w:t>
      </w:r>
    </w:p>
    <w:p w:rsidR="00AF06F5" w:rsidRDefault="00AF06F5" w:rsidP="00B143A1">
      <w:pPr>
        <w:pStyle w:val="CommentText"/>
      </w:pPr>
      <w:r w:rsidRPr="00B143A1">
        <w:rPr>
          <w:highlight w:val="yellow"/>
        </w:rPr>
        <w:t>Agreed</w:t>
      </w:r>
    </w:p>
  </w:comment>
  <w:comment w:id="4151" w:author="Author" w:initials="A">
    <w:p w:rsidR="00AF06F5" w:rsidRDefault="00AF06F5">
      <w:pPr>
        <w:pStyle w:val="CommentText"/>
      </w:pPr>
      <w:r>
        <w:rPr>
          <w:rStyle w:val="CommentReference"/>
        </w:rPr>
        <w:annotationRef/>
      </w:r>
      <w:r>
        <w:t>In .xsd it is elementsLowProbability_Enum.</w:t>
      </w:r>
    </w:p>
    <w:p w:rsidR="00AF06F5" w:rsidRDefault="00AF06F5" w:rsidP="00B143A1">
      <w:pPr>
        <w:pStyle w:val="CommentText"/>
      </w:pPr>
      <w:r w:rsidRPr="003D1AB9">
        <w:rPr>
          <w:highlight w:val="yellow"/>
        </w:rPr>
        <w:t>Guidance should be correct</w:t>
      </w:r>
    </w:p>
  </w:comment>
  <w:comment w:id="4213" w:author="Author" w:initials="A">
    <w:p w:rsidR="00AF06F5" w:rsidRDefault="00AF06F5">
      <w:pPr>
        <w:pStyle w:val="CommentText"/>
      </w:pPr>
      <w:r>
        <w:rPr>
          <w:rStyle w:val="CommentReference"/>
        </w:rPr>
        <w:annotationRef/>
      </w:r>
      <w:r>
        <w:t>In .xsd it is “1”</w:t>
      </w:r>
    </w:p>
    <w:p w:rsidR="00AF06F5" w:rsidRPr="00B143A1" w:rsidRDefault="00AF06F5" w:rsidP="00B143A1">
      <w:pPr>
        <w:pStyle w:val="CommentText"/>
        <w:rPr>
          <w:b/>
        </w:rPr>
      </w:pPr>
      <w:r w:rsidRPr="003D1AB9">
        <w:rPr>
          <w:highlight w:val="yellow"/>
        </w:rPr>
        <w:t>Should be 10</w:t>
      </w:r>
    </w:p>
  </w:comment>
  <w:comment w:id="4241" w:author="Author" w:initials="A">
    <w:p w:rsidR="00AF06F5" w:rsidRDefault="00AF06F5">
      <w:pPr>
        <w:pStyle w:val="CommentText"/>
      </w:pPr>
      <w:r>
        <w:rPr>
          <w:rStyle w:val="CommentReference"/>
        </w:rPr>
        <w:annotationRef/>
      </w:r>
      <w:r>
        <w:t>In .xsd it is “elementsMediumProbability”</w:t>
      </w:r>
    </w:p>
    <w:p w:rsidR="00AF06F5" w:rsidRDefault="00AF06F5" w:rsidP="00B143A1">
      <w:pPr>
        <w:pStyle w:val="CommentText"/>
      </w:pPr>
      <w:r w:rsidRPr="003D1AB9">
        <w:rPr>
          <w:highlight w:val="yellow"/>
        </w:rPr>
        <w:t>Guidance should be correct</w:t>
      </w:r>
    </w:p>
  </w:comment>
  <w:comment w:id="4319" w:author="Author" w:initials="A">
    <w:p w:rsidR="00AF06F5" w:rsidRDefault="00AF06F5">
      <w:pPr>
        <w:pStyle w:val="CommentText"/>
      </w:pPr>
      <w:r>
        <w:rPr>
          <w:rStyle w:val="CommentReference"/>
        </w:rPr>
        <w:annotationRef/>
      </w:r>
      <w:r>
        <w:t>In .xsd it is “1”</w:t>
      </w:r>
    </w:p>
    <w:p w:rsidR="00AF06F5" w:rsidRDefault="00AF06F5" w:rsidP="00B143A1">
      <w:pPr>
        <w:pStyle w:val="CommentText"/>
      </w:pPr>
      <w:r w:rsidRPr="003D1AB9">
        <w:rPr>
          <w:highlight w:val="yellow"/>
        </w:rPr>
        <w:t>Should be 10</w:t>
      </w:r>
    </w:p>
  </w:comment>
  <w:comment w:id="4366" w:author="Author" w:initials="A">
    <w:p w:rsidR="00AF06F5" w:rsidRDefault="00AF06F5">
      <w:pPr>
        <w:pStyle w:val="CommentText"/>
      </w:pPr>
      <w:r>
        <w:rPr>
          <w:rStyle w:val="CommentReference"/>
        </w:rPr>
        <w:annotationRef/>
      </w:r>
      <w:r>
        <w:t>In .xsd it is “conditional”, please harmonise.</w:t>
      </w:r>
    </w:p>
    <w:p w:rsidR="00AF06F5" w:rsidRDefault="00AF06F5" w:rsidP="00B143A1">
      <w:pPr>
        <w:pStyle w:val="CommentText"/>
      </w:pPr>
      <w:r w:rsidRPr="003D1AB9">
        <w:rPr>
          <w:highlight w:val="yellow"/>
        </w:rPr>
        <w:t>Agreed but need to discuss</w:t>
      </w:r>
    </w:p>
  </w:comment>
  <w:comment w:id="4386" w:author="Author" w:initials="A">
    <w:p w:rsidR="00AF06F5" w:rsidRDefault="00AF06F5">
      <w:pPr>
        <w:pStyle w:val="CommentText"/>
      </w:pPr>
      <w:r>
        <w:rPr>
          <w:rStyle w:val="CommentReference"/>
        </w:rPr>
        <w:annotationRef/>
      </w:r>
      <w:r>
        <w:t>In .xsd it is “elementsHighProbability”</w:t>
      </w:r>
    </w:p>
    <w:p w:rsidR="00AF06F5" w:rsidRDefault="00AF06F5" w:rsidP="00B143A1">
      <w:pPr>
        <w:pStyle w:val="CommentText"/>
      </w:pPr>
      <w:r w:rsidRPr="003D1AB9">
        <w:rPr>
          <w:highlight w:val="yellow"/>
        </w:rPr>
        <w:t>Guidance is correct</w:t>
      </w:r>
    </w:p>
  </w:comment>
  <w:comment w:id="4478" w:author="Author" w:initials="A">
    <w:p w:rsidR="00AF06F5" w:rsidRDefault="00AF06F5">
      <w:pPr>
        <w:pStyle w:val="CommentText"/>
      </w:pPr>
      <w:r>
        <w:rPr>
          <w:rStyle w:val="CommentReference"/>
        </w:rPr>
        <w:annotationRef/>
      </w:r>
      <w:r>
        <w:t>In .xsd it is “1”.</w:t>
      </w:r>
    </w:p>
    <w:p w:rsidR="00AF06F5" w:rsidRDefault="00AF06F5" w:rsidP="00B143A1">
      <w:pPr>
        <w:pStyle w:val="CommentText"/>
      </w:pPr>
      <w:r w:rsidRPr="003D1AB9">
        <w:rPr>
          <w:highlight w:val="yellow"/>
        </w:rPr>
        <w:t>Should be 10</w:t>
      </w:r>
    </w:p>
  </w:comment>
  <w:comment w:id="4484" w:author="Author" w:initials="A">
    <w:p w:rsidR="00AF06F5" w:rsidRDefault="00AF06F5">
      <w:pPr>
        <w:pStyle w:val="CommentText"/>
      </w:pPr>
      <w:r>
        <w:rPr>
          <w:rStyle w:val="CommentReference"/>
        </w:rPr>
        <w:annotationRef/>
      </w:r>
      <w:r>
        <w:t>In the FHRM.XSD a few elements are not mentioned in the Guidance nor in the UML</w:t>
      </w:r>
    </w:p>
    <w:p w:rsidR="00AF06F5" w:rsidRDefault="00AF06F5">
      <w:pPr>
        <w:pStyle w:val="CommentText"/>
      </w:pPr>
      <w:r>
        <w:t>It concerns class:</w:t>
      </w:r>
    </w:p>
    <w:p w:rsidR="00AF06F5" w:rsidRDefault="00AF06F5">
      <w:pPr>
        <w:pStyle w:val="CommentText"/>
      </w:pPr>
      <w:r>
        <w:t>FHRM/Summary1/RelevantSourcesSelected/&lt;sourcetype&gt;/low</w:t>
      </w:r>
    </w:p>
    <w:p w:rsidR="00AF06F5" w:rsidRDefault="00AF06F5">
      <w:pPr>
        <w:pStyle w:val="CommentText"/>
      </w:pPr>
      <w:r>
        <w:t>FHRM/Summary1/RelevantSourcesSelected/&lt;sourcetype&gt;/high</w:t>
      </w:r>
    </w:p>
    <w:p w:rsidR="00AF06F5" w:rsidRDefault="00AF06F5">
      <w:pPr>
        <w:pStyle w:val="CommentText"/>
      </w:pPr>
      <w:r>
        <w:t>FHRM/Summary1/RelevantSourcesSelected/&lt;sourcetype&gt;/medium</w:t>
      </w:r>
    </w:p>
    <w:p w:rsidR="00AF06F5" w:rsidRDefault="00AF06F5">
      <w:pPr>
        <w:pStyle w:val="CommentText"/>
      </w:pPr>
      <w:r>
        <w:t>With elements: floodingExtent, DepthsOrWaterLevels, VelocitiesOrFlows, Other</w:t>
      </w:r>
    </w:p>
    <w:p w:rsidR="00AF06F5" w:rsidRDefault="00AF06F5">
      <w:pPr>
        <w:pStyle w:val="CommentText"/>
      </w:pPr>
    </w:p>
    <w:p w:rsidR="00AF06F5" w:rsidRDefault="00AF06F5">
      <w:pPr>
        <w:pStyle w:val="CommentText"/>
      </w:pPr>
      <w:r>
        <w:t xml:space="preserve">Please remove from the FHRM.XSD </w:t>
      </w:r>
    </w:p>
    <w:p w:rsidR="00AF06F5" w:rsidRDefault="00AF06F5">
      <w:pPr>
        <w:pStyle w:val="CommentText"/>
      </w:pPr>
      <w:r>
        <w:t>OR</w:t>
      </w:r>
    </w:p>
    <w:p w:rsidR="00AF06F5" w:rsidRDefault="00AF06F5">
      <w:pPr>
        <w:pStyle w:val="CommentText"/>
      </w:pPr>
      <w:r>
        <w:t xml:space="preserve">Add these element here in the guidance and UML – </w:t>
      </w:r>
      <w:r w:rsidRPr="00F57DA7">
        <w:rPr>
          <w:color w:val="FF0000"/>
          <w:highlight w:val="yellow"/>
        </w:rPr>
        <w:t>Discuss as everything should be included</w:t>
      </w:r>
    </w:p>
  </w:comment>
  <w:comment w:id="4493" w:author="Author" w:initials="A">
    <w:p w:rsidR="00AF06F5" w:rsidRDefault="00AF06F5">
      <w:pPr>
        <w:pStyle w:val="CommentText"/>
      </w:pPr>
      <w:r>
        <w:rPr>
          <w:rStyle w:val="CommentReference"/>
        </w:rPr>
        <w:annotationRef/>
      </w:r>
      <w:r>
        <w:t>In .xsd it is Summary3_1 Article6.5</w:t>
      </w:r>
      <w:r w:rsidRPr="00D56A33">
        <w:rPr>
          <w:highlight w:val="yellow"/>
        </w:rPr>
        <w:t>_a_</w:t>
      </w:r>
      <w:r w:rsidRPr="0023265D">
        <w:t>MethodInhabitantsAffected</w:t>
      </w:r>
      <w:r>
        <w:rPr>
          <w:rStyle w:val="CommentReference"/>
          <w:b/>
        </w:rPr>
        <w:annotationRef/>
      </w:r>
      <w:r>
        <w:t>Reference</w:t>
      </w:r>
    </w:p>
    <w:p w:rsidR="00AF06F5" w:rsidRDefault="00AF06F5" w:rsidP="00B143A1">
      <w:pPr>
        <w:pStyle w:val="CommentText"/>
      </w:pPr>
      <w:r w:rsidRPr="00B42C58">
        <w:rPr>
          <w:highlight w:val="yellow"/>
        </w:rPr>
        <w:t xml:space="preserve">Agreed – </w:t>
      </w:r>
      <w:r>
        <w:rPr>
          <w:highlight w:val="yellow"/>
        </w:rPr>
        <w:t>amended</w:t>
      </w:r>
      <w:r w:rsidRPr="00B42C58">
        <w:rPr>
          <w:highlight w:val="yellow"/>
        </w:rPr>
        <w:t xml:space="preserve"> in </w:t>
      </w:r>
      <w:r w:rsidRPr="003D1AB9">
        <w:rPr>
          <w:highlight w:val="yellow"/>
        </w:rPr>
        <w:t xml:space="preserve">guidance </w:t>
      </w:r>
      <w:r w:rsidRPr="003D1AB9">
        <w:rPr>
          <w:color w:val="FF0000"/>
          <w:highlight w:val="yellow"/>
        </w:rPr>
        <w:t>but discuss</w:t>
      </w:r>
      <w:r>
        <w:rPr>
          <w:color w:val="FF0000"/>
        </w:rPr>
        <w:t xml:space="preserve"> </w:t>
      </w:r>
      <w:r w:rsidRPr="00F57DA7">
        <w:rPr>
          <w:color w:val="FF0000"/>
          <w:highlight w:val="yellow"/>
        </w:rPr>
        <w:t>may not be able to use brackets in XSDs?</w:t>
      </w:r>
    </w:p>
  </w:comment>
  <w:comment w:id="4499" w:author="Author" w:initials="A">
    <w:p w:rsidR="00AF06F5" w:rsidRDefault="00AF06F5">
      <w:pPr>
        <w:pStyle w:val="CommentText"/>
      </w:pPr>
      <w:r>
        <w:rPr>
          <w:rStyle w:val="CommentReference"/>
        </w:rPr>
        <w:annotationRef/>
      </w:r>
      <w:r>
        <w:t xml:space="preserve">In .xsd it is </w:t>
      </w:r>
      <w:r w:rsidRPr="0023265D">
        <w:t>Summary3_</w:t>
      </w:r>
      <w:r>
        <w:t>2Article6.5</w:t>
      </w:r>
      <w:r w:rsidRPr="00D56A33">
        <w:rPr>
          <w:highlight w:val="yellow"/>
        </w:rPr>
        <w:t>_b_</w:t>
      </w:r>
      <w:r>
        <w:t>MethodEconomicActivityAffectedReference</w:t>
      </w:r>
    </w:p>
    <w:p w:rsidR="00AF06F5" w:rsidRDefault="00AF06F5" w:rsidP="00B143A1">
      <w:pPr>
        <w:pStyle w:val="CommentText"/>
      </w:pPr>
      <w:r w:rsidRPr="00B42C58">
        <w:rPr>
          <w:highlight w:val="yellow"/>
        </w:rPr>
        <w:t xml:space="preserve">Agreed – </w:t>
      </w:r>
      <w:r>
        <w:rPr>
          <w:highlight w:val="yellow"/>
        </w:rPr>
        <w:t>amended</w:t>
      </w:r>
      <w:r w:rsidRPr="00B42C58">
        <w:rPr>
          <w:highlight w:val="yellow"/>
        </w:rPr>
        <w:t xml:space="preserve"> in guidance</w:t>
      </w:r>
      <w:r>
        <w:t xml:space="preserve"> </w:t>
      </w:r>
      <w:r w:rsidRPr="00F57DA7">
        <w:rPr>
          <w:highlight w:val="yellow"/>
        </w:rPr>
        <w:t>– Discuss see A251</w:t>
      </w:r>
    </w:p>
  </w:comment>
  <w:comment w:id="4517" w:author="Author" w:initials="A">
    <w:p w:rsidR="00AF06F5" w:rsidRDefault="00AF06F5" w:rsidP="00335839">
      <w:pPr>
        <w:pStyle w:val="BodyText2"/>
      </w:pPr>
      <w:r>
        <w:rPr>
          <w:rStyle w:val="CommentReference"/>
        </w:rPr>
        <w:annotationRef/>
      </w:r>
      <w:r>
        <w:t xml:space="preserve">In .xsd it is </w:t>
      </w:r>
      <w:r w:rsidRPr="0023265D">
        <w:t>Summary3_3</w:t>
      </w:r>
      <w:r>
        <w:t>Article6.5</w:t>
      </w:r>
      <w:r w:rsidRPr="00335839">
        <w:rPr>
          <w:highlight w:val="yellow"/>
        </w:rPr>
        <w:t>_c_</w:t>
      </w:r>
      <w:r w:rsidRPr="0023265D">
        <w:t>MethodLocationIEDInstallationReference</w:t>
      </w:r>
    </w:p>
    <w:p w:rsidR="00AF06F5" w:rsidRDefault="00AF06F5" w:rsidP="00B143A1">
      <w:pPr>
        <w:pStyle w:val="BodyText2"/>
      </w:pPr>
      <w:r w:rsidRPr="00B42C58">
        <w:rPr>
          <w:highlight w:val="yellow"/>
        </w:rPr>
        <w:t xml:space="preserve">Agreed – </w:t>
      </w:r>
      <w:r>
        <w:rPr>
          <w:highlight w:val="yellow"/>
        </w:rPr>
        <w:t>amended</w:t>
      </w:r>
      <w:r w:rsidRPr="00B42C58">
        <w:rPr>
          <w:highlight w:val="yellow"/>
        </w:rPr>
        <w:t xml:space="preserve"> in guidance</w:t>
      </w:r>
      <w:r>
        <w:t xml:space="preserve"> - </w:t>
      </w:r>
      <w:r w:rsidRPr="00F57DA7">
        <w:rPr>
          <w:color w:val="FF0000"/>
          <w:highlight w:val="yellow"/>
        </w:rPr>
        <w:t>Discuss</w:t>
      </w:r>
    </w:p>
  </w:comment>
  <w:comment w:id="4519" w:author="Author" w:initials="A">
    <w:p w:rsidR="00AF06F5" w:rsidRDefault="00AF06F5">
      <w:pPr>
        <w:pStyle w:val="CommentText"/>
      </w:pPr>
      <w:r>
        <w:rPr>
          <w:rStyle w:val="CommentReference"/>
        </w:rPr>
        <w:annotationRef/>
      </w:r>
      <w:r>
        <w:t xml:space="preserve">In .xsd it is </w:t>
      </w:r>
      <w:r w:rsidRPr="0023265D">
        <w:t>Summary3_4</w:t>
      </w:r>
      <w:r>
        <w:t>Article6.5_c_</w:t>
      </w:r>
      <w:r w:rsidRPr="0023265D">
        <w:t>MethodWFDProtectedAreasReference</w:t>
      </w:r>
    </w:p>
    <w:p w:rsidR="00AF06F5" w:rsidRDefault="00AF06F5" w:rsidP="00B143A1">
      <w:pPr>
        <w:pStyle w:val="CommentText"/>
      </w:pPr>
      <w:r w:rsidRPr="00B42C58">
        <w:rPr>
          <w:highlight w:val="yellow"/>
        </w:rPr>
        <w:t xml:space="preserve">Agreed – </w:t>
      </w:r>
      <w:r>
        <w:rPr>
          <w:highlight w:val="yellow"/>
        </w:rPr>
        <w:t>amended</w:t>
      </w:r>
      <w:r w:rsidRPr="00B42C58">
        <w:rPr>
          <w:highlight w:val="yellow"/>
        </w:rPr>
        <w:t xml:space="preserve"> in </w:t>
      </w:r>
      <w:r w:rsidRPr="00F57DA7">
        <w:rPr>
          <w:highlight w:val="yellow"/>
        </w:rPr>
        <w:t>guidance –see above</w:t>
      </w:r>
    </w:p>
  </w:comment>
  <w:comment w:id="4525" w:author="Author" w:initials="A">
    <w:p w:rsidR="00AF06F5" w:rsidRDefault="00AF06F5">
      <w:pPr>
        <w:pStyle w:val="CommentText"/>
      </w:pPr>
      <w:r>
        <w:rPr>
          <w:rStyle w:val="CommentReference"/>
        </w:rPr>
        <w:annotationRef/>
      </w:r>
      <w:r>
        <w:t xml:space="preserve">In .xsd it is </w:t>
      </w:r>
      <w:r w:rsidRPr="0023265D">
        <w:t>Summary3_5</w:t>
      </w:r>
      <w:r>
        <w:t>Article6.5</w:t>
      </w:r>
      <w:r w:rsidRPr="00335839">
        <w:rPr>
          <w:highlight w:val="yellow"/>
        </w:rPr>
        <w:t>_d_</w:t>
      </w:r>
      <w:r w:rsidRPr="0023265D">
        <w:t>MethodOtherInformationReference</w:t>
      </w:r>
    </w:p>
    <w:p w:rsidR="00AF06F5" w:rsidRDefault="00AF06F5" w:rsidP="00B143A1">
      <w:pPr>
        <w:pStyle w:val="CommentText"/>
      </w:pPr>
      <w:r w:rsidRPr="00B42C58">
        <w:rPr>
          <w:highlight w:val="yellow"/>
        </w:rPr>
        <w:t xml:space="preserve">Agreed – </w:t>
      </w:r>
      <w:r>
        <w:rPr>
          <w:highlight w:val="yellow"/>
        </w:rPr>
        <w:t>amended</w:t>
      </w:r>
      <w:r w:rsidRPr="00B42C58">
        <w:rPr>
          <w:highlight w:val="yellow"/>
        </w:rPr>
        <w:t xml:space="preserve"> in guidance</w:t>
      </w:r>
      <w:r w:rsidRPr="006F1C76">
        <w:rPr>
          <w:highlight w:val="yellow"/>
        </w:rPr>
        <w:t>- see above</w:t>
      </w:r>
    </w:p>
  </w:comment>
  <w:comment w:id="4532" w:author="Author" w:initials="A">
    <w:p w:rsidR="00AF06F5" w:rsidRDefault="00AF06F5">
      <w:pPr>
        <w:pStyle w:val="CommentText"/>
        <w:rPr>
          <w:rFonts w:cs="Arial"/>
          <w:lang w:eastAsia="en-GB"/>
        </w:rPr>
      </w:pPr>
      <w:r>
        <w:rPr>
          <w:rStyle w:val="CommentReference"/>
        </w:rPr>
        <w:annotationRef/>
      </w:r>
      <w:r>
        <w:t xml:space="preserve">It is not the element Article6.2PriorInformationExchangeOccurred which is conditional. It is class ‘Summary4’ which has the condition if </w:t>
      </w:r>
      <w:r w:rsidRPr="00B06965">
        <w:rPr>
          <w:rFonts w:cs="Arial"/>
          <w:highlight w:val="white"/>
          <w:lang w:eastAsia="en-GB"/>
        </w:rPr>
        <w:t>article6.2InternationalUoM</w:t>
      </w:r>
      <w:r>
        <w:rPr>
          <w:rFonts w:cs="Arial"/>
          <w:lang w:eastAsia="en-GB"/>
        </w:rPr>
        <w:t>=yes</w:t>
      </w:r>
    </w:p>
    <w:p w:rsidR="00AF06F5" w:rsidRPr="00B06965" w:rsidRDefault="00AF06F5">
      <w:pPr>
        <w:pStyle w:val="CommentText"/>
      </w:pPr>
      <w:r w:rsidRPr="00B42C58">
        <w:rPr>
          <w:highlight w:val="yellow"/>
        </w:rPr>
        <w:t xml:space="preserve">Agreed – </w:t>
      </w:r>
      <w:r>
        <w:rPr>
          <w:highlight w:val="yellow"/>
        </w:rPr>
        <w:t>change</w:t>
      </w:r>
      <w:r w:rsidRPr="00B42C58">
        <w:rPr>
          <w:highlight w:val="yellow"/>
        </w:rPr>
        <w:t xml:space="preserve"> in guidance</w:t>
      </w:r>
    </w:p>
  </w:comment>
  <w:comment w:id="4534" w:author="Author" w:initials="A">
    <w:p w:rsidR="00AF06F5" w:rsidRDefault="00AF06F5">
      <w:pPr>
        <w:pStyle w:val="CommentText"/>
      </w:pPr>
      <w:r>
        <w:rPr>
          <w:rStyle w:val="CommentReference"/>
        </w:rPr>
        <w:annotationRef/>
      </w:r>
      <w:r>
        <w:t>Please check text in .xsd and harmonise</w:t>
      </w:r>
    </w:p>
    <w:p w:rsidR="00AF06F5" w:rsidRDefault="00AF06F5">
      <w:pPr>
        <w:pStyle w:val="CommentText"/>
      </w:pPr>
      <w:r w:rsidRPr="00CA7A68">
        <w:rPr>
          <w:highlight w:val="yellow"/>
        </w:rPr>
        <w:t>Agreed</w:t>
      </w:r>
    </w:p>
  </w:comment>
  <w:comment w:id="4563" w:author="Author" w:initials="A">
    <w:p w:rsidR="00AF06F5" w:rsidRDefault="00AF06F5">
      <w:pPr>
        <w:pStyle w:val="CommentText"/>
      </w:pPr>
      <w:r>
        <w:rPr>
          <w:rStyle w:val="CommentReference"/>
        </w:rPr>
        <w:annotationRef/>
      </w:r>
      <w:r>
        <w:t xml:space="preserve">If we make a X-Schema check we have more or less the same requirement with different namings of Schema elements (mechanism versus information exchange or coordination) and enumeration lists (option “No information exchange” is missing in APSFR-Schema). </w:t>
      </w:r>
    </w:p>
    <w:p w:rsidR="00AF06F5" w:rsidRDefault="00AF06F5">
      <w:pPr>
        <w:pStyle w:val="CommentText"/>
      </w:pPr>
    </w:p>
    <w:p w:rsidR="00AF06F5" w:rsidRDefault="00AF06F5">
      <w:pPr>
        <w:pStyle w:val="CommentText"/>
      </w:pPr>
      <w:r>
        <w:t>PFRA: Article4.3InternationalInformationExchange/</w:t>
      </w:r>
      <w:proofErr w:type="gramStart"/>
      <w:r>
        <w:t>informationExchange  InternationalInformationExchange</w:t>
      </w:r>
      <w:proofErr w:type="gramEnd"/>
      <w:r>
        <w:t>_Enum</w:t>
      </w:r>
    </w:p>
    <w:p w:rsidR="00AF06F5" w:rsidRDefault="00AF06F5">
      <w:pPr>
        <w:pStyle w:val="CommentText"/>
      </w:pPr>
    </w:p>
    <w:p w:rsidR="00AF06F5" w:rsidRDefault="00AF06F5">
      <w:pPr>
        <w:pStyle w:val="CommentText"/>
      </w:pPr>
      <w:r>
        <w:t>APSFR: MechanismsOfInternationalCoordination/mechanismsUsed   MechanismsOfInternationalCoordination_Enum</w:t>
      </w:r>
    </w:p>
    <w:p w:rsidR="00AF06F5" w:rsidRDefault="00AF06F5">
      <w:pPr>
        <w:pStyle w:val="CommentText"/>
      </w:pPr>
    </w:p>
    <w:p w:rsidR="00AF06F5" w:rsidRDefault="00AF06F5">
      <w:pPr>
        <w:pStyle w:val="CommentText"/>
      </w:pPr>
      <w:r>
        <w:t>FHRM: Summary4/Article6.2PriorInformationExchange   PriorInformationExchange_Enum</w:t>
      </w:r>
    </w:p>
    <w:p w:rsidR="00AF06F5" w:rsidRDefault="00AF06F5">
      <w:pPr>
        <w:pStyle w:val="CommentText"/>
      </w:pPr>
    </w:p>
    <w:p w:rsidR="00AF06F5" w:rsidRDefault="00AF06F5">
      <w:pPr>
        <w:pStyle w:val="CommentText"/>
      </w:pPr>
      <w:r>
        <w:t>FRMP: SummaryCoordination/localNationalInternationalCoordination       LocalNationalInternationalCoordination_Enum</w:t>
      </w:r>
    </w:p>
    <w:p w:rsidR="00AF06F5" w:rsidRDefault="00AF06F5">
      <w:pPr>
        <w:pStyle w:val="CommentText"/>
      </w:pPr>
      <w:r w:rsidRPr="00D17F53">
        <w:rPr>
          <w:highlight w:val="yellow"/>
        </w:rPr>
        <w:t>Propose keeping wording but a cross schema check would be helpful -</w:t>
      </w:r>
      <w:r w:rsidRPr="00D17F53">
        <w:rPr>
          <w:color w:val="FF0000"/>
          <w:highlight w:val="yellow"/>
        </w:rPr>
        <w:t xml:space="preserve"> discuss</w:t>
      </w:r>
    </w:p>
  </w:comment>
  <w:comment w:id="4559" w:author="Author" w:initials="A">
    <w:p w:rsidR="00AF06F5" w:rsidRDefault="00AF06F5">
      <w:pPr>
        <w:pStyle w:val="CommentText"/>
      </w:pPr>
      <w:r>
        <w:rPr>
          <w:rStyle w:val="CommentReference"/>
        </w:rPr>
        <w:annotationRef/>
      </w:r>
      <w:r>
        <w:t>This element is totally different described in FHRM.XSD. In the FHRM.XSD it is a YesNoCode, the documentation in the XSD is ‘conditional. If ‘Other’selected Provide an explanation. Please adjust the FHRM.XSD for this element.</w:t>
      </w:r>
    </w:p>
    <w:p w:rsidR="00AF06F5" w:rsidRDefault="00AF06F5">
      <w:pPr>
        <w:pStyle w:val="CommentText"/>
      </w:pPr>
      <w:r w:rsidRPr="00AF008C">
        <w:rPr>
          <w:highlight w:val="yellow"/>
        </w:rPr>
        <w:t>Agreed – amend xsd</w:t>
      </w:r>
    </w:p>
    <w:p w:rsidR="00AF06F5" w:rsidRDefault="00AF06F5">
      <w:pPr>
        <w:pStyle w:val="CommentText"/>
      </w:pPr>
      <w:r>
        <w:t>Also the UML diagram is wrong for this element. Please adjust the UML diagram</w:t>
      </w:r>
    </w:p>
    <w:p w:rsidR="00AF06F5" w:rsidRDefault="00AF06F5">
      <w:pPr>
        <w:pStyle w:val="CommentText"/>
      </w:pPr>
      <w:r w:rsidRPr="00AF008C">
        <w:rPr>
          <w:highlight w:val="yellow"/>
        </w:rPr>
        <w:t>Agreed – amend UML</w:t>
      </w:r>
    </w:p>
  </w:comment>
  <w:comment w:id="4569" w:author="Author" w:initials="A">
    <w:p w:rsidR="00AF06F5" w:rsidRDefault="00AF06F5">
      <w:pPr>
        <w:pStyle w:val="CommentText"/>
      </w:pPr>
      <w:r>
        <w:rPr>
          <w:rStyle w:val="CommentReference"/>
        </w:rPr>
        <w:annotationRef/>
      </w:r>
      <w:r>
        <w:t>It is not the element Article6.2PriorInformationExchange which is conditional. It is class ‘Summary4’ which has the condition.</w:t>
      </w:r>
    </w:p>
    <w:p w:rsidR="00AF06F5" w:rsidRDefault="00AF06F5">
      <w:pPr>
        <w:pStyle w:val="CommentText"/>
      </w:pPr>
      <w:r w:rsidRPr="00B42C58">
        <w:rPr>
          <w:highlight w:val="yellow"/>
        </w:rPr>
        <w:t>Agreed – to be restructured in guidance</w:t>
      </w:r>
    </w:p>
  </w:comment>
  <w:comment w:id="4571" w:author="Author" w:initials="A">
    <w:p w:rsidR="00AF06F5" w:rsidRDefault="00AF06F5">
      <w:pPr>
        <w:pStyle w:val="CommentText"/>
      </w:pPr>
      <w:r>
        <w:rPr>
          <w:rStyle w:val="CommentReference"/>
        </w:rPr>
        <w:annotationRef/>
      </w:r>
      <w:r>
        <w:t>In .xsd this requirement is only a YesNoCode, please check and correct (+ annotation</w:t>
      </w:r>
      <w:r w:rsidRPr="00D17F53">
        <w:rPr>
          <w:highlight w:val="yellow"/>
        </w:rPr>
        <w:t>). Change XSD</w:t>
      </w:r>
    </w:p>
  </w:comment>
  <w:comment w:id="4647" w:author="Author" w:initials="A">
    <w:p w:rsidR="00AF06F5" w:rsidRDefault="00AF06F5">
      <w:pPr>
        <w:pStyle w:val="CommentText"/>
      </w:pPr>
      <w:r>
        <w:rPr>
          <w:rStyle w:val="CommentReference"/>
        </w:rPr>
        <w:annotationRef/>
      </w:r>
      <w:r>
        <w:t xml:space="preserve">Should not be an option as this element is conditional to answering ‘YES’ to the </w:t>
      </w:r>
      <w:r w:rsidRPr="0023265D">
        <w:t>FHRM/Summary4/</w:t>
      </w:r>
      <w:r>
        <w:t>Article6.2Prior</w:t>
      </w:r>
      <w:r w:rsidRPr="0023265D">
        <w:t>InformationExchange</w:t>
      </w:r>
      <w:r>
        <w:t>Occurred element. So the ‘no information exchange’ have already been filterd out.</w:t>
      </w:r>
    </w:p>
    <w:p w:rsidR="00AF06F5" w:rsidRDefault="00AF06F5">
      <w:pPr>
        <w:pStyle w:val="CommentText"/>
      </w:pPr>
      <w:r w:rsidRPr="00B42C58">
        <w:rPr>
          <w:highlight w:val="yellow"/>
        </w:rPr>
        <w:t xml:space="preserve">Agreed – </w:t>
      </w:r>
      <w:r>
        <w:rPr>
          <w:highlight w:val="yellow"/>
        </w:rPr>
        <w:t>amend</w:t>
      </w:r>
      <w:r w:rsidRPr="00B42C58">
        <w:rPr>
          <w:highlight w:val="yellow"/>
        </w:rPr>
        <w:t xml:space="preserve"> in guidance</w:t>
      </w:r>
    </w:p>
  </w:comment>
  <w:comment w:id="4667" w:author="Author" w:initials="A">
    <w:p w:rsidR="00AF06F5" w:rsidRDefault="00AF06F5">
      <w:pPr>
        <w:pStyle w:val="CommentText"/>
      </w:pPr>
      <w:r>
        <w:rPr>
          <w:rStyle w:val="CommentReference"/>
        </w:rPr>
        <w:annotationRef/>
      </w:r>
      <w:r>
        <w:t>Optional, no condition is mentioned.</w:t>
      </w:r>
    </w:p>
    <w:p w:rsidR="00AF06F5" w:rsidRDefault="00AF06F5">
      <w:pPr>
        <w:pStyle w:val="CommentText"/>
      </w:pPr>
      <w:r w:rsidRPr="00B42C58">
        <w:rPr>
          <w:highlight w:val="yellow"/>
        </w:rPr>
        <w:t xml:space="preserve">Agreed – </w:t>
      </w:r>
      <w:r>
        <w:rPr>
          <w:highlight w:val="yellow"/>
        </w:rPr>
        <w:t>amended</w:t>
      </w:r>
      <w:r w:rsidRPr="00B42C58">
        <w:rPr>
          <w:highlight w:val="yellow"/>
        </w:rPr>
        <w:t xml:space="preserve"> in </w:t>
      </w:r>
      <w:r w:rsidRPr="00D17F53">
        <w:rPr>
          <w:highlight w:val="yellow"/>
        </w:rPr>
        <w:t>guidance -</w:t>
      </w:r>
      <w:r w:rsidRPr="00D17F53">
        <w:rPr>
          <w:color w:val="FF0000"/>
          <w:highlight w:val="yellow"/>
        </w:rPr>
        <w:t xml:space="preserve"> Discuss</w:t>
      </w:r>
    </w:p>
  </w:comment>
  <w:comment w:id="4669" w:author="Author" w:initials="A">
    <w:p w:rsidR="00AF06F5" w:rsidRDefault="00AF06F5">
      <w:pPr>
        <w:pStyle w:val="CommentText"/>
      </w:pPr>
      <w:r>
        <w:rPr>
          <w:rStyle w:val="CommentReference"/>
        </w:rPr>
        <w:annotationRef/>
      </w:r>
      <w:r>
        <w:t>In .xsd it is Summary5</w:t>
      </w:r>
      <w:r w:rsidRPr="0023265D">
        <w:t>MapExplanationReference</w:t>
      </w:r>
    </w:p>
    <w:p w:rsidR="00AF06F5" w:rsidRDefault="00AF06F5" w:rsidP="00CA7A68">
      <w:pPr>
        <w:pStyle w:val="CommentText"/>
      </w:pPr>
      <w:r w:rsidRPr="00B42C58">
        <w:rPr>
          <w:highlight w:val="yellow"/>
        </w:rPr>
        <w:t xml:space="preserve">Agreed – </w:t>
      </w:r>
      <w:r>
        <w:rPr>
          <w:highlight w:val="yellow"/>
        </w:rPr>
        <w:t>amended</w:t>
      </w:r>
      <w:r w:rsidRPr="00B42C58">
        <w:rPr>
          <w:highlight w:val="yellow"/>
        </w:rPr>
        <w:t xml:space="preserve"> in guidance</w:t>
      </w:r>
    </w:p>
  </w:comment>
  <w:comment w:id="4673" w:author="Author" w:initials="A">
    <w:p w:rsidR="00AF06F5" w:rsidRDefault="00AF06F5">
      <w:pPr>
        <w:pStyle w:val="CommentText"/>
      </w:pPr>
      <w:r>
        <w:rPr>
          <w:rStyle w:val="CommentReference"/>
        </w:rPr>
        <w:annotationRef/>
      </w:r>
      <w:r>
        <w:t>In .xsd this requirement is in annotation/documentation “required” but it seems to be modelled as optional or conditional.</w:t>
      </w:r>
      <w:r w:rsidRPr="00D33C18">
        <w:rPr>
          <w:color w:val="FF0000"/>
        </w:rPr>
        <w:t xml:space="preserve"> </w:t>
      </w:r>
      <w:r w:rsidRPr="00D33C18">
        <w:rPr>
          <w:color w:val="FF0000"/>
          <w:highlight w:val="yellow"/>
        </w:rPr>
        <w:t xml:space="preserve">This should be </w:t>
      </w:r>
      <w:proofErr w:type="gramStart"/>
      <w:r w:rsidRPr="00D33C18">
        <w:rPr>
          <w:color w:val="FF0000"/>
          <w:highlight w:val="yellow"/>
        </w:rPr>
        <w:t>required</w:t>
      </w:r>
      <w:r>
        <w:rPr>
          <w:color w:val="FF0000"/>
          <w:highlight w:val="yellow"/>
        </w:rPr>
        <w:t xml:space="preserve"> </w:t>
      </w:r>
      <w:r w:rsidRPr="00D33C18">
        <w:rPr>
          <w:color w:val="FF0000"/>
          <w:highlight w:val="yellow"/>
        </w:rPr>
        <w:t xml:space="preserve"> -</w:t>
      </w:r>
      <w:proofErr w:type="gramEnd"/>
      <w:r w:rsidRPr="00D33C18">
        <w:rPr>
          <w:color w:val="FF0000"/>
          <w:highlight w:val="yellow"/>
        </w:rPr>
        <w:t xml:space="preserve"> Discuss</w:t>
      </w:r>
    </w:p>
  </w:comment>
  <w:comment w:id="4675" w:author="Author" w:initials="A">
    <w:p w:rsidR="00AF06F5" w:rsidRDefault="00AF06F5">
      <w:pPr>
        <w:pStyle w:val="CommentText"/>
      </w:pPr>
      <w:r>
        <w:rPr>
          <w:rStyle w:val="CommentReference"/>
        </w:rPr>
        <w:annotationRef/>
      </w:r>
      <w:r>
        <w:t>Apparently it is required therefore minOccurs = 1</w:t>
      </w:r>
    </w:p>
    <w:p w:rsidR="00AF06F5" w:rsidRDefault="00AF06F5">
      <w:pPr>
        <w:pStyle w:val="CommentText"/>
      </w:pPr>
      <w:r w:rsidRPr="00B42C58">
        <w:rPr>
          <w:highlight w:val="yellow"/>
        </w:rPr>
        <w:t xml:space="preserve">Agreed – </w:t>
      </w:r>
      <w:r>
        <w:rPr>
          <w:highlight w:val="yellow"/>
        </w:rPr>
        <w:t>amended</w:t>
      </w:r>
      <w:r w:rsidRPr="00B42C58">
        <w:rPr>
          <w:highlight w:val="yellow"/>
        </w:rPr>
        <w:t xml:space="preserve"> in guidance</w:t>
      </w:r>
    </w:p>
  </w:comment>
  <w:comment w:id="4677" w:author="Author" w:initials="A">
    <w:p w:rsidR="00AF06F5" w:rsidRDefault="00AF06F5">
      <w:pPr>
        <w:pStyle w:val="CommentText"/>
      </w:pPr>
      <w:r>
        <w:rPr>
          <w:rStyle w:val="CommentReference"/>
        </w:rPr>
        <w:annotationRef/>
      </w:r>
      <w:r>
        <w:t xml:space="preserve">Is this related to the hazard area elements in APSFR schema? Please describe yes </w:t>
      </w:r>
      <w:proofErr w:type="gramStart"/>
      <w:r w:rsidRPr="00D33C18">
        <w:rPr>
          <w:highlight w:val="yellow"/>
        </w:rPr>
        <w:t>reference  back</w:t>
      </w:r>
      <w:proofErr w:type="gramEnd"/>
      <w:r w:rsidRPr="00D33C18">
        <w:rPr>
          <w:highlight w:val="yellow"/>
        </w:rPr>
        <w:t xml:space="preserve"> to APSFR description to be added</w:t>
      </w:r>
    </w:p>
  </w:comment>
  <w:comment w:id="4679" w:author="Author" w:initials="A">
    <w:p w:rsidR="00AF06F5" w:rsidRDefault="00AF06F5">
      <w:pPr>
        <w:pStyle w:val="CommentText"/>
      </w:pPr>
      <w:r>
        <w:rPr>
          <w:rStyle w:val="CommentReference"/>
        </w:rPr>
        <w:annotationRef/>
      </w:r>
      <w:r>
        <w:t>In .xsd it is “FeatureUniqueCodeType”, please harmonise.</w:t>
      </w:r>
    </w:p>
    <w:p w:rsidR="00AF06F5" w:rsidRDefault="00AF06F5" w:rsidP="00CA7A68">
      <w:pPr>
        <w:pStyle w:val="CommentText"/>
      </w:pPr>
      <w:r w:rsidRPr="00B42C58">
        <w:rPr>
          <w:highlight w:val="yellow"/>
        </w:rPr>
        <w:t xml:space="preserve">Agreed – </w:t>
      </w:r>
      <w:r>
        <w:rPr>
          <w:highlight w:val="yellow"/>
        </w:rPr>
        <w:t>amend</w:t>
      </w:r>
      <w:r w:rsidRPr="00B42C58">
        <w:rPr>
          <w:highlight w:val="yellow"/>
        </w:rPr>
        <w:t xml:space="preserve"> </w:t>
      </w:r>
      <w:r>
        <w:rPr>
          <w:highlight w:val="yellow"/>
        </w:rPr>
        <w:t>ed</w:t>
      </w:r>
      <w:r w:rsidRPr="00B42C58">
        <w:rPr>
          <w:highlight w:val="yellow"/>
        </w:rPr>
        <w:t>in guidance</w:t>
      </w:r>
    </w:p>
  </w:comment>
  <w:comment w:id="4681" w:author="Author" w:initials="A">
    <w:p w:rsidR="00AF06F5" w:rsidRDefault="00AF06F5">
      <w:pPr>
        <w:pStyle w:val="CommentText"/>
      </w:pPr>
      <w:r>
        <w:rPr>
          <w:rStyle w:val="CommentReference"/>
        </w:rPr>
        <w:annotationRef/>
      </w:r>
      <w:r>
        <w:t>In .xsd minLenght is 1 and maxLength is 40.</w:t>
      </w:r>
    </w:p>
    <w:p w:rsidR="00AF06F5" w:rsidRDefault="00AF06F5" w:rsidP="00CA7A68">
      <w:pPr>
        <w:pStyle w:val="CommentText"/>
      </w:pPr>
      <w:r w:rsidRPr="00D33C18">
        <w:rPr>
          <w:highlight w:val="yellow"/>
        </w:rPr>
        <w:t>Suggest 10 to 150 to be safe</w:t>
      </w:r>
    </w:p>
  </w:comment>
  <w:comment w:id="4684" w:author="Author" w:initials="A">
    <w:p w:rsidR="00AF06F5" w:rsidRDefault="00AF06F5">
      <w:pPr>
        <w:pStyle w:val="CommentText"/>
      </w:pPr>
      <w:r>
        <w:rPr>
          <w:rStyle w:val="CommentReference"/>
        </w:rPr>
        <w:annotationRef/>
      </w:r>
      <w:r>
        <w:t>In the FHRM.XSD this element has in the documentation mentioned ‘required’. Please change the documentation for this element in the FHRM.XSD</w:t>
      </w:r>
    </w:p>
    <w:p w:rsidR="00AF06F5" w:rsidRDefault="00AF06F5">
      <w:pPr>
        <w:pStyle w:val="CommentText"/>
      </w:pPr>
      <w:r w:rsidRPr="00CA7A68">
        <w:rPr>
          <w:highlight w:val="yellow"/>
        </w:rPr>
        <w:t>Agreed – amend xsd</w:t>
      </w:r>
    </w:p>
  </w:comment>
  <w:comment w:id="4685" w:author="Author" w:initials="A">
    <w:p w:rsidR="00AF06F5" w:rsidRDefault="00AF06F5">
      <w:pPr>
        <w:pStyle w:val="CommentText"/>
      </w:pPr>
      <w:r>
        <w:rPr>
          <w:rStyle w:val="CommentReference"/>
        </w:rPr>
        <w:annotationRef/>
      </w:r>
      <w:r>
        <w:t xml:space="preserve">Please check .xsd. In schema TypeofFloods seems to be optional or conditional. </w:t>
      </w:r>
      <w:r w:rsidRPr="00B14563">
        <w:rPr>
          <w:highlight w:val="yellow"/>
        </w:rPr>
        <w:t>Type of floods should be required</w:t>
      </w:r>
    </w:p>
  </w:comment>
  <w:comment w:id="4689" w:author="Author" w:initials="A">
    <w:p w:rsidR="00AF06F5" w:rsidRDefault="00AF06F5">
      <w:pPr>
        <w:pStyle w:val="CommentText"/>
      </w:pPr>
      <w:r>
        <w:rPr>
          <w:rStyle w:val="CommentReference"/>
        </w:rPr>
        <w:annotationRef/>
      </w:r>
      <w:r>
        <w:t xml:space="preserve">This is not reporting on past floods but on lfoods mapped. </w:t>
      </w:r>
      <w:r w:rsidRPr="00B14563">
        <w:rPr>
          <w:highlight w:val="yellow"/>
        </w:rPr>
        <w:t>Agreed, text amended.</w:t>
      </w:r>
    </w:p>
  </w:comment>
  <w:comment w:id="4686" w:author="Author" w:initials="A">
    <w:p w:rsidR="00AF06F5" w:rsidRDefault="00AF06F5">
      <w:pPr>
        <w:pStyle w:val="CommentText"/>
      </w:pPr>
      <w:r>
        <w:rPr>
          <w:rStyle w:val="CommentReference"/>
        </w:rPr>
        <w:annotationRef/>
      </w:r>
      <w:r>
        <w:t xml:space="preserve">In the FHRM.XSD this class ‘TypeofFloods’ has minOccurs 0 which means this section is not required to report (so none of the underlying elements need to be reported). I think this is an error in the FHRM.XSD. Please make class ‘TypeofFloods’ minOccurs = 1. </w:t>
      </w:r>
    </w:p>
    <w:p w:rsidR="00AF06F5" w:rsidRDefault="00AF06F5" w:rsidP="00CA7A68">
      <w:pPr>
        <w:pStyle w:val="CommentText"/>
      </w:pPr>
      <w:r>
        <w:t xml:space="preserve">This also needs to be corrected in the UML diagram – </w:t>
      </w:r>
      <w:r w:rsidRPr="00B14563">
        <w:rPr>
          <w:highlight w:val="yellow"/>
        </w:rPr>
        <w:t>same as point A271, Agreed – amend xsd and UML</w:t>
      </w:r>
    </w:p>
    <w:p w:rsidR="00AF06F5" w:rsidRDefault="00AF06F5">
      <w:pPr>
        <w:pStyle w:val="CommentText"/>
      </w:pPr>
    </w:p>
  </w:comment>
  <w:comment w:id="4700" w:author="Author" w:initials="A">
    <w:p w:rsidR="00AF06F5" w:rsidRDefault="00AF06F5">
      <w:pPr>
        <w:pStyle w:val="CommentText"/>
      </w:pPr>
      <w:r>
        <w:rPr>
          <w:rStyle w:val="CommentReference"/>
        </w:rPr>
        <w:annotationRef/>
      </w:r>
      <w:r>
        <w:t>Not sure what is meant here?</w:t>
      </w:r>
    </w:p>
    <w:p w:rsidR="00AF06F5" w:rsidRDefault="00AF06F5">
      <w:pPr>
        <w:pStyle w:val="CommentText"/>
      </w:pPr>
      <w:r>
        <w:t xml:space="preserve">Is it not required for all APSFR? Why mention here only new? </w:t>
      </w:r>
      <w:r w:rsidRPr="005427E7">
        <w:rPr>
          <w:highlight w:val="yellow"/>
        </w:rPr>
        <w:t>Deleted as adds confusion in this section</w:t>
      </w:r>
    </w:p>
  </w:comment>
  <w:comment w:id="4705" w:author="Author" w:initials="A">
    <w:p w:rsidR="00AF06F5" w:rsidRPr="00BC23EE" w:rsidRDefault="00AF06F5" w:rsidP="00BC23EE">
      <w:pPr>
        <w:pStyle w:val="BodyText2"/>
        <w:rPr>
          <w:b w:val="0"/>
        </w:rPr>
      </w:pPr>
      <w:r>
        <w:rPr>
          <w:rStyle w:val="CommentReference"/>
        </w:rPr>
        <w:annotationRef/>
      </w:r>
      <w:r w:rsidRPr="00BC23EE">
        <w:rPr>
          <w:b w:val="0"/>
        </w:rPr>
        <w:t xml:space="preserve">Does it make sense to have these options? It was suggested that the latter one should be used if type of floods is to be expressed in terms of characteristic or mechanism. In that case, </w:t>
      </w:r>
      <w:r>
        <w:rPr>
          <w:b w:val="0"/>
        </w:rPr>
        <w:t>element</w:t>
      </w:r>
      <w:r w:rsidRPr="00BC23EE">
        <w:rPr>
          <w:b w:val="0"/>
        </w:rPr>
        <w:t xml:space="preserve"> FHRM/FloodHazardMaps/TypeofFloods/ </w:t>
      </w:r>
      <w:r>
        <w:rPr>
          <w:b w:val="0"/>
        </w:rPr>
        <w:t>S</w:t>
      </w:r>
      <w:r w:rsidRPr="00BC23EE">
        <w:rPr>
          <w:b w:val="0"/>
        </w:rPr>
        <w:t>ourceUncertainDescription</w:t>
      </w:r>
    </w:p>
    <w:p w:rsidR="00AF06F5" w:rsidRDefault="00AF06F5">
      <w:pPr>
        <w:pStyle w:val="CommentText"/>
      </w:pPr>
      <w:proofErr w:type="gramStart"/>
      <w:r>
        <w:t>is</w:t>
      </w:r>
      <w:proofErr w:type="gramEnd"/>
      <w:r>
        <w:t xml:space="preserve"> not relevant here. </w:t>
      </w:r>
      <w:r w:rsidRPr="005427E7">
        <w:rPr>
          <w:highlight w:val="yellow"/>
        </w:rPr>
        <w:t>A17 cannot be chosen hence greyed out, keep A18.</w:t>
      </w:r>
    </w:p>
  </w:comment>
  <w:comment w:id="4713" w:author="Author" w:initials="A">
    <w:p w:rsidR="00AF06F5" w:rsidRDefault="00AF06F5">
      <w:pPr>
        <w:pStyle w:val="CommentText"/>
      </w:pPr>
      <w:r>
        <w:rPr>
          <w:rStyle w:val="CommentReference"/>
        </w:rPr>
        <w:annotationRef/>
      </w:r>
      <w:r>
        <w:t xml:space="preserve">In .xsd it is “OtherSource” </w:t>
      </w:r>
    </w:p>
    <w:p w:rsidR="00AF06F5" w:rsidRDefault="00AF06F5" w:rsidP="00CA7A68">
      <w:pPr>
        <w:pStyle w:val="CommentText"/>
      </w:pPr>
      <w:r>
        <w:rPr>
          <w:highlight w:val="yellow"/>
        </w:rPr>
        <w:t>Prefer to keep as ‘OtherSourceDescription’ change XSD</w:t>
      </w:r>
    </w:p>
    <w:p w:rsidR="00AF06F5" w:rsidRDefault="00AF06F5">
      <w:pPr>
        <w:pStyle w:val="CommentText"/>
      </w:pPr>
    </w:p>
  </w:comment>
  <w:comment w:id="4717" w:author="Author" w:initials="A">
    <w:p w:rsidR="00AF06F5" w:rsidRDefault="00AF06F5">
      <w:pPr>
        <w:pStyle w:val="CommentText"/>
      </w:pPr>
      <w:r>
        <w:rPr>
          <w:rStyle w:val="CommentReference"/>
        </w:rPr>
        <w:annotationRef/>
      </w:r>
      <w:r>
        <w:t>In .xsd it is “1”</w:t>
      </w:r>
    </w:p>
    <w:p w:rsidR="00AF06F5" w:rsidRDefault="00AF06F5">
      <w:pPr>
        <w:pStyle w:val="CommentText"/>
      </w:pPr>
      <w:r w:rsidRPr="00C24257">
        <w:rPr>
          <w:highlight w:val="yellow"/>
        </w:rPr>
        <w:t>Should be 10 change in XSD</w:t>
      </w:r>
    </w:p>
  </w:comment>
  <w:comment w:id="4719" w:author="Author" w:initials="A">
    <w:p w:rsidR="00AF06F5" w:rsidRDefault="00AF06F5">
      <w:pPr>
        <w:pStyle w:val="CommentText"/>
      </w:pPr>
      <w:r>
        <w:rPr>
          <w:rStyle w:val="CommentReference"/>
        </w:rPr>
        <w:annotationRef/>
      </w:r>
      <w:r>
        <w:t xml:space="preserve">Please check text in annotation of .xsd, there it is “required” (but modelled as conditional). </w:t>
      </w:r>
      <w:r w:rsidRPr="002E10C7">
        <w:rPr>
          <w:highlight w:val="yellow"/>
        </w:rPr>
        <w:t>Should be conditional</w:t>
      </w:r>
    </w:p>
  </w:comment>
  <w:comment w:id="4724" w:author="Author" w:initials="A">
    <w:p w:rsidR="00AF06F5" w:rsidRDefault="00AF06F5">
      <w:pPr>
        <w:pStyle w:val="CommentText"/>
      </w:pPr>
      <w:r>
        <w:rPr>
          <w:rStyle w:val="CommentReference"/>
        </w:rPr>
        <w:annotationRef/>
      </w:r>
      <w:r>
        <w:t xml:space="preserve">Optional or required but not conditional for no condition is mentioned. According to the UML and FHRM.XSD it is optional conditional on </w:t>
      </w:r>
      <w:r w:rsidRPr="002E10C7">
        <w:rPr>
          <w:highlight w:val="yellow"/>
        </w:rPr>
        <w:t>whether source of flooding selected</w:t>
      </w:r>
      <w:r>
        <w:t xml:space="preserve"> </w:t>
      </w:r>
      <w:r w:rsidRPr="002E10C7">
        <w:rPr>
          <w:highlight w:val="yellow"/>
        </w:rPr>
        <w:t>-</w:t>
      </w:r>
      <w:r>
        <w:t xml:space="preserve"> </w:t>
      </w:r>
      <w:r w:rsidRPr="002E10C7">
        <w:rPr>
          <w:highlight w:val="yellow"/>
        </w:rPr>
        <w:t>discuss</w:t>
      </w:r>
    </w:p>
  </w:comment>
  <w:comment w:id="4727" w:author="Author" w:initials="A">
    <w:p w:rsidR="00AF06F5" w:rsidRDefault="00AF06F5">
      <w:pPr>
        <w:pStyle w:val="CommentText"/>
      </w:pPr>
      <w:r>
        <w:rPr>
          <w:rStyle w:val="CommentReference"/>
        </w:rPr>
        <w:annotationRef/>
      </w:r>
      <w:r>
        <w:t xml:space="preserve">Are these relevant options at this stage? </w:t>
      </w:r>
      <w:r w:rsidRPr="002E10C7">
        <w:rPr>
          <w:color w:val="FF0000"/>
          <w:highlight w:val="yellow"/>
        </w:rPr>
        <w:t>Probably not, discuss</w:t>
      </w:r>
      <w:r>
        <w:rPr>
          <w:color w:val="FF0000"/>
        </w:rPr>
        <w:t xml:space="preserve">, </w:t>
      </w:r>
      <w:r w:rsidRPr="002E10C7">
        <w:rPr>
          <w:color w:val="FF0000"/>
          <w:highlight w:val="yellow"/>
        </w:rPr>
        <w:t>could grey both out</w:t>
      </w:r>
    </w:p>
  </w:comment>
  <w:comment w:id="4729" w:author="Author" w:initials="A">
    <w:p w:rsidR="00AF06F5" w:rsidRPr="002E10C7" w:rsidRDefault="00AF06F5">
      <w:pPr>
        <w:pStyle w:val="CommentText"/>
        <w:rPr>
          <w:highlight w:val="yellow"/>
        </w:rPr>
      </w:pPr>
      <w:r>
        <w:rPr>
          <w:rStyle w:val="CommentReference"/>
        </w:rPr>
        <w:annotationRef/>
      </w:r>
      <w:r>
        <w:t xml:space="preserve">In .xsd it is </w:t>
      </w:r>
      <w:r w:rsidRPr="002E10C7">
        <w:rPr>
          <w:highlight w:val="yellow"/>
        </w:rPr>
        <w:t>OtherMechanism</w:t>
      </w:r>
    </w:p>
    <w:p w:rsidR="00AF06F5" w:rsidRDefault="00AF06F5">
      <w:pPr>
        <w:pStyle w:val="CommentText"/>
      </w:pPr>
      <w:r w:rsidRPr="002E10C7">
        <w:rPr>
          <w:highlight w:val="yellow"/>
        </w:rPr>
        <w:t>Keep as is and change XSD</w:t>
      </w:r>
    </w:p>
  </w:comment>
  <w:comment w:id="4732" w:author="Author" w:initials="A">
    <w:p w:rsidR="00AF06F5" w:rsidRDefault="00AF06F5">
      <w:pPr>
        <w:pStyle w:val="CommentText"/>
      </w:pPr>
      <w:r>
        <w:rPr>
          <w:rStyle w:val="CommentReference"/>
        </w:rPr>
        <w:annotationRef/>
      </w:r>
      <w:r>
        <w:t>In .xsd it is mechanismUncertain</w:t>
      </w:r>
    </w:p>
    <w:p w:rsidR="00AF06F5" w:rsidRDefault="00AF06F5">
      <w:pPr>
        <w:pStyle w:val="CommentText"/>
      </w:pPr>
      <w:r w:rsidRPr="002E10C7">
        <w:rPr>
          <w:highlight w:val="yellow"/>
        </w:rPr>
        <w:t>Keep and change XSD</w:t>
      </w:r>
    </w:p>
  </w:comment>
  <w:comment w:id="4735" w:author="Author" w:initials="A">
    <w:p w:rsidR="00AF06F5" w:rsidRDefault="00AF06F5">
      <w:pPr>
        <w:pStyle w:val="CommentText"/>
      </w:pPr>
      <w:r>
        <w:rPr>
          <w:rStyle w:val="CommentReference"/>
        </w:rPr>
        <w:annotationRef/>
      </w:r>
      <w:r>
        <w:t>In .xsd it is “1”</w:t>
      </w:r>
    </w:p>
    <w:p w:rsidR="00AF06F5" w:rsidRDefault="00AF06F5">
      <w:pPr>
        <w:pStyle w:val="CommentText"/>
      </w:pPr>
      <w:r w:rsidRPr="00396E0F">
        <w:rPr>
          <w:highlight w:val="yellow"/>
        </w:rPr>
        <w:t>Amended in guidance</w:t>
      </w:r>
    </w:p>
  </w:comment>
  <w:comment w:id="4738" w:author="Author" w:initials="A">
    <w:p w:rsidR="00AF06F5" w:rsidRDefault="00AF06F5">
      <w:pPr>
        <w:pStyle w:val="CommentText"/>
      </w:pPr>
      <w:r>
        <w:rPr>
          <w:rStyle w:val="CommentReference"/>
        </w:rPr>
        <w:annotationRef/>
      </w:r>
      <w:r>
        <w:t xml:space="preserve">Required or Optional but not conditional for no condition is mentioned. According to the UML and FHRM.XSD it is optional </w:t>
      </w:r>
      <w:r w:rsidRPr="00C24257">
        <w:rPr>
          <w:color w:val="FF0000"/>
          <w:highlight w:val="yellow"/>
        </w:rPr>
        <w:t>See 279, discuss</w:t>
      </w:r>
    </w:p>
  </w:comment>
  <w:comment w:id="4741" w:author="Author" w:initials="A">
    <w:p w:rsidR="00AF06F5" w:rsidRDefault="00AF06F5">
      <w:pPr>
        <w:pStyle w:val="CommentText"/>
      </w:pPr>
      <w:r>
        <w:rPr>
          <w:rStyle w:val="CommentReference"/>
        </w:rPr>
        <w:annotationRef/>
      </w:r>
      <w:r>
        <w:rPr>
          <w:rStyle w:val="CommentReference"/>
        </w:rPr>
        <w:annotationRef/>
      </w:r>
      <w:r>
        <w:t xml:space="preserve">Are these relevant options at this stage? </w:t>
      </w:r>
      <w:r w:rsidRPr="00C24257">
        <w:rPr>
          <w:color w:val="FF0000"/>
          <w:highlight w:val="yellow"/>
        </w:rPr>
        <w:t>See 280, discuss</w:t>
      </w:r>
    </w:p>
  </w:comment>
  <w:comment w:id="4742" w:author="Author" w:initials="A">
    <w:p w:rsidR="00AF06F5" w:rsidRDefault="00AF06F5">
      <w:pPr>
        <w:pStyle w:val="CommentText"/>
      </w:pPr>
      <w:r>
        <w:rPr>
          <w:rStyle w:val="CommentReference"/>
        </w:rPr>
        <w:annotationRef/>
      </w:r>
      <w:r>
        <w:t xml:space="preserve">In .xsd it is OtherCharacteristics </w:t>
      </w:r>
    </w:p>
    <w:p w:rsidR="00AF06F5" w:rsidRDefault="00AF06F5">
      <w:pPr>
        <w:pStyle w:val="CommentText"/>
      </w:pPr>
      <w:r w:rsidRPr="00C24257">
        <w:rPr>
          <w:highlight w:val="yellow"/>
        </w:rPr>
        <w:t>Keep, change XSD</w:t>
      </w:r>
    </w:p>
  </w:comment>
  <w:comment w:id="4748" w:author="Author" w:initials="A">
    <w:p w:rsidR="00AF06F5" w:rsidRDefault="00AF06F5">
      <w:pPr>
        <w:pStyle w:val="CommentText"/>
      </w:pPr>
      <w:r>
        <w:rPr>
          <w:rStyle w:val="CommentReference"/>
        </w:rPr>
        <w:annotationRef/>
      </w:r>
      <w:r>
        <w:t>In .xsd it is “1”</w:t>
      </w:r>
      <w:r w:rsidRPr="00CA7A68">
        <w:rPr>
          <w:highlight w:val="green"/>
        </w:rPr>
        <w:t xml:space="preserve"> </w:t>
      </w:r>
      <w:r w:rsidRPr="00C24257">
        <w:rPr>
          <w:highlight w:val="yellow"/>
        </w:rPr>
        <w:t>should be 10 change in XSD</w:t>
      </w:r>
    </w:p>
  </w:comment>
  <w:comment w:id="4749" w:author="Author" w:initials="A">
    <w:p w:rsidR="00AF06F5" w:rsidRDefault="00AF06F5" w:rsidP="007153DE">
      <w:pPr>
        <w:pStyle w:val="CommentText"/>
      </w:pPr>
      <w:r>
        <w:rPr>
          <w:rStyle w:val="CommentReference"/>
        </w:rPr>
        <w:annotationRef/>
      </w:r>
      <w:r>
        <w:t>This option is not completely the same as the value of the floodSourcesMapped_Enum in FDCommon.XSD.</w:t>
      </w:r>
    </w:p>
    <w:p w:rsidR="00AF06F5" w:rsidRDefault="00AF06F5" w:rsidP="007153DE">
      <w:pPr>
        <w:pStyle w:val="CommentText"/>
      </w:pPr>
      <w:r>
        <w:t xml:space="preserve">Please adjust FDCommon.XSD </w:t>
      </w:r>
      <w:r w:rsidRPr="00C24257">
        <w:rPr>
          <w:highlight w:val="yellow"/>
        </w:rPr>
        <w:t>Agreed, change XSD</w:t>
      </w:r>
    </w:p>
    <w:p w:rsidR="00AF06F5" w:rsidRDefault="00AF06F5">
      <w:pPr>
        <w:pStyle w:val="CommentText"/>
      </w:pPr>
    </w:p>
  </w:comment>
  <w:comment w:id="4754" w:author="Author" w:initials="A">
    <w:p w:rsidR="00AF06F5" w:rsidRDefault="00AF06F5">
      <w:pPr>
        <w:pStyle w:val="CommentText"/>
      </w:pPr>
      <w:r>
        <w:rPr>
          <w:rStyle w:val="CommentReference"/>
        </w:rPr>
        <w:annotationRef/>
      </w:r>
      <w:r>
        <w:t>Add descriptive text stating that only medium scenario information is required to be reported, unless art. 6.6 and/or 6.7 have been applied. In that case only low probability information is required</w:t>
      </w:r>
    </w:p>
    <w:p w:rsidR="00AF06F5" w:rsidRDefault="00AF06F5">
      <w:pPr>
        <w:pStyle w:val="CommentText"/>
      </w:pPr>
      <w:r>
        <w:t xml:space="preserve">All high Probability information should be optional </w:t>
      </w:r>
      <w:r w:rsidRPr="003A42AC">
        <w:rPr>
          <w:highlight w:val="yellow"/>
        </w:rPr>
        <w:t>Agreed, text added.</w:t>
      </w:r>
    </w:p>
  </w:comment>
  <w:comment w:id="4760" w:author="Author" w:initials="A">
    <w:p w:rsidR="00AF06F5" w:rsidRDefault="00AF06F5">
      <w:pPr>
        <w:pStyle w:val="CommentText"/>
      </w:pPr>
      <w:r>
        <w:rPr>
          <w:rStyle w:val="CommentReference"/>
        </w:rPr>
        <w:annotationRef/>
      </w:r>
      <w:r>
        <w:t xml:space="preserve">Please check .xsd or schema, there it is </w:t>
      </w:r>
      <w:bookmarkStart w:id="4761" w:name="Link0000013A"/>
      <w:r w:rsidRPr="00D059A4">
        <w:t>MediumProbability/</w:t>
      </w:r>
      <w:r w:rsidRPr="00E942DF">
        <w:rPr>
          <w:highlight w:val="cyan"/>
        </w:rPr>
        <w:t>MediumProbability.</w:t>
      </w:r>
      <w:r w:rsidRPr="00D059A4">
        <w:t>articles6.6_6.7</w:t>
      </w:r>
      <w:bookmarkEnd w:id="4761"/>
      <w:r>
        <w:t xml:space="preserve">, same for following schema elements. In UML it the same naming as in Reporting Guidance. This is confusing. </w:t>
      </w:r>
      <w:r w:rsidRPr="003A42AC">
        <w:rPr>
          <w:highlight w:val="yellow"/>
        </w:rPr>
        <w:t>The XSD should be corrected</w:t>
      </w:r>
    </w:p>
  </w:comment>
  <w:comment w:id="4759" w:author="Author" w:initials="A">
    <w:p w:rsidR="00AF06F5" w:rsidRDefault="00AF06F5" w:rsidP="00D17EF5">
      <w:pPr>
        <w:pStyle w:val="CommentText"/>
      </w:pPr>
      <w:r>
        <w:rPr>
          <w:rStyle w:val="CommentReference"/>
        </w:rPr>
        <w:annotationRef/>
      </w:r>
      <w:r>
        <w:t>This elementname is not the same as in FHRM.XSD.</w:t>
      </w:r>
    </w:p>
    <w:p w:rsidR="00AF06F5" w:rsidRPr="00D17EF5" w:rsidRDefault="00AF06F5" w:rsidP="00D17EF5">
      <w:pPr>
        <w:pStyle w:val="CommentText"/>
      </w:pPr>
      <w:r>
        <w:t xml:space="preserve">In the FHRM.XSD the prefix </w:t>
      </w:r>
      <w:r w:rsidRPr="00D17EF5">
        <w:rPr>
          <w:rFonts w:cs="Arial"/>
          <w:highlight w:val="white"/>
          <w:lang w:eastAsia="en-GB"/>
        </w:rPr>
        <w:t>MediumProbability.</w:t>
      </w:r>
      <w:r>
        <w:rPr>
          <w:rFonts w:cs="Arial"/>
          <w:lang w:eastAsia="en-GB"/>
        </w:rPr>
        <w:t xml:space="preserve"> In the element name can be removed. </w:t>
      </w:r>
      <w:r w:rsidRPr="003A42AC">
        <w:rPr>
          <w:rFonts w:cs="Arial"/>
          <w:highlight w:val="yellow"/>
          <w:lang w:eastAsia="en-GB"/>
        </w:rPr>
        <w:t>Agree same point as above, remove</w:t>
      </w:r>
    </w:p>
    <w:p w:rsidR="00AF06F5" w:rsidRDefault="00AF06F5">
      <w:pPr>
        <w:pStyle w:val="CommentText"/>
      </w:pPr>
    </w:p>
  </w:comment>
  <w:comment w:id="4762" w:author="Author" w:initials="A">
    <w:p w:rsidR="00AF06F5" w:rsidRDefault="00AF06F5">
      <w:pPr>
        <w:pStyle w:val="CommentText"/>
      </w:pPr>
      <w:r>
        <w:rPr>
          <w:rStyle w:val="CommentReference"/>
        </w:rPr>
        <w:annotationRef/>
      </w:r>
      <w:r>
        <w:t xml:space="preserve">To give more information on what ‘yes’ </w:t>
      </w:r>
      <w:proofErr w:type="gramStart"/>
      <w:r>
        <w:t>is :</w:t>
      </w:r>
      <w:proofErr w:type="gramEnd"/>
      <w:r>
        <w:t xml:space="preserve"> 6.6 and/or 6.7 it might be considered to change the enumeration list with the values:</w:t>
      </w:r>
    </w:p>
    <w:p w:rsidR="00AF06F5" w:rsidRDefault="00AF06F5">
      <w:pPr>
        <w:pStyle w:val="CommentText"/>
      </w:pPr>
      <w:r>
        <w:t>Yes, 6.6</w:t>
      </w:r>
    </w:p>
    <w:p w:rsidR="00AF06F5" w:rsidRDefault="00AF06F5">
      <w:pPr>
        <w:pStyle w:val="CommentText"/>
      </w:pPr>
      <w:r>
        <w:t>Yes, 6.7</w:t>
      </w:r>
    </w:p>
    <w:p w:rsidR="00AF06F5" w:rsidRDefault="00AF06F5">
      <w:pPr>
        <w:pStyle w:val="CommentText"/>
      </w:pPr>
      <w:r>
        <w:t>Yes, both 6.6 and 6.7</w:t>
      </w:r>
    </w:p>
    <w:p w:rsidR="00AF06F5" w:rsidRDefault="00AF06F5">
      <w:pPr>
        <w:pStyle w:val="CommentText"/>
      </w:pPr>
      <w:r>
        <w:t>No</w:t>
      </w:r>
    </w:p>
    <w:p w:rsidR="00AF06F5" w:rsidRDefault="00AF06F5">
      <w:pPr>
        <w:pStyle w:val="CommentText"/>
      </w:pPr>
      <w:r>
        <w:t xml:space="preserve">This will make a more automatic assessment and quality check for the next elements possible </w:t>
      </w:r>
      <w:r w:rsidRPr="003A42AC">
        <w:rPr>
          <w:color w:val="FF0000"/>
          <w:highlight w:val="yellow"/>
        </w:rPr>
        <w:t>Tend to agree, discuss</w:t>
      </w:r>
    </w:p>
  </w:comment>
  <w:comment w:id="4764" w:author="Author" w:initials="A">
    <w:p w:rsidR="00AF06F5" w:rsidRDefault="00AF06F5">
      <w:pPr>
        <w:pStyle w:val="CommentText"/>
      </w:pPr>
      <w:r>
        <w:rPr>
          <w:rStyle w:val="CommentReference"/>
        </w:rPr>
        <w:annotationRef/>
      </w:r>
      <w:r>
        <w:t xml:space="preserve">.xsd: </w:t>
      </w:r>
      <w:r w:rsidRPr="00A7433A">
        <w:t>MediumProbability/</w:t>
      </w:r>
      <w:r w:rsidRPr="00E942DF">
        <w:rPr>
          <w:highlight w:val="cyan"/>
        </w:rPr>
        <w:t>MediumProbability</w:t>
      </w:r>
      <w:r w:rsidRPr="00A7433A">
        <w:t>.article6.6Justification</w:t>
      </w:r>
      <w:r>
        <w:t xml:space="preserve"> </w:t>
      </w:r>
      <w:r w:rsidRPr="003A42AC">
        <w:rPr>
          <w:highlight w:val="yellow"/>
        </w:rPr>
        <w:t>change XSD</w:t>
      </w:r>
    </w:p>
  </w:comment>
  <w:comment w:id="4765" w:author="Author" w:initials="A">
    <w:p w:rsidR="00AF06F5" w:rsidRDefault="00AF06F5">
      <w:pPr>
        <w:pStyle w:val="CommentText"/>
      </w:pPr>
      <w:r>
        <w:rPr>
          <w:rStyle w:val="CommentReference"/>
        </w:rPr>
        <w:annotationRef/>
      </w:r>
      <w:r>
        <w:t xml:space="preserve">This condition can not be automatically validated since the element above ‘articles6.6_6.7 does not give exclusion if yes is for 6.6 and/or 6.7 </w:t>
      </w:r>
      <w:r w:rsidRPr="003A42AC">
        <w:rPr>
          <w:color w:val="FF0000"/>
          <w:highlight w:val="yellow"/>
        </w:rPr>
        <w:t>Agree and discuss</w:t>
      </w:r>
    </w:p>
    <w:p w:rsidR="00AF06F5" w:rsidRDefault="00AF06F5">
      <w:pPr>
        <w:pStyle w:val="CommentText"/>
      </w:pPr>
    </w:p>
  </w:comment>
  <w:comment w:id="4766" w:author="Author" w:initials="A">
    <w:p w:rsidR="00AF06F5" w:rsidRDefault="00AF06F5">
      <w:pPr>
        <w:pStyle w:val="CommentText"/>
      </w:pPr>
      <w:r>
        <w:rPr>
          <w:rStyle w:val="CommentReference"/>
        </w:rPr>
        <w:annotationRef/>
      </w:r>
      <w:r>
        <w:t xml:space="preserve">Please specify can be removed </w:t>
      </w:r>
    </w:p>
    <w:p w:rsidR="00AF06F5" w:rsidRDefault="00AF06F5">
      <w:pPr>
        <w:pStyle w:val="CommentText"/>
      </w:pPr>
      <w:r w:rsidRPr="00CA7A68">
        <w:rPr>
          <w:highlight w:val="yellow"/>
        </w:rPr>
        <w:t>Agreed – changed in guidance</w:t>
      </w:r>
    </w:p>
  </w:comment>
  <w:comment w:id="4771" w:author="Author" w:initials="A">
    <w:p w:rsidR="00AF06F5" w:rsidRDefault="00AF06F5">
      <w:pPr>
        <w:pStyle w:val="CommentText"/>
      </w:pPr>
      <w:r>
        <w:rPr>
          <w:rStyle w:val="CommentReference"/>
        </w:rPr>
        <w:annotationRef/>
      </w:r>
      <w:r>
        <w:t xml:space="preserve">Please check options in .xsd, option “Article 6.6 not applied” is missing. </w:t>
      </w:r>
      <w:proofErr w:type="gramStart"/>
      <w:r w:rsidRPr="003A42AC">
        <w:rPr>
          <w:color w:val="FF0000"/>
          <w:highlight w:val="yellow"/>
        </w:rPr>
        <w:t>change</w:t>
      </w:r>
      <w:proofErr w:type="gramEnd"/>
      <w:r w:rsidRPr="003A42AC">
        <w:rPr>
          <w:color w:val="FF0000"/>
          <w:highlight w:val="yellow"/>
        </w:rPr>
        <w:t xml:space="preserve"> XSD</w:t>
      </w:r>
    </w:p>
    <w:p w:rsidR="00AF06F5" w:rsidRDefault="00AF06F5">
      <w:pPr>
        <w:pStyle w:val="CommentText"/>
      </w:pPr>
    </w:p>
  </w:comment>
  <w:comment w:id="4770" w:author="Author" w:initials="A">
    <w:p w:rsidR="00AF06F5" w:rsidRDefault="00AF06F5">
      <w:pPr>
        <w:pStyle w:val="CommentText"/>
      </w:pPr>
      <w:r>
        <w:rPr>
          <w:rStyle w:val="CommentReference"/>
        </w:rPr>
        <w:annotationRef/>
      </w:r>
      <w:r>
        <w:t>This option is not a value in Article_6.6_Justification_Enum in FDcommon.XSD. Please add this value in the FDcommon.XSD.</w:t>
      </w:r>
    </w:p>
    <w:p w:rsidR="00AF06F5" w:rsidRDefault="00AF06F5">
      <w:pPr>
        <w:pStyle w:val="CommentText"/>
      </w:pPr>
      <w:r w:rsidRPr="00A66E8E">
        <w:rPr>
          <w:highlight w:val="yellow"/>
        </w:rPr>
        <w:t>Add to xsd</w:t>
      </w:r>
    </w:p>
  </w:comment>
  <w:comment w:id="4772" w:author="Author" w:initials="A">
    <w:p w:rsidR="00AF06F5" w:rsidRDefault="00AF06F5">
      <w:pPr>
        <w:pStyle w:val="CommentText"/>
      </w:pPr>
      <w:r>
        <w:rPr>
          <w:rStyle w:val="CommentReference"/>
        </w:rPr>
        <w:annotationRef/>
      </w:r>
      <w:r>
        <w:t xml:space="preserve">In. xsd: </w:t>
      </w:r>
      <w:bookmarkStart w:id="4773" w:name="Link0000013B"/>
      <w:r w:rsidRPr="00E942DF">
        <w:rPr>
          <w:highlight w:val="cyan"/>
        </w:rPr>
        <w:t>MediumProbability</w:t>
      </w:r>
      <w:r w:rsidRPr="00D059A4">
        <w:t>.article6.6Justification</w:t>
      </w:r>
      <w:bookmarkEnd w:id="4773"/>
      <w:r>
        <w:t xml:space="preserve"> </w:t>
      </w:r>
      <w:r w:rsidRPr="00CD09E2">
        <w:rPr>
          <w:highlight w:val="yellow"/>
        </w:rPr>
        <w:t>remove extra MediumProbability from XSD</w:t>
      </w:r>
    </w:p>
  </w:comment>
  <w:comment w:id="4868" w:author="Author" w:initials="A">
    <w:p w:rsidR="00AF06F5" w:rsidRDefault="00AF06F5">
      <w:pPr>
        <w:pStyle w:val="CommentText"/>
      </w:pPr>
      <w:r>
        <w:rPr>
          <w:rStyle w:val="CommentReference"/>
        </w:rPr>
        <w:annotationRef/>
      </w:r>
      <w:r>
        <w:t>In .xsd it is “1”</w:t>
      </w:r>
    </w:p>
    <w:p w:rsidR="00AF06F5" w:rsidRDefault="00AF06F5">
      <w:pPr>
        <w:pStyle w:val="CommentText"/>
      </w:pPr>
      <w:r w:rsidRPr="00CD09E2">
        <w:t>In UML it is -1 which is correct?</w:t>
      </w:r>
      <w:r>
        <w:t xml:space="preserve"> </w:t>
      </w:r>
      <w:r w:rsidRPr="00CD09E2">
        <w:rPr>
          <w:highlight w:val="yellow"/>
        </w:rPr>
        <w:t>Should be 10</w:t>
      </w:r>
    </w:p>
  </w:comment>
  <w:comment w:id="4895" w:author="Author" w:initials="A">
    <w:p w:rsidR="00AF06F5" w:rsidRDefault="00AF06F5">
      <w:pPr>
        <w:pStyle w:val="CommentText"/>
      </w:pPr>
      <w:r>
        <w:rPr>
          <w:rStyle w:val="CommentReference"/>
        </w:rPr>
        <w:annotationRef/>
      </w:r>
      <w:r>
        <w:t xml:space="preserve">Please check .xsd or schema </w:t>
      </w:r>
      <w:bookmarkStart w:id="4896" w:name="Link0000013D"/>
      <w:r w:rsidRPr="00D059A4">
        <w:t>MediumProbability/</w:t>
      </w:r>
      <w:r w:rsidRPr="00E942DF">
        <w:rPr>
          <w:highlight w:val="cyan"/>
        </w:rPr>
        <w:t>MediumProbability.</w:t>
      </w:r>
      <w:r w:rsidRPr="00D059A4">
        <w:t>article6.7Justification</w:t>
      </w:r>
      <w:bookmarkEnd w:id="4896"/>
      <w:r>
        <w:t xml:space="preserve"> </w:t>
      </w:r>
      <w:r w:rsidRPr="00CD09E2">
        <w:rPr>
          <w:highlight w:val="yellow"/>
        </w:rPr>
        <w:t>remove MediumProbability from XSD</w:t>
      </w:r>
    </w:p>
  </w:comment>
  <w:comment w:id="4918" w:author="Author" w:initials="A">
    <w:p w:rsidR="00AF06F5" w:rsidRDefault="00AF06F5">
      <w:pPr>
        <w:pStyle w:val="CommentText"/>
      </w:pPr>
      <w:r>
        <w:rPr>
          <w:rStyle w:val="CommentReference"/>
        </w:rPr>
        <w:annotationRef/>
      </w:r>
      <w:r>
        <w:t>Please check options in .xsd, option “Article 6.7 not applied” is missing.</w:t>
      </w:r>
    </w:p>
    <w:p w:rsidR="00AF06F5" w:rsidRDefault="00AF06F5">
      <w:pPr>
        <w:pStyle w:val="CommentText"/>
      </w:pPr>
      <w:r w:rsidRPr="00A66E8E">
        <w:rPr>
          <w:highlight w:val="yellow"/>
        </w:rPr>
        <w:t>Amend xsd</w:t>
      </w:r>
    </w:p>
  </w:comment>
  <w:comment w:id="4916" w:author="Author" w:initials="A">
    <w:p w:rsidR="00AF06F5" w:rsidRDefault="00AF06F5">
      <w:pPr>
        <w:pStyle w:val="CommentText"/>
      </w:pPr>
      <w:r>
        <w:rPr>
          <w:rStyle w:val="CommentReference"/>
        </w:rPr>
        <w:annotationRef/>
      </w:r>
      <w:r>
        <w:t xml:space="preserve">This option is not a value in Article_6.7_Justification_Enum in FDcommon.XSD. </w:t>
      </w:r>
    </w:p>
    <w:p w:rsidR="00AF06F5" w:rsidRDefault="00AF06F5">
      <w:pPr>
        <w:pStyle w:val="CommentText"/>
      </w:pPr>
      <w:r>
        <w:t>Please add this value in FDcommon.XSD</w:t>
      </w:r>
    </w:p>
    <w:p w:rsidR="00AF06F5" w:rsidRDefault="00AF06F5">
      <w:pPr>
        <w:pStyle w:val="CommentText"/>
      </w:pPr>
      <w:r w:rsidRPr="00A66E8E">
        <w:rPr>
          <w:highlight w:val="yellow"/>
        </w:rPr>
        <w:t>Agreed – amend xsd</w:t>
      </w:r>
    </w:p>
  </w:comment>
  <w:comment w:id="4924" w:author="Author" w:initials="A">
    <w:p w:rsidR="00AF06F5" w:rsidRDefault="00AF06F5">
      <w:pPr>
        <w:pStyle w:val="CommentText"/>
        <w:rPr>
          <w:rFonts w:eastAsia="Times New Roman" w:cs="Arial"/>
        </w:rPr>
      </w:pPr>
      <w:r>
        <w:rPr>
          <w:rStyle w:val="CommentReference"/>
        </w:rPr>
        <w:annotationRef/>
      </w:r>
      <w:r>
        <w:rPr>
          <w:rFonts w:eastAsia="Courier New" w:cs="Arial"/>
        </w:rPr>
        <w:t xml:space="preserve">In .xsd </w:t>
      </w:r>
      <w:r w:rsidRPr="00E942DF">
        <w:rPr>
          <w:rFonts w:eastAsia="Courier New" w:cs="Arial"/>
          <w:highlight w:val="cyan"/>
        </w:rPr>
        <w:t>MediumProbability.</w:t>
      </w:r>
      <w:r>
        <w:rPr>
          <w:rFonts w:eastAsia="Courier New" w:cs="Arial"/>
        </w:rPr>
        <w:t>article_6.7</w:t>
      </w:r>
      <w:r w:rsidRPr="0023265D">
        <w:rPr>
          <w:rFonts w:eastAsia="Courier New" w:cs="Arial"/>
        </w:rPr>
        <w:t>Justification</w:t>
      </w:r>
      <w:r w:rsidRPr="0023265D">
        <w:rPr>
          <w:rFonts w:eastAsia="Times New Roman" w:cs="Arial"/>
        </w:rPr>
        <w:t>_Enum</w:t>
      </w:r>
    </w:p>
    <w:p w:rsidR="00AF06F5" w:rsidRDefault="00AF06F5">
      <w:pPr>
        <w:pStyle w:val="CommentText"/>
      </w:pPr>
      <w:proofErr w:type="gramStart"/>
      <w:r w:rsidRPr="00CD09E2">
        <w:rPr>
          <w:highlight w:val="yellow"/>
        </w:rPr>
        <w:t>remove</w:t>
      </w:r>
      <w:proofErr w:type="gramEnd"/>
      <w:r w:rsidRPr="00CD09E2">
        <w:rPr>
          <w:highlight w:val="yellow"/>
        </w:rPr>
        <w:t xml:space="preserve"> MediumProbability from XSD</w:t>
      </w:r>
    </w:p>
  </w:comment>
  <w:comment w:id="4944" w:author="Author" w:initials="A">
    <w:p w:rsidR="00AF06F5" w:rsidRDefault="00AF06F5">
      <w:pPr>
        <w:pStyle w:val="CommentText"/>
      </w:pPr>
      <w:r>
        <w:rPr>
          <w:rStyle w:val="CommentReference"/>
        </w:rPr>
        <w:annotationRef/>
      </w:r>
      <w:r>
        <w:t xml:space="preserve">In .xsd: </w:t>
      </w:r>
      <w:bookmarkStart w:id="4945" w:name="Link0000013E"/>
      <w:r w:rsidRPr="00E942DF">
        <w:rPr>
          <w:highlight w:val="cyan"/>
        </w:rPr>
        <w:t>MediumProbability.</w:t>
      </w:r>
      <w:r w:rsidRPr="00A7433A">
        <w:t>articles6.7JustificationOther</w:t>
      </w:r>
      <w:bookmarkEnd w:id="4945"/>
      <w:r>
        <w:t xml:space="preserve"> </w:t>
      </w:r>
      <w:r w:rsidRPr="00CD09E2">
        <w:rPr>
          <w:highlight w:val="yellow"/>
        </w:rPr>
        <w:t>remove MediumProbability from XSD</w:t>
      </w:r>
    </w:p>
  </w:comment>
  <w:comment w:id="4979" w:author="Author" w:initials="A">
    <w:p w:rsidR="00AF06F5" w:rsidRDefault="00AF06F5">
      <w:pPr>
        <w:pStyle w:val="CommentText"/>
      </w:pPr>
      <w:r>
        <w:rPr>
          <w:rStyle w:val="CommentReference"/>
        </w:rPr>
        <w:annotationRef/>
      </w:r>
      <w:r>
        <w:t>In .xsd it is “1”</w:t>
      </w:r>
    </w:p>
    <w:p w:rsidR="00AF06F5" w:rsidRDefault="00AF06F5">
      <w:pPr>
        <w:pStyle w:val="CommentText"/>
      </w:pPr>
      <w:r w:rsidRPr="00CD09E2">
        <w:t>-1 in UML, Which is correct?</w:t>
      </w:r>
      <w:r>
        <w:t xml:space="preserve"> Should be 10 min, </w:t>
      </w:r>
      <w:r w:rsidRPr="001A0494">
        <w:rPr>
          <w:highlight w:val="yellow"/>
        </w:rPr>
        <w:t>1 for a description is fairly meaningless</w:t>
      </w:r>
    </w:p>
  </w:comment>
  <w:comment w:id="4993" w:author="Author" w:initials="A">
    <w:p w:rsidR="00AF06F5" w:rsidRDefault="00AF06F5">
      <w:pPr>
        <w:pStyle w:val="CommentText"/>
      </w:pPr>
      <w:r>
        <w:rPr>
          <w:rStyle w:val="CommentReference"/>
        </w:rPr>
        <w:annotationRef/>
      </w:r>
      <w:r>
        <w:t>Please check path, seems to be not correct, harmonise with .xsd, same for all Schema Elemtens in this chapter and all following chapters related to flood risk map.</w:t>
      </w:r>
    </w:p>
    <w:p w:rsidR="00AF06F5" w:rsidRDefault="00AF06F5">
      <w:pPr>
        <w:pStyle w:val="CommentText"/>
      </w:pPr>
      <w:r w:rsidRPr="00E942DF">
        <w:rPr>
          <w:highlight w:val="yellow"/>
        </w:rPr>
        <w:t>Agreed – change in Guidance</w:t>
      </w:r>
    </w:p>
  </w:comment>
  <w:comment w:id="4995" w:author="Author" w:initials="A">
    <w:p w:rsidR="00AF06F5" w:rsidRDefault="00AF06F5">
      <w:pPr>
        <w:pStyle w:val="CommentText"/>
      </w:pPr>
      <w:r>
        <w:rPr>
          <w:rStyle w:val="CommentReference"/>
        </w:rPr>
        <w:annotationRef/>
      </w:r>
      <w:r>
        <w:t xml:space="preserve">In .xsd it is </w:t>
      </w:r>
      <w:bookmarkStart w:id="4996" w:name="Link0000013F"/>
      <w:r w:rsidRPr="00E2118D">
        <w:t>MediumProbability.Probability</w:t>
      </w:r>
      <w:bookmarkEnd w:id="4996"/>
      <w:r>
        <w:t xml:space="preserve">, please harmonise, same for following schema elements (frequency, recurrence, probabilityOfOccurence. </w:t>
      </w:r>
    </w:p>
    <w:p w:rsidR="00AF06F5" w:rsidRDefault="00AF06F5">
      <w:pPr>
        <w:pStyle w:val="CommentText"/>
      </w:pPr>
      <w:r w:rsidRPr="00E942DF">
        <w:rPr>
          <w:highlight w:val="yellow"/>
        </w:rPr>
        <w:t>Agreed – change in Guidance</w:t>
      </w:r>
    </w:p>
  </w:comment>
  <w:comment w:id="4998" w:author="Author" w:initials="A">
    <w:p w:rsidR="00AF06F5" w:rsidRDefault="00AF06F5">
      <w:pPr>
        <w:pStyle w:val="CommentText"/>
      </w:pPr>
      <w:r>
        <w:rPr>
          <w:rStyle w:val="CommentReference"/>
        </w:rPr>
        <w:annotationRef/>
      </w:r>
      <w:r>
        <w:t>Please check path, seems to be not correct</w:t>
      </w:r>
    </w:p>
    <w:p w:rsidR="00AF06F5" w:rsidRDefault="00AF06F5">
      <w:pPr>
        <w:pStyle w:val="CommentText"/>
      </w:pPr>
      <w:r w:rsidRPr="00E942DF">
        <w:rPr>
          <w:highlight w:val="yellow"/>
        </w:rPr>
        <w:t>Agreed – change in Guidance</w:t>
      </w:r>
    </w:p>
  </w:comment>
  <w:comment w:id="4999" w:author="Author" w:initials="A">
    <w:p w:rsidR="00AF06F5" w:rsidRDefault="00AF06F5">
      <w:pPr>
        <w:pStyle w:val="CommentText"/>
      </w:pPr>
      <w:r>
        <w:rPr>
          <w:rStyle w:val="CommentReference"/>
        </w:rPr>
        <w:annotationRef/>
      </w:r>
      <w:r>
        <w:t xml:space="preserve">MediumScenario was a class element in the previous reporting but it is not used in the current </w:t>
      </w:r>
      <w:proofErr w:type="gramStart"/>
      <w:r>
        <w:t>FHRM.XSD .</w:t>
      </w:r>
      <w:proofErr w:type="gramEnd"/>
      <w:r>
        <w:t xml:space="preserve"> Either adjust the current FHRM.XSD or change the pathname here in the guidance </w:t>
      </w:r>
      <w:r w:rsidRPr="001A0494">
        <w:rPr>
          <w:color w:val="FF0000"/>
          <w:highlight w:val="yellow"/>
        </w:rPr>
        <w:t>Agreed but needs clarification through discussion</w:t>
      </w:r>
    </w:p>
  </w:comment>
  <w:comment w:id="5001" w:author="Author" w:initials="A">
    <w:p w:rsidR="00AF06F5" w:rsidRDefault="00AF06F5">
      <w:pPr>
        <w:pStyle w:val="CommentText"/>
        <w:rPr>
          <w:b/>
        </w:rPr>
      </w:pPr>
      <w:r>
        <w:rPr>
          <w:rStyle w:val="CommentReference"/>
        </w:rPr>
        <w:annotationRef/>
      </w:r>
      <w:r>
        <w:t xml:space="preserve">In .xsd: </w:t>
      </w:r>
      <w:r>
        <w:rPr>
          <w:b/>
        </w:rPr>
        <w:t>DescriptionofProbability</w:t>
      </w:r>
    </w:p>
    <w:p w:rsidR="00AF06F5" w:rsidRDefault="00AF06F5">
      <w:pPr>
        <w:pStyle w:val="CommentText"/>
      </w:pPr>
      <w:r w:rsidRPr="001A0494">
        <w:rPr>
          <w:color w:val="FF0000"/>
          <w:highlight w:val="yellow"/>
        </w:rPr>
        <w:t>Do we need “Reference” on the end discuss would prefer to keeo it and change in XSD</w:t>
      </w:r>
    </w:p>
  </w:comment>
  <w:comment w:id="4997" w:author="Author" w:initials="A">
    <w:p w:rsidR="00AF06F5" w:rsidRDefault="00AF06F5">
      <w:pPr>
        <w:pStyle w:val="CommentText"/>
      </w:pPr>
      <w:r>
        <w:rPr>
          <w:rStyle w:val="CommentReference"/>
        </w:rPr>
        <w:annotationRef/>
      </w:r>
      <w:r>
        <w:t xml:space="preserve"> </w:t>
      </w:r>
      <w:proofErr w:type="gramStart"/>
      <w:r>
        <w:t>elementname</w:t>
      </w:r>
      <w:proofErr w:type="gramEnd"/>
      <w:r>
        <w:t xml:space="preserve"> not consistent with FHRM.XSD. </w:t>
      </w:r>
    </w:p>
    <w:p w:rsidR="00AF06F5" w:rsidRDefault="00AF06F5">
      <w:pPr>
        <w:pStyle w:val="CommentText"/>
      </w:pPr>
      <w:r w:rsidRPr="00E942DF">
        <w:rPr>
          <w:highlight w:val="yellow"/>
        </w:rPr>
        <w:t>Agreed – change in xsd</w:t>
      </w:r>
    </w:p>
  </w:comment>
  <w:comment w:id="5007" w:author="Author" w:initials="A">
    <w:p w:rsidR="00AF06F5" w:rsidRDefault="00AF06F5">
      <w:pPr>
        <w:pStyle w:val="CommentText"/>
      </w:pPr>
      <w:r>
        <w:rPr>
          <w:rStyle w:val="CommentReference"/>
        </w:rPr>
        <w:annotationRef/>
      </w:r>
      <w:r>
        <w:t>This element is to describe more specifically what is the exact meaning/origin of the values given under the next 3 elements (frequency, recurrence, probability of occurrence) not to state a value, that is done in one of the next three elements</w:t>
      </w:r>
    </w:p>
    <w:p w:rsidR="00AF06F5" w:rsidRPr="001A0494" w:rsidRDefault="00AF06F5">
      <w:pPr>
        <w:pStyle w:val="CommentText"/>
        <w:rPr>
          <w:color w:val="FF0000"/>
        </w:rPr>
      </w:pPr>
      <w:r>
        <w:t>And this decription was optional in 1</w:t>
      </w:r>
      <w:r w:rsidRPr="00217C32">
        <w:rPr>
          <w:vertAlign w:val="superscript"/>
        </w:rPr>
        <w:t>st</w:t>
      </w:r>
      <w:r>
        <w:t xml:space="preserve"> cycle </w:t>
      </w:r>
      <w:r w:rsidRPr="001A0494">
        <w:rPr>
          <w:color w:val="FF0000"/>
          <w:highlight w:val="yellow"/>
        </w:rPr>
        <w:t xml:space="preserve">Would be helpful to have a description </w:t>
      </w:r>
      <w:r>
        <w:rPr>
          <w:color w:val="FF0000"/>
          <w:highlight w:val="yellow"/>
        </w:rPr>
        <w:t xml:space="preserve">for clarity </w:t>
      </w:r>
      <w:r w:rsidRPr="001A0494">
        <w:rPr>
          <w:color w:val="FF0000"/>
          <w:highlight w:val="yellow"/>
        </w:rPr>
        <w:t>hence required - discuss</w:t>
      </w:r>
    </w:p>
  </w:comment>
  <w:comment w:id="5005" w:author="Author" w:initials="A">
    <w:p w:rsidR="00AF06F5" w:rsidRDefault="00AF06F5">
      <w:pPr>
        <w:pStyle w:val="CommentText"/>
      </w:pPr>
      <w:r>
        <w:rPr>
          <w:rStyle w:val="CommentReference"/>
        </w:rPr>
        <w:annotationRef/>
      </w:r>
      <w:r>
        <w:t>In .xsd “required” is missing in annotation and text in annotation is related to “low”.</w:t>
      </w:r>
    </w:p>
    <w:p w:rsidR="00AF06F5" w:rsidRDefault="00AF06F5">
      <w:pPr>
        <w:pStyle w:val="CommentText"/>
      </w:pPr>
      <w:r w:rsidRPr="00E942DF">
        <w:rPr>
          <w:highlight w:val="yellow"/>
        </w:rPr>
        <w:t>Agreed – change in xsd</w:t>
      </w:r>
    </w:p>
  </w:comment>
  <w:comment w:id="5011" w:author="Author" w:initials="A">
    <w:p w:rsidR="00AF06F5" w:rsidRDefault="00AF06F5">
      <w:pPr>
        <w:pStyle w:val="CommentText"/>
      </w:pPr>
      <w:r>
        <w:rPr>
          <w:rStyle w:val="CommentReference"/>
        </w:rPr>
        <w:annotationRef/>
      </w:r>
      <w:r>
        <w:t>In FHRM.XSD minOccurs = 0. Please change in FHRM.XSD</w:t>
      </w:r>
    </w:p>
    <w:p w:rsidR="00AF06F5" w:rsidRDefault="00AF06F5">
      <w:pPr>
        <w:pStyle w:val="CommentText"/>
      </w:pPr>
      <w:r w:rsidRPr="00E942DF">
        <w:rPr>
          <w:highlight w:val="yellow"/>
        </w:rPr>
        <w:t>Agreed – change in xsd</w:t>
      </w:r>
    </w:p>
  </w:comment>
  <w:comment w:id="5036" w:author="Author" w:initials="A">
    <w:p w:rsidR="00AF06F5" w:rsidRDefault="00AF06F5">
      <w:pPr>
        <w:pStyle w:val="CommentText"/>
      </w:pPr>
      <w:r>
        <w:rPr>
          <w:rStyle w:val="CommentReference"/>
        </w:rPr>
        <w:annotationRef/>
      </w:r>
      <w:r>
        <w:t>This text should be in the FHRM.XSD as xs: documentation of class ‘MediumProbability’ because it is the condition of the 3 elements mentioned</w:t>
      </w:r>
    </w:p>
    <w:p w:rsidR="00AF06F5" w:rsidRDefault="00AF06F5">
      <w:pPr>
        <w:pStyle w:val="CommentText"/>
      </w:pPr>
      <w:r w:rsidRPr="00E942DF">
        <w:rPr>
          <w:highlight w:val="yellow"/>
        </w:rPr>
        <w:t>Agreed – amend xsd</w:t>
      </w:r>
    </w:p>
  </w:comment>
  <w:comment w:id="5037" w:author="Author" w:initials="A">
    <w:p w:rsidR="00AF06F5" w:rsidRDefault="00AF06F5">
      <w:pPr>
        <w:pStyle w:val="CommentText"/>
      </w:pPr>
      <w:r>
        <w:rPr>
          <w:rStyle w:val="CommentReference"/>
        </w:rPr>
        <w:annotationRef/>
      </w:r>
      <w:r>
        <w:t>Please check path, seems to be not correct</w:t>
      </w:r>
    </w:p>
    <w:p w:rsidR="00AF06F5" w:rsidRDefault="00AF06F5">
      <w:pPr>
        <w:pStyle w:val="CommentText"/>
      </w:pPr>
      <w:r w:rsidRPr="00E942DF">
        <w:rPr>
          <w:highlight w:val="yellow"/>
        </w:rPr>
        <w:t>Agreed – change in guidance</w:t>
      </w:r>
    </w:p>
  </w:comment>
  <w:comment w:id="5040" w:author="Author" w:initials="A">
    <w:p w:rsidR="00AF06F5" w:rsidRDefault="00AF06F5">
      <w:pPr>
        <w:pStyle w:val="CommentText"/>
      </w:pPr>
      <w:r>
        <w:rPr>
          <w:rStyle w:val="CommentReference"/>
        </w:rPr>
        <w:annotationRef/>
      </w:r>
      <w:r>
        <w:t>Please check path, seems to be not correct</w:t>
      </w:r>
    </w:p>
    <w:p w:rsidR="00AF06F5" w:rsidRDefault="00AF06F5">
      <w:pPr>
        <w:pStyle w:val="CommentText"/>
      </w:pPr>
      <w:r w:rsidRPr="00E942DF">
        <w:rPr>
          <w:highlight w:val="yellow"/>
        </w:rPr>
        <w:t>Agreed – change in guidance</w:t>
      </w:r>
    </w:p>
  </w:comment>
  <w:comment w:id="5044" w:author="Author" w:initials="A">
    <w:p w:rsidR="00AF06F5" w:rsidRDefault="00AF06F5">
      <w:pPr>
        <w:pStyle w:val="CommentText"/>
      </w:pPr>
      <w:r>
        <w:rPr>
          <w:rStyle w:val="CommentReference"/>
        </w:rPr>
        <w:annotationRef/>
      </w:r>
      <w:r>
        <w:t>Please check path, seems to be not correct</w:t>
      </w:r>
    </w:p>
    <w:p w:rsidR="00AF06F5" w:rsidRDefault="00AF06F5">
      <w:pPr>
        <w:pStyle w:val="CommentText"/>
      </w:pPr>
      <w:r w:rsidRPr="00E942DF">
        <w:rPr>
          <w:highlight w:val="yellow"/>
        </w:rPr>
        <w:t>Agreed – change in guidance</w:t>
      </w:r>
    </w:p>
  </w:comment>
  <w:comment w:id="5047" w:author="Author" w:initials="A">
    <w:p w:rsidR="00AF06F5" w:rsidRDefault="00AF06F5">
      <w:pPr>
        <w:pStyle w:val="CommentText"/>
      </w:pPr>
      <w:r>
        <w:rPr>
          <w:rStyle w:val="CommentReference"/>
        </w:rPr>
        <w:annotationRef/>
      </w:r>
      <w:r>
        <w:t xml:space="preserve">This class is now redundant in the current FHRM.XSD </w:t>
      </w:r>
      <w:r w:rsidRPr="00151EB4">
        <w:rPr>
          <w:highlight w:val="yellow"/>
        </w:rPr>
        <w:t>ageed change in guidance</w:t>
      </w:r>
      <w:r>
        <w:t xml:space="preserve"> </w:t>
      </w:r>
    </w:p>
  </w:comment>
  <w:comment w:id="5048" w:author="Author" w:initials="A">
    <w:p w:rsidR="00AF06F5" w:rsidRDefault="00AF06F5">
      <w:pPr>
        <w:pStyle w:val="CommentText"/>
      </w:pPr>
      <w:r>
        <w:rPr>
          <w:rStyle w:val="CommentReference"/>
        </w:rPr>
        <w:annotationRef/>
      </w:r>
      <w:r>
        <w:t>In .xsd it is eu_Cd_Hmp</w:t>
      </w:r>
    </w:p>
    <w:p w:rsidR="00AF06F5" w:rsidRDefault="00AF06F5">
      <w:pPr>
        <w:pStyle w:val="CommentText"/>
      </w:pPr>
      <w:r w:rsidRPr="00A66E8E">
        <w:rPr>
          <w:color w:val="FF0000"/>
          <w:highlight w:val="yellow"/>
        </w:rPr>
        <w:t>Amend when decision made on camel case</w:t>
      </w:r>
    </w:p>
  </w:comment>
  <w:comment w:id="5049" w:author="Author" w:initials="A">
    <w:p w:rsidR="00AF06F5" w:rsidRDefault="00AF06F5">
      <w:pPr>
        <w:pStyle w:val="CommentText"/>
      </w:pPr>
      <w:r>
        <w:rPr>
          <w:rStyle w:val="CommentReference"/>
        </w:rPr>
        <w:annotationRef/>
      </w:r>
      <w:r>
        <w:t xml:space="preserve">If we would want to supply GIS-data on floodhazard area it MUST be possible to have multipart polygons. If not we would end up with thousands of features and this would be impossible to report. </w:t>
      </w:r>
      <w:r w:rsidRPr="002A3E68">
        <w:rPr>
          <w:highlight w:val="yellow"/>
        </w:rPr>
        <w:t>Tend to agree, discuss</w:t>
      </w:r>
    </w:p>
  </w:comment>
  <w:comment w:id="5052" w:author="Author" w:initials="A">
    <w:p w:rsidR="00AF06F5" w:rsidRDefault="00AF06F5">
      <w:pPr>
        <w:pStyle w:val="CommentText"/>
      </w:pPr>
      <w:r>
        <w:rPr>
          <w:rStyle w:val="CommentReference"/>
        </w:rPr>
        <w:annotationRef/>
      </w:r>
      <w:r>
        <w:t>Please check path, seems to be not correct</w:t>
      </w:r>
    </w:p>
    <w:p w:rsidR="00AF06F5" w:rsidRDefault="00AF06F5">
      <w:pPr>
        <w:pStyle w:val="CommentText"/>
      </w:pPr>
      <w:r w:rsidRPr="00FB02ED">
        <w:rPr>
          <w:highlight w:val="yellow"/>
        </w:rPr>
        <w:t>Agreed – change in guidance</w:t>
      </w:r>
      <w:r>
        <w:t xml:space="preserve"> to reflect UML </w:t>
      </w:r>
      <w:r w:rsidRPr="00782E05">
        <w:rPr>
          <w:highlight w:val="yellow"/>
        </w:rPr>
        <w:t>(based on original schema structure for first cycle)</w:t>
      </w:r>
    </w:p>
  </w:comment>
  <w:comment w:id="5055" w:author="Author" w:initials="A">
    <w:p w:rsidR="00AF06F5" w:rsidRDefault="00AF06F5">
      <w:pPr>
        <w:pStyle w:val="CommentText"/>
      </w:pPr>
      <w:r>
        <w:rPr>
          <w:rStyle w:val="CommentReference"/>
        </w:rPr>
        <w:annotationRef/>
      </w:r>
      <w:r>
        <w:t xml:space="preserve">Please keep all 4 different kinds of potential adverse consequences for “risk receptors” to connect all stages of FD reporting. Therefore it would be good to have an XSDcomplexType “HumanHealthSocial” analog to XSDcomplexTypes “Environment” and “EconomicActivity”. There should be also a XSDcomplexType for “CulturalHeritage”. </w:t>
      </w:r>
      <w:r w:rsidRPr="00747D95">
        <w:rPr>
          <w:color w:val="FF0000"/>
          <w:highlight w:val="yellow"/>
        </w:rPr>
        <w:t>To be discussed as no HumanHealthSocial (p151 of User Guide for Schemas for first cycle repoting) and Cultural covered under OtherInformation</w:t>
      </w:r>
      <w:r w:rsidRPr="00747D95">
        <w:rPr>
          <w:color w:val="FF0000"/>
        </w:rPr>
        <w:t xml:space="preserve"> </w:t>
      </w:r>
    </w:p>
  </w:comment>
  <w:comment w:id="5056" w:author="Author" w:initials="A">
    <w:p w:rsidR="00AF06F5" w:rsidRDefault="00AF06F5">
      <w:pPr>
        <w:pStyle w:val="CommentText"/>
      </w:pPr>
      <w:r>
        <w:rPr>
          <w:rStyle w:val="CommentReference"/>
        </w:rPr>
        <w:annotationRef/>
      </w:r>
      <w:r>
        <w:t>Please check path, seems to be not correct</w:t>
      </w:r>
    </w:p>
    <w:p w:rsidR="00AF06F5" w:rsidRDefault="00AF06F5">
      <w:pPr>
        <w:pStyle w:val="CommentText"/>
      </w:pPr>
      <w:r w:rsidRPr="00FB02ED">
        <w:rPr>
          <w:highlight w:val="yellow"/>
        </w:rPr>
        <w:t>Agreed – change in guidance</w:t>
      </w:r>
    </w:p>
  </w:comment>
  <w:comment w:id="5058" w:author="Author" w:initials="A">
    <w:p w:rsidR="00AF06F5" w:rsidRDefault="00AF06F5">
      <w:pPr>
        <w:pStyle w:val="CommentText"/>
      </w:pPr>
      <w:r>
        <w:rPr>
          <w:rStyle w:val="CommentReference"/>
        </w:rPr>
        <w:annotationRef/>
      </w:r>
      <w:r>
        <w:t>In .xsd it is overall_InhabitantsAffected</w:t>
      </w:r>
    </w:p>
    <w:p w:rsidR="00AF06F5" w:rsidRDefault="00AF06F5">
      <w:pPr>
        <w:pStyle w:val="CommentText"/>
      </w:pPr>
      <w:r w:rsidRPr="00A66E8E">
        <w:rPr>
          <w:color w:val="FF0000"/>
          <w:highlight w:val="yellow"/>
        </w:rPr>
        <w:t>Amend when decision made on camel case</w:t>
      </w:r>
    </w:p>
  </w:comment>
  <w:comment w:id="5060" w:author="Author" w:initials="A">
    <w:p w:rsidR="00AF06F5" w:rsidRDefault="00AF06F5">
      <w:pPr>
        <w:pStyle w:val="CommentText"/>
      </w:pPr>
      <w:r>
        <w:rPr>
          <w:rStyle w:val="CommentReference"/>
        </w:rPr>
        <w:annotationRef/>
      </w:r>
      <w:r>
        <w:t>Please check path, seems to be not correct</w:t>
      </w:r>
    </w:p>
    <w:p w:rsidR="00AF06F5" w:rsidRDefault="00AF06F5">
      <w:pPr>
        <w:pStyle w:val="CommentText"/>
      </w:pPr>
      <w:r w:rsidRPr="00FB02ED">
        <w:rPr>
          <w:highlight w:val="yellow"/>
        </w:rPr>
        <w:t>Agreed – change in guidance</w:t>
      </w:r>
    </w:p>
  </w:comment>
  <w:comment w:id="5062" w:author="Author" w:initials="A">
    <w:p w:rsidR="00AF06F5" w:rsidRDefault="00AF06F5">
      <w:pPr>
        <w:pStyle w:val="CommentText"/>
      </w:pPr>
      <w:r>
        <w:rPr>
          <w:rStyle w:val="CommentReference"/>
        </w:rPr>
        <w:annotationRef/>
      </w:r>
      <w:r>
        <w:t>Please check path, seems to be not correct</w:t>
      </w:r>
    </w:p>
    <w:p w:rsidR="00AF06F5" w:rsidRDefault="00AF06F5">
      <w:pPr>
        <w:pStyle w:val="CommentText"/>
      </w:pPr>
      <w:r w:rsidRPr="00FB02ED">
        <w:rPr>
          <w:highlight w:val="yellow"/>
        </w:rPr>
        <w:t>Agreed – change in guidance</w:t>
      </w:r>
    </w:p>
  </w:comment>
  <w:comment w:id="5064" w:author="Author" w:initials="A">
    <w:p w:rsidR="00AF06F5" w:rsidRDefault="00AF06F5">
      <w:pPr>
        <w:pStyle w:val="CommentText"/>
      </w:pPr>
      <w:r>
        <w:rPr>
          <w:rStyle w:val="CommentReference"/>
        </w:rPr>
        <w:annotationRef/>
      </w:r>
      <w:r>
        <w:t>Please check path, seems to be not correct</w:t>
      </w:r>
    </w:p>
    <w:p w:rsidR="00AF06F5" w:rsidRDefault="00AF06F5">
      <w:pPr>
        <w:pStyle w:val="CommentText"/>
      </w:pPr>
      <w:r w:rsidRPr="00FB02ED">
        <w:rPr>
          <w:highlight w:val="yellow"/>
        </w:rPr>
        <w:t>Agreed – change in guidance</w:t>
      </w:r>
    </w:p>
  </w:comment>
  <w:comment w:id="5066" w:author="Author" w:initials="A">
    <w:p w:rsidR="00AF06F5" w:rsidRDefault="00AF06F5">
      <w:pPr>
        <w:pStyle w:val="CommentText"/>
      </w:pPr>
      <w:r>
        <w:rPr>
          <w:rStyle w:val="CommentReference"/>
        </w:rPr>
        <w:annotationRef/>
      </w:r>
      <w:r>
        <w:t>Please check path, seems to be not correct.</w:t>
      </w:r>
    </w:p>
    <w:p w:rsidR="00AF06F5" w:rsidRDefault="00AF06F5">
      <w:pPr>
        <w:pStyle w:val="CommentText"/>
      </w:pPr>
      <w:r w:rsidRPr="00FB02ED">
        <w:rPr>
          <w:highlight w:val="yellow"/>
        </w:rPr>
        <w:t>Agreed – change in guidance</w:t>
      </w:r>
    </w:p>
  </w:comment>
  <w:comment w:id="5068" w:author="Author" w:initials="A">
    <w:p w:rsidR="00AF06F5" w:rsidRDefault="00AF06F5">
      <w:pPr>
        <w:pStyle w:val="CommentText"/>
      </w:pPr>
      <w:r>
        <w:rPr>
          <w:rStyle w:val="CommentReference"/>
        </w:rPr>
        <w:annotationRef/>
      </w:r>
      <w:r>
        <w:t xml:space="preserve">What could this mean, do we have examples for this? </w:t>
      </w:r>
      <w:r w:rsidRPr="00747D95">
        <w:rPr>
          <w:color w:val="FF0000"/>
          <w:highlight w:val="yellow"/>
        </w:rPr>
        <w:t>Covers people who travel to the area for work and therefore not strictly “inhabitants” or perhaps people indirectly affected - discuss</w:t>
      </w:r>
    </w:p>
  </w:comment>
  <w:comment w:id="5070" w:author="Author" w:initials="A">
    <w:p w:rsidR="00AF06F5" w:rsidRDefault="00AF06F5">
      <w:pPr>
        <w:pStyle w:val="CommentText"/>
      </w:pPr>
      <w:r>
        <w:rPr>
          <w:rStyle w:val="CommentReference"/>
        </w:rPr>
        <w:annotationRef/>
      </w:r>
      <w:r>
        <w:t>Please check path, seems to be not correct</w:t>
      </w:r>
    </w:p>
    <w:p w:rsidR="00AF06F5" w:rsidRDefault="00AF06F5">
      <w:pPr>
        <w:pStyle w:val="CommentText"/>
      </w:pPr>
      <w:r w:rsidRPr="00FB02ED">
        <w:rPr>
          <w:highlight w:val="yellow"/>
        </w:rPr>
        <w:t>Agreed – change in guidance</w:t>
      </w:r>
    </w:p>
  </w:comment>
  <w:comment w:id="5072" w:author="Author" w:initials="A">
    <w:p w:rsidR="00AF06F5" w:rsidRDefault="00AF06F5">
      <w:pPr>
        <w:pStyle w:val="CommentText"/>
      </w:pPr>
      <w:r>
        <w:rPr>
          <w:rStyle w:val="CommentReference"/>
        </w:rPr>
        <w:annotationRef/>
      </w:r>
      <w:r>
        <w:t>Please check path, seems to be not correct</w:t>
      </w:r>
    </w:p>
    <w:p w:rsidR="00AF06F5" w:rsidRDefault="00AF06F5">
      <w:pPr>
        <w:pStyle w:val="CommentText"/>
      </w:pPr>
      <w:r w:rsidRPr="00FB02ED">
        <w:rPr>
          <w:highlight w:val="yellow"/>
        </w:rPr>
        <w:t>Agreed – change in guidance</w:t>
      </w:r>
    </w:p>
  </w:comment>
  <w:comment w:id="5075" w:author="Author" w:initials="A">
    <w:p w:rsidR="00AF06F5" w:rsidRDefault="00AF06F5">
      <w:pPr>
        <w:pStyle w:val="CommentText"/>
        <w:rPr>
          <w:rFonts w:eastAsia="Times New Roman" w:cs="Arial"/>
        </w:rPr>
      </w:pPr>
      <w:r>
        <w:rPr>
          <w:rStyle w:val="CommentReference"/>
        </w:rPr>
        <w:annotationRef/>
      </w:r>
      <w:r>
        <w:t>In .xsd it is t</w:t>
      </w:r>
      <w:r>
        <w:rPr>
          <w:rFonts w:eastAsia="Times New Roman" w:cs="Arial"/>
        </w:rPr>
        <w:t>ypeEconomicActivity_Enum, please harmonise</w:t>
      </w:r>
    </w:p>
    <w:p w:rsidR="00AF06F5" w:rsidRDefault="00AF06F5">
      <w:pPr>
        <w:pStyle w:val="CommentText"/>
      </w:pPr>
      <w:r w:rsidRPr="00FB02ED">
        <w:rPr>
          <w:highlight w:val="yellow"/>
        </w:rPr>
        <w:t>Agreed – change in guidance</w:t>
      </w:r>
    </w:p>
  </w:comment>
  <w:comment w:id="5078" w:author="Author" w:initials="A">
    <w:p w:rsidR="00AF06F5" w:rsidRDefault="00AF06F5">
      <w:pPr>
        <w:pStyle w:val="CommentText"/>
      </w:pPr>
      <w:r>
        <w:rPr>
          <w:rStyle w:val="CommentReference"/>
        </w:rPr>
        <w:annotationRef/>
      </w:r>
      <w:r>
        <w:t xml:space="preserve">How to report if more than one type of consequence is applicable? </w:t>
      </w:r>
      <w:r w:rsidRPr="00747D95">
        <w:rPr>
          <w:color w:val="FF0000"/>
          <w:highlight w:val="yellow"/>
        </w:rPr>
        <w:t>Should be -1 - dicsuss</w:t>
      </w:r>
    </w:p>
  </w:comment>
  <w:comment w:id="5079" w:author="Author" w:initials="A">
    <w:p w:rsidR="00AF06F5" w:rsidRDefault="00AF06F5">
      <w:pPr>
        <w:pStyle w:val="CommentText"/>
      </w:pPr>
      <w:r>
        <w:rPr>
          <w:rStyle w:val="CommentReference"/>
        </w:rPr>
        <w:annotationRef/>
      </w:r>
      <w:r>
        <w:t>Please check path, seems to be not correct</w:t>
      </w:r>
    </w:p>
    <w:p w:rsidR="00AF06F5" w:rsidRDefault="00AF06F5">
      <w:pPr>
        <w:pStyle w:val="CommentText"/>
      </w:pPr>
      <w:r w:rsidRPr="00FB02ED">
        <w:rPr>
          <w:highlight w:val="yellow"/>
        </w:rPr>
        <w:t>Agreed – change in guidance</w:t>
      </w:r>
    </w:p>
  </w:comment>
  <w:comment w:id="5085" w:author="Author" w:initials="A">
    <w:p w:rsidR="00AF06F5" w:rsidRDefault="00AF06F5">
      <w:pPr>
        <w:pStyle w:val="CommentText"/>
      </w:pPr>
      <w:r>
        <w:rPr>
          <w:rStyle w:val="CommentReference"/>
        </w:rPr>
        <w:annotationRef/>
      </w:r>
      <w:r>
        <w:t xml:space="preserve">Please check path, seems to be not </w:t>
      </w:r>
      <w:proofErr w:type="gramStart"/>
      <w:r>
        <w:t xml:space="preserve">correct  </w:t>
      </w:r>
      <w:r w:rsidRPr="00301723">
        <w:rPr>
          <w:highlight w:val="yellow"/>
        </w:rPr>
        <w:t>Agreed</w:t>
      </w:r>
      <w:proofErr w:type="gramEnd"/>
      <w:r w:rsidRPr="00301723">
        <w:rPr>
          <w:highlight w:val="yellow"/>
        </w:rPr>
        <w:t xml:space="preserve"> change in guidance</w:t>
      </w:r>
    </w:p>
  </w:comment>
  <w:comment w:id="5087" w:author="Author" w:initials="A">
    <w:p w:rsidR="00AF06F5" w:rsidRDefault="00AF06F5">
      <w:pPr>
        <w:pStyle w:val="CommentText"/>
      </w:pPr>
      <w:r>
        <w:rPr>
          <w:rStyle w:val="CommentReference"/>
        </w:rPr>
        <w:annotationRef/>
      </w:r>
      <w:r>
        <w:t xml:space="preserve">Please check path, seems to be not correct </w:t>
      </w:r>
      <w:r w:rsidRPr="00301723">
        <w:rPr>
          <w:highlight w:val="yellow"/>
        </w:rPr>
        <w:t>agreed change in guidance</w:t>
      </w:r>
    </w:p>
  </w:comment>
  <w:comment w:id="5089" w:author="Author" w:initials="A">
    <w:p w:rsidR="00AF06F5" w:rsidRDefault="00AF06F5">
      <w:pPr>
        <w:pStyle w:val="CommentText"/>
      </w:pPr>
      <w:r>
        <w:rPr>
          <w:rStyle w:val="CommentReference"/>
        </w:rPr>
        <w:annotationRef/>
      </w:r>
      <w:r>
        <w:t xml:space="preserve">In .xsd it is naceCode, please correct .xsd – </w:t>
      </w:r>
      <w:r w:rsidRPr="00301723">
        <w:rPr>
          <w:highlight w:val="yellow"/>
        </w:rPr>
        <w:t>change once camel case agreed XSD probably correct</w:t>
      </w:r>
    </w:p>
  </w:comment>
  <w:comment w:id="5090" w:author="Author" w:initials="A">
    <w:p w:rsidR="00AF06F5" w:rsidRDefault="00AF06F5">
      <w:pPr>
        <w:pStyle w:val="CommentText"/>
      </w:pPr>
      <w:r>
        <w:rPr>
          <w:rStyle w:val="CommentReference"/>
        </w:rPr>
        <w:annotationRef/>
      </w:r>
      <w:r>
        <w:t xml:space="preserve">Below for IEDinstallations we have String250 for NACECodes. Please harmonise. </w:t>
      </w:r>
      <w:r w:rsidRPr="00301723">
        <w:rPr>
          <w:highlight w:val="yellow"/>
        </w:rPr>
        <w:t>Keep at 100 as ties in with XSD and original guidance</w:t>
      </w:r>
    </w:p>
  </w:comment>
  <w:comment w:id="5091" w:author="Author" w:initials="A">
    <w:p w:rsidR="00AF06F5" w:rsidRDefault="00AF06F5">
      <w:pPr>
        <w:pStyle w:val="CommentText"/>
      </w:pPr>
      <w:r>
        <w:rPr>
          <w:rStyle w:val="CommentReference"/>
        </w:rPr>
        <w:annotationRef/>
      </w:r>
      <w:r>
        <w:t xml:space="preserve">Below for IEDinstallations we have String250 for NACECodes. Please harmonise. </w:t>
      </w:r>
      <w:r w:rsidRPr="00301723">
        <w:rPr>
          <w:highlight w:val="yellow"/>
        </w:rPr>
        <w:t>Keep at 100 as ties in with XSD and original guidance</w:t>
      </w:r>
    </w:p>
  </w:comment>
  <w:comment w:id="5096" w:author="Author" w:initials="A">
    <w:p w:rsidR="00AF06F5" w:rsidRDefault="00AF06F5">
      <w:pPr>
        <w:pStyle w:val="CommentText"/>
      </w:pPr>
      <w:r>
        <w:rPr>
          <w:rStyle w:val="CommentReference"/>
        </w:rPr>
        <w:annotationRef/>
      </w:r>
      <w:r>
        <w:t xml:space="preserve">Please check path, seems to be not correct </w:t>
      </w:r>
      <w:r w:rsidRPr="00301723">
        <w:rPr>
          <w:highlight w:val="yellow"/>
        </w:rPr>
        <w:t>change in guidance</w:t>
      </w:r>
    </w:p>
  </w:comment>
  <w:comment w:id="5098" w:author="Author" w:initials="A">
    <w:p w:rsidR="00AF06F5" w:rsidRDefault="00AF06F5">
      <w:pPr>
        <w:pStyle w:val="CommentText"/>
      </w:pPr>
      <w:r>
        <w:rPr>
          <w:rStyle w:val="CommentReference"/>
        </w:rPr>
        <w:annotationRef/>
      </w:r>
      <w:r>
        <w:t xml:space="preserve">Class ‘Environment’ has a minOccurs 0 in the FHRM.XSD, it should be minOccurs 1 – </w:t>
      </w:r>
      <w:r w:rsidRPr="00301723">
        <w:rPr>
          <w:highlight w:val="yellow"/>
        </w:rPr>
        <w:t>Agreed, change XSD</w:t>
      </w:r>
    </w:p>
  </w:comment>
  <w:comment w:id="5100" w:author="Author" w:initials="A">
    <w:p w:rsidR="00AF06F5" w:rsidRDefault="00AF06F5">
      <w:pPr>
        <w:pStyle w:val="CommentText"/>
      </w:pPr>
      <w:r>
        <w:rPr>
          <w:rStyle w:val="CommentReference"/>
        </w:rPr>
        <w:annotationRef/>
      </w:r>
      <w:r>
        <w:t xml:space="preserve">Please check path, seems to be not </w:t>
      </w:r>
      <w:proofErr w:type="gramStart"/>
      <w:r>
        <w:t xml:space="preserve">correct  </w:t>
      </w:r>
      <w:r w:rsidRPr="00301723">
        <w:rPr>
          <w:highlight w:val="yellow"/>
        </w:rPr>
        <w:t>should</w:t>
      </w:r>
      <w:proofErr w:type="gramEnd"/>
      <w:r w:rsidRPr="00301723">
        <w:rPr>
          <w:highlight w:val="yellow"/>
        </w:rPr>
        <w:t xml:space="preserve"> be typeEnvironment (Camel) </w:t>
      </w:r>
      <w:r>
        <w:rPr>
          <w:highlight w:val="yellow"/>
        </w:rPr>
        <w:t xml:space="preserve">as in XSD </w:t>
      </w:r>
      <w:r w:rsidRPr="00301723">
        <w:rPr>
          <w:highlight w:val="yellow"/>
        </w:rPr>
        <w:t>but check</w:t>
      </w:r>
    </w:p>
  </w:comment>
  <w:comment w:id="5105" w:author="Author" w:initials="A">
    <w:p w:rsidR="00AF06F5" w:rsidRDefault="00AF06F5">
      <w:pPr>
        <w:pStyle w:val="CommentText"/>
      </w:pPr>
      <w:r>
        <w:rPr>
          <w:rStyle w:val="CommentReference"/>
        </w:rPr>
        <w:annotationRef/>
      </w:r>
      <w:r>
        <w:t xml:space="preserve">Please check path, seems to be not correct </w:t>
      </w:r>
      <w:r w:rsidRPr="00301723">
        <w:rPr>
          <w:highlight w:val="yellow"/>
        </w:rPr>
        <w:t>agreed change guidance</w:t>
      </w:r>
    </w:p>
  </w:comment>
  <w:comment w:id="5108" w:author="Author" w:initials="A">
    <w:p w:rsidR="00AF06F5" w:rsidRDefault="00AF06F5">
      <w:pPr>
        <w:pStyle w:val="CommentText"/>
      </w:pPr>
      <w:r>
        <w:rPr>
          <w:rStyle w:val="CommentReference"/>
        </w:rPr>
        <w:annotationRef/>
      </w:r>
      <w:r>
        <w:t xml:space="preserve">Please check path, seems to be not correct </w:t>
      </w:r>
      <w:r w:rsidRPr="00286D46">
        <w:rPr>
          <w:highlight w:val="yellow"/>
        </w:rPr>
        <w:t>agreed change in guidance</w:t>
      </w:r>
    </w:p>
  </w:comment>
  <w:comment w:id="5110" w:author="Author" w:initials="A">
    <w:p w:rsidR="00AF06F5" w:rsidRDefault="00AF06F5">
      <w:pPr>
        <w:pStyle w:val="CommentText"/>
      </w:pPr>
      <w:r>
        <w:rPr>
          <w:rStyle w:val="CommentReference"/>
        </w:rPr>
        <w:annotationRef/>
      </w:r>
      <w:r>
        <w:t xml:space="preserve">Please check path, seems to be not correct </w:t>
      </w:r>
      <w:r w:rsidRPr="00286D46">
        <w:rPr>
          <w:highlight w:val="yellow"/>
        </w:rPr>
        <w:t>agreed change in guidance</w:t>
      </w:r>
    </w:p>
  </w:comment>
  <w:comment w:id="5112" w:author="Author" w:initials="A">
    <w:p w:rsidR="00AF06F5" w:rsidRDefault="00AF06F5">
      <w:pPr>
        <w:pStyle w:val="CommentText"/>
      </w:pPr>
      <w:r>
        <w:rPr>
          <w:rStyle w:val="CommentReference"/>
        </w:rPr>
        <w:annotationRef/>
      </w:r>
      <w:r>
        <w:t xml:space="preserve">In .xsd it is AffectedIedInstallations </w:t>
      </w:r>
      <w:r w:rsidRPr="00ED4D9D">
        <w:rPr>
          <w:highlight w:val="yellow"/>
        </w:rPr>
        <w:t>change in XSD to “affectedIEDInstallations”</w:t>
      </w:r>
    </w:p>
  </w:comment>
  <w:comment w:id="5114" w:author="Author" w:initials="A">
    <w:p w:rsidR="00AF06F5" w:rsidRDefault="00AF06F5">
      <w:pPr>
        <w:pStyle w:val="CommentText"/>
      </w:pPr>
      <w:r>
        <w:rPr>
          <w:rStyle w:val="CommentReference"/>
        </w:rPr>
        <w:annotationRef/>
      </w:r>
      <w:r>
        <w:t xml:space="preserve">Compare with .xsd or switch this with Field type for TypeIEDInstallation </w:t>
      </w:r>
      <w:r w:rsidRPr="00ED4D9D">
        <w:rPr>
          <w:highlight w:val="yellow"/>
        </w:rPr>
        <w:t>agreed change in line with XSD</w:t>
      </w:r>
    </w:p>
  </w:comment>
  <w:comment w:id="5117" w:author="Author" w:initials="A">
    <w:p w:rsidR="00AF06F5" w:rsidRDefault="00AF06F5">
      <w:pPr>
        <w:pStyle w:val="CommentText"/>
      </w:pPr>
      <w:r>
        <w:rPr>
          <w:rStyle w:val="CommentReference"/>
        </w:rPr>
        <w:annotationRef/>
      </w:r>
      <w:r>
        <w:t xml:space="preserve">This element has minOccurs 1 in the FHRM.XSD. Please correct the FHRM.XSD </w:t>
      </w:r>
      <w:r w:rsidRPr="00ED4D9D">
        <w:rPr>
          <w:highlight w:val="yellow"/>
        </w:rPr>
        <w:t>agreed change in XSD</w:t>
      </w:r>
    </w:p>
  </w:comment>
  <w:comment w:id="5119" w:author="Author" w:initials="A">
    <w:p w:rsidR="00AF06F5" w:rsidRDefault="00AF06F5">
      <w:pPr>
        <w:pStyle w:val="CommentText"/>
      </w:pPr>
      <w:r>
        <w:rPr>
          <w:rStyle w:val="CommentReference"/>
        </w:rPr>
        <w:annotationRef/>
      </w:r>
      <w:r>
        <w:t xml:space="preserve">Please check path, seems to be not correct </w:t>
      </w:r>
      <w:r w:rsidRPr="00ED4D9D">
        <w:rPr>
          <w:highlight w:val="yellow"/>
        </w:rPr>
        <w:t>agreed change in guidance</w:t>
      </w:r>
    </w:p>
  </w:comment>
  <w:comment w:id="5126" w:author="Author" w:initials="A">
    <w:p w:rsidR="00AF06F5" w:rsidRDefault="00AF06F5">
      <w:pPr>
        <w:pStyle w:val="CommentText"/>
      </w:pPr>
      <w:r>
        <w:rPr>
          <w:rStyle w:val="CommentReference"/>
        </w:rPr>
        <w:annotationRef/>
      </w:r>
      <w:r>
        <w:t>See comment for Schema Element above, please check .xsd or schema there are two lists – TypeIEDInstallations and typeIedInstallation, should be TypeIEDInstallation_Enum</w:t>
      </w:r>
    </w:p>
    <w:p w:rsidR="00AF06F5" w:rsidRDefault="00AF06F5">
      <w:pPr>
        <w:pStyle w:val="CommentText"/>
      </w:pPr>
      <w:r>
        <w:t>Please check also UML, there it is also NumberNonNegativeIntegerType</w:t>
      </w:r>
    </w:p>
    <w:p w:rsidR="00AF06F5" w:rsidRDefault="00AF06F5">
      <w:pPr>
        <w:pStyle w:val="CommentText"/>
      </w:pPr>
      <w:r w:rsidRPr="00200184">
        <w:rPr>
          <w:highlight w:val="yellow"/>
        </w:rPr>
        <w:t>Agreed make changes to XSD and UML should be typeIEDInstallation_Enum</w:t>
      </w:r>
    </w:p>
  </w:comment>
  <w:comment w:id="5128" w:author="Author" w:initials="A">
    <w:p w:rsidR="00AF06F5" w:rsidRDefault="00AF06F5">
      <w:pPr>
        <w:pStyle w:val="CommentText"/>
      </w:pPr>
      <w:r>
        <w:rPr>
          <w:rStyle w:val="CommentReference"/>
        </w:rPr>
        <w:annotationRef/>
      </w:r>
      <w:r>
        <w:t xml:space="preserve">For IEDInstallations/affectedIedInstallations a number has to be provided. How to report if number is gt 1 and installations have different types? </w:t>
      </w:r>
      <w:r w:rsidRPr="00200184">
        <w:rPr>
          <w:color w:val="FF0000"/>
          <w:highlight w:val="yellow"/>
        </w:rPr>
        <w:t>Not sure what is meant here, needs clarification - discuss</w:t>
      </w:r>
    </w:p>
  </w:comment>
  <w:comment w:id="5129" w:author="Author" w:initials="A">
    <w:p w:rsidR="00AF06F5" w:rsidRDefault="00AF06F5">
      <w:pPr>
        <w:pStyle w:val="CommentText"/>
      </w:pPr>
      <w:r>
        <w:rPr>
          <w:rStyle w:val="CommentReference"/>
        </w:rPr>
        <w:annotationRef/>
      </w:r>
      <w:r>
        <w:t xml:space="preserve">Please check path, seems to be not correct </w:t>
      </w:r>
      <w:r w:rsidRPr="00200184">
        <w:rPr>
          <w:highlight w:val="yellow"/>
        </w:rPr>
        <w:t>agreed change in guidance</w:t>
      </w:r>
    </w:p>
  </w:comment>
  <w:comment w:id="5131" w:author="Author" w:initials="A">
    <w:p w:rsidR="00AF06F5" w:rsidRDefault="00AF06F5">
      <w:pPr>
        <w:pStyle w:val="CommentText"/>
      </w:pPr>
      <w:r>
        <w:rPr>
          <w:rStyle w:val="CommentReference"/>
        </w:rPr>
        <w:annotationRef/>
      </w:r>
      <w:r>
        <w:t xml:space="preserve">For IEDInstallations/affectedIedInstallations a number has to be provided. How to report if number is gt 1 and installations have different NACECodes? </w:t>
      </w:r>
      <w:r w:rsidRPr="00200184">
        <w:rPr>
          <w:color w:val="FF0000"/>
          <w:highlight w:val="yellow"/>
        </w:rPr>
        <w:t>Not sure what is meant here, needs clarification - discuss</w:t>
      </w:r>
    </w:p>
  </w:comment>
  <w:comment w:id="5133" w:author="Author" w:initials="A">
    <w:p w:rsidR="00AF06F5" w:rsidRDefault="00AF06F5">
      <w:pPr>
        <w:pStyle w:val="CommentText"/>
      </w:pPr>
      <w:r>
        <w:rPr>
          <w:rStyle w:val="CommentReference"/>
        </w:rPr>
        <w:annotationRef/>
      </w:r>
      <w:r>
        <w:t xml:space="preserve">Please check path, seems to be not correct </w:t>
      </w:r>
      <w:r w:rsidRPr="00200184">
        <w:rPr>
          <w:highlight w:val="yellow"/>
        </w:rPr>
        <w:t>agreed change in guidance</w:t>
      </w:r>
    </w:p>
  </w:comment>
  <w:comment w:id="5135" w:author="Author" w:initials="A">
    <w:p w:rsidR="00AF06F5" w:rsidRDefault="00AF06F5">
      <w:pPr>
        <w:pStyle w:val="CommentText"/>
      </w:pPr>
      <w:r>
        <w:rPr>
          <w:rStyle w:val="CommentReference"/>
        </w:rPr>
        <w:annotationRef/>
      </w:r>
      <w:r>
        <w:t xml:space="preserve">Please check path, seems to be not correct </w:t>
      </w:r>
      <w:r w:rsidRPr="00200184">
        <w:rPr>
          <w:highlight w:val="yellow"/>
        </w:rPr>
        <w:t>agreed change in guidance</w:t>
      </w:r>
    </w:p>
  </w:comment>
  <w:comment w:id="5137" w:author="Author" w:initials="A">
    <w:p w:rsidR="00AF06F5" w:rsidRDefault="00AF06F5">
      <w:pPr>
        <w:pStyle w:val="CommentText"/>
      </w:pPr>
      <w:r>
        <w:rPr>
          <w:rStyle w:val="CommentReference"/>
        </w:rPr>
        <w:annotationRef/>
      </w:r>
      <w:r>
        <w:t xml:space="preserve">For IEDInstallations/affectedIedInstallations a number has to be provided. How to report if number is gt 1 and installations have different EPRTRCodes? </w:t>
      </w:r>
      <w:r w:rsidRPr="00200184">
        <w:rPr>
          <w:color w:val="FF0000"/>
          <w:highlight w:val="yellow"/>
        </w:rPr>
        <w:t>Not sure what is meant here, needs clarification - discuss</w:t>
      </w:r>
    </w:p>
  </w:comment>
  <w:comment w:id="5142" w:author="Author" w:initials="A">
    <w:p w:rsidR="00AF06F5" w:rsidRDefault="00AF06F5">
      <w:pPr>
        <w:pStyle w:val="CommentText"/>
      </w:pPr>
      <w:r>
        <w:rPr>
          <w:rStyle w:val="CommentReference"/>
        </w:rPr>
        <w:annotationRef/>
      </w:r>
      <w:r>
        <w:t>Please check path, seems to be not correct</w:t>
      </w:r>
    </w:p>
    <w:p w:rsidR="00AF06F5" w:rsidRDefault="00AF06F5">
      <w:pPr>
        <w:pStyle w:val="CommentText"/>
      </w:pPr>
      <w:r>
        <w:t xml:space="preserve"> </w:t>
      </w:r>
      <w:proofErr w:type="gramStart"/>
      <w:r w:rsidRPr="00200184">
        <w:rPr>
          <w:highlight w:val="yellow"/>
        </w:rPr>
        <w:t>agreed</w:t>
      </w:r>
      <w:proofErr w:type="gramEnd"/>
      <w:r w:rsidRPr="00200184">
        <w:rPr>
          <w:highlight w:val="yellow"/>
        </w:rPr>
        <w:t xml:space="preserve"> change in guidance</w:t>
      </w:r>
    </w:p>
  </w:comment>
  <w:comment w:id="5144" w:author="Author" w:initials="A">
    <w:p w:rsidR="00AF06F5" w:rsidRDefault="00AF06F5">
      <w:pPr>
        <w:pStyle w:val="CommentText"/>
      </w:pPr>
      <w:r>
        <w:rPr>
          <w:rStyle w:val="CommentReference"/>
        </w:rPr>
        <w:annotationRef/>
      </w:r>
      <w:r>
        <w:t>Please check path, seems to be not correct</w:t>
      </w:r>
    </w:p>
    <w:p w:rsidR="00AF06F5" w:rsidRDefault="00AF06F5">
      <w:pPr>
        <w:pStyle w:val="CommentText"/>
      </w:pPr>
      <w:proofErr w:type="gramStart"/>
      <w:r w:rsidRPr="00200184">
        <w:rPr>
          <w:highlight w:val="yellow"/>
        </w:rPr>
        <w:t>agreed</w:t>
      </w:r>
      <w:proofErr w:type="gramEnd"/>
      <w:r w:rsidRPr="00200184">
        <w:rPr>
          <w:highlight w:val="yellow"/>
        </w:rPr>
        <w:t xml:space="preserve"> change in guidance</w:t>
      </w:r>
    </w:p>
  </w:comment>
  <w:comment w:id="5150" w:author="Author" w:initials="A">
    <w:p w:rsidR="00AF06F5" w:rsidRDefault="00AF06F5">
      <w:pPr>
        <w:pStyle w:val="CommentText"/>
      </w:pPr>
      <w:r>
        <w:rPr>
          <w:rStyle w:val="CommentReference"/>
        </w:rPr>
        <w:annotationRef/>
      </w:r>
      <w:r>
        <w:t>Please check path, seems to be not correct</w:t>
      </w:r>
    </w:p>
    <w:p w:rsidR="00AF06F5" w:rsidRDefault="00AF06F5">
      <w:pPr>
        <w:pStyle w:val="CommentText"/>
      </w:pPr>
      <w:proofErr w:type="gramStart"/>
      <w:r w:rsidRPr="00200184">
        <w:rPr>
          <w:highlight w:val="yellow"/>
        </w:rPr>
        <w:t>agreed</w:t>
      </w:r>
      <w:proofErr w:type="gramEnd"/>
      <w:r w:rsidRPr="00200184">
        <w:rPr>
          <w:highlight w:val="yellow"/>
        </w:rPr>
        <w:t xml:space="preserve"> change in guidance</w:t>
      </w:r>
    </w:p>
  </w:comment>
  <w:comment w:id="5153" w:author="Author" w:initials="A">
    <w:p w:rsidR="00AF06F5" w:rsidRDefault="00AF06F5">
      <w:pPr>
        <w:pStyle w:val="CommentText"/>
      </w:pPr>
      <w:r>
        <w:rPr>
          <w:rStyle w:val="CommentReference"/>
        </w:rPr>
        <w:annotationRef/>
      </w:r>
      <w:r>
        <w:t>Please check path, seems to be not correct</w:t>
      </w:r>
    </w:p>
    <w:p w:rsidR="00AF06F5" w:rsidRDefault="00AF06F5">
      <w:pPr>
        <w:pStyle w:val="CommentText"/>
      </w:pPr>
      <w:proofErr w:type="gramStart"/>
      <w:r w:rsidRPr="00200184">
        <w:rPr>
          <w:highlight w:val="yellow"/>
        </w:rPr>
        <w:t>agreed</w:t>
      </w:r>
      <w:proofErr w:type="gramEnd"/>
      <w:r w:rsidRPr="00200184">
        <w:rPr>
          <w:highlight w:val="yellow"/>
        </w:rPr>
        <w:t xml:space="preserve"> change in guidance</w:t>
      </w:r>
    </w:p>
  </w:comment>
  <w:comment w:id="5158" w:author="Author" w:initials="A">
    <w:p w:rsidR="00AF06F5" w:rsidRDefault="00AF06F5">
      <w:pPr>
        <w:pStyle w:val="CommentText"/>
      </w:pPr>
      <w:r>
        <w:rPr>
          <w:rStyle w:val="CommentReference"/>
        </w:rPr>
        <w:annotationRef/>
      </w:r>
      <w:proofErr w:type="gramStart"/>
      <w:r>
        <w:t>in</w:t>
      </w:r>
      <w:proofErr w:type="gramEnd"/>
      <w:r>
        <w:t xml:space="preserve"> .xsd it is OtherInformation, should be OtherInformationReference </w:t>
      </w:r>
      <w:r w:rsidRPr="00900658">
        <w:rPr>
          <w:highlight w:val="yellow"/>
        </w:rPr>
        <w:t>agreed change XSD</w:t>
      </w:r>
    </w:p>
  </w:comment>
  <w:comment w:id="5159" w:author="Author" w:initials="A">
    <w:p w:rsidR="00AF06F5" w:rsidRDefault="00AF06F5">
      <w:pPr>
        <w:pStyle w:val="CommentText"/>
      </w:pPr>
      <w:r>
        <w:rPr>
          <w:rStyle w:val="CommentReference"/>
        </w:rPr>
        <w:annotationRef/>
      </w:r>
      <w:r>
        <w:t xml:space="preserve">Please check text in .xsd annotation/documentation, there it is describe as summary text should be a reference type, chanhe XSD </w:t>
      </w:r>
      <w:r w:rsidRPr="00900658">
        <w:rPr>
          <w:highlight w:val="yellow"/>
        </w:rPr>
        <w:t>agreed change XSD</w:t>
      </w:r>
      <w:r>
        <w:t xml:space="preserve"> </w:t>
      </w:r>
      <w:r w:rsidRPr="00900658">
        <w:rPr>
          <w:highlight w:val="yellow"/>
        </w:rPr>
        <w:t>same point as 362)</w:t>
      </w:r>
    </w:p>
  </w:comment>
  <w:comment w:id="5185" w:author="Author" w:initials="A">
    <w:p w:rsidR="00AF06F5" w:rsidRDefault="00AF06F5">
      <w:pPr>
        <w:pStyle w:val="CommentText"/>
      </w:pPr>
      <w:r>
        <w:rPr>
          <w:rStyle w:val="CommentReference"/>
        </w:rPr>
        <w:annotationRef/>
      </w:r>
      <w:r>
        <w:t xml:space="preserve">Please check path, seems to be not correct </w:t>
      </w:r>
    </w:p>
    <w:p w:rsidR="00AF06F5" w:rsidRDefault="00AF06F5">
      <w:pPr>
        <w:pStyle w:val="CommentText"/>
      </w:pPr>
      <w:proofErr w:type="gramStart"/>
      <w:r w:rsidRPr="00900658">
        <w:rPr>
          <w:highlight w:val="yellow"/>
        </w:rPr>
        <w:t>agreed</w:t>
      </w:r>
      <w:proofErr w:type="gramEnd"/>
      <w:r w:rsidRPr="00900658">
        <w:rPr>
          <w:highlight w:val="yellow"/>
        </w:rPr>
        <w:t xml:space="preserve"> change in guidance</w:t>
      </w:r>
    </w:p>
  </w:comment>
  <w:comment w:id="5188" w:author="Author" w:initials="A">
    <w:p w:rsidR="00AF06F5" w:rsidRDefault="00AF06F5">
      <w:pPr>
        <w:pStyle w:val="CommentText"/>
      </w:pPr>
      <w:r>
        <w:rPr>
          <w:rStyle w:val="CommentReference"/>
        </w:rPr>
        <w:annotationRef/>
      </w:r>
      <w:r>
        <w:t xml:space="preserve">Please check path, seems to be not correct – </w:t>
      </w:r>
      <w:r w:rsidRPr="00BF1D5E">
        <w:rPr>
          <w:color w:val="FF0000"/>
          <w:highlight w:val="yellow"/>
        </w:rPr>
        <w:t>UML is preferred /otherConsequences/culturalHeritageConsequence - discuss</w:t>
      </w:r>
    </w:p>
  </w:comment>
  <w:comment w:id="5192" w:author="Author" w:initials="A">
    <w:p w:rsidR="00AF06F5" w:rsidRDefault="00AF06F5">
      <w:pPr>
        <w:pStyle w:val="CommentText"/>
      </w:pPr>
      <w:r>
        <w:rPr>
          <w:rStyle w:val="CommentReference"/>
        </w:rPr>
        <w:annotationRef/>
      </w:r>
      <w:r>
        <w:t xml:space="preserve">XSDcomplexType “culturalHeritage” should be added analog to XSDcomplexType “Environment” and “EconomicActivity”.  </w:t>
      </w:r>
      <w:r w:rsidRPr="00BF1D5E">
        <w:rPr>
          <w:color w:val="FF0000"/>
          <w:highlight w:val="yellow"/>
        </w:rPr>
        <w:t>But included under Otherinformation in original guidance (see p163 of original uswr guide to Floods Directive Reporting Schemas) - Discuss</w:t>
      </w:r>
    </w:p>
  </w:comment>
  <w:comment w:id="5195" w:author="Author" w:initials="A">
    <w:p w:rsidR="00AF06F5" w:rsidRDefault="00AF06F5">
      <w:pPr>
        <w:pStyle w:val="CommentText"/>
      </w:pPr>
      <w:r>
        <w:rPr>
          <w:rStyle w:val="CommentReference"/>
        </w:rPr>
        <w:annotationRef/>
      </w:r>
      <w:r>
        <w:t xml:space="preserve">This class has minOccurs 0 in the FHRM.XSD </w:t>
      </w:r>
      <w:r w:rsidRPr="00BF1D5E">
        <w:rPr>
          <w:color w:val="FF0000"/>
          <w:highlight w:val="yellow"/>
        </w:rPr>
        <w:t>change in guidance as other information is optional but discuss</w:t>
      </w:r>
    </w:p>
  </w:comment>
  <w:comment w:id="5196" w:author="Author" w:initials="A">
    <w:p w:rsidR="00AF06F5" w:rsidRDefault="00AF06F5" w:rsidP="006D0D54">
      <w:pPr>
        <w:pStyle w:val="CommentText"/>
      </w:pPr>
      <w:r>
        <w:rPr>
          <w:rStyle w:val="CommentReference"/>
        </w:rPr>
        <w:annotationRef/>
      </w:r>
      <w:r>
        <w:t xml:space="preserve">Both classes ‘OtherInformation’ and ‘CurturalHeritageConsequence </w:t>
      </w:r>
      <w:proofErr w:type="gramStart"/>
      <w:r>
        <w:t>have  minOccurs</w:t>
      </w:r>
      <w:proofErr w:type="gramEnd"/>
      <w:r>
        <w:t xml:space="preserve"> 0 in the FHRM.XSD. They should have minOccurs 1 – </w:t>
      </w:r>
      <w:r w:rsidRPr="00BF1D5E">
        <w:rPr>
          <w:color w:val="FF0000"/>
          <w:highlight w:val="yellow"/>
        </w:rPr>
        <w:t>dsicuss as optional in first cycle</w:t>
      </w:r>
    </w:p>
    <w:p w:rsidR="00AF06F5" w:rsidRDefault="00AF06F5">
      <w:pPr>
        <w:pStyle w:val="CommentText"/>
      </w:pPr>
    </w:p>
  </w:comment>
  <w:comment w:id="5201" w:author="Author" w:initials="A">
    <w:p w:rsidR="00AF06F5" w:rsidRDefault="00AF06F5">
      <w:pPr>
        <w:pStyle w:val="CommentText"/>
      </w:pPr>
      <w:r>
        <w:rPr>
          <w:rStyle w:val="CommentReference"/>
        </w:rPr>
        <w:annotationRef/>
      </w:r>
      <w:r>
        <w:t>Please check path, seems to be not correct.</w:t>
      </w:r>
    </w:p>
    <w:p w:rsidR="00AF06F5" w:rsidRDefault="00AF06F5">
      <w:pPr>
        <w:pStyle w:val="CommentText"/>
      </w:pPr>
      <w:r>
        <w:t xml:space="preserve">“CulturalHeritageConsequences” should appear directly under “ExposedElement” and not under “OtherInformation” or like in .xsd under “OtherConsequences”. </w:t>
      </w:r>
    </w:p>
    <w:p w:rsidR="00AF06F5" w:rsidRDefault="00AF06F5">
      <w:pPr>
        <w:pStyle w:val="CommentText"/>
      </w:pPr>
      <w:r w:rsidRPr="00BF1D5E">
        <w:rPr>
          <w:color w:val="FF0000"/>
          <w:highlight w:val="yellow"/>
        </w:rPr>
        <w:t xml:space="preserve">Not as in original guidance as followed </w:t>
      </w:r>
      <w:proofErr w:type="gramStart"/>
      <w:r w:rsidRPr="00BF1D5E">
        <w:rPr>
          <w:color w:val="FF0000"/>
          <w:highlight w:val="yellow"/>
        </w:rPr>
        <w:t>here  -</w:t>
      </w:r>
      <w:proofErr w:type="gramEnd"/>
      <w:r w:rsidRPr="00BF1D5E">
        <w:rPr>
          <w:color w:val="FF0000"/>
          <w:highlight w:val="yellow"/>
        </w:rPr>
        <w:t xml:space="preserve">  discuss</w:t>
      </w:r>
    </w:p>
  </w:comment>
  <w:comment w:id="5210" w:author="Author" w:initials="A">
    <w:p w:rsidR="00AF06F5" w:rsidRDefault="00AF06F5">
      <w:pPr>
        <w:pStyle w:val="CommentText"/>
      </w:pPr>
      <w:r>
        <w:rPr>
          <w:rStyle w:val="CommentReference"/>
        </w:rPr>
        <w:annotationRef/>
      </w:r>
      <w:r>
        <w:t xml:space="preserve">Please check path, seems to be not correct – </w:t>
      </w:r>
      <w:r w:rsidRPr="00BF1D5E">
        <w:rPr>
          <w:color w:val="FF0000"/>
          <w:highlight w:val="yellow"/>
        </w:rPr>
        <w:t>see comments above discuss</w:t>
      </w:r>
    </w:p>
  </w:comment>
  <w:comment w:id="5225" w:author="Author" w:initials="A">
    <w:p w:rsidR="00AF06F5" w:rsidRDefault="00AF06F5">
      <w:pPr>
        <w:pStyle w:val="CommentText"/>
      </w:pPr>
      <w:r>
        <w:rPr>
          <w:rStyle w:val="CommentReference"/>
        </w:rPr>
        <w:annotationRef/>
      </w:r>
      <w:r>
        <w:t>Please check path, seems to be not correct</w:t>
      </w:r>
    </w:p>
    <w:p w:rsidR="00AF06F5" w:rsidRDefault="00AF06F5">
      <w:pPr>
        <w:pStyle w:val="CommentText"/>
      </w:pPr>
      <w:proofErr w:type="gramStart"/>
      <w:r w:rsidRPr="00BF1D5E">
        <w:rPr>
          <w:color w:val="FF0000"/>
          <w:highlight w:val="yellow"/>
        </w:rPr>
        <w:t>see</w:t>
      </w:r>
      <w:proofErr w:type="gramEnd"/>
      <w:r w:rsidRPr="00BF1D5E">
        <w:rPr>
          <w:color w:val="FF0000"/>
          <w:highlight w:val="yellow"/>
        </w:rPr>
        <w:t xml:space="preserve"> comments above discuss</w:t>
      </w:r>
    </w:p>
  </w:comment>
  <w:comment w:id="5230" w:author="Author" w:initials="A">
    <w:p w:rsidR="00AF06F5" w:rsidRDefault="00AF06F5">
      <w:pPr>
        <w:pStyle w:val="CommentText"/>
      </w:pPr>
      <w:r>
        <w:rPr>
          <w:rStyle w:val="CommentReference"/>
        </w:rPr>
        <w:annotationRef/>
      </w:r>
      <w:r>
        <w:t>Please check path, seems to be not correct</w:t>
      </w:r>
    </w:p>
    <w:p w:rsidR="00AF06F5" w:rsidRDefault="00AF06F5">
      <w:pPr>
        <w:pStyle w:val="CommentText"/>
      </w:pPr>
      <w:proofErr w:type="gramStart"/>
      <w:r w:rsidRPr="00BF1D5E">
        <w:rPr>
          <w:color w:val="FF0000"/>
          <w:highlight w:val="yellow"/>
        </w:rPr>
        <w:t>see</w:t>
      </w:r>
      <w:proofErr w:type="gramEnd"/>
      <w:r w:rsidRPr="00BF1D5E">
        <w:rPr>
          <w:color w:val="FF0000"/>
          <w:highlight w:val="yellow"/>
        </w:rPr>
        <w:t xml:space="preserve"> comments above discuss</w:t>
      </w:r>
    </w:p>
  </w:comment>
  <w:comment w:id="5232" w:author="Author" w:initials="A">
    <w:p w:rsidR="00AF06F5" w:rsidRDefault="00AF06F5">
      <w:pPr>
        <w:pStyle w:val="CommentText"/>
      </w:pPr>
      <w:r>
        <w:rPr>
          <w:rStyle w:val="CommentReference"/>
        </w:rPr>
        <w:annotationRef/>
      </w:r>
      <w:r>
        <w:t>We do not have a XSDcomplexTypes HumanHealthSocial and CulturalHeritage.</w:t>
      </w:r>
    </w:p>
    <w:p w:rsidR="00AF06F5" w:rsidRDefault="00AF06F5">
      <w:pPr>
        <w:pStyle w:val="CommentText"/>
      </w:pPr>
      <w:proofErr w:type="gramStart"/>
      <w:r w:rsidRPr="00BF1D5E">
        <w:rPr>
          <w:color w:val="FF0000"/>
          <w:highlight w:val="yellow"/>
        </w:rPr>
        <w:t>see</w:t>
      </w:r>
      <w:proofErr w:type="gramEnd"/>
      <w:r w:rsidRPr="00BF1D5E">
        <w:rPr>
          <w:color w:val="FF0000"/>
          <w:highlight w:val="yellow"/>
        </w:rPr>
        <w:t xml:space="preserve"> comments above discuss</w:t>
      </w:r>
    </w:p>
  </w:comment>
  <w:comment w:id="5238" w:author="Author" w:initials="A">
    <w:p w:rsidR="00AF06F5" w:rsidRDefault="00AF06F5">
      <w:pPr>
        <w:pStyle w:val="CommentText"/>
      </w:pPr>
      <w:r>
        <w:rPr>
          <w:rStyle w:val="CommentReference"/>
        </w:rPr>
        <w:annotationRef/>
      </w:r>
      <w:r>
        <w:t>Please check path, seems to be not correct</w:t>
      </w:r>
    </w:p>
    <w:p w:rsidR="00AF06F5" w:rsidRDefault="00AF06F5">
      <w:pPr>
        <w:pStyle w:val="CommentText"/>
      </w:pPr>
      <w:proofErr w:type="gramStart"/>
      <w:r w:rsidRPr="00BF1D5E">
        <w:rPr>
          <w:color w:val="FF0000"/>
          <w:highlight w:val="yellow"/>
        </w:rPr>
        <w:t>see</w:t>
      </w:r>
      <w:proofErr w:type="gramEnd"/>
      <w:r w:rsidRPr="00BF1D5E">
        <w:rPr>
          <w:color w:val="FF0000"/>
          <w:highlight w:val="yellow"/>
        </w:rPr>
        <w:t xml:space="preserve"> comments above discuss</w:t>
      </w:r>
    </w:p>
  </w:comment>
  <w:comment w:id="5249" w:author="Author" w:initials="A">
    <w:p w:rsidR="00AF06F5" w:rsidRDefault="00AF06F5">
      <w:pPr>
        <w:pStyle w:val="CommentText"/>
      </w:pPr>
      <w:r>
        <w:rPr>
          <w:rStyle w:val="CommentReference"/>
        </w:rPr>
        <w:annotationRef/>
      </w:r>
      <w:r w:rsidRPr="00197712">
        <w:rPr>
          <w:highlight w:val="yellow"/>
        </w:rPr>
        <w:t>Annex 9</w:t>
      </w:r>
    </w:p>
  </w:comment>
  <w:comment w:id="5260" w:author="Author" w:initials="A">
    <w:p w:rsidR="00AF06F5" w:rsidRDefault="00AF06F5">
      <w:pPr>
        <w:pStyle w:val="CommentText"/>
      </w:pPr>
      <w:r>
        <w:rPr>
          <w:rStyle w:val="CommentReference"/>
        </w:rPr>
        <w:annotationRef/>
      </w:r>
      <w:r>
        <w:t xml:space="preserve">Please harmonise spelling of “EUUOMCode” in Reporting Guidance and .xsd (PFRA-, FHRM-Schema: </w:t>
      </w:r>
      <w:r>
        <w:rPr>
          <w:rStyle w:val="textcontents"/>
          <w:rFonts w:ascii="Helvetica" w:hAnsi="Helvetica" w:cs="Helvetica"/>
          <w:color w:val="333333"/>
          <w:sz w:val="21"/>
          <w:szCs w:val="21"/>
        </w:rPr>
        <w:t>euUoMCode,</w:t>
      </w:r>
      <w:r>
        <w:t xml:space="preserve"> APSFR-, FRMP-Schema</w:t>
      </w:r>
      <w:proofErr w:type="gramStart"/>
      <w:r>
        <w:t>:</w:t>
      </w:r>
      <w:r>
        <w:rPr>
          <w:rStyle w:val="textcontents"/>
          <w:rFonts w:ascii="Helvetica" w:hAnsi="Helvetica" w:cs="Helvetica"/>
          <w:color w:val="333333"/>
          <w:sz w:val="21"/>
          <w:szCs w:val="21"/>
        </w:rPr>
        <w:t>euuomCode</w:t>
      </w:r>
      <w:proofErr w:type="gramEnd"/>
      <w:r>
        <w:rPr>
          <w:rStyle w:val="textcontents"/>
          <w:rFonts w:ascii="Helvetica" w:hAnsi="Helvetica" w:cs="Helvetica"/>
          <w:color w:val="333333"/>
          <w:sz w:val="21"/>
          <w:szCs w:val="21"/>
        </w:rPr>
        <w:t xml:space="preserve">, APSFR-Tracking-Schema:EUUOMCode) </w:t>
      </w:r>
      <w:r w:rsidRPr="00AB0AC5">
        <w:rPr>
          <w:rStyle w:val="textcontents"/>
          <w:rFonts w:ascii="Helvetica" w:hAnsi="Helvetica" w:cs="Helvetica"/>
          <w:color w:val="333333"/>
          <w:sz w:val="21"/>
          <w:szCs w:val="21"/>
          <w:highlight w:val="yellow"/>
        </w:rPr>
        <w:t>agreed - need to finalise agreement on camel approach - discuss</w:t>
      </w:r>
    </w:p>
  </w:comment>
  <w:comment w:id="5267" w:author="Author" w:initials="A">
    <w:p w:rsidR="00AF06F5" w:rsidRDefault="00AF06F5">
      <w:pPr>
        <w:pStyle w:val="CommentText"/>
      </w:pPr>
      <w:r>
        <w:rPr>
          <w:rStyle w:val="CommentReference"/>
        </w:rPr>
        <w:annotationRef/>
      </w:r>
      <w:r>
        <w:t>Please update .xsd, Schema element there is “</w:t>
      </w:r>
      <w:r>
        <w:rPr>
          <w:rFonts w:cs="Arial"/>
        </w:rPr>
        <w:t xml:space="preserve">Objectives”. </w:t>
      </w:r>
      <w:r w:rsidRPr="00AB0AC5">
        <w:rPr>
          <w:rFonts w:cs="Arial"/>
          <w:highlight w:val="yellow"/>
        </w:rPr>
        <w:t>Agreed change XSD and UML to “ObjectivesReference”</w:t>
      </w:r>
    </w:p>
  </w:comment>
  <w:comment w:id="5266" w:author="Author" w:initials="A">
    <w:p w:rsidR="00AF06F5" w:rsidRDefault="00AF06F5">
      <w:pPr>
        <w:pStyle w:val="CommentText"/>
      </w:pPr>
      <w:r>
        <w:rPr>
          <w:rStyle w:val="CommentReference"/>
        </w:rPr>
        <w:annotationRef/>
      </w:r>
      <w:r>
        <w:t xml:space="preserve">This elementname is not consistent in the FRMP.XSD. Please change element name in FRMP.XSD </w:t>
      </w:r>
      <w:r w:rsidRPr="00AB0AC5">
        <w:rPr>
          <w:highlight w:val="yellow"/>
        </w:rPr>
        <w:t>agreed, see 377 above</w:t>
      </w:r>
      <w:r>
        <w:rPr>
          <w:vanish/>
        </w:rPr>
        <w:t>Original xs:documentation for this class was:eans no measures need to be reported. idance</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comment>
  <w:comment w:id="5268" w:author="Author" w:initials="A">
    <w:p w:rsidR="00AF06F5" w:rsidRDefault="00AF06F5">
      <w:pPr>
        <w:pStyle w:val="CommentText"/>
      </w:pPr>
      <w:r>
        <w:rPr>
          <w:rStyle w:val="CommentReference"/>
        </w:rPr>
        <w:annotationRef/>
      </w:r>
      <w:r>
        <w:t xml:space="preserve">I’m not sure what the added value of this element is compared to the previous element ‘Article7.2References’. Both are references to objectives. If there is a specific reason to separate these elements, please </w:t>
      </w:r>
      <w:proofErr w:type="gramStart"/>
      <w:r>
        <w:t>give  in</w:t>
      </w:r>
      <w:proofErr w:type="gramEnd"/>
      <w:r>
        <w:t xml:space="preserve"> the guidance text here a little bit more explanation. </w:t>
      </w:r>
      <w:r w:rsidRPr="00C23E42">
        <w:rPr>
          <w:color w:val="FF0000"/>
          <w:highlight w:val="yellow"/>
        </w:rPr>
        <w:t>The second is referring to how (broadly) the meaures align with/meet the objectives - discuss</w:t>
      </w:r>
    </w:p>
    <w:p w:rsidR="00AF06F5" w:rsidRDefault="00AF06F5">
      <w:pPr>
        <w:pStyle w:val="CommentText"/>
      </w:pPr>
    </w:p>
  </w:comment>
  <w:comment w:id="5271" w:author="Author" w:initials="A">
    <w:p w:rsidR="00AF06F5" w:rsidRDefault="00AF06F5">
      <w:pPr>
        <w:pStyle w:val="CommentText"/>
      </w:pPr>
      <w:r>
        <w:rPr>
          <w:rStyle w:val="CommentReference"/>
        </w:rPr>
        <w:annotationRef/>
      </w:r>
      <w:r>
        <w:t>In the xsd this is show as enumeration list to choose from, not YES/NO code; not clear how this will work in the access database</w:t>
      </w:r>
    </w:p>
    <w:p w:rsidR="00AF06F5" w:rsidRDefault="00AF06F5">
      <w:pPr>
        <w:pStyle w:val="CommentText"/>
      </w:pPr>
      <w:r w:rsidRPr="004D407A">
        <w:rPr>
          <w:color w:val="FF0000"/>
          <w:highlight w:val="yellow"/>
        </w:rPr>
        <w:t>Following various discussions this would work better an an enumeration list with requirement to provide an explanation for apects not included – to be discussed</w:t>
      </w:r>
    </w:p>
  </w:comment>
  <w:comment w:id="5272" w:author="Author" w:initials="A">
    <w:p w:rsidR="00AF06F5" w:rsidRDefault="00AF06F5">
      <w:pPr>
        <w:pStyle w:val="CommentText"/>
      </w:pPr>
      <w:r>
        <w:rPr>
          <w:rStyle w:val="CommentReference"/>
        </w:rPr>
        <w:annotationRef/>
      </w:r>
      <w:r>
        <w:t>Please correct spelling in .xsd, there it is “anexAspectsIncluded</w:t>
      </w:r>
      <w:r>
        <w:rPr>
          <w:rStyle w:val="CommentReference"/>
          <w:b/>
        </w:rPr>
        <w:annotationRef/>
      </w:r>
      <w:r>
        <w:t xml:space="preserve">”. </w:t>
      </w:r>
    </w:p>
    <w:p w:rsidR="00AF06F5" w:rsidRDefault="00AF06F5">
      <w:pPr>
        <w:pStyle w:val="CommentText"/>
      </w:pPr>
      <w:r w:rsidRPr="004D407A">
        <w:rPr>
          <w:highlight w:val="yellow"/>
        </w:rPr>
        <w:t>Agreed correct XSD</w:t>
      </w:r>
    </w:p>
  </w:comment>
  <w:comment w:id="5273" w:author="Author" w:initials="A">
    <w:p w:rsidR="00AF06F5" w:rsidRDefault="00AF06F5">
      <w:pPr>
        <w:pStyle w:val="CommentText"/>
      </w:pPr>
      <w:r>
        <w:rPr>
          <w:rStyle w:val="CommentReference"/>
        </w:rPr>
        <w:annotationRef/>
      </w:r>
      <w:r>
        <w:t>In the FRMP.XSD this elementname is misspelled. Please correct the FRMP.XSD</w:t>
      </w:r>
    </w:p>
    <w:p w:rsidR="00AF06F5" w:rsidRDefault="00AF06F5">
      <w:pPr>
        <w:pStyle w:val="CommentText"/>
      </w:pPr>
      <w:r w:rsidRPr="004D407A">
        <w:rPr>
          <w:highlight w:val="yellow"/>
        </w:rPr>
        <w:t>Agreed correct XSD</w:t>
      </w:r>
      <w:r>
        <w:t xml:space="preserve"> </w:t>
      </w:r>
      <w:r w:rsidRPr="004D407A">
        <w:rPr>
          <w:highlight w:val="yellow"/>
        </w:rPr>
        <w:t>(same point as 381 above)</w:t>
      </w:r>
    </w:p>
  </w:comment>
  <w:comment w:id="5280" w:author="Author" w:initials="A">
    <w:p w:rsidR="00AF06F5" w:rsidRDefault="00AF06F5">
      <w:pPr>
        <w:pStyle w:val="CommentText"/>
      </w:pPr>
      <w:r>
        <w:rPr>
          <w:rStyle w:val="CommentReference"/>
        </w:rPr>
        <w:annotationRef/>
      </w:r>
      <w:r>
        <w:t xml:space="preserve">It should be explained somewhere what is meant by “summary map”. </w:t>
      </w:r>
      <w:r w:rsidRPr="004D407A">
        <w:rPr>
          <w:highlight w:val="yellow"/>
        </w:rPr>
        <w:t>This is really the APSFR? - discuss</w:t>
      </w:r>
    </w:p>
  </w:comment>
  <w:comment w:id="5276" w:author="Author" w:initials="A">
    <w:p w:rsidR="00AF06F5" w:rsidRDefault="00AF06F5">
      <w:pPr>
        <w:pStyle w:val="CommentText"/>
      </w:pPr>
      <w:r>
        <w:rPr>
          <w:rStyle w:val="CommentReference"/>
        </w:rPr>
        <w:annotationRef/>
      </w:r>
      <w:r>
        <w:t xml:space="preserve"> Last option is missing in .xsd. </w:t>
      </w:r>
      <w:r w:rsidRPr="004D407A">
        <w:rPr>
          <w:highlight w:val="yellow"/>
        </w:rPr>
        <w:t>Change XSD</w:t>
      </w:r>
    </w:p>
  </w:comment>
  <w:comment w:id="5279" w:author="Author" w:initials="A">
    <w:p w:rsidR="00AF06F5" w:rsidRDefault="00AF06F5">
      <w:pPr>
        <w:pStyle w:val="CommentText"/>
      </w:pPr>
      <w:r>
        <w:rPr>
          <w:rStyle w:val="CommentReference"/>
        </w:rPr>
        <w:annotationRef/>
      </w:r>
      <w:r>
        <w:t xml:space="preserve">This cannot be modelled this way in 1 schema element. </w:t>
      </w:r>
    </w:p>
    <w:p w:rsidR="00AF06F5" w:rsidRDefault="00AF06F5">
      <w:pPr>
        <w:pStyle w:val="CommentText"/>
      </w:pPr>
      <w:r>
        <w:t>All these questions should become a separate element in the FRMP.XSD in order to report a Yes/No to each question. Other solution is to rephrase the AnnexAspectsIncluded to ‘which aspects are included in the FRMP? Please select all aspects which are included. Be aware that It will be assumed that aspects not selected were not taken into account’</w:t>
      </w:r>
    </w:p>
    <w:p w:rsidR="00AF06F5" w:rsidRDefault="00AF06F5">
      <w:pPr>
        <w:pStyle w:val="CommentText"/>
      </w:pPr>
      <w:r>
        <w:t>A enumerationlist is needed in the FDCommon ‘AnnexAspectsIncluded_ENUM’ which contains all aspects mentioned here.</w:t>
      </w:r>
    </w:p>
    <w:p w:rsidR="00AF06F5" w:rsidRDefault="00AF06F5">
      <w:pPr>
        <w:pStyle w:val="CommentText"/>
      </w:pPr>
      <w:proofErr w:type="gramStart"/>
      <w:r>
        <w:t>maxOccurs</w:t>
      </w:r>
      <w:proofErr w:type="gramEnd"/>
      <w:r>
        <w:t xml:space="preserve"> should become unbounded </w:t>
      </w:r>
    </w:p>
    <w:p w:rsidR="00AF06F5" w:rsidRDefault="00AF06F5">
      <w:pPr>
        <w:pStyle w:val="CommentText"/>
      </w:pPr>
      <w:r w:rsidRPr="004D407A">
        <w:rPr>
          <w:highlight w:val="yellow"/>
        </w:rPr>
        <w:t>Agreed and to be discussed – see comment relating to 380</w:t>
      </w:r>
    </w:p>
    <w:p w:rsidR="00AF06F5" w:rsidRDefault="00AF06F5">
      <w:pPr>
        <w:pStyle w:val="CommentText"/>
      </w:pPr>
    </w:p>
  </w:comment>
  <w:comment w:id="5286" w:author="Author" w:initials="A">
    <w:p w:rsidR="00AF06F5" w:rsidRDefault="00AF06F5">
      <w:pPr>
        <w:pStyle w:val="CommentText"/>
      </w:pPr>
      <w:r>
        <w:rPr>
          <w:rStyle w:val="CommentReference"/>
        </w:rPr>
        <w:annotationRef/>
      </w:r>
      <w:r>
        <w:t xml:space="preserve">Properties in .xsd is “Unbounded”.  </w:t>
      </w:r>
      <w:r w:rsidRPr="004D407A">
        <w:rPr>
          <w:highlight w:val="yellow"/>
        </w:rPr>
        <w:t>Not unbounded as description</w:t>
      </w:r>
    </w:p>
  </w:comment>
  <w:comment w:id="5290" w:author="Author" w:initials="A">
    <w:p w:rsidR="00AF06F5" w:rsidRDefault="00AF06F5">
      <w:pPr>
        <w:pStyle w:val="CommentText"/>
      </w:pPr>
      <w:r>
        <w:rPr>
          <w:rStyle w:val="CommentReference"/>
        </w:rPr>
        <w:annotationRef/>
      </w:r>
      <w:r>
        <w:t xml:space="preserve">Harmonise wording with .xsd </w:t>
      </w:r>
      <w:r w:rsidRPr="004D407A">
        <w:rPr>
          <w:highlight w:val="yellow"/>
        </w:rPr>
        <w:t>Agreed change XSD</w:t>
      </w:r>
    </w:p>
  </w:comment>
  <w:comment w:id="5295" w:author="Author" w:initials="A">
    <w:p w:rsidR="00AF06F5" w:rsidRDefault="00AF06F5">
      <w:pPr>
        <w:pStyle w:val="CommentText"/>
      </w:pPr>
      <w:r>
        <w:rPr>
          <w:rStyle w:val="CommentReference"/>
        </w:rPr>
        <w:annotationRef/>
      </w:r>
      <w:r>
        <w:t xml:space="preserve">This element has a different path in the FRMP.XSD. Now it is in hierarchie in class </w:t>
      </w:r>
      <w:proofErr w:type="gramStart"/>
      <w:r>
        <w:t>‘SummaryAspects’ .</w:t>
      </w:r>
      <w:proofErr w:type="gramEnd"/>
    </w:p>
    <w:p w:rsidR="00AF06F5" w:rsidRDefault="00AF06F5">
      <w:pPr>
        <w:pStyle w:val="CommentText"/>
      </w:pPr>
    </w:p>
    <w:p w:rsidR="00AF06F5" w:rsidRDefault="00AF06F5">
      <w:pPr>
        <w:pStyle w:val="CommentText"/>
      </w:pPr>
      <w:r>
        <w:t xml:space="preserve">Please correct the FRMP.XSD for this element OR change the path in the reporting guidance. To make it </w:t>
      </w:r>
      <w:proofErr w:type="gramStart"/>
      <w:r>
        <w:t xml:space="preserve">consistent  </w:t>
      </w:r>
      <w:r w:rsidRPr="00140C3A">
        <w:rPr>
          <w:highlight w:val="yellow"/>
        </w:rPr>
        <w:t>Agreed</w:t>
      </w:r>
      <w:proofErr w:type="gramEnd"/>
      <w:r w:rsidRPr="00140C3A">
        <w:rPr>
          <w:highlight w:val="yellow"/>
        </w:rPr>
        <w:t xml:space="preserve"> correct guidance to match XSD/UML</w:t>
      </w:r>
    </w:p>
  </w:comment>
  <w:comment w:id="5305" w:author="Author" w:initials="A">
    <w:p w:rsidR="00AF06F5" w:rsidRDefault="00AF06F5">
      <w:pPr>
        <w:pStyle w:val="CommentText"/>
      </w:pPr>
      <w:r>
        <w:rPr>
          <w:rStyle w:val="CommentReference"/>
        </w:rPr>
        <w:annotationRef/>
      </w:r>
      <w:r>
        <w:t xml:space="preserve">In the xsd this is show as a single yes/no, not clear how this will work in the access database </w:t>
      </w:r>
      <w:r w:rsidRPr="00140C3A">
        <w:rPr>
          <w:highlight w:val="yellow"/>
        </w:rPr>
        <w:t>see approach to address A380 above and discuss</w:t>
      </w:r>
    </w:p>
  </w:comment>
  <w:comment w:id="5306" w:author="Author" w:initials="A">
    <w:p w:rsidR="00AF06F5" w:rsidRDefault="00AF06F5" w:rsidP="00394FB8">
      <w:pPr>
        <w:pStyle w:val="CommentText"/>
      </w:pPr>
      <w:r>
        <w:rPr>
          <w:rStyle w:val="CommentReference"/>
        </w:rPr>
        <w:annotationRef/>
      </w:r>
      <w:r>
        <w:t xml:space="preserve">This cannot be modelled this way in 1 schema element. </w:t>
      </w:r>
    </w:p>
    <w:p w:rsidR="00AF06F5" w:rsidRDefault="00AF06F5" w:rsidP="00394FB8">
      <w:pPr>
        <w:pStyle w:val="CommentText"/>
      </w:pPr>
      <w:r>
        <w:t>All these questions should become a separate element in the FRMP.XSD in order to report a Yes/No to each question. Other solution is to rephrase the AnnexAspectsIncluded to ‘which aspects are taken into account in the FRMP? Please select all aspects which are taken into account. Be aware that It will be assumed that aspects not selected were not taken into account’</w:t>
      </w:r>
    </w:p>
    <w:p w:rsidR="00AF06F5" w:rsidRDefault="00AF06F5" w:rsidP="00394FB8">
      <w:pPr>
        <w:pStyle w:val="CommentText"/>
      </w:pPr>
      <w:r>
        <w:t>A enumerationlist is needed in the FDCommon ‘AspectsIncluded_ENUM’ which contains all aspects mentioned here.</w:t>
      </w:r>
    </w:p>
    <w:p w:rsidR="00AF06F5" w:rsidRDefault="00AF06F5" w:rsidP="00394FB8">
      <w:pPr>
        <w:pStyle w:val="CommentText"/>
      </w:pPr>
      <w:proofErr w:type="gramStart"/>
      <w:r>
        <w:t>maxOccurs</w:t>
      </w:r>
      <w:proofErr w:type="gramEnd"/>
      <w:r>
        <w:t xml:space="preserve"> must become unbounded </w:t>
      </w:r>
      <w:r w:rsidRPr="00735F90">
        <w:rPr>
          <w:highlight w:val="yellow"/>
        </w:rPr>
        <w:t>agreed see A380 above</w:t>
      </w:r>
    </w:p>
  </w:comment>
  <w:comment w:id="5308" w:author="Author" w:initials="A">
    <w:p w:rsidR="00AF06F5" w:rsidRDefault="00AF06F5">
      <w:pPr>
        <w:pStyle w:val="CommentText"/>
      </w:pPr>
      <w:r>
        <w:rPr>
          <w:rStyle w:val="CommentReference"/>
        </w:rPr>
        <w:annotationRef/>
      </w:r>
      <w:r w:rsidRPr="00735F90">
        <w:rPr>
          <w:highlight w:val="yellow"/>
        </w:rPr>
        <w:t>Compare with .xsd needs to be an Enum so XSD Correct</w:t>
      </w:r>
    </w:p>
  </w:comment>
  <w:comment w:id="5318" w:author="Author" w:initials="A">
    <w:p w:rsidR="00AF06F5" w:rsidRDefault="00AF06F5">
      <w:pPr>
        <w:pStyle w:val="CommentText"/>
      </w:pPr>
      <w:r>
        <w:rPr>
          <w:rStyle w:val="CommentReference"/>
        </w:rPr>
        <w:annotationRef/>
      </w:r>
      <w:r>
        <w:t xml:space="preserve">Compare wording with .xsd. </w:t>
      </w:r>
      <w:proofErr w:type="gramStart"/>
      <w:r w:rsidRPr="00735F90">
        <w:rPr>
          <w:highlight w:val="yellow"/>
        </w:rPr>
        <w:t>change</w:t>
      </w:r>
      <w:proofErr w:type="gramEnd"/>
      <w:r w:rsidRPr="00735F90">
        <w:rPr>
          <w:highlight w:val="yellow"/>
        </w:rPr>
        <w:t xml:space="preserve"> XSD</w:t>
      </w:r>
    </w:p>
  </w:comment>
  <w:comment w:id="5322" w:author="Author" w:initials="A">
    <w:p w:rsidR="00AF06F5" w:rsidRDefault="00AF06F5">
      <w:pPr>
        <w:pStyle w:val="CommentText"/>
      </w:pPr>
      <w:r>
        <w:rPr>
          <w:rStyle w:val="CommentReference"/>
        </w:rPr>
        <w:annotationRef/>
      </w:r>
      <w:r>
        <w:t xml:space="preserve">In .xsd it is “1” </w:t>
      </w:r>
      <w:r w:rsidRPr="00735F90">
        <w:rPr>
          <w:highlight w:val="yellow"/>
        </w:rPr>
        <w:t>should be 10 change XSD</w:t>
      </w:r>
    </w:p>
  </w:comment>
  <w:comment w:id="5323" w:author="Author" w:initials="A">
    <w:p w:rsidR="00AF06F5" w:rsidRDefault="00AF06F5">
      <w:pPr>
        <w:pStyle w:val="CommentText"/>
      </w:pPr>
      <w:r>
        <w:rPr>
          <w:rStyle w:val="CommentReference"/>
        </w:rPr>
        <w:annotationRef/>
      </w:r>
      <w:r>
        <w:t xml:space="preserve">In .xsd it is “1” </w:t>
      </w:r>
      <w:r w:rsidRPr="00735F90">
        <w:rPr>
          <w:highlight w:val="yellow"/>
        </w:rPr>
        <w:t>should be 10 change XSD</w:t>
      </w:r>
    </w:p>
  </w:comment>
  <w:comment w:id="5328" w:author="Author" w:initials="A">
    <w:p w:rsidR="00AF06F5" w:rsidRDefault="00AF06F5">
      <w:pPr>
        <w:pStyle w:val="CommentText"/>
      </w:pPr>
      <w:r>
        <w:rPr>
          <w:rStyle w:val="CommentReference"/>
        </w:rPr>
        <w:annotationRef/>
      </w:r>
      <w:proofErr w:type="gramStart"/>
      <w:r>
        <w:t>In ,xsd</w:t>
      </w:r>
      <w:proofErr w:type="gramEnd"/>
      <w:r>
        <w:t xml:space="preserve"> it is “1” </w:t>
      </w:r>
      <w:r w:rsidRPr="00046468">
        <w:rPr>
          <w:highlight w:val="yellow"/>
        </w:rPr>
        <w:t>should be 10 change XSD</w:t>
      </w:r>
    </w:p>
  </w:comment>
  <w:comment w:id="5329" w:author="Author" w:initials="A">
    <w:p w:rsidR="00AF06F5" w:rsidRDefault="00AF06F5">
      <w:pPr>
        <w:pStyle w:val="CommentText"/>
      </w:pPr>
      <w:r>
        <w:rPr>
          <w:rStyle w:val="CommentReference"/>
        </w:rPr>
        <w:annotationRef/>
      </w:r>
      <w:r>
        <w:t xml:space="preserve">This class has minOccurs 0 in the FRMP.XSD but should have minOccurs 1. Also not mentioned in the UML </w:t>
      </w:r>
      <w:proofErr w:type="gramStart"/>
      <w:r>
        <w:t xml:space="preserve">diagram  </w:t>
      </w:r>
      <w:r w:rsidRPr="00AC3765">
        <w:rPr>
          <w:highlight w:val="yellow"/>
        </w:rPr>
        <w:t>Agreed</w:t>
      </w:r>
      <w:proofErr w:type="gramEnd"/>
      <w:r w:rsidRPr="00AC3765">
        <w:rPr>
          <w:highlight w:val="yellow"/>
        </w:rPr>
        <w:t xml:space="preserve"> amend XSD and UML</w:t>
      </w:r>
    </w:p>
  </w:comment>
  <w:comment w:id="5330" w:author="Author" w:initials="A">
    <w:p w:rsidR="00AF06F5" w:rsidRDefault="00AF06F5">
      <w:pPr>
        <w:pStyle w:val="CommentText"/>
      </w:pPr>
      <w:r>
        <w:rPr>
          <w:rStyle w:val="CommentReference"/>
        </w:rPr>
        <w:annotationRef/>
      </w:r>
      <w:r>
        <w:t>In .xsd it seems that “S</w:t>
      </w:r>
      <w:r w:rsidRPr="00075E24">
        <w:t>ummary</w:t>
      </w:r>
      <w:r>
        <w:t>Consultation” is not required. Please check obligation in .xsd.</w:t>
      </w:r>
    </w:p>
    <w:p w:rsidR="00AF06F5" w:rsidRDefault="00AF06F5">
      <w:pPr>
        <w:pStyle w:val="CommentText"/>
      </w:pPr>
      <w:r>
        <w:t xml:space="preserve">XSDComplexType in HTML-View has properties minOccurs: 0, maxOccurs: Unbounded </w:t>
      </w:r>
      <w:r w:rsidRPr="00AC3765">
        <w:rPr>
          <w:highlight w:val="yellow"/>
        </w:rPr>
        <w:t>Agreed should be required see above (396)</w:t>
      </w:r>
      <w:r>
        <w:t xml:space="preserve"> </w:t>
      </w:r>
      <w:r w:rsidRPr="00AC3765">
        <w:rPr>
          <w:highlight w:val="yellow"/>
        </w:rPr>
        <w:t>Align XSD with guidance</w:t>
      </w:r>
    </w:p>
  </w:comment>
  <w:comment w:id="5336" w:author="Author" w:initials="A">
    <w:p w:rsidR="00AF06F5" w:rsidRDefault="00AF06F5">
      <w:pPr>
        <w:pStyle w:val="CommentText"/>
      </w:pPr>
      <w:r>
        <w:rPr>
          <w:rStyle w:val="CommentReference"/>
        </w:rPr>
        <w:annotationRef/>
      </w:r>
      <w:r>
        <w:t xml:space="preserve">In.xsd it is “1” </w:t>
      </w:r>
      <w:r w:rsidRPr="00AC3765">
        <w:rPr>
          <w:highlight w:val="yellow"/>
        </w:rPr>
        <w:t>should be 10 amend XSD</w:t>
      </w:r>
    </w:p>
  </w:comment>
  <w:comment w:id="5337" w:author="Author" w:initials="A">
    <w:p w:rsidR="00AF06F5" w:rsidRDefault="00AF06F5">
      <w:pPr>
        <w:pStyle w:val="CommentText"/>
      </w:pPr>
      <w:r>
        <w:rPr>
          <w:rStyle w:val="CommentReference"/>
        </w:rPr>
        <w:annotationRef/>
      </w:r>
      <w:r>
        <w:t>This option is missing in .xsd.</w:t>
      </w:r>
      <w:r w:rsidRPr="00AC3765">
        <w:rPr>
          <w:highlight w:val="yellow"/>
        </w:rPr>
        <w:t>Agreed add in to XSD</w:t>
      </w:r>
    </w:p>
  </w:comment>
  <w:comment w:id="5341" w:author="Author" w:initials="A">
    <w:p w:rsidR="00AF06F5" w:rsidRDefault="00AF06F5">
      <w:pPr>
        <w:pStyle w:val="CommentText"/>
      </w:pPr>
      <w:r>
        <w:rPr>
          <w:rStyle w:val="CommentReference"/>
        </w:rPr>
        <w:annotationRef/>
      </w:r>
      <w:r>
        <w:t xml:space="preserve">In .xsd it is “1”. </w:t>
      </w:r>
      <w:r w:rsidRPr="00AC3765">
        <w:rPr>
          <w:highlight w:val="yellow"/>
        </w:rPr>
        <w:t>Should be 10 change in XSD</w:t>
      </w:r>
    </w:p>
  </w:comment>
  <w:comment w:id="5343" w:author="Author" w:initials="A">
    <w:p w:rsidR="00AF06F5" w:rsidRDefault="00AF06F5">
      <w:pPr>
        <w:pStyle w:val="CommentText"/>
      </w:pPr>
      <w:r>
        <w:rPr>
          <w:rStyle w:val="CommentReference"/>
        </w:rPr>
        <w:annotationRef/>
      </w:r>
      <w:r>
        <w:t>In .xsd there is the option “</w:t>
      </w:r>
      <w:r>
        <w:rPr>
          <w:rStyle w:val="textcontents"/>
          <w:rFonts w:ascii="Helvetica" w:hAnsi="Helvetica" w:cs="Helvetica"/>
          <w:color w:val="333333"/>
          <w:sz w:val="21"/>
          <w:szCs w:val="21"/>
        </w:rPr>
        <w:t xml:space="preserve">Commitment to action in the next RBMP cycle”instead, wasn’t it adjusted to have both options? </w:t>
      </w:r>
      <w:r w:rsidRPr="00AC3765">
        <w:rPr>
          <w:rStyle w:val="textcontents"/>
          <w:rFonts w:ascii="Helvetica" w:hAnsi="Helvetica" w:cs="Helvetica"/>
          <w:color w:val="333333"/>
          <w:sz w:val="21"/>
          <w:szCs w:val="21"/>
          <w:highlight w:val="yellow"/>
        </w:rPr>
        <w:t>Amend XSD to reflect the guidance including these changes</w:t>
      </w:r>
    </w:p>
  </w:comment>
  <w:comment w:id="5344" w:author="Author" w:initials="A">
    <w:p w:rsidR="00AF06F5" w:rsidRDefault="00AF06F5">
      <w:pPr>
        <w:pStyle w:val="CommentText"/>
      </w:pPr>
      <w:r>
        <w:rPr>
          <w:rStyle w:val="CommentReference"/>
        </w:rPr>
        <w:annotationRef/>
      </w:r>
      <w:r>
        <w:t xml:space="preserve">In the FDCommon.XSD and </w:t>
      </w:r>
      <w:proofErr w:type="gramStart"/>
      <w:r>
        <w:t>FRMP.XSD  this</w:t>
      </w:r>
      <w:proofErr w:type="gramEnd"/>
      <w:r>
        <w:t xml:space="preserve"> option is named ‘Other outcome’. Not consistent with the guidance. Please either change the FDCommon or the text in the guidance to make it consistent </w:t>
      </w:r>
      <w:r w:rsidRPr="00AC3765">
        <w:rPr>
          <w:highlight w:val="yellow"/>
        </w:rPr>
        <w:t>change XSD to reflect guidance</w:t>
      </w:r>
    </w:p>
  </w:comment>
  <w:comment w:id="5350" w:author="Author" w:initials="A">
    <w:p w:rsidR="00AF06F5" w:rsidRDefault="00AF06F5">
      <w:pPr>
        <w:pStyle w:val="CommentText"/>
      </w:pPr>
      <w:r>
        <w:rPr>
          <w:rStyle w:val="CommentReference"/>
        </w:rPr>
        <w:annotationRef/>
      </w:r>
      <w:r>
        <w:t xml:space="preserve">In .xsd it is “1” </w:t>
      </w:r>
      <w:r w:rsidRPr="00AC3765">
        <w:rPr>
          <w:highlight w:val="yellow"/>
        </w:rPr>
        <w:t>should be 10 in XSD</w:t>
      </w:r>
    </w:p>
  </w:comment>
  <w:comment w:id="5351" w:author="Author" w:initials="A">
    <w:p w:rsidR="00AF06F5" w:rsidRDefault="00AF06F5">
      <w:pPr>
        <w:pStyle w:val="CommentText"/>
      </w:pPr>
      <w:r>
        <w:rPr>
          <w:rStyle w:val="CommentReference"/>
        </w:rPr>
        <w:annotationRef/>
      </w:r>
      <w:r>
        <w:t>In .xsd it is “</w:t>
      </w:r>
      <w:r>
        <w:rPr>
          <w:rStyle w:val="schemasubdata"/>
          <w:rFonts w:ascii="Helvetica" w:hAnsi="Helvetica" w:cs="Helvetica"/>
          <w:color w:val="333333"/>
          <w:sz w:val="21"/>
          <w:szCs w:val="21"/>
        </w:rPr>
        <w:t xml:space="preserve">Establishment of advisory groups” </w:t>
      </w:r>
      <w:r w:rsidRPr="00AC3765">
        <w:rPr>
          <w:rStyle w:val="schemasubdata"/>
          <w:rFonts w:ascii="Helvetica" w:hAnsi="Helvetica" w:cs="Helvetica"/>
          <w:color w:val="333333"/>
          <w:sz w:val="21"/>
          <w:szCs w:val="21"/>
          <w:highlight w:val="yellow"/>
        </w:rPr>
        <w:t>change XSD to reflect guidance</w:t>
      </w:r>
    </w:p>
  </w:comment>
  <w:comment w:id="5355" w:author="Author" w:initials="A">
    <w:p w:rsidR="00AF06F5" w:rsidRDefault="00AF06F5">
      <w:pPr>
        <w:pStyle w:val="CommentText"/>
      </w:pPr>
      <w:r>
        <w:rPr>
          <w:rStyle w:val="CommentReference"/>
        </w:rPr>
        <w:annotationRef/>
      </w:r>
      <w:r>
        <w:t xml:space="preserve">In .xsd it is “1” </w:t>
      </w:r>
      <w:r w:rsidRPr="00AC3765">
        <w:rPr>
          <w:highlight w:val="yellow"/>
        </w:rPr>
        <w:t>should be 10 change XSD to reflect guidance</w:t>
      </w:r>
    </w:p>
  </w:comment>
  <w:comment w:id="5356" w:author="Author" w:initials="A">
    <w:p w:rsidR="00AF06F5" w:rsidRDefault="00AF06F5">
      <w:pPr>
        <w:pStyle w:val="CommentText"/>
      </w:pPr>
      <w:r>
        <w:rPr>
          <w:rStyle w:val="CommentReference"/>
        </w:rPr>
        <w:annotationRef/>
      </w:r>
      <w:r>
        <w:t>This section is not consistent in the guidance/UML/ FRMP.XSD.</w:t>
      </w:r>
    </w:p>
    <w:p w:rsidR="00AF06F5" w:rsidRDefault="00AF06F5">
      <w:pPr>
        <w:pStyle w:val="CommentText"/>
      </w:pPr>
      <w:r>
        <w:t>In the FRMP.XSD:</w:t>
      </w:r>
    </w:p>
    <w:p w:rsidR="00AF06F5" w:rsidRDefault="00AF06F5" w:rsidP="00BA653E">
      <w:pPr>
        <w:pStyle w:val="CommentText"/>
        <w:numPr>
          <w:ilvl w:val="0"/>
          <w:numId w:val="71"/>
        </w:numPr>
      </w:pPr>
      <w:r>
        <w:t xml:space="preserve">The class SummaryReview has minOccurs 0 which makes it optional. </w:t>
      </w:r>
    </w:p>
    <w:p w:rsidR="00AF06F5" w:rsidRDefault="00AF06F5" w:rsidP="00BA653E">
      <w:pPr>
        <w:pStyle w:val="CommentText"/>
        <w:numPr>
          <w:ilvl w:val="0"/>
          <w:numId w:val="71"/>
        </w:numPr>
      </w:pPr>
      <w:r>
        <w:t>The elements ChangesReference, summary FRMPProgress and additionalMeasuresReference have all minOccurs 0 but in the xs</w:t>
      </w:r>
      <w:proofErr w:type="gramStart"/>
      <w:r>
        <w:t>:documentation</w:t>
      </w:r>
      <w:proofErr w:type="gramEnd"/>
      <w:r>
        <w:t xml:space="preserve"> it is mentioned that they are required. </w:t>
      </w:r>
    </w:p>
    <w:p w:rsidR="00AF06F5" w:rsidRDefault="00AF06F5" w:rsidP="00F0413A">
      <w:pPr>
        <w:pStyle w:val="CommentText"/>
      </w:pPr>
      <w:r>
        <w:t>In the UML diagram</w:t>
      </w:r>
    </w:p>
    <w:p w:rsidR="00AF06F5" w:rsidRDefault="00AF06F5" w:rsidP="00BA653E">
      <w:pPr>
        <w:pStyle w:val="CommentText"/>
        <w:numPr>
          <w:ilvl w:val="0"/>
          <w:numId w:val="71"/>
        </w:numPr>
      </w:pPr>
      <w:r>
        <w:t>The class and elements are optional</w:t>
      </w:r>
    </w:p>
    <w:p w:rsidR="00AF06F5" w:rsidRDefault="00AF06F5" w:rsidP="00F0413A">
      <w:pPr>
        <w:pStyle w:val="CommentText"/>
      </w:pPr>
      <w:r>
        <w:t>In the guidance</w:t>
      </w:r>
    </w:p>
    <w:p w:rsidR="00AF06F5" w:rsidRDefault="00AF06F5" w:rsidP="00BA653E">
      <w:pPr>
        <w:pStyle w:val="CommentText"/>
        <w:numPr>
          <w:ilvl w:val="0"/>
          <w:numId w:val="71"/>
        </w:numPr>
      </w:pPr>
      <w:r>
        <w:t>The elements are all conditional but no condition is mentioned</w:t>
      </w:r>
    </w:p>
    <w:p w:rsidR="00AF06F5" w:rsidRDefault="00AF06F5" w:rsidP="00F0413A">
      <w:pPr>
        <w:pStyle w:val="CommentText"/>
      </w:pPr>
    </w:p>
    <w:p w:rsidR="00AF06F5" w:rsidRDefault="00AF06F5" w:rsidP="00F0413A">
      <w:pPr>
        <w:pStyle w:val="CommentText"/>
      </w:pPr>
      <w:r>
        <w:t>Doesn’t this section be mandatory??</w:t>
      </w:r>
    </w:p>
    <w:p w:rsidR="00AF06F5" w:rsidRDefault="00AF06F5" w:rsidP="00F0413A">
      <w:pPr>
        <w:pStyle w:val="CommentText"/>
      </w:pPr>
    </w:p>
    <w:p w:rsidR="00AF06F5" w:rsidRDefault="00AF06F5" w:rsidP="00F0413A">
      <w:pPr>
        <w:pStyle w:val="CommentText"/>
      </w:pPr>
      <w:r>
        <w:t>Please check the minOccurs/text and make it consistent</w:t>
      </w:r>
    </w:p>
    <w:p w:rsidR="00AF06F5" w:rsidRDefault="00AF06F5" w:rsidP="00F0413A">
      <w:pPr>
        <w:pStyle w:val="CommentText"/>
      </w:pPr>
      <w:r w:rsidRPr="005572EB">
        <w:rPr>
          <w:color w:val="FF0000"/>
          <w:highlight w:val="yellow"/>
        </w:rPr>
        <w:t>Agreed this section needs to be mandatory discuss</w:t>
      </w:r>
    </w:p>
  </w:comment>
  <w:comment w:id="5357" w:author="Author" w:initials="A">
    <w:p w:rsidR="00AF06F5" w:rsidRDefault="00AF06F5">
      <w:pPr>
        <w:pStyle w:val="CommentText"/>
      </w:pPr>
      <w:r>
        <w:rPr>
          <w:rStyle w:val="CommentReference"/>
        </w:rPr>
        <w:annotationRef/>
      </w:r>
      <w:r>
        <w:t xml:space="preserve">On what condition? </w:t>
      </w:r>
      <w:proofErr w:type="gramStart"/>
      <w:r w:rsidRPr="005572EB">
        <w:rPr>
          <w:highlight w:val="yellow"/>
        </w:rPr>
        <w:t>needs</w:t>
      </w:r>
      <w:proofErr w:type="gramEnd"/>
      <w:r w:rsidRPr="005572EB">
        <w:rPr>
          <w:highlight w:val="yellow"/>
        </w:rPr>
        <w:t xml:space="preserve"> to be mandatory see above for 406</w:t>
      </w:r>
    </w:p>
  </w:comment>
  <w:comment w:id="5362" w:author="Author" w:initials="A">
    <w:p w:rsidR="00AF06F5" w:rsidRDefault="00AF06F5">
      <w:pPr>
        <w:pStyle w:val="CommentText"/>
      </w:pPr>
      <w:r>
        <w:rPr>
          <w:rStyle w:val="CommentReference"/>
        </w:rPr>
        <w:annotationRef/>
      </w:r>
      <w:r>
        <w:t xml:space="preserve">On what condition? </w:t>
      </w:r>
      <w:proofErr w:type="gramStart"/>
      <w:r w:rsidRPr="005572EB">
        <w:rPr>
          <w:color w:val="FF0000"/>
          <w:highlight w:val="yellow"/>
        </w:rPr>
        <w:t>should</w:t>
      </w:r>
      <w:proofErr w:type="gramEnd"/>
      <w:r w:rsidRPr="005572EB">
        <w:rPr>
          <w:color w:val="FF0000"/>
          <w:highlight w:val="yellow"/>
        </w:rPr>
        <w:t xml:space="preserve"> be mandatory discuss</w:t>
      </w:r>
    </w:p>
  </w:comment>
  <w:comment w:id="5367" w:author="Author" w:initials="A">
    <w:p w:rsidR="00AF06F5" w:rsidRDefault="00AF06F5">
      <w:pPr>
        <w:pStyle w:val="CommentText"/>
      </w:pPr>
      <w:r>
        <w:rPr>
          <w:rStyle w:val="CommentReference"/>
        </w:rPr>
        <w:annotationRef/>
      </w:r>
      <w:r>
        <w:t>On what condition?</w:t>
      </w:r>
    </w:p>
    <w:p w:rsidR="00AF06F5" w:rsidRDefault="00AF06F5">
      <w:pPr>
        <w:pStyle w:val="CommentText"/>
      </w:pPr>
      <w:r w:rsidRPr="005572EB">
        <w:rPr>
          <w:color w:val="FF0000"/>
          <w:highlight w:val="yellow"/>
        </w:rPr>
        <w:t xml:space="preserve">Should this be mandatory? </w:t>
      </w:r>
      <w:proofErr w:type="gramStart"/>
      <w:r w:rsidRPr="005572EB">
        <w:rPr>
          <w:color w:val="FF0000"/>
          <w:highlight w:val="yellow"/>
        </w:rPr>
        <w:t>discuss</w:t>
      </w:r>
      <w:proofErr w:type="gramEnd"/>
    </w:p>
  </w:comment>
  <w:comment w:id="5372" w:author="Author" w:initials="A">
    <w:p w:rsidR="00AF06F5" w:rsidRDefault="00AF06F5">
      <w:pPr>
        <w:pStyle w:val="CommentText"/>
      </w:pPr>
      <w:r>
        <w:rPr>
          <w:rStyle w:val="CommentReference"/>
        </w:rPr>
        <w:annotationRef/>
      </w:r>
      <w:r>
        <w:t>This section is not consistent with the other references. Maybe make this 1 element OtherSupportingDocuments – ReferenceType</w:t>
      </w:r>
    </w:p>
    <w:p w:rsidR="00AF06F5" w:rsidRDefault="00AF06F5">
      <w:pPr>
        <w:pStyle w:val="CommentText"/>
      </w:pPr>
      <w:r w:rsidRPr="007671C9">
        <w:rPr>
          <w:color w:val="FF0000"/>
          <w:highlight w:val="yellow"/>
        </w:rPr>
        <w:t>Tend to agree discuss</w:t>
      </w:r>
    </w:p>
  </w:comment>
  <w:comment w:id="5373" w:author="Author" w:initials="A">
    <w:p w:rsidR="00AF06F5" w:rsidRDefault="00AF06F5">
      <w:pPr>
        <w:pStyle w:val="CommentText"/>
      </w:pPr>
      <w:r>
        <w:rPr>
          <w:rStyle w:val="CommentReference"/>
        </w:rPr>
        <w:annotationRef/>
      </w:r>
      <w:r>
        <w:t xml:space="preserve">Compare with .xsd or check sense. </w:t>
      </w:r>
      <w:r w:rsidRPr="007671C9">
        <w:rPr>
          <w:highlight w:val="yellow"/>
        </w:rPr>
        <w:t>Same as XSD</w:t>
      </w:r>
    </w:p>
  </w:comment>
  <w:comment w:id="5380" w:author="Author" w:initials="A">
    <w:p w:rsidR="00AF06F5" w:rsidRDefault="00AF06F5">
      <w:pPr>
        <w:pStyle w:val="CommentText"/>
      </w:pPr>
      <w:r>
        <w:rPr>
          <w:rStyle w:val="CommentReference"/>
        </w:rPr>
        <w:annotationRef/>
      </w:r>
      <w:r>
        <w:t>This class has minOccurs 0 in the FRMP.XSD which means no measures need to be reported. Please check whether this is correct.</w:t>
      </w:r>
    </w:p>
    <w:p w:rsidR="00AF06F5" w:rsidRDefault="00AF06F5">
      <w:pPr>
        <w:pStyle w:val="CommentText"/>
      </w:pPr>
    </w:p>
    <w:p w:rsidR="00AF06F5" w:rsidRDefault="00AF06F5">
      <w:pPr>
        <w:pStyle w:val="CommentText"/>
      </w:pPr>
      <w:r>
        <w:t>Original xs</w:t>
      </w:r>
      <w:proofErr w:type="gramStart"/>
      <w:r>
        <w:t>:documentation</w:t>
      </w:r>
      <w:proofErr w:type="gramEnd"/>
      <w:r>
        <w:t xml:space="preserve"> for this class was:</w:t>
      </w:r>
    </w:p>
    <w:p w:rsidR="00AF06F5" w:rsidRDefault="00AF06F5">
      <w:pPr>
        <w:pStyle w:val="CommentText"/>
        <w:rPr>
          <w:rFonts w:cs="Arial"/>
          <w:lang w:eastAsia="en-GB"/>
        </w:rPr>
      </w:pPr>
      <w:r w:rsidRPr="00BA653E">
        <w:rPr>
          <w:rFonts w:cs="Arial"/>
          <w:highlight w:val="white"/>
          <w:lang w:eastAsia="en-GB"/>
        </w:rPr>
        <w:t xml:space="preserve">For measures reported for the WFD RBMP, use the same code.  If all relevant </w:t>
      </w:r>
      <w:proofErr w:type="gramStart"/>
      <w:r w:rsidRPr="00BA653E">
        <w:rPr>
          <w:rFonts w:cs="Arial"/>
          <w:highlight w:val="white"/>
          <w:lang w:eastAsia="en-GB"/>
        </w:rPr>
        <w:t>information  is</w:t>
      </w:r>
      <w:proofErr w:type="gramEnd"/>
      <w:r w:rsidRPr="00BA653E">
        <w:rPr>
          <w:rFonts w:cs="Arial"/>
          <w:highlight w:val="white"/>
          <w:lang w:eastAsia="en-GB"/>
        </w:rPr>
        <w:t xml:space="preserve"> reported for the WFD RBMP programme of measure no further information needs to be provided here then report the WFDMeasureCode. If the measure is not reported in the WFD PoM, report all relevant information under MeasureCode</w:t>
      </w:r>
    </w:p>
    <w:p w:rsidR="00AF06F5" w:rsidRPr="00BA653E" w:rsidRDefault="00AF06F5">
      <w:pPr>
        <w:pStyle w:val="CommentText"/>
      </w:pPr>
      <w:r w:rsidRPr="00450669">
        <w:rPr>
          <w:rFonts w:cs="Arial"/>
          <w:highlight w:val="yellow"/>
          <w:lang w:eastAsia="en-GB"/>
        </w:rPr>
        <w:t>Change XSD to be mandatory</w:t>
      </w:r>
    </w:p>
  </w:comment>
  <w:comment w:id="5383" w:author="Author" w:initials="A">
    <w:p w:rsidR="00AF06F5" w:rsidRDefault="00AF06F5">
      <w:pPr>
        <w:pStyle w:val="CommentText"/>
      </w:pPr>
      <w:r>
        <w:rPr>
          <w:rStyle w:val="CommentReference"/>
        </w:rPr>
        <w:annotationRef/>
      </w:r>
      <w:r>
        <w:t>Means that flood aspects of each WFD measure or WFD measure type should be explained by measureType and xyz (?). If someone makes reuse of a WFD-measure he is obliged to use or can make use of the same code for required Schema element “measureCode”?</w:t>
      </w:r>
    </w:p>
    <w:p w:rsidR="00AF06F5" w:rsidRDefault="00AF06F5">
      <w:pPr>
        <w:pStyle w:val="CommentText"/>
      </w:pPr>
      <w:r>
        <w:t>I think it would be better to switch paragraphs and to start XSDcomplexType with “measureCode” and to shift “WFDMeasureCode” behind “measureCode”.</w:t>
      </w:r>
    </w:p>
    <w:p w:rsidR="00AF06F5" w:rsidRDefault="00AF06F5">
      <w:pPr>
        <w:pStyle w:val="CommentText"/>
      </w:pPr>
      <w:r>
        <w:t xml:space="preserve">How to report if a WFDMeasure is related to more than one APSFR? My impression is that schema forces to duplicate each measure in this case. </w:t>
      </w:r>
      <w:r w:rsidRPr="00611E0F">
        <w:rPr>
          <w:color w:val="FF0000"/>
          <w:highlight w:val="yellow"/>
        </w:rPr>
        <w:t>This point needs further discussion</w:t>
      </w:r>
    </w:p>
  </w:comment>
  <w:comment w:id="5388" w:author="Author" w:initials="A">
    <w:p w:rsidR="00AF06F5" w:rsidRDefault="00AF06F5">
      <w:pPr>
        <w:pStyle w:val="CommentText"/>
      </w:pPr>
      <w:r>
        <w:rPr>
          <w:rStyle w:val="CommentReference"/>
        </w:rPr>
        <w:annotationRef/>
      </w:r>
      <w:r>
        <w:t xml:space="preserve">Should be shifted behind geographic coverage, please bring requirements into a logical order. XSDcomplexType should start with measureCode. </w:t>
      </w:r>
      <w:r w:rsidRPr="00611E0F">
        <w:rPr>
          <w:highlight w:val="yellow"/>
        </w:rPr>
        <w:t>Agreed reorder</w:t>
      </w:r>
    </w:p>
  </w:comment>
  <w:comment w:id="5391" w:author="Author" w:initials="A">
    <w:p w:rsidR="00AF06F5" w:rsidRDefault="00AF06F5">
      <w:pPr>
        <w:pStyle w:val="CommentText"/>
      </w:pPr>
      <w:r>
        <w:rPr>
          <w:rStyle w:val="CommentReference"/>
        </w:rPr>
        <w:annotationRef/>
      </w:r>
      <w:r>
        <w:t xml:space="preserve">In FRMP.XSD it is also required. </w:t>
      </w:r>
      <w:r w:rsidRPr="00611E0F">
        <w:rPr>
          <w:color w:val="FF0000"/>
          <w:highlight w:val="yellow"/>
        </w:rPr>
        <w:t>Discuss</w:t>
      </w:r>
    </w:p>
  </w:comment>
  <w:comment w:id="5394" w:author="Author" w:initials="A">
    <w:p w:rsidR="00AF06F5" w:rsidRDefault="00AF06F5">
      <w:pPr>
        <w:pStyle w:val="CommentText"/>
      </w:pPr>
      <w:r>
        <w:rPr>
          <w:rStyle w:val="CommentReference"/>
        </w:rPr>
        <w:annotationRef/>
      </w:r>
      <w:r>
        <w:t>Should’nt this be “conditional” as in properties (minOccurs: 0) and therefore only to be filled if geographic coverage is “APSFR”. To address more than one APSFR it is necessary to create multiple entries for same MeasureCode</w:t>
      </w:r>
      <w:r w:rsidRPr="00611E0F">
        <w:rPr>
          <w:color w:val="FF0000"/>
        </w:rPr>
        <w:t xml:space="preserve">. </w:t>
      </w:r>
      <w:r w:rsidRPr="00611E0F">
        <w:rPr>
          <w:color w:val="FF0000"/>
          <w:highlight w:val="yellow"/>
        </w:rPr>
        <w:t>Discuss</w:t>
      </w:r>
    </w:p>
  </w:comment>
  <w:comment w:id="5400" w:author="Author" w:initials="A">
    <w:p w:rsidR="00AF06F5" w:rsidRDefault="00AF06F5">
      <w:pPr>
        <w:pStyle w:val="CommentText"/>
      </w:pPr>
      <w:r>
        <w:rPr>
          <w:rStyle w:val="CommentReference"/>
        </w:rPr>
        <w:annotationRef/>
      </w:r>
      <w:r>
        <w:t xml:space="preserve">Please harmonise .xsd with Reporting Guidance, in .xsd it is </w:t>
      </w:r>
      <w:r w:rsidRPr="00B1336D">
        <w:t>Progress</w:t>
      </w:r>
      <w:r>
        <w:t>Review</w:t>
      </w:r>
      <w:r w:rsidRPr="00B1336D">
        <w:t>Description</w:t>
      </w:r>
      <w:r>
        <w:t xml:space="preserve"> with String1000Type </w:t>
      </w:r>
      <w:r w:rsidRPr="00611E0F">
        <w:rPr>
          <w:highlight w:val="yellow"/>
        </w:rPr>
        <w:t>change XSD to a reference type</w:t>
      </w:r>
    </w:p>
  </w:comment>
  <w:comment w:id="5401" w:author="Author" w:initials="A">
    <w:p w:rsidR="00AF06F5" w:rsidRDefault="00AF06F5">
      <w:pPr>
        <w:pStyle w:val="CommentText"/>
      </w:pPr>
      <w:r>
        <w:rPr>
          <w:rStyle w:val="CommentReference"/>
        </w:rPr>
        <w:annotationRef/>
      </w:r>
      <w:r>
        <w:t xml:space="preserve">Please check .xsd. There Schema element is “Timetable”. </w:t>
      </w:r>
      <w:r w:rsidRPr="00611E0F">
        <w:rPr>
          <w:highlight w:val="yellow"/>
        </w:rPr>
        <w:t xml:space="preserve">Change XSD to </w:t>
      </w:r>
      <w:r>
        <w:rPr>
          <w:highlight w:val="yellow"/>
        </w:rPr>
        <w:t>“</w:t>
      </w:r>
      <w:r w:rsidRPr="00611E0F">
        <w:rPr>
          <w:highlight w:val="yellow"/>
        </w:rPr>
        <w:t>timetableReferenc</w:t>
      </w:r>
      <w:r w:rsidRPr="00806E91">
        <w:rPr>
          <w:highlight w:val="yellow"/>
        </w:rPr>
        <w:t>e”</w:t>
      </w:r>
    </w:p>
  </w:comment>
  <w:comment w:id="5402" w:author="Author" w:initials="A">
    <w:p w:rsidR="00AF06F5" w:rsidRDefault="00AF06F5">
      <w:pPr>
        <w:pStyle w:val="CommentText"/>
      </w:pPr>
      <w:r>
        <w:rPr>
          <w:rStyle w:val="CommentReference"/>
        </w:rPr>
        <w:annotationRef/>
      </w:r>
      <w:r>
        <w:t>Please harmonise .xsd with Reporting Guidance, in .xsd it is Categoryof</w:t>
      </w:r>
      <w:r w:rsidRPr="00B1336D">
        <w:t>Pr</w:t>
      </w:r>
      <w:r>
        <w:t>i</w:t>
      </w:r>
      <w:r w:rsidRPr="00B1336D">
        <w:t>o</w:t>
      </w:r>
      <w:r>
        <w:t>rity</w:t>
      </w:r>
      <w:r w:rsidRPr="00B1336D">
        <w:t>Description</w:t>
      </w:r>
      <w:r>
        <w:t xml:space="preserve"> with String5000Type </w:t>
      </w:r>
      <w:r w:rsidRPr="00806E91">
        <w:rPr>
          <w:highlight w:val="yellow"/>
        </w:rPr>
        <w:t>change XSD to reflect guidance</w:t>
      </w:r>
    </w:p>
  </w:comment>
  <w:comment w:id="5414" w:author="Author" w:initials="A">
    <w:p w:rsidR="00AF06F5" w:rsidRDefault="00AF06F5">
      <w:pPr>
        <w:pStyle w:val="CommentText"/>
      </w:pPr>
      <w:r>
        <w:rPr>
          <w:rStyle w:val="CommentReference"/>
        </w:rPr>
        <w:annotationRef/>
      </w:r>
      <w:r>
        <w:t>The class ‘LowProbability’ is conditional:</w:t>
      </w:r>
    </w:p>
    <w:p w:rsidR="00AF06F5" w:rsidRDefault="00AF06F5">
      <w:pPr>
        <w:pStyle w:val="CommentText"/>
      </w:pPr>
      <w:r>
        <w:t>It can be added to the FHRM.XSD as xs</w:t>
      </w:r>
      <w:proofErr w:type="gramStart"/>
      <w:r>
        <w:t>:documentation</w:t>
      </w:r>
      <w:proofErr w:type="gramEnd"/>
      <w:r>
        <w:t xml:space="preserve"> what was in the previous reporting FHRM_2p2.XSD:</w:t>
      </w:r>
    </w:p>
    <w:p w:rsidR="00AF06F5" w:rsidRPr="00FA541C" w:rsidRDefault="00AF06F5">
      <w:pPr>
        <w:pStyle w:val="CommentText"/>
        <w:rPr>
          <w:i/>
        </w:rPr>
      </w:pPr>
      <w:r w:rsidRPr="00FA541C">
        <w:rPr>
          <w:i/>
        </w:rPr>
        <w:t>CONDITIONAL. Floods with low probability, or extreme event scenarios. Shall be reported if article 6.6 or 6.7 has been applied</w:t>
      </w:r>
      <w:r>
        <w:rPr>
          <w:i/>
        </w:rPr>
        <w:t xml:space="preserve"> </w:t>
      </w:r>
      <w:r w:rsidRPr="00185049">
        <w:rPr>
          <w:i/>
          <w:highlight w:val="yellow"/>
        </w:rPr>
        <w:t>Agreed</w:t>
      </w:r>
    </w:p>
  </w:comment>
  <w:comment w:id="5415" w:author="Author" w:initials="A">
    <w:p w:rsidR="00AF06F5" w:rsidRDefault="00AF06F5" w:rsidP="006A25E3">
      <w:pPr>
        <w:pStyle w:val="CommentText"/>
      </w:pPr>
      <w:r>
        <w:rPr>
          <w:rStyle w:val="CommentReference"/>
        </w:rPr>
        <w:annotationRef/>
      </w:r>
      <w:r>
        <w:t>This element is to describe more specifically what is the exact meaning/origin of the values given under the next 3 elements (frequency, recurrence, probability of occurrence) not to state a value, that is done in one of the next three elements</w:t>
      </w:r>
    </w:p>
    <w:p w:rsidR="00AF06F5" w:rsidRDefault="00AF06F5">
      <w:pPr>
        <w:pStyle w:val="CommentText"/>
      </w:pPr>
      <w:r>
        <w:t>And this decription was optional in 1</w:t>
      </w:r>
      <w:r>
        <w:rPr>
          <w:vertAlign w:val="superscript"/>
        </w:rPr>
        <w:t>st</w:t>
      </w:r>
      <w:r>
        <w:t xml:space="preserve"> cycle </w:t>
      </w:r>
    </w:p>
    <w:p w:rsidR="00AF06F5" w:rsidRDefault="00AF06F5">
      <w:pPr>
        <w:pStyle w:val="CommentText"/>
      </w:pPr>
      <w:r w:rsidRPr="00185049">
        <w:rPr>
          <w:highlight w:val="yellow"/>
        </w:rPr>
        <w:t>Agreed</w:t>
      </w:r>
    </w:p>
  </w:comment>
  <w:comment w:id="5419" w:author="Author" w:initials="A">
    <w:p w:rsidR="00AF06F5" w:rsidRDefault="00AF06F5">
      <w:pPr>
        <w:pStyle w:val="CommentText"/>
      </w:pPr>
      <w:r>
        <w:rPr>
          <w:rStyle w:val="CommentReference"/>
        </w:rPr>
        <w:annotationRef/>
      </w:r>
      <w:r>
        <w:t xml:space="preserve">This condition </w:t>
      </w:r>
      <w:proofErr w:type="gramStart"/>
      <w:r>
        <w:t>should  be</w:t>
      </w:r>
      <w:proofErr w:type="gramEnd"/>
      <w:r>
        <w:t xml:space="preserve"> added in the xs:documentation in FHRM.XSD for class ‘Probability’</w:t>
      </w:r>
    </w:p>
    <w:p w:rsidR="00AF06F5" w:rsidRDefault="00AF06F5">
      <w:pPr>
        <w:pStyle w:val="CommentText"/>
      </w:pPr>
      <w:r w:rsidRPr="00185049">
        <w:rPr>
          <w:highlight w:val="yellow"/>
        </w:rPr>
        <w:t>Agreed</w:t>
      </w:r>
    </w:p>
  </w:comment>
  <w:comment w:id="5421" w:author="Author" w:initials="A">
    <w:p w:rsidR="00AF06F5" w:rsidRDefault="00AF06F5">
      <w:pPr>
        <w:pStyle w:val="CommentText"/>
      </w:pPr>
      <w:r>
        <w:rPr>
          <w:rStyle w:val="CommentReference"/>
        </w:rPr>
        <w:annotationRef/>
      </w:r>
      <w:r>
        <w:t>Was optional in 1</w:t>
      </w:r>
      <w:r w:rsidRPr="00C6233A">
        <w:rPr>
          <w:vertAlign w:val="superscript"/>
        </w:rPr>
        <w:t>st</w:t>
      </w:r>
      <w:r>
        <w:t xml:space="preserve"> cycle, cfr MediumProbability</w:t>
      </w:r>
    </w:p>
    <w:p w:rsidR="00AF06F5" w:rsidRDefault="00AF06F5">
      <w:pPr>
        <w:pStyle w:val="CommentText"/>
      </w:pPr>
      <w:r w:rsidRPr="00185049">
        <w:rPr>
          <w:highlight w:val="yellow"/>
        </w:rPr>
        <w:t>Agreed</w:t>
      </w:r>
    </w:p>
  </w:comment>
  <w:comment w:id="5425" w:author="Author" w:initials="A">
    <w:p w:rsidR="00AF06F5" w:rsidRDefault="00AF06F5">
      <w:pPr>
        <w:pStyle w:val="CommentText"/>
      </w:pPr>
      <w:r>
        <w:rPr>
          <w:rStyle w:val="CommentReference"/>
        </w:rPr>
        <w:annotationRef/>
      </w:r>
      <w:r>
        <w:t xml:space="preserve">If we would want to supply GIS-data on floodhazard area it MUST be possible to have multipart polygons. If not we would end up with thousands of features and this would be impossible to report. </w:t>
      </w:r>
    </w:p>
    <w:p w:rsidR="00AF06F5" w:rsidRDefault="00AF06F5">
      <w:pPr>
        <w:pStyle w:val="CommentText"/>
      </w:pPr>
      <w:r w:rsidRPr="00185049">
        <w:rPr>
          <w:color w:val="FF0000"/>
          <w:highlight w:val="yellow"/>
        </w:rPr>
        <w:t>Discuss</w:t>
      </w:r>
    </w:p>
  </w:comment>
  <w:comment w:id="5433" w:author="Author" w:initials="A">
    <w:p w:rsidR="00AF06F5" w:rsidRDefault="00AF06F5" w:rsidP="004E3677">
      <w:pPr>
        <w:pStyle w:val="CommentText"/>
      </w:pPr>
      <w:r>
        <w:rPr>
          <w:rStyle w:val="CommentReference"/>
        </w:rPr>
        <w:annotationRef/>
      </w:r>
      <w:r>
        <w:t>This element is to describe more specifically what is the exact meaning/origin of the values given under the next 3 elements (frequency, recurrence, probability of occurrence) not to state a value, that is done in one of the next three elements</w:t>
      </w:r>
    </w:p>
    <w:p w:rsidR="00AF06F5" w:rsidRDefault="00AF06F5">
      <w:pPr>
        <w:pStyle w:val="CommentText"/>
      </w:pPr>
      <w:r>
        <w:t>And this decription was optional in 1</w:t>
      </w:r>
      <w:r>
        <w:rPr>
          <w:vertAlign w:val="superscript"/>
        </w:rPr>
        <w:t>st</w:t>
      </w:r>
      <w:r>
        <w:t xml:space="preserve"> cycle </w:t>
      </w:r>
    </w:p>
    <w:p w:rsidR="00AF06F5" w:rsidRDefault="00AF06F5">
      <w:pPr>
        <w:pStyle w:val="CommentText"/>
      </w:pPr>
      <w:r w:rsidRPr="00185049">
        <w:rPr>
          <w:highlight w:val="yellow"/>
        </w:rPr>
        <w:t>Agreed</w:t>
      </w:r>
    </w:p>
  </w:comment>
  <w:comment w:id="5437" w:author="Author" w:initials="A">
    <w:p w:rsidR="00AF06F5" w:rsidRDefault="00AF06F5">
      <w:pPr>
        <w:pStyle w:val="CommentText"/>
      </w:pPr>
      <w:r>
        <w:rPr>
          <w:rStyle w:val="CommentReference"/>
        </w:rPr>
        <w:annotationRef/>
      </w:r>
      <w:r>
        <w:t>If we would want to supply GIS-data on floodhazard area it MUST be possible to have multipart polygons. If not we would end up with thousands of features and this would be impossible to report.</w:t>
      </w:r>
    </w:p>
    <w:p w:rsidR="00AF06F5" w:rsidRDefault="00AF06F5">
      <w:pPr>
        <w:pStyle w:val="CommentText"/>
      </w:pPr>
      <w:r w:rsidRPr="00735FE9">
        <w:rPr>
          <w:color w:val="FF0000"/>
          <w:highlight w:val="yellow"/>
        </w:rPr>
        <w:t>To be discussed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5BD5" w:rsidRDefault="00145BD5" w:rsidP="007B616B">
      <w:r>
        <w:separator/>
      </w:r>
    </w:p>
  </w:endnote>
  <w:endnote w:type="continuationSeparator" w:id="0">
    <w:p w:rsidR="00145BD5" w:rsidRDefault="00145BD5" w:rsidP="007B616B">
      <w:r>
        <w:continuationSeparator/>
      </w:r>
    </w:p>
  </w:endnote>
  <w:endnote w:type="continuationNotice" w:id="1">
    <w:p w:rsidR="00145BD5" w:rsidRDefault="00145B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5654015"/>
      <w:docPartObj>
        <w:docPartGallery w:val="Page Numbers (Bottom of Page)"/>
        <w:docPartUnique/>
      </w:docPartObj>
    </w:sdtPr>
    <w:sdtEndPr>
      <w:rPr>
        <w:noProof/>
      </w:rPr>
    </w:sdtEndPr>
    <w:sdtContent>
      <w:p w:rsidR="00AF06F5" w:rsidRDefault="00AF06F5" w:rsidP="00CB49A1">
        <w:pPr>
          <w:pStyle w:val="Footer"/>
          <w:jc w:val="center"/>
        </w:pPr>
        <w:r>
          <w:fldChar w:fldCharType="begin"/>
        </w:r>
        <w:r>
          <w:instrText xml:space="preserve"> PAGE   \* MERGEFORMAT </w:instrText>
        </w:r>
        <w:r>
          <w:fldChar w:fldCharType="separate"/>
        </w:r>
        <w:r w:rsidR="00735FE9">
          <w:rPr>
            <w:noProof/>
          </w:rPr>
          <w:t>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6F5" w:rsidRPr="00B96E3F" w:rsidRDefault="00AF06F5" w:rsidP="00AB1C65">
    <w:pPr>
      <w:pStyle w:val="ReportInfo"/>
    </w:pPr>
    <w:r w:rsidRPr="009D1EB4">
      <w:t>RESTRICTION:</w:t>
    </w:r>
    <w:r w:rsidRPr="00B96E3F">
      <w:t xml:space="preserve"> This report has the following limited distribution:</w:t>
    </w:r>
  </w:p>
  <w:p w:rsidR="00AF06F5" w:rsidRPr="00F71080" w:rsidRDefault="00AF06F5" w:rsidP="00AB1C65">
    <w:pPr>
      <w:pStyle w:val="ReportInfo"/>
    </w:pPr>
    <w:r w:rsidRPr="00F71080">
      <w:t xml:space="preserve">External: </w:t>
    </w:r>
    <w:r>
      <w:tab/>
    </w:r>
    <w:fldSimple w:instr=" DOCPROPERTY  Client  \* MERGEFORMAT ">
      <w:r>
        <w:t xml:space="preserve"> </w:t>
      </w:r>
    </w:fldSimple>
  </w:p>
  <w:p w:rsidR="00AF06F5" w:rsidRPr="005C487E" w:rsidRDefault="00AF06F5" w:rsidP="00E87701">
    <w:pPr>
      <w:pStyle w:val="Copyright"/>
    </w:pPr>
    <w:r w:rsidRPr="005C487E">
      <w:t xml:space="preserve">© </w:t>
    </w:r>
    <w:fldSimple w:instr=" DOCPROPERTY  Copyright  \* MERGEFORMAT ">
      <w:r>
        <w:t>WRc plc</w:t>
      </w:r>
    </w:fldSimple>
    <w:r>
      <w:t xml:space="preserve"> 2010</w:t>
    </w:r>
  </w:p>
  <w:p w:rsidR="00AF06F5" w:rsidRDefault="00AF06F5" w:rsidP="00E87701">
    <w:pPr>
      <w:pStyle w:val="Copyright"/>
    </w:pPr>
    <w:r w:rsidRPr="005C487E">
      <w:t xml:space="preserve">The contents of this document are subject to copyright and all rights are reserved. No part of this document may be reproduced, stored in a retrieval system or transmitted, in any form or by any means electronic, mechanical, photocopying, recording or otherwise, without the prior written consent of </w:t>
    </w:r>
    <w:fldSimple w:instr=" DOCPROPERTY  Copyright  \* MERGEFORMAT ">
      <w:r>
        <w:t>WRc plc</w:t>
      </w:r>
    </w:fldSimple>
    <w:r w:rsidRPr="005C487E">
      <w:t>.</w:t>
    </w:r>
  </w:p>
  <w:p w:rsidR="00AF06F5" w:rsidRPr="009E35D0" w:rsidRDefault="00AF06F5" w:rsidP="00E87701">
    <w:pPr>
      <w:pStyle w:val="Copyright"/>
    </w:pPr>
    <w:r w:rsidRPr="005C487E">
      <w:t>This document has been produced by WRc plc.</w:t>
    </w:r>
  </w:p>
  <w:p w:rsidR="00AF06F5" w:rsidRPr="00154B68" w:rsidRDefault="00AF06F5" w:rsidP="00E87701">
    <w:pPr>
      <w:pStyle w:val="BodyText2"/>
      <w:rPr>
        <w:color w:val="FFFFFF"/>
      </w:rPr>
    </w:pPr>
    <w:r w:rsidRPr="004A4E49">
      <w:t>Any enquiries relating to this report should be referred to the Project Manager at the following address:</w:t>
    </w:r>
    <w:r w:rsidRPr="00F759BD">
      <w:rPr>
        <w:color w:val="FFFFFF"/>
      </w:rPr>
      <w:t xml:space="preserve"> </w:t>
    </w:r>
  </w:p>
  <w:tbl>
    <w:tblPr>
      <w:tblW w:w="9322" w:type="dxa"/>
      <w:shd w:val="clear" w:color="auto" w:fill="007A50"/>
      <w:tblLayout w:type="fixed"/>
      <w:tblLook w:val="00A0" w:firstRow="1" w:lastRow="0" w:firstColumn="1" w:lastColumn="0" w:noHBand="0" w:noVBand="0"/>
    </w:tblPr>
    <w:tblGrid>
      <w:gridCol w:w="3227"/>
      <w:gridCol w:w="3260"/>
      <w:gridCol w:w="2835"/>
    </w:tblGrid>
    <w:tr w:rsidR="00AF06F5" w:rsidRPr="0033637C" w:rsidTr="00AC1F0D">
      <w:tc>
        <w:tcPr>
          <w:tcW w:w="3227" w:type="dxa"/>
          <w:shd w:val="clear" w:color="auto" w:fill="007A50"/>
        </w:tcPr>
        <w:p w:rsidR="00AF06F5" w:rsidRPr="0033637C" w:rsidRDefault="00AF06F5" w:rsidP="00006C6A">
          <w:pPr>
            <w:spacing w:before="60" w:after="60"/>
            <w:ind w:left="0"/>
            <w:jc w:val="left"/>
            <w:rPr>
              <w:color w:val="FFFFFF"/>
            </w:rPr>
          </w:pPr>
          <w:r w:rsidRPr="0033637C">
            <w:rPr>
              <w:color w:val="FFFFFF"/>
            </w:rPr>
            <w:t xml:space="preserve">WRc plc, </w:t>
          </w:r>
          <w:r w:rsidRPr="0033637C">
            <w:rPr>
              <w:color w:val="FFFFFF"/>
            </w:rPr>
            <w:br/>
            <w:t>Frankland Road, Blagrove, Swindon, Wiltshire, SN5 8YF</w:t>
          </w:r>
        </w:p>
      </w:tc>
      <w:tc>
        <w:tcPr>
          <w:tcW w:w="3260" w:type="dxa"/>
          <w:shd w:val="clear" w:color="auto" w:fill="007A50"/>
        </w:tcPr>
        <w:p w:rsidR="00AF06F5" w:rsidRPr="0033637C" w:rsidRDefault="00AF06F5" w:rsidP="00AC1F0D">
          <w:pPr>
            <w:spacing w:before="60" w:after="60"/>
            <w:ind w:left="35"/>
            <w:rPr>
              <w:color w:val="FFFFFF"/>
            </w:rPr>
          </w:pPr>
          <w:r w:rsidRPr="0033637C">
            <w:rPr>
              <w:color w:val="FFFFFF"/>
            </w:rPr>
            <w:t>Telephone: + 44 (0) 1793 865000</w:t>
          </w:r>
          <w:r w:rsidRPr="0033637C">
            <w:rPr>
              <w:color w:val="FFFFFF"/>
            </w:rPr>
            <w:br/>
            <w:t>Fax: + 44 (0) 1793 865001</w:t>
          </w:r>
          <w:r w:rsidRPr="0033637C">
            <w:rPr>
              <w:color w:val="FFFFFF"/>
            </w:rPr>
            <w:br/>
            <w:t>Website: www.wrcplc.co.uk</w:t>
          </w:r>
        </w:p>
      </w:tc>
      <w:tc>
        <w:tcPr>
          <w:tcW w:w="2835" w:type="dxa"/>
          <w:shd w:val="clear" w:color="auto" w:fill="007A50"/>
        </w:tcPr>
        <w:p w:rsidR="00AF06F5" w:rsidRPr="0033637C" w:rsidRDefault="00AF06F5" w:rsidP="00AC1F0D">
          <w:pPr>
            <w:spacing w:before="60" w:after="60"/>
            <w:ind w:left="34"/>
          </w:pPr>
          <w:r w:rsidRPr="0033637C">
            <w:rPr>
              <w:rFonts w:cs="Arial"/>
              <w:noProof/>
              <w:sz w:val="18"/>
              <w:lang w:eastAsia="en-GB"/>
            </w:rPr>
            <w:drawing>
              <wp:inline distT="0" distB="0" distL="0" distR="0" wp14:anchorId="4E21C0E2" wp14:editId="7FF17DC8">
                <wp:extent cx="733425" cy="428625"/>
                <wp:effectExtent l="19050" t="0" r="9525" b="0"/>
                <wp:docPr id="3" name="Picture 11" descr="ISO 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O 9001"/>
                        <pic:cNvPicPr>
                          <a:picLocks noChangeAspect="1" noChangeArrowheads="1"/>
                        </pic:cNvPicPr>
                      </pic:nvPicPr>
                      <pic:blipFill>
                        <a:blip r:embed="rId1" cstate="print"/>
                        <a:srcRect/>
                        <a:stretch>
                          <a:fillRect/>
                        </a:stretch>
                      </pic:blipFill>
                      <pic:spPr bwMode="auto">
                        <a:xfrm>
                          <a:off x="0" y="0"/>
                          <a:ext cx="733425" cy="428625"/>
                        </a:xfrm>
                        <a:prstGeom prst="rect">
                          <a:avLst/>
                        </a:prstGeom>
                        <a:noFill/>
                        <a:ln w="9525">
                          <a:noFill/>
                          <a:miter lim="800000"/>
                          <a:headEnd/>
                          <a:tailEnd/>
                        </a:ln>
                      </pic:spPr>
                    </pic:pic>
                  </a:graphicData>
                </a:graphic>
              </wp:inline>
            </w:drawing>
          </w:r>
          <w:r w:rsidRPr="0033637C">
            <w:rPr>
              <w:rFonts w:cs="Arial"/>
              <w:noProof/>
              <w:sz w:val="18"/>
              <w:lang w:eastAsia="en-GB"/>
            </w:rPr>
            <w:drawing>
              <wp:inline distT="0" distB="0" distL="0" distR="0" wp14:anchorId="6E736022" wp14:editId="5B3BE991">
                <wp:extent cx="733425" cy="428625"/>
                <wp:effectExtent l="19050" t="0" r="9525" b="0"/>
                <wp:docPr id="4" name="Picture 12" descr="ISO 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O 14001"/>
                        <pic:cNvPicPr>
                          <a:picLocks noChangeAspect="1" noChangeArrowheads="1"/>
                        </pic:cNvPicPr>
                      </pic:nvPicPr>
                      <pic:blipFill>
                        <a:blip r:embed="rId2" cstate="print"/>
                        <a:srcRect/>
                        <a:stretch>
                          <a:fillRect/>
                        </a:stretch>
                      </pic:blipFill>
                      <pic:spPr bwMode="auto">
                        <a:xfrm>
                          <a:off x="0" y="0"/>
                          <a:ext cx="733425" cy="428625"/>
                        </a:xfrm>
                        <a:prstGeom prst="rect">
                          <a:avLst/>
                        </a:prstGeom>
                        <a:noFill/>
                        <a:ln w="9525">
                          <a:noFill/>
                          <a:miter lim="800000"/>
                          <a:headEnd/>
                          <a:tailEnd/>
                        </a:ln>
                      </pic:spPr>
                    </pic:pic>
                  </a:graphicData>
                </a:graphic>
              </wp:inline>
            </w:drawing>
          </w:r>
        </w:p>
      </w:tc>
    </w:tr>
  </w:tbl>
  <w:p w:rsidR="00AF06F5" w:rsidRDefault="00AF06F5" w:rsidP="00E3341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7810296"/>
      <w:docPartObj>
        <w:docPartGallery w:val="Page Numbers (Bottom of Page)"/>
        <w:docPartUnique/>
      </w:docPartObj>
    </w:sdtPr>
    <w:sdtEndPr>
      <w:rPr>
        <w:noProof/>
      </w:rPr>
    </w:sdtEndPr>
    <w:sdtContent>
      <w:p w:rsidR="00AF06F5" w:rsidRDefault="00AF06F5">
        <w:pPr>
          <w:pStyle w:val="Footer"/>
          <w:jc w:val="center"/>
        </w:pPr>
        <w:r>
          <w:fldChar w:fldCharType="begin"/>
        </w:r>
        <w:r>
          <w:instrText xml:space="preserve"> PAGE   \* MERGEFORMAT </w:instrText>
        </w:r>
        <w:r>
          <w:fldChar w:fldCharType="separate"/>
        </w:r>
        <w:r w:rsidR="00735FE9">
          <w:rPr>
            <w:noProof/>
          </w:rPr>
          <w:t>iv</w:t>
        </w:r>
        <w:r>
          <w:rPr>
            <w:noProof/>
          </w:rPr>
          <w:fldChar w:fldCharType="end"/>
        </w:r>
      </w:p>
    </w:sdtContent>
  </w:sdt>
  <w:p w:rsidR="00AF06F5" w:rsidRPr="00CE4D6D" w:rsidRDefault="00AF06F5" w:rsidP="00CB49A1">
    <w:pPr>
      <w:pStyle w:val="Footer"/>
      <w:tabs>
        <w:tab w:val="right" w:pos="9163"/>
        <w:tab w:val="right" w:pos="13183"/>
      </w:tabs>
      <w:spacing w:after="0"/>
      <w:rPr>
        <w:rFonts w:cs="Aria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4067056"/>
      <w:docPartObj>
        <w:docPartGallery w:val="Page Numbers (Bottom of Page)"/>
        <w:docPartUnique/>
      </w:docPartObj>
    </w:sdtPr>
    <w:sdtEndPr>
      <w:rPr>
        <w:noProof/>
      </w:rPr>
    </w:sdtEndPr>
    <w:sdtContent>
      <w:p w:rsidR="00AF06F5" w:rsidRDefault="00AF06F5">
        <w:pPr>
          <w:pStyle w:val="Footer"/>
          <w:jc w:val="center"/>
        </w:pPr>
        <w:r>
          <w:fldChar w:fldCharType="begin"/>
        </w:r>
        <w:r>
          <w:instrText xml:space="preserve"> PAGE   \* MERGEFORMAT </w:instrText>
        </w:r>
        <w:r>
          <w:fldChar w:fldCharType="separate"/>
        </w:r>
        <w:r w:rsidR="00735FE9">
          <w:rPr>
            <w:noProof/>
          </w:rPr>
          <w:t>295</w:t>
        </w:r>
        <w:r>
          <w:rPr>
            <w:noProof/>
          </w:rPr>
          <w:fldChar w:fldCharType="end"/>
        </w:r>
      </w:p>
    </w:sdtContent>
  </w:sdt>
  <w:p w:rsidR="00AF06F5" w:rsidRPr="00CE4D6D" w:rsidRDefault="00AF06F5" w:rsidP="007B2D07">
    <w:pPr>
      <w:pStyle w:val="Footer"/>
      <w:tabs>
        <w:tab w:val="right" w:pos="9072"/>
        <w:tab w:val="right" w:pos="13183"/>
      </w:tabs>
      <w:spacing w:after="0"/>
      <w:rPr>
        <w:rFonts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5BD5" w:rsidRDefault="00145BD5" w:rsidP="007B616B">
      <w:r>
        <w:separator/>
      </w:r>
    </w:p>
  </w:footnote>
  <w:footnote w:type="continuationSeparator" w:id="0">
    <w:p w:rsidR="00145BD5" w:rsidRDefault="00145BD5" w:rsidP="007B616B">
      <w:r>
        <w:continuationSeparator/>
      </w:r>
    </w:p>
  </w:footnote>
  <w:footnote w:type="continuationNotice" w:id="1">
    <w:p w:rsidR="00145BD5" w:rsidRDefault="00145BD5">
      <w:pPr>
        <w:spacing w:after="0" w:line="240" w:lineRule="auto"/>
      </w:pPr>
    </w:p>
  </w:footnote>
  <w:footnote w:id="2">
    <w:p w:rsidR="00AF06F5" w:rsidRDefault="00AF06F5">
      <w:pPr>
        <w:pStyle w:val="FootnoteText"/>
      </w:pPr>
      <w:r>
        <w:rPr>
          <w:rStyle w:val="FootnoteReference"/>
        </w:rPr>
        <w:footnoteRef/>
      </w:r>
      <w:r>
        <w:t xml:space="preserve"> </w:t>
      </w:r>
      <w:r w:rsidRPr="002A7900">
        <w:t>http://ec.europa.eu/regional_policy/en/policy/themes/climate-change/funding-risk-prevention/</w:t>
      </w:r>
    </w:p>
  </w:footnote>
  <w:footnote w:id="3">
    <w:p w:rsidR="00AF06F5" w:rsidRDefault="00AF06F5">
      <w:pPr>
        <w:pStyle w:val="FootnoteText"/>
      </w:pPr>
      <w:r>
        <w:rPr>
          <w:rStyle w:val="FootnoteReference"/>
        </w:rPr>
        <w:footnoteRef/>
      </w:r>
      <w:r>
        <w:t xml:space="preserve"> </w:t>
      </w:r>
      <w:hyperlink r:id="rId1" w:history="1">
        <w:r w:rsidRPr="00D66EC9">
          <w:rPr>
            <w:rStyle w:val="Hyperlink"/>
          </w:rPr>
          <w:t>http://icm.eionet.europa.eu/schemas/dir200760ec/resources</w:t>
        </w:r>
      </w:hyperlink>
      <w:r>
        <w:t xml:space="preserve"> </w:t>
      </w:r>
    </w:p>
  </w:footnote>
  <w:footnote w:id="4">
    <w:p w:rsidR="00AF06F5" w:rsidRDefault="00AF06F5">
      <w:pPr>
        <w:pStyle w:val="FootnoteText"/>
      </w:pPr>
      <w:r>
        <w:rPr>
          <w:rStyle w:val="FootnoteReference"/>
        </w:rPr>
        <w:footnoteRef/>
      </w:r>
      <w:r>
        <w:t xml:space="preserve"> </w:t>
      </w:r>
      <w:proofErr w:type="gramStart"/>
      <w:r w:rsidRPr="00CD09F8">
        <w:t>Recital 17 of the Floods Directive.</w:t>
      </w:r>
      <w:proofErr w:type="gramEnd"/>
    </w:p>
  </w:footnote>
  <w:footnote w:id="5">
    <w:p w:rsidR="00AF06F5" w:rsidRDefault="00AF06F5">
      <w:pPr>
        <w:pStyle w:val="FootnoteText"/>
      </w:pPr>
      <w:r>
        <w:rPr>
          <w:rStyle w:val="FootnoteReference"/>
        </w:rPr>
        <w:footnoteRef/>
      </w:r>
      <w:r>
        <w:t xml:space="preserve"> </w:t>
      </w:r>
      <w:hyperlink r:id="rId2" w:history="1">
        <w:r w:rsidRPr="003A05DB">
          <w:rPr>
            <w:rStyle w:val="Hyperlink"/>
          </w:rPr>
          <w:t>http://inspire.jrc.ec.europa.eu/index.cfm/pageid/48</w:t>
        </w:r>
      </w:hyperlink>
      <w:r>
        <w:t xml:space="preserve"> </w:t>
      </w:r>
    </w:p>
  </w:footnote>
  <w:footnote w:id="6">
    <w:p w:rsidR="00AF06F5" w:rsidRDefault="00AF06F5">
      <w:pPr>
        <w:pStyle w:val="FootnoteText"/>
      </w:pPr>
      <w:r>
        <w:rPr>
          <w:rStyle w:val="FootnoteReference"/>
        </w:rPr>
        <w:footnoteRef/>
      </w:r>
      <w:r>
        <w:t xml:space="preserve"> </w:t>
      </w:r>
      <w:hyperlink r:id="rId3" w:history="1">
        <w:r w:rsidRPr="003A05DB">
          <w:rPr>
            <w:rStyle w:val="Hyperlink"/>
          </w:rPr>
          <w:t>http://inspire.jrc.ec.europa.eu/index.cfm/pageid/2</w:t>
        </w:r>
      </w:hyperlink>
      <w:r>
        <w:t xml:space="preserve"> </w:t>
      </w:r>
    </w:p>
  </w:footnote>
  <w:footnote w:id="7">
    <w:p w:rsidR="00AF06F5" w:rsidRDefault="00AF06F5">
      <w:pPr>
        <w:pStyle w:val="FootnoteText"/>
      </w:pPr>
      <w:r>
        <w:rPr>
          <w:rStyle w:val="FootnoteReference"/>
        </w:rPr>
        <w:footnoteRef/>
      </w:r>
      <w:r>
        <w:t xml:space="preserve"> </w:t>
      </w:r>
      <w:hyperlink r:id="rId4" w:history="1">
        <w:r w:rsidRPr="00DA1300">
          <w:rPr>
            <w:rStyle w:val="Hyperlink"/>
          </w:rPr>
          <w:t>http://inspire.ec.europa.eu/id/document/tg/nz</w:t>
        </w:r>
      </w:hyperlink>
    </w:p>
  </w:footnote>
  <w:footnote w:id="8">
    <w:p w:rsidR="00AF06F5" w:rsidRDefault="00AF06F5" w:rsidP="00413E7B">
      <w:pPr>
        <w:pStyle w:val="FootnoteText"/>
        <w:tabs>
          <w:tab w:val="left" w:pos="1413"/>
        </w:tabs>
        <w:jc w:val="left"/>
      </w:pPr>
      <w:r>
        <w:rPr>
          <w:rStyle w:val="FootnoteReference"/>
        </w:rPr>
        <w:footnoteRef/>
      </w:r>
      <w:r>
        <w:t xml:space="preserve">     A user guide for electronic reporting: </w:t>
      </w:r>
      <w:r w:rsidRPr="008E1A68">
        <w:t>http://cdr.eionet.europa.eu/help/Floods/Floods_603_2016/resources/Floods%20reporting%20workflow%20user%20manual%20v6.0.pdf</w:t>
      </w:r>
    </w:p>
  </w:footnote>
  <w:footnote w:id="9">
    <w:p w:rsidR="00AF06F5" w:rsidRDefault="00AF06F5" w:rsidP="00FA5153">
      <w:pPr>
        <w:pStyle w:val="FootnoteText"/>
      </w:pPr>
      <w:r>
        <w:rPr>
          <w:rStyle w:val="FootnoteReference"/>
        </w:rPr>
        <w:footnoteRef/>
      </w:r>
      <w:r>
        <w:t xml:space="preserve">    Eionet is the EEA's network which consists of administrative and scientific institutions at national level in more than 32 countries See more information in EEA, Reportnet for beginners to be downloaded from the following weblink: </w:t>
      </w:r>
      <w:hyperlink r:id="rId5" w:history="1">
        <w:r w:rsidRPr="001C776A">
          <w:rPr>
            <w:rStyle w:val="Hyperlink"/>
          </w:rPr>
          <w:t>http://www.eionet.europa.eu/reportnet/Reportnet%20for%20beginners.pdf</w:t>
        </w:r>
      </w:hyperlink>
      <w:r>
        <w:t xml:space="preserve"> </w:t>
      </w:r>
    </w:p>
  </w:footnote>
  <w:footnote w:id="10">
    <w:p w:rsidR="00AF06F5" w:rsidRDefault="00AF06F5">
      <w:pPr>
        <w:pStyle w:val="FootnoteText"/>
      </w:pPr>
      <w:r>
        <w:rPr>
          <w:rStyle w:val="FootnoteReference"/>
        </w:rPr>
        <w:footnoteRef/>
      </w:r>
      <w:r>
        <w:t xml:space="preserve">     </w:t>
      </w:r>
      <w:hyperlink r:id="rId6" w:history="1">
        <w:r w:rsidRPr="001C776A">
          <w:rPr>
            <w:rStyle w:val="Hyperlink"/>
          </w:rPr>
          <w:t>http://www.eionet.europa.eu/reportnet</w:t>
        </w:r>
      </w:hyperlink>
      <w:r>
        <w:t xml:space="preserve"> </w:t>
      </w:r>
    </w:p>
  </w:footnote>
  <w:footnote w:id="11">
    <w:p w:rsidR="00AF06F5" w:rsidRDefault="00AF06F5" w:rsidP="00FA5153">
      <w:pPr>
        <w:pStyle w:val="FootnoteText"/>
      </w:pPr>
      <w:r>
        <w:rPr>
          <w:rStyle w:val="FootnoteReference"/>
        </w:rPr>
        <w:footnoteRef/>
      </w:r>
      <w:r>
        <w:t xml:space="preserve">    More information about the process can be found in "Concept paper on reporting and compliance checking for the Floods Directive (2007/60/EC)", which was endorsed by Water Directors on 30 November 2009, available in</w:t>
      </w:r>
      <w:hyperlink r:id="rId7" w:history="1">
        <w:r w:rsidRPr="00FA5153">
          <w:rPr>
            <w:rStyle w:val="Hyperlink"/>
          </w:rPr>
          <w:t xml:space="preserve"> CIRCABC</w:t>
        </w:r>
      </w:hyperlink>
      <w:r>
        <w:t>.</w:t>
      </w:r>
    </w:p>
  </w:footnote>
  <w:footnote w:id="12">
    <w:p w:rsidR="00AF06F5" w:rsidRDefault="00AF06F5">
      <w:pPr>
        <w:pStyle w:val="FootnoteText"/>
      </w:pPr>
      <w:r>
        <w:rPr>
          <w:rStyle w:val="FootnoteReference"/>
        </w:rPr>
        <w:footnoteRef/>
      </w:r>
      <w:r>
        <w:t xml:space="preserve">  </w:t>
      </w:r>
      <w:hyperlink r:id="rId8" w:history="1">
        <w:r w:rsidRPr="001C776A">
          <w:rPr>
            <w:rStyle w:val="Hyperlink"/>
          </w:rPr>
          <w:t>http://www.eea.europa.eu/themes/water/interactive/floods-directive-viewer</w:t>
        </w:r>
      </w:hyperlink>
    </w:p>
  </w:footnote>
  <w:footnote w:id="13">
    <w:p w:rsidR="00AF06F5" w:rsidRDefault="00AF06F5" w:rsidP="00350D2C">
      <w:pPr>
        <w:pStyle w:val="FootnoteText"/>
      </w:pPr>
      <w:r>
        <w:rPr>
          <w:rStyle w:val="FootnoteReference"/>
        </w:rPr>
        <w:footnoteRef/>
      </w:r>
      <w:r>
        <w:t xml:space="preserve">   The technical specifications of such harmonisation foreseen in the context of the development of the GIS guidance for reporting under the WFD</w:t>
      </w:r>
    </w:p>
  </w:footnote>
  <w:footnote w:id="14">
    <w:p w:rsidR="00AF06F5" w:rsidRDefault="00AF06F5" w:rsidP="00F31E72">
      <w:pPr>
        <w:pStyle w:val="FootnoteText"/>
      </w:pPr>
      <w:r>
        <w:rPr>
          <w:rStyle w:val="FootnoteReference"/>
        </w:rPr>
        <w:footnoteRef/>
      </w:r>
      <w:r>
        <w:t xml:space="preserve">    Significant floods here refer to floods that occurred in the past and which had significant adverse impacts on human health, the environment, cultural heritage and economic activity and for which the likelihood of similar future events us still relevant (Art 4.2</w:t>
      </w:r>
      <w:proofErr w:type="gramStart"/>
      <w:r>
        <w:t>.(</w:t>
      </w:r>
      <w:proofErr w:type="gramEnd"/>
      <w:r>
        <w:t>b) and significant floods which have occurred in the past, where significant adverse consequences of similar future events might be envisaged (Article 4.2(c)).</w:t>
      </w:r>
    </w:p>
  </w:footnote>
  <w:footnote w:id="15">
    <w:p w:rsidR="00AF06F5" w:rsidRDefault="00AF06F5" w:rsidP="00FB5BE9">
      <w:pPr>
        <w:pStyle w:val="FootnoteText"/>
      </w:pPr>
      <w:r>
        <w:rPr>
          <w:rStyle w:val="FootnoteReference"/>
        </w:rPr>
        <w:footnoteRef/>
      </w:r>
      <w:r>
        <w:t xml:space="preserve">     </w:t>
      </w:r>
      <w:r w:rsidRPr="00FB5BE9">
        <w:t>Update: Directive 2008/1/EC replaced by Directive 2010/75/EC, OJ L334, 17.12.2010.</w:t>
      </w:r>
    </w:p>
  </w:footnote>
  <w:footnote w:id="16">
    <w:p w:rsidR="00AF06F5" w:rsidRDefault="00AF06F5" w:rsidP="00FB5BE9">
      <w:pPr>
        <w:pStyle w:val="FootnoteText"/>
      </w:pPr>
      <w:r>
        <w:rPr>
          <w:rStyle w:val="FootnoteReference"/>
        </w:rPr>
        <w:footnoteRef/>
      </w:r>
      <w:r>
        <w:t xml:space="preserve">   The term "protected areas", referring here to areas identified in WFD Annex </w:t>
      </w:r>
      <w:proofErr w:type="gramStart"/>
      <w:r>
        <w:t>IV(</w:t>
      </w:r>
      <w:proofErr w:type="gramEnd"/>
      <w:r>
        <w:t>1)(i), (iii) and (v), such as Natura 2000 areas, should not be confused with areas protected against floods, e.g. by dykes.</w:t>
      </w:r>
    </w:p>
  </w:footnote>
  <w:footnote w:id="17">
    <w:p w:rsidR="00AF06F5" w:rsidRDefault="00AF06F5" w:rsidP="006C7CB4">
      <w:pPr>
        <w:pStyle w:val="FootnoteText"/>
      </w:pPr>
      <w:r>
        <w:rPr>
          <w:rStyle w:val="FootnoteReference"/>
        </w:rPr>
        <w:footnoteRef/>
      </w:r>
      <w:r>
        <w:t xml:space="preserve">   NACE: The Statistical Classification of Economic Activities in the European Community (in French: Nomenclature statistique des activités économiques dans la Communauté européenne), commonly referred to as NACE, is a European industry standard classification system consisting of a 6 digit code.</w:t>
      </w:r>
    </w:p>
  </w:footnote>
  <w:footnote w:id="18">
    <w:p w:rsidR="00AF06F5" w:rsidRDefault="00AF06F5" w:rsidP="00EF317B">
      <w:pPr>
        <w:pStyle w:val="FootnoteText"/>
      </w:pPr>
      <w:r w:rsidRPr="0080571B">
        <w:rPr>
          <w:rStyle w:val="FootnoteReference"/>
        </w:rPr>
        <w:footnoteRef/>
      </w:r>
      <w:r w:rsidRPr="0080571B">
        <w:t xml:space="preserve"> INSPIRE compatibility will be taken into account</w:t>
      </w:r>
    </w:p>
  </w:footnote>
  <w:footnote w:id="19">
    <w:p w:rsidR="00AF06F5" w:rsidRPr="00910D3D" w:rsidRDefault="00AF06F5" w:rsidP="005D642E">
      <w:pPr>
        <w:pStyle w:val="FootnoteText"/>
      </w:pPr>
      <w:r w:rsidRPr="00910D3D">
        <w:rPr>
          <w:rStyle w:val="FootnoteReference"/>
        </w:rPr>
        <w:footnoteRef/>
      </w:r>
      <w:r w:rsidRPr="00910D3D">
        <w:t xml:space="preserve"> </w:t>
      </w:r>
      <w:proofErr w:type="gramStart"/>
      <w:r w:rsidRPr="00910D3D">
        <w:t>Format of this map and its visualisation in WISE to be defined, and depending on the technical developments at the time of the 1st and 2nd and later cycles.</w:t>
      </w:r>
      <w:proofErr w:type="gramEnd"/>
      <w:r w:rsidRPr="00910D3D">
        <w:t xml:space="preserve"> This map at the WISE scale will also be used to ensure appropriate geo-referenced links to national flood hazard maps and flood risk maps can be made. The map of areas of potential significant flood risk may be used as the basis for this purpose.</w:t>
      </w:r>
    </w:p>
  </w:footnote>
  <w:footnote w:id="20">
    <w:p w:rsidR="00AF06F5" w:rsidRPr="00910D3D" w:rsidRDefault="00AF06F5">
      <w:pPr>
        <w:pStyle w:val="FootnoteText"/>
      </w:pPr>
      <w:r w:rsidRPr="00910D3D">
        <w:rPr>
          <w:rStyle w:val="FootnoteReference"/>
        </w:rPr>
        <w:footnoteRef/>
      </w:r>
      <w:r w:rsidRPr="00910D3D">
        <w:t xml:space="preserve"> </w:t>
      </w:r>
      <w:proofErr w:type="gramStart"/>
      <w:r w:rsidRPr="00910D3D">
        <w:t>In accordance with article 6.3(c), 6.6 and 6.7.</w:t>
      </w:r>
      <w:proofErr w:type="gramEnd"/>
    </w:p>
  </w:footnote>
  <w:footnote w:id="21">
    <w:p w:rsidR="00AF06F5" w:rsidRPr="00910D3D" w:rsidRDefault="00AF06F5">
      <w:pPr>
        <w:pStyle w:val="FootnoteText"/>
      </w:pPr>
      <w:r w:rsidRPr="00910D3D">
        <w:rPr>
          <w:rStyle w:val="FootnoteReference"/>
        </w:rPr>
        <w:footnoteRef/>
      </w:r>
      <w:r w:rsidRPr="00910D3D">
        <w:t xml:space="preserve"> </w:t>
      </w:r>
      <w:proofErr w:type="gramStart"/>
      <w:r w:rsidRPr="00910D3D">
        <w:t>In accordance with article 6.3(b), 6.6 and 6.7.</w:t>
      </w:r>
      <w:proofErr w:type="gramEnd"/>
    </w:p>
  </w:footnote>
  <w:footnote w:id="22">
    <w:p w:rsidR="00AF06F5" w:rsidRDefault="00AF06F5">
      <w:pPr>
        <w:pStyle w:val="FootnoteText"/>
      </w:pPr>
      <w:r w:rsidRPr="00910D3D">
        <w:rPr>
          <w:rStyle w:val="FootnoteReference"/>
        </w:rPr>
        <w:footnoteRef/>
      </w:r>
      <w:r w:rsidRPr="00910D3D">
        <w:t xml:space="preserve"> </w:t>
      </w:r>
      <w:proofErr w:type="gramStart"/>
      <w:r w:rsidRPr="00910D3D">
        <w:t>In accordance with article 6.3(a).</w:t>
      </w:r>
      <w:proofErr w:type="gramEnd"/>
    </w:p>
  </w:footnote>
  <w:footnote w:id="23">
    <w:p w:rsidR="00AF06F5" w:rsidRPr="00910D3D" w:rsidRDefault="00AF06F5">
      <w:pPr>
        <w:pStyle w:val="FootnoteText"/>
      </w:pPr>
      <w:r w:rsidRPr="00910D3D">
        <w:rPr>
          <w:rStyle w:val="FootnoteReference"/>
        </w:rPr>
        <w:footnoteRef/>
      </w:r>
      <w:r w:rsidRPr="00910D3D">
        <w:t xml:space="preserve"> Flow velocity and relevant flood flow where appropriate in accordance with article 6.4 (c).</w:t>
      </w:r>
    </w:p>
  </w:footnote>
  <w:footnote w:id="24">
    <w:p w:rsidR="00AF06F5" w:rsidRDefault="00AF06F5" w:rsidP="005D642E">
      <w:pPr>
        <w:pStyle w:val="FootnoteText"/>
      </w:pPr>
      <w:r w:rsidRPr="00910D3D">
        <w:rPr>
          <w:rStyle w:val="FootnoteReference"/>
        </w:rPr>
        <w:footnoteRef/>
      </w:r>
      <w:r w:rsidRPr="00910D3D">
        <w:t xml:space="preserve"> With reference to Directive 2008/1/EC (codified version of Directive 96/61/EC) concerning integrated pollution prevention and control, replaced by Directive 2010/75/EC, OJ L334, 17.12.2010.</w:t>
      </w:r>
    </w:p>
  </w:footnote>
  <w:footnote w:id="25">
    <w:p w:rsidR="00AF06F5" w:rsidRDefault="00AF06F5" w:rsidP="00F755E6">
      <w:pPr>
        <w:pStyle w:val="FootnoteText"/>
      </w:pPr>
      <w:r>
        <w:rPr>
          <w:rStyle w:val="FootnoteReference"/>
        </w:rPr>
        <w:footnoteRef/>
      </w:r>
      <w:r>
        <w:t xml:space="preserve">   Or decision on use of article 13.1 b as applied, for further information see reporting sheet on the preliminary flood risk assessment.</w:t>
      </w:r>
    </w:p>
  </w:footnote>
  <w:footnote w:id="26">
    <w:p w:rsidR="00AF06F5" w:rsidRDefault="00AF06F5" w:rsidP="00F755E6">
      <w:pPr>
        <w:pStyle w:val="FootnoteText"/>
      </w:pPr>
      <w:r>
        <w:rPr>
          <w:rStyle w:val="FootnoteReference"/>
        </w:rPr>
        <w:footnoteRef/>
      </w:r>
      <w:r>
        <w:t xml:space="preserve">   This information needs to be included in the FRMP, but does not however need to be reported electronically again to the Commission if the information has already been reported in accordance with Article 15.</w:t>
      </w:r>
    </w:p>
  </w:footnote>
  <w:footnote w:id="27">
    <w:p w:rsidR="00AF06F5" w:rsidRDefault="00AF06F5" w:rsidP="00F755E6">
      <w:pPr>
        <w:pStyle w:val="FootnoteText"/>
      </w:pPr>
      <w:r>
        <w:rPr>
          <w:rStyle w:val="FootnoteReference"/>
        </w:rPr>
        <w:footnoteRef/>
      </w:r>
      <w:r>
        <w:t xml:space="preserve">   This information needs to be included in the FRMP, but does not however need to be reported electronically again to the Commission if the information has already been reported in accordance with Article 15.</w:t>
      </w:r>
    </w:p>
  </w:footnote>
  <w:footnote w:id="28">
    <w:p w:rsidR="00AF06F5" w:rsidRDefault="00AF06F5">
      <w:pPr>
        <w:pStyle w:val="FootnoteText"/>
      </w:pPr>
      <w:r>
        <w:rPr>
          <w:rStyle w:val="FootnoteReference"/>
        </w:rPr>
        <w:footnoteRef/>
      </w:r>
      <w:r>
        <w:t xml:space="preserve"> </w:t>
      </w:r>
      <w:r w:rsidRPr="00F755E6">
        <w:t>For full references see the annex of Directive 2007/60/EC.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6F5" w:rsidRDefault="00AF06F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231907" o:spid="_x0000_s2050" type="#_x0000_t136" style="position:absolute;left:0;text-align:left;margin-left:0;margin-top:0;width:414.05pt;height:165.6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6F5" w:rsidRPr="00243089" w:rsidRDefault="00AF06F5" w:rsidP="00CB49A1">
    <w:pPr>
      <w:pStyle w:val="Header"/>
      <w:jc w:val="center"/>
    </w:pPr>
    <w:r>
      <w:t xml:space="preserve">Draft final FD Reporting Guidance </w: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231908" o:spid="_x0000_s2051" type="#_x0000_t136" style="position:absolute;left:0;text-align:left;margin-left:0;margin-top:0;width:414.05pt;height:165.6pt;rotation:315;z-index:-2516510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t>25.10.2017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6F5" w:rsidRDefault="00AF06F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231906" o:spid="_x0000_s2049" type="#_x0000_t136" style="position:absolute;left:0;text-align:left;margin-left:0;margin-top:0;width:414.05pt;height:165.6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6F5" w:rsidRDefault="00AF06F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231916" o:spid="_x0000_s2059" type="#_x0000_t136" style="position:absolute;left:0;text-align:left;margin-left:0;margin-top:0;width:414.05pt;height:165.6pt;rotation:315;z-index:-2516346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6F5" w:rsidRPr="007D732E" w:rsidRDefault="00AF06F5" w:rsidP="00CB49A1">
    <w:pPr>
      <w:pStyle w:val="Header"/>
      <w:jc w:val="center"/>
    </w:pPr>
    <w:r>
      <w:t>Draft final FD Reporting Guidance</w: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231917" o:spid="_x0000_s2060" type="#_x0000_t136" style="position:absolute;left:0;text-align:left;margin-left:0;margin-top:0;width:414.05pt;height:165.6pt;rotation:315;z-index:-2516326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t xml:space="preserve"> 25.10.2017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6F5" w:rsidRDefault="00AF06F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231915" o:spid="_x0000_s2058" type="#_x0000_t136" style="position:absolute;left:0;text-align:left;margin-left:0;margin-top:0;width:414.05pt;height:165.6pt;rotation:315;z-index:-2516367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6F5" w:rsidRDefault="00AF06F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231919" o:spid="_x0000_s2062" type="#_x0000_t136" style="position:absolute;left:0;text-align:left;margin-left:0;margin-top:0;width:414.05pt;height:165.6pt;rotation:315;z-index:-2516285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6F5" w:rsidRPr="00CB49A1" w:rsidRDefault="00AF06F5" w:rsidP="00CB49A1">
    <w:pPr>
      <w:pStyle w:val="HeaderwithLine"/>
      <w:jc w:val="center"/>
      <w:rPr>
        <w:i w:val="0"/>
      </w:rPr>
    </w:pPr>
    <w:r w:rsidRPr="00CB49A1">
      <w:rPr>
        <w:i w:val="0"/>
      </w:rPr>
      <w:t>Draft final FD Reporting Guidance</w:t>
    </w:r>
    <w:ins w:id="562" w:author="Author">
      <w:r w:rsidRPr="00D52D79">
        <w:rPr>
          <w:i w:val="0"/>
          <w:noProof/>
          <w:lang w:eastAsia="en-GB"/>
        </w:rPr>
        <mc:AlternateContent>
          <mc:Choice Requires="wps">
            <w:drawing>
              <wp:anchor distT="0" distB="0" distL="114300" distR="114300" simplePos="0" relativeHeight="251692032" behindDoc="1" locked="0" layoutInCell="0" allowOverlap="1" wp14:anchorId="6E707042" wp14:editId="6A8F9620">
                <wp:simplePos x="0" y="0"/>
                <wp:positionH relativeFrom="margin">
                  <wp:align>center</wp:align>
                </wp:positionH>
                <wp:positionV relativeFrom="margin">
                  <wp:align>center</wp:align>
                </wp:positionV>
                <wp:extent cx="5258435" cy="2103120"/>
                <wp:effectExtent l="0" t="1428750" r="0" b="1154430"/>
                <wp:wrapNone/>
                <wp:docPr id="5"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58435" cy="21031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F06F5" w:rsidRDefault="00AF06F5" w:rsidP="0033656E">
                            <w:pPr>
                              <w:pStyle w:val="NormalWeb"/>
                              <w:spacing w:before="0" w:beforeAutospacing="0" w:after="0" w:afterAutospacing="0"/>
                              <w:jc w:val="center"/>
                              <w:rPr>
                                <w:ins w:id="563" w:author="Author"/>
                              </w:rPr>
                            </w:pPr>
                            <w:ins w:id="564" w:author="Author">
                              <w:r>
                                <w:rPr>
                                  <w:rFonts w:ascii="Arial" w:hAnsi="Arial" w:cs="Arial"/>
                                  <w:color w:val="C0C0C0"/>
                                  <w:sz w:val="2"/>
                                  <w:szCs w:val="2"/>
                                  <w14:textFill>
                                    <w14:solidFill>
                                      <w14:srgbClr w14:val="C0C0C0">
                                        <w14:alpha w14:val="50000"/>
                                      </w14:srgbClr>
                                    </w14:solidFill>
                                  </w14:textFill>
                                </w:rPr>
                                <w:t>DRAFT</w:t>
                              </w:r>
                            </w:ins>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6" o:spid="_x0000_s1026" type="#_x0000_t202" style="position:absolute;left:0;text-align:left;margin-left:0;margin-top:0;width:414.05pt;height:165.6pt;rotation:-45;z-index:-251624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" o:allowincell="f" filled="f" stroked="f">
                <v:stroke joinstyle="round"/>
                <o:lock v:ext="edit" shapetype="t"/>
                <v:textbox style="mso-fit-shape-to-text:t">
                  <w:txbxContent>
                    <w:p w:rsidR="00AF06F5" w:rsidRDefault="00AF06F5" w:rsidP="0033656E">
                      <w:pPr>
                        <w:pStyle w:val="NormalWeb"/>
                        <w:spacing w:before="0" w:beforeAutospacing="0" w:after="0" w:afterAutospacing="0"/>
                        <w:jc w:val="center"/>
                        <w:rPr>
                          <w:ins w:id="565" w:author="Author"/>
                        </w:rPr>
                      </w:pPr>
                      <w:ins w:id="566" w:author="Author">
                        <w:r>
                          <w:rPr>
                            <w:rFonts w:ascii="Arial" w:hAnsi="Arial" w:cs="Arial"/>
                            <w:color w:val="C0C0C0"/>
                            <w:sz w:val="2"/>
                            <w:szCs w:val="2"/>
                            <w14:textFill>
                              <w14:solidFill>
                                <w14:srgbClr w14:val="C0C0C0">
                                  <w14:alpha w14:val="50000"/>
                                </w14:srgbClr>
                              </w14:solidFill>
                            </w14:textFill>
                          </w:rPr>
                          <w:t>DRAFT</w:t>
                        </w:r>
                      </w:ins>
                    </w:p>
                  </w:txbxContent>
                </v:textbox>
                <w10:wrap anchorx="margin" anchory="margin"/>
              </v:shape>
            </w:pict>
          </mc:Fallback>
        </mc:AlternateContent>
      </w:r>
    </w:ins>
    <w:del w:id="567" w:author="Author">
      <w:r>
        <w:rPr>
          <w:i w:val="0"/>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4" type="#_x0000_t136" style="position:absolute;left:0;text-align:left;margin-left:0;margin-top:0;width:414.05pt;height:165.6pt;rotation:315;z-index:-2516264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del>
    <w:r w:rsidRPr="00CB49A1">
      <w:rPr>
        <w:i w:val="0"/>
      </w:rPr>
      <w:t xml:space="preserve"> 25.10.2017</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6F5" w:rsidRDefault="00AF06F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231918" o:spid="_x0000_s2061" type="#_x0000_t136" style="position:absolute;left:0;text-align:left;margin-left:0;margin-top:0;width:414.05pt;height:165.6pt;rotation:315;z-index:-2516305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463CC874"/>
    <w:lvl w:ilvl="0">
      <w:start w:val="1"/>
      <w:numFmt w:val="decimal"/>
      <w:pStyle w:val="Heading1"/>
      <w:lvlText w:val="%1."/>
      <w:legacy w:legacy="1" w:legacySpace="0" w:legacyIndent="0"/>
      <w:lvlJc w:val="left"/>
      <w:rPr>
        <w:rFonts w:cs="Times New Roman"/>
        <w:u w:val="none"/>
      </w:rPr>
    </w:lvl>
    <w:lvl w:ilvl="1">
      <w:start w:val="1"/>
      <w:numFmt w:val="decimal"/>
      <w:pStyle w:val="Heading2"/>
      <w:lvlText w:val="%1.%2"/>
      <w:legacy w:legacy="1" w:legacySpace="0" w:legacyIndent="0"/>
      <w:lvlJc w:val="left"/>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egacy w:legacy="1" w:legacySpace="0" w:legacyIndent="0"/>
      <w:lvlJc w:val="left"/>
      <w:rPr>
        <w:rFonts w:cs="Times New Roman"/>
        <w:u w:val="none"/>
      </w:rPr>
    </w:lvl>
    <w:lvl w:ilvl="3">
      <w:start w:val="1"/>
      <w:numFmt w:val="none"/>
      <w:pStyle w:val="Heading4"/>
      <w:suff w:val="nothing"/>
      <w:lvlText w:val=""/>
      <w:lvlJc w:val="left"/>
      <w:rPr>
        <w:rFonts w:cs="Times New Roman"/>
      </w:rPr>
    </w:lvl>
    <w:lvl w:ilvl="4">
      <w:start w:val="1"/>
      <w:numFmt w:val="decimal"/>
      <w:pStyle w:val="Heading5"/>
      <w:lvlText w:val=".%5"/>
      <w:legacy w:legacy="1" w:legacySpace="144" w:legacyIndent="0"/>
      <w:lvlJc w:val="left"/>
      <w:rPr>
        <w:rFonts w:cs="Times New Roman"/>
      </w:rPr>
    </w:lvl>
    <w:lvl w:ilvl="5">
      <w:start w:val="1"/>
      <w:numFmt w:val="decimal"/>
      <w:lvlText w:val=".%5.%6"/>
      <w:legacy w:legacy="1" w:legacySpace="144" w:legacyIndent="0"/>
      <w:lvlJc w:val="left"/>
      <w:rPr>
        <w:rFonts w:cs="Times New Roman"/>
      </w:rPr>
    </w:lvl>
    <w:lvl w:ilvl="6">
      <w:start w:val="1"/>
      <w:numFmt w:val="decimal"/>
      <w:lvlText w:val=".%5.%6.%7"/>
      <w:legacy w:legacy="1" w:legacySpace="144" w:legacyIndent="0"/>
      <w:lvlJc w:val="left"/>
      <w:rPr>
        <w:rFonts w:cs="Times New Roman"/>
      </w:rPr>
    </w:lvl>
    <w:lvl w:ilvl="7">
      <w:start w:val="1"/>
      <w:numFmt w:val="decimal"/>
      <w:lvlText w:val=".%5.%6.%7.%8"/>
      <w:legacy w:legacy="1" w:legacySpace="144" w:legacyIndent="0"/>
      <w:lvlJc w:val="left"/>
      <w:rPr>
        <w:rFonts w:cs="Times New Roman"/>
      </w:rPr>
    </w:lvl>
    <w:lvl w:ilvl="8">
      <w:start w:val="1"/>
      <w:numFmt w:val="decimal"/>
      <w:lvlText w:val=".%5.%6.%7.%8.%9"/>
      <w:legacy w:legacy="1" w:legacySpace="144" w:legacyIndent="0"/>
      <w:lvlJc w:val="left"/>
      <w:rPr>
        <w:rFonts w:cs="Times New Roman"/>
      </w:rPr>
    </w:lvl>
  </w:abstractNum>
  <w:abstractNum w:abstractNumId="1">
    <w:nsid w:val="00B268AD"/>
    <w:multiLevelType w:val="multilevel"/>
    <w:tmpl w:val="ED1C034A"/>
    <w:styleLink w:val="Romanlist"/>
    <w:lvl w:ilvl="0">
      <w:start w:val="1"/>
      <w:numFmt w:val="lowerRoman"/>
      <w:lvlText w:val="%1)"/>
      <w:lvlJc w:val="left"/>
      <w:pPr>
        <w:tabs>
          <w:tab w:val="num" w:pos="1418"/>
        </w:tabs>
        <w:ind w:left="1418" w:hanging="567"/>
      </w:pPr>
      <w:rPr>
        <w:rFonts w:ascii="Arial" w:hAnsi="Arial" w:hint="default"/>
        <w:sz w:val="20"/>
      </w:rPr>
    </w:lvl>
    <w:lvl w:ilvl="1">
      <w:start w:val="1"/>
      <w:numFmt w:val="lowerLetter"/>
      <w:lvlText w:val="%2)"/>
      <w:lvlJc w:val="left"/>
      <w:pPr>
        <w:tabs>
          <w:tab w:val="num" w:pos="1985"/>
        </w:tabs>
        <w:ind w:left="1985" w:hanging="567"/>
      </w:pPr>
      <w:rPr>
        <w:rFonts w:hint="default"/>
      </w:rPr>
    </w:lvl>
    <w:lvl w:ilvl="2">
      <w:start w:val="1"/>
      <w:numFmt w:val="lowerRoman"/>
      <w:lvlText w:val="%3)"/>
      <w:lvlJc w:val="left"/>
      <w:pPr>
        <w:tabs>
          <w:tab w:val="num" w:pos="2552"/>
        </w:tabs>
        <w:ind w:left="2552" w:hanging="567"/>
      </w:pPr>
      <w:rPr>
        <w:rFonts w:hint="default"/>
      </w:rPr>
    </w:lvl>
    <w:lvl w:ilvl="3">
      <w:start w:val="1"/>
      <w:numFmt w:val="decimal"/>
      <w:lvlText w:val="(%4)"/>
      <w:lvlJc w:val="left"/>
      <w:pPr>
        <w:tabs>
          <w:tab w:val="num" w:pos="3119"/>
        </w:tabs>
        <w:ind w:left="3119" w:hanging="567"/>
      </w:pPr>
      <w:rPr>
        <w:rFonts w:hint="default"/>
      </w:rPr>
    </w:lvl>
    <w:lvl w:ilvl="4">
      <w:start w:val="1"/>
      <w:numFmt w:val="lowerLetter"/>
      <w:lvlText w:val="(%5)"/>
      <w:lvlJc w:val="left"/>
      <w:pPr>
        <w:tabs>
          <w:tab w:val="num" w:pos="3686"/>
        </w:tabs>
        <w:ind w:left="3686" w:hanging="567"/>
      </w:pPr>
      <w:rPr>
        <w:rFonts w:hint="default"/>
      </w:rPr>
    </w:lvl>
    <w:lvl w:ilvl="5">
      <w:start w:val="1"/>
      <w:numFmt w:val="lowerRoman"/>
      <w:lvlText w:val="(%6)"/>
      <w:lvlJc w:val="left"/>
      <w:pPr>
        <w:tabs>
          <w:tab w:val="num" w:pos="4253"/>
        </w:tabs>
        <w:ind w:left="4253" w:hanging="567"/>
      </w:pPr>
      <w:rPr>
        <w:rFonts w:hint="default"/>
      </w:rPr>
    </w:lvl>
    <w:lvl w:ilvl="6">
      <w:start w:val="1"/>
      <w:numFmt w:val="decimal"/>
      <w:lvlText w:val="%7."/>
      <w:lvlJc w:val="left"/>
      <w:pPr>
        <w:tabs>
          <w:tab w:val="num" w:pos="4820"/>
        </w:tabs>
        <w:ind w:left="4820" w:hanging="567"/>
      </w:pPr>
      <w:rPr>
        <w:rFonts w:hint="default"/>
      </w:rPr>
    </w:lvl>
    <w:lvl w:ilvl="7">
      <w:start w:val="1"/>
      <w:numFmt w:val="lowerLetter"/>
      <w:lvlText w:val="%8."/>
      <w:lvlJc w:val="left"/>
      <w:pPr>
        <w:tabs>
          <w:tab w:val="num" w:pos="5387"/>
        </w:tabs>
        <w:ind w:left="5387" w:hanging="567"/>
      </w:pPr>
      <w:rPr>
        <w:rFonts w:hint="default"/>
      </w:rPr>
    </w:lvl>
    <w:lvl w:ilvl="8">
      <w:start w:val="1"/>
      <w:numFmt w:val="lowerRoman"/>
      <w:lvlText w:val="%9."/>
      <w:lvlJc w:val="left"/>
      <w:pPr>
        <w:tabs>
          <w:tab w:val="num" w:pos="5954"/>
        </w:tabs>
        <w:ind w:left="5954" w:hanging="567"/>
      </w:pPr>
      <w:rPr>
        <w:rFonts w:hint="default"/>
      </w:rPr>
    </w:lvl>
  </w:abstractNum>
  <w:abstractNum w:abstractNumId="2">
    <w:nsid w:val="02E401A1"/>
    <w:multiLevelType w:val="hybridMultilevel"/>
    <w:tmpl w:val="69869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721E1B"/>
    <w:multiLevelType w:val="multilevel"/>
    <w:tmpl w:val="3522B5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06180092"/>
    <w:multiLevelType w:val="hybridMultilevel"/>
    <w:tmpl w:val="04EE7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BB5725"/>
    <w:multiLevelType w:val="hybridMultilevel"/>
    <w:tmpl w:val="CD88757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0F264766"/>
    <w:multiLevelType w:val="multilevel"/>
    <w:tmpl w:val="5220F760"/>
    <w:numStyleLink w:val="Bullet-List"/>
  </w:abstractNum>
  <w:abstractNum w:abstractNumId="7">
    <w:nsid w:val="11120CB3"/>
    <w:multiLevelType w:val="hybridMultilevel"/>
    <w:tmpl w:val="C12EB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18F610A"/>
    <w:multiLevelType w:val="multilevel"/>
    <w:tmpl w:val="5220F760"/>
    <w:styleLink w:val="Bullet-List"/>
    <w:lvl w:ilvl="0">
      <w:start w:val="1"/>
      <w:numFmt w:val="bullet"/>
      <w:pStyle w:val="Bullet-"/>
      <w:lvlText w:val=""/>
      <w:lvlJc w:val="left"/>
      <w:pPr>
        <w:tabs>
          <w:tab w:val="num" w:pos="1418"/>
        </w:tabs>
        <w:ind w:left="1418" w:hanging="567"/>
      </w:pPr>
      <w:rPr>
        <w:rFonts w:ascii="Symbol" w:hAnsi="Symbol" w:hint="default"/>
        <w:sz w:val="20"/>
      </w:rPr>
    </w:lvl>
    <w:lvl w:ilvl="1">
      <w:start w:val="1"/>
      <w:numFmt w:val="bullet"/>
      <w:pStyle w:val="Bullet-sub"/>
      <w:lvlText w:val=""/>
      <w:lvlJc w:val="left"/>
      <w:pPr>
        <w:tabs>
          <w:tab w:val="num" w:pos="1985"/>
        </w:tabs>
        <w:ind w:left="1985" w:hanging="567"/>
      </w:pPr>
      <w:rPr>
        <w:rFonts w:ascii="Symbol" w:hAnsi="Symbol" w:hint="default"/>
      </w:rPr>
    </w:lvl>
    <w:lvl w:ilvl="2">
      <w:start w:val="1"/>
      <w:numFmt w:val="bullet"/>
      <w:lvlText w:val=""/>
      <w:lvlJc w:val="left"/>
      <w:pPr>
        <w:tabs>
          <w:tab w:val="num" w:pos="2552"/>
        </w:tabs>
        <w:ind w:left="2552" w:hanging="567"/>
      </w:pPr>
      <w:rPr>
        <w:rFonts w:ascii="Symbol" w:hAnsi="Symbol" w:hint="default"/>
      </w:rPr>
    </w:lvl>
    <w:lvl w:ilvl="3">
      <w:start w:val="1"/>
      <w:numFmt w:val="bullet"/>
      <w:lvlText w:val=""/>
      <w:lvlJc w:val="left"/>
      <w:pPr>
        <w:tabs>
          <w:tab w:val="num" w:pos="3119"/>
        </w:tabs>
        <w:ind w:left="3119" w:hanging="567"/>
      </w:pPr>
      <w:rPr>
        <w:rFonts w:ascii="Symbol" w:hAnsi="Symbol" w:hint="default"/>
      </w:rPr>
    </w:lvl>
    <w:lvl w:ilvl="4">
      <w:start w:val="1"/>
      <w:numFmt w:val="bullet"/>
      <w:lvlText w:val=""/>
      <w:lvlJc w:val="left"/>
      <w:pPr>
        <w:tabs>
          <w:tab w:val="num" w:pos="3686"/>
        </w:tabs>
        <w:ind w:left="3686" w:hanging="567"/>
      </w:pPr>
      <w:rPr>
        <w:rFonts w:ascii="Symbol" w:hAnsi="Symbol" w:hint="default"/>
      </w:rPr>
    </w:lvl>
    <w:lvl w:ilvl="5">
      <w:start w:val="1"/>
      <w:numFmt w:val="bullet"/>
      <w:lvlText w:val=""/>
      <w:lvlJc w:val="left"/>
      <w:pPr>
        <w:tabs>
          <w:tab w:val="num" w:pos="4253"/>
        </w:tabs>
        <w:ind w:left="4253" w:hanging="567"/>
      </w:pPr>
      <w:rPr>
        <w:rFonts w:ascii="Symbol" w:hAnsi="Symbol" w:hint="default"/>
      </w:rPr>
    </w:lvl>
    <w:lvl w:ilvl="6">
      <w:start w:val="1"/>
      <w:numFmt w:val="bullet"/>
      <w:lvlText w:val=""/>
      <w:lvlJc w:val="left"/>
      <w:pPr>
        <w:tabs>
          <w:tab w:val="num" w:pos="4820"/>
        </w:tabs>
        <w:ind w:left="4820" w:hanging="567"/>
      </w:pPr>
      <w:rPr>
        <w:rFonts w:ascii="Symbol" w:hAnsi="Symbol" w:hint="default"/>
      </w:rPr>
    </w:lvl>
    <w:lvl w:ilvl="7">
      <w:start w:val="1"/>
      <w:numFmt w:val="bullet"/>
      <w:lvlText w:val=""/>
      <w:lvlJc w:val="left"/>
      <w:pPr>
        <w:tabs>
          <w:tab w:val="num" w:pos="5387"/>
        </w:tabs>
        <w:ind w:left="5387" w:hanging="567"/>
      </w:pPr>
      <w:rPr>
        <w:rFonts w:ascii="Symbol" w:hAnsi="Symbol" w:hint="default"/>
      </w:rPr>
    </w:lvl>
    <w:lvl w:ilvl="8">
      <w:start w:val="1"/>
      <w:numFmt w:val="bullet"/>
      <w:lvlText w:val=""/>
      <w:lvlJc w:val="left"/>
      <w:pPr>
        <w:tabs>
          <w:tab w:val="num" w:pos="5954"/>
        </w:tabs>
        <w:ind w:left="5954" w:hanging="567"/>
      </w:pPr>
      <w:rPr>
        <w:rFonts w:ascii="Symbol" w:hAnsi="Symbol" w:hint="default"/>
      </w:rPr>
    </w:lvl>
  </w:abstractNum>
  <w:abstractNum w:abstractNumId="9">
    <w:nsid w:val="11CF6C5A"/>
    <w:multiLevelType w:val="hybridMultilevel"/>
    <w:tmpl w:val="1A3028C8"/>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0">
    <w:nsid w:val="12AE511D"/>
    <w:multiLevelType w:val="hybridMultilevel"/>
    <w:tmpl w:val="F8F227A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nsid w:val="12BD1342"/>
    <w:multiLevelType w:val="hybridMultilevel"/>
    <w:tmpl w:val="881C42B6"/>
    <w:lvl w:ilvl="0" w:tplc="D22A15D8">
      <w:numFmt w:val="bullet"/>
      <w:lvlText w:val="-"/>
      <w:lvlJc w:val="left"/>
      <w:pPr>
        <w:ind w:left="720" w:hanging="360"/>
      </w:pPr>
      <w:rPr>
        <w:rFonts w:ascii="Arial" w:eastAsia="Calibri"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2CD7270"/>
    <w:multiLevelType w:val="hybridMultilevel"/>
    <w:tmpl w:val="2A489288"/>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nsid w:val="12E9282B"/>
    <w:multiLevelType w:val="hybridMultilevel"/>
    <w:tmpl w:val="5AF4C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3CF251D"/>
    <w:multiLevelType w:val="hybridMultilevel"/>
    <w:tmpl w:val="208290A8"/>
    <w:lvl w:ilvl="0" w:tplc="AA8A02D6">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13F85687"/>
    <w:multiLevelType w:val="hybridMultilevel"/>
    <w:tmpl w:val="6F2A1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4FB03AF"/>
    <w:multiLevelType w:val="hybridMultilevel"/>
    <w:tmpl w:val="FC4A3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58307DC"/>
    <w:multiLevelType w:val="hybridMultilevel"/>
    <w:tmpl w:val="61C8A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5D53F2D"/>
    <w:multiLevelType w:val="multilevel"/>
    <w:tmpl w:val="D5BAC56C"/>
    <w:styleLink w:val="BulletListNoSpace"/>
    <w:lvl w:ilvl="0">
      <w:start w:val="1"/>
      <w:numFmt w:val="bullet"/>
      <w:pStyle w:val="Bulletnospace"/>
      <w:lvlText w:val=""/>
      <w:lvlJc w:val="left"/>
      <w:pPr>
        <w:tabs>
          <w:tab w:val="num" w:pos="1418"/>
        </w:tabs>
        <w:ind w:left="1418" w:hanging="567"/>
      </w:pPr>
      <w:rPr>
        <w:rFonts w:ascii="Symbol" w:hAnsi="Symbol" w:hint="default"/>
        <w:sz w:val="20"/>
      </w:rPr>
    </w:lvl>
    <w:lvl w:ilvl="1">
      <w:start w:val="1"/>
      <w:numFmt w:val="bullet"/>
      <w:pStyle w:val="Bulletsubnospace"/>
      <w:lvlText w:val=""/>
      <w:lvlJc w:val="left"/>
      <w:pPr>
        <w:tabs>
          <w:tab w:val="num" w:pos="1985"/>
        </w:tabs>
        <w:ind w:left="1985" w:hanging="567"/>
      </w:pPr>
      <w:rPr>
        <w:rFonts w:ascii="Symbol" w:hAnsi="Symbol" w:hint="default"/>
      </w:rPr>
    </w:lvl>
    <w:lvl w:ilvl="2">
      <w:start w:val="1"/>
      <w:numFmt w:val="bullet"/>
      <w:lvlText w:val=""/>
      <w:lvlJc w:val="left"/>
      <w:pPr>
        <w:tabs>
          <w:tab w:val="num" w:pos="2552"/>
        </w:tabs>
        <w:ind w:left="2552" w:hanging="567"/>
      </w:pPr>
      <w:rPr>
        <w:rFonts w:ascii="Symbol" w:hAnsi="Symbol" w:hint="default"/>
      </w:rPr>
    </w:lvl>
    <w:lvl w:ilvl="3">
      <w:start w:val="1"/>
      <w:numFmt w:val="bullet"/>
      <w:lvlText w:val=""/>
      <w:lvlJc w:val="left"/>
      <w:pPr>
        <w:tabs>
          <w:tab w:val="num" w:pos="3119"/>
        </w:tabs>
        <w:ind w:left="3119" w:hanging="567"/>
      </w:pPr>
      <w:rPr>
        <w:rFonts w:ascii="Symbol" w:hAnsi="Symbol" w:hint="default"/>
      </w:rPr>
    </w:lvl>
    <w:lvl w:ilvl="4">
      <w:start w:val="1"/>
      <w:numFmt w:val="bullet"/>
      <w:lvlText w:val=""/>
      <w:lvlJc w:val="left"/>
      <w:pPr>
        <w:tabs>
          <w:tab w:val="num" w:pos="3686"/>
        </w:tabs>
        <w:ind w:left="3686" w:hanging="567"/>
      </w:pPr>
      <w:rPr>
        <w:rFonts w:ascii="Symbol" w:hAnsi="Symbol" w:hint="default"/>
      </w:rPr>
    </w:lvl>
    <w:lvl w:ilvl="5">
      <w:start w:val="1"/>
      <w:numFmt w:val="bullet"/>
      <w:lvlText w:val=""/>
      <w:lvlJc w:val="left"/>
      <w:pPr>
        <w:tabs>
          <w:tab w:val="num" w:pos="4253"/>
        </w:tabs>
        <w:ind w:left="4253" w:hanging="567"/>
      </w:pPr>
      <w:rPr>
        <w:rFonts w:ascii="Symbol" w:hAnsi="Symbol" w:hint="default"/>
      </w:rPr>
    </w:lvl>
    <w:lvl w:ilvl="6">
      <w:start w:val="1"/>
      <w:numFmt w:val="bullet"/>
      <w:lvlText w:val=""/>
      <w:lvlJc w:val="left"/>
      <w:pPr>
        <w:tabs>
          <w:tab w:val="num" w:pos="4820"/>
        </w:tabs>
        <w:ind w:left="4820" w:hanging="567"/>
      </w:pPr>
      <w:rPr>
        <w:rFonts w:ascii="Symbol" w:hAnsi="Symbol" w:hint="default"/>
      </w:rPr>
    </w:lvl>
    <w:lvl w:ilvl="7">
      <w:start w:val="1"/>
      <w:numFmt w:val="bullet"/>
      <w:lvlText w:val=""/>
      <w:lvlJc w:val="left"/>
      <w:pPr>
        <w:tabs>
          <w:tab w:val="num" w:pos="5387"/>
        </w:tabs>
        <w:ind w:left="5387" w:hanging="567"/>
      </w:pPr>
      <w:rPr>
        <w:rFonts w:ascii="Symbol" w:hAnsi="Symbol" w:hint="default"/>
      </w:rPr>
    </w:lvl>
    <w:lvl w:ilvl="8">
      <w:start w:val="1"/>
      <w:numFmt w:val="bullet"/>
      <w:lvlText w:val=""/>
      <w:lvlJc w:val="left"/>
      <w:pPr>
        <w:tabs>
          <w:tab w:val="num" w:pos="5954"/>
        </w:tabs>
        <w:ind w:left="5954" w:hanging="567"/>
      </w:pPr>
      <w:rPr>
        <w:rFonts w:ascii="Symbol" w:hAnsi="Symbol" w:hint="default"/>
      </w:rPr>
    </w:lvl>
  </w:abstractNum>
  <w:abstractNum w:abstractNumId="19">
    <w:nsid w:val="15DE1B44"/>
    <w:multiLevelType w:val="multilevel"/>
    <w:tmpl w:val="74903EE8"/>
    <w:lvl w:ilvl="0">
      <w:start w:val="1"/>
      <w:numFmt w:val="upperLetter"/>
      <w:lvlText w:val="Appendix %1"/>
      <w:lvlJc w:val="left"/>
      <w:pPr>
        <w:ind w:left="2345" w:hanging="360"/>
      </w:pPr>
      <w:rPr>
        <w:rFonts w:hint="default"/>
      </w:rPr>
    </w:lvl>
    <w:lvl w:ilvl="1">
      <w:start w:val="1"/>
      <w:numFmt w:val="decimal"/>
      <w:pStyle w:val="Heading7"/>
      <w:lvlText w:val="%1%2"/>
      <w:lvlJc w:val="left"/>
      <w:pPr>
        <w:ind w:left="720" w:hanging="360"/>
      </w:pPr>
      <w:rPr>
        <w:rFonts w:hint="default"/>
      </w:rPr>
    </w:lvl>
    <w:lvl w:ilvl="2">
      <w:start w:val="1"/>
      <w:numFmt w:val="decimal"/>
      <w:pStyle w:val="Heading8"/>
      <w:lvlText w:val="%1%2.%3"/>
      <w:lvlJc w:val="left"/>
      <w:pPr>
        <w:ind w:left="1080" w:hanging="360"/>
      </w:pPr>
      <w:rPr>
        <w:rFonts w:hint="default"/>
      </w:rPr>
    </w:lvl>
    <w:lvl w:ilvl="3">
      <w:start w:val="1"/>
      <w:numFmt w:val="decimal"/>
      <w:pStyle w:val="Heading9"/>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17EA2C7F"/>
    <w:multiLevelType w:val="hybridMultilevel"/>
    <w:tmpl w:val="60AE7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18C90DFF"/>
    <w:multiLevelType w:val="hybridMultilevel"/>
    <w:tmpl w:val="FF2029F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2">
    <w:nsid w:val="18F34C2A"/>
    <w:multiLevelType w:val="hybridMultilevel"/>
    <w:tmpl w:val="5D3EA020"/>
    <w:lvl w:ilvl="0" w:tplc="0D6C61E8">
      <w:start w:val="16"/>
      <w:numFmt w:val="bullet"/>
      <w:lvlText w:val="-"/>
      <w:lvlJc w:val="left"/>
      <w:pPr>
        <w:ind w:left="1931" w:hanging="360"/>
      </w:pPr>
      <w:rPr>
        <w:rFonts w:ascii="Arial" w:eastAsia="Times New Roman" w:hAnsi="Arial" w:cs="Arial" w:hint="default"/>
      </w:rPr>
    </w:lvl>
    <w:lvl w:ilvl="1" w:tplc="08090003" w:tentative="1">
      <w:start w:val="1"/>
      <w:numFmt w:val="bullet"/>
      <w:lvlText w:val="o"/>
      <w:lvlJc w:val="left"/>
      <w:pPr>
        <w:ind w:left="2651" w:hanging="360"/>
      </w:pPr>
      <w:rPr>
        <w:rFonts w:ascii="Courier New" w:hAnsi="Courier New" w:cs="Courier New" w:hint="default"/>
      </w:rPr>
    </w:lvl>
    <w:lvl w:ilvl="2" w:tplc="08090005" w:tentative="1">
      <w:start w:val="1"/>
      <w:numFmt w:val="bullet"/>
      <w:lvlText w:val=""/>
      <w:lvlJc w:val="left"/>
      <w:pPr>
        <w:ind w:left="3371" w:hanging="360"/>
      </w:pPr>
      <w:rPr>
        <w:rFonts w:ascii="Wingdings" w:hAnsi="Wingdings" w:hint="default"/>
      </w:rPr>
    </w:lvl>
    <w:lvl w:ilvl="3" w:tplc="08090001" w:tentative="1">
      <w:start w:val="1"/>
      <w:numFmt w:val="bullet"/>
      <w:lvlText w:val=""/>
      <w:lvlJc w:val="left"/>
      <w:pPr>
        <w:ind w:left="4091" w:hanging="360"/>
      </w:pPr>
      <w:rPr>
        <w:rFonts w:ascii="Symbol" w:hAnsi="Symbol" w:hint="default"/>
      </w:rPr>
    </w:lvl>
    <w:lvl w:ilvl="4" w:tplc="08090003" w:tentative="1">
      <w:start w:val="1"/>
      <w:numFmt w:val="bullet"/>
      <w:lvlText w:val="o"/>
      <w:lvlJc w:val="left"/>
      <w:pPr>
        <w:ind w:left="4811" w:hanging="360"/>
      </w:pPr>
      <w:rPr>
        <w:rFonts w:ascii="Courier New" w:hAnsi="Courier New" w:cs="Courier New" w:hint="default"/>
      </w:rPr>
    </w:lvl>
    <w:lvl w:ilvl="5" w:tplc="08090005" w:tentative="1">
      <w:start w:val="1"/>
      <w:numFmt w:val="bullet"/>
      <w:lvlText w:val=""/>
      <w:lvlJc w:val="left"/>
      <w:pPr>
        <w:ind w:left="5531" w:hanging="360"/>
      </w:pPr>
      <w:rPr>
        <w:rFonts w:ascii="Wingdings" w:hAnsi="Wingdings" w:hint="default"/>
      </w:rPr>
    </w:lvl>
    <w:lvl w:ilvl="6" w:tplc="08090001" w:tentative="1">
      <w:start w:val="1"/>
      <w:numFmt w:val="bullet"/>
      <w:lvlText w:val=""/>
      <w:lvlJc w:val="left"/>
      <w:pPr>
        <w:ind w:left="6251" w:hanging="360"/>
      </w:pPr>
      <w:rPr>
        <w:rFonts w:ascii="Symbol" w:hAnsi="Symbol" w:hint="default"/>
      </w:rPr>
    </w:lvl>
    <w:lvl w:ilvl="7" w:tplc="08090003" w:tentative="1">
      <w:start w:val="1"/>
      <w:numFmt w:val="bullet"/>
      <w:lvlText w:val="o"/>
      <w:lvlJc w:val="left"/>
      <w:pPr>
        <w:ind w:left="6971" w:hanging="360"/>
      </w:pPr>
      <w:rPr>
        <w:rFonts w:ascii="Courier New" w:hAnsi="Courier New" w:cs="Courier New" w:hint="default"/>
      </w:rPr>
    </w:lvl>
    <w:lvl w:ilvl="8" w:tplc="08090005" w:tentative="1">
      <w:start w:val="1"/>
      <w:numFmt w:val="bullet"/>
      <w:lvlText w:val=""/>
      <w:lvlJc w:val="left"/>
      <w:pPr>
        <w:ind w:left="7691" w:hanging="360"/>
      </w:pPr>
      <w:rPr>
        <w:rFonts w:ascii="Wingdings" w:hAnsi="Wingdings" w:hint="default"/>
      </w:rPr>
    </w:lvl>
  </w:abstractNum>
  <w:abstractNum w:abstractNumId="23">
    <w:nsid w:val="1D1B4C8F"/>
    <w:multiLevelType w:val="hybridMultilevel"/>
    <w:tmpl w:val="964C784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nsid w:val="1E8E71D7"/>
    <w:multiLevelType w:val="multilevel"/>
    <w:tmpl w:val="CF125DD4"/>
    <w:styleLink w:val="Alphalist"/>
    <w:lvl w:ilvl="0">
      <w:start w:val="1"/>
      <w:numFmt w:val="lowerLetter"/>
      <w:lvlText w:val="%1)"/>
      <w:lvlJc w:val="left"/>
      <w:pPr>
        <w:tabs>
          <w:tab w:val="num" w:pos="1418"/>
        </w:tabs>
        <w:ind w:left="1418" w:hanging="567"/>
      </w:pPr>
      <w:rPr>
        <w:rFonts w:hint="default"/>
      </w:rPr>
    </w:lvl>
    <w:lvl w:ilvl="1">
      <w:start w:val="1"/>
      <w:numFmt w:val="lowerRoman"/>
      <w:lvlText w:val="%2)"/>
      <w:lvlJc w:val="left"/>
      <w:pPr>
        <w:tabs>
          <w:tab w:val="num" w:pos="1985"/>
        </w:tabs>
        <w:ind w:left="1985" w:hanging="567"/>
      </w:pPr>
      <w:rPr>
        <w:rFonts w:hint="default"/>
      </w:rPr>
    </w:lvl>
    <w:lvl w:ilvl="2">
      <w:start w:val="1"/>
      <w:numFmt w:val="lowerLetter"/>
      <w:lvlText w:val="%3)"/>
      <w:lvlJc w:val="left"/>
      <w:pPr>
        <w:tabs>
          <w:tab w:val="num" w:pos="2552"/>
        </w:tabs>
        <w:ind w:left="2552" w:hanging="567"/>
      </w:pPr>
      <w:rPr>
        <w:rFonts w:hint="default"/>
      </w:rPr>
    </w:lvl>
    <w:lvl w:ilvl="3">
      <w:start w:val="1"/>
      <w:numFmt w:val="lowerRoman"/>
      <w:lvlText w:val="(%4)"/>
      <w:lvlJc w:val="left"/>
      <w:pPr>
        <w:tabs>
          <w:tab w:val="num" w:pos="3119"/>
        </w:tabs>
        <w:ind w:left="3119" w:hanging="567"/>
      </w:pPr>
      <w:rPr>
        <w:rFonts w:hint="default"/>
      </w:rPr>
    </w:lvl>
    <w:lvl w:ilvl="4">
      <w:start w:val="1"/>
      <w:numFmt w:val="lowerLetter"/>
      <w:lvlText w:val="(%5)"/>
      <w:lvlJc w:val="left"/>
      <w:pPr>
        <w:tabs>
          <w:tab w:val="num" w:pos="3686"/>
        </w:tabs>
        <w:ind w:left="3686" w:hanging="567"/>
      </w:pPr>
      <w:rPr>
        <w:rFonts w:hint="default"/>
      </w:rPr>
    </w:lvl>
    <w:lvl w:ilvl="5">
      <w:start w:val="1"/>
      <w:numFmt w:val="lowerRoman"/>
      <w:lvlText w:val="(%6)"/>
      <w:lvlJc w:val="left"/>
      <w:pPr>
        <w:tabs>
          <w:tab w:val="num" w:pos="4253"/>
        </w:tabs>
        <w:ind w:left="4253" w:hanging="567"/>
      </w:pPr>
      <w:rPr>
        <w:rFonts w:hint="default"/>
      </w:rPr>
    </w:lvl>
    <w:lvl w:ilvl="6">
      <w:start w:val="1"/>
      <w:numFmt w:val="decimal"/>
      <w:lvlText w:val="%7."/>
      <w:lvlJc w:val="left"/>
      <w:pPr>
        <w:tabs>
          <w:tab w:val="num" w:pos="4820"/>
        </w:tabs>
        <w:ind w:left="4820" w:hanging="567"/>
      </w:pPr>
      <w:rPr>
        <w:rFonts w:hint="default"/>
      </w:rPr>
    </w:lvl>
    <w:lvl w:ilvl="7">
      <w:start w:val="1"/>
      <w:numFmt w:val="lowerLetter"/>
      <w:lvlText w:val="%8."/>
      <w:lvlJc w:val="left"/>
      <w:pPr>
        <w:tabs>
          <w:tab w:val="num" w:pos="5387"/>
        </w:tabs>
        <w:ind w:left="5387" w:hanging="567"/>
      </w:pPr>
      <w:rPr>
        <w:rFonts w:hint="default"/>
      </w:rPr>
    </w:lvl>
    <w:lvl w:ilvl="8">
      <w:start w:val="1"/>
      <w:numFmt w:val="lowerRoman"/>
      <w:lvlText w:val="%9."/>
      <w:lvlJc w:val="left"/>
      <w:pPr>
        <w:tabs>
          <w:tab w:val="num" w:pos="5954"/>
        </w:tabs>
        <w:ind w:left="5954" w:hanging="567"/>
      </w:pPr>
      <w:rPr>
        <w:rFonts w:hint="default"/>
      </w:rPr>
    </w:lvl>
  </w:abstractNum>
  <w:abstractNum w:abstractNumId="25">
    <w:nsid w:val="1FB17611"/>
    <w:multiLevelType w:val="hybridMultilevel"/>
    <w:tmpl w:val="65723076"/>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6">
    <w:nsid w:val="2218268D"/>
    <w:multiLevelType w:val="hybridMultilevel"/>
    <w:tmpl w:val="64AC7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35D4EFC"/>
    <w:multiLevelType w:val="hybridMultilevel"/>
    <w:tmpl w:val="D0700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5CF2794"/>
    <w:multiLevelType w:val="multilevel"/>
    <w:tmpl w:val="CBDEBA8A"/>
    <w:styleLink w:val="Numberedlist"/>
    <w:lvl w:ilvl="0">
      <w:start w:val="1"/>
      <w:numFmt w:val="decimal"/>
      <w:lvlText w:val="%1."/>
      <w:lvlJc w:val="left"/>
      <w:pPr>
        <w:tabs>
          <w:tab w:val="num" w:pos="1418"/>
        </w:tabs>
        <w:ind w:left="1418" w:hanging="567"/>
      </w:pPr>
      <w:rPr>
        <w:rFonts w:ascii="Arial" w:hAnsi="Arial" w:hint="default"/>
        <w:sz w:val="20"/>
      </w:rPr>
    </w:lvl>
    <w:lvl w:ilvl="1">
      <w:start w:val="1"/>
      <w:numFmt w:val="lowerLetter"/>
      <w:lvlText w:val="%2)"/>
      <w:lvlJc w:val="left"/>
      <w:pPr>
        <w:tabs>
          <w:tab w:val="num" w:pos="1985"/>
        </w:tabs>
        <w:ind w:left="1985" w:hanging="567"/>
      </w:pPr>
      <w:rPr>
        <w:rFonts w:hint="default"/>
      </w:rPr>
    </w:lvl>
    <w:lvl w:ilvl="2">
      <w:start w:val="1"/>
      <w:numFmt w:val="lowerRoman"/>
      <w:lvlText w:val="%3)"/>
      <w:lvlJc w:val="left"/>
      <w:pPr>
        <w:tabs>
          <w:tab w:val="num" w:pos="2552"/>
        </w:tabs>
        <w:ind w:left="2552" w:hanging="567"/>
      </w:pPr>
      <w:rPr>
        <w:rFonts w:hint="default"/>
      </w:rPr>
    </w:lvl>
    <w:lvl w:ilvl="3">
      <w:start w:val="1"/>
      <w:numFmt w:val="decimal"/>
      <w:lvlText w:val="(%4)"/>
      <w:lvlJc w:val="left"/>
      <w:pPr>
        <w:tabs>
          <w:tab w:val="num" w:pos="3119"/>
        </w:tabs>
        <w:ind w:left="3119" w:hanging="567"/>
      </w:pPr>
      <w:rPr>
        <w:rFonts w:hint="default"/>
      </w:rPr>
    </w:lvl>
    <w:lvl w:ilvl="4">
      <w:start w:val="1"/>
      <w:numFmt w:val="lowerLetter"/>
      <w:lvlText w:val="(%5)"/>
      <w:lvlJc w:val="left"/>
      <w:pPr>
        <w:tabs>
          <w:tab w:val="num" w:pos="3686"/>
        </w:tabs>
        <w:ind w:left="3686" w:hanging="567"/>
      </w:pPr>
      <w:rPr>
        <w:rFonts w:hint="default"/>
      </w:rPr>
    </w:lvl>
    <w:lvl w:ilvl="5">
      <w:start w:val="1"/>
      <w:numFmt w:val="lowerRoman"/>
      <w:lvlText w:val="(%6)"/>
      <w:lvlJc w:val="left"/>
      <w:pPr>
        <w:tabs>
          <w:tab w:val="num" w:pos="4253"/>
        </w:tabs>
        <w:ind w:left="4253" w:hanging="567"/>
      </w:pPr>
      <w:rPr>
        <w:rFonts w:hint="default"/>
      </w:rPr>
    </w:lvl>
    <w:lvl w:ilvl="6">
      <w:start w:val="1"/>
      <w:numFmt w:val="decimal"/>
      <w:lvlText w:val="%7."/>
      <w:lvlJc w:val="left"/>
      <w:pPr>
        <w:tabs>
          <w:tab w:val="num" w:pos="4820"/>
        </w:tabs>
        <w:ind w:left="4820" w:hanging="567"/>
      </w:pPr>
      <w:rPr>
        <w:rFonts w:hint="default"/>
      </w:rPr>
    </w:lvl>
    <w:lvl w:ilvl="7">
      <w:start w:val="1"/>
      <w:numFmt w:val="lowerLetter"/>
      <w:lvlText w:val="%8."/>
      <w:lvlJc w:val="left"/>
      <w:pPr>
        <w:tabs>
          <w:tab w:val="num" w:pos="5387"/>
        </w:tabs>
        <w:ind w:left="5387" w:hanging="567"/>
      </w:pPr>
      <w:rPr>
        <w:rFonts w:hint="default"/>
      </w:rPr>
    </w:lvl>
    <w:lvl w:ilvl="8">
      <w:start w:val="1"/>
      <w:numFmt w:val="lowerRoman"/>
      <w:lvlText w:val="%9."/>
      <w:lvlJc w:val="left"/>
      <w:pPr>
        <w:tabs>
          <w:tab w:val="num" w:pos="5954"/>
        </w:tabs>
        <w:ind w:left="5954" w:hanging="567"/>
      </w:pPr>
      <w:rPr>
        <w:rFonts w:hint="default"/>
      </w:rPr>
    </w:lvl>
  </w:abstractNum>
  <w:abstractNum w:abstractNumId="29">
    <w:nsid w:val="288C4647"/>
    <w:multiLevelType w:val="multilevel"/>
    <w:tmpl w:val="52CCE3E4"/>
    <w:numStyleLink w:val="BulletList"/>
  </w:abstractNum>
  <w:abstractNum w:abstractNumId="30">
    <w:nsid w:val="28A9057B"/>
    <w:multiLevelType w:val="hybridMultilevel"/>
    <w:tmpl w:val="CC462EF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1">
    <w:nsid w:val="2DF66551"/>
    <w:multiLevelType w:val="multilevel"/>
    <w:tmpl w:val="52CCE3E4"/>
    <w:styleLink w:val="BulletList"/>
    <w:lvl w:ilvl="0">
      <w:start w:val="1"/>
      <w:numFmt w:val="bullet"/>
      <w:pStyle w:val="Bullet"/>
      <w:lvlText w:val=""/>
      <w:lvlJc w:val="left"/>
      <w:pPr>
        <w:tabs>
          <w:tab w:val="num" w:pos="1418"/>
        </w:tabs>
        <w:ind w:left="1418" w:hanging="567"/>
      </w:pPr>
      <w:rPr>
        <w:rFonts w:ascii="Symbol" w:hAnsi="Symbol" w:hint="default"/>
        <w:sz w:val="20"/>
      </w:rPr>
    </w:lvl>
    <w:lvl w:ilvl="1">
      <w:start w:val="1"/>
      <w:numFmt w:val="bullet"/>
      <w:pStyle w:val="Bulletsub"/>
      <w:lvlText w:val=""/>
      <w:lvlJc w:val="left"/>
      <w:pPr>
        <w:tabs>
          <w:tab w:val="num" w:pos="1985"/>
        </w:tabs>
        <w:ind w:left="1985" w:hanging="567"/>
      </w:pPr>
      <w:rPr>
        <w:rFonts w:ascii="Symbol" w:hAnsi="Symbol" w:hint="default"/>
      </w:rPr>
    </w:lvl>
    <w:lvl w:ilvl="2">
      <w:start w:val="1"/>
      <w:numFmt w:val="bullet"/>
      <w:lvlText w:val=""/>
      <w:lvlJc w:val="left"/>
      <w:pPr>
        <w:tabs>
          <w:tab w:val="num" w:pos="2552"/>
        </w:tabs>
        <w:ind w:left="2552" w:hanging="567"/>
      </w:pPr>
      <w:rPr>
        <w:rFonts w:ascii="Symbol" w:hAnsi="Symbol" w:hint="default"/>
      </w:rPr>
    </w:lvl>
    <w:lvl w:ilvl="3">
      <w:start w:val="1"/>
      <w:numFmt w:val="bullet"/>
      <w:lvlText w:val=""/>
      <w:lvlJc w:val="left"/>
      <w:pPr>
        <w:tabs>
          <w:tab w:val="num" w:pos="3119"/>
        </w:tabs>
        <w:ind w:left="3119" w:hanging="567"/>
      </w:pPr>
      <w:rPr>
        <w:rFonts w:ascii="Symbol" w:hAnsi="Symbol" w:hint="default"/>
      </w:rPr>
    </w:lvl>
    <w:lvl w:ilvl="4">
      <w:start w:val="1"/>
      <w:numFmt w:val="bullet"/>
      <w:lvlText w:val=""/>
      <w:lvlJc w:val="left"/>
      <w:pPr>
        <w:tabs>
          <w:tab w:val="num" w:pos="3686"/>
        </w:tabs>
        <w:ind w:left="3686" w:hanging="567"/>
      </w:pPr>
      <w:rPr>
        <w:rFonts w:ascii="Symbol" w:hAnsi="Symbol" w:hint="default"/>
      </w:rPr>
    </w:lvl>
    <w:lvl w:ilvl="5">
      <w:start w:val="1"/>
      <w:numFmt w:val="bullet"/>
      <w:lvlText w:val=""/>
      <w:lvlJc w:val="left"/>
      <w:pPr>
        <w:tabs>
          <w:tab w:val="num" w:pos="4253"/>
        </w:tabs>
        <w:ind w:left="4253" w:hanging="567"/>
      </w:pPr>
      <w:rPr>
        <w:rFonts w:ascii="Symbol" w:hAnsi="Symbol" w:hint="default"/>
      </w:rPr>
    </w:lvl>
    <w:lvl w:ilvl="6">
      <w:start w:val="1"/>
      <w:numFmt w:val="bullet"/>
      <w:lvlText w:val=""/>
      <w:lvlJc w:val="left"/>
      <w:pPr>
        <w:tabs>
          <w:tab w:val="num" w:pos="4820"/>
        </w:tabs>
        <w:ind w:left="4820" w:hanging="567"/>
      </w:pPr>
      <w:rPr>
        <w:rFonts w:ascii="Symbol" w:hAnsi="Symbol" w:hint="default"/>
      </w:rPr>
    </w:lvl>
    <w:lvl w:ilvl="7">
      <w:start w:val="1"/>
      <w:numFmt w:val="bullet"/>
      <w:lvlText w:val=""/>
      <w:lvlJc w:val="left"/>
      <w:pPr>
        <w:tabs>
          <w:tab w:val="num" w:pos="5387"/>
        </w:tabs>
        <w:ind w:left="5387" w:hanging="567"/>
      </w:pPr>
      <w:rPr>
        <w:rFonts w:ascii="Symbol" w:hAnsi="Symbol" w:hint="default"/>
      </w:rPr>
    </w:lvl>
    <w:lvl w:ilvl="8">
      <w:start w:val="1"/>
      <w:numFmt w:val="bullet"/>
      <w:lvlText w:val=""/>
      <w:lvlJc w:val="left"/>
      <w:pPr>
        <w:tabs>
          <w:tab w:val="num" w:pos="5954"/>
        </w:tabs>
        <w:ind w:left="5954" w:hanging="567"/>
      </w:pPr>
      <w:rPr>
        <w:rFonts w:ascii="Symbol" w:hAnsi="Symbol" w:hint="default"/>
      </w:rPr>
    </w:lvl>
  </w:abstractNum>
  <w:abstractNum w:abstractNumId="32">
    <w:nsid w:val="2E662B0F"/>
    <w:multiLevelType w:val="hybridMultilevel"/>
    <w:tmpl w:val="578AA80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3">
    <w:nsid w:val="2F616639"/>
    <w:multiLevelType w:val="hybridMultilevel"/>
    <w:tmpl w:val="C92E992E"/>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4">
    <w:nsid w:val="30D5175F"/>
    <w:multiLevelType w:val="hybridMultilevel"/>
    <w:tmpl w:val="760080A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nsid w:val="33672EA3"/>
    <w:multiLevelType w:val="hybridMultilevel"/>
    <w:tmpl w:val="D4CC2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3795BE7"/>
    <w:multiLevelType w:val="hybridMultilevel"/>
    <w:tmpl w:val="005C32F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7">
    <w:nsid w:val="35291525"/>
    <w:multiLevelType w:val="hybridMultilevel"/>
    <w:tmpl w:val="C3B6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5884FE4"/>
    <w:multiLevelType w:val="hybridMultilevel"/>
    <w:tmpl w:val="68A64550"/>
    <w:lvl w:ilvl="0" w:tplc="08090001">
      <w:start w:val="1"/>
      <w:numFmt w:val="bullet"/>
      <w:lvlText w:val=""/>
      <w:lvlJc w:val="left"/>
      <w:pPr>
        <w:ind w:left="1931" w:hanging="360"/>
      </w:pPr>
      <w:rPr>
        <w:rFonts w:ascii="Symbol" w:hAnsi="Symbol" w:hint="default"/>
      </w:rPr>
    </w:lvl>
    <w:lvl w:ilvl="1" w:tplc="08090003" w:tentative="1">
      <w:start w:val="1"/>
      <w:numFmt w:val="bullet"/>
      <w:lvlText w:val="o"/>
      <w:lvlJc w:val="left"/>
      <w:pPr>
        <w:ind w:left="2651" w:hanging="360"/>
      </w:pPr>
      <w:rPr>
        <w:rFonts w:ascii="Courier New" w:hAnsi="Courier New" w:cs="Courier New" w:hint="default"/>
      </w:rPr>
    </w:lvl>
    <w:lvl w:ilvl="2" w:tplc="08090005" w:tentative="1">
      <w:start w:val="1"/>
      <w:numFmt w:val="bullet"/>
      <w:lvlText w:val=""/>
      <w:lvlJc w:val="left"/>
      <w:pPr>
        <w:ind w:left="3371" w:hanging="360"/>
      </w:pPr>
      <w:rPr>
        <w:rFonts w:ascii="Wingdings" w:hAnsi="Wingdings" w:hint="default"/>
      </w:rPr>
    </w:lvl>
    <w:lvl w:ilvl="3" w:tplc="08090001" w:tentative="1">
      <w:start w:val="1"/>
      <w:numFmt w:val="bullet"/>
      <w:lvlText w:val=""/>
      <w:lvlJc w:val="left"/>
      <w:pPr>
        <w:ind w:left="4091" w:hanging="360"/>
      </w:pPr>
      <w:rPr>
        <w:rFonts w:ascii="Symbol" w:hAnsi="Symbol" w:hint="default"/>
      </w:rPr>
    </w:lvl>
    <w:lvl w:ilvl="4" w:tplc="08090003" w:tentative="1">
      <w:start w:val="1"/>
      <w:numFmt w:val="bullet"/>
      <w:lvlText w:val="o"/>
      <w:lvlJc w:val="left"/>
      <w:pPr>
        <w:ind w:left="4811" w:hanging="360"/>
      </w:pPr>
      <w:rPr>
        <w:rFonts w:ascii="Courier New" w:hAnsi="Courier New" w:cs="Courier New" w:hint="default"/>
      </w:rPr>
    </w:lvl>
    <w:lvl w:ilvl="5" w:tplc="08090005" w:tentative="1">
      <w:start w:val="1"/>
      <w:numFmt w:val="bullet"/>
      <w:lvlText w:val=""/>
      <w:lvlJc w:val="left"/>
      <w:pPr>
        <w:ind w:left="5531" w:hanging="360"/>
      </w:pPr>
      <w:rPr>
        <w:rFonts w:ascii="Wingdings" w:hAnsi="Wingdings" w:hint="default"/>
      </w:rPr>
    </w:lvl>
    <w:lvl w:ilvl="6" w:tplc="08090001" w:tentative="1">
      <w:start w:val="1"/>
      <w:numFmt w:val="bullet"/>
      <w:lvlText w:val=""/>
      <w:lvlJc w:val="left"/>
      <w:pPr>
        <w:ind w:left="6251" w:hanging="360"/>
      </w:pPr>
      <w:rPr>
        <w:rFonts w:ascii="Symbol" w:hAnsi="Symbol" w:hint="default"/>
      </w:rPr>
    </w:lvl>
    <w:lvl w:ilvl="7" w:tplc="08090003" w:tentative="1">
      <w:start w:val="1"/>
      <w:numFmt w:val="bullet"/>
      <w:lvlText w:val="o"/>
      <w:lvlJc w:val="left"/>
      <w:pPr>
        <w:ind w:left="6971" w:hanging="360"/>
      </w:pPr>
      <w:rPr>
        <w:rFonts w:ascii="Courier New" w:hAnsi="Courier New" w:cs="Courier New" w:hint="default"/>
      </w:rPr>
    </w:lvl>
    <w:lvl w:ilvl="8" w:tplc="08090005" w:tentative="1">
      <w:start w:val="1"/>
      <w:numFmt w:val="bullet"/>
      <w:lvlText w:val=""/>
      <w:lvlJc w:val="left"/>
      <w:pPr>
        <w:ind w:left="7691" w:hanging="360"/>
      </w:pPr>
      <w:rPr>
        <w:rFonts w:ascii="Wingdings" w:hAnsi="Wingdings" w:hint="default"/>
      </w:rPr>
    </w:lvl>
  </w:abstractNum>
  <w:abstractNum w:abstractNumId="39">
    <w:nsid w:val="36F51B25"/>
    <w:multiLevelType w:val="hybridMultilevel"/>
    <w:tmpl w:val="384E6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7160313"/>
    <w:multiLevelType w:val="hybridMultilevel"/>
    <w:tmpl w:val="33EE917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nsid w:val="38F559C2"/>
    <w:multiLevelType w:val="hybridMultilevel"/>
    <w:tmpl w:val="24D20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A0D35E7"/>
    <w:multiLevelType w:val="hybridMultilevel"/>
    <w:tmpl w:val="50C895E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3">
    <w:nsid w:val="3D5363D5"/>
    <w:multiLevelType w:val="hybridMultilevel"/>
    <w:tmpl w:val="72E66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EE807D7"/>
    <w:multiLevelType w:val="hybridMultilevel"/>
    <w:tmpl w:val="0B28786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5">
    <w:nsid w:val="3F211501"/>
    <w:multiLevelType w:val="hybridMultilevel"/>
    <w:tmpl w:val="12ACB7E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nsid w:val="40D14B8C"/>
    <w:multiLevelType w:val="hybridMultilevel"/>
    <w:tmpl w:val="FF44773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7">
    <w:nsid w:val="41DE12FD"/>
    <w:multiLevelType w:val="hybridMultilevel"/>
    <w:tmpl w:val="4132A10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8">
    <w:nsid w:val="41F2290F"/>
    <w:multiLevelType w:val="hybridMultilevel"/>
    <w:tmpl w:val="BCC0C15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9">
    <w:nsid w:val="42656BC3"/>
    <w:multiLevelType w:val="hybridMultilevel"/>
    <w:tmpl w:val="C9AEA75E"/>
    <w:lvl w:ilvl="0" w:tplc="00DE7E80">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42B1509B"/>
    <w:multiLevelType w:val="hybridMultilevel"/>
    <w:tmpl w:val="0EB21C6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1">
    <w:nsid w:val="43247C8A"/>
    <w:multiLevelType w:val="hybridMultilevel"/>
    <w:tmpl w:val="714251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43BB3162"/>
    <w:multiLevelType w:val="hybridMultilevel"/>
    <w:tmpl w:val="610C636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3">
    <w:nsid w:val="44261DD0"/>
    <w:multiLevelType w:val="hybridMultilevel"/>
    <w:tmpl w:val="B6A09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449837DD"/>
    <w:multiLevelType w:val="hybridMultilevel"/>
    <w:tmpl w:val="C4523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4BE72DA"/>
    <w:multiLevelType w:val="hybridMultilevel"/>
    <w:tmpl w:val="E3FA695E"/>
    <w:lvl w:ilvl="0" w:tplc="D22A15D8">
      <w:numFmt w:val="bullet"/>
      <w:lvlText w:val="-"/>
      <w:lvlJc w:val="left"/>
      <w:pPr>
        <w:ind w:left="1080" w:hanging="360"/>
      </w:pPr>
      <w:rPr>
        <w:rFonts w:ascii="Arial" w:eastAsia="Calibri" w:hAnsi="Arial" w:cs="Arial" w:hint="default"/>
        <w:sz w:val="2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nsid w:val="46846862"/>
    <w:multiLevelType w:val="hybridMultilevel"/>
    <w:tmpl w:val="6A860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46AC6DAB"/>
    <w:multiLevelType w:val="hybridMultilevel"/>
    <w:tmpl w:val="EE584C1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8">
    <w:nsid w:val="49EB11B1"/>
    <w:multiLevelType w:val="hybridMultilevel"/>
    <w:tmpl w:val="7EF0229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9">
    <w:nsid w:val="4A4F6A0C"/>
    <w:multiLevelType w:val="hybridMultilevel"/>
    <w:tmpl w:val="3E6C4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4DDE14BC"/>
    <w:multiLevelType w:val="hybridMultilevel"/>
    <w:tmpl w:val="4C8ABFDE"/>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61">
    <w:nsid w:val="4E140B54"/>
    <w:multiLevelType w:val="hybridMultilevel"/>
    <w:tmpl w:val="4140AB7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2">
    <w:nsid w:val="53842AD5"/>
    <w:multiLevelType w:val="hybridMultilevel"/>
    <w:tmpl w:val="D4C40834"/>
    <w:lvl w:ilvl="0" w:tplc="10A4C71E">
      <w:start w:val="1"/>
      <w:numFmt w:val="decimal"/>
      <w:lvlText w:val="%1"/>
      <w:lvlJc w:val="left"/>
      <w:pPr>
        <w:ind w:hanging="358"/>
      </w:pPr>
      <w:rPr>
        <w:rFonts w:ascii="Calibri Light" w:eastAsia="Calibri Light" w:hAnsi="Calibri Light" w:hint="default"/>
        <w:w w:val="99"/>
        <w:position w:val="7"/>
        <w:sz w:val="13"/>
        <w:szCs w:val="13"/>
      </w:rPr>
    </w:lvl>
    <w:lvl w:ilvl="1" w:tplc="7FAEDD9A">
      <w:start w:val="1"/>
      <w:numFmt w:val="bullet"/>
      <w:lvlText w:val=""/>
      <w:lvlJc w:val="left"/>
      <w:pPr>
        <w:ind w:hanging="360"/>
      </w:pPr>
      <w:rPr>
        <w:rFonts w:ascii="Symbol" w:eastAsia="Symbol" w:hAnsi="Symbol" w:hint="default"/>
        <w:sz w:val="24"/>
        <w:szCs w:val="24"/>
      </w:rPr>
    </w:lvl>
    <w:lvl w:ilvl="2" w:tplc="FC5CFB92">
      <w:start w:val="1"/>
      <w:numFmt w:val="bullet"/>
      <w:lvlText w:val="o"/>
      <w:lvlJc w:val="left"/>
      <w:pPr>
        <w:ind w:hanging="360"/>
      </w:pPr>
      <w:rPr>
        <w:rFonts w:ascii="Courier New" w:eastAsia="Courier New" w:hAnsi="Courier New" w:hint="default"/>
        <w:sz w:val="24"/>
        <w:szCs w:val="24"/>
      </w:rPr>
    </w:lvl>
    <w:lvl w:ilvl="3" w:tplc="C6B0D07C">
      <w:start w:val="1"/>
      <w:numFmt w:val="bullet"/>
      <w:lvlText w:val="•"/>
      <w:lvlJc w:val="left"/>
      <w:rPr>
        <w:rFonts w:hint="default"/>
      </w:rPr>
    </w:lvl>
    <w:lvl w:ilvl="4" w:tplc="C3FAC83C">
      <w:start w:val="1"/>
      <w:numFmt w:val="bullet"/>
      <w:lvlText w:val="•"/>
      <w:lvlJc w:val="left"/>
      <w:rPr>
        <w:rFonts w:hint="default"/>
      </w:rPr>
    </w:lvl>
    <w:lvl w:ilvl="5" w:tplc="18F6E916">
      <w:start w:val="1"/>
      <w:numFmt w:val="bullet"/>
      <w:lvlText w:val="•"/>
      <w:lvlJc w:val="left"/>
      <w:rPr>
        <w:rFonts w:hint="default"/>
      </w:rPr>
    </w:lvl>
    <w:lvl w:ilvl="6" w:tplc="95BA79DC">
      <w:start w:val="1"/>
      <w:numFmt w:val="bullet"/>
      <w:lvlText w:val="•"/>
      <w:lvlJc w:val="left"/>
      <w:rPr>
        <w:rFonts w:hint="default"/>
      </w:rPr>
    </w:lvl>
    <w:lvl w:ilvl="7" w:tplc="68A043F8">
      <w:start w:val="1"/>
      <w:numFmt w:val="bullet"/>
      <w:lvlText w:val="•"/>
      <w:lvlJc w:val="left"/>
      <w:rPr>
        <w:rFonts w:hint="default"/>
      </w:rPr>
    </w:lvl>
    <w:lvl w:ilvl="8" w:tplc="0EC860FC">
      <w:start w:val="1"/>
      <w:numFmt w:val="bullet"/>
      <w:lvlText w:val="•"/>
      <w:lvlJc w:val="left"/>
      <w:rPr>
        <w:rFonts w:hint="default"/>
      </w:rPr>
    </w:lvl>
  </w:abstractNum>
  <w:abstractNum w:abstractNumId="63">
    <w:nsid w:val="549A5800"/>
    <w:multiLevelType w:val="hybridMultilevel"/>
    <w:tmpl w:val="9FC826D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4">
    <w:nsid w:val="569554D8"/>
    <w:multiLevelType w:val="hybridMultilevel"/>
    <w:tmpl w:val="35EE70B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5">
    <w:nsid w:val="5A052DC5"/>
    <w:multiLevelType w:val="hybridMultilevel"/>
    <w:tmpl w:val="301C033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6">
    <w:nsid w:val="5D541960"/>
    <w:multiLevelType w:val="hybridMultilevel"/>
    <w:tmpl w:val="37C86F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nsid w:val="5DB06FD0"/>
    <w:multiLevelType w:val="hybridMultilevel"/>
    <w:tmpl w:val="9CC00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5F6E3B60"/>
    <w:multiLevelType w:val="hybridMultilevel"/>
    <w:tmpl w:val="2690C18A"/>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69">
    <w:nsid w:val="600A30CE"/>
    <w:multiLevelType w:val="hybridMultilevel"/>
    <w:tmpl w:val="185A8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60555605"/>
    <w:multiLevelType w:val="hybridMultilevel"/>
    <w:tmpl w:val="91666ED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
    <w:nsid w:val="623C6A8C"/>
    <w:multiLevelType w:val="hybridMultilevel"/>
    <w:tmpl w:val="8B665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6264621E"/>
    <w:multiLevelType w:val="hybridMultilevel"/>
    <w:tmpl w:val="D160C8D4"/>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73">
    <w:nsid w:val="63933C48"/>
    <w:multiLevelType w:val="hybridMultilevel"/>
    <w:tmpl w:val="D12AB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63B26744"/>
    <w:multiLevelType w:val="hybridMultilevel"/>
    <w:tmpl w:val="C5F25CC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5">
    <w:nsid w:val="64C656F3"/>
    <w:multiLevelType w:val="hybridMultilevel"/>
    <w:tmpl w:val="E2741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657F7A36"/>
    <w:multiLevelType w:val="hybridMultilevel"/>
    <w:tmpl w:val="96607EA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7">
    <w:nsid w:val="67474FA2"/>
    <w:multiLevelType w:val="hybridMultilevel"/>
    <w:tmpl w:val="8480958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8">
    <w:nsid w:val="67A8726D"/>
    <w:multiLevelType w:val="hybridMultilevel"/>
    <w:tmpl w:val="CBC868DC"/>
    <w:lvl w:ilvl="0" w:tplc="08090001">
      <w:start w:val="1"/>
      <w:numFmt w:val="bullet"/>
      <w:lvlText w:val=""/>
      <w:lvlJc w:val="left"/>
      <w:pPr>
        <w:ind w:left="360" w:hanging="360"/>
      </w:pPr>
      <w:rPr>
        <w:rFonts w:ascii="Symbol" w:hAnsi="Symbol" w:hint="default"/>
      </w:rPr>
    </w:lvl>
    <w:lvl w:ilvl="1" w:tplc="25DA81C2">
      <w:numFmt w:val="bullet"/>
      <w:lvlText w:val="•"/>
      <w:lvlJc w:val="left"/>
      <w:pPr>
        <w:ind w:left="1080" w:hanging="360"/>
      </w:pPr>
      <w:rPr>
        <w:rFonts w:ascii="Arial" w:eastAsia="Calibri" w:hAnsi="Arial" w:cs="Aria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nsid w:val="67B0077E"/>
    <w:multiLevelType w:val="hybridMultilevel"/>
    <w:tmpl w:val="5038D48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0">
    <w:nsid w:val="69C61B17"/>
    <w:multiLevelType w:val="multilevel"/>
    <w:tmpl w:val="A774978A"/>
    <w:styleLink w:val="Bullet-ListNoSpace"/>
    <w:lvl w:ilvl="0">
      <w:start w:val="1"/>
      <w:numFmt w:val="bullet"/>
      <w:pStyle w:val="Bullet-nospace"/>
      <w:lvlText w:val=""/>
      <w:lvlJc w:val="left"/>
      <w:pPr>
        <w:tabs>
          <w:tab w:val="num" w:pos="1418"/>
        </w:tabs>
        <w:ind w:left="1418" w:hanging="567"/>
      </w:pPr>
      <w:rPr>
        <w:rFonts w:ascii="Symbol" w:hAnsi="Symbol" w:hint="default"/>
        <w:sz w:val="20"/>
      </w:rPr>
    </w:lvl>
    <w:lvl w:ilvl="1">
      <w:start w:val="1"/>
      <w:numFmt w:val="bullet"/>
      <w:pStyle w:val="Bullet-subnospace"/>
      <w:lvlText w:val=""/>
      <w:lvlJc w:val="left"/>
      <w:pPr>
        <w:tabs>
          <w:tab w:val="num" w:pos="1985"/>
        </w:tabs>
        <w:ind w:left="1985" w:hanging="567"/>
      </w:pPr>
      <w:rPr>
        <w:rFonts w:ascii="Symbol" w:hAnsi="Symbol" w:hint="default"/>
      </w:rPr>
    </w:lvl>
    <w:lvl w:ilvl="2">
      <w:start w:val="1"/>
      <w:numFmt w:val="bullet"/>
      <w:lvlText w:val=""/>
      <w:lvlJc w:val="left"/>
      <w:pPr>
        <w:tabs>
          <w:tab w:val="num" w:pos="2552"/>
        </w:tabs>
        <w:ind w:left="2552" w:hanging="567"/>
      </w:pPr>
      <w:rPr>
        <w:rFonts w:ascii="Symbol" w:hAnsi="Symbol" w:hint="default"/>
      </w:rPr>
    </w:lvl>
    <w:lvl w:ilvl="3">
      <w:start w:val="1"/>
      <w:numFmt w:val="bullet"/>
      <w:lvlText w:val=""/>
      <w:lvlJc w:val="left"/>
      <w:pPr>
        <w:tabs>
          <w:tab w:val="num" w:pos="3119"/>
        </w:tabs>
        <w:ind w:left="3119" w:hanging="567"/>
      </w:pPr>
      <w:rPr>
        <w:rFonts w:ascii="Symbol" w:hAnsi="Symbol" w:hint="default"/>
      </w:rPr>
    </w:lvl>
    <w:lvl w:ilvl="4">
      <w:start w:val="1"/>
      <w:numFmt w:val="bullet"/>
      <w:lvlText w:val=""/>
      <w:lvlJc w:val="left"/>
      <w:pPr>
        <w:tabs>
          <w:tab w:val="num" w:pos="3686"/>
        </w:tabs>
        <w:ind w:left="3686" w:hanging="567"/>
      </w:pPr>
      <w:rPr>
        <w:rFonts w:ascii="Symbol" w:hAnsi="Symbol" w:hint="default"/>
      </w:rPr>
    </w:lvl>
    <w:lvl w:ilvl="5">
      <w:start w:val="1"/>
      <w:numFmt w:val="bullet"/>
      <w:lvlText w:val=""/>
      <w:lvlJc w:val="left"/>
      <w:pPr>
        <w:tabs>
          <w:tab w:val="num" w:pos="4253"/>
        </w:tabs>
        <w:ind w:left="4253" w:hanging="567"/>
      </w:pPr>
      <w:rPr>
        <w:rFonts w:ascii="Symbol" w:hAnsi="Symbol" w:hint="default"/>
      </w:rPr>
    </w:lvl>
    <w:lvl w:ilvl="6">
      <w:start w:val="1"/>
      <w:numFmt w:val="bullet"/>
      <w:lvlText w:val=""/>
      <w:lvlJc w:val="left"/>
      <w:pPr>
        <w:tabs>
          <w:tab w:val="num" w:pos="4820"/>
        </w:tabs>
        <w:ind w:left="4820" w:hanging="567"/>
      </w:pPr>
      <w:rPr>
        <w:rFonts w:ascii="Symbol" w:hAnsi="Symbol" w:hint="default"/>
      </w:rPr>
    </w:lvl>
    <w:lvl w:ilvl="7">
      <w:start w:val="1"/>
      <w:numFmt w:val="bullet"/>
      <w:lvlText w:val=""/>
      <w:lvlJc w:val="left"/>
      <w:pPr>
        <w:tabs>
          <w:tab w:val="num" w:pos="5387"/>
        </w:tabs>
        <w:ind w:left="5387" w:hanging="567"/>
      </w:pPr>
      <w:rPr>
        <w:rFonts w:ascii="Symbol" w:hAnsi="Symbol" w:hint="default"/>
      </w:rPr>
    </w:lvl>
    <w:lvl w:ilvl="8">
      <w:start w:val="1"/>
      <w:numFmt w:val="bullet"/>
      <w:lvlText w:val=""/>
      <w:lvlJc w:val="left"/>
      <w:pPr>
        <w:tabs>
          <w:tab w:val="num" w:pos="5954"/>
        </w:tabs>
        <w:ind w:left="5954" w:hanging="567"/>
      </w:pPr>
      <w:rPr>
        <w:rFonts w:ascii="Symbol" w:hAnsi="Symbol" w:hint="default"/>
      </w:rPr>
    </w:lvl>
  </w:abstractNum>
  <w:abstractNum w:abstractNumId="81">
    <w:nsid w:val="6A452AC4"/>
    <w:multiLevelType w:val="hybridMultilevel"/>
    <w:tmpl w:val="B4EC7A9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6A896A06"/>
    <w:multiLevelType w:val="hybridMultilevel"/>
    <w:tmpl w:val="8CD65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6BFB3944"/>
    <w:multiLevelType w:val="hybridMultilevel"/>
    <w:tmpl w:val="24D0BE5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4">
    <w:nsid w:val="6C9D249D"/>
    <w:multiLevelType w:val="hybridMultilevel"/>
    <w:tmpl w:val="A296E184"/>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85">
    <w:nsid w:val="6DEB2476"/>
    <w:multiLevelType w:val="hybridMultilevel"/>
    <w:tmpl w:val="E75A2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6E127BC1"/>
    <w:multiLevelType w:val="multilevel"/>
    <w:tmpl w:val="D5BAC56C"/>
    <w:numStyleLink w:val="BulletListNoSpace"/>
  </w:abstractNum>
  <w:abstractNum w:abstractNumId="87">
    <w:nsid w:val="6F293F95"/>
    <w:multiLevelType w:val="hybridMultilevel"/>
    <w:tmpl w:val="D55CD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70EB360C"/>
    <w:multiLevelType w:val="hybridMultilevel"/>
    <w:tmpl w:val="421211E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9">
    <w:nsid w:val="73DE596C"/>
    <w:multiLevelType w:val="hybridMultilevel"/>
    <w:tmpl w:val="83F0FE1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0">
    <w:nsid w:val="74F77492"/>
    <w:multiLevelType w:val="hybridMultilevel"/>
    <w:tmpl w:val="88E68432"/>
    <w:lvl w:ilvl="0" w:tplc="F9BC57B2">
      <w:start w:val="1"/>
      <w:numFmt w:val="upperLetter"/>
      <w:lvlText w:val="%1."/>
      <w:lvlJc w:val="left"/>
      <w:pPr>
        <w:ind w:left="214" w:hanging="795"/>
      </w:pPr>
      <w:rPr>
        <w:rFonts w:ascii="Arial" w:eastAsia="Arial" w:hAnsi="Arial" w:hint="default"/>
        <w:sz w:val="16"/>
        <w:szCs w:val="16"/>
      </w:rPr>
    </w:lvl>
    <w:lvl w:ilvl="1" w:tplc="B15C9222">
      <w:start w:val="1"/>
      <w:numFmt w:val="bullet"/>
      <w:lvlText w:val="•"/>
      <w:lvlJc w:val="left"/>
      <w:pPr>
        <w:ind w:left="1041" w:hanging="795"/>
      </w:pPr>
      <w:rPr>
        <w:rFonts w:hint="default"/>
      </w:rPr>
    </w:lvl>
    <w:lvl w:ilvl="2" w:tplc="97A6607C">
      <w:start w:val="1"/>
      <w:numFmt w:val="bullet"/>
      <w:lvlText w:val="•"/>
      <w:lvlJc w:val="left"/>
      <w:pPr>
        <w:ind w:left="1868" w:hanging="795"/>
      </w:pPr>
      <w:rPr>
        <w:rFonts w:hint="default"/>
      </w:rPr>
    </w:lvl>
    <w:lvl w:ilvl="3" w:tplc="D46A719E">
      <w:start w:val="1"/>
      <w:numFmt w:val="bullet"/>
      <w:lvlText w:val="•"/>
      <w:lvlJc w:val="left"/>
      <w:pPr>
        <w:ind w:left="2696" w:hanging="795"/>
      </w:pPr>
      <w:rPr>
        <w:rFonts w:hint="default"/>
      </w:rPr>
    </w:lvl>
    <w:lvl w:ilvl="4" w:tplc="29843B4A">
      <w:start w:val="1"/>
      <w:numFmt w:val="bullet"/>
      <w:lvlText w:val="•"/>
      <w:lvlJc w:val="left"/>
      <w:pPr>
        <w:ind w:left="3523" w:hanging="795"/>
      </w:pPr>
      <w:rPr>
        <w:rFonts w:hint="default"/>
      </w:rPr>
    </w:lvl>
    <w:lvl w:ilvl="5" w:tplc="FA6E190A">
      <w:start w:val="1"/>
      <w:numFmt w:val="bullet"/>
      <w:lvlText w:val="•"/>
      <w:lvlJc w:val="left"/>
      <w:pPr>
        <w:ind w:left="4350" w:hanging="795"/>
      </w:pPr>
      <w:rPr>
        <w:rFonts w:hint="default"/>
      </w:rPr>
    </w:lvl>
    <w:lvl w:ilvl="6" w:tplc="FB22E86A">
      <w:start w:val="1"/>
      <w:numFmt w:val="bullet"/>
      <w:lvlText w:val="•"/>
      <w:lvlJc w:val="left"/>
      <w:pPr>
        <w:ind w:left="5177" w:hanging="795"/>
      </w:pPr>
      <w:rPr>
        <w:rFonts w:hint="default"/>
      </w:rPr>
    </w:lvl>
    <w:lvl w:ilvl="7" w:tplc="E062CCE2">
      <w:start w:val="1"/>
      <w:numFmt w:val="bullet"/>
      <w:lvlText w:val="•"/>
      <w:lvlJc w:val="left"/>
      <w:pPr>
        <w:ind w:left="6004" w:hanging="795"/>
      </w:pPr>
      <w:rPr>
        <w:rFonts w:hint="default"/>
      </w:rPr>
    </w:lvl>
    <w:lvl w:ilvl="8" w:tplc="9D0A1FFE">
      <w:start w:val="1"/>
      <w:numFmt w:val="bullet"/>
      <w:lvlText w:val="•"/>
      <w:lvlJc w:val="left"/>
      <w:pPr>
        <w:ind w:left="6832" w:hanging="795"/>
      </w:pPr>
      <w:rPr>
        <w:rFonts w:hint="default"/>
      </w:rPr>
    </w:lvl>
  </w:abstractNum>
  <w:abstractNum w:abstractNumId="91">
    <w:nsid w:val="75643FEB"/>
    <w:multiLevelType w:val="hybridMultilevel"/>
    <w:tmpl w:val="B66034B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2">
    <w:nsid w:val="76C410C1"/>
    <w:multiLevelType w:val="hybridMultilevel"/>
    <w:tmpl w:val="B75E33E2"/>
    <w:lvl w:ilvl="0" w:tplc="08090001">
      <w:start w:val="1"/>
      <w:numFmt w:val="bullet"/>
      <w:lvlText w:val=""/>
      <w:lvlJc w:val="left"/>
      <w:pPr>
        <w:ind w:left="1571" w:hanging="360"/>
      </w:pPr>
      <w:rPr>
        <w:rFonts w:ascii="Symbol" w:hAnsi="Symbol" w:hint="default"/>
      </w:rPr>
    </w:lvl>
    <w:lvl w:ilvl="1" w:tplc="E91EA844">
      <w:numFmt w:val="bullet"/>
      <w:lvlText w:val="•"/>
      <w:lvlJc w:val="left"/>
      <w:pPr>
        <w:ind w:left="2291" w:hanging="360"/>
      </w:pPr>
      <w:rPr>
        <w:rFonts w:ascii="Arial" w:eastAsia="Times New Roman" w:hAnsi="Arial" w:cs="Arial"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3">
    <w:nsid w:val="799C18A5"/>
    <w:multiLevelType w:val="hybridMultilevel"/>
    <w:tmpl w:val="689A58D0"/>
    <w:lvl w:ilvl="0" w:tplc="D22A15D8">
      <w:numFmt w:val="bullet"/>
      <w:lvlText w:val="-"/>
      <w:lvlJc w:val="left"/>
      <w:pPr>
        <w:ind w:left="1571" w:hanging="360"/>
      </w:pPr>
      <w:rPr>
        <w:rFonts w:ascii="Arial" w:eastAsia="Calibri" w:hAnsi="Arial" w:cs="Arial" w:hint="default"/>
        <w:sz w:val="2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4">
    <w:nsid w:val="7A2B039D"/>
    <w:multiLevelType w:val="hybridMultilevel"/>
    <w:tmpl w:val="7EB2196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num w:numId="1">
    <w:abstractNumId w:val="0"/>
  </w:num>
  <w:num w:numId="2">
    <w:abstractNumId w:val="31"/>
  </w:num>
  <w:num w:numId="3">
    <w:abstractNumId w:val="8"/>
  </w:num>
  <w:num w:numId="4">
    <w:abstractNumId w:val="18"/>
  </w:num>
  <w:num w:numId="5">
    <w:abstractNumId w:val="29"/>
  </w:num>
  <w:num w:numId="6">
    <w:abstractNumId w:val="80"/>
  </w:num>
  <w:num w:numId="7">
    <w:abstractNumId w:val="1"/>
  </w:num>
  <w:num w:numId="8">
    <w:abstractNumId w:val="28"/>
  </w:num>
  <w:num w:numId="9">
    <w:abstractNumId w:val="24"/>
  </w:num>
  <w:num w:numId="10">
    <w:abstractNumId w:val="19"/>
  </w:num>
  <w:num w:numId="11">
    <w:abstractNumId w:val="86"/>
  </w:num>
  <w:num w:numId="12">
    <w:abstractNumId w:val="6"/>
  </w:num>
  <w:num w:numId="13">
    <w:abstractNumId w:val="9"/>
  </w:num>
  <w:num w:numId="14">
    <w:abstractNumId w:val="11"/>
  </w:num>
  <w:num w:numId="15">
    <w:abstractNumId w:val="72"/>
  </w:num>
  <w:num w:numId="16">
    <w:abstractNumId w:val="25"/>
  </w:num>
  <w:num w:numId="17">
    <w:abstractNumId w:val="66"/>
  </w:num>
  <w:num w:numId="18">
    <w:abstractNumId w:val="78"/>
  </w:num>
  <w:num w:numId="19">
    <w:abstractNumId w:val="55"/>
  </w:num>
  <w:num w:numId="20">
    <w:abstractNumId w:val="12"/>
  </w:num>
  <w:num w:numId="21">
    <w:abstractNumId w:val="82"/>
  </w:num>
  <w:num w:numId="22">
    <w:abstractNumId w:val="17"/>
  </w:num>
  <w:num w:numId="23">
    <w:abstractNumId w:val="73"/>
  </w:num>
  <w:num w:numId="24">
    <w:abstractNumId w:val="58"/>
  </w:num>
  <w:num w:numId="25">
    <w:abstractNumId w:val="35"/>
  </w:num>
  <w:num w:numId="26">
    <w:abstractNumId w:val="33"/>
  </w:num>
  <w:num w:numId="27">
    <w:abstractNumId w:val="54"/>
  </w:num>
  <w:num w:numId="28">
    <w:abstractNumId w:val="59"/>
  </w:num>
  <w:num w:numId="29">
    <w:abstractNumId w:val="41"/>
  </w:num>
  <w:num w:numId="30">
    <w:abstractNumId w:val="51"/>
  </w:num>
  <w:num w:numId="31">
    <w:abstractNumId w:val="37"/>
  </w:num>
  <w:num w:numId="32">
    <w:abstractNumId w:val="26"/>
  </w:num>
  <w:num w:numId="33">
    <w:abstractNumId w:val="13"/>
  </w:num>
  <w:num w:numId="34">
    <w:abstractNumId w:val="36"/>
  </w:num>
  <w:num w:numId="35">
    <w:abstractNumId w:val="76"/>
  </w:num>
  <w:num w:numId="36">
    <w:abstractNumId w:val="57"/>
  </w:num>
  <w:num w:numId="37">
    <w:abstractNumId w:val="21"/>
  </w:num>
  <w:num w:numId="38">
    <w:abstractNumId w:val="79"/>
  </w:num>
  <w:num w:numId="39">
    <w:abstractNumId w:val="91"/>
  </w:num>
  <w:num w:numId="40">
    <w:abstractNumId w:val="47"/>
  </w:num>
  <w:num w:numId="41">
    <w:abstractNumId w:val="22"/>
  </w:num>
  <w:num w:numId="42">
    <w:abstractNumId w:val="64"/>
  </w:num>
  <w:num w:numId="43">
    <w:abstractNumId w:val="48"/>
  </w:num>
  <w:num w:numId="44">
    <w:abstractNumId w:val="10"/>
  </w:num>
  <w:num w:numId="45">
    <w:abstractNumId w:val="30"/>
  </w:num>
  <w:num w:numId="46">
    <w:abstractNumId w:val="92"/>
  </w:num>
  <w:num w:numId="47">
    <w:abstractNumId w:val="44"/>
  </w:num>
  <w:num w:numId="48">
    <w:abstractNumId w:val="16"/>
  </w:num>
  <w:num w:numId="49">
    <w:abstractNumId w:val="50"/>
  </w:num>
  <w:num w:numId="50">
    <w:abstractNumId w:val="81"/>
  </w:num>
  <w:num w:numId="51">
    <w:abstractNumId w:val="4"/>
  </w:num>
  <w:num w:numId="52">
    <w:abstractNumId w:val="49"/>
  </w:num>
  <w:num w:numId="53">
    <w:abstractNumId w:val="45"/>
  </w:num>
  <w:num w:numId="54">
    <w:abstractNumId w:val="40"/>
  </w:num>
  <w:num w:numId="55">
    <w:abstractNumId w:val="77"/>
  </w:num>
  <w:num w:numId="56">
    <w:abstractNumId w:val="5"/>
  </w:num>
  <w:num w:numId="57">
    <w:abstractNumId w:val="70"/>
  </w:num>
  <w:num w:numId="58">
    <w:abstractNumId w:val="88"/>
  </w:num>
  <w:num w:numId="59">
    <w:abstractNumId w:val="52"/>
  </w:num>
  <w:num w:numId="60">
    <w:abstractNumId w:val="20"/>
  </w:num>
  <w:num w:numId="61">
    <w:abstractNumId w:val="23"/>
  </w:num>
  <w:num w:numId="62">
    <w:abstractNumId w:val="94"/>
  </w:num>
  <w:num w:numId="63">
    <w:abstractNumId w:val="74"/>
  </w:num>
  <w:num w:numId="64">
    <w:abstractNumId w:val="61"/>
  </w:num>
  <w:num w:numId="65">
    <w:abstractNumId w:val="46"/>
  </w:num>
  <w:num w:numId="66">
    <w:abstractNumId w:val="38"/>
  </w:num>
  <w:num w:numId="67">
    <w:abstractNumId w:val="63"/>
  </w:num>
  <w:num w:numId="68">
    <w:abstractNumId w:val="85"/>
  </w:num>
  <w:num w:numId="69">
    <w:abstractNumId w:val="60"/>
  </w:num>
  <w:num w:numId="70">
    <w:abstractNumId w:val="39"/>
  </w:num>
  <w:num w:numId="71">
    <w:abstractNumId w:val="14"/>
  </w:num>
  <w:num w:numId="72">
    <w:abstractNumId w:val="3"/>
  </w:num>
  <w:num w:numId="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
  </w:num>
  <w:num w:numId="90">
    <w:abstractNumId w:val="43"/>
  </w:num>
  <w:num w:numId="91">
    <w:abstractNumId w:val="71"/>
  </w:num>
  <w:num w:numId="92">
    <w:abstractNumId w:val="27"/>
  </w:num>
  <w:num w:numId="93">
    <w:abstractNumId w:val="84"/>
  </w:num>
  <w:num w:numId="94">
    <w:abstractNumId w:val="68"/>
  </w:num>
  <w:num w:numId="95">
    <w:abstractNumId w:val="34"/>
  </w:num>
  <w:num w:numId="96">
    <w:abstractNumId w:val="89"/>
  </w:num>
  <w:num w:numId="97">
    <w:abstractNumId w:val="87"/>
  </w:num>
  <w:num w:numId="98">
    <w:abstractNumId w:val="90"/>
  </w:num>
  <w:num w:numId="99">
    <w:abstractNumId w:val="2"/>
  </w:num>
  <w:num w:numId="100">
    <w:abstractNumId w:val="7"/>
  </w:num>
  <w:num w:numId="101">
    <w:abstractNumId w:val="56"/>
  </w:num>
  <w:num w:numId="102">
    <w:abstractNumId w:val="69"/>
  </w:num>
  <w:num w:numId="103">
    <w:abstractNumId w:val="42"/>
  </w:num>
  <w:num w:numId="104">
    <w:abstractNumId w:val="53"/>
  </w:num>
  <w:num w:numId="105">
    <w:abstractNumId w:val="67"/>
  </w:num>
  <w:num w:numId="106">
    <w:abstractNumId w:val="62"/>
  </w:num>
  <w:num w:numId="107">
    <w:abstractNumId w:val="32"/>
  </w:num>
  <w:num w:numId="108">
    <w:abstractNumId w:val="75"/>
  </w:num>
  <w:num w:numId="109">
    <w:abstractNumId w:val="93"/>
  </w:num>
  <w:num w:numId="110">
    <w:abstractNumId w:val="65"/>
  </w:num>
  <w:num w:numId="111">
    <w:abstractNumId w:val="83"/>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isplayBackgroundShape/>
  <w:hideSpellingErrors/>
  <w:proofState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trackRevisions/>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065">
      <o:colormru v:ext="edit" colors="#007a50"/>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REPORT - WRC GENERAL"/>
  </w:docVars>
  <w:rsids>
    <w:rsidRoot w:val="00DB55D3"/>
    <w:rsid w:val="00000612"/>
    <w:rsid w:val="00000829"/>
    <w:rsid w:val="00001A21"/>
    <w:rsid w:val="00002E59"/>
    <w:rsid w:val="0000322C"/>
    <w:rsid w:val="0000348D"/>
    <w:rsid w:val="000036E7"/>
    <w:rsid w:val="00004951"/>
    <w:rsid w:val="00004AE9"/>
    <w:rsid w:val="00004CCB"/>
    <w:rsid w:val="0000656C"/>
    <w:rsid w:val="00006C6A"/>
    <w:rsid w:val="00006DF0"/>
    <w:rsid w:val="00007680"/>
    <w:rsid w:val="000078AA"/>
    <w:rsid w:val="00010E48"/>
    <w:rsid w:val="00010EAE"/>
    <w:rsid w:val="0001129D"/>
    <w:rsid w:val="00011A75"/>
    <w:rsid w:val="00012613"/>
    <w:rsid w:val="00012F2F"/>
    <w:rsid w:val="00012FE4"/>
    <w:rsid w:val="000158C0"/>
    <w:rsid w:val="000159F8"/>
    <w:rsid w:val="0001649B"/>
    <w:rsid w:val="0001686F"/>
    <w:rsid w:val="0001690F"/>
    <w:rsid w:val="00020F6C"/>
    <w:rsid w:val="00021561"/>
    <w:rsid w:val="0002233C"/>
    <w:rsid w:val="0002255A"/>
    <w:rsid w:val="00022632"/>
    <w:rsid w:val="00023107"/>
    <w:rsid w:val="000235B8"/>
    <w:rsid w:val="000236D9"/>
    <w:rsid w:val="00024251"/>
    <w:rsid w:val="000244C6"/>
    <w:rsid w:val="00025026"/>
    <w:rsid w:val="00026F75"/>
    <w:rsid w:val="000274E2"/>
    <w:rsid w:val="00027CD7"/>
    <w:rsid w:val="00030611"/>
    <w:rsid w:val="00032449"/>
    <w:rsid w:val="000333F3"/>
    <w:rsid w:val="000334E7"/>
    <w:rsid w:val="000335AE"/>
    <w:rsid w:val="0003360C"/>
    <w:rsid w:val="00033AD0"/>
    <w:rsid w:val="00033BAD"/>
    <w:rsid w:val="00035CA1"/>
    <w:rsid w:val="00037C03"/>
    <w:rsid w:val="00040FA0"/>
    <w:rsid w:val="00041B67"/>
    <w:rsid w:val="00041EB9"/>
    <w:rsid w:val="000435D9"/>
    <w:rsid w:val="00043656"/>
    <w:rsid w:val="000439F8"/>
    <w:rsid w:val="00044538"/>
    <w:rsid w:val="0004510A"/>
    <w:rsid w:val="000456ED"/>
    <w:rsid w:val="00045C7A"/>
    <w:rsid w:val="00046222"/>
    <w:rsid w:val="00046468"/>
    <w:rsid w:val="00047245"/>
    <w:rsid w:val="0005086F"/>
    <w:rsid w:val="00051C54"/>
    <w:rsid w:val="000522C5"/>
    <w:rsid w:val="00052CBD"/>
    <w:rsid w:val="00054188"/>
    <w:rsid w:val="0005542A"/>
    <w:rsid w:val="00055B8C"/>
    <w:rsid w:val="00055FA0"/>
    <w:rsid w:val="00056348"/>
    <w:rsid w:val="00056401"/>
    <w:rsid w:val="00057464"/>
    <w:rsid w:val="0005770A"/>
    <w:rsid w:val="0005778A"/>
    <w:rsid w:val="00057946"/>
    <w:rsid w:val="00057CBD"/>
    <w:rsid w:val="00060387"/>
    <w:rsid w:val="00060417"/>
    <w:rsid w:val="000606D4"/>
    <w:rsid w:val="0006101B"/>
    <w:rsid w:val="00061045"/>
    <w:rsid w:val="00062765"/>
    <w:rsid w:val="00063CE6"/>
    <w:rsid w:val="00063DBE"/>
    <w:rsid w:val="000643A9"/>
    <w:rsid w:val="000659C8"/>
    <w:rsid w:val="00066CB6"/>
    <w:rsid w:val="00067001"/>
    <w:rsid w:val="00071C5D"/>
    <w:rsid w:val="00071EE8"/>
    <w:rsid w:val="00072096"/>
    <w:rsid w:val="0007293A"/>
    <w:rsid w:val="000749E2"/>
    <w:rsid w:val="00074B7C"/>
    <w:rsid w:val="00074C77"/>
    <w:rsid w:val="00075B00"/>
    <w:rsid w:val="00075D2B"/>
    <w:rsid w:val="00075D7D"/>
    <w:rsid w:val="00076916"/>
    <w:rsid w:val="00076E4B"/>
    <w:rsid w:val="000777BF"/>
    <w:rsid w:val="00077A03"/>
    <w:rsid w:val="00080074"/>
    <w:rsid w:val="000803A0"/>
    <w:rsid w:val="000807EF"/>
    <w:rsid w:val="00080825"/>
    <w:rsid w:val="00081BB2"/>
    <w:rsid w:val="00083047"/>
    <w:rsid w:val="00083393"/>
    <w:rsid w:val="0008346F"/>
    <w:rsid w:val="00084096"/>
    <w:rsid w:val="00084A49"/>
    <w:rsid w:val="00084FEB"/>
    <w:rsid w:val="00085294"/>
    <w:rsid w:val="00085818"/>
    <w:rsid w:val="00085CCC"/>
    <w:rsid w:val="00085EF5"/>
    <w:rsid w:val="000873F0"/>
    <w:rsid w:val="000876BD"/>
    <w:rsid w:val="000903E2"/>
    <w:rsid w:val="00090E81"/>
    <w:rsid w:val="00090F5A"/>
    <w:rsid w:val="00093447"/>
    <w:rsid w:val="00093EBD"/>
    <w:rsid w:val="00093F5C"/>
    <w:rsid w:val="00094833"/>
    <w:rsid w:val="00094BA9"/>
    <w:rsid w:val="00094E64"/>
    <w:rsid w:val="0009581D"/>
    <w:rsid w:val="000958F2"/>
    <w:rsid w:val="00095BD5"/>
    <w:rsid w:val="00095EE3"/>
    <w:rsid w:val="00095F55"/>
    <w:rsid w:val="00097E13"/>
    <w:rsid w:val="000A03EC"/>
    <w:rsid w:val="000A0B12"/>
    <w:rsid w:val="000A0F9F"/>
    <w:rsid w:val="000A12F3"/>
    <w:rsid w:val="000A154A"/>
    <w:rsid w:val="000A1D54"/>
    <w:rsid w:val="000A1E13"/>
    <w:rsid w:val="000A211E"/>
    <w:rsid w:val="000A2443"/>
    <w:rsid w:val="000A4A6A"/>
    <w:rsid w:val="000A4BBC"/>
    <w:rsid w:val="000A5AAD"/>
    <w:rsid w:val="000A5EB8"/>
    <w:rsid w:val="000A6184"/>
    <w:rsid w:val="000A69AE"/>
    <w:rsid w:val="000A70C2"/>
    <w:rsid w:val="000A782C"/>
    <w:rsid w:val="000B0149"/>
    <w:rsid w:val="000B07B4"/>
    <w:rsid w:val="000B0FBB"/>
    <w:rsid w:val="000B18AB"/>
    <w:rsid w:val="000B1E26"/>
    <w:rsid w:val="000B2567"/>
    <w:rsid w:val="000B2C78"/>
    <w:rsid w:val="000B4193"/>
    <w:rsid w:val="000B4C48"/>
    <w:rsid w:val="000B5542"/>
    <w:rsid w:val="000B6DFD"/>
    <w:rsid w:val="000B73FF"/>
    <w:rsid w:val="000B7875"/>
    <w:rsid w:val="000B7D64"/>
    <w:rsid w:val="000B7FDB"/>
    <w:rsid w:val="000C0B6F"/>
    <w:rsid w:val="000C1318"/>
    <w:rsid w:val="000C229B"/>
    <w:rsid w:val="000C3214"/>
    <w:rsid w:val="000C3986"/>
    <w:rsid w:val="000C4969"/>
    <w:rsid w:val="000C4B17"/>
    <w:rsid w:val="000C4D19"/>
    <w:rsid w:val="000C4DEB"/>
    <w:rsid w:val="000C4FE6"/>
    <w:rsid w:val="000C5040"/>
    <w:rsid w:val="000C50E6"/>
    <w:rsid w:val="000C5A89"/>
    <w:rsid w:val="000C5A9A"/>
    <w:rsid w:val="000C65BC"/>
    <w:rsid w:val="000C760C"/>
    <w:rsid w:val="000C7F05"/>
    <w:rsid w:val="000D0537"/>
    <w:rsid w:val="000D0B29"/>
    <w:rsid w:val="000D2981"/>
    <w:rsid w:val="000D30FF"/>
    <w:rsid w:val="000D3224"/>
    <w:rsid w:val="000D4384"/>
    <w:rsid w:val="000D4886"/>
    <w:rsid w:val="000D5EF4"/>
    <w:rsid w:val="000D5F5A"/>
    <w:rsid w:val="000D61D2"/>
    <w:rsid w:val="000D64BB"/>
    <w:rsid w:val="000D7313"/>
    <w:rsid w:val="000E0028"/>
    <w:rsid w:val="000E0C4F"/>
    <w:rsid w:val="000E1A44"/>
    <w:rsid w:val="000E57E2"/>
    <w:rsid w:val="000E6166"/>
    <w:rsid w:val="000E6786"/>
    <w:rsid w:val="000E67F2"/>
    <w:rsid w:val="000E78E1"/>
    <w:rsid w:val="000E7ED1"/>
    <w:rsid w:val="000E7F6B"/>
    <w:rsid w:val="000F056C"/>
    <w:rsid w:val="000F0AE2"/>
    <w:rsid w:val="000F162A"/>
    <w:rsid w:val="000F1816"/>
    <w:rsid w:val="000F1FCE"/>
    <w:rsid w:val="000F2292"/>
    <w:rsid w:val="000F377D"/>
    <w:rsid w:val="000F396E"/>
    <w:rsid w:val="000F41A8"/>
    <w:rsid w:val="000F4206"/>
    <w:rsid w:val="000F4316"/>
    <w:rsid w:val="000F4DA4"/>
    <w:rsid w:val="000F508E"/>
    <w:rsid w:val="000F533B"/>
    <w:rsid w:val="000F53A9"/>
    <w:rsid w:val="000F5F78"/>
    <w:rsid w:val="000F69D5"/>
    <w:rsid w:val="000F6A48"/>
    <w:rsid w:val="000F6B4D"/>
    <w:rsid w:val="001006C9"/>
    <w:rsid w:val="00100DF6"/>
    <w:rsid w:val="001012DD"/>
    <w:rsid w:val="001023F8"/>
    <w:rsid w:val="001024B0"/>
    <w:rsid w:val="001028EB"/>
    <w:rsid w:val="00103D10"/>
    <w:rsid w:val="00104359"/>
    <w:rsid w:val="00104675"/>
    <w:rsid w:val="00104955"/>
    <w:rsid w:val="001054CE"/>
    <w:rsid w:val="0010589E"/>
    <w:rsid w:val="00107127"/>
    <w:rsid w:val="00107263"/>
    <w:rsid w:val="001105FF"/>
    <w:rsid w:val="00110D21"/>
    <w:rsid w:val="0011184C"/>
    <w:rsid w:val="00111BBF"/>
    <w:rsid w:val="00112E06"/>
    <w:rsid w:val="001137EE"/>
    <w:rsid w:val="001138E5"/>
    <w:rsid w:val="00113B3C"/>
    <w:rsid w:val="001143A9"/>
    <w:rsid w:val="0011692C"/>
    <w:rsid w:val="00117526"/>
    <w:rsid w:val="00120543"/>
    <w:rsid w:val="00120700"/>
    <w:rsid w:val="001216B6"/>
    <w:rsid w:val="00121AD4"/>
    <w:rsid w:val="00121B2F"/>
    <w:rsid w:val="0012228C"/>
    <w:rsid w:val="001222DF"/>
    <w:rsid w:val="00122556"/>
    <w:rsid w:val="00122C7A"/>
    <w:rsid w:val="00124676"/>
    <w:rsid w:val="00124FC9"/>
    <w:rsid w:val="001263AD"/>
    <w:rsid w:val="00130013"/>
    <w:rsid w:val="00130BB2"/>
    <w:rsid w:val="00130DFF"/>
    <w:rsid w:val="0013121A"/>
    <w:rsid w:val="001319E0"/>
    <w:rsid w:val="00131AF5"/>
    <w:rsid w:val="00131B0B"/>
    <w:rsid w:val="00131BA9"/>
    <w:rsid w:val="0013235D"/>
    <w:rsid w:val="00133294"/>
    <w:rsid w:val="00133692"/>
    <w:rsid w:val="00133D24"/>
    <w:rsid w:val="001340B4"/>
    <w:rsid w:val="00134154"/>
    <w:rsid w:val="00134381"/>
    <w:rsid w:val="001345CB"/>
    <w:rsid w:val="001346BD"/>
    <w:rsid w:val="00136961"/>
    <w:rsid w:val="00136BF7"/>
    <w:rsid w:val="00136FB1"/>
    <w:rsid w:val="00136FFD"/>
    <w:rsid w:val="00137A4E"/>
    <w:rsid w:val="00137D87"/>
    <w:rsid w:val="00140C3A"/>
    <w:rsid w:val="00140D94"/>
    <w:rsid w:val="00142641"/>
    <w:rsid w:val="001427E0"/>
    <w:rsid w:val="00142891"/>
    <w:rsid w:val="00142BEA"/>
    <w:rsid w:val="00143F82"/>
    <w:rsid w:val="00144BCB"/>
    <w:rsid w:val="0014573E"/>
    <w:rsid w:val="00145BD5"/>
    <w:rsid w:val="00145DC7"/>
    <w:rsid w:val="00145F27"/>
    <w:rsid w:val="00146D38"/>
    <w:rsid w:val="00147179"/>
    <w:rsid w:val="001479D9"/>
    <w:rsid w:val="00150064"/>
    <w:rsid w:val="0015036D"/>
    <w:rsid w:val="00151BB6"/>
    <w:rsid w:val="00151D82"/>
    <w:rsid w:val="00151EB4"/>
    <w:rsid w:val="001527BA"/>
    <w:rsid w:val="00153197"/>
    <w:rsid w:val="00154B68"/>
    <w:rsid w:val="00154CDD"/>
    <w:rsid w:val="00155D9F"/>
    <w:rsid w:val="00156472"/>
    <w:rsid w:val="00156889"/>
    <w:rsid w:val="00157628"/>
    <w:rsid w:val="00160E04"/>
    <w:rsid w:val="00160FBE"/>
    <w:rsid w:val="0016174D"/>
    <w:rsid w:val="00161B00"/>
    <w:rsid w:val="001628C1"/>
    <w:rsid w:val="00163B68"/>
    <w:rsid w:val="00164040"/>
    <w:rsid w:val="00164CB7"/>
    <w:rsid w:val="00164F81"/>
    <w:rsid w:val="00165542"/>
    <w:rsid w:val="00165BD7"/>
    <w:rsid w:val="0016712D"/>
    <w:rsid w:val="001671BC"/>
    <w:rsid w:val="00167FA7"/>
    <w:rsid w:val="001701B3"/>
    <w:rsid w:val="00170CB4"/>
    <w:rsid w:val="00170D52"/>
    <w:rsid w:val="00170D91"/>
    <w:rsid w:val="001720B6"/>
    <w:rsid w:val="00172108"/>
    <w:rsid w:val="00172861"/>
    <w:rsid w:val="00172A80"/>
    <w:rsid w:val="001746E3"/>
    <w:rsid w:val="001750A8"/>
    <w:rsid w:val="001754CE"/>
    <w:rsid w:val="00176071"/>
    <w:rsid w:val="001766F8"/>
    <w:rsid w:val="00176E3B"/>
    <w:rsid w:val="00176F32"/>
    <w:rsid w:val="00176F49"/>
    <w:rsid w:val="00177373"/>
    <w:rsid w:val="0017747B"/>
    <w:rsid w:val="00177E52"/>
    <w:rsid w:val="00180124"/>
    <w:rsid w:val="001817B6"/>
    <w:rsid w:val="00182519"/>
    <w:rsid w:val="00182970"/>
    <w:rsid w:val="00182D77"/>
    <w:rsid w:val="00183447"/>
    <w:rsid w:val="001837D4"/>
    <w:rsid w:val="001841B7"/>
    <w:rsid w:val="00185049"/>
    <w:rsid w:val="001850CC"/>
    <w:rsid w:val="001858C7"/>
    <w:rsid w:val="00186075"/>
    <w:rsid w:val="0018654D"/>
    <w:rsid w:val="00186B9A"/>
    <w:rsid w:val="001874D1"/>
    <w:rsid w:val="0018781C"/>
    <w:rsid w:val="00187C0A"/>
    <w:rsid w:val="00187E1D"/>
    <w:rsid w:val="00190244"/>
    <w:rsid w:val="00190735"/>
    <w:rsid w:val="0019097C"/>
    <w:rsid w:val="00190E53"/>
    <w:rsid w:val="0019118D"/>
    <w:rsid w:val="0019122E"/>
    <w:rsid w:val="00191B9F"/>
    <w:rsid w:val="00191ED1"/>
    <w:rsid w:val="00192505"/>
    <w:rsid w:val="0019362A"/>
    <w:rsid w:val="001936FD"/>
    <w:rsid w:val="0019427F"/>
    <w:rsid w:val="001942F7"/>
    <w:rsid w:val="00194499"/>
    <w:rsid w:val="0019536D"/>
    <w:rsid w:val="00196817"/>
    <w:rsid w:val="00196867"/>
    <w:rsid w:val="00196CAA"/>
    <w:rsid w:val="0019707B"/>
    <w:rsid w:val="00197712"/>
    <w:rsid w:val="00197926"/>
    <w:rsid w:val="001A00E7"/>
    <w:rsid w:val="001A0494"/>
    <w:rsid w:val="001A0C15"/>
    <w:rsid w:val="001A0D1D"/>
    <w:rsid w:val="001A1577"/>
    <w:rsid w:val="001A2216"/>
    <w:rsid w:val="001A23E0"/>
    <w:rsid w:val="001A280C"/>
    <w:rsid w:val="001A2813"/>
    <w:rsid w:val="001A2848"/>
    <w:rsid w:val="001A2FD3"/>
    <w:rsid w:val="001A314A"/>
    <w:rsid w:val="001A335B"/>
    <w:rsid w:val="001A353D"/>
    <w:rsid w:val="001A3702"/>
    <w:rsid w:val="001A3E1D"/>
    <w:rsid w:val="001A5778"/>
    <w:rsid w:val="001A6907"/>
    <w:rsid w:val="001A6D04"/>
    <w:rsid w:val="001A7DC1"/>
    <w:rsid w:val="001B0184"/>
    <w:rsid w:val="001B046E"/>
    <w:rsid w:val="001B0863"/>
    <w:rsid w:val="001B23EC"/>
    <w:rsid w:val="001B33AC"/>
    <w:rsid w:val="001B340F"/>
    <w:rsid w:val="001B351D"/>
    <w:rsid w:val="001B3A19"/>
    <w:rsid w:val="001B3A3C"/>
    <w:rsid w:val="001B42DB"/>
    <w:rsid w:val="001B4FC9"/>
    <w:rsid w:val="001B515D"/>
    <w:rsid w:val="001B567F"/>
    <w:rsid w:val="001B5CB1"/>
    <w:rsid w:val="001B6014"/>
    <w:rsid w:val="001B68CB"/>
    <w:rsid w:val="001B69E3"/>
    <w:rsid w:val="001B7628"/>
    <w:rsid w:val="001B7DB3"/>
    <w:rsid w:val="001C01BB"/>
    <w:rsid w:val="001C184C"/>
    <w:rsid w:val="001C19AC"/>
    <w:rsid w:val="001C1E82"/>
    <w:rsid w:val="001C1F27"/>
    <w:rsid w:val="001C24DB"/>
    <w:rsid w:val="001C2EA0"/>
    <w:rsid w:val="001C359B"/>
    <w:rsid w:val="001C3FBA"/>
    <w:rsid w:val="001C55B7"/>
    <w:rsid w:val="001C56B2"/>
    <w:rsid w:val="001C5839"/>
    <w:rsid w:val="001C6B1D"/>
    <w:rsid w:val="001D0CCC"/>
    <w:rsid w:val="001D2626"/>
    <w:rsid w:val="001D2AE0"/>
    <w:rsid w:val="001D2AE4"/>
    <w:rsid w:val="001D3309"/>
    <w:rsid w:val="001D42C1"/>
    <w:rsid w:val="001D4789"/>
    <w:rsid w:val="001D47F2"/>
    <w:rsid w:val="001D6A69"/>
    <w:rsid w:val="001D7513"/>
    <w:rsid w:val="001D7A81"/>
    <w:rsid w:val="001E0242"/>
    <w:rsid w:val="001E077B"/>
    <w:rsid w:val="001E0FC8"/>
    <w:rsid w:val="001E116A"/>
    <w:rsid w:val="001E1DCA"/>
    <w:rsid w:val="001E2E33"/>
    <w:rsid w:val="001E33E6"/>
    <w:rsid w:val="001E418E"/>
    <w:rsid w:val="001E439B"/>
    <w:rsid w:val="001E51CE"/>
    <w:rsid w:val="001E547A"/>
    <w:rsid w:val="001E5BCE"/>
    <w:rsid w:val="001E5CAD"/>
    <w:rsid w:val="001E7F3F"/>
    <w:rsid w:val="001F047B"/>
    <w:rsid w:val="001F12C2"/>
    <w:rsid w:val="001F1C70"/>
    <w:rsid w:val="001F205B"/>
    <w:rsid w:val="001F3042"/>
    <w:rsid w:val="001F372D"/>
    <w:rsid w:val="001F37AF"/>
    <w:rsid w:val="001F463E"/>
    <w:rsid w:val="001F6563"/>
    <w:rsid w:val="001F743A"/>
    <w:rsid w:val="001F74AA"/>
    <w:rsid w:val="001F7B53"/>
    <w:rsid w:val="00200184"/>
    <w:rsid w:val="00200C7C"/>
    <w:rsid w:val="00201717"/>
    <w:rsid w:val="00201AAD"/>
    <w:rsid w:val="002022F8"/>
    <w:rsid w:val="0020242C"/>
    <w:rsid w:val="00202431"/>
    <w:rsid w:val="0020262E"/>
    <w:rsid w:val="002026BD"/>
    <w:rsid w:val="00202BE7"/>
    <w:rsid w:val="00202FDF"/>
    <w:rsid w:val="00203C2E"/>
    <w:rsid w:val="00203CF7"/>
    <w:rsid w:val="00203D24"/>
    <w:rsid w:val="00204429"/>
    <w:rsid w:val="00204589"/>
    <w:rsid w:val="00204946"/>
    <w:rsid w:val="002056FB"/>
    <w:rsid w:val="00205D31"/>
    <w:rsid w:val="00205F9F"/>
    <w:rsid w:val="0020626D"/>
    <w:rsid w:val="00206B2C"/>
    <w:rsid w:val="002076EE"/>
    <w:rsid w:val="00207758"/>
    <w:rsid w:val="00210B38"/>
    <w:rsid w:val="00211427"/>
    <w:rsid w:val="00211566"/>
    <w:rsid w:val="00211931"/>
    <w:rsid w:val="00212290"/>
    <w:rsid w:val="002129A4"/>
    <w:rsid w:val="00212A6F"/>
    <w:rsid w:val="0021332A"/>
    <w:rsid w:val="002149A8"/>
    <w:rsid w:val="0021528B"/>
    <w:rsid w:val="0021539A"/>
    <w:rsid w:val="00215968"/>
    <w:rsid w:val="00215CDB"/>
    <w:rsid w:val="00215DC5"/>
    <w:rsid w:val="00215E0F"/>
    <w:rsid w:val="00216550"/>
    <w:rsid w:val="00216BFA"/>
    <w:rsid w:val="00217545"/>
    <w:rsid w:val="00217759"/>
    <w:rsid w:val="0021793D"/>
    <w:rsid w:val="00217C32"/>
    <w:rsid w:val="00217C9F"/>
    <w:rsid w:val="00220293"/>
    <w:rsid w:val="00220FA6"/>
    <w:rsid w:val="00221325"/>
    <w:rsid w:val="00222DA1"/>
    <w:rsid w:val="00223546"/>
    <w:rsid w:val="00224A55"/>
    <w:rsid w:val="00224E59"/>
    <w:rsid w:val="0022543C"/>
    <w:rsid w:val="002257A3"/>
    <w:rsid w:val="00225937"/>
    <w:rsid w:val="00230501"/>
    <w:rsid w:val="00231242"/>
    <w:rsid w:val="00231386"/>
    <w:rsid w:val="0023201D"/>
    <w:rsid w:val="00232392"/>
    <w:rsid w:val="0023255C"/>
    <w:rsid w:val="0023265D"/>
    <w:rsid w:val="00232C99"/>
    <w:rsid w:val="00232EB3"/>
    <w:rsid w:val="00233D78"/>
    <w:rsid w:val="002342E2"/>
    <w:rsid w:val="00234324"/>
    <w:rsid w:val="0023441F"/>
    <w:rsid w:val="00234FFB"/>
    <w:rsid w:val="00235C17"/>
    <w:rsid w:val="00235EF3"/>
    <w:rsid w:val="00236261"/>
    <w:rsid w:val="00236662"/>
    <w:rsid w:val="00236DB7"/>
    <w:rsid w:val="00237756"/>
    <w:rsid w:val="00240561"/>
    <w:rsid w:val="00240653"/>
    <w:rsid w:val="00241142"/>
    <w:rsid w:val="0024185C"/>
    <w:rsid w:val="00242579"/>
    <w:rsid w:val="00243089"/>
    <w:rsid w:val="0024366C"/>
    <w:rsid w:val="002438D9"/>
    <w:rsid w:val="00244572"/>
    <w:rsid w:val="00244A5D"/>
    <w:rsid w:val="00245298"/>
    <w:rsid w:val="00245ACD"/>
    <w:rsid w:val="00246296"/>
    <w:rsid w:val="002466CB"/>
    <w:rsid w:val="00247645"/>
    <w:rsid w:val="00247854"/>
    <w:rsid w:val="00250137"/>
    <w:rsid w:val="002507C5"/>
    <w:rsid w:val="0025088C"/>
    <w:rsid w:val="002508B0"/>
    <w:rsid w:val="00251110"/>
    <w:rsid w:val="00251CC1"/>
    <w:rsid w:val="00251EF2"/>
    <w:rsid w:val="002522F8"/>
    <w:rsid w:val="00252480"/>
    <w:rsid w:val="00252E3F"/>
    <w:rsid w:val="00252F4E"/>
    <w:rsid w:val="00253237"/>
    <w:rsid w:val="002532C6"/>
    <w:rsid w:val="00253407"/>
    <w:rsid w:val="00253F1E"/>
    <w:rsid w:val="00254991"/>
    <w:rsid w:val="00255EC9"/>
    <w:rsid w:val="00256703"/>
    <w:rsid w:val="00256D6F"/>
    <w:rsid w:val="002570BA"/>
    <w:rsid w:val="00257ED3"/>
    <w:rsid w:val="002614B5"/>
    <w:rsid w:val="00261638"/>
    <w:rsid w:val="00261C24"/>
    <w:rsid w:val="00262B40"/>
    <w:rsid w:val="002631E3"/>
    <w:rsid w:val="00263372"/>
    <w:rsid w:val="0026349F"/>
    <w:rsid w:val="00263695"/>
    <w:rsid w:val="00263FB1"/>
    <w:rsid w:val="002641E8"/>
    <w:rsid w:val="002642D3"/>
    <w:rsid w:val="00264B43"/>
    <w:rsid w:val="00265B63"/>
    <w:rsid w:val="00265D3B"/>
    <w:rsid w:val="00265FCF"/>
    <w:rsid w:val="00266710"/>
    <w:rsid w:val="00266D5A"/>
    <w:rsid w:val="002676F0"/>
    <w:rsid w:val="002679FD"/>
    <w:rsid w:val="0027001E"/>
    <w:rsid w:val="002707FC"/>
    <w:rsid w:val="00270AD2"/>
    <w:rsid w:val="00270AEE"/>
    <w:rsid w:val="00271311"/>
    <w:rsid w:val="00271460"/>
    <w:rsid w:val="002716F0"/>
    <w:rsid w:val="0027273A"/>
    <w:rsid w:val="00272D20"/>
    <w:rsid w:val="00273A57"/>
    <w:rsid w:val="002740A6"/>
    <w:rsid w:val="00274B24"/>
    <w:rsid w:val="00274FD9"/>
    <w:rsid w:val="00275166"/>
    <w:rsid w:val="00275F66"/>
    <w:rsid w:val="002760A7"/>
    <w:rsid w:val="00277247"/>
    <w:rsid w:val="00277A54"/>
    <w:rsid w:val="002800B6"/>
    <w:rsid w:val="0028113B"/>
    <w:rsid w:val="00281663"/>
    <w:rsid w:val="00282236"/>
    <w:rsid w:val="00282484"/>
    <w:rsid w:val="00282680"/>
    <w:rsid w:val="00282B2E"/>
    <w:rsid w:val="00282B61"/>
    <w:rsid w:val="00283E73"/>
    <w:rsid w:val="00284949"/>
    <w:rsid w:val="00284C7F"/>
    <w:rsid w:val="00284FD0"/>
    <w:rsid w:val="0028625D"/>
    <w:rsid w:val="002864EF"/>
    <w:rsid w:val="002865F0"/>
    <w:rsid w:val="00286D46"/>
    <w:rsid w:val="00286E3E"/>
    <w:rsid w:val="002878DB"/>
    <w:rsid w:val="00287D66"/>
    <w:rsid w:val="002909CE"/>
    <w:rsid w:val="00291344"/>
    <w:rsid w:val="0029336A"/>
    <w:rsid w:val="00293B80"/>
    <w:rsid w:val="00293D8D"/>
    <w:rsid w:val="00294096"/>
    <w:rsid w:val="00294649"/>
    <w:rsid w:val="002955A3"/>
    <w:rsid w:val="002962D2"/>
    <w:rsid w:val="00296B50"/>
    <w:rsid w:val="002A054A"/>
    <w:rsid w:val="002A26BE"/>
    <w:rsid w:val="002A2D3D"/>
    <w:rsid w:val="002A3E68"/>
    <w:rsid w:val="002A3EBC"/>
    <w:rsid w:val="002A43FE"/>
    <w:rsid w:val="002A49F6"/>
    <w:rsid w:val="002A525B"/>
    <w:rsid w:val="002A54FD"/>
    <w:rsid w:val="002A6534"/>
    <w:rsid w:val="002A7775"/>
    <w:rsid w:val="002A7900"/>
    <w:rsid w:val="002B0FF6"/>
    <w:rsid w:val="002B111B"/>
    <w:rsid w:val="002B14C8"/>
    <w:rsid w:val="002B3E8B"/>
    <w:rsid w:val="002B40D9"/>
    <w:rsid w:val="002B4D0F"/>
    <w:rsid w:val="002B4ED2"/>
    <w:rsid w:val="002B592B"/>
    <w:rsid w:val="002B5D81"/>
    <w:rsid w:val="002B5FB9"/>
    <w:rsid w:val="002B670B"/>
    <w:rsid w:val="002B6FB8"/>
    <w:rsid w:val="002C032B"/>
    <w:rsid w:val="002C0E32"/>
    <w:rsid w:val="002C1792"/>
    <w:rsid w:val="002C1DC6"/>
    <w:rsid w:val="002C1F80"/>
    <w:rsid w:val="002C3143"/>
    <w:rsid w:val="002C3268"/>
    <w:rsid w:val="002C38C8"/>
    <w:rsid w:val="002C4345"/>
    <w:rsid w:val="002C4B1B"/>
    <w:rsid w:val="002C65C2"/>
    <w:rsid w:val="002C6BA2"/>
    <w:rsid w:val="002C6D14"/>
    <w:rsid w:val="002C7CFE"/>
    <w:rsid w:val="002D05C5"/>
    <w:rsid w:val="002D05E1"/>
    <w:rsid w:val="002D06D1"/>
    <w:rsid w:val="002D2836"/>
    <w:rsid w:val="002D342F"/>
    <w:rsid w:val="002D3964"/>
    <w:rsid w:val="002D3D0A"/>
    <w:rsid w:val="002D3F1A"/>
    <w:rsid w:val="002D3F75"/>
    <w:rsid w:val="002D52EC"/>
    <w:rsid w:val="002D5627"/>
    <w:rsid w:val="002D6967"/>
    <w:rsid w:val="002D698E"/>
    <w:rsid w:val="002D6AB0"/>
    <w:rsid w:val="002D7BEF"/>
    <w:rsid w:val="002E10C7"/>
    <w:rsid w:val="002E21E7"/>
    <w:rsid w:val="002E2207"/>
    <w:rsid w:val="002E2494"/>
    <w:rsid w:val="002E26C7"/>
    <w:rsid w:val="002E2CC7"/>
    <w:rsid w:val="002E2DD3"/>
    <w:rsid w:val="002E2F0A"/>
    <w:rsid w:val="002E3108"/>
    <w:rsid w:val="002E323D"/>
    <w:rsid w:val="002E35C2"/>
    <w:rsid w:val="002E3D9B"/>
    <w:rsid w:val="002E49CA"/>
    <w:rsid w:val="002E4CFD"/>
    <w:rsid w:val="002E6A9A"/>
    <w:rsid w:val="002E6B30"/>
    <w:rsid w:val="002E7865"/>
    <w:rsid w:val="002F09E6"/>
    <w:rsid w:val="002F0D32"/>
    <w:rsid w:val="002F1338"/>
    <w:rsid w:val="002F1B4A"/>
    <w:rsid w:val="002F2389"/>
    <w:rsid w:val="002F23E6"/>
    <w:rsid w:val="002F2AF9"/>
    <w:rsid w:val="002F2DA3"/>
    <w:rsid w:val="002F3B8F"/>
    <w:rsid w:val="002F47D9"/>
    <w:rsid w:val="002F4CD4"/>
    <w:rsid w:val="002F6779"/>
    <w:rsid w:val="002F6C58"/>
    <w:rsid w:val="002F6F45"/>
    <w:rsid w:val="002F7360"/>
    <w:rsid w:val="002F740B"/>
    <w:rsid w:val="00300820"/>
    <w:rsid w:val="00301723"/>
    <w:rsid w:val="00301BF2"/>
    <w:rsid w:val="00301CD0"/>
    <w:rsid w:val="00302593"/>
    <w:rsid w:val="00302AA8"/>
    <w:rsid w:val="00302D9D"/>
    <w:rsid w:val="00304F8E"/>
    <w:rsid w:val="00305AA2"/>
    <w:rsid w:val="00305E9F"/>
    <w:rsid w:val="00305F98"/>
    <w:rsid w:val="00306CAE"/>
    <w:rsid w:val="0030702E"/>
    <w:rsid w:val="003073FD"/>
    <w:rsid w:val="00307F92"/>
    <w:rsid w:val="0031017C"/>
    <w:rsid w:val="00310EA0"/>
    <w:rsid w:val="0031199D"/>
    <w:rsid w:val="0031386C"/>
    <w:rsid w:val="003138AB"/>
    <w:rsid w:val="00313CBC"/>
    <w:rsid w:val="0031419D"/>
    <w:rsid w:val="00314FA2"/>
    <w:rsid w:val="0031572D"/>
    <w:rsid w:val="00315A4B"/>
    <w:rsid w:val="00315DB3"/>
    <w:rsid w:val="0032098D"/>
    <w:rsid w:val="0032168E"/>
    <w:rsid w:val="00321EA7"/>
    <w:rsid w:val="00321EC3"/>
    <w:rsid w:val="0032271C"/>
    <w:rsid w:val="0032300A"/>
    <w:rsid w:val="00323248"/>
    <w:rsid w:val="00323316"/>
    <w:rsid w:val="003233FB"/>
    <w:rsid w:val="003236F1"/>
    <w:rsid w:val="00323786"/>
    <w:rsid w:val="00323B82"/>
    <w:rsid w:val="0032400D"/>
    <w:rsid w:val="00324889"/>
    <w:rsid w:val="00324F02"/>
    <w:rsid w:val="00325605"/>
    <w:rsid w:val="00325BE5"/>
    <w:rsid w:val="00325F64"/>
    <w:rsid w:val="00326046"/>
    <w:rsid w:val="00326CF8"/>
    <w:rsid w:val="00327611"/>
    <w:rsid w:val="0032788D"/>
    <w:rsid w:val="00330044"/>
    <w:rsid w:val="00330DDA"/>
    <w:rsid w:val="00331A16"/>
    <w:rsid w:val="00332D3B"/>
    <w:rsid w:val="00332DF7"/>
    <w:rsid w:val="00332EA1"/>
    <w:rsid w:val="00333AAF"/>
    <w:rsid w:val="00333C9D"/>
    <w:rsid w:val="0033483A"/>
    <w:rsid w:val="00335522"/>
    <w:rsid w:val="00335839"/>
    <w:rsid w:val="0033597B"/>
    <w:rsid w:val="0033656E"/>
    <w:rsid w:val="0033666C"/>
    <w:rsid w:val="00336AF5"/>
    <w:rsid w:val="003371F7"/>
    <w:rsid w:val="00337235"/>
    <w:rsid w:val="003374F1"/>
    <w:rsid w:val="003378C2"/>
    <w:rsid w:val="00340E0E"/>
    <w:rsid w:val="00341F99"/>
    <w:rsid w:val="003420C8"/>
    <w:rsid w:val="003433E2"/>
    <w:rsid w:val="00343489"/>
    <w:rsid w:val="003434A1"/>
    <w:rsid w:val="003445F8"/>
    <w:rsid w:val="0034604A"/>
    <w:rsid w:val="0034651D"/>
    <w:rsid w:val="00346AC8"/>
    <w:rsid w:val="00346AD7"/>
    <w:rsid w:val="003473FA"/>
    <w:rsid w:val="0034783F"/>
    <w:rsid w:val="00350083"/>
    <w:rsid w:val="003508AB"/>
    <w:rsid w:val="00350D2C"/>
    <w:rsid w:val="00350D51"/>
    <w:rsid w:val="00350F34"/>
    <w:rsid w:val="0035176D"/>
    <w:rsid w:val="00352E74"/>
    <w:rsid w:val="003537DA"/>
    <w:rsid w:val="00354BAE"/>
    <w:rsid w:val="00355106"/>
    <w:rsid w:val="003553CD"/>
    <w:rsid w:val="0035544F"/>
    <w:rsid w:val="003557E5"/>
    <w:rsid w:val="00355988"/>
    <w:rsid w:val="003559BA"/>
    <w:rsid w:val="00355FF9"/>
    <w:rsid w:val="00356036"/>
    <w:rsid w:val="00356DEF"/>
    <w:rsid w:val="00357796"/>
    <w:rsid w:val="003579C3"/>
    <w:rsid w:val="00357E59"/>
    <w:rsid w:val="00357FC6"/>
    <w:rsid w:val="0036123E"/>
    <w:rsid w:val="003619F8"/>
    <w:rsid w:val="003620C8"/>
    <w:rsid w:val="003624CE"/>
    <w:rsid w:val="003628A8"/>
    <w:rsid w:val="0036307C"/>
    <w:rsid w:val="00363706"/>
    <w:rsid w:val="00363FBA"/>
    <w:rsid w:val="003649D8"/>
    <w:rsid w:val="00364C2D"/>
    <w:rsid w:val="00365B52"/>
    <w:rsid w:val="00366436"/>
    <w:rsid w:val="003665A1"/>
    <w:rsid w:val="00367ACB"/>
    <w:rsid w:val="00370250"/>
    <w:rsid w:val="00371A9F"/>
    <w:rsid w:val="00371ABC"/>
    <w:rsid w:val="00372220"/>
    <w:rsid w:val="00372C94"/>
    <w:rsid w:val="003733AA"/>
    <w:rsid w:val="00374028"/>
    <w:rsid w:val="00375906"/>
    <w:rsid w:val="0037603A"/>
    <w:rsid w:val="00377CB4"/>
    <w:rsid w:val="00377D50"/>
    <w:rsid w:val="0038030A"/>
    <w:rsid w:val="00380C69"/>
    <w:rsid w:val="00381FB6"/>
    <w:rsid w:val="003828AE"/>
    <w:rsid w:val="00383258"/>
    <w:rsid w:val="00383A03"/>
    <w:rsid w:val="00384DC9"/>
    <w:rsid w:val="003851C3"/>
    <w:rsid w:val="00385C6A"/>
    <w:rsid w:val="00386116"/>
    <w:rsid w:val="00386483"/>
    <w:rsid w:val="00386712"/>
    <w:rsid w:val="003869FB"/>
    <w:rsid w:val="00387186"/>
    <w:rsid w:val="0038746D"/>
    <w:rsid w:val="0038779B"/>
    <w:rsid w:val="00387CF6"/>
    <w:rsid w:val="00387DF5"/>
    <w:rsid w:val="003906CD"/>
    <w:rsid w:val="003911DE"/>
    <w:rsid w:val="0039171C"/>
    <w:rsid w:val="00391B0B"/>
    <w:rsid w:val="00391C0A"/>
    <w:rsid w:val="00391CE5"/>
    <w:rsid w:val="003923C2"/>
    <w:rsid w:val="0039358D"/>
    <w:rsid w:val="003942A3"/>
    <w:rsid w:val="0039430F"/>
    <w:rsid w:val="00394FB8"/>
    <w:rsid w:val="0039547E"/>
    <w:rsid w:val="00395C90"/>
    <w:rsid w:val="00396B91"/>
    <w:rsid w:val="00396E0F"/>
    <w:rsid w:val="00397438"/>
    <w:rsid w:val="00397F58"/>
    <w:rsid w:val="003A12D9"/>
    <w:rsid w:val="003A15D9"/>
    <w:rsid w:val="003A1D73"/>
    <w:rsid w:val="003A1EF9"/>
    <w:rsid w:val="003A301C"/>
    <w:rsid w:val="003A347E"/>
    <w:rsid w:val="003A42AC"/>
    <w:rsid w:val="003A4B27"/>
    <w:rsid w:val="003A4CAE"/>
    <w:rsid w:val="003A6239"/>
    <w:rsid w:val="003A665A"/>
    <w:rsid w:val="003A66E0"/>
    <w:rsid w:val="003A6836"/>
    <w:rsid w:val="003A777D"/>
    <w:rsid w:val="003B0938"/>
    <w:rsid w:val="003B328E"/>
    <w:rsid w:val="003B38CA"/>
    <w:rsid w:val="003B39E4"/>
    <w:rsid w:val="003B3D48"/>
    <w:rsid w:val="003B43DC"/>
    <w:rsid w:val="003B44E1"/>
    <w:rsid w:val="003B45FB"/>
    <w:rsid w:val="003B5A10"/>
    <w:rsid w:val="003B61FA"/>
    <w:rsid w:val="003B650E"/>
    <w:rsid w:val="003B6952"/>
    <w:rsid w:val="003B7773"/>
    <w:rsid w:val="003C0497"/>
    <w:rsid w:val="003C098A"/>
    <w:rsid w:val="003C18CC"/>
    <w:rsid w:val="003C2664"/>
    <w:rsid w:val="003C4294"/>
    <w:rsid w:val="003C4508"/>
    <w:rsid w:val="003C4BEF"/>
    <w:rsid w:val="003C51E1"/>
    <w:rsid w:val="003C529E"/>
    <w:rsid w:val="003C57D8"/>
    <w:rsid w:val="003C5B83"/>
    <w:rsid w:val="003C6062"/>
    <w:rsid w:val="003C6A17"/>
    <w:rsid w:val="003C7011"/>
    <w:rsid w:val="003D00E1"/>
    <w:rsid w:val="003D1184"/>
    <w:rsid w:val="003D1AB9"/>
    <w:rsid w:val="003D2006"/>
    <w:rsid w:val="003D239A"/>
    <w:rsid w:val="003D23ED"/>
    <w:rsid w:val="003D24A0"/>
    <w:rsid w:val="003D3CB6"/>
    <w:rsid w:val="003D41D1"/>
    <w:rsid w:val="003D52FA"/>
    <w:rsid w:val="003D5593"/>
    <w:rsid w:val="003D596D"/>
    <w:rsid w:val="003D6A7E"/>
    <w:rsid w:val="003E0139"/>
    <w:rsid w:val="003E0584"/>
    <w:rsid w:val="003E1F43"/>
    <w:rsid w:val="003E36BD"/>
    <w:rsid w:val="003E3A10"/>
    <w:rsid w:val="003E4732"/>
    <w:rsid w:val="003E4E0B"/>
    <w:rsid w:val="003E5D48"/>
    <w:rsid w:val="003E5D73"/>
    <w:rsid w:val="003E5F9E"/>
    <w:rsid w:val="003E61EE"/>
    <w:rsid w:val="003E6951"/>
    <w:rsid w:val="003E6AD9"/>
    <w:rsid w:val="003E6E12"/>
    <w:rsid w:val="003E6E69"/>
    <w:rsid w:val="003E6FDE"/>
    <w:rsid w:val="003E71B9"/>
    <w:rsid w:val="003E7392"/>
    <w:rsid w:val="003F0674"/>
    <w:rsid w:val="003F0A93"/>
    <w:rsid w:val="003F1B30"/>
    <w:rsid w:val="003F1BF1"/>
    <w:rsid w:val="003F2218"/>
    <w:rsid w:val="003F3991"/>
    <w:rsid w:val="003F40D1"/>
    <w:rsid w:val="003F44A6"/>
    <w:rsid w:val="003F5853"/>
    <w:rsid w:val="003F59CD"/>
    <w:rsid w:val="003F5CDF"/>
    <w:rsid w:val="003F5D65"/>
    <w:rsid w:val="003F6238"/>
    <w:rsid w:val="003F6510"/>
    <w:rsid w:val="003F7121"/>
    <w:rsid w:val="003F7629"/>
    <w:rsid w:val="003F7892"/>
    <w:rsid w:val="004011FB"/>
    <w:rsid w:val="00401321"/>
    <w:rsid w:val="00401D05"/>
    <w:rsid w:val="0040270D"/>
    <w:rsid w:val="00402E52"/>
    <w:rsid w:val="004039C1"/>
    <w:rsid w:val="00403DC5"/>
    <w:rsid w:val="00404884"/>
    <w:rsid w:val="00404EC3"/>
    <w:rsid w:val="004050ED"/>
    <w:rsid w:val="00406576"/>
    <w:rsid w:val="00406862"/>
    <w:rsid w:val="00406D91"/>
    <w:rsid w:val="0040713A"/>
    <w:rsid w:val="004075CA"/>
    <w:rsid w:val="00407614"/>
    <w:rsid w:val="0040770A"/>
    <w:rsid w:val="00407710"/>
    <w:rsid w:val="00407B1A"/>
    <w:rsid w:val="004101F0"/>
    <w:rsid w:val="00411263"/>
    <w:rsid w:val="004117C5"/>
    <w:rsid w:val="0041247F"/>
    <w:rsid w:val="00412E68"/>
    <w:rsid w:val="004130F3"/>
    <w:rsid w:val="00413157"/>
    <w:rsid w:val="00413C55"/>
    <w:rsid w:val="00413E7B"/>
    <w:rsid w:val="004141FA"/>
    <w:rsid w:val="00415E78"/>
    <w:rsid w:val="00417611"/>
    <w:rsid w:val="0042090D"/>
    <w:rsid w:val="00420CFF"/>
    <w:rsid w:val="00420E2B"/>
    <w:rsid w:val="0042106E"/>
    <w:rsid w:val="00423515"/>
    <w:rsid w:val="00423D60"/>
    <w:rsid w:val="00423E6F"/>
    <w:rsid w:val="00424660"/>
    <w:rsid w:val="00424D60"/>
    <w:rsid w:val="0042513F"/>
    <w:rsid w:val="004255B6"/>
    <w:rsid w:val="00425F13"/>
    <w:rsid w:val="00426F59"/>
    <w:rsid w:val="0043082A"/>
    <w:rsid w:val="00430ED8"/>
    <w:rsid w:val="004312DD"/>
    <w:rsid w:val="004318D7"/>
    <w:rsid w:val="00431A06"/>
    <w:rsid w:val="00433235"/>
    <w:rsid w:val="004338B7"/>
    <w:rsid w:val="00433A4E"/>
    <w:rsid w:val="00433A64"/>
    <w:rsid w:val="00433BB5"/>
    <w:rsid w:val="00433C11"/>
    <w:rsid w:val="004345D7"/>
    <w:rsid w:val="0043509B"/>
    <w:rsid w:val="00435616"/>
    <w:rsid w:val="00435DA4"/>
    <w:rsid w:val="0043615F"/>
    <w:rsid w:val="00436533"/>
    <w:rsid w:val="0043743A"/>
    <w:rsid w:val="00437512"/>
    <w:rsid w:val="00440071"/>
    <w:rsid w:val="0044009D"/>
    <w:rsid w:val="004404E8"/>
    <w:rsid w:val="004406A3"/>
    <w:rsid w:val="004408E6"/>
    <w:rsid w:val="00442D99"/>
    <w:rsid w:val="004433A2"/>
    <w:rsid w:val="00444341"/>
    <w:rsid w:val="004463C0"/>
    <w:rsid w:val="00450669"/>
    <w:rsid w:val="004506DC"/>
    <w:rsid w:val="00450F9A"/>
    <w:rsid w:val="00451518"/>
    <w:rsid w:val="00451BD3"/>
    <w:rsid w:val="00452155"/>
    <w:rsid w:val="00452B50"/>
    <w:rsid w:val="00452C36"/>
    <w:rsid w:val="00452CB9"/>
    <w:rsid w:val="004534F6"/>
    <w:rsid w:val="00453DCB"/>
    <w:rsid w:val="004551F3"/>
    <w:rsid w:val="00456B7B"/>
    <w:rsid w:val="004573FD"/>
    <w:rsid w:val="004575EB"/>
    <w:rsid w:val="0045765B"/>
    <w:rsid w:val="004607EF"/>
    <w:rsid w:val="004612AB"/>
    <w:rsid w:val="00461E26"/>
    <w:rsid w:val="00462881"/>
    <w:rsid w:val="00462FAE"/>
    <w:rsid w:val="00463A02"/>
    <w:rsid w:val="00464201"/>
    <w:rsid w:val="004647D7"/>
    <w:rsid w:val="00464BA9"/>
    <w:rsid w:val="00465689"/>
    <w:rsid w:val="004656AC"/>
    <w:rsid w:val="0046580E"/>
    <w:rsid w:val="004665E8"/>
    <w:rsid w:val="004672C0"/>
    <w:rsid w:val="00470EB3"/>
    <w:rsid w:val="004714E5"/>
    <w:rsid w:val="00472488"/>
    <w:rsid w:val="0047264A"/>
    <w:rsid w:val="00472C82"/>
    <w:rsid w:val="0047329E"/>
    <w:rsid w:val="00473A51"/>
    <w:rsid w:val="00473CD2"/>
    <w:rsid w:val="004757A9"/>
    <w:rsid w:val="00477E08"/>
    <w:rsid w:val="00481132"/>
    <w:rsid w:val="00481A4E"/>
    <w:rsid w:val="00481AB4"/>
    <w:rsid w:val="00483078"/>
    <w:rsid w:val="00483305"/>
    <w:rsid w:val="004838AA"/>
    <w:rsid w:val="00483DB6"/>
    <w:rsid w:val="00484070"/>
    <w:rsid w:val="0048489B"/>
    <w:rsid w:val="00485240"/>
    <w:rsid w:val="00485750"/>
    <w:rsid w:val="004859ED"/>
    <w:rsid w:val="00485AA9"/>
    <w:rsid w:val="00486F10"/>
    <w:rsid w:val="00487588"/>
    <w:rsid w:val="00487BA7"/>
    <w:rsid w:val="00491082"/>
    <w:rsid w:val="00491215"/>
    <w:rsid w:val="00491609"/>
    <w:rsid w:val="00492F4A"/>
    <w:rsid w:val="0049362F"/>
    <w:rsid w:val="00494A11"/>
    <w:rsid w:val="00494D9D"/>
    <w:rsid w:val="004951A9"/>
    <w:rsid w:val="004964CC"/>
    <w:rsid w:val="00496573"/>
    <w:rsid w:val="00497190"/>
    <w:rsid w:val="00497811"/>
    <w:rsid w:val="00497E3D"/>
    <w:rsid w:val="004A219B"/>
    <w:rsid w:val="004A2449"/>
    <w:rsid w:val="004A2C02"/>
    <w:rsid w:val="004A34D2"/>
    <w:rsid w:val="004A42FD"/>
    <w:rsid w:val="004A4477"/>
    <w:rsid w:val="004A49D6"/>
    <w:rsid w:val="004A4E49"/>
    <w:rsid w:val="004A5867"/>
    <w:rsid w:val="004A5DD2"/>
    <w:rsid w:val="004A5E3C"/>
    <w:rsid w:val="004A6189"/>
    <w:rsid w:val="004A7A9A"/>
    <w:rsid w:val="004B0608"/>
    <w:rsid w:val="004B0CC6"/>
    <w:rsid w:val="004B128A"/>
    <w:rsid w:val="004B20A3"/>
    <w:rsid w:val="004B23CC"/>
    <w:rsid w:val="004B27B5"/>
    <w:rsid w:val="004B33A1"/>
    <w:rsid w:val="004B369E"/>
    <w:rsid w:val="004B376F"/>
    <w:rsid w:val="004B3B48"/>
    <w:rsid w:val="004B4623"/>
    <w:rsid w:val="004B4C56"/>
    <w:rsid w:val="004B51A8"/>
    <w:rsid w:val="004B5221"/>
    <w:rsid w:val="004B5ACF"/>
    <w:rsid w:val="004B6822"/>
    <w:rsid w:val="004B6C5F"/>
    <w:rsid w:val="004B6F74"/>
    <w:rsid w:val="004B7165"/>
    <w:rsid w:val="004C00E8"/>
    <w:rsid w:val="004C05A6"/>
    <w:rsid w:val="004C0E6F"/>
    <w:rsid w:val="004C119A"/>
    <w:rsid w:val="004C1215"/>
    <w:rsid w:val="004C12B4"/>
    <w:rsid w:val="004C1B80"/>
    <w:rsid w:val="004C2E6E"/>
    <w:rsid w:val="004C3436"/>
    <w:rsid w:val="004C4198"/>
    <w:rsid w:val="004C432F"/>
    <w:rsid w:val="004C45CD"/>
    <w:rsid w:val="004C529E"/>
    <w:rsid w:val="004C616D"/>
    <w:rsid w:val="004C6199"/>
    <w:rsid w:val="004C61D0"/>
    <w:rsid w:val="004C6890"/>
    <w:rsid w:val="004C6B7B"/>
    <w:rsid w:val="004C6C16"/>
    <w:rsid w:val="004C6F8E"/>
    <w:rsid w:val="004C719C"/>
    <w:rsid w:val="004C727E"/>
    <w:rsid w:val="004D1D9A"/>
    <w:rsid w:val="004D2D1A"/>
    <w:rsid w:val="004D3EAC"/>
    <w:rsid w:val="004D407A"/>
    <w:rsid w:val="004D42A5"/>
    <w:rsid w:val="004D4C5B"/>
    <w:rsid w:val="004D5C38"/>
    <w:rsid w:val="004D5DED"/>
    <w:rsid w:val="004D76C7"/>
    <w:rsid w:val="004D7701"/>
    <w:rsid w:val="004E0167"/>
    <w:rsid w:val="004E039F"/>
    <w:rsid w:val="004E04F0"/>
    <w:rsid w:val="004E10BD"/>
    <w:rsid w:val="004E10EF"/>
    <w:rsid w:val="004E1646"/>
    <w:rsid w:val="004E16DF"/>
    <w:rsid w:val="004E1F25"/>
    <w:rsid w:val="004E2E57"/>
    <w:rsid w:val="004E3677"/>
    <w:rsid w:val="004E3C3D"/>
    <w:rsid w:val="004E3D8E"/>
    <w:rsid w:val="004E4C31"/>
    <w:rsid w:val="004E5026"/>
    <w:rsid w:val="004E59D4"/>
    <w:rsid w:val="004E59F8"/>
    <w:rsid w:val="004E6762"/>
    <w:rsid w:val="004E6B90"/>
    <w:rsid w:val="004E7028"/>
    <w:rsid w:val="004E73DA"/>
    <w:rsid w:val="004F0079"/>
    <w:rsid w:val="004F0190"/>
    <w:rsid w:val="004F0327"/>
    <w:rsid w:val="004F06BF"/>
    <w:rsid w:val="004F0DAA"/>
    <w:rsid w:val="004F18E9"/>
    <w:rsid w:val="004F21D2"/>
    <w:rsid w:val="004F2523"/>
    <w:rsid w:val="004F331A"/>
    <w:rsid w:val="004F511F"/>
    <w:rsid w:val="004F6268"/>
    <w:rsid w:val="004F66D4"/>
    <w:rsid w:val="004F67ED"/>
    <w:rsid w:val="004F6A41"/>
    <w:rsid w:val="004F6CC1"/>
    <w:rsid w:val="004F6EE1"/>
    <w:rsid w:val="004F700B"/>
    <w:rsid w:val="004F7234"/>
    <w:rsid w:val="004F763B"/>
    <w:rsid w:val="00500269"/>
    <w:rsid w:val="005003C9"/>
    <w:rsid w:val="00500D27"/>
    <w:rsid w:val="00501375"/>
    <w:rsid w:val="00501780"/>
    <w:rsid w:val="00501ACB"/>
    <w:rsid w:val="00501B86"/>
    <w:rsid w:val="005026BF"/>
    <w:rsid w:val="00502743"/>
    <w:rsid w:val="00502DE5"/>
    <w:rsid w:val="005034C5"/>
    <w:rsid w:val="005034E4"/>
    <w:rsid w:val="005037A5"/>
    <w:rsid w:val="00503881"/>
    <w:rsid w:val="005054CB"/>
    <w:rsid w:val="0050584A"/>
    <w:rsid w:val="00505F98"/>
    <w:rsid w:val="00506357"/>
    <w:rsid w:val="00507662"/>
    <w:rsid w:val="00507DD7"/>
    <w:rsid w:val="00507DDB"/>
    <w:rsid w:val="00507F79"/>
    <w:rsid w:val="00510D38"/>
    <w:rsid w:val="005110F8"/>
    <w:rsid w:val="0051140D"/>
    <w:rsid w:val="005120C2"/>
    <w:rsid w:val="00512FAF"/>
    <w:rsid w:val="00513342"/>
    <w:rsid w:val="005133A8"/>
    <w:rsid w:val="00515225"/>
    <w:rsid w:val="00515236"/>
    <w:rsid w:val="0051537E"/>
    <w:rsid w:val="00515D41"/>
    <w:rsid w:val="005169F7"/>
    <w:rsid w:val="00517369"/>
    <w:rsid w:val="00517392"/>
    <w:rsid w:val="0051794A"/>
    <w:rsid w:val="0052009F"/>
    <w:rsid w:val="0052044D"/>
    <w:rsid w:val="00520873"/>
    <w:rsid w:val="00521764"/>
    <w:rsid w:val="0052222E"/>
    <w:rsid w:val="0052243E"/>
    <w:rsid w:val="00522A5E"/>
    <w:rsid w:val="00523C51"/>
    <w:rsid w:val="0052563D"/>
    <w:rsid w:val="00525DE5"/>
    <w:rsid w:val="00525E0A"/>
    <w:rsid w:val="00525F81"/>
    <w:rsid w:val="005275FB"/>
    <w:rsid w:val="00527815"/>
    <w:rsid w:val="005306F1"/>
    <w:rsid w:val="005307F6"/>
    <w:rsid w:val="005318A2"/>
    <w:rsid w:val="00532004"/>
    <w:rsid w:val="00532C7C"/>
    <w:rsid w:val="00532DBD"/>
    <w:rsid w:val="00532E34"/>
    <w:rsid w:val="00533EDE"/>
    <w:rsid w:val="005347CD"/>
    <w:rsid w:val="00537A3C"/>
    <w:rsid w:val="00537C74"/>
    <w:rsid w:val="005405F8"/>
    <w:rsid w:val="005406F9"/>
    <w:rsid w:val="00540BA4"/>
    <w:rsid w:val="00540D00"/>
    <w:rsid w:val="005412AB"/>
    <w:rsid w:val="005412C2"/>
    <w:rsid w:val="005413CB"/>
    <w:rsid w:val="005416A5"/>
    <w:rsid w:val="0054249C"/>
    <w:rsid w:val="005427E7"/>
    <w:rsid w:val="00542EBA"/>
    <w:rsid w:val="0054390E"/>
    <w:rsid w:val="0054427C"/>
    <w:rsid w:val="005448A8"/>
    <w:rsid w:val="00544946"/>
    <w:rsid w:val="005456A1"/>
    <w:rsid w:val="00545C27"/>
    <w:rsid w:val="00546D9A"/>
    <w:rsid w:val="005475C9"/>
    <w:rsid w:val="00547B37"/>
    <w:rsid w:val="0055005A"/>
    <w:rsid w:val="0055045C"/>
    <w:rsid w:val="0055078E"/>
    <w:rsid w:val="00550A56"/>
    <w:rsid w:val="00552F76"/>
    <w:rsid w:val="005532AA"/>
    <w:rsid w:val="00553371"/>
    <w:rsid w:val="00554ABA"/>
    <w:rsid w:val="00554F53"/>
    <w:rsid w:val="005555DE"/>
    <w:rsid w:val="005566C1"/>
    <w:rsid w:val="00557126"/>
    <w:rsid w:val="005572D0"/>
    <w:rsid w:val="005572EB"/>
    <w:rsid w:val="005573DC"/>
    <w:rsid w:val="00557BDE"/>
    <w:rsid w:val="00557E28"/>
    <w:rsid w:val="00557F3B"/>
    <w:rsid w:val="00560264"/>
    <w:rsid w:val="00560D93"/>
    <w:rsid w:val="0056192C"/>
    <w:rsid w:val="00561E05"/>
    <w:rsid w:val="00561E1C"/>
    <w:rsid w:val="00561EF9"/>
    <w:rsid w:val="00561EFB"/>
    <w:rsid w:val="005624C2"/>
    <w:rsid w:val="005631E5"/>
    <w:rsid w:val="0056478A"/>
    <w:rsid w:val="005658CC"/>
    <w:rsid w:val="00565921"/>
    <w:rsid w:val="005662F6"/>
    <w:rsid w:val="00567CDD"/>
    <w:rsid w:val="005703A4"/>
    <w:rsid w:val="00570749"/>
    <w:rsid w:val="00570CE6"/>
    <w:rsid w:val="00571B7C"/>
    <w:rsid w:val="005755E9"/>
    <w:rsid w:val="00576414"/>
    <w:rsid w:val="00576BAF"/>
    <w:rsid w:val="005770DB"/>
    <w:rsid w:val="0058013E"/>
    <w:rsid w:val="0058178C"/>
    <w:rsid w:val="005822BD"/>
    <w:rsid w:val="005827F7"/>
    <w:rsid w:val="00582BB3"/>
    <w:rsid w:val="00582F7A"/>
    <w:rsid w:val="0058423E"/>
    <w:rsid w:val="0058464B"/>
    <w:rsid w:val="005848D4"/>
    <w:rsid w:val="0058492B"/>
    <w:rsid w:val="00585ED4"/>
    <w:rsid w:val="00586DC6"/>
    <w:rsid w:val="0058741B"/>
    <w:rsid w:val="00587B12"/>
    <w:rsid w:val="00587D35"/>
    <w:rsid w:val="005903F9"/>
    <w:rsid w:val="00590485"/>
    <w:rsid w:val="0059086B"/>
    <w:rsid w:val="00592477"/>
    <w:rsid w:val="0059249F"/>
    <w:rsid w:val="00592C3F"/>
    <w:rsid w:val="00592FF4"/>
    <w:rsid w:val="005934AC"/>
    <w:rsid w:val="00593871"/>
    <w:rsid w:val="005939E9"/>
    <w:rsid w:val="005943FB"/>
    <w:rsid w:val="005947F4"/>
    <w:rsid w:val="00595103"/>
    <w:rsid w:val="0059546E"/>
    <w:rsid w:val="00595BCD"/>
    <w:rsid w:val="0059703C"/>
    <w:rsid w:val="00597624"/>
    <w:rsid w:val="005979B1"/>
    <w:rsid w:val="00597E96"/>
    <w:rsid w:val="00597F91"/>
    <w:rsid w:val="005A0326"/>
    <w:rsid w:val="005A032F"/>
    <w:rsid w:val="005A0912"/>
    <w:rsid w:val="005A12FF"/>
    <w:rsid w:val="005A385B"/>
    <w:rsid w:val="005A395E"/>
    <w:rsid w:val="005A439F"/>
    <w:rsid w:val="005A4DD6"/>
    <w:rsid w:val="005A4F23"/>
    <w:rsid w:val="005A52B2"/>
    <w:rsid w:val="005A5443"/>
    <w:rsid w:val="005A5527"/>
    <w:rsid w:val="005A626A"/>
    <w:rsid w:val="005A701F"/>
    <w:rsid w:val="005A7AAD"/>
    <w:rsid w:val="005A7EB0"/>
    <w:rsid w:val="005A7ECC"/>
    <w:rsid w:val="005B07F9"/>
    <w:rsid w:val="005B0B71"/>
    <w:rsid w:val="005B0B9A"/>
    <w:rsid w:val="005B0E87"/>
    <w:rsid w:val="005B14E6"/>
    <w:rsid w:val="005B21C3"/>
    <w:rsid w:val="005B26DF"/>
    <w:rsid w:val="005B2CD3"/>
    <w:rsid w:val="005B3073"/>
    <w:rsid w:val="005B3C13"/>
    <w:rsid w:val="005B44F8"/>
    <w:rsid w:val="005B4EFC"/>
    <w:rsid w:val="005B5021"/>
    <w:rsid w:val="005B5B55"/>
    <w:rsid w:val="005B5B91"/>
    <w:rsid w:val="005B604B"/>
    <w:rsid w:val="005B64CB"/>
    <w:rsid w:val="005B64E0"/>
    <w:rsid w:val="005B6EB5"/>
    <w:rsid w:val="005B7223"/>
    <w:rsid w:val="005C125E"/>
    <w:rsid w:val="005C13B7"/>
    <w:rsid w:val="005C186E"/>
    <w:rsid w:val="005C3FB0"/>
    <w:rsid w:val="005C487E"/>
    <w:rsid w:val="005C4BD1"/>
    <w:rsid w:val="005C4DC7"/>
    <w:rsid w:val="005C5A63"/>
    <w:rsid w:val="005C5BE6"/>
    <w:rsid w:val="005C747C"/>
    <w:rsid w:val="005C7E3D"/>
    <w:rsid w:val="005D159F"/>
    <w:rsid w:val="005D33AE"/>
    <w:rsid w:val="005D3C62"/>
    <w:rsid w:val="005D4045"/>
    <w:rsid w:val="005D489F"/>
    <w:rsid w:val="005D4A01"/>
    <w:rsid w:val="005D5B6B"/>
    <w:rsid w:val="005D5D87"/>
    <w:rsid w:val="005D642E"/>
    <w:rsid w:val="005D6592"/>
    <w:rsid w:val="005D6975"/>
    <w:rsid w:val="005D6C6E"/>
    <w:rsid w:val="005D6F4A"/>
    <w:rsid w:val="005D73FB"/>
    <w:rsid w:val="005D77B6"/>
    <w:rsid w:val="005D7B69"/>
    <w:rsid w:val="005D7ECD"/>
    <w:rsid w:val="005E07DE"/>
    <w:rsid w:val="005E1F1D"/>
    <w:rsid w:val="005E24EB"/>
    <w:rsid w:val="005E406F"/>
    <w:rsid w:val="005E450D"/>
    <w:rsid w:val="005E4B25"/>
    <w:rsid w:val="005E4EBB"/>
    <w:rsid w:val="005E583B"/>
    <w:rsid w:val="005E5903"/>
    <w:rsid w:val="005E5945"/>
    <w:rsid w:val="005E623F"/>
    <w:rsid w:val="005E66E0"/>
    <w:rsid w:val="005E6A1F"/>
    <w:rsid w:val="005E6DB7"/>
    <w:rsid w:val="005E7131"/>
    <w:rsid w:val="005F0086"/>
    <w:rsid w:val="005F0730"/>
    <w:rsid w:val="005F09E2"/>
    <w:rsid w:val="005F13C2"/>
    <w:rsid w:val="005F13DF"/>
    <w:rsid w:val="005F2945"/>
    <w:rsid w:val="005F31A5"/>
    <w:rsid w:val="005F3AD9"/>
    <w:rsid w:val="005F43A8"/>
    <w:rsid w:val="005F4746"/>
    <w:rsid w:val="005F498F"/>
    <w:rsid w:val="005F57A4"/>
    <w:rsid w:val="005F5AF0"/>
    <w:rsid w:val="005F5B77"/>
    <w:rsid w:val="005F5E83"/>
    <w:rsid w:val="005F634F"/>
    <w:rsid w:val="005F6645"/>
    <w:rsid w:val="005F6B59"/>
    <w:rsid w:val="005F6E52"/>
    <w:rsid w:val="005F7038"/>
    <w:rsid w:val="005F78E1"/>
    <w:rsid w:val="00600853"/>
    <w:rsid w:val="00601237"/>
    <w:rsid w:val="00601A12"/>
    <w:rsid w:val="0060214C"/>
    <w:rsid w:val="0060255F"/>
    <w:rsid w:val="00602644"/>
    <w:rsid w:val="00602FDE"/>
    <w:rsid w:val="00604B16"/>
    <w:rsid w:val="00604ED5"/>
    <w:rsid w:val="006051A9"/>
    <w:rsid w:val="006065AF"/>
    <w:rsid w:val="00606ABE"/>
    <w:rsid w:val="00606C82"/>
    <w:rsid w:val="006078C7"/>
    <w:rsid w:val="00607B4A"/>
    <w:rsid w:val="006103AA"/>
    <w:rsid w:val="00610553"/>
    <w:rsid w:val="00611E0F"/>
    <w:rsid w:val="00611FB2"/>
    <w:rsid w:val="006120D1"/>
    <w:rsid w:val="00612331"/>
    <w:rsid w:val="00612387"/>
    <w:rsid w:val="00612F9F"/>
    <w:rsid w:val="00613BB0"/>
    <w:rsid w:val="00615AB6"/>
    <w:rsid w:val="006176FE"/>
    <w:rsid w:val="00617A50"/>
    <w:rsid w:val="006205CA"/>
    <w:rsid w:val="006213FC"/>
    <w:rsid w:val="0062141E"/>
    <w:rsid w:val="00621C35"/>
    <w:rsid w:val="00621D9D"/>
    <w:rsid w:val="006223C2"/>
    <w:rsid w:val="00623FC3"/>
    <w:rsid w:val="006246A8"/>
    <w:rsid w:val="00625204"/>
    <w:rsid w:val="00625A65"/>
    <w:rsid w:val="00625EC5"/>
    <w:rsid w:val="0063005E"/>
    <w:rsid w:val="00630069"/>
    <w:rsid w:val="006309AA"/>
    <w:rsid w:val="00630D7B"/>
    <w:rsid w:val="0063221D"/>
    <w:rsid w:val="00633262"/>
    <w:rsid w:val="00633B95"/>
    <w:rsid w:val="006341C1"/>
    <w:rsid w:val="0063555F"/>
    <w:rsid w:val="0063591B"/>
    <w:rsid w:val="006362E9"/>
    <w:rsid w:val="006368C3"/>
    <w:rsid w:val="00636C3C"/>
    <w:rsid w:val="00637000"/>
    <w:rsid w:val="00637036"/>
    <w:rsid w:val="0063710D"/>
    <w:rsid w:val="0063798D"/>
    <w:rsid w:val="00637D2C"/>
    <w:rsid w:val="00637E51"/>
    <w:rsid w:val="006404DC"/>
    <w:rsid w:val="00640EBE"/>
    <w:rsid w:val="00640F3F"/>
    <w:rsid w:val="00641188"/>
    <w:rsid w:val="00641B0E"/>
    <w:rsid w:val="006427A7"/>
    <w:rsid w:val="00643263"/>
    <w:rsid w:val="00643F94"/>
    <w:rsid w:val="00644AB2"/>
    <w:rsid w:val="00645B1E"/>
    <w:rsid w:val="00647FAA"/>
    <w:rsid w:val="00650337"/>
    <w:rsid w:val="0065071A"/>
    <w:rsid w:val="00652176"/>
    <w:rsid w:val="006534CE"/>
    <w:rsid w:val="006544B7"/>
    <w:rsid w:val="0065463E"/>
    <w:rsid w:val="00655E27"/>
    <w:rsid w:val="006568E8"/>
    <w:rsid w:val="00661D67"/>
    <w:rsid w:val="00661D9C"/>
    <w:rsid w:val="00661DB8"/>
    <w:rsid w:val="00662684"/>
    <w:rsid w:val="006644A5"/>
    <w:rsid w:val="0066469F"/>
    <w:rsid w:val="00664E9A"/>
    <w:rsid w:val="00665254"/>
    <w:rsid w:val="006655DA"/>
    <w:rsid w:val="00665E84"/>
    <w:rsid w:val="00665F64"/>
    <w:rsid w:val="0066711E"/>
    <w:rsid w:val="00672274"/>
    <w:rsid w:val="00672A76"/>
    <w:rsid w:val="00672F65"/>
    <w:rsid w:val="00675221"/>
    <w:rsid w:val="00676ED7"/>
    <w:rsid w:val="00677224"/>
    <w:rsid w:val="0067783A"/>
    <w:rsid w:val="00681EEB"/>
    <w:rsid w:val="00681F34"/>
    <w:rsid w:val="0068299C"/>
    <w:rsid w:val="006829D9"/>
    <w:rsid w:val="00687E6C"/>
    <w:rsid w:val="00690191"/>
    <w:rsid w:val="006902D1"/>
    <w:rsid w:val="0069138D"/>
    <w:rsid w:val="00691CA8"/>
    <w:rsid w:val="0069215C"/>
    <w:rsid w:val="00692E9F"/>
    <w:rsid w:val="00693D5F"/>
    <w:rsid w:val="006944BE"/>
    <w:rsid w:val="00694605"/>
    <w:rsid w:val="0069462F"/>
    <w:rsid w:val="006967D2"/>
    <w:rsid w:val="00697B8B"/>
    <w:rsid w:val="006A08D4"/>
    <w:rsid w:val="006A090B"/>
    <w:rsid w:val="006A0E0C"/>
    <w:rsid w:val="006A0F58"/>
    <w:rsid w:val="006A25E3"/>
    <w:rsid w:val="006A26D9"/>
    <w:rsid w:val="006A27D6"/>
    <w:rsid w:val="006A2CB5"/>
    <w:rsid w:val="006A2DE9"/>
    <w:rsid w:val="006A3AAE"/>
    <w:rsid w:val="006A6ECB"/>
    <w:rsid w:val="006B02B4"/>
    <w:rsid w:val="006B0457"/>
    <w:rsid w:val="006B0E55"/>
    <w:rsid w:val="006B2D4B"/>
    <w:rsid w:val="006B396D"/>
    <w:rsid w:val="006B3E01"/>
    <w:rsid w:val="006B47E8"/>
    <w:rsid w:val="006B4A81"/>
    <w:rsid w:val="006B7C4F"/>
    <w:rsid w:val="006B7E40"/>
    <w:rsid w:val="006C0776"/>
    <w:rsid w:val="006C0AE9"/>
    <w:rsid w:val="006C0D89"/>
    <w:rsid w:val="006C0FF3"/>
    <w:rsid w:val="006C2948"/>
    <w:rsid w:val="006C3F9D"/>
    <w:rsid w:val="006C4DD5"/>
    <w:rsid w:val="006C6370"/>
    <w:rsid w:val="006C6B80"/>
    <w:rsid w:val="006C6D2C"/>
    <w:rsid w:val="006C6FB5"/>
    <w:rsid w:val="006C7608"/>
    <w:rsid w:val="006C7CB4"/>
    <w:rsid w:val="006D0552"/>
    <w:rsid w:val="006D0D54"/>
    <w:rsid w:val="006D1389"/>
    <w:rsid w:val="006D14C9"/>
    <w:rsid w:val="006D2604"/>
    <w:rsid w:val="006D2792"/>
    <w:rsid w:val="006D29FE"/>
    <w:rsid w:val="006D2AC5"/>
    <w:rsid w:val="006D2CB5"/>
    <w:rsid w:val="006D2CE4"/>
    <w:rsid w:val="006D39BA"/>
    <w:rsid w:val="006D3C93"/>
    <w:rsid w:val="006D55B3"/>
    <w:rsid w:val="006D6C1D"/>
    <w:rsid w:val="006D6D1A"/>
    <w:rsid w:val="006D78AE"/>
    <w:rsid w:val="006E0364"/>
    <w:rsid w:val="006E1960"/>
    <w:rsid w:val="006E1E26"/>
    <w:rsid w:val="006E2AAF"/>
    <w:rsid w:val="006E2EB1"/>
    <w:rsid w:val="006E2ED2"/>
    <w:rsid w:val="006E4083"/>
    <w:rsid w:val="006E4315"/>
    <w:rsid w:val="006E4DD1"/>
    <w:rsid w:val="006E65FC"/>
    <w:rsid w:val="006E6BD1"/>
    <w:rsid w:val="006E6D75"/>
    <w:rsid w:val="006E7241"/>
    <w:rsid w:val="006E7874"/>
    <w:rsid w:val="006E7DB4"/>
    <w:rsid w:val="006E7FFE"/>
    <w:rsid w:val="006F0521"/>
    <w:rsid w:val="006F07FD"/>
    <w:rsid w:val="006F0801"/>
    <w:rsid w:val="006F0AD9"/>
    <w:rsid w:val="006F1C76"/>
    <w:rsid w:val="006F3139"/>
    <w:rsid w:val="006F32D6"/>
    <w:rsid w:val="006F4773"/>
    <w:rsid w:val="006F4F31"/>
    <w:rsid w:val="006F5809"/>
    <w:rsid w:val="006F5A2A"/>
    <w:rsid w:val="006F5E2A"/>
    <w:rsid w:val="006F62D2"/>
    <w:rsid w:val="006F6BEA"/>
    <w:rsid w:val="006F7102"/>
    <w:rsid w:val="006F7483"/>
    <w:rsid w:val="00702BE8"/>
    <w:rsid w:val="00702FB6"/>
    <w:rsid w:val="00703CEF"/>
    <w:rsid w:val="0070400C"/>
    <w:rsid w:val="00705233"/>
    <w:rsid w:val="007053E5"/>
    <w:rsid w:val="0070569A"/>
    <w:rsid w:val="007057A8"/>
    <w:rsid w:val="007075EC"/>
    <w:rsid w:val="007077BF"/>
    <w:rsid w:val="00707A5A"/>
    <w:rsid w:val="00707F34"/>
    <w:rsid w:val="00710CEB"/>
    <w:rsid w:val="00711107"/>
    <w:rsid w:val="00711ABA"/>
    <w:rsid w:val="00711E52"/>
    <w:rsid w:val="007125CA"/>
    <w:rsid w:val="007127BA"/>
    <w:rsid w:val="00713384"/>
    <w:rsid w:val="00713B92"/>
    <w:rsid w:val="00713BC9"/>
    <w:rsid w:val="00714786"/>
    <w:rsid w:val="007147D8"/>
    <w:rsid w:val="00714F80"/>
    <w:rsid w:val="00714FA4"/>
    <w:rsid w:val="007153DE"/>
    <w:rsid w:val="007166D5"/>
    <w:rsid w:val="00716793"/>
    <w:rsid w:val="007173F5"/>
    <w:rsid w:val="0072249C"/>
    <w:rsid w:val="007230AF"/>
    <w:rsid w:val="007233D9"/>
    <w:rsid w:val="00724480"/>
    <w:rsid w:val="00725CBB"/>
    <w:rsid w:val="00726A18"/>
    <w:rsid w:val="007272DA"/>
    <w:rsid w:val="007275E2"/>
    <w:rsid w:val="00727F61"/>
    <w:rsid w:val="007303F3"/>
    <w:rsid w:val="00730DC0"/>
    <w:rsid w:val="00731404"/>
    <w:rsid w:val="0073226B"/>
    <w:rsid w:val="0073287E"/>
    <w:rsid w:val="007332F7"/>
    <w:rsid w:val="00734D94"/>
    <w:rsid w:val="00735443"/>
    <w:rsid w:val="00735F90"/>
    <w:rsid w:val="00735FE9"/>
    <w:rsid w:val="0073724D"/>
    <w:rsid w:val="007376D2"/>
    <w:rsid w:val="00737DC8"/>
    <w:rsid w:val="00737DF8"/>
    <w:rsid w:val="007400CA"/>
    <w:rsid w:val="00741B1A"/>
    <w:rsid w:val="00742B9F"/>
    <w:rsid w:val="00742FC4"/>
    <w:rsid w:val="00743240"/>
    <w:rsid w:val="00744A8A"/>
    <w:rsid w:val="0074564C"/>
    <w:rsid w:val="00746044"/>
    <w:rsid w:val="0074617F"/>
    <w:rsid w:val="00746B90"/>
    <w:rsid w:val="00746C68"/>
    <w:rsid w:val="007470A1"/>
    <w:rsid w:val="00747617"/>
    <w:rsid w:val="00747D95"/>
    <w:rsid w:val="00750445"/>
    <w:rsid w:val="007506C7"/>
    <w:rsid w:val="007519B0"/>
    <w:rsid w:val="0075276E"/>
    <w:rsid w:val="0075419E"/>
    <w:rsid w:val="00754F2A"/>
    <w:rsid w:val="0075533E"/>
    <w:rsid w:val="00755D15"/>
    <w:rsid w:val="00756B88"/>
    <w:rsid w:val="00756D5C"/>
    <w:rsid w:val="00757421"/>
    <w:rsid w:val="007577A0"/>
    <w:rsid w:val="007604D3"/>
    <w:rsid w:val="00760E8E"/>
    <w:rsid w:val="00761326"/>
    <w:rsid w:val="00762E19"/>
    <w:rsid w:val="00763162"/>
    <w:rsid w:val="00764078"/>
    <w:rsid w:val="007648E4"/>
    <w:rsid w:val="00764B26"/>
    <w:rsid w:val="00764CBF"/>
    <w:rsid w:val="0076512D"/>
    <w:rsid w:val="00765219"/>
    <w:rsid w:val="00765DED"/>
    <w:rsid w:val="00765F49"/>
    <w:rsid w:val="007660AC"/>
    <w:rsid w:val="007668F5"/>
    <w:rsid w:val="007669FE"/>
    <w:rsid w:val="007671C9"/>
    <w:rsid w:val="00767B08"/>
    <w:rsid w:val="00771282"/>
    <w:rsid w:val="007716EC"/>
    <w:rsid w:val="00772779"/>
    <w:rsid w:val="00772BD5"/>
    <w:rsid w:val="00772C2A"/>
    <w:rsid w:val="007730A1"/>
    <w:rsid w:val="007751B8"/>
    <w:rsid w:val="00775F18"/>
    <w:rsid w:val="0077640E"/>
    <w:rsid w:val="00777D73"/>
    <w:rsid w:val="0078043C"/>
    <w:rsid w:val="00780573"/>
    <w:rsid w:val="00780A59"/>
    <w:rsid w:val="0078139F"/>
    <w:rsid w:val="00781771"/>
    <w:rsid w:val="00781AE6"/>
    <w:rsid w:val="00781AE8"/>
    <w:rsid w:val="00782E05"/>
    <w:rsid w:val="0078367D"/>
    <w:rsid w:val="00785FAD"/>
    <w:rsid w:val="00786270"/>
    <w:rsid w:val="00786AFE"/>
    <w:rsid w:val="00786FFC"/>
    <w:rsid w:val="007876B9"/>
    <w:rsid w:val="007903FC"/>
    <w:rsid w:val="00790618"/>
    <w:rsid w:val="00791CFB"/>
    <w:rsid w:val="00791D1B"/>
    <w:rsid w:val="00792508"/>
    <w:rsid w:val="0079298D"/>
    <w:rsid w:val="00794368"/>
    <w:rsid w:val="007948CB"/>
    <w:rsid w:val="00794DC7"/>
    <w:rsid w:val="00794E80"/>
    <w:rsid w:val="00795928"/>
    <w:rsid w:val="00795A82"/>
    <w:rsid w:val="007963E1"/>
    <w:rsid w:val="007971FF"/>
    <w:rsid w:val="007A0201"/>
    <w:rsid w:val="007A0AA8"/>
    <w:rsid w:val="007A143B"/>
    <w:rsid w:val="007A14B2"/>
    <w:rsid w:val="007A183C"/>
    <w:rsid w:val="007A1AC6"/>
    <w:rsid w:val="007A3F79"/>
    <w:rsid w:val="007A4237"/>
    <w:rsid w:val="007A4297"/>
    <w:rsid w:val="007A4F88"/>
    <w:rsid w:val="007A56BE"/>
    <w:rsid w:val="007A5F36"/>
    <w:rsid w:val="007A6155"/>
    <w:rsid w:val="007A66EF"/>
    <w:rsid w:val="007A6B85"/>
    <w:rsid w:val="007B0253"/>
    <w:rsid w:val="007B089D"/>
    <w:rsid w:val="007B19A9"/>
    <w:rsid w:val="007B2291"/>
    <w:rsid w:val="007B23A8"/>
    <w:rsid w:val="007B2410"/>
    <w:rsid w:val="007B2D07"/>
    <w:rsid w:val="007B3437"/>
    <w:rsid w:val="007B3CDE"/>
    <w:rsid w:val="007B40E1"/>
    <w:rsid w:val="007B4290"/>
    <w:rsid w:val="007B4A29"/>
    <w:rsid w:val="007B4C8C"/>
    <w:rsid w:val="007B616B"/>
    <w:rsid w:val="007B63F4"/>
    <w:rsid w:val="007B6490"/>
    <w:rsid w:val="007B6711"/>
    <w:rsid w:val="007B71D5"/>
    <w:rsid w:val="007B7F33"/>
    <w:rsid w:val="007C0182"/>
    <w:rsid w:val="007C01CC"/>
    <w:rsid w:val="007C0318"/>
    <w:rsid w:val="007C3AD6"/>
    <w:rsid w:val="007C402A"/>
    <w:rsid w:val="007C4A9D"/>
    <w:rsid w:val="007C63BE"/>
    <w:rsid w:val="007C69AE"/>
    <w:rsid w:val="007C6F55"/>
    <w:rsid w:val="007C732C"/>
    <w:rsid w:val="007C7728"/>
    <w:rsid w:val="007C783B"/>
    <w:rsid w:val="007C7D41"/>
    <w:rsid w:val="007D0E30"/>
    <w:rsid w:val="007D2661"/>
    <w:rsid w:val="007D28B4"/>
    <w:rsid w:val="007D2B13"/>
    <w:rsid w:val="007D2C6F"/>
    <w:rsid w:val="007D343F"/>
    <w:rsid w:val="007D3FD5"/>
    <w:rsid w:val="007D45A8"/>
    <w:rsid w:val="007D4690"/>
    <w:rsid w:val="007D46C4"/>
    <w:rsid w:val="007D47F5"/>
    <w:rsid w:val="007D54F4"/>
    <w:rsid w:val="007D57E8"/>
    <w:rsid w:val="007D5E9C"/>
    <w:rsid w:val="007D69F7"/>
    <w:rsid w:val="007D6CEB"/>
    <w:rsid w:val="007D732E"/>
    <w:rsid w:val="007E01E9"/>
    <w:rsid w:val="007E1731"/>
    <w:rsid w:val="007E1748"/>
    <w:rsid w:val="007E249F"/>
    <w:rsid w:val="007E2FAF"/>
    <w:rsid w:val="007E300A"/>
    <w:rsid w:val="007E39F2"/>
    <w:rsid w:val="007E3FE1"/>
    <w:rsid w:val="007E4726"/>
    <w:rsid w:val="007E4E04"/>
    <w:rsid w:val="007E66E3"/>
    <w:rsid w:val="007E672C"/>
    <w:rsid w:val="007E7168"/>
    <w:rsid w:val="007E719B"/>
    <w:rsid w:val="007F0DFE"/>
    <w:rsid w:val="007F1189"/>
    <w:rsid w:val="007F1411"/>
    <w:rsid w:val="007F15AC"/>
    <w:rsid w:val="007F1678"/>
    <w:rsid w:val="007F1A64"/>
    <w:rsid w:val="007F25F8"/>
    <w:rsid w:val="007F2F21"/>
    <w:rsid w:val="007F3E55"/>
    <w:rsid w:val="007F43CB"/>
    <w:rsid w:val="007F5117"/>
    <w:rsid w:val="007F6A3D"/>
    <w:rsid w:val="007F7725"/>
    <w:rsid w:val="00800211"/>
    <w:rsid w:val="0080059A"/>
    <w:rsid w:val="00800F79"/>
    <w:rsid w:val="00802EE5"/>
    <w:rsid w:val="008039F7"/>
    <w:rsid w:val="00803C41"/>
    <w:rsid w:val="00803D20"/>
    <w:rsid w:val="0080571B"/>
    <w:rsid w:val="00806177"/>
    <w:rsid w:val="00806712"/>
    <w:rsid w:val="00806748"/>
    <w:rsid w:val="00806C5B"/>
    <w:rsid w:val="00806E91"/>
    <w:rsid w:val="00807CD5"/>
    <w:rsid w:val="00810374"/>
    <w:rsid w:val="00810C06"/>
    <w:rsid w:val="00811083"/>
    <w:rsid w:val="0081109D"/>
    <w:rsid w:val="008133AF"/>
    <w:rsid w:val="008155B8"/>
    <w:rsid w:val="00815B86"/>
    <w:rsid w:val="00815C15"/>
    <w:rsid w:val="0081631D"/>
    <w:rsid w:val="008165A0"/>
    <w:rsid w:val="00816C4D"/>
    <w:rsid w:val="008173E6"/>
    <w:rsid w:val="00817807"/>
    <w:rsid w:val="00820B23"/>
    <w:rsid w:val="00820C63"/>
    <w:rsid w:val="00820EA2"/>
    <w:rsid w:val="00821043"/>
    <w:rsid w:val="00821863"/>
    <w:rsid w:val="0082331C"/>
    <w:rsid w:val="00824044"/>
    <w:rsid w:val="00824ABE"/>
    <w:rsid w:val="00824F66"/>
    <w:rsid w:val="00825ABA"/>
    <w:rsid w:val="00825FEF"/>
    <w:rsid w:val="008262A8"/>
    <w:rsid w:val="00826FD2"/>
    <w:rsid w:val="008277BB"/>
    <w:rsid w:val="00827A0F"/>
    <w:rsid w:val="00827F57"/>
    <w:rsid w:val="0083079B"/>
    <w:rsid w:val="00830E96"/>
    <w:rsid w:val="00831295"/>
    <w:rsid w:val="008318D2"/>
    <w:rsid w:val="008321A6"/>
    <w:rsid w:val="00832278"/>
    <w:rsid w:val="00832342"/>
    <w:rsid w:val="008344BB"/>
    <w:rsid w:val="00834506"/>
    <w:rsid w:val="00834AB3"/>
    <w:rsid w:val="00834BB3"/>
    <w:rsid w:val="00834DDC"/>
    <w:rsid w:val="00835257"/>
    <w:rsid w:val="00835CC4"/>
    <w:rsid w:val="00836D95"/>
    <w:rsid w:val="00836F53"/>
    <w:rsid w:val="0083734F"/>
    <w:rsid w:val="00837D41"/>
    <w:rsid w:val="00840099"/>
    <w:rsid w:val="0084031F"/>
    <w:rsid w:val="0084066F"/>
    <w:rsid w:val="00840DDC"/>
    <w:rsid w:val="00841CCD"/>
    <w:rsid w:val="00841E9B"/>
    <w:rsid w:val="0084235B"/>
    <w:rsid w:val="00842A12"/>
    <w:rsid w:val="00843787"/>
    <w:rsid w:val="008440C8"/>
    <w:rsid w:val="0084426B"/>
    <w:rsid w:val="0084457C"/>
    <w:rsid w:val="00846D0F"/>
    <w:rsid w:val="00850214"/>
    <w:rsid w:val="00851137"/>
    <w:rsid w:val="00851521"/>
    <w:rsid w:val="008515A8"/>
    <w:rsid w:val="00852A7F"/>
    <w:rsid w:val="00852D04"/>
    <w:rsid w:val="0085510C"/>
    <w:rsid w:val="00855A71"/>
    <w:rsid w:val="00855DA8"/>
    <w:rsid w:val="00856441"/>
    <w:rsid w:val="00856B77"/>
    <w:rsid w:val="00856DED"/>
    <w:rsid w:val="00860290"/>
    <w:rsid w:val="008603B3"/>
    <w:rsid w:val="00860D7B"/>
    <w:rsid w:val="0086147E"/>
    <w:rsid w:val="00861D9E"/>
    <w:rsid w:val="00861F58"/>
    <w:rsid w:val="00862139"/>
    <w:rsid w:val="0086351B"/>
    <w:rsid w:val="008642C4"/>
    <w:rsid w:val="00865588"/>
    <w:rsid w:val="00865AA7"/>
    <w:rsid w:val="00866975"/>
    <w:rsid w:val="00870027"/>
    <w:rsid w:val="00870EED"/>
    <w:rsid w:val="008719DF"/>
    <w:rsid w:val="00872081"/>
    <w:rsid w:val="00872D6E"/>
    <w:rsid w:val="00873730"/>
    <w:rsid w:val="0087374B"/>
    <w:rsid w:val="00874283"/>
    <w:rsid w:val="00875AAC"/>
    <w:rsid w:val="008767A4"/>
    <w:rsid w:val="00876E6B"/>
    <w:rsid w:val="00876EB6"/>
    <w:rsid w:val="00876F0A"/>
    <w:rsid w:val="00877AD3"/>
    <w:rsid w:val="00877E9F"/>
    <w:rsid w:val="008800EC"/>
    <w:rsid w:val="008810B6"/>
    <w:rsid w:val="00881256"/>
    <w:rsid w:val="008831CB"/>
    <w:rsid w:val="008838A7"/>
    <w:rsid w:val="0088409F"/>
    <w:rsid w:val="00885AD2"/>
    <w:rsid w:val="00885EAE"/>
    <w:rsid w:val="0088666D"/>
    <w:rsid w:val="00886716"/>
    <w:rsid w:val="008875DD"/>
    <w:rsid w:val="008907B3"/>
    <w:rsid w:val="00891497"/>
    <w:rsid w:val="00891F37"/>
    <w:rsid w:val="00892937"/>
    <w:rsid w:val="008940E5"/>
    <w:rsid w:val="00895071"/>
    <w:rsid w:val="00895D7A"/>
    <w:rsid w:val="00895DB8"/>
    <w:rsid w:val="0089633D"/>
    <w:rsid w:val="008A0987"/>
    <w:rsid w:val="008A1471"/>
    <w:rsid w:val="008A27DF"/>
    <w:rsid w:val="008A2A2D"/>
    <w:rsid w:val="008A2EB6"/>
    <w:rsid w:val="008A3AB5"/>
    <w:rsid w:val="008A3C01"/>
    <w:rsid w:val="008A4149"/>
    <w:rsid w:val="008A4366"/>
    <w:rsid w:val="008A5516"/>
    <w:rsid w:val="008A5B23"/>
    <w:rsid w:val="008A68B6"/>
    <w:rsid w:val="008A6A60"/>
    <w:rsid w:val="008A7594"/>
    <w:rsid w:val="008A7752"/>
    <w:rsid w:val="008A7BDA"/>
    <w:rsid w:val="008A7D1B"/>
    <w:rsid w:val="008A7F72"/>
    <w:rsid w:val="008B004A"/>
    <w:rsid w:val="008B0241"/>
    <w:rsid w:val="008B13DD"/>
    <w:rsid w:val="008B1555"/>
    <w:rsid w:val="008B373C"/>
    <w:rsid w:val="008B3EE9"/>
    <w:rsid w:val="008B3FDD"/>
    <w:rsid w:val="008B4605"/>
    <w:rsid w:val="008B4ED9"/>
    <w:rsid w:val="008B56C7"/>
    <w:rsid w:val="008B68EE"/>
    <w:rsid w:val="008B708E"/>
    <w:rsid w:val="008C054C"/>
    <w:rsid w:val="008C095F"/>
    <w:rsid w:val="008C0AE2"/>
    <w:rsid w:val="008C0B40"/>
    <w:rsid w:val="008C0CCB"/>
    <w:rsid w:val="008C1D6E"/>
    <w:rsid w:val="008C2AF6"/>
    <w:rsid w:val="008C3D91"/>
    <w:rsid w:val="008C5A21"/>
    <w:rsid w:val="008C5A8F"/>
    <w:rsid w:val="008C7554"/>
    <w:rsid w:val="008C77D8"/>
    <w:rsid w:val="008C795E"/>
    <w:rsid w:val="008D141C"/>
    <w:rsid w:val="008D2024"/>
    <w:rsid w:val="008D28E0"/>
    <w:rsid w:val="008D2A26"/>
    <w:rsid w:val="008D2DF4"/>
    <w:rsid w:val="008D3BD0"/>
    <w:rsid w:val="008D3F84"/>
    <w:rsid w:val="008D4337"/>
    <w:rsid w:val="008D4F94"/>
    <w:rsid w:val="008D551E"/>
    <w:rsid w:val="008D5CCF"/>
    <w:rsid w:val="008D66C1"/>
    <w:rsid w:val="008D6B1D"/>
    <w:rsid w:val="008D6D6F"/>
    <w:rsid w:val="008D7B36"/>
    <w:rsid w:val="008D7CB5"/>
    <w:rsid w:val="008E0244"/>
    <w:rsid w:val="008E2EEE"/>
    <w:rsid w:val="008E2F9D"/>
    <w:rsid w:val="008E38C5"/>
    <w:rsid w:val="008E395D"/>
    <w:rsid w:val="008E5770"/>
    <w:rsid w:val="008E5C73"/>
    <w:rsid w:val="008E697C"/>
    <w:rsid w:val="008E7ACE"/>
    <w:rsid w:val="008F247D"/>
    <w:rsid w:val="008F2A52"/>
    <w:rsid w:val="008F367A"/>
    <w:rsid w:val="008F39C3"/>
    <w:rsid w:val="008F410B"/>
    <w:rsid w:val="008F4261"/>
    <w:rsid w:val="008F48FB"/>
    <w:rsid w:val="008F4F2E"/>
    <w:rsid w:val="008F6218"/>
    <w:rsid w:val="008F676C"/>
    <w:rsid w:val="008F6A7C"/>
    <w:rsid w:val="008F6BB6"/>
    <w:rsid w:val="008F7027"/>
    <w:rsid w:val="008F79FB"/>
    <w:rsid w:val="00900658"/>
    <w:rsid w:val="00900CFF"/>
    <w:rsid w:val="0090201F"/>
    <w:rsid w:val="00902725"/>
    <w:rsid w:val="0090309E"/>
    <w:rsid w:val="0090440B"/>
    <w:rsid w:val="009061A4"/>
    <w:rsid w:val="0090728B"/>
    <w:rsid w:val="00907356"/>
    <w:rsid w:val="009077E0"/>
    <w:rsid w:val="0091045B"/>
    <w:rsid w:val="00910BCE"/>
    <w:rsid w:val="00910D3D"/>
    <w:rsid w:val="00910E98"/>
    <w:rsid w:val="0091150E"/>
    <w:rsid w:val="00912A84"/>
    <w:rsid w:val="00912D29"/>
    <w:rsid w:val="00912D2F"/>
    <w:rsid w:val="0091422A"/>
    <w:rsid w:val="009149E2"/>
    <w:rsid w:val="00916186"/>
    <w:rsid w:val="00920BE8"/>
    <w:rsid w:val="00921304"/>
    <w:rsid w:val="009222A8"/>
    <w:rsid w:val="009223F1"/>
    <w:rsid w:val="00924191"/>
    <w:rsid w:val="00924A75"/>
    <w:rsid w:val="00924B8C"/>
    <w:rsid w:val="00925B34"/>
    <w:rsid w:val="00926045"/>
    <w:rsid w:val="00926360"/>
    <w:rsid w:val="00927380"/>
    <w:rsid w:val="00927F99"/>
    <w:rsid w:val="0093016E"/>
    <w:rsid w:val="0093077D"/>
    <w:rsid w:val="009321D0"/>
    <w:rsid w:val="00932E68"/>
    <w:rsid w:val="009332DD"/>
    <w:rsid w:val="00933462"/>
    <w:rsid w:val="00933663"/>
    <w:rsid w:val="0093506B"/>
    <w:rsid w:val="00935400"/>
    <w:rsid w:val="00936ABD"/>
    <w:rsid w:val="00936F72"/>
    <w:rsid w:val="009374E0"/>
    <w:rsid w:val="0093753D"/>
    <w:rsid w:val="00940CB1"/>
    <w:rsid w:val="00942574"/>
    <w:rsid w:val="009430F5"/>
    <w:rsid w:val="00943292"/>
    <w:rsid w:val="00943ABC"/>
    <w:rsid w:val="009441D0"/>
    <w:rsid w:val="00944CD8"/>
    <w:rsid w:val="00946193"/>
    <w:rsid w:val="009463A1"/>
    <w:rsid w:val="00946E24"/>
    <w:rsid w:val="0094754A"/>
    <w:rsid w:val="00947C7B"/>
    <w:rsid w:val="00950902"/>
    <w:rsid w:val="00950A49"/>
    <w:rsid w:val="00950EE9"/>
    <w:rsid w:val="00952867"/>
    <w:rsid w:val="00953587"/>
    <w:rsid w:val="00953A9B"/>
    <w:rsid w:val="00953CEA"/>
    <w:rsid w:val="009548D9"/>
    <w:rsid w:val="00954EBF"/>
    <w:rsid w:val="00955A4A"/>
    <w:rsid w:val="00956177"/>
    <w:rsid w:val="009568A8"/>
    <w:rsid w:val="00957758"/>
    <w:rsid w:val="00957E89"/>
    <w:rsid w:val="0096052B"/>
    <w:rsid w:val="00961640"/>
    <w:rsid w:val="00961E10"/>
    <w:rsid w:val="009623AA"/>
    <w:rsid w:val="00963440"/>
    <w:rsid w:val="009642F9"/>
    <w:rsid w:val="009646A5"/>
    <w:rsid w:val="009646D5"/>
    <w:rsid w:val="009649AE"/>
    <w:rsid w:val="00965111"/>
    <w:rsid w:val="00965E3E"/>
    <w:rsid w:val="0096672B"/>
    <w:rsid w:val="00967D15"/>
    <w:rsid w:val="00971717"/>
    <w:rsid w:val="009726AD"/>
    <w:rsid w:val="00973A4E"/>
    <w:rsid w:val="00974E4D"/>
    <w:rsid w:val="00976189"/>
    <w:rsid w:val="00976294"/>
    <w:rsid w:val="0097741F"/>
    <w:rsid w:val="009802EB"/>
    <w:rsid w:val="009805D3"/>
    <w:rsid w:val="0098075C"/>
    <w:rsid w:val="00980871"/>
    <w:rsid w:val="009820A4"/>
    <w:rsid w:val="00982343"/>
    <w:rsid w:val="009828A3"/>
    <w:rsid w:val="00983545"/>
    <w:rsid w:val="009838EF"/>
    <w:rsid w:val="00983B5A"/>
    <w:rsid w:val="00984120"/>
    <w:rsid w:val="0098490A"/>
    <w:rsid w:val="00984C5E"/>
    <w:rsid w:val="00984D5A"/>
    <w:rsid w:val="00985075"/>
    <w:rsid w:val="00985909"/>
    <w:rsid w:val="00985C11"/>
    <w:rsid w:val="0098640B"/>
    <w:rsid w:val="00986AAF"/>
    <w:rsid w:val="00986F9F"/>
    <w:rsid w:val="009901B2"/>
    <w:rsid w:val="0099049C"/>
    <w:rsid w:val="009908D3"/>
    <w:rsid w:val="00990A65"/>
    <w:rsid w:val="009939E4"/>
    <w:rsid w:val="00994589"/>
    <w:rsid w:val="0099516D"/>
    <w:rsid w:val="009955E6"/>
    <w:rsid w:val="00996160"/>
    <w:rsid w:val="0099723A"/>
    <w:rsid w:val="009977D6"/>
    <w:rsid w:val="0099790A"/>
    <w:rsid w:val="009A00FE"/>
    <w:rsid w:val="009A0B2B"/>
    <w:rsid w:val="009A0DA2"/>
    <w:rsid w:val="009A0E9A"/>
    <w:rsid w:val="009A14E4"/>
    <w:rsid w:val="009A1CBB"/>
    <w:rsid w:val="009A1DAD"/>
    <w:rsid w:val="009A27BD"/>
    <w:rsid w:val="009A3630"/>
    <w:rsid w:val="009A3C51"/>
    <w:rsid w:val="009A4016"/>
    <w:rsid w:val="009A4044"/>
    <w:rsid w:val="009A4F60"/>
    <w:rsid w:val="009A5071"/>
    <w:rsid w:val="009A61DA"/>
    <w:rsid w:val="009A6488"/>
    <w:rsid w:val="009A6581"/>
    <w:rsid w:val="009B12F4"/>
    <w:rsid w:val="009B1ACA"/>
    <w:rsid w:val="009B2536"/>
    <w:rsid w:val="009B28B8"/>
    <w:rsid w:val="009B2952"/>
    <w:rsid w:val="009B2AAC"/>
    <w:rsid w:val="009B2AE3"/>
    <w:rsid w:val="009B3020"/>
    <w:rsid w:val="009B4596"/>
    <w:rsid w:val="009B497F"/>
    <w:rsid w:val="009B4CFF"/>
    <w:rsid w:val="009B7B5B"/>
    <w:rsid w:val="009C0D99"/>
    <w:rsid w:val="009C1244"/>
    <w:rsid w:val="009C1717"/>
    <w:rsid w:val="009C1D27"/>
    <w:rsid w:val="009C3411"/>
    <w:rsid w:val="009C3932"/>
    <w:rsid w:val="009C469C"/>
    <w:rsid w:val="009C46AF"/>
    <w:rsid w:val="009C5039"/>
    <w:rsid w:val="009C5130"/>
    <w:rsid w:val="009C5855"/>
    <w:rsid w:val="009C68B2"/>
    <w:rsid w:val="009C6D28"/>
    <w:rsid w:val="009C7251"/>
    <w:rsid w:val="009C7558"/>
    <w:rsid w:val="009D01CC"/>
    <w:rsid w:val="009D0200"/>
    <w:rsid w:val="009D115C"/>
    <w:rsid w:val="009D1351"/>
    <w:rsid w:val="009D1715"/>
    <w:rsid w:val="009D1ACA"/>
    <w:rsid w:val="009D1EB4"/>
    <w:rsid w:val="009D2A5F"/>
    <w:rsid w:val="009D3906"/>
    <w:rsid w:val="009D3A76"/>
    <w:rsid w:val="009D4327"/>
    <w:rsid w:val="009D4583"/>
    <w:rsid w:val="009D4602"/>
    <w:rsid w:val="009D4FE3"/>
    <w:rsid w:val="009D504D"/>
    <w:rsid w:val="009D70EE"/>
    <w:rsid w:val="009D7128"/>
    <w:rsid w:val="009D735B"/>
    <w:rsid w:val="009D7808"/>
    <w:rsid w:val="009D7E78"/>
    <w:rsid w:val="009E1064"/>
    <w:rsid w:val="009E156D"/>
    <w:rsid w:val="009E1946"/>
    <w:rsid w:val="009E24C6"/>
    <w:rsid w:val="009E29B8"/>
    <w:rsid w:val="009E35D0"/>
    <w:rsid w:val="009E3F8D"/>
    <w:rsid w:val="009E3F9A"/>
    <w:rsid w:val="009E569C"/>
    <w:rsid w:val="009E60A5"/>
    <w:rsid w:val="009E63C6"/>
    <w:rsid w:val="009E7185"/>
    <w:rsid w:val="009E72EF"/>
    <w:rsid w:val="009E74C9"/>
    <w:rsid w:val="009F097D"/>
    <w:rsid w:val="009F109E"/>
    <w:rsid w:val="009F1264"/>
    <w:rsid w:val="009F1987"/>
    <w:rsid w:val="009F21E2"/>
    <w:rsid w:val="009F24DC"/>
    <w:rsid w:val="009F2DE9"/>
    <w:rsid w:val="009F3144"/>
    <w:rsid w:val="009F346C"/>
    <w:rsid w:val="009F38A9"/>
    <w:rsid w:val="009F3C55"/>
    <w:rsid w:val="009F44AF"/>
    <w:rsid w:val="009F4990"/>
    <w:rsid w:val="009F4E41"/>
    <w:rsid w:val="009F5058"/>
    <w:rsid w:val="009F531C"/>
    <w:rsid w:val="009F5661"/>
    <w:rsid w:val="009F5A01"/>
    <w:rsid w:val="009F5E26"/>
    <w:rsid w:val="009F6268"/>
    <w:rsid w:val="009F6835"/>
    <w:rsid w:val="009F7694"/>
    <w:rsid w:val="009F78B8"/>
    <w:rsid w:val="009F78E1"/>
    <w:rsid w:val="009F797C"/>
    <w:rsid w:val="00A00ED0"/>
    <w:rsid w:val="00A016EB"/>
    <w:rsid w:val="00A01E76"/>
    <w:rsid w:val="00A0276F"/>
    <w:rsid w:val="00A03741"/>
    <w:rsid w:val="00A04EB8"/>
    <w:rsid w:val="00A05C2D"/>
    <w:rsid w:val="00A05E7B"/>
    <w:rsid w:val="00A05F60"/>
    <w:rsid w:val="00A05FB3"/>
    <w:rsid w:val="00A0699F"/>
    <w:rsid w:val="00A07473"/>
    <w:rsid w:val="00A07996"/>
    <w:rsid w:val="00A07E80"/>
    <w:rsid w:val="00A10554"/>
    <w:rsid w:val="00A11071"/>
    <w:rsid w:val="00A11C7B"/>
    <w:rsid w:val="00A12615"/>
    <w:rsid w:val="00A13B29"/>
    <w:rsid w:val="00A14746"/>
    <w:rsid w:val="00A14C32"/>
    <w:rsid w:val="00A15525"/>
    <w:rsid w:val="00A157BD"/>
    <w:rsid w:val="00A1752C"/>
    <w:rsid w:val="00A17988"/>
    <w:rsid w:val="00A17C45"/>
    <w:rsid w:val="00A17CB4"/>
    <w:rsid w:val="00A200B0"/>
    <w:rsid w:val="00A20141"/>
    <w:rsid w:val="00A21E35"/>
    <w:rsid w:val="00A223CD"/>
    <w:rsid w:val="00A228E3"/>
    <w:rsid w:val="00A23880"/>
    <w:rsid w:val="00A23BC2"/>
    <w:rsid w:val="00A2437F"/>
    <w:rsid w:val="00A2473E"/>
    <w:rsid w:val="00A2558D"/>
    <w:rsid w:val="00A25610"/>
    <w:rsid w:val="00A2570B"/>
    <w:rsid w:val="00A25803"/>
    <w:rsid w:val="00A2615D"/>
    <w:rsid w:val="00A26CE3"/>
    <w:rsid w:val="00A273A4"/>
    <w:rsid w:val="00A274D0"/>
    <w:rsid w:val="00A27745"/>
    <w:rsid w:val="00A30487"/>
    <w:rsid w:val="00A30A82"/>
    <w:rsid w:val="00A31544"/>
    <w:rsid w:val="00A315BA"/>
    <w:rsid w:val="00A317B7"/>
    <w:rsid w:val="00A31C2F"/>
    <w:rsid w:val="00A3236D"/>
    <w:rsid w:val="00A329A0"/>
    <w:rsid w:val="00A32C3E"/>
    <w:rsid w:val="00A32F35"/>
    <w:rsid w:val="00A334A7"/>
    <w:rsid w:val="00A346BE"/>
    <w:rsid w:val="00A35193"/>
    <w:rsid w:val="00A363C3"/>
    <w:rsid w:val="00A36543"/>
    <w:rsid w:val="00A36BF2"/>
    <w:rsid w:val="00A37E8F"/>
    <w:rsid w:val="00A411A9"/>
    <w:rsid w:val="00A4142B"/>
    <w:rsid w:val="00A414BD"/>
    <w:rsid w:val="00A42198"/>
    <w:rsid w:val="00A421FE"/>
    <w:rsid w:val="00A423F2"/>
    <w:rsid w:val="00A424C0"/>
    <w:rsid w:val="00A44107"/>
    <w:rsid w:val="00A44302"/>
    <w:rsid w:val="00A446E8"/>
    <w:rsid w:val="00A44DF7"/>
    <w:rsid w:val="00A464C4"/>
    <w:rsid w:val="00A46BEC"/>
    <w:rsid w:val="00A479A8"/>
    <w:rsid w:val="00A5017C"/>
    <w:rsid w:val="00A505CE"/>
    <w:rsid w:val="00A509E4"/>
    <w:rsid w:val="00A50CA2"/>
    <w:rsid w:val="00A50E44"/>
    <w:rsid w:val="00A52133"/>
    <w:rsid w:val="00A523B8"/>
    <w:rsid w:val="00A5242B"/>
    <w:rsid w:val="00A52987"/>
    <w:rsid w:val="00A53057"/>
    <w:rsid w:val="00A5385C"/>
    <w:rsid w:val="00A53998"/>
    <w:rsid w:val="00A53BBB"/>
    <w:rsid w:val="00A54872"/>
    <w:rsid w:val="00A548F1"/>
    <w:rsid w:val="00A5616A"/>
    <w:rsid w:val="00A566A8"/>
    <w:rsid w:val="00A568CB"/>
    <w:rsid w:val="00A57B4A"/>
    <w:rsid w:val="00A57CCB"/>
    <w:rsid w:val="00A6007E"/>
    <w:rsid w:val="00A60C52"/>
    <w:rsid w:val="00A60E0C"/>
    <w:rsid w:val="00A60E38"/>
    <w:rsid w:val="00A61228"/>
    <w:rsid w:val="00A61EBA"/>
    <w:rsid w:val="00A620A3"/>
    <w:rsid w:val="00A62B0F"/>
    <w:rsid w:val="00A634B4"/>
    <w:rsid w:val="00A63760"/>
    <w:rsid w:val="00A668B7"/>
    <w:rsid w:val="00A66CA7"/>
    <w:rsid w:val="00A66E8E"/>
    <w:rsid w:val="00A70233"/>
    <w:rsid w:val="00A703E0"/>
    <w:rsid w:val="00A70B8B"/>
    <w:rsid w:val="00A71056"/>
    <w:rsid w:val="00A7135A"/>
    <w:rsid w:val="00A71C8A"/>
    <w:rsid w:val="00A723E3"/>
    <w:rsid w:val="00A735E6"/>
    <w:rsid w:val="00A73C55"/>
    <w:rsid w:val="00A74280"/>
    <w:rsid w:val="00A7433A"/>
    <w:rsid w:val="00A74AC4"/>
    <w:rsid w:val="00A753E5"/>
    <w:rsid w:val="00A7603D"/>
    <w:rsid w:val="00A7621C"/>
    <w:rsid w:val="00A76A48"/>
    <w:rsid w:val="00A76D4F"/>
    <w:rsid w:val="00A82186"/>
    <w:rsid w:val="00A82ED5"/>
    <w:rsid w:val="00A83AEA"/>
    <w:rsid w:val="00A83E20"/>
    <w:rsid w:val="00A849ED"/>
    <w:rsid w:val="00A84F74"/>
    <w:rsid w:val="00A85898"/>
    <w:rsid w:val="00A858BE"/>
    <w:rsid w:val="00A85D05"/>
    <w:rsid w:val="00A86185"/>
    <w:rsid w:val="00A86676"/>
    <w:rsid w:val="00A8674C"/>
    <w:rsid w:val="00A900B6"/>
    <w:rsid w:val="00A91091"/>
    <w:rsid w:val="00A91573"/>
    <w:rsid w:val="00A9296A"/>
    <w:rsid w:val="00A92A80"/>
    <w:rsid w:val="00A92EB9"/>
    <w:rsid w:val="00A944A3"/>
    <w:rsid w:val="00A94688"/>
    <w:rsid w:val="00A94AE1"/>
    <w:rsid w:val="00A95942"/>
    <w:rsid w:val="00A95AF7"/>
    <w:rsid w:val="00A9638C"/>
    <w:rsid w:val="00A96805"/>
    <w:rsid w:val="00A96B71"/>
    <w:rsid w:val="00A96FC7"/>
    <w:rsid w:val="00A970C5"/>
    <w:rsid w:val="00A975B3"/>
    <w:rsid w:val="00AA1739"/>
    <w:rsid w:val="00AA1B06"/>
    <w:rsid w:val="00AA21EF"/>
    <w:rsid w:val="00AA3DBC"/>
    <w:rsid w:val="00AA4AF4"/>
    <w:rsid w:val="00AA51BB"/>
    <w:rsid w:val="00AA57F2"/>
    <w:rsid w:val="00AA5E56"/>
    <w:rsid w:val="00AA6B2B"/>
    <w:rsid w:val="00AA6DEB"/>
    <w:rsid w:val="00AA774C"/>
    <w:rsid w:val="00AB0040"/>
    <w:rsid w:val="00AB011C"/>
    <w:rsid w:val="00AB051E"/>
    <w:rsid w:val="00AB0AC5"/>
    <w:rsid w:val="00AB0FC8"/>
    <w:rsid w:val="00AB0FF7"/>
    <w:rsid w:val="00AB1C65"/>
    <w:rsid w:val="00AB1C94"/>
    <w:rsid w:val="00AB3C47"/>
    <w:rsid w:val="00AB4337"/>
    <w:rsid w:val="00AB4509"/>
    <w:rsid w:val="00AB4B39"/>
    <w:rsid w:val="00AB5372"/>
    <w:rsid w:val="00AB5A7A"/>
    <w:rsid w:val="00AB5CEE"/>
    <w:rsid w:val="00AB7BA0"/>
    <w:rsid w:val="00AC0E4F"/>
    <w:rsid w:val="00AC1F0D"/>
    <w:rsid w:val="00AC22BB"/>
    <w:rsid w:val="00AC24F5"/>
    <w:rsid w:val="00AC32F5"/>
    <w:rsid w:val="00AC3765"/>
    <w:rsid w:val="00AC389B"/>
    <w:rsid w:val="00AC3F85"/>
    <w:rsid w:val="00AC52F3"/>
    <w:rsid w:val="00AC5C03"/>
    <w:rsid w:val="00AC5DD4"/>
    <w:rsid w:val="00AC6462"/>
    <w:rsid w:val="00AC670D"/>
    <w:rsid w:val="00AC73B3"/>
    <w:rsid w:val="00AD00DF"/>
    <w:rsid w:val="00AD0501"/>
    <w:rsid w:val="00AD0928"/>
    <w:rsid w:val="00AD0AF3"/>
    <w:rsid w:val="00AD1960"/>
    <w:rsid w:val="00AD25D9"/>
    <w:rsid w:val="00AD2662"/>
    <w:rsid w:val="00AD2C10"/>
    <w:rsid w:val="00AD34BD"/>
    <w:rsid w:val="00AD3E9E"/>
    <w:rsid w:val="00AD4328"/>
    <w:rsid w:val="00AD445F"/>
    <w:rsid w:val="00AD45C1"/>
    <w:rsid w:val="00AD4A62"/>
    <w:rsid w:val="00AD53AD"/>
    <w:rsid w:val="00AD5C1B"/>
    <w:rsid w:val="00AD63BC"/>
    <w:rsid w:val="00AD63D8"/>
    <w:rsid w:val="00AD7176"/>
    <w:rsid w:val="00AD7493"/>
    <w:rsid w:val="00AD76CC"/>
    <w:rsid w:val="00AD7711"/>
    <w:rsid w:val="00AD7DFA"/>
    <w:rsid w:val="00AE0148"/>
    <w:rsid w:val="00AE01BF"/>
    <w:rsid w:val="00AE0265"/>
    <w:rsid w:val="00AE026C"/>
    <w:rsid w:val="00AE073B"/>
    <w:rsid w:val="00AE0D9E"/>
    <w:rsid w:val="00AE2981"/>
    <w:rsid w:val="00AE2B4D"/>
    <w:rsid w:val="00AE3A88"/>
    <w:rsid w:val="00AE3C40"/>
    <w:rsid w:val="00AE3CAF"/>
    <w:rsid w:val="00AE3F08"/>
    <w:rsid w:val="00AE439C"/>
    <w:rsid w:val="00AE614E"/>
    <w:rsid w:val="00AE61BB"/>
    <w:rsid w:val="00AF008C"/>
    <w:rsid w:val="00AF02AA"/>
    <w:rsid w:val="00AF02EB"/>
    <w:rsid w:val="00AF06F5"/>
    <w:rsid w:val="00AF1964"/>
    <w:rsid w:val="00AF1DB2"/>
    <w:rsid w:val="00AF1EB3"/>
    <w:rsid w:val="00AF2EB7"/>
    <w:rsid w:val="00AF30E8"/>
    <w:rsid w:val="00AF47AB"/>
    <w:rsid w:val="00AF514C"/>
    <w:rsid w:val="00AF52D0"/>
    <w:rsid w:val="00AF6121"/>
    <w:rsid w:val="00AF6A0B"/>
    <w:rsid w:val="00AF6A87"/>
    <w:rsid w:val="00AF6DCF"/>
    <w:rsid w:val="00AF6EAE"/>
    <w:rsid w:val="00AF7934"/>
    <w:rsid w:val="00AF7D73"/>
    <w:rsid w:val="00B00E08"/>
    <w:rsid w:val="00B01BBE"/>
    <w:rsid w:val="00B01D59"/>
    <w:rsid w:val="00B020C3"/>
    <w:rsid w:val="00B0290B"/>
    <w:rsid w:val="00B02DF4"/>
    <w:rsid w:val="00B03210"/>
    <w:rsid w:val="00B04CC4"/>
    <w:rsid w:val="00B051CF"/>
    <w:rsid w:val="00B056D2"/>
    <w:rsid w:val="00B05D73"/>
    <w:rsid w:val="00B06965"/>
    <w:rsid w:val="00B07D63"/>
    <w:rsid w:val="00B10334"/>
    <w:rsid w:val="00B10BB4"/>
    <w:rsid w:val="00B11876"/>
    <w:rsid w:val="00B118A0"/>
    <w:rsid w:val="00B11F9F"/>
    <w:rsid w:val="00B12265"/>
    <w:rsid w:val="00B1255D"/>
    <w:rsid w:val="00B12A9D"/>
    <w:rsid w:val="00B13117"/>
    <w:rsid w:val="00B13BF8"/>
    <w:rsid w:val="00B143A1"/>
    <w:rsid w:val="00B14563"/>
    <w:rsid w:val="00B14D37"/>
    <w:rsid w:val="00B14E0F"/>
    <w:rsid w:val="00B15020"/>
    <w:rsid w:val="00B15623"/>
    <w:rsid w:val="00B1598C"/>
    <w:rsid w:val="00B15B45"/>
    <w:rsid w:val="00B16493"/>
    <w:rsid w:val="00B16FA6"/>
    <w:rsid w:val="00B1728C"/>
    <w:rsid w:val="00B1734B"/>
    <w:rsid w:val="00B17593"/>
    <w:rsid w:val="00B17ABC"/>
    <w:rsid w:val="00B214BB"/>
    <w:rsid w:val="00B21F06"/>
    <w:rsid w:val="00B22B95"/>
    <w:rsid w:val="00B22FDD"/>
    <w:rsid w:val="00B234B8"/>
    <w:rsid w:val="00B23882"/>
    <w:rsid w:val="00B23AD8"/>
    <w:rsid w:val="00B23D23"/>
    <w:rsid w:val="00B23FDB"/>
    <w:rsid w:val="00B242AC"/>
    <w:rsid w:val="00B24BA3"/>
    <w:rsid w:val="00B25564"/>
    <w:rsid w:val="00B25E71"/>
    <w:rsid w:val="00B2729A"/>
    <w:rsid w:val="00B27937"/>
    <w:rsid w:val="00B30397"/>
    <w:rsid w:val="00B3081F"/>
    <w:rsid w:val="00B31346"/>
    <w:rsid w:val="00B31848"/>
    <w:rsid w:val="00B31EC7"/>
    <w:rsid w:val="00B31F88"/>
    <w:rsid w:val="00B327D0"/>
    <w:rsid w:val="00B335C6"/>
    <w:rsid w:val="00B34250"/>
    <w:rsid w:val="00B343F6"/>
    <w:rsid w:val="00B357B1"/>
    <w:rsid w:val="00B357E8"/>
    <w:rsid w:val="00B35BE6"/>
    <w:rsid w:val="00B35DEF"/>
    <w:rsid w:val="00B368FA"/>
    <w:rsid w:val="00B4094E"/>
    <w:rsid w:val="00B40D86"/>
    <w:rsid w:val="00B42711"/>
    <w:rsid w:val="00B42C58"/>
    <w:rsid w:val="00B449D4"/>
    <w:rsid w:val="00B45679"/>
    <w:rsid w:val="00B45C16"/>
    <w:rsid w:val="00B46009"/>
    <w:rsid w:val="00B46045"/>
    <w:rsid w:val="00B46457"/>
    <w:rsid w:val="00B46DBF"/>
    <w:rsid w:val="00B46EF5"/>
    <w:rsid w:val="00B470C4"/>
    <w:rsid w:val="00B47355"/>
    <w:rsid w:val="00B4749C"/>
    <w:rsid w:val="00B476AA"/>
    <w:rsid w:val="00B47DF1"/>
    <w:rsid w:val="00B47EC2"/>
    <w:rsid w:val="00B51E9A"/>
    <w:rsid w:val="00B5206B"/>
    <w:rsid w:val="00B52150"/>
    <w:rsid w:val="00B5223F"/>
    <w:rsid w:val="00B52A78"/>
    <w:rsid w:val="00B5312F"/>
    <w:rsid w:val="00B54743"/>
    <w:rsid w:val="00B5478E"/>
    <w:rsid w:val="00B54FE7"/>
    <w:rsid w:val="00B555A1"/>
    <w:rsid w:val="00B55C68"/>
    <w:rsid w:val="00B561B0"/>
    <w:rsid w:val="00B56B7A"/>
    <w:rsid w:val="00B609F6"/>
    <w:rsid w:val="00B61335"/>
    <w:rsid w:val="00B616C4"/>
    <w:rsid w:val="00B621E9"/>
    <w:rsid w:val="00B62206"/>
    <w:rsid w:val="00B63074"/>
    <w:rsid w:val="00B63983"/>
    <w:rsid w:val="00B64EB9"/>
    <w:rsid w:val="00B66AC4"/>
    <w:rsid w:val="00B67715"/>
    <w:rsid w:val="00B67FCE"/>
    <w:rsid w:val="00B7002C"/>
    <w:rsid w:val="00B70B3D"/>
    <w:rsid w:val="00B70FE9"/>
    <w:rsid w:val="00B72385"/>
    <w:rsid w:val="00B725AF"/>
    <w:rsid w:val="00B7287C"/>
    <w:rsid w:val="00B7351B"/>
    <w:rsid w:val="00B73C33"/>
    <w:rsid w:val="00B74133"/>
    <w:rsid w:val="00B7492E"/>
    <w:rsid w:val="00B74C9D"/>
    <w:rsid w:val="00B74EEA"/>
    <w:rsid w:val="00B75196"/>
    <w:rsid w:val="00B751CF"/>
    <w:rsid w:val="00B756A7"/>
    <w:rsid w:val="00B75D6D"/>
    <w:rsid w:val="00B766C6"/>
    <w:rsid w:val="00B767F4"/>
    <w:rsid w:val="00B77642"/>
    <w:rsid w:val="00B77B35"/>
    <w:rsid w:val="00B80904"/>
    <w:rsid w:val="00B80B78"/>
    <w:rsid w:val="00B81111"/>
    <w:rsid w:val="00B8182F"/>
    <w:rsid w:val="00B818C7"/>
    <w:rsid w:val="00B81EA9"/>
    <w:rsid w:val="00B81F7F"/>
    <w:rsid w:val="00B84F85"/>
    <w:rsid w:val="00B85226"/>
    <w:rsid w:val="00B85881"/>
    <w:rsid w:val="00B8614B"/>
    <w:rsid w:val="00B86A61"/>
    <w:rsid w:val="00B86B53"/>
    <w:rsid w:val="00B87302"/>
    <w:rsid w:val="00B87FFD"/>
    <w:rsid w:val="00B91A56"/>
    <w:rsid w:val="00B92A75"/>
    <w:rsid w:val="00B92BB0"/>
    <w:rsid w:val="00B933A3"/>
    <w:rsid w:val="00B93E39"/>
    <w:rsid w:val="00B93E7B"/>
    <w:rsid w:val="00B94381"/>
    <w:rsid w:val="00B94DD3"/>
    <w:rsid w:val="00B958EC"/>
    <w:rsid w:val="00B95FFA"/>
    <w:rsid w:val="00B9624F"/>
    <w:rsid w:val="00B96587"/>
    <w:rsid w:val="00B96ACF"/>
    <w:rsid w:val="00B96E3F"/>
    <w:rsid w:val="00B9704E"/>
    <w:rsid w:val="00B97059"/>
    <w:rsid w:val="00B979AF"/>
    <w:rsid w:val="00B97DA5"/>
    <w:rsid w:val="00B97E7A"/>
    <w:rsid w:val="00BA0044"/>
    <w:rsid w:val="00BA0166"/>
    <w:rsid w:val="00BA029A"/>
    <w:rsid w:val="00BA077B"/>
    <w:rsid w:val="00BA175B"/>
    <w:rsid w:val="00BA17DB"/>
    <w:rsid w:val="00BA1984"/>
    <w:rsid w:val="00BA23A0"/>
    <w:rsid w:val="00BA2BEB"/>
    <w:rsid w:val="00BA3106"/>
    <w:rsid w:val="00BA3584"/>
    <w:rsid w:val="00BA3589"/>
    <w:rsid w:val="00BA3606"/>
    <w:rsid w:val="00BA38BE"/>
    <w:rsid w:val="00BA44A0"/>
    <w:rsid w:val="00BA4B1C"/>
    <w:rsid w:val="00BA5283"/>
    <w:rsid w:val="00BA5323"/>
    <w:rsid w:val="00BA58B6"/>
    <w:rsid w:val="00BA614D"/>
    <w:rsid w:val="00BA6274"/>
    <w:rsid w:val="00BA653E"/>
    <w:rsid w:val="00BA6F51"/>
    <w:rsid w:val="00BA784C"/>
    <w:rsid w:val="00BA7D7D"/>
    <w:rsid w:val="00BB0D02"/>
    <w:rsid w:val="00BB1909"/>
    <w:rsid w:val="00BB2A5F"/>
    <w:rsid w:val="00BB2F5F"/>
    <w:rsid w:val="00BB3A9C"/>
    <w:rsid w:val="00BB3BAA"/>
    <w:rsid w:val="00BB4700"/>
    <w:rsid w:val="00BB5007"/>
    <w:rsid w:val="00BB53FE"/>
    <w:rsid w:val="00BB5E71"/>
    <w:rsid w:val="00BB62F3"/>
    <w:rsid w:val="00BB761F"/>
    <w:rsid w:val="00BB769D"/>
    <w:rsid w:val="00BB76DF"/>
    <w:rsid w:val="00BB7C45"/>
    <w:rsid w:val="00BB7D02"/>
    <w:rsid w:val="00BC0A01"/>
    <w:rsid w:val="00BC0AEE"/>
    <w:rsid w:val="00BC0DA2"/>
    <w:rsid w:val="00BC0E1E"/>
    <w:rsid w:val="00BC14A3"/>
    <w:rsid w:val="00BC1B3C"/>
    <w:rsid w:val="00BC23EE"/>
    <w:rsid w:val="00BC2D17"/>
    <w:rsid w:val="00BC38A1"/>
    <w:rsid w:val="00BC38D9"/>
    <w:rsid w:val="00BC3C9C"/>
    <w:rsid w:val="00BC3E29"/>
    <w:rsid w:val="00BC45D8"/>
    <w:rsid w:val="00BC49B7"/>
    <w:rsid w:val="00BC49E8"/>
    <w:rsid w:val="00BC5543"/>
    <w:rsid w:val="00BC5965"/>
    <w:rsid w:val="00BC5B0D"/>
    <w:rsid w:val="00BC6030"/>
    <w:rsid w:val="00BC6156"/>
    <w:rsid w:val="00BC6268"/>
    <w:rsid w:val="00BC6D45"/>
    <w:rsid w:val="00BC6E8F"/>
    <w:rsid w:val="00BC7219"/>
    <w:rsid w:val="00BC77C0"/>
    <w:rsid w:val="00BD0061"/>
    <w:rsid w:val="00BD04D7"/>
    <w:rsid w:val="00BD056D"/>
    <w:rsid w:val="00BD1E9D"/>
    <w:rsid w:val="00BD27CC"/>
    <w:rsid w:val="00BD32BA"/>
    <w:rsid w:val="00BD6852"/>
    <w:rsid w:val="00BD6DA0"/>
    <w:rsid w:val="00BD75E5"/>
    <w:rsid w:val="00BD7848"/>
    <w:rsid w:val="00BD7E65"/>
    <w:rsid w:val="00BE068C"/>
    <w:rsid w:val="00BE0A29"/>
    <w:rsid w:val="00BE0C2A"/>
    <w:rsid w:val="00BE0F13"/>
    <w:rsid w:val="00BE12C0"/>
    <w:rsid w:val="00BE3CB1"/>
    <w:rsid w:val="00BE3FAF"/>
    <w:rsid w:val="00BE4051"/>
    <w:rsid w:val="00BE489D"/>
    <w:rsid w:val="00BE5FDB"/>
    <w:rsid w:val="00BE6824"/>
    <w:rsid w:val="00BE6F2C"/>
    <w:rsid w:val="00BE7297"/>
    <w:rsid w:val="00BF023B"/>
    <w:rsid w:val="00BF099B"/>
    <w:rsid w:val="00BF0DC6"/>
    <w:rsid w:val="00BF170A"/>
    <w:rsid w:val="00BF1D5E"/>
    <w:rsid w:val="00BF1D66"/>
    <w:rsid w:val="00BF2D76"/>
    <w:rsid w:val="00BF3060"/>
    <w:rsid w:val="00BF3463"/>
    <w:rsid w:val="00BF398B"/>
    <w:rsid w:val="00BF3E19"/>
    <w:rsid w:val="00BF4377"/>
    <w:rsid w:val="00BF464E"/>
    <w:rsid w:val="00BF4A43"/>
    <w:rsid w:val="00BF4B5A"/>
    <w:rsid w:val="00BF51CF"/>
    <w:rsid w:val="00BF6C24"/>
    <w:rsid w:val="00BF78CE"/>
    <w:rsid w:val="00BF7969"/>
    <w:rsid w:val="00BF7A2E"/>
    <w:rsid w:val="00BF7F51"/>
    <w:rsid w:val="00C0047F"/>
    <w:rsid w:val="00C00776"/>
    <w:rsid w:val="00C010D5"/>
    <w:rsid w:val="00C02944"/>
    <w:rsid w:val="00C02C6B"/>
    <w:rsid w:val="00C03A70"/>
    <w:rsid w:val="00C04622"/>
    <w:rsid w:val="00C046F9"/>
    <w:rsid w:val="00C05C06"/>
    <w:rsid w:val="00C060E0"/>
    <w:rsid w:val="00C072C9"/>
    <w:rsid w:val="00C07DB6"/>
    <w:rsid w:val="00C10425"/>
    <w:rsid w:val="00C10FD0"/>
    <w:rsid w:val="00C119CE"/>
    <w:rsid w:val="00C11F84"/>
    <w:rsid w:val="00C12AE2"/>
    <w:rsid w:val="00C13B06"/>
    <w:rsid w:val="00C13FBE"/>
    <w:rsid w:val="00C150F0"/>
    <w:rsid w:val="00C15258"/>
    <w:rsid w:val="00C1566B"/>
    <w:rsid w:val="00C157E8"/>
    <w:rsid w:val="00C158F1"/>
    <w:rsid w:val="00C15E72"/>
    <w:rsid w:val="00C168D5"/>
    <w:rsid w:val="00C16A9E"/>
    <w:rsid w:val="00C178E5"/>
    <w:rsid w:val="00C205B3"/>
    <w:rsid w:val="00C20ABF"/>
    <w:rsid w:val="00C20BCE"/>
    <w:rsid w:val="00C20EA4"/>
    <w:rsid w:val="00C211B1"/>
    <w:rsid w:val="00C21A6C"/>
    <w:rsid w:val="00C21A77"/>
    <w:rsid w:val="00C21C01"/>
    <w:rsid w:val="00C21D48"/>
    <w:rsid w:val="00C21D87"/>
    <w:rsid w:val="00C22487"/>
    <w:rsid w:val="00C22A10"/>
    <w:rsid w:val="00C22F60"/>
    <w:rsid w:val="00C23002"/>
    <w:rsid w:val="00C236AA"/>
    <w:rsid w:val="00C23E42"/>
    <w:rsid w:val="00C23ED7"/>
    <w:rsid w:val="00C24257"/>
    <w:rsid w:val="00C24730"/>
    <w:rsid w:val="00C24825"/>
    <w:rsid w:val="00C249D0"/>
    <w:rsid w:val="00C24D72"/>
    <w:rsid w:val="00C25819"/>
    <w:rsid w:val="00C25B2C"/>
    <w:rsid w:val="00C266C9"/>
    <w:rsid w:val="00C26C80"/>
    <w:rsid w:val="00C27CFB"/>
    <w:rsid w:val="00C27D2A"/>
    <w:rsid w:val="00C304E1"/>
    <w:rsid w:val="00C30581"/>
    <w:rsid w:val="00C30BAE"/>
    <w:rsid w:val="00C30EDA"/>
    <w:rsid w:val="00C3119E"/>
    <w:rsid w:val="00C31B02"/>
    <w:rsid w:val="00C31E6D"/>
    <w:rsid w:val="00C32C6B"/>
    <w:rsid w:val="00C32E1E"/>
    <w:rsid w:val="00C331A5"/>
    <w:rsid w:val="00C33B1F"/>
    <w:rsid w:val="00C344E5"/>
    <w:rsid w:val="00C34B25"/>
    <w:rsid w:val="00C34FD8"/>
    <w:rsid w:val="00C35CC7"/>
    <w:rsid w:val="00C36444"/>
    <w:rsid w:val="00C36E3C"/>
    <w:rsid w:val="00C37F07"/>
    <w:rsid w:val="00C4010F"/>
    <w:rsid w:val="00C41C34"/>
    <w:rsid w:val="00C43028"/>
    <w:rsid w:val="00C430D2"/>
    <w:rsid w:val="00C434D0"/>
    <w:rsid w:val="00C43810"/>
    <w:rsid w:val="00C43B7A"/>
    <w:rsid w:val="00C43D24"/>
    <w:rsid w:val="00C443A8"/>
    <w:rsid w:val="00C44B1B"/>
    <w:rsid w:val="00C4535A"/>
    <w:rsid w:val="00C46CCC"/>
    <w:rsid w:val="00C472E6"/>
    <w:rsid w:val="00C47356"/>
    <w:rsid w:val="00C47DB0"/>
    <w:rsid w:val="00C51460"/>
    <w:rsid w:val="00C518C9"/>
    <w:rsid w:val="00C51923"/>
    <w:rsid w:val="00C51D64"/>
    <w:rsid w:val="00C52EDA"/>
    <w:rsid w:val="00C53A92"/>
    <w:rsid w:val="00C53FA3"/>
    <w:rsid w:val="00C545A2"/>
    <w:rsid w:val="00C55342"/>
    <w:rsid w:val="00C57BB0"/>
    <w:rsid w:val="00C57F8F"/>
    <w:rsid w:val="00C615BC"/>
    <w:rsid w:val="00C6160F"/>
    <w:rsid w:val="00C6233A"/>
    <w:rsid w:val="00C630E8"/>
    <w:rsid w:val="00C63289"/>
    <w:rsid w:val="00C63983"/>
    <w:rsid w:val="00C63A50"/>
    <w:rsid w:val="00C63B72"/>
    <w:rsid w:val="00C63BE7"/>
    <w:rsid w:val="00C63E0C"/>
    <w:rsid w:val="00C649C6"/>
    <w:rsid w:val="00C64BE7"/>
    <w:rsid w:val="00C65141"/>
    <w:rsid w:val="00C65247"/>
    <w:rsid w:val="00C65BAB"/>
    <w:rsid w:val="00C66D08"/>
    <w:rsid w:val="00C679DA"/>
    <w:rsid w:val="00C67D7B"/>
    <w:rsid w:val="00C70630"/>
    <w:rsid w:val="00C70AEB"/>
    <w:rsid w:val="00C7203D"/>
    <w:rsid w:val="00C72720"/>
    <w:rsid w:val="00C72DA8"/>
    <w:rsid w:val="00C73956"/>
    <w:rsid w:val="00C74B20"/>
    <w:rsid w:val="00C74E5A"/>
    <w:rsid w:val="00C7543C"/>
    <w:rsid w:val="00C75D78"/>
    <w:rsid w:val="00C75ED6"/>
    <w:rsid w:val="00C77C15"/>
    <w:rsid w:val="00C77F5A"/>
    <w:rsid w:val="00C801E8"/>
    <w:rsid w:val="00C8220D"/>
    <w:rsid w:val="00C82250"/>
    <w:rsid w:val="00C824A6"/>
    <w:rsid w:val="00C825AC"/>
    <w:rsid w:val="00C829DA"/>
    <w:rsid w:val="00C82DE2"/>
    <w:rsid w:val="00C83B21"/>
    <w:rsid w:val="00C84DBE"/>
    <w:rsid w:val="00C8635F"/>
    <w:rsid w:val="00C86940"/>
    <w:rsid w:val="00C87F6D"/>
    <w:rsid w:val="00C90296"/>
    <w:rsid w:val="00C908E6"/>
    <w:rsid w:val="00C90A54"/>
    <w:rsid w:val="00C90AEF"/>
    <w:rsid w:val="00C92414"/>
    <w:rsid w:val="00C92AB6"/>
    <w:rsid w:val="00C92FB0"/>
    <w:rsid w:val="00C93460"/>
    <w:rsid w:val="00C94606"/>
    <w:rsid w:val="00C9523E"/>
    <w:rsid w:val="00C95273"/>
    <w:rsid w:val="00C96725"/>
    <w:rsid w:val="00C96B69"/>
    <w:rsid w:val="00C96D28"/>
    <w:rsid w:val="00C971EF"/>
    <w:rsid w:val="00C972ED"/>
    <w:rsid w:val="00C977F0"/>
    <w:rsid w:val="00C97925"/>
    <w:rsid w:val="00C97C75"/>
    <w:rsid w:val="00CA0074"/>
    <w:rsid w:val="00CA0124"/>
    <w:rsid w:val="00CA05B2"/>
    <w:rsid w:val="00CA0ADD"/>
    <w:rsid w:val="00CA1FFC"/>
    <w:rsid w:val="00CA24A6"/>
    <w:rsid w:val="00CA2631"/>
    <w:rsid w:val="00CA2ED6"/>
    <w:rsid w:val="00CA3044"/>
    <w:rsid w:val="00CA347E"/>
    <w:rsid w:val="00CA3A39"/>
    <w:rsid w:val="00CA3F23"/>
    <w:rsid w:val="00CA41CF"/>
    <w:rsid w:val="00CA4DAE"/>
    <w:rsid w:val="00CA5471"/>
    <w:rsid w:val="00CA5813"/>
    <w:rsid w:val="00CA6A0D"/>
    <w:rsid w:val="00CA7464"/>
    <w:rsid w:val="00CA7A15"/>
    <w:rsid w:val="00CA7A68"/>
    <w:rsid w:val="00CB01DF"/>
    <w:rsid w:val="00CB131F"/>
    <w:rsid w:val="00CB1471"/>
    <w:rsid w:val="00CB1759"/>
    <w:rsid w:val="00CB1C4E"/>
    <w:rsid w:val="00CB1EA4"/>
    <w:rsid w:val="00CB2A62"/>
    <w:rsid w:val="00CB31FA"/>
    <w:rsid w:val="00CB3A18"/>
    <w:rsid w:val="00CB3EBD"/>
    <w:rsid w:val="00CB4208"/>
    <w:rsid w:val="00CB4919"/>
    <w:rsid w:val="00CB49A1"/>
    <w:rsid w:val="00CB5389"/>
    <w:rsid w:val="00CB79E2"/>
    <w:rsid w:val="00CC019A"/>
    <w:rsid w:val="00CC019F"/>
    <w:rsid w:val="00CC117A"/>
    <w:rsid w:val="00CC2000"/>
    <w:rsid w:val="00CC2484"/>
    <w:rsid w:val="00CC26C5"/>
    <w:rsid w:val="00CC2A1E"/>
    <w:rsid w:val="00CC2D75"/>
    <w:rsid w:val="00CC3E86"/>
    <w:rsid w:val="00CC406E"/>
    <w:rsid w:val="00CC45E1"/>
    <w:rsid w:val="00CC4967"/>
    <w:rsid w:val="00CC551F"/>
    <w:rsid w:val="00CC5F0A"/>
    <w:rsid w:val="00CC64AD"/>
    <w:rsid w:val="00CD00D4"/>
    <w:rsid w:val="00CD0603"/>
    <w:rsid w:val="00CD0924"/>
    <w:rsid w:val="00CD09E2"/>
    <w:rsid w:val="00CD09F8"/>
    <w:rsid w:val="00CD2686"/>
    <w:rsid w:val="00CD31C4"/>
    <w:rsid w:val="00CD331E"/>
    <w:rsid w:val="00CD4AC8"/>
    <w:rsid w:val="00CD4F20"/>
    <w:rsid w:val="00CD5C39"/>
    <w:rsid w:val="00CE049B"/>
    <w:rsid w:val="00CE0D09"/>
    <w:rsid w:val="00CE1357"/>
    <w:rsid w:val="00CE14BC"/>
    <w:rsid w:val="00CE1A18"/>
    <w:rsid w:val="00CE1D36"/>
    <w:rsid w:val="00CE216C"/>
    <w:rsid w:val="00CE28E2"/>
    <w:rsid w:val="00CE3205"/>
    <w:rsid w:val="00CE322D"/>
    <w:rsid w:val="00CE3A55"/>
    <w:rsid w:val="00CE3ECF"/>
    <w:rsid w:val="00CE4D6D"/>
    <w:rsid w:val="00CE4F81"/>
    <w:rsid w:val="00CE5794"/>
    <w:rsid w:val="00CE57B4"/>
    <w:rsid w:val="00CE59C7"/>
    <w:rsid w:val="00CE5A03"/>
    <w:rsid w:val="00CE5BBC"/>
    <w:rsid w:val="00CE5D87"/>
    <w:rsid w:val="00CE5DBD"/>
    <w:rsid w:val="00CE72EF"/>
    <w:rsid w:val="00CE7D99"/>
    <w:rsid w:val="00CF01B7"/>
    <w:rsid w:val="00CF0442"/>
    <w:rsid w:val="00CF093D"/>
    <w:rsid w:val="00CF0949"/>
    <w:rsid w:val="00CF105B"/>
    <w:rsid w:val="00CF1D3F"/>
    <w:rsid w:val="00CF1FB3"/>
    <w:rsid w:val="00CF20AA"/>
    <w:rsid w:val="00CF2F4C"/>
    <w:rsid w:val="00CF3571"/>
    <w:rsid w:val="00CF4BA6"/>
    <w:rsid w:val="00CF5C7F"/>
    <w:rsid w:val="00CF610C"/>
    <w:rsid w:val="00CF6564"/>
    <w:rsid w:val="00CF6742"/>
    <w:rsid w:val="00CF7992"/>
    <w:rsid w:val="00D0031D"/>
    <w:rsid w:val="00D003D8"/>
    <w:rsid w:val="00D00C39"/>
    <w:rsid w:val="00D019C6"/>
    <w:rsid w:val="00D01C62"/>
    <w:rsid w:val="00D01E28"/>
    <w:rsid w:val="00D026AC"/>
    <w:rsid w:val="00D02720"/>
    <w:rsid w:val="00D030A2"/>
    <w:rsid w:val="00D03A43"/>
    <w:rsid w:val="00D04228"/>
    <w:rsid w:val="00D047A2"/>
    <w:rsid w:val="00D049DD"/>
    <w:rsid w:val="00D0522A"/>
    <w:rsid w:val="00D059A4"/>
    <w:rsid w:val="00D1108B"/>
    <w:rsid w:val="00D1119C"/>
    <w:rsid w:val="00D1222E"/>
    <w:rsid w:val="00D12456"/>
    <w:rsid w:val="00D1285A"/>
    <w:rsid w:val="00D13373"/>
    <w:rsid w:val="00D13A7F"/>
    <w:rsid w:val="00D13CB5"/>
    <w:rsid w:val="00D147E1"/>
    <w:rsid w:val="00D16059"/>
    <w:rsid w:val="00D1687F"/>
    <w:rsid w:val="00D1689D"/>
    <w:rsid w:val="00D16AEB"/>
    <w:rsid w:val="00D16B3F"/>
    <w:rsid w:val="00D170C0"/>
    <w:rsid w:val="00D17E21"/>
    <w:rsid w:val="00D17EF5"/>
    <w:rsid w:val="00D17F53"/>
    <w:rsid w:val="00D202A4"/>
    <w:rsid w:val="00D20520"/>
    <w:rsid w:val="00D20935"/>
    <w:rsid w:val="00D20954"/>
    <w:rsid w:val="00D20A36"/>
    <w:rsid w:val="00D20E29"/>
    <w:rsid w:val="00D21019"/>
    <w:rsid w:val="00D213A2"/>
    <w:rsid w:val="00D223F5"/>
    <w:rsid w:val="00D228AF"/>
    <w:rsid w:val="00D23E94"/>
    <w:rsid w:val="00D23F6F"/>
    <w:rsid w:val="00D2403C"/>
    <w:rsid w:val="00D2487A"/>
    <w:rsid w:val="00D24D75"/>
    <w:rsid w:val="00D24F22"/>
    <w:rsid w:val="00D25298"/>
    <w:rsid w:val="00D253F3"/>
    <w:rsid w:val="00D26294"/>
    <w:rsid w:val="00D27072"/>
    <w:rsid w:val="00D27171"/>
    <w:rsid w:val="00D303DB"/>
    <w:rsid w:val="00D305CB"/>
    <w:rsid w:val="00D306D4"/>
    <w:rsid w:val="00D30A5B"/>
    <w:rsid w:val="00D30C33"/>
    <w:rsid w:val="00D30C42"/>
    <w:rsid w:val="00D31022"/>
    <w:rsid w:val="00D31CA5"/>
    <w:rsid w:val="00D329BA"/>
    <w:rsid w:val="00D33C18"/>
    <w:rsid w:val="00D33C7C"/>
    <w:rsid w:val="00D34E5B"/>
    <w:rsid w:val="00D355DE"/>
    <w:rsid w:val="00D35C61"/>
    <w:rsid w:val="00D3602C"/>
    <w:rsid w:val="00D36DD0"/>
    <w:rsid w:val="00D37D74"/>
    <w:rsid w:val="00D4043B"/>
    <w:rsid w:val="00D40AD6"/>
    <w:rsid w:val="00D43CD2"/>
    <w:rsid w:val="00D44039"/>
    <w:rsid w:val="00D441D9"/>
    <w:rsid w:val="00D459C9"/>
    <w:rsid w:val="00D45D2A"/>
    <w:rsid w:val="00D476C7"/>
    <w:rsid w:val="00D50684"/>
    <w:rsid w:val="00D5120B"/>
    <w:rsid w:val="00D513C2"/>
    <w:rsid w:val="00D523DB"/>
    <w:rsid w:val="00D52427"/>
    <w:rsid w:val="00D525E7"/>
    <w:rsid w:val="00D52D79"/>
    <w:rsid w:val="00D531FE"/>
    <w:rsid w:val="00D53D3C"/>
    <w:rsid w:val="00D54186"/>
    <w:rsid w:val="00D54859"/>
    <w:rsid w:val="00D569AE"/>
    <w:rsid w:val="00D56A33"/>
    <w:rsid w:val="00D56ECC"/>
    <w:rsid w:val="00D5707F"/>
    <w:rsid w:val="00D57808"/>
    <w:rsid w:val="00D57D4F"/>
    <w:rsid w:val="00D608A0"/>
    <w:rsid w:val="00D60AF8"/>
    <w:rsid w:val="00D616A5"/>
    <w:rsid w:val="00D61759"/>
    <w:rsid w:val="00D61BD3"/>
    <w:rsid w:val="00D620A7"/>
    <w:rsid w:val="00D62671"/>
    <w:rsid w:val="00D64FCA"/>
    <w:rsid w:val="00D65441"/>
    <w:rsid w:val="00D6561C"/>
    <w:rsid w:val="00D65D34"/>
    <w:rsid w:val="00D66547"/>
    <w:rsid w:val="00D66B6D"/>
    <w:rsid w:val="00D66C56"/>
    <w:rsid w:val="00D67471"/>
    <w:rsid w:val="00D67A8D"/>
    <w:rsid w:val="00D7090B"/>
    <w:rsid w:val="00D71CC9"/>
    <w:rsid w:val="00D72AA3"/>
    <w:rsid w:val="00D73268"/>
    <w:rsid w:val="00D7607C"/>
    <w:rsid w:val="00D7637D"/>
    <w:rsid w:val="00D765CA"/>
    <w:rsid w:val="00D77AD7"/>
    <w:rsid w:val="00D800A1"/>
    <w:rsid w:val="00D805C8"/>
    <w:rsid w:val="00D80688"/>
    <w:rsid w:val="00D8209D"/>
    <w:rsid w:val="00D822E6"/>
    <w:rsid w:val="00D82D32"/>
    <w:rsid w:val="00D82DC1"/>
    <w:rsid w:val="00D83661"/>
    <w:rsid w:val="00D83B3B"/>
    <w:rsid w:val="00D83B7B"/>
    <w:rsid w:val="00D83E58"/>
    <w:rsid w:val="00D846E4"/>
    <w:rsid w:val="00D84E62"/>
    <w:rsid w:val="00D8512F"/>
    <w:rsid w:val="00D855CE"/>
    <w:rsid w:val="00D856C7"/>
    <w:rsid w:val="00D85DE9"/>
    <w:rsid w:val="00D8686C"/>
    <w:rsid w:val="00D873F9"/>
    <w:rsid w:val="00D87674"/>
    <w:rsid w:val="00D90D62"/>
    <w:rsid w:val="00D90E78"/>
    <w:rsid w:val="00D93B85"/>
    <w:rsid w:val="00D94041"/>
    <w:rsid w:val="00D94069"/>
    <w:rsid w:val="00D94419"/>
    <w:rsid w:val="00D9727E"/>
    <w:rsid w:val="00D979B8"/>
    <w:rsid w:val="00DA05F8"/>
    <w:rsid w:val="00DA1847"/>
    <w:rsid w:val="00DA1E92"/>
    <w:rsid w:val="00DA2197"/>
    <w:rsid w:val="00DA245A"/>
    <w:rsid w:val="00DA39A7"/>
    <w:rsid w:val="00DA3F88"/>
    <w:rsid w:val="00DA442E"/>
    <w:rsid w:val="00DA4637"/>
    <w:rsid w:val="00DA5033"/>
    <w:rsid w:val="00DA5F4D"/>
    <w:rsid w:val="00DA62A3"/>
    <w:rsid w:val="00DA6D14"/>
    <w:rsid w:val="00DA6DC7"/>
    <w:rsid w:val="00DA7077"/>
    <w:rsid w:val="00DA7A3B"/>
    <w:rsid w:val="00DA7F52"/>
    <w:rsid w:val="00DB0736"/>
    <w:rsid w:val="00DB0746"/>
    <w:rsid w:val="00DB0757"/>
    <w:rsid w:val="00DB0BF9"/>
    <w:rsid w:val="00DB115F"/>
    <w:rsid w:val="00DB16D3"/>
    <w:rsid w:val="00DB1A6A"/>
    <w:rsid w:val="00DB1EDE"/>
    <w:rsid w:val="00DB2456"/>
    <w:rsid w:val="00DB334B"/>
    <w:rsid w:val="00DB40E1"/>
    <w:rsid w:val="00DB4455"/>
    <w:rsid w:val="00DB53A3"/>
    <w:rsid w:val="00DB55D3"/>
    <w:rsid w:val="00DB564C"/>
    <w:rsid w:val="00DB65A0"/>
    <w:rsid w:val="00DC0CD8"/>
    <w:rsid w:val="00DC0DB7"/>
    <w:rsid w:val="00DC1113"/>
    <w:rsid w:val="00DC134A"/>
    <w:rsid w:val="00DC164D"/>
    <w:rsid w:val="00DC21D4"/>
    <w:rsid w:val="00DC2DD9"/>
    <w:rsid w:val="00DC2E71"/>
    <w:rsid w:val="00DC36D3"/>
    <w:rsid w:val="00DC3B26"/>
    <w:rsid w:val="00DC3C23"/>
    <w:rsid w:val="00DC4833"/>
    <w:rsid w:val="00DC5A83"/>
    <w:rsid w:val="00DC6F83"/>
    <w:rsid w:val="00DC6FD8"/>
    <w:rsid w:val="00DC7D3E"/>
    <w:rsid w:val="00DC7F3F"/>
    <w:rsid w:val="00DD0847"/>
    <w:rsid w:val="00DD0D4E"/>
    <w:rsid w:val="00DD12FA"/>
    <w:rsid w:val="00DD1824"/>
    <w:rsid w:val="00DD1D13"/>
    <w:rsid w:val="00DD3352"/>
    <w:rsid w:val="00DD339C"/>
    <w:rsid w:val="00DD3D7E"/>
    <w:rsid w:val="00DD4A84"/>
    <w:rsid w:val="00DD4B08"/>
    <w:rsid w:val="00DD570A"/>
    <w:rsid w:val="00DD57B0"/>
    <w:rsid w:val="00DD5AF9"/>
    <w:rsid w:val="00DD5F4B"/>
    <w:rsid w:val="00DD604C"/>
    <w:rsid w:val="00DD68FA"/>
    <w:rsid w:val="00DD6BAE"/>
    <w:rsid w:val="00DD738F"/>
    <w:rsid w:val="00DD7CF4"/>
    <w:rsid w:val="00DE0197"/>
    <w:rsid w:val="00DE03DB"/>
    <w:rsid w:val="00DE0BCF"/>
    <w:rsid w:val="00DE103D"/>
    <w:rsid w:val="00DE129B"/>
    <w:rsid w:val="00DE24AC"/>
    <w:rsid w:val="00DE2AFF"/>
    <w:rsid w:val="00DE3877"/>
    <w:rsid w:val="00DE3ACC"/>
    <w:rsid w:val="00DE3ECD"/>
    <w:rsid w:val="00DE488D"/>
    <w:rsid w:val="00DE507D"/>
    <w:rsid w:val="00DE6036"/>
    <w:rsid w:val="00DE6780"/>
    <w:rsid w:val="00DE7417"/>
    <w:rsid w:val="00DE7EC2"/>
    <w:rsid w:val="00DF0021"/>
    <w:rsid w:val="00DF1241"/>
    <w:rsid w:val="00DF1890"/>
    <w:rsid w:val="00DF2EFC"/>
    <w:rsid w:val="00DF4858"/>
    <w:rsid w:val="00DF4B97"/>
    <w:rsid w:val="00DF5070"/>
    <w:rsid w:val="00DF5332"/>
    <w:rsid w:val="00DF55F3"/>
    <w:rsid w:val="00DF5BBD"/>
    <w:rsid w:val="00DF698B"/>
    <w:rsid w:val="00DF6C84"/>
    <w:rsid w:val="00DF70CE"/>
    <w:rsid w:val="00DF71A4"/>
    <w:rsid w:val="00DF7E90"/>
    <w:rsid w:val="00E0012A"/>
    <w:rsid w:val="00E00D35"/>
    <w:rsid w:val="00E02743"/>
    <w:rsid w:val="00E0384C"/>
    <w:rsid w:val="00E0390B"/>
    <w:rsid w:val="00E04527"/>
    <w:rsid w:val="00E04BB3"/>
    <w:rsid w:val="00E05BC7"/>
    <w:rsid w:val="00E060B2"/>
    <w:rsid w:val="00E06ED6"/>
    <w:rsid w:val="00E06FB3"/>
    <w:rsid w:val="00E07663"/>
    <w:rsid w:val="00E077F3"/>
    <w:rsid w:val="00E10386"/>
    <w:rsid w:val="00E10438"/>
    <w:rsid w:val="00E1047A"/>
    <w:rsid w:val="00E11B60"/>
    <w:rsid w:val="00E1245D"/>
    <w:rsid w:val="00E12855"/>
    <w:rsid w:val="00E12DF5"/>
    <w:rsid w:val="00E12EA3"/>
    <w:rsid w:val="00E1415A"/>
    <w:rsid w:val="00E14364"/>
    <w:rsid w:val="00E14728"/>
    <w:rsid w:val="00E14B38"/>
    <w:rsid w:val="00E14BA3"/>
    <w:rsid w:val="00E14FF9"/>
    <w:rsid w:val="00E151CB"/>
    <w:rsid w:val="00E1538E"/>
    <w:rsid w:val="00E15446"/>
    <w:rsid w:val="00E157D4"/>
    <w:rsid w:val="00E15B81"/>
    <w:rsid w:val="00E15D8B"/>
    <w:rsid w:val="00E162AD"/>
    <w:rsid w:val="00E16446"/>
    <w:rsid w:val="00E164BB"/>
    <w:rsid w:val="00E16ADE"/>
    <w:rsid w:val="00E16F16"/>
    <w:rsid w:val="00E17835"/>
    <w:rsid w:val="00E17918"/>
    <w:rsid w:val="00E17B97"/>
    <w:rsid w:val="00E2104D"/>
    <w:rsid w:val="00E21120"/>
    <w:rsid w:val="00E2118D"/>
    <w:rsid w:val="00E21475"/>
    <w:rsid w:val="00E22AB2"/>
    <w:rsid w:val="00E22AB6"/>
    <w:rsid w:val="00E239B1"/>
    <w:rsid w:val="00E2476B"/>
    <w:rsid w:val="00E24C89"/>
    <w:rsid w:val="00E24F3A"/>
    <w:rsid w:val="00E252B5"/>
    <w:rsid w:val="00E25B1C"/>
    <w:rsid w:val="00E27329"/>
    <w:rsid w:val="00E2796F"/>
    <w:rsid w:val="00E27CC1"/>
    <w:rsid w:val="00E30130"/>
    <w:rsid w:val="00E30E6E"/>
    <w:rsid w:val="00E30F00"/>
    <w:rsid w:val="00E3136F"/>
    <w:rsid w:val="00E317BA"/>
    <w:rsid w:val="00E317C8"/>
    <w:rsid w:val="00E31B3B"/>
    <w:rsid w:val="00E31D33"/>
    <w:rsid w:val="00E32187"/>
    <w:rsid w:val="00E32EF7"/>
    <w:rsid w:val="00E332FE"/>
    <w:rsid w:val="00E33410"/>
    <w:rsid w:val="00E348A1"/>
    <w:rsid w:val="00E349E2"/>
    <w:rsid w:val="00E360C2"/>
    <w:rsid w:val="00E364EA"/>
    <w:rsid w:val="00E37EC4"/>
    <w:rsid w:val="00E40DE8"/>
    <w:rsid w:val="00E4120D"/>
    <w:rsid w:val="00E414EA"/>
    <w:rsid w:val="00E41C7A"/>
    <w:rsid w:val="00E42BDB"/>
    <w:rsid w:val="00E43DF1"/>
    <w:rsid w:val="00E44AE3"/>
    <w:rsid w:val="00E44C88"/>
    <w:rsid w:val="00E44CC0"/>
    <w:rsid w:val="00E456B7"/>
    <w:rsid w:val="00E45A1E"/>
    <w:rsid w:val="00E4632B"/>
    <w:rsid w:val="00E47F26"/>
    <w:rsid w:val="00E50506"/>
    <w:rsid w:val="00E50B01"/>
    <w:rsid w:val="00E50EFA"/>
    <w:rsid w:val="00E51E1A"/>
    <w:rsid w:val="00E52B56"/>
    <w:rsid w:val="00E5377F"/>
    <w:rsid w:val="00E537B2"/>
    <w:rsid w:val="00E53874"/>
    <w:rsid w:val="00E54DD7"/>
    <w:rsid w:val="00E54DEF"/>
    <w:rsid w:val="00E554C2"/>
    <w:rsid w:val="00E559AF"/>
    <w:rsid w:val="00E55A77"/>
    <w:rsid w:val="00E55A78"/>
    <w:rsid w:val="00E55AF2"/>
    <w:rsid w:val="00E55BCD"/>
    <w:rsid w:val="00E56618"/>
    <w:rsid w:val="00E576B9"/>
    <w:rsid w:val="00E57F2D"/>
    <w:rsid w:val="00E62222"/>
    <w:rsid w:val="00E639C5"/>
    <w:rsid w:val="00E64A52"/>
    <w:rsid w:val="00E6552A"/>
    <w:rsid w:val="00E65EE2"/>
    <w:rsid w:val="00E665D3"/>
    <w:rsid w:val="00E703A4"/>
    <w:rsid w:val="00E71063"/>
    <w:rsid w:val="00E71253"/>
    <w:rsid w:val="00E7132E"/>
    <w:rsid w:val="00E71476"/>
    <w:rsid w:val="00E71E30"/>
    <w:rsid w:val="00E728FE"/>
    <w:rsid w:val="00E72C76"/>
    <w:rsid w:val="00E73039"/>
    <w:rsid w:val="00E73097"/>
    <w:rsid w:val="00E741FD"/>
    <w:rsid w:val="00E74296"/>
    <w:rsid w:val="00E74B6B"/>
    <w:rsid w:val="00E74B71"/>
    <w:rsid w:val="00E74C8D"/>
    <w:rsid w:val="00E75CAF"/>
    <w:rsid w:val="00E769CE"/>
    <w:rsid w:val="00E76A04"/>
    <w:rsid w:val="00E76CE0"/>
    <w:rsid w:val="00E76CFD"/>
    <w:rsid w:val="00E772A7"/>
    <w:rsid w:val="00E77371"/>
    <w:rsid w:val="00E7755D"/>
    <w:rsid w:val="00E77619"/>
    <w:rsid w:val="00E77C45"/>
    <w:rsid w:val="00E80459"/>
    <w:rsid w:val="00E80A67"/>
    <w:rsid w:val="00E80E03"/>
    <w:rsid w:val="00E8162B"/>
    <w:rsid w:val="00E8182A"/>
    <w:rsid w:val="00E81A42"/>
    <w:rsid w:val="00E826EE"/>
    <w:rsid w:val="00E82A18"/>
    <w:rsid w:val="00E82E08"/>
    <w:rsid w:val="00E83AA5"/>
    <w:rsid w:val="00E83B69"/>
    <w:rsid w:val="00E841EF"/>
    <w:rsid w:val="00E851DE"/>
    <w:rsid w:val="00E854F6"/>
    <w:rsid w:val="00E85A69"/>
    <w:rsid w:val="00E86DDA"/>
    <w:rsid w:val="00E87689"/>
    <w:rsid w:val="00E87701"/>
    <w:rsid w:val="00E87A31"/>
    <w:rsid w:val="00E87D15"/>
    <w:rsid w:val="00E900B0"/>
    <w:rsid w:val="00E91298"/>
    <w:rsid w:val="00E933A9"/>
    <w:rsid w:val="00E942DF"/>
    <w:rsid w:val="00E94B4B"/>
    <w:rsid w:val="00E952E6"/>
    <w:rsid w:val="00E95E5D"/>
    <w:rsid w:val="00E96E38"/>
    <w:rsid w:val="00E96F92"/>
    <w:rsid w:val="00E9747C"/>
    <w:rsid w:val="00E97C92"/>
    <w:rsid w:val="00E97CA0"/>
    <w:rsid w:val="00EA0087"/>
    <w:rsid w:val="00EA00FC"/>
    <w:rsid w:val="00EA07CE"/>
    <w:rsid w:val="00EA095C"/>
    <w:rsid w:val="00EA0D77"/>
    <w:rsid w:val="00EA1A96"/>
    <w:rsid w:val="00EA22FF"/>
    <w:rsid w:val="00EA292A"/>
    <w:rsid w:val="00EA2E98"/>
    <w:rsid w:val="00EA408A"/>
    <w:rsid w:val="00EA4B8E"/>
    <w:rsid w:val="00EA4F50"/>
    <w:rsid w:val="00EA5D1C"/>
    <w:rsid w:val="00EA7582"/>
    <w:rsid w:val="00EA75DE"/>
    <w:rsid w:val="00EA7F88"/>
    <w:rsid w:val="00EB026A"/>
    <w:rsid w:val="00EB04A3"/>
    <w:rsid w:val="00EB07BA"/>
    <w:rsid w:val="00EB0870"/>
    <w:rsid w:val="00EB08D3"/>
    <w:rsid w:val="00EB1BB8"/>
    <w:rsid w:val="00EB2769"/>
    <w:rsid w:val="00EB29A9"/>
    <w:rsid w:val="00EB2CDD"/>
    <w:rsid w:val="00EB2F25"/>
    <w:rsid w:val="00EB325F"/>
    <w:rsid w:val="00EB3A1C"/>
    <w:rsid w:val="00EB42A6"/>
    <w:rsid w:val="00EB4972"/>
    <w:rsid w:val="00EB51F8"/>
    <w:rsid w:val="00EB52B1"/>
    <w:rsid w:val="00EB5CD2"/>
    <w:rsid w:val="00EB667C"/>
    <w:rsid w:val="00EB6B9E"/>
    <w:rsid w:val="00EB7046"/>
    <w:rsid w:val="00EB7521"/>
    <w:rsid w:val="00EC0B61"/>
    <w:rsid w:val="00EC1B95"/>
    <w:rsid w:val="00EC203C"/>
    <w:rsid w:val="00EC32ED"/>
    <w:rsid w:val="00EC3E8E"/>
    <w:rsid w:val="00EC5C6E"/>
    <w:rsid w:val="00EC6638"/>
    <w:rsid w:val="00EC6A69"/>
    <w:rsid w:val="00EC71E8"/>
    <w:rsid w:val="00EC7CB5"/>
    <w:rsid w:val="00EC7DE8"/>
    <w:rsid w:val="00ED0240"/>
    <w:rsid w:val="00ED0D89"/>
    <w:rsid w:val="00ED376A"/>
    <w:rsid w:val="00ED3F72"/>
    <w:rsid w:val="00ED4527"/>
    <w:rsid w:val="00ED4D9D"/>
    <w:rsid w:val="00ED4E19"/>
    <w:rsid w:val="00ED516E"/>
    <w:rsid w:val="00ED51F8"/>
    <w:rsid w:val="00ED5A21"/>
    <w:rsid w:val="00ED69AA"/>
    <w:rsid w:val="00ED69D7"/>
    <w:rsid w:val="00ED6ABE"/>
    <w:rsid w:val="00ED6FAA"/>
    <w:rsid w:val="00ED721E"/>
    <w:rsid w:val="00ED7B53"/>
    <w:rsid w:val="00ED7CC8"/>
    <w:rsid w:val="00EE0D8C"/>
    <w:rsid w:val="00EE2AD8"/>
    <w:rsid w:val="00EE350F"/>
    <w:rsid w:val="00EE3787"/>
    <w:rsid w:val="00EE3D29"/>
    <w:rsid w:val="00EE4D5B"/>
    <w:rsid w:val="00EE5067"/>
    <w:rsid w:val="00EE520C"/>
    <w:rsid w:val="00EE52AE"/>
    <w:rsid w:val="00EE6B1D"/>
    <w:rsid w:val="00EE73A5"/>
    <w:rsid w:val="00EE7B9F"/>
    <w:rsid w:val="00EF0484"/>
    <w:rsid w:val="00EF06A0"/>
    <w:rsid w:val="00EF196C"/>
    <w:rsid w:val="00EF1EAC"/>
    <w:rsid w:val="00EF223C"/>
    <w:rsid w:val="00EF2BE4"/>
    <w:rsid w:val="00EF2D91"/>
    <w:rsid w:val="00EF317B"/>
    <w:rsid w:val="00EF3C43"/>
    <w:rsid w:val="00EF3E2E"/>
    <w:rsid w:val="00EF4719"/>
    <w:rsid w:val="00EF5D3C"/>
    <w:rsid w:val="00EF5EA9"/>
    <w:rsid w:val="00EF685F"/>
    <w:rsid w:val="00EF6A15"/>
    <w:rsid w:val="00EF6A92"/>
    <w:rsid w:val="00EF6D89"/>
    <w:rsid w:val="00EF6E06"/>
    <w:rsid w:val="00EF72F5"/>
    <w:rsid w:val="00F00990"/>
    <w:rsid w:val="00F0413A"/>
    <w:rsid w:val="00F045A8"/>
    <w:rsid w:val="00F057FB"/>
    <w:rsid w:val="00F063AC"/>
    <w:rsid w:val="00F06506"/>
    <w:rsid w:val="00F066A2"/>
    <w:rsid w:val="00F0699B"/>
    <w:rsid w:val="00F075C7"/>
    <w:rsid w:val="00F07DA6"/>
    <w:rsid w:val="00F07FE0"/>
    <w:rsid w:val="00F10B36"/>
    <w:rsid w:val="00F11B3C"/>
    <w:rsid w:val="00F12219"/>
    <w:rsid w:val="00F124F8"/>
    <w:rsid w:val="00F12AFD"/>
    <w:rsid w:val="00F12DE4"/>
    <w:rsid w:val="00F13D9B"/>
    <w:rsid w:val="00F15EC9"/>
    <w:rsid w:val="00F16031"/>
    <w:rsid w:val="00F16440"/>
    <w:rsid w:val="00F16BA9"/>
    <w:rsid w:val="00F16DEF"/>
    <w:rsid w:val="00F172E7"/>
    <w:rsid w:val="00F205B6"/>
    <w:rsid w:val="00F219FC"/>
    <w:rsid w:val="00F22BBA"/>
    <w:rsid w:val="00F22C85"/>
    <w:rsid w:val="00F246B8"/>
    <w:rsid w:val="00F247CD"/>
    <w:rsid w:val="00F2487A"/>
    <w:rsid w:val="00F24992"/>
    <w:rsid w:val="00F25A16"/>
    <w:rsid w:val="00F26834"/>
    <w:rsid w:val="00F270D4"/>
    <w:rsid w:val="00F27B06"/>
    <w:rsid w:val="00F30E77"/>
    <w:rsid w:val="00F31D64"/>
    <w:rsid w:val="00F31E72"/>
    <w:rsid w:val="00F31F49"/>
    <w:rsid w:val="00F34796"/>
    <w:rsid w:val="00F35BB4"/>
    <w:rsid w:val="00F35C1D"/>
    <w:rsid w:val="00F368CD"/>
    <w:rsid w:val="00F37025"/>
    <w:rsid w:val="00F4001A"/>
    <w:rsid w:val="00F40980"/>
    <w:rsid w:val="00F415ED"/>
    <w:rsid w:val="00F417EB"/>
    <w:rsid w:val="00F41BD6"/>
    <w:rsid w:val="00F41CA9"/>
    <w:rsid w:val="00F41D1B"/>
    <w:rsid w:val="00F421E5"/>
    <w:rsid w:val="00F43744"/>
    <w:rsid w:val="00F441A8"/>
    <w:rsid w:val="00F44538"/>
    <w:rsid w:val="00F447EF"/>
    <w:rsid w:val="00F44B63"/>
    <w:rsid w:val="00F45051"/>
    <w:rsid w:val="00F4539A"/>
    <w:rsid w:val="00F45CFD"/>
    <w:rsid w:val="00F4647D"/>
    <w:rsid w:val="00F501E3"/>
    <w:rsid w:val="00F507AF"/>
    <w:rsid w:val="00F51EC0"/>
    <w:rsid w:val="00F533BD"/>
    <w:rsid w:val="00F53420"/>
    <w:rsid w:val="00F5395E"/>
    <w:rsid w:val="00F53BF9"/>
    <w:rsid w:val="00F5408C"/>
    <w:rsid w:val="00F562CC"/>
    <w:rsid w:val="00F5756C"/>
    <w:rsid w:val="00F57B4B"/>
    <w:rsid w:val="00F57B84"/>
    <w:rsid w:val="00F57DA7"/>
    <w:rsid w:val="00F602D5"/>
    <w:rsid w:val="00F646DE"/>
    <w:rsid w:val="00F64933"/>
    <w:rsid w:val="00F64994"/>
    <w:rsid w:val="00F64CBC"/>
    <w:rsid w:val="00F64D7B"/>
    <w:rsid w:val="00F661A1"/>
    <w:rsid w:val="00F67331"/>
    <w:rsid w:val="00F673CD"/>
    <w:rsid w:val="00F67C46"/>
    <w:rsid w:val="00F7010F"/>
    <w:rsid w:val="00F70165"/>
    <w:rsid w:val="00F70970"/>
    <w:rsid w:val="00F709DF"/>
    <w:rsid w:val="00F70C3C"/>
    <w:rsid w:val="00F71080"/>
    <w:rsid w:val="00F712DE"/>
    <w:rsid w:val="00F716AE"/>
    <w:rsid w:val="00F71EB7"/>
    <w:rsid w:val="00F72434"/>
    <w:rsid w:val="00F73D1B"/>
    <w:rsid w:val="00F73E05"/>
    <w:rsid w:val="00F74702"/>
    <w:rsid w:val="00F755E6"/>
    <w:rsid w:val="00F759BD"/>
    <w:rsid w:val="00F75E14"/>
    <w:rsid w:val="00F762CD"/>
    <w:rsid w:val="00F764AC"/>
    <w:rsid w:val="00F772DC"/>
    <w:rsid w:val="00F80A9F"/>
    <w:rsid w:val="00F80AF0"/>
    <w:rsid w:val="00F80CA2"/>
    <w:rsid w:val="00F811A9"/>
    <w:rsid w:val="00F81365"/>
    <w:rsid w:val="00F81B2E"/>
    <w:rsid w:val="00F81D9C"/>
    <w:rsid w:val="00F821DE"/>
    <w:rsid w:val="00F8295C"/>
    <w:rsid w:val="00F82E20"/>
    <w:rsid w:val="00F83C5E"/>
    <w:rsid w:val="00F83CB3"/>
    <w:rsid w:val="00F8493B"/>
    <w:rsid w:val="00F85A01"/>
    <w:rsid w:val="00F85D8C"/>
    <w:rsid w:val="00F860D6"/>
    <w:rsid w:val="00F873D4"/>
    <w:rsid w:val="00F877CF"/>
    <w:rsid w:val="00F91C52"/>
    <w:rsid w:val="00F93951"/>
    <w:rsid w:val="00F942A7"/>
    <w:rsid w:val="00F96207"/>
    <w:rsid w:val="00F96633"/>
    <w:rsid w:val="00F96C36"/>
    <w:rsid w:val="00F97BB8"/>
    <w:rsid w:val="00F97D5F"/>
    <w:rsid w:val="00F97ED7"/>
    <w:rsid w:val="00F97F92"/>
    <w:rsid w:val="00FA0191"/>
    <w:rsid w:val="00FA039F"/>
    <w:rsid w:val="00FA0768"/>
    <w:rsid w:val="00FA0BAF"/>
    <w:rsid w:val="00FA0EB7"/>
    <w:rsid w:val="00FA122F"/>
    <w:rsid w:val="00FA285A"/>
    <w:rsid w:val="00FA375D"/>
    <w:rsid w:val="00FA3CE2"/>
    <w:rsid w:val="00FA3E2C"/>
    <w:rsid w:val="00FA47CC"/>
    <w:rsid w:val="00FA5153"/>
    <w:rsid w:val="00FA541C"/>
    <w:rsid w:val="00FA5B71"/>
    <w:rsid w:val="00FA5E31"/>
    <w:rsid w:val="00FA6316"/>
    <w:rsid w:val="00FA65FD"/>
    <w:rsid w:val="00FA70EB"/>
    <w:rsid w:val="00FB0119"/>
    <w:rsid w:val="00FB02ED"/>
    <w:rsid w:val="00FB0729"/>
    <w:rsid w:val="00FB0CC9"/>
    <w:rsid w:val="00FB1559"/>
    <w:rsid w:val="00FB164F"/>
    <w:rsid w:val="00FB1BAA"/>
    <w:rsid w:val="00FB1EE3"/>
    <w:rsid w:val="00FB2C91"/>
    <w:rsid w:val="00FB3F4A"/>
    <w:rsid w:val="00FB4365"/>
    <w:rsid w:val="00FB43D4"/>
    <w:rsid w:val="00FB494E"/>
    <w:rsid w:val="00FB4D68"/>
    <w:rsid w:val="00FB4E06"/>
    <w:rsid w:val="00FB4FFB"/>
    <w:rsid w:val="00FB5BE9"/>
    <w:rsid w:val="00FB5C53"/>
    <w:rsid w:val="00FB70DF"/>
    <w:rsid w:val="00FB73E2"/>
    <w:rsid w:val="00FB7C25"/>
    <w:rsid w:val="00FC0075"/>
    <w:rsid w:val="00FC09C0"/>
    <w:rsid w:val="00FC123A"/>
    <w:rsid w:val="00FC12B0"/>
    <w:rsid w:val="00FC2687"/>
    <w:rsid w:val="00FC3234"/>
    <w:rsid w:val="00FC3A8A"/>
    <w:rsid w:val="00FC3C7A"/>
    <w:rsid w:val="00FC493D"/>
    <w:rsid w:val="00FC4C26"/>
    <w:rsid w:val="00FC4D5D"/>
    <w:rsid w:val="00FC56C6"/>
    <w:rsid w:val="00FC5AA1"/>
    <w:rsid w:val="00FC5CE1"/>
    <w:rsid w:val="00FC5D5D"/>
    <w:rsid w:val="00FC647A"/>
    <w:rsid w:val="00FC6F0A"/>
    <w:rsid w:val="00FD0770"/>
    <w:rsid w:val="00FD183A"/>
    <w:rsid w:val="00FD1B79"/>
    <w:rsid w:val="00FD3806"/>
    <w:rsid w:val="00FD3AEF"/>
    <w:rsid w:val="00FD3E0C"/>
    <w:rsid w:val="00FD4A83"/>
    <w:rsid w:val="00FD54D9"/>
    <w:rsid w:val="00FD5BF9"/>
    <w:rsid w:val="00FD6089"/>
    <w:rsid w:val="00FD60FE"/>
    <w:rsid w:val="00FD68ED"/>
    <w:rsid w:val="00FD6A4A"/>
    <w:rsid w:val="00FD6F58"/>
    <w:rsid w:val="00FD73D4"/>
    <w:rsid w:val="00FD7F38"/>
    <w:rsid w:val="00FE01F0"/>
    <w:rsid w:val="00FE02CA"/>
    <w:rsid w:val="00FE138B"/>
    <w:rsid w:val="00FE176F"/>
    <w:rsid w:val="00FE177D"/>
    <w:rsid w:val="00FE1A07"/>
    <w:rsid w:val="00FE226F"/>
    <w:rsid w:val="00FE2C84"/>
    <w:rsid w:val="00FE4272"/>
    <w:rsid w:val="00FE4821"/>
    <w:rsid w:val="00FE5BFF"/>
    <w:rsid w:val="00FE6E07"/>
    <w:rsid w:val="00FE7A0B"/>
    <w:rsid w:val="00FF01DF"/>
    <w:rsid w:val="00FF20C4"/>
    <w:rsid w:val="00FF32E7"/>
    <w:rsid w:val="00FF38C7"/>
    <w:rsid w:val="00FF4A02"/>
    <w:rsid w:val="00FF5499"/>
    <w:rsid w:val="00FF5825"/>
    <w:rsid w:val="00FF5C82"/>
    <w:rsid w:val="00FF789B"/>
    <w:rsid w:val="00FF79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colormru v:ext="edit" colors="#007a5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footnote text" w:qFormat="1"/>
    <w:lsdException w:name="annotation text" w:uiPriority="99"/>
    <w:lsdException w:name="footer" w:uiPriority="99"/>
    <w:lsdException w:name="index heading" w:uiPriority="99"/>
    <w:lsdException w:name="caption" w:qFormat="1"/>
    <w:lsdException w:name="table of figures" w:uiPriority="99"/>
    <w:lsdException w:name="footnote reference"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Body Text 2" w:qFormat="1"/>
    <w:lsdException w:name="Hyperlink" w:uiPriority="99"/>
    <w:lsdException w:name="FollowedHyperlink" w:uiPriority="99"/>
    <w:lsdException w:name="Strong" w:semiHidden="0" w:uiPriority="22" w:unhideWhenUsed="0"/>
    <w:lsdException w:name="Emphasis" w:semiHidden="0" w:unhideWhenUsed="0"/>
    <w:lsdException w:name="Normal (Web)" w:uiPriority="99"/>
    <w:lsdException w:name="No List" w:uiPriority="99"/>
    <w:lsdException w:name="Table Grid" w:semiHidden="0" w:unhideWhenUsed="0"/>
    <w:lsdException w:name="Placeholder Text" w:locked="0" w:uiPriority="99" w:unhideWhenUsed="0"/>
    <w:lsdException w:name="No Spacing" w:locked="0" w:semiHidden="0" w:uiPriority="1" w:unhideWhenUsed="0"/>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lsdException w:name="Intense Quote" w:locked="0" w:semiHidden="0" w:uiPriority="30" w:unhideWhenUs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lsdException w:name="Intense Emphasis" w:locked="0" w:semiHidden="0" w:uiPriority="21" w:unhideWhenUsed="0"/>
    <w:lsdException w:name="Subtle Reference" w:locked="0" w:semiHidden="0" w:uiPriority="31" w:unhideWhenUsed="0"/>
    <w:lsdException w:name="Intense Reference" w:locked="0" w:semiHidden="0" w:uiPriority="32" w:unhideWhenUsed="0"/>
    <w:lsdException w:name="Book Title" w:locked="0" w:semiHidden="0" w:uiPriority="33" w:unhideWhenUsed="0"/>
    <w:lsdException w:name="Bibliography" w:locked="0" w:uiPriority="37"/>
    <w:lsdException w:name="TOC Heading" w:locked="0" w:uiPriority="39" w:qFormat="1"/>
  </w:latentStyles>
  <w:style w:type="paragraph" w:default="1" w:styleId="Normal">
    <w:name w:val="Normal"/>
    <w:rsid w:val="00DF5BBD"/>
    <w:pPr>
      <w:spacing w:after="320" w:line="312" w:lineRule="auto"/>
      <w:ind w:left="851"/>
      <w:jc w:val="both"/>
    </w:pPr>
    <w:rPr>
      <w:rFonts w:ascii="Arial" w:hAnsi="Arial"/>
      <w:lang w:eastAsia="en-US"/>
    </w:rPr>
  </w:style>
  <w:style w:type="paragraph" w:styleId="Heading1">
    <w:name w:val="heading 1"/>
    <w:basedOn w:val="Normal"/>
    <w:next w:val="BodyText"/>
    <w:link w:val="Heading1Char"/>
    <w:autoRedefine/>
    <w:qFormat/>
    <w:rsid w:val="00DB55D3"/>
    <w:pPr>
      <w:keepNext/>
      <w:pageBreakBefore/>
      <w:numPr>
        <w:numId w:val="1"/>
      </w:numPr>
      <w:shd w:val="clear" w:color="auto" w:fill="FFFFFF" w:themeFill="background1"/>
      <w:spacing w:after="660" w:line="240" w:lineRule="auto"/>
      <w:ind w:left="0"/>
      <w:outlineLvl w:val="0"/>
    </w:pPr>
    <w:rPr>
      <w:kern w:val="28"/>
      <w:sz w:val="32"/>
    </w:rPr>
  </w:style>
  <w:style w:type="paragraph" w:styleId="Heading2">
    <w:name w:val="heading 2"/>
    <w:basedOn w:val="Normal"/>
    <w:next w:val="BodyText"/>
    <w:link w:val="Heading2Char"/>
    <w:autoRedefine/>
    <w:qFormat/>
    <w:rsid w:val="00413E7B"/>
    <w:pPr>
      <w:keepNext/>
      <w:numPr>
        <w:ilvl w:val="1"/>
        <w:numId w:val="1"/>
      </w:numPr>
      <w:spacing w:before="240" w:after="240" w:line="240" w:lineRule="auto"/>
      <w:ind w:left="0"/>
      <w:outlineLvl w:val="1"/>
    </w:pPr>
    <w:rPr>
      <w:sz w:val="24"/>
      <w:u w:color="5AB7B2"/>
    </w:rPr>
  </w:style>
  <w:style w:type="paragraph" w:styleId="Heading3">
    <w:name w:val="heading 3"/>
    <w:basedOn w:val="Normal"/>
    <w:next w:val="BodyText"/>
    <w:link w:val="Heading3Char"/>
    <w:autoRedefine/>
    <w:qFormat/>
    <w:rsid w:val="00A25803"/>
    <w:pPr>
      <w:keepNext/>
      <w:numPr>
        <w:ilvl w:val="2"/>
        <w:numId w:val="1"/>
      </w:numPr>
      <w:spacing w:before="240" w:after="240" w:line="240" w:lineRule="auto"/>
      <w:ind w:left="0"/>
      <w:outlineLvl w:val="2"/>
    </w:pPr>
    <w:rPr>
      <w:sz w:val="22"/>
    </w:rPr>
  </w:style>
  <w:style w:type="paragraph" w:styleId="Heading4">
    <w:name w:val="heading 4"/>
    <w:basedOn w:val="Normal"/>
    <w:next w:val="BodyText"/>
    <w:link w:val="Heading4Char"/>
    <w:autoRedefine/>
    <w:qFormat/>
    <w:rsid w:val="002962D2"/>
    <w:pPr>
      <w:keepNext/>
      <w:numPr>
        <w:ilvl w:val="3"/>
        <w:numId w:val="1"/>
      </w:numPr>
      <w:spacing w:before="240" w:after="240" w:line="240" w:lineRule="auto"/>
      <w:outlineLvl w:val="3"/>
    </w:pPr>
    <w:rPr>
      <w:b/>
      <w:color w:val="5AB7B2"/>
      <w:sz w:val="24"/>
    </w:rPr>
  </w:style>
  <w:style w:type="paragraph" w:styleId="Heading5">
    <w:name w:val="heading 5"/>
    <w:basedOn w:val="Normal"/>
    <w:next w:val="Normal"/>
    <w:link w:val="Heading5Char"/>
    <w:semiHidden/>
    <w:qFormat/>
    <w:rsid w:val="005B7223"/>
    <w:pPr>
      <w:numPr>
        <w:ilvl w:val="4"/>
        <w:numId w:val="1"/>
      </w:numPr>
      <w:spacing w:before="240" w:after="60"/>
      <w:outlineLvl w:val="4"/>
    </w:pPr>
  </w:style>
  <w:style w:type="paragraph" w:styleId="Heading6">
    <w:name w:val="heading 6"/>
    <w:basedOn w:val="Normal"/>
    <w:next w:val="Normal"/>
    <w:link w:val="Heading6Char"/>
    <w:autoRedefine/>
    <w:qFormat/>
    <w:rsid w:val="000D2981"/>
    <w:pPr>
      <w:keepNext/>
      <w:pageBreakBefore/>
      <w:shd w:val="clear" w:color="auto" w:fill="FFFFFF" w:themeFill="background1"/>
      <w:spacing w:after="330" w:line="240" w:lineRule="auto"/>
      <w:ind w:left="2835" w:hanging="2835"/>
      <w:jc w:val="left"/>
      <w:outlineLvl w:val="5"/>
    </w:pPr>
    <w:rPr>
      <w:sz w:val="32"/>
      <w:lang w:eastAsia="en-GB"/>
    </w:rPr>
  </w:style>
  <w:style w:type="paragraph" w:styleId="Heading7">
    <w:name w:val="heading 7"/>
    <w:basedOn w:val="Heading8"/>
    <w:next w:val="BodyText"/>
    <w:link w:val="Heading7Char"/>
    <w:autoRedefine/>
    <w:qFormat/>
    <w:rsid w:val="001A335B"/>
    <w:pPr>
      <w:numPr>
        <w:ilvl w:val="1"/>
      </w:numPr>
      <w:ind w:left="855" w:hanging="855"/>
      <w:outlineLvl w:val="6"/>
    </w:pPr>
  </w:style>
  <w:style w:type="paragraph" w:styleId="Heading8">
    <w:name w:val="heading 8"/>
    <w:basedOn w:val="Normal"/>
    <w:next w:val="BodyText"/>
    <w:link w:val="Heading8Char"/>
    <w:autoRedefine/>
    <w:qFormat/>
    <w:rsid w:val="001A335B"/>
    <w:pPr>
      <w:keepNext/>
      <w:numPr>
        <w:ilvl w:val="2"/>
        <w:numId w:val="10"/>
      </w:numPr>
      <w:tabs>
        <w:tab w:val="left" w:pos="851"/>
      </w:tabs>
      <w:spacing w:before="240" w:after="330"/>
      <w:ind w:left="855" w:hanging="855"/>
      <w:jc w:val="left"/>
      <w:outlineLvl w:val="7"/>
    </w:pPr>
    <w:rPr>
      <w:b/>
      <w:color w:val="5AB7B2"/>
      <w:sz w:val="24"/>
      <w:lang w:eastAsia="en-GB"/>
    </w:rPr>
  </w:style>
  <w:style w:type="paragraph" w:styleId="Heading9">
    <w:name w:val="heading 9"/>
    <w:basedOn w:val="Normal"/>
    <w:next w:val="BodyText"/>
    <w:link w:val="Heading9Char"/>
    <w:autoRedefine/>
    <w:qFormat/>
    <w:rsid w:val="001A335B"/>
    <w:pPr>
      <w:keepNext/>
      <w:numPr>
        <w:ilvl w:val="3"/>
        <w:numId w:val="10"/>
      </w:numPr>
      <w:tabs>
        <w:tab w:val="left" w:pos="851"/>
      </w:tabs>
      <w:spacing w:before="240" w:after="330"/>
      <w:ind w:left="855" w:hanging="855"/>
      <w:jc w:val="left"/>
      <w:outlineLvl w:val="8"/>
    </w:pPr>
    <w:rPr>
      <w:b/>
      <w:color w:val="5AB7B2"/>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078AA"/>
  </w:style>
  <w:style w:type="character" w:customStyle="1" w:styleId="BodyTextChar">
    <w:name w:val="Body Text Char"/>
    <w:basedOn w:val="DefaultParagraphFont"/>
    <w:link w:val="BodyText"/>
    <w:locked/>
    <w:rsid w:val="000078AA"/>
    <w:rPr>
      <w:rFonts w:ascii="Arial" w:hAnsi="Arial"/>
      <w:lang w:eastAsia="en-US"/>
    </w:rPr>
  </w:style>
  <w:style w:type="character" w:customStyle="1" w:styleId="Heading1Char">
    <w:name w:val="Heading 1 Char"/>
    <w:basedOn w:val="DefaultParagraphFont"/>
    <w:link w:val="Heading1"/>
    <w:locked/>
    <w:rsid w:val="00DB55D3"/>
    <w:rPr>
      <w:rFonts w:ascii="Arial" w:hAnsi="Arial"/>
      <w:kern w:val="28"/>
      <w:sz w:val="32"/>
      <w:shd w:val="clear" w:color="auto" w:fill="FFFFFF" w:themeFill="background1"/>
      <w:lang w:eastAsia="en-US"/>
    </w:rPr>
  </w:style>
  <w:style w:type="character" w:customStyle="1" w:styleId="Heading2Char">
    <w:name w:val="Heading 2 Char"/>
    <w:basedOn w:val="DefaultParagraphFont"/>
    <w:link w:val="Heading2"/>
    <w:locked/>
    <w:rsid w:val="00413E7B"/>
    <w:rPr>
      <w:rFonts w:ascii="Arial" w:hAnsi="Arial"/>
      <w:sz w:val="24"/>
      <w:u w:color="5AB7B2"/>
      <w:lang w:eastAsia="en-US"/>
    </w:rPr>
  </w:style>
  <w:style w:type="character" w:customStyle="1" w:styleId="Heading3Char">
    <w:name w:val="Heading 3 Char"/>
    <w:basedOn w:val="DefaultParagraphFont"/>
    <w:link w:val="Heading3"/>
    <w:locked/>
    <w:rsid w:val="00A25803"/>
    <w:rPr>
      <w:rFonts w:ascii="Arial" w:hAnsi="Arial"/>
      <w:sz w:val="22"/>
      <w:lang w:eastAsia="en-US"/>
    </w:rPr>
  </w:style>
  <w:style w:type="character" w:customStyle="1" w:styleId="Heading4Char">
    <w:name w:val="Heading 4 Char"/>
    <w:basedOn w:val="DefaultParagraphFont"/>
    <w:link w:val="Heading4"/>
    <w:locked/>
    <w:rsid w:val="002962D2"/>
    <w:rPr>
      <w:rFonts w:ascii="Arial" w:hAnsi="Arial"/>
      <w:b/>
      <w:color w:val="5AB7B2"/>
      <w:sz w:val="24"/>
      <w:lang w:eastAsia="en-US"/>
    </w:rPr>
  </w:style>
  <w:style w:type="character" w:customStyle="1" w:styleId="Heading5Char">
    <w:name w:val="Heading 5 Char"/>
    <w:basedOn w:val="DefaultParagraphFont"/>
    <w:link w:val="Heading5"/>
    <w:semiHidden/>
    <w:locked/>
    <w:rsid w:val="00BC6D45"/>
    <w:rPr>
      <w:rFonts w:ascii="Arial" w:hAnsi="Arial"/>
      <w:lang w:eastAsia="en-US"/>
    </w:rPr>
  </w:style>
  <w:style w:type="character" w:customStyle="1" w:styleId="Heading6Char">
    <w:name w:val="Heading 6 Char"/>
    <w:basedOn w:val="DefaultParagraphFont"/>
    <w:link w:val="Heading6"/>
    <w:locked/>
    <w:rsid w:val="000D2981"/>
    <w:rPr>
      <w:rFonts w:ascii="Arial" w:hAnsi="Arial"/>
      <w:sz w:val="32"/>
      <w:shd w:val="clear" w:color="auto" w:fill="FFFFFF" w:themeFill="background1"/>
    </w:rPr>
  </w:style>
  <w:style w:type="character" w:customStyle="1" w:styleId="Heading7Char">
    <w:name w:val="Heading 7 Char"/>
    <w:basedOn w:val="DefaultParagraphFont"/>
    <w:link w:val="Heading7"/>
    <w:locked/>
    <w:rsid w:val="001A335B"/>
    <w:rPr>
      <w:rFonts w:ascii="Arial" w:hAnsi="Arial"/>
      <w:b/>
      <w:color w:val="5AB7B2"/>
      <w:sz w:val="24"/>
    </w:rPr>
  </w:style>
  <w:style w:type="character" w:customStyle="1" w:styleId="Heading8Char">
    <w:name w:val="Heading 8 Char"/>
    <w:basedOn w:val="DefaultParagraphFont"/>
    <w:link w:val="Heading8"/>
    <w:locked/>
    <w:rsid w:val="001A335B"/>
    <w:rPr>
      <w:rFonts w:ascii="Arial" w:hAnsi="Arial"/>
      <w:b/>
      <w:color w:val="5AB7B2"/>
      <w:sz w:val="24"/>
    </w:rPr>
  </w:style>
  <w:style w:type="character" w:customStyle="1" w:styleId="Heading9Char">
    <w:name w:val="Heading 9 Char"/>
    <w:basedOn w:val="DefaultParagraphFont"/>
    <w:link w:val="Heading9"/>
    <w:locked/>
    <w:rsid w:val="001A335B"/>
    <w:rPr>
      <w:rFonts w:ascii="Arial" w:hAnsi="Arial"/>
      <w:b/>
      <w:color w:val="5AB7B2"/>
      <w:sz w:val="24"/>
    </w:rPr>
  </w:style>
  <w:style w:type="character" w:styleId="PageNumber">
    <w:name w:val="page number"/>
    <w:basedOn w:val="DefaultParagraphFont"/>
    <w:semiHidden/>
    <w:rsid w:val="000B7D64"/>
    <w:rPr>
      <w:rFonts w:cs="Times New Roman"/>
      <w:sz w:val="20"/>
    </w:rPr>
  </w:style>
  <w:style w:type="paragraph" w:styleId="Title">
    <w:name w:val="Title"/>
    <w:basedOn w:val="Normal"/>
    <w:link w:val="TitleChar"/>
    <w:qFormat/>
    <w:rsid w:val="00BF51CF"/>
    <w:pPr>
      <w:spacing w:before="600"/>
      <w:jc w:val="right"/>
    </w:pPr>
    <w:rPr>
      <w:b/>
      <w:color w:val="808080"/>
      <w:kern w:val="28"/>
      <w:sz w:val="40"/>
    </w:rPr>
  </w:style>
  <w:style w:type="character" w:customStyle="1" w:styleId="TitleChar">
    <w:name w:val="Title Char"/>
    <w:basedOn w:val="DefaultParagraphFont"/>
    <w:link w:val="Title"/>
    <w:locked/>
    <w:rsid w:val="00BC6D45"/>
    <w:rPr>
      <w:rFonts w:ascii="Arial" w:hAnsi="Arial"/>
      <w:b/>
      <w:color w:val="808080"/>
      <w:kern w:val="28"/>
      <w:sz w:val="40"/>
      <w:lang w:eastAsia="en-US"/>
    </w:rPr>
  </w:style>
  <w:style w:type="paragraph" w:customStyle="1" w:styleId="Title2">
    <w:name w:val="Title2"/>
    <w:basedOn w:val="Normal"/>
    <w:semiHidden/>
    <w:rsid w:val="00DB115F"/>
    <w:pPr>
      <w:spacing w:before="480" w:after="240"/>
      <w:ind w:left="0"/>
      <w:jc w:val="left"/>
    </w:pPr>
    <w:rPr>
      <w:b/>
      <w:sz w:val="40"/>
      <w:szCs w:val="40"/>
    </w:rPr>
  </w:style>
  <w:style w:type="paragraph" w:customStyle="1" w:styleId="ContentsHead">
    <w:name w:val="Contents Head"/>
    <w:basedOn w:val="Normal"/>
    <w:autoRedefine/>
    <w:semiHidden/>
    <w:qFormat/>
    <w:rsid w:val="00DB55D3"/>
    <w:pPr>
      <w:keepNext/>
      <w:tabs>
        <w:tab w:val="left" w:pos="5084"/>
        <w:tab w:val="right" w:pos="9090"/>
      </w:tabs>
      <w:spacing w:after="0" w:line="240" w:lineRule="auto"/>
      <w:ind w:left="0"/>
    </w:pPr>
    <w:rPr>
      <w:sz w:val="40"/>
    </w:rPr>
  </w:style>
  <w:style w:type="paragraph" w:styleId="TOC1">
    <w:name w:val="toc 1"/>
    <w:basedOn w:val="TOC2"/>
    <w:next w:val="Normal"/>
    <w:uiPriority w:val="39"/>
    <w:rsid w:val="004B0608"/>
    <w:pPr>
      <w:spacing w:before="360"/>
    </w:pPr>
  </w:style>
  <w:style w:type="paragraph" w:styleId="TableofFigures">
    <w:name w:val="table of figures"/>
    <w:basedOn w:val="TOC1"/>
    <w:next w:val="Normal"/>
    <w:uiPriority w:val="99"/>
    <w:semiHidden/>
    <w:rsid w:val="007053E5"/>
    <w:pPr>
      <w:tabs>
        <w:tab w:val="clear" w:pos="720"/>
        <w:tab w:val="left" w:pos="1701"/>
      </w:tabs>
      <w:spacing w:before="0"/>
      <w:ind w:left="1701" w:right="1135" w:hanging="1701"/>
    </w:pPr>
  </w:style>
  <w:style w:type="paragraph" w:styleId="Header">
    <w:name w:val="header"/>
    <w:basedOn w:val="Normal"/>
    <w:link w:val="HeaderChar"/>
    <w:rsid w:val="00CD00D4"/>
    <w:pPr>
      <w:tabs>
        <w:tab w:val="center" w:pos="4153"/>
        <w:tab w:val="right" w:pos="8306"/>
      </w:tabs>
      <w:spacing w:line="240" w:lineRule="auto"/>
      <w:ind w:left="0"/>
    </w:pPr>
    <w:rPr>
      <w:sz w:val="22"/>
    </w:rPr>
  </w:style>
  <w:style w:type="character" w:customStyle="1" w:styleId="HeaderChar">
    <w:name w:val="Header Char"/>
    <w:basedOn w:val="DefaultParagraphFont"/>
    <w:link w:val="Header"/>
    <w:locked/>
    <w:rsid w:val="00BC6D45"/>
    <w:rPr>
      <w:rFonts w:ascii="Arial" w:hAnsi="Arial"/>
      <w:sz w:val="22"/>
      <w:lang w:eastAsia="en-US"/>
    </w:rPr>
  </w:style>
  <w:style w:type="paragraph" w:styleId="Footer">
    <w:name w:val="footer"/>
    <w:basedOn w:val="Normal"/>
    <w:link w:val="FooterChar"/>
    <w:uiPriority w:val="99"/>
    <w:rsid w:val="007B2D07"/>
    <w:pPr>
      <w:spacing w:line="240" w:lineRule="auto"/>
      <w:ind w:left="0"/>
    </w:pPr>
    <w:rPr>
      <w:sz w:val="18"/>
    </w:rPr>
  </w:style>
  <w:style w:type="character" w:customStyle="1" w:styleId="FooterChar">
    <w:name w:val="Footer Char"/>
    <w:basedOn w:val="DefaultParagraphFont"/>
    <w:link w:val="Footer"/>
    <w:uiPriority w:val="99"/>
    <w:locked/>
    <w:rsid w:val="007B2D07"/>
    <w:rPr>
      <w:rFonts w:ascii="Arial" w:hAnsi="Arial"/>
      <w:sz w:val="18"/>
      <w:lang w:eastAsia="en-US"/>
    </w:rPr>
  </w:style>
  <w:style w:type="paragraph" w:customStyle="1" w:styleId="TableText">
    <w:name w:val="TableText"/>
    <w:basedOn w:val="Normal"/>
    <w:qFormat/>
    <w:rsid w:val="00464BA9"/>
    <w:pPr>
      <w:spacing w:before="40" w:after="40"/>
      <w:ind w:left="0"/>
      <w:jc w:val="center"/>
    </w:pPr>
  </w:style>
  <w:style w:type="paragraph" w:customStyle="1" w:styleId="TableTitle">
    <w:name w:val="TableTitle"/>
    <w:basedOn w:val="TableText"/>
    <w:qFormat/>
    <w:rsid w:val="00464BA9"/>
    <w:pPr>
      <w:keepNext/>
    </w:pPr>
    <w:rPr>
      <w:b/>
      <w:color w:val="FFFFFF" w:themeColor="background1"/>
    </w:rPr>
  </w:style>
  <w:style w:type="paragraph" w:styleId="Caption">
    <w:name w:val="caption"/>
    <w:basedOn w:val="Normal"/>
    <w:next w:val="centredbt"/>
    <w:qFormat/>
    <w:rsid w:val="00C87F6D"/>
    <w:pPr>
      <w:keepNext/>
      <w:spacing w:before="240"/>
      <w:jc w:val="center"/>
    </w:pPr>
    <w:rPr>
      <w:b/>
    </w:rPr>
  </w:style>
  <w:style w:type="paragraph" w:customStyle="1" w:styleId="HeaderwithLine">
    <w:name w:val="Header with Line"/>
    <w:basedOn w:val="Header"/>
    <w:semiHidden/>
    <w:rsid w:val="007B2D07"/>
    <w:pPr>
      <w:jc w:val="right"/>
    </w:pPr>
    <w:rPr>
      <w:i/>
    </w:rPr>
  </w:style>
  <w:style w:type="paragraph" w:customStyle="1" w:styleId="Photographs">
    <w:name w:val="Photographs"/>
    <w:basedOn w:val="Caption"/>
    <w:next w:val="BodyText"/>
    <w:semiHidden/>
    <w:rsid w:val="00CE1A18"/>
  </w:style>
  <w:style w:type="paragraph" w:customStyle="1" w:styleId="ContentsHead2">
    <w:name w:val="Contents Head 2"/>
    <w:basedOn w:val="Normal"/>
    <w:autoRedefine/>
    <w:qFormat/>
    <w:rsid w:val="001A335B"/>
    <w:pPr>
      <w:keepNext/>
      <w:tabs>
        <w:tab w:val="right" w:pos="9090"/>
      </w:tabs>
      <w:spacing w:before="240" w:after="120"/>
      <w:ind w:left="0"/>
    </w:pPr>
    <w:rPr>
      <w:b/>
      <w:bCs/>
      <w:color w:val="5AB7B2"/>
      <w:sz w:val="24"/>
    </w:rPr>
  </w:style>
  <w:style w:type="paragraph" w:customStyle="1" w:styleId="Bullet">
    <w:name w:val="Bullet"/>
    <w:basedOn w:val="BodyText"/>
    <w:qFormat/>
    <w:rsid w:val="004506DC"/>
    <w:pPr>
      <w:numPr>
        <w:numId w:val="5"/>
      </w:numPr>
    </w:pPr>
  </w:style>
  <w:style w:type="paragraph" w:customStyle="1" w:styleId="Bullet-">
    <w:name w:val="Bullet -"/>
    <w:basedOn w:val="Bullet"/>
    <w:qFormat/>
    <w:rsid w:val="00402E52"/>
    <w:pPr>
      <w:numPr>
        <w:numId w:val="12"/>
      </w:numPr>
    </w:pPr>
  </w:style>
  <w:style w:type="paragraph" w:customStyle="1" w:styleId="Bullet-nospace">
    <w:name w:val="Bullet - (no space)"/>
    <w:basedOn w:val="Bullet-"/>
    <w:qFormat/>
    <w:rsid w:val="0032400D"/>
    <w:pPr>
      <w:numPr>
        <w:numId w:val="6"/>
      </w:numPr>
      <w:spacing w:after="0" w:line="240" w:lineRule="auto"/>
    </w:pPr>
  </w:style>
  <w:style w:type="paragraph" w:customStyle="1" w:styleId="Bulletsub">
    <w:name w:val="Bullet sub"/>
    <w:basedOn w:val="Bullet"/>
    <w:qFormat/>
    <w:rsid w:val="004506DC"/>
    <w:pPr>
      <w:numPr>
        <w:ilvl w:val="1"/>
      </w:numPr>
    </w:pPr>
  </w:style>
  <w:style w:type="paragraph" w:customStyle="1" w:styleId="Bullet-sub">
    <w:name w:val="Bullet - sub"/>
    <w:basedOn w:val="Bullet-"/>
    <w:qFormat/>
    <w:rsid w:val="004506DC"/>
    <w:pPr>
      <w:numPr>
        <w:ilvl w:val="1"/>
      </w:numPr>
    </w:pPr>
  </w:style>
  <w:style w:type="paragraph" w:customStyle="1" w:styleId="Bullet-subnospace">
    <w:name w:val="Bullet - sub (no space)"/>
    <w:basedOn w:val="Bullet-sub"/>
    <w:qFormat/>
    <w:rsid w:val="0032400D"/>
    <w:pPr>
      <w:numPr>
        <w:numId w:val="6"/>
      </w:numPr>
      <w:spacing w:after="0" w:line="240" w:lineRule="auto"/>
    </w:pPr>
  </w:style>
  <w:style w:type="paragraph" w:customStyle="1" w:styleId="Heading1NoNum">
    <w:name w:val="Heading 1(NoNum)"/>
    <w:basedOn w:val="Normal"/>
    <w:next w:val="BodyText2"/>
    <w:link w:val="Heading1NoNumChar"/>
    <w:autoRedefine/>
    <w:qFormat/>
    <w:rsid w:val="000D2981"/>
    <w:pPr>
      <w:keepNext/>
      <w:shd w:val="clear" w:color="auto" w:fill="FFFFFF" w:themeFill="background1"/>
      <w:spacing w:after="660" w:line="240" w:lineRule="auto"/>
      <w:ind w:left="0"/>
      <w:outlineLvl w:val="0"/>
    </w:pPr>
    <w:rPr>
      <w:sz w:val="32"/>
    </w:rPr>
  </w:style>
  <w:style w:type="paragraph" w:styleId="BodyText2">
    <w:name w:val="Body Text 2"/>
    <w:basedOn w:val="BodyText"/>
    <w:link w:val="BodyText2Char"/>
    <w:qFormat/>
    <w:locked/>
    <w:rsid w:val="00E87701"/>
    <w:pPr>
      <w:spacing w:after="0"/>
      <w:ind w:left="0"/>
      <w:jc w:val="left"/>
    </w:pPr>
    <w:rPr>
      <w:rFonts w:eastAsiaTheme="minorEastAsia" w:cs="Arial"/>
      <w:b/>
      <w:lang w:val="en-US"/>
    </w:rPr>
  </w:style>
  <w:style w:type="character" w:customStyle="1" w:styleId="BodyText2Char">
    <w:name w:val="Body Text 2 Char"/>
    <w:basedOn w:val="DefaultParagraphFont"/>
    <w:link w:val="BodyText2"/>
    <w:locked/>
    <w:rsid w:val="00E87701"/>
    <w:rPr>
      <w:rFonts w:ascii="Arial" w:eastAsiaTheme="minorEastAsia" w:hAnsi="Arial" w:cs="Arial"/>
      <w:b/>
      <w:lang w:val="en-US" w:eastAsia="en-US"/>
    </w:rPr>
  </w:style>
  <w:style w:type="character" w:customStyle="1" w:styleId="Heading1NoNumChar">
    <w:name w:val="Heading 1(NoNum) Char"/>
    <w:basedOn w:val="DefaultParagraphFont"/>
    <w:link w:val="Heading1NoNum"/>
    <w:locked/>
    <w:rsid w:val="000D2981"/>
    <w:rPr>
      <w:rFonts w:ascii="Arial" w:hAnsi="Arial"/>
      <w:sz w:val="32"/>
      <w:shd w:val="clear" w:color="auto" w:fill="FFFFFF" w:themeFill="background1"/>
      <w:lang w:eastAsia="en-US"/>
    </w:rPr>
  </w:style>
  <w:style w:type="paragraph" w:customStyle="1" w:styleId="Bulletnospace">
    <w:name w:val="Bullet (no space)"/>
    <w:basedOn w:val="Bullet"/>
    <w:qFormat/>
    <w:rsid w:val="0032400D"/>
    <w:pPr>
      <w:numPr>
        <w:numId w:val="11"/>
      </w:numPr>
      <w:spacing w:after="0" w:line="240" w:lineRule="auto"/>
    </w:pPr>
  </w:style>
  <w:style w:type="paragraph" w:customStyle="1" w:styleId="Bulletsubnospace">
    <w:name w:val="Bullet sub (no space)"/>
    <w:basedOn w:val="Bulletsub"/>
    <w:qFormat/>
    <w:rsid w:val="0032400D"/>
    <w:pPr>
      <w:numPr>
        <w:numId w:val="11"/>
      </w:numPr>
      <w:spacing w:after="0" w:line="240" w:lineRule="auto"/>
    </w:pPr>
  </w:style>
  <w:style w:type="paragraph" w:customStyle="1" w:styleId="Figure">
    <w:name w:val="Figure"/>
    <w:basedOn w:val="Normal"/>
    <w:semiHidden/>
    <w:rsid w:val="00714F80"/>
    <w:pPr>
      <w:keepNext/>
      <w:spacing w:before="240"/>
      <w:jc w:val="center"/>
    </w:pPr>
    <w:rPr>
      <w:b/>
    </w:rPr>
  </w:style>
  <w:style w:type="paragraph" w:styleId="TOC2">
    <w:name w:val="toc 2"/>
    <w:basedOn w:val="Normal"/>
    <w:next w:val="Normal"/>
    <w:uiPriority w:val="39"/>
    <w:rsid w:val="004B0608"/>
    <w:pPr>
      <w:tabs>
        <w:tab w:val="left" w:pos="720"/>
        <w:tab w:val="right" w:leader="dot" w:pos="8222"/>
      </w:tabs>
      <w:spacing w:after="120" w:line="240" w:lineRule="auto"/>
      <w:ind w:left="720" w:right="1140" w:hanging="720"/>
    </w:pPr>
    <w:rPr>
      <w:noProof/>
    </w:rPr>
  </w:style>
  <w:style w:type="paragraph" w:styleId="TOC3">
    <w:name w:val="toc 3"/>
    <w:basedOn w:val="Normal"/>
    <w:next w:val="Normal"/>
    <w:uiPriority w:val="39"/>
    <w:semiHidden/>
    <w:rsid w:val="007053E5"/>
    <w:pPr>
      <w:tabs>
        <w:tab w:val="left" w:pos="1701"/>
        <w:tab w:val="right" w:leader="dot" w:pos="8222"/>
      </w:tabs>
      <w:spacing w:after="120"/>
      <w:ind w:left="1701" w:right="1135" w:hanging="1701"/>
    </w:pPr>
    <w:rPr>
      <w:noProof/>
    </w:rPr>
  </w:style>
  <w:style w:type="paragraph" w:styleId="TOC4">
    <w:name w:val="toc 4"/>
    <w:basedOn w:val="TOC3"/>
    <w:next w:val="Normal"/>
    <w:uiPriority w:val="39"/>
    <w:semiHidden/>
    <w:rsid w:val="0021528B"/>
    <w:pPr>
      <w:ind w:left="1729" w:hanging="1729"/>
    </w:pPr>
  </w:style>
  <w:style w:type="paragraph" w:styleId="TOC5">
    <w:name w:val="toc 5"/>
    <w:basedOn w:val="Normal"/>
    <w:next w:val="Normal"/>
    <w:semiHidden/>
    <w:rsid w:val="005B7223"/>
    <w:pPr>
      <w:tabs>
        <w:tab w:val="right" w:pos="9087"/>
      </w:tabs>
      <w:ind w:left="960"/>
    </w:pPr>
  </w:style>
  <w:style w:type="paragraph" w:styleId="TOC6">
    <w:name w:val="toc 6"/>
    <w:basedOn w:val="Normal"/>
    <w:next w:val="Normal"/>
    <w:semiHidden/>
    <w:rsid w:val="005B7223"/>
    <w:pPr>
      <w:tabs>
        <w:tab w:val="right" w:pos="9029"/>
      </w:tabs>
      <w:ind w:left="1100"/>
    </w:pPr>
  </w:style>
  <w:style w:type="paragraph" w:styleId="TOC7">
    <w:name w:val="toc 7"/>
    <w:basedOn w:val="Normal"/>
    <w:next w:val="Normal"/>
    <w:semiHidden/>
    <w:rsid w:val="005B7223"/>
    <w:pPr>
      <w:tabs>
        <w:tab w:val="right" w:pos="9029"/>
      </w:tabs>
      <w:ind w:left="1320"/>
    </w:pPr>
  </w:style>
  <w:style w:type="paragraph" w:styleId="TOC8">
    <w:name w:val="toc 8"/>
    <w:basedOn w:val="Normal"/>
    <w:next w:val="Normal"/>
    <w:semiHidden/>
    <w:rsid w:val="005B7223"/>
    <w:pPr>
      <w:tabs>
        <w:tab w:val="right" w:pos="9029"/>
      </w:tabs>
      <w:ind w:left="1540"/>
    </w:pPr>
  </w:style>
  <w:style w:type="paragraph" w:styleId="TOC9">
    <w:name w:val="toc 9"/>
    <w:basedOn w:val="Normal"/>
    <w:next w:val="Normal"/>
    <w:semiHidden/>
    <w:rsid w:val="005B7223"/>
    <w:pPr>
      <w:tabs>
        <w:tab w:val="right" w:pos="9029"/>
      </w:tabs>
      <w:ind w:left="1760"/>
    </w:pPr>
  </w:style>
  <w:style w:type="paragraph" w:styleId="FootnoteText">
    <w:name w:val="footnote text"/>
    <w:basedOn w:val="Normal"/>
    <w:link w:val="FootnoteTextChar"/>
    <w:semiHidden/>
    <w:qFormat/>
    <w:rsid w:val="000E78E1"/>
    <w:pPr>
      <w:tabs>
        <w:tab w:val="left" w:pos="284"/>
      </w:tabs>
      <w:ind w:left="1135" w:hanging="284"/>
    </w:pPr>
    <w:rPr>
      <w:sz w:val="18"/>
    </w:rPr>
  </w:style>
  <w:style w:type="character" w:customStyle="1" w:styleId="FootnoteTextChar">
    <w:name w:val="Footnote Text Char"/>
    <w:basedOn w:val="DefaultParagraphFont"/>
    <w:link w:val="FootnoteText"/>
    <w:semiHidden/>
    <w:locked/>
    <w:rsid w:val="000E78E1"/>
    <w:rPr>
      <w:rFonts w:ascii="Arial" w:hAnsi="Arial"/>
      <w:sz w:val="18"/>
      <w:lang w:eastAsia="en-US"/>
    </w:rPr>
  </w:style>
  <w:style w:type="character" w:styleId="FootnoteReference">
    <w:name w:val="footnote reference"/>
    <w:basedOn w:val="DefaultParagraphFont"/>
    <w:semiHidden/>
    <w:qFormat/>
    <w:rsid w:val="005B7223"/>
    <w:rPr>
      <w:rFonts w:cs="Times New Roman"/>
      <w:vertAlign w:val="superscript"/>
    </w:rPr>
  </w:style>
  <w:style w:type="paragraph" w:styleId="BalloonText">
    <w:name w:val="Balloon Text"/>
    <w:basedOn w:val="Normal"/>
    <w:link w:val="BalloonTextChar"/>
    <w:semiHidden/>
    <w:locked/>
    <w:rsid w:val="00A0699F"/>
    <w:rPr>
      <w:rFonts w:ascii="Tahoma" w:hAnsi="Tahoma" w:cs="Tahoma"/>
      <w:sz w:val="16"/>
      <w:szCs w:val="16"/>
    </w:rPr>
  </w:style>
  <w:style w:type="character" w:customStyle="1" w:styleId="BalloonTextChar">
    <w:name w:val="Balloon Text Char"/>
    <w:basedOn w:val="DefaultParagraphFont"/>
    <w:link w:val="BalloonText"/>
    <w:semiHidden/>
    <w:rsid w:val="00BC6D45"/>
    <w:rPr>
      <w:rFonts w:ascii="Tahoma" w:hAnsi="Tahoma" w:cs="Tahoma"/>
      <w:sz w:val="16"/>
      <w:szCs w:val="16"/>
      <w:lang w:eastAsia="en-US"/>
    </w:rPr>
  </w:style>
  <w:style w:type="character" w:styleId="LineNumber">
    <w:name w:val="line number"/>
    <w:basedOn w:val="DefaultParagraphFont"/>
    <w:semiHidden/>
    <w:rsid w:val="008A3C01"/>
    <w:rPr>
      <w:rFonts w:cs="Times New Roman"/>
    </w:rPr>
  </w:style>
  <w:style w:type="table" w:styleId="TableGrid">
    <w:name w:val="Table Grid"/>
    <w:basedOn w:val="TableNormal"/>
    <w:locked/>
    <w:rsid w:val="00CD4F20"/>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
    <w:name w:val="para"/>
    <w:basedOn w:val="BodyText"/>
    <w:semiHidden/>
    <w:rsid w:val="008A3AB5"/>
  </w:style>
  <w:style w:type="paragraph" w:styleId="BodyText3">
    <w:name w:val="Body Text 3"/>
    <w:basedOn w:val="BodyText"/>
    <w:link w:val="BodyText3Char"/>
    <w:locked/>
    <w:rsid w:val="00803D20"/>
    <w:pPr>
      <w:tabs>
        <w:tab w:val="left" w:pos="2552"/>
      </w:tabs>
      <w:spacing w:after="120" w:line="360" w:lineRule="auto"/>
    </w:pPr>
    <w:rPr>
      <w:sz w:val="24"/>
      <w:szCs w:val="16"/>
    </w:rPr>
  </w:style>
  <w:style w:type="character" w:customStyle="1" w:styleId="BodyText3Char">
    <w:name w:val="Body Text 3 Char"/>
    <w:basedOn w:val="DefaultParagraphFont"/>
    <w:link w:val="BodyText3"/>
    <w:locked/>
    <w:rsid w:val="00803D20"/>
    <w:rPr>
      <w:rFonts w:ascii="Arial" w:hAnsi="Arial" w:cs="Times New Roman"/>
      <w:sz w:val="16"/>
      <w:szCs w:val="16"/>
      <w:lang w:val="en-GB" w:eastAsia="en-US" w:bidi="ar-SA"/>
    </w:rPr>
  </w:style>
  <w:style w:type="paragraph" w:customStyle="1" w:styleId="TableNote">
    <w:name w:val="TableNote"/>
    <w:basedOn w:val="BodyText2"/>
    <w:qFormat/>
    <w:rsid w:val="00464BA9"/>
    <w:pPr>
      <w:tabs>
        <w:tab w:val="left" w:pos="567"/>
      </w:tabs>
      <w:spacing w:before="40"/>
      <w:ind w:left="1702" w:hanging="851"/>
    </w:pPr>
    <w:rPr>
      <w:sz w:val="16"/>
    </w:rPr>
  </w:style>
  <w:style w:type="table" w:customStyle="1" w:styleId="WRcGeneralReport">
    <w:name w:val="WRc General Report"/>
    <w:basedOn w:val="TableNormal"/>
    <w:uiPriority w:val="99"/>
    <w:qFormat/>
    <w:rsid w:val="00BC0E1E"/>
    <w:pPr>
      <w:spacing w:before="40" w:after="40" w:line="312" w:lineRule="auto"/>
    </w:pPr>
    <w:rPr>
      <w:rFonts w:ascii="Arial" w:hAnsi="Arial"/>
    </w:rPr>
    <w:tblPr>
      <w:tblInd w:w="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pPr>
        <w:wordWrap/>
        <w:spacing w:beforeLines="40" w:beforeAutospacing="0"/>
      </w:pPr>
      <w:rPr>
        <w:rFonts w:ascii="Arial" w:hAnsi="Arial"/>
        <w:b/>
        <w:color w:val="FFFFFF" w:themeColor="background1"/>
        <w:sz w:val="20"/>
      </w:rPr>
      <w:tblPr/>
      <w:tcPr>
        <w:shd w:val="clear" w:color="auto" w:fill="5AB7B2"/>
      </w:tcPr>
    </w:tblStylePr>
  </w:style>
  <w:style w:type="table" w:styleId="LightList-Accent3">
    <w:name w:val="Light List Accent 3"/>
    <w:basedOn w:val="TableNormal"/>
    <w:uiPriority w:val="61"/>
    <w:rsid w:val="0038746D"/>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PlaceholderText">
    <w:name w:val="Placeholder Text"/>
    <w:basedOn w:val="DefaultParagraphFont"/>
    <w:uiPriority w:val="99"/>
    <w:semiHidden/>
    <w:rsid w:val="00BB1909"/>
    <w:rPr>
      <w:color w:val="808080"/>
    </w:rPr>
  </w:style>
  <w:style w:type="paragraph" w:customStyle="1" w:styleId="SubTitle">
    <w:name w:val="Sub Title"/>
    <w:basedOn w:val="Normal"/>
    <w:rsid w:val="00644AB2"/>
    <w:pPr>
      <w:spacing w:after="0" w:line="240" w:lineRule="auto"/>
      <w:jc w:val="right"/>
    </w:pPr>
    <w:rPr>
      <w:b/>
      <w:sz w:val="28"/>
      <w:szCs w:val="28"/>
    </w:rPr>
  </w:style>
  <w:style w:type="paragraph" w:customStyle="1" w:styleId="ReportInfo">
    <w:name w:val="ReportInfo"/>
    <w:basedOn w:val="Normal"/>
    <w:semiHidden/>
    <w:rsid w:val="00CD00D4"/>
    <w:pPr>
      <w:tabs>
        <w:tab w:val="left" w:pos="2552"/>
      </w:tabs>
      <w:spacing w:after="240" w:line="240" w:lineRule="auto"/>
      <w:ind w:left="2552" w:hanging="2552"/>
    </w:pPr>
    <w:rPr>
      <w:sz w:val="24"/>
      <w:szCs w:val="24"/>
    </w:rPr>
  </w:style>
  <w:style w:type="paragraph" w:styleId="BlockText">
    <w:name w:val="Block Text"/>
    <w:basedOn w:val="Normal"/>
    <w:semiHidden/>
    <w:locked/>
    <w:rsid w:val="004F06B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TableofAuthorities">
    <w:name w:val="table of authorities"/>
    <w:basedOn w:val="TableofFigures"/>
    <w:next w:val="Normal"/>
    <w:semiHidden/>
    <w:locked/>
    <w:rsid w:val="00942574"/>
  </w:style>
  <w:style w:type="paragraph" w:styleId="DocumentMap">
    <w:name w:val="Document Map"/>
    <w:basedOn w:val="Normal"/>
    <w:link w:val="DocumentMapChar"/>
    <w:semiHidden/>
    <w:locked/>
    <w:rsid w:val="004E3C3D"/>
    <w:rPr>
      <w:rFonts w:ascii="Tahoma" w:hAnsi="Tahoma" w:cs="Tahoma"/>
      <w:sz w:val="16"/>
      <w:szCs w:val="16"/>
    </w:rPr>
  </w:style>
  <w:style w:type="character" w:customStyle="1" w:styleId="DocumentMapChar">
    <w:name w:val="Document Map Char"/>
    <w:basedOn w:val="DefaultParagraphFont"/>
    <w:link w:val="DocumentMap"/>
    <w:semiHidden/>
    <w:rsid w:val="00BC6D45"/>
    <w:rPr>
      <w:rFonts w:ascii="Tahoma" w:hAnsi="Tahoma" w:cs="Tahoma"/>
      <w:sz w:val="16"/>
      <w:szCs w:val="16"/>
      <w:lang w:eastAsia="en-US"/>
    </w:rPr>
  </w:style>
  <w:style w:type="paragraph" w:customStyle="1" w:styleId="SummaryList">
    <w:name w:val="Summary List"/>
    <w:basedOn w:val="Normal"/>
    <w:next w:val="BodyText"/>
    <w:semiHidden/>
    <w:rsid w:val="00DB115F"/>
    <w:pPr>
      <w:tabs>
        <w:tab w:val="left" w:pos="851"/>
      </w:tabs>
      <w:ind w:left="0"/>
    </w:pPr>
    <w:rPr>
      <w:b/>
      <w:color w:val="007A50"/>
      <w:sz w:val="24"/>
      <w:szCs w:val="24"/>
    </w:rPr>
  </w:style>
  <w:style w:type="numbering" w:customStyle="1" w:styleId="BulletStyle">
    <w:name w:val="Bullet Style"/>
    <w:uiPriority w:val="99"/>
    <w:rsid w:val="005412AB"/>
  </w:style>
  <w:style w:type="paragraph" w:customStyle="1" w:styleId="BodyText4">
    <w:name w:val="Body Text 4"/>
    <w:basedOn w:val="BodyText"/>
    <w:rsid w:val="00A76D4F"/>
    <w:pPr>
      <w:spacing w:after="0"/>
      <w:ind w:left="0"/>
    </w:pPr>
  </w:style>
  <w:style w:type="paragraph" w:customStyle="1" w:styleId="BodyText4Indent">
    <w:name w:val="Body Text 4 Indent"/>
    <w:basedOn w:val="Normal"/>
    <w:rsid w:val="001A335B"/>
    <w:pPr>
      <w:keepNext/>
      <w:tabs>
        <w:tab w:val="left" w:pos="851"/>
      </w:tabs>
      <w:spacing w:before="240" w:after="330"/>
      <w:ind w:left="0"/>
      <w:jc w:val="left"/>
      <w:outlineLvl w:val="8"/>
    </w:pPr>
    <w:rPr>
      <w:b/>
      <w:color w:val="5AB7B2"/>
      <w:sz w:val="24"/>
      <w:lang w:eastAsia="en-GB"/>
    </w:rPr>
  </w:style>
  <w:style w:type="paragraph" w:styleId="ListParagraph">
    <w:name w:val="List Paragraph"/>
    <w:basedOn w:val="Normal"/>
    <w:uiPriority w:val="34"/>
    <w:qFormat/>
    <w:rsid w:val="00E7132E"/>
    <w:pPr>
      <w:ind w:left="0"/>
    </w:pPr>
  </w:style>
  <w:style w:type="numbering" w:customStyle="1" w:styleId="BulletList">
    <w:name w:val="Bullet List"/>
    <w:uiPriority w:val="99"/>
    <w:rsid w:val="005306F1"/>
    <w:pPr>
      <w:numPr>
        <w:numId w:val="2"/>
      </w:numPr>
    </w:pPr>
  </w:style>
  <w:style w:type="numbering" w:customStyle="1" w:styleId="Bullet-List">
    <w:name w:val="Bullet - List"/>
    <w:uiPriority w:val="99"/>
    <w:rsid w:val="00402E52"/>
    <w:pPr>
      <w:numPr>
        <w:numId w:val="3"/>
      </w:numPr>
    </w:pPr>
  </w:style>
  <w:style w:type="numbering" w:customStyle="1" w:styleId="BulletListNoSpace">
    <w:name w:val="Bullet List No Space"/>
    <w:uiPriority w:val="99"/>
    <w:rsid w:val="00236DB7"/>
    <w:pPr>
      <w:numPr>
        <w:numId w:val="4"/>
      </w:numPr>
    </w:pPr>
  </w:style>
  <w:style w:type="numbering" w:customStyle="1" w:styleId="Bullet-ListNoSpace">
    <w:name w:val="Bullet - List No Space"/>
    <w:uiPriority w:val="99"/>
    <w:rsid w:val="00236DB7"/>
    <w:pPr>
      <w:numPr>
        <w:numId w:val="6"/>
      </w:numPr>
    </w:pPr>
  </w:style>
  <w:style w:type="numbering" w:customStyle="1" w:styleId="Alphalist">
    <w:name w:val="Alpha list"/>
    <w:uiPriority w:val="99"/>
    <w:rsid w:val="00E7132E"/>
    <w:pPr>
      <w:numPr>
        <w:numId w:val="9"/>
      </w:numPr>
    </w:pPr>
  </w:style>
  <w:style w:type="numbering" w:customStyle="1" w:styleId="Romanlist">
    <w:name w:val="Roman list"/>
    <w:uiPriority w:val="99"/>
    <w:rsid w:val="00E728FE"/>
    <w:pPr>
      <w:numPr>
        <w:numId w:val="7"/>
      </w:numPr>
    </w:pPr>
  </w:style>
  <w:style w:type="numbering" w:customStyle="1" w:styleId="Numberedlist">
    <w:name w:val="Numbered list"/>
    <w:uiPriority w:val="99"/>
    <w:rsid w:val="002D3F1A"/>
    <w:pPr>
      <w:numPr>
        <w:numId w:val="8"/>
      </w:numPr>
    </w:pPr>
  </w:style>
  <w:style w:type="character" w:styleId="Hyperlink">
    <w:name w:val="Hyperlink"/>
    <w:basedOn w:val="DefaultParagraphFont"/>
    <w:uiPriority w:val="99"/>
    <w:semiHidden/>
    <w:locked/>
    <w:rsid w:val="00D56ECC"/>
    <w:rPr>
      <w:color w:val="0000FF" w:themeColor="hyperlink"/>
      <w:u w:val="single"/>
    </w:rPr>
  </w:style>
  <w:style w:type="paragraph" w:customStyle="1" w:styleId="Copyright">
    <w:name w:val="Copyright"/>
    <w:basedOn w:val="BodyText2"/>
    <w:next w:val="BodyText"/>
    <w:semiHidden/>
    <w:rsid w:val="005C487E"/>
    <w:pPr>
      <w:spacing w:line="240" w:lineRule="auto"/>
    </w:pPr>
    <w:rPr>
      <w:sz w:val="18"/>
      <w:szCs w:val="18"/>
    </w:rPr>
  </w:style>
  <w:style w:type="paragraph" w:customStyle="1" w:styleId="Table">
    <w:name w:val="Table"/>
    <w:basedOn w:val="Normal"/>
    <w:semiHidden/>
    <w:rsid w:val="00714F80"/>
    <w:pPr>
      <w:keepNext/>
      <w:spacing w:before="240"/>
      <w:jc w:val="center"/>
    </w:pPr>
    <w:rPr>
      <w:b/>
    </w:rPr>
  </w:style>
  <w:style w:type="paragraph" w:customStyle="1" w:styleId="centredbt">
    <w:name w:val="centredbt"/>
    <w:basedOn w:val="BodyText"/>
    <w:next w:val="BodyText"/>
    <w:semiHidden/>
    <w:rsid w:val="00FC3A8A"/>
    <w:pPr>
      <w:jc w:val="center"/>
    </w:pPr>
  </w:style>
  <w:style w:type="paragraph" w:customStyle="1" w:styleId="Heading99">
    <w:name w:val="Heading 99"/>
    <w:basedOn w:val="Normal"/>
    <w:next w:val="BodyText"/>
    <w:link w:val="Heading99Char"/>
    <w:autoRedefine/>
    <w:qFormat/>
    <w:rsid w:val="001A335B"/>
    <w:pPr>
      <w:keepNext/>
      <w:tabs>
        <w:tab w:val="left" w:pos="900"/>
      </w:tabs>
      <w:spacing w:before="240" w:after="330"/>
      <w:ind w:left="855"/>
      <w:jc w:val="left"/>
      <w:outlineLvl w:val="8"/>
    </w:pPr>
    <w:rPr>
      <w:b/>
      <w:color w:val="5AB7B2"/>
      <w:sz w:val="24"/>
      <w:lang w:eastAsia="en-GB"/>
    </w:rPr>
  </w:style>
  <w:style w:type="character" w:customStyle="1" w:styleId="Heading99Char">
    <w:name w:val="Heading 99 Char"/>
    <w:basedOn w:val="DefaultParagraphFont"/>
    <w:link w:val="Heading99"/>
    <w:rsid w:val="001A335B"/>
    <w:rPr>
      <w:rFonts w:ascii="Arial" w:hAnsi="Arial"/>
      <w:b/>
      <w:color w:val="5AB7B2"/>
      <w:sz w:val="24"/>
    </w:rPr>
  </w:style>
  <w:style w:type="paragraph" w:customStyle="1" w:styleId="AppendHead">
    <w:name w:val="Append Head"/>
    <w:basedOn w:val="BodyText"/>
    <w:next w:val="BodyText"/>
    <w:autoRedefine/>
    <w:semiHidden/>
    <w:qFormat/>
    <w:locked/>
    <w:rsid w:val="001479D9"/>
    <w:pPr>
      <w:pageBreakBefore/>
      <w:shd w:val="clear" w:color="auto" w:fill="5AB7B2"/>
      <w:ind w:left="2835" w:hanging="2835"/>
      <w:jc w:val="left"/>
    </w:pPr>
    <w:rPr>
      <w:b/>
      <w:color w:val="FFFFFF"/>
      <w:sz w:val="40"/>
    </w:rPr>
  </w:style>
  <w:style w:type="paragraph" w:customStyle="1" w:styleId="Appendlevel1">
    <w:name w:val="Append level 1"/>
    <w:basedOn w:val="BodyText"/>
    <w:next w:val="BodyText"/>
    <w:autoRedefine/>
    <w:semiHidden/>
    <w:qFormat/>
    <w:locked/>
    <w:rsid w:val="001479D9"/>
    <w:pPr>
      <w:tabs>
        <w:tab w:val="left" w:pos="851"/>
      </w:tabs>
      <w:spacing w:before="240"/>
      <w:ind w:hanging="851"/>
      <w:jc w:val="left"/>
    </w:pPr>
    <w:rPr>
      <w:b/>
      <w:color w:val="5AB7B2"/>
      <w:sz w:val="24"/>
      <w:lang w:eastAsia="en-GB"/>
    </w:rPr>
  </w:style>
  <w:style w:type="paragraph" w:customStyle="1" w:styleId="AppendLevel2">
    <w:name w:val="Append Level 2"/>
    <w:basedOn w:val="Appendlevel1"/>
    <w:next w:val="BodyText"/>
    <w:autoRedefine/>
    <w:semiHidden/>
    <w:qFormat/>
    <w:locked/>
    <w:rsid w:val="004C529E"/>
  </w:style>
  <w:style w:type="paragraph" w:customStyle="1" w:styleId="AppendLevel3">
    <w:name w:val="Append Level 3"/>
    <w:basedOn w:val="Appendlevel1"/>
    <w:next w:val="BodyText"/>
    <w:semiHidden/>
    <w:qFormat/>
    <w:locked/>
    <w:rsid w:val="004C529E"/>
  </w:style>
  <w:style w:type="paragraph" w:styleId="CommentText">
    <w:name w:val="annotation text"/>
    <w:basedOn w:val="Normal"/>
    <w:link w:val="CommentTextChar"/>
    <w:uiPriority w:val="99"/>
    <w:unhideWhenUsed/>
    <w:locked/>
    <w:rsid w:val="00FF5C82"/>
    <w:pPr>
      <w:spacing w:after="160" w:line="240" w:lineRule="auto"/>
      <w:ind w:left="0"/>
      <w:jc w:val="left"/>
    </w:pPr>
    <w:rPr>
      <w:rFonts w:ascii="Calibri" w:eastAsia="Calibri" w:hAnsi="Calibri" w:cs="Calibri"/>
      <w:color w:val="000000"/>
      <w:lang w:val="en-US"/>
    </w:rPr>
  </w:style>
  <w:style w:type="character" w:customStyle="1" w:styleId="CommentTextChar">
    <w:name w:val="Comment Text Char"/>
    <w:basedOn w:val="DefaultParagraphFont"/>
    <w:link w:val="CommentText"/>
    <w:uiPriority w:val="99"/>
    <w:rsid w:val="00FF5C82"/>
    <w:rPr>
      <w:rFonts w:ascii="Calibri" w:eastAsia="Calibri" w:hAnsi="Calibri" w:cs="Calibri"/>
      <w:color w:val="000000"/>
      <w:lang w:val="en-US" w:eastAsia="en-US"/>
    </w:rPr>
  </w:style>
  <w:style w:type="character" w:styleId="CommentReference">
    <w:name w:val="annotation reference"/>
    <w:basedOn w:val="DefaultParagraphFont"/>
    <w:uiPriority w:val="99"/>
    <w:unhideWhenUsed/>
    <w:locked/>
    <w:rsid w:val="00FF5C82"/>
    <w:rPr>
      <w:sz w:val="16"/>
      <w:szCs w:val="16"/>
    </w:rPr>
  </w:style>
  <w:style w:type="table" w:customStyle="1" w:styleId="TableGrid0">
    <w:name w:val="TableGrid"/>
    <w:rsid w:val="00FF5C82"/>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paragraph" w:styleId="CommentSubject">
    <w:name w:val="annotation subject"/>
    <w:basedOn w:val="CommentText"/>
    <w:next w:val="CommentText"/>
    <w:link w:val="CommentSubjectChar"/>
    <w:locked/>
    <w:rsid w:val="004F6CC1"/>
    <w:pPr>
      <w:spacing w:after="320"/>
      <w:ind w:left="851"/>
      <w:jc w:val="both"/>
    </w:pPr>
    <w:rPr>
      <w:rFonts w:ascii="Arial" w:eastAsia="Times New Roman" w:hAnsi="Arial" w:cs="Times New Roman"/>
      <w:b/>
      <w:bCs/>
      <w:color w:val="auto"/>
      <w:lang w:val="en-GB"/>
    </w:rPr>
  </w:style>
  <w:style w:type="character" w:customStyle="1" w:styleId="CommentSubjectChar">
    <w:name w:val="Comment Subject Char"/>
    <w:basedOn w:val="CommentTextChar"/>
    <w:link w:val="CommentSubject"/>
    <w:rsid w:val="004F6CC1"/>
    <w:rPr>
      <w:rFonts w:ascii="Arial" w:eastAsia="Calibri" w:hAnsi="Arial" w:cs="Calibri"/>
      <w:b/>
      <w:bCs/>
      <w:color w:val="000000"/>
      <w:lang w:val="en-US" w:eastAsia="en-US"/>
    </w:rPr>
  </w:style>
  <w:style w:type="character" w:styleId="FollowedHyperlink">
    <w:name w:val="FollowedHyperlink"/>
    <w:basedOn w:val="DefaultParagraphFont"/>
    <w:uiPriority w:val="99"/>
    <w:semiHidden/>
    <w:unhideWhenUsed/>
    <w:locked/>
    <w:rsid w:val="00477E08"/>
    <w:rPr>
      <w:color w:val="800080" w:themeColor="followedHyperlink"/>
      <w:u w:val="single"/>
    </w:rPr>
  </w:style>
  <w:style w:type="paragraph" w:customStyle="1" w:styleId="TableParagraph">
    <w:name w:val="Table Paragraph"/>
    <w:basedOn w:val="Normal"/>
    <w:uiPriority w:val="1"/>
    <w:qFormat/>
    <w:rsid w:val="00477E08"/>
    <w:pPr>
      <w:widowControl w:val="0"/>
      <w:spacing w:after="0" w:line="240" w:lineRule="auto"/>
      <w:ind w:left="0"/>
      <w:jc w:val="left"/>
    </w:pPr>
    <w:rPr>
      <w:rFonts w:asciiTheme="minorHAnsi" w:eastAsiaTheme="minorHAnsi" w:hAnsiTheme="minorHAnsi" w:cstheme="minorBidi"/>
      <w:sz w:val="22"/>
      <w:szCs w:val="22"/>
      <w:lang w:val="en-US"/>
    </w:rPr>
  </w:style>
  <w:style w:type="paragraph" w:styleId="Revision">
    <w:name w:val="Revision"/>
    <w:hidden/>
    <w:uiPriority w:val="99"/>
    <w:semiHidden/>
    <w:rsid w:val="006644A5"/>
    <w:rPr>
      <w:rFonts w:ascii="Arial" w:hAnsi="Arial"/>
      <w:lang w:eastAsia="en-US"/>
    </w:rPr>
  </w:style>
  <w:style w:type="table" w:customStyle="1" w:styleId="TableGrid1">
    <w:name w:val="TableGrid1"/>
    <w:rsid w:val="000F6A48"/>
    <w:rPr>
      <w:rFonts w:ascii="Calibri" w:hAnsi="Calibri"/>
      <w:sz w:val="22"/>
      <w:szCs w:val="22"/>
      <w:lang w:val="en-US" w:eastAsia="en-US"/>
    </w:rPr>
    <w:tblPr>
      <w:tblCellMar>
        <w:top w:w="0" w:type="dxa"/>
        <w:left w:w="0" w:type="dxa"/>
        <w:bottom w:w="0" w:type="dxa"/>
        <w:right w:w="0" w:type="dxa"/>
      </w:tblCellMar>
    </w:tblPr>
  </w:style>
  <w:style w:type="paragraph" w:styleId="Index1">
    <w:name w:val="index 1"/>
    <w:basedOn w:val="Normal"/>
    <w:next w:val="Normal"/>
    <w:autoRedefine/>
    <w:uiPriority w:val="99"/>
    <w:unhideWhenUsed/>
    <w:locked/>
    <w:rsid w:val="00B70B3D"/>
    <w:pPr>
      <w:spacing w:after="0"/>
      <w:ind w:left="200" w:hanging="200"/>
      <w:jc w:val="left"/>
    </w:pPr>
    <w:rPr>
      <w:rFonts w:asciiTheme="minorHAnsi" w:hAnsiTheme="minorHAnsi" w:cstheme="minorHAnsi"/>
    </w:rPr>
  </w:style>
  <w:style w:type="paragraph" w:styleId="Index2">
    <w:name w:val="index 2"/>
    <w:basedOn w:val="Normal"/>
    <w:next w:val="Normal"/>
    <w:autoRedefine/>
    <w:uiPriority w:val="99"/>
    <w:unhideWhenUsed/>
    <w:locked/>
    <w:rsid w:val="00B70B3D"/>
    <w:pPr>
      <w:spacing w:after="0"/>
      <w:ind w:left="400" w:hanging="200"/>
      <w:jc w:val="left"/>
    </w:pPr>
    <w:rPr>
      <w:rFonts w:asciiTheme="minorHAnsi" w:hAnsiTheme="minorHAnsi" w:cstheme="minorHAnsi"/>
    </w:rPr>
  </w:style>
  <w:style w:type="paragraph" w:styleId="Index3">
    <w:name w:val="index 3"/>
    <w:basedOn w:val="Normal"/>
    <w:next w:val="Normal"/>
    <w:autoRedefine/>
    <w:unhideWhenUsed/>
    <w:locked/>
    <w:rsid w:val="00B70B3D"/>
    <w:pPr>
      <w:spacing w:after="0"/>
      <w:ind w:left="600" w:hanging="200"/>
      <w:jc w:val="left"/>
    </w:pPr>
    <w:rPr>
      <w:rFonts w:asciiTheme="minorHAnsi" w:hAnsiTheme="minorHAnsi" w:cstheme="minorHAnsi"/>
    </w:rPr>
  </w:style>
  <w:style w:type="paragraph" w:styleId="Index4">
    <w:name w:val="index 4"/>
    <w:basedOn w:val="Normal"/>
    <w:next w:val="Normal"/>
    <w:autoRedefine/>
    <w:unhideWhenUsed/>
    <w:locked/>
    <w:rsid w:val="00B70B3D"/>
    <w:pPr>
      <w:spacing w:after="0"/>
      <w:ind w:left="800" w:hanging="200"/>
      <w:jc w:val="left"/>
    </w:pPr>
    <w:rPr>
      <w:rFonts w:asciiTheme="minorHAnsi" w:hAnsiTheme="minorHAnsi" w:cstheme="minorHAnsi"/>
    </w:rPr>
  </w:style>
  <w:style w:type="paragraph" w:styleId="Index5">
    <w:name w:val="index 5"/>
    <w:basedOn w:val="Normal"/>
    <w:next w:val="Normal"/>
    <w:autoRedefine/>
    <w:unhideWhenUsed/>
    <w:locked/>
    <w:rsid w:val="00B70B3D"/>
    <w:pPr>
      <w:spacing w:after="0"/>
      <w:ind w:left="1000" w:hanging="200"/>
      <w:jc w:val="left"/>
    </w:pPr>
    <w:rPr>
      <w:rFonts w:asciiTheme="minorHAnsi" w:hAnsiTheme="minorHAnsi" w:cstheme="minorHAnsi"/>
    </w:rPr>
  </w:style>
  <w:style w:type="paragraph" w:styleId="Index6">
    <w:name w:val="index 6"/>
    <w:basedOn w:val="Normal"/>
    <w:next w:val="Normal"/>
    <w:autoRedefine/>
    <w:unhideWhenUsed/>
    <w:locked/>
    <w:rsid w:val="00B70B3D"/>
    <w:pPr>
      <w:spacing w:after="0"/>
      <w:ind w:left="1200" w:hanging="200"/>
      <w:jc w:val="left"/>
    </w:pPr>
    <w:rPr>
      <w:rFonts w:asciiTheme="minorHAnsi" w:hAnsiTheme="minorHAnsi" w:cstheme="minorHAnsi"/>
    </w:rPr>
  </w:style>
  <w:style w:type="paragraph" w:styleId="Index7">
    <w:name w:val="index 7"/>
    <w:basedOn w:val="Normal"/>
    <w:next w:val="Normal"/>
    <w:autoRedefine/>
    <w:unhideWhenUsed/>
    <w:locked/>
    <w:rsid w:val="00B70B3D"/>
    <w:pPr>
      <w:spacing w:after="0"/>
      <w:ind w:left="1400" w:hanging="200"/>
      <w:jc w:val="left"/>
    </w:pPr>
    <w:rPr>
      <w:rFonts w:asciiTheme="minorHAnsi" w:hAnsiTheme="minorHAnsi" w:cstheme="minorHAnsi"/>
    </w:rPr>
  </w:style>
  <w:style w:type="paragraph" w:styleId="Index8">
    <w:name w:val="index 8"/>
    <w:basedOn w:val="Normal"/>
    <w:next w:val="Normal"/>
    <w:autoRedefine/>
    <w:unhideWhenUsed/>
    <w:locked/>
    <w:rsid w:val="00B70B3D"/>
    <w:pPr>
      <w:spacing w:after="0"/>
      <w:ind w:left="1600" w:hanging="200"/>
      <w:jc w:val="left"/>
    </w:pPr>
    <w:rPr>
      <w:rFonts w:asciiTheme="minorHAnsi" w:hAnsiTheme="minorHAnsi" w:cstheme="minorHAnsi"/>
    </w:rPr>
  </w:style>
  <w:style w:type="paragraph" w:styleId="Index9">
    <w:name w:val="index 9"/>
    <w:basedOn w:val="Normal"/>
    <w:next w:val="Normal"/>
    <w:autoRedefine/>
    <w:unhideWhenUsed/>
    <w:locked/>
    <w:rsid w:val="00B70B3D"/>
    <w:pPr>
      <w:spacing w:after="0"/>
      <w:ind w:left="1800" w:hanging="200"/>
      <w:jc w:val="left"/>
    </w:pPr>
    <w:rPr>
      <w:rFonts w:asciiTheme="minorHAnsi" w:hAnsiTheme="minorHAnsi" w:cstheme="minorHAnsi"/>
    </w:rPr>
  </w:style>
  <w:style w:type="paragraph" w:styleId="IndexHeading">
    <w:name w:val="index heading"/>
    <w:basedOn w:val="Normal"/>
    <w:next w:val="Index1"/>
    <w:uiPriority w:val="99"/>
    <w:unhideWhenUsed/>
    <w:locked/>
    <w:rsid w:val="00B70B3D"/>
    <w:pPr>
      <w:spacing w:after="0"/>
      <w:jc w:val="left"/>
    </w:pPr>
    <w:rPr>
      <w:rFonts w:asciiTheme="minorHAnsi" w:hAnsiTheme="minorHAnsi" w:cstheme="minorHAnsi"/>
    </w:rPr>
  </w:style>
  <w:style w:type="paragraph" w:styleId="EndnoteText">
    <w:name w:val="endnote text"/>
    <w:basedOn w:val="Normal"/>
    <w:link w:val="EndnoteTextChar"/>
    <w:semiHidden/>
    <w:unhideWhenUsed/>
    <w:locked/>
    <w:rsid w:val="00FA5153"/>
    <w:pPr>
      <w:spacing w:after="0" w:line="240" w:lineRule="auto"/>
    </w:pPr>
  </w:style>
  <w:style w:type="character" w:customStyle="1" w:styleId="EndnoteTextChar">
    <w:name w:val="Endnote Text Char"/>
    <w:basedOn w:val="DefaultParagraphFont"/>
    <w:link w:val="EndnoteText"/>
    <w:semiHidden/>
    <w:rsid w:val="00FA5153"/>
    <w:rPr>
      <w:rFonts w:ascii="Arial" w:hAnsi="Arial"/>
      <w:lang w:eastAsia="en-US"/>
    </w:rPr>
  </w:style>
  <w:style w:type="character" w:styleId="EndnoteReference">
    <w:name w:val="endnote reference"/>
    <w:basedOn w:val="DefaultParagraphFont"/>
    <w:semiHidden/>
    <w:unhideWhenUsed/>
    <w:locked/>
    <w:rsid w:val="00FA5153"/>
    <w:rPr>
      <w:vertAlign w:val="superscript"/>
    </w:rPr>
  </w:style>
  <w:style w:type="paragraph" w:customStyle="1" w:styleId="AutoCorrect">
    <w:name w:val="AutoCorrect"/>
    <w:rsid w:val="001858C7"/>
    <w:pPr>
      <w:spacing w:after="200" w:line="276" w:lineRule="auto"/>
    </w:pPr>
    <w:rPr>
      <w:rFonts w:asciiTheme="minorHAnsi" w:eastAsiaTheme="minorEastAsia" w:hAnsiTheme="minorHAnsi" w:cstheme="minorBidi"/>
      <w:sz w:val="22"/>
      <w:szCs w:val="22"/>
    </w:rPr>
  </w:style>
  <w:style w:type="character" w:styleId="Strong">
    <w:name w:val="Strong"/>
    <w:basedOn w:val="DefaultParagraphFont"/>
    <w:uiPriority w:val="22"/>
    <w:locked/>
    <w:rsid w:val="000A5EB8"/>
    <w:rPr>
      <w:b/>
      <w:bCs/>
    </w:rPr>
  </w:style>
  <w:style w:type="character" w:customStyle="1" w:styleId="textcontents">
    <w:name w:val="textcontents"/>
    <w:basedOn w:val="DefaultParagraphFont"/>
    <w:rsid w:val="00CE28E2"/>
  </w:style>
  <w:style w:type="character" w:customStyle="1" w:styleId="schemasubdata">
    <w:name w:val="schemasubdata"/>
    <w:basedOn w:val="DefaultParagraphFont"/>
    <w:rsid w:val="00CE28E2"/>
  </w:style>
  <w:style w:type="character" w:customStyle="1" w:styleId="elementheader2">
    <w:name w:val="elementheader2"/>
    <w:basedOn w:val="DefaultParagraphFont"/>
    <w:rsid w:val="00CE28E2"/>
  </w:style>
  <w:style w:type="paragraph" w:styleId="NormalWeb">
    <w:name w:val="Normal (Web)"/>
    <w:basedOn w:val="Normal"/>
    <w:uiPriority w:val="99"/>
    <w:semiHidden/>
    <w:unhideWhenUsed/>
    <w:locked/>
    <w:pPr>
      <w:spacing w:before="100" w:beforeAutospacing="1" w:after="100" w:afterAutospacing="1" w:line="240" w:lineRule="auto"/>
      <w:ind w:left="0"/>
      <w:jc w:val="left"/>
    </w:pPr>
    <w:rPr>
      <w:rFonts w:ascii="Times New Roman" w:eastAsiaTheme="minorEastAsia" w:hAnsi="Times New Roman"/>
      <w:sz w:val="24"/>
      <w:szCs w:val="24"/>
      <w:lang w:val="nl-BE"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footnote text" w:qFormat="1"/>
    <w:lsdException w:name="annotation text" w:uiPriority="99"/>
    <w:lsdException w:name="footer" w:uiPriority="99"/>
    <w:lsdException w:name="index heading" w:uiPriority="99"/>
    <w:lsdException w:name="caption" w:qFormat="1"/>
    <w:lsdException w:name="table of figures" w:uiPriority="99"/>
    <w:lsdException w:name="footnote reference"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Body Text 2" w:qFormat="1"/>
    <w:lsdException w:name="Hyperlink" w:uiPriority="99"/>
    <w:lsdException w:name="FollowedHyperlink" w:uiPriority="99"/>
    <w:lsdException w:name="Strong" w:semiHidden="0" w:uiPriority="22" w:unhideWhenUsed="0"/>
    <w:lsdException w:name="Emphasis" w:semiHidden="0" w:unhideWhenUsed="0"/>
    <w:lsdException w:name="Normal (Web)" w:uiPriority="99"/>
    <w:lsdException w:name="No List" w:uiPriority="99"/>
    <w:lsdException w:name="Table Grid" w:semiHidden="0" w:unhideWhenUsed="0"/>
    <w:lsdException w:name="Placeholder Text" w:locked="0" w:uiPriority="99" w:unhideWhenUsed="0"/>
    <w:lsdException w:name="No Spacing" w:locked="0" w:semiHidden="0" w:uiPriority="1" w:unhideWhenUsed="0"/>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lsdException w:name="Intense Quote" w:locked="0" w:semiHidden="0" w:uiPriority="30" w:unhideWhenUs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lsdException w:name="Intense Emphasis" w:locked="0" w:semiHidden="0" w:uiPriority="21" w:unhideWhenUsed="0"/>
    <w:lsdException w:name="Subtle Reference" w:locked="0" w:semiHidden="0" w:uiPriority="31" w:unhideWhenUsed="0"/>
    <w:lsdException w:name="Intense Reference" w:locked="0" w:semiHidden="0" w:uiPriority="32" w:unhideWhenUsed="0"/>
    <w:lsdException w:name="Book Title" w:locked="0" w:semiHidden="0" w:uiPriority="33" w:unhideWhenUsed="0"/>
    <w:lsdException w:name="Bibliography" w:locked="0" w:uiPriority="37"/>
    <w:lsdException w:name="TOC Heading" w:locked="0" w:uiPriority="39" w:qFormat="1"/>
  </w:latentStyles>
  <w:style w:type="paragraph" w:default="1" w:styleId="Normal">
    <w:name w:val="Normal"/>
    <w:rsid w:val="00DF5BBD"/>
    <w:pPr>
      <w:spacing w:after="320" w:line="312" w:lineRule="auto"/>
      <w:ind w:left="851"/>
      <w:jc w:val="both"/>
    </w:pPr>
    <w:rPr>
      <w:rFonts w:ascii="Arial" w:hAnsi="Arial"/>
      <w:lang w:eastAsia="en-US"/>
    </w:rPr>
  </w:style>
  <w:style w:type="paragraph" w:styleId="Heading1">
    <w:name w:val="heading 1"/>
    <w:basedOn w:val="Normal"/>
    <w:next w:val="BodyText"/>
    <w:link w:val="Heading1Char"/>
    <w:autoRedefine/>
    <w:qFormat/>
    <w:rsid w:val="00DB55D3"/>
    <w:pPr>
      <w:keepNext/>
      <w:pageBreakBefore/>
      <w:numPr>
        <w:numId w:val="1"/>
      </w:numPr>
      <w:shd w:val="clear" w:color="auto" w:fill="FFFFFF" w:themeFill="background1"/>
      <w:spacing w:after="660" w:line="240" w:lineRule="auto"/>
      <w:ind w:left="0"/>
      <w:outlineLvl w:val="0"/>
    </w:pPr>
    <w:rPr>
      <w:kern w:val="28"/>
      <w:sz w:val="32"/>
    </w:rPr>
  </w:style>
  <w:style w:type="paragraph" w:styleId="Heading2">
    <w:name w:val="heading 2"/>
    <w:basedOn w:val="Normal"/>
    <w:next w:val="BodyText"/>
    <w:link w:val="Heading2Char"/>
    <w:autoRedefine/>
    <w:qFormat/>
    <w:rsid w:val="00413E7B"/>
    <w:pPr>
      <w:keepNext/>
      <w:numPr>
        <w:ilvl w:val="1"/>
        <w:numId w:val="1"/>
      </w:numPr>
      <w:spacing w:before="240" w:after="240" w:line="240" w:lineRule="auto"/>
      <w:ind w:left="0"/>
      <w:outlineLvl w:val="1"/>
    </w:pPr>
    <w:rPr>
      <w:sz w:val="24"/>
      <w:u w:color="5AB7B2"/>
    </w:rPr>
  </w:style>
  <w:style w:type="paragraph" w:styleId="Heading3">
    <w:name w:val="heading 3"/>
    <w:basedOn w:val="Normal"/>
    <w:next w:val="BodyText"/>
    <w:link w:val="Heading3Char"/>
    <w:autoRedefine/>
    <w:qFormat/>
    <w:rsid w:val="00A25803"/>
    <w:pPr>
      <w:keepNext/>
      <w:numPr>
        <w:ilvl w:val="2"/>
        <w:numId w:val="1"/>
      </w:numPr>
      <w:spacing w:before="240" w:after="240" w:line="240" w:lineRule="auto"/>
      <w:ind w:left="0"/>
      <w:outlineLvl w:val="2"/>
    </w:pPr>
    <w:rPr>
      <w:sz w:val="22"/>
    </w:rPr>
  </w:style>
  <w:style w:type="paragraph" w:styleId="Heading4">
    <w:name w:val="heading 4"/>
    <w:basedOn w:val="Normal"/>
    <w:next w:val="BodyText"/>
    <w:link w:val="Heading4Char"/>
    <w:autoRedefine/>
    <w:qFormat/>
    <w:rsid w:val="002962D2"/>
    <w:pPr>
      <w:keepNext/>
      <w:numPr>
        <w:ilvl w:val="3"/>
        <w:numId w:val="1"/>
      </w:numPr>
      <w:spacing w:before="240" w:after="240" w:line="240" w:lineRule="auto"/>
      <w:outlineLvl w:val="3"/>
    </w:pPr>
    <w:rPr>
      <w:b/>
      <w:color w:val="5AB7B2"/>
      <w:sz w:val="24"/>
    </w:rPr>
  </w:style>
  <w:style w:type="paragraph" w:styleId="Heading5">
    <w:name w:val="heading 5"/>
    <w:basedOn w:val="Normal"/>
    <w:next w:val="Normal"/>
    <w:link w:val="Heading5Char"/>
    <w:semiHidden/>
    <w:qFormat/>
    <w:rsid w:val="005B7223"/>
    <w:pPr>
      <w:numPr>
        <w:ilvl w:val="4"/>
        <w:numId w:val="1"/>
      </w:numPr>
      <w:spacing w:before="240" w:after="60"/>
      <w:outlineLvl w:val="4"/>
    </w:pPr>
  </w:style>
  <w:style w:type="paragraph" w:styleId="Heading6">
    <w:name w:val="heading 6"/>
    <w:basedOn w:val="Normal"/>
    <w:next w:val="Normal"/>
    <w:link w:val="Heading6Char"/>
    <w:autoRedefine/>
    <w:qFormat/>
    <w:rsid w:val="000D2981"/>
    <w:pPr>
      <w:keepNext/>
      <w:pageBreakBefore/>
      <w:shd w:val="clear" w:color="auto" w:fill="FFFFFF" w:themeFill="background1"/>
      <w:spacing w:after="330" w:line="240" w:lineRule="auto"/>
      <w:ind w:left="2835" w:hanging="2835"/>
      <w:jc w:val="left"/>
      <w:outlineLvl w:val="5"/>
    </w:pPr>
    <w:rPr>
      <w:sz w:val="32"/>
      <w:lang w:eastAsia="en-GB"/>
    </w:rPr>
  </w:style>
  <w:style w:type="paragraph" w:styleId="Heading7">
    <w:name w:val="heading 7"/>
    <w:basedOn w:val="Heading8"/>
    <w:next w:val="BodyText"/>
    <w:link w:val="Heading7Char"/>
    <w:autoRedefine/>
    <w:qFormat/>
    <w:rsid w:val="001A335B"/>
    <w:pPr>
      <w:numPr>
        <w:ilvl w:val="1"/>
      </w:numPr>
      <w:ind w:left="855" w:hanging="855"/>
      <w:outlineLvl w:val="6"/>
    </w:pPr>
  </w:style>
  <w:style w:type="paragraph" w:styleId="Heading8">
    <w:name w:val="heading 8"/>
    <w:basedOn w:val="Normal"/>
    <w:next w:val="BodyText"/>
    <w:link w:val="Heading8Char"/>
    <w:autoRedefine/>
    <w:qFormat/>
    <w:rsid w:val="001A335B"/>
    <w:pPr>
      <w:keepNext/>
      <w:numPr>
        <w:ilvl w:val="2"/>
        <w:numId w:val="10"/>
      </w:numPr>
      <w:tabs>
        <w:tab w:val="left" w:pos="851"/>
      </w:tabs>
      <w:spacing w:before="240" w:after="330"/>
      <w:ind w:left="855" w:hanging="855"/>
      <w:jc w:val="left"/>
      <w:outlineLvl w:val="7"/>
    </w:pPr>
    <w:rPr>
      <w:b/>
      <w:color w:val="5AB7B2"/>
      <w:sz w:val="24"/>
      <w:lang w:eastAsia="en-GB"/>
    </w:rPr>
  </w:style>
  <w:style w:type="paragraph" w:styleId="Heading9">
    <w:name w:val="heading 9"/>
    <w:basedOn w:val="Normal"/>
    <w:next w:val="BodyText"/>
    <w:link w:val="Heading9Char"/>
    <w:autoRedefine/>
    <w:qFormat/>
    <w:rsid w:val="001A335B"/>
    <w:pPr>
      <w:keepNext/>
      <w:numPr>
        <w:ilvl w:val="3"/>
        <w:numId w:val="10"/>
      </w:numPr>
      <w:tabs>
        <w:tab w:val="left" w:pos="851"/>
      </w:tabs>
      <w:spacing w:before="240" w:after="330"/>
      <w:ind w:left="855" w:hanging="855"/>
      <w:jc w:val="left"/>
      <w:outlineLvl w:val="8"/>
    </w:pPr>
    <w:rPr>
      <w:b/>
      <w:color w:val="5AB7B2"/>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078AA"/>
  </w:style>
  <w:style w:type="character" w:customStyle="1" w:styleId="BodyTextChar">
    <w:name w:val="Body Text Char"/>
    <w:basedOn w:val="DefaultParagraphFont"/>
    <w:link w:val="BodyText"/>
    <w:locked/>
    <w:rsid w:val="000078AA"/>
    <w:rPr>
      <w:rFonts w:ascii="Arial" w:hAnsi="Arial"/>
      <w:lang w:eastAsia="en-US"/>
    </w:rPr>
  </w:style>
  <w:style w:type="character" w:customStyle="1" w:styleId="Heading1Char">
    <w:name w:val="Heading 1 Char"/>
    <w:basedOn w:val="DefaultParagraphFont"/>
    <w:link w:val="Heading1"/>
    <w:locked/>
    <w:rsid w:val="00DB55D3"/>
    <w:rPr>
      <w:rFonts w:ascii="Arial" w:hAnsi="Arial"/>
      <w:kern w:val="28"/>
      <w:sz w:val="32"/>
      <w:shd w:val="clear" w:color="auto" w:fill="FFFFFF" w:themeFill="background1"/>
      <w:lang w:eastAsia="en-US"/>
    </w:rPr>
  </w:style>
  <w:style w:type="character" w:customStyle="1" w:styleId="Heading2Char">
    <w:name w:val="Heading 2 Char"/>
    <w:basedOn w:val="DefaultParagraphFont"/>
    <w:link w:val="Heading2"/>
    <w:locked/>
    <w:rsid w:val="00413E7B"/>
    <w:rPr>
      <w:rFonts w:ascii="Arial" w:hAnsi="Arial"/>
      <w:sz w:val="24"/>
      <w:u w:color="5AB7B2"/>
      <w:lang w:eastAsia="en-US"/>
    </w:rPr>
  </w:style>
  <w:style w:type="character" w:customStyle="1" w:styleId="Heading3Char">
    <w:name w:val="Heading 3 Char"/>
    <w:basedOn w:val="DefaultParagraphFont"/>
    <w:link w:val="Heading3"/>
    <w:locked/>
    <w:rsid w:val="00A25803"/>
    <w:rPr>
      <w:rFonts w:ascii="Arial" w:hAnsi="Arial"/>
      <w:sz w:val="22"/>
      <w:lang w:eastAsia="en-US"/>
    </w:rPr>
  </w:style>
  <w:style w:type="character" w:customStyle="1" w:styleId="Heading4Char">
    <w:name w:val="Heading 4 Char"/>
    <w:basedOn w:val="DefaultParagraphFont"/>
    <w:link w:val="Heading4"/>
    <w:locked/>
    <w:rsid w:val="002962D2"/>
    <w:rPr>
      <w:rFonts w:ascii="Arial" w:hAnsi="Arial"/>
      <w:b/>
      <w:color w:val="5AB7B2"/>
      <w:sz w:val="24"/>
      <w:lang w:eastAsia="en-US"/>
    </w:rPr>
  </w:style>
  <w:style w:type="character" w:customStyle="1" w:styleId="Heading5Char">
    <w:name w:val="Heading 5 Char"/>
    <w:basedOn w:val="DefaultParagraphFont"/>
    <w:link w:val="Heading5"/>
    <w:semiHidden/>
    <w:locked/>
    <w:rsid w:val="00BC6D45"/>
    <w:rPr>
      <w:rFonts w:ascii="Arial" w:hAnsi="Arial"/>
      <w:lang w:eastAsia="en-US"/>
    </w:rPr>
  </w:style>
  <w:style w:type="character" w:customStyle="1" w:styleId="Heading6Char">
    <w:name w:val="Heading 6 Char"/>
    <w:basedOn w:val="DefaultParagraphFont"/>
    <w:link w:val="Heading6"/>
    <w:locked/>
    <w:rsid w:val="000D2981"/>
    <w:rPr>
      <w:rFonts w:ascii="Arial" w:hAnsi="Arial"/>
      <w:sz w:val="32"/>
      <w:shd w:val="clear" w:color="auto" w:fill="FFFFFF" w:themeFill="background1"/>
    </w:rPr>
  </w:style>
  <w:style w:type="character" w:customStyle="1" w:styleId="Heading7Char">
    <w:name w:val="Heading 7 Char"/>
    <w:basedOn w:val="DefaultParagraphFont"/>
    <w:link w:val="Heading7"/>
    <w:locked/>
    <w:rsid w:val="001A335B"/>
    <w:rPr>
      <w:rFonts w:ascii="Arial" w:hAnsi="Arial"/>
      <w:b/>
      <w:color w:val="5AB7B2"/>
      <w:sz w:val="24"/>
    </w:rPr>
  </w:style>
  <w:style w:type="character" w:customStyle="1" w:styleId="Heading8Char">
    <w:name w:val="Heading 8 Char"/>
    <w:basedOn w:val="DefaultParagraphFont"/>
    <w:link w:val="Heading8"/>
    <w:locked/>
    <w:rsid w:val="001A335B"/>
    <w:rPr>
      <w:rFonts w:ascii="Arial" w:hAnsi="Arial"/>
      <w:b/>
      <w:color w:val="5AB7B2"/>
      <w:sz w:val="24"/>
    </w:rPr>
  </w:style>
  <w:style w:type="character" w:customStyle="1" w:styleId="Heading9Char">
    <w:name w:val="Heading 9 Char"/>
    <w:basedOn w:val="DefaultParagraphFont"/>
    <w:link w:val="Heading9"/>
    <w:locked/>
    <w:rsid w:val="001A335B"/>
    <w:rPr>
      <w:rFonts w:ascii="Arial" w:hAnsi="Arial"/>
      <w:b/>
      <w:color w:val="5AB7B2"/>
      <w:sz w:val="24"/>
    </w:rPr>
  </w:style>
  <w:style w:type="character" w:styleId="PageNumber">
    <w:name w:val="page number"/>
    <w:basedOn w:val="DefaultParagraphFont"/>
    <w:semiHidden/>
    <w:rsid w:val="000B7D64"/>
    <w:rPr>
      <w:rFonts w:cs="Times New Roman"/>
      <w:sz w:val="20"/>
    </w:rPr>
  </w:style>
  <w:style w:type="paragraph" w:styleId="Title">
    <w:name w:val="Title"/>
    <w:basedOn w:val="Normal"/>
    <w:link w:val="TitleChar"/>
    <w:qFormat/>
    <w:rsid w:val="00BF51CF"/>
    <w:pPr>
      <w:spacing w:before="600"/>
      <w:jc w:val="right"/>
    </w:pPr>
    <w:rPr>
      <w:b/>
      <w:color w:val="808080"/>
      <w:kern w:val="28"/>
      <w:sz w:val="40"/>
    </w:rPr>
  </w:style>
  <w:style w:type="character" w:customStyle="1" w:styleId="TitleChar">
    <w:name w:val="Title Char"/>
    <w:basedOn w:val="DefaultParagraphFont"/>
    <w:link w:val="Title"/>
    <w:locked/>
    <w:rsid w:val="00BC6D45"/>
    <w:rPr>
      <w:rFonts w:ascii="Arial" w:hAnsi="Arial"/>
      <w:b/>
      <w:color w:val="808080"/>
      <w:kern w:val="28"/>
      <w:sz w:val="40"/>
      <w:lang w:eastAsia="en-US"/>
    </w:rPr>
  </w:style>
  <w:style w:type="paragraph" w:customStyle="1" w:styleId="Title2">
    <w:name w:val="Title2"/>
    <w:basedOn w:val="Normal"/>
    <w:semiHidden/>
    <w:rsid w:val="00DB115F"/>
    <w:pPr>
      <w:spacing w:before="480" w:after="240"/>
      <w:ind w:left="0"/>
      <w:jc w:val="left"/>
    </w:pPr>
    <w:rPr>
      <w:b/>
      <w:sz w:val="40"/>
      <w:szCs w:val="40"/>
    </w:rPr>
  </w:style>
  <w:style w:type="paragraph" w:customStyle="1" w:styleId="ContentsHead">
    <w:name w:val="Contents Head"/>
    <w:basedOn w:val="Normal"/>
    <w:autoRedefine/>
    <w:semiHidden/>
    <w:qFormat/>
    <w:rsid w:val="00DB55D3"/>
    <w:pPr>
      <w:keepNext/>
      <w:tabs>
        <w:tab w:val="left" w:pos="5084"/>
        <w:tab w:val="right" w:pos="9090"/>
      </w:tabs>
      <w:spacing w:after="0" w:line="240" w:lineRule="auto"/>
      <w:ind w:left="0"/>
    </w:pPr>
    <w:rPr>
      <w:sz w:val="40"/>
    </w:rPr>
  </w:style>
  <w:style w:type="paragraph" w:styleId="TOC1">
    <w:name w:val="toc 1"/>
    <w:basedOn w:val="TOC2"/>
    <w:next w:val="Normal"/>
    <w:uiPriority w:val="39"/>
    <w:rsid w:val="004B0608"/>
    <w:pPr>
      <w:spacing w:before="360"/>
    </w:pPr>
  </w:style>
  <w:style w:type="paragraph" w:styleId="TableofFigures">
    <w:name w:val="table of figures"/>
    <w:basedOn w:val="TOC1"/>
    <w:next w:val="Normal"/>
    <w:uiPriority w:val="99"/>
    <w:semiHidden/>
    <w:rsid w:val="007053E5"/>
    <w:pPr>
      <w:tabs>
        <w:tab w:val="clear" w:pos="720"/>
        <w:tab w:val="left" w:pos="1701"/>
      </w:tabs>
      <w:spacing w:before="0"/>
      <w:ind w:left="1701" w:right="1135" w:hanging="1701"/>
    </w:pPr>
  </w:style>
  <w:style w:type="paragraph" w:styleId="Header">
    <w:name w:val="header"/>
    <w:basedOn w:val="Normal"/>
    <w:link w:val="HeaderChar"/>
    <w:rsid w:val="00CD00D4"/>
    <w:pPr>
      <w:tabs>
        <w:tab w:val="center" w:pos="4153"/>
        <w:tab w:val="right" w:pos="8306"/>
      </w:tabs>
      <w:spacing w:line="240" w:lineRule="auto"/>
      <w:ind w:left="0"/>
    </w:pPr>
    <w:rPr>
      <w:sz w:val="22"/>
    </w:rPr>
  </w:style>
  <w:style w:type="character" w:customStyle="1" w:styleId="HeaderChar">
    <w:name w:val="Header Char"/>
    <w:basedOn w:val="DefaultParagraphFont"/>
    <w:link w:val="Header"/>
    <w:locked/>
    <w:rsid w:val="00BC6D45"/>
    <w:rPr>
      <w:rFonts w:ascii="Arial" w:hAnsi="Arial"/>
      <w:sz w:val="22"/>
      <w:lang w:eastAsia="en-US"/>
    </w:rPr>
  </w:style>
  <w:style w:type="paragraph" w:styleId="Footer">
    <w:name w:val="footer"/>
    <w:basedOn w:val="Normal"/>
    <w:link w:val="FooterChar"/>
    <w:uiPriority w:val="99"/>
    <w:rsid w:val="007B2D07"/>
    <w:pPr>
      <w:spacing w:line="240" w:lineRule="auto"/>
      <w:ind w:left="0"/>
    </w:pPr>
    <w:rPr>
      <w:sz w:val="18"/>
    </w:rPr>
  </w:style>
  <w:style w:type="character" w:customStyle="1" w:styleId="FooterChar">
    <w:name w:val="Footer Char"/>
    <w:basedOn w:val="DefaultParagraphFont"/>
    <w:link w:val="Footer"/>
    <w:uiPriority w:val="99"/>
    <w:locked/>
    <w:rsid w:val="007B2D07"/>
    <w:rPr>
      <w:rFonts w:ascii="Arial" w:hAnsi="Arial"/>
      <w:sz w:val="18"/>
      <w:lang w:eastAsia="en-US"/>
    </w:rPr>
  </w:style>
  <w:style w:type="paragraph" w:customStyle="1" w:styleId="TableText">
    <w:name w:val="TableText"/>
    <w:basedOn w:val="Normal"/>
    <w:qFormat/>
    <w:rsid w:val="00464BA9"/>
    <w:pPr>
      <w:spacing w:before="40" w:after="40"/>
      <w:ind w:left="0"/>
      <w:jc w:val="center"/>
    </w:pPr>
  </w:style>
  <w:style w:type="paragraph" w:customStyle="1" w:styleId="TableTitle">
    <w:name w:val="TableTitle"/>
    <w:basedOn w:val="TableText"/>
    <w:qFormat/>
    <w:rsid w:val="00464BA9"/>
    <w:pPr>
      <w:keepNext/>
    </w:pPr>
    <w:rPr>
      <w:b/>
      <w:color w:val="FFFFFF" w:themeColor="background1"/>
    </w:rPr>
  </w:style>
  <w:style w:type="paragraph" w:styleId="Caption">
    <w:name w:val="caption"/>
    <w:basedOn w:val="Normal"/>
    <w:next w:val="centredbt"/>
    <w:qFormat/>
    <w:rsid w:val="00C87F6D"/>
    <w:pPr>
      <w:keepNext/>
      <w:spacing w:before="240"/>
      <w:jc w:val="center"/>
    </w:pPr>
    <w:rPr>
      <w:b/>
    </w:rPr>
  </w:style>
  <w:style w:type="paragraph" w:customStyle="1" w:styleId="HeaderwithLine">
    <w:name w:val="Header with Line"/>
    <w:basedOn w:val="Header"/>
    <w:semiHidden/>
    <w:rsid w:val="007B2D07"/>
    <w:pPr>
      <w:jc w:val="right"/>
    </w:pPr>
    <w:rPr>
      <w:i/>
    </w:rPr>
  </w:style>
  <w:style w:type="paragraph" w:customStyle="1" w:styleId="Photographs">
    <w:name w:val="Photographs"/>
    <w:basedOn w:val="Caption"/>
    <w:next w:val="BodyText"/>
    <w:semiHidden/>
    <w:rsid w:val="00CE1A18"/>
  </w:style>
  <w:style w:type="paragraph" w:customStyle="1" w:styleId="ContentsHead2">
    <w:name w:val="Contents Head 2"/>
    <w:basedOn w:val="Normal"/>
    <w:autoRedefine/>
    <w:qFormat/>
    <w:rsid w:val="001A335B"/>
    <w:pPr>
      <w:keepNext/>
      <w:tabs>
        <w:tab w:val="right" w:pos="9090"/>
      </w:tabs>
      <w:spacing w:before="240" w:after="120"/>
      <w:ind w:left="0"/>
    </w:pPr>
    <w:rPr>
      <w:b/>
      <w:bCs/>
      <w:color w:val="5AB7B2"/>
      <w:sz w:val="24"/>
    </w:rPr>
  </w:style>
  <w:style w:type="paragraph" w:customStyle="1" w:styleId="Bullet">
    <w:name w:val="Bullet"/>
    <w:basedOn w:val="BodyText"/>
    <w:qFormat/>
    <w:rsid w:val="004506DC"/>
    <w:pPr>
      <w:numPr>
        <w:numId w:val="5"/>
      </w:numPr>
    </w:pPr>
  </w:style>
  <w:style w:type="paragraph" w:customStyle="1" w:styleId="Bullet-">
    <w:name w:val="Bullet -"/>
    <w:basedOn w:val="Bullet"/>
    <w:qFormat/>
    <w:rsid w:val="00402E52"/>
    <w:pPr>
      <w:numPr>
        <w:numId w:val="12"/>
      </w:numPr>
    </w:pPr>
  </w:style>
  <w:style w:type="paragraph" w:customStyle="1" w:styleId="Bullet-nospace">
    <w:name w:val="Bullet - (no space)"/>
    <w:basedOn w:val="Bullet-"/>
    <w:qFormat/>
    <w:rsid w:val="0032400D"/>
    <w:pPr>
      <w:numPr>
        <w:numId w:val="6"/>
      </w:numPr>
      <w:spacing w:after="0" w:line="240" w:lineRule="auto"/>
    </w:pPr>
  </w:style>
  <w:style w:type="paragraph" w:customStyle="1" w:styleId="Bulletsub">
    <w:name w:val="Bullet sub"/>
    <w:basedOn w:val="Bullet"/>
    <w:qFormat/>
    <w:rsid w:val="004506DC"/>
    <w:pPr>
      <w:numPr>
        <w:ilvl w:val="1"/>
      </w:numPr>
    </w:pPr>
  </w:style>
  <w:style w:type="paragraph" w:customStyle="1" w:styleId="Bullet-sub">
    <w:name w:val="Bullet - sub"/>
    <w:basedOn w:val="Bullet-"/>
    <w:qFormat/>
    <w:rsid w:val="004506DC"/>
    <w:pPr>
      <w:numPr>
        <w:ilvl w:val="1"/>
      </w:numPr>
    </w:pPr>
  </w:style>
  <w:style w:type="paragraph" w:customStyle="1" w:styleId="Bullet-subnospace">
    <w:name w:val="Bullet - sub (no space)"/>
    <w:basedOn w:val="Bullet-sub"/>
    <w:qFormat/>
    <w:rsid w:val="0032400D"/>
    <w:pPr>
      <w:numPr>
        <w:numId w:val="6"/>
      </w:numPr>
      <w:spacing w:after="0" w:line="240" w:lineRule="auto"/>
    </w:pPr>
  </w:style>
  <w:style w:type="paragraph" w:customStyle="1" w:styleId="Heading1NoNum">
    <w:name w:val="Heading 1(NoNum)"/>
    <w:basedOn w:val="Normal"/>
    <w:next w:val="BodyText2"/>
    <w:link w:val="Heading1NoNumChar"/>
    <w:autoRedefine/>
    <w:qFormat/>
    <w:rsid w:val="000D2981"/>
    <w:pPr>
      <w:keepNext/>
      <w:shd w:val="clear" w:color="auto" w:fill="FFFFFF" w:themeFill="background1"/>
      <w:spacing w:after="660" w:line="240" w:lineRule="auto"/>
      <w:ind w:left="0"/>
      <w:outlineLvl w:val="0"/>
    </w:pPr>
    <w:rPr>
      <w:sz w:val="32"/>
    </w:rPr>
  </w:style>
  <w:style w:type="paragraph" w:styleId="BodyText2">
    <w:name w:val="Body Text 2"/>
    <w:basedOn w:val="BodyText"/>
    <w:link w:val="BodyText2Char"/>
    <w:qFormat/>
    <w:locked/>
    <w:rsid w:val="00E87701"/>
    <w:pPr>
      <w:spacing w:after="0"/>
      <w:ind w:left="0"/>
      <w:jc w:val="left"/>
    </w:pPr>
    <w:rPr>
      <w:rFonts w:eastAsiaTheme="minorEastAsia" w:cs="Arial"/>
      <w:b/>
      <w:lang w:val="en-US"/>
    </w:rPr>
  </w:style>
  <w:style w:type="character" w:customStyle="1" w:styleId="BodyText2Char">
    <w:name w:val="Body Text 2 Char"/>
    <w:basedOn w:val="DefaultParagraphFont"/>
    <w:link w:val="BodyText2"/>
    <w:locked/>
    <w:rsid w:val="00E87701"/>
    <w:rPr>
      <w:rFonts w:ascii="Arial" w:eastAsiaTheme="minorEastAsia" w:hAnsi="Arial" w:cs="Arial"/>
      <w:b/>
      <w:lang w:val="en-US" w:eastAsia="en-US"/>
    </w:rPr>
  </w:style>
  <w:style w:type="character" w:customStyle="1" w:styleId="Heading1NoNumChar">
    <w:name w:val="Heading 1(NoNum) Char"/>
    <w:basedOn w:val="DefaultParagraphFont"/>
    <w:link w:val="Heading1NoNum"/>
    <w:locked/>
    <w:rsid w:val="000D2981"/>
    <w:rPr>
      <w:rFonts w:ascii="Arial" w:hAnsi="Arial"/>
      <w:sz w:val="32"/>
      <w:shd w:val="clear" w:color="auto" w:fill="FFFFFF" w:themeFill="background1"/>
      <w:lang w:eastAsia="en-US"/>
    </w:rPr>
  </w:style>
  <w:style w:type="paragraph" w:customStyle="1" w:styleId="Bulletnospace">
    <w:name w:val="Bullet (no space)"/>
    <w:basedOn w:val="Bullet"/>
    <w:qFormat/>
    <w:rsid w:val="0032400D"/>
    <w:pPr>
      <w:numPr>
        <w:numId w:val="11"/>
      </w:numPr>
      <w:spacing w:after="0" w:line="240" w:lineRule="auto"/>
    </w:pPr>
  </w:style>
  <w:style w:type="paragraph" w:customStyle="1" w:styleId="Bulletsubnospace">
    <w:name w:val="Bullet sub (no space)"/>
    <w:basedOn w:val="Bulletsub"/>
    <w:qFormat/>
    <w:rsid w:val="0032400D"/>
    <w:pPr>
      <w:numPr>
        <w:numId w:val="11"/>
      </w:numPr>
      <w:spacing w:after="0" w:line="240" w:lineRule="auto"/>
    </w:pPr>
  </w:style>
  <w:style w:type="paragraph" w:customStyle="1" w:styleId="Figure">
    <w:name w:val="Figure"/>
    <w:basedOn w:val="Normal"/>
    <w:semiHidden/>
    <w:rsid w:val="00714F80"/>
    <w:pPr>
      <w:keepNext/>
      <w:spacing w:before="240"/>
      <w:jc w:val="center"/>
    </w:pPr>
    <w:rPr>
      <w:b/>
    </w:rPr>
  </w:style>
  <w:style w:type="paragraph" w:styleId="TOC2">
    <w:name w:val="toc 2"/>
    <w:basedOn w:val="Normal"/>
    <w:next w:val="Normal"/>
    <w:uiPriority w:val="39"/>
    <w:rsid w:val="004B0608"/>
    <w:pPr>
      <w:tabs>
        <w:tab w:val="left" w:pos="720"/>
        <w:tab w:val="right" w:leader="dot" w:pos="8222"/>
      </w:tabs>
      <w:spacing w:after="120" w:line="240" w:lineRule="auto"/>
      <w:ind w:left="720" w:right="1140" w:hanging="720"/>
    </w:pPr>
    <w:rPr>
      <w:noProof/>
    </w:rPr>
  </w:style>
  <w:style w:type="paragraph" w:styleId="TOC3">
    <w:name w:val="toc 3"/>
    <w:basedOn w:val="Normal"/>
    <w:next w:val="Normal"/>
    <w:uiPriority w:val="39"/>
    <w:semiHidden/>
    <w:rsid w:val="007053E5"/>
    <w:pPr>
      <w:tabs>
        <w:tab w:val="left" w:pos="1701"/>
        <w:tab w:val="right" w:leader="dot" w:pos="8222"/>
      </w:tabs>
      <w:spacing w:after="120"/>
      <w:ind w:left="1701" w:right="1135" w:hanging="1701"/>
    </w:pPr>
    <w:rPr>
      <w:noProof/>
    </w:rPr>
  </w:style>
  <w:style w:type="paragraph" w:styleId="TOC4">
    <w:name w:val="toc 4"/>
    <w:basedOn w:val="TOC3"/>
    <w:next w:val="Normal"/>
    <w:uiPriority w:val="39"/>
    <w:semiHidden/>
    <w:rsid w:val="0021528B"/>
    <w:pPr>
      <w:ind w:left="1729" w:hanging="1729"/>
    </w:pPr>
  </w:style>
  <w:style w:type="paragraph" w:styleId="TOC5">
    <w:name w:val="toc 5"/>
    <w:basedOn w:val="Normal"/>
    <w:next w:val="Normal"/>
    <w:semiHidden/>
    <w:rsid w:val="005B7223"/>
    <w:pPr>
      <w:tabs>
        <w:tab w:val="right" w:pos="9087"/>
      </w:tabs>
      <w:ind w:left="960"/>
    </w:pPr>
  </w:style>
  <w:style w:type="paragraph" w:styleId="TOC6">
    <w:name w:val="toc 6"/>
    <w:basedOn w:val="Normal"/>
    <w:next w:val="Normal"/>
    <w:semiHidden/>
    <w:rsid w:val="005B7223"/>
    <w:pPr>
      <w:tabs>
        <w:tab w:val="right" w:pos="9029"/>
      </w:tabs>
      <w:ind w:left="1100"/>
    </w:pPr>
  </w:style>
  <w:style w:type="paragraph" w:styleId="TOC7">
    <w:name w:val="toc 7"/>
    <w:basedOn w:val="Normal"/>
    <w:next w:val="Normal"/>
    <w:semiHidden/>
    <w:rsid w:val="005B7223"/>
    <w:pPr>
      <w:tabs>
        <w:tab w:val="right" w:pos="9029"/>
      </w:tabs>
      <w:ind w:left="1320"/>
    </w:pPr>
  </w:style>
  <w:style w:type="paragraph" w:styleId="TOC8">
    <w:name w:val="toc 8"/>
    <w:basedOn w:val="Normal"/>
    <w:next w:val="Normal"/>
    <w:semiHidden/>
    <w:rsid w:val="005B7223"/>
    <w:pPr>
      <w:tabs>
        <w:tab w:val="right" w:pos="9029"/>
      </w:tabs>
      <w:ind w:left="1540"/>
    </w:pPr>
  </w:style>
  <w:style w:type="paragraph" w:styleId="TOC9">
    <w:name w:val="toc 9"/>
    <w:basedOn w:val="Normal"/>
    <w:next w:val="Normal"/>
    <w:semiHidden/>
    <w:rsid w:val="005B7223"/>
    <w:pPr>
      <w:tabs>
        <w:tab w:val="right" w:pos="9029"/>
      </w:tabs>
      <w:ind w:left="1760"/>
    </w:pPr>
  </w:style>
  <w:style w:type="paragraph" w:styleId="FootnoteText">
    <w:name w:val="footnote text"/>
    <w:basedOn w:val="Normal"/>
    <w:link w:val="FootnoteTextChar"/>
    <w:semiHidden/>
    <w:qFormat/>
    <w:rsid w:val="000E78E1"/>
    <w:pPr>
      <w:tabs>
        <w:tab w:val="left" w:pos="284"/>
      </w:tabs>
      <w:ind w:left="1135" w:hanging="284"/>
    </w:pPr>
    <w:rPr>
      <w:sz w:val="18"/>
    </w:rPr>
  </w:style>
  <w:style w:type="character" w:customStyle="1" w:styleId="FootnoteTextChar">
    <w:name w:val="Footnote Text Char"/>
    <w:basedOn w:val="DefaultParagraphFont"/>
    <w:link w:val="FootnoteText"/>
    <w:semiHidden/>
    <w:locked/>
    <w:rsid w:val="000E78E1"/>
    <w:rPr>
      <w:rFonts w:ascii="Arial" w:hAnsi="Arial"/>
      <w:sz w:val="18"/>
      <w:lang w:eastAsia="en-US"/>
    </w:rPr>
  </w:style>
  <w:style w:type="character" w:styleId="FootnoteReference">
    <w:name w:val="footnote reference"/>
    <w:basedOn w:val="DefaultParagraphFont"/>
    <w:semiHidden/>
    <w:qFormat/>
    <w:rsid w:val="005B7223"/>
    <w:rPr>
      <w:rFonts w:cs="Times New Roman"/>
      <w:vertAlign w:val="superscript"/>
    </w:rPr>
  </w:style>
  <w:style w:type="paragraph" w:styleId="BalloonText">
    <w:name w:val="Balloon Text"/>
    <w:basedOn w:val="Normal"/>
    <w:link w:val="BalloonTextChar"/>
    <w:semiHidden/>
    <w:locked/>
    <w:rsid w:val="00A0699F"/>
    <w:rPr>
      <w:rFonts w:ascii="Tahoma" w:hAnsi="Tahoma" w:cs="Tahoma"/>
      <w:sz w:val="16"/>
      <w:szCs w:val="16"/>
    </w:rPr>
  </w:style>
  <w:style w:type="character" w:customStyle="1" w:styleId="BalloonTextChar">
    <w:name w:val="Balloon Text Char"/>
    <w:basedOn w:val="DefaultParagraphFont"/>
    <w:link w:val="BalloonText"/>
    <w:semiHidden/>
    <w:rsid w:val="00BC6D45"/>
    <w:rPr>
      <w:rFonts w:ascii="Tahoma" w:hAnsi="Tahoma" w:cs="Tahoma"/>
      <w:sz w:val="16"/>
      <w:szCs w:val="16"/>
      <w:lang w:eastAsia="en-US"/>
    </w:rPr>
  </w:style>
  <w:style w:type="character" w:styleId="LineNumber">
    <w:name w:val="line number"/>
    <w:basedOn w:val="DefaultParagraphFont"/>
    <w:semiHidden/>
    <w:rsid w:val="008A3C01"/>
    <w:rPr>
      <w:rFonts w:cs="Times New Roman"/>
    </w:rPr>
  </w:style>
  <w:style w:type="table" w:styleId="TableGrid">
    <w:name w:val="Table Grid"/>
    <w:basedOn w:val="TableNormal"/>
    <w:locked/>
    <w:rsid w:val="00CD4F20"/>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
    <w:name w:val="para"/>
    <w:basedOn w:val="BodyText"/>
    <w:semiHidden/>
    <w:rsid w:val="008A3AB5"/>
  </w:style>
  <w:style w:type="paragraph" w:styleId="BodyText3">
    <w:name w:val="Body Text 3"/>
    <w:basedOn w:val="BodyText"/>
    <w:link w:val="BodyText3Char"/>
    <w:locked/>
    <w:rsid w:val="00803D20"/>
    <w:pPr>
      <w:tabs>
        <w:tab w:val="left" w:pos="2552"/>
      </w:tabs>
      <w:spacing w:after="120" w:line="360" w:lineRule="auto"/>
    </w:pPr>
    <w:rPr>
      <w:sz w:val="24"/>
      <w:szCs w:val="16"/>
    </w:rPr>
  </w:style>
  <w:style w:type="character" w:customStyle="1" w:styleId="BodyText3Char">
    <w:name w:val="Body Text 3 Char"/>
    <w:basedOn w:val="DefaultParagraphFont"/>
    <w:link w:val="BodyText3"/>
    <w:locked/>
    <w:rsid w:val="00803D20"/>
    <w:rPr>
      <w:rFonts w:ascii="Arial" w:hAnsi="Arial" w:cs="Times New Roman"/>
      <w:sz w:val="16"/>
      <w:szCs w:val="16"/>
      <w:lang w:val="en-GB" w:eastAsia="en-US" w:bidi="ar-SA"/>
    </w:rPr>
  </w:style>
  <w:style w:type="paragraph" w:customStyle="1" w:styleId="TableNote">
    <w:name w:val="TableNote"/>
    <w:basedOn w:val="BodyText2"/>
    <w:qFormat/>
    <w:rsid w:val="00464BA9"/>
    <w:pPr>
      <w:tabs>
        <w:tab w:val="left" w:pos="567"/>
      </w:tabs>
      <w:spacing w:before="40"/>
      <w:ind w:left="1702" w:hanging="851"/>
    </w:pPr>
    <w:rPr>
      <w:sz w:val="16"/>
    </w:rPr>
  </w:style>
  <w:style w:type="table" w:customStyle="1" w:styleId="WRcGeneralReport">
    <w:name w:val="WRc General Report"/>
    <w:basedOn w:val="TableNormal"/>
    <w:uiPriority w:val="99"/>
    <w:qFormat/>
    <w:rsid w:val="00BC0E1E"/>
    <w:pPr>
      <w:spacing w:before="40" w:after="40" w:line="312" w:lineRule="auto"/>
    </w:pPr>
    <w:rPr>
      <w:rFonts w:ascii="Arial" w:hAnsi="Arial"/>
    </w:rPr>
    <w:tblPr>
      <w:tblInd w:w="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pPr>
        <w:wordWrap/>
        <w:spacing w:beforeLines="40" w:beforeAutospacing="0"/>
      </w:pPr>
      <w:rPr>
        <w:rFonts w:ascii="Arial" w:hAnsi="Arial"/>
        <w:b/>
        <w:color w:val="FFFFFF" w:themeColor="background1"/>
        <w:sz w:val="20"/>
      </w:rPr>
      <w:tblPr/>
      <w:tcPr>
        <w:shd w:val="clear" w:color="auto" w:fill="5AB7B2"/>
      </w:tcPr>
    </w:tblStylePr>
  </w:style>
  <w:style w:type="table" w:styleId="LightList-Accent3">
    <w:name w:val="Light List Accent 3"/>
    <w:basedOn w:val="TableNormal"/>
    <w:uiPriority w:val="61"/>
    <w:rsid w:val="0038746D"/>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PlaceholderText">
    <w:name w:val="Placeholder Text"/>
    <w:basedOn w:val="DefaultParagraphFont"/>
    <w:uiPriority w:val="99"/>
    <w:semiHidden/>
    <w:rsid w:val="00BB1909"/>
    <w:rPr>
      <w:color w:val="808080"/>
    </w:rPr>
  </w:style>
  <w:style w:type="paragraph" w:customStyle="1" w:styleId="SubTitle">
    <w:name w:val="Sub Title"/>
    <w:basedOn w:val="Normal"/>
    <w:rsid w:val="00644AB2"/>
    <w:pPr>
      <w:spacing w:after="0" w:line="240" w:lineRule="auto"/>
      <w:jc w:val="right"/>
    </w:pPr>
    <w:rPr>
      <w:b/>
      <w:sz w:val="28"/>
      <w:szCs w:val="28"/>
    </w:rPr>
  </w:style>
  <w:style w:type="paragraph" w:customStyle="1" w:styleId="ReportInfo">
    <w:name w:val="ReportInfo"/>
    <w:basedOn w:val="Normal"/>
    <w:semiHidden/>
    <w:rsid w:val="00CD00D4"/>
    <w:pPr>
      <w:tabs>
        <w:tab w:val="left" w:pos="2552"/>
      </w:tabs>
      <w:spacing w:after="240" w:line="240" w:lineRule="auto"/>
      <w:ind w:left="2552" w:hanging="2552"/>
    </w:pPr>
    <w:rPr>
      <w:sz w:val="24"/>
      <w:szCs w:val="24"/>
    </w:rPr>
  </w:style>
  <w:style w:type="paragraph" w:styleId="BlockText">
    <w:name w:val="Block Text"/>
    <w:basedOn w:val="Normal"/>
    <w:semiHidden/>
    <w:locked/>
    <w:rsid w:val="004F06B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TableofAuthorities">
    <w:name w:val="table of authorities"/>
    <w:basedOn w:val="TableofFigures"/>
    <w:next w:val="Normal"/>
    <w:semiHidden/>
    <w:locked/>
    <w:rsid w:val="00942574"/>
  </w:style>
  <w:style w:type="paragraph" w:styleId="DocumentMap">
    <w:name w:val="Document Map"/>
    <w:basedOn w:val="Normal"/>
    <w:link w:val="DocumentMapChar"/>
    <w:semiHidden/>
    <w:locked/>
    <w:rsid w:val="004E3C3D"/>
    <w:rPr>
      <w:rFonts w:ascii="Tahoma" w:hAnsi="Tahoma" w:cs="Tahoma"/>
      <w:sz w:val="16"/>
      <w:szCs w:val="16"/>
    </w:rPr>
  </w:style>
  <w:style w:type="character" w:customStyle="1" w:styleId="DocumentMapChar">
    <w:name w:val="Document Map Char"/>
    <w:basedOn w:val="DefaultParagraphFont"/>
    <w:link w:val="DocumentMap"/>
    <w:semiHidden/>
    <w:rsid w:val="00BC6D45"/>
    <w:rPr>
      <w:rFonts w:ascii="Tahoma" w:hAnsi="Tahoma" w:cs="Tahoma"/>
      <w:sz w:val="16"/>
      <w:szCs w:val="16"/>
      <w:lang w:eastAsia="en-US"/>
    </w:rPr>
  </w:style>
  <w:style w:type="paragraph" w:customStyle="1" w:styleId="SummaryList">
    <w:name w:val="Summary List"/>
    <w:basedOn w:val="Normal"/>
    <w:next w:val="BodyText"/>
    <w:semiHidden/>
    <w:rsid w:val="00DB115F"/>
    <w:pPr>
      <w:tabs>
        <w:tab w:val="left" w:pos="851"/>
      </w:tabs>
      <w:ind w:left="0"/>
    </w:pPr>
    <w:rPr>
      <w:b/>
      <w:color w:val="007A50"/>
      <w:sz w:val="24"/>
      <w:szCs w:val="24"/>
    </w:rPr>
  </w:style>
  <w:style w:type="numbering" w:customStyle="1" w:styleId="BulletStyle">
    <w:name w:val="Bullet Style"/>
    <w:uiPriority w:val="99"/>
    <w:rsid w:val="005412AB"/>
  </w:style>
  <w:style w:type="paragraph" w:customStyle="1" w:styleId="BodyText4">
    <w:name w:val="Body Text 4"/>
    <w:basedOn w:val="BodyText"/>
    <w:rsid w:val="00A76D4F"/>
    <w:pPr>
      <w:spacing w:after="0"/>
      <w:ind w:left="0"/>
    </w:pPr>
  </w:style>
  <w:style w:type="paragraph" w:customStyle="1" w:styleId="BodyText4Indent">
    <w:name w:val="Body Text 4 Indent"/>
    <w:basedOn w:val="Normal"/>
    <w:rsid w:val="001A335B"/>
    <w:pPr>
      <w:keepNext/>
      <w:tabs>
        <w:tab w:val="left" w:pos="851"/>
      </w:tabs>
      <w:spacing w:before="240" w:after="330"/>
      <w:ind w:left="0"/>
      <w:jc w:val="left"/>
      <w:outlineLvl w:val="8"/>
    </w:pPr>
    <w:rPr>
      <w:b/>
      <w:color w:val="5AB7B2"/>
      <w:sz w:val="24"/>
      <w:lang w:eastAsia="en-GB"/>
    </w:rPr>
  </w:style>
  <w:style w:type="paragraph" w:styleId="ListParagraph">
    <w:name w:val="List Paragraph"/>
    <w:basedOn w:val="Normal"/>
    <w:uiPriority w:val="34"/>
    <w:qFormat/>
    <w:rsid w:val="00E7132E"/>
    <w:pPr>
      <w:ind w:left="0"/>
    </w:pPr>
  </w:style>
  <w:style w:type="numbering" w:customStyle="1" w:styleId="BulletList">
    <w:name w:val="Bullet List"/>
    <w:uiPriority w:val="99"/>
    <w:rsid w:val="005306F1"/>
    <w:pPr>
      <w:numPr>
        <w:numId w:val="2"/>
      </w:numPr>
    </w:pPr>
  </w:style>
  <w:style w:type="numbering" w:customStyle="1" w:styleId="Bullet-List">
    <w:name w:val="Bullet - List"/>
    <w:uiPriority w:val="99"/>
    <w:rsid w:val="00402E52"/>
    <w:pPr>
      <w:numPr>
        <w:numId w:val="3"/>
      </w:numPr>
    </w:pPr>
  </w:style>
  <w:style w:type="numbering" w:customStyle="1" w:styleId="BulletListNoSpace">
    <w:name w:val="Bullet List No Space"/>
    <w:uiPriority w:val="99"/>
    <w:rsid w:val="00236DB7"/>
    <w:pPr>
      <w:numPr>
        <w:numId w:val="4"/>
      </w:numPr>
    </w:pPr>
  </w:style>
  <w:style w:type="numbering" w:customStyle="1" w:styleId="Bullet-ListNoSpace">
    <w:name w:val="Bullet - List No Space"/>
    <w:uiPriority w:val="99"/>
    <w:rsid w:val="00236DB7"/>
    <w:pPr>
      <w:numPr>
        <w:numId w:val="6"/>
      </w:numPr>
    </w:pPr>
  </w:style>
  <w:style w:type="numbering" w:customStyle="1" w:styleId="Alphalist">
    <w:name w:val="Alpha list"/>
    <w:uiPriority w:val="99"/>
    <w:rsid w:val="00E7132E"/>
    <w:pPr>
      <w:numPr>
        <w:numId w:val="9"/>
      </w:numPr>
    </w:pPr>
  </w:style>
  <w:style w:type="numbering" w:customStyle="1" w:styleId="Romanlist">
    <w:name w:val="Roman list"/>
    <w:uiPriority w:val="99"/>
    <w:rsid w:val="00E728FE"/>
    <w:pPr>
      <w:numPr>
        <w:numId w:val="7"/>
      </w:numPr>
    </w:pPr>
  </w:style>
  <w:style w:type="numbering" w:customStyle="1" w:styleId="Numberedlist">
    <w:name w:val="Numbered list"/>
    <w:uiPriority w:val="99"/>
    <w:rsid w:val="002D3F1A"/>
    <w:pPr>
      <w:numPr>
        <w:numId w:val="8"/>
      </w:numPr>
    </w:pPr>
  </w:style>
  <w:style w:type="character" w:styleId="Hyperlink">
    <w:name w:val="Hyperlink"/>
    <w:basedOn w:val="DefaultParagraphFont"/>
    <w:uiPriority w:val="99"/>
    <w:semiHidden/>
    <w:locked/>
    <w:rsid w:val="00D56ECC"/>
    <w:rPr>
      <w:color w:val="0000FF" w:themeColor="hyperlink"/>
      <w:u w:val="single"/>
    </w:rPr>
  </w:style>
  <w:style w:type="paragraph" w:customStyle="1" w:styleId="Copyright">
    <w:name w:val="Copyright"/>
    <w:basedOn w:val="BodyText2"/>
    <w:next w:val="BodyText"/>
    <w:semiHidden/>
    <w:rsid w:val="005C487E"/>
    <w:pPr>
      <w:spacing w:line="240" w:lineRule="auto"/>
    </w:pPr>
    <w:rPr>
      <w:sz w:val="18"/>
      <w:szCs w:val="18"/>
    </w:rPr>
  </w:style>
  <w:style w:type="paragraph" w:customStyle="1" w:styleId="Table">
    <w:name w:val="Table"/>
    <w:basedOn w:val="Normal"/>
    <w:semiHidden/>
    <w:rsid w:val="00714F80"/>
    <w:pPr>
      <w:keepNext/>
      <w:spacing w:before="240"/>
      <w:jc w:val="center"/>
    </w:pPr>
    <w:rPr>
      <w:b/>
    </w:rPr>
  </w:style>
  <w:style w:type="paragraph" w:customStyle="1" w:styleId="centredbt">
    <w:name w:val="centredbt"/>
    <w:basedOn w:val="BodyText"/>
    <w:next w:val="BodyText"/>
    <w:semiHidden/>
    <w:rsid w:val="00FC3A8A"/>
    <w:pPr>
      <w:jc w:val="center"/>
    </w:pPr>
  </w:style>
  <w:style w:type="paragraph" w:customStyle="1" w:styleId="Heading99">
    <w:name w:val="Heading 99"/>
    <w:basedOn w:val="Normal"/>
    <w:next w:val="BodyText"/>
    <w:link w:val="Heading99Char"/>
    <w:autoRedefine/>
    <w:qFormat/>
    <w:rsid w:val="001A335B"/>
    <w:pPr>
      <w:keepNext/>
      <w:tabs>
        <w:tab w:val="left" w:pos="900"/>
      </w:tabs>
      <w:spacing w:before="240" w:after="330"/>
      <w:ind w:left="855"/>
      <w:jc w:val="left"/>
      <w:outlineLvl w:val="8"/>
    </w:pPr>
    <w:rPr>
      <w:b/>
      <w:color w:val="5AB7B2"/>
      <w:sz w:val="24"/>
      <w:lang w:eastAsia="en-GB"/>
    </w:rPr>
  </w:style>
  <w:style w:type="character" w:customStyle="1" w:styleId="Heading99Char">
    <w:name w:val="Heading 99 Char"/>
    <w:basedOn w:val="DefaultParagraphFont"/>
    <w:link w:val="Heading99"/>
    <w:rsid w:val="001A335B"/>
    <w:rPr>
      <w:rFonts w:ascii="Arial" w:hAnsi="Arial"/>
      <w:b/>
      <w:color w:val="5AB7B2"/>
      <w:sz w:val="24"/>
    </w:rPr>
  </w:style>
  <w:style w:type="paragraph" w:customStyle="1" w:styleId="AppendHead">
    <w:name w:val="Append Head"/>
    <w:basedOn w:val="BodyText"/>
    <w:next w:val="BodyText"/>
    <w:autoRedefine/>
    <w:semiHidden/>
    <w:qFormat/>
    <w:locked/>
    <w:rsid w:val="001479D9"/>
    <w:pPr>
      <w:pageBreakBefore/>
      <w:shd w:val="clear" w:color="auto" w:fill="5AB7B2"/>
      <w:ind w:left="2835" w:hanging="2835"/>
      <w:jc w:val="left"/>
    </w:pPr>
    <w:rPr>
      <w:b/>
      <w:color w:val="FFFFFF"/>
      <w:sz w:val="40"/>
    </w:rPr>
  </w:style>
  <w:style w:type="paragraph" w:customStyle="1" w:styleId="Appendlevel1">
    <w:name w:val="Append level 1"/>
    <w:basedOn w:val="BodyText"/>
    <w:next w:val="BodyText"/>
    <w:autoRedefine/>
    <w:semiHidden/>
    <w:qFormat/>
    <w:locked/>
    <w:rsid w:val="001479D9"/>
    <w:pPr>
      <w:tabs>
        <w:tab w:val="left" w:pos="851"/>
      </w:tabs>
      <w:spacing w:before="240"/>
      <w:ind w:hanging="851"/>
      <w:jc w:val="left"/>
    </w:pPr>
    <w:rPr>
      <w:b/>
      <w:color w:val="5AB7B2"/>
      <w:sz w:val="24"/>
      <w:lang w:eastAsia="en-GB"/>
    </w:rPr>
  </w:style>
  <w:style w:type="paragraph" w:customStyle="1" w:styleId="AppendLevel2">
    <w:name w:val="Append Level 2"/>
    <w:basedOn w:val="Appendlevel1"/>
    <w:next w:val="BodyText"/>
    <w:autoRedefine/>
    <w:semiHidden/>
    <w:qFormat/>
    <w:locked/>
    <w:rsid w:val="004C529E"/>
  </w:style>
  <w:style w:type="paragraph" w:customStyle="1" w:styleId="AppendLevel3">
    <w:name w:val="Append Level 3"/>
    <w:basedOn w:val="Appendlevel1"/>
    <w:next w:val="BodyText"/>
    <w:semiHidden/>
    <w:qFormat/>
    <w:locked/>
    <w:rsid w:val="004C529E"/>
  </w:style>
  <w:style w:type="paragraph" w:styleId="CommentText">
    <w:name w:val="annotation text"/>
    <w:basedOn w:val="Normal"/>
    <w:link w:val="CommentTextChar"/>
    <w:uiPriority w:val="99"/>
    <w:unhideWhenUsed/>
    <w:locked/>
    <w:rsid w:val="00FF5C82"/>
    <w:pPr>
      <w:spacing w:after="160" w:line="240" w:lineRule="auto"/>
      <w:ind w:left="0"/>
      <w:jc w:val="left"/>
    </w:pPr>
    <w:rPr>
      <w:rFonts w:ascii="Calibri" w:eastAsia="Calibri" w:hAnsi="Calibri" w:cs="Calibri"/>
      <w:color w:val="000000"/>
      <w:lang w:val="en-US"/>
    </w:rPr>
  </w:style>
  <w:style w:type="character" w:customStyle="1" w:styleId="CommentTextChar">
    <w:name w:val="Comment Text Char"/>
    <w:basedOn w:val="DefaultParagraphFont"/>
    <w:link w:val="CommentText"/>
    <w:uiPriority w:val="99"/>
    <w:rsid w:val="00FF5C82"/>
    <w:rPr>
      <w:rFonts w:ascii="Calibri" w:eastAsia="Calibri" w:hAnsi="Calibri" w:cs="Calibri"/>
      <w:color w:val="000000"/>
      <w:lang w:val="en-US" w:eastAsia="en-US"/>
    </w:rPr>
  </w:style>
  <w:style w:type="character" w:styleId="CommentReference">
    <w:name w:val="annotation reference"/>
    <w:basedOn w:val="DefaultParagraphFont"/>
    <w:uiPriority w:val="99"/>
    <w:unhideWhenUsed/>
    <w:locked/>
    <w:rsid w:val="00FF5C82"/>
    <w:rPr>
      <w:sz w:val="16"/>
      <w:szCs w:val="16"/>
    </w:rPr>
  </w:style>
  <w:style w:type="table" w:customStyle="1" w:styleId="TableGrid0">
    <w:name w:val="TableGrid"/>
    <w:rsid w:val="00FF5C82"/>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paragraph" w:styleId="CommentSubject">
    <w:name w:val="annotation subject"/>
    <w:basedOn w:val="CommentText"/>
    <w:next w:val="CommentText"/>
    <w:link w:val="CommentSubjectChar"/>
    <w:locked/>
    <w:rsid w:val="004F6CC1"/>
    <w:pPr>
      <w:spacing w:after="320"/>
      <w:ind w:left="851"/>
      <w:jc w:val="both"/>
    </w:pPr>
    <w:rPr>
      <w:rFonts w:ascii="Arial" w:eastAsia="Times New Roman" w:hAnsi="Arial" w:cs="Times New Roman"/>
      <w:b/>
      <w:bCs/>
      <w:color w:val="auto"/>
      <w:lang w:val="en-GB"/>
    </w:rPr>
  </w:style>
  <w:style w:type="character" w:customStyle="1" w:styleId="CommentSubjectChar">
    <w:name w:val="Comment Subject Char"/>
    <w:basedOn w:val="CommentTextChar"/>
    <w:link w:val="CommentSubject"/>
    <w:rsid w:val="004F6CC1"/>
    <w:rPr>
      <w:rFonts w:ascii="Arial" w:eastAsia="Calibri" w:hAnsi="Arial" w:cs="Calibri"/>
      <w:b/>
      <w:bCs/>
      <w:color w:val="000000"/>
      <w:lang w:val="en-US" w:eastAsia="en-US"/>
    </w:rPr>
  </w:style>
  <w:style w:type="character" w:styleId="FollowedHyperlink">
    <w:name w:val="FollowedHyperlink"/>
    <w:basedOn w:val="DefaultParagraphFont"/>
    <w:uiPriority w:val="99"/>
    <w:semiHidden/>
    <w:unhideWhenUsed/>
    <w:locked/>
    <w:rsid w:val="00477E08"/>
    <w:rPr>
      <w:color w:val="800080" w:themeColor="followedHyperlink"/>
      <w:u w:val="single"/>
    </w:rPr>
  </w:style>
  <w:style w:type="paragraph" w:customStyle="1" w:styleId="TableParagraph">
    <w:name w:val="Table Paragraph"/>
    <w:basedOn w:val="Normal"/>
    <w:uiPriority w:val="1"/>
    <w:qFormat/>
    <w:rsid w:val="00477E08"/>
    <w:pPr>
      <w:widowControl w:val="0"/>
      <w:spacing w:after="0" w:line="240" w:lineRule="auto"/>
      <w:ind w:left="0"/>
      <w:jc w:val="left"/>
    </w:pPr>
    <w:rPr>
      <w:rFonts w:asciiTheme="minorHAnsi" w:eastAsiaTheme="minorHAnsi" w:hAnsiTheme="minorHAnsi" w:cstheme="minorBidi"/>
      <w:sz w:val="22"/>
      <w:szCs w:val="22"/>
      <w:lang w:val="en-US"/>
    </w:rPr>
  </w:style>
  <w:style w:type="paragraph" w:styleId="Revision">
    <w:name w:val="Revision"/>
    <w:hidden/>
    <w:uiPriority w:val="99"/>
    <w:semiHidden/>
    <w:rsid w:val="006644A5"/>
    <w:rPr>
      <w:rFonts w:ascii="Arial" w:hAnsi="Arial"/>
      <w:lang w:eastAsia="en-US"/>
    </w:rPr>
  </w:style>
  <w:style w:type="table" w:customStyle="1" w:styleId="TableGrid1">
    <w:name w:val="TableGrid1"/>
    <w:rsid w:val="000F6A48"/>
    <w:rPr>
      <w:rFonts w:ascii="Calibri" w:hAnsi="Calibri"/>
      <w:sz w:val="22"/>
      <w:szCs w:val="22"/>
      <w:lang w:val="en-US" w:eastAsia="en-US"/>
    </w:rPr>
    <w:tblPr>
      <w:tblCellMar>
        <w:top w:w="0" w:type="dxa"/>
        <w:left w:w="0" w:type="dxa"/>
        <w:bottom w:w="0" w:type="dxa"/>
        <w:right w:w="0" w:type="dxa"/>
      </w:tblCellMar>
    </w:tblPr>
  </w:style>
  <w:style w:type="paragraph" w:styleId="Index1">
    <w:name w:val="index 1"/>
    <w:basedOn w:val="Normal"/>
    <w:next w:val="Normal"/>
    <w:autoRedefine/>
    <w:uiPriority w:val="99"/>
    <w:unhideWhenUsed/>
    <w:locked/>
    <w:rsid w:val="00B70B3D"/>
    <w:pPr>
      <w:spacing w:after="0"/>
      <w:ind w:left="200" w:hanging="200"/>
      <w:jc w:val="left"/>
    </w:pPr>
    <w:rPr>
      <w:rFonts w:asciiTheme="minorHAnsi" w:hAnsiTheme="minorHAnsi" w:cstheme="minorHAnsi"/>
    </w:rPr>
  </w:style>
  <w:style w:type="paragraph" w:styleId="Index2">
    <w:name w:val="index 2"/>
    <w:basedOn w:val="Normal"/>
    <w:next w:val="Normal"/>
    <w:autoRedefine/>
    <w:uiPriority w:val="99"/>
    <w:unhideWhenUsed/>
    <w:locked/>
    <w:rsid w:val="00B70B3D"/>
    <w:pPr>
      <w:spacing w:after="0"/>
      <w:ind w:left="400" w:hanging="200"/>
      <w:jc w:val="left"/>
    </w:pPr>
    <w:rPr>
      <w:rFonts w:asciiTheme="minorHAnsi" w:hAnsiTheme="minorHAnsi" w:cstheme="minorHAnsi"/>
    </w:rPr>
  </w:style>
  <w:style w:type="paragraph" w:styleId="Index3">
    <w:name w:val="index 3"/>
    <w:basedOn w:val="Normal"/>
    <w:next w:val="Normal"/>
    <w:autoRedefine/>
    <w:unhideWhenUsed/>
    <w:locked/>
    <w:rsid w:val="00B70B3D"/>
    <w:pPr>
      <w:spacing w:after="0"/>
      <w:ind w:left="600" w:hanging="200"/>
      <w:jc w:val="left"/>
    </w:pPr>
    <w:rPr>
      <w:rFonts w:asciiTheme="minorHAnsi" w:hAnsiTheme="minorHAnsi" w:cstheme="minorHAnsi"/>
    </w:rPr>
  </w:style>
  <w:style w:type="paragraph" w:styleId="Index4">
    <w:name w:val="index 4"/>
    <w:basedOn w:val="Normal"/>
    <w:next w:val="Normal"/>
    <w:autoRedefine/>
    <w:unhideWhenUsed/>
    <w:locked/>
    <w:rsid w:val="00B70B3D"/>
    <w:pPr>
      <w:spacing w:after="0"/>
      <w:ind w:left="800" w:hanging="200"/>
      <w:jc w:val="left"/>
    </w:pPr>
    <w:rPr>
      <w:rFonts w:asciiTheme="minorHAnsi" w:hAnsiTheme="minorHAnsi" w:cstheme="minorHAnsi"/>
    </w:rPr>
  </w:style>
  <w:style w:type="paragraph" w:styleId="Index5">
    <w:name w:val="index 5"/>
    <w:basedOn w:val="Normal"/>
    <w:next w:val="Normal"/>
    <w:autoRedefine/>
    <w:unhideWhenUsed/>
    <w:locked/>
    <w:rsid w:val="00B70B3D"/>
    <w:pPr>
      <w:spacing w:after="0"/>
      <w:ind w:left="1000" w:hanging="200"/>
      <w:jc w:val="left"/>
    </w:pPr>
    <w:rPr>
      <w:rFonts w:asciiTheme="minorHAnsi" w:hAnsiTheme="minorHAnsi" w:cstheme="minorHAnsi"/>
    </w:rPr>
  </w:style>
  <w:style w:type="paragraph" w:styleId="Index6">
    <w:name w:val="index 6"/>
    <w:basedOn w:val="Normal"/>
    <w:next w:val="Normal"/>
    <w:autoRedefine/>
    <w:unhideWhenUsed/>
    <w:locked/>
    <w:rsid w:val="00B70B3D"/>
    <w:pPr>
      <w:spacing w:after="0"/>
      <w:ind w:left="1200" w:hanging="200"/>
      <w:jc w:val="left"/>
    </w:pPr>
    <w:rPr>
      <w:rFonts w:asciiTheme="minorHAnsi" w:hAnsiTheme="minorHAnsi" w:cstheme="minorHAnsi"/>
    </w:rPr>
  </w:style>
  <w:style w:type="paragraph" w:styleId="Index7">
    <w:name w:val="index 7"/>
    <w:basedOn w:val="Normal"/>
    <w:next w:val="Normal"/>
    <w:autoRedefine/>
    <w:unhideWhenUsed/>
    <w:locked/>
    <w:rsid w:val="00B70B3D"/>
    <w:pPr>
      <w:spacing w:after="0"/>
      <w:ind w:left="1400" w:hanging="200"/>
      <w:jc w:val="left"/>
    </w:pPr>
    <w:rPr>
      <w:rFonts w:asciiTheme="minorHAnsi" w:hAnsiTheme="minorHAnsi" w:cstheme="minorHAnsi"/>
    </w:rPr>
  </w:style>
  <w:style w:type="paragraph" w:styleId="Index8">
    <w:name w:val="index 8"/>
    <w:basedOn w:val="Normal"/>
    <w:next w:val="Normal"/>
    <w:autoRedefine/>
    <w:unhideWhenUsed/>
    <w:locked/>
    <w:rsid w:val="00B70B3D"/>
    <w:pPr>
      <w:spacing w:after="0"/>
      <w:ind w:left="1600" w:hanging="200"/>
      <w:jc w:val="left"/>
    </w:pPr>
    <w:rPr>
      <w:rFonts w:asciiTheme="minorHAnsi" w:hAnsiTheme="minorHAnsi" w:cstheme="minorHAnsi"/>
    </w:rPr>
  </w:style>
  <w:style w:type="paragraph" w:styleId="Index9">
    <w:name w:val="index 9"/>
    <w:basedOn w:val="Normal"/>
    <w:next w:val="Normal"/>
    <w:autoRedefine/>
    <w:unhideWhenUsed/>
    <w:locked/>
    <w:rsid w:val="00B70B3D"/>
    <w:pPr>
      <w:spacing w:after="0"/>
      <w:ind w:left="1800" w:hanging="200"/>
      <w:jc w:val="left"/>
    </w:pPr>
    <w:rPr>
      <w:rFonts w:asciiTheme="minorHAnsi" w:hAnsiTheme="minorHAnsi" w:cstheme="minorHAnsi"/>
    </w:rPr>
  </w:style>
  <w:style w:type="paragraph" w:styleId="IndexHeading">
    <w:name w:val="index heading"/>
    <w:basedOn w:val="Normal"/>
    <w:next w:val="Index1"/>
    <w:uiPriority w:val="99"/>
    <w:unhideWhenUsed/>
    <w:locked/>
    <w:rsid w:val="00B70B3D"/>
    <w:pPr>
      <w:spacing w:after="0"/>
      <w:jc w:val="left"/>
    </w:pPr>
    <w:rPr>
      <w:rFonts w:asciiTheme="minorHAnsi" w:hAnsiTheme="minorHAnsi" w:cstheme="minorHAnsi"/>
    </w:rPr>
  </w:style>
  <w:style w:type="paragraph" w:styleId="EndnoteText">
    <w:name w:val="endnote text"/>
    <w:basedOn w:val="Normal"/>
    <w:link w:val="EndnoteTextChar"/>
    <w:semiHidden/>
    <w:unhideWhenUsed/>
    <w:locked/>
    <w:rsid w:val="00FA5153"/>
    <w:pPr>
      <w:spacing w:after="0" w:line="240" w:lineRule="auto"/>
    </w:pPr>
  </w:style>
  <w:style w:type="character" w:customStyle="1" w:styleId="EndnoteTextChar">
    <w:name w:val="Endnote Text Char"/>
    <w:basedOn w:val="DefaultParagraphFont"/>
    <w:link w:val="EndnoteText"/>
    <w:semiHidden/>
    <w:rsid w:val="00FA5153"/>
    <w:rPr>
      <w:rFonts w:ascii="Arial" w:hAnsi="Arial"/>
      <w:lang w:eastAsia="en-US"/>
    </w:rPr>
  </w:style>
  <w:style w:type="character" w:styleId="EndnoteReference">
    <w:name w:val="endnote reference"/>
    <w:basedOn w:val="DefaultParagraphFont"/>
    <w:semiHidden/>
    <w:unhideWhenUsed/>
    <w:locked/>
    <w:rsid w:val="00FA5153"/>
    <w:rPr>
      <w:vertAlign w:val="superscript"/>
    </w:rPr>
  </w:style>
  <w:style w:type="paragraph" w:customStyle="1" w:styleId="AutoCorrect">
    <w:name w:val="AutoCorrect"/>
    <w:rsid w:val="001858C7"/>
    <w:pPr>
      <w:spacing w:after="200" w:line="276" w:lineRule="auto"/>
    </w:pPr>
    <w:rPr>
      <w:rFonts w:asciiTheme="minorHAnsi" w:eastAsiaTheme="minorEastAsia" w:hAnsiTheme="minorHAnsi" w:cstheme="minorBidi"/>
      <w:sz w:val="22"/>
      <w:szCs w:val="22"/>
    </w:rPr>
  </w:style>
  <w:style w:type="character" w:styleId="Strong">
    <w:name w:val="Strong"/>
    <w:basedOn w:val="DefaultParagraphFont"/>
    <w:uiPriority w:val="22"/>
    <w:locked/>
    <w:rsid w:val="000A5EB8"/>
    <w:rPr>
      <w:b/>
      <w:bCs/>
    </w:rPr>
  </w:style>
  <w:style w:type="character" w:customStyle="1" w:styleId="textcontents">
    <w:name w:val="textcontents"/>
    <w:basedOn w:val="DefaultParagraphFont"/>
    <w:rsid w:val="00CE28E2"/>
  </w:style>
  <w:style w:type="character" w:customStyle="1" w:styleId="schemasubdata">
    <w:name w:val="schemasubdata"/>
    <w:basedOn w:val="DefaultParagraphFont"/>
    <w:rsid w:val="00CE28E2"/>
  </w:style>
  <w:style w:type="character" w:customStyle="1" w:styleId="elementheader2">
    <w:name w:val="elementheader2"/>
    <w:basedOn w:val="DefaultParagraphFont"/>
    <w:rsid w:val="00CE28E2"/>
  </w:style>
  <w:style w:type="paragraph" w:styleId="NormalWeb">
    <w:name w:val="Normal (Web)"/>
    <w:basedOn w:val="Normal"/>
    <w:uiPriority w:val="99"/>
    <w:semiHidden/>
    <w:unhideWhenUsed/>
    <w:locked/>
    <w:pPr>
      <w:spacing w:before="100" w:beforeAutospacing="1" w:after="100" w:afterAutospacing="1" w:line="240" w:lineRule="auto"/>
      <w:ind w:left="0"/>
      <w:jc w:val="left"/>
    </w:pPr>
    <w:rPr>
      <w:rFonts w:ascii="Times New Roman" w:eastAsiaTheme="minorEastAsia" w:hAnsi="Times New Roman"/>
      <w:sz w:val="24"/>
      <w:szCs w:val="24"/>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17392429">
      <w:bodyDiv w:val="1"/>
      <w:marLeft w:val="0"/>
      <w:marRight w:val="0"/>
      <w:marTop w:val="0"/>
      <w:marBottom w:val="0"/>
      <w:divBdr>
        <w:top w:val="none" w:sz="0" w:space="0" w:color="auto"/>
        <w:left w:val="none" w:sz="0" w:space="0" w:color="auto"/>
        <w:bottom w:val="none" w:sz="0" w:space="0" w:color="auto"/>
        <w:right w:val="none" w:sz="0" w:space="0" w:color="auto"/>
      </w:divBdr>
    </w:div>
    <w:div w:id="115681278">
      <w:bodyDiv w:val="1"/>
      <w:marLeft w:val="0"/>
      <w:marRight w:val="0"/>
      <w:marTop w:val="0"/>
      <w:marBottom w:val="0"/>
      <w:divBdr>
        <w:top w:val="none" w:sz="0" w:space="0" w:color="auto"/>
        <w:left w:val="none" w:sz="0" w:space="0" w:color="auto"/>
        <w:bottom w:val="none" w:sz="0" w:space="0" w:color="auto"/>
        <w:right w:val="none" w:sz="0" w:space="0" w:color="auto"/>
      </w:divBdr>
    </w:div>
    <w:div w:id="264271814">
      <w:bodyDiv w:val="1"/>
      <w:marLeft w:val="0"/>
      <w:marRight w:val="0"/>
      <w:marTop w:val="0"/>
      <w:marBottom w:val="0"/>
      <w:divBdr>
        <w:top w:val="none" w:sz="0" w:space="0" w:color="auto"/>
        <w:left w:val="none" w:sz="0" w:space="0" w:color="auto"/>
        <w:bottom w:val="none" w:sz="0" w:space="0" w:color="auto"/>
        <w:right w:val="none" w:sz="0" w:space="0" w:color="auto"/>
      </w:divBdr>
    </w:div>
    <w:div w:id="371922731">
      <w:bodyDiv w:val="1"/>
      <w:marLeft w:val="0"/>
      <w:marRight w:val="0"/>
      <w:marTop w:val="0"/>
      <w:marBottom w:val="0"/>
      <w:divBdr>
        <w:top w:val="none" w:sz="0" w:space="0" w:color="auto"/>
        <w:left w:val="none" w:sz="0" w:space="0" w:color="auto"/>
        <w:bottom w:val="none" w:sz="0" w:space="0" w:color="auto"/>
        <w:right w:val="none" w:sz="0" w:space="0" w:color="auto"/>
      </w:divBdr>
    </w:div>
    <w:div w:id="616327407">
      <w:bodyDiv w:val="1"/>
      <w:marLeft w:val="0"/>
      <w:marRight w:val="0"/>
      <w:marTop w:val="0"/>
      <w:marBottom w:val="0"/>
      <w:divBdr>
        <w:top w:val="none" w:sz="0" w:space="0" w:color="auto"/>
        <w:left w:val="none" w:sz="0" w:space="0" w:color="auto"/>
        <w:bottom w:val="none" w:sz="0" w:space="0" w:color="auto"/>
        <w:right w:val="none" w:sz="0" w:space="0" w:color="auto"/>
      </w:divBdr>
    </w:div>
    <w:div w:id="755250092">
      <w:bodyDiv w:val="1"/>
      <w:marLeft w:val="0"/>
      <w:marRight w:val="0"/>
      <w:marTop w:val="0"/>
      <w:marBottom w:val="0"/>
      <w:divBdr>
        <w:top w:val="none" w:sz="0" w:space="0" w:color="auto"/>
        <w:left w:val="none" w:sz="0" w:space="0" w:color="auto"/>
        <w:bottom w:val="none" w:sz="0" w:space="0" w:color="auto"/>
        <w:right w:val="none" w:sz="0" w:space="0" w:color="auto"/>
      </w:divBdr>
    </w:div>
    <w:div w:id="773482292">
      <w:bodyDiv w:val="1"/>
      <w:marLeft w:val="0"/>
      <w:marRight w:val="0"/>
      <w:marTop w:val="0"/>
      <w:marBottom w:val="0"/>
      <w:divBdr>
        <w:top w:val="none" w:sz="0" w:space="0" w:color="auto"/>
        <w:left w:val="none" w:sz="0" w:space="0" w:color="auto"/>
        <w:bottom w:val="none" w:sz="0" w:space="0" w:color="auto"/>
        <w:right w:val="none" w:sz="0" w:space="0" w:color="auto"/>
      </w:divBdr>
    </w:div>
    <w:div w:id="924269436">
      <w:bodyDiv w:val="1"/>
      <w:marLeft w:val="0"/>
      <w:marRight w:val="0"/>
      <w:marTop w:val="0"/>
      <w:marBottom w:val="0"/>
      <w:divBdr>
        <w:top w:val="none" w:sz="0" w:space="0" w:color="auto"/>
        <w:left w:val="none" w:sz="0" w:space="0" w:color="auto"/>
        <w:bottom w:val="none" w:sz="0" w:space="0" w:color="auto"/>
        <w:right w:val="none" w:sz="0" w:space="0" w:color="auto"/>
      </w:divBdr>
    </w:div>
    <w:div w:id="1142113106">
      <w:bodyDiv w:val="1"/>
      <w:marLeft w:val="0"/>
      <w:marRight w:val="0"/>
      <w:marTop w:val="0"/>
      <w:marBottom w:val="0"/>
      <w:divBdr>
        <w:top w:val="none" w:sz="0" w:space="0" w:color="auto"/>
        <w:left w:val="none" w:sz="0" w:space="0" w:color="auto"/>
        <w:bottom w:val="none" w:sz="0" w:space="0" w:color="auto"/>
        <w:right w:val="none" w:sz="0" w:space="0" w:color="auto"/>
      </w:divBdr>
    </w:div>
    <w:div w:id="1563254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agmar.kaljarikova@ec.europa.eu" TargetMode="External"/><Relationship Id="rId18" Type="http://schemas.openxmlformats.org/officeDocument/2006/relationships/header" Target="header3.xml"/><Relationship Id="rId26" Type="http://schemas.openxmlformats.org/officeDocument/2006/relationships/image" Target="cid:image004.jpg@01D2D31F.AACCEF90" TargetMode="External"/><Relationship Id="rId39" Type="http://schemas.openxmlformats.org/officeDocument/2006/relationships/hyperlink" Target="https://siccode.com/en/pages/isic" TargetMode="Externa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image" Target="cid:15eeca9855dba7b8d191" TargetMode="External"/><Relationship Id="rId42" Type="http://schemas.openxmlformats.org/officeDocument/2006/relationships/hyperlink" Target="https://siccode.com/en/pages/isic" TargetMode="External"/><Relationship Id="rId7" Type="http://schemas.openxmlformats.org/officeDocument/2006/relationships/settings" Target="settings.xml"/><Relationship Id="rId12" Type="http://schemas.openxmlformats.org/officeDocument/2006/relationships/hyperlink" Target="mailto:ioannis.kavvadas@ec.europa.eu" TargetMode="External"/><Relationship Id="rId17" Type="http://schemas.openxmlformats.org/officeDocument/2006/relationships/footer" Target="footer1.xml"/><Relationship Id="rId25" Type="http://schemas.openxmlformats.org/officeDocument/2006/relationships/image" Target="media/image4.jpeg"/><Relationship Id="rId33" Type="http://schemas.openxmlformats.org/officeDocument/2006/relationships/image" Target="media/image5.png"/><Relationship Id="rId38" Type="http://schemas.openxmlformats.org/officeDocument/2006/relationships/hyperlink" Target="mailto:apsfr@environment.eu"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eader" Target="header8.xml"/><Relationship Id="rId41" Type="http://schemas.openxmlformats.org/officeDocument/2006/relationships/hyperlink" Target="https://siccode.com/en/pages/isic"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comments" Target="comments.xml"/><Relationship Id="rId24" Type="http://schemas.openxmlformats.org/officeDocument/2006/relationships/hyperlink" Target="http://cdr.eionet.europa.eu/help/Floods/Floods_603_2016" TargetMode="External"/><Relationship Id="rId32" Type="http://schemas.openxmlformats.org/officeDocument/2006/relationships/hyperlink" Target="mailto:apsfr@environment.eu" TargetMode="External"/><Relationship Id="rId37" Type="http://schemas.openxmlformats.org/officeDocument/2006/relationships/hyperlink" Target="https://siccode.com/en/pages/isic" TargetMode="External"/><Relationship Id="rId40" Type="http://schemas.openxmlformats.org/officeDocument/2006/relationships/hyperlink" Target="https://siccode.com/en/pages/isic" TargetMode="Externa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header" Target="header7.xml"/><Relationship Id="rId36" Type="http://schemas.openxmlformats.org/officeDocument/2006/relationships/hyperlink" Target="https://siccode.com/en/pages/isic"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9.xm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hyperlink" Target="mailto:frmplanning@environment.eu" TargetMode="External"/><Relationship Id="rId30" Type="http://schemas.openxmlformats.org/officeDocument/2006/relationships/footer" Target="footer4.xml"/><Relationship Id="rId35" Type="http://schemas.openxmlformats.org/officeDocument/2006/relationships/hyperlink" Target="mailto:apsfr@environment.eu" TargetMode="External"/><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www.eea.europa.eu/themes/water/interactive/floods-directive-viewer" TargetMode="External"/><Relationship Id="rId3" Type="http://schemas.openxmlformats.org/officeDocument/2006/relationships/hyperlink" Target="http://inspire.jrc.ec.europa.eu/index.cfm/pageid/2" TargetMode="External"/><Relationship Id="rId7" Type="http://schemas.openxmlformats.org/officeDocument/2006/relationships/hyperlink" Target="https://circabc.europa.eu/faces/jsp/extension/wai/navigation/container.jsp" TargetMode="External"/><Relationship Id="rId2" Type="http://schemas.openxmlformats.org/officeDocument/2006/relationships/hyperlink" Target="http://inspire.jrc.ec.europa.eu/index.cfm/pageid/48" TargetMode="External"/><Relationship Id="rId1" Type="http://schemas.openxmlformats.org/officeDocument/2006/relationships/hyperlink" Target="http://icm.eionet.europa.eu/schemas/dir200760ec/resources" TargetMode="External"/><Relationship Id="rId6" Type="http://schemas.openxmlformats.org/officeDocument/2006/relationships/hyperlink" Target="http://www.eionet.europa.eu/reportnet" TargetMode="External"/><Relationship Id="rId5" Type="http://schemas.openxmlformats.org/officeDocument/2006/relationships/hyperlink" Target="http://www.eionet.europa.eu/reportnet/Reportnet%20for%20beginners.pdf" TargetMode="External"/><Relationship Id="rId4" Type="http://schemas.openxmlformats.org/officeDocument/2006/relationships/hyperlink" Target="http://inspire.ec.europa.eu/id/document/t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E8FA7-E8EA-469A-8D6F-D6B73C993026}">
  <ds:schemaRefs>
    <ds:schemaRef ds:uri="http://schemas.openxmlformats.org/officeDocument/2006/bibliography"/>
  </ds:schemaRefs>
</ds:datastoreItem>
</file>

<file path=customXml/itemProps2.xml><?xml version="1.0" encoding="utf-8"?>
<ds:datastoreItem xmlns:ds="http://schemas.openxmlformats.org/officeDocument/2006/customXml" ds:itemID="{FDF944E1-612B-4918-90A1-146096389DA5}">
  <ds:schemaRefs>
    <ds:schemaRef ds:uri="http://schemas.openxmlformats.org/officeDocument/2006/bibliography"/>
  </ds:schemaRefs>
</ds:datastoreItem>
</file>

<file path=customXml/itemProps3.xml><?xml version="1.0" encoding="utf-8"?>
<ds:datastoreItem xmlns:ds="http://schemas.openxmlformats.org/officeDocument/2006/customXml" ds:itemID="{50466D97-2467-46E2-8909-5E24DCCF3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313</Pages>
  <Words>69519</Words>
  <Characters>396263</Characters>
  <Application>Microsoft Office Word</Application>
  <DocSecurity>0</DocSecurity>
  <Lines>3302</Lines>
  <Paragraphs>929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464853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2018-01-21T10:22:00Z</dcterms:created>
  <dcterms:modified xsi:type="dcterms:W3CDTF">2018-01-22T10:18:00Z</dcterms:modified>
</cp:coreProperties>
</file>